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B79A7" w14:textId="2D86AC80" w:rsidR="00976A1F" w:rsidRDefault="00976A1F" w:rsidP="00976A1F">
      <w:pPr>
        <w:pStyle w:val="CRCoverPage"/>
        <w:tabs>
          <w:tab w:val="right" w:pos="9639"/>
        </w:tabs>
        <w:spacing w:after="0"/>
        <w:rPr>
          <w:b/>
          <w:i/>
          <w:noProof/>
          <w:sz w:val="28"/>
        </w:rPr>
      </w:pPr>
      <w:bookmarkStart w:id="0" w:name="_Toc535261118"/>
      <w:bookmarkStart w:id="1" w:name="_GoBack"/>
      <w:bookmarkEnd w:id="1"/>
      <w:r>
        <w:rPr>
          <w:b/>
          <w:noProof/>
          <w:sz w:val="24"/>
        </w:rPr>
        <w:t>3GPP TSG-RAN2 Meeting #107</w:t>
      </w:r>
      <w:r>
        <w:rPr>
          <w:b/>
          <w:i/>
          <w:noProof/>
          <w:sz w:val="28"/>
        </w:rPr>
        <w:tab/>
      </w:r>
      <w:r w:rsidRPr="00495F34">
        <w:rPr>
          <w:b/>
          <w:i/>
          <w:noProof/>
          <w:sz w:val="28"/>
        </w:rPr>
        <w:t>R2-</w:t>
      </w:r>
      <w:r w:rsidR="00855D7C" w:rsidRPr="00855D7C">
        <w:rPr>
          <w:b/>
          <w:i/>
          <w:noProof/>
          <w:sz w:val="28"/>
        </w:rPr>
        <w:t>1911772</w:t>
      </w:r>
    </w:p>
    <w:p w14:paraId="29C6C6F9" w14:textId="77777777" w:rsidR="00976A1F" w:rsidRDefault="00976A1F" w:rsidP="00976A1F">
      <w:pPr>
        <w:pStyle w:val="CRCoverPage"/>
        <w:outlineLvl w:val="0"/>
        <w:rPr>
          <w:b/>
          <w:noProof/>
          <w:sz w:val="24"/>
        </w:rPr>
      </w:pPr>
      <w:r w:rsidRPr="00E35BCD">
        <w:rPr>
          <w:b/>
          <w:noProof/>
          <w:sz w:val="24"/>
        </w:rPr>
        <w:t>Prague, Czech Republic, 26th – 30th August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76A1F" w14:paraId="3334EB28" w14:textId="77777777" w:rsidTr="009C11D6">
        <w:tc>
          <w:tcPr>
            <w:tcW w:w="9641" w:type="dxa"/>
            <w:gridSpan w:val="9"/>
            <w:tcBorders>
              <w:top w:val="single" w:sz="4" w:space="0" w:color="auto"/>
              <w:left w:val="single" w:sz="4" w:space="0" w:color="auto"/>
              <w:right w:val="single" w:sz="4" w:space="0" w:color="auto"/>
            </w:tcBorders>
          </w:tcPr>
          <w:p w14:paraId="49CC06FD" w14:textId="77777777" w:rsidR="00976A1F" w:rsidRDefault="00976A1F" w:rsidP="009C11D6">
            <w:pPr>
              <w:pStyle w:val="CRCoverPage"/>
              <w:spacing w:after="0"/>
              <w:jc w:val="right"/>
              <w:rPr>
                <w:i/>
                <w:noProof/>
              </w:rPr>
            </w:pPr>
            <w:r>
              <w:rPr>
                <w:i/>
                <w:noProof/>
                <w:sz w:val="14"/>
              </w:rPr>
              <w:t>CR-Form-v11.4</w:t>
            </w:r>
          </w:p>
        </w:tc>
      </w:tr>
      <w:tr w:rsidR="00976A1F" w14:paraId="56ECB63F" w14:textId="77777777" w:rsidTr="009C11D6">
        <w:tc>
          <w:tcPr>
            <w:tcW w:w="9641" w:type="dxa"/>
            <w:gridSpan w:val="9"/>
            <w:tcBorders>
              <w:left w:val="single" w:sz="4" w:space="0" w:color="auto"/>
              <w:right w:val="single" w:sz="4" w:space="0" w:color="auto"/>
            </w:tcBorders>
          </w:tcPr>
          <w:p w14:paraId="102E2FCE" w14:textId="77777777" w:rsidR="00976A1F" w:rsidRDefault="00976A1F" w:rsidP="009C11D6">
            <w:pPr>
              <w:pStyle w:val="CRCoverPage"/>
              <w:spacing w:after="0"/>
              <w:jc w:val="center"/>
              <w:rPr>
                <w:noProof/>
              </w:rPr>
            </w:pPr>
            <w:r>
              <w:rPr>
                <w:b/>
                <w:noProof/>
                <w:sz w:val="32"/>
              </w:rPr>
              <w:t>CHANGE REQUEST</w:t>
            </w:r>
          </w:p>
        </w:tc>
      </w:tr>
      <w:tr w:rsidR="00976A1F" w14:paraId="0C87E3FB" w14:textId="77777777" w:rsidTr="009C11D6">
        <w:tc>
          <w:tcPr>
            <w:tcW w:w="9641" w:type="dxa"/>
            <w:gridSpan w:val="9"/>
            <w:tcBorders>
              <w:left w:val="single" w:sz="4" w:space="0" w:color="auto"/>
              <w:right w:val="single" w:sz="4" w:space="0" w:color="auto"/>
            </w:tcBorders>
          </w:tcPr>
          <w:p w14:paraId="52186282" w14:textId="77777777" w:rsidR="00976A1F" w:rsidRDefault="00976A1F" w:rsidP="009C11D6">
            <w:pPr>
              <w:pStyle w:val="CRCoverPage"/>
              <w:spacing w:after="0"/>
              <w:rPr>
                <w:noProof/>
                <w:sz w:val="8"/>
                <w:szCs w:val="8"/>
              </w:rPr>
            </w:pPr>
          </w:p>
        </w:tc>
      </w:tr>
      <w:tr w:rsidR="00976A1F" w14:paraId="77BA06E6" w14:textId="77777777" w:rsidTr="009C11D6">
        <w:tc>
          <w:tcPr>
            <w:tcW w:w="142" w:type="dxa"/>
            <w:tcBorders>
              <w:left w:val="single" w:sz="4" w:space="0" w:color="auto"/>
            </w:tcBorders>
          </w:tcPr>
          <w:p w14:paraId="5441C3FD" w14:textId="77777777" w:rsidR="00976A1F" w:rsidRDefault="00976A1F" w:rsidP="009C11D6">
            <w:pPr>
              <w:pStyle w:val="CRCoverPage"/>
              <w:spacing w:after="0"/>
              <w:jc w:val="right"/>
              <w:rPr>
                <w:noProof/>
              </w:rPr>
            </w:pPr>
          </w:p>
        </w:tc>
        <w:tc>
          <w:tcPr>
            <w:tcW w:w="1559" w:type="dxa"/>
            <w:shd w:val="pct30" w:color="FFFF00" w:fill="auto"/>
          </w:tcPr>
          <w:p w14:paraId="7A089666" w14:textId="77777777" w:rsidR="00976A1F" w:rsidRPr="00410371" w:rsidRDefault="00976A1F" w:rsidP="009C11D6">
            <w:pPr>
              <w:pStyle w:val="CRCoverPage"/>
              <w:spacing w:after="0"/>
              <w:jc w:val="right"/>
              <w:rPr>
                <w:b/>
                <w:noProof/>
                <w:sz w:val="28"/>
              </w:rPr>
            </w:pPr>
            <w:r w:rsidRPr="001B4E2C">
              <w:rPr>
                <w:b/>
                <w:noProof/>
                <w:sz w:val="28"/>
              </w:rPr>
              <w:t>38.331</w:t>
            </w:r>
          </w:p>
        </w:tc>
        <w:tc>
          <w:tcPr>
            <w:tcW w:w="709" w:type="dxa"/>
          </w:tcPr>
          <w:p w14:paraId="367ED0EC" w14:textId="77777777" w:rsidR="00976A1F" w:rsidRDefault="00976A1F" w:rsidP="009C11D6">
            <w:pPr>
              <w:pStyle w:val="CRCoverPage"/>
              <w:spacing w:after="0"/>
              <w:jc w:val="center"/>
              <w:rPr>
                <w:noProof/>
              </w:rPr>
            </w:pPr>
            <w:r>
              <w:rPr>
                <w:b/>
                <w:noProof/>
                <w:sz w:val="28"/>
              </w:rPr>
              <w:t>CR</w:t>
            </w:r>
          </w:p>
        </w:tc>
        <w:tc>
          <w:tcPr>
            <w:tcW w:w="1276" w:type="dxa"/>
            <w:shd w:val="pct30" w:color="FFFF00" w:fill="auto"/>
          </w:tcPr>
          <w:p w14:paraId="3A21CFF7" w14:textId="77777777" w:rsidR="00976A1F" w:rsidRPr="00D03E9A" w:rsidRDefault="00976A1F" w:rsidP="009C11D6">
            <w:pPr>
              <w:pStyle w:val="CRCoverPage"/>
              <w:spacing w:after="0"/>
              <w:rPr>
                <w:noProof/>
              </w:rPr>
            </w:pPr>
            <w:r>
              <w:rPr>
                <w:b/>
                <w:noProof/>
                <w:sz w:val="28"/>
              </w:rPr>
              <w:t>1219</w:t>
            </w:r>
          </w:p>
        </w:tc>
        <w:tc>
          <w:tcPr>
            <w:tcW w:w="709" w:type="dxa"/>
          </w:tcPr>
          <w:p w14:paraId="3E341597" w14:textId="77777777" w:rsidR="00976A1F" w:rsidRDefault="00976A1F" w:rsidP="009C11D6">
            <w:pPr>
              <w:pStyle w:val="CRCoverPage"/>
              <w:tabs>
                <w:tab w:val="right" w:pos="625"/>
              </w:tabs>
              <w:spacing w:after="0"/>
              <w:jc w:val="center"/>
              <w:rPr>
                <w:noProof/>
              </w:rPr>
            </w:pPr>
            <w:r>
              <w:rPr>
                <w:b/>
                <w:bCs/>
                <w:noProof/>
                <w:sz w:val="28"/>
              </w:rPr>
              <w:t>rev</w:t>
            </w:r>
          </w:p>
        </w:tc>
        <w:tc>
          <w:tcPr>
            <w:tcW w:w="992" w:type="dxa"/>
            <w:shd w:val="pct30" w:color="FFFF00" w:fill="auto"/>
          </w:tcPr>
          <w:p w14:paraId="6F2D1A0B" w14:textId="34D75361" w:rsidR="00976A1F" w:rsidRPr="00410371" w:rsidRDefault="00E962E0" w:rsidP="009C11D6">
            <w:pPr>
              <w:pStyle w:val="CRCoverPage"/>
              <w:spacing w:after="0"/>
              <w:jc w:val="center"/>
              <w:rPr>
                <w:b/>
                <w:noProof/>
              </w:rPr>
            </w:pPr>
            <w:r>
              <w:rPr>
                <w:b/>
                <w:noProof/>
              </w:rPr>
              <w:t>2</w:t>
            </w:r>
          </w:p>
        </w:tc>
        <w:tc>
          <w:tcPr>
            <w:tcW w:w="2410" w:type="dxa"/>
          </w:tcPr>
          <w:p w14:paraId="304D102F" w14:textId="77777777" w:rsidR="00976A1F" w:rsidRDefault="00976A1F" w:rsidP="009C11D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7729C0A" w14:textId="77777777" w:rsidR="00976A1F" w:rsidRPr="00FC50FF" w:rsidRDefault="00976A1F" w:rsidP="009C11D6">
            <w:pPr>
              <w:pStyle w:val="CRCoverPage"/>
              <w:spacing w:after="0"/>
              <w:jc w:val="center"/>
              <w:rPr>
                <w:b/>
                <w:noProof/>
                <w:sz w:val="28"/>
              </w:rPr>
            </w:pPr>
            <w:r w:rsidRPr="00FC50FF">
              <w:rPr>
                <w:b/>
                <w:noProof/>
                <w:sz w:val="28"/>
              </w:rPr>
              <w:t>15.6.0</w:t>
            </w:r>
          </w:p>
        </w:tc>
        <w:tc>
          <w:tcPr>
            <w:tcW w:w="143" w:type="dxa"/>
            <w:tcBorders>
              <w:right w:val="single" w:sz="4" w:space="0" w:color="auto"/>
            </w:tcBorders>
          </w:tcPr>
          <w:p w14:paraId="22D8F19E" w14:textId="77777777" w:rsidR="00976A1F" w:rsidRDefault="00976A1F" w:rsidP="009C11D6">
            <w:pPr>
              <w:pStyle w:val="CRCoverPage"/>
              <w:spacing w:after="0"/>
              <w:rPr>
                <w:noProof/>
              </w:rPr>
            </w:pPr>
          </w:p>
        </w:tc>
      </w:tr>
      <w:tr w:rsidR="00976A1F" w14:paraId="556CD93B" w14:textId="77777777" w:rsidTr="009C11D6">
        <w:tc>
          <w:tcPr>
            <w:tcW w:w="9641" w:type="dxa"/>
            <w:gridSpan w:val="9"/>
            <w:tcBorders>
              <w:left w:val="single" w:sz="4" w:space="0" w:color="auto"/>
              <w:right w:val="single" w:sz="4" w:space="0" w:color="auto"/>
            </w:tcBorders>
          </w:tcPr>
          <w:p w14:paraId="36A790DA" w14:textId="77777777" w:rsidR="00976A1F" w:rsidRDefault="00976A1F" w:rsidP="009C11D6">
            <w:pPr>
              <w:pStyle w:val="CRCoverPage"/>
              <w:spacing w:after="0"/>
              <w:rPr>
                <w:noProof/>
              </w:rPr>
            </w:pPr>
          </w:p>
        </w:tc>
      </w:tr>
      <w:tr w:rsidR="00976A1F" w14:paraId="7FAD9FD0" w14:textId="77777777" w:rsidTr="009C11D6">
        <w:tc>
          <w:tcPr>
            <w:tcW w:w="9641" w:type="dxa"/>
            <w:gridSpan w:val="9"/>
            <w:tcBorders>
              <w:top w:val="single" w:sz="4" w:space="0" w:color="auto"/>
            </w:tcBorders>
          </w:tcPr>
          <w:p w14:paraId="4BD684B3" w14:textId="77777777" w:rsidR="00976A1F" w:rsidRPr="00F25D98" w:rsidRDefault="00976A1F" w:rsidP="009C11D6">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976A1F" w14:paraId="18B3F6B6" w14:textId="77777777" w:rsidTr="009C11D6">
        <w:tc>
          <w:tcPr>
            <w:tcW w:w="9641" w:type="dxa"/>
            <w:gridSpan w:val="9"/>
          </w:tcPr>
          <w:p w14:paraId="42D8F822" w14:textId="77777777" w:rsidR="00976A1F" w:rsidRDefault="00976A1F" w:rsidP="009C11D6">
            <w:pPr>
              <w:pStyle w:val="CRCoverPage"/>
              <w:spacing w:after="0"/>
              <w:rPr>
                <w:noProof/>
                <w:sz w:val="8"/>
                <w:szCs w:val="8"/>
              </w:rPr>
            </w:pPr>
          </w:p>
        </w:tc>
      </w:tr>
    </w:tbl>
    <w:p w14:paraId="4B0C6D19" w14:textId="77777777" w:rsidR="00976A1F" w:rsidRDefault="00976A1F" w:rsidP="00976A1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76A1F" w14:paraId="0975CEC2" w14:textId="77777777" w:rsidTr="009C11D6">
        <w:tc>
          <w:tcPr>
            <w:tcW w:w="2835" w:type="dxa"/>
          </w:tcPr>
          <w:p w14:paraId="36C22EC6" w14:textId="77777777" w:rsidR="00976A1F" w:rsidRDefault="00976A1F" w:rsidP="009C11D6">
            <w:pPr>
              <w:pStyle w:val="CRCoverPage"/>
              <w:tabs>
                <w:tab w:val="right" w:pos="2751"/>
              </w:tabs>
              <w:spacing w:after="0"/>
              <w:rPr>
                <w:b/>
                <w:i/>
                <w:noProof/>
              </w:rPr>
            </w:pPr>
            <w:r>
              <w:rPr>
                <w:b/>
                <w:i/>
                <w:noProof/>
              </w:rPr>
              <w:t>Proposed change affects:</w:t>
            </w:r>
          </w:p>
        </w:tc>
        <w:tc>
          <w:tcPr>
            <w:tcW w:w="1418" w:type="dxa"/>
          </w:tcPr>
          <w:p w14:paraId="528941D6" w14:textId="77777777" w:rsidR="00976A1F" w:rsidRDefault="00976A1F" w:rsidP="009C11D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6AF9BC3" w14:textId="77777777" w:rsidR="00976A1F" w:rsidRDefault="00976A1F" w:rsidP="009C11D6">
            <w:pPr>
              <w:pStyle w:val="CRCoverPage"/>
              <w:spacing w:after="0"/>
              <w:jc w:val="center"/>
              <w:rPr>
                <w:b/>
                <w:caps/>
                <w:noProof/>
              </w:rPr>
            </w:pPr>
          </w:p>
        </w:tc>
        <w:tc>
          <w:tcPr>
            <w:tcW w:w="709" w:type="dxa"/>
            <w:tcBorders>
              <w:left w:val="single" w:sz="4" w:space="0" w:color="auto"/>
            </w:tcBorders>
          </w:tcPr>
          <w:p w14:paraId="49F76CB1" w14:textId="77777777" w:rsidR="00976A1F" w:rsidRDefault="00976A1F" w:rsidP="009C11D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11AF06" w14:textId="77777777" w:rsidR="00976A1F" w:rsidRDefault="00976A1F" w:rsidP="009C11D6">
            <w:pPr>
              <w:pStyle w:val="CRCoverPage"/>
              <w:spacing w:after="0"/>
              <w:jc w:val="center"/>
              <w:rPr>
                <w:b/>
                <w:caps/>
                <w:noProof/>
              </w:rPr>
            </w:pPr>
            <w:r>
              <w:rPr>
                <w:b/>
                <w:caps/>
                <w:noProof/>
              </w:rPr>
              <w:t>X</w:t>
            </w:r>
          </w:p>
        </w:tc>
        <w:tc>
          <w:tcPr>
            <w:tcW w:w="2126" w:type="dxa"/>
          </w:tcPr>
          <w:p w14:paraId="25744229" w14:textId="77777777" w:rsidR="00976A1F" w:rsidRDefault="00976A1F" w:rsidP="009C11D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81AF595" w14:textId="77777777" w:rsidR="00976A1F" w:rsidRDefault="00976A1F" w:rsidP="009C11D6">
            <w:pPr>
              <w:pStyle w:val="CRCoverPage"/>
              <w:spacing w:after="0"/>
              <w:jc w:val="center"/>
              <w:rPr>
                <w:b/>
                <w:caps/>
                <w:noProof/>
              </w:rPr>
            </w:pPr>
            <w:r>
              <w:rPr>
                <w:b/>
                <w:caps/>
                <w:noProof/>
              </w:rPr>
              <w:t>X</w:t>
            </w:r>
          </w:p>
        </w:tc>
        <w:tc>
          <w:tcPr>
            <w:tcW w:w="1418" w:type="dxa"/>
            <w:tcBorders>
              <w:left w:val="nil"/>
            </w:tcBorders>
          </w:tcPr>
          <w:p w14:paraId="3D4C5B67" w14:textId="77777777" w:rsidR="00976A1F" w:rsidRDefault="00976A1F" w:rsidP="009C11D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5B4514" w14:textId="77777777" w:rsidR="00976A1F" w:rsidRDefault="00976A1F" w:rsidP="009C11D6">
            <w:pPr>
              <w:pStyle w:val="CRCoverPage"/>
              <w:spacing w:after="0"/>
              <w:jc w:val="center"/>
              <w:rPr>
                <w:b/>
                <w:bCs/>
                <w:caps/>
                <w:noProof/>
              </w:rPr>
            </w:pPr>
          </w:p>
        </w:tc>
      </w:tr>
    </w:tbl>
    <w:p w14:paraId="0789AEB0" w14:textId="77777777" w:rsidR="00976A1F" w:rsidRDefault="00976A1F" w:rsidP="00976A1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76A1F" w14:paraId="28D28C1F" w14:textId="77777777" w:rsidTr="009C11D6">
        <w:tc>
          <w:tcPr>
            <w:tcW w:w="9640" w:type="dxa"/>
            <w:gridSpan w:val="11"/>
          </w:tcPr>
          <w:p w14:paraId="47FF50FB" w14:textId="77777777" w:rsidR="00976A1F" w:rsidRDefault="00976A1F" w:rsidP="009C11D6">
            <w:pPr>
              <w:pStyle w:val="CRCoverPage"/>
              <w:spacing w:after="0"/>
              <w:rPr>
                <w:noProof/>
                <w:sz w:val="8"/>
                <w:szCs w:val="8"/>
              </w:rPr>
            </w:pPr>
          </w:p>
        </w:tc>
      </w:tr>
      <w:tr w:rsidR="00976A1F" w14:paraId="0DFDDC82" w14:textId="77777777" w:rsidTr="009C11D6">
        <w:tc>
          <w:tcPr>
            <w:tcW w:w="1843" w:type="dxa"/>
            <w:tcBorders>
              <w:top w:val="single" w:sz="4" w:space="0" w:color="auto"/>
              <w:left w:val="single" w:sz="4" w:space="0" w:color="auto"/>
            </w:tcBorders>
          </w:tcPr>
          <w:p w14:paraId="30563A0F" w14:textId="77777777" w:rsidR="00976A1F" w:rsidRDefault="00976A1F" w:rsidP="009C11D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6FE1F26" w14:textId="77777777" w:rsidR="00976A1F" w:rsidRDefault="00976A1F" w:rsidP="009C11D6">
            <w:pPr>
              <w:pStyle w:val="CRCoverPage"/>
              <w:spacing w:after="0"/>
              <w:ind w:left="100"/>
              <w:rPr>
                <w:noProof/>
              </w:rPr>
            </w:pPr>
            <w:r w:rsidRPr="00320A13">
              <w:rPr>
                <w:noProof/>
              </w:rPr>
              <w:t>Miscellaneous non-controversial corrections Set II</w:t>
            </w:r>
            <w:r>
              <w:rPr>
                <w:noProof/>
              </w:rPr>
              <w:t>I</w:t>
            </w:r>
          </w:p>
        </w:tc>
      </w:tr>
      <w:tr w:rsidR="00976A1F" w14:paraId="55B82255" w14:textId="77777777" w:rsidTr="009C11D6">
        <w:tc>
          <w:tcPr>
            <w:tcW w:w="1843" w:type="dxa"/>
            <w:tcBorders>
              <w:left w:val="single" w:sz="4" w:space="0" w:color="auto"/>
            </w:tcBorders>
          </w:tcPr>
          <w:p w14:paraId="5F0129B0" w14:textId="77777777" w:rsidR="00976A1F" w:rsidRDefault="00976A1F" w:rsidP="009C11D6">
            <w:pPr>
              <w:pStyle w:val="CRCoverPage"/>
              <w:spacing w:after="0"/>
              <w:rPr>
                <w:b/>
                <w:i/>
                <w:noProof/>
                <w:sz w:val="8"/>
                <w:szCs w:val="8"/>
              </w:rPr>
            </w:pPr>
          </w:p>
        </w:tc>
        <w:tc>
          <w:tcPr>
            <w:tcW w:w="7797" w:type="dxa"/>
            <w:gridSpan w:val="10"/>
            <w:tcBorders>
              <w:right w:val="single" w:sz="4" w:space="0" w:color="auto"/>
            </w:tcBorders>
          </w:tcPr>
          <w:p w14:paraId="4AA92332" w14:textId="77777777" w:rsidR="00976A1F" w:rsidRDefault="00976A1F" w:rsidP="009C11D6">
            <w:pPr>
              <w:pStyle w:val="CRCoverPage"/>
              <w:spacing w:after="0"/>
              <w:rPr>
                <w:noProof/>
                <w:sz w:val="8"/>
                <w:szCs w:val="8"/>
              </w:rPr>
            </w:pPr>
          </w:p>
        </w:tc>
      </w:tr>
      <w:tr w:rsidR="00976A1F" w14:paraId="0B3A22F0" w14:textId="77777777" w:rsidTr="009C11D6">
        <w:tc>
          <w:tcPr>
            <w:tcW w:w="1843" w:type="dxa"/>
            <w:tcBorders>
              <w:left w:val="single" w:sz="4" w:space="0" w:color="auto"/>
            </w:tcBorders>
          </w:tcPr>
          <w:p w14:paraId="140A09AC" w14:textId="77777777" w:rsidR="00976A1F" w:rsidRDefault="00976A1F" w:rsidP="009C11D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021C973" w14:textId="77777777" w:rsidR="00976A1F" w:rsidRDefault="00976A1F" w:rsidP="009C11D6">
            <w:pPr>
              <w:pStyle w:val="CRCoverPage"/>
              <w:spacing w:after="0"/>
              <w:ind w:left="100"/>
              <w:rPr>
                <w:noProof/>
              </w:rPr>
            </w:pPr>
            <w:r>
              <w:t>Ericsson</w:t>
            </w:r>
          </w:p>
        </w:tc>
      </w:tr>
      <w:tr w:rsidR="00976A1F" w14:paraId="396BF732" w14:textId="77777777" w:rsidTr="009C11D6">
        <w:tc>
          <w:tcPr>
            <w:tcW w:w="1843" w:type="dxa"/>
            <w:tcBorders>
              <w:left w:val="single" w:sz="4" w:space="0" w:color="auto"/>
            </w:tcBorders>
          </w:tcPr>
          <w:p w14:paraId="505B02B7" w14:textId="77777777" w:rsidR="00976A1F" w:rsidRDefault="00976A1F" w:rsidP="009C11D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E8402CB" w14:textId="77777777" w:rsidR="00976A1F" w:rsidRDefault="00976A1F" w:rsidP="009C11D6">
            <w:pPr>
              <w:pStyle w:val="CRCoverPage"/>
              <w:spacing w:after="0"/>
              <w:ind w:left="100"/>
              <w:rPr>
                <w:noProof/>
              </w:rPr>
            </w:pPr>
            <w:r>
              <w:t>R2</w:t>
            </w:r>
          </w:p>
        </w:tc>
      </w:tr>
      <w:tr w:rsidR="00976A1F" w14:paraId="143552E6" w14:textId="77777777" w:rsidTr="009C11D6">
        <w:tc>
          <w:tcPr>
            <w:tcW w:w="1843" w:type="dxa"/>
            <w:tcBorders>
              <w:left w:val="single" w:sz="4" w:space="0" w:color="auto"/>
            </w:tcBorders>
          </w:tcPr>
          <w:p w14:paraId="7DF6FDA5" w14:textId="77777777" w:rsidR="00976A1F" w:rsidRPr="006A7B94" w:rsidRDefault="00976A1F" w:rsidP="009C11D6">
            <w:pPr>
              <w:pStyle w:val="CRCoverPage"/>
              <w:spacing w:after="0"/>
              <w:rPr>
                <w:b/>
                <w:i/>
                <w:noProof/>
                <w:sz w:val="8"/>
                <w:szCs w:val="8"/>
              </w:rPr>
            </w:pPr>
          </w:p>
        </w:tc>
        <w:tc>
          <w:tcPr>
            <w:tcW w:w="7797" w:type="dxa"/>
            <w:gridSpan w:val="10"/>
            <w:tcBorders>
              <w:right w:val="single" w:sz="4" w:space="0" w:color="auto"/>
            </w:tcBorders>
          </w:tcPr>
          <w:p w14:paraId="076DA3E6" w14:textId="77777777" w:rsidR="00976A1F" w:rsidRPr="006A7B94" w:rsidRDefault="00976A1F" w:rsidP="009C11D6">
            <w:pPr>
              <w:pStyle w:val="CRCoverPage"/>
              <w:spacing w:after="0"/>
              <w:rPr>
                <w:noProof/>
                <w:sz w:val="8"/>
                <w:szCs w:val="8"/>
              </w:rPr>
            </w:pPr>
          </w:p>
        </w:tc>
      </w:tr>
      <w:tr w:rsidR="00976A1F" w14:paraId="347892D5" w14:textId="77777777" w:rsidTr="009C11D6">
        <w:tc>
          <w:tcPr>
            <w:tcW w:w="1843" w:type="dxa"/>
            <w:tcBorders>
              <w:left w:val="single" w:sz="4" w:space="0" w:color="auto"/>
            </w:tcBorders>
          </w:tcPr>
          <w:p w14:paraId="5CB9F8B3" w14:textId="77777777" w:rsidR="00976A1F" w:rsidRPr="006A7B94" w:rsidRDefault="00976A1F" w:rsidP="009C11D6">
            <w:pPr>
              <w:pStyle w:val="CRCoverPage"/>
              <w:tabs>
                <w:tab w:val="right" w:pos="1759"/>
              </w:tabs>
              <w:spacing w:after="0"/>
              <w:rPr>
                <w:b/>
                <w:i/>
                <w:noProof/>
              </w:rPr>
            </w:pPr>
            <w:r w:rsidRPr="006A7B94">
              <w:rPr>
                <w:b/>
                <w:i/>
                <w:noProof/>
              </w:rPr>
              <w:t>Work item code:</w:t>
            </w:r>
          </w:p>
        </w:tc>
        <w:tc>
          <w:tcPr>
            <w:tcW w:w="3686" w:type="dxa"/>
            <w:gridSpan w:val="5"/>
            <w:shd w:val="pct30" w:color="FFFF00" w:fill="auto"/>
          </w:tcPr>
          <w:p w14:paraId="6586DF3D" w14:textId="77777777" w:rsidR="00976A1F" w:rsidRPr="006A7B94" w:rsidRDefault="00976A1F" w:rsidP="009C11D6">
            <w:pPr>
              <w:pStyle w:val="CRCoverPage"/>
              <w:spacing w:after="0"/>
              <w:ind w:left="100"/>
              <w:rPr>
                <w:noProof/>
              </w:rPr>
            </w:pPr>
            <w:r w:rsidRPr="006A7B94">
              <w:t>NR_newRAT-Core</w:t>
            </w:r>
          </w:p>
        </w:tc>
        <w:tc>
          <w:tcPr>
            <w:tcW w:w="567" w:type="dxa"/>
            <w:tcBorders>
              <w:left w:val="nil"/>
            </w:tcBorders>
          </w:tcPr>
          <w:p w14:paraId="022F1CCD" w14:textId="77777777" w:rsidR="00976A1F" w:rsidRPr="006A7B94" w:rsidRDefault="00976A1F" w:rsidP="009C11D6">
            <w:pPr>
              <w:pStyle w:val="CRCoverPage"/>
              <w:spacing w:after="0"/>
              <w:ind w:right="100"/>
              <w:rPr>
                <w:noProof/>
              </w:rPr>
            </w:pPr>
          </w:p>
        </w:tc>
        <w:tc>
          <w:tcPr>
            <w:tcW w:w="1417" w:type="dxa"/>
            <w:gridSpan w:val="3"/>
            <w:tcBorders>
              <w:left w:val="nil"/>
            </w:tcBorders>
          </w:tcPr>
          <w:p w14:paraId="64709EB1" w14:textId="77777777" w:rsidR="00976A1F" w:rsidRPr="006A7B94" w:rsidRDefault="00976A1F" w:rsidP="009C11D6">
            <w:pPr>
              <w:pStyle w:val="CRCoverPage"/>
              <w:spacing w:after="0"/>
              <w:jc w:val="right"/>
              <w:rPr>
                <w:noProof/>
              </w:rPr>
            </w:pPr>
            <w:r w:rsidRPr="006A7B94">
              <w:rPr>
                <w:b/>
                <w:i/>
                <w:noProof/>
              </w:rPr>
              <w:t>Date:</w:t>
            </w:r>
          </w:p>
        </w:tc>
        <w:tc>
          <w:tcPr>
            <w:tcW w:w="2127" w:type="dxa"/>
            <w:tcBorders>
              <w:right w:val="single" w:sz="4" w:space="0" w:color="auto"/>
            </w:tcBorders>
            <w:shd w:val="pct30" w:color="FFFF00" w:fill="auto"/>
          </w:tcPr>
          <w:p w14:paraId="4F84CB50" w14:textId="0DBF39BA" w:rsidR="00976A1F" w:rsidRPr="006A7B94" w:rsidRDefault="00976A1F" w:rsidP="009C11D6">
            <w:pPr>
              <w:pStyle w:val="CRCoverPage"/>
              <w:spacing w:after="0"/>
              <w:rPr>
                <w:noProof/>
              </w:rPr>
            </w:pPr>
            <w:r w:rsidRPr="006A7B94">
              <w:rPr>
                <w:noProof/>
              </w:rPr>
              <w:t xml:space="preserve"> 2019-0</w:t>
            </w:r>
            <w:r w:rsidR="00E962E0">
              <w:rPr>
                <w:noProof/>
              </w:rPr>
              <w:t>9</w:t>
            </w:r>
            <w:r w:rsidRPr="006A7B94">
              <w:rPr>
                <w:noProof/>
              </w:rPr>
              <w:t>-</w:t>
            </w:r>
            <w:r w:rsidR="00E962E0">
              <w:rPr>
                <w:noProof/>
              </w:rPr>
              <w:t>0</w:t>
            </w:r>
            <w:r w:rsidRPr="006A7B94">
              <w:rPr>
                <w:noProof/>
              </w:rPr>
              <w:t>2</w:t>
            </w:r>
          </w:p>
        </w:tc>
      </w:tr>
      <w:tr w:rsidR="00976A1F" w14:paraId="041B5537" w14:textId="77777777" w:rsidTr="009C11D6">
        <w:tc>
          <w:tcPr>
            <w:tcW w:w="1843" w:type="dxa"/>
            <w:tcBorders>
              <w:left w:val="single" w:sz="4" w:space="0" w:color="auto"/>
            </w:tcBorders>
          </w:tcPr>
          <w:p w14:paraId="10A5B5E5" w14:textId="77777777" w:rsidR="00976A1F" w:rsidRPr="006A7B94" w:rsidRDefault="00976A1F" w:rsidP="009C11D6">
            <w:pPr>
              <w:pStyle w:val="CRCoverPage"/>
              <w:spacing w:after="0"/>
              <w:rPr>
                <w:b/>
                <w:i/>
                <w:noProof/>
                <w:sz w:val="8"/>
                <w:szCs w:val="8"/>
              </w:rPr>
            </w:pPr>
          </w:p>
        </w:tc>
        <w:tc>
          <w:tcPr>
            <w:tcW w:w="1986" w:type="dxa"/>
            <w:gridSpan w:val="4"/>
          </w:tcPr>
          <w:p w14:paraId="403FD4BA" w14:textId="77777777" w:rsidR="00976A1F" w:rsidRPr="006A7B94" w:rsidRDefault="00976A1F" w:rsidP="009C11D6">
            <w:pPr>
              <w:pStyle w:val="CRCoverPage"/>
              <w:spacing w:after="0"/>
              <w:rPr>
                <w:noProof/>
                <w:sz w:val="8"/>
                <w:szCs w:val="8"/>
              </w:rPr>
            </w:pPr>
          </w:p>
        </w:tc>
        <w:tc>
          <w:tcPr>
            <w:tcW w:w="2267" w:type="dxa"/>
            <w:gridSpan w:val="2"/>
          </w:tcPr>
          <w:p w14:paraId="6BD0C8CC" w14:textId="77777777" w:rsidR="00976A1F" w:rsidRPr="006A7B94" w:rsidRDefault="00976A1F" w:rsidP="009C11D6">
            <w:pPr>
              <w:pStyle w:val="CRCoverPage"/>
              <w:spacing w:after="0"/>
              <w:rPr>
                <w:noProof/>
                <w:sz w:val="8"/>
                <w:szCs w:val="8"/>
              </w:rPr>
            </w:pPr>
          </w:p>
        </w:tc>
        <w:tc>
          <w:tcPr>
            <w:tcW w:w="1417" w:type="dxa"/>
            <w:gridSpan w:val="3"/>
          </w:tcPr>
          <w:p w14:paraId="43B42329" w14:textId="77777777" w:rsidR="00976A1F" w:rsidRPr="006A7B94" w:rsidRDefault="00976A1F" w:rsidP="009C11D6">
            <w:pPr>
              <w:pStyle w:val="CRCoverPage"/>
              <w:spacing w:after="0"/>
              <w:rPr>
                <w:noProof/>
                <w:sz w:val="8"/>
                <w:szCs w:val="8"/>
              </w:rPr>
            </w:pPr>
          </w:p>
        </w:tc>
        <w:tc>
          <w:tcPr>
            <w:tcW w:w="2127" w:type="dxa"/>
            <w:tcBorders>
              <w:right w:val="single" w:sz="4" w:space="0" w:color="auto"/>
            </w:tcBorders>
          </w:tcPr>
          <w:p w14:paraId="70B5A8D8" w14:textId="77777777" w:rsidR="00976A1F" w:rsidRPr="006A7B94" w:rsidRDefault="00976A1F" w:rsidP="009C11D6">
            <w:pPr>
              <w:pStyle w:val="CRCoverPage"/>
              <w:spacing w:after="0"/>
              <w:rPr>
                <w:noProof/>
                <w:sz w:val="8"/>
                <w:szCs w:val="8"/>
              </w:rPr>
            </w:pPr>
          </w:p>
        </w:tc>
      </w:tr>
      <w:tr w:rsidR="00976A1F" w14:paraId="483170DE" w14:textId="77777777" w:rsidTr="009C11D6">
        <w:trPr>
          <w:cantSplit/>
        </w:trPr>
        <w:tc>
          <w:tcPr>
            <w:tcW w:w="1843" w:type="dxa"/>
            <w:tcBorders>
              <w:left w:val="single" w:sz="4" w:space="0" w:color="auto"/>
            </w:tcBorders>
          </w:tcPr>
          <w:p w14:paraId="27A0E471" w14:textId="77777777" w:rsidR="00976A1F" w:rsidRPr="006A7B94" w:rsidRDefault="00976A1F" w:rsidP="009C11D6">
            <w:pPr>
              <w:pStyle w:val="CRCoverPage"/>
              <w:tabs>
                <w:tab w:val="right" w:pos="1759"/>
              </w:tabs>
              <w:spacing w:after="0"/>
              <w:rPr>
                <w:b/>
                <w:i/>
                <w:noProof/>
              </w:rPr>
            </w:pPr>
            <w:r w:rsidRPr="006A7B94">
              <w:rPr>
                <w:b/>
                <w:i/>
                <w:noProof/>
              </w:rPr>
              <w:t>Category:</w:t>
            </w:r>
          </w:p>
        </w:tc>
        <w:tc>
          <w:tcPr>
            <w:tcW w:w="851" w:type="dxa"/>
            <w:shd w:val="pct30" w:color="FFFF00" w:fill="auto"/>
          </w:tcPr>
          <w:p w14:paraId="62688523" w14:textId="77777777" w:rsidR="00976A1F" w:rsidRPr="006A7B94" w:rsidRDefault="00976A1F" w:rsidP="009C11D6">
            <w:pPr>
              <w:pStyle w:val="CRCoverPage"/>
              <w:spacing w:after="0"/>
              <w:ind w:left="100" w:right="-609"/>
              <w:rPr>
                <w:b/>
                <w:noProof/>
              </w:rPr>
            </w:pPr>
            <w:r w:rsidRPr="006A7B94">
              <w:rPr>
                <w:b/>
                <w:noProof/>
              </w:rPr>
              <w:t>F</w:t>
            </w:r>
          </w:p>
        </w:tc>
        <w:tc>
          <w:tcPr>
            <w:tcW w:w="3402" w:type="dxa"/>
            <w:gridSpan w:val="5"/>
            <w:tcBorders>
              <w:left w:val="nil"/>
            </w:tcBorders>
          </w:tcPr>
          <w:p w14:paraId="5EC8717F" w14:textId="77777777" w:rsidR="00976A1F" w:rsidRPr="006A7B94" w:rsidRDefault="00976A1F" w:rsidP="009C11D6">
            <w:pPr>
              <w:pStyle w:val="CRCoverPage"/>
              <w:spacing w:after="0"/>
              <w:rPr>
                <w:noProof/>
              </w:rPr>
            </w:pPr>
          </w:p>
        </w:tc>
        <w:tc>
          <w:tcPr>
            <w:tcW w:w="1417" w:type="dxa"/>
            <w:gridSpan w:val="3"/>
            <w:tcBorders>
              <w:left w:val="nil"/>
            </w:tcBorders>
          </w:tcPr>
          <w:p w14:paraId="4AB6F08D" w14:textId="77777777" w:rsidR="00976A1F" w:rsidRPr="006A7B94" w:rsidRDefault="00976A1F" w:rsidP="009C11D6">
            <w:pPr>
              <w:pStyle w:val="CRCoverPage"/>
              <w:spacing w:after="0"/>
              <w:jc w:val="right"/>
              <w:rPr>
                <w:b/>
                <w:i/>
                <w:noProof/>
              </w:rPr>
            </w:pPr>
            <w:r w:rsidRPr="006A7B94">
              <w:rPr>
                <w:b/>
                <w:i/>
                <w:noProof/>
              </w:rPr>
              <w:t>Release:</w:t>
            </w:r>
          </w:p>
        </w:tc>
        <w:tc>
          <w:tcPr>
            <w:tcW w:w="2127" w:type="dxa"/>
            <w:tcBorders>
              <w:right w:val="single" w:sz="4" w:space="0" w:color="auto"/>
            </w:tcBorders>
            <w:shd w:val="pct30" w:color="FFFF00" w:fill="auto"/>
          </w:tcPr>
          <w:p w14:paraId="67371BC6" w14:textId="77777777" w:rsidR="00976A1F" w:rsidRPr="006A7B94" w:rsidRDefault="00976A1F" w:rsidP="009C11D6">
            <w:pPr>
              <w:pStyle w:val="CRCoverPage"/>
              <w:spacing w:after="0"/>
              <w:ind w:left="100"/>
              <w:rPr>
                <w:noProof/>
              </w:rPr>
            </w:pPr>
            <w:r w:rsidRPr="006A7B94">
              <w:rPr>
                <w:noProof/>
              </w:rPr>
              <w:t>Rel-15</w:t>
            </w:r>
          </w:p>
        </w:tc>
      </w:tr>
      <w:tr w:rsidR="00976A1F" w14:paraId="1DFA1D4D" w14:textId="77777777" w:rsidTr="009C11D6">
        <w:tc>
          <w:tcPr>
            <w:tcW w:w="1843" w:type="dxa"/>
            <w:tcBorders>
              <w:left w:val="single" w:sz="4" w:space="0" w:color="auto"/>
              <w:bottom w:val="single" w:sz="4" w:space="0" w:color="auto"/>
            </w:tcBorders>
          </w:tcPr>
          <w:p w14:paraId="2BC3CABE" w14:textId="77777777" w:rsidR="00976A1F" w:rsidRDefault="00976A1F" w:rsidP="009C11D6">
            <w:pPr>
              <w:pStyle w:val="CRCoverPage"/>
              <w:spacing w:after="0"/>
              <w:rPr>
                <w:b/>
                <w:i/>
                <w:noProof/>
              </w:rPr>
            </w:pPr>
          </w:p>
        </w:tc>
        <w:tc>
          <w:tcPr>
            <w:tcW w:w="4677" w:type="dxa"/>
            <w:gridSpan w:val="8"/>
            <w:tcBorders>
              <w:bottom w:val="single" w:sz="4" w:space="0" w:color="auto"/>
            </w:tcBorders>
          </w:tcPr>
          <w:p w14:paraId="1145A98D" w14:textId="77777777" w:rsidR="00976A1F" w:rsidRDefault="00976A1F" w:rsidP="009C11D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886477C" w14:textId="77777777" w:rsidR="00976A1F" w:rsidRDefault="00976A1F" w:rsidP="009C11D6">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27141E8" w14:textId="77777777" w:rsidR="00976A1F" w:rsidRPr="007C2097" w:rsidRDefault="00976A1F" w:rsidP="009C11D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76A1F" w14:paraId="7828EA80" w14:textId="77777777" w:rsidTr="009C11D6">
        <w:tc>
          <w:tcPr>
            <w:tcW w:w="1843" w:type="dxa"/>
          </w:tcPr>
          <w:p w14:paraId="1F42D968" w14:textId="77777777" w:rsidR="00976A1F" w:rsidRDefault="00976A1F" w:rsidP="009C11D6">
            <w:pPr>
              <w:pStyle w:val="CRCoverPage"/>
              <w:spacing w:after="0"/>
              <w:rPr>
                <w:b/>
                <w:i/>
                <w:noProof/>
                <w:sz w:val="8"/>
                <w:szCs w:val="8"/>
              </w:rPr>
            </w:pPr>
          </w:p>
        </w:tc>
        <w:tc>
          <w:tcPr>
            <w:tcW w:w="7797" w:type="dxa"/>
            <w:gridSpan w:val="10"/>
          </w:tcPr>
          <w:p w14:paraId="629B3ABA" w14:textId="77777777" w:rsidR="00976A1F" w:rsidRDefault="00976A1F" w:rsidP="009C11D6">
            <w:pPr>
              <w:pStyle w:val="CRCoverPage"/>
              <w:spacing w:after="0"/>
              <w:rPr>
                <w:noProof/>
                <w:sz w:val="8"/>
                <w:szCs w:val="8"/>
              </w:rPr>
            </w:pPr>
          </w:p>
        </w:tc>
      </w:tr>
      <w:tr w:rsidR="00976A1F" w14:paraId="7A2720AB" w14:textId="77777777" w:rsidTr="009C11D6">
        <w:tc>
          <w:tcPr>
            <w:tcW w:w="2694" w:type="dxa"/>
            <w:gridSpan w:val="2"/>
            <w:tcBorders>
              <w:top w:val="single" w:sz="4" w:space="0" w:color="auto"/>
              <w:left w:val="single" w:sz="4" w:space="0" w:color="auto"/>
            </w:tcBorders>
          </w:tcPr>
          <w:p w14:paraId="54B93725" w14:textId="77777777" w:rsidR="00976A1F" w:rsidRDefault="00976A1F" w:rsidP="009C11D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0857004" w14:textId="77777777" w:rsidR="00976A1F" w:rsidRDefault="00976A1F" w:rsidP="009C11D6">
            <w:pPr>
              <w:pStyle w:val="CRCoverPage"/>
              <w:spacing w:after="0"/>
            </w:pPr>
            <w:r w:rsidRPr="00212347">
              <w:t xml:space="preserve">Miscellaneous non-controversial </w:t>
            </w:r>
            <w:r>
              <w:t>errors need to be corrrected.</w:t>
            </w:r>
          </w:p>
        </w:tc>
      </w:tr>
      <w:tr w:rsidR="00976A1F" w14:paraId="73E86CD6" w14:textId="77777777" w:rsidTr="009C11D6">
        <w:tc>
          <w:tcPr>
            <w:tcW w:w="2694" w:type="dxa"/>
            <w:gridSpan w:val="2"/>
            <w:tcBorders>
              <w:left w:val="single" w:sz="4" w:space="0" w:color="auto"/>
            </w:tcBorders>
          </w:tcPr>
          <w:p w14:paraId="4A1D2A72" w14:textId="77777777" w:rsidR="00976A1F" w:rsidRDefault="00976A1F" w:rsidP="009C11D6">
            <w:pPr>
              <w:pStyle w:val="CRCoverPage"/>
              <w:spacing w:after="0"/>
              <w:rPr>
                <w:b/>
                <w:i/>
                <w:noProof/>
                <w:sz w:val="8"/>
                <w:szCs w:val="8"/>
              </w:rPr>
            </w:pPr>
          </w:p>
        </w:tc>
        <w:tc>
          <w:tcPr>
            <w:tcW w:w="6946" w:type="dxa"/>
            <w:gridSpan w:val="9"/>
            <w:tcBorders>
              <w:right w:val="single" w:sz="4" w:space="0" w:color="auto"/>
            </w:tcBorders>
          </w:tcPr>
          <w:p w14:paraId="5BF227A9" w14:textId="77777777" w:rsidR="00976A1F" w:rsidRDefault="00976A1F" w:rsidP="009C11D6">
            <w:pPr>
              <w:pStyle w:val="CRCoverPage"/>
              <w:spacing w:after="0"/>
              <w:rPr>
                <w:noProof/>
                <w:sz w:val="8"/>
                <w:szCs w:val="8"/>
              </w:rPr>
            </w:pPr>
          </w:p>
        </w:tc>
      </w:tr>
      <w:tr w:rsidR="00976A1F" w14:paraId="2B3572F0" w14:textId="77777777" w:rsidTr="009C11D6">
        <w:tc>
          <w:tcPr>
            <w:tcW w:w="2694" w:type="dxa"/>
            <w:gridSpan w:val="2"/>
            <w:tcBorders>
              <w:left w:val="single" w:sz="4" w:space="0" w:color="auto"/>
            </w:tcBorders>
          </w:tcPr>
          <w:p w14:paraId="36A443E8" w14:textId="77777777" w:rsidR="00976A1F" w:rsidRPr="00781CA3" w:rsidRDefault="00976A1F" w:rsidP="009C11D6">
            <w:pPr>
              <w:pStyle w:val="CRCoverPage"/>
              <w:tabs>
                <w:tab w:val="right" w:pos="2184"/>
              </w:tabs>
              <w:spacing w:after="0"/>
              <w:rPr>
                <w:b/>
                <w:i/>
                <w:noProof/>
              </w:rPr>
            </w:pPr>
            <w:r w:rsidRPr="00781CA3">
              <w:rPr>
                <w:b/>
                <w:i/>
                <w:noProof/>
              </w:rPr>
              <w:t>Summary of change:</w:t>
            </w:r>
          </w:p>
        </w:tc>
        <w:tc>
          <w:tcPr>
            <w:tcW w:w="6946" w:type="dxa"/>
            <w:gridSpan w:val="9"/>
            <w:tcBorders>
              <w:right w:val="single" w:sz="4" w:space="0" w:color="auto"/>
            </w:tcBorders>
            <w:shd w:val="pct30" w:color="FFFF00" w:fill="auto"/>
          </w:tcPr>
          <w:p w14:paraId="56CDDFFD" w14:textId="77777777" w:rsidR="00976A1F" w:rsidRPr="00781CA3" w:rsidRDefault="00976A1F" w:rsidP="009C11D6">
            <w:pPr>
              <w:pStyle w:val="CRCoverPage"/>
              <w:spacing w:after="0"/>
              <w:ind w:right="100"/>
              <w:rPr>
                <w:noProof/>
              </w:rPr>
            </w:pPr>
            <w:r w:rsidRPr="00781CA3">
              <w:rPr>
                <w:noProof/>
              </w:rPr>
              <w:t>Miscellaneous non-controversial errors are corrrected.</w:t>
            </w:r>
          </w:p>
          <w:p w14:paraId="3316DC68" w14:textId="77777777" w:rsidR="00976A1F" w:rsidRPr="00781CA3" w:rsidRDefault="00976A1F" w:rsidP="009C11D6">
            <w:pPr>
              <w:pStyle w:val="CRCoverPage"/>
              <w:spacing w:after="0"/>
              <w:ind w:right="100"/>
              <w:rPr>
                <w:noProof/>
              </w:rPr>
            </w:pPr>
          </w:p>
          <w:p w14:paraId="0F12400D" w14:textId="77777777" w:rsidR="00976A1F" w:rsidRPr="00781CA3" w:rsidRDefault="00976A1F" w:rsidP="009C11D6">
            <w:pPr>
              <w:pStyle w:val="CRCoverPage"/>
              <w:spacing w:after="0"/>
              <w:ind w:right="100"/>
              <w:rPr>
                <w:noProof/>
              </w:rPr>
            </w:pPr>
            <w:r w:rsidRPr="00C62391">
              <w:rPr>
                <w:noProof/>
              </w:rPr>
              <w:t>Tdoc numbers “R2-19xxxxx” refer to draft CR</w:t>
            </w:r>
            <w:r>
              <w:rPr>
                <w:noProof/>
              </w:rPr>
              <w:t>s</w:t>
            </w:r>
            <w:r w:rsidRPr="00C62391">
              <w:rPr>
                <w:noProof/>
              </w:rPr>
              <w:t xml:space="preserve"> discussed at RAN2#107 meeting (see meeting report for details).</w:t>
            </w:r>
          </w:p>
          <w:p w14:paraId="4A2FE406" w14:textId="77777777" w:rsidR="00976A1F" w:rsidRPr="00781CA3" w:rsidRDefault="00976A1F" w:rsidP="009C11D6">
            <w:pPr>
              <w:pStyle w:val="CRCoverPage"/>
              <w:spacing w:after="0"/>
              <w:ind w:right="100"/>
            </w:pPr>
          </w:p>
          <w:p w14:paraId="300DB880" w14:textId="5AA57DD6" w:rsidR="00976A1F" w:rsidRDefault="00976A1F" w:rsidP="009C11D6">
            <w:pPr>
              <w:pStyle w:val="CRCoverPage"/>
              <w:spacing w:after="0"/>
              <w:ind w:right="100"/>
            </w:pPr>
            <w:r w:rsidRPr="00781CA3">
              <w:t>Some of the changes are listed below.</w:t>
            </w:r>
          </w:p>
          <w:p w14:paraId="4592BC55" w14:textId="77777777" w:rsidR="00E12319" w:rsidRPr="00781CA3" w:rsidRDefault="00E12319" w:rsidP="00E12319">
            <w:pPr>
              <w:pStyle w:val="CRCoverPage"/>
              <w:spacing w:after="0"/>
              <w:ind w:right="100"/>
              <w:rPr>
                <w:noProof/>
              </w:rPr>
            </w:pPr>
          </w:p>
          <w:p w14:paraId="616FC734" w14:textId="77777777" w:rsidR="00E12319" w:rsidRPr="00781CA3" w:rsidRDefault="00E12319" w:rsidP="00E12319">
            <w:pPr>
              <w:pStyle w:val="CRCoverPage"/>
              <w:numPr>
                <w:ilvl w:val="0"/>
                <w:numId w:val="942"/>
              </w:numPr>
              <w:spacing w:after="0"/>
              <w:ind w:right="100"/>
            </w:pPr>
            <w:r w:rsidRPr="00781CA3">
              <w:t>5.3.3.8</w:t>
            </w:r>
            <w:r w:rsidRPr="00781CA3">
              <w:tab/>
              <w:t>Abortion of RRC connection establishment</w:t>
            </w:r>
          </w:p>
          <w:p w14:paraId="1839F8CC" w14:textId="77777777" w:rsidR="00E12319" w:rsidRPr="00781CA3" w:rsidRDefault="00E12319" w:rsidP="00E12319">
            <w:pPr>
              <w:pStyle w:val="CRCoverPage"/>
              <w:spacing w:after="0"/>
              <w:ind w:right="100"/>
            </w:pPr>
            <w:r w:rsidRPr="00781CA3">
              <w:t>Reference corrected, should be TS 24.501.</w:t>
            </w:r>
          </w:p>
          <w:p w14:paraId="030A7AF6" w14:textId="77777777" w:rsidR="00E12319" w:rsidRPr="00781CA3" w:rsidRDefault="00E12319" w:rsidP="00E12319">
            <w:pPr>
              <w:pStyle w:val="CRCoverPage"/>
              <w:spacing w:after="0"/>
              <w:ind w:right="100"/>
            </w:pPr>
          </w:p>
          <w:p w14:paraId="17AD1081" w14:textId="77777777" w:rsidR="00E12319" w:rsidRPr="00781CA3" w:rsidRDefault="00E12319" w:rsidP="00E12319">
            <w:pPr>
              <w:pStyle w:val="CRCoverPage"/>
              <w:numPr>
                <w:ilvl w:val="0"/>
                <w:numId w:val="942"/>
              </w:numPr>
              <w:spacing w:after="0"/>
              <w:ind w:right="100"/>
            </w:pPr>
            <w:r w:rsidRPr="00781CA3">
              <w:t>5.6.1.4</w:t>
            </w:r>
            <w:r w:rsidRPr="00781CA3">
              <w:tab/>
              <w:t xml:space="preserve">Setting band combinations, feature set combinations and feature sets supported by the UE </w:t>
            </w:r>
          </w:p>
          <w:p w14:paraId="655EE0BB" w14:textId="77777777" w:rsidR="00E12319" w:rsidRPr="00781CA3" w:rsidRDefault="00E12319" w:rsidP="00E12319">
            <w:pPr>
              <w:pStyle w:val="CRCoverPage"/>
              <w:spacing w:after="0"/>
              <w:ind w:right="100"/>
            </w:pPr>
            <w:r w:rsidRPr="00781CA3">
              <w:t>Changed to correct field names (xxx-Capability, multiple occurences).</w:t>
            </w:r>
          </w:p>
          <w:p w14:paraId="03E044CC" w14:textId="77777777" w:rsidR="00E12319" w:rsidRPr="00781CA3" w:rsidRDefault="00E12319" w:rsidP="00E12319">
            <w:pPr>
              <w:pStyle w:val="CRCoverPage"/>
              <w:spacing w:after="0"/>
              <w:ind w:right="100"/>
            </w:pPr>
          </w:p>
          <w:p w14:paraId="4DBBF7F0" w14:textId="77777777" w:rsidR="00E12319" w:rsidRPr="00781CA3" w:rsidRDefault="00E12319" w:rsidP="00E12319">
            <w:pPr>
              <w:pStyle w:val="CRCoverPage"/>
              <w:numPr>
                <w:ilvl w:val="0"/>
                <w:numId w:val="942"/>
              </w:numPr>
              <w:spacing w:after="0"/>
              <w:ind w:right="100"/>
            </w:pPr>
            <w:r w:rsidRPr="00781CA3">
              <w:t>5.7.3.4</w:t>
            </w:r>
            <w:r w:rsidRPr="00781CA3">
              <w:tab/>
              <w:t>Setting the contents of MeasResultSCG-Failure</w:t>
            </w:r>
          </w:p>
          <w:p w14:paraId="3F238402" w14:textId="77777777" w:rsidR="00E12319" w:rsidRPr="00781CA3" w:rsidRDefault="00E12319" w:rsidP="00E12319">
            <w:pPr>
              <w:pStyle w:val="CRCoverPage"/>
              <w:spacing w:after="0"/>
              <w:ind w:right="100"/>
              <w:rPr>
                <w:i/>
              </w:rPr>
            </w:pPr>
            <w:r w:rsidRPr="00781CA3">
              <w:t xml:space="preserve">Corrected field name of </w:t>
            </w:r>
            <w:r w:rsidRPr="00781CA3">
              <w:rPr>
                <w:i/>
              </w:rPr>
              <w:t>measResultPerMOList</w:t>
            </w:r>
            <w:r w:rsidRPr="00781CA3">
              <w:t xml:space="preserve"> (also more places)</w:t>
            </w:r>
            <w:r w:rsidRPr="00781CA3">
              <w:rPr>
                <w:i/>
              </w:rPr>
              <w:t>.</w:t>
            </w:r>
          </w:p>
          <w:p w14:paraId="508C280D" w14:textId="77777777" w:rsidR="00E12319" w:rsidRPr="00781CA3" w:rsidRDefault="00E12319" w:rsidP="00E12319">
            <w:pPr>
              <w:pStyle w:val="CRCoverPage"/>
              <w:spacing w:after="0"/>
              <w:ind w:right="100"/>
              <w:rPr>
                <w:i/>
              </w:rPr>
            </w:pPr>
          </w:p>
          <w:p w14:paraId="2BE96712" w14:textId="77777777" w:rsidR="00E12319" w:rsidRPr="00781CA3" w:rsidRDefault="00E12319" w:rsidP="00E12319">
            <w:pPr>
              <w:pStyle w:val="CRCoverPage"/>
              <w:numPr>
                <w:ilvl w:val="0"/>
                <w:numId w:val="942"/>
              </w:numPr>
              <w:spacing w:after="0"/>
              <w:ind w:right="100"/>
            </w:pPr>
            <w:r w:rsidRPr="00781CA3">
              <w:t xml:space="preserve">6.2.2, </w:t>
            </w:r>
            <w:r w:rsidRPr="00781CA3">
              <w:rPr>
                <w:i/>
              </w:rPr>
              <w:t>secondaryCellGroup</w:t>
            </w:r>
            <w:r w:rsidRPr="00781CA3">
              <w:t xml:space="preserve"> in </w:t>
            </w:r>
            <w:r w:rsidRPr="00781CA3">
              <w:rPr>
                <w:i/>
              </w:rPr>
              <w:t>RRCReconfiguration-IEs</w:t>
            </w:r>
            <w:r w:rsidRPr="00781CA3">
              <w:t xml:space="preserve"> field descriptions</w:t>
            </w:r>
          </w:p>
          <w:p w14:paraId="3423EA0B" w14:textId="77777777" w:rsidR="00E12319" w:rsidRDefault="00E12319" w:rsidP="00E12319">
            <w:pPr>
              <w:pStyle w:val="CRCoverPage"/>
              <w:spacing w:after="0"/>
              <w:ind w:right="100"/>
            </w:pPr>
            <w:r w:rsidRPr="00781CA3">
              <w:t>Clarified field description text, existing text does not cover transmission on SRB3.</w:t>
            </w:r>
          </w:p>
          <w:p w14:paraId="60D66CEE" w14:textId="77777777" w:rsidR="00E12319" w:rsidRPr="00781CA3" w:rsidRDefault="00E12319" w:rsidP="00E12319">
            <w:pPr>
              <w:pStyle w:val="CRCoverPage"/>
              <w:spacing w:after="0"/>
              <w:ind w:right="100"/>
            </w:pPr>
            <w:r>
              <w:t>Rev 1: Further clarified.</w:t>
            </w:r>
          </w:p>
          <w:p w14:paraId="1D1DC480" w14:textId="77777777" w:rsidR="00E12319" w:rsidRPr="00781CA3" w:rsidRDefault="00E12319" w:rsidP="00E12319">
            <w:pPr>
              <w:pStyle w:val="CRCoverPage"/>
              <w:spacing w:after="0"/>
              <w:ind w:right="100"/>
            </w:pPr>
          </w:p>
          <w:p w14:paraId="1A081468" w14:textId="77777777" w:rsidR="00E12319" w:rsidRPr="00781CA3" w:rsidRDefault="00E12319" w:rsidP="00E12319">
            <w:pPr>
              <w:pStyle w:val="CRCoverPage"/>
              <w:numPr>
                <w:ilvl w:val="0"/>
                <w:numId w:val="942"/>
              </w:numPr>
              <w:spacing w:after="0"/>
              <w:ind w:right="100"/>
            </w:pPr>
            <w:r w:rsidRPr="00781CA3">
              <w:t xml:space="preserve">6.2.2, </w:t>
            </w:r>
            <w:r w:rsidRPr="00781CA3">
              <w:rPr>
                <w:i/>
              </w:rPr>
              <w:t>u</w:t>
            </w:r>
            <w:r w:rsidRPr="00781CA3">
              <w:rPr>
                <w:rFonts w:ascii="Calibri" w:hAnsi="Calibri" w:cs="Calibri"/>
                <w:i/>
                <w:sz w:val="22"/>
                <w:szCs w:val="22"/>
              </w:rPr>
              <w:t>seFullResumeID</w:t>
            </w:r>
            <w:r w:rsidRPr="00781CA3">
              <w:t xml:space="preserve"> in </w:t>
            </w:r>
            <w:r w:rsidRPr="00781CA3">
              <w:rPr>
                <w:i/>
              </w:rPr>
              <w:t>SIB1</w:t>
            </w:r>
          </w:p>
          <w:p w14:paraId="43038C35" w14:textId="77777777" w:rsidR="00E12319" w:rsidRPr="00781CA3" w:rsidRDefault="00E12319" w:rsidP="00E12319">
            <w:pPr>
              <w:pStyle w:val="CRCoverPage"/>
              <w:spacing w:after="0"/>
              <w:ind w:right="100"/>
            </w:pPr>
            <w:r w:rsidRPr="00781CA3">
              <w:t>Changed Need N to Need R, as this is more appropriate for SIBs.</w:t>
            </w:r>
          </w:p>
          <w:p w14:paraId="7A26B075" w14:textId="77777777" w:rsidR="00E12319" w:rsidRPr="00781CA3" w:rsidRDefault="00E12319" w:rsidP="00E12319">
            <w:pPr>
              <w:pStyle w:val="CRCoverPage"/>
              <w:spacing w:after="0"/>
              <w:ind w:right="100"/>
            </w:pPr>
          </w:p>
          <w:p w14:paraId="394C653A" w14:textId="77777777" w:rsidR="00E12319" w:rsidRPr="00781CA3" w:rsidRDefault="00E12319" w:rsidP="00E12319">
            <w:pPr>
              <w:pStyle w:val="CRCoverPage"/>
              <w:numPr>
                <w:ilvl w:val="0"/>
                <w:numId w:val="942"/>
              </w:numPr>
              <w:spacing w:after="0"/>
              <w:ind w:right="100"/>
            </w:pPr>
            <w:r w:rsidRPr="00781CA3">
              <w:t xml:space="preserve">6.3.2, BetaOffsets </w:t>
            </w:r>
          </w:p>
          <w:p w14:paraId="42D42B20" w14:textId="77777777" w:rsidR="00E12319" w:rsidRPr="00781CA3" w:rsidRDefault="00E12319" w:rsidP="00E12319">
            <w:pPr>
              <w:pStyle w:val="CRCoverPage"/>
              <w:spacing w:after="0"/>
              <w:ind w:right="100"/>
            </w:pPr>
            <w:r w:rsidRPr="00781CA3">
              <w:t xml:space="preserve">New IE section </w:t>
            </w:r>
            <w:r w:rsidRPr="00781CA3">
              <w:rPr>
                <w:i/>
              </w:rPr>
              <w:t>BetaOffsets</w:t>
            </w:r>
            <w:r w:rsidRPr="00781CA3">
              <w:t xml:space="preserve"> created, since used in multiple other IEs.</w:t>
            </w:r>
          </w:p>
          <w:p w14:paraId="60874849" w14:textId="77777777" w:rsidR="00E12319" w:rsidRPr="00781CA3" w:rsidRDefault="00E12319" w:rsidP="00E12319">
            <w:pPr>
              <w:pStyle w:val="CRCoverPage"/>
              <w:spacing w:after="0"/>
              <w:ind w:right="100"/>
            </w:pPr>
          </w:p>
          <w:p w14:paraId="40ECF44F" w14:textId="77777777" w:rsidR="00E12319" w:rsidRPr="00781CA3" w:rsidRDefault="00E12319" w:rsidP="00E12319">
            <w:pPr>
              <w:pStyle w:val="CRCoverPage"/>
              <w:numPr>
                <w:ilvl w:val="0"/>
                <w:numId w:val="942"/>
              </w:numPr>
              <w:spacing w:after="0"/>
              <w:ind w:right="100"/>
            </w:pPr>
            <w:r w:rsidRPr="00781CA3">
              <w:t xml:space="preserve">6.3.2, </w:t>
            </w:r>
            <w:r w:rsidRPr="00781CA3">
              <w:rPr>
                <w:i/>
                <w:szCs w:val="22"/>
                <w:lang w:eastAsia="ja-JP"/>
              </w:rPr>
              <w:t xml:space="preserve">BWP </w:t>
            </w:r>
            <w:r w:rsidRPr="00781CA3">
              <w:rPr>
                <w:szCs w:val="22"/>
                <w:lang w:eastAsia="ja-JP"/>
              </w:rPr>
              <w:t>field descriptions</w:t>
            </w:r>
            <w:r w:rsidRPr="00781CA3">
              <w:t xml:space="preserve"> </w:t>
            </w:r>
          </w:p>
          <w:p w14:paraId="5D6541BB" w14:textId="77777777" w:rsidR="00E12319" w:rsidRPr="00781CA3" w:rsidRDefault="00E12319" w:rsidP="00E12319">
            <w:pPr>
              <w:pStyle w:val="CRCoverPage"/>
              <w:spacing w:after="0"/>
              <w:ind w:right="100"/>
            </w:pPr>
            <w:r w:rsidRPr="00781CA3">
              <w:lastRenderedPageBreak/>
              <w:t>Corrected field name ServingCellConfigCommonSIB1 to ServingCellConfigCommonSIB (2 places).</w:t>
            </w:r>
          </w:p>
          <w:p w14:paraId="10978445" w14:textId="77777777" w:rsidR="00E12319" w:rsidRPr="00781CA3" w:rsidRDefault="00E12319" w:rsidP="00E12319">
            <w:pPr>
              <w:pStyle w:val="CRCoverPage"/>
              <w:spacing w:after="0"/>
              <w:ind w:right="100"/>
            </w:pPr>
          </w:p>
          <w:p w14:paraId="1FB9FCAC" w14:textId="77777777" w:rsidR="00E12319" w:rsidRPr="00781CA3" w:rsidRDefault="00E12319" w:rsidP="00E12319">
            <w:pPr>
              <w:pStyle w:val="CRCoverPage"/>
              <w:numPr>
                <w:ilvl w:val="0"/>
                <w:numId w:val="942"/>
              </w:numPr>
              <w:spacing w:after="0"/>
              <w:ind w:right="100"/>
            </w:pPr>
            <w:r w:rsidRPr="00781CA3">
              <w:t xml:space="preserve">6.3.2, </w:t>
            </w:r>
            <w:r w:rsidRPr="00781CA3">
              <w:rPr>
                <w:i/>
              </w:rPr>
              <w:t>PDCP-Config</w:t>
            </w:r>
            <w:r w:rsidRPr="00781CA3">
              <w:t xml:space="preserve"> field descriptions</w:t>
            </w:r>
          </w:p>
          <w:p w14:paraId="3D1F0F67" w14:textId="77777777" w:rsidR="00E12319" w:rsidRPr="00781CA3" w:rsidRDefault="00E12319" w:rsidP="00E12319">
            <w:pPr>
              <w:pStyle w:val="CRCoverPage"/>
              <w:spacing w:after="0"/>
              <w:ind w:right="100"/>
            </w:pPr>
            <w:r w:rsidRPr="00781CA3">
              <w:t xml:space="preserve">Corrected to start </w:t>
            </w:r>
            <w:r w:rsidRPr="00781CA3">
              <w:rPr>
                <w:i/>
              </w:rPr>
              <w:t>discardTimer</w:t>
            </w:r>
            <w:r w:rsidRPr="00781CA3">
              <w:t xml:space="preserve"> description from first value.</w:t>
            </w:r>
          </w:p>
          <w:p w14:paraId="6B9EAFBE" w14:textId="77777777" w:rsidR="00E12319" w:rsidRPr="00781CA3" w:rsidRDefault="00E12319" w:rsidP="00E12319">
            <w:pPr>
              <w:pStyle w:val="CRCoverPage"/>
              <w:spacing w:after="0"/>
              <w:ind w:left="360" w:right="100"/>
            </w:pPr>
          </w:p>
          <w:p w14:paraId="41C8F73F" w14:textId="77777777" w:rsidR="00E12319" w:rsidRPr="00781CA3" w:rsidRDefault="00E12319" w:rsidP="00E12319">
            <w:pPr>
              <w:pStyle w:val="CRCoverPage"/>
              <w:numPr>
                <w:ilvl w:val="0"/>
                <w:numId w:val="942"/>
              </w:numPr>
              <w:spacing w:after="0"/>
              <w:ind w:right="100"/>
            </w:pPr>
            <w:r w:rsidRPr="00781CA3">
              <w:t xml:space="preserve">6.3.2, </w:t>
            </w:r>
            <w:r w:rsidRPr="00781CA3">
              <w:rPr>
                <w:i/>
                <w:szCs w:val="22"/>
                <w:lang w:eastAsia="ja-JP"/>
              </w:rPr>
              <w:t xml:space="preserve">rateMatchPatternToAddModList </w:t>
            </w:r>
            <w:r w:rsidRPr="00781CA3">
              <w:rPr>
                <w:szCs w:val="22"/>
                <w:lang w:eastAsia="ja-JP"/>
              </w:rPr>
              <w:t>in PDSCH-Config field descriptions</w:t>
            </w:r>
          </w:p>
          <w:p w14:paraId="55C20307" w14:textId="77777777" w:rsidR="00E12319" w:rsidRPr="00781CA3" w:rsidRDefault="00E12319" w:rsidP="00E12319">
            <w:pPr>
              <w:pStyle w:val="CRCoverPage"/>
              <w:spacing w:after="0"/>
              <w:ind w:right="100"/>
            </w:pPr>
            <w:r>
              <w:t xml:space="preserve">Rev 1: Rephrased description, rate match patterns cannot only be configured with bitmaps (R2-1910629). Same change also in two other </w:t>
            </w:r>
            <w:r w:rsidRPr="00781CA3">
              <w:rPr>
                <w:i/>
                <w:szCs w:val="22"/>
                <w:lang w:eastAsia="ja-JP"/>
              </w:rPr>
              <w:t>rateMatchPatternToAddModList</w:t>
            </w:r>
            <w:r>
              <w:rPr>
                <w:i/>
                <w:szCs w:val="22"/>
                <w:lang w:eastAsia="ja-JP"/>
              </w:rPr>
              <w:t xml:space="preserve"> </w:t>
            </w:r>
            <w:r>
              <w:rPr>
                <w:szCs w:val="22"/>
                <w:lang w:eastAsia="ja-JP"/>
              </w:rPr>
              <w:t>field desciptions.</w:t>
            </w:r>
            <w:r>
              <w:br/>
            </w:r>
            <w:r w:rsidRPr="00781CA3">
              <w:t>Deleted outdated FFS. Patterns on BWP and cell level are supported.</w:t>
            </w:r>
          </w:p>
          <w:p w14:paraId="0EFB06E7" w14:textId="77777777" w:rsidR="00E12319" w:rsidRPr="00781CA3" w:rsidRDefault="00E12319" w:rsidP="00E12319">
            <w:pPr>
              <w:pStyle w:val="CRCoverPage"/>
              <w:spacing w:after="0"/>
              <w:ind w:right="100"/>
            </w:pPr>
          </w:p>
          <w:p w14:paraId="4F4479D9" w14:textId="77777777" w:rsidR="00E12319" w:rsidRPr="00781CA3" w:rsidRDefault="00E12319" w:rsidP="00E12319">
            <w:pPr>
              <w:pStyle w:val="CRCoverPage"/>
              <w:numPr>
                <w:ilvl w:val="0"/>
                <w:numId w:val="942"/>
              </w:numPr>
              <w:spacing w:after="0"/>
              <w:ind w:right="100"/>
            </w:pPr>
            <w:r w:rsidRPr="00781CA3">
              <w:t xml:space="preserve">6.3.2, </w:t>
            </w:r>
            <w:r w:rsidRPr="00781CA3">
              <w:rPr>
                <w:i/>
                <w:szCs w:val="22"/>
                <w:lang w:eastAsia="ja-JP"/>
              </w:rPr>
              <w:t xml:space="preserve">p0 </w:t>
            </w:r>
            <w:r w:rsidRPr="00781CA3">
              <w:rPr>
                <w:szCs w:val="22"/>
                <w:lang w:eastAsia="ja-JP"/>
              </w:rPr>
              <w:t xml:space="preserve">in </w:t>
            </w:r>
            <w:r w:rsidRPr="00781CA3">
              <w:rPr>
                <w:i/>
                <w:szCs w:val="22"/>
                <w:lang w:eastAsia="ja-JP"/>
              </w:rPr>
              <w:t>P0-PUSCH-AlphaSet</w:t>
            </w:r>
            <w:r w:rsidRPr="00781CA3">
              <w:rPr>
                <w:szCs w:val="22"/>
                <w:lang w:eastAsia="ja-JP"/>
              </w:rPr>
              <w:t xml:space="preserve"> field descriptions</w:t>
            </w:r>
          </w:p>
          <w:p w14:paraId="110360F0" w14:textId="77777777" w:rsidR="00E12319" w:rsidRPr="00781CA3" w:rsidRDefault="00E12319" w:rsidP="00E12319">
            <w:pPr>
              <w:pStyle w:val="CRCoverPage"/>
              <w:spacing w:after="0"/>
              <w:ind w:right="100"/>
            </w:pPr>
            <w:r w:rsidRPr="00781CA3">
              <w:t xml:space="preserve">Default value for p0 in </w:t>
            </w:r>
            <w:r w:rsidRPr="00781CA3">
              <w:rPr>
                <w:i/>
                <w:szCs w:val="22"/>
              </w:rPr>
              <w:t xml:space="preserve">P0-PUSCH-AlphaSet </w:t>
            </w:r>
            <w:r w:rsidRPr="00781CA3">
              <w:rPr>
                <w:szCs w:val="22"/>
              </w:rPr>
              <w:t>is missing (also in TS 38.213). Added value for p0 defined to be 0.</w:t>
            </w:r>
          </w:p>
          <w:p w14:paraId="49AA8844" w14:textId="77777777" w:rsidR="00E12319" w:rsidRPr="00781CA3" w:rsidRDefault="00E12319" w:rsidP="00E12319">
            <w:pPr>
              <w:pStyle w:val="CRCoverPage"/>
              <w:spacing w:after="0"/>
              <w:ind w:right="100"/>
            </w:pPr>
          </w:p>
          <w:p w14:paraId="2E3A7192" w14:textId="77777777" w:rsidR="00E12319" w:rsidRPr="00781CA3" w:rsidRDefault="00E12319" w:rsidP="00E12319">
            <w:pPr>
              <w:pStyle w:val="CRCoverPage"/>
              <w:numPr>
                <w:ilvl w:val="0"/>
                <w:numId w:val="942"/>
              </w:numPr>
              <w:spacing w:after="0"/>
              <w:ind w:right="100"/>
            </w:pPr>
            <w:r w:rsidRPr="00781CA3">
              <w:t xml:space="preserve">6.3.2, </w:t>
            </w:r>
            <w:r w:rsidRPr="00781CA3">
              <w:rPr>
                <w:i/>
                <w:szCs w:val="22"/>
                <w:lang w:eastAsia="ja-JP"/>
              </w:rPr>
              <w:t xml:space="preserve">MeasTriggerQuantityEUTRA </w:t>
            </w:r>
            <w:r w:rsidRPr="00781CA3">
              <w:rPr>
                <w:szCs w:val="22"/>
                <w:lang w:eastAsia="ja-JP"/>
              </w:rPr>
              <w:t xml:space="preserve">in </w:t>
            </w:r>
            <w:r w:rsidRPr="00781CA3">
              <w:rPr>
                <w:i/>
                <w:szCs w:val="22"/>
                <w:lang w:eastAsia="ja-JP"/>
              </w:rPr>
              <w:t xml:space="preserve">ReportConfigInterRAT </w:t>
            </w:r>
          </w:p>
          <w:p w14:paraId="1323B1DA" w14:textId="77777777" w:rsidR="00E12319" w:rsidRPr="00781CA3" w:rsidRDefault="00E12319" w:rsidP="00E12319">
            <w:pPr>
              <w:pStyle w:val="CRCoverPage"/>
              <w:spacing w:after="0"/>
              <w:ind w:right="100"/>
            </w:pPr>
            <w:r w:rsidRPr="00781CA3">
              <w:t xml:space="preserve">MeasTriggerQuantityEUTRA is moved to own new IE secion. </w:t>
            </w:r>
          </w:p>
          <w:p w14:paraId="5B6ABA6E" w14:textId="77777777" w:rsidR="00E12319" w:rsidRPr="00781CA3" w:rsidRDefault="00E12319" w:rsidP="00E12319">
            <w:pPr>
              <w:pStyle w:val="CRCoverPage"/>
              <w:spacing w:after="0"/>
              <w:ind w:right="100"/>
            </w:pPr>
            <w:r w:rsidRPr="00781CA3">
              <w:t>Fields EUTRA-RSRP, EUTRA-RSRQ, EUTRA-SINR are not referenced anywhere. Rsrp, rsrq and sinr are “choice options”, and not fields.</w:t>
            </w:r>
          </w:p>
          <w:p w14:paraId="287EFDAE" w14:textId="77777777" w:rsidR="00E12319" w:rsidRPr="00781CA3" w:rsidRDefault="00E12319" w:rsidP="00E12319">
            <w:pPr>
              <w:pStyle w:val="CRCoverPage"/>
              <w:spacing w:after="0"/>
              <w:ind w:right="100"/>
            </w:pPr>
            <w:r w:rsidRPr="00781CA3">
              <w:t>Reference to TS 36.331 moved to new IE description.</w:t>
            </w:r>
          </w:p>
          <w:p w14:paraId="2AD6CF62" w14:textId="77777777" w:rsidR="00E12319" w:rsidRPr="00781CA3" w:rsidRDefault="00E12319" w:rsidP="00E12319">
            <w:pPr>
              <w:pStyle w:val="CRCoverPage"/>
              <w:spacing w:after="0"/>
              <w:ind w:right="100"/>
            </w:pPr>
          </w:p>
          <w:p w14:paraId="0DDEADE8" w14:textId="77777777" w:rsidR="00E12319" w:rsidRPr="00781CA3" w:rsidRDefault="00E12319" w:rsidP="00E12319">
            <w:pPr>
              <w:pStyle w:val="CRCoverPage"/>
              <w:numPr>
                <w:ilvl w:val="0"/>
                <w:numId w:val="942"/>
              </w:numPr>
              <w:spacing w:after="0"/>
              <w:ind w:right="100"/>
            </w:pPr>
            <w:r w:rsidRPr="00781CA3">
              <w:t xml:space="preserve">6.3.2, </w:t>
            </w:r>
            <w:r w:rsidRPr="00781CA3">
              <w:rPr>
                <w:i/>
                <w:szCs w:val="22"/>
                <w:lang w:eastAsia="ja-JP"/>
              </w:rPr>
              <w:t>ResumeCause</w:t>
            </w:r>
            <w:r w:rsidRPr="00781CA3">
              <w:rPr>
                <w:szCs w:val="22"/>
                <w:lang w:eastAsia="ja-JP"/>
              </w:rPr>
              <w:t xml:space="preserve"> information element</w:t>
            </w:r>
            <w:r w:rsidRPr="00781CA3">
              <w:rPr>
                <w:i/>
                <w:szCs w:val="22"/>
                <w:lang w:eastAsia="ja-JP"/>
              </w:rPr>
              <w:t xml:space="preserve"> </w:t>
            </w:r>
          </w:p>
          <w:p w14:paraId="32C265D0" w14:textId="77777777" w:rsidR="00E12319" w:rsidRPr="00781CA3" w:rsidRDefault="00E12319" w:rsidP="00E12319">
            <w:pPr>
              <w:pStyle w:val="CRCoverPage"/>
              <w:spacing w:after="0"/>
              <w:ind w:right="100"/>
            </w:pPr>
            <w:r w:rsidRPr="00781CA3">
              <w:t>Corrected ASN.1 tag name to be consistent.</w:t>
            </w:r>
          </w:p>
          <w:p w14:paraId="66C8AFCE" w14:textId="77777777" w:rsidR="00E12319" w:rsidRPr="00781CA3" w:rsidRDefault="00E12319" w:rsidP="00E12319">
            <w:pPr>
              <w:pStyle w:val="CRCoverPage"/>
              <w:spacing w:after="0"/>
              <w:ind w:right="100"/>
            </w:pPr>
          </w:p>
          <w:p w14:paraId="3C0D6A79" w14:textId="77777777" w:rsidR="00E12319" w:rsidRPr="00781CA3" w:rsidRDefault="00E12319" w:rsidP="00E12319">
            <w:pPr>
              <w:pStyle w:val="CRCoverPage"/>
              <w:numPr>
                <w:ilvl w:val="0"/>
                <w:numId w:val="942"/>
              </w:numPr>
              <w:spacing w:after="0"/>
              <w:ind w:right="100"/>
              <w:rPr>
                <w:szCs w:val="22"/>
                <w:lang w:eastAsia="ja-JP"/>
              </w:rPr>
            </w:pPr>
            <w:r w:rsidRPr="00781CA3">
              <w:t xml:space="preserve">6.3.2, </w:t>
            </w:r>
            <w:r w:rsidRPr="00781CA3">
              <w:rPr>
                <w:i/>
                <w:szCs w:val="22"/>
                <w:lang w:eastAsia="ja-JP"/>
              </w:rPr>
              <w:t>txDirectCurrentLocation</w:t>
            </w:r>
            <w:r w:rsidRPr="00781CA3">
              <w:rPr>
                <w:szCs w:val="22"/>
                <w:lang w:eastAsia="ja-JP"/>
              </w:rPr>
              <w:t xml:space="preserve"> in </w:t>
            </w:r>
            <w:r w:rsidRPr="00781CA3">
              <w:rPr>
                <w:i/>
                <w:szCs w:val="22"/>
                <w:lang w:eastAsia="ja-JP"/>
              </w:rPr>
              <w:t>SCS-SpecificCarrier</w:t>
            </w:r>
            <w:r w:rsidRPr="00781CA3">
              <w:rPr>
                <w:szCs w:val="22"/>
                <w:lang w:eastAsia="ja-JP"/>
              </w:rPr>
              <w:t xml:space="preserve"> field descriptions</w:t>
            </w:r>
          </w:p>
          <w:p w14:paraId="69BA685D" w14:textId="77777777" w:rsidR="00E12319" w:rsidRPr="00781CA3" w:rsidRDefault="00E12319" w:rsidP="00E12319">
            <w:pPr>
              <w:pStyle w:val="CRCoverPage"/>
              <w:spacing w:after="0"/>
              <w:ind w:right="100"/>
            </w:pPr>
            <w:r w:rsidRPr="00781CA3">
              <w:t>Corrected field name ServingCellConfigCommonSIB1 to ServingCellConfigCommonSIB.</w:t>
            </w:r>
          </w:p>
          <w:p w14:paraId="2F42B1C5" w14:textId="77777777" w:rsidR="00E12319" w:rsidRPr="00781CA3" w:rsidRDefault="00E12319" w:rsidP="00E12319">
            <w:pPr>
              <w:pStyle w:val="CRCoverPage"/>
              <w:spacing w:after="0"/>
              <w:ind w:right="100"/>
            </w:pPr>
          </w:p>
          <w:p w14:paraId="2CAAA151" w14:textId="77777777" w:rsidR="00E12319" w:rsidRPr="00781CA3" w:rsidRDefault="00E12319" w:rsidP="00E12319">
            <w:pPr>
              <w:pStyle w:val="CRCoverPage"/>
              <w:numPr>
                <w:ilvl w:val="0"/>
                <w:numId w:val="942"/>
              </w:numPr>
              <w:spacing w:after="0"/>
              <w:ind w:right="100"/>
              <w:rPr>
                <w:szCs w:val="22"/>
                <w:lang w:eastAsia="ja-JP"/>
              </w:rPr>
            </w:pPr>
            <w:r w:rsidRPr="00781CA3">
              <w:t xml:space="preserve">6.3.2, </w:t>
            </w:r>
            <w:r w:rsidRPr="00781CA3">
              <w:rPr>
                <w:i/>
                <w:szCs w:val="22"/>
                <w:lang w:eastAsia="ja-JP"/>
              </w:rPr>
              <w:t xml:space="preserve">resourceMapping </w:t>
            </w:r>
            <w:r w:rsidRPr="00781CA3">
              <w:rPr>
                <w:szCs w:val="22"/>
                <w:lang w:eastAsia="ja-JP"/>
              </w:rPr>
              <w:t xml:space="preserve">in </w:t>
            </w:r>
            <w:r w:rsidRPr="00781CA3">
              <w:rPr>
                <w:i/>
                <w:szCs w:val="22"/>
                <w:lang w:eastAsia="ja-JP"/>
              </w:rPr>
              <w:t>SRS-Resource</w:t>
            </w:r>
            <w:r w:rsidRPr="00781CA3">
              <w:rPr>
                <w:szCs w:val="22"/>
                <w:lang w:eastAsia="ja-JP"/>
              </w:rPr>
              <w:t xml:space="preserve"> field descriptions</w:t>
            </w:r>
          </w:p>
          <w:p w14:paraId="28FB7698" w14:textId="77777777" w:rsidR="00E12319" w:rsidRPr="00781CA3" w:rsidRDefault="00E12319" w:rsidP="00E12319">
            <w:pPr>
              <w:pStyle w:val="CRCoverPage"/>
              <w:spacing w:after="0"/>
              <w:ind w:right="100"/>
            </w:pPr>
            <w:r w:rsidRPr="00781CA3">
              <w:t>Editorial cleanup of field description.</w:t>
            </w:r>
          </w:p>
          <w:p w14:paraId="52017AB6" w14:textId="77777777" w:rsidR="00E12319" w:rsidRPr="00781CA3" w:rsidRDefault="00E12319" w:rsidP="00E12319">
            <w:pPr>
              <w:pStyle w:val="CRCoverPage"/>
              <w:spacing w:after="0"/>
              <w:ind w:right="100"/>
            </w:pPr>
          </w:p>
          <w:p w14:paraId="1DCD7BA0" w14:textId="77777777" w:rsidR="00E12319" w:rsidRPr="00781CA3" w:rsidRDefault="00E12319" w:rsidP="00E12319">
            <w:pPr>
              <w:pStyle w:val="CRCoverPage"/>
              <w:numPr>
                <w:ilvl w:val="0"/>
                <w:numId w:val="942"/>
              </w:numPr>
              <w:spacing w:after="0"/>
              <w:ind w:right="100"/>
              <w:rPr>
                <w:i/>
                <w:szCs w:val="22"/>
                <w:lang w:eastAsia="ja-JP"/>
              </w:rPr>
            </w:pPr>
            <w:r w:rsidRPr="00781CA3">
              <w:t xml:space="preserve">6.3.2, </w:t>
            </w:r>
            <w:r w:rsidRPr="00781CA3">
              <w:rPr>
                <w:i/>
                <w:szCs w:val="22"/>
                <w:lang w:eastAsia="ja-JP"/>
              </w:rPr>
              <w:t xml:space="preserve">UplinkTxDirectCurrentList </w:t>
            </w:r>
            <w:r w:rsidRPr="00781CA3">
              <w:rPr>
                <w:szCs w:val="22"/>
                <w:lang w:eastAsia="ja-JP"/>
              </w:rPr>
              <w:t>information element</w:t>
            </w:r>
          </w:p>
          <w:p w14:paraId="6F0C64FD" w14:textId="77777777" w:rsidR="00E12319" w:rsidRPr="00781CA3" w:rsidRDefault="00E12319" w:rsidP="00E12319">
            <w:pPr>
              <w:pStyle w:val="CRCoverPage"/>
              <w:spacing w:after="0"/>
              <w:ind w:right="100"/>
            </w:pPr>
            <w:r w:rsidRPr="00781CA3">
              <w:t>Added missing Carriage Return.</w:t>
            </w:r>
          </w:p>
          <w:p w14:paraId="498B4322" w14:textId="77777777" w:rsidR="00E12319" w:rsidRPr="00781CA3" w:rsidRDefault="00E12319" w:rsidP="00E12319">
            <w:pPr>
              <w:pStyle w:val="CRCoverPage"/>
              <w:spacing w:after="0"/>
              <w:ind w:right="100"/>
            </w:pPr>
          </w:p>
          <w:p w14:paraId="7E9B47B0" w14:textId="77777777" w:rsidR="00E12319" w:rsidRPr="00781CA3" w:rsidRDefault="00E12319" w:rsidP="00E12319">
            <w:pPr>
              <w:pStyle w:val="CRCoverPage"/>
              <w:numPr>
                <w:ilvl w:val="0"/>
                <w:numId w:val="942"/>
              </w:numPr>
              <w:spacing w:after="0"/>
              <w:ind w:right="100"/>
            </w:pPr>
            <w:r w:rsidRPr="00781CA3">
              <w:t>7.4, VarShortMAC-Input field descriptions</w:t>
            </w:r>
          </w:p>
          <w:p w14:paraId="261A3110" w14:textId="77777777" w:rsidR="00E12319" w:rsidRPr="00781CA3" w:rsidRDefault="00E12319" w:rsidP="00E12319">
            <w:pPr>
              <w:pStyle w:val="CRCoverPage"/>
              <w:spacing w:after="0"/>
              <w:ind w:right="100"/>
            </w:pPr>
            <w:r w:rsidRPr="00781CA3">
              <w:t>Reprased “...prior to the RRC connection” to “…prior to the reestablishment”. This wording is alredy used in the field description above (</w:t>
            </w:r>
            <w:r w:rsidRPr="00781CA3">
              <w:rPr>
                <w:i/>
              </w:rPr>
              <w:t>source-c-RNTI</w:t>
            </w:r>
            <w:r w:rsidRPr="00781CA3">
              <w:t>).</w:t>
            </w:r>
          </w:p>
          <w:p w14:paraId="55D8EBAF" w14:textId="77777777" w:rsidR="00E12319" w:rsidRPr="00781CA3" w:rsidRDefault="00E12319" w:rsidP="00E12319">
            <w:pPr>
              <w:pStyle w:val="CRCoverPage"/>
              <w:spacing w:after="0"/>
              <w:ind w:right="100"/>
            </w:pPr>
          </w:p>
          <w:p w14:paraId="7DD66D3D" w14:textId="77777777" w:rsidR="00E12319" w:rsidRPr="00781CA3" w:rsidRDefault="00E12319" w:rsidP="00E12319">
            <w:pPr>
              <w:pStyle w:val="CRCoverPage"/>
              <w:numPr>
                <w:ilvl w:val="0"/>
                <w:numId w:val="942"/>
              </w:numPr>
              <w:spacing w:after="0"/>
              <w:ind w:right="100"/>
            </w:pPr>
            <w:r w:rsidRPr="00781CA3">
              <w:t>B.1, Protection of RRC messages</w:t>
            </w:r>
          </w:p>
          <w:p w14:paraId="2629C71B" w14:textId="77777777" w:rsidR="00E12319" w:rsidRDefault="00E12319" w:rsidP="00E12319">
            <w:pPr>
              <w:pStyle w:val="CRCoverPage"/>
              <w:spacing w:after="0"/>
              <w:ind w:right="100"/>
            </w:pPr>
            <w:r w:rsidRPr="00781CA3">
              <w:t>Corrected message name.</w:t>
            </w:r>
          </w:p>
          <w:p w14:paraId="2BC819B9" w14:textId="77777777" w:rsidR="00E12319" w:rsidRDefault="00E12319" w:rsidP="00E12319">
            <w:pPr>
              <w:pStyle w:val="CRCoverPage"/>
              <w:spacing w:after="0"/>
              <w:ind w:right="100"/>
            </w:pPr>
          </w:p>
          <w:p w14:paraId="368F898D" w14:textId="77777777" w:rsidR="00E12319" w:rsidRPr="00EE0B2C" w:rsidRDefault="00E12319" w:rsidP="00E12319">
            <w:pPr>
              <w:pStyle w:val="CRCoverPage"/>
              <w:spacing w:after="0"/>
              <w:ind w:right="100"/>
              <w:rPr>
                <w:b/>
              </w:rPr>
            </w:pPr>
            <w:r w:rsidRPr="00EE0B2C">
              <w:rPr>
                <w:b/>
              </w:rPr>
              <w:t>Rev 1</w:t>
            </w:r>
          </w:p>
          <w:p w14:paraId="3B9CBAAB" w14:textId="77777777" w:rsidR="00E12319" w:rsidRDefault="00E12319" w:rsidP="00E12319">
            <w:pPr>
              <w:pStyle w:val="CRCoverPage"/>
              <w:numPr>
                <w:ilvl w:val="0"/>
                <w:numId w:val="942"/>
              </w:numPr>
              <w:spacing w:after="0"/>
              <w:ind w:right="100"/>
            </w:pPr>
            <w:r w:rsidRPr="006C11CA">
              <w:t>initialDownlinkBWP</w:t>
            </w:r>
            <w:r>
              <w:t xml:space="preserve"> in </w:t>
            </w:r>
            <w:r w:rsidRPr="00A047D1">
              <w:rPr>
                <w:i/>
                <w:lang w:eastAsia="ja-JP"/>
              </w:rPr>
              <w:t>DownlinkConfigCommon</w:t>
            </w:r>
            <w:r w:rsidRPr="00A047D1">
              <w:rPr>
                <w:lang w:eastAsia="ja-JP"/>
              </w:rPr>
              <w:t xml:space="preserve"> field descriptions</w:t>
            </w:r>
          </w:p>
          <w:p w14:paraId="06B200CD" w14:textId="77777777" w:rsidR="00E12319" w:rsidRDefault="00E12319" w:rsidP="00E12319">
            <w:pPr>
              <w:pStyle w:val="CRCoverPage"/>
              <w:spacing w:after="0"/>
              <w:ind w:right="100"/>
              <w:rPr>
                <w:lang w:eastAsia="ja-JP"/>
              </w:rPr>
            </w:pPr>
            <w:r>
              <w:rPr>
                <w:lang w:eastAsia="ja-JP"/>
              </w:rPr>
              <w:t>Field description corrected, now using “serving cell”.</w:t>
            </w:r>
          </w:p>
          <w:p w14:paraId="1602ED51" w14:textId="77777777" w:rsidR="00E12319" w:rsidRPr="00781CA3" w:rsidRDefault="00E12319" w:rsidP="00E12319">
            <w:pPr>
              <w:pStyle w:val="CRCoverPage"/>
              <w:spacing w:after="0"/>
              <w:ind w:right="100"/>
            </w:pPr>
            <w:bookmarkStart w:id="4" w:name="_Hlk18411162"/>
          </w:p>
          <w:p w14:paraId="0956F932" w14:textId="77777777" w:rsidR="00E12319" w:rsidRDefault="00E12319" w:rsidP="00E12319">
            <w:pPr>
              <w:pStyle w:val="CRCoverPage"/>
              <w:numPr>
                <w:ilvl w:val="0"/>
                <w:numId w:val="942"/>
              </w:numPr>
              <w:spacing w:after="0"/>
              <w:ind w:right="100"/>
            </w:pPr>
            <w:bookmarkStart w:id="5" w:name="_Hlk18412665"/>
            <w:r w:rsidRPr="00744DD8">
              <w:rPr>
                <w:i/>
              </w:rPr>
              <w:t>carrierFreq</w:t>
            </w:r>
            <w:r>
              <w:t xml:space="preserve"> in </w:t>
            </w:r>
            <w:r w:rsidRPr="00744DD8">
              <w:rPr>
                <w:i/>
              </w:rPr>
              <w:t>MeasObjectEUTRA</w:t>
            </w:r>
            <w:r w:rsidRPr="005D5160">
              <w:t xml:space="preserve"> field descriptions</w:t>
            </w:r>
          </w:p>
          <w:p w14:paraId="68A2B28D" w14:textId="77777777" w:rsidR="00E12319" w:rsidRPr="00744DD8" w:rsidRDefault="00E12319" w:rsidP="00E12319">
            <w:pPr>
              <w:pStyle w:val="CRCoverPage"/>
              <w:spacing w:after="0"/>
              <w:ind w:right="100"/>
              <w:rPr>
                <w:bCs/>
                <w:noProof/>
                <w:lang w:eastAsia="ko-KR"/>
              </w:rPr>
            </w:pPr>
            <w:r>
              <w:t xml:space="preserve">Corrected such that the Network (not E-UTRAN) </w:t>
            </w:r>
            <w:r w:rsidRPr="00A047D1">
              <w:rPr>
                <w:bCs/>
                <w:noProof/>
                <w:lang w:eastAsia="ko-KR"/>
              </w:rPr>
              <w:t xml:space="preserve">does not configure more than one </w:t>
            </w:r>
            <w:r w:rsidRPr="007E11B2">
              <w:rPr>
                <w:bCs/>
                <w:i/>
                <w:noProof/>
                <w:lang w:eastAsia="ko-KR"/>
              </w:rPr>
              <w:t>MeasObjectEUTRA</w:t>
            </w:r>
            <w:r>
              <w:rPr>
                <w:bCs/>
                <w:i/>
                <w:noProof/>
                <w:lang w:eastAsia="ko-KR"/>
              </w:rPr>
              <w:t>.</w:t>
            </w:r>
            <w:r>
              <w:rPr>
                <w:bCs/>
                <w:noProof/>
                <w:lang w:eastAsia="ko-KR"/>
              </w:rPr>
              <w:t xml:space="preserve"> It is assumed that existing text was copied from TS 36.331.</w:t>
            </w:r>
          </w:p>
          <w:bookmarkEnd w:id="5"/>
          <w:p w14:paraId="18A83C42" w14:textId="77777777" w:rsidR="00E12319" w:rsidRDefault="00E12319" w:rsidP="00E12319">
            <w:pPr>
              <w:pStyle w:val="CRCoverPage"/>
              <w:spacing w:after="0"/>
              <w:ind w:right="100"/>
              <w:rPr>
                <w:bCs/>
                <w:noProof/>
                <w:lang w:eastAsia="ko-KR"/>
              </w:rPr>
            </w:pPr>
          </w:p>
          <w:p w14:paraId="091C6D0C" w14:textId="77777777" w:rsidR="00E12319" w:rsidRPr="00744DD8" w:rsidRDefault="00E12319" w:rsidP="00E12319">
            <w:pPr>
              <w:pStyle w:val="CRCoverPage"/>
              <w:numPr>
                <w:ilvl w:val="0"/>
                <w:numId w:val="942"/>
              </w:numPr>
              <w:spacing w:after="0"/>
              <w:ind w:right="100"/>
            </w:pPr>
            <w:bookmarkStart w:id="6" w:name="_Hlk18412811"/>
            <w:r w:rsidRPr="00A047D1">
              <w:t>reportSFTD</w:t>
            </w:r>
            <w:r>
              <w:t xml:space="preserve"> in </w:t>
            </w:r>
            <w:r w:rsidRPr="00F8219E">
              <w:rPr>
                <w:i/>
              </w:rPr>
              <w:t>ReportConfigNR information element</w:t>
            </w:r>
          </w:p>
          <w:p w14:paraId="22901A43" w14:textId="77777777" w:rsidR="00E12319" w:rsidRDefault="00E12319" w:rsidP="00E12319">
            <w:pPr>
              <w:pStyle w:val="CRCoverPage"/>
              <w:spacing w:after="0"/>
              <w:ind w:right="100"/>
            </w:pPr>
            <w:r w:rsidRPr="00855D7C">
              <w:t>Removed extension addition group markers for the extension (CHOICE alternative), to comply with existing RRC conventions. For CHOICE, the markers have no meaning for the ASN.1 coding and decoding. Consequently, the removal has no inter-operability issue.</w:t>
            </w:r>
          </w:p>
          <w:bookmarkEnd w:id="6"/>
          <w:p w14:paraId="0D4C38F6" w14:textId="77777777" w:rsidR="00E12319" w:rsidRDefault="00E12319" w:rsidP="00E12319">
            <w:pPr>
              <w:pStyle w:val="CRCoverPage"/>
              <w:spacing w:after="0"/>
              <w:ind w:right="100"/>
            </w:pPr>
          </w:p>
          <w:bookmarkEnd w:id="4"/>
          <w:p w14:paraId="4031E6D2" w14:textId="77777777" w:rsidR="00E12319" w:rsidRDefault="00E12319" w:rsidP="00E12319">
            <w:pPr>
              <w:pStyle w:val="CRCoverPage"/>
              <w:numPr>
                <w:ilvl w:val="0"/>
                <w:numId w:val="942"/>
              </w:numPr>
              <w:spacing w:after="0"/>
              <w:ind w:right="100"/>
            </w:pPr>
            <w:r w:rsidRPr="00350EBF">
              <w:rPr>
                <w:i/>
              </w:rPr>
              <w:t>reportSlotOffsetList</w:t>
            </w:r>
            <w:r>
              <w:rPr>
                <w:i/>
              </w:rPr>
              <w:t xml:space="preserve"> </w:t>
            </w:r>
            <w:r w:rsidRPr="00744DD8">
              <w:t>in</w:t>
            </w:r>
            <w:r>
              <w:rPr>
                <w:i/>
              </w:rPr>
              <w:t xml:space="preserve"> </w:t>
            </w:r>
            <w:r w:rsidRPr="00350EBF">
              <w:rPr>
                <w:i/>
              </w:rPr>
              <w:t xml:space="preserve">CSI-ReportConfig </w:t>
            </w:r>
            <w:r w:rsidRPr="00744DD8">
              <w:t>field descriptions</w:t>
            </w:r>
          </w:p>
          <w:p w14:paraId="5570DBA2" w14:textId="77777777" w:rsidR="00E12319" w:rsidRDefault="00E12319" w:rsidP="00E12319">
            <w:pPr>
              <w:pStyle w:val="CRCoverPage"/>
              <w:spacing w:after="0"/>
              <w:ind w:right="100"/>
            </w:pPr>
            <w:r>
              <w:t>Corrected erroneous reference.</w:t>
            </w:r>
          </w:p>
          <w:p w14:paraId="65A6AB6B" w14:textId="77777777" w:rsidR="00E12319" w:rsidRDefault="00E12319" w:rsidP="00E12319">
            <w:pPr>
              <w:pStyle w:val="CRCoverPage"/>
              <w:spacing w:after="0"/>
              <w:ind w:right="100"/>
            </w:pPr>
          </w:p>
          <w:p w14:paraId="460B1258" w14:textId="673BC0D4" w:rsidR="00E12319" w:rsidRDefault="00E12319" w:rsidP="00E12319">
            <w:pPr>
              <w:pStyle w:val="CRCoverPage"/>
              <w:numPr>
                <w:ilvl w:val="0"/>
                <w:numId w:val="942"/>
              </w:numPr>
              <w:spacing w:after="0"/>
              <w:ind w:right="100"/>
            </w:pPr>
            <w:bookmarkStart w:id="7" w:name="_Hlk18596787"/>
            <w:r w:rsidRPr="00DD7657">
              <w:rPr>
                <w:i/>
              </w:rPr>
              <w:lastRenderedPageBreak/>
              <w:t>pdcp-Duplication</w:t>
            </w:r>
            <w:r>
              <w:t xml:space="preserve"> in </w:t>
            </w:r>
            <w:r w:rsidR="00BB7067" w:rsidRPr="00A047D1">
              <w:rPr>
                <w:i/>
                <w:lang w:eastAsia="en-GB"/>
              </w:rPr>
              <w:t xml:space="preserve">PDCP-Config </w:t>
            </w:r>
            <w:r w:rsidRPr="005D5160">
              <w:t>field descriptions</w:t>
            </w:r>
          </w:p>
          <w:bookmarkEnd w:id="7"/>
          <w:p w14:paraId="31CB9814" w14:textId="6E547E53" w:rsidR="00E12319" w:rsidRDefault="00BB7067" w:rsidP="00E12319">
            <w:pPr>
              <w:pStyle w:val="CRCoverPage"/>
              <w:spacing w:after="0"/>
              <w:ind w:right="100"/>
            </w:pPr>
            <w:r w:rsidRPr="00BB7067">
              <w:t>The field description of pdcp-Duplication is corrected such that the presence of pdcp-Duplication itselt shall indicate that pdcp duplication is configured</w:t>
            </w:r>
            <w:r>
              <w:t xml:space="preserve">. </w:t>
            </w:r>
            <w:r w:rsidR="00E12319">
              <w:t>Changed “whether” -&gt; “that” (</w:t>
            </w:r>
            <w:r w:rsidR="00E12319" w:rsidRPr="00DD7657">
              <w:t>R2-1911481</w:t>
            </w:r>
            <w:r w:rsidR="00E12319">
              <w:t>).</w:t>
            </w:r>
          </w:p>
          <w:p w14:paraId="6A96167F" w14:textId="77777777" w:rsidR="00E12319" w:rsidRDefault="00E12319" w:rsidP="00E12319">
            <w:pPr>
              <w:pStyle w:val="CRCoverPage"/>
              <w:spacing w:after="0"/>
              <w:ind w:right="100"/>
            </w:pPr>
          </w:p>
          <w:p w14:paraId="1AEA012C" w14:textId="77777777" w:rsidR="00E12319" w:rsidRPr="00744DD8" w:rsidRDefault="00E12319" w:rsidP="00E12319">
            <w:pPr>
              <w:pStyle w:val="CRCoverPage"/>
              <w:numPr>
                <w:ilvl w:val="0"/>
                <w:numId w:val="942"/>
              </w:numPr>
              <w:spacing w:after="0"/>
              <w:ind w:right="100"/>
            </w:pPr>
            <w:r w:rsidRPr="00903843">
              <w:rPr>
                <w:i/>
              </w:rPr>
              <w:t>5.3.1.2</w:t>
            </w:r>
            <w:r w:rsidRPr="00903843">
              <w:rPr>
                <w:i/>
              </w:rPr>
              <w:tab/>
              <w:t>AS Security</w:t>
            </w:r>
          </w:p>
          <w:p w14:paraId="1E3BB234" w14:textId="77777777" w:rsidR="00E12319" w:rsidRPr="00903843" w:rsidRDefault="00E12319" w:rsidP="00E12319">
            <w:pPr>
              <w:pStyle w:val="CRCoverPage"/>
              <w:spacing w:after="0"/>
              <w:ind w:right="100"/>
            </w:pPr>
            <w:r w:rsidRPr="00903843">
              <w:t xml:space="preserve">Terminology has been aligned in </w:t>
            </w:r>
            <w:r>
              <w:t>this</w:t>
            </w:r>
            <w:r w:rsidRPr="00903843">
              <w:t xml:space="preserve"> section</w:t>
            </w:r>
            <w:r>
              <w:t>, sk-counter (</w:t>
            </w:r>
            <w:r w:rsidRPr="00AD5A3F">
              <w:t>R2-1910114</w:t>
            </w:r>
            <w:r>
              <w:t>).</w:t>
            </w:r>
          </w:p>
          <w:p w14:paraId="733037B9" w14:textId="77777777" w:rsidR="00E12319" w:rsidRDefault="00E12319" w:rsidP="00E12319">
            <w:pPr>
              <w:pStyle w:val="CRCoverPage"/>
              <w:spacing w:after="0"/>
              <w:ind w:right="100"/>
            </w:pPr>
          </w:p>
          <w:p w14:paraId="07408EE1" w14:textId="77777777" w:rsidR="00E12319" w:rsidRDefault="00E12319" w:rsidP="00E12319">
            <w:pPr>
              <w:pStyle w:val="CRCoverPage"/>
              <w:spacing w:after="0"/>
              <w:ind w:right="100"/>
            </w:pPr>
          </w:p>
          <w:p w14:paraId="52B5F5F9" w14:textId="77777777" w:rsidR="00E12319" w:rsidRPr="00744DD8" w:rsidRDefault="00E12319" w:rsidP="00E12319">
            <w:pPr>
              <w:pStyle w:val="CRCoverPage"/>
              <w:numPr>
                <w:ilvl w:val="0"/>
                <w:numId w:val="942"/>
              </w:numPr>
              <w:spacing w:after="0"/>
              <w:ind w:right="100"/>
            </w:pPr>
            <w:r w:rsidRPr="000C4113">
              <w:rPr>
                <w:i/>
              </w:rPr>
              <w:t>Table 12.1-1: UE performance requirements for RRC procedures for UEs</w:t>
            </w:r>
          </w:p>
          <w:p w14:paraId="29AA400E" w14:textId="77777777" w:rsidR="00E12319" w:rsidRDefault="00E12319" w:rsidP="00E12319">
            <w:pPr>
              <w:pStyle w:val="CRCoverPage"/>
              <w:spacing w:after="0"/>
              <w:ind w:right="100"/>
            </w:pPr>
            <w:r>
              <w:t>Removed “release” from table entry “</w:t>
            </w:r>
            <w:r w:rsidRPr="000C4113">
              <w:t>RRC resume (scell addition</w:t>
            </w:r>
            <w:r>
              <w:t>/release</w:t>
            </w:r>
            <w:r w:rsidRPr="000C4113">
              <w:t>)</w:t>
            </w:r>
            <w:r>
              <w:t>”</w:t>
            </w:r>
            <w:r>
              <w:br/>
              <w:t>(</w:t>
            </w:r>
            <w:r w:rsidRPr="000C4113">
              <w:t>R2-1911285</w:t>
            </w:r>
            <w:r>
              <w:t>).</w:t>
            </w:r>
          </w:p>
          <w:p w14:paraId="03681076" w14:textId="77777777" w:rsidR="00E12319" w:rsidRPr="000C4113" w:rsidRDefault="00E12319" w:rsidP="00E12319">
            <w:pPr>
              <w:pStyle w:val="CRCoverPage"/>
              <w:spacing w:after="0"/>
              <w:ind w:right="100"/>
            </w:pPr>
          </w:p>
          <w:p w14:paraId="4A4C3B42" w14:textId="77777777" w:rsidR="00E12319" w:rsidRPr="00744DD8" w:rsidRDefault="00E12319" w:rsidP="00E12319">
            <w:pPr>
              <w:pStyle w:val="CRCoverPage"/>
              <w:numPr>
                <w:ilvl w:val="0"/>
                <w:numId w:val="942"/>
              </w:numPr>
              <w:spacing w:after="0"/>
              <w:ind w:right="100"/>
            </w:pPr>
            <w:r w:rsidRPr="00A70B84">
              <w:rPr>
                <w:i/>
              </w:rPr>
              <w:t>5.7.5.3</w:t>
            </w:r>
            <w:r w:rsidRPr="00A70B84">
              <w:rPr>
                <w:i/>
              </w:rPr>
              <w:tab/>
            </w:r>
            <w:r w:rsidRPr="00744DD8">
              <w:t>Actions related to transmission of</w:t>
            </w:r>
            <w:r w:rsidRPr="00A70B84">
              <w:rPr>
                <w:i/>
              </w:rPr>
              <w:t xml:space="preserve"> FailureInformation </w:t>
            </w:r>
            <w:r w:rsidRPr="00744DD8">
              <w:t>message</w:t>
            </w:r>
          </w:p>
          <w:p w14:paraId="698A3C40" w14:textId="77777777" w:rsidR="00E12319" w:rsidRPr="007E596A" w:rsidRDefault="00E12319" w:rsidP="00E12319">
            <w:pPr>
              <w:rPr>
                <w:rFonts w:ascii="Arial" w:hAnsi="Arial"/>
                <w:lang w:eastAsia="en-US"/>
              </w:rPr>
            </w:pPr>
            <w:r>
              <w:rPr>
                <w:rFonts w:ascii="Arial" w:hAnsi="Arial"/>
                <w:lang w:eastAsia="en-US"/>
              </w:rPr>
              <w:t>C</w:t>
            </w:r>
            <w:r w:rsidRPr="007E596A">
              <w:rPr>
                <w:rFonts w:ascii="Arial" w:hAnsi="Arial"/>
                <w:lang w:eastAsia="en-US"/>
              </w:rPr>
              <w:t>larifi</w:t>
            </w:r>
            <w:r>
              <w:rPr>
                <w:rFonts w:ascii="Arial" w:hAnsi="Arial"/>
                <w:lang w:eastAsia="en-US"/>
              </w:rPr>
              <w:t>ed</w:t>
            </w:r>
            <w:r w:rsidRPr="007E596A">
              <w:rPr>
                <w:rFonts w:ascii="Arial" w:hAnsi="Arial"/>
                <w:lang w:eastAsia="en-US"/>
              </w:rPr>
              <w:t xml:space="preserve"> that </w:t>
            </w:r>
            <w:r>
              <w:rPr>
                <w:rFonts w:ascii="Arial" w:hAnsi="Arial"/>
                <w:lang w:eastAsia="en-US"/>
              </w:rPr>
              <w:t xml:space="preserve">value of </w:t>
            </w:r>
            <w:r w:rsidRPr="007E596A">
              <w:rPr>
                <w:rFonts w:ascii="Arial" w:hAnsi="Arial"/>
                <w:lang w:eastAsia="en-US"/>
              </w:rPr>
              <w:t>the failure</w:t>
            </w:r>
            <w:r>
              <w:rPr>
                <w:rFonts w:ascii="Arial" w:hAnsi="Arial"/>
                <w:lang w:eastAsia="en-US"/>
              </w:rPr>
              <w:t>T</w:t>
            </w:r>
            <w:r w:rsidRPr="007E596A">
              <w:rPr>
                <w:rFonts w:ascii="Arial" w:hAnsi="Arial"/>
                <w:lang w:eastAsia="en-US"/>
              </w:rPr>
              <w:t>ype within FailureInfoRLC-Bearer should be set to rlc-failure</w:t>
            </w:r>
            <w:r>
              <w:rPr>
                <w:rFonts w:ascii="Arial" w:hAnsi="Arial"/>
                <w:lang w:eastAsia="en-US"/>
              </w:rPr>
              <w:t xml:space="preserve"> (</w:t>
            </w:r>
            <w:r w:rsidRPr="007E596A">
              <w:rPr>
                <w:rFonts w:ascii="Arial" w:hAnsi="Arial"/>
                <w:lang w:eastAsia="en-US"/>
              </w:rPr>
              <w:t>R2-1910122</w:t>
            </w:r>
            <w:r>
              <w:rPr>
                <w:rFonts w:ascii="Arial" w:hAnsi="Arial"/>
                <w:lang w:eastAsia="en-US"/>
              </w:rPr>
              <w:t>).</w:t>
            </w:r>
          </w:p>
          <w:p w14:paraId="773644F4" w14:textId="77777777" w:rsidR="00E12319" w:rsidRPr="007E11B2" w:rsidRDefault="00E12319" w:rsidP="00E12319">
            <w:pPr>
              <w:pStyle w:val="CRCoverPage"/>
              <w:numPr>
                <w:ilvl w:val="0"/>
                <w:numId w:val="942"/>
              </w:numPr>
              <w:spacing w:after="0"/>
              <w:ind w:right="100"/>
            </w:pPr>
            <w:r>
              <w:rPr>
                <w:i/>
              </w:rPr>
              <w:t>6.2.2</w:t>
            </w:r>
            <w:r w:rsidRPr="00A70B84">
              <w:rPr>
                <w:i/>
              </w:rPr>
              <w:t xml:space="preserve"> FailureInformation </w:t>
            </w:r>
            <w:r w:rsidRPr="007E11B2">
              <w:t>message</w:t>
            </w:r>
          </w:p>
          <w:p w14:paraId="78003F72" w14:textId="77777777" w:rsidR="00E12319" w:rsidRPr="00744DD8" w:rsidRDefault="00E12319" w:rsidP="00E12319">
            <w:pPr>
              <w:rPr>
                <w:rFonts w:ascii="Arial" w:hAnsi="Arial"/>
                <w:lang w:eastAsia="en-US"/>
              </w:rPr>
            </w:pPr>
            <w:r w:rsidRPr="007E596A">
              <w:rPr>
                <w:rFonts w:ascii="Arial" w:hAnsi="Arial"/>
                <w:lang w:eastAsia="en-US"/>
              </w:rPr>
              <w:t xml:space="preserve">The </w:t>
            </w:r>
            <w:r>
              <w:rPr>
                <w:rFonts w:ascii="Arial" w:hAnsi="Arial"/>
                <w:lang w:eastAsia="en-US"/>
              </w:rPr>
              <w:t>value</w:t>
            </w:r>
            <w:r w:rsidRPr="007E596A">
              <w:rPr>
                <w:rFonts w:ascii="Arial" w:hAnsi="Arial"/>
                <w:lang w:eastAsia="en-US"/>
              </w:rPr>
              <w:t xml:space="preserve"> of the failure</w:t>
            </w:r>
            <w:r>
              <w:rPr>
                <w:rFonts w:ascii="Arial" w:hAnsi="Arial"/>
                <w:lang w:eastAsia="en-US"/>
              </w:rPr>
              <w:t>T</w:t>
            </w:r>
            <w:r w:rsidRPr="007E596A">
              <w:rPr>
                <w:rFonts w:ascii="Arial" w:hAnsi="Arial"/>
                <w:lang w:eastAsia="en-US"/>
              </w:rPr>
              <w:t>ype within FailureInfoRLC-Bearer is changed from “duplication” to “rlc-failure”</w:t>
            </w:r>
            <w:r>
              <w:rPr>
                <w:rFonts w:ascii="Arial" w:hAnsi="Arial"/>
                <w:lang w:eastAsia="en-US"/>
              </w:rPr>
              <w:t xml:space="preserve"> (</w:t>
            </w:r>
            <w:r w:rsidRPr="007E596A">
              <w:rPr>
                <w:rFonts w:ascii="Arial" w:hAnsi="Arial"/>
                <w:lang w:eastAsia="en-US"/>
              </w:rPr>
              <w:t>R2-1910122</w:t>
            </w:r>
            <w:r>
              <w:rPr>
                <w:rFonts w:ascii="Arial" w:hAnsi="Arial"/>
                <w:lang w:eastAsia="en-US"/>
              </w:rPr>
              <w:t>).</w:t>
            </w:r>
          </w:p>
          <w:p w14:paraId="3C8EED87" w14:textId="77777777" w:rsidR="00E12319" w:rsidRDefault="00E12319" w:rsidP="00E12319">
            <w:pPr>
              <w:pStyle w:val="CRCoverPage"/>
              <w:numPr>
                <w:ilvl w:val="0"/>
                <w:numId w:val="942"/>
              </w:numPr>
              <w:spacing w:after="0"/>
              <w:ind w:right="100"/>
            </w:pPr>
            <w:r w:rsidRPr="00E95A37">
              <w:rPr>
                <w:i/>
              </w:rPr>
              <w:t>6.3.1</w:t>
            </w:r>
            <w:r w:rsidRPr="00E95A37">
              <w:rPr>
                <w:i/>
              </w:rPr>
              <w:tab/>
            </w:r>
            <w:r w:rsidRPr="00744DD8">
              <w:t>System information blocks</w:t>
            </w:r>
          </w:p>
          <w:p w14:paraId="523B2A49" w14:textId="77777777" w:rsidR="00E12319" w:rsidRDefault="00E12319" w:rsidP="00E12319">
            <w:pPr>
              <w:pStyle w:val="CRCoverPage"/>
              <w:spacing w:after="0"/>
              <w:ind w:right="100"/>
            </w:pPr>
            <w:r>
              <w:t>The NEED code for p-Max, smtc and ssb-ToMeasure in SIB2 and SIB4 is changed to S.</w:t>
            </w:r>
          </w:p>
          <w:p w14:paraId="42D20EFB" w14:textId="77777777" w:rsidR="00E12319" w:rsidRDefault="00E12319" w:rsidP="00E12319">
            <w:pPr>
              <w:pStyle w:val="CRCoverPage"/>
              <w:spacing w:after="0"/>
              <w:ind w:right="100"/>
            </w:pPr>
            <w:r>
              <w:t>The NEED code for absThreshSS-BlocksConsolidation and nrofSS-BlocksToAverage in SIB4 is changed to S. (</w:t>
            </w:r>
            <w:r w:rsidRPr="00E95A37">
              <w:t>R2-1909982</w:t>
            </w:r>
            <w:r>
              <w:t>)</w:t>
            </w:r>
          </w:p>
          <w:p w14:paraId="0F959292" w14:textId="77777777" w:rsidR="00E12319" w:rsidRDefault="00E12319" w:rsidP="00E12319">
            <w:pPr>
              <w:pStyle w:val="CRCoverPage"/>
              <w:spacing w:after="0"/>
              <w:ind w:right="100"/>
            </w:pPr>
          </w:p>
          <w:p w14:paraId="7824A747" w14:textId="77777777" w:rsidR="00E12319" w:rsidRPr="009A0B21" w:rsidRDefault="00E12319" w:rsidP="00E12319">
            <w:pPr>
              <w:pStyle w:val="CRCoverPage"/>
              <w:numPr>
                <w:ilvl w:val="0"/>
                <w:numId w:val="942"/>
              </w:numPr>
              <w:spacing w:after="0"/>
              <w:ind w:right="100"/>
            </w:pPr>
            <w:r w:rsidRPr="009223B5">
              <w:rPr>
                <w:i/>
              </w:rPr>
              <w:t>5.3.5.4</w:t>
            </w:r>
            <w:r w:rsidRPr="009223B5">
              <w:rPr>
                <w:i/>
              </w:rPr>
              <w:tab/>
              <w:t>Secondary cell group release</w:t>
            </w:r>
          </w:p>
          <w:p w14:paraId="3132507F" w14:textId="77777777" w:rsidR="00E12319" w:rsidRDefault="00E12319" w:rsidP="00E12319">
            <w:pPr>
              <w:pStyle w:val="CRCoverPage"/>
              <w:spacing w:after="0"/>
              <w:ind w:right="100"/>
            </w:pPr>
            <w:r>
              <w:t>Clarified to better distinguish E-UTRA and NR case (</w:t>
            </w:r>
            <w:r w:rsidRPr="009223B5">
              <w:t>R2-1911164</w:t>
            </w:r>
            <w:r>
              <w:t>).</w:t>
            </w:r>
          </w:p>
          <w:p w14:paraId="7246DBCB" w14:textId="77777777" w:rsidR="00E12319" w:rsidRPr="009A0B21" w:rsidRDefault="00E12319" w:rsidP="00E12319">
            <w:pPr>
              <w:pStyle w:val="CRCoverPage"/>
              <w:spacing w:after="0"/>
              <w:ind w:right="100"/>
            </w:pPr>
          </w:p>
          <w:p w14:paraId="236AFBC6" w14:textId="77777777" w:rsidR="00E12319" w:rsidRPr="00C252B9" w:rsidRDefault="00E12319" w:rsidP="00E12319">
            <w:pPr>
              <w:pStyle w:val="CRCoverPage"/>
              <w:numPr>
                <w:ilvl w:val="0"/>
                <w:numId w:val="942"/>
              </w:numPr>
              <w:spacing w:after="0"/>
              <w:ind w:right="100"/>
            </w:pPr>
            <w:r w:rsidRPr="00636E07">
              <w:rPr>
                <w:i/>
              </w:rPr>
              <w:t>RadioBearerConfig information element</w:t>
            </w:r>
          </w:p>
          <w:p w14:paraId="5A49ACAD" w14:textId="77777777" w:rsidR="00E12319" w:rsidRDefault="00E12319" w:rsidP="00E12319">
            <w:pPr>
              <w:pStyle w:val="CRCoverPage"/>
              <w:spacing w:after="0"/>
              <w:ind w:right="100"/>
            </w:pPr>
            <w:r>
              <w:t xml:space="preserve">Deleted ASN.1 comments in CHOICE in </w:t>
            </w:r>
            <w:r w:rsidRPr="00A047D1">
              <w:t>DRB-ToAddMod</w:t>
            </w:r>
            <w:r>
              <w:t xml:space="preserve"> (</w:t>
            </w:r>
            <w:r w:rsidRPr="00636E07">
              <w:t>R2-1909852</w:t>
            </w:r>
            <w:r>
              <w:t>).</w:t>
            </w:r>
          </w:p>
          <w:p w14:paraId="57724934" w14:textId="77777777" w:rsidR="00E12319" w:rsidRDefault="00E12319" w:rsidP="00E12319">
            <w:pPr>
              <w:pStyle w:val="CRCoverPage"/>
              <w:spacing w:after="0"/>
              <w:ind w:right="100"/>
            </w:pPr>
          </w:p>
          <w:p w14:paraId="566F405B" w14:textId="77777777" w:rsidR="00E12319" w:rsidRPr="00EE0B2C" w:rsidRDefault="00E12319" w:rsidP="00E12319">
            <w:pPr>
              <w:pStyle w:val="CRCoverPage"/>
              <w:spacing w:after="0"/>
              <w:ind w:right="100"/>
              <w:rPr>
                <w:b/>
              </w:rPr>
            </w:pPr>
            <w:r w:rsidRPr="00EE0B2C">
              <w:rPr>
                <w:b/>
              </w:rPr>
              <w:t xml:space="preserve">Rev </w:t>
            </w:r>
            <w:r>
              <w:rPr>
                <w:b/>
              </w:rPr>
              <w:t>2</w:t>
            </w:r>
          </w:p>
          <w:p w14:paraId="0504D58E" w14:textId="77777777" w:rsidR="00E12319" w:rsidRDefault="00E12319" w:rsidP="00E12319">
            <w:pPr>
              <w:pStyle w:val="CRCoverPage"/>
              <w:numPr>
                <w:ilvl w:val="0"/>
                <w:numId w:val="942"/>
              </w:numPr>
              <w:spacing w:after="0"/>
              <w:ind w:right="100"/>
            </w:pPr>
            <w:r>
              <w:t>5.3.5.1 General (RRC Rreconfiguration</w:t>
            </w:r>
          </w:p>
          <w:p w14:paraId="25814AAE" w14:textId="77777777" w:rsidR="00E12319" w:rsidRDefault="00E12319" w:rsidP="00E12319">
            <w:pPr>
              <w:pStyle w:val="CRCoverPage"/>
              <w:spacing w:after="0"/>
              <w:ind w:right="100"/>
            </w:pPr>
            <w:r>
              <w:t>Clarified that there is no SDAP EN-DC (R2-1910920).</w:t>
            </w:r>
          </w:p>
          <w:p w14:paraId="597DAECD" w14:textId="7BF59514" w:rsidR="00E12319" w:rsidRDefault="00E12319" w:rsidP="00E12319">
            <w:pPr>
              <w:pStyle w:val="CRCoverPage"/>
              <w:spacing w:after="0"/>
              <w:ind w:right="100"/>
            </w:pPr>
            <w:r>
              <w:t xml:space="preserve">in Added that </w:t>
            </w:r>
            <w:r w:rsidRPr="001A21ED">
              <w:t>measConfig, radioBearerConfig and/or secondaryCellGroup are included in RRCReconfiguration received via SRB3 for NR-DC and NGEN-DC</w:t>
            </w:r>
            <w:r>
              <w:t xml:space="preserve"> (R2-1909138).</w:t>
            </w:r>
          </w:p>
          <w:p w14:paraId="45A7D8F2" w14:textId="77777777" w:rsidR="00E12319" w:rsidRDefault="00E12319" w:rsidP="00E12319">
            <w:pPr>
              <w:pStyle w:val="CRCoverPage"/>
              <w:numPr>
                <w:ilvl w:val="0"/>
                <w:numId w:val="942"/>
              </w:numPr>
              <w:spacing w:after="0"/>
              <w:ind w:right="100"/>
            </w:pPr>
            <w:r>
              <w:t xml:space="preserve">5.3.5.3 </w:t>
            </w:r>
            <w:r w:rsidRPr="00162A31">
              <w:t>Reception of an RRCReconfiguration by the UE</w:t>
            </w:r>
          </w:p>
          <w:p w14:paraId="533A9A06" w14:textId="77777777" w:rsidR="00E12319" w:rsidRDefault="00E12319" w:rsidP="00E12319">
            <w:pPr>
              <w:pStyle w:val="CRCoverPage"/>
              <w:spacing w:after="0"/>
              <w:ind w:right="100"/>
            </w:pPr>
            <w:r>
              <w:t xml:space="preserve">Similar to (NG)EN-DC, added a note for NR-DC on the order in which the UE sends the complete message for the SCG and performs the RACH towards the SCG (up to UE implementation). (R2-1910920)  </w:t>
            </w:r>
          </w:p>
          <w:p w14:paraId="0A33B76B" w14:textId="77777777" w:rsidR="00E12319" w:rsidRDefault="00E12319" w:rsidP="00E12319">
            <w:pPr>
              <w:pStyle w:val="CRCoverPage"/>
              <w:spacing w:after="0"/>
              <w:ind w:right="100"/>
            </w:pPr>
          </w:p>
          <w:p w14:paraId="7D10322C" w14:textId="77777777" w:rsidR="00E12319" w:rsidRDefault="00E12319" w:rsidP="00E12319">
            <w:pPr>
              <w:pStyle w:val="CRCoverPage"/>
              <w:numPr>
                <w:ilvl w:val="0"/>
                <w:numId w:val="942"/>
              </w:numPr>
              <w:spacing w:after="0"/>
              <w:ind w:right="100"/>
            </w:pPr>
            <w:r>
              <w:t xml:space="preserve">5.3.5.6.5 </w:t>
            </w:r>
            <w:r w:rsidRPr="00162A31">
              <w:t>DRB addition/modification</w:t>
            </w:r>
          </w:p>
          <w:p w14:paraId="7161CBED" w14:textId="77777777" w:rsidR="00E12319" w:rsidRDefault="00E12319" w:rsidP="00E12319">
            <w:pPr>
              <w:pStyle w:val="CRCoverPage"/>
              <w:spacing w:after="0"/>
              <w:ind w:right="100"/>
            </w:pPr>
            <w:r>
              <w:t>Corrected Note 2 about the re-association of a DRB with a different key to also cover NR-DC and NE-DC (R2-1910920).</w:t>
            </w:r>
          </w:p>
          <w:p w14:paraId="4FD92C5F" w14:textId="77777777" w:rsidR="00E12319" w:rsidRDefault="00E12319" w:rsidP="00E12319">
            <w:pPr>
              <w:pStyle w:val="CRCoverPage"/>
              <w:spacing w:after="0"/>
              <w:ind w:right="100"/>
            </w:pPr>
          </w:p>
          <w:p w14:paraId="59881A4B" w14:textId="77777777" w:rsidR="00E12319" w:rsidRPr="00855D7C" w:rsidRDefault="00E12319" w:rsidP="00E12319">
            <w:pPr>
              <w:pStyle w:val="CRCoverPage"/>
              <w:numPr>
                <w:ilvl w:val="0"/>
                <w:numId w:val="942"/>
              </w:numPr>
              <w:spacing w:after="0"/>
              <w:ind w:right="100"/>
            </w:pPr>
            <w:bookmarkStart w:id="8" w:name="_Hlk18408989"/>
            <w:r w:rsidRPr="00855D7C">
              <w:t>6.2.2, RRCReconfiguration message</w:t>
            </w:r>
          </w:p>
          <w:p w14:paraId="55658AA8" w14:textId="77777777" w:rsidR="00E12319" w:rsidRDefault="00E12319" w:rsidP="00E12319">
            <w:pPr>
              <w:pStyle w:val="CRCoverPage"/>
              <w:spacing w:after="0"/>
              <w:ind w:right="100"/>
            </w:pPr>
            <w:r w:rsidRPr="00855D7C">
              <w:t>The fullConfig field can only be included by the MN (R2-1910920).</w:t>
            </w:r>
          </w:p>
          <w:bookmarkEnd w:id="8"/>
          <w:p w14:paraId="33853FF3" w14:textId="77777777" w:rsidR="00E12319" w:rsidRDefault="00E12319" w:rsidP="00E12319">
            <w:pPr>
              <w:pStyle w:val="CRCoverPage"/>
              <w:spacing w:after="0"/>
              <w:ind w:right="100"/>
            </w:pPr>
          </w:p>
          <w:p w14:paraId="19F31CDB" w14:textId="77777777" w:rsidR="00E12319" w:rsidRDefault="00E12319" w:rsidP="00E12319">
            <w:pPr>
              <w:pStyle w:val="CRCoverPage"/>
              <w:numPr>
                <w:ilvl w:val="0"/>
                <w:numId w:val="942"/>
              </w:numPr>
              <w:spacing w:after="0"/>
              <w:ind w:right="100"/>
            </w:pPr>
            <w:r>
              <w:t>6.2.2, RRCReconfigurationComplete message</w:t>
            </w:r>
          </w:p>
          <w:p w14:paraId="1EA6AD4A" w14:textId="77777777" w:rsidR="00E12319" w:rsidRDefault="00E12319" w:rsidP="00E12319">
            <w:pPr>
              <w:pStyle w:val="CRCoverPage"/>
              <w:spacing w:after="0"/>
              <w:ind w:right="100"/>
            </w:pPr>
            <w:r>
              <w:t>For the nr-SCG-Response OCTET STRING, added "CONTAINING RRCReconfigurationComplete" (R2-1910920).</w:t>
            </w:r>
          </w:p>
          <w:p w14:paraId="7B52BE68" w14:textId="77777777" w:rsidR="00E12319" w:rsidRDefault="00E12319" w:rsidP="00E12319">
            <w:pPr>
              <w:pStyle w:val="CRCoverPage"/>
              <w:spacing w:after="0"/>
              <w:ind w:right="100"/>
            </w:pPr>
          </w:p>
          <w:p w14:paraId="305F8369" w14:textId="77777777" w:rsidR="00E12319" w:rsidRDefault="00E12319" w:rsidP="00E12319">
            <w:pPr>
              <w:pStyle w:val="CRCoverPage"/>
              <w:numPr>
                <w:ilvl w:val="0"/>
                <w:numId w:val="942"/>
              </w:numPr>
              <w:spacing w:after="0"/>
              <w:ind w:right="100"/>
            </w:pPr>
            <w:r>
              <w:t>11.2.2, CG-Config message</w:t>
            </w:r>
          </w:p>
          <w:p w14:paraId="5B410EB6" w14:textId="77777777" w:rsidR="00E12319" w:rsidRDefault="00E12319" w:rsidP="00E12319">
            <w:pPr>
              <w:pStyle w:val="CRCoverPage"/>
              <w:spacing w:after="0"/>
              <w:ind w:right="100"/>
            </w:pPr>
            <w:r>
              <w:t xml:space="preserve">For </w:t>
            </w:r>
            <w:r w:rsidRPr="007410FD">
              <w:t>scg-CellGroupConfigEUTRA</w:t>
            </w:r>
            <w:r>
              <w:t>, deteted that “the field is absent when master gNB uses full configuration option" (R2-1910920).</w:t>
            </w:r>
          </w:p>
          <w:p w14:paraId="7B8D63E4" w14:textId="77777777" w:rsidR="00E12319" w:rsidRPr="00781CA3" w:rsidRDefault="00E12319" w:rsidP="00E12319">
            <w:pPr>
              <w:pStyle w:val="CRCoverPage"/>
              <w:spacing w:after="0"/>
              <w:rPr>
                <w:noProof/>
              </w:rPr>
            </w:pPr>
          </w:p>
          <w:p w14:paraId="57A49CA4" w14:textId="77777777" w:rsidR="00976A1F" w:rsidRPr="00781CA3" w:rsidRDefault="00976A1F" w:rsidP="009C11D6">
            <w:pPr>
              <w:pStyle w:val="CRCoverPage"/>
              <w:spacing w:after="0"/>
              <w:ind w:left="102"/>
              <w:rPr>
                <w:noProof/>
                <w:lang w:eastAsia="zh-TW"/>
              </w:rPr>
            </w:pPr>
            <w:r w:rsidRPr="00781CA3">
              <w:rPr>
                <w:b/>
                <w:noProof/>
                <w:lang w:eastAsia="zh-TW"/>
              </w:rPr>
              <w:t>Impact analysis</w:t>
            </w:r>
          </w:p>
          <w:p w14:paraId="611A3464" w14:textId="77777777" w:rsidR="00976A1F" w:rsidRPr="00781CA3" w:rsidRDefault="00976A1F" w:rsidP="009C11D6">
            <w:pPr>
              <w:pStyle w:val="CRCoverPage"/>
              <w:spacing w:after="0"/>
              <w:ind w:left="102"/>
              <w:rPr>
                <w:noProof/>
                <w:u w:val="single"/>
                <w:lang w:eastAsia="zh-TW"/>
              </w:rPr>
            </w:pPr>
            <w:r w:rsidRPr="00781CA3">
              <w:rPr>
                <w:noProof/>
                <w:u w:val="single"/>
                <w:lang w:eastAsia="zh-TW"/>
              </w:rPr>
              <w:t>Impacted 5G architecture options:</w:t>
            </w:r>
          </w:p>
          <w:p w14:paraId="4558C0FC" w14:textId="359CBA1E" w:rsidR="00976A1F" w:rsidRPr="00781CA3" w:rsidRDefault="00855D7C" w:rsidP="009C11D6">
            <w:pPr>
              <w:pStyle w:val="CRCoverPage"/>
              <w:spacing w:after="0"/>
              <w:ind w:left="102"/>
              <w:rPr>
                <w:noProof/>
                <w:lang w:eastAsia="zh-TW"/>
              </w:rPr>
            </w:pPr>
            <w:r>
              <w:rPr>
                <w:noProof/>
                <w:lang w:eastAsia="zh-TW"/>
              </w:rPr>
              <w:lastRenderedPageBreak/>
              <w:t>NR-SA, (NG)EN-DC, NR-DC, NE-DC</w:t>
            </w:r>
          </w:p>
          <w:p w14:paraId="78F06985" w14:textId="77777777" w:rsidR="00976A1F" w:rsidRPr="00781CA3" w:rsidRDefault="00976A1F" w:rsidP="009C11D6">
            <w:pPr>
              <w:pStyle w:val="CRCoverPage"/>
              <w:spacing w:after="0"/>
              <w:ind w:left="102"/>
              <w:rPr>
                <w:noProof/>
                <w:u w:val="single"/>
                <w:lang w:eastAsia="zh-TW"/>
              </w:rPr>
            </w:pPr>
          </w:p>
          <w:p w14:paraId="3A0D1BB0" w14:textId="77777777" w:rsidR="00976A1F" w:rsidRPr="00781CA3" w:rsidRDefault="00976A1F" w:rsidP="009C11D6">
            <w:pPr>
              <w:pStyle w:val="CRCoverPage"/>
              <w:spacing w:after="0"/>
              <w:ind w:left="102"/>
              <w:rPr>
                <w:noProof/>
                <w:u w:val="single"/>
                <w:lang w:eastAsia="zh-TW"/>
              </w:rPr>
            </w:pPr>
            <w:r w:rsidRPr="00781CA3">
              <w:rPr>
                <w:noProof/>
                <w:u w:val="single"/>
                <w:lang w:eastAsia="zh-TW"/>
              </w:rPr>
              <w:t>Impacted functionality:</w:t>
            </w:r>
          </w:p>
          <w:p w14:paraId="23EBF8E5" w14:textId="77777777" w:rsidR="00976A1F" w:rsidRPr="00781CA3" w:rsidRDefault="00976A1F" w:rsidP="009C11D6">
            <w:pPr>
              <w:pStyle w:val="CRCoverPage"/>
              <w:spacing w:after="0"/>
              <w:ind w:left="102"/>
              <w:rPr>
                <w:noProof/>
                <w:lang w:eastAsia="zh-CN"/>
              </w:rPr>
            </w:pPr>
            <w:r w:rsidRPr="00781CA3">
              <w:rPr>
                <w:rFonts w:eastAsiaTheme="minorEastAsia" w:cs="Arial"/>
                <w:noProof/>
                <w:lang w:eastAsia="zh-CN"/>
              </w:rPr>
              <w:t>Miscellaneous minor corrections to TS 38.331.</w:t>
            </w:r>
          </w:p>
          <w:p w14:paraId="2EB82762" w14:textId="77777777" w:rsidR="00976A1F" w:rsidRPr="00781CA3" w:rsidRDefault="00976A1F" w:rsidP="009C11D6">
            <w:pPr>
              <w:pStyle w:val="CRCoverPage"/>
              <w:spacing w:after="0"/>
              <w:ind w:left="102"/>
              <w:rPr>
                <w:noProof/>
                <w:lang w:eastAsia="zh-CN"/>
              </w:rPr>
            </w:pPr>
          </w:p>
          <w:p w14:paraId="69CBAB4C" w14:textId="77777777" w:rsidR="00976A1F" w:rsidRPr="00781CA3" w:rsidRDefault="00976A1F" w:rsidP="009C11D6">
            <w:pPr>
              <w:pStyle w:val="CRCoverPage"/>
              <w:spacing w:after="0"/>
              <w:ind w:left="102"/>
              <w:rPr>
                <w:noProof/>
                <w:u w:val="single"/>
                <w:lang w:eastAsia="zh-TW"/>
              </w:rPr>
            </w:pPr>
            <w:r w:rsidRPr="00781CA3">
              <w:rPr>
                <w:noProof/>
                <w:u w:val="single"/>
                <w:lang w:eastAsia="zh-TW"/>
              </w:rPr>
              <w:t>I</w:t>
            </w:r>
            <w:r w:rsidRPr="00781CA3">
              <w:rPr>
                <w:rFonts w:hint="eastAsia"/>
                <w:noProof/>
                <w:u w:val="single"/>
                <w:lang w:eastAsia="zh-TW"/>
              </w:rPr>
              <w:t>nter-operability:</w:t>
            </w:r>
          </w:p>
          <w:p w14:paraId="45777480" w14:textId="77777777" w:rsidR="00976A1F" w:rsidRPr="00781CA3" w:rsidRDefault="00976A1F" w:rsidP="009C11D6">
            <w:pPr>
              <w:pStyle w:val="CRCoverPage"/>
              <w:spacing w:after="0"/>
              <w:ind w:left="100"/>
              <w:rPr>
                <w:rFonts w:cs="Arial"/>
              </w:rPr>
            </w:pPr>
            <w:r w:rsidRPr="00781CA3">
              <w:rPr>
                <w:rFonts w:cs="Arial"/>
                <w:noProof/>
              </w:rPr>
              <w:t>If the network is implemented according to the CR and the UE is not, there will not be inter-operability problems.</w:t>
            </w:r>
          </w:p>
          <w:p w14:paraId="12BD2FF0" w14:textId="77777777" w:rsidR="00976A1F" w:rsidRDefault="00976A1F" w:rsidP="009C11D6">
            <w:pPr>
              <w:pStyle w:val="CRCoverPage"/>
              <w:spacing w:after="0"/>
              <w:ind w:left="100"/>
              <w:rPr>
                <w:rFonts w:cs="Arial"/>
              </w:rPr>
            </w:pPr>
            <w:r w:rsidRPr="00781CA3">
              <w:rPr>
                <w:rFonts w:cs="Arial"/>
                <w:noProof/>
              </w:rPr>
              <w:t>If the UE is implemented according to the CR and the network is not, there will not be inter-operability problems.</w:t>
            </w:r>
          </w:p>
          <w:p w14:paraId="7EE4D111" w14:textId="77777777" w:rsidR="00976A1F" w:rsidRDefault="00976A1F" w:rsidP="009C11D6">
            <w:pPr>
              <w:pStyle w:val="CRCoverPage"/>
              <w:spacing w:after="0"/>
              <w:ind w:left="100"/>
              <w:rPr>
                <w:noProof/>
              </w:rPr>
            </w:pPr>
          </w:p>
        </w:tc>
      </w:tr>
      <w:tr w:rsidR="00976A1F" w14:paraId="5EA2DAF2" w14:textId="77777777" w:rsidTr="009C11D6">
        <w:tc>
          <w:tcPr>
            <w:tcW w:w="2694" w:type="dxa"/>
            <w:gridSpan w:val="2"/>
            <w:tcBorders>
              <w:left w:val="single" w:sz="4" w:space="0" w:color="auto"/>
            </w:tcBorders>
          </w:tcPr>
          <w:p w14:paraId="3C871B1C" w14:textId="77777777" w:rsidR="00976A1F" w:rsidRDefault="00976A1F" w:rsidP="009C11D6">
            <w:pPr>
              <w:pStyle w:val="CRCoverPage"/>
              <w:spacing w:after="0"/>
              <w:rPr>
                <w:b/>
                <w:i/>
                <w:noProof/>
                <w:sz w:val="8"/>
                <w:szCs w:val="8"/>
              </w:rPr>
            </w:pPr>
          </w:p>
        </w:tc>
        <w:tc>
          <w:tcPr>
            <w:tcW w:w="6946" w:type="dxa"/>
            <w:gridSpan w:val="9"/>
            <w:tcBorders>
              <w:right w:val="single" w:sz="4" w:space="0" w:color="auto"/>
            </w:tcBorders>
          </w:tcPr>
          <w:p w14:paraId="2627C44F" w14:textId="77777777" w:rsidR="00976A1F" w:rsidRDefault="00976A1F" w:rsidP="009C11D6">
            <w:pPr>
              <w:pStyle w:val="CRCoverPage"/>
              <w:spacing w:after="0"/>
              <w:rPr>
                <w:noProof/>
                <w:sz w:val="8"/>
                <w:szCs w:val="8"/>
              </w:rPr>
            </w:pPr>
          </w:p>
        </w:tc>
      </w:tr>
      <w:tr w:rsidR="00976A1F" w14:paraId="217D6858" w14:textId="77777777" w:rsidTr="009C11D6">
        <w:tc>
          <w:tcPr>
            <w:tcW w:w="2694" w:type="dxa"/>
            <w:gridSpan w:val="2"/>
            <w:tcBorders>
              <w:left w:val="single" w:sz="4" w:space="0" w:color="auto"/>
              <w:bottom w:val="single" w:sz="4" w:space="0" w:color="auto"/>
            </w:tcBorders>
          </w:tcPr>
          <w:p w14:paraId="28B6645C" w14:textId="77777777" w:rsidR="00976A1F" w:rsidRDefault="00976A1F" w:rsidP="009C11D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834ED38" w14:textId="77777777" w:rsidR="00976A1F" w:rsidRDefault="00976A1F" w:rsidP="009C11D6">
            <w:pPr>
              <w:pStyle w:val="CRCoverPage"/>
              <w:spacing w:after="0"/>
              <w:ind w:left="100"/>
              <w:rPr>
                <w:noProof/>
              </w:rPr>
            </w:pPr>
            <w:r w:rsidRPr="00A418FC">
              <w:rPr>
                <w:noProof/>
              </w:rPr>
              <w:t>Minor non-controversial errors will remain in specification.</w:t>
            </w:r>
          </w:p>
        </w:tc>
      </w:tr>
      <w:tr w:rsidR="00976A1F" w14:paraId="6CBD65F3" w14:textId="77777777" w:rsidTr="009C11D6">
        <w:tc>
          <w:tcPr>
            <w:tcW w:w="2694" w:type="dxa"/>
            <w:gridSpan w:val="2"/>
          </w:tcPr>
          <w:p w14:paraId="6318BA21" w14:textId="77777777" w:rsidR="00976A1F" w:rsidRDefault="00976A1F" w:rsidP="009C11D6">
            <w:pPr>
              <w:pStyle w:val="CRCoverPage"/>
              <w:spacing w:after="0"/>
              <w:rPr>
                <w:b/>
                <w:i/>
                <w:noProof/>
                <w:sz w:val="8"/>
                <w:szCs w:val="8"/>
              </w:rPr>
            </w:pPr>
          </w:p>
        </w:tc>
        <w:tc>
          <w:tcPr>
            <w:tcW w:w="6946" w:type="dxa"/>
            <w:gridSpan w:val="9"/>
          </w:tcPr>
          <w:p w14:paraId="46A96CBD" w14:textId="77777777" w:rsidR="00976A1F" w:rsidRDefault="00976A1F" w:rsidP="009C11D6">
            <w:pPr>
              <w:pStyle w:val="CRCoverPage"/>
              <w:spacing w:after="0"/>
              <w:rPr>
                <w:noProof/>
                <w:sz w:val="8"/>
                <w:szCs w:val="8"/>
              </w:rPr>
            </w:pPr>
          </w:p>
        </w:tc>
      </w:tr>
      <w:tr w:rsidR="00976A1F" w14:paraId="20E19F35" w14:textId="77777777" w:rsidTr="009C11D6">
        <w:tc>
          <w:tcPr>
            <w:tcW w:w="2694" w:type="dxa"/>
            <w:gridSpan w:val="2"/>
            <w:tcBorders>
              <w:top w:val="single" w:sz="4" w:space="0" w:color="auto"/>
              <w:left w:val="single" w:sz="4" w:space="0" w:color="auto"/>
            </w:tcBorders>
          </w:tcPr>
          <w:p w14:paraId="38FD0C92" w14:textId="77777777" w:rsidR="00976A1F" w:rsidRDefault="00976A1F" w:rsidP="009C11D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ED80917" w14:textId="53F48634" w:rsidR="00976A1F" w:rsidRPr="00781CA3" w:rsidRDefault="00855D7C" w:rsidP="009C11D6">
            <w:pPr>
              <w:pStyle w:val="CRCoverPage"/>
              <w:spacing w:after="0"/>
              <w:ind w:left="100"/>
              <w:rPr>
                <w:noProof/>
              </w:rPr>
            </w:pPr>
            <w:r w:rsidRPr="00855D7C">
              <w:rPr>
                <w:noProof/>
              </w:rPr>
              <w:t>5.3.1.2, 5.3.3.8, 5.3.5.1, 5.3.5.3, 5.3.5.4, 5.3.5.6.5, 5.3.5.11, 5.5.3.3, 5.6.1.4, 5.7.3.4, 5.7.5.3, 6.2.2, 6.3, 6.4, 7.1.1, 7.4, 11.2, 12, A.4</w:t>
            </w:r>
          </w:p>
        </w:tc>
      </w:tr>
      <w:tr w:rsidR="00976A1F" w14:paraId="20F8B77F" w14:textId="77777777" w:rsidTr="009C11D6">
        <w:tc>
          <w:tcPr>
            <w:tcW w:w="2694" w:type="dxa"/>
            <w:gridSpan w:val="2"/>
            <w:tcBorders>
              <w:left w:val="single" w:sz="4" w:space="0" w:color="auto"/>
            </w:tcBorders>
          </w:tcPr>
          <w:p w14:paraId="0AA584A8" w14:textId="77777777" w:rsidR="00976A1F" w:rsidRDefault="00976A1F" w:rsidP="009C11D6">
            <w:pPr>
              <w:pStyle w:val="CRCoverPage"/>
              <w:spacing w:after="0"/>
              <w:rPr>
                <w:b/>
                <w:i/>
                <w:noProof/>
                <w:sz w:val="8"/>
                <w:szCs w:val="8"/>
              </w:rPr>
            </w:pPr>
          </w:p>
        </w:tc>
        <w:tc>
          <w:tcPr>
            <w:tcW w:w="6946" w:type="dxa"/>
            <w:gridSpan w:val="9"/>
            <w:tcBorders>
              <w:right w:val="single" w:sz="4" w:space="0" w:color="auto"/>
            </w:tcBorders>
          </w:tcPr>
          <w:p w14:paraId="0ADED0B0" w14:textId="77777777" w:rsidR="00976A1F" w:rsidRDefault="00976A1F" w:rsidP="009C11D6">
            <w:pPr>
              <w:pStyle w:val="CRCoverPage"/>
              <w:spacing w:after="0"/>
              <w:rPr>
                <w:noProof/>
                <w:sz w:val="8"/>
                <w:szCs w:val="8"/>
              </w:rPr>
            </w:pPr>
          </w:p>
        </w:tc>
      </w:tr>
      <w:tr w:rsidR="00976A1F" w14:paraId="08C19044" w14:textId="77777777" w:rsidTr="009C11D6">
        <w:tc>
          <w:tcPr>
            <w:tcW w:w="2694" w:type="dxa"/>
            <w:gridSpan w:val="2"/>
            <w:tcBorders>
              <w:left w:val="single" w:sz="4" w:space="0" w:color="auto"/>
            </w:tcBorders>
          </w:tcPr>
          <w:p w14:paraId="00A44886" w14:textId="77777777" w:rsidR="00976A1F" w:rsidRDefault="00976A1F" w:rsidP="009C11D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97EF7CD" w14:textId="77777777" w:rsidR="00976A1F" w:rsidRDefault="00976A1F" w:rsidP="009C11D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6F53303" w14:textId="77777777" w:rsidR="00976A1F" w:rsidRDefault="00976A1F" w:rsidP="009C11D6">
            <w:pPr>
              <w:pStyle w:val="CRCoverPage"/>
              <w:spacing w:after="0"/>
              <w:jc w:val="center"/>
              <w:rPr>
                <w:b/>
                <w:caps/>
                <w:noProof/>
              </w:rPr>
            </w:pPr>
            <w:r>
              <w:rPr>
                <w:b/>
                <w:caps/>
                <w:noProof/>
              </w:rPr>
              <w:t>N</w:t>
            </w:r>
          </w:p>
        </w:tc>
        <w:tc>
          <w:tcPr>
            <w:tcW w:w="2977" w:type="dxa"/>
            <w:gridSpan w:val="4"/>
          </w:tcPr>
          <w:p w14:paraId="17B2E098" w14:textId="77777777" w:rsidR="00976A1F" w:rsidRDefault="00976A1F" w:rsidP="009C11D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45EED47" w14:textId="77777777" w:rsidR="00976A1F" w:rsidRDefault="00976A1F" w:rsidP="009C11D6">
            <w:pPr>
              <w:pStyle w:val="CRCoverPage"/>
              <w:spacing w:after="0"/>
              <w:ind w:left="99"/>
              <w:rPr>
                <w:noProof/>
              </w:rPr>
            </w:pPr>
          </w:p>
        </w:tc>
      </w:tr>
      <w:tr w:rsidR="00976A1F" w14:paraId="4D6490F0" w14:textId="77777777" w:rsidTr="009C11D6">
        <w:tc>
          <w:tcPr>
            <w:tcW w:w="2694" w:type="dxa"/>
            <w:gridSpan w:val="2"/>
            <w:tcBorders>
              <w:left w:val="single" w:sz="4" w:space="0" w:color="auto"/>
            </w:tcBorders>
          </w:tcPr>
          <w:p w14:paraId="04C84185" w14:textId="77777777" w:rsidR="00976A1F" w:rsidRDefault="00976A1F" w:rsidP="009C11D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186435E" w14:textId="77777777" w:rsidR="00976A1F" w:rsidRDefault="00976A1F" w:rsidP="009C11D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D31B87" w14:textId="77777777" w:rsidR="00976A1F" w:rsidRDefault="00976A1F" w:rsidP="009C11D6">
            <w:pPr>
              <w:pStyle w:val="CRCoverPage"/>
              <w:spacing w:after="0"/>
              <w:jc w:val="center"/>
              <w:rPr>
                <w:b/>
                <w:caps/>
                <w:noProof/>
              </w:rPr>
            </w:pPr>
            <w:r>
              <w:rPr>
                <w:b/>
                <w:caps/>
                <w:noProof/>
              </w:rPr>
              <w:t>X</w:t>
            </w:r>
          </w:p>
        </w:tc>
        <w:tc>
          <w:tcPr>
            <w:tcW w:w="2977" w:type="dxa"/>
            <w:gridSpan w:val="4"/>
          </w:tcPr>
          <w:p w14:paraId="4BD3F497" w14:textId="77777777" w:rsidR="00976A1F" w:rsidRDefault="00976A1F" w:rsidP="009C11D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D5B29F0" w14:textId="77777777" w:rsidR="00976A1F" w:rsidRDefault="00976A1F" w:rsidP="009C11D6">
            <w:pPr>
              <w:pStyle w:val="CRCoverPage"/>
              <w:spacing w:after="0"/>
              <w:ind w:left="99"/>
              <w:rPr>
                <w:noProof/>
              </w:rPr>
            </w:pPr>
            <w:r>
              <w:rPr>
                <w:noProof/>
              </w:rPr>
              <w:t xml:space="preserve">TS/TR ... CR ... </w:t>
            </w:r>
          </w:p>
        </w:tc>
      </w:tr>
      <w:tr w:rsidR="00976A1F" w14:paraId="3712097A" w14:textId="77777777" w:rsidTr="009C11D6">
        <w:tc>
          <w:tcPr>
            <w:tcW w:w="2694" w:type="dxa"/>
            <w:gridSpan w:val="2"/>
            <w:tcBorders>
              <w:left w:val="single" w:sz="4" w:space="0" w:color="auto"/>
            </w:tcBorders>
          </w:tcPr>
          <w:p w14:paraId="26191C3C" w14:textId="77777777" w:rsidR="00976A1F" w:rsidRDefault="00976A1F" w:rsidP="009C11D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C5CE37E" w14:textId="77777777" w:rsidR="00976A1F" w:rsidRDefault="00976A1F" w:rsidP="009C11D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902D5F" w14:textId="77777777" w:rsidR="00976A1F" w:rsidRDefault="00976A1F" w:rsidP="009C11D6">
            <w:pPr>
              <w:pStyle w:val="CRCoverPage"/>
              <w:spacing w:after="0"/>
              <w:jc w:val="center"/>
              <w:rPr>
                <w:b/>
                <w:caps/>
                <w:noProof/>
              </w:rPr>
            </w:pPr>
            <w:r>
              <w:rPr>
                <w:b/>
                <w:caps/>
                <w:noProof/>
              </w:rPr>
              <w:t>X</w:t>
            </w:r>
          </w:p>
        </w:tc>
        <w:tc>
          <w:tcPr>
            <w:tcW w:w="2977" w:type="dxa"/>
            <w:gridSpan w:val="4"/>
          </w:tcPr>
          <w:p w14:paraId="70294BC2" w14:textId="77777777" w:rsidR="00976A1F" w:rsidRDefault="00976A1F" w:rsidP="009C11D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B4C3ECC" w14:textId="77777777" w:rsidR="00976A1F" w:rsidRDefault="00976A1F" w:rsidP="009C11D6">
            <w:pPr>
              <w:pStyle w:val="CRCoverPage"/>
              <w:spacing w:after="0"/>
              <w:ind w:left="99"/>
              <w:rPr>
                <w:noProof/>
              </w:rPr>
            </w:pPr>
            <w:r>
              <w:rPr>
                <w:noProof/>
              </w:rPr>
              <w:t xml:space="preserve">TS/TR ... CR ... </w:t>
            </w:r>
          </w:p>
        </w:tc>
      </w:tr>
      <w:tr w:rsidR="00976A1F" w14:paraId="38420C75" w14:textId="77777777" w:rsidTr="009C11D6">
        <w:tc>
          <w:tcPr>
            <w:tcW w:w="2694" w:type="dxa"/>
            <w:gridSpan w:val="2"/>
            <w:tcBorders>
              <w:left w:val="single" w:sz="4" w:space="0" w:color="auto"/>
            </w:tcBorders>
          </w:tcPr>
          <w:p w14:paraId="4A02606A" w14:textId="77777777" w:rsidR="00976A1F" w:rsidRDefault="00976A1F" w:rsidP="009C11D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839AD34" w14:textId="77777777" w:rsidR="00976A1F" w:rsidRDefault="00976A1F" w:rsidP="009C11D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B696E8" w14:textId="77777777" w:rsidR="00976A1F" w:rsidRDefault="00976A1F" w:rsidP="009C11D6">
            <w:pPr>
              <w:pStyle w:val="CRCoverPage"/>
              <w:spacing w:after="0"/>
              <w:jc w:val="center"/>
              <w:rPr>
                <w:b/>
                <w:caps/>
                <w:noProof/>
              </w:rPr>
            </w:pPr>
            <w:r>
              <w:rPr>
                <w:b/>
                <w:caps/>
                <w:noProof/>
              </w:rPr>
              <w:t>X</w:t>
            </w:r>
          </w:p>
        </w:tc>
        <w:tc>
          <w:tcPr>
            <w:tcW w:w="2977" w:type="dxa"/>
            <w:gridSpan w:val="4"/>
          </w:tcPr>
          <w:p w14:paraId="72C81526" w14:textId="77777777" w:rsidR="00976A1F" w:rsidRDefault="00976A1F" w:rsidP="009C11D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0E04EF7" w14:textId="77777777" w:rsidR="00976A1F" w:rsidRDefault="00976A1F" w:rsidP="009C11D6">
            <w:pPr>
              <w:pStyle w:val="CRCoverPage"/>
              <w:spacing w:after="0"/>
              <w:ind w:left="99"/>
              <w:rPr>
                <w:noProof/>
              </w:rPr>
            </w:pPr>
            <w:r>
              <w:rPr>
                <w:noProof/>
              </w:rPr>
              <w:t xml:space="preserve">TS/TR ... CR ... </w:t>
            </w:r>
          </w:p>
        </w:tc>
      </w:tr>
      <w:tr w:rsidR="00976A1F" w14:paraId="49348FD2" w14:textId="77777777" w:rsidTr="009C11D6">
        <w:tc>
          <w:tcPr>
            <w:tcW w:w="2694" w:type="dxa"/>
            <w:gridSpan w:val="2"/>
            <w:tcBorders>
              <w:left w:val="single" w:sz="4" w:space="0" w:color="auto"/>
            </w:tcBorders>
          </w:tcPr>
          <w:p w14:paraId="58E4BD38" w14:textId="77777777" w:rsidR="00976A1F" w:rsidRDefault="00976A1F" w:rsidP="009C11D6">
            <w:pPr>
              <w:pStyle w:val="CRCoverPage"/>
              <w:spacing w:after="0"/>
              <w:rPr>
                <w:b/>
                <w:i/>
                <w:noProof/>
              </w:rPr>
            </w:pPr>
          </w:p>
        </w:tc>
        <w:tc>
          <w:tcPr>
            <w:tcW w:w="6946" w:type="dxa"/>
            <w:gridSpan w:val="9"/>
            <w:tcBorders>
              <w:right w:val="single" w:sz="4" w:space="0" w:color="auto"/>
            </w:tcBorders>
          </w:tcPr>
          <w:p w14:paraId="5A3BF50B" w14:textId="77777777" w:rsidR="00976A1F" w:rsidRDefault="00976A1F" w:rsidP="009C11D6">
            <w:pPr>
              <w:pStyle w:val="CRCoverPage"/>
              <w:spacing w:after="0"/>
              <w:rPr>
                <w:noProof/>
              </w:rPr>
            </w:pPr>
          </w:p>
        </w:tc>
      </w:tr>
      <w:tr w:rsidR="00976A1F" w14:paraId="14DB9856" w14:textId="77777777" w:rsidTr="009C11D6">
        <w:tc>
          <w:tcPr>
            <w:tcW w:w="2694" w:type="dxa"/>
            <w:gridSpan w:val="2"/>
            <w:tcBorders>
              <w:left w:val="single" w:sz="4" w:space="0" w:color="auto"/>
            </w:tcBorders>
          </w:tcPr>
          <w:p w14:paraId="007E498E" w14:textId="77777777" w:rsidR="00976A1F" w:rsidRDefault="00976A1F" w:rsidP="009C11D6">
            <w:pPr>
              <w:pStyle w:val="CRCoverPage"/>
              <w:tabs>
                <w:tab w:val="right" w:pos="2184"/>
              </w:tabs>
              <w:spacing w:after="0"/>
              <w:rPr>
                <w:b/>
                <w:i/>
                <w:noProof/>
              </w:rPr>
            </w:pPr>
            <w:r>
              <w:rPr>
                <w:b/>
                <w:i/>
                <w:noProof/>
              </w:rPr>
              <w:t>Other comments:</w:t>
            </w:r>
          </w:p>
        </w:tc>
        <w:tc>
          <w:tcPr>
            <w:tcW w:w="6946" w:type="dxa"/>
            <w:gridSpan w:val="9"/>
            <w:tcBorders>
              <w:right w:val="single" w:sz="4" w:space="0" w:color="auto"/>
            </w:tcBorders>
            <w:shd w:val="pct30" w:color="FFFF00" w:fill="auto"/>
          </w:tcPr>
          <w:p w14:paraId="07D86D09" w14:textId="77777777" w:rsidR="00976A1F" w:rsidRDefault="00976A1F" w:rsidP="009C11D6">
            <w:pPr>
              <w:pStyle w:val="CRCoverPage"/>
              <w:spacing w:after="0"/>
              <w:ind w:left="100"/>
              <w:rPr>
                <w:noProof/>
              </w:rPr>
            </w:pPr>
          </w:p>
        </w:tc>
      </w:tr>
      <w:tr w:rsidR="00976A1F" w14:paraId="393E1A37" w14:textId="77777777" w:rsidTr="009C11D6">
        <w:tc>
          <w:tcPr>
            <w:tcW w:w="2694" w:type="dxa"/>
            <w:gridSpan w:val="2"/>
            <w:tcBorders>
              <w:left w:val="single" w:sz="4" w:space="0" w:color="auto"/>
              <w:bottom w:val="single" w:sz="4" w:space="0" w:color="auto"/>
            </w:tcBorders>
          </w:tcPr>
          <w:p w14:paraId="476FE4B6" w14:textId="77777777" w:rsidR="00976A1F" w:rsidRDefault="00976A1F" w:rsidP="009C11D6">
            <w:pPr>
              <w:pStyle w:val="CRCoverPage"/>
              <w:tabs>
                <w:tab w:val="right" w:pos="2184"/>
              </w:tabs>
              <w:spacing w:after="0"/>
              <w:rPr>
                <w:b/>
                <w:i/>
                <w:noProof/>
              </w:rPr>
            </w:pPr>
          </w:p>
        </w:tc>
        <w:tc>
          <w:tcPr>
            <w:tcW w:w="6946" w:type="dxa"/>
            <w:gridSpan w:val="9"/>
            <w:tcBorders>
              <w:bottom w:val="single" w:sz="4" w:space="0" w:color="auto"/>
              <w:right w:val="single" w:sz="4" w:space="0" w:color="auto"/>
            </w:tcBorders>
            <w:shd w:val="pct30" w:color="FFFF00" w:fill="auto"/>
          </w:tcPr>
          <w:p w14:paraId="2AA5E48F" w14:textId="77777777" w:rsidR="00976A1F" w:rsidRDefault="00976A1F" w:rsidP="009C11D6">
            <w:pPr>
              <w:pStyle w:val="CRCoverPage"/>
              <w:spacing w:after="0"/>
              <w:ind w:left="100"/>
              <w:rPr>
                <w:noProof/>
              </w:rPr>
            </w:pPr>
          </w:p>
        </w:tc>
      </w:tr>
      <w:bookmarkEnd w:id="0"/>
    </w:tbl>
    <w:p w14:paraId="1E8088C6" w14:textId="77777777" w:rsidR="00976A1F" w:rsidRDefault="00976A1F" w:rsidP="00976A1F"/>
    <w:p w14:paraId="1D8D7AE9" w14:textId="77777777" w:rsidR="008C5B90" w:rsidRDefault="008C5B90" w:rsidP="008C5B90">
      <w:pPr>
        <w:sectPr w:rsidR="008C5B90">
          <w:headerReference w:type="default" r:id="rId14"/>
          <w:footnotePr>
            <w:numRestart w:val="eachSect"/>
          </w:footnotePr>
          <w:pgSz w:w="11907" w:h="16840"/>
          <w:pgMar w:top="1416" w:right="1133" w:bottom="1133" w:left="1133" w:header="850" w:footer="340" w:gutter="0"/>
          <w:cols w:space="720"/>
          <w:formProt w:val="0"/>
        </w:sectPr>
      </w:pPr>
    </w:p>
    <w:p w14:paraId="57B0F643" w14:textId="77777777" w:rsidR="00423419" w:rsidRPr="00A047D1" w:rsidRDefault="00423419" w:rsidP="00423419">
      <w:pPr>
        <w:pStyle w:val="Heading1"/>
        <w:rPr>
          <w:rFonts w:eastAsia="MS Mincho"/>
        </w:rPr>
      </w:pPr>
      <w:bookmarkStart w:id="9" w:name="_Toc12717926"/>
      <w:r w:rsidRPr="00A047D1">
        <w:rPr>
          <w:rFonts w:eastAsia="MS Mincho"/>
        </w:rPr>
        <w:lastRenderedPageBreak/>
        <w:t>1</w:t>
      </w:r>
      <w:r w:rsidRPr="00A047D1">
        <w:rPr>
          <w:rFonts w:eastAsia="MS Mincho"/>
        </w:rPr>
        <w:tab/>
        <w:t>Scope</w:t>
      </w:r>
      <w:bookmarkEnd w:id="9"/>
    </w:p>
    <w:p w14:paraId="3AE45C54" w14:textId="77777777" w:rsidR="00423419" w:rsidRPr="00A047D1" w:rsidRDefault="00423419" w:rsidP="00423419">
      <w:pPr>
        <w:rPr>
          <w:rFonts w:eastAsia="MS Mincho"/>
        </w:rPr>
      </w:pPr>
      <w:r w:rsidRPr="00A047D1">
        <w:t>The present document specifies the Radio Resource Control protocol for the radio interface between UE and NG-RAN.</w:t>
      </w:r>
    </w:p>
    <w:p w14:paraId="65B6E33F" w14:textId="77777777" w:rsidR="00423419" w:rsidRPr="00A047D1" w:rsidRDefault="00423419" w:rsidP="00423419">
      <w:r w:rsidRPr="00A047D1">
        <w:t>The scope of the present document also includes:</w:t>
      </w:r>
    </w:p>
    <w:p w14:paraId="3438D4D5" w14:textId="77777777" w:rsidR="00423419" w:rsidRPr="00A047D1" w:rsidRDefault="00423419" w:rsidP="00423419">
      <w:pPr>
        <w:pStyle w:val="B1"/>
        <w:rPr>
          <w:lang w:val="en-GB"/>
        </w:rPr>
      </w:pPr>
      <w:r w:rsidRPr="00A047D1">
        <w:rPr>
          <w:lang w:val="en-GB"/>
        </w:rPr>
        <w:t>-</w:t>
      </w:r>
      <w:r w:rsidRPr="00A047D1">
        <w:rPr>
          <w:lang w:val="en-GB"/>
        </w:rPr>
        <w:tab/>
        <w:t>the radio related information transported in a transparent container between source gNB and target gNB upon inter gNB handover;</w:t>
      </w:r>
    </w:p>
    <w:p w14:paraId="0349CD45" w14:textId="77777777" w:rsidR="00423419" w:rsidRPr="00A047D1" w:rsidRDefault="00423419" w:rsidP="00423419">
      <w:pPr>
        <w:pStyle w:val="B1"/>
        <w:rPr>
          <w:lang w:val="en-GB"/>
        </w:rPr>
      </w:pPr>
      <w:r w:rsidRPr="00A047D1">
        <w:rPr>
          <w:lang w:val="en-GB"/>
        </w:rPr>
        <w:t>-</w:t>
      </w:r>
      <w:r w:rsidRPr="00A047D1">
        <w:rPr>
          <w:lang w:val="en-GB"/>
        </w:rPr>
        <w:tab/>
        <w:t>the radio related information transported in a transparent container between a source or target gNB and another system upon inter RAT handover.</w:t>
      </w:r>
    </w:p>
    <w:p w14:paraId="41547408" w14:textId="77777777" w:rsidR="00423419" w:rsidRPr="00A047D1" w:rsidRDefault="00423419" w:rsidP="00423419">
      <w:pPr>
        <w:pStyle w:val="B1"/>
        <w:rPr>
          <w:lang w:val="en-GB"/>
        </w:rPr>
      </w:pPr>
      <w:r w:rsidRPr="00A047D1">
        <w:rPr>
          <w:lang w:val="en-GB"/>
        </w:rPr>
        <w:t>-</w:t>
      </w:r>
      <w:r w:rsidRPr="00A047D1">
        <w:rPr>
          <w:lang w:val="en-GB"/>
        </w:rPr>
        <w:tab/>
        <w:t>the radio related information transported in a transparent container between a source eNB and target gNB during E-UTRA-NR Dual Connectivity.</w:t>
      </w:r>
    </w:p>
    <w:p w14:paraId="5FF437F0" w14:textId="77777777" w:rsidR="00423419" w:rsidRPr="00A047D1" w:rsidRDefault="00423419" w:rsidP="00423419"/>
    <w:p w14:paraId="3712EBA6" w14:textId="77777777" w:rsidR="002C5D28" w:rsidRPr="00A047D1" w:rsidRDefault="002C5D28" w:rsidP="002C5D28">
      <w:pPr>
        <w:pStyle w:val="Heading1"/>
        <w:rPr>
          <w:rFonts w:eastAsia="MS Mincho"/>
        </w:rPr>
      </w:pPr>
      <w:bookmarkStart w:id="10" w:name="_Toc12717927"/>
      <w:r w:rsidRPr="00A047D1">
        <w:rPr>
          <w:rFonts w:eastAsia="MS Mincho"/>
        </w:rPr>
        <w:t>2</w:t>
      </w:r>
      <w:r w:rsidRPr="00A047D1">
        <w:rPr>
          <w:rFonts w:eastAsia="MS Mincho"/>
        </w:rPr>
        <w:tab/>
        <w:t>References</w:t>
      </w:r>
      <w:bookmarkEnd w:id="10"/>
    </w:p>
    <w:p w14:paraId="6BE703A3" w14:textId="77777777" w:rsidR="00F95F2F" w:rsidRPr="00A047D1" w:rsidRDefault="002C5D28" w:rsidP="002C5D28">
      <w:r w:rsidRPr="00A047D1">
        <w:t>The following documents contain provisions which, through reference in this text, constitute provisions of the present document.</w:t>
      </w:r>
    </w:p>
    <w:p w14:paraId="1883773C" w14:textId="77777777" w:rsidR="002C5D28" w:rsidRPr="00A047D1" w:rsidRDefault="002C5D28" w:rsidP="002C5D28">
      <w:pPr>
        <w:pStyle w:val="B1"/>
        <w:rPr>
          <w:lang w:val="en-GB"/>
        </w:rPr>
      </w:pPr>
      <w:r w:rsidRPr="00A047D1">
        <w:rPr>
          <w:lang w:val="en-GB"/>
        </w:rPr>
        <w:t>-</w:t>
      </w:r>
      <w:r w:rsidRPr="00A047D1">
        <w:rPr>
          <w:lang w:val="en-GB"/>
        </w:rPr>
        <w:tab/>
        <w:t>References are either specific (identified by date of publication, edition number, version number, etc.) or non</w:t>
      </w:r>
      <w:r w:rsidRPr="00A047D1">
        <w:rPr>
          <w:lang w:val="en-GB"/>
        </w:rPr>
        <w:noBreakHyphen/>
        <w:t>specific.</w:t>
      </w:r>
    </w:p>
    <w:p w14:paraId="0681E562" w14:textId="77777777" w:rsidR="002C5D28" w:rsidRPr="00A047D1" w:rsidRDefault="002C5D28" w:rsidP="002C5D28">
      <w:pPr>
        <w:pStyle w:val="B1"/>
        <w:rPr>
          <w:lang w:val="en-GB"/>
        </w:rPr>
      </w:pPr>
      <w:r w:rsidRPr="00A047D1">
        <w:rPr>
          <w:lang w:val="en-GB"/>
        </w:rPr>
        <w:t>-</w:t>
      </w:r>
      <w:r w:rsidRPr="00A047D1">
        <w:rPr>
          <w:lang w:val="en-GB"/>
        </w:rPr>
        <w:tab/>
        <w:t>For a specific reference, subsequent revisions do not apply.</w:t>
      </w:r>
    </w:p>
    <w:p w14:paraId="40499700" w14:textId="77777777" w:rsidR="002C5D28" w:rsidRPr="00A047D1" w:rsidRDefault="002C5D28" w:rsidP="002C5D28">
      <w:pPr>
        <w:pStyle w:val="B1"/>
        <w:rPr>
          <w:lang w:val="en-GB"/>
        </w:rPr>
      </w:pPr>
      <w:r w:rsidRPr="00A047D1">
        <w:rPr>
          <w:lang w:val="en-GB"/>
        </w:rPr>
        <w:t>-</w:t>
      </w:r>
      <w:r w:rsidRPr="00A047D1">
        <w:rPr>
          <w:lang w:val="en-GB"/>
        </w:rPr>
        <w:tab/>
        <w:t>For a non-specific reference, the latest version applies. In the case of a reference to a 3GPP document (including a GSM document), a non-specific reference implicitly refers to the latest version of that document</w:t>
      </w:r>
      <w:r w:rsidRPr="00A047D1">
        <w:rPr>
          <w:i/>
          <w:lang w:val="en-GB"/>
        </w:rPr>
        <w:t xml:space="preserve"> in the same Release as the present document</w:t>
      </w:r>
      <w:r w:rsidRPr="00A047D1">
        <w:rPr>
          <w:lang w:val="en-GB"/>
        </w:rPr>
        <w:t>.</w:t>
      </w:r>
    </w:p>
    <w:p w14:paraId="6232AFE4" w14:textId="77777777" w:rsidR="002C5D28" w:rsidRPr="00A047D1" w:rsidRDefault="002C5D28" w:rsidP="002C5D28"/>
    <w:p w14:paraId="4D92B650" w14:textId="77777777" w:rsidR="002C5D28" w:rsidRPr="00A047D1" w:rsidRDefault="002C5D28" w:rsidP="002C5D28">
      <w:pPr>
        <w:pStyle w:val="EX"/>
      </w:pPr>
      <w:r w:rsidRPr="00A047D1">
        <w:t>[1]</w:t>
      </w:r>
      <w:r w:rsidRPr="00A047D1">
        <w:tab/>
        <w:t>3GPP TR 21.905: "Vocabulary for 3GPP Specifications".</w:t>
      </w:r>
    </w:p>
    <w:p w14:paraId="1068F7E7" w14:textId="77777777" w:rsidR="002C5D28" w:rsidRPr="00A047D1" w:rsidRDefault="002C5D28" w:rsidP="002C5D28">
      <w:pPr>
        <w:pStyle w:val="EX"/>
      </w:pPr>
      <w:r w:rsidRPr="00A047D1">
        <w:t>[2]</w:t>
      </w:r>
      <w:r w:rsidRPr="00A047D1">
        <w:tab/>
        <w:t>3GPP TS 38.300: "NR; Overall description; Stage 2".</w:t>
      </w:r>
    </w:p>
    <w:p w14:paraId="25FB0E6B" w14:textId="77777777" w:rsidR="002C5D28" w:rsidRPr="00A047D1" w:rsidRDefault="002C5D28" w:rsidP="002C5D28">
      <w:pPr>
        <w:pStyle w:val="EX"/>
      </w:pPr>
      <w:r w:rsidRPr="00A047D1">
        <w:t>[3]</w:t>
      </w:r>
      <w:r w:rsidRPr="00A047D1">
        <w:tab/>
        <w:t>3GPP TS 38.321: "NR; Medium Access Control (MAC); Protocol specification".</w:t>
      </w:r>
    </w:p>
    <w:p w14:paraId="2B64ECDF" w14:textId="77777777" w:rsidR="002C5D28" w:rsidRPr="00A047D1" w:rsidRDefault="002C5D28" w:rsidP="002C5D28">
      <w:pPr>
        <w:pStyle w:val="EX"/>
      </w:pPr>
      <w:r w:rsidRPr="00A047D1">
        <w:t>[4]</w:t>
      </w:r>
      <w:r w:rsidRPr="00A047D1">
        <w:tab/>
        <w:t>3GPP TS 38.322: "NR; Radio Link Control (RLC) protocol specification".</w:t>
      </w:r>
    </w:p>
    <w:p w14:paraId="59E00439" w14:textId="77777777" w:rsidR="002C5D28" w:rsidRPr="00A047D1" w:rsidRDefault="002C5D28" w:rsidP="002C5D28">
      <w:pPr>
        <w:pStyle w:val="EX"/>
      </w:pPr>
      <w:r w:rsidRPr="00A047D1">
        <w:t>[5]</w:t>
      </w:r>
      <w:r w:rsidRPr="00A047D1">
        <w:tab/>
        <w:t>3GPP TS 38.323: "NR; Packet Data Convergence Protocol (PDCP) protocol specification".</w:t>
      </w:r>
    </w:p>
    <w:p w14:paraId="020ED70D" w14:textId="77777777" w:rsidR="002C5D28" w:rsidRPr="00A047D1" w:rsidRDefault="002C5D28" w:rsidP="002C5D28">
      <w:pPr>
        <w:pStyle w:val="EX"/>
      </w:pPr>
      <w:r w:rsidRPr="00A047D1">
        <w:t>[6]</w:t>
      </w:r>
      <w:r w:rsidRPr="00A047D1">
        <w:tab/>
        <w:t xml:space="preserve">ITU-T Recommendation X.680 (08/2015) "Information Technology </w:t>
      </w:r>
      <w:r w:rsidR="00A977CC" w:rsidRPr="00A047D1">
        <w:t>–</w:t>
      </w:r>
      <w:r w:rsidRPr="00A047D1">
        <w:t xml:space="preserve"> Abstract Syntax Notation One (ASN.1): Specification of basic notation" (Same as the ISO/IEC International Standard 8824-1).</w:t>
      </w:r>
    </w:p>
    <w:p w14:paraId="0E5CC71F" w14:textId="77777777" w:rsidR="002C5D28" w:rsidRPr="00A047D1" w:rsidRDefault="002C5D28" w:rsidP="002C5D28">
      <w:pPr>
        <w:pStyle w:val="EX"/>
      </w:pPr>
      <w:r w:rsidRPr="00A047D1">
        <w:t>[7]</w:t>
      </w:r>
      <w:r w:rsidRPr="00A047D1">
        <w:tab/>
        <w:t xml:space="preserve">ITU-T Recommendation X.681 (08/2015) "Information Technology </w:t>
      </w:r>
      <w:r w:rsidR="00A977CC" w:rsidRPr="00A047D1">
        <w:t>–</w:t>
      </w:r>
      <w:r w:rsidRPr="00A047D1">
        <w:t xml:space="preserve"> Abstract Syntax Notation One (ASN.1): Information object specification" (Same as the ISO/IEC International Standard 8824-2).</w:t>
      </w:r>
    </w:p>
    <w:p w14:paraId="184FA8FD" w14:textId="77777777" w:rsidR="002C5D28" w:rsidRPr="00A047D1" w:rsidRDefault="002C5D28" w:rsidP="002C5D28">
      <w:pPr>
        <w:pStyle w:val="EX"/>
      </w:pPr>
      <w:r w:rsidRPr="00A047D1">
        <w:t>[8]</w:t>
      </w:r>
      <w:r w:rsidRPr="00A047D1">
        <w:tab/>
        <w:t xml:space="preserve">ITU-T Recommendation X.691 (08/2015) "Information technology </w:t>
      </w:r>
      <w:r w:rsidR="00A977CC" w:rsidRPr="00A047D1">
        <w:t>–</w:t>
      </w:r>
      <w:r w:rsidRPr="00A047D1">
        <w:t xml:space="preserve"> ASN.1 encoding rules: Specification of Packed Encoding Rules (PER)" (Same as the ISO/IEC International Standard 8825-2).</w:t>
      </w:r>
    </w:p>
    <w:p w14:paraId="4312A948" w14:textId="77777777" w:rsidR="002C5D28" w:rsidRPr="00A047D1" w:rsidRDefault="002C5D28" w:rsidP="002C5D28">
      <w:pPr>
        <w:pStyle w:val="EX"/>
      </w:pPr>
      <w:r w:rsidRPr="00A047D1">
        <w:t>[9]</w:t>
      </w:r>
      <w:r w:rsidRPr="00A047D1">
        <w:tab/>
        <w:t>3GPP TS 38.215: "NR; Physical layer measurements".</w:t>
      </w:r>
    </w:p>
    <w:p w14:paraId="3DF511EA" w14:textId="77777777" w:rsidR="002C5D28" w:rsidRPr="00A047D1" w:rsidRDefault="002C5D28" w:rsidP="002C5D28">
      <w:pPr>
        <w:pStyle w:val="EX"/>
      </w:pPr>
      <w:r w:rsidRPr="00A047D1">
        <w:t>[10]</w:t>
      </w:r>
      <w:r w:rsidRPr="00A047D1">
        <w:tab/>
        <w:t>3GPP TS 36.331: "Evolved Universal Terrestrial Radio Access (E-UTRA) Radio Resource Control (RRC); Protocol Specification".</w:t>
      </w:r>
    </w:p>
    <w:p w14:paraId="7DBD00EA" w14:textId="77777777" w:rsidR="002C5D28" w:rsidRPr="00A047D1" w:rsidRDefault="002C5D28" w:rsidP="002C5D28">
      <w:pPr>
        <w:pStyle w:val="EX"/>
      </w:pPr>
      <w:r w:rsidRPr="00A047D1">
        <w:t>[11]</w:t>
      </w:r>
      <w:r w:rsidRPr="00A047D1">
        <w:tab/>
        <w:t>3GPP TS 33.501: "Security Architecture and Procedures for 5G System".</w:t>
      </w:r>
    </w:p>
    <w:p w14:paraId="56D91914" w14:textId="77777777" w:rsidR="002C5D28" w:rsidRPr="00A047D1" w:rsidRDefault="002C5D28" w:rsidP="002C5D28">
      <w:pPr>
        <w:pStyle w:val="EX"/>
      </w:pPr>
      <w:r w:rsidRPr="00A047D1">
        <w:t>[12]</w:t>
      </w:r>
      <w:r w:rsidRPr="00A047D1">
        <w:tab/>
        <w:t>3GPP TS 38.104: "NR; Base Station (BS) radio transmission and reception".</w:t>
      </w:r>
    </w:p>
    <w:p w14:paraId="61A3E8B5" w14:textId="77777777" w:rsidR="002C5D28" w:rsidRPr="00A047D1" w:rsidRDefault="002C5D28" w:rsidP="002C5D28">
      <w:pPr>
        <w:pStyle w:val="EX"/>
      </w:pPr>
      <w:r w:rsidRPr="00A047D1">
        <w:lastRenderedPageBreak/>
        <w:t>[13]</w:t>
      </w:r>
      <w:r w:rsidRPr="00A047D1">
        <w:tab/>
        <w:t>3GPP TS 38.213: "NR; Physical layer procedures for control".</w:t>
      </w:r>
    </w:p>
    <w:p w14:paraId="68235CCA" w14:textId="77777777" w:rsidR="002C5D28" w:rsidRPr="00A047D1" w:rsidRDefault="002C5D28" w:rsidP="002C5D28">
      <w:pPr>
        <w:pStyle w:val="EX"/>
      </w:pPr>
      <w:r w:rsidRPr="00A047D1">
        <w:t>[14]</w:t>
      </w:r>
      <w:r w:rsidRPr="00A047D1">
        <w:tab/>
        <w:t>3GPP TS 38.133: "NR; Requirements for support of radio resource management".</w:t>
      </w:r>
    </w:p>
    <w:p w14:paraId="2FABA6F2" w14:textId="77777777" w:rsidR="002C5D28" w:rsidRPr="00A047D1" w:rsidRDefault="002C5D28" w:rsidP="002C5D28">
      <w:pPr>
        <w:pStyle w:val="EX"/>
      </w:pPr>
      <w:r w:rsidRPr="00A047D1">
        <w:t>[15]</w:t>
      </w:r>
      <w:r w:rsidRPr="00A047D1">
        <w:tab/>
        <w:t>3GPP TS 38.101</w:t>
      </w:r>
      <w:r w:rsidR="00A74AA9" w:rsidRPr="00A047D1">
        <w:t>-1</w:t>
      </w:r>
      <w:r w:rsidRPr="00A047D1">
        <w:t>: "NR; User Equipment (UE) radio transmission and reception</w:t>
      </w:r>
      <w:r w:rsidR="000F2958" w:rsidRPr="00A047D1">
        <w:t>; Part 1: Range 1 Standalone</w:t>
      </w:r>
      <w:r w:rsidRPr="00A047D1">
        <w:t>".</w:t>
      </w:r>
    </w:p>
    <w:p w14:paraId="67306B87" w14:textId="77777777" w:rsidR="002C5D28" w:rsidRPr="00A047D1" w:rsidRDefault="002C5D28" w:rsidP="002C5D28">
      <w:pPr>
        <w:pStyle w:val="EX"/>
      </w:pPr>
      <w:r w:rsidRPr="00A047D1">
        <w:t>[16]</w:t>
      </w:r>
      <w:r w:rsidRPr="00A047D1">
        <w:tab/>
        <w:t>3GPP TS 38.211: "NR; Physical channels and modulation".</w:t>
      </w:r>
    </w:p>
    <w:p w14:paraId="4799FD2C" w14:textId="77777777" w:rsidR="002C5D28" w:rsidRPr="00A047D1" w:rsidRDefault="002C5D28" w:rsidP="002C5D28">
      <w:pPr>
        <w:pStyle w:val="EX"/>
      </w:pPr>
      <w:r w:rsidRPr="00A047D1">
        <w:t>[17]</w:t>
      </w:r>
      <w:r w:rsidRPr="00A047D1">
        <w:tab/>
        <w:t>3GPP TS 38.212: "NR; Multiplexing and channel coding".</w:t>
      </w:r>
    </w:p>
    <w:p w14:paraId="799266BC" w14:textId="77777777" w:rsidR="002C5D28" w:rsidRPr="00A047D1" w:rsidRDefault="002C5D28" w:rsidP="002C5D28">
      <w:pPr>
        <w:pStyle w:val="EX"/>
      </w:pPr>
      <w:r w:rsidRPr="00A047D1">
        <w:t>[18]</w:t>
      </w:r>
      <w:r w:rsidRPr="00A047D1">
        <w:tab/>
        <w:t xml:space="preserve">ITU-T Recommendation X.683 (08/2015) "Information Technology </w:t>
      </w:r>
      <w:r w:rsidR="00A977CC" w:rsidRPr="00A047D1">
        <w:t>–</w:t>
      </w:r>
      <w:r w:rsidRPr="00A047D1">
        <w:t xml:space="preserve"> Abstract Syntax Notation One (ASN.1): Parameterization of ASN.1 specifications" (Same as the ISO/IEC International Standard 8824-4).</w:t>
      </w:r>
    </w:p>
    <w:p w14:paraId="007C2DC4" w14:textId="77777777" w:rsidR="002C5D28" w:rsidRPr="00A047D1" w:rsidRDefault="002C5D28" w:rsidP="002C5D28">
      <w:pPr>
        <w:pStyle w:val="EX"/>
      </w:pPr>
      <w:r w:rsidRPr="00A047D1">
        <w:t>[19]</w:t>
      </w:r>
      <w:r w:rsidRPr="00A047D1">
        <w:tab/>
        <w:t>3GPP TS 38.214: "NR; Physical layer procedures for data".</w:t>
      </w:r>
    </w:p>
    <w:p w14:paraId="36F4683C" w14:textId="77777777" w:rsidR="002C5D28" w:rsidRPr="00A047D1" w:rsidRDefault="002C5D28" w:rsidP="002C5D28">
      <w:pPr>
        <w:pStyle w:val="EX"/>
      </w:pPr>
      <w:r w:rsidRPr="00A047D1">
        <w:t>[20]</w:t>
      </w:r>
      <w:r w:rsidRPr="00A047D1">
        <w:tab/>
        <w:t>3GPP TS 38.304: "NR; User Equipment (UE) procedures in Idle mode and RRC Inactive state".</w:t>
      </w:r>
    </w:p>
    <w:p w14:paraId="594F89D5" w14:textId="77777777" w:rsidR="002C5D28" w:rsidRPr="00A047D1" w:rsidRDefault="002C5D28" w:rsidP="002C5D28">
      <w:pPr>
        <w:pStyle w:val="EX"/>
      </w:pPr>
      <w:r w:rsidRPr="00A047D1">
        <w:t>[21]</w:t>
      </w:r>
      <w:r w:rsidRPr="00A047D1">
        <w:tab/>
        <w:t>3GPP TS 23.003: "Numbering, addressing and identification".</w:t>
      </w:r>
    </w:p>
    <w:p w14:paraId="5B6792FC" w14:textId="77777777" w:rsidR="002C5D28" w:rsidRPr="00A047D1" w:rsidRDefault="002C5D28" w:rsidP="002C5D28">
      <w:pPr>
        <w:pStyle w:val="EX"/>
      </w:pPr>
      <w:r w:rsidRPr="00A047D1">
        <w:t>[22]</w:t>
      </w:r>
      <w:r w:rsidRPr="00A047D1">
        <w:tab/>
        <w:t>3GPP TS 36.101: "E-UTRA; User Equipment (UE) radio transmission and reception".</w:t>
      </w:r>
    </w:p>
    <w:p w14:paraId="2F7EA8E3" w14:textId="77777777" w:rsidR="002C5D28" w:rsidRPr="00A047D1" w:rsidRDefault="002C5D28" w:rsidP="002C5D28">
      <w:pPr>
        <w:pStyle w:val="EX"/>
      </w:pPr>
      <w:r w:rsidRPr="00A047D1">
        <w:t>[23]</w:t>
      </w:r>
      <w:r w:rsidRPr="00A047D1">
        <w:tab/>
        <w:t>3GPP TS 24.501: "Non-Access-Stratum (NAS) protocol for 5G System (5GS); Stage 3".</w:t>
      </w:r>
    </w:p>
    <w:p w14:paraId="2921D00D" w14:textId="77777777" w:rsidR="002C5D28" w:rsidRPr="00A047D1" w:rsidRDefault="007A562E" w:rsidP="002C5D28">
      <w:pPr>
        <w:pStyle w:val="EX"/>
      </w:pPr>
      <w:r w:rsidRPr="00A047D1">
        <w:t>[24]</w:t>
      </w:r>
      <w:r w:rsidRPr="00A047D1">
        <w:tab/>
        <w:t>3GPP TS 37.324: "</w:t>
      </w:r>
      <w:r w:rsidR="002C5D28" w:rsidRPr="00A047D1">
        <w:t>Service Data Adaptatio</w:t>
      </w:r>
      <w:r w:rsidRPr="00A047D1">
        <w:t>n Protocol (SDAP) specification"</w:t>
      </w:r>
      <w:r w:rsidR="002C5D28" w:rsidRPr="00A047D1">
        <w:t>.</w:t>
      </w:r>
    </w:p>
    <w:p w14:paraId="1137566C" w14:textId="77777777" w:rsidR="002C5D28" w:rsidRPr="00A047D1" w:rsidRDefault="002C5D28" w:rsidP="002C5D28">
      <w:pPr>
        <w:pStyle w:val="EX"/>
      </w:pPr>
      <w:r w:rsidRPr="00A047D1">
        <w:t>[25]</w:t>
      </w:r>
      <w:r w:rsidRPr="00A047D1">
        <w:tab/>
        <w:t>3GPP TS 22.261: "Service requirements for the 5G System".</w:t>
      </w:r>
    </w:p>
    <w:p w14:paraId="12FB1C98" w14:textId="77777777" w:rsidR="002C5D28" w:rsidRPr="00A047D1" w:rsidRDefault="002C5D28" w:rsidP="002C5D28">
      <w:pPr>
        <w:pStyle w:val="EX"/>
      </w:pPr>
      <w:r w:rsidRPr="00A047D1">
        <w:t>[26]</w:t>
      </w:r>
      <w:r w:rsidRPr="00A047D1">
        <w:tab/>
        <w:t>3GPP TS 38.306: "User Equipment (UE) radio access capabilities".</w:t>
      </w:r>
    </w:p>
    <w:p w14:paraId="46849EE7" w14:textId="77777777" w:rsidR="002C5D28" w:rsidRPr="00A047D1" w:rsidRDefault="007A562E" w:rsidP="002C5D28">
      <w:pPr>
        <w:pStyle w:val="EX"/>
      </w:pPr>
      <w:r w:rsidRPr="00A047D1">
        <w:t>[27]</w:t>
      </w:r>
      <w:r w:rsidRPr="00A047D1">
        <w:tab/>
        <w:t>3GPP TS 36.304: "</w:t>
      </w:r>
      <w:r w:rsidR="002C5D28" w:rsidRPr="00A047D1">
        <w:t>E-UTRA; User Equipme</w:t>
      </w:r>
      <w:r w:rsidRPr="00A047D1">
        <w:t>nt (UE) procedures in idle mode"</w:t>
      </w:r>
      <w:r w:rsidR="002C5D28" w:rsidRPr="00A047D1">
        <w:t>.</w:t>
      </w:r>
    </w:p>
    <w:p w14:paraId="68D0D9C9" w14:textId="77777777" w:rsidR="002C5D28" w:rsidRPr="00A047D1" w:rsidRDefault="002C5D28" w:rsidP="002C5D28">
      <w:pPr>
        <w:pStyle w:val="EX"/>
      </w:pPr>
      <w:r w:rsidRPr="00A047D1">
        <w:t>[28]</w:t>
      </w:r>
      <w:r w:rsidRPr="00A047D1">
        <w:tab/>
        <w:t>ATIS 0700041: "WEA 3.0: Device-Based Geo-Fencing".</w:t>
      </w:r>
    </w:p>
    <w:p w14:paraId="2F3FD401" w14:textId="77777777" w:rsidR="002C5D28" w:rsidRPr="00A047D1" w:rsidRDefault="002C5D28" w:rsidP="002C5D28">
      <w:pPr>
        <w:pStyle w:val="EX"/>
      </w:pPr>
      <w:r w:rsidRPr="00A047D1">
        <w:t>[29]</w:t>
      </w:r>
      <w:r w:rsidRPr="00A047D1">
        <w:tab/>
        <w:t>3GPP TS 23.041: "Technical realization of Cell Broadcast Service (CBS)".</w:t>
      </w:r>
    </w:p>
    <w:p w14:paraId="3EB4F7FD" w14:textId="77777777" w:rsidR="001011DB" w:rsidRPr="00A047D1" w:rsidRDefault="001011DB" w:rsidP="001011DB">
      <w:pPr>
        <w:pStyle w:val="EX"/>
      </w:pPr>
      <w:r w:rsidRPr="00A047D1">
        <w:t>[30]</w:t>
      </w:r>
      <w:r w:rsidRPr="00A047D1">
        <w:tab/>
        <w:t>3GPP TS 33.401: "3GPP System Architecture Evolution (SAE); Security architecture".</w:t>
      </w:r>
    </w:p>
    <w:p w14:paraId="3F9A85A5" w14:textId="77777777" w:rsidR="001011DB" w:rsidRPr="00A047D1" w:rsidRDefault="001011DB" w:rsidP="002C5D28">
      <w:pPr>
        <w:pStyle w:val="EX"/>
      </w:pPr>
      <w:r w:rsidRPr="00A047D1">
        <w:t>[31]</w:t>
      </w:r>
      <w:r w:rsidRPr="00A047D1">
        <w:tab/>
        <w:t>3GPP TS 36.211: "E-UTRA; Physical channels and modulation".</w:t>
      </w:r>
    </w:p>
    <w:p w14:paraId="2605D187" w14:textId="77777777" w:rsidR="00AF5AFA" w:rsidRPr="00A047D1" w:rsidRDefault="00AF5AFA" w:rsidP="002C5D28">
      <w:pPr>
        <w:pStyle w:val="EX"/>
      </w:pPr>
      <w:r w:rsidRPr="00A047D1">
        <w:t>[32]</w:t>
      </w:r>
      <w:r w:rsidRPr="00A047D1">
        <w:tab/>
        <w:t>3GPP TS 23.501: "System Architecture for the 5G System; Stage 2".</w:t>
      </w:r>
    </w:p>
    <w:p w14:paraId="4843DF91" w14:textId="77777777" w:rsidR="00A40D98" w:rsidRPr="00A047D1" w:rsidRDefault="00A40D98" w:rsidP="002C5D28">
      <w:pPr>
        <w:pStyle w:val="EX"/>
      </w:pPr>
      <w:r w:rsidRPr="00A047D1">
        <w:t>[33]</w:t>
      </w:r>
      <w:r w:rsidRPr="00A047D1">
        <w:tab/>
        <w:t>3GPP</w:t>
      </w:r>
      <w:r w:rsidR="00217CAD" w:rsidRPr="00A047D1">
        <w:t xml:space="preserve"> </w:t>
      </w:r>
      <w:r w:rsidRPr="00A047D1">
        <w:t>TS 36.104:"E-UTRA; Base Station (BS) radio transmission and reception".</w:t>
      </w:r>
    </w:p>
    <w:p w14:paraId="6EE48801" w14:textId="77777777" w:rsidR="00217CAD" w:rsidRPr="00A047D1" w:rsidRDefault="00217CAD" w:rsidP="002C5D28">
      <w:pPr>
        <w:pStyle w:val="EX"/>
      </w:pPr>
      <w:r w:rsidRPr="00A047D1">
        <w:t>[34]</w:t>
      </w:r>
      <w:r w:rsidRPr="00A047D1">
        <w:tab/>
        <w:t>3GPP TS 38.101-3 "NR; User Equipment (UE) radio transmission and reception; Part 3: Range 1 and Range 2 Interworking operation with other radios"</w:t>
      </w:r>
      <w:r w:rsidR="00FD42E0" w:rsidRPr="00A047D1">
        <w:t>.</w:t>
      </w:r>
    </w:p>
    <w:p w14:paraId="50426F65" w14:textId="77777777" w:rsidR="00937A47" w:rsidRPr="00A047D1" w:rsidRDefault="00937A47" w:rsidP="00937A47">
      <w:pPr>
        <w:pStyle w:val="EX"/>
      </w:pPr>
      <w:r w:rsidRPr="00A047D1">
        <w:t>[</w:t>
      </w:r>
      <w:r w:rsidR="00A977CC" w:rsidRPr="00A047D1">
        <w:t>35</w:t>
      </w:r>
      <w:r w:rsidRPr="00A047D1">
        <w:t>]</w:t>
      </w:r>
      <w:r w:rsidRPr="00A047D1">
        <w:tab/>
        <w:t>3GPP TS 38.423: "NG-RAN, Xn application protocol (XnAP)".</w:t>
      </w:r>
    </w:p>
    <w:p w14:paraId="1FB85839" w14:textId="77777777" w:rsidR="00937A47" w:rsidRPr="00A047D1" w:rsidRDefault="00937A47" w:rsidP="00937A47">
      <w:pPr>
        <w:pStyle w:val="EX"/>
        <w:rPr>
          <w:rFonts w:eastAsia="SimSun"/>
          <w:lang w:eastAsia="zh-CN"/>
        </w:rPr>
      </w:pPr>
      <w:r w:rsidRPr="00A047D1">
        <w:t>[</w:t>
      </w:r>
      <w:r w:rsidR="00A977CC" w:rsidRPr="00A047D1">
        <w:t>36</w:t>
      </w:r>
      <w:r w:rsidRPr="00A047D1">
        <w:t>]</w:t>
      </w:r>
      <w:r w:rsidRPr="00A047D1">
        <w:tab/>
      </w:r>
      <w:r w:rsidRPr="00A047D1">
        <w:rPr>
          <w:rFonts w:eastAsia="SimSun"/>
          <w:lang w:eastAsia="zh-CN"/>
        </w:rPr>
        <w:t>3GPP TS 38.473: "NG-RAN; F1 application protocol (F1AP)".</w:t>
      </w:r>
    </w:p>
    <w:p w14:paraId="7E1D5713" w14:textId="77777777" w:rsidR="00937A47" w:rsidRPr="00A047D1" w:rsidRDefault="00937A47" w:rsidP="00B10E6F">
      <w:pPr>
        <w:pStyle w:val="EX"/>
      </w:pPr>
      <w:r w:rsidRPr="00A047D1">
        <w:t>[</w:t>
      </w:r>
      <w:r w:rsidR="00A977CC" w:rsidRPr="00A047D1">
        <w:t>37</w:t>
      </w:r>
      <w:r w:rsidRPr="00A047D1">
        <w:t>]</w:t>
      </w:r>
      <w:r w:rsidRPr="00A047D1">
        <w:tab/>
        <w:t>3GPP TS 36.423: "E-UTRA; X2 application protocol (X2AP)".</w:t>
      </w:r>
    </w:p>
    <w:p w14:paraId="46A261F9" w14:textId="77777777" w:rsidR="002A4B07" w:rsidRPr="00A047D1" w:rsidRDefault="002A4B07" w:rsidP="002A4B07">
      <w:pPr>
        <w:pStyle w:val="EX"/>
      </w:pPr>
      <w:r w:rsidRPr="00A047D1">
        <w:t>[</w:t>
      </w:r>
      <w:r w:rsidR="00A977CC" w:rsidRPr="00A047D1">
        <w:t>38</w:t>
      </w:r>
      <w:r w:rsidRPr="00A047D1">
        <w:t>]</w:t>
      </w:r>
      <w:r w:rsidRPr="00A047D1">
        <w:tab/>
      </w:r>
      <w:r w:rsidRPr="00A047D1">
        <w:rPr>
          <w:noProof/>
        </w:rPr>
        <w:t>3GPP TS 24.008: "Mobile radio interface layer 3 specification; Core network protocols; Stage 3</w:t>
      </w:r>
      <w:r w:rsidRPr="00A047D1">
        <w:t>".</w:t>
      </w:r>
    </w:p>
    <w:p w14:paraId="5E9560DA" w14:textId="77777777" w:rsidR="00190AEC" w:rsidRPr="00A047D1" w:rsidRDefault="00190AEC" w:rsidP="00190AEC">
      <w:pPr>
        <w:pStyle w:val="EX"/>
      </w:pPr>
      <w:r w:rsidRPr="00A047D1">
        <w:t>[</w:t>
      </w:r>
      <w:r w:rsidR="00A977CC" w:rsidRPr="00A047D1">
        <w:t>39</w:t>
      </w:r>
      <w:r w:rsidRPr="00A047D1">
        <w:t>]</w:t>
      </w:r>
      <w:r w:rsidRPr="00A047D1">
        <w:tab/>
        <w:t xml:space="preserve">3GPP TS 38.101-2 "NR; User Equipment (UE) radio transmission and reception; </w:t>
      </w:r>
      <w:r w:rsidR="00FE0C6D" w:rsidRPr="00A047D1">
        <w:t>Part 2: Range 2 Standalone</w:t>
      </w:r>
      <w:r w:rsidRPr="00A047D1">
        <w:t>".</w:t>
      </w:r>
    </w:p>
    <w:p w14:paraId="23B16B68" w14:textId="77777777" w:rsidR="001A6C1C" w:rsidRPr="00A047D1" w:rsidRDefault="00825595" w:rsidP="008D69BE">
      <w:pPr>
        <w:pStyle w:val="EX"/>
      </w:pPr>
      <w:r w:rsidRPr="00A047D1">
        <w:t>[</w:t>
      </w:r>
      <w:r w:rsidR="00A977CC" w:rsidRPr="00A047D1">
        <w:t>40</w:t>
      </w:r>
      <w:r w:rsidRPr="00A047D1">
        <w:t>]</w:t>
      </w:r>
      <w:r w:rsidRPr="00A047D1">
        <w:tab/>
        <w:t xml:space="preserve">3GPP TS 36.133:"E-UTRA; </w:t>
      </w:r>
      <w:r w:rsidR="00A544F5" w:rsidRPr="00A047D1">
        <w:t>Requirements for support of radio resource management</w:t>
      </w:r>
      <w:r w:rsidRPr="00A047D1">
        <w:t>".</w:t>
      </w:r>
    </w:p>
    <w:p w14:paraId="687230F2" w14:textId="77777777" w:rsidR="00825595" w:rsidRPr="00A047D1" w:rsidRDefault="008E7BF6" w:rsidP="008E7BF6">
      <w:pPr>
        <w:pStyle w:val="EX"/>
      </w:pPr>
      <w:r w:rsidRPr="00A047D1">
        <w:t>[4</w:t>
      </w:r>
      <w:r w:rsidR="00D003FD" w:rsidRPr="00A047D1">
        <w:t>1</w:t>
      </w:r>
      <w:r w:rsidRPr="00A047D1">
        <w:t>]</w:t>
      </w:r>
      <w:r w:rsidRPr="00A047D1">
        <w:tab/>
        <w:t>3GPP TS 37.340: "E-UTRA and NR; Multi-connectivity; Stage 2".</w:t>
      </w:r>
    </w:p>
    <w:p w14:paraId="7FCCAEA5" w14:textId="77777777" w:rsidR="002C5D28" w:rsidRPr="00A047D1" w:rsidRDefault="002C5D28" w:rsidP="002C5D28">
      <w:pPr>
        <w:pStyle w:val="Heading1"/>
        <w:rPr>
          <w:rFonts w:eastAsia="MS Mincho"/>
        </w:rPr>
      </w:pPr>
      <w:bookmarkStart w:id="11" w:name="_Toc12717928"/>
      <w:r w:rsidRPr="00A047D1">
        <w:rPr>
          <w:rFonts w:eastAsia="MS Mincho"/>
        </w:rPr>
        <w:lastRenderedPageBreak/>
        <w:t>3</w:t>
      </w:r>
      <w:r w:rsidRPr="00A047D1">
        <w:rPr>
          <w:rFonts w:eastAsia="MS Mincho"/>
        </w:rPr>
        <w:tab/>
        <w:t>Definitions, symbols and abbreviations</w:t>
      </w:r>
      <w:bookmarkEnd w:id="11"/>
    </w:p>
    <w:p w14:paraId="6A54DE02" w14:textId="77777777" w:rsidR="002C5D28" w:rsidRPr="00A047D1" w:rsidRDefault="002C5D28" w:rsidP="002C5D28">
      <w:pPr>
        <w:pStyle w:val="Heading2"/>
        <w:rPr>
          <w:rFonts w:eastAsia="MS Mincho"/>
          <w:lang w:val="en-GB"/>
        </w:rPr>
      </w:pPr>
      <w:bookmarkStart w:id="12" w:name="_Toc12717929"/>
      <w:r w:rsidRPr="00A047D1">
        <w:rPr>
          <w:rFonts w:eastAsia="MS Mincho"/>
          <w:lang w:val="en-GB"/>
        </w:rPr>
        <w:t>3.1</w:t>
      </w:r>
      <w:r w:rsidRPr="00A047D1">
        <w:rPr>
          <w:rFonts w:eastAsia="MS Mincho"/>
          <w:lang w:val="en-GB"/>
        </w:rPr>
        <w:tab/>
        <w:t>Definitions</w:t>
      </w:r>
      <w:bookmarkEnd w:id="12"/>
    </w:p>
    <w:p w14:paraId="54D5EC7C" w14:textId="77777777" w:rsidR="002C5D28" w:rsidRPr="00A047D1" w:rsidRDefault="002C5D28" w:rsidP="002C5D28">
      <w:pPr>
        <w:rPr>
          <w:rFonts w:eastAsia="MS Mincho"/>
        </w:rPr>
      </w:pPr>
      <w:r w:rsidRPr="00A047D1">
        <w:t>For the purposes of the present document, the terms and definitions given in TR 21.905 [1] and the following apply. A term defined in the present document takes precedence over the definition of the same term, if any, in TR 21.905 [1].</w:t>
      </w:r>
    </w:p>
    <w:p w14:paraId="2DDE3142" w14:textId="77777777" w:rsidR="002C5D28" w:rsidRPr="00A047D1" w:rsidRDefault="007E6BF0" w:rsidP="002C5D28">
      <w:r w:rsidRPr="00A047D1">
        <w:rPr>
          <w:b/>
        </w:rPr>
        <w:t>CEIL</w:t>
      </w:r>
      <w:r w:rsidR="002C5D28" w:rsidRPr="00A047D1">
        <w:rPr>
          <w:b/>
        </w:rPr>
        <w:t>:</w:t>
      </w:r>
      <w:r w:rsidR="007A562E" w:rsidRPr="00A047D1">
        <w:t xml:space="preserve"> Mathematical function used to 'round up'</w:t>
      </w:r>
      <w:r w:rsidR="002C5D28" w:rsidRPr="00A047D1">
        <w:t xml:space="preserve"> i.e. to the nearest integer having a higher or equal value.</w:t>
      </w:r>
    </w:p>
    <w:p w14:paraId="40146D25" w14:textId="77777777" w:rsidR="002C5D28" w:rsidRPr="00A047D1" w:rsidRDefault="002C5D28" w:rsidP="002C5D28">
      <w:r w:rsidRPr="00A047D1">
        <w:rPr>
          <w:b/>
        </w:rPr>
        <w:t>Dedicated signalling:</w:t>
      </w:r>
      <w:r w:rsidRPr="00A047D1">
        <w:t xml:space="preserve"> Signalling sent on DCCH logical channel between the network and a single UE.</w:t>
      </w:r>
    </w:p>
    <w:p w14:paraId="6AABF8CF" w14:textId="77777777" w:rsidR="002C5D28" w:rsidRPr="00A047D1" w:rsidRDefault="002C5D28" w:rsidP="002C5D28">
      <w:r w:rsidRPr="00A047D1">
        <w:rPr>
          <w:b/>
        </w:rPr>
        <w:t>Field:</w:t>
      </w:r>
      <w:r w:rsidRPr="00A047D1">
        <w:t xml:space="preserve"> The individual contents of an information element are referred to as fields.</w:t>
      </w:r>
    </w:p>
    <w:p w14:paraId="62750B44" w14:textId="77777777" w:rsidR="002C5D28" w:rsidRPr="00A047D1" w:rsidRDefault="007E6BF0" w:rsidP="002C5D28">
      <w:r w:rsidRPr="00A047D1">
        <w:rPr>
          <w:b/>
        </w:rPr>
        <w:t>FLOOR</w:t>
      </w:r>
      <w:r w:rsidR="002C5D28" w:rsidRPr="00A047D1">
        <w:rPr>
          <w:b/>
        </w:rPr>
        <w:t>:</w:t>
      </w:r>
      <w:r w:rsidR="002C5D28" w:rsidRPr="00A047D1">
        <w:t xml:space="preserve"> Mathematical function used to 'round down' i.e. to the nearest integer having a lower or equal value.</w:t>
      </w:r>
    </w:p>
    <w:p w14:paraId="3F3E2963" w14:textId="77777777" w:rsidR="002C5D28" w:rsidRPr="00A047D1" w:rsidRDefault="002C5D28" w:rsidP="002C5D28">
      <w:r w:rsidRPr="00A047D1">
        <w:rPr>
          <w:b/>
        </w:rPr>
        <w:t>Information element:</w:t>
      </w:r>
      <w:r w:rsidRPr="00A047D1">
        <w:t xml:space="preserve"> A structural element containing single or multiple fields is referred as information element.</w:t>
      </w:r>
    </w:p>
    <w:p w14:paraId="4EC69434" w14:textId="77777777" w:rsidR="002C5D28" w:rsidRPr="00A047D1" w:rsidRDefault="002C5D28" w:rsidP="002C5D28">
      <w:r w:rsidRPr="00A047D1">
        <w:rPr>
          <w:b/>
        </w:rPr>
        <w:t>Primary Cell</w:t>
      </w:r>
      <w:r w:rsidRPr="00A047D1">
        <w:t>: The MCG cell, operating on the primary frequency, in which the UE either performs the initial connection establishment procedure or initiates the connection re-establishment procedure.</w:t>
      </w:r>
    </w:p>
    <w:p w14:paraId="3330758B" w14:textId="77777777" w:rsidR="002C5D28" w:rsidRPr="00A047D1" w:rsidRDefault="002C5D28" w:rsidP="002C5D28">
      <w:pPr>
        <w:rPr>
          <w:lang w:eastAsia="en-US"/>
        </w:rPr>
      </w:pPr>
      <w:r w:rsidRPr="00A047D1">
        <w:rPr>
          <w:b/>
        </w:rPr>
        <w:t>Primary SCG Cell</w:t>
      </w:r>
      <w:r w:rsidRPr="00A047D1">
        <w:t>: For dual connectivity operation, the SCG cell in which the UE performs random access when performing the Reconfiguration with Sync procedure</w:t>
      </w:r>
      <w:r w:rsidR="00760D40" w:rsidRPr="00A047D1">
        <w:t>.</w:t>
      </w:r>
    </w:p>
    <w:p w14:paraId="651A297D" w14:textId="77777777" w:rsidR="002C5D28" w:rsidRPr="00A047D1" w:rsidRDefault="002C5D28" w:rsidP="002C5D28">
      <w:pPr>
        <w:rPr>
          <w:lang w:eastAsia="en-US"/>
        </w:rPr>
      </w:pPr>
      <w:r w:rsidRPr="00A047D1">
        <w:rPr>
          <w:b/>
        </w:rPr>
        <w:t>Primary Timing Advance Group</w:t>
      </w:r>
      <w:r w:rsidRPr="00A047D1">
        <w:t>: Timing Advance Group containing the SpCell.</w:t>
      </w:r>
    </w:p>
    <w:p w14:paraId="37B69201" w14:textId="77777777" w:rsidR="002C5D28" w:rsidRPr="00A047D1" w:rsidRDefault="002C5D28" w:rsidP="002C5D28">
      <w:pPr>
        <w:rPr>
          <w:b/>
        </w:rPr>
      </w:pPr>
      <w:r w:rsidRPr="00A047D1">
        <w:rPr>
          <w:b/>
        </w:rPr>
        <w:t>PUCCH SCell:</w:t>
      </w:r>
      <w:r w:rsidRPr="00A047D1">
        <w:t xml:space="preserve"> An</w:t>
      </w:r>
      <w:r w:rsidR="000D2BB9" w:rsidRPr="00A047D1">
        <w:t xml:space="preserve"> SCell</w:t>
      </w:r>
      <w:r w:rsidRPr="00A047D1">
        <w:t xml:space="preserve"> configured with PUCCH.</w:t>
      </w:r>
    </w:p>
    <w:p w14:paraId="720BF1EC" w14:textId="77777777" w:rsidR="002C5D28" w:rsidRPr="00A047D1" w:rsidRDefault="002C5D28" w:rsidP="002C5D28">
      <w:r w:rsidRPr="00A047D1">
        <w:rPr>
          <w:b/>
        </w:rPr>
        <w:t xml:space="preserve">RLC bearer configuration: </w:t>
      </w:r>
      <w:r w:rsidRPr="00A047D1">
        <w:t>The lower layer part of the radio bearer configuration comprising the RLC and logical channel configurations</w:t>
      </w:r>
      <w:r w:rsidR="00760D40" w:rsidRPr="00A047D1">
        <w:t>.</w:t>
      </w:r>
    </w:p>
    <w:p w14:paraId="4F4CE877" w14:textId="77777777" w:rsidR="002C5D28" w:rsidRPr="00A047D1" w:rsidRDefault="002C5D28" w:rsidP="002C5D28">
      <w:r w:rsidRPr="00A047D1">
        <w:rPr>
          <w:b/>
        </w:rPr>
        <w:t>Secondary Cell</w:t>
      </w:r>
      <w:r w:rsidRPr="00A047D1">
        <w:t>: For a UE configured with CA, a cell providing additional radio resources on top of Special Cell.</w:t>
      </w:r>
    </w:p>
    <w:p w14:paraId="547EEF47" w14:textId="77777777" w:rsidR="002C5D28" w:rsidRPr="00A047D1" w:rsidRDefault="002C5D28" w:rsidP="002C5D28">
      <w:r w:rsidRPr="00A047D1">
        <w:rPr>
          <w:b/>
        </w:rPr>
        <w:t>Secondary Cell Group</w:t>
      </w:r>
      <w:r w:rsidRPr="00A047D1">
        <w:t>: For a UE configured with dual connectivity, the subset of serving cells comprising of the PSCell and zero or more secondary cells.</w:t>
      </w:r>
    </w:p>
    <w:p w14:paraId="24AE4CAA" w14:textId="77777777" w:rsidR="002C5D28" w:rsidRPr="00A047D1" w:rsidRDefault="002C5D28" w:rsidP="002C5D28">
      <w:r w:rsidRPr="00A047D1">
        <w:rPr>
          <w:b/>
        </w:rPr>
        <w:t>Serving Cell</w:t>
      </w:r>
      <w:r w:rsidRPr="00A047D1">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DBFCF61" w14:textId="77777777" w:rsidR="002C5D28" w:rsidRPr="00A047D1" w:rsidRDefault="002C5D28" w:rsidP="002C5D28">
      <w:r w:rsidRPr="00A047D1">
        <w:rPr>
          <w:b/>
        </w:rPr>
        <w:t>Special Cell:</w:t>
      </w:r>
      <w:r w:rsidRPr="00A047D1">
        <w:t xml:space="preserve"> For Dual Connectivity operation the term Special Cell refers to the</w:t>
      </w:r>
      <w:r w:rsidR="000D2BB9" w:rsidRPr="00A047D1">
        <w:t xml:space="preserve"> PCell</w:t>
      </w:r>
      <w:r w:rsidRPr="00A047D1">
        <w:t xml:space="preserve"> of the MCG or the PSCell of the SCG, otherwise the term Special Cell refers to the</w:t>
      </w:r>
      <w:r w:rsidR="000D2BB9" w:rsidRPr="00A047D1">
        <w:t xml:space="preserve"> PCell</w:t>
      </w:r>
      <w:r w:rsidRPr="00A047D1">
        <w:t>.</w:t>
      </w:r>
    </w:p>
    <w:p w14:paraId="528389DD" w14:textId="77777777" w:rsidR="00E0012E" w:rsidRPr="00A047D1" w:rsidRDefault="00E0012E" w:rsidP="00E0012E">
      <w:pPr>
        <w:rPr>
          <w:noProof/>
        </w:rPr>
      </w:pPr>
      <w:r w:rsidRPr="00A047D1">
        <w:rPr>
          <w:b/>
          <w:noProof/>
        </w:rPr>
        <w:t>Split SRB</w:t>
      </w:r>
      <w:r w:rsidRPr="00A047D1">
        <w:rPr>
          <w:noProof/>
        </w:rPr>
        <w:t>: In MR-DC, an SRB that supports transmission via MCG and SCG as well as duplication of RRC PDUs as defined in TS 37.340 [41].</w:t>
      </w:r>
    </w:p>
    <w:p w14:paraId="1B4CC405" w14:textId="77777777" w:rsidR="00C11B59" w:rsidRPr="00A047D1" w:rsidRDefault="00C11B59" w:rsidP="00C11B59">
      <w:r w:rsidRPr="00A047D1">
        <w:rPr>
          <w:b/>
        </w:rPr>
        <w:t>SSB Frequency</w:t>
      </w:r>
      <w:r w:rsidRPr="00A047D1">
        <w:t>: Frequency referring to the position of resource element RE=#0 (subcarrier #0) of resource block RB#10 of the SS block.</w:t>
      </w:r>
    </w:p>
    <w:p w14:paraId="6B08BA66" w14:textId="77777777" w:rsidR="003F2307" w:rsidRPr="00A047D1" w:rsidRDefault="003F2307" w:rsidP="00706D38">
      <w:pPr>
        <w:rPr>
          <w:rFonts w:eastAsia="MS Mincho"/>
        </w:rPr>
      </w:pPr>
      <w:r w:rsidRPr="00A047D1">
        <w:rPr>
          <w:rFonts w:eastAsia="MS Mincho"/>
          <w:b/>
        </w:rPr>
        <w:t>UE Inactive AS Context</w:t>
      </w:r>
      <w:r w:rsidRPr="00A047D1">
        <w:rPr>
          <w:rFonts w:eastAsia="MS Mincho"/>
        </w:rPr>
        <w:t>: UE Inactive AS Context is stored when the connection is suspended and restored when the connection is resumed. It includes information as defined in clause 5.3.8.3.</w:t>
      </w:r>
    </w:p>
    <w:p w14:paraId="48E3B8F1" w14:textId="77777777" w:rsidR="002C5D28" w:rsidRPr="00A047D1" w:rsidRDefault="002C5D28" w:rsidP="002C5D28">
      <w:pPr>
        <w:pStyle w:val="Heading2"/>
        <w:rPr>
          <w:rFonts w:eastAsia="MS Mincho"/>
          <w:lang w:val="en-GB"/>
        </w:rPr>
      </w:pPr>
      <w:bookmarkStart w:id="13" w:name="_Toc12717930"/>
      <w:r w:rsidRPr="00A047D1">
        <w:rPr>
          <w:rFonts w:eastAsia="MS Mincho"/>
          <w:lang w:val="en-GB"/>
        </w:rPr>
        <w:t>3.2</w:t>
      </w:r>
      <w:r w:rsidRPr="00A047D1">
        <w:rPr>
          <w:rFonts w:eastAsia="MS Mincho"/>
          <w:lang w:val="en-GB"/>
        </w:rPr>
        <w:tab/>
        <w:t>Abbreviations</w:t>
      </w:r>
      <w:bookmarkEnd w:id="13"/>
    </w:p>
    <w:p w14:paraId="633ABFF4" w14:textId="77777777" w:rsidR="002C5D28" w:rsidRPr="00A047D1" w:rsidRDefault="002C5D28" w:rsidP="002C5D28">
      <w:pPr>
        <w:rPr>
          <w:rFonts w:eastAsia="MS Mincho"/>
        </w:rPr>
      </w:pPr>
      <w:r w:rsidRPr="00A047D1">
        <w:t>For the purposes of the present document, the abbreviations given in TR 21.905 [1] and the following apply. An abbreviation defined in the present document takes precedence over the definition of the same abbreviation, if any, in TR 21.905 [1].</w:t>
      </w:r>
    </w:p>
    <w:p w14:paraId="5FE2DBA4" w14:textId="77777777" w:rsidR="002C5D28" w:rsidRPr="00A047D1" w:rsidRDefault="002C5D28" w:rsidP="002C5D28">
      <w:pPr>
        <w:pStyle w:val="EW"/>
      </w:pPr>
      <w:r w:rsidRPr="00A047D1">
        <w:t>5GC</w:t>
      </w:r>
      <w:r w:rsidRPr="00A047D1">
        <w:tab/>
        <w:t>5G Core Network</w:t>
      </w:r>
    </w:p>
    <w:p w14:paraId="1D1100EA" w14:textId="77777777" w:rsidR="002C5D28" w:rsidRPr="00A047D1" w:rsidRDefault="002C5D28" w:rsidP="002C5D28">
      <w:pPr>
        <w:pStyle w:val="EW"/>
      </w:pPr>
      <w:r w:rsidRPr="00A047D1">
        <w:t>ACK</w:t>
      </w:r>
      <w:r w:rsidRPr="00A047D1">
        <w:tab/>
        <w:t>Acknowledgement</w:t>
      </w:r>
    </w:p>
    <w:p w14:paraId="305CDEC9" w14:textId="77777777" w:rsidR="002C5D28" w:rsidRPr="00A047D1" w:rsidRDefault="002C5D28" w:rsidP="002C5D28">
      <w:pPr>
        <w:pStyle w:val="EW"/>
      </w:pPr>
      <w:r w:rsidRPr="00A047D1">
        <w:t>AM</w:t>
      </w:r>
      <w:r w:rsidRPr="00A047D1">
        <w:tab/>
        <w:t>Acknowledged Mode</w:t>
      </w:r>
    </w:p>
    <w:p w14:paraId="75DB8D53" w14:textId="77777777" w:rsidR="002C5D28" w:rsidRPr="00A047D1" w:rsidRDefault="002C5D28" w:rsidP="002C5D28">
      <w:pPr>
        <w:pStyle w:val="EW"/>
      </w:pPr>
      <w:r w:rsidRPr="00A047D1">
        <w:t>ARQ</w:t>
      </w:r>
      <w:r w:rsidRPr="00A047D1">
        <w:tab/>
        <w:t>Automatic Repeat Request</w:t>
      </w:r>
    </w:p>
    <w:p w14:paraId="02C98DDC" w14:textId="77777777" w:rsidR="002C5D28" w:rsidRPr="00A047D1" w:rsidRDefault="002C5D28" w:rsidP="002C5D28">
      <w:pPr>
        <w:pStyle w:val="EW"/>
      </w:pPr>
      <w:r w:rsidRPr="00A047D1">
        <w:t>AS</w:t>
      </w:r>
      <w:r w:rsidRPr="00A047D1">
        <w:tab/>
        <w:t>Access Stratum</w:t>
      </w:r>
    </w:p>
    <w:p w14:paraId="0953E932" w14:textId="77777777" w:rsidR="002C5D28" w:rsidRPr="00A047D1" w:rsidRDefault="002C5D28" w:rsidP="002C5D28">
      <w:pPr>
        <w:pStyle w:val="EW"/>
      </w:pPr>
      <w:r w:rsidRPr="00A047D1">
        <w:t>ASN.1</w:t>
      </w:r>
      <w:r w:rsidRPr="00A047D1">
        <w:tab/>
        <w:t>Abstract Syntax Notation One</w:t>
      </w:r>
    </w:p>
    <w:p w14:paraId="7325E673" w14:textId="77777777" w:rsidR="002C5D28" w:rsidRPr="00A047D1" w:rsidRDefault="002C5D28" w:rsidP="002C5D28">
      <w:pPr>
        <w:pStyle w:val="EW"/>
      </w:pPr>
      <w:r w:rsidRPr="00A047D1">
        <w:t>BLER</w:t>
      </w:r>
      <w:r w:rsidRPr="00A047D1">
        <w:tab/>
        <w:t>Block Error Rate</w:t>
      </w:r>
    </w:p>
    <w:p w14:paraId="1006BEF6" w14:textId="77777777" w:rsidR="002C5D28" w:rsidRPr="00A047D1" w:rsidRDefault="002C5D28" w:rsidP="002C5D28">
      <w:pPr>
        <w:pStyle w:val="EW"/>
      </w:pPr>
      <w:r w:rsidRPr="00A047D1">
        <w:lastRenderedPageBreak/>
        <w:t>BWP</w:t>
      </w:r>
      <w:r w:rsidRPr="00A047D1">
        <w:tab/>
        <w:t>Bandwidth Part</w:t>
      </w:r>
    </w:p>
    <w:p w14:paraId="6DD88B00" w14:textId="77777777" w:rsidR="002C5D28" w:rsidRPr="00A047D1" w:rsidRDefault="002C5D28" w:rsidP="002C5D28">
      <w:pPr>
        <w:pStyle w:val="EW"/>
      </w:pPr>
      <w:r w:rsidRPr="00A047D1">
        <w:t>CA</w:t>
      </w:r>
      <w:r w:rsidRPr="00A047D1">
        <w:tab/>
        <w:t>Carrier Aggregation</w:t>
      </w:r>
    </w:p>
    <w:p w14:paraId="27598293" w14:textId="77777777" w:rsidR="002C5D28" w:rsidRPr="00A047D1" w:rsidRDefault="002C5D28" w:rsidP="002C5D28">
      <w:pPr>
        <w:pStyle w:val="EW"/>
      </w:pPr>
      <w:r w:rsidRPr="00A047D1">
        <w:t>CCCH</w:t>
      </w:r>
      <w:r w:rsidRPr="00A047D1">
        <w:tab/>
        <w:t>Common Control Channel</w:t>
      </w:r>
    </w:p>
    <w:p w14:paraId="2FF319BE" w14:textId="77777777" w:rsidR="002C5D28" w:rsidRPr="00A047D1" w:rsidRDefault="002C5D28" w:rsidP="002C5D28">
      <w:pPr>
        <w:pStyle w:val="EW"/>
      </w:pPr>
      <w:r w:rsidRPr="00A047D1">
        <w:t>CG</w:t>
      </w:r>
      <w:r w:rsidRPr="00A047D1">
        <w:tab/>
        <w:t>Cell Group</w:t>
      </w:r>
    </w:p>
    <w:p w14:paraId="1C2F6DC9" w14:textId="77777777" w:rsidR="002C5D28" w:rsidRPr="00A047D1" w:rsidRDefault="002C5D28" w:rsidP="002C5D28">
      <w:pPr>
        <w:pStyle w:val="EW"/>
      </w:pPr>
      <w:r w:rsidRPr="00A047D1">
        <w:t>CMAS</w:t>
      </w:r>
      <w:r w:rsidRPr="00A047D1">
        <w:tab/>
        <w:t>Commercial Mobile Alert Service</w:t>
      </w:r>
    </w:p>
    <w:p w14:paraId="629370BD" w14:textId="77777777" w:rsidR="002C5D28" w:rsidRPr="00A047D1" w:rsidRDefault="002C5D28" w:rsidP="002C5D28">
      <w:pPr>
        <w:pStyle w:val="EW"/>
      </w:pPr>
      <w:r w:rsidRPr="00A047D1">
        <w:t>CP</w:t>
      </w:r>
      <w:r w:rsidRPr="00A047D1">
        <w:tab/>
        <w:t>Control Plane</w:t>
      </w:r>
    </w:p>
    <w:p w14:paraId="4D58EFC1" w14:textId="77777777" w:rsidR="002C5D28" w:rsidRPr="00A047D1" w:rsidRDefault="002C5D28" w:rsidP="002C5D28">
      <w:pPr>
        <w:pStyle w:val="EW"/>
      </w:pPr>
      <w:r w:rsidRPr="00A047D1">
        <w:t>C-RNTI</w:t>
      </w:r>
      <w:r w:rsidRPr="00A047D1">
        <w:tab/>
        <w:t>Cell RNTI</w:t>
      </w:r>
    </w:p>
    <w:p w14:paraId="67F2AAEF" w14:textId="77777777" w:rsidR="002C5D28" w:rsidRPr="00A047D1" w:rsidRDefault="002C5D28" w:rsidP="002C5D28">
      <w:pPr>
        <w:pStyle w:val="EW"/>
      </w:pPr>
      <w:r w:rsidRPr="00A047D1">
        <w:t>CSI</w:t>
      </w:r>
      <w:r w:rsidRPr="00A047D1">
        <w:tab/>
        <w:t>Channel State Information</w:t>
      </w:r>
    </w:p>
    <w:p w14:paraId="63947B46" w14:textId="77777777" w:rsidR="002C5D28" w:rsidRPr="00A047D1" w:rsidRDefault="002C5D28" w:rsidP="002C5D28">
      <w:pPr>
        <w:pStyle w:val="EW"/>
      </w:pPr>
      <w:r w:rsidRPr="00A047D1">
        <w:t>DC</w:t>
      </w:r>
      <w:r w:rsidRPr="00A047D1">
        <w:tab/>
        <w:t>Dual Connectivity</w:t>
      </w:r>
    </w:p>
    <w:p w14:paraId="524A0E36" w14:textId="77777777" w:rsidR="002C5D28" w:rsidRPr="00A047D1" w:rsidRDefault="002C5D28" w:rsidP="002C5D28">
      <w:pPr>
        <w:pStyle w:val="EW"/>
      </w:pPr>
      <w:r w:rsidRPr="00A047D1">
        <w:t>DCCH</w:t>
      </w:r>
      <w:r w:rsidRPr="00A047D1">
        <w:tab/>
        <w:t>Dedicated Control Channel</w:t>
      </w:r>
    </w:p>
    <w:p w14:paraId="7E100907" w14:textId="77777777" w:rsidR="002C5D28" w:rsidRPr="00A047D1" w:rsidRDefault="002C5D28" w:rsidP="002C5D28">
      <w:pPr>
        <w:pStyle w:val="EW"/>
      </w:pPr>
      <w:r w:rsidRPr="00A047D1">
        <w:t>DCI</w:t>
      </w:r>
      <w:r w:rsidRPr="00A047D1">
        <w:tab/>
        <w:t>Downlink Control Information</w:t>
      </w:r>
    </w:p>
    <w:p w14:paraId="48374276" w14:textId="77777777" w:rsidR="002C5D28" w:rsidRPr="00A047D1" w:rsidRDefault="002C5D28" w:rsidP="002C5D28">
      <w:pPr>
        <w:pStyle w:val="EW"/>
      </w:pPr>
      <w:r w:rsidRPr="00A047D1">
        <w:t>DL</w:t>
      </w:r>
      <w:r w:rsidRPr="00A047D1">
        <w:tab/>
        <w:t>Downlink</w:t>
      </w:r>
    </w:p>
    <w:p w14:paraId="0AFD7885" w14:textId="77777777" w:rsidR="002C5D28" w:rsidRPr="00A047D1" w:rsidRDefault="002C5D28" w:rsidP="002C5D28">
      <w:pPr>
        <w:pStyle w:val="EW"/>
      </w:pPr>
      <w:r w:rsidRPr="00A047D1">
        <w:t>DL-SCH</w:t>
      </w:r>
      <w:r w:rsidRPr="00A047D1">
        <w:tab/>
        <w:t>Downlink Shared Channel</w:t>
      </w:r>
    </w:p>
    <w:p w14:paraId="39053D04" w14:textId="77777777" w:rsidR="003F2EA6" w:rsidRPr="00A047D1" w:rsidRDefault="003F2EA6" w:rsidP="003F2EA6">
      <w:pPr>
        <w:pStyle w:val="EW"/>
      </w:pPr>
      <w:r w:rsidRPr="00A047D1">
        <w:t>DM-RS</w:t>
      </w:r>
      <w:r w:rsidRPr="00A047D1">
        <w:tab/>
        <w:t>Demodulation Reference Signal</w:t>
      </w:r>
    </w:p>
    <w:p w14:paraId="19028CDC" w14:textId="77777777" w:rsidR="002C5D28" w:rsidRPr="00A047D1" w:rsidRDefault="002C5D28" w:rsidP="002C5D28">
      <w:pPr>
        <w:pStyle w:val="EW"/>
      </w:pPr>
      <w:r w:rsidRPr="00A047D1">
        <w:t>DRB</w:t>
      </w:r>
      <w:r w:rsidRPr="00A047D1">
        <w:tab/>
        <w:t>(user) Data Radio Bearer</w:t>
      </w:r>
    </w:p>
    <w:p w14:paraId="11E29590" w14:textId="77777777" w:rsidR="002C5D28" w:rsidRPr="00A047D1" w:rsidRDefault="002C5D28" w:rsidP="002C5D28">
      <w:pPr>
        <w:pStyle w:val="EW"/>
      </w:pPr>
      <w:r w:rsidRPr="00A047D1">
        <w:t>DRX</w:t>
      </w:r>
      <w:r w:rsidRPr="00A047D1">
        <w:tab/>
        <w:t>Discontinuous Reception</w:t>
      </w:r>
    </w:p>
    <w:p w14:paraId="3C906D49" w14:textId="77777777" w:rsidR="002C5D28" w:rsidRPr="00A047D1" w:rsidRDefault="002C5D28" w:rsidP="002C5D28">
      <w:pPr>
        <w:pStyle w:val="EW"/>
      </w:pPr>
      <w:r w:rsidRPr="00A047D1">
        <w:t>DTCH</w:t>
      </w:r>
      <w:r w:rsidRPr="00A047D1">
        <w:tab/>
        <w:t>Dedicated Traffic Channel</w:t>
      </w:r>
    </w:p>
    <w:p w14:paraId="0BBD574C" w14:textId="77777777" w:rsidR="002C5D28" w:rsidRPr="00A047D1" w:rsidRDefault="002C5D28" w:rsidP="002C5D28">
      <w:pPr>
        <w:pStyle w:val="EW"/>
      </w:pPr>
      <w:r w:rsidRPr="00A047D1">
        <w:t>EN-DC</w:t>
      </w:r>
      <w:r w:rsidRPr="00A047D1">
        <w:tab/>
        <w:t>E-UTRA NR Dual Connectivity</w:t>
      </w:r>
      <w:r w:rsidR="00E0012E" w:rsidRPr="00A047D1">
        <w:t xml:space="preserve"> with E-UTRA connected to EPC</w:t>
      </w:r>
    </w:p>
    <w:p w14:paraId="79CAC6E9" w14:textId="77777777" w:rsidR="002C5D28" w:rsidRPr="00A047D1" w:rsidRDefault="002C5D28" w:rsidP="002C5D28">
      <w:pPr>
        <w:pStyle w:val="EW"/>
      </w:pPr>
      <w:r w:rsidRPr="00A047D1">
        <w:t>EPC</w:t>
      </w:r>
      <w:r w:rsidRPr="00A047D1">
        <w:tab/>
        <w:t>Evolved Packet Core</w:t>
      </w:r>
    </w:p>
    <w:p w14:paraId="733DE3B5" w14:textId="77777777" w:rsidR="002C5D28" w:rsidRPr="00A047D1" w:rsidRDefault="002C5D28" w:rsidP="002C5D28">
      <w:pPr>
        <w:pStyle w:val="EW"/>
      </w:pPr>
      <w:r w:rsidRPr="00A047D1">
        <w:t>EPS</w:t>
      </w:r>
      <w:r w:rsidRPr="00A047D1">
        <w:tab/>
        <w:t>Evolved Packet System</w:t>
      </w:r>
    </w:p>
    <w:p w14:paraId="28559BC1" w14:textId="77777777" w:rsidR="002C5D28" w:rsidRPr="00A047D1" w:rsidRDefault="002C5D28" w:rsidP="002C5D28">
      <w:pPr>
        <w:pStyle w:val="EW"/>
      </w:pPr>
      <w:r w:rsidRPr="00A047D1">
        <w:t>ETWS</w:t>
      </w:r>
      <w:r w:rsidRPr="00A047D1">
        <w:tab/>
        <w:t>Earthquake and Tsunami Warning System</w:t>
      </w:r>
    </w:p>
    <w:p w14:paraId="7744FE79" w14:textId="77777777" w:rsidR="002C5D28" w:rsidRPr="00A047D1" w:rsidRDefault="002C5D28" w:rsidP="002C5D28">
      <w:pPr>
        <w:pStyle w:val="EW"/>
      </w:pPr>
      <w:r w:rsidRPr="00A047D1">
        <w:t>E-UTRA</w:t>
      </w:r>
      <w:r w:rsidRPr="00A047D1">
        <w:tab/>
        <w:t>Evolved Universal Terrestrial Radio Access</w:t>
      </w:r>
    </w:p>
    <w:p w14:paraId="2CE34D1D" w14:textId="77777777" w:rsidR="002C5D28" w:rsidRPr="00A047D1" w:rsidRDefault="00760D40" w:rsidP="002C5D28">
      <w:pPr>
        <w:pStyle w:val="EW"/>
      </w:pPr>
      <w:r w:rsidRPr="00A047D1">
        <w:t>E-UTRA/5GC</w:t>
      </w:r>
      <w:r w:rsidRPr="00A047D1">
        <w:tab/>
      </w:r>
      <w:r w:rsidR="002C5D28" w:rsidRPr="00A047D1">
        <w:t>E-UTRA connected to 5GC</w:t>
      </w:r>
    </w:p>
    <w:p w14:paraId="27120D68" w14:textId="77777777" w:rsidR="002C5D28" w:rsidRPr="00A047D1" w:rsidRDefault="00760D40" w:rsidP="002C5D28">
      <w:pPr>
        <w:pStyle w:val="EW"/>
      </w:pPr>
      <w:r w:rsidRPr="00A047D1">
        <w:t>E-UTRA/EPC</w:t>
      </w:r>
      <w:r w:rsidRPr="00A047D1">
        <w:tab/>
      </w:r>
      <w:r w:rsidR="002C5D28" w:rsidRPr="00A047D1">
        <w:t>E-UTRA connected to EPC</w:t>
      </w:r>
    </w:p>
    <w:p w14:paraId="7A990746" w14:textId="77777777" w:rsidR="002C5D28" w:rsidRPr="00A047D1" w:rsidRDefault="002C5D28" w:rsidP="002C5D28">
      <w:pPr>
        <w:pStyle w:val="EW"/>
      </w:pPr>
      <w:r w:rsidRPr="00A047D1">
        <w:t>E-UTRAN</w:t>
      </w:r>
      <w:r w:rsidRPr="00A047D1">
        <w:tab/>
        <w:t>Evolved Universal Terrestrial Radio Access Network</w:t>
      </w:r>
    </w:p>
    <w:p w14:paraId="5BB906FB" w14:textId="77777777" w:rsidR="002C5D28" w:rsidRPr="00A047D1" w:rsidRDefault="002C5D28" w:rsidP="002C5D28">
      <w:pPr>
        <w:pStyle w:val="EW"/>
      </w:pPr>
      <w:r w:rsidRPr="00A047D1">
        <w:t>FDD</w:t>
      </w:r>
      <w:r w:rsidRPr="00A047D1">
        <w:tab/>
        <w:t>Frequency Division Duplex</w:t>
      </w:r>
    </w:p>
    <w:p w14:paraId="644DC371" w14:textId="77777777" w:rsidR="002C5D28" w:rsidRPr="00A047D1" w:rsidRDefault="002C5D28" w:rsidP="002C5D28">
      <w:pPr>
        <w:pStyle w:val="EW"/>
      </w:pPr>
      <w:r w:rsidRPr="00A047D1">
        <w:t>FFS</w:t>
      </w:r>
      <w:r w:rsidRPr="00A047D1">
        <w:tab/>
        <w:t>For Further Study</w:t>
      </w:r>
    </w:p>
    <w:p w14:paraId="164FB459" w14:textId="77777777" w:rsidR="002C5D28" w:rsidRPr="00A047D1" w:rsidRDefault="002C5D28" w:rsidP="002C5D28">
      <w:pPr>
        <w:pStyle w:val="EW"/>
      </w:pPr>
      <w:r w:rsidRPr="00A047D1">
        <w:t>GERAN</w:t>
      </w:r>
      <w:r w:rsidRPr="00A047D1">
        <w:tab/>
        <w:t>GSM/EDGE Radio Access Network</w:t>
      </w:r>
    </w:p>
    <w:p w14:paraId="0AC67C33" w14:textId="77777777" w:rsidR="002C5D28" w:rsidRPr="00A047D1" w:rsidRDefault="002C5D28" w:rsidP="002C5D28">
      <w:pPr>
        <w:pStyle w:val="EW"/>
      </w:pPr>
      <w:r w:rsidRPr="00A047D1">
        <w:rPr>
          <w:rFonts w:eastAsia="PMingLiU"/>
        </w:rPr>
        <w:t>GNSS</w:t>
      </w:r>
      <w:r w:rsidRPr="00A047D1">
        <w:tab/>
      </w:r>
      <w:r w:rsidRPr="00A047D1">
        <w:rPr>
          <w:rFonts w:eastAsia="PMingLiU"/>
        </w:rPr>
        <w:t>Global Navigation Satellite System</w:t>
      </w:r>
    </w:p>
    <w:p w14:paraId="7B97570A" w14:textId="77777777" w:rsidR="002C5D28" w:rsidRPr="00A047D1" w:rsidRDefault="002C5D28" w:rsidP="002C5D28">
      <w:pPr>
        <w:pStyle w:val="EW"/>
      </w:pPr>
      <w:r w:rsidRPr="00A047D1">
        <w:t>GSM</w:t>
      </w:r>
      <w:r w:rsidRPr="00A047D1">
        <w:tab/>
        <w:t>Global System for Mobile Communications</w:t>
      </w:r>
    </w:p>
    <w:p w14:paraId="77F30268" w14:textId="77777777" w:rsidR="002C5D28" w:rsidRPr="00A047D1" w:rsidRDefault="002C5D28" w:rsidP="002C5D28">
      <w:pPr>
        <w:pStyle w:val="EW"/>
      </w:pPr>
      <w:r w:rsidRPr="00A047D1">
        <w:t>HARQ</w:t>
      </w:r>
      <w:r w:rsidRPr="00A047D1">
        <w:tab/>
        <w:t>Hybrid Automatic Repeat Request</w:t>
      </w:r>
    </w:p>
    <w:p w14:paraId="40B03FA6" w14:textId="77777777" w:rsidR="002C5D28" w:rsidRPr="00A047D1" w:rsidRDefault="002C5D28" w:rsidP="002C5D28">
      <w:pPr>
        <w:pStyle w:val="EW"/>
      </w:pPr>
      <w:r w:rsidRPr="00A047D1">
        <w:t>IE</w:t>
      </w:r>
      <w:r w:rsidRPr="00A047D1">
        <w:tab/>
        <w:t>Information element</w:t>
      </w:r>
    </w:p>
    <w:p w14:paraId="4486A47D" w14:textId="77777777" w:rsidR="002C5D28" w:rsidRPr="00A047D1" w:rsidRDefault="002C5D28" w:rsidP="002C5D28">
      <w:pPr>
        <w:pStyle w:val="EW"/>
      </w:pPr>
      <w:r w:rsidRPr="00A047D1">
        <w:t>IMSI</w:t>
      </w:r>
      <w:r w:rsidRPr="00A047D1">
        <w:tab/>
        <w:t>International Mobile Subscriber Identity</w:t>
      </w:r>
    </w:p>
    <w:p w14:paraId="7C611970" w14:textId="77777777" w:rsidR="002C5D28" w:rsidRPr="00A047D1" w:rsidRDefault="002C5D28" w:rsidP="002C5D28">
      <w:pPr>
        <w:pStyle w:val="EW"/>
      </w:pPr>
      <w:r w:rsidRPr="00A047D1">
        <w:t>kB</w:t>
      </w:r>
      <w:r w:rsidRPr="00A047D1">
        <w:tab/>
        <w:t>Kilobyte (1000 bytes)</w:t>
      </w:r>
    </w:p>
    <w:p w14:paraId="3419C936" w14:textId="77777777" w:rsidR="002C5D28" w:rsidRPr="00A047D1" w:rsidRDefault="002C5D28" w:rsidP="002C5D28">
      <w:pPr>
        <w:pStyle w:val="EW"/>
      </w:pPr>
      <w:r w:rsidRPr="00A047D1">
        <w:t>L1</w:t>
      </w:r>
      <w:r w:rsidRPr="00A047D1">
        <w:tab/>
        <w:t>Layer 1</w:t>
      </w:r>
    </w:p>
    <w:p w14:paraId="5C48E944" w14:textId="77777777" w:rsidR="002C5D28" w:rsidRPr="00A047D1" w:rsidRDefault="002C5D28" w:rsidP="002C5D28">
      <w:pPr>
        <w:pStyle w:val="EW"/>
      </w:pPr>
      <w:r w:rsidRPr="00A047D1">
        <w:t>L2</w:t>
      </w:r>
      <w:r w:rsidRPr="00A047D1">
        <w:tab/>
        <w:t>Layer 2</w:t>
      </w:r>
    </w:p>
    <w:p w14:paraId="7429CEEF" w14:textId="77777777" w:rsidR="002C5D28" w:rsidRPr="00A047D1" w:rsidRDefault="002C5D28" w:rsidP="002C5D28">
      <w:pPr>
        <w:pStyle w:val="EW"/>
      </w:pPr>
      <w:r w:rsidRPr="00A047D1">
        <w:t>L3</w:t>
      </w:r>
      <w:r w:rsidRPr="00A047D1">
        <w:tab/>
        <w:t>Layer 3</w:t>
      </w:r>
    </w:p>
    <w:p w14:paraId="02F4A2FC" w14:textId="77777777" w:rsidR="002C5D28" w:rsidRPr="00A047D1" w:rsidRDefault="002C5D28" w:rsidP="002C5D28">
      <w:pPr>
        <w:pStyle w:val="EW"/>
      </w:pPr>
      <w:r w:rsidRPr="00A047D1">
        <w:t>MAC</w:t>
      </w:r>
      <w:r w:rsidRPr="00A047D1">
        <w:tab/>
        <w:t>Medium Access Control</w:t>
      </w:r>
    </w:p>
    <w:p w14:paraId="7E1D5045" w14:textId="77777777" w:rsidR="002C5D28" w:rsidRPr="00A047D1" w:rsidRDefault="002C5D28" w:rsidP="002C5D28">
      <w:pPr>
        <w:pStyle w:val="EW"/>
      </w:pPr>
      <w:r w:rsidRPr="00A047D1">
        <w:t>MCG</w:t>
      </w:r>
      <w:r w:rsidRPr="00A047D1">
        <w:tab/>
        <w:t>Master Cell Group</w:t>
      </w:r>
    </w:p>
    <w:p w14:paraId="459D6626" w14:textId="77777777" w:rsidR="00E0012E" w:rsidRPr="00A047D1" w:rsidRDefault="002C5D28" w:rsidP="00E0012E">
      <w:pPr>
        <w:pStyle w:val="EW"/>
      </w:pPr>
      <w:r w:rsidRPr="00A047D1">
        <w:t>MIB</w:t>
      </w:r>
      <w:r w:rsidRPr="00A047D1">
        <w:tab/>
        <w:t>Master Information Block</w:t>
      </w:r>
    </w:p>
    <w:p w14:paraId="42648CC2" w14:textId="77777777" w:rsidR="002C5D28" w:rsidRPr="00A047D1" w:rsidRDefault="00E0012E" w:rsidP="00E0012E">
      <w:pPr>
        <w:pStyle w:val="EW"/>
      </w:pPr>
      <w:r w:rsidRPr="00A047D1">
        <w:t>MR-DC</w:t>
      </w:r>
      <w:r w:rsidRPr="00A047D1">
        <w:tab/>
        <w:t>Multi-Radio Dual Connectivity</w:t>
      </w:r>
    </w:p>
    <w:p w14:paraId="2678B6DC" w14:textId="77777777" w:rsidR="002C5D28" w:rsidRPr="00A047D1" w:rsidRDefault="002C5D28" w:rsidP="002C5D28">
      <w:pPr>
        <w:pStyle w:val="EW"/>
      </w:pPr>
      <w:r w:rsidRPr="00A047D1">
        <w:t>N/A</w:t>
      </w:r>
      <w:r w:rsidRPr="00A047D1">
        <w:tab/>
        <w:t>Not Applicable</w:t>
      </w:r>
    </w:p>
    <w:p w14:paraId="000BDB3C" w14:textId="77777777" w:rsidR="00E0012E" w:rsidRPr="00A047D1" w:rsidRDefault="00E0012E" w:rsidP="00E0012E">
      <w:pPr>
        <w:pStyle w:val="EW"/>
      </w:pPr>
      <w:r w:rsidRPr="00A047D1">
        <w:t>NE-DC</w:t>
      </w:r>
      <w:r w:rsidRPr="00A047D1">
        <w:tab/>
        <w:t>NR E-UTRA Dual Connectivity</w:t>
      </w:r>
    </w:p>
    <w:p w14:paraId="61E640F2" w14:textId="77777777" w:rsidR="00E0012E" w:rsidRPr="00A047D1" w:rsidRDefault="00E0012E" w:rsidP="00E0012E">
      <w:pPr>
        <w:pStyle w:val="EW"/>
        <w:rPr>
          <w:lang w:eastAsia="x-none"/>
        </w:rPr>
      </w:pPr>
      <w:r w:rsidRPr="00A047D1">
        <w:t>(NG)EN-DC</w:t>
      </w:r>
      <w:r w:rsidRPr="00A047D1">
        <w:tab/>
        <w:t>E-UTRA NR Dual Connectivity (covering E-UTRA connected to EPC or 5GC)</w:t>
      </w:r>
    </w:p>
    <w:p w14:paraId="59566DF0" w14:textId="77777777" w:rsidR="00E0012E" w:rsidRPr="00A047D1" w:rsidRDefault="00E0012E" w:rsidP="00E0012E">
      <w:pPr>
        <w:pStyle w:val="EW"/>
      </w:pPr>
      <w:r w:rsidRPr="00A047D1">
        <w:t>NGEN-DC</w:t>
      </w:r>
      <w:r w:rsidRPr="00A047D1">
        <w:tab/>
        <w:t>E-UTRA NR Dual Connectivity with E-UTRA connected to 5GC</w:t>
      </w:r>
    </w:p>
    <w:p w14:paraId="63C4787C" w14:textId="77777777" w:rsidR="00E0012E" w:rsidRPr="00A047D1" w:rsidRDefault="00E0012E" w:rsidP="00E0012E">
      <w:pPr>
        <w:pStyle w:val="EW"/>
        <w:rPr>
          <w:lang w:eastAsia="x-none"/>
        </w:rPr>
      </w:pPr>
      <w:r w:rsidRPr="00A047D1">
        <w:t>NR-DC</w:t>
      </w:r>
      <w:r w:rsidRPr="00A047D1">
        <w:tab/>
        <w:t>NR-NR Dual Connectivity</w:t>
      </w:r>
    </w:p>
    <w:p w14:paraId="034F2742" w14:textId="77777777" w:rsidR="002C5D28" w:rsidRPr="00A047D1" w:rsidRDefault="007A562E" w:rsidP="002C5D28">
      <w:pPr>
        <w:pStyle w:val="EW"/>
      </w:pPr>
      <w:r w:rsidRPr="00A047D1">
        <w:t>NR/5GC</w:t>
      </w:r>
      <w:r w:rsidR="002C5D28" w:rsidRPr="00A047D1">
        <w:tab/>
        <w:t>NR connected to 5GC</w:t>
      </w:r>
    </w:p>
    <w:p w14:paraId="0EA1CC45" w14:textId="77777777" w:rsidR="002C5D28" w:rsidRPr="00A047D1" w:rsidRDefault="002C5D28" w:rsidP="002C5D28">
      <w:pPr>
        <w:pStyle w:val="EW"/>
      </w:pPr>
      <w:r w:rsidRPr="00A047D1">
        <w:t>P</w:t>
      </w:r>
      <w:r w:rsidR="00980B41" w:rsidRPr="00A047D1">
        <w:t>C</w:t>
      </w:r>
      <w:r w:rsidRPr="00A047D1">
        <w:t>ell</w:t>
      </w:r>
      <w:r w:rsidRPr="00A047D1">
        <w:tab/>
        <w:t>Primary Cell</w:t>
      </w:r>
    </w:p>
    <w:p w14:paraId="70263CDF" w14:textId="77777777" w:rsidR="002C5D28" w:rsidRPr="00A047D1" w:rsidRDefault="002C5D28" w:rsidP="002C5D28">
      <w:pPr>
        <w:pStyle w:val="EW"/>
      </w:pPr>
      <w:r w:rsidRPr="00A047D1">
        <w:t>PDCP</w:t>
      </w:r>
      <w:r w:rsidRPr="00A047D1">
        <w:tab/>
        <w:t>Packet Data Convergence Protocol</w:t>
      </w:r>
    </w:p>
    <w:p w14:paraId="05FA24A3" w14:textId="77777777" w:rsidR="002C5D28" w:rsidRPr="00A047D1" w:rsidRDefault="002C5D28" w:rsidP="002C5D28">
      <w:pPr>
        <w:pStyle w:val="EW"/>
      </w:pPr>
      <w:r w:rsidRPr="00A047D1">
        <w:t>PDU</w:t>
      </w:r>
      <w:r w:rsidRPr="00A047D1">
        <w:tab/>
        <w:t>Protocol Data Unit</w:t>
      </w:r>
    </w:p>
    <w:p w14:paraId="685C2ACC" w14:textId="77777777" w:rsidR="002C5D28" w:rsidRPr="00A047D1" w:rsidRDefault="002C5D28" w:rsidP="002C5D28">
      <w:pPr>
        <w:pStyle w:val="EW"/>
      </w:pPr>
      <w:r w:rsidRPr="00A047D1">
        <w:t>PLMN</w:t>
      </w:r>
      <w:r w:rsidRPr="00A047D1">
        <w:tab/>
        <w:t>Public Land Mobile Network</w:t>
      </w:r>
    </w:p>
    <w:p w14:paraId="32E2CD0B" w14:textId="77777777" w:rsidR="00F95F2F" w:rsidRPr="00A047D1" w:rsidRDefault="002C5D28" w:rsidP="002C5D28">
      <w:pPr>
        <w:pStyle w:val="EW"/>
      </w:pPr>
      <w:r w:rsidRPr="00A047D1">
        <w:t>PSCell</w:t>
      </w:r>
      <w:r w:rsidRPr="00A047D1">
        <w:tab/>
        <w:t>Primary SCG Cell</w:t>
      </w:r>
    </w:p>
    <w:p w14:paraId="41E0FF47" w14:textId="77777777" w:rsidR="002C5D28" w:rsidRPr="00A047D1" w:rsidRDefault="002C5D28" w:rsidP="002C5D28">
      <w:pPr>
        <w:pStyle w:val="EW"/>
      </w:pPr>
      <w:r w:rsidRPr="00A047D1">
        <w:t>PWS</w:t>
      </w:r>
      <w:r w:rsidRPr="00A047D1">
        <w:tab/>
        <w:t>Public Warning System</w:t>
      </w:r>
    </w:p>
    <w:p w14:paraId="6FAE304A" w14:textId="77777777" w:rsidR="002C5D28" w:rsidRPr="00A047D1" w:rsidRDefault="002C5D28" w:rsidP="002C5D28">
      <w:pPr>
        <w:pStyle w:val="EW"/>
      </w:pPr>
      <w:r w:rsidRPr="00A047D1">
        <w:t>QoS</w:t>
      </w:r>
      <w:r w:rsidRPr="00A047D1">
        <w:tab/>
        <w:t>Quality of Service</w:t>
      </w:r>
    </w:p>
    <w:p w14:paraId="087F7D7F" w14:textId="77777777" w:rsidR="002C5D28" w:rsidRPr="00A047D1" w:rsidRDefault="002C5D28" w:rsidP="002C5D28">
      <w:pPr>
        <w:pStyle w:val="EW"/>
      </w:pPr>
      <w:r w:rsidRPr="00A047D1">
        <w:t>RAN</w:t>
      </w:r>
      <w:r w:rsidRPr="00A047D1">
        <w:tab/>
        <w:t>Radio Access Network</w:t>
      </w:r>
    </w:p>
    <w:p w14:paraId="1DFE394C" w14:textId="77777777" w:rsidR="002C5D28" w:rsidRPr="00A047D1" w:rsidRDefault="002C5D28" w:rsidP="002C5D28">
      <w:pPr>
        <w:pStyle w:val="EW"/>
      </w:pPr>
      <w:r w:rsidRPr="00A047D1">
        <w:t>RAT</w:t>
      </w:r>
      <w:r w:rsidRPr="00A047D1">
        <w:tab/>
        <w:t>Radio Access Technology</w:t>
      </w:r>
    </w:p>
    <w:p w14:paraId="3CE8C903" w14:textId="77777777" w:rsidR="002C5D28" w:rsidRPr="00A047D1" w:rsidRDefault="002C5D28" w:rsidP="002C5D28">
      <w:pPr>
        <w:pStyle w:val="EW"/>
      </w:pPr>
      <w:r w:rsidRPr="00A047D1">
        <w:t>RLC</w:t>
      </w:r>
      <w:r w:rsidRPr="00A047D1">
        <w:tab/>
        <w:t>Radio Link Control</w:t>
      </w:r>
    </w:p>
    <w:p w14:paraId="49745EF7" w14:textId="77777777" w:rsidR="002C5D28" w:rsidRPr="00A047D1" w:rsidRDefault="002C5D28" w:rsidP="002C5D28">
      <w:pPr>
        <w:pStyle w:val="EW"/>
      </w:pPr>
      <w:r w:rsidRPr="00A047D1">
        <w:t>RNA</w:t>
      </w:r>
      <w:r w:rsidRPr="00A047D1">
        <w:tab/>
        <w:t>RAN-based Notification Area</w:t>
      </w:r>
    </w:p>
    <w:p w14:paraId="106C12A2" w14:textId="77777777" w:rsidR="002C5D28" w:rsidRPr="00A047D1" w:rsidRDefault="002C5D28" w:rsidP="002C5D28">
      <w:pPr>
        <w:pStyle w:val="EW"/>
      </w:pPr>
      <w:r w:rsidRPr="00A047D1">
        <w:t>RNTI</w:t>
      </w:r>
      <w:r w:rsidRPr="00A047D1">
        <w:tab/>
        <w:t>Radio Network Temporary Identifier</w:t>
      </w:r>
    </w:p>
    <w:p w14:paraId="1D138FB8" w14:textId="77777777" w:rsidR="002C5D28" w:rsidRPr="00A047D1" w:rsidRDefault="002C5D28" w:rsidP="002C5D28">
      <w:pPr>
        <w:pStyle w:val="EW"/>
      </w:pPr>
      <w:r w:rsidRPr="00A047D1">
        <w:t>ROHC</w:t>
      </w:r>
      <w:r w:rsidRPr="00A047D1">
        <w:tab/>
        <w:t>Robust Header Compression</w:t>
      </w:r>
    </w:p>
    <w:p w14:paraId="127D4888" w14:textId="77777777" w:rsidR="002C5D28" w:rsidRPr="00A047D1" w:rsidRDefault="002C5D28" w:rsidP="002C5D28">
      <w:pPr>
        <w:pStyle w:val="EW"/>
      </w:pPr>
      <w:r w:rsidRPr="00A047D1">
        <w:t>RRC</w:t>
      </w:r>
      <w:r w:rsidRPr="00A047D1">
        <w:tab/>
        <w:t>Radio Resource Control</w:t>
      </w:r>
    </w:p>
    <w:p w14:paraId="6B545635" w14:textId="77777777" w:rsidR="002C5D28" w:rsidRPr="00A047D1" w:rsidRDefault="002C5D28" w:rsidP="002C5D28">
      <w:pPr>
        <w:pStyle w:val="EW"/>
      </w:pPr>
      <w:r w:rsidRPr="00A047D1">
        <w:t>RS</w:t>
      </w:r>
      <w:r w:rsidRPr="00A047D1">
        <w:tab/>
        <w:t>Reference Signal</w:t>
      </w:r>
    </w:p>
    <w:p w14:paraId="1D7C1010" w14:textId="77777777" w:rsidR="002C5D28" w:rsidRPr="00A047D1" w:rsidRDefault="002C5D28" w:rsidP="002C5D28">
      <w:pPr>
        <w:pStyle w:val="EW"/>
      </w:pPr>
      <w:r w:rsidRPr="00A047D1">
        <w:lastRenderedPageBreak/>
        <w:t>S</w:t>
      </w:r>
      <w:r w:rsidR="00980B41" w:rsidRPr="00A047D1">
        <w:t>C</w:t>
      </w:r>
      <w:r w:rsidRPr="00A047D1">
        <w:t>ell</w:t>
      </w:r>
      <w:r w:rsidRPr="00A047D1">
        <w:tab/>
        <w:t>Secondary Cell</w:t>
      </w:r>
    </w:p>
    <w:p w14:paraId="3B81035D" w14:textId="77777777" w:rsidR="002C5D28" w:rsidRPr="00A047D1" w:rsidRDefault="002C5D28" w:rsidP="002C5D28">
      <w:pPr>
        <w:pStyle w:val="EW"/>
      </w:pPr>
      <w:r w:rsidRPr="00A047D1">
        <w:t>SCG</w:t>
      </w:r>
      <w:r w:rsidRPr="00A047D1">
        <w:tab/>
        <w:t>Secondary Cell Group</w:t>
      </w:r>
    </w:p>
    <w:p w14:paraId="5F6AE08C" w14:textId="77777777" w:rsidR="002C5D28" w:rsidRPr="00A047D1" w:rsidRDefault="002C5D28" w:rsidP="002C5D28">
      <w:pPr>
        <w:pStyle w:val="EW"/>
      </w:pPr>
      <w:r w:rsidRPr="00A047D1">
        <w:t>SFN</w:t>
      </w:r>
      <w:r w:rsidRPr="00A047D1">
        <w:tab/>
        <w:t>System Frame Number</w:t>
      </w:r>
    </w:p>
    <w:p w14:paraId="22354BEE" w14:textId="77777777" w:rsidR="002C5D28" w:rsidRPr="00A047D1" w:rsidRDefault="002C5D28" w:rsidP="002C5D28">
      <w:pPr>
        <w:pStyle w:val="EW"/>
      </w:pPr>
      <w:r w:rsidRPr="00A047D1">
        <w:t>SFTD</w:t>
      </w:r>
      <w:r w:rsidRPr="00A047D1">
        <w:tab/>
        <w:t>SFN and Frame Timing Difference</w:t>
      </w:r>
    </w:p>
    <w:p w14:paraId="71AEA09B" w14:textId="77777777" w:rsidR="002C5D28" w:rsidRPr="00A047D1" w:rsidRDefault="002C5D28" w:rsidP="002C5D28">
      <w:pPr>
        <w:pStyle w:val="EW"/>
      </w:pPr>
      <w:r w:rsidRPr="00A047D1">
        <w:t>SI</w:t>
      </w:r>
      <w:r w:rsidRPr="00A047D1">
        <w:tab/>
        <w:t>System Information</w:t>
      </w:r>
    </w:p>
    <w:p w14:paraId="53544E86" w14:textId="77777777" w:rsidR="002C5D28" w:rsidRPr="00A047D1" w:rsidRDefault="002C5D28" w:rsidP="002C5D28">
      <w:pPr>
        <w:pStyle w:val="EW"/>
      </w:pPr>
      <w:r w:rsidRPr="00A047D1">
        <w:t>SIB</w:t>
      </w:r>
      <w:r w:rsidRPr="00A047D1">
        <w:tab/>
        <w:t>System Information Block</w:t>
      </w:r>
    </w:p>
    <w:p w14:paraId="64553A07" w14:textId="77777777" w:rsidR="002C5D28" w:rsidRPr="00A047D1" w:rsidRDefault="002C5D28" w:rsidP="002C5D28">
      <w:pPr>
        <w:pStyle w:val="EW"/>
      </w:pPr>
      <w:r w:rsidRPr="00A047D1">
        <w:t>SpCell</w:t>
      </w:r>
      <w:r w:rsidRPr="00A047D1">
        <w:tab/>
        <w:t>Special Cell</w:t>
      </w:r>
    </w:p>
    <w:p w14:paraId="34A00618" w14:textId="77777777" w:rsidR="002C5D28" w:rsidRPr="00A047D1" w:rsidRDefault="002C5D28" w:rsidP="002C5D28">
      <w:pPr>
        <w:pStyle w:val="EW"/>
      </w:pPr>
      <w:r w:rsidRPr="00A047D1">
        <w:t>SRB</w:t>
      </w:r>
      <w:r w:rsidRPr="00A047D1">
        <w:tab/>
        <w:t>Signalling Radio Bearer</w:t>
      </w:r>
    </w:p>
    <w:p w14:paraId="7A16A19B" w14:textId="77777777" w:rsidR="002C5D28" w:rsidRPr="00A047D1" w:rsidRDefault="002C5D28" w:rsidP="002C5D28">
      <w:pPr>
        <w:pStyle w:val="EW"/>
      </w:pPr>
      <w:r w:rsidRPr="00A047D1">
        <w:t>SSB</w:t>
      </w:r>
      <w:r w:rsidRPr="00A047D1">
        <w:tab/>
        <w:t>Synchronization Signal Block</w:t>
      </w:r>
    </w:p>
    <w:p w14:paraId="51429DCF" w14:textId="77777777" w:rsidR="002C5D28" w:rsidRPr="00A047D1" w:rsidRDefault="002C5D28" w:rsidP="002C5D28">
      <w:pPr>
        <w:pStyle w:val="EW"/>
      </w:pPr>
      <w:r w:rsidRPr="00A047D1">
        <w:t>TAG</w:t>
      </w:r>
      <w:r w:rsidRPr="00A047D1">
        <w:tab/>
        <w:t>Timing Advance Group</w:t>
      </w:r>
    </w:p>
    <w:p w14:paraId="03ACFAA0" w14:textId="77777777" w:rsidR="002C5D28" w:rsidRPr="00A047D1" w:rsidRDefault="002C5D28" w:rsidP="002C5D28">
      <w:pPr>
        <w:pStyle w:val="EW"/>
      </w:pPr>
      <w:r w:rsidRPr="00A047D1">
        <w:t>TDD</w:t>
      </w:r>
      <w:r w:rsidRPr="00A047D1">
        <w:tab/>
        <w:t>Time Division Duplex</w:t>
      </w:r>
    </w:p>
    <w:p w14:paraId="1E17793C" w14:textId="77777777" w:rsidR="002C5D28" w:rsidRPr="00A047D1" w:rsidRDefault="002C5D28" w:rsidP="002C5D28">
      <w:pPr>
        <w:pStyle w:val="EW"/>
      </w:pPr>
      <w:r w:rsidRPr="00A047D1">
        <w:t>TM</w:t>
      </w:r>
      <w:r w:rsidRPr="00A047D1">
        <w:tab/>
        <w:t>Transparent Mode</w:t>
      </w:r>
    </w:p>
    <w:p w14:paraId="0592B39D" w14:textId="77777777" w:rsidR="002C5D28" w:rsidRPr="00A047D1" w:rsidRDefault="002C5D28" w:rsidP="002C5D28">
      <w:pPr>
        <w:pStyle w:val="EW"/>
      </w:pPr>
      <w:r w:rsidRPr="00A047D1">
        <w:t>UE</w:t>
      </w:r>
      <w:r w:rsidRPr="00A047D1">
        <w:tab/>
        <w:t>User Equipment</w:t>
      </w:r>
    </w:p>
    <w:p w14:paraId="68014614" w14:textId="77777777" w:rsidR="002C5D28" w:rsidRPr="00A047D1" w:rsidRDefault="002C5D28" w:rsidP="002C5D28">
      <w:pPr>
        <w:pStyle w:val="EW"/>
      </w:pPr>
      <w:r w:rsidRPr="00A047D1">
        <w:t>UL</w:t>
      </w:r>
      <w:r w:rsidRPr="00A047D1">
        <w:tab/>
        <w:t>Uplink</w:t>
      </w:r>
    </w:p>
    <w:p w14:paraId="13EA6860" w14:textId="77777777" w:rsidR="002C5D28" w:rsidRPr="00A047D1" w:rsidRDefault="002C5D28" w:rsidP="002C5D28">
      <w:pPr>
        <w:pStyle w:val="EW"/>
      </w:pPr>
      <w:r w:rsidRPr="00A047D1">
        <w:t>UM</w:t>
      </w:r>
      <w:r w:rsidRPr="00A047D1">
        <w:tab/>
        <w:t>Unacknowledged Mode</w:t>
      </w:r>
    </w:p>
    <w:p w14:paraId="22B2EF10" w14:textId="77777777" w:rsidR="002C5D28" w:rsidRPr="00A047D1" w:rsidRDefault="002C5D28" w:rsidP="002C5D28">
      <w:pPr>
        <w:pStyle w:val="EW"/>
      </w:pPr>
      <w:r w:rsidRPr="00A047D1">
        <w:t>UP</w:t>
      </w:r>
      <w:r w:rsidRPr="00A047D1">
        <w:tab/>
        <w:t>User Plane</w:t>
      </w:r>
    </w:p>
    <w:p w14:paraId="4589F787" w14:textId="77777777" w:rsidR="002C5D28" w:rsidRPr="00A047D1" w:rsidRDefault="002C5D28" w:rsidP="002C5D28">
      <w:pPr>
        <w:pStyle w:val="EW"/>
      </w:pPr>
    </w:p>
    <w:p w14:paraId="58E9D128" w14:textId="77777777" w:rsidR="002C5D28" w:rsidRPr="00A047D1" w:rsidRDefault="002C5D28" w:rsidP="002C5D28">
      <w:r w:rsidRPr="00A047D1">
        <w:t>In the ASN.1, lower case may be used for some (parts) of the above abbreviations e.g. c-RNTI.</w:t>
      </w:r>
    </w:p>
    <w:p w14:paraId="1D09C094" w14:textId="77777777" w:rsidR="002C5D28" w:rsidRPr="00A047D1" w:rsidRDefault="002C5D28" w:rsidP="002C5D28">
      <w:pPr>
        <w:pStyle w:val="Heading1"/>
        <w:rPr>
          <w:rFonts w:eastAsia="MS Mincho"/>
        </w:rPr>
      </w:pPr>
      <w:bookmarkStart w:id="14" w:name="_Toc12717931"/>
      <w:r w:rsidRPr="00A047D1">
        <w:rPr>
          <w:rFonts w:eastAsia="MS Mincho"/>
        </w:rPr>
        <w:t>4</w:t>
      </w:r>
      <w:r w:rsidRPr="00A047D1">
        <w:rPr>
          <w:rFonts w:eastAsia="MS Mincho"/>
        </w:rPr>
        <w:tab/>
        <w:t>General</w:t>
      </w:r>
      <w:bookmarkEnd w:id="14"/>
    </w:p>
    <w:p w14:paraId="1A2DA777" w14:textId="77777777" w:rsidR="002C5D28" w:rsidRPr="00A047D1" w:rsidRDefault="002C5D28" w:rsidP="002C5D28">
      <w:pPr>
        <w:pStyle w:val="Heading2"/>
        <w:rPr>
          <w:rFonts w:eastAsia="MS Mincho"/>
          <w:lang w:val="en-GB"/>
        </w:rPr>
      </w:pPr>
      <w:bookmarkStart w:id="15" w:name="_Toc12717932"/>
      <w:r w:rsidRPr="00A047D1">
        <w:rPr>
          <w:rFonts w:eastAsia="MS Mincho"/>
          <w:lang w:val="en-GB"/>
        </w:rPr>
        <w:t>4.1</w:t>
      </w:r>
      <w:r w:rsidRPr="00A047D1">
        <w:rPr>
          <w:rFonts w:eastAsia="MS Mincho"/>
          <w:lang w:val="en-GB"/>
        </w:rPr>
        <w:tab/>
        <w:t>Introduction</w:t>
      </w:r>
      <w:bookmarkEnd w:id="15"/>
    </w:p>
    <w:p w14:paraId="647E2E76" w14:textId="77777777" w:rsidR="002C5D28" w:rsidRPr="00A047D1" w:rsidRDefault="002C5D28" w:rsidP="002C5D28">
      <w:pPr>
        <w:rPr>
          <w:rFonts w:eastAsia="MS Mincho"/>
          <w:lang w:eastAsia="ko-KR"/>
        </w:rPr>
      </w:pPr>
      <w:r w:rsidRPr="00A047D1">
        <w:rPr>
          <w:lang w:eastAsia="ko-KR"/>
        </w:rPr>
        <w:t>This specification is organised as follows:</w:t>
      </w:r>
    </w:p>
    <w:p w14:paraId="57C9417A" w14:textId="77777777" w:rsidR="002C5D28" w:rsidRPr="00A047D1" w:rsidRDefault="002C5D28" w:rsidP="002C5D28">
      <w:pPr>
        <w:pStyle w:val="B1"/>
        <w:rPr>
          <w:lang w:val="en-GB"/>
        </w:rPr>
      </w:pPr>
      <w:r w:rsidRPr="00A047D1">
        <w:rPr>
          <w:lang w:val="en-GB"/>
        </w:rPr>
        <w:t>-</w:t>
      </w:r>
      <w:r w:rsidRPr="00A047D1">
        <w:rPr>
          <w:lang w:val="en-GB"/>
        </w:rPr>
        <w:tab/>
        <w:t>clause 4.2 describes the RRC protocol model;</w:t>
      </w:r>
    </w:p>
    <w:p w14:paraId="5EE1D2A4" w14:textId="77777777" w:rsidR="002C5D28" w:rsidRPr="00A047D1" w:rsidRDefault="002C5D28" w:rsidP="002C5D28">
      <w:pPr>
        <w:pStyle w:val="B1"/>
        <w:rPr>
          <w:lang w:val="en-GB"/>
        </w:rPr>
      </w:pPr>
      <w:r w:rsidRPr="00A047D1">
        <w:rPr>
          <w:lang w:val="en-GB"/>
        </w:rPr>
        <w:t>-</w:t>
      </w:r>
      <w:r w:rsidRPr="00A047D1">
        <w:rPr>
          <w:lang w:val="en-GB"/>
        </w:rPr>
        <w:tab/>
        <w:t>clause 4.3 specifies the services provided to upper layers as well as the services expected from lower layers;</w:t>
      </w:r>
    </w:p>
    <w:p w14:paraId="185AB7F2" w14:textId="77777777" w:rsidR="002C5D28" w:rsidRPr="00A047D1" w:rsidRDefault="002C5D28" w:rsidP="002C5D28">
      <w:pPr>
        <w:pStyle w:val="B1"/>
        <w:rPr>
          <w:lang w:val="en-GB"/>
        </w:rPr>
      </w:pPr>
      <w:r w:rsidRPr="00A047D1">
        <w:rPr>
          <w:lang w:val="en-GB"/>
        </w:rPr>
        <w:t>-</w:t>
      </w:r>
      <w:r w:rsidRPr="00A047D1">
        <w:rPr>
          <w:lang w:val="en-GB"/>
        </w:rPr>
        <w:tab/>
        <w:t>clause 4.4 lists the RRC functions;</w:t>
      </w:r>
    </w:p>
    <w:p w14:paraId="6B4F74A3" w14:textId="77777777" w:rsidR="002C5D28" w:rsidRPr="00A047D1" w:rsidRDefault="002C5D28" w:rsidP="002C5D28">
      <w:pPr>
        <w:pStyle w:val="B1"/>
        <w:rPr>
          <w:lang w:val="en-GB"/>
        </w:rPr>
      </w:pPr>
      <w:r w:rsidRPr="00A047D1">
        <w:rPr>
          <w:lang w:val="en-GB"/>
        </w:rPr>
        <w:t>-</w:t>
      </w:r>
      <w:r w:rsidRPr="00A047D1">
        <w:rPr>
          <w:lang w:val="en-GB"/>
        </w:rPr>
        <w:tab/>
        <w:t>clause 5 specifies RRC procedures, including UE state transitions;</w:t>
      </w:r>
    </w:p>
    <w:p w14:paraId="623A741E" w14:textId="77777777" w:rsidR="002C5D28" w:rsidRPr="00A047D1" w:rsidRDefault="002C5D28" w:rsidP="002C5D28">
      <w:pPr>
        <w:pStyle w:val="B1"/>
        <w:rPr>
          <w:lang w:val="en-GB"/>
        </w:rPr>
      </w:pPr>
      <w:r w:rsidRPr="00A047D1">
        <w:rPr>
          <w:lang w:val="en-GB"/>
        </w:rPr>
        <w:t>-</w:t>
      </w:r>
      <w:r w:rsidRPr="00A047D1">
        <w:rPr>
          <w:lang w:val="en-GB"/>
        </w:rPr>
        <w:tab/>
        <w:t>clause 6 specifies the RRC messages in ASN.1 and description;</w:t>
      </w:r>
    </w:p>
    <w:p w14:paraId="77859A1B" w14:textId="77777777" w:rsidR="002C5D28" w:rsidRPr="00A047D1" w:rsidRDefault="002C5D28" w:rsidP="002C5D28">
      <w:pPr>
        <w:pStyle w:val="B1"/>
        <w:rPr>
          <w:lang w:val="en-GB"/>
        </w:rPr>
      </w:pPr>
      <w:r w:rsidRPr="00A047D1">
        <w:rPr>
          <w:lang w:val="en-GB"/>
        </w:rPr>
        <w:t>-</w:t>
      </w:r>
      <w:r w:rsidRPr="00A047D1">
        <w:rPr>
          <w:lang w:val="en-GB"/>
        </w:rPr>
        <w:tab/>
        <w:t>clause 7 specifies the variables (including protocol timers and constants) and counters to be used by the UE;</w:t>
      </w:r>
    </w:p>
    <w:p w14:paraId="5B75FDA3" w14:textId="77777777" w:rsidR="002C5D28" w:rsidRPr="00A047D1" w:rsidRDefault="002C5D28" w:rsidP="002C5D28">
      <w:pPr>
        <w:pStyle w:val="B1"/>
        <w:rPr>
          <w:lang w:val="en-GB"/>
        </w:rPr>
      </w:pPr>
      <w:r w:rsidRPr="00A047D1">
        <w:rPr>
          <w:lang w:val="en-GB"/>
        </w:rPr>
        <w:t>-</w:t>
      </w:r>
      <w:r w:rsidRPr="00A047D1">
        <w:rPr>
          <w:lang w:val="en-GB"/>
        </w:rPr>
        <w:tab/>
        <w:t>clause 8 specifies the encoding of the RRC messages;</w:t>
      </w:r>
    </w:p>
    <w:p w14:paraId="58902B8F" w14:textId="77777777" w:rsidR="002C5D28" w:rsidRPr="00A047D1" w:rsidRDefault="002C5D28" w:rsidP="002C5D28">
      <w:pPr>
        <w:pStyle w:val="B1"/>
        <w:rPr>
          <w:lang w:val="en-GB"/>
        </w:rPr>
      </w:pPr>
      <w:r w:rsidRPr="00A047D1">
        <w:rPr>
          <w:lang w:val="en-GB"/>
        </w:rPr>
        <w:t>-</w:t>
      </w:r>
      <w:r w:rsidRPr="00A047D1">
        <w:rPr>
          <w:lang w:val="en-GB"/>
        </w:rPr>
        <w:tab/>
        <w:t>clause 9 specifies the specified and default radio configurations;</w:t>
      </w:r>
    </w:p>
    <w:p w14:paraId="2DE3E285" w14:textId="77777777" w:rsidR="002C5D28" w:rsidRPr="00A047D1" w:rsidRDefault="002C5D28" w:rsidP="002C5D28">
      <w:pPr>
        <w:pStyle w:val="B1"/>
        <w:rPr>
          <w:lang w:val="en-GB"/>
        </w:rPr>
      </w:pPr>
      <w:r w:rsidRPr="00A047D1">
        <w:rPr>
          <w:lang w:val="en-GB"/>
        </w:rPr>
        <w:t>-</w:t>
      </w:r>
      <w:r w:rsidRPr="00A047D1">
        <w:rPr>
          <w:lang w:val="en-GB"/>
        </w:rPr>
        <w:tab/>
        <w:t>clause 10 specifies generic error handling;</w:t>
      </w:r>
    </w:p>
    <w:p w14:paraId="1A75CC6E" w14:textId="77777777" w:rsidR="002C5D28" w:rsidRPr="00A047D1" w:rsidRDefault="002C5D28" w:rsidP="002C5D28">
      <w:pPr>
        <w:pStyle w:val="B1"/>
        <w:rPr>
          <w:lang w:val="en-GB"/>
        </w:rPr>
      </w:pPr>
      <w:r w:rsidRPr="00A047D1">
        <w:rPr>
          <w:lang w:val="en-GB"/>
        </w:rPr>
        <w:t>-</w:t>
      </w:r>
      <w:r w:rsidRPr="00A047D1">
        <w:rPr>
          <w:lang w:val="en-GB"/>
        </w:rPr>
        <w:tab/>
        <w:t>clause 11 specifies the RRC messages transferred across network nodes;</w:t>
      </w:r>
    </w:p>
    <w:p w14:paraId="34304FB5" w14:textId="77777777" w:rsidR="002C5D28" w:rsidRPr="00A047D1" w:rsidRDefault="002C5D28" w:rsidP="002C5D28">
      <w:pPr>
        <w:pStyle w:val="B1"/>
        <w:rPr>
          <w:lang w:val="en-GB"/>
        </w:rPr>
      </w:pPr>
      <w:r w:rsidRPr="00A047D1">
        <w:rPr>
          <w:lang w:val="en-GB"/>
        </w:rPr>
        <w:t>-</w:t>
      </w:r>
      <w:r w:rsidRPr="00A047D1">
        <w:rPr>
          <w:lang w:val="en-GB"/>
        </w:rPr>
        <w:tab/>
        <w:t>clause 12 specifies the UE capability related constraints and performance requirements.</w:t>
      </w:r>
    </w:p>
    <w:p w14:paraId="3C6EB1FD" w14:textId="77777777" w:rsidR="002C5D28" w:rsidRPr="00A047D1" w:rsidRDefault="002C5D28" w:rsidP="002C5D28">
      <w:pPr>
        <w:pStyle w:val="Heading2"/>
        <w:rPr>
          <w:rFonts w:eastAsia="MS Mincho"/>
          <w:lang w:val="en-GB"/>
        </w:rPr>
      </w:pPr>
      <w:bookmarkStart w:id="16" w:name="_Toc12717933"/>
      <w:r w:rsidRPr="00A047D1">
        <w:rPr>
          <w:rFonts w:eastAsia="MS Mincho"/>
          <w:lang w:val="en-GB"/>
        </w:rPr>
        <w:t>4.2</w:t>
      </w:r>
      <w:r w:rsidRPr="00A047D1">
        <w:rPr>
          <w:rFonts w:eastAsia="MS Mincho"/>
          <w:lang w:val="en-GB"/>
        </w:rPr>
        <w:tab/>
        <w:t>Architecture</w:t>
      </w:r>
      <w:bookmarkEnd w:id="16"/>
    </w:p>
    <w:p w14:paraId="7DAF0B93" w14:textId="77777777" w:rsidR="002C5D28" w:rsidRPr="00A047D1" w:rsidRDefault="002C5D28" w:rsidP="002C5D28">
      <w:pPr>
        <w:pStyle w:val="Heading3"/>
        <w:rPr>
          <w:rFonts w:eastAsia="MS Mincho"/>
          <w:lang w:val="en-GB"/>
        </w:rPr>
      </w:pPr>
      <w:bookmarkStart w:id="17" w:name="_Toc12717934"/>
      <w:r w:rsidRPr="00A047D1">
        <w:rPr>
          <w:rFonts w:eastAsia="MS Mincho"/>
          <w:lang w:val="en-GB"/>
        </w:rPr>
        <w:t>4.2.1</w:t>
      </w:r>
      <w:r w:rsidRPr="00A047D1">
        <w:rPr>
          <w:rFonts w:eastAsia="MS Mincho"/>
          <w:lang w:val="en-GB"/>
        </w:rPr>
        <w:tab/>
        <w:t>UE states and state transitions including inter RAT</w:t>
      </w:r>
      <w:bookmarkEnd w:id="17"/>
    </w:p>
    <w:p w14:paraId="3F5C1058" w14:textId="77777777" w:rsidR="002C5D28" w:rsidRPr="00A047D1" w:rsidRDefault="002C5D28" w:rsidP="002C5D28">
      <w:r w:rsidRPr="00A047D1">
        <w:t>A UE is either in RRC_CONNECTED state or in RRC_INACTIVE state when an RRC connection has been established. If this is not the case, i.e. no RRC connection is established, the UE is in RRC_IDLE state. The RRC states can further be characterised as follows:</w:t>
      </w:r>
    </w:p>
    <w:p w14:paraId="49EBE93E" w14:textId="77777777" w:rsidR="002C5D28" w:rsidRPr="00A047D1" w:rsidRDefault="002C5D28" w:rsidP="002C5D28">
      <w:pPr>
        <w:pStyle w:val="B1"/>
        <w:rPr>
          <w:lang w:val="en-GB"/>
        </w:rPr>
      </w:pPr>
      <w:r w:rsidRPr="00A047D1">
        <w:rPr>
          <w:b/>
          <w:bCs/>
          <w:lang w:val="en-GB"/>
        </w:rPr>
        <w:t>-</w:t>
      </w:r>
      <w:r w:rsidRPr="00A047D1">
        <w:rPr>
          <w:b/>
          <w:bCs/>
          <w:lang w:val="en-GB"/>
        </w:rPr>
        <w:tab/>
        <w:t>RRC_IDLE</w:t>
      </w:r>
      <w:r w:rsidRPr="00A047D1">
        <w:rPr>
          <w:lang w:val="en-GB"/>
        </w:rPr>
        <w:t>:</w:t>
      </w:r>
    </w:p>
    <w:p w14:paraId="7A5FD13A" w14:textId="77777777" w:rsidR="002C5D28" w:rsidRPr="00A047D1" w:rsidRDefault="002C5D28" w:rsidP="002C5D28">
      <w:pPr>
        <w:pStyle w:val="B2"/>
        <w:rPr>
          <w:lang w:val="en-GB"/>
        </w:rPr>
      </w:pPr>
      <w:r w:rsidRPr="00A047D1">
        <w:rPr>
          <w:lang w:val="en-GB"/>
        </w:rPr>
        <w:t>-</w:t>
      </w:r>
      <w:r w:rsidRPr="00A047D1">
        <w:rPr>
          <w:lang w:val="en-GB"/>
        </w:rPr>
        <w:tab/>
        <w:t>A UE specific DRX may be configured by upper layers;</w:t>
      </w:r>
    </w:p>
    <w:p w14:paraId="48EA98E1" w14:textId="77777777" w:rsidR="002C5D28" w:rsidRPr="00A047D1" w:rsidRDefault="002C5D28" w:rsidP="002C5D28">
      <w:pPr>
        <w:pStyle w:val="B2"/>
        <w:rPr>
          <w:lang w:val="en-GB"/>
        </w:rPr>
      </w:pPr>
      <w:r w:rsidRPr="00A047D1">
        <w:rPr>
          <w:lang w:val="en-GB"/>
        </w:rPr>
        <w:t>-</w:t>
      </w:r>
      <w:r w:rsidRPr="00A047D1">
        <w:rPr>
          <w:lang w:val="en-GB"/>
        </w:rPr>
        <w:tab/>
        <w:t>UE controlled mobility based on network configuration;</w:t>
      </w:r>
    </w:p>
    <w:p w14:paraId="6AF7BE7C" w14:textId="77777777" w:rsidR="002C5D28" w:rsidRPr="00A047D1" w:rsidRDefault="002C5D28" w:rsidP="002C5D28">
      <w:pPr>
        <w:pStyle w:val="B2"/>
        <w:rPr>
          <w:lang w:val="en-GB"/>
        </w:rPr>
      </w:pPr>
      <w:r w:rsidRPr="00A047D1">
        <w:rPr>
          <w:lang w:val="en-GB"/>
        </w:rPr>
        <w:t>-</w:t>
      </w:r>
      <w:r w:rsidRPr="00A047D1">
        <w:rPr>
          <w:lang w:val="en-GB"/>
        </w:rPr>
        <w:tab/>
        <w:t>The UE:</w:t>
      </w:r>
    </w:p>
    <w:p w14:paraId="3D539794" w14:textId="77777777" w:rsidR="000C5402" w:rsidRPr="00A047D1" w:rsidRDefault="000C5402" w:rsidP="002C5D28">
      <w:pPr>
        <w:pStyle w:val="B3"/>
        <w:rPr>
          <w:lang w:val="en-GB"/>
        </w:rPr>
      </w:pPr>
      <w:r w:rsidRPr="00A047D1">
        <w:rPr>
          <w:lang w:val="en-GB"/>
        </w:rPr>
        <w:lastRenderedPageBreak/>
        <w:t>-</w:t>
      </w:r>
      <w:r w:rsidRPr="00A047D1">
        <w:rPr>
          <w:lang w:val="en-GB"/>
        </w:rPr>
        <w:tab/>
        <w:t xml:space="preserve">Monitors Short Messages transmitted with P-RNTI over DCI (see </w:t>
      </w:r>
      <w:r w:rsidR="00F37A41" w:rsidRPr="00A047D1">
        <w:rPr>
          <w:lang w:val="en-GB"/>
        </w:rPr>
        <w:t>clause</w:t>
      </w:r>
      <w:r w:rsidRPr="00A047D1">
        <w:rPr>
          <w:lang w:val="en-GB"/>
        </w:rPr>
        <w:t xml:space="preserve"> 6.5);</w:t>
      </w:r>
    </w:p>
    <w:p w14:paraId="4AEADE69" w14:textId="77777777" w:rsidR="002C5D28" w:rsidRPr="00A047D1" w:rsidRDefault="002C5D28" w:rsidP="002C5D28">
      <w:pPr>
        <w:pStyle w:val="B3"/>
        <w:rPr>
          <w:lang w:val="en-GB"/>
        </w:rPr>
      </w:pPr>
      <w:r w:rsidRPr="00A047D1">
        <w:rPr>
          <w:lang w:val="en-GB"/>
        </w:rPr>
        <w:t>-</w:t>
      </w:r>
      <w:r w:rsidRPr="00A047D1">
        <w:rPr>
          <w:lang w:val="en-GB"/>
        </w:rPr>
        <w:tab/>
        <w:t>Monitors a Paging channel for CN paging using 5G-S-TMSI;</w:t>
      </w:r>
    </w:p>
    <w:p w14:paraId="2F632D39" w14:textId="77777777" w:rsidR="002C5D28" w:rsidRPr="00A047D1" w:rsidRDefault="002C5D28" w:rsidP="002C5D28">
      <w:pPr>
        <w:pStyle w:val="B3"/>
        <w:rPr>
          <w:lang w:val="en-GB"/>
        </w:rPr>
      </w:pPr>
      <w:r w:rsidRPr="00A047D1">
        <w:rPr>
          <w:lang w:val="en-GB"/>
        </w:rPr>
        <w:t>-</w:t>
      </w:r>
      <w:r w:rsidRPr="00A047D1">
        <w:rPr>
          <w:lang w:val="en-GB"/>
        </w:rPr>
        <w:tab/>
        <w:t>Performs neighbouring cell measurements and cell (re-)selection;</w:t>
      </w:r>
    </w:p>
    <w:p w14:paraId="0ACABDB3" w14:textId="77777777" w:rsidR="002C5D28" w:rsidRPr="00A047D1" w:rsidRDefault="002C5D28" w:rsidP="002C5D28">
      <w:pPr>
        <w:pStyle w:val="B3"/>
        <w:rPr>
          <w:lang w:val="en-GB"/>
        </w:rPr>
      </w:pPr>
      <w:r w:rsidRPr="00A047D1">
        <w:rPr>
          <w:lang w:val="en-GB"/>
        </w:rPr>
        <w:t>-</w:t>
      </w:r>
      <w:r w:rsidRPr="00A047D1">
        <w:rPr>
          <w:lang w:val="en-GB"/>
        </w:rPr>
        <w:tab/>
        <w:t>Acquires system information and can send SI request (if configured).</w:t>
      </w:r>
    </w:p>
    <w:p w14:paraId="1EDC3546" w14:textId="77777777" w:rsidR="002C5D28" w:rsidRPr="00A047D1" w:rsidRDefault="002C5D28" w:rsidP="002C5D28">
      <w:pPr>
        <w:pStyle w:val="B1"/>
        <w:rPr>
          <w:lang w:val="en-GB"/>
        </w:rPr>
      </w:pPr>
      <w:r w:rsidRPr="00A047D1">
        <w:rPr>
          <w:b/>
          <w:bCs/>
          <w:lang w:val="en-GB"/>
        </w:rPr>
        <w:t>-</w:t>
      </w:r>
      <w:r w:rsidRPr="00A047D1">
        <w:rPr>
          <w:b/>
          <w:bCs/>
          <w:lang w:val="en-GB"/>
        </w:rPr>
        <w:tab/>
        <w:t>RRC_INACTIVE</w:t>
      </w:r>
      <w:r w:rsidRPr="00A047D1">
        <w:rPr>
          <w:lang w:val="en-GB"/>
        </w:rPr>
        <w:t>:</w:t>
      </w:r>
    </w:p>
    <w:p w14:paraId="00F48F95" w14:textId="77777777" w:rsidR="002C5D28" w:rsidRPr="00A047D1" w:rsidRDefault="002C5D28" w:rsidP="002C5D28">
      <w:pPr>
        <w:pStyle w:val="B2"/>
        <w:rPr>
          <w:lang w:val="en-GB"/>
        </w:rPr>
      </w:pPr>
      <w:r w:rsidRPr="00A047D1">
        <w:rPr>
          <w:lang w:val="en-GB"/>
        </w:rPr>
        <w:t>-</w:t>
      </w:r>
      <w:r w:rsidRPr="00A047D1">
        <w:rPr>
          <w:lang w:val="en-GB"/>
        </w:rPr>
        <w:tab/>
        <w:t>A UE specific DRX may be configured by upper layers or by RRC layer;</w:t>
      </w:r>
    </w:p>
    <w:p w14:paraId="4134EFBE" w14:textId="77777777" w:rsidR="002C5D28" w:rsidRPr="00A047D1" w:rsidRDefault="002C5D28" w:rsidP="002C5D28">
      <w:pPr>
        <w:pStyle w:val="B2"/>
        <w:rPr>
          <w:lang w:val="en-GB"/>
        </w:rPr>
      </w:pPr>
      <w:r w:rsidRPr="00A047D1">
        <w:rPr>
          <w:lang w:val="en-GB"/>
        </w:rPr>
        <w:t>-</w:t>
      </w:r>
      <w:r w:rsidRPr="00A047D1">
        <w:rPr>
          <w:lang w:val="en-GB"/>
        </w:rPr>
        <w:tab/>
        <w:t>UE controlled mobility based on network configuration;</w:t>
      </w:r>
    </w:p>
    <w:p w14:paraId="26DE10BC" w14:textId="77777777" w:rsidR="002C5D28" w:rsidRPr="00A047D1" w:rsidRDefault="002E3A1D" w:rsidP="002C5D28">
      <w:pPr>
        <w:pStyle w:val="B2"/>
        <w:rPr>
          <w:lang w:val="en-GB"/>
        </w:rPr>
      </w:pPr>
      <w:r w:rsidRPr="00A047D1">
        <w:rPr>
          <w:lang w:val="en-GB"/>
        </w:rPr>
        <w:t>-</w:t>
      </w:r>
      <w:r w:rsidR="002C5D28" w:rsidRPr="00A047D1">
        <w:rPr>
          <w:lang w:val="en-GB"/>
        </w:rPr>
        <w:tab/>
        <w:t xml:space="preserve">The UE stores the </w:t>
      </w:r>
      <w:r w:rsidR="003F2307" w:rsidRPr="00A047D1">
        <w:rPr>
          <w:lang w:val="en-GB"/>
        </w:rPr>
        <w:t xml:space="preserve">UE Inactive </w:t>
      </w:r>
      <w:r w:rsidR="002C5D28" w:rsidRPr="00A047D1">
        <w:rPr>
          <w:lang w:val="en-GB"/>
        </w:rPr>
        <w:t>AS context;</w:t>
      </w:r>
    </w:p>
    <w:p w14:paraId="3034D0E4" w14:textId="77777777" w:rsidR="00F95F2F" w:rsidRPr="00A047D1" w:rsidRDefault="002C5D28" w:rsidP="002C5D28">
      <w:pPr>
        <w:pStyle w:val="B2"/>
        <w:rPr>
          <w:lang w:val="en-GB"/>
        </w:rPr>
      </w:pPr>
      <w:r w:rsidRPr="00A047D1">
        <w:rPr>
          <w:lang w:val="en-GB"/>
        </w:rPr>
        <w:t>-</w:t>
      </w:r>
      <w:r w:rsidRPr="00A047D1">
        <w:rPr>
          <w:lang w:val="en-GB"/>
        </w:rPr>
        <w:tab/>
        <w:t>A RAN-based notification area is configured by RRC layer;</w:t>
      </w:r>
    </w:p>
    <w:p w14:paraId="753E9770" w14:textId="77777777" w:rsidR="002C5D28" w:rsidRPr="00A047D1" w:rsidRDefault="002C5D28" w:rsidP="002C5D28">
      <w:pPr>
        <w:pStyle w:val="B2"/>
        <w:rPr>
          <w:lang w:val="en-GB"/>
        </w:rPr>
      </w:pPr>
      <w:r w:rsidRPr="00A047D1">
        <w:rPr>
          <w:lang w:val="en-GB"/>
        </w:rPr>
        <w:t>The UE:</w:t>
      </w:r>
    </w:p>
    <w:p w14:paraId="7D449101" w14:textId="77777777" w:rsidR="000C5402" w:rsidRPr="00A047D1" w:rsidRDefault="000C5402" w:rsidP="002C5D28">
      <w:pPr>
        <w:pStyle w:val="B3"/>
        <w:rPr>
          <w:lang w:val="en-GB"/>
        </w:rPr>
      </w:pPr>
      <w:r w:rsidRPr="00A047D1">
        <w:rPr>
          <w:lang w:val="en-GB"/>
        </w:rPr>
        <w:t>-</w:t>
      </w:r>
      <w:r w:rsidRPr="00A047D1">
        <w:rPr>
          <w:lang w:val="en-GB"/>
        </w:rPr>
        <w:tab/>
        <w:t xml:space="preserve">Monitors Short Messages transmitted with P-RNTI over DCI (see </w:t>
      </w:r>
      <w:r w:rsidR="00F37A41" w:rsidRPr="00A047D1">
        <w:rPr>
          <w:lang w:val="en-GB"/>
        </w:rPr>
        <w:t>clause</w:t>
      </w:r>
      <w:r w:rsidRPr="00A047D1">
        <w:rPr>
          <w:lang w:val="en-GB"/>
        </w:rPr>
        <w:t xml:space="preserve"> 6.5);</w:t>
      </w:r>
    </w:p>
    <w:p w14:paraId="4A7BD42A" w14:textId="77777777" w:rsidR="002C5D28" w:rsidRPr="00A047D1" w:rsidRDefault="002C5D28" w:rsidP="002C5D28">
      <w:pPr>
        <w:pStyle w:val="B3"/>
        <w:rPr>
          <w:lang w:val="en-GB"/>
        </w:rPr>
      </w:pPr>
      <w:r w:rsidRPr="00A047D1">
        <w:rPr>
          <w:lang w:val="en-GB"/>
        </w:rPr>
        <w:t>-</w:t>
      </w:r>
      <w:r w:rsidRPr="00A047D1">
        <w:rPr>
          <w:lang w:val="en-GB"/>
        </w:rPr>
        <w:tab/>
        <w:t xml:space="preserve">Monitors a Paging channel for CN paging using 5G-S-TMSI and RAN paging using </w:t>
      </w:r>
      <w:r w:rsidR="000319B6" w:rsidRPr="00A047D1">
        <w:rPr>
          <w:lang w:val="en-GB"/>
        </w:rPr>
        <w:t>full</w:t>
      </w:r>
      <w:r w:rsidRPr="00A047D1">
        <w:rPr>
          <w:lang w:val="en-GB"/>
        </w:rPr>
        <w:t>I-RNTI;</w:t>
      </w:r>
    </w:p>
    <w:p w14:paraId="0B873264" w14:textId="77777777" w:rsidR="002C5D28" w:rsidRPr="00A047D1" w:rsidRDefault="002C5D28" w:rsidP="002C5D28">
      <w:pPr>
        <w:pStyle w:val="B3"/>
        <w:rPr>
          <w:lang w:val="en-GB"/>
        </w:rPr>
      </w:pPr>
      <w:r w:rsidRPr="00A047D1">
        <w:rPr>
          <w:lang w:val="en-GB"/>
        </w:rPr>
        <w:t>-</w:t>
      </w:r>
      <w:r w:rsidRPr="00A047D1">
        <w:rPr>
          <w:lang w:val="en-GB"/>
        </w:rPr>
        <w:tab/>
        <w:t>Performs neighbouring cell measurements and cell (re-)selection;</w:t>
      </w:r>
    </w:p>
    <w:p w14:paraId="5CA4E5B7" w14:textId="77777777" w:rsidR="002C5D28" w:rsidRPr="00A047D1" w:rsidRDefault="002E3A1D" w:rsidP="002C5D28">
      <w:pPr>
        <w:pStyle w:val="B3"/>
        <w:rPr>
          <w:lang w:val="en-GB"/>
        </w:rPr>
      </w:pPr>
      <w:r w:rsidRPr="00A047D1">
        <w:rPr>
          <w:lang w:val="en-GB"/>
        </w:rPr>
        <w:t>-</w:t>
      </w:r>
      <w:r w:rsidR="002C5D28" w:rsidRPr="00A047D1">
        <w:rPr>
          <w:lang w:val="en-GB"/>
        </w:rPr>
        <w:tab/>
        <w:t>Performs RAN-based notification area updates periodically and when moving outside the configured RAN-based notification area;</w:t>
      </w:r>
    </w:p>
    <w:p w14:paraId="3D0D90F2" w14:textId="77777777" w:rsidR="002C5D28" w:rsidRPr="00A047D1" w:rsidRDefault="002C5D28" w:rsidP="002C5D28">
      <w:pPr>
        <w:pStyle w:val="B3"/>
        <w:rPr>
          <w:lang w:val="en-GB"/>
        </w:rPr>
      </w:pPr>
      <w:r w:rsidRPr="00A047D1">
        <w:rPr>
          <w:lang w:val="en-GB"/>
        </w:rPr>
        <w:t>-</w:t>
      </w:r>
      <w:r w:rsidRPr="00A047D1">
        <w:rPr>
          <w:lang w:val="en-GB"/>
        </w:rPr>
        <w:tab/>
        <w:t>Acquires system information and can send SI request (if configured).</w:t>
      </w:r>
    </w:p>
    <w:p w14:paraId="4C7E6A3B" w14:textId="77777777" w:rsidR="002C5D28" w:rsidRPr="00A047D1" w:rsidRDefault="002C5D28" w:rsidP="002C5D28">
      <w:pPr>
        <w:pStyle w:val="B1"/>
        <w:rPr>
          <w:b/>
          <w:bCs/>
          <w:lang w:val="en-GB"/>
        </w:rPr>
      </w:pPr>
      <w:r w:rsidRPr="00A047D1">
        <w:rPr>
          <w:b/>
          <w:bCs/>
          <w:lang w:val="en-GB"/>
        </w:rPr>
        <w:t>-</w:t>
      </w:r>
      <w:r w:rsidRPr="00A047D1">
        <w:rPr>
          <w:b/>
          <w:bCs/>
          <w:lang w:val="en-GB"/>
        </w:rPr>
        <w:tab/>
        <w:t>RRC_CONNECTED:</w:t>
      </w:r>
    </w:p>
    <w:p w14:paraId="28BE3CDD" w14:textId="77777777" w:rsidR="002C5D28" w:rsidRPr="00A047D1" w:rsidRDefault="002C5D28" w:rsidP="002C5D28">
      <w:pPr>
        <w:pStyle w:val="B2"/>
        <w:rPr>
          <w:lang w:val="en-GB"/>
        </w:rPr>
      </w:pPr>
      <w:r w:rsidRPr="00A047D1">
        <w:rPr>
          <w:lang w:val="en-GB"/>
        </w:rPr>
        <w:t>-</w:t>
      </w:r>
      <w:r w:rsidRPr="00A047D1">
        <w:rPr>
          <w:lang w:val="en-GB"/>
        </w:rPr>
        <w:tab/>
        <w:t>The UE stores the AS context;</w:t>
      </w:r>
    </w:p>
    <w:p w14:paraId="2531C58D" w14:textId="77777777" w:rsidR="002C5D28" w:rsidRPr="00A047D1" w:rsidRDefault="002C5D28" w:rsidP="002C5D28">
      <w:pPr>
        <w:pStyle w:val="B2"/>
        <w:rPr>
          <w:lang w:val="en-GB"/>
        </w:rPr>
      </w:pPr>
      <w:r w:rsidRPr="00A047D1">
        <w:rPr>
          <w:lang w:val="en-GB"/>
        </w:rPr>
        <w:t>-</w:t>
      </w:r>
      <w:r w:rsidRPr="00A047D1">
        <w:rPr>
          <w:lang w:val="en-GB"/>
        </w:rPr>
        <w:tab/>
        <w:t>Transfer of unicast data to/from UE;</w:t>
      </w:r>
    </w:p>
    <w:p w14:paraId="01746ED8" w14:textId="77777777" w:rsidR="002C5D28" w:rsidRPr="00A047D1" w:rsidRDefault="002C5D28" w:rsidP="002C5D28">
      <w:pPr>
        <w:pStyle w:val="B2"/>
        <w:rPr>
          <w:lang w:val="en-GB"/>
        </w:rPr>
      </w:pPr>
      <w:r w:rsidRPr="00A047D1">
        <w:rPr>
          <w:lang w:val="en-GB"/>
        </w:rPr>
        <w:t>-</w:t>
      </w:r>
      <w:r w:rsidRPr="00A047D1">
        <w:rPr>
          <w:lang w:val="en-GB"/>
        </w:rPr>
        <w:tab/>
        <w:t>At lower layers, the UE may be configured with a UE specific DRX;</w:t>
      </w:r>
    </w:p>
    <w:p w14:paraId="6ACD05EB" w14:textId="77777777" w:rsidR="002C5D28" w:rsidRPr="00A047D1" w:rsidRDefault="002C5D28" w:rsidP="002C5D28">
      <w:pPr>
        <w:pStyle w:val="B2"/>
        <w:rPr>
          <w:lang w:val="en-GB"/>
        </w:rPr>
      </w:pPr>
      <w:r w:rsidRPr="00A047D1">
        <w:rPr>
          <w:lang w:val="en-GB"/>
        </w:rPr>
        <w:t>-</w:t>
      </w:r>
      <w:r w:rsidRPr="00A047D1">
        <w:rPr>
          <w:lang w:val="en-GB"/>
        </w:rPr>
        <w:tab/>
        <w:t>For</w:t>
      </w:r>
      <w:r w:rsidR="000D2BB9" w:rsidRPr="00A047D1">
        <w:rPr>
          <w:lang w:val="en-GB"/>
        </w:rPr>
        <w:t xml:space="preserve"> UEs</w:t>
      </w:r>
      <w:r w:rsidRPr="00A047D1">
        <w:rPr>
          <w:lang w:val="en-GB"/>
        </w:rPr>
        <w:t xml:space="preserve"> supporting CA, use of one or more</w:t>
      </w:r>
      <w:r w:rsidR="000D2BB9" w:rsidRPr="00A047D1">
        <w:rPr>
          <w:lang w:val="en-GB"/>
        </w:rPr>
        <w:t xml:space="preserve"> SCell</w:t>
      </w:r>
      <w:r w:rsidRPr="00A047D1">
        <w:rPr>
          <w:lang w:val="en-GB"/>
        </w:rPr>
        <w:t>s, aggregated with the SpCell, for increased bandwidth;</w:t>
      </w:r>
    </w:p>
    <w:p w14:paraId="56690414" w14:textId="77777777" w:rsidR="002C5D28" w:rsidRPr="00A047D1" w:rsidRDefault="002C5D28" w:rsidP="002C5D28">
      <w:pPr>
        <w:pStyle w:val="B2"/>
        <w:rPr>
          <w:lang w:val="en-GB"/>
        </w:rPr>
      </w:pPr>
      <w:r w:rsidRPr="00A047D1">
        <w:rPr>
          <w:lang w:val="en-GB"/>
        </w:rPr>
        <w:t>-</w:t>
      </w:r>
      <w:r w:rsidRPr="00A047D1">
        <w:rPr>
          <w:lang w:val="en-GB"/>
        </w:rPr>
        <w:tab/>
        <w:t>For</w:t>
      </w:r>
      <w:r w:rsidR="000D2BB9" w:rsidRPr="00A047D1">
        <w:rPr>
          <w:lang w:val="en-GB"/>
        </w:rPr>
        <w:t xml:space="preserve"> UEs</w:t>
      </w:r>
      <w:r w:rsidRPr="00A047D1">
        <w:rPr>
          <w:lang w:val="en-GB"/>
        </w:rPr>
        <w:t xml:space="preserve"> supporting DC, use of one SCG, aggregated with the MCG, for increased bandwidth;</w:t>
      </w:r>
    </w:p>
    <w:p w14:paraId="15CE5473" w14:textId="77777777" w:rsidR="002C5D28" w:rsidRPr="00A047D1" w:rsidRDefault="002C5D28" w:rsidP="002C5D28">
      <w:pPr>
        <w:pStyle w:val="B2"/>
        <w:rPr>
          <w:lang w:val="en-GB"/>
        </w:rPr>
      </w:pPr>
      <w:r w:rsidRPr="00A047D1">
        <w:rPr>
          <w:lang w:val="en-GB"/>
        </w:rPr>
        <w:t>-</w:t>
      </w:r>
      <w:r w:rsidRPr="00A047D1">
        <w:rPr>
          <w:lang w:val="en-GB"/>
        </w:rPr>
        <w:tab/>
        <w:t>Network controlled mobility within NR and to/from E-UTRA;</w:t>
      </w:r>
    </w:p>
    <w:p w14:paraId="278A89CF" w14:textId="77777777" w:rsidR="002C5D28" w:rsidRPr="00A047D1" w:rsidRDefault="002C5D28" w:rsidP="002C5D28">
      <w:pPr>
        <w:pStyle w:val="B2"/>
        <w:rPr>
          <w:lang w:val="en-GB"/>
        </w:rPr>
      </w:pPr>
      <w:r w:rsidRPr="00A047D1">
        <w:rPr>
          <w:lang w:val="en-GB"/>
        </w:rPr>
        <w:t>-</w:t>
      </w:r>
      <w:r w:rsidRPr="00A047D1">
        <w:rPr>
          <w:lang w:val="en-GB"/>
        </w:rPr>
        <w:tab/>
        <w:t>The UE:</w:t>
      </w:r>
    </w:p>
    <w:p w14:paraId="08D58F5D" w14:textId="77777777" w:rsidR="000C5402" w:rsidRPr="00A047D1" w:rsidRDefault="000C5402" w:rsidP="002C5D28">
      <w:pPr>
        <w:pStyle w:val="B3"/>
        <w:rPr>
          <w:lang w:val="en-GB"/>
        </w:rPr>
      </w:pPr>
      <w:r w:rsidRPr="00A047D1">
        <w:rPr>
          <w:lang w:val="en-GB"/>
        </w:rPr>
        <w:t>-</w:t>
      </w:r>
      <w:r w:rsidRPr="00A047D1">
        <w:rPr>
          <w:lang w:val="en-GB"/>
        </w:rPr>
        <w:tab/>
        <w:t xml:space="preserve">Monitors Short Messages transmitted with P-RNTI over DCI (see </w:t>
      </w:r>
      <w:r w:rsidR="00F37A41" w:rsidRPr="00A047D1">
        <w:rPr>
          <w:lang w:val="en-GB"/>
        </w:rPr>
        <w:t>clause</w:t>
      </w:r>
      <w:r w:rsidRPr="00A047D1">
        <w:rPr>
          <w:lang w:val="en-GB"/>
        </w:rPr>
        <w:t xml:space="preserve"> 6.5), if configured;</w:t>
      </w:r>
    </w:p>
    <w:p w14:paraId="03E98901" w14:textId="77777777" w:rsidR="002C5D28" w:rsidRPr="00A047D1" w:rsidRDefault="002C5D28" w:rsidP="002C5D28">
      <w:pPr>
        <w:pStyle w:val="B3"/>
        <w:rPr>
          <w:lang w:val="en-GB"/>
        </w:rPr>
      </w:pPr>
      <w:r w:rsidRPr="00A047D1">
        <w:rPr>
          <w:lang w:val="en-GB"/>
        </w:rPr>
        <w:t>-</w:t>
      </w:r>
      <w:r w:rsidRPr="00A047D1">
        <w:rPr>
          <w:lang w:val="en-GB"/>
        </w:rPr>
        <w:tab/>
        <w:t>Monitors control channels associated with the shared data channel to determine if data is scheduled for it;</w:t>
      </w:r>
    </w:p>
    <w:p w14:paraId="313990E7" w14:textId="77777777" w:rsidR="002C5D28" w:rsidRPr="00A047D1" w:rsidRDefault="002C5D28" w:rsidP="002C5D28">
      <w:pPr>
        <w:pStyle w:val="B3"/>
        <w:rPr>
          <w:lang w:val="en-GB"/>
        </w:rPr>
      </w:pPr>
      <w:r w:rsidRPr="00A047D1">
        <w:rPr>
          <w:lang w:val="en-GB"/>
        </w:rPr>
        <w:t>-</w:t>
      </w:r>
      <w:r w:rsidRPr="00A047D1">
        <w:rPr>
          <w:lang w:val="en-GB"/>
        </w:rPr>
        <w:tab/>
        <w:t>Provides channel quality and feedback information;</w:t>
      </w:r>
    </w:p>
    <w:p w14:paraId="0878C7D6" w14:textId="77777777" w:rsidR="002C5D28" w:rsidRPr="00A047D1" w:rsidRDefault="002C5D28" w:rsidP="002C5D28">
      <w:pPr>
        <w:pStyle w:val="B3"/>
        <w:rPr>
          <w:lang w:val="en-GB"/>
        </w:rPr>
      </w:pPr>
      <w:r w:rsidRPr="00A047D1">
        <w:rPr>
          <w:lang w:val="en-GB"/>
        </w:rPr>
        <w:t>-</w:t>
      </w:r>
      <w:r w:rsidRPr="00A047D1">
        <w:rPr>
          <w:lang w:val="en-GB"/>
        </w:rPr>
        <w:tab/>
        <w:t>Performs neighbouring cell measurements and measurement reporting;</w:t>
      </w:r>
    </w:p>
    <w:p w14:paraId="1C970F06" w14:textId="77777777" w:rsidR="002C5D28" w:rsidRPr="00A047D1" w:rsidRDefault="002C5D28" w:rsidP="002C5D28">
      <w:pPr>
        <w:pStyle w:val="B3"/>
        <w:rPr>
          <w:lang w:val="en-GB"/>
        </w:rPr>
      </w:pPr>
      <w:r w:rsidRPr="00A047D1">
        <w:rPr>
          <w:lang w:val="en-GB"/>
        </w:rPr>
        <w:t>-</w:t>
      </w:r>
      <w:r w:rsidRPr="00A047D1">
        <w:rPr>
          <w:lang w:val="en-GB"/>
        </w:rPr>
        <w:tab/>
        <w:t>Acquires system information.</w:t>
      </w:r>
    </w:p>
    <w:p w14:paraId="6A280815" w14:textId="77777777" w:rsidR="002C5D28" w:rsidRPr="00A047D1" w:rsidRDefault="002C5D28" w:rsidP="002C5D28">
      <w:r w:rsidRPr="00A047D1">
        <w:t>Figure 4.2.1-1 illustrates an overview of UE RRC state machine and state transitions in NR. A UE has only one RRC state in NR at one time.</w:t>
      </w:r>
    </w:p>
    <w:p w14:paraId="1CCB0298" w14:textId="77777777" w:rsidR="002C5D28" w:rsidRPr="00A047D1" w:rsidRDefault="005B2888" w:rsidP="002C5D28">
      <w:pPr>
        <w:pStyle w:val="TH"/>
        <w:rPr>
          <w:lang w:val="en-GB"/>
        </w:rPr>
      </w:pPr>
      <w:r w:rsidRPr="00A047D1">
        <w:rPr>
          <w:noProof/>
          <w:lang w:val="en-GB"/>
        </w:rPr>
        <w:object w:dxaOrig="4950" w:dyaOrig="4875" w14:anchorId="6147A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0.5pt;height:244pt;mso-width-percent:0;mso-height-percent:0;mso-width-percent:0;mso-height-percent:0" o:ole="">
            <v:imagedata r:id="rId15" o:title=""/>
          </v:shape>
          <o:OLEObject Type="Embed" ProgID="Word.Document.12" ShapeID="_x0000_i1025" DrawAspect="Content" ObjectID="_1629262247" r:id="rId16">
            <o:FieldCodes>\s</o:FieldCodes>
          </o:OLEObject>
        </w:object>
      </w:r>
    </w:p>
    <w:p w14:paraId="332F4973" w14:textId="77777777" w:rsidR="002C5D28" w:rsidRPr="00A047D1" w:rsidRDefault="002C5D28" w:rsidP="002C5D28">
      <w:pPr>
        <w:pStyle w:val="TF"/>
      </w:pPr>
      <w:r w:rsidRPr="00A047D1">
        <w:t>Figure 4.2.1-1:</w:t>
      </w:r>
      <w:r w:rsidRPr="00A047D1">
        <w:tab/>
        <w:t>UE state machine and state transitions in NR</w:t>
      </w:r>
    </w:p>
    <w:p w14:paraId="38219E83" w14:textId="77777777" w:rsidR="002C5D28" w:rsidRPr="00A047D1" w:rsidRDefault="002C5D28" w:rsidP="002C5D28">
      <w:r w:rsidRPr="00A047D1">
        <w:t>Figure 4.2.1-2 illustrates an overview of UE state machine and state transitions in NR as well as the mobility procedures supported between NR/5GC E-UTRA/EPC and E-UTRA/5GC</w:t>
      </w:r>
      <w:r w:rsidR="00760D40" w:rsidRPr="00A047D1">
        <w:t>.</w:t>
      </w:r>
    </w:p>
    <w:p w14:paraId="7CCAEA58" w14:textId="77777777" w:rsidR="005D376B" w:rsidRPr="00A047D1" w:rsidRDefault="005B2888" w:rsidP="002C5D28">
      <w:pPr>
        <w:pStyle w:val="TH"/>
        <w:rPr>
          <w:noProof/>
          <w:lang w:val="en-GB"/>
        </w:rPr>
      </w:pPr>
      <w:r w:rsidRPr="00A047D1">
        <w:rPr>
          <w:noProof/>
          <w:lang w:val="en-GB"/>
        </w:rPr>
        <w:object w:dxaOrig="10455" w:dyaOrig="5505" w14:anchorId="1576CCAE">
          <v:shape id="_x0000_i1026" type="#_x0000_t75" alt="" style="width:525pt;height:273pt;mso-width-percent:0;mso-height-percent:0;mso-width-percent:0;mso-height-percent:0" o:ole="">
            <v:imagedata r:id="rId17" o:title=""/>
          </v:shape>
          <o:OLEObject Type="Embed" ProgID="Word.Document.12" ShapeID="_x0000_i1026" DrawAspect="Content" ObjectID="_1629262248" r:id="rId18">
            <o:FieldCodes>\s</o:FieldCodes>
          </o:OLEObject>
        </w:object>
      </w:r>
    </w:p>
    <w:p w14:paraId="0F8D1B3F" w14:textId="77777777" w:rsidR="002C5D28" w:rsidRPr="00A047D1" w:rsidRDefault="002C5D28" w:rsidP="005D376B">
      <w:pPr>
        <w:pStyle w:val="TF"/>
      </w:pPr>
      <w:r w:rsidRPr="00A047D1">
        <w:t>Figure 4.2.1-2:</w:t>
      </w:r>
      <w:r w:rsidRPr="00A047D1">
        <w:tab/>
        <w:t>UE state machine and state transitions between NR/5GC, E-UTRA/EPC and E-UTRA/5GC</w:t>
      </w:r>
    </w:p>
    <w:p w14:paraId="335AFB4E" w14:textId="77777777" w:rsidR="002C5D28" w:rsidRPr="00A047D1" w:rsidRDefault="002C5D28" w:rsidP="002C5D28">
      <w:pPr>
        <w:pStyle w:val="Heading3"/>
        <w:rPr>
          <w:rFonts w:eastAsia="MS Mincho"/>
          <w:lang w:val="en-GB"/>
        </w:rPr>
      </w:pPr>
      <w:bookmarkStart w:id="18" w:name="_Toc12717935"/>
      <w:r w:rsidRPr="00A047D1">
        <w:rPr>
          <w:rFonts w:eastAsia="MS Mincho"/>
          <w:lang w:val="en-GB"/>
        </w:rPr>
        <w:t>4.2.2</w:t>
      </w:r>
      <w:r w:rsidRPr="00A047D1">
        <w:rPr>
          <w:rFonts w:eastAsia="MS Mincho"/>
          <w:lang w:val="en-GB"/>
        </w:rPr>
        <w:tab/>
        <w:t>Signalling radio bearers</w:t>
      </w:r>
      <w:bookmarkEnd w:id="18"/>
    </w:p>
    <w:p w14:paraId="4467BAC0" w14:textId="77777777" w:rsidR="002C5D28" w:rsidRPr="00A047D1" w:rsidRDefault="002C5D28" w:rsidP="002C5D28">
      <w:r w:rsidRPr="00A047D1">
        <w:t>"Signalling Radio Bearers" (SRBs) are defined as Radio Bearers (RB</w:t>
      </w:r>
      <w:r w:rsidRPr="00A047D1">
        <w:rPr>
          <w:rFonts w:eastAsia="SimSun"/>
        </w:rPr>
        <w:t>s</w:t>
      </w:r>
      <w:r w:rsidRPr="00A047D1">
        <w:t>) that are used only for the transmission of RRC and NAS messages. More specifically, the following SRBs are defined:</w:t>
      </w:r>
    </w:p>
    <w:p w14:paraId="5A74224D" w14:textId="77777777" w:rsidR="002C5D28" w:rsidRPr="00A047D1" w:rsidRDefault="002C5D28" w:rsidP="002C5D28">
      <w:pPr>
        <w:pStyle w:val="B1"/>
        <w:rPr>
          <w:lang w:val="en-GB"/>
        </w:rPr>
      </w:pPr>
      <w:r w:rsidRPr="00A047D1">
        <w:rPr>
          <w:lang w:val="en-GB"/>
        </w:rPr>
        <w:t>-</w:t>
      </w:r>
      <w:r w:rsidRPr="00A047D1">
        <w:rPr>
          <w:lang w:val="en-GB"/>
        </w:rPr>
        <w:tab/>
        <w:t>SRB0 is for RRC messages using the CCCH logical channel;</w:t>
      </w:r>
    </w:p>
    <w:p w14:paraId="3454D9E9" w14:textId="77777777" w:rsidR="002C5D28" w:rsidRPr="00A047D1" w:rsidRDefault="002C5D28" w:rsidP="002C5D28">
      <w:pPr>
        <w:pStyle w:val="B1"/>
        <w:rPr>
          <w:lang w:val="en-GB"/>
        </w:rPr>
      </w:pPr>
      <w:r w:rsidRPr="00A047D1">
        <w:rPr>
          <w:lang w:val="en-GB"/>
        </w:rPr>
        <w:lastRenderedPageBreak/>
        <w:t>-</w:t>
      </w:r>
      <w:r w:rsidRPr="00A047D1">
        <w:rPr>
          <w:lang w:val="en-GB"/>
        </w:rPr>
        <w:tab/>
        <w:t>SRB1 is for RRC messages (which may include a piggybacked NAS message) as well as for NAS messages prior to the establishment of SRB2, all using DCCH logical channel;</w:t>
      </w:r>
    </w:p>
    <w:p w14:paraId="363895BD" w14:textId="77777777" w:rsidR="002C5D28" w:rsidRPr="00A047D1" w:rsidRDefault="002C5D28" w:rsidP="002C5D28">
      <w:pPr>
        <w:pStyle w:val="B1"/>
        <w:rPr>
          <w:lang w:val="en-GB"/>
        </w:rPr>
      </w:pPr>
      <w:r w:rsidRPr="00A047D1">
        <w:rPr>
          <w:lang w:val="en-GB"/>
        </w:rPr>
        <w:t>-</w:t>
      </w:r>
      <w:r w:rsidRPr="00A047D1">
        <w:rPr>
          <w:lang w:val="en-GB"/>
        </w:rPr>
        <w:tab/>
        <w:t>SRB2 is for NAS messages, all using DCCH logical channel. SRB2 has a lower</w:t>
      </w:r>
      <w:r w:rsidR="00614125" w:rsidRPr="00A047D1">
        <w:rPr>
          <w:lang w:val="en-GB"/>
        </w:rPr>
        <w:t xml:space="preserve"> </w:t>
      </w:r>
      <w:r w:rsidRPr="00A047D1">
        <w:rPr>
          <w:lang w:val="en-GB"/>
        </w:rPr>
        <w:t xml:space="preserve">priority than SRB1 and </w:t>
      </w:r>
      <w:r w:rsidR="00834FD4" w:rsidRPr="00A047D1">
        <w:rPr>
          <w:lang w:val="en-GB"/>
        </w:rPr>
        <w:t>may be</w:t>
      </w:r>
      <w:r w:rsidRPr="00A047D1">
        <w:rPr>
          <w:lang w:val="en-GB"/>
        </w:rPr>
        <w:t xml:space="preserve"> configured by the network after </w:t>
      </w:r>
      <w:r w:rsidR="00812ED0" w:rsidRPr="00A047D1">
        <w:rPr>
          <w:lang w:val="en-GB"/>
        </w:rPr>
        <w:t xml:space="preserve">AS </w:t>
      </w:r>
      <w:r w:rsidRPr="00A047D1">
        <w:rPr>
          <w:lang w:val="en-GB"/>
        </w:rPr>
        <w:t>security activation;</w:t>
      </w:r>
    </w:p>
    <w:p w14:paraId="33D54230" w14:textId="77777777" w:rsidR="002C5D28" w:rsidRPr="00A047D1" w:rsidRDefault="002C5D28" w:rsidP="002C5D28">
      <w:pPr>
        <w:pStyle w:val="B1"/>
        <w:rPr>
          <w:lang w:val="en-GB"/>
        </w:rPr>
      </w:pPr>
      <w:r w:rsidRPr="00A047D1">
        <w:rPr>
          <w:lang w:val="en-GB"/>
        </w:rPr>
        <w:t>-</w:t>
      </w:r>
      <w:r w:rsidRPr="00A047D1">
        <w:rPr>
          <w:lang w:val="en-GB"/>
        </w:rPr>
        <w:tab/>
        <w:t xml:space="preserve">SRB3 is for specific RRC messages when UE is in </w:t>
      </w:r>
      <w:r w:rsidR="00E0012E" w:rsidRPr="00A047D1">
        <w:rPr>
          <w:lang w:val="en-GB"/>
        </w:rPr>
        <w:t>(NG)</w:t>
      </w:r>
      <w:r w:rsidRPr="00A047D1">
        <w:rPr>
          <w:lang w:val="en-GB"/>
        </w:rPr>
        <w:t xml:space="preserve">EN-DC </w:t>
      </w:r>
      <w:r w:rsidR="00E0012E" w:rsidRPr="00A047D1">
        <w:rPr>
          <w:lang w:val="en-GB"/>
        </w:rPr>
        <w:t>or NR-DC</w:t>
      </w:r>
      <w:r w:rsidR="0018209C" w:rsidRPr="00A047D1">
        <w:rPr>
          <w:lang w:val="en-GB"/>
        </w:rPr>
        <w:t>,</w:t>
      </w:r>
      <w:r w:rsidR="00E0012E" w:rsidRPr="00A047D1">
        <w:rPr>
          <w:lang w:val="en-GB"/>
        </w:rPr>
        <w:t xml:space="preserve"> </w:t>
      </w:r>
      <w:r w:rsidRPr="00A047D1">
        <w:rPr>
          <w:lang w:val="en-GB"/>
        </w:rPr>
        <w:t>all using DCCH logical channel.</w:t>
      </w:r>
    </w:p>
    <w:p w14:paraId="1758ECB4" w14:textId="77777777" w:rsidR="002C5D28" w:rsidRPr="00A047D1" w:rsidRDefault="002C5D28" w:rsidP="002C5D28">
      <w:r w:rsidRPr="00A047D1">
        <w:t>In downlink</w:t>
      </w:r>
      <w:r w:rsidR="008A0AED" w:rsidRPr="00A047D1">
        <w:t>,</w:t>
      </w:r>
      <w:r w:rsidRPr="00A047D1">
        <w:t xml:space="preserve"> piggybacking of NAS messages is used only for </w:t>
      </w:r>
      <w:r w:rsidR="006E6E73" w:rsidRPr="00A047D1">
        <w:t xml:space="preserve">one dependant (i.e. with joint success/failure) procedure: </w:t>
      </w:r>
      <w:r w:rsidRPr="00A047D1">
        <w:t>bearer establishment/modification/release. In uplink piggybacking of NAS message is used only for transferring the initial NAS message during connection setup and connection resume.</w:t>
      </w:r>
    </w:p>
    <w:p w14:paraId="497D70E2" w14:textId="77777777" w:rsidR="002C5D28" w:rsidRPr="00A047D1" w:rsidRDefault="002C5D28" w:rsidP="002C5D28">
      <w:pPr>
        <w:pStyle w:val="NO"/>
        <w:rPr>
          <w:lang w:val="en-GB"/>
        </w:rPr>
      </w:pPr>
      <w:r w:rsidRPr="00A047D1">
        <w:rPr>
          <w:lang w:val="en-GB"/>
        </w:rPr>
        <w:t>NOTE 1:</w:t>
      </w:r>
      <w:r w:rsidRPr="00A047D1">
        <w:rPr>
          <w:lang w:val="en-GB"/>
        </w:rPr>
        <w:tab/>
        <w:t>The NAS messages transferred via SRB2 are also contained in RRC messages, which however do not include any RRC protocol control information.</w:t>
      </w:r>
    </w:p>
    <w:p w14:paraId="6C60707B" w14:textId="77777777" w:rsidR="00E0012E" w:rsidRPr="00A047D1" w:rsidRDefault="002C5D28" w:rsidP="00E0012E">
      <w:r w:rsidRPr="00A047D1">
        <w:t xml:space="preserve">Once </w:t>
      </w:r>
      <w:r w:rsidR="00812ED0" w:rsidRPr="00A047D1">
        <w:t xml:space="preserve">AS </w:t>
      </w:r>
      <w:r w:rsidRPr="00A047D1">
        <w:t>security is activated, all RRC messages on SRB1, SRB2 and SRB3, including those containing NAS messages, are integrity protected and ciphered by PDCP. NAS independently applies integrity protection and ciphering to the NAS messages</w:t>
      </w:r>
      <w:r w:rsidR="00E61184" w:rsidRPr="00A047D1">
        <w:t>, see TS 24.50</w:t>
      </w:r>
      <w:r w:rsidR="002118DB" w:rsidRPr="00A047D1">
        <w:t>1</w:t>
      </w:r>
      <w:r w:rsidR="00E61184" w:rsidRPr="00A047D1">
        <w:t xml:space="preserve"> [</w:t>
      </w:r>
      <w:r w:rsidR="002118DB" w:rsidRPr="00A047D1">
        <w:t>2</w:t>
      </w:r>
      <w:r w:rsidR="00E61184" w:rsidRPr="00A047D1">
        <w:t>3]</w:t>
      </w:r>
      <w:r w:rsidRPr="00A047D1">
        <w:t>.</w:t>
      </w:r>
    </w:p>
    <w:p w14:paraId="4AC80B7B" w14:textId="77777777" w:rsidR="002C5D28" w:rsidRPr="00A047D1" w:rsidRDefault="00E0012E" w:rsidP="00E0012E">
      <w:r w:rsidRPr="00A047D1">
        <w:t>Split SRB is supported for all the MR-DC options in both SRB1 and SRB2 (split SRB is not supported for SRB0 and SRB3).</w:t>
      </w:r>
    </w:p>
    <w:p w14:paraId="776D3DA1" w14:textId="77777777" w:rsidR="002C5D28" w:rsidRPr="00A047D1" w:rsidRDefault="002C5D28" w:rsidP="00577980">
      <w:pPr>
        <w:pStyle w:val="Heading2"/>
        <w:tabs>
          <w:tab w:val="left" w:pos="5245"/>
        </w:tabs>
        <w:rPr>
          <w:rFonts w:eastAsia="MS Mincho"/>
          <w:lang w:val="en-GB"/>
        </w:rPr>
      </w:pPr>
      <w:bookmarkStart w:id="19" w:name="_Toc12717936"/>
      <w:r w:rsidRPr="00A047D1">
        <w:rPr>
          <w:rFonts w:eastAsia="MS Mincho"/>
          <w:lang w:val="en-GB"/>
        </w:rPr>
        <w:t>4.3</w:t>
      </w:r>
      <w:r w:rsidRPr="00A047D1">
        <w:rPr>
          <w:rFonts w:eastAsia="MS Mincho"/>
          <w:lang w:val="en-GB"/>
        </w:rPr>
        <w:tab/>
        <w:t>Services</w:t>
      </w:r>
      <w:bookmarkEnd w:id="19"/>
    </w:p>
    <w:p w14:paraId="34E2426C" w14:textId="77777777" w:rsidR="002C5D28" w:rsidRPr="00A047D1" w:rsidRDefault="002C5D28" w:rsidP="002C5D28">
      <w:pPr>
        <w:pStyle w:val="Heading3"/>
        <w:rPr>
          <w:rFonts w:eastAsia="MS Mincho"/>
          <w:lang w:val="en-GB"/>
        </w:rPr>
      </w:pPr>
      <w:bookmarkStart w:id="20" w:name="_Toc12717937"/>
      <w:r w:rsidRPr="00A047D1">
        <w:rPr>
          <w:rFonts w:eastAsia="MS Mincho"/>
          <w:lang w:val="en-GB"/>
        </w:rPr>
        <w:t>4.3.1</w:t>
      </w:r>
      <w:r w:rsidRPr="00A047D1">
        <w:rPr>
          <w:rFonts w:eastAsia="MS Mincho"/>
          <w:lang w:val="en-GB"/>
        </w:rPr>
        <w:tab/>
        <w:t>Services provided to upper layers</w:t>
      </w:r>
      <w:bookmarkEnd w:id="20"/>
    </w:p>
    <w:p w14:paraId="671B09AA" w14:textId="77777777" w:rsidR="002C5D28" w:rsidRPr="00A047D1" w:rsidRDefault="002C5D28" w:rsidP="002C5D28">
      <w:pPr>
        <w:keepNext/>
        <w:keepLines/>
        <w:rPr>
          <w:rFonts w:eastAsia="MS Mincho"/>
        </w:rPr>
      </w:pPr>
      <w:r w:rsidRPr="00A047D1">
        <w:t>The RRC protocol offers the following services to upper layers:</w:t>
      </w:r>
    </w:p>
    <w:p w14:paraId="134EB632" w14:textId="77777777" w:rsidR="002C5D28" w:rsidRPr="00A047D1" w:rsidRDefault="002C5D28" w:rsidP="002C5D28">
      <w:pPr>
        <w:pStyle w:val="B1"/>
        <w:keepNext/>
        <w:keepLines/>
        <w:rPr>
          <w:lang w:val="en-GB"/>
        </w:rPr>
      </w:pPr>
      <w:r w:rsidRPr="00A047D1">
        <w:rPr>
          <w:lang w:val="en-GB"/>
        </w:rPr>
        <w:t>-</w:t>
      </w:r>
      <w:r w:rsidRPr="00A047D1">
        <w:rPr>
          <w:lang w:val="en-GB"/>
        </w:rPr>
        <w:tab/>
        <w:t>Broadcast of common control information;</w:t>
      </w:r>
    </w:p>
    <w:p w14:paraId="4DB0642B" w14:textId="77777777" w:rsidR="002C5D28" w:rsidRPr="00A047D1" w:rsidRDefault="002C5D28" w:rsidP="002C5D28">
      <w:pPr>
        <w:pStyle w:val="B1"/>
        <w:keepNext/>
        <w:keepLines/>
        <w:rPr>
          <w:lang w:val="en-GB"/>
        </w:rPr>
      </w:pPr>
      <w:r w:rsidRPr="00A047D1">
        <w:rPr>
          <w:lang w:val="en-GB"/>
        </w:rPr>
        <w:t>-</w:t>
      </w:r>
      <w:r w:rsidRPr="00A047D1">
        <w:rPr>
          <w:lang w:val="en-GB"/>
        </w:rPr>
        <w:tab/>
        <w:t>Notification of</w:t>
      </w:r>
      <w:r w:rsidR="000D2BB9" w:rsidRPr="00A047D1">
        <w:rPr>
          <w:lang w:val="en-GB"/>
        </w:rPr>
        <w:t xml:space="preserve"> UEs</w:t>
      </w:r>
      <w:r w:rsidRPr="00A047D1">
        <w:rPr>
          <w:lang w:val="en-GB"/>
        </w:rPr>
        <w:t xml:space="preserve"> in RRC_IDLE, e.g. about a </w:t>
      </w:r>
      <w:r w:rsidR="00F36BF1" w:rsidRPr="00A047D1">
        <w:rPr>
          <w:lang w:val="en-GB"/>
        </w:rPr>
        <w:t xml:space="preserve">mobile </w:t>
      </w:r>
      <w:r w:rsidRPr="00A047D1">
        <w:rPr>
          <w:lang w:val="en-GB"/>
        </w:rPr>
        <w:t>terminating call;</w:t>
      </w:r>
    </w:p>
    <w:p w14:paraId="02FFB4D2" w14:textId="77777777" w:rsidR="002C5D28" w:rsidRPr="00A047D1" w:rsidRDefault="002C5D28" w:rsidP="002C5D28">
      <w:pPr>
        <w:pStyle w:val="B1"/>
        <w:keepNext/>
        <w:keepLines/>
        <w:rPr>
          <w:lang w:val="en-GB"/>
        </w:rPr>
      </w:pPr>
      <w:r w:rsidRPr="00A047D1">
        <w:rPr>
          <w:lang w:val="en-GB"/>
        </w:rPr>
        <w:t>-</w:t>
      </w:r>
      <w:r w:rsidRPr="00A047D1">
        <w:rPr>
          <w:lang w:val="en-GB"/>
        </w:rPr>
        <w:tab/>
        <w:t>Notification of</w:t>
      </w:r>
      <w:r w:rsidR="000D2BB9" w:rsidRPr="00A047D1">
        <w:rPr>
          <w:lang w:val="en-GB"/>
        </w:rPr>
        <w:t xml:space="preserve"> UEs</w:t>
      </w:r>
      <w:r w:rsidRPr="00A047D1">
        <w:rPr>
          <w:lang w:val="en-GB"/>
        </w:rPr>
        <w:t xml:space="preserve"> about ETWS and/or CMAS</w:t>
      </w:r>
    </w:p>
    <w:p w14:paraId="26C87EAF" w14:textId="77777777" w:rsidR="002C5D28" w:rsidRPr="00A047D1" w:rsidRDefault="002C5D28" w:rsidP="002C5D28">
      <w:pPr>
        <w:pStyle w:val="B1"/>
        <w:rPr>
          <w:lang w:val="en-GB"/>
        </w:rPr>
      </w:pPr>
      <w:r w:rsidRPr="00A047D1">
        <w:rPr>
          <w:lang w:val="en-GB"/>
        </w:rPr>
        <w:t>-</w:t>
      </w:r>
      <w:r w:rsidRPr="00A047D1">
        <w:rPr>
          <w:lang w:val="en-GB"/>
        </w:rPr>
        <w:tab/>
        <w:t xml:space="preserve">Transfer of dedicated </w:t>
      </w:r>
      <w:r w:rsidR="00F36BF1" w:rsidRPr="00A047D1">
        <w:rPr>
          <w:lang w:val="en-GB"/>
        </w:rPr>
        <w:t>signalling</w:t>
      </w:r>
      <w:r w:rsidRPr="00A047D1">
        <w:rPr>
          <w:lang w:val="en-GB"/>
        </w:rPr>
        <w:t>.</w:t>
      </w:r>
    </w:p>
    <w:p w14:paraId="74B0C15C" w14:textId="77777777" w:rsidR="002C5D28" w:rsidRPr="00A047D1" w:rsidRDefault="002C5D28" w:rsidP="002C5D28">
      <w:pPr>
        <w:pStyle w:val="Heading3"/>
        <w:rPr>
          <w:rFonts w:eastAsia="MS Mincho"/>
          <w:lang w:val="en-GB"/>
        </w:rPr>
      </w:pPr>
      <w:bookmarkStart w:id="21" w:name="_Toc12717938"/>
      <w:r w:rsidRPr="00A047D1">
        <w:rPr>
          <w:rFonts w:eastAsia="MS Mincho"/>
          <w:lang w:val="en-GB"/>
        </w:rPr>
        <w:t>4.3.2</w:t>
      </w:r>
      <w:r w:rsidRPr="00A047D1">
        <w:rPr>
          <w:rFonts w:eastAsia="MS Mincho"/>
          <w:lang w:val="en-GB"/>
        </w:rPr>
        <w:tab/>
        <w:t>Services expected from lower layers</w:t>
      </w:r>
      <w:bookmarkEnd w:id="21"/>
    </w:p>
    <w:p w14:paraId="3BF6E9B2" w14:textId="77777777" w:rsidR="002C5D28" w:rsidRPr="00A047D1" w:rsidRDefault="002C5D28" w:rsidP="002C5D28">
      <w:pPr>
        <w:keepNext/>
        <w:keepLines/>
        <w:rPr>
          <w:rFonts w:eastAsia="MS Mincho"/>
        </w:rPr>
      </w:pPr>
      <w:r w:rsidRPr="00A047D1">
        <w:t>In brief, the following are the main services that RRC expects from lower layers:</w:t>
      </w:r>
    </w:p>
    <w:p w14:paraId="0A703480" w14:textId="77777777" w:rsidR="002C5D28" w:rsidRPr="00A047D1" w:rsidRDefault="002C5D28" w:rsidP="002C5D28">
      <w:pPr>
        <w:pStyle w:val="B1"/>
        <w:keepNext/>
        <w:keepLines/>
        <w:rPr>
          <w:lang w:val="en-GB"/>
        </w:rPr>
      </w:pPr>
      <w:r w:rsidRPr="00A047D1">
        <w:rPr>
          <w:lang w:val="en-GB"/>
        </w:rPr>
        <w:t>-</w:t>
      </w:r>
      <w:r w:rsidRPr="00A047D1">
        <w:rPr>
          <w:lang w:val="en-GB"/>
        </w:rPr>
        <w:tab/>
        <w:t>Integrity protection, ciphering and loss-less in-sequence delivery of information without duplication;</w:t>
      </w:r>
    </w:p>
    <w:p w14:paraId="0D9AB605" w14:textId="77777777" w:rsidR="002C5D28" w:rsidRPr="00A047D1" w:rsidRDefault="002C5D28" w:rsidP="002C5D28">
      <w:pPr>
        <w:pStyle w:val="Heading2"/>
        <w:rPr>
          <w:rFonts w:eastAsia="MS Mincho"/>
          <w:lang w:val="en-GB"/>
        </w:rPr>
      </w:pPr>
      <w:bookmarkStart w:id="22" w:name="_Toc12717939"/>
      <w:r w:rsidRPr="00A047D1">
        <w:rPr>
          <w:rFonts w:eastAsia="MS Mincho"/>
          <w:lang w:val="en-GB"/>
        </w:rPr>
        <w:t>4.4</w:t>
      </w:r>
      <w:r w:rsidRPr="00A047D1">
        <w:rPr>
          <w:rFonts w:eastAsia="MS Mincho"/>
          <w:lang w:val="en-GB"/>
        </w:rPr>
        <w:tab/>
        <w:t>Functions</w:t>
      </w:r>
      <w:bookmarkEnd w:id="22"/>
    </w:p>
    <w:p w14:paraId="0345950B" w14:textId="77777777" w:rsidR="002C5D28" w:rsidRPr="00A047D1" w:rsidRDefault="002C5D28" w:rsidP="002C5D28">
      <w:pPr>
        <w:keepNext/>
        <w:rPr>
          <w:rFonts w:eastAsia="MS Mincho"/>
        </w:rPr>
      </w:pPr>
      <w:r w:rsidRPr="00A047D1">
        <w:t>The RRC protocol includes the following main functions:</w:t>
      </w:r>
    </w:p>
    <w:p w14:paraId="1F737574" w14:textId="77777777" w:rsidR="002C5D28" w:rsidRPr="00A047D1" w:rsidRDefault="002C5D28" w:rsidP="002C5D28">
      <w:pPr>
        <w:pStyle w:val="B1"/>
        <w:rPr>
          <w:lang w:val="en-GB"/>
        </w:rPr>
      </w:pPr>
      <w:r w:rsidRPr="00A047D1">
        <w:rPr>
          <w:lang w:val="en-GB"/>
        </w:rPr>
        <w:t>-</w:t>
      </w:r>
      <w:r w:rsidRPr="00A047D1">
        <w:rPr>
          <w:lang w:val="en-GB"/>
        </w:rPr>
        <w:tab/>
        <w:t>Broadcast of system information:</w:t>
      </w:r>
    </w:p>
    <w:p w14:paraId="2B6DAE4C" w14:textId="77777777" w:rsidR="002C5D28" w:rsidRPr="00A047D1" w:rsidRDefault="002C5D28" w:rsidP="002C5D28">
      <w:pPr>
        <w:pStyle w:val="B2"/>
        <w:rPr>
          <w:lang w:val="en-GB"/>
        </w:rPr>
      </w:pPr>
      <w:r w:rsidRPr="00A047D1">
        <w:rPr>
          <w:lang w:val="en-GB"/>
        </w:rPr>
        <w:t>-</w:t>
      </w:r>
      <w:r w:rsidRPr="00A047D1">
        <w:rPr>
          <w:lang w:val="en-GB"/>
        </w:rPr>
        <w:tab/>
        <w:t>Including NAS common information;</w:t>
      </w:r>
    </w:p>
    <w:p w14:paraId="29C46B35" w14:textId="77777777" w:rsidR="002C5D28" w:rsidRPr="00A047D1" w:rsidRDefault="002C5D28" w:rsidP="002C5D28">
      <w:pPr>
        <w:pStyle w:val="B2"/>
        <w:rPr>
          <w:lang w:val="en-GB"/>
        </w:rPr>
      </w:pPr>
      <w:r w:rsidRPr="00A047D1">
        <w:rPr>
          <w:lang w:val="en-GB"/>
        </w:rPr>
        <w:t>-</w:t>
      </w:r>
      <w:r w:rsidRPr="00A047D1">
        <w:rPr>
          <w:lang w:val="en-GB"/>
        </w:rPr>
        <w:tab/>
        <w:t>Information applicable for</w:t>
      </w:r>
      <w:r w:rsidR="000D2BB9" w:rsidRPr="00A047D1">
        <w:rPr>
          <w:lang w:val="en-GB"/>
        </w:rPr>
        <w:t xml:space="preserve"> UEs</w:t>
      </w:r>
      <w:r w:rsidRPr="00A047D1">
        <w:rPr>
          <w:lang w:val="en-GB"/>
        </w:rPr>
        <w:t xml:space="preserve"> in RRC_IDLE and RRC_INACTIVE (e.g. cell (re-)selection parameters, neighbouring cell information) and information (also) applicable for</w:t>
      </w:r>
      <w:r w:rsidR="000D2BB9" w:rsidRPr="00A047D1">
        <w:rPr>
          <w:lang w:val="en-GB"/>
        </w:rPr>
        <w:t xml:space="preserve"> UEs</w:t>
      </w:r>
      <w:r w:rsidRPr="00A047D1">
        <w:rPr>
          <w:lang w:val="en-GB"/>
        </w:rPr>
        <w:t xml:space="preserve"> in RRC_CONNECTED (e.g. common channel configuration information);</w:t>
      </w:r>
    </w:p>
    <w:p w14:paraId="6F51A2AC" w14:textId="77777777" w:rsidR="002C5D28" w:rsidRPr="00A047D1" w:rsidRDefault="002C5D28" w:rsidP="002C5D28">
      <w:pPr>
        <w:pStyle w:val="B2"/>
        <w:rPr>
          <w:lang w:val="en-GB"/>
        </w:rPr>
      </w:pPr>
      <w:r w:rsidRPr="00A047D1">
        <w:rPr>
          <w:lang w:val="en-GB"/>
        </w:rPr>
        <w:t>-</w:t>
      </w:r>
      <w:r w:rsidRPr="00A047D1">
        <w:rPr>
          <w:lang w:val="en-GB"/>
        </w:rPr>
        <w:tab/>
        <w:t>Including ETWS notification, CMAS notification.</w:t>
      </w:r>
    </w:p>
    <w:p w14:paraId="29DA9932" w14:textId="77777777" w:rsidR="002C5D28" w:rsidRPr="00A047D1" w:rsidRDefault="002C5D28" w:rsidP="002C5D28">
      <w:pPr>
        <w:pStyle w:val="B1"/>
        <w:rPr>
          <w:lang w:val="en-GB"/>
        </w:rPr>
      </w:pPr>
      <w:r w:rsidRPr="00A047D1">
        <w:rPr>
          <w:lang w:val="en-GB"/>
        </w:rPr>
        <w:t>-</w:t>
      </w:r>
      <w:r w:rsidRPr="00A047D1">
        <w:rPr>
          <w:lang w:val="en-GB"/>
        </w:rPr>
        <w:tab/>
        <w:t>RRC connection control:</w:t>
      </w:r>
    </w:p>
    <w:p w14:paraId="4233DE9E" w14:textId="77777777" w:rsidR="002C5D28" w:rsidRPr="00A047D1" w:rsidRDefault="002C5D28" w:rsidP="002C5D28">
      <w:pPr>
        <w:pStyle w:val="B2"/>
        <w:rPr>
          <w:lang w:val="en-GB"/>
        </w:rPr>
      </w:pPr>
      <w:r w:rsidRPr="00A047D1">
        <w:rPr>
          <w:lang w:val="en-GB"/>
        </w:rPr>
        <w:t>-</w:t>
      </w:r>
      <w:r w:rsidRPr="00A047D1">
        <w:rPr>
          <w:lang w:val="en-GB"/>
        </w:rPr>
        <w:tab/>
        <w:t>Paging;</w:t>
      </w:r>
    </w:p>
    <w:p w14:paraId="5AF029DD" w14:textId="77777777" w:rsidR="002C5D28" w:rsidRPr="00A047D1" w:rsidRDefault="002C5D28" w:rsidP="002C5D28">
      <w:pPr>
        <w:pStyle w:val="B2"/>
        <w:rPr>
          <w:lang w:val="en-GB"/>
        </w:rPr>
      </w:pPr>
      <w:r w:rsidRPr="00A047D1">
        <w:rPr>
          <w:lang w:val="en-GB"/>
        </w:rPr>
        <w:t>-</w:t>
      </w:r>
      <w:r w:rsidRPr="00A047D1">
        <w:rPr>
          <w:lang w:val="en-GB"/>
        </w:rPr>
        <w:tab/>
        <w:t xml:space="preserve">Establishment/modification/suspension/resumption/release of RRC connection, including e.g. assignment/modification of UE identity (C-RNTI, </w:t>
      </w:r>
      <w:r w:rsidR="000319B6" w:rsidRPr="00A047D1">
        <w:rPr>
          <w:lang w:val="en-GB"/>
        </w:rPr>
        <w:t>full</w:t>
      </w:r>
      <w:r w:rsidRPr="00A047D1">
        <w:rPr>
          <w:lang w:val="en-GB"/>
        </w:rPr>
        <w:t>I-RNTI, etc.), establishment/modification/suspension/resumption/release of SRBs (except for SRB0</w:t>
      </w:r>
      <w:r w:rsidRPr="00A047D1">
        <w:rPr>
          <w:rFonts w:eastAsia="SimSun"/>
          <w:lang w:val="en-GB"/>
        </w:rPr>
        <w:t>);</w:t>
      </w:r>
    </w:p>
    <w:p w14:paraId="4A82F4A7" w14:textId="77777777" w:rsidR="002C5D28" w:rsidRPr="00A047D1" w:rsidRDefault="002C5D28" w:rsidP="002C5D28">
      <w:pPr>
        <w:pStyle w:val="B2"/>
        <w:rPr>
          <w:lang w:val="en-GB"/>
        </w:rPr>
      </w:pPr>
      <w:r w:rsidRPr="00A047D1">
        <w:rPr>
          <w:lang w:val="en-GB"/>
        </w:rPr>
        <w:t>-</w:t>
      </w:r>
      <w:r w:rsidRPr="00A047D1">
        <w:rPr>
          <w:lang w:val="en-GB"/>
        </w:rPr>
        <w:tab/>
        <w:t>Access barring;</w:t>
      </w:r>
    </w:p>
    <w:p w14:paraId="1CF07DB1" w14:textId="77777777" w:rsidR="002C5D28" w:rsidRPr="00A047D1" w:rsidRDefault="002C5D28" w:rsidP="002C5D28">
      <w:pPr>
        <w:pStyle w:val="B2"/>
        <w:rPr>
          <w:lang w:val="en-GB"/>
        </w:rPr>
      </w:pPr>
      <w:r w:rsidRPr="00A047D1">
        <w:rPr>
          <w:lang w:val="en-GB"/>
        </w:rPr>
        <w:lastRenderedPageBreak/>
        <w:t>-</w:t>
      </w:r>
      <w:r w:rsidRPr="00A047D1">
        <w:rPr>
          <w:lang w:val="en-GB"/>
        </w:rPr>
        <w:tab/>
        <w:t xml:space="preserve">Initial </w:t>
      </w:r>
      <w:r w:rsidR="00812ED0" w:rsidRPr="00A047D1">
        <w:rPr>
          <w:lang w:val="en-GB"/>
        </w:rPr>
        <w:t xml:space="preserve">AS </w:t>
      </w:r>
      <w:r w:rsidRPr="00A047D1">
        <w:rPr>
          <w:lang w:val="en-GB"/>
        </w:rPr>
        <w:t>security activation, i.e. initial configuration of AS integrity protection (SRBs, DRBs) and AS ciphering (SRBs, DRBs);</w:t>
      </w:r>
    </w:p>
    <w:p w14:paraId="5112ACAB" w14:textId="77777777" w:rsidR="002C5D28" w:rsidRPr="00A047D1" w:rsidRDefault="002C5D28" w:rsidP="002C5D28">
      <w:pPr>
        <w:pStyle w:val="B2"/>
        <w:rPr>
          <w:lang w:val="en-GB"/>
        </w:rPr>
      </w:pPr>
      <w:r w:rsidRPr="00A047D1">
        <w:rPr>
          <w:lang w:val="en-GB"/>
        </w:rPr>
        <w:t>-</w:t>
      </w:r>
      <w:r w:rsidRPr="00A047D1">
        <w:rPr>
          <w:lang w:val="en-GB"/>
        </w:rPr>
        <w:tab/>
        <w:t>RRC connection mobility including e.g. intra-frequency and inter-frequency handover, associated</w:t>
      </w:r>
      <w:r w:rsidR="00024A7F" w:rsidRPr="00A047D1">
        <w:rPr>
          <w:lang w:val="en-GB"/>
        </w:rPr>
        <w:t xml:space="preserve"> AS</w:t>
      </w:r>
      <w:r w:rsidRPr="00A047D1">
        <w:rPr>
          <w:lang w:val="en-GB"/>
        </w:rPr>
        <w:t xml:space="preserve"> security handling, i.e. key/algorithm change, specification of RRC context information transferred between network nodes;</w:t>
      </w:r>
    </w:p>
    <w:p w14:paraId="5476ECE5" w14:textId="77777777" w:rsidR="002C5D28" w:rsidRPr="00A047D1" w:rsidRDefault="002C5D28" w:rsidP="002C5D28">
      <w:pPr>
        <w:pStyle w:val="B2"/>
        <w:rPr>
          <w:lang w:val="en-GB"/>
        </w:rPr>
      </w:pPr>
      <w:r w:rsidRPr="00A047D1">
        <w:rPr>
          <w:lang w:val="en-GB"/>
        </w:rPr>
        <w:t>-</w:t>
      </w:r>
      <w:r w:rsidRPr="00A047D1">
        <w:rPr>
          <w:lang w:val="en-GB"/>
        </w:rPr>
        <w:tab/>
        <w:t>Establishment/modification/suspension/resumption/release of RBs carrying user data (DRBs);</w:t>
      </w:r>
    </w:p>
    <w:p w14:paraId="716ADFAF" w14:textId="77777777" w:rsidR="002C5D28" w:rsidRPr="00A047D1" w:rsidRDefault="002C5D28" w:rsidP="002C5D28">
      <w:pPr>
        <w:pStyle w:val="B2"/>
        <w:rPr>
          <w:lang w:val="en-GB"/>
        </w:rPr>
      </w:pPr>
      <w:r w:rsidRPr="00A047D1">
        <w:rPr>
          <w:lang w:val="en-GB"/>
        </w:rPr>
        <w:t>-</w:t>
      </w:r>
      <w:r w:rsidRPr="00A047D1">
        <w:rPr>
          <w:lang w:val="en-GB"/>
        </w:rPr>
        <w:tab/>
        <w:t>Radio configuration control including e.g. assignment/modification of ARQ configuration, HARQ configuration, DRX configuration;</w:t>
      </w:r>
    </w:p>
    <w:p w14:paraId="2C143C41" w14:textId="77777777" w:rsidR="002C5D28" w:rsidRPr="00A047D1" w:rsidRDefault="002C5D28" w:rsidP="002C5D28">
      <w:pPr>
        <w:pStyle w:val="B2"/>
        <w:rPr>
          <w:lang w:val="en-GB"/>
        </w:rPr>
      </w:pPr>
      <w:r w:rsidRPr="00A047D1">
        <w:rPr>
          <w:lang w:val="en-GB"/>
        </w:rPr>
        <w:t>-</w:t>
      </w:r>
      <w:r w:rsidRPr="00A047D1">
        <w:rPr>
          <w:lang w:val="en-GB"/>
        </w:rPr>
        <w:tab/>
        <w:t>In case of DC, cell management including e.g. change of PSCell, addition/modification/release of SCG cell(s);</w:t>
      </w:r>
    </w:p>
    <w:p w14:paraId="1F5850DF" w14:textId="77777777" w:rsidR="002C5D28" w:rsidRPr="00A047D1" w:rsidRDefault="002C5D28" w:rsidP="002C5D28">
      <w:pPr>
        <w:pStyle w:val="B2"/>
        <w:rPr>
          <w:lang w:val="en-GB"/>
        </w:rPr>
      </w:pPr>
      <w:r w:rsidRPr="00A047D1">
        <w:rPr>
          <w:lang w:val="en-GB"/>
        </w:rPr>
        <w:t>-</w:t>
      </w:r>
      <w:r w:rsidRPr="00A047D1">
        <w:rPr>
          <w:lang w:val="en-GB"/>
        </w:rPr>
        <w:tab/>
        <w:t>In case of CA, cell management including e.g. addition/modification/release of</w:t>
      </w:r>
      <w:r w:rsidR="000D2BB9" w:rsidRPr="00A047D1">
        <w:rPr>
          <w:lang w:val="en-GB"/>
        </w:rPr>
        <w:t xml:space="preserve"> SCell</w:t>
      </w:r>
      <w:r w:rsidRPr="00A047D1">
        <w:rPr>
          <w:lang w:val="en-GB"/>
        </w:rPr>
        <w:t>(s);</w:t>
      </w:r>
    </w:p>
    <w:p w14:paraId="1A234AE3" w14:textId="77777777" w:rsidR="002C5D28" w:rsidRPr="00A047D1" w:rsidRDefault="002C5D28" w:rsidP="002C5D28">
      <w:pPr>
        <w:pStyle w:val="B2"/>
        <w:rPr>
          <w:lang w:val="en-GB"/>
        </w:rPr>
      </w:pPr>
      <w:r w:rsidRPr="00A047D1">
        <w:rPr>
          <w:lang w:val="en-GB"/>
        </w:rPr>
        <w:t>-</w:t>
      </w:r>
      <w:r w:rsidRPr="00A047D1">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6FCB211" w14:textId="77777777" w:rsidR="002C5D28" w:rsidRPr="00A047D1" w:rsidRDefault="002C5D28" w:rsidP="002C5D28">
      <w:pPr>
        <w:pStyle w:val="B2"/>
        <w:rPr>
          <w:lang w:val="en-GB"/>
        </w:rPr>
      </w:pPr>
      <w:r w:rsidRPr="00A047D1">
        <w:rPr>
          <w:lang w:val="en-GB"/>
        </w:rPr>
        <w:t>-</w:t>
      </w:r>
      <w:r w:rsidRPr="00A047D1">
        <w:rPr>
          <w:lang w:val="en-GB"/>
        </w:rPr>
        <w:tab/>
        <w:t>Recovery from radio link failure.</w:t>
      </w:r>
    </w:p>
    <w:p w14:paraId="37481A95" w14:textId="77777777" w:rsidR="002C5D28" w:rsidRPr="00A047D1" w:rsidRDefault="002C5D28" w:rsidP="002C5D28">
      <w:pPr>
        <w:pStyle w:val="B1"/>
        <w:rPr>
          <w:lang w:val="en-GB"/>
        </w:rPr>
      </w:pPr>
      <w:r w:rsidRPr="00A047D1">
        <w:rPr>
          <w:lang w:val="en-GB"/>
        </w:rPr>
        <w:t>-</w:t>
      </w:r>
      <w:r w:rsidRPr="00A047D1">
        <w:rPr>
          <w:lang w:val="en-GB"/>
        </w:rPr>
        <w:tab/>
        <w:t xml:space="preserve">Inter-RAT mobility including e.g. </w:t>
      </w:r>
      <w:r w:rsidR="00812ED0" w:rsidRPr="00A047D1">
        <w:rPr>
          <w:lang w:val="en-GB"/>
        </w:rPr>
        <w:t xml:space="preserve">AS </w:t>
      </w:r>
      <w:r w:rsidRPr="00A047D1">
        <w:rPr>
          <w:lang w:val="en-GB"/>
        </w:rPr>
        <w:t>security activation, transfer of RRC context information;</w:t>
      </w:r>
    </w:p>
    <w:p w14:paraId="643088E3" w14:textId="77777777" w:rsidR="002C5D28" w:rsidRPr="00A047D1" w:rsidRDefault="002C5D28" w:rsidP="002C5D28">
      <w:pPr>
        <w:pStyle w:val="B1"/>
        <w:rPr>
          <w:lang w:val="en-GB"/>
        </w:rPr>
      </w:pPr>
      <w:r w:rsidRPr="00A047D1">
        <w:rPr>
          <w:lang w:val="en-GB"/>
        </w:rPr>
        <w:t>-</w:t>
      </w:r>
      <w:r w:rsidRPr="00A047D1">
        <w:rPr>
          <w:lang w:val="en-GB"/>
        </w:rPr>
        <w:tab/>
        <w:t>Measurement configuration and reporting:</w:t>
      </w:r>
    </w:p>
    <w:p w14:paraId="35006699" w14:textId="77777777" w:rsidR="002C5D28" w:rsidRPr="00A047D1" w:rsidRDefault="002C5D28" w:rsidP="002C5D28">
      <w:pPr>
        <w:pStyle w:val="B2"/>
        <w:rPr>
          <w:lang w:val="en-GB"/>
        </w:rPr>
      </w:pPr>
      <w:r w:rsidRPr="00A047D1">
        <w:rPr>
          <w:lang w:val="en-GB"/>
        </w:rPr>
        <w:t>-</w:t>
      </w:r>
      <w:r w:rsidRPr="00A047D1">
        <w:rPr>
          <w:lang w:val="en-GB"/>
        </w:rPr>
        <w:tab/>
        <w:t>Establishment/modification/release of measurement configuration (e.g. intra-frequency, inter-frequency and inter- RAT measurements);</w:t>
      </w:r>
    </w:p>
    <w:p w14:paraId="6B6CD844" w14:textId="77777777" w:rsidR="002C5D28" w:rsidRPr="00A047D1" w:rsidRDefault="002C5D28" w:rsidP="002C5D28">
      <w:pPr>
        <w:pStyle w:val="B2"/>
        <w:rPr>
          <w:lang w:val="en-GB"/>
        </w:rPr>
      </w:pPr>
      <w:r w:rsidRPr="00A047D1">
        <w:rPr>
          <w:lang w:val="en-GB"/>
        </w:rPr>
        <w:t>-</w:t>
      </w:r>
      <w:r w:rsidRPr="00A047D1">
        <w:rPr>
          <w:lang w:val="en-GB"/>
        </w:rPr>
        <w:tab/>
        <w:t>Setup and release of measurement gaps;</w:t>
      </w:r>
    </w:p>
    <w:p w14:paraId="49B19CFE" w14:textId="77777777" w:rsidR="002C5D28" w:rsidRPr="00A047D1" w:rsidRDefault="002C5D28" w:rsidP="002C5D28">
      <w:pPr>
        <w:pStyle w:val="B2"/>
        <w:rPr>
          <w:lang w:val="en-GB"/>
        </w:rPr>
      </w:pPr>
      <w:r w:rsidRPr="00A047D1">
        <w:rPr>
          <w:lang w:val="en-GB"/>
        </w:rPr>
        <w:t>-</w:t>
      </w:r>
      <w:r w:rsidRPr="00A047D1">
        <w:rPr>
          <w:lang w:val="en-GB"/>
        </w:rPr>
        <w:tab/>
        <w:t>Measurement reporting.</w:t>
      </w:r>
    </w:p>
    <w:p w14:paraId="3DE09284" w14:textId="77777777" w:rsidR="002C5D28" w:rsidRPr="00A047D1" w:rsidRDefault="002C5D28" w:rsidP="002C5D28">
      <w:pPr>
        <w:pStyle w:val="B1"/>
        <w:rPr>
          <w:lang w:val="en-GB"/>
        </w:rPr>
      </w:pPr>
      <w:r w:rsidRPr="00A047D1">
        <w:rPr>
          <w:lang w:val="en-GB"/>
        </w:rPr>
        <w:t>-</w:t>
      </w:r>
      <w:r w:rsidRPr="00A047D1">
        <w:rPr>
          <w:lang w:val="en-GB"/>
        </w:rPr>
        <w:tab/>
        <w:t>Other functions including e.g. generic protocol error handling, transfer of dedicated NAS information, transfer of UE radio access capability information.</w:t>
      </w:r>
    </w:p>
    <w:p w14:paraId="6B61AE6A" w14:textId="77777777" w:rsidR="002C5D28" w:rsidRPr="00A047D1" w:rsidRDefault="002C5D28" w:rsidP="002C5D28">
      <w:pPr>
        <w:pStyle w:val="Heading1"/>
        <w:rPr>
          <w:rFonts w:eastAsia="MS Mincho"/>
        </w:rPr>
      </w:pPr>
      <w:bookmarkStart w:id="23" w:name="_Toc12717940"/>
      <w:r w:rsidRPr="00A047D1">
        <w:rPr>
          <w:rFonts w:eastAsia="MS Mincho"/>
        </w:rPr>
        <w:t>5</w:t>
      </w:r>
      <w:r w:rsidRPr="00A047D1">
        <w:rPr>
          <w:rFonts w:eastAsia="MS Mincho"/>
        </w:rPr>
        <w:tab/>
        <w:t>Procedures</w:t>
      </w:r>
      <w:bookmarkEnd w:id="23"/>
    </w:p>
    <w:p w14:paraId="1D6CF7E5" w14:textId="77777777" w:rsidR="002C5D28" w:rsidRPr="00A047D1" w:rsidRDefault="002C5D28" w:rsidP="002C5D28">
      <w:pPr>
        <w:pStyle w:val="Heading2"/>
        <w:rPr>
          <w:rFonts w:eastAsia="MS Mincho"/>
          <w:lang w:val="en-GB"/>
        </w:rPr>
      </w:pPr>
      <w:bookmarkStart w:id="24" w:name="_Toc12717941"/>
      <w:r w:rsidRPr="00A047D1">
        <w:rPr>
          <w:rFonts w:eastAsia="MS Mincho"/>
          <w:lang w:val="en-GB"/>
        </w:rPr>
        <w:t>5.1</w:t>
      </w:r>
      <w:r w:rsidRPr="00A047D1">
        <w:rPr>
          <w:rFonts w:eastAsia="MS Mincho"/>
          <w:lang w:val="en-GB"/>
        </w:rPr>
        <w:tab/>
        <w:t>General</w:t>
      </w:r>
      <w:bookmarkEnd w:id="24"/>
    </w:p>
    <w:p w14:paraId="786EC881" w14:textId="77777777" w:rsidR="002C5D28" w:rsidRPr="00A047D1" w:rsidRDefault="002C5D28" w:rsidP="002C5D28">
      <w:pPr>
        <w:pStyle w:val="Heading3"/>
        <w:rPr>
          <w:rFonts w:eastAsia="MS Mincho"/>
          <w:lang w:val="en-GB"/>
        </w:rPr>
      </w:pPr>
      <w:bookmarkStart w:id="25" w:name="_Toc12717942"/>
      <w:r w:rsidRPr="00A047D1">
        <w:rPr>
          <w:rFonts w:eastAsia="MS Mincho"/>
          <w:lang w:val="en-GB"/>
        </w:rPr>
        <w:t>5.1.1</w:t>
      </w:r>
      <w:r w:rsidRPr="00A047D1">
        <w:rPr>
          <w:rFonts w:eastAsia="MS Mincho"/>
          <w:lang w:val="en-GB"/>
        </w:rPr>
        <w:tab/>
        <w:t>Introduction</w:t>
      </w:r>
      <w:bookmarkEnd w:id="25"/>
    </w:p>
    <w:p w14:paraId="4D0F0588" w14:textId="77777777" w:rsidR="002C5D28" w:rsidRPr="00A047D1" w:rsidRDefault="002C5D28" w:rsidP="002C5D28">
      <w:pPr>
        <w:rPr>
          <w:rFonts w:eastAsia="MS Mincho"/>
        </w:rPr>
      </w:pPr>
      <w:r w:rsidRPr="00A047D1">
        <w:t xml:space="preserve">This </w:t>
      </w:r>
      <w:r w:rsidR="007E101A" w:rsidRPr="00A047D1">
        <w:t>s</w:t>
      </w:r>
      <w:r w:rsidRPr="00A047D1">
        <w:t>ection covers the general requirements.</w:t>
      </w:r>
    </w:p>
    <w:p w14:paraId="5454183C" w14:textId="77777777" w:rsidR="002C5D28" w:rsidRPr="00A047D1" w:rsidRDefault="002C5D28" w:rsidP="002C5D28">
      <w:pPr>
        <w:pStyle w:val="Heading3"/>
        <w:rPr>
          <w:rFonts w:eastAsia="MS Mincho"/>
          <w:lang w:val="en-GB"/>
        </w:rPr>
      </w:pPr>
      <w:bookmarkStart w:id="26" w:name="_Toc12717943"/>
      <w:r w:rsidRPr="00A047D1">
        <w:rPr>
          <w:lang w:val="en-GB"/>
        </w:rPr>
        <w:t>5.1.2</w:t>
      </w:r>
      <w:r w:rsidRPr="00A047D1">
        <w:rPr>
          <w:lang w:val="en-GB"/>
        </w:rPr>
        <w:tab/>
        <w:t>General requirements</w:t>
      </w:r>
      <w:bookmarkEnd w:id="26"/>
    </w:p>
    <w:p w14:paraId="393289DE" w14:textId="77777777" w:rsidR="002C5D28" w:rsidRPr="00A047D1" w:rsidRDefault="002C5D28" w:rsidP="002C5D28">
      <w:pPr>
        <w:rPr>
          <w:rFonts w:eastAsia="MS Mincho"/>
        </w:rPr>
      </w:pPr>
      <w:r w:rsidRPr="00A047D1">
        <w:t>The UE shall:</w:t>
      </w:r>
    </w:p>
    <w:p w14:paraId="62DFDBD8" w14:textId="77777777" w:rsidR="002C5D28" w:rsidRPr="00A047D1" w:rsidRDefault="002C5D28" w:rsidP="00481F6C">
      <w:pPr>
        <w:pStyle w:val="B1"/>
        <w:rPr>
          <w:lang w:val="en-GB"/>
        </w:rPr>
      </w:pPr>
      <w:r w:rsidRPr="00A047D1">
        <w:rPr>
          <w:lang w:val="en-GB"/>
        </w:rPr>
        <w:t>1&gt;</w:t>
      </w:r>
      <w:r w:rsidRPr="00A047D1">
        <w:rPr>
          <w:lang w:val="en-GB"/>
        </w:rPr>
        <w:tab/>
        <w:t>process the received messages in order of reception by RRC, i.e. the processing of a message shall be completed before starting the processing of a subsequent message;</w:t>
      </w:r>
    </w:p>
    <w:p w14:paraId="4101D146" w14:textId="77777777" w:rsidR="002C5D28" w:rsidRPr="00A047D1" w:rsidRDefault="002C5D28" w:rsidP="002C5D28">
      <w:pPr>
        <w:pStyle w:val="NO"/>
        <w:rPr>
          <w:lang w:val="en-GB"/>
        </w:rPr>
      </w:pPr>
      <w:r w:rsidRPr="00A047D1">
        <w:rPr>
          <w:lang w:val="en-GB"/>
        </w:rPr>
        <w:t>NOTE:</w:t>
      </w:r>
      <w:r w:rsidRPr="00A047D1">
        <w:rPr>
          <w:lang w:val="en-GB"/>
        </w:rPr>
        <w:tab/>
        <w:t>Network may initiate a subsequent procedure prior to receiving the UE's response of a previously initiated procedure.</w:t>
      </w:r>
    </w:p>
    <w:p w14:paraId="7DC6422B" w14:textId="77777777" w:rsidR="002C5D28" w:rsidRPr="00A047D1" w:rsidRDefault="002C5D28" w:rsidP="00481F6C">
      <w:pPr>
        <w:pStyle w:val="B1"/>
        <w:rPr>
          <w:lang w:val="en-GB"/>
        </w:rPr>
      </w:pPr>
      <w:r w:rsidRPr="00A047D1">
        <w:rPr>
          <w:lang w:val="en-GB"/>
        </w:rPr>
        <w:t>1&gt;</w:t>
      </w:r>
      <w:r w:rsidRPr="00A047D1">
        <w:rPr>
          <w:lang w:val="en-GB"/>
        </w:rPr>
        <w:tab/>
        <w:t>within a sub-clause execute the steps according to the order specified in the procedural description;</w:t>
      </w:r>
    </w:p>
    <w:p w14:paraId="39E5605C" w14:textId="77777777" w:rsidR="002C5D28" w:rsidRPr="00A047D1" w:rsidRDefault="002C5D28" w:rsidP="00481F6C">
      <w:pPr>
        <w:pStyle w:val="B1"/>
        <w:rPr>
          <w:lang w:val="en-GB"/>
        </w:rPr>
      </w:pPr>
      <w:r w:rsidRPr="00A047D1">
        <w:rPr>
          <w:lang w:val="en-GB"/>
        </w:rPr>
        <w:t>1&gt;</w:t>
      </w:r>
      <w:r w:rsidRPr="00A047D1">
        <w:rPr>
          <w:lang w:val="en-GB"/>
        </w:rPr>
        <w:tab/>
        <w:t>consider the term 'radio bearer' (RB) to cover SRBs and DRBs unless explicitly stated otherwise;</w:t>
      </w:r>
    </w:p>
    <w:p w14:paraId="2FAE8343" w14:textId="77777777" w:rsidR="002C5D28" w:rsidRPr="00A047D1" w:rsidRDefault="002C5D28" w:rsidP="00481F6C">
      <w:pPr>
        <w:pStyle w:val="B1"/>
        <w:rPr>
          <w:lang w:val="en-GB"/>
        </w:rPr>
      </w:pPr>
      <w:r w:rsidRPr="00A047D1">
        <w:rPr>
          <w:lang w:val="en-GB"/>
        </w:rPr>
        <w:t>1&gt;</w:t>
      </w:r>
      <w:r w:rsidRPr="00A047D1">
        <w:rPr>
          <w:lang w:val="en-GB"/>
        </w:rPr>
        <w:tab/>
        <w:t xml:space="preserve">set the </w:t>
      </w:r>
      <w:r w:rsidRPr="00A047D1">
        <w:rPr>
          <w:i/>
          <w:lang w:val="en-GB"/>
        </w:rPr>
        <w:t>rrc-TransactionIdentifier</w:t>
      </w:r>
      <w:r w:rsidRPr="00A047D1">
        <w:rPr>
          <w:lang w:val="en-GB"/>
        </w:rPr>
        <w:t xml:space="preserve"> in the response message, if included, to the same value as included in the message received from </w:t>
      </w:r>
      <w:r w:rsidR="004730B9" w:rsidRPr="00A047D1">
        <w:rPr>
          <w:lang w:val="en-GB"/>
        </w:rPr>
        <w:t xml:space="preserve">the network </w:t>
      </w:r>
      <w:r w:rsidRPr="00A047D1">
        <w:rPr>
          <w:lang w:val="en-GB"/>
        </w:rPr>
        <w:t>that triggered the response message;</w:t>
      </w:r>
    </w:p>
    <w:p w14:paraId="54EE7303" w14:textId="77777777" w:rsidR="002C5D28" w:rsidRPr="00A047D1" w:rsidRDefault="002C5D28" w:rsidP="00481F6C">
      <w:pPr>
        <w:pStyle w:val="B1"/>
        <w:rPr>
          <w:lang w:val="en-GB"/>
        </w:rPr>
      </w:pPr>
      <w:r w:rsidRPr="00A047D1">
        <w:rPr>
          <w:lang w:val="en-GB"/>
        </w:rPr>
        <w:t>1&gt;</w:t>
      </w:r>
      <w:r w:rsidRPr="00A047D1">
        <w:rPr>
          <w:lang w:val="en-GB"/>
        </w:rPr>
        <w:tab/>
        <w:t xml:space="preserve">upon receiving a choice value set to </w:t>
      </w:r>
      <w:r w:rsidRPr="00A047D1">
        <w:rPr>
          <w:i/>
          <w:lang w:val="en-GB"/>
        </w:rPr>
        <w:t>setup</w:t>
      </w:r>
      <w:r w:rsidRPr="00A047D1">
        <w:rPr>
          <w:lang w:val="en-GB"/>
        </w:rPr>
        <w:t>:</w:t>
      </w:r>
    </w:p>
    <w:p w14:paraId="5ABF137A" w14:textId="77777777" w:rsidR="002C5D28" w:rsidRPr="00A047D1" w:rsidRDefault="002C5D28" w:rsidP="002C5D28">
      <w:pPr>
        <w:pStyle w:val="B2"/>
        <w:rPr>
          <w:lang w:val="en-GB"/>
        </w:rPr>
      </w:pPr>
      <w:r w:rsidRPr="00A047D1">
        <w:rPr>
          <w:lang w:val="en-GB"/>
        </w:rPr>
        <w:lastRenderedPageBreak/>
        <w:t>2&gt;</w:t>
      </w:r>
      <w:r w:rsidRPr="00A047D1">
        <w:rPr>
          <w:lang w:val="en-GB"/>
        </w:rPr>
        <w:tab/>
        <w:t>apply the corresponding received configuration and start using the associated resources, unless explicitly specified otherwise;</w:t>
      </w:r>
    </w:p>
    <w:p w14:paraId="6F5B23E8" w14:textId="77777777" w:rsidR="002C5D28" w:rsidRPr="00A047D1" w:rsidRDefault="002C5D28" w:rsidP="00481F6C">
      <w:pPr>
        <w:pStyle w:val="B1"/>
        <w:rPr>
          <w:lang w:val="en-GB"/>
        </w:rPr>
      </w:pPr>
      <w:r w:rsidRPr="00A047D1">
        <w:rPr>
          <w:lang w:val="en-GB"/>
        </w:rPr>
        <w:t>1&gt;</w:t>
      </w:r>
      <w:r w:rsidRPr="00A047D1">
        <w:rPr>
          <w:lang w:val="en-GB"/>
        </w:rPr>
        <w:tab/>
        <w:t xml:space="preserve">upon receiving a choice value set to </w:t>
      </w:r>
      <w:r w:rsidRPr="00A047D1">
        <w:rPr>
          <w:i/>
          <w:lang w:val="en-GB"/>
        </w:rPr>
        <w:t>release</w:t>
      </w:r>
      <w:r w:rsidRPr="00A047D1">
        <w:rPr>
          <w:lang w:val="en-GB"/>
        </w:rPr>
        <w:t>:</w:t>
      </w:r>
    </w:p>
    <w:p w14:paraId="167D6D66" w14:textId="77777777" w:rsidR="002C5D28" w:rsidRPr="00A047D1" w:rsidRDefault="002C5D28" w:rsidP="002C5D28">
      <w:pPr>
        <w:pStyle w:val="B2"/>
        <w:rPr>
          <w:lang w:val="en-GB"/>
        </w:rPr>
      </w:pPr>
      <w:r w:rsidRPr="00A047D1">
        <w:rPr>
          <w:lang w:val="en-GB"/>
        </w:rPr>
        <w:t>2&gt;</w:t>
      </w:r>
      <w:r w:rsidRPr="00A047D1">
        <w:rPr>
          <w:lang w:val="en-GB"/>
        </w:rPr>
        <w:tab/>
        <w:t>clear the corresponding configuration and stop using the associated resources;</w:t>
      </w:r>
    </w:p>
    <w:p w14:paraId="64DAAE1B" w14:textId="77777777" w:rsidR="002C5D28" w:rsidRPr="00A047D1" w:rsidRDefault="002C5D28" w:rsidP="00481F6C">
      <w:pPr>
        <w:pStyle w:val="B1"/>
        <w:rPr>
          <w:lang w:val="en-GB"/>
        </w:rPr>
      </w:pPr>
      <w:r w:rsidRPr="00A047D1">
        <w:rPr>
          <w:lang w:val="en-GB"/>
        </w:rPr>
        <w:t>1&gt;</w:t>
      </w:r>
      <w:r w:rsidRPr="00A047D1">
        <w:rPr>
          <w:lang w:val="en-GB"/>
        </w:rPr>
        <w:tab/>
        <w:t xml:space="preserve">in case the size of a list is extended, upon receiving an extension field comprising the entries in addition to the ones carried by the original field (regardless of whether </w:t>
      </w:r>
      <w:r w:rsidR="004730B9" w:rsidRPr="00A047D1">
        <w:rPr>
          <w:lang w:val="en-GB"/>
        </w:rPr>
        <w:t>the network</w:t>
      </w:r>
      <w:r w:rsidRPr="00A047D1">
        <w:rPr>
          <w:lang w:val="en-GB"/>
        </w:rPr>
        <w:t xml:space="preserve"> signals more entries in total); apply the following generic behaviour unless explicitly stated otherwise:</w:t>
      </w:r>
    </w:p>
    <w:p w14:paraId="345629A9" w14:textId="77777777" w:rsidR="002C5D28" w:rsidRPr="00A047D1" w:rsidRDefault="002C5D28" w:rsidP="002C5D28">
      <w:pPr>
        <w:pStyle w:val="B2"/>
        <w:rPr>
          <w:lang w:val="en-GB"/>
        </w:rPr>
      </w:pPr>
      <w:r w:rsidRPr="00A047D1">
        <w:rPr>
          <w:lang w:val="en-GB"/>
        </w:rPr>
        <w:t>2&gt;</w:t>
      </w:r>
      <w:r w:rsidRPr="00A047D1">
        <w:rPr>
          <w:lang w:val="en-GB"/>
        </w:rPr>
        <w:tab/>
        <w:t>create a combined list by concatenating the additional entries included in the extension field to the original field while maintaining the order among both the original and the additional entries;</w:t>
      </w:r>
    </w:p>
    <w:p w14:paraId="688908CA" w14:textId="77777777" w:rsidR="002C5D28" w:rsidRPr="00A047D1" w:rsidRDefault="002C5D28" w:rsidP="002C5D28">
      <w:pPr>
        <w:pStyle w:val="B2"/>
        <w:rPr>
          <w:lang w:val="en-GB"/>
        </w:rPr>
      </w:pPr>
      <w:r w:rsidRPr="00A047D1">
        <w:rPr>
          <w:lang w:val="en-GB"/>
        </w:rPr>
        <w:t>2&gt;</w:t>
      </w:r>
      <w:r w:rsidRPr="00A047D1">
        <w:rPr>
          <w:lang w:val="en-GB"/>
        </w:rPr>
        <w:tab/>
        <w:t>for the combined list, created according to the previous, apply the same behaviour as defined for the original field.</w:t>
      </w:r>
    </w:p>
    <w:p w14:paraId="6C2329C3" w14:textId="77777777" w:rsidR="00762908" w:rsidRPr="00A047D1" w:rsidRDefault="00762908" w:rsidP="00706D38">
      <w:pPr>
        <w:pStyle w:val="Heading3"/>
        <w:rPr>
          <w:lang w:val="en-GB"/>
        </w:rPr>
      </w:pPr>
      <w:bookmarkStart w:id="27" w:name="_Toc12717944"/>
      <w:r w:rsidRPr="00A047D1">
        <w:rPr>
          <w:lang w:val="en-GB"/>
        </w:rPr>
        <w:t>5.1.3</w:t>
      </w:r>
      <w:r w:rsidRPr="00A047D1">
        <w:rPr>
          <w:lang w:val="en-GB"/>
        </w:rPr>
        <w:tab/>
        <w:t xml:space="preserve">Requirements for UE in </w:t>
      </w:r>
      <w:r w:rsidR="00E0012E" w:rsidRPr="00A047D1">
        <w:rPr>
          <w:lang w:val="en-GB"/>
        </w:rPr>
        <w:t>MR</w:t>
      </w:r>
      <w:r w:rsidRPr="00A047D1">
        <w:rPr>
          <w:lang w:val="en-GB"/>
        </w:rPr>
        <w:t>-DC</w:t>
      </w:r>
      <w:bookmarkEnd w:id="27"/>
    </w:p>
    <w:p w14:paraId="1C060BC3" w14:textId="77777777" w:rsidR="00E0012E" w:rsidRPr="00A047D1" w:rsidRDefault="00762908" w:rsidP="00706D38">
      <w:r w:rsidRPr="00A047D1">
        <w:t>In this specification, the UE considers itself to be in</w:t>
      </w:r>
      <w:r w:rsidR="00E0012E" w:rsidRPr="00A047D1">
        <w:t>:</w:t>
      </w:r>
    </w:p>
    <w:p w14:paraId="2EFDFD4D" w14:textId="77777777" w:rsidR="00E0012E" w:rsidRPr="00A047D1" w:rsidRDefault="00E0012E" w:rsidP="00E0012E">
      <w:pPr>
        <w:pStyle w:val="B1"/>
        <w:rPr>
          <w:lang w:val="en-GB"/>
        </w:rPr>
      </w:pPr>
      <w:r w:rsidRPr="00A047D1">
        <w:rPr>
          <w:lang w:val="en-GB"/>
        </w:rPr>
        <w:t>-</w:t>
      </w:r>
      <w:r w:rsidRPr="00A047D1">
        <w:rPr>
          <w:lang w:val="en-GB"/>
        </w:rPr>
        <w:tab/>
      </w:r>
      <w:r w:rsidR="00762908" w:rsidRPr="00A047D1">
        <w:rPr>
          <w:lang w:val="en-GB"/>
        </w:rPr>
        <w:t>EN-DC</w:t>
      </w:r>
      <w:r w:rsidR="0018209C" w:rsidRPr="00A047D1">
        <w:rPr>
          <w:lang w:val="en-GB"/>
        </w:rPr>
        <w:t>,</w:t>
      </w:r>
      <w:r w:rsidR="00762908" w:rsidRPr="00A047D1">
        <w:rPr>
          <w:lang w:val="en-GB"/>
        </w:rPr>
        <w:t xml:space="preserve"> if and only if it is configured with </w:t>
      </w:r>
      <w:r w:rsidR="00762908" w:rsidRPr="00A047D1">
        <w:rPr>
          <w:i/>
          <w:lang w:val="en-GB"/>
        </w:rPr>
        <w:t>nr-SecondaryCellGroupConfig</w:t>
      </w:r>
      <w:r w:rsidR="00762908" w:rsidRPr="00A047D1">
        <w:rPr>
          <w:lang w:val="en-GB"/>
        </w:rPr>
        <w:t xml:space="preserve"> according to TS 36.331[10]</w:t>
      </w:r>
      <w:r w:rsidR="0018209C" w:rsidRPr="00A047D1">
        <w:rPr>
          <w:lang w:val="en-GB"/>
        </w:rPr>
        <w:t>,</w:t>
      </w:r>
      <w:r w:rsidRPr="00A047D1">
        <w:rPr>
          <w:lang w:val="en-GB"/>
        </w:rPr>
        <w:t xml:space="preserve"> and it is connected to EPC,</w:t>
      </w:r>
    </w:p>
    <w:p w14:paraId="60EB350F" w14:textId="77777777" w:rsidR="00E0012E" w:rsidRPr="00A047D1" w:rsidRDefault="00E0012E" w:rsidP="00E0012E">
      <w:pPr>
        <w:pStyle w:val="B1"/>
        <w:rPr>
          <w:lang w:val="en-GB"/>
        </w:rPr>
      </w:pPr>
      <w:r w:rsidRPr="00A047D1">
        <w:rPr>
          <w:lang w:val="en-GB"/>
        </w:rPr>
        <w:t>-</w:t>
      </w:r>
      <w:r w:rsidRPr="00A047D1">
        <w:rPr>
          <w:lang w:val="en-GB"/>
        </w:rPr>
        <w:tab/>
        <w:t>NGEN-DC</w:t>
      </w:r>
      <w:r w:rsidR="0018209C" w:rsidRPr="00A047D1">
        <w:rPr>
          <w:lang w:val="en-GB"/>
        </w:rPr>
        <w:t>,</w:t>
      </w:r>
      <w:r w:rsidRPr="00A047D1">
        <w:rPr>
          <w:lang w:val="en-GB"/>
        </w:rPr>
        <w:t xml:space="preserve"> if and only if it is configured with </w:t>
      </w:r>
      <w:r w:rsidRPr="00A047D1">
        <w:rPr>
          <w:i/>
          <w:lang w:val="en-GB"/>
        </w:rPr>
        <w:t>nr-SecondaryCellGroupConfig</w:t>
      </w:r>
      <w:r w:rsidRPr="00A047D1">
        <w:rPr>
          <w:lang w:val="en-GB"/>
        </w:rPr>
        <w:t xml:space="preserve"> according to TS 36.331[10]</w:t>
      </w:r>
      <w:r w:rsidR="0018209C" w:rsidRPr="00A047D1">
        <w:rPr>
          <w:lang w:val="en-GB"/>
        </w:rPr>
        <w:t>,</w:t>
      </w:r>
      <w:r w:rsidRPr="00A047D1">
        <w:rPr>
          <w:lang w:val="en-GB"/>
        </w:rPr>
        <w:t xml:space="preserve"> and it is connected to 5GC,</w:t>
      </w:r>
    </w:p>
    <w:p w14:paraId="3A5F623B" w14:textId="77777777" w:rsidR="00E0012E" w:rsidRPr="00A047D1" w:rsidRDefault="00E0012E" w:rsidP="00E0012E">
      <w:pPr>
        <w:pStyle w:val="B1"/>
        <w:rPr>
          <w:lang w:val="en-GB"/>
        </w:rPr>
      </w:pPr>
      <w:r w:rsidRPr="00A047D1">
        <w:rPr>
          <w:lang w:val="en-GB"/>
        </w:rPr>
        <w:t>-</w:t>
      </w:r>
      <w:r w:rsidRPr="00A047D1">
        <w:rPr>
          <w:lang w:val="en-GB"/>
        </w:rPr>
        <w:tab/>
        <w:t>NE-DC</w:t>
      </w:r>
      <w:r w:rsidR="0018209C" w:rsidRPr="00A047D1">
        <w:rPr>
          <w:lang w:val="en-GB"/>
        </w:rPr>
        <w:t>,</w:t>
      </w:r>
      <w:r w:rsidRPr="00A047D1">
        <w:rPr>
          <w:lang w:val="en-GB"/>
        </w:rPr>
        <w:t xml:space="preserve"> if and only if it is configured with </w:t>
      </w:r>
      <w:r w:rsidRPr="00A047D1">
        <w:rPr>
          <w:i/>
          <w:lang w:val="en-GB"/>
        </w:rPr>
        <w:t>mrdc-SecondaryCellGroup</w:t>
      </w:r>
      <w:r w:rsidRPr="00A047D1">
        <w:rPr>
          <w:lang w:val="en-GB"/>
        </w:rPr>
        <w:t xml:space="preserve"> set to </w:t>
      </w:r>
      <w:r w:rsidRPr="00A047D1">
        <w:rPr>
          <w:i/>
          <w:lang w:val="en-GB"/>
        </w:rPr>
        <w:t>eutra-SCG</w:t>
      </w:r>
      <w:r w:rsidRPr="00A047D1">
        <w:rPr>
          <w:lang w:val="en-GB"/>
        </w:rPr>
        <w:t>,</w:t>
      </w:r>
    </w:p>
    <w:p w14:paraId="78484CD8" w14:textId="77777777" w:rsidR="00E0012E" w:rsidRPr="00A047D1" w:rsidRDefault="00E0012E" w:rsidP="00E0012E">
      <w:pPr>
        <w:pStyle w:val="B1"/>
        <w:rPr>
          <w:lang w:val="en-GB"/>
        </w:rPr>
      </w:pPr>
      <w:r w:rsidRPr="00A047D1">
        <w:rPr>
          <w:lang w:val="en-GB"/>
        </w:rPr>
        <w:t>-</w:t>
      </w:r>
      <w:r w:rsidRPr="00A047D1">
        <w:rPr>
          <w:lang w:val="en-GB"/>
        </w:rPr>
        <w:tab/>
        <w:t>NR-DC</w:t>
      </w:r>
      <w:r w:rsidR="0018209C" w:rsidRPr="00A047D1">
        <w:rPr>
          <w:lang w:val="en-GB"/>
        </w:rPr>
        <w:t>,</w:t>
      </w:r>
      <w:r w:rsidRPr="00A047D1">
        <w:rPr>
          <w:lang w:val="en-GB"/>
        </w:rPr>
        <w:t xml:space="preserve"> if and only if it is configured with </w:t>
      </w:r>
      <w:r w:rsidRPr="00A047D1">
        <w:rPr>
          <w:i/>
          <w:lang w:val="en-GB"/>
        </w:rPr>
        <w:t>mrdc-SecondaryCellGroup</w:t>
      </w:r>
      <w:r w:rsidRPr="00A047D1">
        <w:rPr>
          <w:lang w:val="en-GB"/>
        </w:rPr>
        <w:t xml:space="preserve"> set to </w:t>
      </w:r>
      <w:r w:rsidRPr="00A047D1">
        <w:rPr>
          <w:i/>
          <w:lang w:val="en-GB"/>
        </w:rPr>
        <w:t>nr-SCG</w:t>
      </w:r>
      <w:r w:rsidRPr="00A047D1">
        <w:rPr>
          <w:lang w:val="en-GB"/>
        </w:rPr>
        <w:t>,</w:t>
      </w:r>
    </w:p>
    <w:p w14:paraId="08B8EB64" w14:textId="77777777" w:rsidR="00762908" w:rsidRPr="00A047D1" w:rsidRDefault="00E0012E" w:rsidP="00852D09">
      <w:pPr>
        <w:pStyle w:val="B1"/>
        <w:rPr>
          <w:u w:val="single"/>
          <w:lang w:val="en-GB"/>
        </w:rPr>
      </w:pPr>
      <w:r w:rsidRPr="00A047D1">
        <w:rPr>
          <w:lang w:val="en-GB"/>
        </w:rPr>
        <w:t>-</w:t>
      </w:r>
      <w:r w:rsidRPr="00A047D1">
        <w:rPr>
          <w:lang w:val="en-GB"/>
        </w:rPr>
        <w:tab/>
        <w:t>MR-DC</w:t>
      </w:r>
      <w:r w:rsidR="0018209C" w:rsidRPr="00A047D1">
        <w:rPr>
          <w:lang w:val="en-GB"/>
        </w:rPr>
        <w:t>,</w:t>
      </w:r>
      <w:r w:rsidRPr="00A047D1">
        <w:rPr>
          <w:lang w:val="en-GB"/>
        </w:rPr>
        <w:t xml:space="preserve"> if and only if it is in (NG)EN-DC, NE-DC or NR-DC.</w:t>
      </w:r>
    </w:p>
    <w:p w14:paraId="392B049D" w14:textId="77777777" w:rsidR="008E7BF6" w:rsidRPr="00A047D1" w:rsidRDefault="008E7BF6" w:rsidP="008E7BF6">
      <w:pPr>
        <w:pStyle w:val="NO"/>
        <w:rPr>
          <w:lang w:val="en-GB" w:eastAsia="fi-FI"/>
        </w:rPr>
      </w:pPr>
      <w:r w:rsidRPr="00A047D1">
        <w:rPr>
          <w:lang w:val="en-GB"/>
        </w:rPr>
        <w:t>NOTE:</w:t>
      </w:r>
      <w:r w:rsidRPr="00A047D1">
        <w:rPr>
          <w:lang w:val="en-GB"/>
        </w:rPr>
        <w:tab/>
        <w:t xml:space="preserve">This use of </w:t>
      </w:r>
      <w:r w:rsidR="00E0012E" w:rsidRPr="00A047D1">
        <w:rPr>
          <w:lang w:val="en-GB"/>
        </w:rPr>
        <w:t>these terms</w:t>
      </w:r>
      <w:r w:rsidRPr="00A047D1">
        <w:rPr>
          <w:lang w:val="en-GB"/>
        </w:rPr>
        <w:t xml:space="preserve"> deviates from the definition in TS 37.340 [4</w:t>
      </w:r>
      <w:r w:rsidR="00D003FD" w:rsidRPr="00A047D1">
        <w:rPr>
          <w:lang w:val="en-GB"/>
        </w:rPr>
        <w:t>1</w:t>
      </w:r>
      <w:r w:rsidRPr="00A047D1">
        <w:rPr>
          <w:lang w:val="en-GB"/>
        </w:rPr>
        <w:t>]</w:t>
      </w:r>
      <w:r w:rsidRPr="00A047D1">
        <w:rPr>
          <w:lang w:val="en-GB" w:eastAsia="en-US"/>
        </w:rPr>
        <w:t xml:space="preserve"> and other specifications</w:t>
      </w:r>
      <w:r w:rsidRPr="00A047D1">
        <w:rPr>
          <w:lang w:val="en-GB"/>
        </w:rPr>
        <w:t xml:space="preserve">. In TS 37.340, </w:t>
      </w:r>
      <w:r w:rsidR="00E0012E" w:rsidRPr="00A047D1">
        <w:rPr>
          <w:lang w:val="en-GB"/>
        </w:rPr>
        <w:t>these terms</w:t>
      </w:r>
      <w:r w:rsidRPr="00A047D1">
        <w:rPr>
          <w:lang w:val="en-GB"/>
        </w:rPr>
        <w:t xml:space="preserve"> include also the case where the UE is configured with E-UTRA </w:t>
      </w:r>
      <w:r w:rsidR="00E0012E" w:rsidRPr="00A047D1">
        <w:rPr>
          <w:lang w:val="en-GB"/>
        </w:rPr>
        <w:t xml:space="preserve">or NR </w:t>
      </w:r>
      <w:r w:rsidRPr="00A047D1">
        <w:rPr>
          <w:lang w:val="en-GB"/>
        </w:rPr>
        <w:t xml:space="preserve">MCG only (i.e. no NR </w:t>
      </w:r>
      <w:r w:rsidR="00E0012E" w:rsidRPr="00A047D1">
        <w:rPr>
          <w:lang w:val="en-GB"/>
        </w:rPr>
        <w:t xml:space="preserve">or E-UTRA </w:t>
      </w:r>
      <w:r w:rsidRPr="00A047D1">
        <w:rPr>
          <w:lang w:val="en-GB"/>
        </w:rPr>
        <w:t>SCG) but with one or more bearers terminated in a secondary node (i.e. using NR PDCP).</w:t>
      </w:r>
    </w:p>
    <w:p w14:paraId="425CD819" w14:textId="77777777" w:rsidR="00762908" w:rsidRPr="00A047D1" w:rsidRDefault="00762908" w:rsidP="00706D38">
      <w:r w:rsidRPr="00A047D1">
        <w:t xml:space="preserve">The UE in </w:t>
      </w:r>
      <w:r w:rsidR="00E0012E" w:rsidRPr="00A047D1">
        <w:t>(NG)</w:t>
      </w:r>
      <w:r w:rsidRPr="00A047D1">
        <w:t>EN-DC only executes a sub-clause of clause 5 in this specification when the subclause:</w:t>
      </w:r>
    </w:p>
    <w:p w14:paraId="7EDB017B" w14:textId="77777777" w:rsidR="00762908" w:rsidRPr="00A047D1" w:rsidRDefault="00762908" w:rsidP="00706D38">
      <w:pPr>
        <w:pStyle w:val="B1"/>
        <w:rPr>
          <w:lang w:val="en-GB"/>
        </w:rPr>
      </w:pPr>
      <w:r w:rsidRPr="00A047D1">
        <w:rPr>
          <w:lang w:val="en-GB"/>
        </w:rPr>
        <w:t>-</w:t>
      </w:r>
      <w:r w:rsidRPr="00A047D1">
        <w:rPr>
          <w:lang w:val="en-GB"/>
        </w:rPr>
        <w:tab/>
        <w:t>is referred to from a subclause under execution, either in this specification or in TS 36.331 [10]; or</w:t>
      </w:r>
    </w:p>
    <w:p w14:paraId="32D4DA0C" w14:textId="77777777" w:rsidR="00762908" w:rsidRPr="00A047D1" w:rsidRDefault="00762908" w:rsidP="00706D38">
      <w:pPr>
        <w:pStyle w:val="B1"/>
        <w:rPr>
          <w:lang w:val="en-GB"/>
        </w:rPr>
      </w:pPr>
      <w:r w:rsidRPr="00A047D1">
        <w:rPr>
          <w:lang w:val="en-GB"/>
        </w:rPr>
        <w:t>-</w:t>
      </w:r>
      <w:r w:rsidRPr="00A047D1">
        <w:rPr>
          <w:lang w:val="en-GB"/>
        </w:rPr>
        <w:tab/>
        <w:t>applies to a message received on SRB3 (if SRB3 is established); or</w:t>
      </w:r>
    </w:p>
    <w:p w14:paraId="2ABDDCB2" w14:textId="77777777" w:rsidR="00762908" w:rsidRPr="00A047D1" w:rsidRDefault="00762908" w:rsidP="00706D38">
      <w:pPr>
        <w:pStyle w:val="B1"/>
        <w:rPr>
          <w:lang w:val="en-GB"/>
        </w:rPr>
      </w:pPr>
      <w:r w:rsidRPr="00A047D1">
        <w:rPr>
          <w:lang w:val="en-GB"/>
        </w:rPr>
        <w:t>-</w:t>
      </w:r>
      <w:r w:rsidRPr="00A047D1">
        <w:rPr>
          <w:lang w:val="en-GB"/>
        </w:rPr>
        <w:tab/>
        <w:t>applies to field(s), IE(s), UE variable(s) or timer(s) in this specification that the UE is configured with.</w:t>
      </w:r>
    </w:p>
    <w:p w14:paraId="50C86670" w14:textId="77777777" w:rsidR="00762908" w:rsidRPr="00A047D1" w:rsidRDefault="00762908" w:rsidP="00706D38">
      <w:r w:rsidRPr="00A047D1">
        <w:t xml:space="preserve">When executing a subclause of clause 5 in this specification, the UE follows the requirements in </w:t>
      </w:r>
      <w:r w:rsidR="00F37A41" w:rsidRPr="00A047D1">
        <w:t>clause</w:t>
      </w:r>
      <w:r w:rsidRPr="00A047D1">
        <w:t xml:space="preserve"> 5.1.2 and in all subclauses of this specification applicable to the messages (including processing time requirements), fields, I</w:t>
      </w:r>
      <w:r w:rsidR="00980B41" w:rsidRPr="00A047D1">
        <w:t>E</w:t>
      </w:r>
      <w:r w:rsidRPr="00A047D1">
        <w:t>s, timers and UE variables indicated in the subclause under execution.</w:t>
      </w:r>
    </w:p>
    <w:p w14:paraId="330EC55C" w14:textId="77777777" w:rsidR="002C5D28" w:rsidRPr="00A047D1" w:rsidRDefault="002C5D28" w:rsidP="002C5D28">
      <w:pPr>
        <w:pStyle w:val="Heading2"/>
        <w:rPr>
          <w:rFonts w:eastAsia="MS Mincho"/>
          <w:lang w:val="en-GB"/>
        </w:rPr>
      </w:pPr>
      <w:bookmarkStart w:id="28" w:name="_Toc12717945"/>
      <w:r w:rsidRPr="00A047D1">
        <w:rPr>
          <w:rFonts w:eastAsia="MS Mincho"/>
          <w:lang w:val="en-GB"/>
        </w:rPr>
        <w:t>5.2</w:t>
      </w:r>
      <w:r w:rsidRPr="00A047D1">
        <w:rPr>
          <w:rFonts w:eastAsia="MS Mincho"/>
          <w:lang w:val="en-GB"/>
        </w:rPr>
        <w:tab/>
        <w:t>System information</w:t>
      </w:r>
      <w:bookmarkEnd w:id="28"/>
    </w:p>
    <w:p w14:paraId="58B618C3" w14:textId="77777777" w:rsidR="002C5D28" w:rsidRPr="00A047D1" w:rsidRDefault="002C5D28" w:rsidP="002C5D28">
      <w:pPr>
        <w:pStyle w:val="Heading3"/>
        <w:rPr>
          <w:rFonts w:eastAsia="MS Mincho"/>
          <w:lang w:val="en-GB"/>
        </w:rPr>
      </w:pPr>
      <w:bookmarkStart w:id="29" w:name="_Toc12717946"/>
      <w:r w:rsidRPr="00A047D1">
        <w:rPr>
          <w:rFonts w:eastAsia="MS Mincho"/>
          <w:lang w:val="en-GB"/>
        </w:rPr>
        <w:t>5.2.1</w:t>
      </w:r>
      <w:r w:rsidRPr="00A047D1">
        <w:rPr>
          <w:rFonts w:eastAsia="MS Mincho"/>
          <w:lang w:val="en-GB"/>
        </w:rPr>
        <w:tab/>
        <w:t>Introduction</w:t>
      </w:r>
      <w:bookmarkEnd w:id="29"/>
    </w:p>
    <w:p w14:paraId="5CE0CF79" w14:textId="77777777" w:rsidR="002C5D28" w:rsidRPr="00A047D1" w:rsidRDefault="002C5D28" w:rsidP="002C5D28">
      <w:pPr>
        <w:rPr>
          <w:rFonts w:eastAsia="MS Mincho"/>
        </w:rPr>
      </w:pPr>
      <w:r w:rsidRPr="00A047D1">
        <w:t xml:space="preserve">System Information (SI) is divided into the </w:t>
      </w:r>
      <w:r w:rsidRPr="00A047D1">
        <w:rPr>
          <w:i/>
        </w:rPr>
        <w:t>MIB</w:t>
      </w:r>
      <w:r w:rsidRPr="00A047D1">
        <w:t xml:space="preserve"> and a number of SIBs where:</w:t>
      </w:r>
    </w:p>
    <w:p w14:paraId="37843E9B"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MIB</w:t>
      </w:r>
      <w:r w:rsidRPr="00A047D1">
        <w:rPr>
          <w:lang w:val="en-GB"/>
        </w:rPr>
        <w:t xml:space="preserve"> is always transmitted on the BCH with a periodicity of 80 ms and repetitions made within 80 ms</w:t>
      </w:r>
      <w:r w:rsidR="00E51092" w:rsidRPr="00A047D1">
        <w:rPr>
          <w:lang w:val="en-GB"/>
        </w:rPr>
        <w:t xml:space="preserve"> (TS 38.212</w:t>
      </w:r>
      <w:r w:rsidRPr="00A047D1">
        <w:rPr>
          <w:lang w:val="en-GB"/>
        </w:rPr>
        <w:t xml:space="preserve"> [17</w:t>
      </w:r>
      <w:r w:rsidR="00E51092" w:rsidRPr="00A047D1">
        <w:rPr>
          <w:lang w:val="en-GB"/>
        </w:rPr>
        <w:t>]</w:t>
      </w:r>
      <w:r w:rsidRPr="00A047D1">
        <w:rPr>
          <w:lang w:val="en-GB"/>
        </w:rPr>
        <w:t xml:space="preserve">, </w:t>
      </w:r>
      <w:r w:rsidR="00E51092" w:rsidRPr="00A047D1">
        <w:rPr>
          <w:lang w:val="en-GB"/>
        </w:rPr>
        <w:t>clause</w:t>
      </w:r>
      <w:r w:rsidRPr="00A047D1">
        <w:rPr>
          <w:lang w:val="en-GB"/>
        </w:rPr>
        <w:t xml:space="preserve"> 7.1</w:t>
      </w:r>
      <w:r w:rsidR="00E51092" w:rsidRPr="00A047D1">
        <w:rPr>
          <w:lang w:val="en-GB"/>
        </w:rPr>
        <w:t>)</w:t>
      </w:r>
      <w:r w:rsidRPr="00A047D1">
        <w:rPr>
          <w:lang w:val="en-GB"/>
        </w:rPr>
        <w:t xml:space="preserve"> and it includes parameters that are needed to acquire </w:t>
      </w:r>
      <w:r w:rsidRPr="00A047D1">
        <w:rPr>
          <w:i/>
          <w:lang w:val="en-GB"/>
        </w:rPr>
        <w:t>SIB1</w:t>
      </w:r>
      <w:r w:rsidRPr="00A047D1">
        <w:rPr>
          <w:lang w:val="en-GB"/>
        </w:rPr>
        <w:t xml:space="preserve"> from the cell. </w:t>
      </w:r>
      <w:r w:rsidRPr="00A047D1">
        <w:rPr>
          <w:rFonts w:eastAsia="SimSun"/>
          <w:lang w:val="en-GB" w:eastAsia="zh-CN"/>
        </w:rPr>
        <w:t xml:space="preserve">The first transmission of the </w:t>
      </w:r>
      <w:r w:rsidRPr="00A047D1">
        <w:rPr>
          <w:rFonts w:eastAsia="SimSun"/>
          <w:i/>
          <w:lang w:val="en-GB"/>
        </w:rPr>
        <w:t>MIB</w:t>
      </w:r>
      <w:r w:rsidRPr="00A047D1">
        <w:rPr>
          <w:rFonts w:eastAsia="SimSun"/>
          <w:lang w:val="en-GB" w:eastAsia="zh-CN"/>
        </w:rPr>
        <w:t xml:space="preserve"> is scheduled in subframes </w:t>
      </w:r>
      <w:r w:rsidR="00697FCB" w:rsidRPr="00A047D1">
        <w:rPr>
          <w:rFonts w:eastAsia="SimSun"/>
          <w:lang w:val="en-GB" w:eastAsia="zh-CN"/>
        </w:rPr>
        <w:t xml:space="preserve">as </w:t>
      </w:r>
      <w:r w:rsidRPr="00A047D1">
        <w:rPr>
          <w:rFonts w:eastAsia="SimSun"/>
          <w:lang w:val="en-GB" w:eastAsia="zh-CN"/>
        </w:rPr>
        <w:t xml:space="preserve">defined </w:t>
      </w:r>
      <w:r w:rsidR="00697FCB" w:rsidRPr="00A047D1">
        <w:rPr>
          <w:rFonts w:eastAsia="SimSun"/>
          <w:lang w:val="en-GB" w:eastAsia="zh-CN"/>
        </w:rPr>
        <w:t xml:space="preserve">in </w:t>
      </w:r>
      <w:r w:rsidRPr="00A047D1">
        <w:rPr>
          <w:rFonts w:eastAsia="SimSun"/>
          <w:lang w:val="en-GB" w:eastAsia="zh-CN"/>
        </w:rPr>
        <w:t>TS 38.21</w:t>
      </w:r>
      <w:r w:rsidR="00E51092" w:rsidRPr="00A047D1">
        <w:rPr>
          <w:rFonts w:eastAsia="SimSun"/>
          <w:lang w:val="en-GB" w:eastAsia="zh-CN"/>
        </w:rPr>
        <w:t>3</w:t>
      </w:r>
      <w:r w:rsidR="00D44CC3" w:rsidRPr="00A047D1">
        <w:rPr>
          <w:rFonts w:eastAsia="SimSun"/>
          <w:lang w:val="en-GB" w:eastAsia="zh-CN"/>
        </w:rPr>
        <w:t xml:space="preserve"> [13]</w:t>
      </w:r>
      <w:r w:rsidRPr="00A047D1">
        <w:rPr>
          <w:rFonts w:eastAsia="SimSun"/>
          <w:lang w:val="en-GB" w:eastAsia="zh-CN"/>
        </w:rPr>
        <w:t xml:space="preserve">, </w:t>
      </w:r>
      <w:r w:rsidR="00D44CC3" w:rsidRPr="00A047D1">
        <w:rPr>
          <w:rFonts w:eastAsia="SimSun"/>
          <w:lang w:val="en-GB" w:eastAsia="zh-CN"/>
        </w:rPr>
        <w:t xml:space="preserve">clause </w:t>
      </w:r>
      <w:r w:rsidR="00E51092" w:rsidRPr="00A047D1">
        <w:rPr>
          <w:rFonts w:eastAsia="SimSun"/>
          <w:lang w:val="en-GB" w:eastAsia="zh-CN"/>
        </w:rPr>
        <w:t>4.1</w:t>
      </w:r>
      <w:r w:rsidRPr="00A047D1">
        <w:rPr>
          <w:rFonts w:eastAsia="SimSun"/>
          <w:lang w:val="en-GB" w:eastAsia="zh-CN"/>
        </w:rPr>
        <w:t xml:space="preserve"> and repetitions are scheduled according to the period of SSB</w:t>
      </w:r>
      <w:r w:rsidRPr="00A047D1">
        <w:rPr>
          <w:lang w:val="en-GB"/>
        </w:rPr>
        <w:t>;</w:t>
      </w:r>
    </w:p>
    <w:p w14:paraId="67629E7E"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SIB1</w:t>
      </w:r>
      <w:r w:rsidRPr="00A047D1">
        <w:rPr>
          <w:lang w:val="en-GB"/>
        </w:rPr>
        <w:t xml:space="preserve"> is transmitted on the DL-SCH with a periodicity of 160</w:t>
      </w:r>
      <w:r w:rsidR="001011DB" w:rsidRPr="00A047D1">
        <w:rPr>
          <w:lang w:val="en-GB"/>
        </w:rPr>
        <w:t xml:space="preserve"> </w:t>
      </w:r>
      <w:r w:rsidRPr="00A047D1">
        <w:rPr>
          <w:lang w:val="en-GB"/>
        </w:rPr>
        <w:t xml:space="preserve">ms and variable transmission repetition periodicity </w:t>
      </w:r>
      <w:r w:rsidR="00E51092" w:rsidRPr="00A047D1">
        <w:rPr>
          <w:lang w:val="en-GB"/>
        </w:rPr>
        <w:t>within 160</w:t>
      </w:r>
      <w:r w:rsidR="00FB1569" w:rsidRPr="00A047D1">
        <w:rPr>
          <w:lang w:val="en-GB"/>
        </w:rPr>
        <w:t xml:space="preserve"> </w:t>
      </w:r>
      <w:r w:rsidR="00E51092" w:rsidRPr="00A047D1">
        <w:rPr>
          <w:lang w:val="en-GB"/>
        </w:rPr>
        <w:t xml:space="preserve">ms </w:t>
      </w:r>
      <w:r w:rsidRPr="00A047D1">
        <w:rPr>
          <w:lang w:val="en-GB"/>
        </w:rPr>
        <w:t>as specified in TS 38.213 [13</w:t>
      </w:r>
      <w:r w:rsidR="00E1305A" w:rsidRPr="00A047D1">
        <w:rPr>
          <w:lang w:val="en-GB"/>
        </w:rPr>
        <w:t>]</w:t>
      </w:r>
      <w:r w:rsidRPr="00A047D1">
        <w:rPr>
          <w:lang w:val="en-GB"/>
        </w:rPr>
        <w:t xml:space="preserve">, </w:t>
      </w:r>
      <w:r w:rsidR="00E1305A" w:rsidRPr="00A047D1">
        <w:rPr>
          <w:lang w:val="en-GB"/>
        </w:rPr>
        <w:t>clause</w:t>
      </w:r>
      <w:r w:rsidRPr="00A047D1">
        <w:rPr>
          <w:lang w:val="en-GB"/>
        </w:rPr>
        <w:t xml:space="preserve"> 13. The default transmission repetition periodicity of </w:t>
      </w:r>
      <w:r w:rsidRPr="00A047D1">
        <w:rPr>
          <w:i/>
          <w:lang w:val="en-GB"/>
        </w:rPr>
        <w:t>SIB1</w:t>
      </w:r>
      <w:r w:rsidRPr="00A047D1">
        <w:rPr>
          <w:lang w:val="en-GB"/>
        </w:rPr>
        <w:t xml:space="preserve"> is 20</w:t>
      </w:r>
      <w:r w:rsidR="001011DB" w:rsidRPr="00A047D1">
        <w:rPr>
          <w:lang w:val="en-GB"/>
        </w:rPr>
        <w:t xml:space="preserve"> </w:t>
      </w:r>
      <w:r w:rsidRPr="00A047D1">
        <w:rPr>
          <w:lang w:val="en-GB"/>
        </w:rPr>
        <w:t xml:space="preserve">ms but the actual transmission repetition periodicity is up to network implementation. For SSB and CORESET multiplexing pattern 1, </w:t>
      </w:r>
      <w:r w:rsidRPr="00A047D1">
        <w:rPr>
          <w:i/>
          <w:lang w:val="en-GB"/>
        </w:rPr>
        <w:t>SIB1</w:t>
      </w:r>
      <w:r w:rsidRPr="00A047D1">
        <w:rPr>
          <w:lang w:val="en-GB"/>
        </w:rPr>
        <w:t xml:space="preserve"> repetition transmission period is 20</w:t>
      </w:r>
      <w:r w:rsidR="00FB1569" w:rsidRPr="00A047D1">
        <w:rPr>
          <w:lang w:val="en-GB"/>
        </w:rPr>
        <w:t xml:space="preserve"> </w:t>
      </w:r>
      <w:r w:rsidRPr="00A047D1">
        <w:rPr>
          <w:lang w:val="en-GB"/>
        </w:rPr>
        <w:t xml:space="preserve">ms. For SSB and </w:t>
      </w:r>
      <w:r w:rsidRPr="00A047D1">
        <w:rPr>
          <w:lang w:val="en-GB"/>
        </w:rPr>
        <w:lastRenderedPageBreak/>
        <w:t xml:space="preserve">CORESET multiplexing pattern 2/3, </w:t>
      </w:r>
      <w:r w:rsidRPr="00A047D1">
        <w:rPr>
          <w:i/>
          <w:lang w:val="en-GB"/>
        </w:rPr>
        <w:t>SIB1</w:t>
      </w:r>
      <w:r w:rsidRPr="00A047D1">
        <w:rPr>
          <w:lang w:val="en-GB"/>
        </w:rPr>
        <w:t xml:space="preserve"> transmission repetition period is the same as the SSB period</w:t>
      </w:r>
      <w:r w:rsidR="00E51092" w:rsidRPr="00A047D1">
        <w:rPr>
          <w:lang w:val="en-GB"/>
        </w:rPr>
        <w:t xml:space="preserve"> (TS 38.213</w:t>
      </w:r>
      <w:r w:rsidRPr="00A047D1">
        <w:rPr>
          <w:lang w:val="en-GB"/>
        </w:rPr>
        <w:t xml:space="preserve"> [13]</w:t>
      </w:r>
      <w:r w:rsidR="00E51092" w:rsidRPr="00A047D1">
        <w:rPr>
          <w:lang w:val="en-GB"/>
        </w:rPr>
        <w:t>, clause 13)</w:t>
      </w:r>
      <w:r w:rsidRPr="00A047D1">
        <w:rPr>
          <w:lang w:val="en-GB"/>
        </w:rPr>
        <w:t xml:space="preserve">. </w:t>
      </w:r>
      <w:r w:rsidRPr="00A047D1">
        <w:rPr>
          <w:i/>
          <w:lang w:val="en-GB"/>
        </w:rPr>
        <w:t>SIB1</w:t>
      </w:r>
      <w:r w:rsidRPr="00A047D1">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047D1">
        <w:rPr>
          <w:i/>
          <w:lang w:val="en-GB"/>
        </w:rPr>
        <w:t>SIB1</w:t>
      </w:r>
      <w:r w:rsidRPr="00A047D1">
        <w:rPr>
          <w:lang w:val="en-GB"/>
        </w:rPr>
        <w:t xml:space="preserve"> is cell-specific SIB;</w:t>
      </w:r>
    </w:p>
    <w:p w14:paraId="4D672DFA" w14:textId="77777777" w:rsidR="002C5D28" w:rsidRPr="00A047D1" w:rsidRDefault="002C5D28" w:rsidP="002C5D28">
      <w:pPr>
        <w:pStyle w:val="B1"/>
        <w:rPr>
          <w:lang w:val="en-GB"/>
        </w:rPr>
      </w:pPr>
      <w:r w:rsidRPr="00A047D1">
        <w:rPr>
          <w:lang w:val="en-GB"/>
        </w:rPr>
        <w:t>-</w:t>
      </w:r>
      <w:r w:rsidRPr="00A047D1">
        <w:rPr>
          <w:lang w:val="en-GB"/>
        </w:rPr>
        <w:tab/>
      </w:r>
      <w:bookmarkStart w:id="30" w:name="_Hlk778926"/>
      <w:r w:rsidRPr="00A047D1">
        <w:rPr>
          <w:lang w:val="en-GB"/>
        </w:rPr>
        <w:t xml:space="preserve">SIBs other than </w:t>
      </w:r>
      <w:r w:rsidRPr="00A047D1">
        <w:rPr>
          <w:i/>
          <w:lang w:val="en-GB"/>
        </w:rPr>
        <w:t>SIB1</w:t>
      </w:r>
      <w:r w:rsidRPr="00A047D1">
        <w:rPr>
          <w:lang w:val="en-GB"/>
        </w:rPr>
        <w:t xml:space="preserve"> are carried in </w:t>
      </w:r>
      <w:r w:rsidRPr="00A047D1">
        <w:rPr>
          <w:i/>
          <w:lang w:val="en-GB"/>
        </w:rPr>
        <w:t>SystemInformation</w:t>
      </w:r>
      <w:r w:rsidRPr="00A047D1">
        <w:rPr>
          <w:lang w:val="en-GB"/>
        </w:rPr>
        <w:t xml:space="preserve"> (SI) messages,</w:t>
      </w:r>
      <w:bookmarkEnd w:id="30"/>
      <w:r w:rsidRPr="00A047D1">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047D1">
        <w:rPr>
          <w:lang w:val="en-GB"/>
        </w:rPr>
        <w:t>n</w:t>
      </w:r>
      <w:r w:rsidRPr="00A047D1">
        <w:rPr>
          <w:lang w:val="en-GB"/>
        </w:rPr>
        <w:t xml:space="preserve"> SI-window and the SI-windows of different SI messages do not overlap. That is, within one SI-window only the corresponding SI message is transmitted. </w:t>
      </w:r>
      <w:r w:rsidR="00710895" w:rsidRPr="00A047D1">
        <w:rPr>
          <w:lang w:val="en-GB"/>
        </w:rPr>
        <w:t xml:space="preserve">An </w:t>
      </w:r>
      <w:r w:rsidR="00710895" w:rsidRPr="00A047D1">
        <w:rPr>
          <w:iCs/>
          <w:lang w:val="en-GB"/>
        </w:rPr>
        <w:t xml:space="preserve">SI message may be transmitted a number of times within the SI-window. </w:t>
      </w:r>
      <w:r w:rsidRPr="00A047D1">
        <w:rPr>
          <w:lang w:val="en-GB"/>
        </w:rPr>
        <w:t xml:space="preserve">Any SIB except </w:t>
      </w:r>
      <w:r w:rsidRPr="00A047D1">
        <w:rPr>
          <w:i/>
          <w:lang w:val="en-GB"/>
        </w:rPr>
        <w:t>SIB1</w:t>
      </w:r>
      <w:r w:rsidRPr="00A047D1">
        <w:rPr>
          <w:lang w:val="en-GB"/>
        </w:rPr>
        <w:t xml:space="preserve"> can be configured to be cell specific or area specific, using an indication in </w:t>
      </w:r>
      <w:r w:rsidRPr="00A047D1">
        <w:rPr>
          <w:i/>
          <w:lang w:val="en-GB"/>
        </w:rPr>
        <w:t>SIB1</w:t>
      </w:r>
      <w:r w:rsidRPr="00A047D1">
        <w:rPr>
          <w:lang w:val="en-GB"/>
        </w:rPr>
        <w:t>. The cell specific SIB is applicable only within a cell that provides the SIB while the area specific SIB is applicable within an area referred to as SI area, which consists of one or several cells and is identified by s</w:t>
      </w:r>
      <w:r w:rsidRPr="00A047D1">
        <w:rPr>
          <w:i/>
          <w:lang w:val="en-GB"/>
        </w:rPr>
        <w:t>ystemInformationAreaID</w:t>
      </w:r>
      <w:r w:rsidRPr="00A047D1">
        <w:rPr>
          <w:lang w:val="en-GB"/>
        </w:rPr>
        <w:t>;</w:t>
      </w:r>
    </w:p>
    <w:p w14:paraId="0A5BA05F" w14:textId="77777777" w:rsidR="002C5D28" w:rsidRPr="00A047D1" w:rsidRDefault="002C5D28" w:rsidP="002C5D28">
      <w:pPr>
        <w:pStyle w:val="B1"/>
        <w:rPr>
          <w:lang w:val="en-GB"/>
        </w:rPr>
      </w:pPr>
      <w:r w:rsidRPr="00A047D1">
        <w:rPr>
          <w:lang w:val="en-GB"/>
        </w:rPr>
        <w:t>-</w:t>
      </w:r>
      <w:r w:rsidRPr="00A047D1">
        <w:rPr>
          <w:lang w:val="en-GB"/>
        </w:rPr>
        <w:tab/>
        <w:t xml:space="preserve">For a UE in RRC_CONNECTED, the network can provide system information through dedicated signalling using the </w:t>
      </w:r>
      <w:r w:rsidRPr="00A047D1">
        <w:rPr>
          <w:bCs/>
          <w:i/>
          <w:iCs/>
          <w:lang w:val="en-GB"/>
        </w:rPr>
        <w:t>RRCReconfiguration</w:t>
      </w:r>
      <w:r w:rsidRPr="00A047D1">
        <w:rPr>
          <w:bCs/>
          <w:iCs/>
          <w:lang w:val="en-GB"/>
        </w:rPr>
        <w:t xml:space="preserve"> message, e.g. if the UE has an active BWP with no common search space configured</w:t>
      </w:r>
      <w:r w:rsidR="00E51092" w:rsidRPr="00A047D1">
        <w:rPr>
          <w:bCs/>
          <w:iCs/>
          <w:lang w:val="en-GB"/>
        </w:rPr>
        <w:t xml:space="preserve"> to monitor system information or paging</w:t>
      </w:r>
      <w:r w:rsidRPr="00A047D1">
        <w:rPr>
          <w:lang w:val="en-GB"/>
        </w:rPr>
        <w:t>.</w:t>
      </w:r>
    </w:p>
    <w:p w14:paraId="78241A1A" w14:textId="77777777" w:rsidR="002C5D28" w:rsidRPr="00A047D1" w:rsidRDefault="002C5D28" w:rsidP="002C5D28">
      <w:pPr>
        <w:pStyle w:val="B1"/>
        <w:rPr>
          <w:lang w:val="en-GB"/>
        </w:rPr>
      </w:pPr>
      <w:r w:rsidRPr="00A047D1">
        <w:rPr>
          <w:lang w:val="en-GB"/>
        </w:rPr>
        <w:t>-</w:t>
      </w:r>
      <w:r w:rsidRPr="00A047D1">
        <w:rPr>
          <w:lang w:val="en-GB"/>
        </w:rPr>
        <w:tab/>
        <w:t>For PSCell and</w:t>
      </w:r>
      <w:r w:rsidR="000D2BB9" w:rsidRPr="00A047D1">
        <w:rPr>
          <w:lang w:val="en-GB"/>
        </w:rPr>
        <w:t xml:space="preserve"> SCell</w:t>
      </w:r>
      <w:r w:rsidRPr="00A047D1">
        <w:rPr>
          <w:lang w:val="en-GB"/>
        </w:rPr>
        <w:t xml:space="preserve">s, the network provides the required SI by dedicated signalling, i.e. within an </w:t>
      </w:r>
      <w:r w:rsidRPr="00A047D1">
        <w:rPr>
          <w:bCs/>
          <w:i/>
          <w:iCs/>
          <w:lang w:val="en-GB"/>
        </w:rPr>
        <w:t>RRCReconfiguration</w:t>
      </w:r>
      <w:r w:rsidRPr="00A047D1">
        <w:rPr>
          <w:bCs/>
          <w:iCs/>
          <w:lang w:val="en-GB"/>
        </w:rPr>
        <w:t xml:space="preserve"> message</w:t>
      </w:r>
      <w:r w:rsidRPr="00A047D1">
        <w:rPr>
          <w:lang w:val="en-GB"/>
        </w:rPr>
        <w:t xml:space="preserve">. Nevertheless, the UE shall acquire </w:t>
      </w:r>
      <w:r w:rsidRPr="00A047D1">
        <w:rPr>
          <w:i/>
          <w:lang w:val="en-GB"/>
        </w:rPr>
        <w:t>MIB</w:t>
      </w:r>
      <w:r w:rsidRPr="00A047D1">
        <w:rPr>
          <w:lang w:val="en-GB"/>
        </w:rPr>
        <w:t xml:space="preserve"> of the PSCell to get SFN timing of the SCG (which may be different from MCG). Upon change of relevant SI for</w:t>
      </w:r>
      <w:r w:rsidR="000D2BB9" w:rsidRPr="00A047D1">
        <w:rPr>
          <w:lang w:val="en-GB"/>
        </w:rPr>
        <w:t xml:space="preserve"> SCell</w:t>
      </w:r>
      <w:r w:rsidRPr="00A047D1">
        <w:rPr>
          <w:lang w:val="en-GB"/>
        </w:rPr>
        <w:t xml:space="preserve">, </w:t>
      </w:r>
      <w:r w:rsidR="0000155E" w:rsidRPr="00A047D1">
        <w:rPr>
          <w:lang w:val="en-GB"/>
        </w:rPr>
        <w:t>the network</w:t>
      </w:r>
      <w:r w:rsidRPr="00A047D1">
        <w:rPr>
          <w:lang w:val="en-GB"/>
        </w:rPr>
        <w:t xml:space="preserve"> releases and adds the concerned</w:t>
      </w:r>
      <w:r w:rsidR="000D2BB9" w:rsidRPr="00A047D1">
        <w:rPr>
          <w:lang w:val="en-GB"/>
        </w:rPr>
        <w:t xml:space="preserve"> SCell</w:t>
      </w:r>
      <w:r w:rsidRPr="00A047D1">
        <w:rPr>
          <w:lang w:val="en-GB"/>
        </w:rPr>
        <w:t xml:space="preserve">. For PSCell, </w:t>
      </w:r>
      <w:r w:rsidR="00E83F8A" w:rsidRPr="00A047D1">
        <w:rPr>
          <w:lang w:val="en-GB"/>
        </w:rPr>
        <w:t xml:space="preserve">the required </w:t>
      </w:r>
      <w:r w:rsidRPr="00A047D1">
        <w:rPr>
          <w:lang w:val="en-GB"/>
        </w:rPr>
        <w:t>SI can only be changed with Reconfiguration with Sync.</w:t>
      </w:r>
    </w:p>
    <w:p w14:paraId="1C0A3D20" w14:textId="77777777" w:rsidR="00DB4BFF" w:rsidRPr="00A047D1" w:rsidRDefault="00DB4BFF" w:rsidP="00706D38">
      <w:pPr>
        <w:pStyle w:val="NO"/>
        <w:rPr>
          <w:lang w:val="en-GB"/>
        </w:rPr>
      </w:pPr>
      <w:r w:rsidRPr="00A047D1">
        <w:rPr>
          <w:lang w:val="en-GB"/>
        </w:rPr>
        <w:t>NOTE:</w:t>
      </w:r>
      <w:r w:rsidRPr="00A047D1">
        <w:rPr>
          <w:lang w:val="en-GB"/>
        </w:rPr>
        <w:tab/>
        <w:t xml:space="preserve">The physical layer imposes a limit to the maximum size a SIB can take. The maximum </w:t>
      </w:r>
      <w:r w:rsidRPr="00A047D1">
        <w:rPr>
          <w:i/>
          <w:lang w:val="en-GB"/>
        </w:rPr>
        <w:t>SIB1</w:t>
      </w:r>
      <w:r w:rsidRPr="00A047D1">
        <w:rPr>
          <w:lang w:val="en-GB"/>
        </w:rPr>
        <w:t xml:space="preserve"> or </w:t>
      </w:r>
      <w:r w:rsidRPr="00A047D1">
        <w:rPr>
          <w:i/>
          <w:lang w:val="en-GB"/>
        </w:rPr>
        <w:t>SI message</w:t>
      </w:r>
      <w:r w:rsidRPr="00A047D1">
        <w:rPr>
          <w:lang w:val="en-GB"/>
        </w:rPr>
        <w:t xml:space="preserve"> size is 2976 bits.</w:t>
      </w:r>
    </w:p>
    <w:p w14:paraId="4FD7BAD5" w14:textId="77777777" w:rsidR="002C5D28" w:rsidRPr="00A047D1" w:rsidRDefault="002C5D28" w:rsidP="002C5D28">
      <w:pPr>
        <w:pStyle w:val="Heading3"/>
        <w:rPr>
          <w:rFonts w:eastAsia="MS Mincho"/>
          <w:lang w:val="en-GB"/>
        </w:rPr>
      </w:pPr>
      <w:bookmarkStart w:id="31" w:name="_Toc12717947"/>
      <w:r w:rsidRPr="00A047D1">
        <w:rPr>
          <w:rFonts w:eastAsia="MS Mincho"/>
          <w:lang w:val="en-GB"/>
        </w:rPr>
        <w:t>5.2.2</w:t>
      </w:r>
      <w:r w:rsidRPr="00A047D1">
        <w:rPr>
          <w:rFonts w:eastAsia="MS Mincho"/>
          <w:lang w:val="en-GB"/>
        </w:rPr>
        <w:tab/>
        <w:t>System information acquisition</w:t>
      </w:r>
      <w:bookmarkEnd w:id="31"/>
    </w:p>
    <w:p w14:paraId="22275ECA" w14:textId="77777777" w:rsidR="002C5D28" w:rsidRPr="00A047D1" w:rsidRDefault="002C5D28" w:rsidP="002C5D28">
      <w:pPr>
        <w:pStyle w:val="Heading4"/>
        <w:rPr>
          <w:rFonts w:eastAsia="MS Mincho"/>
          <w:lang w:val="en-GB"/>
        </w:rPr>
      </w:pPr>
      <w:bookmarkStart w:id="32" w:name="_Toc12717948"/>
      <w:r w:rsidRPr="00A047D1">
        <w:rPr>
          <w:rFonts w:eastAsia="MS Mincho"/>
          <w:lang w:val="en-GB"/>
        </w:rPr>
        <w:t>5.2.2.1</w:t>
      </w:r>
      <w:r w:rsidRPr="00A047D1">
        <w:rPr>
          <w:rFonts w:eastAsia="MS Mincho"/>
          <w:lang w:val="en-GB"/>
        </w:rPr>
        <w:tab/>
        <w:t>General UE requirements</w:t>
      </w:r>
      <w:bookmarkEnd w:id="32"/>
    </w:p>
    <w:p w14:paraId="5B6C23F4" w14:textId="77777777" w:rsidR="002C5D28" w:rsidRPr="00A047D1" w:rsidRDefault="005B2888" w:rsidP="002C5D28">
      <w:pPr>
        <w:pStyle w:val="TH"/>
        <w:rPr>
          <w:rFonts w:eastAsia="MS Mincho"/>
          <w:lang w:val="en-GB"/>
        </w:rPr>
      </w:pPr>
      <w:r w:rsidRPr="00A047D1">
        <w:rPr>
          <w:noProof/>
          <w:lang w:val="en-GB"/>
        </w:rPr>
        <w:object w:dxaOrig="3225" w:dyaOrig="2475" w14:anchorId="0996E7DC">
          <v:shape id="_x0000_i1027" type="#_x0000_t75" alt="" style="width:157.5pt;height:123pt;mso-width-percent:0;mso-height-percent:0;mso-width-percent:0;mso-height-percent:0" o:ole="">
            <v:imagedata r:id="rId19" o:title=""/>
          </v:shape>
          <o:OLEObject Type="Embed" ProgID="Mscgen.Chart" ShapeID="_x0000_i1027" DrawAspect="Content" ObjectID="_1629262249" r:id="rId20"/>
        </w:object>
      </w:r>
    </w:p>
    <w:p w14:paraId="5EAC26CC" w14:textId="77777777" w:rsidR="002C5D28" w:rsidRPr="00A047D1" w:rsidRDefault="002C5D28" w:rsidP="002C5D28">
      <w:pPr>
        <w:pStyle w:val="TF"/>
      </w:pPr>
      <w:r w:rsidRPr="00A047D1">
        <w:t>Figure 5.2.2.1-1: System information acquisition</w:t>
      </w:r>
    </w:p>
    <w:p w14:paraId="0D59542D" w14:textId="77777777" w:rsidR="002C5D28" w:rsidRPr="00A047D1" w:rsidRDefault="002C5D28" w:rsidP="002C5D28">
      <w:r w:rsidRPr="00A047D1">
        <w:t>The UE applies the SI acquisition procedure to acquire the AS- and NAS information. The procedure applies to</w:t>
      </w:r>
      <w:r w:rsidR="000D2BB9" w:rsidRPr="00A047D1">
        <w:t xml:space="preserve"> UEs</w:t>
      </w:r>
      <w:r w:rsidRPr="00A047D1">
        <w:t xml:space="preserve"> in RRC_IDLE, in RRC_INACTIVE and in RRC_CONNECTED.</w:t>
      </w:r>
    </w:p>
    <w:p w14:paraId="36FF03B0" w14:textId="77777777" w:rsidR="00F95F2F" w:rsidRPr="00A047D1" w:rsidRDefault="002C5D28" w:rsidP="002C5D28">
      <w:r w:rsidRPr="00A047D1">
        <w:t xml:space="preserve">The UE in RRC_IDLE and RRC_INACTIVE shall ensure having a valid version of (at least) the </w:t>
      </w:r>
      <w:r w:rsidRPr="00A047D1">
        <w:rPr>
          <w:i/>
        </w:rPr>
        <w:t>MIB</w:t>
      </w:r>
      <w:r w:rsidRPr="00A047D1">
        <w:t xml:space="preserve">, </w:t>
      </w:r>
      <w:r w:rsidRPr="00A047D1">
        <w:rPr>
          <w:i/>
        </w:rPr>
        <w:t>SIB1</w:t>
      </w:r>
      <w:r w:rsidRPr="00A047D1">
        <w:t xml:space="preserve"> through </w:t>
      </w:r>
      <w:r w:rsidRPr="00A047D1">
        <w:rPr>
          <w:i/>
        </w:rPr>
        <w:t xml:space="preserve">SIB4 </w:t>
      </w:r>
      <w:r w:rsidRPr="00A047D1">
        <w:t xml:space="preserve">and </w:t>
      </w:r>
      <w:r w:rsidRPr="00A047D1">
        <w:rPr>
          <w:i/>
        </w:rPr>
        <w:t>SIB5</w:t>
      </w:r>
      <w:r w:rsidRPr="00A047D1">
        <w:t xml:space="preserve"> (if the UE supports E-UTRA).</w:t>
      </w:r>
    </w:p>
    <w:p w14:paraId="703D3965" w14:textId="77777777" w:rsidR="002C5D28" w:rsidRPr="00A047D1" w:rsidRDefault="002C5D28" w:rsidP="002C5D28">
      <w:pPr>
        <w:pStyle w:val="Heading4"/>
        <w:rPr>
          <w:rFonts w:eastAsia="MS Mincho"/>
          <w:lang w:val="en-GB"/>
        </w:rPr>
      </w:pPr>
      <w:bookmarkStart w:id="33" w:name="_Toc12717949"/>
      <w:r w:rsidRPr="00A047D1">
        <w:rPr>
          <w:rFonts w:eastAsia="MS Mincho"/>
          <w:lang w:val="en-GB"/>
        </w:rPr>
        <w:t>5.2.2.2</w:t>
      </w:r>
      <w:r w:rsidRPr="00A047D1">
        <w:rPr>
          <w:rFonts w:eastAsia="MS Mincho"/>
          <w:lang w:val="en-GB"/>
        </w:rPr>
        <w:tab/>
        <w:t>SI</w:t>
      </w:r>
      <w:r w:rsidR="00E51092" w:rsidRPr="00A047D1">
        <w:rPr>
          <w:rFonts w:eastAsia="MS Mincho"/>
          <w:lang w:val="en-GB"/>
        </w:rPr>
        <w:t>B</w:t>
      </w:r>
      <w:r w:rsidRPr="00A047D1">
        <w:rPr>
          <w:rFonts w:eastAsia="MS Mincho"/>
          <w:lang w:val="en-GB"/>
        </w:rPr>
        <w:t xml:space="preserve"> validity and </w:t>
      </w:r>
      <w:r w:rsidRPr="00A047D1">
        <w:rPr>
          <w:rFonts w:eastAsia="Calibri" w:cs="Arial"/>
          <w:szCs w:val="24"/>
          <w:lang w:val="en-GB"/>
        </w:rPr>
        <w:t>need to (re)-acquire SI</w:t>
      </w:r>
      <w:r w:rsidR="00E51092" w:rsidRPr="00A047D1">
        <w:rPr>
          <w:rFonts w:eastAsia="Calibri" w:cs="Arial"/>
          <w:szCs w:val="24"/>
          <w:lang w:val="en-GB"/>
        </w:rPr>
        <w:t>B</w:t>
      </w:r>
      <w:bookmarkEnd w:id="33"/>
    </w:p>
    <w:p w14:paraId="77CFDC50" w14:textId="77777777" w:rsidR="002C5D28" w:rsidRPr="00A047D1" w:rsidRDefault="002C5D28" w:rsidP="002C5D28">
      <w:pPr>
        <w:pStyle w:val="Heading5"/>
        <w:rPr>
          <w:rFonts w:eastAsia="MS Mincho"/>
          <w:lang w:val="en-GB"/>
        </w:rPr>
      </w:pPr>
      <w:bookmarkStart w:id="34" w:name="_Toc12717950"/>
      <w:r w:rsidRPr="00A047D1">
        <w:rPr>
          <w:rFonts w:eastAsia="MS Mincho"/>
          <w:lang w:val="en-GB"/>
        </w:rPr>
        <w:t>5.2.2.2.1</w:t>
      </w:r>
      <w:r w:rsidRPr="00A047D1">
        <w:rPr>
          <w:rFonts w:eastAsia="MS Mincho"/>
          <w:lang w:val="en-GB"/>
        </w:rPr>
        <w:tab/>
        <w:t>SI</w:t>
      </w:r>
      <w:r w:rsidR="00E51092" w:rsidRPr="00A047D1">
        <w:rPr>
          <w:rFonts w:eastAsia="MS Mincho"/>
          <w:lang w:val="en-GB"/>
        </w:rPr>
        <w:t>B</w:t>
      </w:r>
      <w:r w:rsidRPr="00A047D1">
        <w:rPr>
          <w:rFonts w:eastAsia="MS Mincho"/>
          <w:lang w:val="en-GB"/>
        </w:rPr>
        <w:t xml:space="preserve"> validity</w:t>
      </w:r>
      <w:bookmarkEnd w:id="34"/>
    </w:p>
    <w:p w14:paraId="7C43D661" w14:textId="77777777" w:rsidR="002C5D28" w:rsidRPr="00A047D1" w:rsidRDefault="002C5D28" w:rsidP="002C5D28">
      <w:r w:rsidRPr="00A047D1">
        <w:rPr>
          <w:lang w:eastAsia="zh-TW"/>
        </w:rPr>
        <w:t>T</w:t>
      </w:r>
      <w:r w:rsidRPr="00A047D1">
        <w:t xml:space="preserve">he UE shall apply the SI acquisition procedure as defined in clause 5.2.2.3 upon cell selection (e.g. upon power on), cell-reselection, return from out of coverage, after </w:t>
      </w:r>
      <w:r w:rsidRPr="00A047D1">
        <w:rPr>
          <w:lang w:eastAsia="zh-CN"/>
        </w:rPr>
        <w:t xml:space="preserve">reconfiguration with sync </w:t>
      </w:r>
      <w:r w:rsidRPr="00A047D1">
        <w:t>completion, after entering the network from another RAT</w:t>
      </w:r>
      <w:r w:rsidRPr="00A047D1">
        <w:rPr>
          <w:rFonts w:eastAsia="SimSun"/>
          <w:lang w:eastAsia="zh-CN"/>
        </w:rPr>
        <w:t>, upon receiving an indication that the system information has changed, upon receiving a PWS notification</w:t>
      </w:r>
      <w:r w:rsidRPr="00A047D1">
        <w:t xml:space="preserve">; </w:t>
      </w:r>
      <w:r w:rsidR="001011DB" w:rsidRPr="00A047D1">
        <w:t xml:space="preserve">and </w:t>
      </w:r>
      <w:r w:rsidRPr="00A047D1">
        <w:t>whenever the UE does not have a valid version of a stored SI</w:t>
      </w:r>
      <w:r w:rsidR="00E51092" w:rsidRPr="00A047D1">
        <w:t>B</w:t>
      </w:r>
      <w:r w:rsidRPr="00A047D1">
        <w:t>.</w:t>
      </w:r>
    </w:p>
    <w:p w14:paraId="5184480A" w14:textId="77777777" w:rsidR="002C5D28" w:rsidRPr="00A047D1" w:rsidRDefault="002C5D28" w:rsidP="002C5D28">
      <w:r w:rsidRPr="00A047D1">
        <w:t xml:space="preserve">When the UE acquires a </w:t>
      </w:r>
      <w:r w:rsidRPr="00A047D1">
        <w:rPr>
          <w:i/>
        </w:rPr>
        <w:t>MIB</w:t>
      </w:r>
      <w:r w:rsidRPr="00A047D1">
        <w:t xml:space="preserve"> or a </w:t>
      </w:r>
      <w:r w:rsidRPr="00A047D1">
        <w:rPr>
          <w:i/>
        </w:rPr>
        <w:t>SIB1</w:t>
      </w:r>
      <w:r w:rsidRPr="00A047D1">
        <w:t xml:space="preserve"> or a</w:t>
      </w:r>
      <w:r w:rsidR="00C42869" w:rsidRPr="00A047D1">
        <w:t>n</w:t>
      </w:r>
      <w:r w:rsidRPr="00A047D1">
        <w:t xml:space="preserve"> SI message in a serving cell as described in clause 5.2.2.3, </w:t>
      </w:r>
      <w:r w:rsidR="00E51092" w:rsidRPr="00A047D1">
        <w:t xml:space="preserve">and if </w:t>
      </w:r>
      <w:r w:rsidRPr="00A047D1">
        <w:t>the UE store</w:t>
      </w:r>
      <w:r w:rsidR="00E51092" w:rsidRPr="00A047D1">
        <w:t>s</w:t>
      </w:r>
      <w:r w:rsidRPr="00A047D1">
        <w:t xml:space="preserve"> the acquired SI</w:t>
      </w:r>
      <w:r w:rsidR="00E51092" w:rsidRPr="00A047D1">
        <w:t>B</w:t>
      </w:r>
      <w:r w:rsidR="00ED426E" w:rsidRPr="00A047D1">
        <w:t>,</w:t>
      </w:r>
      <w:r w:rsidR="00E51092" w:rsidRPr="00A047D1">
        <w:t xml:space="preserve"> then the UE shall store the associated </w:t>
      </w:r>
      <w:r w:rsidR="00E51092" w:rsidRPr="00A047D1">
        <w:rPr>
          <w:i/>
        </w:rPr>
        <w:t>areaScope</w:t>
      </w:r>
      <w:r w:rsidR="00E51092" w:rsidRPr="00A047D1">
        <w:t xml:space="preserve">, if present, the first </w:t>
      </w:r>
      <w:r w:rsidR="00E51092" w:rsidRPr="00A047D1">
        <w:rPr>
          <w:i/>
        </w:rPr>
        <w:t>PLMN-Identity</w:t>
      </w:r>
      <w:r w:rsidR="00E51092" w:rsidRPr="00A047D1">
        <w:t xml:space="preserve"> in the </w:t>
      </w:r>
      <w:r w:rsidR="00E51092" w:rsidRPr="00A047D1">
        <w:rPr>
          <w:i/>
        </w:rPr>
        <w:t>PLMN-IdentityInfoList</w:t>
      </w:r>
      <w:r w:rsidR="00E51092" w:rsidRPr="00A047D1">
        <w:t xml:space="preserve">, </w:t>
      </w:r>
      <w:r w:rsidR="00ED426E" w:rsidRPr="00A047D1">
        <w:t xml:space="preserve">the </w:t>
      </w:r>
      <w:r w:rsidR="004240A6" w:rsidRPr="00A047D1">
        <w:rPr>
          <w:i/>
        </w:rPr>
        <w:t>c</w:t>
      </w:r>
      <w:r w:rsidR="00E51092" w:rsidRPr="00A047D1">
        <w:rPr>
          <w:i/>
        </w:rPr>
        <w:t>ellIdentity</w:t>
      </w:r>
      <w:r w:rsidR="00E51092" w:rsidRPr="00A047D1">
        <w:t xml:space="preserve">, </w:t>
      </w:r>
      <w:r w:rsidR="00ED426E" w:rsidRPr="00A047D1">
        <w:t xml:space="preserve">the </w:t>
      </w:r>
      <w:r w:rsidR="00E51092" w:rsidRPr="00A047D1">
        <w:rPr>
          <w:i/>
        </w:rPr>
        <w:t>systemInformationAreaID</w:t>
      </w:r>
      <w:r w:rsidR="00E51092" w:rsidRPr="00A047D1">
        <w:t xml:space="preserve">, if present, and the </w:t>
      </w:r>
      <w:r w:rsidR="00E51092" w:rsidRPr="00A047D1">
        <w:rPr>
          <w:i/>
        </w:rPr>
        <w:t>valueTag</w:t>
      </w:r>
      <w:r w:rsidR="00E51092" w:rsidRPr="00A047D1">
        <w:t>, if present</w:t>
      </w:r>
      <w:r w:rsidR="004240A6" w:rsidRPr="00A047D1">
        <w:t>,</w:t>
      </w:r>
      <w:r w:rsidR="00E51092" w:rsidRPr="00A047D1">
        <w:t xml:space="preserve"> as </w:t>
      </w:r>
      <w:r w:rsidR="00E51092" w:rsidRPr="00A047D1">
        <w:lastRenderedPageBreak/>
        <w:t xml:space="preserve">indicated in the </w:t>
      </w:r>
      <w:r w:rsidR="00E51092" w:rsidRPr="00A047D1">
        <w:rPr>
          <w:i/>
        </w:rPr>
        <w:t>si-SchedulingInfo</w:t>
      </w:r>
      <w:r w:rsidR="00E51092" w:rsidRPr="00A047D1">
        <w:t xml:space="preserve"> for the SIB</w:t>
      </w:r>
      <w:r w:rsidRPr="00A047D1">
        <w:t xml:space="preserve">. The UE may use a valid stored version of the SI except </w:t>
      </w:r>
      <w:r w:rsidRPr="00A047D1">
        <w:rPr>
          <w:i/>
        </w:rPr>
        <w:t>MIB</w:t>
      </w:r>
      <w:r w:rsidR="0073337D" w:rsidRPr="00A047D1">
        <w:t>,</w:t>
      </w:r>
      <w:r w:rsidRPr="00A047D1">
        <w:t xml:space="preserve"> </w:t>
      </w:r>
      <w:r w:rsidRPr="00A047D1">
        <w:rPr>
          <w:i/>
        </w:rPr>
        <w:t>SIB1</w:t>
      </w:r>
      <w:r w:rsidR="0073337D" w:rsidRPr="00A047D1">
        <w:t xml:space="preserve">, </w:t>
      </w:r>
      <w:r w:rsidR="0073337D" w:rsidRPr="00A047D1">
        <w:rPr>
          <w:i/>
        </w:rPr>
        <w:t>SIB6</w:t>
      </w:r>
      <w:r w:rsidR="0073337D" w:rsidRPr="00A047D1">
        <w:t xml:space="preserve">, </w:t>
      </w:r>
      <w:r w:rsidR="0073337D" w:rsidRPr="00A047D1">
        <w:rPr>
          <w:i/>
        </w:rPr>
        <w:t>SIB7</w:t>
      </w:r>
      <w:r w:rsidR="0073337D" w:rsidRPr="00A047D1">
        <w:t xml:space="preserve"> or </w:t>
      </w:r>
      <w:r w:rsidR="0073337D" w:rsidRPr="00A047D1">
        <w:rPr>
          <w:i/>
        </w:rPr>
        <w:t>SIB8</w:t>
      </w:r>
      <w:r w:rsidRPr="00A047D1">
        <w:t xml:space="preserve"> e.g. after cell re-selection, upon return from out of coverage or after the reception of SI change indication.</w:t>
      </w:r>
    </w:p>
    <w:p w14:paraId="5ACC8AC3" w14:textId="77777777" w:rsidR="002C5D28" w:rsidRPr="00A047D1" w:rsidRDefault="002C5D28" w:rsidP="002C5D28">
      <w:pPr>
        <w:pStyle w:val="NO"/>
        <w:rPr>
          <w:lang w:val="en-GB"/>
        </w:rPr>
      </w:pPr>
      <w:r w:rsidRPr="00A047D1">
        <w:rPr>
          <w:lang w:val="en-GB"/>
        </w:rPr>
        <w:t>NO</w:t>
      </w:r>
      <w:r w:rsidR="00577980" w:rsidRPr="00A047D1">
        <w:rPr>
          <w:lang w:val="en-GB"/>
        </w:rPr>
        <w:t>TE:</w:t>
      </w:r>
      <w:r w:rsidRPr="00A047D1">
        <w:rPr>
          <w:lang w:val="en-GB"/>
        </w:rPr>
        <w:tab/>
      </w:r>
      <w:r w:rsidRPr="00A047D1">
        <w:rPr>
          <w:lang w:val="en-GB" w:eastAsia="ko-KR"/>
        </w:rPr>
        <w:t>The storage and management of the stored SI</w:t>
      </w:r>
      <w:r w:rsidR="00E51092" w:rsidRPr="00A047D1">
        <w:rPr>
          <w:lang w:val="en-GB" w:eastAsia="ko-KR"/>
        </w:rPr>
        <w:t>Bs</w:t>
      </w:r>
      <w:r w:rsidRPr="00A047D1">
        <w:rPr>
          <w:lang w:val="en-GB" w:eastAsia="ko-KR"/>
        </w:rPr>
        <w:t xml:space="preserve"> in addition to the SI</w:t>
      </w:r>
      <w:r w:rsidR="00E51092" w:rsidRPr="00A047D1">
        <w:rPr>
          <w:lang w:val="en-GB" w:eastAsia="ko-KR"/>
        </w:rPr>
        <w:t>Bs</w:t>
      </w:r>
      <w:r w:rsidRPr="00A047D1">
        <w:rPr>
          <w:lang w:val="en-GB" w:eastAsia="ko-KR"/>
        </w:rPr>
        <w:t xml:space="preserve"> valid for the current serving cell is left to UE implementation</w:t>
      </w:r>
      <w:r w:rsidRPr="00A047D1">
        <w:rPr>
          <w:lang w:val="en-GB"/>
        </w:rPr>
        <w:t>.</w:t>
      </w:r>
    </w:p>
    <w:p w14:paraId="73F44097" w14:textId="77777777" w:rsidR="002C5D28" w:rsidRPr="00A047D1" w:rsidRDefault="002C5D28" w:rsidP="002C5D28">
      <w:pPr>
        <w:rPr>
          <w:rFonts w:eastAsia="MS Mincho"/>
        </w:rPr>
      </w:pPr>
      <w:r w:rsidRPr="00A047D1">
        <w:t>The UE shall:</w:t>
      </w:r>
    </w:p>
    <w:p w14:paraId="7C5ED451" w14:textId="77777777" w:rsidR="002C5D28" w:rsidRPr="00A047D1" w:rsidRDefault="002C5D28" w:rsidP="00481F6C">
      <w:pPr>
        <w:pStyle w:val="B1"/>
        <w:rPr>
          <w:lang w:val="en-GB"/>
        </w:rPr>
      </w:pPr>
      <w:r w:rsidRPr="00A047D1">
        <w:rPr>
          <w:lang w:val="en-GB"/>
        </w:rPr>
        <w:t>1&gt;</w:t>
      </w:r>
      <w:r w:rsidRPr="00A047D1">
        <w:rPr>
          <w:lang w:val="en-GB"/>
        </w:rPr>
        <w:tab/>
        <w:t>delete any stored version of a SIB after 3 hours from the moment it was successfully confirmed as valid;</w:t>
      </w:r>
    </w:p>
    <w:p w14:paraId="5D04242E" w14:textId="77777777" w:rsidR="002C5D28" w:rsidRPr="00A047D1" w:rsidRDefault="002C5D28" w:rsidP="00481F6C">
      <w:pPr>
        <w:pStyle w:val="B1"/>
        <w:rPr>
          <w:lang w:val="en-GB"/>
        </w:rPr>
      </w:pPr>
      <w:r w:rsidRPr="00A047D1">
        <w:rPr>
          <w:lang w:val="en-GB"/>
        </w:rPr>
        <w:t>1&gt;</w:t>
      </w:r>
      <w:r w:rsidRPr="00A047D1">
        <w:rPr>
          <w:lang w:val="en-GB"/>
        </w:rPr>
        <w:tab/>
        <w:t>for each stored version of a SIB:</w:t>
      </w:r>
    </w:p>
    <w:p w14:paraId="02ECE330" w14:textId="77777777" w:rsidR="00F95F2F" w:rsidRPr="00A047D1" w:rsidRDefault="002C5D28" w:rsidP="002C5D28">
      <w:pPr>
        <w:pStyle w:val="B2"/>
        <w:rPr>
          <w:lang w:val="en-GB"/>
        </w:rPr>
      </w:pPr>
      <w:r w:rsidRPr="00A047D1">
        <w:rPr>
          <w:rFonts w:eastAsia="SimSun"/>
          <w:lang w:val="en-GB"/>
        </w:rPr>
        <w:t>2</w:t>
      </w:r>
      <w:r w:rsidRPr="00A047D1">
        <w:rPr>
          <w:lang w:val="en-GB"/>
        </w:rPr>
        <w:t>&gt;</w:t>
      </w:r>
      <w:r w:rsidRPr="00A047D1">
        <w:rPr>
          <w:lang w:val="en-GB"/>
        </w:rPr>
        <w:tab/>
        <w:t xml:space="preserve">if the </w:t>
      </w:r>
      <w:r w:rsidRPr="00A047D1">
        <w:rPr>
          <w:i/>
          <w:lang w:val="en-GB"/>
        </w:rPr>
        <w:t>areaScope</w:t>
      </w:r>
      <w:r w:rsidRPr="00A047D1">
        <w:rPr>
          <w:lang w:val="en-GB"/>
        </w:rPr>
        <w:t xml:space="preserve"> </w:t>
      </w:r>
      <w:r w:rsidR="00E51092" w:rsidRPr="00A047D1">
        <w:rPr>
          <w:lang w:val="en-GB"/>
        </w:rPr>
        <w:t xml:space="preserve">is associated and its </w:t>
      </w:r>
      <w:r w:rsidRPr="00A047D1">
        <w:rPr>
          <w:lang w:val="en-GB"/>
        </w:rPr>
        <w:t xml:space="preserve">value </w:t>
      </w:r>
      <w:r w:rsidR="00E51092" w:rsidRPr="00A047D1">
        <w:rPr>
          <w:lang w:val="en-GB"/>
        </w:rPr>
        <w:t xml:space="preserve">for </w:t>
      </w:r>
      <w:r w:rsidRPr="00A047D1">
        <w:rPr>
          <w:lang w:val="en-GB"/>
        </w:rPr>
        <w:t xml:space="preserve">the stored version of the SIB is the same as the value received </w:t>
      </w:r>
      <w:r w:rsidR="00E51092" w:rsidRPr="00A047D1">
        <w:rPr>
          <w:lang w:val="en-GB"/>
        </w:rPr>
        <w:t xml:space="preserve">in the </w:t>
      </w:r>
      <w:r w:rsidR="00E51092" w:rsidRPr="00A047D1">
        <w:rPr>
          <w:i/>
          <w:lang w:val="en-GB"/>
        </w:rPr>
        <w:t>si-SchedulingInfo</w:t>
      </w:r>
      <w:r w:rsidR="00E51092" w:rsidRPr="00A047D1">
        <w:rPr>
          <w:lang w:val="en-GB"/>
        </w:rPr>
        <w:t xml:space="preserve"> for that SIB </w:t>
      </w:r>
      <w:r w:rsidRPr="00A047D1">
        <w:rPr>
          <w:lang w:val="en-GB"/>
        </w:rPr>
        <w:t>from the serving cell:</w:t>
      </w:r>
    </w:p>
    <w:p w14:paraId="54D4602F" w14:textId="77777777" w:rsidR="00E51092" w:rsidRPr="00A047D1" w:rsidRDefault="002C5D28" w:rsidP="00E51092">
      <w:pPr>
        <w:pStyle w:val="B3"/>
        <w:rPr>
          <w:lang w:val="en-GB"/>
        </w:rPr>
      </w:pPr>
      <w:r w:rsidRPr="00A047D1">
        <w:rPr>
          <w:rFonts w:eastAsia="SimSun"/>
          <w:lang w:val="en-GB"/>
        </w:rPr>
        <w:t>3</w:t>
      </w:r>
      <w:r w:rsidRPr="00A047D1">
        <w:rPr>
          <w:lang w:val="en-GB"/>
        </w:rPr>
        <w:t>&gt;</w:t>
      </w:r>
      <w:r w:rsidRPr="00A047D1">
        <w:rPr>
          <w:lang w:val="en-GB"/>
        </w:rPr>
        <w:tab/>
        <w:t xml:space="preserve">if the first </w:t>
      </w:r>
      <w:r w:rsidRPr="00A047D1">
        <w:rPr>
          <w:i/>
          <w:lang w:val="en-GB"/>
        </w:rPr>
        <w:t>PLMN-Identity</w:t>
      </w:r>
      <w:r w:rsidRPr="00A047D1">
        <w:rPr>
          <w:lang w:val="en-GB"/>
        </w:rPr>
        <w:t xml:space="preserve"> included in the </w:t>
      </w:r>
      <w:r w:rsidRPr="00A047D1">
        <w:rPr>
          <w:i/>
          <w:lang w:val="en-GB"/>
        </w:rPr>
        <w:t>PLMN-Identity</w:t>
      </w:r>
      <w:r w:rsidRPr="00A047D1">
        <w:rPr>
          <w:i/>
          <w:lang w:val="en-GB" w:eastAsia="zh-CN"/>
        </w:rPr>
        <w:t>Info</w:t>
      </w:r>
      <w:r w:rsidRPr="00A047D1">
        <w:rPr>
          <w:i/>
          <w:lang w:val="en-GB"/>
        </w:rPr>
        <w:t>List</w:t>
      </w:r>
      <w:r w:rsidRPr="00A047D1">
        <w:rPr>
          <w:lang w:val="en-GB"/>
        </w:rPr>
        <w:t xml:space="preserve">, the </w:t>
      </w:r>
      <w:r w:rsidRPr="00A047D1">
        <w:rPr>
          <w:i/>
          <w:lang w:val="en-GB"/>
        </w:rPr>
        <w:t>systemInformationAreaID</w:t>
      </w:r>
      <w:r w:rsidRPr="00A047D1">
        <w:rPr>
          <w:rFonts w:eastAsia="SimSun"/>
          <w:lang w:val="en-GB" w:eastAsia="zh-CN"/>
        </w:rPr>
        <w:t xml:space="preserve"> and the v</w:t>
      </w:r>
      <w:r w:rsidRPr="00A047D1">
        <w:rPr>
          <w:rFonts w:eastAsia="SimSun"/>
          <w:i/>
          <w:lang w:val="en-GB" w:eastAsia="zh-CN"/>
        </w:rPr>
        <w:t>alueTag</w:t>
      </w:r>
      <w:r w:rsidRPr="00A047D1">
        <w:rPr>
          <w:rFonts w:eastAsia="SimSun"/>
          <w:lang w:val="en-GB" w:eastAsia="zh-CN"/>
        </w:rPr>
        <w:t xml:space="preserve"> that are included</w:t>
      </w:r>
      <w:r w:rsidRPr="00A047D1">
        <w:rPr>
          <w:rFonts w:eastAsia="SimSun"/>
          <w:lang w:val="en-GB"/>
        </w:rPr>
        <w:t xml:space="preserve"> in the </w:t>
      </w:r>
      <w:r w:rsidR="00E51092" w:rsidRPr="00A047D1">
        <w:rPr>
          <w:i/>
          <w:lang w:val="en-GB"/>
        </w:rPr>
        <w:t>si-SchedulingInfo</w:t>
      </w:r>
      <w:r w:rsidR="00E51092" w:rsidRPr="00A047D1">
        <w:rPr>
          <w:lang w:val="en-GB"/>
        </w:rPr>
        <w:t xml:space="preserve"> for the SIB </w:t>
      </w:r>
      <w:r w:rsidRPr="00A047D1">
        <w:rPr>
          <w:rFonts w:eastAsia="SimSun"/>
          <w:lang w:val="en-GB" w:eastAsia="zh-CN"/>
        </w:rPr>
        <w:t xml:space="preserve">received </w:t>
      </w:r>
      <w:r w:rsidRPr="00A047D1">
        <w:rPr>
          <w:lang w:val="en-GB"/>
        </w:rPr>
        <w:t>from the serving cell</w:t>
      </w:r>
      <w:r w:rsidRPr="00A047D1">
        <w:rPr>
          <w:rFonts w:eastAsia="SimSun"/>
          <w:lang w:val="en-GB" w:eastAsia="zh-CN"/>
        </w:rPr>
        <w:t xml:space="preserve"> are</w:t>
      </w:r>
      <w:r w:rsidRPr="00A047D1">
        <w:rPr>
          <w:lang w:val="en-GB"/>
        </w:rPr>
        <w:t xml:space="preserve"> identical to the </w:t>
      </w:r>
      <w:r w:rsidRPr="00A047D1">
        <w:rPr>
          <w:i/>
          <w:lang w:val="en-GB"/>
        </w:rPr>
        <w:t>PLMN-Identity</w:t>
      </w:r>
      <w:r w:rsidRPr="00A047D1">
        <w:rPr>
          <w:lang w:val="en-GB"/>
        </w:rPr>
        <w:t xml:space="preserve">, the </w:t>
      </w:r>
      <w:r w:rsidRPr="00A047D1">
        <w:rPr>
          <w:i/>
          <w:lang w:val="en-GB"/>
        </w:rPr>
        <w:t>systemInformationAreaID</w:t>
      </w:r>
      <w:r w:rsidRPr="00A047D1">
        <w:rPr>
          <w:lang w:val="en-GB"/>
        </w:rPr>
        <w:t xml:space="preserve"> and the </w:t>
      </w:r>
      <w:r w:rsidRPr="00A047D1">
        <w:rPr>
          <w:rFonts w:eastAsia="SimSun"/>
          <w:i/>
          <w:lang w:val="en-GB"/>
        </w:rPr>
        <w:t>valueTag</w:t>
      </w:r>
      <w:r w:rsidRPr="00A047D1">
        <w:rPr>
          <w:rFonts w:eastAsia="SimSun"/>
          <w:lang w:val="en-GB" w:eastAsia="zh-CN"/>
        </w:rPr>
        <w:t xml:space="preserve"> </w:t>
      </w:r>
      <w:r w:rsidRPr="00A047D1">
        <w:rPr>
          <w:lang w:val="en-GB"/>
        </w:rPr>
        <w:t>associated with the stored version of that SIB</w:t>
      </w:r>
      <w:r w:rsidR="0000155E" w:rsidRPr="00A047D1">
        <w:rPr>
          <w:lang w:val="en-GB"/>
        </w:rPr>
        <w:t>:</w:t>
      </w:r>
    </w:p>
    <w:p w14:paraId="727ACA4F" w14:textId="77777777" w:rsidR="00E51092" w:rsidRPr="00A047D1" w:rsidRDefault="00E51092" w:rsidP="00706D38">
      <w:pPr>
        <w:pStyle w:val="B4"/>
        <w:rPr>
          <w:lang w:val="en-GB"/>
        </w:rPr>
      </w:pPr>
      <w:r w:rsidRPr="00A047D1">
        <w:rPr>
          <w:lang w:val="en-GB"/>
        </w:rPr>
        <w:t>4&gt;</w:t>
      </w:r>
      <w:r w:rsidRPr="00A047D1">
        <w:rPr>
          <w:lang w:val="en-GB"/>
        </w:rPr>
        <w:tab/>
        <w:t>consider the stored SIB as valid for the cell;</w:t>
      </w:r>
    </w:p>
    <w:p w14:paraId="6BB0245E" w14:textId="77777777" w:rsidR="002C5D28" w:rsidRPr="00A047D1" w:rsidRDefault="00E51092" w:rsidP="00706D38">
      <w:pPr>
        <w:pStyle w:val="B2"/>
        <w:rPr>
          <w:lang w:val="en-GB"/>
        </w:rPr>
      </w:pPr>
      <w:r w:rsidRPr="00A047D1">
        <w:rPr>
          <w:lang w:val="en-GB"/>
        </w:rPr>
        <w:t>2&gt;</w:t>
      </w:r>
      <w:r w:rsidRPr="00A047D1">
        <w:rPr>
          <w:lang w:val="en-GB"/>
        </w:rPr>
        <w:tab/>
        <w:t xml:space="preserve">if the </w:t>
      </w:r>
      <w:r w:rsidRPr="00A047D1">
        <w:rPr>
          <w:i/>
          <w:lang w:val="en-GB"/>
        </w:rPr>
        <w:t>areaScope</w:t>
      </w:r>
      <w:r w:rsidRPr="00A047D1">
        <w:rPr>
          <w:lang w:val="en-GB"/>
        </w:rPr>
        <w:t xml:space="preserve"> is not present for the stored version of the SIB and the </w:t>
      </w:r>
      <w:r w:rsidRPr="00A047D1">
        <w:rPr>
          <w:i/>
          <w:lang w:val="en-GB"/>
        </w:rPr>
        <w:t>areaScope</w:t>
      </w:r>
      <w:r w:rsidRPr="00A047D1">
        <w:rPr>
          <w:lang w:val="en-GB"/>
        </w:rPr>
        <w:t xml:space="preserve"> value is not included in the </w:t>
      </w:r>
      <w:r w:rsidRPr="00A047D1">
        <w:rPr>
          <w:i/>
          <w:lang w:val="en-GB"/>
        </w:rPr>
        <w:t>si-SchedulingInfo</w:t>
      </w:r>
      <w:r w:rsidRPr="00A047D1">
        <w:rPr>
          <w:lang w:val="en-GB"/>
        </w:rPr>
        <w:t xml:space="preserve"> for that SIB from the serving cell:</w:t>
      </w:r>
    </w:p>
    <w:p w14:paraId="5F702B19" w14:textId="77777777" w:rsidR="002C5D28" w:rsidRPr="00A047D1" w:rsidRDefault="002C5D28" w:rsidP="002C5D28">
      <w:pPr>
        <w:pStyle w:val="B3"/>
        <w:rPr>
          <w:lang w:val="en-GB"/>
        </w:rPr>
      </w:pPr>
      <w:r w:rsidRPr="00A047D1">
        <w:rPr>
          <w:rFonts w:eastAsia="SimSun"/>
          <w:lang w:val="en-GB"/>
        </w:rPr>
        <w:t>3</w:t>
      </w:r>
      <w:r w:rsidRPr="00A047D1">
        <w:rPr>
          <w:lang w:val="en-GB"/>
        </w:rPr>
        <w:t>&gt;</w:t>
      </w:r>
      <w:r w:rsidRPr="00A047D1">
        <w:rPr>
          <w:lang w:val="en-GB"/>
        </w:rPr>
        <w:tab/>
      </w:r>
      <w:r w:rsidRPr="00A047D1">
        <w:rPr>
          <w:rFonts w:eastAsia="SimSun"/>
          <w:lang w:val="en-GB" w:eastAsia="zh-CN"/>
        </w:rPr>
        <w:t xml:space="preserve">if </w:t>
      </w:r>
      <w:r w:rsidR="00E51092" w:rsidRPr="00A047D1">
        <w:rPr>
          <w:rFonts w:eastAsia="SimSun"/>
          <w:lang w:val="en-GB" w:eastAsia="zh-CN"/>
        </w:rPr>
        <w:t xml:space="preserve">the first </w:t>
      </w:r>
      <w:r w:rsidR="00E51092" w:rsidRPr="00A047D1">
        <w:rPr>
          <w:rFonts w:eastAsia="SimSun"/>
          <w:i/>
          <w:lang w:val="en-GB" w:eastAsia="zh-CN"/>
        </w:rPr>
        <w:t>PLMN-Identity</w:t>
      </w:r>
      <w:r w:rsidR="00E51092" w:rsidRPr="00A047D1">
        <w:rPr>
          <w:rFonts w:eastAsia="SimSun"/>
          <w:lang w:val="en-GB" w:eastAsia="zh-CN"/>
        </w:rPr>
        <w:t xml:space="preserve"> in the </w:t>
      </w:r>
      <w:r w:rsidR="00E51092" w:rsidRPr="00A047D1">
        <w:rPr>
          <w:rFonts w:eastAsia="SimSun"/>
          <w:i/>
          <w:lang w:val="en-GB" w:eastAsia="zh-CN"/>
        </w:rPr>
        <w:t>PLMN-IdentityInfoList</w:t>
      </w:r>
      <w:r w:rsidR="00C42869" w:rsidRPr="00A047D1">
        <w:rPr>
          <w:rFonts w:eastAsia="SimSun"/>
          <w:i/>
          <w:lang w:val="en-GB" w:eastAsia="zh-CN"/>
        </w:rPr>
        <w:t>,</w:t>
      </w:r>
      <w:r w:rsidR="00C42869" w:rsidRPr="00A047D1">
        <w:rPr>
          <w:rFonts w:eastAsia="SimSun"/>
          <w:lang w:val="en-GB" w:eastAsia="zh-CN"/>
        </w:rPr>
        <w:t xml:space="preserve"> </w:t>
      </w:r>
      <w:r w:rsidR="004240A6" w:rsidRPr="00A047D1">
        <w:rPr>
          <w:rFonts w:eastAsia="SimSun"/>
          <w:lang w:val="en-GB" w:eastAsia="zh-CN"/>
        </w:rPr>
        <w:t xml:space="preserve">the </w:t>
      </w:r>
      <w:r w:rsidR="004240A6" w:rsidRPr="00A047D1">
        <w:rPr>
          <w:i/>
          <w:lang w:val="en-GB"/>
        </w:rPr>
        <w:t>c</w:t>
      </w:r>
      <w:r w:rsidRPr="00A047D1">
        <w:rPr>
          <w:i/>
          <w:lang w:val="en-GB"/>
        </w:rPr>
        <w:t>ellIdentity</w:t>
      </w:r>
      <w:r w:rsidRPr="00A047D1">
        <w:rPr>
          <w:rFonts w:eastAsia="SimSun"/>
          <w:lang w:val="en-GB" w:eastAsia="zh-CN"/>
        </w:rPr>
        <w:t xml:space="preserve"> </w:t>
      </w:r>
      <w:r w:rsidR="00E51092" w:rsidRPr="00A047D1">
        <w:rPr>
          <w:rFonts w:eastAsia="SimSun"/>
          <w:lang w:val="en-GB" w:eastAsia="zh-CN"/>
        </w:rPr>
        <w:t xml:space="preserve">and </w:t>
      </w:r>
      <w:r w:rsidR="00E51092" w:rsidRPr="00A047D1">
        <w:rPr>
          <w:rFonts w:eastAsia="SimSun"/>
          <w:i/>
          <w:lang w:val="en-GB" w:eastAsia="zh-CN"/>
        </w:rPr>
        <w:t>valueTag</w:t>
      </w:r>
      <w:r w:rsidR="00E51092" w:rsidRPr="00A047D1">
        <w:rPr>
          <w:rFonts w:eastAsia="SimSun"/>
          <w:lang w:val="en-GB" w:eastAsia="zh-CN"/>
        </w:rPr>
        <w:t xml:space="preserve"> that are included in the </w:t>
      </w:r>
      <w:r w:rsidR="00E51092" w:rsidRPr="00A047D1">
        <w:rPr>
          <w:rFonts w:eastAsia="SimSun"/>
          <w:i/>
          <w:lang w:val="en-GB" w:eastAsia="zh-CN"/>
        </w:rPr>
        <w:t>si-SchedulingInfo</w:t>
      </w:r>
      <w:r w:rsidR="00E51092" w:rsidRPr="00A047D1">
        <w:rPr>
          <w:rFonts w:eastAsia="SimSun"/>
          <w:lang w:val="en-GB" w:eastAsia="zh-CN"/>
        </w:rPr>
        <w:t xml:space="preserve"> for the SIB</w:t>
      </w:r>
      <w:r w:rsidRPr="00A047D1">
        <w:rPr>
          <w:lang w:val="en-GB"/>
        </w:rPr>
        <w:t xml:space="preserve"> </w:t>
      </w:r>
      <w:r w:rsidRPr="00A047D1">
        <w:rPr>
          <w:rFonts w:eastAsia="SimSun"/>
          <w:lang w:val="en-GB" w:eastAsia="zh-CN"/>
        </w:rPr>
        <w:t xml:space="preserve">received </w:t>
      </w:r>
      <w:r w:rsidRPr="00A047D1">
        <w:rPr>
          <w:lang w:val="en-GB"/>
        </w:rPr>
        <w:t>from the serving cell</w:t>
      </w:r>
      <w:r w:rsidRPr="00A047D1">
        <w:rPr>
          <w:rFonts w:eastAsia="SimSun"/>
          <w:lang w:val="en-GB"/>
        </w:rPr>
        <w:t xml:space="preserve"> </w:t>
      </w:r>
      <w:r w:rsidR="00E51092" w:rsidRPr="00A047D1">
        <w:rPr>
          <w:lang w:val="en-GB"/>
        </w:rPr>
        <w:t xml:space="preserve">are </w:t>
      </w:r>
      <w:r w:rsidRPr="00A047D1">
        <w:rPr>
          <w:lang w:val="en-GB"/>
        </w:rPr>
        <w:t xml:space="preserve">identical to the </w:t>
      </w:r>
      <w:r w:rsidR="00E51092" w:rsidRPr="00A047D1">
        <w:rPr>
          <w:rFonts w:eastAsia="SimSun"/>
          <w:i/>
          <w:lang w:val="en-GB"/>
        </w:rPr>
        <w:t>PLMN-</w:t>
      </w:r>
      <w:r w:rsidR="003B7771" w:rsidRPr="00A047D1">
        <w:rPr>
          <w:rFonts w:eastAsia="SimSun"/>
          <w:i/>
          <w:lang w:val="en-GB"/>
        </w:rPr>
        <w:t>Identity</w:t>
      </w:r>
      <w:r w:rsidR="00E51092" w:rsidRPr="00A047D1">
        <w:rPr>
          <w:rFonts w:eastAsia="SimSun"/>
          <w:i/>
          <w:lang w:val="en-GB"/>
        </w:rPr>
        <w:t>,</w:t>
      </w:r>
      <w:r w:rsidRPr="00A047D1">
        <w:rPr>
          <w:rFonts w:eastAsia="SimSun"/>
          <w:lang w:val="en-GB" w:eastAsia="zh-CN"/>
        </w:rPr>
        <w:t xml:space="preserve"> </w:t>
      </w:r>
      <w:r w:rsidR="004240A6" w:rsidRPr="00A047D1">
        <w:rPr>
          <w:rFonts w:eastAsia="SimSun"/>
          <w:lang w:val="en-GB" w:eastAsia="zh-CN"/>
        </w:rPr>
        <w:t xml:space="preserve">the </w:t>
      </w:r>
      <w:r w:rsidR="004240A6" w:rsidRPr="00A047D1">
        <w:rPr>
          <w:i/>
          <w:lang w:val="en-GB"/>
        </w:rPr>
        <w:t>c</w:t>
      </w:r>
      <w:r w:rsidRPr="00A047D1">
        <w:rPr>
          <w:i/>
          <w:lang w:val="en-GB"/>
        </w:rPr>
        <w:t>ellIdentity</w:t>
      </w:r>
      <w:r w:rsidRPr="00A047D1">
        <w:rPr>
          <w:lang w:val="en-GB"/>
        </w:rPr>
        <w:t xml:space="preserve"> </w:t>
      </w:r>
      <w:r w:rsidR="00E51092" w:rsidRPr="00A047D1">
        <w:rPr>
          <w:lang w:val="en-GB"/>
        </w:rPr>
        <w:t xml:space="preserve">and the </w:t>
      </w:r>
      <w:r w:rsidR="00E51092" w:rsidRPr="00A047D1">
        <w:rPr>
          <w:i/>
          <w:lang w:val="en-GB"/>
        </w:rPr>
        <w:t>valueTag</w:t>
      </w:r>
      <w:r w:rsidR="00E51092" w:rsidRPr="00A047D1">
        <w:rPr>
          <w:lang w:val="en-GB"/>
        </w:rPr>
        <w:t xml:space="preserve"> </w:t>
      </w:r>
      <w:r w:rsidRPr="00A047D1">
        <w:rPr>
          <w:lang w:val="en-GB"/>
        </w:rPr>
        <w:t xml:space="preserve">associated with </w:t>
      </w:r>
      <w:r w:rsidR="003B7771" w:rsidRPr="00A047D1">
        <w:rPr>
          <w:lang w:val="en-GB"/>
        </w:rPr>
        <w:t xml:space="preserve">the </w:t>
      </w:r>
      <w:r w:rsidRPr="00A047D1">
        <w:rPr>
          <w:lang w:val="en-GB"/>
        </w:rPr>
        <w:t>stored version of that SIB</w:t>
      </w:r>
      <w:r w:rsidR="0000155E" w:rsidRPr="00A047D1">
        <w:rPr>
          <w:lang w:val="en-GB"/>
        </w:rPr>
        <w:t>:</w:t>
      </w:r>
    </w:p>
    <w:p w14:paraId="6D324F25" w14:textId="77777777" w:rsidR="002C5D28" w:rsidRPr="00A047D1" w:rsidRDefault="002C5D28" w:rsidP="002C5D28">
      <w:pPr>
        <w:pStyle w:val="B4"/>
        <w:rPr>
          <w:lang w:val="en-GB"/>
        </w:rPr>
      </w:pPr>
      <w:r w:rsidRPr="00A047D1">
        <w:rPr>
          <w:rFonts w:eastAsia="SimSun"/>
          <w:lang w:val="en-GB" w:eastAsia="zh-CN"/>
        </w:rPr>
        <w:t>4</w:t>
      </w:r>
      <w:r w:rsidRPr="00A047D1">
        <w:rPr>
          <w:lang w:val="en-GB"/>
        </w:rPr>
        <w:t>&gt;</w:t>
      </w:r>
      <w:r w:rsidR="00E51092" w:rsidRPr="00A047D1">
        <w:rPr>
          <w:lang w:val="en-GB"/>
        </w:rPr>
        <w:tab/>
      </w:r>
      <w:r w:rsidRPr="00A047D1">
        <w:rPr>
          <w:lang w:val="en-GB" w:eastAsia="ko-KR"/>
        </w:rPr>
        <w:t>consider the stored SIB as valid for the cell;</w:t>
      </w:r>
    </w:p>
    <w:p w14:paraId="3E134251" w14:textId="77777777" w:rsidR="002C5D28" w:rsidRPr="00A047D1" w:rsidRDefault="002C5D28" w:rsidP="002C5D28">
      <w:pPr>
        <w:pStyle w:val="Heading5"/>
        <w:rPr>
          <w:rFonts w:eastAsia="MS Mincho"/>
          <w:lang w:val="en-GB"/>
        </w:rPr>
      </w:pPr>
      <w:bookmarkStart w:id="35" w:name="_Toc12717951"/>
      <w:bookmarkStart w:id="36" w:name="_Hlk535345358"/>
      <w:r w:rsidRPr="00A047D1">
        <w:rPr>
          <w:rFonts w:eastAsia="MS Mincho"/>
          <w:lang w:val="en-GB"/>
        </w:rPr>
        <w:t>5.2.2.2.2</w:t>
      </w:r>
      <w:r w:rsidRPr="00A047D1">
        <w:rPr>
          <w:rFonts w:eastAsia="MS Mincho"/>
          <w:lang w:val="en-GB"/>
        </w:rPr>
        <w:tab/>
        <w:t>SI change indication and PWS notification</w:t>
      </w:r>
      <w:bookmarkEnd w:id="35"/>
    </w:p>
    <w:p w14:paraId="03E3EB48" w14:textId="77777777" w:rsidR="002C5D28" w:rsidRPr="00A047D1" w:rsidRDefault="002C5D28" w:rsidP="002C5D28">
      <w:r w:rsidRPr="00A047D1">
        <w:t xml:space="preserve">A modification period is used, i.e. updated SI (other than for ETWS and CMAS) is broadcasted in the modification period following the one where SI change indication is transmitted. </w:t>
      </w:r>
      <w:r w:rsidRPr="00A047D1">
        <w:rPr>
          <w:rFonts w:eastAsia="SimSun"/>
          <w:lang w:eastAsia="zh-CN"/>
        </w:rPr>
        <w:t>The modification period boundaries are defined by SFN values for which SFN mod m</w:t>
      </w:r>
      <w:r w:rsidR="001011DB" w:rsidRPr="00A047D1">
        <w:rPr>
          <w:rFonts w:eastAsia="SimSun"/>
          <w:lang w:eastAsia="zh-CN"/>
        </w:rPr>
        <w:t xml:space="preserve"> </w:t>
      </w:r>
      <w:r w:rsidRPr="00A047D1">
        <w:rPr>
          <w:rFonts w:eastAsia="SimSun"/>
          <w:lang w:eastAsia="zh-CN"/>
        </w:rPr>
        <w:t xml:space="preserve">= 0, where m is the number of radio frames comprising the modification period. The modification period is configured by system information. </w:t>
      </w:r>
      <w:r w:rsidRPr="00A047D1">
        <w:t>The UE receives indications about SI modifications and/or PWS notifications</w:t>
      </w:r>
      <w:r w:rsidRPr="00A047D1" w:rsidDel="00402213">
        <w:t xml:space="preserve"> </w:t>
      </w:r>
      <w:r w:rsidRPr="00A047D1">
        <w:t xml:space="preserve">using Short Message transmitted with P-RNTI over DCI (see </w:t>
      </w:r>
      <w:r w:rsidR="00F37A41" w:rsidRPr="00A047D1">
        <w:t>clause</w:t>
      </w:r>
      <w:r w:rsidRPr="00A047D1">
        <w:t xml:space="preserve"> 6.5). Repetitions of SI change indication may occur within preceding modification period.</w:t>
      </w:r>
    </w:p>
    <w:p w14:paraId="59C5D211" w14:textId="77777777" w:rsidR="002C5D28" w:rsidRPr="00A047D1" w:rsidRDefault="002C5D28" w:rsidP="002C5D28">
      <w:r w:rsidRPr="00A047D1">
        <w:t>U</w:t>
      </w:r>
      <w:r w:rsidR="00980B41" w:rsidRPr="00A047D1">
        <w:t>E</w:t>
      </w:r>
      <w:r w:rsidRPr="00A047D1">
        <w:t>s in RRC_IDLE or in RRC_INACTIVE shall monitor for SI change indication in its own paging occasion every DRX cycle.</w:t>
      </w:r>
      <w:r w:rsidR="000D2BB9" w:rsidRPr="00A047D1">
        <w:rPr>
          <w:rFonts w:eastAsia="SimSun"/>
          <w:lang w:eastAsia="zh-CN"/>
        </w:rPr>
        <w:t xml:space="preserve"> UEs</w:t>
      </w:r>
      <w:r w:rsidRPr="00A047D1">
        <w:rPr>
          <w:rFonts w:eastAsia="SimSun"/>
          <w:lang w:eastAsia="zh-CN"/>
        </w:rPr>
        <w:t xml:space="preserve"> in </w:t>
      </w:r>
      <w:r w:rsidRPr="00A047D1">
        <w:t xml:space="preserve">RRC_CONNECTED </w:t>
      </w:r>
      <w:r w:rsidRPr="00A047D1">
        <w:rPr>
          <w:rFonts w:eastAsia="SimSun"/>
          <w:lang w:eastAsia="zh-CN"/>
        </w:rPr>
        <w:t>shall</w:t>
      </w:r>
      <w:r w:rsidRPr="00A047D1">
        <w:t xml:space="preserve"> monitor for SI change indication in any paging occasion at least once per modification period if the UE is provided with common search space </w:t>
      </w:r>
      <w:r w:rsidR="001011DB" w:rsidRPr="00A047D1">
        <w:t xml:space="preserve">on the active BWP </w:t>
      </w:r>
      <w:r w:rsidRPr="00A047D1">
        <w:t>to monitor paging, as specified in TS 38.213 [13</w:t>
      </w:r>
      <w:r w:rsidR="00697FCB" w:rsidRPr="00A047D1">
        <w:t>]</w:t>
      </w:r>
      <w:r w:rsidRPr="00A047D1">
        <w:t xml:space="preserve">, </w:t>
      </w:r>
      <w:r w:rsidR="00F37A41" w:rsidRPr="00A047D1">
        <w:t>clause</w:t>
      </w:r>
      <w:r w:rsidRPr="00A047D1">
        <w:t xml:space="preserve"> 13.</w:t>
      </w:r>
    </w:p>
    <w:bookmarkEnd w:id="36"/>
    <w:p w14:paraId="1518B6C3" w14:textId="77777777" w:rsidR="002C5D28" w:rsidRPr="00A047D1" w:rsidRDefault="002C5D28" w:rsidP="002C5D28">
      <w:pPr>
        <w:rPr>
          <w:rFonts w:eastAsia="MS Mincho"/>
        </w:rPr>
      </w:pPr>
      <w:r w:rsidRPr="00A047D1">
        <w:t>ETWS</w:t>
      </w:r>
      <w:r w:rsidRPr="00A047D1">
        <w:rPr>
          <w:rFonts w:eastAsia="SimSun"/>
          <w:lang w:eastAsia="zh-CN"/>
        </w:rPr>
        <w:t xml:space="preserve"> or </w:t>
      </w:r>
      <w:r w:rsidRPr="00A047D1">
        <w:t>CMAS capable</w:t>
      </w:r>
      <w:r w:rsidR="000D2BB9" w:rsidRPr="00A047D1">
        <w:t xml:space="preserve"> UEs</w:t>
      </w:r>
      <w:r w:rsidRPr="00A047D1">
        <w:t xml:space="preserve"> in RRC_IDLE or in RRC_INACTIVE shall monitor for</w:t>
      </w:r>
      <w:r w:rsidRPr="00A047D1">
        <w:rPr>
          <w:rFonts w:eastAsia="MS Mincho"/>
        </w:rPr>
        <w:t xml:space="preserve"> indications about PWS notification</w:t>
      </w:r>
      <w:r w:rsidRPr="00A047D1">
        <w:t xml:space="preserve"> in its own paging occasion every DRX cycle.</w:t>
      </w:r>
      <w:r w:rsidRPr="00A047D1">
        <w:rPr>
          <w:rFonts w:eastAsia="SimSun"/>
          <w:lang w:eastAsia="zh-CN"/>
        </w:rPr>
        <w:t xml:space="preserve"> </w:t>
      </w:r>
      <w:r w:rsidRPr="00A047D1">
        <w:t>ETWS</w:t>
      </w:r>
      <w:r w:rsidRPr="00A047D1">
        <w:rPr>
          <w:rFonts w:eastAsia="SimSun"/>
          <w:lang w:eastAsia="zh-CN"/>
        </w:rPr>
        <w:t xml:space="preserve"> or </w:t>
      </w:r>
      <w:r w:rsidRPr="00A047D1">
        <w:t>CMAS capable</w:t>
      </w:r>
      <w:r w:rsidR="000D2BB9" w:rsidRPr="00A047D1">
        <w:t xml:space="preserve"> UEs</w:t>
      </w:r>
      <w:r w:rsidRPr="00A047D1">
        <w:t xml:space="preserve"> in RRC_CONNECTED </w:t>
      </w:r>
      <w:r w:rsidRPr="00A047D1">
        <w:rPr>
          <w:rFonts w:eastAsia="SimSun"/>
          <w:lang w:eastAsia="zh-CN"/>
        </w:rPr>
        <w:t>shall</w:t>
      </w:r>
      <w:r w:rsidRPr="00A047D1">
        <w:t xml:space="preserve"> monitor for indication about </w:t>
      </w:r>
      <w:r w:rsidRPr="00A047D1">
        <w:rPr>
          <w:rFonts w:eastAsia="MS Mincho"/>
        </w:rPr>
        <w:t>PWS notification</w:t>
      </w:r>
      <w:r w:rsidRPr="00A047D1">
        <w:t xml:space="preserve"> in any paging occasion at least once </w:t>
      </w:r>
      <w:r w:rsidR="00804CFE" w:rsidRPr="00A047D1">
        <w:t xml:space="preserve">every </w:t>
      </w:r>
      <w:r w:rsidR="00804CFE" w:rsidRPr="00A047D1">
        <w:rPr>
          <w:i/>
        </w:rPr>
        <w:t>defaultPagingCycle</w:t>
      </w:r>
      <w:r w:rsidRPr="00A047D1">
        <w:t xml:space="preserve"> if the UE is provided with common search space </w:t>
      </w:r>
      <w:r w:rsidR="001011DB" w:rsidRPr="00A047D1">
        <w:t xml:space="preserve">on the active BWP </w:t>
      </w:r>
      <w:r w:rsidRPr="00A047D1">
        <w:t>to monitor paging.</w:t>
      </w:r>
    </w:p>
    <w:p w14:paraId="70280F7C" w14:textId="77777777" w:rsidR="00E45DDE" w:rsidRPr="00A047D1" w:rsidRDefault="00E45DDE" w:rsidP="00E45DDE">
      <w:r w:rsidRPr="00A047D1">
        <w:rPr>
          <w:lang w:eastAsia="ko-KR"/>
        </w:rPr>
        <w:t>For Short Message reception in a paging occasion, the UE monitors t</w:t>
      </w:r>
      <w:r w:rsidRPr="00A047D1">
        <w:t>he PDCCH monitoring occasion(s</w:t>
      </w:r>
      <w:r w:rsidRPr="00A047D1">
        <w:rPr>
          <w:lang w:eastAsia="ko-KR"/>
        </w:rPr>
        <w:t>)</w:t>
      </w:r>
      <w:r w:rsidRPr="00A047D1">
        <w:t xml:space="preserve"> for paging as specified in TS 38.304 [20] and TS 38.213 [13].</w:t>
      </w:r>
    </w:p>
    <w:p w14:paraId="4BE6EE2C" w14:textId="77777777" w:rsidR="002C5D28" w:rsidRPr="00A047D1" w:rsidRDefault="002C5D28" w:rsidP="002C5D28">
      <w:r w:rsidRPr="00A047D1">
        <w:t>If the UE receives a Short Message, the UE shall:</w:t>
      </w:r>
    </w:p>
    <w:p w14:paraId="754BFE00" w14:textId="77777777" w:rsidR="002C5D28" w:rsidRPr="00A047D1" w:rsidRDefault="002C5D28" w:rsidP="00481F6C">
      <w:pPr>
        <w:pStyle w:val="B1"/>
        <w:rPr>
          <w:lang w:val="en-GB"/>
        </w:rPr>
      </w:pPr>
      <w:r w:rsidRPr="00A047D1">
        <w:rPr>
          <w:lang w:val="en-GB"/>
        </w:rPr>
        <w:t>1&gt;</w:t>
      </w:r>
      <w:r w:rsidRPr="00A047D1">
        <w:rPr>
          <w:lang w:val="en-GB"/>
        </w:rPr>
        <w:tab/>
        <w:t xml:space="preserve">if the UE is ETWS capable or CMAS capable, the </w:t>
      </w:r>
      <w:r w:rsidRPr="00A047D1">
        <w:rPr>
          <w:rFonts w:eastAsia="SimSun"/>
          <w:i/>
          <w:iCs/>
          <w:lang w:val="en-GB"/>
        </w:rPr>
        <w:t>etwsAndCmasIndication</w:t>
      </w:r>
      <w:r w:rsidRPr="00A047D1">
        <w:rPr>
          <w:lang w:val="en-GB"/>
        </w:rPr>
        <w:t xml:space="preserve"> bit of Short Message is set</w:t>
      </w:r>
      <w:r w:rsidR="008D0C8F" w:rsidRPr="00A047D1">
        <w:rPr>
          <w:lang w:val="en-GB" w:eastAsia="zh-TW"/>
        </w:rPr>
        <w:t xml:space="preserve">, </w:t>
      </w:r>
      <w:r w:rsidR="008D0C8F" w:rsidRPr="00A047D1">
        <w:rPr>
          <w:lang w:val="en-GB"/>
        </w:rPr>
        <w:t xml:space="preserve">and the UE is provided with </w:t>
      </w:r>
      <w:r w:rsidR="008D0C8F" w:rsidRPr="00A047D1">
        <w:rPr>
          <w:i/>
          <w:iCs/>
          <w:lang w:val="en-GB"/>
        </w:rPr>
        <w:t>searchSpaceOtherSystemInformation</w:t>
      </w:r>
      <w:r w:rsidR="008D0C8F" w:rsidRPr="00A047D1">
        <w:rPr>
          <w:lang w:val="en-GB"/>
        </w:rPr>
        <w:t xml:space="preserve"> on the active BWP</w:t>
      </w:r>
      <w:r w:rsidRPr="00A047D1">
        <w:rPr>
          <w:lang w:val="en-GB"/>
        </w:rPr>
        <w:t>:</w:t>
      </w:r>
    </w:p>
    <w:p w14:paraId="7F5C350A" w14:textId="77777777" w:rsidR="002C5D28" w:rsidRPr="00A047D1" w:rsidRDefault="002C5D28" w:rsidP="002C5D28">
      <w:pPr>
        <w:pStyle w:val="B2"/>
        <w:rPr>
          <w:lang w:val="en-GB"/>
        </w:rPr>
      </w:pPr>
      <w:r w:rsidRPr="00A047D1">
        <w:rPr>
          <w:lang w:val="en-GB"/>
        </w:rPr>
        <w:t xml:space="preserve">2&gt; immediately re-acquire the </w:t>
      </w:r>
      <w:r w:rsidRPr="00A047D1">
        <w:rPr>
          <w:i/>
          <w:lang w:val="en-GB"/>
        </w:rPr>
        <w:t>SIB1</w:t>
      </w:r>
      <w:r w:rsidRPr="00A047D1">
        <w:rPr>
          <w:lang w:val="en-GB"/>
        </w:rPr>
        <w:t>;</w:t>
      </w:r>
    </w:p>
    <w:p w14:paraId="0F6BC855" w14:textId="77777777" w:rsidR="002C5D28" w:rsidRPr="00A047D1" w:rsidRDefault="002C5D28" w:rsidP="002C5D28">
      <w:pPr>
        <w:pStyle w:val="B2"/>
        <w:rPr>
          <w:lang w:val="en-GB"/>
        </w:rPr>
      </w:pPr>
      <w:r w:rsidRPr="00A047D1">
        <w:rPr>
          <w:lang w:val="en-GB"/>
        </w:rPr>
        <w:t>2&gt;</w:t>
      </w:r>
      <w:r w:rsidRPr="00A047D1">
        <w:rPr>
          <w:lang w:val="en-GB"/>
        </w:rPr>
        <w:tab/>
        <w:t xml:space="preserve">if the UE is ETWS capable and </w:t>
      </w:r>
      <w:r w:rsidRPr="00A047D1">
        <w:rPr>
          <w:i/>
          <w:lang w:val="en-GB"/>
        </w:rPr>
        <w:t>si-SchedulingInfo</w:t>
      </w:r>
      <w:r w:rsidRPr="00A047D1">
        <w:rPr>
          <w:lang w:val="en-GB"/>
        </w:rPr>
        <w:t xml:space="preserve"> includes scheduling information for </w:t>
      </w:r>
      <w:r w:rsidRPr="00A047D1">
        <w:rPr>
          <w:i/>
          <w:lang w:val="en-GB"/>
        </w:rPr>
        <w:t>SIB</w:t>
      </w:r>
      <w:r w:rsidRPr="00A047D1">
        <w:rPr>
          <w:rFonts w:eastAsia="SimSun"/>
          <w:i/>
          <w:lang w:val="en-GB" w:eastAsia="zh-CN"/>
        </w:rPr>
        <w:t>6</w:t>
      </w:r>
      <w:r w:rsidRPr="00A047D1">
        <w:rPr>
          <w:lang w:val="en-GB"/>
        </w:rPr>
        <w:t>:</w:t>
      </w:r>
    </w:p>
    <w:p w14:paraId="34F1168F" w14:textId="77777777" w:rsidR="002C5D28" w:rsidRPr="00A047D1" w:rsidRDefault="002C5D28" w:rsidP="002C5D28">
      <w:pPr>
        <w:pStyle w:val="B3"/>
        <w:rPr>
          <w:lang w:val="en-GB"/>
        </w:rPr>
      </w:pPr>
      <w:r w:rsidRPr="00A047D1">
        <w:rPr>
          <w:lang w:val="en-GB"/>
        </w:rPr>
        <w:t>3&gt;</w:t>
      </w:r>
      <w:r w:rsidRPr="00A047D1">
        <w:rPr>
          <w:lang w:val="en-GB"/>
        </w:rPr>
        <w:tab/>
        <w:t xml:space="preserve">acquire </w:t>
      </w:r>
      <w:r w:rsidRPr="00A047D1">
        <w:rPr>
          <w:i/>
          <w:lang w:val="en-GB"/>
        </w:rPr>
        <w:t>SIB6</w:t>
      </w:r>
      <w:r w:rsidRPr="00A047D1">
        <w:rPr>
          <w:lang w:val="en-GB"/>
        </w:rPr>
        <w:t xml:space="preserve">, as specified in sub-clause </w:t>
      </w:r>
      <w:r w:rsidRPr="00A047D1">
        <w:rPr>
          <w:rFonts w:eastAsia="MS Mincho"/>
          <w:lang w:val="en-GB"/>
        </w:rPr>
        <w:t>5.2.2.3</w:t>
      </w:r>
      <w:r w:rsidR="001011DB" w:rsidRPr="00A047D1">
        <w:rPr>
          <w:rFonts w:eastAsia="MS Mincho"/>
          <w:lang w:val="en-GB"/>
        </w:rPr>
        <w:t>.2</w:t>
      </w:r>
      <w:r w:rsidRPr="00A047D1">
        <w:rPr>
          <w:rFonts w:eastAsia="MS Mincho"/>
          <w:lang w:val="en-GB"/>
        </w:rPr>
        <w:t>,</w:t>
      </w:r>
      <w:r w:rsidRPr="00A047D1">
        <w:rPr>
          <w:i/>
          <w:lang w:val="en-GB"/>
        </w:rPr>
        <w:t xml:space="preserve"> </w:t>
      </w:r>
      <w:r w:rsidRPr="00A047D1">
        <w:rPr>
          <w:lang w:val="en-GB"/>
        </w:rPr>
        <w:t>immediately;</w:t>
      </w:r>
    </w:p>
    <w:p w14:paraId="1FFB2FD6" w14:textId="77777777" w:rsidR="002C5D28" w:rsidRPr="00A047D1" w:rsidRDefault="002C5D28" w:rsidP="002C5D28">
      <w:pPr>
        <w:pStyle w:val="B2"/>
        <w:rPr>
          <w:lang w:val="en-GB"/>
        </w:rPr>
      </w:pPr>
      <w:r w:rsidRPr="00A047D1">
        <w:rPr>
          <w:lang w:val="en-GB"/>
        </w:rPr>
        <w:t>2&gt;</w:t>
      </w:r>
      <w:r w:rsidRPr="00A047D1">
        <w:rPr>
          <w:lang w:val="en-GB"/>
        </w:rPr>
        <w:tab/>
        <w:t xml:space="preserve">if the UE is ETWS capable and </w:t>
      </w:r>
      <w:r w:rsidRPr="00A047D1">
        <w:rPr>
          <w:i/>
          <w:lang w:val="en-GB"/>
        </w:rPr>
        <w:t>si-SchedulingInfo</w:t>
      </w:r>
      <w:r w:rsidRPr="00A047D1">
        <w:rPr>
          <w:lang w:val="en-GB"/>
        </w:rPr>
        <w:t xml:space="preserve"> includes scheduling information for </w:t>
      </w:r>
      <w:r w:rsidRPr="00A047D1">
        <w:rPr>
          <w:i/>
          <w:lang w:val="en-GB"/>
        </w:rPr>
        <w:t>SIB7</w:t>
      </w:r>
      <w:r w:rsidRPr="00A047D1">
        <w:rPr>
          <w:lang w:val="en-GB"/>
        </w:rPr>
        <w:t>:</w:t>
      </w:r>
    </w:p>
    <w:p w14:paraId="0266EDF4" w14:textId="77777777" w:rsidR="002C5D28" w:rsidRPr="00A047D1" w:rsidRDefault="002C5D28" w:rsidP="002C5D28">
      <w:pPr>
        <w:pStyle w:val="B3"/>
        <w:rPr>
          <w:lang w:val="en-GB"/>
        </w:rPr>
      </w:pPr>
      <w:r w:rsidRPr="00A047D1">
        <w:rPr>
          <w:lang w:val="en-GB"/>
        </w:rPr>
        <w:lastRenderedPageBreak/>
        <w:t>3&gt;</w:t>
      </w:r>
      <w:r w:rsidRPr="00A047D1">
        <w:rPr>
          <w:lang w:val="en-GB"/>
        </w:rPr>
        <w:tab/>
        <w:t xml:space="preserve">acquire </w:t>
      </w:r>
      <w:r w:rsidRPr="00A047D1">
        <w:rPr>
          <w:i/>
          <w:lang w:val="en-GB"/>
        </w:rPr>
        <w:t>SIB7</w:t>
      </w:r>
      <w:r w:rsidRPr="00A047D1">
        <w:rPr>
          <w:lang w:val="en-GB"/>
        </w:rPr>
        <w:t xml:space="preserve">, as specified in sub-clause </w:t>
      </w:r>
      <w:r w:rsidRPr="00A047D1">
        <w:rPr>
          <w:rFonts w:eastAsia="MS Mincho"/>
          <w:lang w:val="en-GB"/>
        </w:rPr>
        <w:t>5.2.2.3</w:t>
      </w:r>
      <w:r w:rsidR="001011DB" w:rsidRPr="00A047D1">
        <w:rPr>
          <w:rFonts w:eastAsia="MS Mincho"/>
          <w:lang w:val="en-GB"/>
        </w:rPr>
        <w:t>.2</w:t>
      </w:r>
      <w:r w:rsidRPr="00A047D1">
        <w:rPr>
          <w:rFonts w:eastAsia="MS Mincho"/>
          <w:lang w:val="en-GB"/>
        </w:rPr>
        <w:t>,</w:t>
      </w:r>
      <w:r w:rsidRPr="00A047D1">
        <w:rPr>
          <w:i/>
          <w:lang w:val="en-GB"/>
        </w:rPr>
        <w:t xml:space="preserve"> </w:t>
      </w:r>
      <w:r w:rsidRPr="00A047D1">
        <w:rPr>
          <w:lang w:val="en-GB"/>
        </w:rPr>
        <w:t>immediately;</w:t>
      </w:r>
    </w:p>
    <w:p w14:paraId="41C34883" w14:textId="77777777" w:rsidR="002C5D28" w:rsidRPr="00A047D1" w:rsidRDefault="002C5D28" w:rsidP="002C5D28">
      <w:pPr>
        <w:pStyle w:val="B2"/>
        <w:rPr>
          <w:lang w:val="en-GB"/>
        </w:rPr>
      </w:pPr>
      <w:r w:rsidRPr="00A047D1">
        <w:rPr>
          <w:lang w:val="en-GB"/>
        </w:rPr>
        <w:t>2&gt;</w:t>
      </w:r>
      <w:r w:rsidRPr="00A047D1">
        <w:rPr>
          <w:lang w:val="en-GB"/>
        </w:rPr>
        <w:tab/>
        <w:t xml:space="preserve">if the UE is CMAS capable and </w:t>
      </w:r>
      <w:r w:rsidRPr="00A047D1">
        <w:rPr>
          <w:i/>
          <w:lang w:val="en-GB"/>
        </w:rPr>
        <w:t>si-SchedulingInfo</w:t>
      </w:r>
      <w:r w:rsidRPr="00A047D1">
        <w:rPr>
          <w:lang w:val="en-GB"/>
        </w:rPr>
        <w:t xml:space="preserve"> includes scheduling information for </w:t>
      </w:r>
      <w:r w:rsidRPr="00A047D1">
        <w:rPr>
          <w:i/>
          <w:lang w:val="en-GB"/>
        </w:rPr>
        <w:t>SIB8</w:t>
      </w:r>
      <w:r w:rsidRPr="00A047D1">
        <w:rPr>
          <w:lang w:val="en-GB"/>
        </w:rPr>
        <w:t>:</w:t>
      </w:r>
    </w:p>
    <w:p w14:paraId="7BC19D22" w14:textId="77777777" w:rsidR="00F95F2F" w:rsidRPr="00A047D1" w:rsidRDefault="002C5D28" w:rsidP="002C5D28">
      <w:pPr>
        <w:pStyle w:val="B3"/>
        <w:rPr>
          <w:lang w:val="en-GB"/>
        </w:rPr>
      </w:pPr>
      <w:r w:rsidRPr="00A047D1">
        <w:rPr>
          <w:lang w:val="en-GB"/>
        </w:rPr>
        <w:t>3&gt;</w:t>
      </w:r>
      <w:r w:rsidRPr="00A047D1">
        <w:rPr>
          <w:lang w:val="en-GB"/>
        </w:rPr>
        <w:tab/>
        <w:t xml:space="preserve">acquire </w:t>
      </w:r>
      <w:r w:rsidRPr="00A047D1">
        <w:rPr>
          <w:i/>
          <w:lang w:val="en-GB"/>
        </w:rPr>
        <w:t>SIB8</w:t>
      </w:r>
      <w:r w:rsidRPr="00A047D1">
        <w:rPr>
          <w:lang w:val="en-GB"/>
        </w:rPr>
        <w:t xml:space="preserve">, as specified in sub-clause </w:t>
      </w:r>
      <w:r w:rsidRPr="00A047D1">
        <w:rPr>
          <w:rFonts w:eastAsia="MS Mincho"/>
          <w:lang w:val="en-GB"/>
        </w:rPr>
        <w:t>5.2.2.3</w:t>
      </w:r>
      <w:r w:rsidR="001011DB" w:rsidRPr="00A047D1">
        <w:rPr>
          <w:rFonts w:eastAsia="MS Mincho"/>
          <w:lang w:val="en-GB"/>
        </w:rPr>
        <w:t>.2</w:t>
      </w:r>
      <w:r w:rsidRPr="00A047D1">
        <w:rPr>
          <w:rFonts w:eastAsia="MS Mincho"/>
          <w:lang w:val="en-GB"/>
        </w:rPr>
        <w:t>,</w:t>
      </w:r>
      <w:r w:rsidRPr="00A047D1">
        <w:rPr>
          <w:i/>
          <w:lang w:val="en-GB"/>
        </w:rPr>
        <w:t xml:space="preserve"> </w:t>
      </w:r>
      <w:r w:rsidRPr="00A047D1">
        <w:rPr>
          <w:lang w:val="en-GB"/>
        </w:rPr>
        <w:t>immediately;</w:t>
      </w:r>
    </w:p>
    <w:p w14:paraId="4DB62680" w14:textId="77777777" w:rsidR="002C5D28" w:rsidRPr="00A047D1" w:rsidRDefault="002C5D28" w:rsidP="00481F6C">
      <w:pPr>
        <w:pStyle w:val="B1"/>
        <w:rPr>
          <w:lang w:val="en-GB"/>
        </w:rPr>
      </w:pPr>
      <w:r w:rsidRPr="00A047D1">
        <w:rPr>
          <w:lang w:val="en-GB"/>
        </w:rPr>
        <w:t xml:space="preserve">1&gt; if the </w:t>
      </w:r>
      <w:r w:rsidRPr="00A047D1">
        <w:rPr>
          <w:rFonts w:eastAsia="DengXian"/>
          <w:i/>
          <w:iCs/>
          <w:lang w:val="en-GB"/>
        </w:rPr>
        <w:t>systemInfoModification</w:t>
      </w:r>
      <w:r w:rsidRPr="00A047D1">
        <w:rPr>
          <w:lang w:val="en-GB"/>
        </w:rPr>
        <w:t xml:space="preserve"> bit of Short Message is set:</w:t>
      </w:r>
    </w:p>
    <w:p w14:paraId="5FEFCDCC" w14:textId="77777777" w:rsidR="002C5D28" w:rsidRPr="00A047D1" w:rsidRDefault="002C5D28" w:rsidP="002C5D28">
      <w:pPr>
        <w:pStyle w:val="B2"/>
        <w:rPr>
          <w:lang w:val="en-GB"/>
        </w:rPr>
      </w:pPr>
      <w:r w:rsidRPr="00A047D1">
        <w:rPr>
          <w:lang w:val="en-GB"/>
        </w:rPr>
        <w:t>2&gt;</w:t>
      </w:r>
      <w:r w:rsidRPr="00A047D1">
        <w:rPr>
          <w:lang w:val="en-GB"/>
        </w:rPr>
        <w:tab/>
        <w:t>apply the SI acquisition procedure as defined in sub-clause 5.2.2.3 from the start of the next modification period.</w:t>
      </w:r>
    </w:p>
    <w:p w14:paraId="0DB6E806" w14:textId="77777777" w:rsidR="002C5D28" w:rsidRPr="00A047D1" w:rsidRDefault="002C5D28" w:rsidP="002C5D28">
      <w:pPr>
        <w:pStyle w:val="Heading4"/>
        <w:rPr>
          <w:rFonts w:eastAsia="MS Mincho"/>
          <w:lang w:val="en-GB"/>
        </w:rPr>
      </w:pPr>
      <w:bookmarkStart w:id="37" w:name="_Toc12717952"/>
      <w:r w:rsidRPr="00A047D1">
        <w:rPr>
          <w:rFonts w:eastAsia="MS Mincho"/>
          <w:lang w:val="en-GB"/>
        </w:rPr>
        <w:t>5.2.2.3</w:t>
      </w:r>
      <w:r w:rsidRPr="00A047D1">
        <w:rPr>
          <w:rFonts w:eastAsia="MS Mincho"/>
          <w:lang w:val="en-GB"/>
        </w:rPr>
        <w:tab/>
        <w:t>Acquisition of System Information</w:t>
      </w:r>
      <w:bookmarkEnd w:id="37"/>
    </w:p>
    <w:p w14:paraId="3CEFEAA6" w14:textId="77777777" w:rsidR="00F95F2F" w:rsidRPr="00A047D1" w:rsidRDefault="002C5D28" w:rsidP="002C5D28">
      <w:pPr>
        <w:pStyle w:val="Heading5"/>
        <w:rPr>
          <w:rFonts w:eastAsia="MS Mincho"/>
          <w:lang w:val="en-GB"/>
        </w:rPr>
      </w:pPr>
      <w:bookmarkStart w:id="38" w:name="_Toc12717953"/>
      <w:r w:rsidRPr="00A047D1">
        <w:rPr>
          <w:rFonts w:eastAsia="MS Mincho"/>
          <w:lang w:val="en-GB"/>
        </w:rPr>
        <w:t>5.2.2.3.1</w:t>
      </w:r>
      <w:r w:rsidRPr="00A047D1">
        <w:rPr>
          <w:rFonts w:eastAsia="MS Mincho"/>
          <w:lang w:val="en-GB"/>
        </w:rPr>
        <w:tab/>
        <w:t xml:space="preserve">Acquisition of </w:t>
      </w:r>
      <w:r w:rsidRPr="00A047D1">
        <w:rPr>
          <w:rFonts w:eastAsia="MS Mincho"/>
          <w:i/>
          <w:lang w:val="en-GB"/>
        </w:rPr>
        <w:t>MIB</w:t>
      </w:r>
      <w:r w:rsidRPr="00A047D1">
        <w:rPr>
          <w:rFonts w:eastAsia="MS Mincho"/>
          <w:lang w:val="en-GB"/>
        </w:rPr>
        <w:t xml:space="preserve"> and </w:t>
      </w:r>
      <w:r w:rsidRPr="00A047D1">
        <w:rPr>
          <w:rFonts w:eastAsia="MS Mincho"/>
          <w:i/>
          <w:lang w:val="en-GB"/>
        </w:rPr>
        <w:t>SIB1</w:t>
      </w:r>
      <w:bookmarkEnd w:id="38"/>
    </w:p>
    <w:p w14:paraId="5B09AC2F" w14:textId="77777777" w:rsidR="002C5D28" w:rsidRPr="00A047D1" w:rsidRDefault="002C5D28" w:rsidP="002C5D28">
      <w:r w:rsidRPr="00A047D1">
        <w:t>The UE shall:</w:t>
      </w:r>
    </w:p>
    <w:p w14:paraId="1D1F64AA" w14:textId="77777777" w:rsidR="002C5D28" w:rsidRPr="00A047D1" w:rsidRDefault="002C5D28" w:rsidP="00481F6C">
      <w:pPr>
        <w:pStyle w:val="B1"/>
        <w:rPr>
          <w:lang w:val="en-GB"/>
        </w:rPr>
      </w:pPr>
      <w:r w:rsidRPr="00A047D1">
        <w:rPr>
          <w:lang w:val="en-GB"/>
        </w:rPr>
        <w:t>1&gt;</w:t>
      </w:r>
      <w:r w:rsidRPr="00A047D1">
        <w:rPr>
          <w:lang w:val="en-GB"/>
        </w:rPr>
        <w:tab/>
        <w:t>apply the specified BCCH configuration defined in 9.1.1.1;</w:t>
      </w:r>
    </w:p>
    <w:p w14:paraId="58657C36" w14:textId="77777777" w:rsidR="002C5D28" w:rsidRPr="00A047D1" w:rsidRDefault="002C5D28" w:rsidP="00481F6C">
      <w:pPr>
        <w:pStyle w:val="B1"/>
        <w:rPr>
          <w:lang w:val="en-GB"/>
        </w:rPr>
      </w:pPr>
      <w:r w:rsidRPr="00A047D1">
        <w:rPr>
          <w:lang w:val="en-GB"/>
        </w:rPr>
        <w:t>1&gt;</w:t>
      </w:r>
      <w:r w:rsidRPr="00A047D1">
        <w:rPr>
          <w:lang w:val="en-GB"/>
        </w:rPr>
        <w:tab/>
      </w:r>
      <w:r w:rsidR="00E51092" w:rsidRPr="00A047D1">
        <w:rPr>
          <w:lang w:val="en-GB"/>
        </w:rPr>
        <w:t xml:space="preserve">if </w:t>
      </w:r>
      <w:r w:rsidR="005A360C" w:rsidRPr="00A047D1">
        <w:rPr>
          <w:lang w:val="en-GB"/>
        </w:rPr>
        <w:t xml:space="preserve">the </w:t>
      </w:r>
      <w:r w:rsidR="00E51092" w:rsidRPr="00A047D1">
        <w:rPr>
          <w:lang w:val="en-GB"/>
        </w:rPr>
        <w:t>UE is in RRC_IDLE or in RRC_INACTIVE</w:t>
      </w:r>
      <w:r w:rsidRPr="00A047D1">
        <w:rPr>
          <w:lang w:val="en-GB"/>
        </w:rPr>
        <w:t>:</w:t>
      </w:r>
    </w:p>
    <w:p w14:paraId="485B1522" w14:textId="77777777" w:rsidR="002C5D28" w:rsidRPr="00A047D1" w:rsidRDefault="002C5D28" w:rsidP="002C5D28">
      <w:pPr>
        <w:pStyle w:val="B2"/>
        <w:rPr>
          <w:lang w:val="en-GB"/>
        </w:rPr>
      </w:pPr>
      <w:r w:rsidRPr="00A047D1">
        <w:rPr>
          <w:lang w:val="en-GB"/>
        </w:rPr>
        <w:t>2&gt;</w:t>
      </w:r>
      <w:r w:rsidRPr="00A047D1">
        <w:rPr>
          <w:lang w:val="en-GB"/>
        </w:rPr>
        <w:tab/>
        <w:t xml:space="preserve">acquire the </w:t>
      </w:r>
      <w:r w:rsidRPr="00A047D1">
        <w:rPr>
          <w:i/>
          <w:lang w:val="en-GB"/>
        </w:rPr>
        <w:t>MIB,</w:t>
      </w:r>
      <w:r w:rsidRPr="00A047D1">
        <w:rPr>
          <w:lang w:val="en-GB"/>
        </w:rPr>
        <w:t xml:space="preserve"> which is scheduled as specified in TS 38.213 [13];</w:t>
      </w:r>
    </w:p>
    <w:p w14:paraId="69469A4E"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UE is unable to acquire the </w:t>
      </w:r>
      <w:r w:rsidRPr="00A047D1">
        <w:rPr>
          <w:i/>
          <w:lang w:val="en-GB"/>
        </w:rPr>
        <w:t>MIB</w:t>
      </w:r>
      <w:r w:rsidRPr="00A047D1">
        <w:rPr>
          <w:lang w:val="en-GB"/>
        </w:rPr>
        <w:t>;</w:t>
      </w:r>
    </w:p>
    <w:p w14:paraId="549AA430"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perform the actions as specified in clause 5.2.2.5;</w:t>
      </w:r>
    </w:p>
    <w:p w14:paraId="4B9996F6" w14:textId="77777777" w:rsidR="002C5D28" w:rsidRPr="00A047D1" w:rsidRDefault="002C5D28" w:rsidP="002C5D28">
      <w:pPr>
        <w:pStyle w:val="B2"/>
        <w:rPr>
          <w:lang w:val="en-GB"/>
        </w:rPr>
      </w:pPr>
      <w:r w:rsidRPr="00A047D1">
        <w:rPr>
          <w:lang w:val="en-GB"/>
        </w:rPr>
        <w:t>2&gt;</w:t>
      </w:r>
      <w:r w:rsidRPr="00A047D1">
        <w:rPr>
          <w:lang w:val="en-GB"/>
        </w:rPr>
        <w:tab/>
        <w:t>else:</w:t>
      </w:r>
    </w:p>
    <w:p w14:paraId="5E4126D2" w14:textId="77777777" w:rsidR="002C5D28" w:rsidRPr="00A047D1" w:rsidRDefault="002C5D28" w:rsidP="002C5D28">
      <w:pPr>
        <w:pStyle w:val="B3"/>
        <w:rPr>
          <w:lang w:val="en-GB"/>
        </w:rPr>
      </w:pPr>
      <w:r w:rsidRPr="00A047D1">
        <w:rPr>
          <w:lang w:val="en-GB"/>
        </w:rPr>
        <w:t>3&gt;</w:t>
      </w:r>
      <w:r w:rsidRPr="00A047D1">
        <w:rPr>
          <w:lang w:val="en-GB"/>
        </w:rPr>
        <w:tab/>
        <w:t xml:space="preserve">perform the actions specified in </w:t>
      </w:r>
      <w:r w:rsidR="00F37A41" w:rsidRPr="00A047D1">
        <w:rPr>
          <w:lang w:val="en-GB"/>
        </w:rPr>
        <w:t>clause</w:t>
      </w:r>
      <w:r w:rsidRPr="00A047D1">
        <w:rPr>
          <w:lang w:val="en-GB"/>
        </w:rPr>
        <w:t xml:space="preserve"> 5.2.2.4.1.</w:t>
      </w:r>
    </w:p>
    <w:p w14:paraId="047B1CC3" w14:textId="77777777" w:rsidR="00E51092" w:rsidRPr="00A047D1" w:rsidRDefault="00E51092" w:rsidP="00481F6C">
      <w:pPr>
        <w:pStyle w:val="B1"/>
        <w:rPr>
          <w:lang w:val="en-GB"/>
        </w:rPr>
      </w:pPr>
      <w:r w:rsidRPr="00A047D1">
        <w:rPr>
          <w:lang w:val="en-GB"/>
        </w:rPr>
        <w:t>1&gt;</w:t>
      </w:r>
      <w:r w:rsidRPr="00A047D1">
        <w:rPr>
          <w:lang w:val="en-GB"/>
        </w:rPr>
        <w:tab/>
        <w:t xml:space="preserve">if the UE is in RRC_CONNECTED with an active BWP with common search space configured by </w:t>
      </w:r>
      <w:r w:rsidRPr="00A047D1">
        <w:rPr>
          <w:i/>
          <w:lang w:val="en-GB"/>
        </w:rPr>
        <w:t>searchSpaceSIB1</w:t>
      </w:r>
      <w:r w:rsidRPr="00A047D1">
        <w:rPr>
          <w:lang w:val="en-GB"/>
        </w:rPr>
        <w:t xml:space="preserve"> and </w:t>
      </w:r>
      <w:r w:rsidRPr="00A047D1">
        <w:rPr>
          <w:i/>
          <w:lang w:val="en-GB"/>
        </w:rPr>
        <w:t>pagingSearchSpace</w:t>
      </w:r>
      <w:r w:rsidRPr="00A047D1">
        <w:rPr>
          <w:lang w:val="en-GB"/>
        </w:rPr>
        <w:t xml:space="preserve"> and has received an indication about change of system information; or</w:t>
      </w:r>
    </w:p>
    <w:p w14:paraId="020B097C" w14:textId="77777777" w:rsidR="00E51092" w:rsidRPr="00A047D1" w:rsidRDefault="00E51092" w:rsidP="005A774D">
      <w:pPr>
        <w:pStyle w:val="B1"/>
        <w:rPr>
          <w:lang w:val="en-GB"/>
        </w:rPr>
      </w:pPr>
      <w:r w:rsidRPr="00A047D1">
        <w:rPr>
          <w:lang w:val="en-GB"/>
        </w:rPr>
        <w:t>1&gt;</w:t>
      </w:r>
      <w:r w:rsidRPr="00A047D1">
        <w:rPr>
          <w:lang w:val="en-GB"/>
        </w:rPr>
        <w:tab/>
        <w:t xml:space="preserve">if </w:t>
      </w:r>
      <w:r w:rsidR="005A360C" w:rsidRPr="00A047D1">
        <w:rPr>
          <w:lang w:val="en-GB"/>
        </w:rPr>
        <w:t xml:space="preserve">the </w:t>
      </w:r>
      <w:r w:rsidRPr="00A047D1">
        <w:rPr>
          <w:lang w:val="en-GB"/>
        </w:rPr>
        <w:t>UE is in RRC_IDLE or in RRC_INACTIVE:</w:t>
      </w:r>
    </w:p>
    <w:p w14:paraId="7C7786B3" w14:textId="77777777" w:rsidR="00852D7A" w:rsidRPr="00A047D1" w:rsidRDefault="003B7771" w:rsidP="00706D38">
      <w:pPr>
        <w:pStyle w:val="B2"/>
        <w:rPr>
          <w:lang w:val="en-GB"/>
        </w:rPr>
      </w:pPr>
      <w:r w:rsidRPr="00A047D1">
        <w:rPr>
          <w:lang w:val="en-GB"/>
        </w:rPr>
        <w:t>2</w:t>
      </w:r>
      <w:r w:rsidR="00852D7A" w:rsidRPr="00A047D1">
        <w:rPr>
          <w:lang w:val="en-GB"/>
        </w:rPr>
        <w:t>&gt;</w:t>
      </w:r>
      <w:r w:rsidR="00852D7A" w:rsidRPr="00A047D1">
        <w:rPr>
          <w:lang w:val="en-GB"/>
        </w:rPr>
        <w:tab/>
        <w:t xml:space="preserve">if </w:t>
      </w:r>
      <w:r w:rsidR="00852D7A" w:rsidRPr="00A047D1">
        <w:rPr>
          <w:i/>
          <w:lang w:val="en-GB"/>
        </w:rPr>
        <w:t>ssb-SubcarrierOffset</w:t>
      </w:r>
      <w:r w:rsidR="00852D7A" w:rsidRPr="00A047D1">
        <w:rPr>
          <w:lang w:val="en-GB"/>
        </w:rPr>
        <w:t xml:space="preserve"> indicates </w:t>
      </w:r>
      <w:r w:rsidR="00852D7A" w:rsidRPr="00A047D1">
        <w:rPr>
          <w:i/>
          <w:lang w:val="en-GB"/>
        </w:rPr>
        <w:t>SIB1</w:t>
      </w:r>
      <w:r w:rsidR="00852D7A" w:rsidRPr="00A047D1">
        <w:rPr>
          <w:lang w:val="en-GB"/>
        </w:rPr>
        <w:t xml:space="preserve"> is transmitted in the cell (TS 38.213 [13]) and if </w:t>
      </w:r>
      <w:r w:rsidR="00852D7A" w:rsidRPr="00A047D1">
        <w:rPr>
          <w:i/>
          <w:lang w:val="en-GB"/>
        </w:rPr>
        <w:t>SIB1</w:t>
      </w:r>
      <w:r w:rsidR="00852D7A" w:rsidRPr="00A047D1">
        <w:rPr>
          <w:lang w:val="en-GB"/>
        </w:rPr>
        <w:t xml:space="preserve"> acquisition is required for the UE:</w:t>
      </w:r>
    </w:p>
    <w:p w14:paraId="10778B20" w14:textId="77777777" w:rsidR="002C5D28" w:rsidRPr="00A047D1" w:rsidRDefault="003B7771" w:rsidP="00706D38">
      <w:pPr>
        <w:pStyle w:val="B3"/>
        <w:rPr>
          <w:lang w:val="en-GB"/>
        </w:rPr>
      </w:pPr>
      <w:r w:rsidRPr="00A047D1">
        <w:rPr>
          <w:lang w:val="en-GB"/>
        </w:rPr>
        <w:t>3</w:t>
      </w:r>
      <w:r w:rsidR="002C5D28" w:rsidRPr="00A047D1">
        <w:rPr>
          <w:lang w:val="en-GB"/>
        </w:rPr>
        <w:t>&gt;</w:t>
      </w:r>
      <w:r w:rsidR="002C5D28" w:rsidRPr="00A047D1">
        <w:rPr>
          <w:lang w:val="en-GB"/>
        </w:rPr>
        <w:tab/>
        <w:t xml:space="preserve">acquire the </w:t>
      </w:r>
      <w:r w:rsidR="002C5D28" w:rsidRPr="00A047D1">
        <w:rPr>
          <w:i/>
          <w:lang w:val="en-GB"/>
        </w:rPr>
        <w:t>SIB1,</w:t>
      </w:r>
      <w:r w:rsidR="002C5D28" w:rsidRPr="00A047D1">
        <w:rPr>
          <w:lang w:val="en-GB"/>
        </w:rPr>
        <w:t xml:space="preserve"> which is scheduled as specified in TS 38.213 [13];</w:t>
      </w:r>
    </w:p>
    <w:p w14:paraId="55210C09" w14:textId="77777777" w:rsidR="002C5D28" w:rsidRPr="00A047D1" w:rsidRDefault="003B7771" w:rsidP="00706D38">
      <w:pPr>
        <w:pStyle w:val="B3"/>
        <w:rPr>
          <w:lang w:val="en-GB"/>
        </w:rPr>
      </w:pPr>
      <w:r w:rsidRPr="00A047D1">
        <w:rPr>
          <w:lang w:val="en-GB"/>
        </w:rPr>
        <w:t>3</w:t>
      </w:r>
      <w:r w:rsidR="002C5D28" w:rsidRPr="00A047D1">
        <w:rPr>
          <w:lang w:val="en-GB"/>
        </w:rPr>
        <w:t>&gt;</w:t>
      </w:r>
      <w:r w:rsidR="002C5D28" w:rsidRPr="00A047D1">
        <w:rPr>
          <w:lang w:val="en-GB"/>
        </w:rPr>
        <w:tab/>
        <w:t xml:space="preserve">if the UE is unable to acquire the </w:t>
      </w:r>
      <w:r w:rsidR="002C5D28" w:rsidRPr="00A047D1">
        <w:rPr>
          <w:i/>
          <w:lang w:val="en-GB"/>
        </w:rPr>
        <w:t>SIB1</w:t>
      </w:r>
      <w:r w:rsidR="002C5D28" w:rsidRPr="00A047D1">
        <w:rPr>
          <w:lang w:val="en-GB"/>
        </w:rPr>
        <w:t>:</w:t>
      </w:r>
    </w:p>
    <w:p w14:paraId="6FD7A50F" w14:textId="77777777" w:rsidR="002C5D28" w:rsidRPr="00A047D1" w:rsidRDefault="003B7771" w:rsidP="00706D38">
      <w:pPr>
        <w:pStyle w:val="B4"/>
        <w:rPr>
          <w:lang w:val="en-GB"/>
        </w:rPr>
      </w:pPr>
      <w:r w:rsidRPr="00A047D1">
        <w:rPr>
          <w:lang w:val="en-GB"/>
        </w:rPr>
        <w:t>4</w:t>
      </w:r>
      <w:r w:rsidR="00C8338F" w:rsidRPr="00A047D1">
        <w:rPr>
          <w:lang w:val="en-GB"/>
        </w:rPr>
        <w:t>&gt;</w:t>
      </w:r>
      <w:r w:rsidR="00C8338F" w:rsidRPr="00A047D1">
        <w:rPr>
          <w:lang w:val="en-GB"/>
        </w:rPr>
        <w:tab/>
      </w:r>
      <w:r w:rsidR="002C5D28" w:rsidRPr="00A047D1">
        <w:rPr>
          <w:lang w:val="en-GB"/>
        </w:rPr>
        <w:t>perform the actions as specified in clause 5.2.2.5;</w:t>
      </w:r>
    </w:p>
    <w:p w14:paraId="3EE430F4" w14:textId="77777777" w:rsidR="002C5D28" w:rsidRPr="00A047D1" w:rsidRDefault="003B7771" w:rsidP="00706D38">
      <w:pPr>
        <w:pStyle w:val="B3"/>
        <w:rPr>
          <w:lang w:val="en-GB"/>
        </w:rPr>
      </w:pPr>
      <w:r w:rsidRPr="00A047D1">
        <w:rPr>
          <w:lang w:val="en-GB"/>
        </w:rPr>
        <w:t>3</w:t>
      </w:r>
      <w:r w:rsidR="002C5D28" w:rsidRPr="00A047D1">
        <w:rPr>
          <w:lang w:val="en-GB"/>
        </w:rPr>
        <w:t>&gt;</w:t>
      </w:r>
      <w:r w:rsidR="002C5D28" w:rsidRPr="00A047D1">
        <w:rPr>
          <w:lang w:val="en-GB"/>
        </w:rPr>
        <w:tab/>
        <w:t>else:</w:t>
      </w:r>
    </w:p>
    <w:p w14:paraId="5336C7E6" w14:textId="77777777" w:rsidR="002C5D28" w:rsidRPr="00A047D1" w:rsidRDefault="003B7771" w:rsidP="00706D38">
      <w:pPr>
        <w:pStyle w:val="B4"/>
        <w:rPr>
          <w:lang w:val="en-GB"/>
        </w:rPr>
      </w:pPr>
      <w:r w:rsidRPr="00A047D1">
        <w:rPr>
          <w:lang w:val="en-GB"/>
        </w:rPr>
        <w:t>4</w:t>
      </w:r>
      <w:r w:rsidR="00C8338F" w:rsidRPr="00A047D1">
        <w:rPr>
          <w:lang w:val="en-GB"/>
        </w:rPr>
        <w:t>&gt;</w:t>
      </w:r>
      <w:r w:rsidR="00C8338F" w:rsidRPr="00A047D1">
        <w:rPr>
          <w:lang w:val="en-GB"/>
        </w:rPr>
        <w:tab/>
      </w:r>
      <w:r w:rsidR="00E51092" w:rsidRPr="00A047D1">
        <w:rPr>
          <w:lang w:val="en-GB"/>
        </w:rPr>
        <w:t xml:space="preserve">upon acquiring </w:t>
      </w:r>
      <w:r w:rsidR="00E51092" w:rsidRPr="00A047D1">
        <w:rPr>
          <w:i/>
          <w:lang w:val="en-GB"/>
        </w:rPr>
        <w:t>SIB1</w:t>
      </w:r>
      <w:r w:rsidR="00E51092" w:rsidRPr="00A047D1">
        <w:rPr>
          <w:lang w:val="en-GB"/>
        </w:rPr>
        <w:t xml:space="preserve">, </w:t>
      </w:r>
      <w:r w:rsidR="002C5D28" w:rsidRPr="00A047D1">
        <w:rPr>
          <w:lang w:val="en-GB"/>
        </w:rPr>
        <w:t xml:space="preserve">perform the actions specified in </w:t>
      </w:r>
      <w:r w:rsidR="00F37A41" w:rsidRPr="00A047D1">
        <w:rPr>
          <w:lang w:val="en-GB"/>
        </w:rPr>
        <w:t>clause</w:t>
      </w:r>
      <w:r w:rsidR="002C5D28" w:rsidRPr="00A047D1">
        <w:rPr>
          <w:lang w:val="en-GB"/>
        </w:rPr>
        <w:t xml:space="preserve"> 5.2.2.4.2.</w:t>
      </w:r>
    </w:p>
    <w:p w14:paraId="779F926D" w14:textId="77777777" w:rsidR="00852D7A" w:rsidRPr="00A047D1" w:rsidRDefault="003B7771" w:rsidP="00706D38">
      <w:pPr>
        <w:pStyle w:val="B2"/>
        <w:rPr>
          <w:lang w:val="en-GB"/>
        </w:rPr>
      </w:pPr>
      <w:r w:rsidRPr="00A047D1">
        <w:rPr>
          <w:lang w:val="en-GB"/>
        </w:rPr>
        <w:t>2</w:t>
      </w:r>
      <w:r w:rsidR="00852D7A" w:rsidRPr="00A047D1">
        <w:rPr>
          <w:lang w:val="en-GB"/>
        </w:rPr>
        <w:t>&gt;</w:t>
      </w:r>
      <w:r w:rsidR="00852D7A" w:rsidRPr="00A047D1">
        <w:rPr>
          <w:lang w:val="en-GB"/>
        </w:rPr>
        <w:tab/>
        <w:t xml:space="preserve">else if </w:t>
      </w:r>
      <w:r w:rsidR="00852D7A" w:rsidRPr="00A047D1">
        <w:rPr>
          <w:i/>
          <w:lang w:val="en-GB"/>
        </w:rPr>
        <w:t>SIB1</w:t>
      </w:r>
      <w:r w:rsidR="00852D7A" w:rsidRPr="00A047D1">
        <w:rPr>
          <w:lang w:val="en-GB"/>
        </w:rPr>
        <w:t xml:space="preserve"> acquisition is required for the UE and </w:t>
      </w:r>
      <w:r w:rsidR="00852D7A" w:rsidRPr="00A047D1">
        <w:rPr>
          <w:i/>
          <w:lang w:val="en-GB"/>
        </w:rPr>
        <w:t>ssb-SubcarrierOffset</w:t>
      </w:r>
      <w:r w:rsidR="00852D7A" w:rsidRPr="00A047D1">
        <w:rPr>
          <w:lang w:val="en-GB"/>
        </w:rPr>
        <w:t xml:space="preserve"> indicates that </w:t>
      </w:r>
      <w:r w:rsidR="00852D7A" w:rsidRPr="00A047D1">
        <w:rPr>
          <w:i/>
          <w:lang w:val="en-GB"/>
        </w:rPr>
        <w:t>SIB1</w:t>
      </w:r>
      <w:r w:rsidR="00852D7A" w:rsidRPr="00A047D1">
        <w:rPr>
          <w:lang w:val="en-GB"/>
        </w:rPr>
        <w:t xml:space="preserve"> is not scheduled in the cell:</w:t>
      </w:r>
    </w:p>
    <w:p w14:paraId="3FC15190" w14:textId="77777777" w:rsidR="00852D7A" w:rsidRPr="00A047D1" w:rsidRDefault="003B7771" w:rsidP="00706D38">
      <w:pPr>
        <w:pStyle w:val="B3"/>
        <w:rPr>
          <w:lang w:val="en-GB"/>
        </w:rPr>
      </w:pPr>
      <w:r w:rsidRPr="00A047D1">
        <w:rPr>
          <w:lang w:val="en-GB"/>
        </w:rPr>
        <w:t>3</w:t>
      </w:r>
      <w:r w:rsidR="00852D7A" w:rsidRPr="00A047D1">
        <w:rPr>
          <w:lang w:val="en-GB"/>
        </w:rPr>
        <w:t>&gt;</w:t>
      </w:r>
      <w:r w:rsidR="00852D7A" w:rsidRPr="00A047D1">
        <w:rPr>
          <w:lang w:val="en-GB"/>
        </w:rPr>
        <w:tab/>
        <w:t>perform the actions as specified in clause 5.2.2.5.</w:t>
      </w:r>
    </w:p>
    <w:p w14:paraId="7662E5CA" w14:textId="77777777" w:rsidR="00E51092" w:rsidRPr="00A047D1" w:rsidRDefault="00E51092" w:rsidP="00706D38">
      <w:pPr>
        <w:pStyle w:val="NO"/>
        <w:rPr>
          <w:lang w:val="en-GB"/>
        </w:rPr>
      </w:pPr>
      <w:r w:rsidRPr="00A047D1">
        <w:rPr>
          <w:lang w:val="en-GB"/>
        </w:rPr>
        <w:t>NOTE:</w:t>
      </w:r>
      <w:r w:rsidRPr="00A047D1">
        <w:rPr>
          <w:lang w:val="en-GB"/>
        </w:rPr>
        <w:tab/>
        <w:t xml:space="preserve">The UE in RRC_CONNECTED is only required to acquire broadcasted </w:t>
      </w:r>
      <w:r w:rsidRPr="00A047D1">
        <w:rPr>
          <w:i/>
          <w:lang w:val="en-GB"/>
        </w:rPr>
        <w:t>SIB1</w:t>
      </w:r>
      <w:r w:rsidRPr="00A047D1">
        <w:rPr>
          <w:lang w:val="en-GB"/>
        </w:rPr>
        <w:t xml:space="preserve"> if the UE can acquire it without disrupting unicast data reception, i.e. the broadcast and unicast beams are quasi co-located.</w:t>
      </w:r>
    </w:p>
    <w:p w14:paraId="4B16667A" w14:textId="77777777" w:rsidR="002C5D28" w:rsidRPr="00A047D1" w:rsidRDefault="002C5D28" w:rsidP="002C5D28">
      <w:pPr>
        <w:pStyle w:val="Heading5"/>
        <w:rPr>
          <w:rFonts w:eastAsia="MS Mincho"/>
          <w:lang w:val="en-GB"/>
        </w:rPr>
      </w:pPr>
      <w:bookmarkStart w:id="39" w:name="_Toc12717954"/>
      <w:r w:rsidRPr="00A047D1">
        <w:rPr>
          <w:rFonts w:eastAsia="MS Mincho"/>
          <w:lang w:val="en-GB"/>
        </w:rPr>
        <w:t>5.2.2.3.2</w:t>
      </w:r>
      <w:r w:rsidRPr="00A047D1">
        <w:rPr>
          <w:rFonts w:eastAsia="MS Mincho"/>
          <w:lang w:val="en-GB"/>
        </w:rPr>
        <w:tab/>
        <w:t>Acquisition of an SI message</w:t>
      </w:r>
      <w:bookmarkEnd w:id="39"/>
    </w:p>
    <w:p w14:paraId="356625F8" w14:textId="77777777" w:rsidR="00C3312D" w:rsidRPr="00A047D1" w:rsidRDefault="00C3312D" w:rsidP="002C5D28">
      <w:r w:rsidRPr="00A047D1">
        <w:t xml:space="preserve">For SI message acquisition PDCCH monitoring occasion(s) </w:t>
      </w:r>
      <w:r w:rsidR="00665790" w:rsidRPr="00A047D1">
        <w:t xml:space="preserve">are determined according to </w:t>
      </w:r>
      <w:r w:rsidRPr="00A047D1">
        <w:rPr>
          <w:i/>
        </w:rPr>
        <w:t>searchSpaceOtherSystemInformation</w:t>
      </w:r>
      <w:r w:rsidR="00665790" w:rsidRPr="00A047D1">
        <w:t xml:space="preserve">. If </w:t>
      </w:r>
      <w:r w:rsidRPr="00A047D1">
        <w:rPr>
          <w:i/>
        </w:rPr>
        <w:t>searchSpaceOtherSystemInformation</w:t>
      </w:r>
      <w:r w:rsidRPr="00A047D1">
        <w:t xml:space="preserve"> is set to zero, PDCCH monitoring occasions for SI message reception in SI-window are same as PDCCH monitoring occasions for </w:t>
      </w:r>
      <w:r w:rsidRPr="00A047D1">
        <w:rPr>
          <w:i/>
        </w:rPr>
        <w:t>SIB1</w:t>
      </w:r>
      <w:r w:rsidRPr="00A047D1">
        <w:t xml:space="preserve"> where the mapping between PDCCH monitoring occasions and SSBs is specified in TS 38.213[13]</w:t>
      </w:r>
      <w:r w:rsidR="00665790" w:rsidRPr="00A047D1">
        <w:t xml:space="preserve">. If </w:t>
      </w:r>
      <w:r w:rsidRPr="00A047D1">
        <w:rPr>
          <w:i/>
        </w:rPr>
        <w:t>searchSpaceOtherSystemInformation</w:t>
      </w:r>
      <w:r w:rsidRPr="00A047D1">
        <w:t xml:space="preserve"> is not set to zero, PDCCH monitoring occasions for SI message are determined based on search spa</w:t>
      </w:r>
      <w:r w:rsidR="00665790" w:rsidRPr="00A047D1">
        <w:t xml:space="preserve">ce indicated by </w:t>
      </w:r>
      <w:r w:rsidRPr="00A047D1">
        <w:rPr>
          <w:i/>
        </w:rPr>
        <w:t>searchSpaceOtherSystemInformation</w:t>
      </w:r>
      <w:r w:rsidRPr="00A047D1">
        <w:t xml:space="preserve">. PDCCH monitoring occasions for SI message which are not overlapping with UL symbols (determined according to </w:t>
      </w:r>
      <w:r w:rsidRPr="00A047D1">
        <w:rPr>
          <w:i/>
        </w:rPr>
        <w:t>tdd-UL-DL-ConfigurationCommon</w:t>
      </w:r>
      <w:r w:rsidRPr="00A047D1">
        <w:t>) are sequentially numbered from one in the SI window. The [x</w:t>
      </w:r>
      <w:r w:rsidR="00400490" w:rsidRPr="00A047D1">
        <w:t>×</w:t>
      </w:r>
      <w:r w:rsidRPr="00A047D1">
        <w:t>N+K]</w:t>
      </w:r>
      <w:r w:rsidRPr="00A047D1">
        <w:rPr>
          <w:vertAlign w:val="superscript"/>
        </w:rPr>
        <w:t>th</w:t>
      </w:r>
      <w:r w:rsidRPr="00A047D1">
        <w:t xml:space="preserve"> PDCCH monitoring occasion (s) for SI message in </w:t>
      </w:r>
      <w:r w:rsidRPr="00A047D1">
        <w:lastRenderedPageBreak/>
        <w:t>SI-window corresponds to the K</w:t>
      </w:r>
      <w:r w:rsidRPr="00A047D1">
        <w:rPr>
          <w:vertAlign w:val="superscript"/>
        </w:rPr>
        <w:t>th</w:t>
      </w:r>
      <w:r w:rsidRPr="00A047D1">
        <w:t xml:space="preserve"> transmitted SSB, where x = 0, 1, ...X-1, K = 1, 2, …N, N is the number of actual transmitted SSBs determined according to </w:t>
      </w:r>
      <w:r w:rsidRPr="00A047D1">
        <w:rPr>
          <w:i/>
        </w:rPr>
        <w:t>ssb-PositionsInBurst</w:t>
      </w:r>
      <w:r w:rsidRPr="00A047D1">
        <w:t xml:space="preserve"> in </w:t>
      </w:r>
      <w:r w:rsidRPr="00A047D1">
        <w:rPr>
          <w:i/>
        </w:rPr>
        <w:t>SIB1</w:t>
      </w:r>
      <w:r w:rsidRPr="00A047D1">
        <w:t xml:space="preserve"> and X is equal to CEIL(number of PDCCH monitoring occasions in SI-window/N).</w:t>
      </w:r>
      <w:r w:rsidR="00834CA8" w:rsidRPr="00A047D1">
        <w:t xml:space="preserve"> The actual transmitted SSBs are sequentially numbered from one in ascending order of their SSB indexes.</w:t>
      </w:r>
      <w:r w:rsidR="00710895" w:rsidRPr="00A047D1">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2ACB7828" w14:textId="77777777" w:rsidR="002C5D28" w:rsidRPr="00A047D1" w:rsidRDefault="002C5D28" w:rsidP="002C5D28">
      <w:pPr>
        <w:rPr>
          <w:rFonts w:eastAsia="MS Mincho"/>
        </w:rPr>
      </w:pPr>
      <w:r w:rsidRPr="00A047D1">
        <w:t>When acquiring an SI message, the UE shall:</w:t>
      </w:r>
    </w:p>
    <w:p w14:paraId="5ACD60EF" w14:textId="77777777" w:rsidR="002C5D28" w:rsidRPr="00A047D1" w:rsidRDefault="002C5D28" w:rsidP="005A774D">
      <w:pPr>
        <w:pStyle w:val="B1"/>
        <w:rPr>
          <w:lang w:val="en-GB"/>
        </w:rPr>
      </w:pPr>
      <w:r w:rsidRPr="00A047D1">
        <w:rPr>
          <w:lang w:val="en-GB"/>
        </w:rPr>
        <w:t>1&gt;</w:t>
      </w:r>
      <w:r w:rsidRPr="00A047D1">
        <w:rPr>
          <w:lang w:val="en-GB"/>
        </w:rPr>
        <w:tab/>
        <w:t>determine the start of the SI-window for the concerned SI message as follows:</w:t>
      </w:r>
    </w:p>
    <w:p w14:paraId="140C98D4" w14:textId="77777777" w:rsidR="002C5D28" w:rsidRPr="00A047D1" w:rsidRDefault="002C5D28" w:rsidP="002C5D28">
      <w:pPr>
        <w:pStyle w:val="B2"/>
        <w:rPr>
          <w:lang w:val="en-GB"/>
        </w:rPr>
      </w:pPr>
      <w:r w:rsidRPr="00A047D1">
        <w:rPr>
          <w:lang w:val="en-GB"/>
        </w:rPr>
        <w:t>2&gt;</w:t>
      </w:r>
      <w:r w:rsidRPr="00A047D1">
        <w:rPr>
          <w:lang w:val="en-GB"/>
        </w:rPr>
        <w:tab/>
        <w:t xml:space="preserve">for the concerned SI message, determine the number </w:t>
      </w:r>
      <w:r w:rsidRPr="00A047D1">
        <w:rPr>
          <w:i/>
          <w:lang w:val="en-GB"/>
        </w:rPr>
        <w:t>n</w:t>
      </w:r>
      <w:r w:rsidRPr="00A047D1">
        <w:rPr>
          <w:lang w:val="en-GB"/>
        </w:rPr>
        <w:t xml:space="preserve"> which corresponds to the order of entry in the list of SI messages configured by </w:t>
      </w:r>
      <w:r w:rsidRPr="00A047D1">
        <w:rPr>
          <w:i/>
          <w:lang w:val="en-GB"/>
        </w:rPr>
        <w:t xml:space="preserve">schedulingInfoList </w:t>
      </w:r>
      <w:r w:rsidRPr="00A047D1">
        <w:rPr>
          <w:lang w:val="en-GB"/>
        </w:rPr>
        <w:t xml:space="preserve">in </w:t>
      </w:r>
      <w:r w:rsidRPr="00A047D1">
        <w:rPr>
          <w:i/>
          <w:lang w:val="en-GB"/>
        </w:rPr>
        <w:t>si-SchedulingInfo</w:t>
      </w:r>
      <w:r w:rsidRPr="00A047D1">
        <w:rPr>
          <w:lang w:val="en-GB"/>
        </w:rPr>
        <w:t xml:space="preserve"> in </w:t>
      </w:r>
      <w:r w:rsidRPr="00A047D1">
        <w:rPr>
          <w:i/>
          <w:lang w:val="en-GB"/>
        </w:rPr>
        <w:t>SIB1</w:t>
      </w:r>
      <w:r w:rsidRPr="00A047D1">
        <w:rPr>
          <w:lang w:val="en-GB"/>
        </w:rPr>
        <w:t>;</w:t>
      </w:r>
    </w:p>
    <w:p w14:paraId="424FB4FD" w14:textId="77777777" w:rsidR="002C5D28" w:rsidRPr="00A047D1" w:rsidRDefault="002C5D28" w:rsidP="002C5D28">
      <w:pPr>
        <w:pStyle w:val="B2"/>
        <w:rPr>
          <w:lang w:val="en-GB"/>
        </w:rPr>
      </w:pPr>
      <w:r w:rsidRPr="00A047D1">
        <w:rPr>
          <w:lang w:val="en-GB"/>
        </w:rPr>
        <w:t>2&gt;</w:t>
      </w:r>
      <w:r w:rsidRPr="00A047D1">
        <w:rPr>
          <w:lang w:val="en-GB"/>
        </w:rPr>
        <w:tab/>
        <w:t xml:space="preserve">determine the integer value </w:t>
      </w:r>
      <w:r w:rsidRPr="00A047D1">
        <w:rPr>
          <w:i/>
          <w:lang w:val="en-GB"/>
        </w:rPr>
        <w:t xml:space="preserve">x = (n – 1) </w:t>
      </w:r>
      <w:r w:rsidR="008C11B7" w:rsidRPr="00A047D1">
        <w:rPr>
          <w:i/>
          <w:lang w:val="en-GB"/>
        </w:rPr>
        <w:t>×</w:t>
      </w:r>
      <w:r w:rsidRPr="00A047D1">
        <w:rPr>
          <w:i/>
          <w:lang w:val="en-GB"/>
        </w:rPr>
        <w:t xml:space="preserve"> w</w:t>
      </w:r>
      <w:r w:rsidRPr="00A047D1">
        <w:rPr>
          <w:lang w:val="en-GB"/>
        </w:rPr>
        <w:t xml:space="preserve">, where </w:t>
      </w:r>
      <w:r w:rsidRPr="00A047D1">
        <w:rPr>
          <w:i/>
          <w:lang w:val="en-GB"/>
        </w:rPr>
        <w:t>w</w:t>
      </w:r>
      <w:r w:rsidRPr="00A047D1">
        <w:rPr>
          <w:lang w:val="en-GB"/>
        </w:rPr>
        <w:t xml:space="preserve"> is the </w:t>
      </w:r>
      <w:r w:rsidRPr="00A047D1">
        <w:rPr>
          <w:i/>
          <w:lang w:val="en-GB"/>
        </w:rPr>
        <w:t>si-WindowLength</w:t>
      </w:r>
      <w:r w:rsidRPr="00A047D1">
        <w:rPr>
          <w:lang w:val="en-GB"/>
        </w:rPr>
        <w:t>;</w:t>
      </w:r>
    </w:p>
    <w:p w14:paraId="06DF1BB1" w14:textId="77777777" w:rsidR="002C5D28" w:rsidRPr="00A047D1" w:rsidRDefault="002C5D28" w:rsidP="002C5D28">
      <w:pPr>
        <w:pStyle w:val="B2"/>
        <w:rPr>
          <w:lang w:val="en-GB"/>
        </w:rPr>
      </w:pPr>
      <w:r w:rsidRPr="00A047D1">
        <w:rPr>
          <w:lang w:val="en-GB"/>
        </w:rPr>
        <w:t>2&gt;</w:t>
      </w:r>
      <w:r w:rsidRPr="00A047D1">
        <w:rPr>
          <w:lang w:val="en-GB"/>
        </w:rPr>
        <w:tab/>
        <w:t>the SI-window starts at the slot #</w:t>
      </w:r>
      <w:r w:rsidRPr="00A047D1">
        <w:rPr>
          <w:i/>
          <w:lang w:val="en-GB"/>
        </w:rPr>
        <w:t>a</w:t>
      </w:r>
      <w:r w:rsidRPr="00A047D1">
        <w:rPr>
          <w:lang w:val="en-GB"/>
        </w:rPr>
        <w:t xml:space="preserve">, where </w:t>
      </w:r>
      <w:r w:rsidRPr="00A047D1">
        <w:rPr>
          <w:i/>
          <w:lang w:val="en-GB"/>
        </w:rPr>
        <w:t>a</w:t>
      </w:r>
      <w:r w:rsidRPr="00A047D1">
        <w:rPr>
          <w:lang w:val="en-GB"/>
        </w:rPr>
        <w:t xml:space="preserve"> = </w:t>
      </w:r>
      <w:r w:rsidRPr="00A047D1">
        <w:rPr>
          <w:i/>
          <w:lang w:val="en-GB"/>
        </w:rPr>
        <w:t>x</w:t>
      </w:r>
      <w:r w:rsidRPr="00A047D1">
        <w:rPr>
          <w:lang w:val="en-GB"/>
        </w:rPr>
        <w:t xml:space="preserve"> mod N, in the radio frame for which SFN mod </w:t>
      </w:r>
      <w:r w:rsidRPr="00A047D1">
        <w:rPr>
          <w:i/>
          <w:lang w:val="en-GB"/>
        </w:rPr>
        <w:t>T</w:t>
      </w:r>
      <w:r w:rsidRPr="00A047D1">
        <w:rPr>
          <w:lang w:val="en-GB"/>
        </w:rPr>
        <w:t xml:space="preserve"> = FLOOR(</w:t>
      </w:r>
      <w:r w:rsidRPr="00A047D1">
        <w:rPr>
          <w:i/>
          <w:lang w:val="en-GB"/>
        </w:rPr>
        <w:t>x</w:t>
      </w:r>
      <w:r w:rsidRPr="00A047D1">
        <w:rPr>
          <w:lang w:val="en-GB"/>
        </w:rPr>
        <w:t xml:space="preserve">/N), where </w:t>
      </w:r>
      <w:r w:rsidRPr="00A047D1">
        <w:rPr>
          <w:i/>
          <w:lang w:val="en-GB"/>
        </w:rPr>
        <w:t>T</w:t>
      </w:r>
      <w:r w:rsidRPr="00A047D1">
        <w:rPr>
          <w:lang w:val="en-GB"/>
        </w:rPr>
        <w:t xml:space="preserve"> is the </w:t>
      </w:r>
      <w:r w:rsidRPr="00A047D1">
        <w:rPr>
          <w:i/>
          <w:lang w:val="en-GB"/>
        </w:rPr>
        <w:t>si-Periodicity</w:t>
      </w:r>
      <w:r w:rsidRPr="00A047D1">
        <w:rPr>
          <w:lang w:val="en-GB"/>
        </w:rPr>
        <w:t xml:space="preserve"> of the concerned SI message and N is the number of slots in a radio frame as specified in TS 38.213 [13];</w:t>
      </w:r>
    </w:p>
    <w:p w14:paraId="3835F73E" w14:textId="77777777" w:rsidR="002C5D28" w:rsidRPr="00A047D1" w:rsidRDefault="00321A36" w:rsidP="005A774D">
      <w:pPr>
        <w:pStyle w:val="B1"/>
        <w:rPr>
          <w:lang w:val="en-GB"/>
        </w:rPr>
      </w:pPr>
      <w:r w:rsidRPr="00A047D1">
        <w:rPr>
          <w:lang w:val="en-GB"/>
        </w:rPr>
        <w:t>1</w:t>
      </w:r>
      <w:r w:rsidR="002C5D28" w:rsidRPr="00A047D1">
        <w:rPr>
          <w:lang w:val="en-GB"/>
        </w:rPr>
        <w:t>&gt;</w:t>
      </w:r>
      <w:r w:rsidR="002C5D28" w:rsidRPr="00A047D1">
        <w:rPr>
          <w:lang w:val="en-GB"/>
        </w:rPr>
        <w:tab/>
        <w:t>receive the PDCCH containing the scheduling RNTI, i.e. SI-RNTI</w:t>
      </w:r>
      <w:r w:rsidR="00665790" w:rsidRPr="00A047D1">
        <w:rPr>
          <w:lang w:val="en-GB"/>
        </w:rPr>
        <w:t xml:space="preserve"> in the PDCCH monitoring occasion(s) for SI message acquisition</w:t>
      </w:r>
      <w:r w:rsidR="002C5D28" w:rsidRPr="00A047D1">
        <w:rPr>
          <w:lang w:val="en-GB"/>
        </w:rPr>
        <w:t xml:space="preserve">, from the start of the SI-window and continue until the end of the SI-window whose absolute length in time is given by </w:t>
      </w:r>
      <w:r w:rsidR="002C5D28" w:rsidRPr="00A047D1">
        <w:rPr>
          <w:i/>
          <w:lang w:val="en-GB"/>
        </w:rPr>
        <w:t>si-WindowLength</w:t>
      </w:r>
      <w:r w:rsidR="002C5D28" w:rsidRPr="00A047D1">
        <w:rPr>
          <w:lang w:val="en-GB"/>
        </w:rPr>
        <w:t>, or until the SI message was received;</w:t>
      </w:r>
    </w:p>
    <w:p w14:paraId="095AEA3B" w14:textId="77777777" w:rsidR="002C5D28" w:rsidRPr="00A047D1" w:rsidRDefault="00321A36" w:rsidP="005A774D">
      <w:pPr>
        <w:pStyle w:val="B1"/>
        <w:rPr>
          <w:lang w:val="en-GB"/>
        </w:rPr>
      </w:pPr>
      <w:r w:rsidRPr="00A047D1">
        <w:rPr>
          <w:lang w:val="en-GB"/>
        </w:rPr>
        <w:t>1</w:t>
      </w:r>
      <w:r w:rsidR="002C5D28" w:rsidRPr="00A047D1">
        <w:rPr>
          <w:lang w:val="en-GB"/>
        </w:rPr>
        <w:t>&gt;</w:t>
      </w:r>
      <w:r w:rsidR="002C5D28" w:rsidRPr="00A047D1">
        <w:rPr>
          <w:lang w:val="en-GB"/>
        </w:rPr>
        <w:tab/>
        <w:t>if the SI message was not received by the end of the SI-window, repeat reception at the next SI-window occasion for the concerned SI message</w:t>
      </w:r>
      <w:r w:rsidRPr="00A047D1">
        <w:rPr>
          <w:lang w:val="en-GB"/>
        </w:rPr>
        <w:t xml:space="preserve"> in the current modification period</w:t>
      </w:r>
      <w:r w:rsidR="002C5D28" w:rsidRPr="00A047D1">
        <w:rPr>
          <w:lang w:val="en-GB"/>
        </w:rPr>
        <w:t>;</w:t>
      </w:r>
    </w:p>
    <w:p w14:paraId="7FD891B4" w14:textId="77777777" w:rsidR="00665790" w:rsidRPr="00A047D1" w:rsidRDefault="002C5D28" w:rsidP="00665790">
      <w:pPr>
        <w:pStyle w:val="NO"/>
        <w:rPr>
          <w:lang w:val="en-GB"/>
        </w:rPr>
      </w:pPr>
      <w:r w:rsidRPr="00A047D1">
        <w:rPr>
          <w:lang w:val="en-GB"/>
        </w:rPr>
        <w:t>NOTE</w:t>
      </w:r>
      <w:r w:rsidR="00665790" w:rsidRPr="00A047D1">
        <w:rPr>
          <w:lang w:val="en-GB"/>
        </w:rPr>
        <w:t xml:space="preserve"> 1</w:t>
      </w:r>
      <w:r w:rsidRPr="00A047D1">
        <w:rPr>
          <w:lang w:val="en-GB"/>
        </w:rPr>
        <w:t>:</w:t>
      </w:r>
      <w:r w:rsidRPr="00A047D1">
        <w:rPr>
          <w:lang w:val="en-GB"/>
        </w:rPr>
        <w:tab/>
        <w:t>The UE is only required to acquire broadcasted SI message if the UE can acquire it without disrupting unicast data reception, i.e. the broadcast and unicast beams are quasi co-located.</w:t>
      </w:r>
    </w:p>
    <w:p w14:paraId="325A900A" w14:textId="77777777" w:rsidR="002C5D28" w:rsidRPr="00A047D1" w:rsidRDefault="00665790" w:rsidP="00665790">
      <w:pPr>
        <w:pStyle w:val="NO"/>
        <w:rPr>
          <w:lang w:val="en-GB"/>
        </w:rPr>
      </w:pPr>
      <w:r w:rsidRPr="00A047D1">
        <w:rPr>
          <w:lang w:val="en-GB"/>
        </w:rPr>
        <w:t>NOTE 2:</w:t>
      </w:r>
      <w:r w:rsidRPr="00A047D1">
        <w:rPr>
          <w:lang w:val="en-GB"/>
        </w:rPr>
        <w:tab/>
        <w:t>The UE is not required to monitor PDCCH monitoring occasion(s) corresponding to each transmitted SSB in SI-window.</w:t>
      </w:r>
    </w:p>
    <w:p w14:paraId="5754ADF7" w14:textId="77777777" w:rsidR="00970933" w:rsidRPr="00A047D1" w:rsidRDefault="00970933" w:rsidP="00665790">
      <w:pPr>
        <w:pStyle w:val="NO"/>
        <w:rPr>
          <w:lang w:val="en-GB"/>
        </w:rPr>
      </w:pPr>
      <w:r w:rsidRPr="00A047D1">
        <w:rPr>
          <w:lang w:val="en-GB"/>
        </w:rPr>
        <w:t>NOTE 3:</w:t>
      </w:r>
      <w:r w:rsidRPr="00A047D1">
        <w:rPr>
          <w:lang w:val="en-GB"/>
        </w:rPr>
        <w:tab/>
        <w:t>If the concerned SI message was not received in the current modification period, handling of SI message acquisition is left to UE implementation.</w:t>
      </w:r>
    </w:p>
    <w:p w14:paraId="66A2D0DE" w14:textId="77777777" w:rsidR="002C5D28" w:rsidRPr="00A047D1" w:rsidRDefault="002C5D28" w:rsidP="002C5D28">
      <w:pPr>
        <w:pStyle w:val="B1"/>
        <w:rPr>
          <w:lang w:val="en-GB"/>
        </w:rPr>
      </w:pPr>
      <w:r w:rsidRPr="00A047D1">
        <w:rPr>
          <w:lang w:val="en-GB"/>
        </w:rPr>
        <w:t>1&gt;</w:t>
      </w:r>
      <w:r w:rsidRPr="00A047D1">
        <w:rPr>
          <w:lang w:val="en-GB"/>
        </w:rPr>
        <w:tab/>
        <w:t>perform the actions for the acquired SI message as specified in sub-clause 5.2.2.4.</w:t>
      </w:r>
    </w:p>
    <w:p w14:paraId="0F33C352" w14:textId="77777777" w:rsidR="002C5D28" w:rsidRPr="00A047D1" w:rsidRDefault="002C5D28" w:rsidP="002C5D28">
      <w:pPr>
        <w:pStyle w:val="Heading5"/>
        <w:rPr>
          <w:rFonts w:eastAsia="MS Mincho"/>
          <w:lang w:val="en-GB"/>
        </w:rPr>
      </w:pPr>
      <w:bookmarkStart w:id="40" w:name="_Toc12717955"/>
      <w:r w:rsidRPr="00A047D1">
        <w:rPr>
          <w:rFonts w:eastAsia="MS Mincho"/>
          <w:lang w:val="en-GB"/>
        </w:rPr>
        <w:t>5.2.2.3.3</w:t>
      </w:r>
      <w:r w:rsidRPr="00A047D1">
        <w:rPr>
          <w:rFonts w:eastAsia="MS Mincho"/>
          <w:lang w:val="en-GB"/>
        </w:rPr>
        <w:tab/>
        <w:t>Request for on demand system information</w:t>
      </w:r>
      <w:bookmarkEnd w:id="40"/>
    </w:p>
    <w:p w14:paraId="4FD8DF21" w14:textId="77777777" w:rsidR="002C5D28" w:rsidRPr="00A047D1" w:rsidRDefault="002C5D28" w:rsidP="002C5D28">
      <w:pPr>
        <w:rPr>
          <w:rFonts w:eastAsia="MS Mincho"/>
        </w:rPr>
      </w:pPr>
      <w:r w:rsidRPr="00A047D1">
        <w:t>The UE shall:</w:t>
      </w:r>
    </w:p>
    <w:p w14:paraId="4DF4D39F" w14:textId="77777777" w:rsidR="00621C23" w:rsidRPr="00A047D1" w:rsidRDefault="00621C23" w:rsidP="00621C23">
      <w:pPr>
        <w:pStyle w:val="B1"/>
        <w:rPr>
          <w:lang w:val="en-GB"/>
        </w:rPr>
      </w:pPr>
      <w:r w:rsidRPr="00A047D1">
        <w:rPr>
          <w:lang w:val="en-GB"/>
        </w:rPr>
        <w:t>1&gt;</w:t>
      </w:r>
      <w:r w:rsidRPr="00A047D1">
        <w:rPr>
          <w:lang w:val="en-GB"/>
        </w:rPr>
        <w:tab/>
        <w:t xml:space="preserve">if </w:t>
      </w:r>
      <w:r w:rsidRPr="00A047D1">
        <w:rPr>
          <w:i/>
          <w:lang w:val="en-GB"/>
        </w:rPr>
        <w:t>SIB1</w:t>
      </w:r>
      <w:r w:rsidRPr="00A047D1">
        <w:rPr>
          <w:lang w:val="en-GB"/>
        </w:rPr>
        <w:t xml:space="preserve"> includes </w:t>
      </w:r>
      <w:r w:rsidRPr="00A047D1">
        <w:rPr>
          <w:i/>
          <w:lang w:val="en-GB"/>
        </w:rPr>
        <w:t>si-SchedulingInfo</w:t>
      </w:r>
      <w:r w:rsidRPr="00A047D1">
        <w:rPr>
          <w:lang w:val="en-GB"/>
        </w:rPr>
        <w:t xml:space="preserve"> containing </w:t>
      </w:r>
      <w:r w:rsidRPr="00A047D1">
        <w:rPr>
          <w:i/>
          <w:lang w:val="en-GB"/>
        </w:rPr>
        <w:t>si-RequestConfigSUL</w:t>
      </w:r>
      <w:r w:rsidRPr="00A047D1">
        <w:rPr>
          <w:lang w:val="en-GB"/>
        </w:rPr>
        <w:t xml:space="preserve"> and criteria to select supplementary uplink as defined in TS 38.321[13], clause 5.1.1 is met:</w:t>
      </w:r>
    </w:p>
    <w:p w14:paraId="44676469" w14:textId="77777777" w:rsidR="00621C23" w:rsidRPr="00A047D1" w:rsidRDefault="00621C23" w:rsidP="008D69BE">
      <w:pPr>
        <w:pStyle w:val="B2"/>
        <w:rPr>
          <w:lang w:val="en-GB"/>
        </w:rPr>
      </w:pPr>
      <w:r w:rsidRPr="00A047D1">
        <w:rPr>
          <w:lang w:val="en-GB"/>
        </w:rPr>
        <w:t>2&gt;</w:t>
      </w:r>
      <w:r w:rsidRPr="00A047D1">
        <w:rPr>
          <w:lang w:val="en-GB"/>
        </w:rPr>
        <w:tab/>
        <w:t xml:space="preserve">trigger the lower layer to initiate the Random Access procedure on supplementary uplink in accordance with [3] using the PRACH preamble(s) and PRACH resource(s) in </w:t>
      </w:r>
      <w:r w:rsidRPr="00A047D1">
        <w:rPr>
          <w:i/>
          <w:lang w:val="en-GB"/>
        </w:rPr>
        <w:t>si-RequestConfigSUL</w:t>
      </w:r>
      <w:r w:rsidRPr="00A047D1">
        <w:rPr>
          <w:lang w:val="en-GB"/>
        </w:rPr>
        <w:t xml:space="preserve"> corresponding to the SI message(s) that the UE requires to operate within the cell, and for which </w:t>
      </w:r>
      <w:r w:rsidRPr="00A047D1">
        <w:rPr>
          <w:i/>
          <w:lang w:val="en-GB"/>
        </w:rPr>
        <w:t>si-BroadcastStatus</w:t>
      </w:r>
      <w:r w:rsidRPr="00A047D1">
        <w:rPr>
          <w:lang w:val="en-GB"/>
        </w:rPr>
        <w:t xml:space="preserve"> is set to </w:t>
      </w:r>
      <w:r w:rsidRPr="00A047D1">
        <w:rPr>
          <w:i/>
          <w:lang w:val="en-GB"/>
        </w:rPr>
        <w:t>notBroadcasting</w:t>
      </w:r>
      <w:r w:rsidRPr="00A047D1">
        <w:rPr>
          <w:lang w:val="en-GB"/>
        </w:rPr>
        <w:t>;</w:t>
      </w:r>
    </w:p>
    <w:p w14:paraId="4D83EE54" w14:textId="77777777" w:rsidR="00621C23" w:rsidRPr="00A047D1" w:rsidRDefault="00621C23" w:rsidP="008D69BE">
      <w:pPr>
        <w:pStyle w:val="B2"/>
        <w:rPr>
          <w:lang w:val="en-GB"/>
        </w:rPr>
      </w:pPr>
      <w:r w:rsidRPr="00A047D1">
        <w:rPr>
          <w:lang w:val="en-GB"/>
        </w:rPr>
        <w:t>2&gt;</w:t>
      </w:r>
      <w:r w:rsidRPr="00A047D1">
        <w:rPr>
          <w:lang w:val="en-GB"/>
        </w:rPr>
        <w:tab/>
        <w:t>if acknowledgement for SI request is received from lower layers:</w:t>
      </w:r>
    </w:p>
    <w:p w14:paraId="595AF2B7" w14:textId="77777777" w:rsidR="00621C23" w:rsidRPr="00A047D1" w:rsidRDefault="00621C23" w:rsidP="008D69BE">
      <w:pPr>
        <w:pStyle w:val="B3"/>
        <w:rPr>
          <w:lang w:val="en-GB"/>
        </w:rPr>
      </w:pPr>
      <w:r w:rsidRPr="00A047D1">
        <w:rPr>
          <w:lang w:val="en-GB"/>
        </w:rPr>
        <w:t>3&gt;</w:t>
      </w:r>
      <w:r w:rsidRPr="00A047D1">
        <w:rPr>
          <w:lang w:val="en-GB"/>
        </w:rPr>
        <w:tab/>
        <w:t>acquire the requested SI message(s) as defined in sub-clause 5.2.2.3.2, immediately;</w:t>
      </w:r>
    </w:p>
    <w:p w14:paraId="111E4D65" w14:textId="77777777" w:rsidR="002C5D28" w:rsidRPr="00A047D1" w:rsidRDefault="002C5D28" w:rsidP="00621C23">
      <w:pPr>
        <w:pStyle w:val="B1"/>
        <w:rPr>
          <w:lang w:val="en-GB"/>
        </w:rPr>
      </w:pPr>
      <w:r w:rsidRPr="00A047D1">
        <w:rPr>
          <w:lang w:val="en-GB"/>
        </w:rPr>
        <w:t>1&gt;</w:t>
      </w:r>
      <w:r w:rsidRPr="00A047D1">
        <w:rPr>
          <w:lang w:val="en-GB"/>
        </w:rPr>
        <w:tab/>
      </w:r>
      <w:r w:rsidR="00621C23" w:rsidRPr="00A047D1">
        <w:rPr>
          <w:lang w:val="en-GB"/>
        </w:rPr>
        <w:t xml:space="preserve">else </w:t>
      </w:r>
      <w:r w:rsidRPr="00A047D1">
        <w:rPr>
          <w:rFonts w:eastAsia="MS Mincho"/>
          <w:lang w:val="en-GB"/>
        </w:rPr>
        <w:t xml:space="preserve">if </w:t>
      </w:r>
      <w:r w:rsidRPr="00A047D1">
        <w:rPr>
          <w:rFonts w:eastAsia="MS Mincho"/>
          <w:i/>
          <w:lang w:val="en-GB"/>
        </w:rPr>
        <w:t>SIB1</w:t>
      </w:r>
      <w:r w:rsidRPr="00A047D1">
        <w:rPr>
          <w:rFonts w:eastAsia="MS Mincho"/>
          <w:lang w:val="en-GB"/>
        </w:rPr>
        <w:t xml:space="preserve"> includes </w:t>
      </w:r>
      <w:r w:rsidRPr="00A047D1">
        <w:rPr>
          <w:i/>
          <w:lang w:val="en-GB"/>
        </w:rPr>
        <w:t>si-SchedulingInfo</w:t>
      </w:r>
      <w:r w:rsidRPr="00A047D1">
        <w:rPr>
          <w:lang w:val="en-GB"/>
        </w:rPr>
        <w:t xml:space="preserve"> containing </w:t>
      </w:r>
      <w:r w:rsidRPr="00A047D1">
        <w:rPr>
          <w:i/>
          <w:lang w:val="en-GB"/>
        </w:rPr>
        <w:t>si-RequestConfig</w:t>
      </w:r>
      <w:r w:rsidRPr="00A047D1">
        <w:rPr>
          <w:lang w:val="en-GB"/>
        </w:rPr>
        <w:t xml:space="preserve"> </w:t>
      </w:r>
      <w:r w:rsidR="00621C23" w:rsidRPr="00A047D1">
        <w:rPr>
          <w:lang w:val="en-GB"/>
        </w:rPr>
        <w:t>and criteria to select normal uplink as defined in TS 38.321[13], clause 5.1.1 is met</w:t>
      </w:r>
      <w:r w:rsidR="00760D40" w:rsidRPr="00A047D1">
        <w:rPr>
          <w:lang w:val="en-GB"/>
        </w:rPr>
        <w:t>:</w:t>
      </w:r>
    </w:p>
    <w:p w14:paraId="528BD948" w14:textId="77777777" w:rsidR="002C5D28" w:rsidRPr="00A047D1" w:rsidRDefault="007A562E" w:rsidP="002C5D28">
      <w:pPr>
        <w:pStyle w:val="B2"/>
        <w:rPr>
          <w:lang w:val="en-GB"/>
        </w:rPr>
      </w:pPr>
      <w:r w:rsidRPr="00A047D1">
        <w:rPr>
          <w:lang w:val="en-GB"/>
        </w:rPr>
        <w:t>2&gt;</w:t>
      </w:r>
      <w:r w:rsidRPr="00A047D1">
        <w:rPr>
          <w:lang w:val="en-GB"/>
        </w:rPr>
        <w:tab/>
      </w:r>
      <w:r w:rsidR="002C5D28" w:rsidRPr="00A047D1">
        <w:rPr>
          <w:lang w:val="en-GB"/>
        </w:rPr>
        <w:t xml:space="preserve">trigger the lower layer to initiate the </w:t>
      </w:r>
      <w:r w:rsidR="008044D6" w:rsidRPr="00A047D1">
        <w:rPr>
          <w:lang w:val="en-GB"/>
        </w:rPr>
        <w:t>r</w:t>
      </w:r>
      <w:r w:rsidR="002C5D28" w:rsidRPr="00A047D1">
        <w:rPr>
          <w:lang w:val="en-GB"/>
        </w:rPr>
        <w:t xml:space="preserve">andom </w:t>
      </w:r>
      <w:r w:rsidR="008044D6" w:rsidRPr="00A047D1">
        <w:rPr>
          <w:lang w:val="en-GB"/>
        </w:rPr>
        <w:t>a</w:t>
      </w:r>
      <w:r w:rsidR="002C5D28" w:rsidRPr="00A047D1">
        <w:rPr>
          <w:lang w:val="en-GB"/>
        </w:rPr>
        <w:t xml:space="preserve">ccess procedure </w:t>
      </w:r>
      <w:r w:rsidR="00621C23" w:rsidRPr="00A047D1">
        <w:rPr>
          <w:lang w:val="en-GB"/>
        </w:rPr>
        <w:t xml:space="preserve">on normal uplink </w:t>
      </w:r>
      <w:r w:rsidR="002C5D28" w:rsidRPr="00A047D1">
        <w:rPr>
          <w:lang w:val="en-GB"/>
        </w:rPr>
        <w:t xml:space="preserve">in accordance with </w:t>
      </w:r>
      <w:r w:rsidR="00A771AB" w:rsidRPr="00A047D1">
        <w:rPr>
          <w:lang w:val="en-GB"/>
        </w:rPr>
        <w:t xml:space="preserve">TS 38.321 </w:t>
      </w:r>
      <w:r w:rsidR="002C5D28" w:rsidRPr="00A047D1">
        <w:rPr>
          <w:lang w:val="en-GB"/>
        </w:rPr>
        <w:t xml:space="preserve">[3] using the PRACH preamble(s) and PRACH resource(s) in </w:t>
      </w:r>
      <w:r w:rsidR="002C5D28" w:rsidRPr="00A047D1">
        <w:rPr>
          <w:i/>
          <w:lang w:val="en-GB"/>
        </w:rPr>
        <w:t>si-RequestConfig</w:t>
      </w:r>
      <w:r w:rsidR="002C5D28" w:rsidRPr="00A047D1">
        <w:rPr>
          <w:lang w:val="en-GB"/>
        </w:rPr>
        <w:t xml:space="preserve"> corresponding to the SI message(s) that the UE </w:t>
      </w:r>
      <w:r w:rsidR="002C5D28" w:rsidRPr="00A047D1">
        <w:rPr>
          <w:rFonts w:eastAsia="MS Mincho"/>
          <w:lang w:val="en-GB"/>
        </w:rPr>
        <w:t xml:space="preserve">requires to operate within the cell, and for which </w:t>
      </w:r>
      <w:r w:rsidR="002C5D28" w:rsidRPr="00A047D1">
        <w:rPr>
          <w:rFonts w:eastAsia="MS Mincho"/>
          <w:i/>
          <w:lang w:val="en-GB"/>
        </w:rPr>
        <w:t>si-BroadcastStatus</w:t>
      </w:r>
      <w:r w:rsidR="002C5D28" w:rsidRPr="00A047D1">
        <w:rPr>
          <w:rFonts w:eastAsia="MS Mincho"/>
          <w:lang w:val="en-GB"/>
        </w:rPr>
        <w:t xml:space="preserve"> is set to </w:t>
      </w:r>
      <w:r w:rsidR="002C5D28" w:rsidRPr="00A047D1">
        <w:rPr>
          <w:rFonts w:eastAsia="MS Mincho"/>
          <w:i/>
          <w:lang w:val="en-GB"/>
        </w:rPr>
        <w:t>notBroadcasting</w:t>
      </w:r>
      <w:r w:rsidR="002C5D28" w:rsidRPr="00A047D1">
        <w:rPr>
          <w:lang w:val="en-GB"/>
        </w:rPr>
        <w:t>;</w:t>
      </w:r>
    </w:p>
    <w:p w14:paraId="5A1B84D5" w14:textId="77777777" w:rsidR="002C5D28" w:rsidRPr="00A047D1" w:rsidRDefault="002C5D28" w:rsidP="002C5D28">
      <w:pPr>
        <w:pStyle w:val="B2"/>
        <w:rPr>
          <w:lang w:val="en-GB"/>
        </w:rPr>
      </w:pPr>
      <w:r w:rsidRPr="00A047D1">
        <w:rPr>
          <w:lang w:val="en-GB"/>
        </w:rPr>
        <w:t>2&gt;</w:t>
      </w:r>
      <w:r w:rsidRPr="00A047D1">
        <w:rPr>
          <w:lang w:val="en-GB"/>
        </w:rPr>
        <w:tab/>
        <w:t>if acknowledgement for SI request is received from lower layers</w:t>
      </w:r>
      <w:r w:rsidR="00767455" w:rsidRPr="00A047D1">
        <w:rPr>
          <w:lang w:val="en-GB"/>
        </w:rPr>
        <w:t>:</w:t>
      </w:r>
    </w:p>
    <w:p w14:paraId="6CC3CBDF" w14:textId="77777777" w:rsidR="002C5D28" w:rsidRPr="00A047D1" w:rsidRDefault="002C5D28" w:rsidP="002C5D28">
      <w:pPr>
        <w:pStyle w:val="B3"/>
        <w:rPr>
          <w:lang w:val="en-GB"/>
        </w:rPr>
      </w:pPr>
      <w:r w:rsidRPr="00A047D1">
        <w:rPr>
          <w:lang w:val="en-GB"/>
        </w:rPr>
        <w:t>3&gt;</w:t>
      </w:r>
      <w:r w:rsidRPr="00A047D1">
        <w:rPr>
          <w:lang w:val="en-GB"/>
        </w:rPr>
        <w:tab/>
        <w:t>acquire the requested SI message(s) as defined in sub-clause 5.2.2.3.2</w:t>
      </w:r>
      <w:r w:rsidR="005056AC" w:rsidRPr="00A047D1">
        <w:rPr>
          <w:lang w:val="en-GB"/>
        </w:rPr>
        <w:t>, immediately</w:t>
      </w:r>
      <w:r w:rsidRPr="00A047D1">
        <w:rPr>
          <w:lang w:val="en-GB"/>
        </w:rPr>
        <w:t>;</w:t>
      </w:r>
    </w:p>
    <w:p w14:paraId="2E712AD1" w14:textId="77777777" w:rsidR="00F95F2F" w:rsidRPr="00A047D1" w:rsidRDefault="002C5D28" w:rsidP="005A774D">
      <w:pPr>
        <w:pStyle w:val="B1"/>
        <w:rPr>
          <w:lang w:val="en-GB"/>
        </w:rPr>
      </w:pPr>
      <w:r w:rsidRPr="00A047D1">
        <w:rPr>
          <w:lang w:val="en-GB"/>
        </w:rPr>
        <w:lastRenderedPageBreak/>
        <w:t>1&gt;</w:t>
      </w:r>
      <w:r w:rsidRPr="00A047D1">
        <w:rPr>
          <w:lang w:val="en-GB"/>
        </w:rPr>
        <w:tab/>
      </w:r>
      <w:r w:rsidRPr="00A047D1">
        <w:rPr>
          <w:rFonts w:eastAsia="MS Mincho"/>
          <w:lang w:val="en-GB"/>
        </w:rPr>
        <w:t>else</w:t>
      </w:r>
      <w:r w:rsidR="00624EA1" w:rsidRPr="00A047D1">
        <w:rPr>
          <w:rFonts w:eastAsia="MS Mincho"/>
          <w:lang w:val="en-GB"/>
        </w:rPr>
        <w:t>:</w:t>
      </w:r>
    </w:p>
    <w:p w14:paraId="468450B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apply the </w:t>
      </w:r>
      <w:r w:rsidRPr="00A047D1">
        <w:rPr>
          <w:i/>
          <w:lang w:val="en-GB"/>
        </w:rPr>
        <w:t>timeAlignmentTimerCommon</w:t>
      </w:r>
      <w:r w:rsidRPr="00A047D1">
        <w:rPr>
          <w:lang w:val="en-GB"/>
        </w:rPr>
        <w:t xml:space="preserve"> included in </w:t>
      </w:r>
      <w:r w:rsidRPr="00A047D1">
        <w:rPr>
          <w:i/>
          <w:lang w:val="en-GB"/>
        </w:rPr>
        <w:t>SIB1</w:t>
      </w:r>
      <w:r w:rsidRPr="00A047D1">
        <w:rPr>
          <w:lang w:val="en-GB"/>
        </w:rPr>
        <w:t>;</w:t>
      </w:r>
    </w:p>
    <w:p w14:paraId="5D187C0D"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apply the CCCH configuration as specified in 9.1.1.</w:t>
      </w:r>
      <w:r w:rsidR="00767455" w:rsidRPr="00A047D1">
        <w:rPr>
          <w:lang w:val="en-GB"/>
        </w:rPr>
        <w:t>2</w:t>
      </w:r>
      <w:r w:rsidRPr="00A047D1">
        <w:rPr>
          <w:lang w:val="en-GB"/>
        </w:rPr>
        <w:t>;</w:t>
      </w:r>
    </w:p>
    <w:p w14:paraId="0F5BF231" w14:textId="77777777" w:rsidR="002C5D28" w:rsidRPr="00A047D1" w:rsidRDefault="002C5D28" w:rsidP="002C5D28">
      <w:pPr>
        <w:pStyle w:val="B2"/>
        <w:rPr>
          <w:lang w:val="en-GB"/>
        </w:rPr>
      </w:pPr>
      <w:r w:rsidRPr="00A047D1">
        <w:rPr>
          <w:lang w:val="en-GB"/>
        </w:rPr>
        <w:t>2&gt;</w:t>
      </w:r>
      <w:r w:rsidRPr="00A047D1">
        <w:rPr>
          <w:lang w:val="en-GB"/>
        </w:rPr>
        <w:tab/>
        <w:t xml:space="preserve">initiate transmission of the </w:t>
      </w:r>
      <w:r w:rsidRPr="00A047D1">
        <w:rPr>
          <w:i/>
          <w:lang w:val="en-GB"/>
        </w:rPr>
        <w:t>RRCSystemInfoRequest</w:t>
      </w:r>
      <w:r w:rsidRPr="00A047D1">
        <w:rPr>
          <w:lang w:val="en-GB"/>
        </w:rPr>
        <w:t xml:space="preserve"> message in accordance with 5.2.2.3.4;</w:t>
      </w:r>
    </w:p>
    <w:p w14:paraId="5566F1C1" w14:textId="77777777" w:rsidR="002C5D28" w:rsidRPr="00A047D1" w:rsidRDefault="002C5D28" w:rsidP="002C5D28">
      <w:pPr>
        <w:pStyle w:val="B2"/>
        <w:rPr>
          <w:lang w:val="en-GB"/>
        </w:rPr>
      </w:pPr>
      <w:r w:rsidRPr="00A047D1">
        <w:rPr>
          <w:lang w:val="en-GB"/>
        </w:rPr>
        <w:t>2&gt;</w:t>
      </w:r>
      <w:r w:rsidRPr="00A047D1">
        <w:rPr>
          <w:lang w:val="en-GB"/>
        </w:rPr>
        <w:tab/>
        <w:t xml:space="preserve">if acknowledgement for </w:t>
      </w:r>
      <w:r w:rsidRPr="00A047D1">
        <w:rPr>
          <w:i/>
          <w:lang w:val="en-GB"/>
        </w:rPr>
        <w:t>RRCSystemInfoRequest</w:t>
      </w:r>
      <w:r w:rsidRPr="00A047D1">
        <w:rPr>
          <w:lang w:val="en-GB"/>
        </w:rPr>
        <w:t xml:space="preserve"> message is received from lower layers</w:t>
      </w:r>
      <w:r w:rsidR="00767455" w:rsidRPr="00A047D1">
        <w:rPr>
          <w:lang w:val="en-GB"/>
        </w:rPr>
        <w:t>:</w:t>
      </w:r>
    </w:p>
    <w:p w14:paraId="69555C8A" w14:textId="77777777" w:rsidR="002C5D28" w:rsidRPr="00A047D1" w:rsidRDefault="002C5D28" w:rsidP="002C5D28">
      <w:pPr>
        <w:pStyle w:val="B3"/>
        <w:rPr>
          <w:lang w:val="en-GB"/>
        </w:rPr>
      </w:pPr>
      <w:r w:rsidRPr="00A047D1">
        <w:rPr>
          <w:lang w:val="en-GB"/>
        </w:rPr>
        <w:t>3&gt;</w:t>
      </w:r>
      <w:r w:rsidRPr="00A047D1">
        <w:rPr>
          <w:lang w:val="en-GB"/>
        </w:rPr>
        <w:tab/>
        <w:t>acquire the requested SI message(s) as defined in sub-clause 5.2.2.3.2</w:t>
      </w:r>
      <w:r w:rsidR="005056AC" w:rsidRPr="00A047D1">
        <w:rPr>
          <w:lang w:val="en-GB"/>
        </w:rPr>
        <w:t>, immediately</w:t>
      </w:r>
      <w:r w:rsidRPr="00A047D1">
        <w:rPr>
          <w:lang w:val="en-GB"/>
        </w:rPr>
        <w:t>;</w:t>
      </w:r>
    </w:p>
    <w:p w14:paraId="0ACC1BC3" w14:textId="77777777" w:rsidR="00E91134" w:rsidRPr="00A047D1" w:rsidRDefault="00E91134" w:rsidP="005A774D">
      <w:pPr>
        <w:pStyle w:val="B1"/>
        <w:rPr>
          <w:lang w:val="en-GB"/>
        </w:rPr>
      </w:pPr>
      <w:r w:rsidRPr="00A047D1">
        <w:rPr>
          <w:lang w:val="en-GB"/>
        </w:rPr>
        <w:t>1&gt;</w:t>
      </w:r>
      <w:r w:rsidRPr="00A047D1">
        <w:rPr>
          <w:lang w:val="en-GB"/>
        </w:rPr>
        <w:tab/>
        <w:t>if cell reselection occurs while waiting for the acknowledgment for SI request from lower layers:</w:t>
      </w:r>
    </w:p>
    <w:p w14:paraId="5351C475" w14:textId="77777777" w:rsidR="00E91134" w:rsidRPr="00A047D1" w:rsidRDefault="00E91134" w:rsidP="00706D38">
      <w:pPr>
        <w:pStyle w:val="B2"/>
        <w:rPr>
          <w:lang w:val="en-GB"/>
        </w:rPr>
      </w:pPr>
      <w:r w:rsidRPr="00A047D1">
        <w:rPr>
          <w:lang w:val="en-GB"/>
        </w:rPr>
        <w:t>2&gt;</w:t>
      </w:r>
      <w:r w:rsidRPr="00A047D1">
        <w:rPr>
          <w:lang w:val="en-GB"/>
        </w:rPr>
        <w:tab/>
        <w:t>reset MAC;</w:t>
      </w:r>
    </w:p>
    <w:p w14:paraId="02EA9453" w14:textId="77777777" w:rsidR="00E91134" w:rsidRPr="00A047D1" w:rsidRDefault="00E91134" w:rsidP="00706D38">
      <w:pPr>
        <w:pStyle w:val="B2"/>
        <w:rPr>
          <w:lang w:val="en-GB"/>
        </w:rPr>
      </w:pPr>
      <w:r w:rsidRPr="00A047D1">
        <w:rPr>
          <w:lang w:val="en-GB"/>
        </w:rPr>
        <w:t>2&gt;</w:t>
      </w:r>
      <w:r w:rsidRPr="00A047D1">
        <w:rPr>
          <w:lang w:val="en-GB"/>
        </w:rPr>
        <w:tab/>
        <w:t xml:space="preserve">if SI request is based on </w:t>
      </w:r>
      <w:r w:rsidRPr="00A047D1">
        <w:rPr>
          <w:i/>
          <w:lang w:val="en-GB"/>
        </w:rPr>
        <w:t>RRCSystemInfoRequest</w:t>
      </w:r>
      <w:r w:rsidRPr="00A047D1">
        <w:rPr>
          <w:lang w:val="en-GB"/>
        </w:rPr>
        <w:t xml:space="preserve"> message:</w:t>
      </w:r>
    </w:p>
    <w:p w14:paraId="7C48E321" w14:textId="77777777" w:rsidR="00E91134" w:rsidRPr="00A047D1" w:rsidRDefault="00E91134" w:rsidP="00E91134">
      <w:pPr>
        <w:pStyle w:val="B3"/>
        <w:rPr>
          <w:lang w:val="en-GB"/>
        </w:rPr>
      </w:pPr>
      <w:r w:rsidRPr="00A047D1">
        <w:rPr>
          <w:lang w:val="en-GB"/>
        </w:rPr>
        <w:t>3&gt;</w:t>
      </w:r>
      <w:r w:rsidRPr="00A047D1">
        <w:rPr>
          <w:lang w:val="en-GB"/>
        </w:rPr>
        <w:tab/>
        <w:t>release RLC entity for SRB0.</w:t>
      </w:r>
    </w:p>
    <w:p w14:paraId="133E64ED" w14:textId="77777777" w:rsidR="002C5D28" w:rsidRPr="00A047D1" w:rsidRDefault="00577980" w:rsidP="002C5D28">
      <w:pPr>
        <w:pStyle w:val="NO"/>
        <w:rPr>
          <w:lang w:val="en-GB"/>
        </w:rPr>
      </w:pPr>
      <w:r w:rsidRPr="00A047D1">
        <w:rPr>
          <w:lang w:val="en-GB"/>
        </w:rPr>
        <w:t>NOTE:</w:t>
      </w:r>
      <w:r w:rsidR="002C5D28" w:rsidRPr="00A047D1">
        <w:rPr>
          <w:lang w:val="en-GB"/>
        </w:rPr>
        <w:tab/>
        <w:t xml:space="preserve">After RACH failure for SI request it is </w:t>
      </w:r>
      <w:r w:rsidR="00A771AB" w:rsidRPr="00A047D1">
        <w:rPr>
          <w:lang w:val="en-GB"/>
        </w:rPr>
        <w:t xml:space="preserve">up to </w:t>
      </w:r>
      <w:r w:rsidR="002C5D28" w:rsidRPr="00A047D1">
        <w:rPr>
          <w:lang w:val="en-GB"/>
        </w:rPr>
        <w:t>UE implementation when to retry the SI request.</w:t>
      </w:r>
    </w:p>
    <w:p w14:paraId="5BB28CEC" w14:textId="77777777" w:rsidR="002C5D28" w:rsidRPr="00A047D1" w:rsidRDefault="002C5D28" w:rsidP="002C5D28">
      <w:pPr>
        <w:pStyle w:val="Heading5"/>
        <w:rPr>
          <w:lang w:val="en-GB"/>
        </w:rPr>
      </w:pPr>
      <w:bookmarkStart w:id="41" w:name="_Toc12717956"/>
      <w:r w:rsidRPr="00A047D1">
        <w:rPr>
          <w:lang w:val="en-GB"/>
        </w:rPr>
        <w:t>5.2.2.3.4</w:t>
      </w:r>
      <w:r w:rsidRPr="00A047D1">
        <w:rPr>
          <w:lang w:val="en-GB"/>
        </w:rPr>
        <w:tab/>
        <w:t xml:space="preserve">Actions related to transmission of </w:t>
      </w:r>
      <w:r w:rsidRPr="00A047D1">
        <w:rPr>
          <w:i/>
          <w:lang w:val="en-GB"/>
        </w:rPr>
        <w:t>RRCSystemInfoRequest</w:t>
      </w:r>
      <w:r w:rsidRPr="00A047D1">
        <w:rPr>
          <w:lang w:val="en-GB"/>
        </w:rPr>
        <w:t xml:space="preserve"> message</w:t>
      </w:r>
      <w:bookmarkEnd w:id="41"/>
    </w:p>
    <w:p w14:paraId="6BD515BE" w14:textId="77777777" w:rsidR="002C5D28" w:rsidRPr="00A047D1" w:rsidRDefault="002C5D28" w:rsidP="002C5D28">
      <w:r w:rsidRPr="00A047D1">
        <w:t xml:space="preserve">The UE shall set the contents of </w:t>
      </w:r>
      <w:r w:rsidRPr="00A047D1">
        <w:rPr>
          <w:i/>
        </w:rPr>
        <w:t xml:space="preserve">RRCSystemInfoRequest </w:t>
      </w:r>
      <w:r w:rsidRPr="00A047D1">
        <w:t>message as follows:</w:t>
      </w:r>
    </w:p>
    <w:p w14:paraId="68B01C52" w14:textId="77777777" w:rsidR="002C5D28" w:rsidRPr="00A047D1" w:rsidRDefault="002C5D28" w:rsidP="0070568F">
      <w:pPr>
        <w:pStyle w:val="B1"/>
        <w:rPr>
          <w:lang w:val="en-GB"/>
        </w:rPr>
      </w:pPr>
      <w:r w:rsidRPr="00A047D1">
        <w:rPr>
          <w:lang w:val="en-GB"/>
        </w:rPr>
        <w:t>1&gt;</w:t>
      </w:r>
      <w:r w:rsidRPr="00A047D1">
        <w:rPr>
          <w:lang w:val="en-GB"/>
        </w:rPr>
        <w:tab/>
        <w:t xml:space="preserve">set the </w:t>
      </w:r>
      <w:r w:rsidRPr="00A047D1">
        <w:rPr>
          <w:i/>
          <w:lang w:val="en-GB"/>
        </w:rPr>
        <w:t>requested-SI-List</w:t>
      </w:r>
      <w:r w:rsidRPr="00A047D1">
        <w:rPr>
          <w:lang w:val="en-GB"/>
        </w:rPr>
        <w:t xml:space="preserve"> to indicate the SI message(s) that the UE </w:t>
      </w:r>
      <w:r w:rsidRPr="00A047D1">
        <w:rPr>
          <w:rFonts w:eastAsia="MS Mincho"/>
          <w:lang w:val="en-GB"/>
        </w:rPr>
        <w:t xml:space="preserve">requires to operate within the cell, and for which </w:t>
      </w:r>
      <w:r w:rsidRPr="00A047D1">
        <w:rPr>
          <w:rFonts w:eastAsia="MS Mincho"/>
          <w:i/>
          <w:lang w:val="en-GB"/>
        </w:rPr>
        <w:t>si-BroadcastStatus</w:t>
      </w:r>
      <w:r w:rsidRPr="00A047D1">
        <w:rPr>
          <w:rFonts w:eastAsia="MS Mincho"/>
          <w:lang w:val="en-GB"/>
        </w:rPr>
        <w:t xml:space="preserve"> is set to </w:t>
      </w:r>
      <w:r w:rsidRPr="00A047D1">
        <w:rPr>
          <w:rFonts w:eastAsia="MS Mincho"/>
          <w:i/>
          <w:lang w:val="en-GB"/>
        </w:rPr>
        <w:t>notBroadcasting</w:t>
      </w:r>
      <w:r w:rsidRPr="00A047D1">
        <w:rPr>
          <w:lang w:val="en-GB"/>
        </w:rPr>
        <w:t>.</w:t>
      </w:r>
    </w:p>
    <w:p w14:paraId="473B7132" w14:textId="77777777" w:rsidR="002C5D28" w:rsidRPr="00A047D1" w:rsidRDefault="002C5D28" w:rsidP="002C5D28">
      <w:r w:rsidRPr="00A047D1">
        <w:t xml:space="preserve">The UE shall submit the </w:t>
      </w:r>
      <w:r w:rsidRPr="00A047D1">
        <w:rPr>
          <w:i/>
        </w:rPr>
        <w:t xml:space="preserve">RRCSystemInfoRequest </w:t>
      </w:r>
      <w:r w:rsidRPr="00A047D1">
        <w:t>message to lower layers for transmission.</w:t>
      </w:r>
    </w:p>
    <w:p w14:paraId="4E726B39" w14:textId="77777777" w:rsidR="002C5D28" w:rsidRPr="00A047D1" w:rsidRDefault="002C5D28" w:rsidP="002C5D28">
      <w:pPr>
        <w:pStyle w:val="Heading4"/>
        <w:rPr>
          <w:rFonts w:eastAsia="MS Mincho"/>
          <w:lang w:val="en-GB"/>
        </w:rPr>
      </w:pPr>
      <w:bookmarkStart w:id="42" w:name="_Toc12717957"/>
      <w:r w:rsidRPr="00A047D1">
        <w:rPr>
          <w:rFonts w:eastAsia="MS Mincho"/>
          <w:lang w:val="en-GB"/>
        </w:rPr>
        <w:t>5.2.2.4</w:t>
      </w:r>
      <w:r w:rsidRPr="00A047D1">
        <w:rPr>
          <w:rFonts w:eastAsia="MS Mincho"/>
          <w:lang w:val="en-GB"/>
        </w:rPr>
        <w:tab/>
        <w:t xml:space="preserve">Actions upon receipt of </w:t>
      </w:r>
      <w:r w:rsidRPr="00A047D1">
        <w:rPr>
          <w:rFonts w:eastAsia="SimSun"/>
          <w:lang w:val="en-GB" w:eastAsia="zh-CN"/>
        </w:rPr>
        <w:t>System Information</w:t>
      </w:r>
      <w:bookmarkEnd w:id="42"/>
    </w:p>
    <w:p w14:paraId="16883E4E" w14:textId="77777777" w:rsidR="002C5D28" w:rsidRPr="00A047D1" w:rsidRDefault="002C5D28" w:rsidP="002C5D28">
      <w:pPr>
        <w:pStyle w:val="Heading5"/>
        <w:rPr>
          <w:rFonts w:eastAsia="MS Mincho"/>
          <w:lang w:val="en-GB"/>
        </w:rPr>
      </w:pPr>
      <w:bookmarkStart w:id="43" w:name="_Toc12717958"/>
      <w:r w:rsidRPr="00A047D1">
        <w:rPr>
          <w:rFonts w:eastAsia="MS Mincho"/>
          <w:lang w:val="en-GB"/>
        </w:rPr>
        <w:t>5.2.2.4.1</w:t>
      </w:r>
      <w:r w:rsidRPr="00A047D1">
        <w:rPr>
          <w:rFonts w:eastAsia="MS Mincho"/>
          <w:lang w:val="en-GB"/>
        </w:rPr>
        <w:tab/>
        <w:t xml:space="preserve">Actions upon reception of the </w:t>
      </w:r>
      <w:r w:rsidRPr="00A047D1">
        <w:rPr>
          <w:rFonts w:eastAsia="MS Mincho"/>
          <w:i/>
          <w:lang w:val="en-GB"/>
        </w:rPr>
        <w:t>MIB</w:t>
      </w:r>
      <w:bookmarkEnd w:id="43"/>
    </w:p>
    <w:p w14:paraId="03CAEC97" w14:textId="77777777" w:rsidR="002C5D28" w:rsidRPr="00A047D1" w:rsidRDefault="002C5D28" w:rsidP="002C5D28">
      <w:pPr>
        <w:rPr>
          <w:rFonts w:eastAsia="MS Mincho"/>
        </w:rPr>
      </w:pPr>
      <w:r w:rsidRPr="00A047D1">
        <w:t xml:space="preserve">Upon receiving the </w:t>
      </w:r>
      <w:r w:rsidRPr="00A047D1">
        <w:rPr>
          <w:i/>
        </w:rPr>
        <w:t>MIB</w:t>
      </w:r>
      <w:r w:rsidRPr="00A047D1">
        <w:t xml:space="preserve"> the UE shall:</w:t>
      </w:r>
    </w:p>
    <w:p w14:paraId="1AE2FD74" w14:textId="77777777" w:rsidR="002C5D28" w:rsidRPr="00A047D1" w:rsidRDefault="002C5D28" w:rsidP="0070568F">
      <w:pPr>
        <w:pStyle w:val="B1"/>
        <w:rPr>
          <w:lang w:val="en-GB"/>
        </w:rPr>
      </w:pPr>
      <w:r w:rsidRPr="00A047D1">
        <w:rPr>
          <w:lang w:val="en-GB"/>
        </w:rPr>
        <w:t>1&gt;</w:t>
      </w:r>
      <w:r w:rsidRPr="00A047D1">
        <w:rPr>
          <w:lang w:val="en-GB"/>
        </w:rPr>
        <w:tab/>
        <w:t xml:space="preserve">store the acquired </w:t>
      </w:r>
      <w:r w:rsidRPr="00A047D1">
        <w:rPr>
          <w:i/>
          <w:lang w:val="en-GB"/>
        </w:rPr>
        <w:t>MIB</w:t>
      </w:r>
      <w:r w:rsidRPr="00A047D1">
        <w:rPr>
          <w:lang w:val="en-GB"/>
        </w:rPr>
        <w:t>;</w:t>
      </w:r>
    </w:p>
    <w:p w14:paraId="1121FF25" w14:textId="77777777" w:rsidR="002C5D28" w:rsidRPr="00A047D1" w:rsidRDefault="002C5D28" w:rsidP="0070568F">
      <w:pPr>
        <w:pStyle w:val="B1"/>
        <w:rPr>
          <w:lang w:val="en-GB"/>
        </w:rPr>
      </w:pPr>
      <w:r w:rsidRPr="00A047D1">
        <w:rPr>
          <w:lang w:val="en-GB"/>
        </w:rPr>
        <w:t>1&gt;</w:t>
      </w:r>
      <w:r w:rsidRPr="00A047D1">
        <w:rPr>
          <w:lang w:val="en-GB"/>
        </w:rPr>
        <w:tab/>
        <w:t>if the UE is in RRC_IDLE or in RRC_INACTIVE</w:t>
      </w:r>
      <w:r w:rsidR="00A771AB" w:rsidRPr="00A047D1">
        <w:rPr>
          <w:lang w:val="en-GB"/>
        </w:rPr>
        <w:t>,</w:t>
      </w:r>
      <w:r w:rsidRPr="00A047D1">
        <w:rPr>
          <w:lang w:val="en-GB"/>
        </w:rPr>
        <w:t xml:space="preserve"> or if the UE is in RRC_CONNECTED while </w:t>
      </w:r>
      <w:r w:rsidRPr="00A047D1">
        <w:rPr>
          <w:i/>
          <w:lang w:val="en-GB"/>
        </w:rPr>
        <w:t>T311</w:t>
      </w:r>
      <w:r w:rsidRPr="00A047D1">
        <w:rPr>
          <w:lang w:val="en-GB"/>
        </w:rPr>
        <w:t xml:space="preserve"> is running:</w:t>
      </w:r>
    </w:p>
    <w:p w14:paraId="6045E42A"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w:t>
      </w:r>
      <w:r w:rsidRPr="00A047D1">
        <w:rPr>
          <w:i/>
          <w:lang w:val="en-GB"/>
        </w:rPr>
        <w:t>cellBarred</w:t>
      </w:r>
      <w:r w:rsidRPr="00A047D1">
        <w:rPr>
          <w:lang w:val="en-GB"/>
        </w:rPr>
        <w:t xml:space="preserve"> in the acquired </w:t>
      </w:r>
      <w:r w:rsidRPr="00A047D1">
        <w:rPr>
          <w:i/>
          <w:lang w:val="en-GB"/>
        </w:rPr>
        <w:t>MIB</w:t>
      </w:r>
      <w:r w:rsidRPr="00A047D1">
        <w:rPr>
          <w:lang w:val="en-GB"/>
        </w:rPr>
        <w:t xml:space="preserve"> is set to </w:t>
      </w:r>
      <w:r w:rsidRPr="00A047D1">
        <w:rPr>
          <w:i/>
          <w:lang w:val="en-GB"/>
        </w:rPr>
        <w:t>barred</w:t>
      </w:r>
      <w:r w:rsidRPr="00A047D1">
        <w:rPr>
          <w:lang w:val="en-GB"/>
        </w:rPr>
        <w:t>:</w:t>
      </w:r>
    </w:p>
    <w:p w14:paraId="744F0229" w14:textId="77777777" w:rsidR="002C5D28" w:rsidRPr="00A047D1" w:rsidRDefault="002C5D28" w:rsidP="002C5D28">
      <w:pPr>
        <w:pStyle w:val="B3"/>
        <w:rPr>
          <w:lang w:val="en-GB"/>
        </w:rPr>
      </w:pPr>
      <w:r w:rsidRPr="00A047D1">
        <w:rPr>
          <w:lang w:val="en-GB"/>
        </w:rPr>
        <w:t>3&gt;</w:t>
      </w:r>
      <w:r w:rsidRPr="00A047D1">
        <w:rPr>
          <w:lang w:val="en-GB"/>
        </w:rPr>
        <w:tab/>
        <w:t>consider the cell as barred in accordance with TS 38.304 [20];</w:t>
      </w:r>
    </w:p>
    <w:p w14:paraId="1612D61C" w14:textId="77777777" w:rsidR="002C5D28" w:rsidRPr="00A047D1" w:rsidRDefault="002C5D28" w:rsidP="002C5D28">
      <w:pPr>
        <w:pStyle w:val="B3"/>
        <w:rPr>
          <w:lang w:val="en-GB"/>
        </w:rPr>
      </w:pPr>
      <w:r w:rsidRPr="00A047D1">
        <w:rPr>
          <w:lang w:val="en-GB"/>
        </w:rPr>
        <w:t>3&gt;</w:t>
      </w:r>
      <w:r w:rsidRPr="00A047D1">
        <w:rPr>
          <w:lang w:val="en-GB"/>
        </w:rPr>
        <w:tab/>
        <w:t xml:space="preserve">if </w:t>
      </w:r>
      <w:r w:rsidRPr="00A047D1">
        <w:rPr>
          <w:i/>
          <w:lang w:val="en-GB"/>
        </w:rPr>
        <w:t>intraFreqReselection</w:t>
      </w:r>
      <w:r w:rsidRPr="00A047D1">
        <w:rPr>
          <w:lang w:val="en-GB"/>
        </w:rPr>
        <w:t xml:space="preserve"> is set to </w:t>
      </w:r>
      <w:r w:rsidRPr="00A047D1">
        <w:rPr>
          <w:i/>
          <w:lang w:val="en-GB"/>
        </w:rPr>
        <w:t>notAllowed</w:t>
      </w:r>
      <w:r w:rsidRPr="00A047D1">
        <w:rPr>
          <w:lang w:val="en-GB"/>
        </w:rPr>
        <w:t>:</w:t>
      </w:r>
    </w:p>
    <w:p w14:paraId="6BACA358"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cell re-selection to other cells on the same frequency as the barred cell as not allowed, as specified in TS 38.304 [20].</w:t>
      </w:r>
    </w:p>
    <w:p w14:paraId="5903697E" w14:textId="77777777" w:rsidR="002C5D28" w:rsidRPr="00A047D1" w:rsidRDefault="002C5D28" w:rsidP="002C5D28">
      <w:pPr>
        <w:pStyle w:val="B3"/>
        <w:rPr>
          <w:lang w:val="en-GB"/>
        </w:rPr>
      </w:pPr>
      <w:r w:rsidRPr="00A047D1">
        <w:rPr>
          <w:lang w:val="en-GB"/>
        </w:rPr>
        <w:t>3&gt;</w:t>
      </w:r>
      <w:r w:rsidRPr="00A047D1">
        <w:rPr>
          <w:lang w:val="en-GB"/>
        </w:rPr>
        <w:tab/>
        <w:t>else:</w:t>
      </w:r>
    </w:p>
    <w:p w14:paraId="72F2F0CB"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cell re-selection to other cells on the same frequency as the barred cell as allowed, as specified in TS 38.304 [20].</w:t>
      </w:r>
    </w:p>
    <w:p w14:paraId="6D0C9CC5" w14:textId="77777777" w:rsidR="002C5D28" w:rsidRPr="00A047D1" w:rsidRDefault="002C5D28" w:rsidP="002C5D28">
      <w:pPr>
        <w:pStyle w:val="B2"/>
        <w:rPr>
          <w:lang w:val="en-GB"/>
        </w:rPr>
      </w:pPr>
      <w:r w:rsidRPr="00A047D1">
        <w:rPr>
          <w:lang w:val="en-GB"/>
        </w:rPr>
        <w:t>2&gt;</w:t>
      </w:r>
      <w:r w:rsidRPr="00A047D1">
        <w:rPr>
          <w:lang w:val="en-GB"/>
        </w:rPr>
        <w:tab/>
        <w:t>else:</w:t>
      </w:r>
    </w:p>
    <w:p w14:paraId="17E729AE" w14:textId="77777777" w:rsidR="002C5D28" w:rsidRPr="00A047D1" w:rsidRDefault="002C5D28" w:rsidP="002C5D28">
      <w:pPr>
        <w:pStyle w:val="B3"/>
        <w:rPr>
          <w:lang w:val="en-GB"/>
        </w:rPr>
      </w:pPr>
      <w:r w:rsidRPr="00A047D1">
        <w:rPr>
          <w:lang w:val="en-GB"/>
        </w:rPr>
        <w:t>3&gt;</w:t>
      </w:r>
      <w:r w:rsidRPr="00A047D1">
        <w:rPr>
          <w:lang w:val="en-GB"/>
        </w:rPr>
        <w:tab/>
        <w:t xml:space="preserve">apply the received </w:t>
      </w:r>
      <w:r w:rsidR="00877884" w:rsidRPr="00A047D1">
        <w:rPr>
          <w:i/>
          <w:lang w:val="en-GB"/>
        </w:rPr>
        <w:t>systemFrameNumber</w:t>
      </w:r>
      <w:r w:rsidR="00877884" w:rsidRPr="00A047D1">
        <w:rPr>
          <w:lang w:val="en-GB"/>
        </w:rPr>
        <w:t>,</w:t>
      </w:r>
      <w:r w:rsidR="00877884" w:rsidRPr="00A047D1">
        <w:rPr>
          <w:i/>
          <w:lang w:val="en-GB"/>
        </w:rPr>
        <w:t xml:space="preserve"> </w:t>
      </w:r>
      <w:r w:rsidRPr="00A047D1">
        <w:rPr>
          <w:i/>
          <w:lang w:val="en-GB"/>
        </w:rPr>
        <w:t>pdcch-ConfigSIB1</w:t>
      </w:r>
      <w:r w:rsidRPr="00A047D1">
        <w:rPr>
          <w:lang w:val="en-GB"/>
        </w:rPr>
        <w:t xml:space="preserve">, </w:t>
      </w:r>
      <w:r w:rsidRPr="00A047D1">
        <w:rPr>
          <w:i/>
          <w:lang w:val="en-GB"/>
        </w:rPr>
        <w:t>subCarrierSpacingCommon</w:t>
      </w:r>
      <w:r w:rsidRPr="00A047D1">
        <w:rPr>
          <w:lang w:val="en-GB"/>
        </w:rPr>
        <w:t xml:space="preserve">, </w:t>
      </w:r>
      <w:r w:rsidRPr="00A047D1">
        <w:rPr>
          <w:i/>
          <w:lang w:val="en-GB"/>
        </w:rPr>
        <w:t>ssb-SubcarrierOffset</w:t>
      </w:r>
      <w:r w:rsidRPr="00A047D1">
        <w:rPr>
          <w:lang w:val="en-GB"/>
        </w:rPr>
        <w:t xml:space="preserve"> and </w:t>
      </w:r>
      <w:r w:rsidRPr="00A047D1">
        <w:rPr>
          <w:i/>
          <w:lang w:val="en-GB"/>
        </w:rPr>
        <w:t>dmrs-TypeA-Position</w:t>
      </w:r>
      <w:r w:rsidRPr="00A047D1">
        <w:rPr>
          <w:lang w:val="en-GB"/>
        </w:rPr>
        <w:t>.</w:t>
      </w:r>
    </w:p>
    <w:p w14:paraId="1A36B248" w14:textId="77777777" w:rsidR="002C5D28" w:rsidRPr="00A047D1" w:rsidRDefault="002C5D28" w:rsidP="002C5D28">
      <w:pPr>
        <w:pStyle w:val="Heading5"/>
        <w:rPr>
          <w:rFonts w:eastAsia="MS Mincho"/>
          <w:lang w:val="en-GB"/>
        </w:rPr>
      </w:pPr>
      <w:bookmarkStart w:id="44" w:name="_Toc12717959"/>
      <w:r w:rsidRPr="00A047D1">
        <w:rPr>
          <w:rFonts w:eastAsia="MS Mincho"/>
          <w:lang w:val="en-GB"/>
        </w:rPr>
        <w:t>5.2.2.4.2</w:t>
      </w:r>
      <w:r w:rsidRPr="00A047D1">
        <w:rPr>
          <w:rFonts w:eastAsia="MS Mincho"/>
          <w:lang w:val="en-GB"/>
        </w:rPr>
        <w:tab/>
        <w:t xml:space="preserve">Actions upon reception of the </w:t>
      </w:r>
      <w:r w:rsidRPr="00A047D1">
        <w:rPr>
          <w:rFonts w:eastAsia="MS Mincho"/>
          <w:i/>
          <w:lang w:val="en-GB"/>
        </w:rPr>
        <w:t>SIB1</w:t>
      </w:r>
      <w:bookmarkEnd w:id="44"/>
    </w:p>
    <w:p w14:paraId="3F62453B" w14:textId="77777777" w:rsidR="002C5D28" w:rsidRPr="00A047D1" w:rsidRDefault="002C5D28" w:rsidP="002C5D28">
      <w:pPr>
        <w:rPr>
          <w:rFonts w:eastAsia="MS Mincho"/>
        </w:rPr>
      </w:pPr>
      <w:r w:rsidRPr="00A047D1">
        <w:t xml:space="preserve">Upon receiving the </w:t>
      </w:r>
      <w:r w:rsidRPr="00A047D1">
        <w:rPr>
          <w:i/>
        </w:rPr>
        <w:t>SIB1</w:t>
      </w:r>
      <w:r w:rsidRPr="00A047D1">
        <w:t xml:space="preserve"> the UE shall:</w:t>
      </w:r>
    </w:p>
    <w:p w14:paraId="3806B071" w14:textId="77777777" w:rsidR="002C5D28" w:rsidRPr="00A047D1" w:rsidRDefault="002C5D28" w:rsidP="0070568F">
      <w:pPr>
        <w:pStyle w:val="B1"/>
        <w:rPr>
          <w:lang w:val="en-GB"/>
        </w:rPr>
      </w:pPr>
      <w:r w:rsidRPr="00A047D1">
        <w:rPr>
          <w:lang w:val="en-GB"/>
        </w:rPr>
        <w:t>1&gt;</w:t>
      </w:r>
      <w:r w:rsidRPr="00A047D1">
        <w:rPr>
          <w:lang w:val="en-GB"/>
        </w:rPr>
        <w:tab/>
        <w:t xml:space="preserve">store the acquired </w:t>
      </w:r>
      <w:r w:rsidRPr="00A047D1">
        <w:rPr>
          <w:i/>
          <w:lang w:val="en-GB"/>
        </w:rPr>
        <w:t>SIB1</w:t>
      </w:r>
      <w:r w:rsidRPr="00A047D1">
        <w:rPr>
          <w:lang w:val="en-GB"/>
        </w:rPr>
        <w:t>;</w:t>
      </w:r>
    </w:p>
    <w:p w14:paraId="73ABA7E1"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cellAccessRelatedInfo</w:t>
      </w:r>
      <w:r w:rsidRPr="00A047D1">
        <w:rPr>
          <w:lang w:val="en-GB"/>
        </w:rPr>
        <w:t xml:space="preserve"> contains an entry with the </w:t>
      </w:r>
      <w:r w:rsidRPr="00A047D1">
        <w:rPr>
          <w:i/>
          <w:lang w:val="en-GB"/>
        </w:rPr>
        <w:t>PLMN-Identity</w:t>
      </w:r>
      <w:r w:rsidRPr="00A047D1">
        <w:rPr>
          <w:lang w:val="en-GB"/>
        </w:rPr>
        <w:t xml:space="preserve"> of the selected PLMN:</w:t>
      </w:r>
    </w:p>
    <w:p w14:paraId="1B5451DC" w14:textId="77777777" w:rsidR="002C5D28" w:rsidRPr="00A047D1" w:rsidRDefault="002C5D28" w:rsidP="002C5D28">
      <w:pPr>
        <w:pStyle w:val="B2"/>
        <w:rPr>
          <w:lang w:val="en-GB"/>
        </w:rPr>
      </w:pPr>
      <w:r w:rsidRPr="00A047D1">
        <w:rPr>
          <w:lang w:val="en-GB"/>
        </w:rPr>
        <w:lastRenderedPageBreak/>
        <w:t>2&gt;</w:t>
      </w:r>
      <w:r w:rsidRPr="00A047D1">
        <w:rPr>
          <w:lang w:val="en-GB"/>
        </w:rPr>
        <w:tab/>
        <w:t xml:space="preserve">in the remainder of the procedures use </w:t>
      </w:r>
      <w:r w:rsidRPr="00A047D1">
        <w:rPr>
          <w:i/>
          <w:lang w:val="en-GB"/>
        </w:rPr>
        <w:t>plmn-IdentityList</w:t>
      </w:r>
      <w:r w:rsidRPr="00A047D1">
        <w:rPr>
          <w:lang w:val="en-GB"/>
        </w:rPr>
        <w:t xml:space="preserve">, </w:t>
      </w:r>
      <w:r w:rsidRPr="00A047D1">
        <w:rPr>
          <w:i/>
          <w:lang w:val="en-GB"/>
        </w:rPr>
        <w:t>trackingAreaCode</w:t>
      </w:r>
      <w:r w:rsidRPr="00A047D1">
        <w:rPr>
          <w:lang w:val="en-GB"/>
        </w:rPr>
        <w:t xml:space="preserve">, and </w:t>
      </w:r>
      <w:r w:rsidRPr="00A047D1">
        <w:rPr>
          <w:i/>
          <w:lang w:val="en-GB"/>
        </w:rPr>
        <w:t>cellIdentity</w:t>
      </w:r>
      <w:r w:rsidRPr="00A047D1">
        <w:rPr>
          <w:lang w:val="en-GB"/>
        </w:rPr>
        <w:t xml:space="preserve"> for the cell as received in the corresponding </w:t>
      </w:r>
      <w:r w:rsidRPr="00A047D1">
        <w:rPr>
          <w:i/>
          <w:lang w:val="en-GB"/>
        </w:rPr>
        <w:t>PLMN-IdentityInfo</w:t>
      </w:r>
      <w:r w:rsidRPr="00A047D1">
        <w:rPr>
          <w:lang w:val="en-GB"/>
        </w:rPr>
        <w:t xml:space="preserve"> containing the selected PLMN;</w:t>
      </w:r>
    </w:p>
    <w:p w14:paraId="0CD526CA" w14:textId="77777777" w:rsidR="002C5D28" w:rsidRPr="00A047D1" w:rsidRDefault="002C5D28" w:rsidP="0070568F">
      <w:pPr>
        <w:pStyle w:val="B1"/>
        <w:rPr>
          <w:lang w:val="en-GB"/>
        </w:rPr>
      </w:pPr>
      <w:r w:rsidRPr="00A047D1">
        <w:rPr>
          <w:lang w:val="en-GB"/>
        </w:rPr>
        <w:t>1&gt;</w:t>
      </w:r>
      <w:r w:rsidRPr="00A047D1">
        <w:rPr>
          <w:lang w:val="en-GB"/>
        </w:rPr>
        <w:tab/>
        <w:t>if in RRC_CONNECTED while T311 is not running:</w:t>
      </w:r>
    </w:p>
    <w:p w14:paraId="683DB9E5"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disregard the </w:t>
      </w:r>
      <w:r w:rsidRPr="00A047D1">
        <w:rPr>
          <w:i/>
          <w:lang w:val="en-GB"/>
        </w:rPr>
        <w:t>frequencyBandList</w:t>
      </w:r>
      <w:r w:rsidRPr="00A047D1">
        <w:rPr>
          <w:lang w:val="en-GB"/>
        </w:rPr>
        <w:t>, if received, while in RRC_CONNECTED;</w:t>
      </w:r>
    </w:p>
    <w:p w14:paraId="23116DF8"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forward the </w:t>
      </w:r>
      <w:r w:rsidRPr="00A047D1">
        <w:rPr>
          <w:i/>
          <w:lang w:val="en-GB"/>
        </w:rPr>
        <w:t>cellIdentity</w:t>
      </w:r>
      <w:r w:rsidRPr="00A047D1">
        <w:rPr>
          <w:lang w:val="en-GB"/>
        </w:rPr>
        <w:t xml:space="preserve"> to upper layers;</w:t>
      </w:r>
    </w:p>
    <w:p w14:paraId="6EB48C85" w14:textId="77777777" w:rsidR="00852D7A" w:rsidRPr="00A047D1" w:rsidRDefault="002C5D28" w:rsidP="00852D7A">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forward the </w:t>
      </w:r>
      <w:r w:rsidRPr="00A047D1">
        <w:rPr>
          <w:i/>
          <w:lang w:val="en-GB"/>
        </w:rPr>
        <w:t>trackingAreaCode</w:t>
      </w:r>
      <w:r w:rsidRPr="00A047D1">
        <w:rPr>
          <w:lang w:val="en-GB"/>
        </w:rPr>
        <w:t xml:space="preserve"> to upper layers;</w:t>
      </w:r>
    </w:p>
    <w:p w14:paraId="1F7FCAD2" w14:textId="77777777" w:rsidR="002C5D28" w:rsidRPr="00A047D1" w:rsidRDefault="00852D7A" w:rsidP="00852D7A">
      <w:pPr>
        <w:pStyle w:val="B2"/>
        <w:rPr>
          <w:lang w:val="en-GB"/>
        </w:rPr>
      </w:pPr>
      <w:r w:rsidRPr="00A047D1">
        <w:rPr>
          <w:lang w:val="en-GB"/>
        </w:rPr>
        <w:t>2&gt;</w:t>
      </w:r>
      <w:r w:rsidRPr="00A047D1">
        <w:rPr>
          <w:lang w:val="en-GB"/>
        </w:rPr>
        <w:tab/>
        <w:t xml:space="preserve">apply the configuration included in the </w:t>
      </w:r>
      <w:r w:rsidRPr="00A047D1">
        <w:rPr>
          <w:i/>
          <w:lang w:val="en-GB"/>
        </w:rPr>
        <w:t>servingCellConfigCommon</w:t>
      </w:r>
      <w:r w:rsidRPr="00A047D1">
        <w:rPr>
          <w:lang w:val="en-GB"/>
        </w:rPr>
        <w:t>;</w:t>
      </w:r>
    </w:p>
    <w:p w14:paraId="0494A18D" w14:textId="77777777" w:rsidR="002C5D28" w:rsidRPr="00A047D1" w:rsidRDefault="002C5D28" w:rsidP="0070568F">
      <w:pPr>
        <w:pStyle w:val="B1"/>
        <w:rPr>
          <w:lang w:val="en-GB"/>
        </w:rPr>
      </w:pPr>
      <w:r w:rsidRPr="00A047D1">
        <w:rPr>
          <w:lang w:val="en-GB"/>
        </w:rPr>
        <w:t>1&gt;</w:t>
      </w:r>
      <w:r w:rsidRPr="00A047D1">
        <w:rPr>
          <w:lang w:val="en-GB"/>
        </w:rPr>
        <w:tab/>
        <w:t>else:</w:t>
      </w:r>
    </w:p>
    <w:p w14:paraId="550647BB" w14:textId="77777777" w:rsidR="003B7771"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w:t>
      </w:r>
      <w:r w:rsidR="00457C6C" w:rsidRPr="00A047D1">
        <w:rPr>
          <w:lang w:val="en-GB"/>
        </w:rPr>
        <w:t xml:space="preserve">the UE supports </w:t>
      </w:r>
      <w:r w:rsidRPr="00A047D1">
        <w:rPr>
          <w:lang w:val="en-GB"/>
        </w:rPr>
        <w:t xml:space="preserve">one or more of the frequency bands indicated in the </w:t>
      </w:r>
      <w:r w:rsidRPr="00A047D1">
        <w:rPr>
          <w:i/>
          <w:lang w:val="en-GB"/>
        </w:rPr>
        <w:t xml:space="preserve">frequencyBandList </w:t>
      </w:r>
      <w:r w:rsidRPr="00A047D1">
        <w:rPr>
          <w:lang w:val="en-GB"/>
        </w:rPr>
        <w:t>for downlink</w:t>
      </w:r>
      <w:r w:rsidR="000F6936" w:rsidRPr="00A047D1">
        <w:rPr>
          <w:lang w:val="en-GB"/>
        </w:rPr>
        <w:t>,</w:t>
      </w:r>
      <w:r w:rsidRPr="00A047D1">
        <w:rPr>
          <w:lang w:val="en-GB"/>
        </w:rPr>
        <w:t xml:space="preserve"> and one or more of the frequency bands indicated in the </w:t>
      </w:r>
      <w:r w:rsidRPr="00A047D1">
        <w:rPr>
          <w:i/>
          <w:lang w:val="en-GB"/>
        </w:rPr>
        <w:t>frequencyBandList</w:t>
      </w:r>
      <w:r w:rsidRPr="00A047D1">
        <w:rPr>
          <w:lang w:val="en-GB"/>
        </w:rPr>
        <w:t xml:space="preserve"> for uplink </w:t>
      </w:r>
      <w:r w:rsidR="00A82DE5" w:rsidRPr="00A047D1">
        <w:rPr>
          <w:lang w:val="en-GB"/>
        </w:rPr>
        <w:t>for FDD,</w:t>
      </w:r>
      <w:r w:rsidRPr="00A047D1">
        <w:rPr>
          <w:lang w:val="en-GB"/>
        </w:rPr>
        <w:t xml:space="preserve"> and they are not downlink only bands, and</w:t>
      </w:r>
    </w:p>
    <w:p w14:paraId="6CFAC2E6" w14:textId="7DCDD283" w:rsidR="003B7771" w:rsidRPr="00A047D1" w:rsidRDefault="003B7771" w:rsidP="002C5D28">
      <w:pPr>
        <w:pStyle w:val="B2"/>
        <w:rPr>
          <w:lang w:val="en-GB"/>
        </w:rPr>
      </w:pPr>
      <w:r w:rsidRPr="00A047D1">
        <w:rPr>
          <w:lang w:val="en-GB"/>
        </w:rPr>
        <w:t>2&gt;</w:t>
      </w:r>
      <w:r w:rsidRPr="00A047D1">
        <w:rPr>
          <w:lang w:val="en-GB"/>
        </w:rPr>
        <w:tab/>
      </w:r>
      <w:r w:rsidR="00457C6C" w:rsidRPr="00A047D1">
        <w:rPr>
          <w:lang w:val="en-GB"/>
        </w:rPr>
        <w:t>if</w:t>
      </w:r>
      <w:r w:rsidR="002C5D28" w:rsidRPr="00A047D1">
        <w:rPr>
          <w:lang w:val="en-GB"/>
        </w:rPr>
        <w:t xml:space="preserve"> the UE supports at least one </w:t>
      </w:r>
      <w:r w:rsidR="002C5D28" w:rsidRPr="00A047D1">
        <w:rPr>
          <w:i/>
          <w:lang w:val="en-GB"/>
        </w:rPr>
        <w:t>additionalSpectrumEmission</w:t>
      </w:r>
      <w:r w:rsidR="002C5D28" w:rsidRPr="00A047D1">
        <w:rPr>
          <w:lang w:val="en-GB"/>
        </w:rPr>
        <w:t xml:space="preserve"> in the </w:t>
      </w:r>
      <w:r w:rsidR="002C5D28" w:rsidRPr="00A047D1">
        <w:rPr>
          <w:i/>
          <w:lang w:val="en-GB"/>
        </w:rPr>
        <w:t>NR-NS-PmaxList</w:t>
      </w:r>
      <w:r w:rsidR="002C5D28" w:rsidRPr="00A047D1">
        <w:rPr>
          <w:lang w:val="en-GB"/>
        </w:rPr>
        <w:t xml:space="preserve"> </w:t>
      </w:r>
      <w:r w:rsidR="00A82DE5" w:rsidRPr="00A047D1">
        <w:rPr>
          <w:lang w:val="en-GB"/>
        </w:rPr>
        <w:t>for a supported band in the downlink and a supported band in uplink for FDD</w:t>
      </w:r>
      <w:r w:rsidR="00457C6C" w:rsidRPr="00A047D1">
        <w:rPr>
          <w:lang w:val="en-GB"/>
        </w:rPr>
        <w:t>, and</w:t>
      </w:r>
    </w:p>
    <w:p w14:paraId="6B13D5F5" w14:textId="62353453" w:rsidR="002C5D28" w:rsidRPr="00A047D1" w:rsidRDefault="003B7771" w:rsidP="002C5D28">
      <w:pPr>
        <w:pStyle w:val="B2"/>
        <w:rPr>
          <w:lang w:val="en-GB"/>
        </w:rPr>
      </w:pPr>
      <w:bookmarkStart w:id="45" w:name="_Hlk18594390"/>
      <w:r w:rsidRPr="00A047D1">
        <w:rPr>
          <w:lang w:val="en-GB"/>
        </w:rPr>
        <w:t>2&gt;</w:t>
      </w:r>
      <w:r w:rsidRPr="00A047D1">
        <w:rPr>
          <w:lang w:val="en-GB"/>
        </w:rPr>
        <w:tab/>
      </w:r>
      <w:r w:rsidR="00457C6C" w:rsidRPr="00A047D1">
        <w:rPr>
          <w:lang w:val="en-GB"/>
        </w:rPr>
        <w:t xml:space="preserve">if the UE supports the bandwidth of the initial uplink BWP and of the initial downlink BWPs indicated in the </w:t>
      </w:r>
      <w:r w:rsidR="00457C6C" w:rsidRPr="00A047D1">
        <w:rPr>
          <w:i/>
          <w:lang w:val="en-GB"/>
        </w:rPr>
        <w:t>locationAndBandwidth</w:t>
      </w:r>
      <w:r w:rsidR="00457C6C" w:rsidRPr="00A047D1">
        <w:rPr>
          <w:lang w:val="en-GB"/>
        </w:rPr>
        <w:t xml:space="preserve"> fields</w:t>
      </w:r>
      <w:r w:rsidR="006F1F3D" w:rsidRPr="00A047D1">
        <w:rPr>
          <w:lang w:val="en-GB"/>
        </w:rPr>
        <w:t xml:space="preserve"> in </w:t>
      </w:r>
      <w:r w:rsidR="006F1F3D" w:rsidRPr="00A047D1">
        <w:rPr>
          <w:i/>
          <w:lang w:val="en-GB"/>
        </w:rPr>
        <w:t>uplinkConfigCommon</w:t>
      </w:r>
      <w:r w:rsidR="002C5D28" w:rsidRPr="00A047D1">
        <w:rPr>
          <w:lang w:val="en-GB"/>
        </w:rPr>
        <w:t>:</w:t>
      </w:r>
    </w:p>
    <w:bookmarkEnd w:id="45"/>
    <w:p w14:paraId="73040120" w14:textId="77777777" w:rsidR="00A82DE5" w:rsidRPr="00A047D1" w:rsidRDefault="00A82DE5" w:rsidP="00A82DE5">
      <w:pPr>
        <w:pStyle w:val="B3"/>
        <w:rPr>
          <w:lang w:val="en-GB"/>
        </w:rPr>
      </w:pPr>
      <w:r w:rsidRPr="00A047D1">
        <w:rPr>
          <w:lang w:val="en-GB"/>
        </w:rPr>
        <w:t>3&gt;</w:t>
      </w:r>
      <w:r w:rsidRPr="00A047D1">
        <w:rPr>
          <w:lang w:val="en-GB"/>
        </w:rPr>
        <w:tab/>
        <w:t xml:space="preserve">select the first frequency band in the </w:t>
      </w:r>
      <w:r w:rsidRPr="00A047D1">
        <w:rPr>
          <w:i/>
          <w:lang w:val="en-GB"/>
        </w:rPr>
        <w:t xml:space="preserve">frequencyBandList </w:t>
      </w:r>
      <w:r w:rsidRPr="00A047D1">
        <w:rPr>
          <w:lang w:val="en-GB"/>
        </w:rPr>
        <w:t xml:space="preserve">which the UE supports and for which the UE supports at least one of the </w:t>
      </w:r>
      <w:r w:rsidRPr="00A047D1">
        <w:rPr>
          <w:i/>
          <w:lang w:val="en-GB"/>
        </w:rPr>
        <w:t>additionalSpectrumEmission</w:t>
      </w:r>
      <w:r w:rsidRPr="00A047D1">
        <w:rPr>
          <w:lang w:val="en-GB"/>
        </w:rPr>
        <w:t xml:space="preserve"> values in</w:t>
      </w:r>
      <w:r w:rsidRPr="00A047D1">
        <w:rPr>
          <w:i/>
          <w:lang w:val="en-GB"/>
        </w:rPr>
        <w:t xml:space="preserve"> nr-NS-PmaxList</w:t>
      </w:r>
      <w:r w:rsidRPr="00A047D1">
        <w:rPr>
          <w:lang w:val="en-GB"/>
        </w:rPr>
        <w:t>, if present;</w:t>
      </w:r>
    </w:p>
    <w:p w14:paraId="7BAC22D4"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r w:rsidRPr="00A047D1">
        <w:rPr>
          <w:i/>
          <w:lang w:val="en-GB"/>
        </w:rPr>
        <w:t>cellIdentity</w:t>
      </w:r>
      <w:r w:rsidRPr="00A047D1">
        <w:rPr>
          <w:lang w:val="en-GB"/>
        </w:rPr>
        <w:t xml:space="preserve"> to upper layers;</w:t>
      </w:r>
    </w:p>
    <w:p w14:paraId="15C1291D" w14:textId="77777777" w:rsidR="00546B26" w:rsidRPr="00A047D1" w:rsidRDefault="00546B26" w:rsidP="00852D09">
      <w:pPr>
        <w:pStyle w:val="B3"/>
        <w:rPr>
          <w:lang w:val="en-GB"/>
        </w:rPr>
      </w:pPr>
      <w:r w:rsidRPr="00A047D1">
        <w:rPr>
          <w:lang w:val="en-GB"/>
        </w:rPr>
        <w:t>3&gt;</w:t>
      </w:r>
      <w:r w:rsidRPr="00A047D1">
        <w:rPr>
          <w:lang w:val="en-GB"/>
        </w:rPr>
        <w:tab/>
        <w:t xml:space="preserve">if </w:t>
      </w:r>
      <w:r w:rsidRPr="00A047D1">
        <w:rPr>
          <w:i/>
          <w:lang w:val="en-GB"/>
        </w:rPr>
        <w:t>trackingAreaCode</w:t>
      </w:r>
      <w:r w:rsidRPr="00A047D1">
        <w:rPr>
          <w:lang w:val="en-GB"/>
        </w:rPr>
        <w:t xml:space="preserve"> is not provided for the selected PLMN nor the registered PLMN nor PLMN of the equivalent PLMN list:</w:t>
      </w:r>
    </w:p>
    <w:p w14:paraId="2E52E805" w14:textId="77777777" w:rsidR="00546B26" w:rsidRPr="00A047D1" w:rsidRDefault="00546B26" w:rsidP="00852D09">
      <w:pPr>
        <w:pStyle w:val="B4"/>
        <w:rPr>
          <w:lang w:val="en-GB"/>
        </w:rPr>
      </w:pPr>
      <w:r w:rsidRPr="00A047D1">
        <w:rPr>
          <w:lang w:val="en-GB"/>
        </w:rPr>
        <w:t>4&gt;</w:t>
      </w:r>
      <w:r w:rsidRPr="00A047D1">
        <w:rPr>
          <w:lang w:val="en-GB"/>
        </w:rPr>
        <w:tab/>
        <w:t>consider the cell as barred in accordance with TS 38.304 [20];</w:t>
      </w:r>
    </w:p>
    <w:p w14:paraId="3D9BE148" w14:textId="77777777" w:rsidR="00546B26" w:rsidRPr="00A047D1" w:rsidRDefault="00546B26" w:rsidP="00852D09">
      <w:pPr>
        <w:pStyle w:val="B4"/>
        <w:rPr>
          <w:lang w:val="en-GB"/>
        </w:rPr>
      </w:pPr>
      <w:r w:rsidRPr="00A047D1">
        <w:rPr>
          <w:lang w:val="en-GB"/>
        </w:rPr>
        <w:t>4&gt;</w:t>
      </w:r>
      <w:r w:rsidRPr="00A047D1">
        <w:rPr>
          <w:lang w:val="en-GB"/>
        </w:rPr>
        <w:tab/>
        <w:t xml:space="preserve">if </w:t>
      </w:r>
      <w:r w:rsidRPr="00A047D1">
        <w:rPr>
          <w:i/>
          <w:lang w:val="en-GB"/>
        </w:rPr>
        <w:t>intraFreqReselection</w:t>
      </w:r>
      <w:r w:rsidRPr="00A047D1">
        <w:rPr>
          <w:lang w:val="en-GB"/>
        </w:rPr>
        <w:t xml:space="preserve"> is set to notAllowed:</w:t>
      </w:r>
    </w:p>
    <w:p w14:paraId="201E5C5A" w14:textId="77777777" w:rsidR="00546B26" w:rsidRPr="00A047D1" w:rsidRDefault="00546B26" w:rsidP="00852D09">
      <w:pPr>
        <w:pStyle w:val="B5"/>
        <w:rPr>
          <w:lang w:val="en-GB"/>
        </w:rPr>
      </w:pPr>
      <w:r w:rsidRPr="00A047D1">
        <w:rPr>
          <w:lang w:val="en-GB"/>
        </w:rPr>
        <w:t>5&gt;</w:t>
      </w:r>
      <w:r w:rsidRPr="00A047D1">
        <w:rPr>
          <w:lang w:val="en-GB"/>
        </w:rPr>
        <w:tab/>
        <w:t>consider cell re-selection to other cells on the same frequency as the barred cell as not allowed, as specified in TS 38.304 [20];</w:t>
      </w:r>
    </w:p>
    <w:p w14:paraId="47C9B054" w14:textId="77777777" w:rsidR="00546B26" w:rsidRPr="00A047D1" w:rsidRDefault="00546B26" w:rsidP="00852D09">
      <w:pPr>
        <w:pStyle w:val="B4"/>
        <w:rPr>
          <w:lang w:val="en-GB"/>
        </w:rPr>
      </w:pPr>
      <w:r w:rsidRPr="00A047D1">
        <w:rPr>
          <w:lang w:val="en-GB"/>
        </w:rPr>
        <w:t>4&gt;</w:t>
      </w:r>
      <w:r w:rsidRPr="00A047D1">
        <w:rPr>
          <w:lang w:val="en-GB"/>
        </w:rPr>
        <w:tab/>
        <w:t>else:</w:t>
      </w:r>
    </w:p>
    <w:p w14:paraId="1F7E52DF" w14:textId="77777777" w:rsidR="00546B26" w:rsidRPr="00A047D1" w:rsidRDefault="00546B26" w:rsidP="00852D09">
      <w:pPr>
        <w:pStyle w:val="B5"/>
        <w:rPr>
          <w:lang w:val="en-GB"/>
        </w:rPr>
      </w:pPr>
      <w:r w:rsidRPr="00A047D1">
        <w:rPr>
          <w:lang w:val="en-GB"/>
        </w:rPr>
        <w:t>5&gt;</w:t>
      </w:r>
      <w:r w:rsidRPr="00A047D1">
        <w:rPr>
          <w:lang w:val="en-GB"/>
        </w:rPr>
        <w:tab/>
        <w:t>consider cell re-selection to other cells on the same frequency as the barred cell as allowed, as specified in TS 38.304 [20];</w:t>
      </w:r>
    </w:p>
    <w:p w14:paraId="4C3DEC02" w14:textId="77777777" w:rsidR="00546B26" w:rsidRPr="00A047D1" w:rsidRDefault="00546B26" w:rsidP="00852D09">
      <w:pPr>
        <w:pStyle w:val="B3"/>
        <w:rPr>
          <w:lang w:val="en-GB"/>
        </w:rPr>
      </w:pPr>
      <w:r w:rsidRPr="00A047D1">
        <w:rPr>
          <w:lang w:val="en-GB"/>
        </w:rPr>
        <w:t>3&gt;</w:t>
      </w:r>
      <w:r w:rsidRPr="00A047D1">
        <w:rPr>
          <w:lang w:val="en-GB"/>
        </w:rPr>
        <w:tab/>
        <w:t>else:</w:t>
      </w:r>
    </w:p>
    <w:p w14:paraId="7E93EF00" w14:textId="77777777" w:rsidR="007E601E" w:rsidRPr="00A047D1" w:rsidRDefault="00546B26" w:rsidP="00852D09">
      <w:pPr>
        <w:pStyle w:val="B4"/>
        <w:rPr>
          <w:lang w:val="en-GB"/>
        </w:rPr>
      </w:pPr>
      <w:r w:rsidRPr="00A047D1">
        <w:rPr>
          <w:lang w:val="en-GB"/>
        </w:rPr>
        <w:t>4</w:t>
      </w:r>
      <w:r w:rsidR="002C5D28" w:rsidRPr="00A047D1">
        <w:rPr>
          <w:lang w:val="en-GB"/>
        </w:rPr>
        <w:t>&gt;</w:t>
      </w:r>
      <w:r w:rsidR="002C5D28" w:rsidRPr="00A047D1">
        <w:rPr>
          <w:lang w:val="en-GB"/>
        </w:rPr>
        <w:tab/>
        <w:t xml:space="preserve">forward the </w:t>
      </w:r>
      <w:r w:rsidR="002C5D28" w:rsidRPr="00A047D1">
        <w:rPr>
          <w:i/>
          <w:lang w:val="en-GB"/>
        </w:rPr>
        <w:t>trackingAreaCode</w:t>
      </w:r>
      <w:r w:rsidR="002C5D28" w:rsidRPr="00A047D1">
        <w:rPr>
          <w:lang w:val="en-GB"/>
        </w:rPr>
        <w:t xml:space="preserve"> to upper layers;</w:t>
      </w:r>
    </w:p>
    <w:p w14:paraId="0C44D0E2" w14:textId="77777777" w:rsidR="002C5D28" w:rsidRPr="00A047D1" w:rsidRDefault="007E601E" w:rsidP="007E601E">
      <w:pPr>
        <w:pStyle w:val="B3"/>
        <w:rPr>
          <w:lang w:val="en-GB"/>
        </w:rPr>
      </w:pPr>
      <w:r w:rsidRPr="00A047D1">
        <w:rPr>
          <w:lang w:val="en-GB"/>
        </w:rPr>
        <w:t>3&gt;</w:t>
      </w:r>
      <w:r w:rsidRPr="00A047D1">
        <w:rPr>
          <w:lang w:val="en-GB"/>
        </w:rPr>
        <w:tab/>
        <w:t>forward the PLMN identity to upper layers;</w:t>
      </w:r>
    </w:p>
    <w:p w14:paraId="470E2792" w14:textId="77777777" w:rsidR="00FB692E" w:rsidRPr="00A047D1" w:rsidRDefault="00FB692E" w:rsidP="00FB692E">
      <w:pPr>
        <w:pStyle w:val="B3"/>
        <w:rPr>
          <w:lang w:val="en-GB"/>
        </w:rPr>
      </w:pPr>
      <w:r w:rsidRPr="00A047D1">
        <w:rPr>
          <w:lang w:val="en-GB"/>
        </w:rPr>
        <w:t>3&gt;</w:t>
      </w:r>
      <w:r w:rsidRPr="00A047D1">
        <w:rPr>
          <w:lang w:val="en-GB"/>
        </w:rPr>
        <w:tab/>
        <w:t xml:space="preserve">if in RRC_INACTIVE and the forwarded </w:t>
      </w:r>
      <w:r w:rsidR="007E601E" w:rsidRPr="00A047D1">
        <w:rPr>
          <w:lang w:val="en-GB"/>
        </w:rPr>
        <w:t>information</w:t>
      </w:r>
      <w:r w:rsidRPr="00A047D1">
        <w:rPr>
          <w:lang w:val="en-GB"/>
        </w:rPr>
        <w:t xml:space="preserve"> does not trigger message transmission by upper layers:</w:t>
      </w:r>
    </w:p>
    <w:p w14:paraId="0510F218" w14:textId="77777777" w:rsidR="00FB692E" w:rsidRPr="00A047D1" w:rsidRDefault="00FB692E" w:rsidP="00706D38">
      <w:pPr>
        <w:pStyle w:val="B4"/>
        <w:rPr>
          <w:lang w:val="en-GB"/>
        </w:rPr>
      </w:pPr>
      <w:r w:rsidRPr="00A047D1">
        <w:rPr>
          <w:lang w:val="en-GB"/>
        </w:rPr>
        <w:t>4&gt;</w:t>
      </w:r>
      <w:r w:rsidRPr="00A047D1">
        <w:rPr>
          <w:lang w:val="en-GB"/>
        </w:rPr>
        <w:tab/>
        <w:t xml:space="preserve">if the serving cell does not belong to the configured </w:t>
      </w:r>
      <w:r w:rsidRPr="00A047D1">
        <w:rPr>
          <w:i/>
          <w:lang w:val="en-GB"/>
        </w:rPr>
        <w:t>ran-NotificationAreaInfo</w:t>
      </w:r>
      <w:r w:rsidRPr="00A047D1">
        <w:rPr>
          <w:lang w:val="en-GB"/>
        </w:rPr>
        <w:t>:</w:t>
      </w:r>
    </w:p>
    <w:p w14:paraId="76244554" w14:textId="77777777" w:rsidR="00FB692E" w:rsidRPr="00A047D1" w:rsidRDefault="00FB692E" w:rsidP="00706D38">
      <w:pPr>
        <w:pStyle w:val="B5"/>
        <w:rPr>
          <w:lang w:val="en-GB"/>
        </w:rPr>
      </w:pPr>
      <w:r w:rsidRPr="00A047D1">
        <w:rPr>
          <w:lang w:val="en-GB"/>
        </w:rPr>
        <w:t>5&gt;</w:t>
      </w:r>
      <w:r w:rsidRPr="00A047D1">
        <w:rPr>
          <w:lang w:val="en-GB"/>
        </w:rPr>
        <w:tab/>
        <w:t>initiate an RNA update as specified in 5.3.13.8;</w:t>
      </w:r>
    </w:p>
    <w:p w14:paraId="688493B6" w14:textId="77777777" w:rsidR="002C5D28" w:rsidRPr="00A047D1" w:rsidRDefault="002C5D28" w:rsidP="00FB692E">
      <w:pPr>
        <w:pStyle w:val="B3"/>
        <w:rPr>
          <w:lang w:val="en-GB"/>
        </w:rPr>
      </w:pPr>
      <w:r w:rsidRPr="00A047D1">
        <w:rPr>
          <w:lang w:val="en-GB"/>
        </w:rPr>
        <w:t>3&gt;</w:t>
      </w:r>
      <w:r w:rsidRPr="00A047D1">
        <w:rPr>
          <w:lang w:val="en-GB"/>
        </w:rPr>
        <w:tab/>
        <w:t xml:space="preserve">forward the </w:t>
      </w:r>
      <w:r w:rsidRPr="00A047D1">
        <w:rPr>
          <w:i/>
          <w:lang w:val="en-GB"/>
        </w:rPr>
        <w:t>ims-EmergencySupport</w:t>
      </w:r>
      <w:r w:rsidRPr="00A047D1">
        <w:rPr>
          <w:lang w:val="en-GB"/>
        </w:rPr>
        <w:t xml:space="preserve"> to upper layers, if present;</w:t>
      </w:r>
    </w:p>
    <w:p w14:paraId="4123920C" w14:textId="77777777" w:rsidR="00765EE2" w:rsidRPr="00A047D1" w:rsidRDefault="00765EE2" w:rsidP="00765EE2">
      <w:pPr>
        <w:pStyle w:val="B3"/>
        <w:rPr>
          <w:lang w:val="en-GB"/>
        </w:rPr>
      </w:pPr>
      <w:r w:rsidRPr="00A047D1">
        <w:rPr>
          <w:lang w:val="en-GB"/>
        </w:rPr>
        <w:t>3&gt;</w:t>
      </w:r>
      <w:r w:rsidRPr="00A047D1">
        <w:rPr>
          <w:lang w:val="en-GB"/>
        </w:rPr>
        <w:tab/>
        <w:t xml:space="preserve">forward the </w:t>
      </w:r>
      <w:r w:rsidRPr="00A047D1">
        <w:rPr>
          <w:i/>
          <w:lang w:val="en-GB"/>
        </w:rPr>
        <w:t xml:space="preserve">uac-AccessCategory1-SelectionAssistanceInfo </w:t>
      </w:r>
      <w:r w:rsidRPr="00A047D1">
        <w:rPr>
          <w:lang w:val="en-GB"/>
        </w:rPr>
        <w:t>to upper layers, if present;</w:t>
      </w:r>
    </w:p>
    <w:p w14:paraId="0CA6A38A" w14:textId="77777777" w:rsidR="002C5D28" w:rsidRPr="00A047D1" w:rsidRDefault="002C5D28" w:rsidP="002C5D28">
      <w:pPr>
        <w:pStyle w:val="B3"/>
        <w:rPr>
          <w:lang w:val="en-GB"/>
        </w:rPr>
      </w:pPr>
      <w:r w:rsidRPr="00A047D1">
        <w:rPr>
          <w:lang w:val="en-GB"/>
        </w:rPr>
        <w:t>3&gt;</w:t>
      </w:r>
      <w:r w:rsidRPr="00A047D1">
        <w:rPr>
          <w:lang w:val="en-GB"/>
        </w:rPr>
        <w:tab/>
        <w:t xml:space="preserve">apply the configuration included in the </w:t>
      </w:r>
      <w:r w:rsidRPr="00A047D1">
        <w:rPr>
          <w:i/>
          <w:lang w:val="en-GB"/>
        </w:rPr>
        <w:t>servingCellConfigCommon</w:t>
      </w:r>
      <w:r w:rsidRPr="00A047D1">
        <w:rPr>
          <w:lang w:val="en-GB"/>
        </w:rPr>
        <w:t>;</w:t>
      </w:r>
    </w:p>
    <w:p w14:paraId="6FDC9C0D" w14:textId="77777777" w:rsidR="002C5D28" w:rsidRPr="00A047D1" w:rsidRDefault="002C5D28" w:rsidP="002C5D28">
      <w:pPr>
        <w:pStyle w:val="B3"/>
        <w:rPr>
          <w:lang w:val="en-GB"/>
        </w:rPr>
      </w:pPr>
      <w:r w:rsidRPr="00A047D1">
        <w:rPr>
          <w:lang w:val="en-GB"/>
        </w:rPr>
        <w:t>3&gt;</w:t>
      </w:r>
      <w:r w:rsidRPr="00A047D1">
        <w:rPr>
          <w:lang w:val="en-GB"/>
        </w:rPr>
        <w:tab/>
        <w:t>apply the specified PCCH configuration defined in 9.1.1.3;</w:t>
      </w:r>
    </w:p>
    <w:p w14:paraId="7D5BA464" w14:textId="77777777" w:rsidR="002C5D28" w:rsidRPr="00A047D1" w:rsidRDefault="002C5D28" w:rsidP="002C5D28">
      <w:pPr>
        <w:pStyle w:val="B3"/>
        <w:rPr>
          <w:lang w:val="en-GB"/>
        </w:rPr>
      </w:pPr>
      <w:r w:rsidRPr="00A047D1">
        <w:rPr>
          <w:lang w:val="en-GB"/>
        </w:rPr>
        <w:t>3&gt;</w:t>
      </w:r>
      <w:r w:rsidRPr="00A047D1">
        <w:rPr>
          <w:lang w:val="en-GB"/>
        </w:rPr>
        <w:tab/>
        <w:t xml:space="preserve">if the UE has a stored valid </w:t>
      </w:r>
      <w:r w:rsidR="00E979BE" w:rsidRPr="00A047D1">
        <w:rPr>
          <w:lang w:val="en-GB"/>
        </w:rPr>
        <w:t>version of a SIB</w:t>
      </w:r>
      <w:r w:rsidR="00950C68" w:rsidRPr="00A047D1">
        <w:rPr>
          <w:lang w:val="en-GB"/>
        </w:rPr>
        <w:t>,</w:t>
      </w:r>
      <w:r w:rsidR="00E979BE" w:rsidRPr="00A047D1">
        <w:rPr>
          <w:lang w:val="en-GB"/>
        </w:rPr>
        <w:t xml:space="preserve"> </w:t>
      </w:r>
      <w:r w:rsidR="00057574" w:rsidRPr="00A047D1">
        <w:rPr>
          <w:lang w:val="en-GB"/>
        </w:rPr>
        <w:t>in accordance with sub-clause 5.2.2.2.1</w:t>
      </w:r>
      <w:r w:rsidR="00950C68" w:rsidRPr="00A047D1">
        <w:rPr>
          <w:lang w:val="en-GB"/>
        </w:rPr>
        <w:t>,</w:t>
      </w:r>
      <w:r w:rsidR="00057574" w:rsidRPr="00A047D1">
        <w:rPr>
          <w:lang w:val="en-GB"/>
        </w:rPr>
        <w:t xml:space="preserve"> </w:t>
      </w:r>
      <w:r w:rsidRPr="00A047D1">
        <w:rPr>
          <w:lang w:val="en-GB"/>
        </w:rPr>
        <w:t xml:space="preserve">that the UE </w:t>
      </w:r>
      <w:r w:rsidRPr="00A047D1">
        <w:rPr>
          <w:rFonts w:eastAsia="MS Mincho"/>
          <w:lang w:val="en-GB"/>
        </w:rPr>
        <w:t>requires to operate within the cell</w:t>
      </w:r>
      <w:r w:rsidRPr="00A047D1">
        <w:rPr>
          <w:lang w:val="en-GB"/>
        </w:rPr>
        <w:t xml:space="preserve"> in accordance with sub-clause 5.2.2.1:</w:t>
      </w:r>
    </w:p>
    <w:p w14:paraId="3FBE9254" w14:textId="77777777" w:rsidR="00F95F2F" w:rsidRPr="00A047D1" w:rsidRDefault="002C5D28" w:rsidP="002C5D28">
      <w:pPr>
        <w:pStyle w:val="B4"/>
        <w:rPr>
          <w:lang w:val="en-GB"/>
        </w:rPr>
      </w:pPr>
      <w:r w:rsidRPr="00A047D1">
        <w:rPr>
          <w:lang w:val="en-GB"/>
        </w:rPr>
        <w:lastRenderedPageBreak/>
        <w:t>4&gt;</w:t>
      </w:r>
      <w:r w:rsidRPr="00A047D1">
        <w:rPr>
          <w:lang w:val="en-GB"/>
        </w:rPr>
        <w:tab/>
        <w:t>use the stored version of the required SIB;</w:t>
      </w:r>
    </w:p>
    <w:p w14:paraId="0D00800D" w14:textId="77777777" w:rsidR="00F95F2F" w:rsidRPr="00A047D1" w:rsidRDefault="002C5D28" w:rsidP="002C5D28">
      <w:pPr>
        <w:pStyle w:val="B3"/>
        <w:rPr>
          <w:lang w:val="en-GB"/>
        </w:rPr>
      </w:pPr>
      <w:r w:rsidRPr="00A047D1">
        <w:rPr>
          <w:lang w:val="en-GB"/>
        </w:rPr>
        <w:t>3&gt;</w:t>
      </w:r>
      <w:r w:rsidRPr="00A047D1">
        <w:rPr>
          <w:lang w:val="en-GB"/>
        </w:rPr>
        <w:tab/>
        <w:t xml:space="preserve">if the UE has not stored </w:t>
      </w:r>
      <w:r w:rsidR="00E979BE" w:rsidRPr="00A047D1">
        <w:rPr>
          <w:lang w:val="en-GB"/>
        </w:rPr>
        <w:t>a</w:t>
      </w:r>
      <w:r w:rsidRPr="00A047D1">
        <w:rPr>
          <w:lang w:val="en-GB"/>
        </w:rPr>
        <w:t xml:space="preserve"> valid </w:t>
      </w:r>
      <w:r w:rsidR="00E979BE" w:rsidRPr="00A047D1">
        <w:rPr>
          <w:lang w:val="en-GB"/>
        </w:rPr>
        <w:t>version of a SIB</w:t>
      </w:r>
      <w:r w:rsidR="00950C68" w:rsidRPr="00A047D1">
        <w:rPr>
          <w:lang w:val="en-GB"/>
        </w:rPr>
        <w:t>,</w:t>
      </w:r>
      <w:r w:rsidR="00057574" w:rsidRPr="00A047D1">
        <w:rPr>
          <w:lang w:val="en-GB"/>
        </w:rPr>
        <w:t xml:space="preserve"> in accordance with sub-clause 5.2.2.2.1</w:t>
      </w:r>
      <w:r w:rsidR="00E979BE" w:rsidRPr="00A047D1">
        <w:rPr>
          <w:lang w:val="en-GB"/>
        </w:rPr>
        <w:t>,</w:t>
      </w:r>
      <w:r w:rsidRPr="00A047D1">
        <w:rPr>
          <w:lang w:val="en-GB"/>
        </w:rPr>
        <w:t xml:space="preserve"> of one or several required SIB(s), in accordance with sub-clause 5.2.2.1:</w:t>
      </w:r>
    </w:p>
    <w:p w14:paraId="673D3CE6" w14:textId="77777777" w:rsidR="002C5D28" w:rsidRPr="00A047D1" w:rsidRDefault="002C5D28" w:rsidP="002C5D28">
      <w:pPr>
        <w:pStyle w:val="B4"/>
        <w:rPr>
          <w:i/>
          <w:lang w:val="en-GB"/>
        </w:rPr>
      </w:pPr>
      <w:r w:rsidRPr="00A047D1">
        <w:rPr>
          <w:lang w:val="en-GB"/>
        </w:rPr>
        <w:t>4&gt;</w:t>
      </w:r>
      <w:r w:rsidRPr="00A047D1">
        <w:rPr>
          <w:lang w:val="en-GB"/>
        </w:rPr>
        <w:tab/>
        <w:t xml:space="preserve">for the SI message(s) that, according to the </w:t>
      </w:r>
      <w:r w:rsidRPr="00A047D1">
        <w:rPr>
          <w:i/>
          <w:lang w:val="en-GB"/>
        </w:rPr>
        <w:t>si-SchedulingInfo</w:t>
      </w:r>
      <w:r w:rsidRPr="00A047D1">
        <w:rPr>
          <w:lang w:val="en-GB"/>
        </w:rPr>
        <w:t xml:space="preserve">, contain at least one required SIB and for which </w:t>
      </w:r>
      <w:r w:rsidRPr="00A047D1">
        <w:rPr>
          <w:i/>
          <w:lang w:val="en-GB"/>
        </w:rPr>
        <w:t>si-BroadcastStatus</w:t>
      </w:r>
      <w:r w:rsidRPr="00A047D1">
        <w:rPr>
          <w:lang w:val="en-GB"/>
        </w:rPr>
        <w:t xml:space="preserve"> is set to broadcasting:</w:t>
      </w:r>
    </w:p>
    <w:p w14:paraId="33563D04" w14:textId="77777777"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acquire the SI message(s) as defined in sub-clause 5.2.2.3.2;</w:t>
      </w:r>
    </w:p>
    <w:p w14:paraId="0E6F86CB" w14:textId="77777777" w:rsidR="002C5D28" w:rsidRPr="00A047D1" w:rsidRDefault="002C5D28" w:rsidP="002C5D28">
      <w:pPr>
        <w:pStyle w:val="B4"/>
        <w:rPr>
          <w:lang w:val="en-GB"/>
        </w:rPr>
      </w:pPr>
      <w:r w:rsidRPr="00A047D1">
        <w:rPr>
          <w:lang w:val="en-GB"/>
        </w:rPr>
        <w:t>4&gt;</w:t>
      </w:r>
      <w:r w:rsidRPr="00A047D1">
        <w:rPr>
          <w:lang w:val="en-GB"/>
        </w:rPr>
        <w:tab/>
        <w:t xml:space="preserve">for the SI message(s) that, according to the </w:t>
      </w:r>
      <w:r w:rsidRPr="00A047D1">
        <w:rPr>
          <w:i/>
          <w:lang w:val="en-GB"/>
        </w:rPr>
        <w:t>si-SchedulingInfo</w:t>
      </w:r>
      <w:r w:rsidRPr="00A047D1">
        <w:rPr>
          <w:lang w:val="en-GB"/>
        </w:rPr>
        <w:t xml:space="preserve">, contain at least one required SIB and for which </w:t>
      </w:r>
      <w:r w:rsidRPr="00A047D1">
        <w:rPr>
          <w:i/>
          <w:lang w:val="en-GB"/>
        </w:rPr>
        <w:t>si-BroadcastStatus</w:t>
      </w:r>
      <w:r w:rsidRPr="00A047D1">
        <w:rPr>
          <w:lang w:val="en-GB"/>
        </w:rPr>
        <w:t xml:space="preserve"> is set to </w:t>
      </w:r>
      <w:r w:rsidRPr="00A047D1">
        <w:rPr>
          <w:i/>
          <w:lang w:val="en-GB"/>
        </w:rPr>
        <w:t>notBroadcasting</w:t>
      </w:r>
      <w:r w:rsidRPr="00A047D1">
        <w:rPr>
          <w:lang w:val="en-GB"/>
        </w:rPr>
        <w:t>:</w:t>
      </w:r>
    </w:p>
    <w:p w14:paraId="6792C008" w14:textId="77777777" w:rsidR="002C5D28" w:rsidRPr="00A047D1" w:rsidRDefault="002C5D28" w:rsidP="002C5D28">
      <w:pPr>
        <w:pStyle w:val="B5"/>
        <w:rPr>
          <w:lang w:val="en-GB"/>
        </w:rPr>
      </w:pPr>
      <w:r w:rsidRPr="00A047D1">
        <w:rPr>
          <w:lang w:val="en-GB"/>
        </w:rPr>
        <w:t>5&gt;</w:t>
      </w:r>
      <w:r w:rsidRPr="00A047D1">
        <w:rPr>
          <w:lang w:val="en-GB"/>
        </w:rPr>
        <w:tab/>
        <w:t>trigger a request to acquire the SI message(s) as defined in sub-clause 5.2.2.3.3;</w:t>
      </w:r>
    </w:p>
    <w:p w14:paraId="03DDEC25"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apply the first listed </w:t>
      </w:r>
      <w:r w:rsidRPr="00A047D1">
        <w:rPr>
          <w:i/>
          <w:lang w:val="en-GB"/>
        </w:rPr>
        <w:t>additionalSpectrumEmission</w:t>
      </w:r>
      <w:r w:rsidRPr="00A047D1">
        <w:rPr>
          <w:lang w:val="en-GB"/>
        </w:rPr>
        <w:t xml:space="preserve"> which it supports among the values included in </w:t>
      </w:r>
      <w:r w:rsidRPr="00A047D1">
        <w:rPr>
          <w:i/>
          <w:lang w:val="en-GB"/>
        </w:rPr>
        <w:t>NR-NS-PmaxList</w:t>
      </w:r>
      <w:r w:rsidRPr="00A047D1">
        <w:rPr>
          <w:lang w:val="en-GB"/>
        </w:rPr>
        <w:t xml:space="preserve"> within</w:t>
      </w:r>
      <w:r w:rsidRPr="00A047D1">
        <w:rPr>
          <w:i/>
          <w:lang w:val="en-GB"/>
        </w:rPr>
        <w:t xml:space="preserve"> frequencyBandList</w:t>
      </w:r>
      <w:r w:rsidR="006F1F3D" w:rsidRPr="00A047D1">
        <w:rPr>
          <w:lang w:val="en-GB"/>
        </w:rPr>
        <w:t xml:space="preserve"> in </w:t>
      </w:r>
      <w:r w:rsidR="006F1F3D" w:rsidRPr="00A047D1">
        <w:rPr>
          <w:i/>
          <w:lang w:val="en-GB"/>
        </w:rPr>
        <w:t>uplinkConfigCommon</w:t>
      </w:r>
      <w:r w:rsidRPr="00A047D1">
        <w:rPr>
          <w:lang w:val="en-GB"/>
        </w:rPr>
        <w:t>;</w:t>
      </w:r>
    </w:p>
    <w:p w14:paraId="73B8F6DE"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w:t>
      </w:r>
      <w:r w:rsidRPr="00A047D1">
        <w:rPr>
          <w:i/>
          <w:lang w:val="en-GB"/>
        </w:rPr>
        <w:t>additionalPmax</w:t>
      </w:r>
      <w:r w:rsidRPr="00A047D1">
        <w:rPr>
          <w:lang w:val="en-GB"/>
        </w:rPr>
        <w:t xml:space="preserve"> is present in the same entry of the selected </w:t>
      </w:r>
      <w:r w:rsidRPr="00A047D1">
        <w:rPr>
          <w:i/>
          <w:lang w:val="en-GB"/>
        </w:rPr>
        <w:t>additionalSpectrumEmission</w:t>
      </w:r>
      <w:r w:rsidRPr="00A047D1">
        <w:rPr>
          <w:lang w:val="en-GB"/>
        </w:rPr>
        <w:t xml:space="preserve"> within </w:t>
      </w:r>
      <w:r w:rsidRPr="00A047D1">
        <w:rPr>
          <w:i/>
          <w:lang w:val="en-GB"/>
        </w:rPr>
        <w:t>NR-NS-PmaxList</w:t>
      </w:r>
      <w:r w:rsidRPr="00A047D1">
        <w:rPr>
          <w:lang w:val="en-GB"/>
        </w:rPr>
        <w:t>:</w:t>
      </w:r>
    </w:p>
    <w:p w14:paraId="19E3A207"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apply the </w:t>
      </w:r>
      <w:r w:rsidRPr="00A047D1">
        <w:rPr>
          <w:i/>
          <w:lang w:val="en-GB"/>
        </w:rPr>
        <w:t>additionalPmax</w:t>
      </w:r>
      <w:r w:rsidR="006F1F3D" w:rsidRPr="00A047D1">
        <w:rPr>
          <w:lang w:val="en-GB"/>
        </w:rPr>
        <w:t xml:space="preserve"> in </w:t>
      </w:r>
      <w:r w:rsidR="006F1F3D" w:rsidRPr="00A047D1">
        <w:rPr>
          <w:i/>
          <w:lang w:val="en-GB"/>
        </w:rPr>
        <w:t>uplinkConfigCommon</w:t>
      </w:r>
      <w:r w:rsidR="006F1F3D" w:rsidRPr="00A047D1">
        <w:rPr>
          <w:lang w:val="en-GB"/>
        </w:rPr>
        <w:t xml:space="preserve"> for UL</w:t>
      </w:r>
      <w:r w:rsidRPr="00A047D1">
        <w:rPr>
          <w:lang w:val="en-GB"/>
        </w:rPr>
        <w:t>;</w:t>
      </w:r>
    </w:p>
    <w:p w14:paraId="4CCBB84A" w14:textId="77777777" w:rsidR="00F95F2F"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3E69CF3E"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apply the </w:t>
      </w:r>
      <w:r w:rsidRPr="00A047D1">
        <w:rPr>
          <w:i/>
          <w:lang w:val="en-GB"/>
        </w:rPr>
        <w:t>p-Max</w:t>
      </w:r>
      <w:r w:rsidR="006F1F3D" w:rsidRPr="00A047D1">
        <w:rPr>
          <w:lang w:val="en-GB"/>
        </w:rPr>
        <w:t xml:space="preserve"> in </w:t>
      </w:r>
      <w:r w:rsidR="006F1F3D" w:rsidRPr="00A047D1">
        <w:rPr>
          <w:i/>
          <w:lang w:val="en-GB"/>
        </w:rPr>
        <w:t>uplinkConfigCommon</w:t>
      </w:r>
      <w:r w:rsidR="006F1F3D" w:rsidRPr="00A047D1">
        <w:rPr>
          <w:lang w:val="en-GB"/>
        </w:rPr>
        <w:t xml:space="preserve"> for UL</w:t>
      </w:r>
      <w:r w:rsidRPr="00A047D1">
        <w:rPr>
          <w:lang w:val="en-GB"/>
        </w:rPr>
        <w:t>;</w:t>
      </w:r>
    </w:p>
    <w:p w14:paraId="7C4047A0" w14:textId="77777777" w:rsidR="006F1F3D" w:rsidRPr="00A047D1" w:rsidRDefault="006F1F3D" w:rsidP="006F1F3D">
      <w:pPr>
        <w:pStyle w:val="B3"/>
        <w:rPr>
          <w:lang w:val="en-GB"/>
        </w:rPr>
      </w:pPr>
      <w:r w:rsidRPr="00A047D1">
        <w:rPr>
          <w:lang w:val="en-GB"/>
        </w:rPr>
        <w:t>3&gt;</w:t>
      </w:r>
      <w:r w:rsidRPr="00A047D1">
        <w:rPr>
          <w:lang w:val="en-GB"/>
        </w:rPr>
        <w:tab/>
        <w:t xml:space="preserve">if </w:t>
      </w:r>
      <w:r w:rsidRPr="00A047D1">
        <w:rPr>
          <w:i/>
          <w:lang w:val="en-GB"/>
        </w:rPr>
        <w:t>supplementaryUplink</w:t>
      </w:r>
      <w:r w:rsidRPr="00A047D1">
        <w:rPr>
          <w:lang w:val="en-GB"/>
        </w:rPr>
        <w:t xml:space="preserve"> is present in </w:t>
      </w:r>
      <w:r w:rsidRPr="00A047D1">
        <w:rPr>
          <w:i/>
          <w:lang w:val="en-GB"/>
        </w:rPr>
        <w:t>servingCellConfigCommon</w:t>
      </w:r>
      <w:r w:rsidRPr="00A047D1">
        <w:rPr>
          <w:lang w:val="en-GB"/>
        </w:rPr>
        <w:t>; and</w:t>
      </w:r>
    </w:p>
    <w:p w14:paraId="4908B79D" w14:textId="77777777" w:rsidR="006F1F3D" w:rsidRPr="00A047D1" w:rsidRDefault="006F1F3D" w:rsidP="006F1F3D">
      <w:pPr>
        <w:pStyle w:val="B3"/>
        <w:rPr>
          <w:lang w:val="en-GB"/>
        </w:rPr>
      </w:pPr>
      <w:r w:rsidRPr="00A047D1">
        <w:rPr>
          <w:lang w:val="en-GB"/>
        </w:rPr>
        <w:t>3&gt;</w:t>
      </w:r>
      <w:r w:rsidRPr="00A047D1">
        <w:rPr>
          <w:lang w:val="en-GB"/>
        </w:rPr>
        <w:tab/>
        <w:t xml:space="preserve">if the UE supports one or more of the frequency bands indicated in the </w:t>
      </w:r>
      <w:r w:rsidRPr="00A047D1">
        <w:rPr>
          <w:i/>
          <w:lang w:val="en-GB"/>
        </w:rPr>
        <w:t>frequencyBandList</w:t>
      </w:r>
      <w:r w:rsidRPr="00A047D1">
        <w:rPr>
          <w:lang w:val="en-GB"/>
        </w:rPr>
        <w:t xml:space="preserve"> of supplementary uplink; and</w:t>
      </w:r>
    </w:p>
    <w:p w14:paraId="6E78F0DA" w14:textId="77777777" w:rsidR="006F1F3D" w:rsidRPr="00A047D1" w:rsidRDefault="006F1F3D" w:rsidP="006F1F3D">
      <w:pPr>
        <w:pStyle w:val="B3"/>
        <w:rPr>
          <w:lang w:val="en-GB"/>
        </w:rPr>
      </w:pPr>
      <w:r w:rsidRPr="00A047D1">
        <w:rPr>
          <w:lang w:val="en-GB"/>
        </w:rPr>
        <w:t>3&gt;</w:t>
      </w:r>
      <w:r w:rsidRPr="00A047D1">
        <w:rPr>
          <w:lang w:val="en-GB"/>
        </w:rPr>
        <w:tab/>
        <w:t xml:space="preserve">if the UE supports at least one </w:t>
      </w:r>
      <w:r w:rsidRPr="00A047D1">
        <w:rPr>
          <w:i/>
          <w:lang w:val="en-GB"/>
        </w:rPr>
        <w:t>additionalSpectrumEmission</w:t>
      </w:r>
      <w:r w:rsidRPr="00A047D1">
        <w:rPr>
          <w:lang w:val="en-GB"/>
        </w:rPr>
        <w:t xml:space="preserve"> in the </w:t>
      </w:r>
      <w:r w:rsidRPr="00A047D1">
        <w:rPr>
          <w:i/>
          <w:lang w:val="en-GB"/>
        </w:rPr>
        <w:t>NR-NS-PmaxList</w:t>
      </w:r>
      <w:r w:rsidRPr="00A047D1">
        <w:rPr>
          <w:lang w:val="en-GB"/>
        </w:rPr>
        <w:t xml:space="preserve"> for a supported supplementary uplink band; and</w:t>
      </w:r>
    </w:p>
    <w:p w14:paraId="30BCCDD6" w14:textId="77777777" w:rsidR="006F1F3D" w:rsidRPr="00A047D1" w:rsidRDefault="006F1F3D" w:rsidP="006F1F3D">
      <w:pPr>
        <w:pStyle w:val="B3"/>
        <w:rPr>
          <w:lang w:val="en-GB"/>
        </w:rPr>
      </w:pPr>
      <w:r w:rsidRPr="00A047D1">
        <w:rPr>
          <w:lang w:val="en-GB"/>
        </w:rPr>
        <w:t>3&gt;</w:t>
      </w:r>
      <w:r w:rsidRPr="00A047D1">
        <w:rPr>
          <w:lang w:val="en-GB"/>
        </w:rPr>
        <w:tab/>
        <w:t xml:space="preserve">if the UE supports the bandwidth of the initial uplink BWP indicated in the </w:t>
      </w:r>
      <w:r w:rsidRPr="00A047D1">
        <w:rPr>
          <w:i/>
          <w:lang w:val="en-GB"/>
        </w:rPr>
        <w:t>locationAndBandwidth</w:t>
      </w:r>
      <w:r w:rsidRPr="00A047D1">
        <w:rPr>
          <w:lang w:val="en-GB"/>
        </w:rPr>
        <w:t xml:space="preserve"> fields of supplementary uplink:</w:t>
      </w:r>
    </w:p>
    <w:p w14:paraId="56316149" w14:textId="77777777" w:rsidR="006F1F3D" w:rsidRPr="00A047D1" w:rsidRDefault="006F1F3D" w:rsidP="006F1F3D">
      <w:pPr>
        <w:pStyle w:val="B4"/>
        <w:rPr>
          <w:lang w:val="en-GB"/>
        </w:rPr>
      </w:pPr>
      <w:r w:rsidRPr="00A047D1">
        <w:rPr>
          <w:lang w:val="en-GB"/>
        </w:rPr>
        <w:t>4&gt;</w:t>
      </w:r>
      <w:r w:rsidRPr="00A047D1">
        <w:rPr>
          <w:lang w:val="en-GB"/>
        </w:rPr>
        <w:tab/>
        <w:t>consider supplementary uplink as configured in the serving cell;</w:t>
      </w:r>
    </w:p>
    <w:p w14:paraId="3F6DFF7E" w14:textId="77777777" w:rsidR="006F1F3D" w:rsidRPr="00A047D1" w:rsidRDefault="006F1F3D" w:rsidP="006F1F3D">
      <w:pPr>
        <w:pStyle w:val="B4"/>
        <w:rPr>
          <w:lang w:val="en-GB"/>
        </w:rPr>
      </w:pPr>
      <w:r w:rsidRPr="00A047D1">
        <w:rPr>
          <w:lang w:val="en-GB"/>
        </w:rPr>
        <w:t>4&gt;</w:t>
      </w:r>
      <w:r w:rsidRPr="00A047D1">
        <w:rPr>
          <w:lang w:val="en-GB"/>
        </w:rPr>
        <w:tab/>
        <w:t xml:space="preserve">apply the first listed </w:t>
      </w:r>
      <w:r w:rsidRPr="00A047D1">
        <w:rPr>
          <w:i/>
          <w:lang w:val="en-GB"/>
        </w:rPr>
        <w:t>additionalSpectrumEmission</w:t>
      </w:r>
      <w:r w:rsidRPr="00A047D1">
        <w:rPr>
          <w:lang w:val="en-GB"/>
        </w:rPr>
        <w:t xml:space="preserve"> which it supports among the values included in </w:t>
      </w:r>
      <w:r w:rsidRPr="00A047D1">
        <w:rPr>
          <w:i/>
          <w:lang w:val="en-GB"/>
        </w:rPr>
        <w:t>NR-NS-PmaxList</w:t>
      </w:r>
      <w:r w:rsidRPr="00A047D1">
        <w:rPr>
          <w:lang w:val="en-GB"/>
        </w:rPr>
        <w:t xml:space="preserve"> within </w:t>
      </w:r>
      <w:r w:rsidRPr="00A047D1">
        <w:rPr>
          <w:i/>
          <w:lang w:val="en-GB"/>
        </w:rPr>
        <w:t>frequencyBandList</w:t>
      </w:r>
      <w:r w:rsidRPr="00A047D1">
        <w:rPr>
          <w:lang w:val="en-GB"/>
        </w:rPr>
        <w:t xml:space="preserve"> for the </w:t>
      </w:r>
      <w:r w:rsidRPr="00A047D1">
        <w:rPr>
          <w:i/>
          <w:lang w:val="en-GB"/>
        </w:rPr>
        <w:t>supplementaryUplink</w:t>
      </w:r>
      <w:r w:rsidRPr="00A047D1">
        <w:rPr>
          <w:lang w:val="en-GB"/>
        </w:rPr>
        <w:t>;</w:t>
      </w:r>
    </w:p>
    <w:p w14:paraId="79EF53AB" w14:textId="77777777" w:rsidR="006F1F3D" w:rsidRPr="00A047D1" w:rsidRDefault="006F1F3D" w:rsidP="006F1F3D">
      <w:pPr>
        <w:pStyle w:val="B4"/>
        <w:rPr>
          <w:lang w:val="en-GB"/>
        </w:rPr>
      </w:pPr>
      <w:r w:rsidRPr="00A047D1">
        <w:rPr>
          <w:lang w:val="en-GB"/>
        </w:rPr>
        <w:t>4&gt;</w:t>
      </w:r>
      <w:r w:rsidRPr="00A047D1">
        <w:rPr>
          <w:lang w:val="en-GB"/>
        </w:rPr>
        <w:tab/>
        <w:t xml:space="preserve">if the </w:t>
      </w:r>
      <w:r w:rsidRPr="00A047D1">
        <w:rPr>
          <w:i/>
          <w:lang w:val="en-GB"/>
        </w:rPr>
        <w:t>additionalPmax</w:t>
      </w:r>
      <w:r w:rsidRPr="00A047D1">
        <w:rPr>
          <w:lang w:val="en-GB"/>
        </w:rPr>
        <w:t xml:space="preserve"> is present in the same entry of the selected </w:t>
      </w:r>
      <w:r w:rsidRPr="00A047D1">
        <w:rPr>
          <w:i/>
          <w:lang w:val="en-GB"/>
        </w:rPr>
        <w:t>additionalSpectrumEmission</w:t>
      </w:r>
      <w:r w:rsidRPr="00A047D1">
        <w:rPr>
          <w:lang w:val="en-GB"/>
        </w:rPr>
        <w:t xml:space="preserve"> within </w:t>
      </w:r>
      <w:r w:rsidRPr="00A047D1">
        <w:rPr>
          <w:i/>
          <w:lang w:val="en-GB"/>
        </w:rPr>
        <w:t>NR-NS-PmaxList</w:t>
      </w:r>
      <w:r w:rsidRPr="00A047D1">
        <w:rPr>
          <w:lang w:val="en-GB"/>
        </w:rPr>
        <w:t xml:space="preserve"> for the </w:t>
      </w:r>
      <w:r w:rsidRPr="00A047D1">
        <w:rPr>
          <w:i/>
          <w:lang w:val="en-GB"/>
        </w:rPr>
        <w:t>supplementaryUplink</w:t>
      </w:r>
      <w:r w:rsidRPr="00A047D1">
        <w:rPr>
          <w:lang w:val="en-GB"/>
        </w:rPr>
        <w:t>:</w:t>
      </w:r>
    </w:p>
    <w:p w14:paraId="6D69D196" w14:textId="77777777" w:rsidR="006F1F3D" w:rsidRPr="00A047D1" w:rsidRDefault="006F1F3D" w:rsidP="006F1F3D">
      <w:pPr>
        <w:pStyle w:val="B5"/>
        <w:rPr>
          <w:lang w:val="en-GB"/>
        </w:rPr>
      </w:pPr>
      <w:r w:rsidRPr="00A047D1">
        <w:rPr>
          <w:lang w:val="en-GB"/>
        </w:rPr>
        <w:t>5&gt;</w:t>
      </w:r>
      <w:r w:rsidRPr="00A047D1">
        <w:rPr>
          <w:lang w:val="en-GB"/>
        </w:rPr>
        <w:tab/>
        <w:t xml:space="preserve">apply the </w:t>
      </w:r>
      <w:r w:rsidRPr="00A047D1">
        <w:rPr>
          <w:i/>
          <w:lang w:val="en-GB"/>
        </w:rPr>
        <w:t>additionalPmax</w:t>
      </w:r>
      <w:r w:rsidRPr="00A047D1">
        <w:rPr>
          <w:lang w:val="en-GB"/>
        </w:rPr>
        <w:t xml:space="preserve"> in </w:t>
      </w:r>
      <w:r w:rsidRPr="00A047D1">
        <w:rPr>
          <w:i/>
          <w:lang w:val="en-GB"/>
        </w:rPr>
        <w:t>supplementaryUplink</w:t>
      </w:r>
      <w:r w:rsidRPr="00A047D1">
        <w:rPr>
          <w:lang w:val="en-GB"/>
        </w:rPr>
        <w:t xml:space="preserve"> for SUL;</w:t>
      </w:r>
    </w:p>
    <w:p w14:paraId="0F9A5B1C" w14:textId="77777777" w:rsidR="006F1F3D" w:rsidRPr="00A047D1" w:rsidRDefault="006F1F3D" w:rsidP="006F1F3D">
      <w:pPr>
        <w:pStyle w:val="B4"/>
        <w:rPr>
          <w:lang w:val="en-GB"/>
        </w:rPr>
      </w:pPr>
      <w:r w:rsidRPr="00A047D1">
        <w:rPr>
          <w:lang w:val="en-GB"/>
        </w:rPr>
        <w:t>4&gt;</w:t>
      </w:r>
      <w:r w:rsidRPr="00A047D1">
        <w:rPr>
          <w:lang w:val="en-GB"/>
        </w:rPr>
        <w:tab/>
        <w:t>else:</w:t>
      </w:r>
    </w:p>
    <w:p w14:paraId="2FA5FF24" w14:textId="77777777" w:rsidR="006F1F3D" w:rsidRPr="00A047D1" w:rsidRDefault="006F1F3D" w:rsidP="006F1F3D">
      <w:pPr>
        <w:pStyle w:val="B5"/>
        <w:rPr>
          <w:lang w:val="en-GB"/>
        </w:rPr>
      </w:pPr>
      <w:r w:rsidRPr="00A047D1">
        <w:rPr>
          <w:lang w:val="en-GB"/>
        </w:rPr>
        <w:t>5&gt;</w:t>
      </w:r>
      <w:r w:rsidRPr="00A047D1">
        <w:rPr>
          <w:lang w:val="en-GB"/>
        </w:rPr>
        <w:tab/>
        <w:t xml:space="preserve">apply the </w:t>
      </w:r>
      <w:r w:rsidRPr="00A047D1">
        <w:rPr>
          <w:i/>
          <w:lang w:val="en-GB"/>
        </w:rPr>
        <w:t>p-Max</w:t>
      </w:r>
      <w:r w:rsidRPr="00A047D1">
        <w:rPr>
          <w:lang w:val="en-GB"/>
        </w:rPr>
        <w:t xml:space="preserve"> in </w:t>
      </w:r>
      <w:r w:rsidRPr="00A047D1">
        <w:rPr>
          <w:i/>
          <w:lang w:val="en-GB"/>
        </w:rPr>
        <w:t>supplementaryUplink</w:t>
      </w:r>
      <w:r w:rsidRPr="00A047D1">
        <w:rPr>
          <w:lang w:val="en-GB"/>
        </w:rPr>
        <w:t xml:space="preserve"> for SUL;</w:t>
      </w:r>
    </w:p>
    <w:p w14:paraId="0E39C3E0"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else:</w:t>
      </w:r>
    </w:p>
    <w:p w14:paraId="591C19E7"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consider the cell as barred in accordance with TS 38.304 [20]; and</w:t>
      </w:r>
    </w:p>
    <w:p w14:paraId="261A8F3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perform barring as if </w:t>
      </w:r>
      <w:r w:rsidRPr="00A047D1">
        <w:rPr>
          <w:i/>
          <w:lang w:val="en-GB"/>
        </w:rPr>
        <w:t>intraFreqReselection</w:t>
      </w:r>
      <w:r w:rsidRPr="00A047D1">
        <w:rPr>
          <w:lang w:val="en-GB"/>
        </w:rPr>
        <w:t xml:space="preserve"> is set to </w:t>
      </w:r>
      <w:r w:rsidRPr="00A047D1">
        <w:rPr>
          <w:i/>
          <w:lang w:val="en-GB"/>
        </w:rPr>
        <w:t>notAllowed</w:t>
      </w:r>
      <w:r w:rsidRPr="00A047D1">
        <w:rPr>
          <w:lang w:val="en-GB"/>
        </w:rPr>
        <w:t>;</w:t>
      </w:r>
    </w:p>
    <w:p w14:paraId="63F59BE1" w14:textId="77777777" w:rsidR="002C5D28" w:rsidRPr="00A047D1" w:rsidRDefault="002C5D28" w:rsidP="002C5D28">
      <w:pPr>
        <w:pStyle w:val="Heading5"/>
        <w:rPr>
          <w:rFonts w:eastAsia="MS Mincho"/>
          <w:i/>
          <w:lang w:val="en-GB"/>
        </w:rPr>
      </w:pPr>
      <w:bookmarkStart w:id="46" w:name="_Toc12717960"/>
      <w:r w:rsidRPr="00A047D1">
        <w:rPr>
          <w:rFonts w:eastAsia="MS Mincho"/>
          <w:lang w:val="en-GB"/>
        </w:rPr>
        <w:t>5.2.2.4.3</w:t>
      </w:r>
      <w:r w:rsidRPr="00A047D1">
        <w:rPr>
          <w:rFonts w:eastAsia="MS Mincho"/>
          <w:lang w:val="en-GB"/>
        </w:rPr>
        <w:tab/>
        <w:t xml:space="preserve">Actions upon reception of </w:t>
      </w:r>
      <w:r w:rsidRPr="00A047D1">
        <w:rPr>
          <w:rFonts w:eastAsia="MS Mincho"/>
          <w:i/>
          <w:lang w:val="en-GB"/>
        </w:rPr>
        <w:t>SIB2</w:t>
      </w:r>
      <w:bookmarkEnd w:id="46"/>
    </w:p>
    <w:p w14:paraId="6069F196" w14:textId="77777777" w:rsidR="002C5D28" w:rsidRPr="00A047D1" w:rsidRDefault="002C5D28" w:rsidP="002C5D28">
      <w:r w:rsidRPr="00A047D1">
        <w:rPr>
          <w:rFonts w:eastAsia="MS Mincho"/>
        </w:rPr>
        <w:t xml:space="preserve">Upon receiving </w:t>
      </w:r>
      <w:r w:rsidRPr="00A047D1">
        <w:rPr>
          <w:i/>
        </w:rPr>
        <w:t>SIB2</w:t>
      </w:r>
      <w:r w:rsidRPr="00A047D1">
        <w:t>, the UE shall:</w:t>
      </w:r>
    </w:p>
    <w:p w14:paraId="5B65E214" w14:textId="77777777" w:rsidR="002C5D28" w:rsidRPr="00A047D1" w:rsidRDefault="002C5D28" w:rsidP="0070568F">
      <w:pPr>
        <w:pStyle w:val="B1"/>
        <w:rPr>
          <w:lang w:val="en-GB"/>
        </w:rPr>
      </w:pPr>
      <w:r w:rsidRPr="00A047D1">
        <w:rPr>
          <w:rFonts w:eastAsia="MS Mincho"/>
          <w:lang w:val="en-GB"/>
        </w:rPr>
        <w:t>1</w:t>
      </w:r>
      <w:r w:rsidR="00C8338F" w:rsidRPr="00A047D1">
        <w:rPr>
          <w:rFonts w:eastAsia="MS Mincho"/>
          <w:lang w:val="en-GB"/>
        </w:rPr>
        <w:t>&gt;</w:t>
      </w:r>
      <w:r w:rsidR="00C8338F" w:rsidRPr="00A047D1">
        <w:rPr>
          <w:rFonts w:eastAsia="MS Mincho"/>
          <w:lang w:val="en-GB"/>
        </w:rPr>
        <w:tab/>
      </w:r>
      <w:r w:rsidRPr="00A047D1">
        <w:rPr>
          <w:rFonts w:eastAsia="MS Mincho"/>
          <w:lang w:val="en-GB"/>
        </w:rPr>
        <w:t xml:space="preserve">if </w:t>
      </w:r>
      <w:r w:rsidRPr="00A047D1">
        <w:rPr>
          <w:lang w:val="en-GB"/>
        </w:rPr>
        <w:t>in RRC_IDLE or in RRC_INACTIVE or in RRC_CONNECTED while T311 is running:</w:t>
      </w:r>
    </w:p>
    <w:p w14:paraId="6E9F0A41" w14:textId="77777777" w:rsidR="002C5D28" w:rsidRPr="00A047D1" w:rsidRDefault="002C5D28" w:rsidP="002C5D28">
      <w:pPr>
        <w:pStyle w:val="B2"/>
        <w:rPr>
          <w:lang w:val="en-GB"/>
        </w:rPr>
      </w:pPr>
      <w:r w:rsidRPr="00A047D1">
        <w:rPr>
          <w:rFonts w:eastAsia="MS Mincho"/>
          <w:lang w:val="en-GB"/>
        </w:rPr>
        <w:t>2</w:t>
      </w:r>
      <w:r w:rsidR="00C8338F" w:rsidRPr="00A047D1">
        <w:rPr>
          <w:rFonts w:eastAsia="MS Mincho"/>
          <w:lang w:val="en-GB"/>
        </w:rPr>
        <w:t>&gt;</w:t>
      </w:r>
      <w:r w:rsidR="00C8338F" w:rsidRPr="00A047D1">
        <w:rPr>
          <w:rFonts w:eastAsia="MS Mincho"/>
          <w:lang w:val="en-GB"/>
        </w:rPr>
        <w:tab/>
      </w:r>
      <w:r w:rsidRPr="00A047D1">
        <w:rPr>
          <w:lang w:val="en-GB"/>
        </w:rPr>
        <w:t xml:space="preserve">if, for the frequency band selected by the UE (from the procedure in </w:t>
      </w:r>
      <w:r w:rsidR="00A771AB" w:rsidRPr="00A047D1">
        <w:rPr>
          <w:lang w:val="en-GB"/>
        </w:rPr>
        <w:t>c</w:t>
      </w:r>
      <w:r w:rsidR="00F37A41" w:rsidRPr="00A047D1">
        <w:rPr>
          <w:lang w:val="en-GB"/>
        </w:rPr>
        <w:t>lause</w:t>
      </w:r>
      <w:r w:rsidRPr="00A047D1">
        <w:rPr>
          <w:lang w:val="en-GB"/>
        </w:rPr>
        <w:t xml:space="preserve"> 5.2.2.4.2</w:t>
      </w:r>
      <w:r w:rsidR="00577980" w:rsidRPr="00A047D1">
        <w:rPr>
          <w:lang w:val="en-GB"/>
        </w:rPr>
        <w:t>) to represent the serving cell</w:t>
      </w:r>
      <w:r w:rsidR="00B958FE" w:rsidRPr="00A047D1">
        <w:rPr>
          <w:lang w:val="en-GB"/>
        </w:rPr>
        <w:t>′</w:t>
      </w:r>
      <w:r w:rsidRPr="00A047D1">
        <w:rPr>
          <w:lang w:val="en-GB"/>
        </w:rPr>
        <w:t xml:space="preserve">s carrier frequency, the </w:t>
      </w:r>
      <w:r w:rsidRPr="00A047D1">
        <w:rPr>
          <w:i/>
          <w:lang w:val="en-GB"/>
        </w:rPr>
        <w:t xml:space="preserve">frequencyBandList </w:t>
      </w:r>
      <w:r w:rsidRPr="00A047D1">
        <w:rPr>
          <w:lang w:val="en-GB"/>
        </w:rPr>
        <w:t xml:space="preserve">is present in </w:t>
      </w:r>
      <w:r w:rsidRPr="00A047D1">
        <w:rPr>
          <w:i/>
          <w:lang w:val="en-GB"/>
        </w:rPr>
        <w:t>SIB2</w:t>
      </w:r>
      <w:r w:rsidR="00AE687D" w:rsidRPr="00A047D1">
        <w:rPr>
          <w:lang w:val="en-GB"/>
        </w:rPr>
        <w:t xml:space="preserve">, the </w:t>
      </w:r>
      <w:r w:rsidR="00AE687D" w:rsidRPr="00A047D1">
        <w:rPr>
          <w:i/>
          <w:lang w:val="en-GB"/>
        </w:rPr>
        <w:t>frequencyBandListSUL</w:t>
      </w:r>
      <w:r w:rsidR="00AE687D" w:rsidRPr="00A047D1">
        <w:rPr>
          <w:lang w:val="en-GB"/>
        </w:rPr>
        <w:t xml:space="preserve"> is present in </w:t>
      </w:r>
      <w:r w:rsidR="00AE687D" w:rsidRPr="00A047D1">
        <w:rPr>
          <w:i/>
          <w:lang w:val="en-GB"/>
        </w:rPr>
        <w:lastRenderedPageBreak/>
        <w:t>SIB2</w:t>
      </w:r>
      <w:r w:rsidR="00AE687D" w:rsidRPr="00A047D1">
        <w:rPr>
          <w:lang w:val="en-GB"/>
        </w:rPr>
        <w:t xml:space="preserve"> for supplementary uplink, if configured,</w:t>
      </w:r>
      <w:r w:rsidRPr="00A047D1">
        <w:rPr>
          <w:lang w:val="en-GB"/>
        </w:rPr>
        <w:t xml:space="preserve"> and the UE supports at least one </w:t>
      </w:r>
      <w:r w:rsidRPr="00A047D1">
        <w:rPr>
          <w:i/>
          <w:lang w:val="en-GB"/>
        </w:rPr>
        <w:t>additionalSpectrumEmission</w:t>
      </w:r>
      <w:r w:rsidRPr="00A047D1">
        <w:rPr>
          <w:lang w:val="en-GB"/>
        </w:rPr>
        <w:t xml:space="preserve"> in the </w:t>
      </w:r>
      <w:r w:rsidRPr="00A047D1">
        <w:rPr>
          <w:i/>
          <w:lang w:val="en-GB"/>
        </w:rPr>
        <w:t>NR-NS-PmaxList</w:t>
      </w:r>
      <w:r w:rsidRPr="00A047D1">
        <w:rPr>
          <w:lang w:val="en-GB"/>
        </w:rPr>
        <w:t xml:space="preserve"> within the </w:t>
      </w:r>
      <w:r w:rsidRPr="00A047D1">
        <w:rPr>
          <w:i/>
          <w:lang w:val="en-GB"/>
        </w:rPr>
        <w:t>frequencyBandList</w:t>
      </w:r>
      <w:r w:rsidRPr="00A047D1">
        <w:rPr>
          <w:lang w:val="en-GB"/>
        </w:rPr>
        <w:t>:</w:t>
      </w:r>
    </w:p>
    <w:p w14:paraId="66595C84" w14:textId="77777777" w:rsidR="002C5D28" w:rsidRPr="00A047D1" w:rsidRDefault="002C5D28" w:rsidP="002C5D28">
      <w:pPr>
        <w:pStyle w:val="B3"/>
        <w:rPr>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lang w:val="en-GB"/>
        </w:rPr>
        <w:t xml:space="preserve">apply the first listed </w:t>
      </w:r>
      <w:r w:rsidRPr="00A047D1">
        <w:rPr>
          <w:i/>
          <w:lang w:val="en-GB"/>
        </w:rPr>
        <w:t>additionalSpectrumEmission</w:t>
      </w:r>
      <w:r w:rsidRPr="00A047D1">
        <w:rPr>
          <w:lang w:val="en-GB"/>
        </w:rPr>
        <w:t xml:space="preserve"> which it supports among the values included in </w:t>
      </w:r>
      <w:r w:rsidRPr="00A047D1">
        <w:rPr>
          <w:i/>
          <w:lang w:val="en-GB"/>
        </w:rPr>
        <w:t>NR-NS-PmaxList</w:t>
      </w:r>
      <w:r w:rsidRPr="00A047D1">
        <w:rPr>
          <w:lang w:val="en-GB"/>
        </w:rPr>
        <w:t xml:space="preserve"> within </w:t>
      </w:r>
      <w:r w:rsidRPr="00A047D1">
        <w:rPr>
          <w:i/>
          <w:lang w:val="en-GB"/>
        </w:rPr>
        <w:t>frequencyBandList</w:t>
      </w:r>
      <w:r w:rsidRPr="00A047D1">
        <w:rPr>
          <w:lang w:val="en-GB"/>
        </w:rPr>
        <w:t>;</w:t>
      </w:r>
    </w:p>
    <w:p w14:paraId="0D3F2C5E" w14:textId="77777777" w:rsidR="002C5D28" w:rsidRPr="00A047D1" w:rsidRDefault="002C5D28" w:rsidP="002C5D28">
      <w:pPr>
        <w:pStyle w:val="B3"/>
        <w:rPr>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lang w:val="en-GB"/>
        </w:rPr>
        <w:t xml:space="preserve">if the </w:t>
      </w:r>
      <w:r w:rsidRPr="00A047D1">
        <w:rPr>
          <w:i/>
          <w:lang w:val="en-GB"/>
        </w:rPr>
        <w:t>additionalPmax</w:t>
      </w:r>
      <w:r w:rsidRPr="00A047D1">
        <w:rPr>
          <w:lang w:val="en-GB"/>
        </w:rPr>
        <w:t xml:space="preserve"> is present in the same entry of the selected </w:t>
      </w:r>
      <w:r w:rsidRPr="00A047D1">
        <w:rPr>
          <w:i/>
          <w:lang w:val="en-GB"/>
        </w:rPr>
        <w:t>additionalSpectrumEmission</w:t>
      </w:r>
      <w:r w:rsidRPr="00A047D1">
        <w:rPr>
          <w:lang w:val="en-GB"/>
        </w:rPr>
        <w:t xml:space="preserve"> within </w:t>
      </w:r>
      <w:r w:rsidRPr="00A047D1">
        <w:rPr>
          <w:i/>
          <w:lang w:val="en-GB"/>
        </w:rPr>
        <w:t>NR-NS-PmaxList</w:t>
      </w:r>
      <w:r w:rsidRPr="00A047D1">
        <w:rPr>
          <w:lang w:val="en-GB"/>
        </w:rPr>
        <w:t>:</w:t>
      </w:r>
    </w:p>
    <w:p w14:paraId="4B95C1A7" w14:textId="77777777" w:rsidR="002C5D28" w:rsidRPr="00A047D1" w:rsidRDefault="002C5D28" w:rsidP="002C5D28">
      <w:pPr>
        <w:pStyle w:val="B4"/>
        <w:rPr>
          <w:lang w:val="en-GB"/>
        </w:rPr>
      </w:pPr>
      <w:r w:rsidRPr="00A047D1">
        <w:rPr>
          <w:rFonts w:eastAsia="MS Mincho"/>
          <w:lang w:val="en-GB"/>
        </w:rPr>
        <w:t>4</w:t>
      </w:r>
      <w:r w:rsidR="00C8338F" w:rsidRPr="00A047D1">
        <w:rPr>
          <w:rFonts w:eastAsia="MS Mincho"/>
          <w:lang w:val="en-GB"/>
        </w:rPr>
        <w:t>&gt;</w:t>
      </w:r>
      <w:r w:rsidR="00C8338F" w:rsidRPr="00A047D1">
        <w:rPr>
          <w:rFonts w:eastAsia="MS Mincho"/>
          <w:lang w:val="en-GB"/>
        </w:rPr>
        <w:tab/>
      </w:r>
      <w:r w:rsidRPr="00A047D1">
        <w:rPr>
          <w:lang w:val="en-GB"/>
        </w:rPr>
        <w:t xml:space="preserve">apply the </w:t>
      </w:r>
      <w:r w:rsidRPr="00A047D1">
        <w:rPr>
          <w:i/>
          <w:lang w:val="en-GB"/>
        </w:rPr>
        <w:t>additionalPmax</w:t>
      </w:r>
      <w:r w:rsidRPr="00A047D1">
        <w:rPr>
          <w:lang w:val="en-GB"/>
        </w:rPr>
        <w:t>;</w:t>
      </w:r>
    </w:p>
    <w:p w14:paraId="4B3303A7" w14:textId="77777777" w:rsidR="002C5D28" w:rsidRPr="00A047D1" w:rsidRDefault="002C5D28" w:rsidP="002C5D28">
      <w:pPr>
        <w:pStyle w:val="B3"/>
        <w:rPr>
          <w:rFonts w:eastAsia="MS Mincho"/>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rFonts w:eastAsia="MS Mincho"/>
          <w:lang w:val="en-GB"/>
        </w:rPr>
        <w:t>else:</w:t>
      </w:r>
    </w:p>
    <w:p w14:paraId="7F1FEB4A" w14:textId="77777777" w:rsidR="002C5D28" w:rsidRPr="00A047D1" w:rsidRDefault="002C5D28" w:rsidP="002C5D28">
      <w:pPr>
        <w:pStyle w:val="B4"/>
        <w:rPr>
          <w:lang w:val="en-GB"/>
        </w:rPr>
      </w:pPr>
      <w:r w:rsidRPr="00A047D1">
        <w:rPr>
          <w:rFonts w:eastAsia="MS Mincho"/>
          <w:lang w:val="en-GB"/>
        </w:rPr>
        <w:t>4</w:t>
      </w:r>
      <w:r w:rsidR="00C8338F" w:rsidRPr="00A047D1">
        <w:rPr>
          <w:rFonts w:eastAsia="MS Mincho"/>
          <w:lang w:val="en-GB"/>
        </w:rPr>
        <w:t>&gt;</w:t>
      </w:r>
      <w:r w:rsidR="00C8338F" w:rsidRPr="00A047D1">
        <w:rPr>
          <w:rFonts w:eastAsia="MS Mincho"/>
          <w:lang w:val="en-GB"/>
        </w:rPr>
        <w:tab/>
      </w:r>
      <w:r w:rsidRPr="00A047D1">
        <w:rPr>
          <w:lang w:val="en-GB"/>
        </w:rPr>
        <w:t xml:space="preserve">apply the </w:t>
      </w:r>
      <w:r w:rsidRPr="00A047D1">
        <w:rPr>
          <w:i/>
          <w:lang w:val="en-GB"/>
        </w:rPr>
        <w:t>p-Max</w:t>
      </w:r>
      <w:r w:rsidRPr="00A047D1">
        <w:rPr>
          <w:lang w:val="en-GB"/>
        </w:rPr>
        <w:t>;</w:t>
      </w:r>
    </w:p>
    <w:p w14:paraId="06927CFB" w14:textId="77777777" w:rsidR="002C5D28" w:rsidRPr="00A047D1" w:rsidRDefault="002C5D28" w:rsidP="002C5D28">
      <w:pPr>
        <w:pStyle w:val="B2"/>
        <w:rPr>
          <w:rFonts w:eastAsia="MS Mincho"/>
          <w:lang w:val="en-GB"/>
        </w:rPr>
      </w:pPr>
      <w:r w:rsidRPr="00A047D1">
        <w:rPr>
          <w:rFonts w:eastAsia="MS Mincho"/>
          <w:lang w:val="en-GB"/>
        </w:rPr>
        <w:t>2</w:t>
      </w:r>
      <w:r w:rsidR="00C8338F" w:rsidRPr="00A047D1">
        <w:rPr>
          <w:rFonts w:eastAsia="MS Mincho"/>
          <w:lang w:val="en-GB"/>
        </w:rPr>
        <w:t>&gt;</w:t>
      </w:r>
      <w:r w:rsidR="00C8338F" w:rsidRPr="00A047D1">
        <w:rPr>
          <w:rFonts w:eastAsia="MS Mincho"/>
          <w:lang w:val="en-GB"/>
        </w:rPr>
        <w:tab/>
      </w:r>
      <w:r w:rsidRPr="00A047D1">
        <w:rPr>
          <w:rFonts w:eastAsia="MS Mincho"/>
          <w:lang w:val="en-GB"/>
        </w:rPr>
        <w:t>else:</w:t>
      </w:r>
    </w:p>
    <w:p w14:paraId="3CD16FD7" w14:textId="77777777" w:rsidR="002C5D28" w:rsidRPr="00A047D1" w:rsidRDefault="002C5D28" w:rsidP="002C5D28">
      <w:pPr>
        <w:pStyle w:val="B3"/>
        <w:rPr>
          <w:rFonts w:eastAsia="MS Mincho"/>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lang w:val="en-GB"/>
        </w:rPr>
        <w:t xml:space="preserve">apply the </w:t>
      </w:r>
      <w:r w:rsidRPr="00A047D1">
        <w:rPr>
          <w:i/>
          <w:lang w:val="en-GB"/>
        </w:rPr>
        <w:t>p-Max</w:t>
      </w:r>
      <w:r w:rsidRPr="00A047D1">
        <w:rPr>
          <w:lang w:val="en-GB"/>
        </w:rPr>
        <w:t>;</w:t>
      </w:r>
    </w:p>
    <w:p w14:paraId="49BC6FF5" w14:textId="77777777" w:rsidR="002C5D28" w:rsidRPr="00A047D1" w:rsidRDefault="002C5D28" w:rsidP="002C5D28">
      <w:pPr>
        <w:pStyle w:val="Heading5"/>
        <w:rPr>
          <w:lang w:val="en-GB"/>
        </w:rPr>
      </w:pPr>
      <w:bookmarkStart w:id="47" w:name="_Toc12717961"/>
      <w:r w:rsidRPr="00A047D1">
        <w:rPr>
          <w:lang w:val="en-GB"/>
        </w:rPr>
        <w:t>5.2.2.4.4</w:t>
      </w:r>
      <w:r w:rsidRPr="00A047D1">
        <w:rPr>
          <w:lang w:val="en-GB"/>
        </w:rPr>
        <w:tab/>
        <w:t xml:space="preserve">Actions upon reception of </w:t>
      </w:r>
      <w:r w:rsidRPr="00A047D1">
        <w:rPr>
          <w:i/>
          <w:lang w:val="en-GB"/>
        </w:rPr>
        <w:t>SIB3</w:t>
      </w:r>
      <w:bookmarkEnd w:id="47"/>
    </w:p>
    <w:p w14:paraId="5D1FF693" w14:textId="77777777" w:rsidR="002C5D28" w:rsidRPr="00A047D1" w:rsidRDefault="002C5D28" w:rsidP="002C5D28">
      <w:r w:rsidRPr="00A047D1">
        <w:t xml:space="preserve">No UE requirements related to the contents of this </w:t>
      </w:r>
      <w:r w:rsidRPr="00A047D1">
        <w:rPr>
          <w:i/>
        </w:rPr>
        <w:t>SIB3</w:t>
      </w:r>
      <w:r w:rsidRPr="00A047D1">
        <w:t xml:space="preserve"> apply other than those specified elsewhere e.g. within procedures using the concerned system information, and/ or within the corresponding field descriptions.</w:t>
      </w:r>
    </w:p>
    <w:p w14:paraId="2E4346CF" w14:textId="77777777" w:rsidR="002C5D28" w:rsidRPr="00A047D1" w:rsidRDefault="002C5D28" w:rsidP="002C5D28">
      <w:pPr>
        <w:pStyle w:val="Heading5"/>
        <w:rPr>
          <w:lang w:val="en-GB"/>
        </w:rPr>
      </w:pPr>
      <w:bookmarkStart w:id="48" w:name="_Toc12717962"/>
      <w:r w:rsidRPr="00A047D1">
        <w:rPr>
          <w:lang w:val="en-GB"/>
        </w:rPr>
        <w:t>5.2.2.4.5</w:t>
      </w:r>
      <w:r w:rsidRPr="00A047D1">
        <w:rPr>
          <w:lang w:val="en-GB"/>
        </w:rPr>
        <w:tab/>
        <w:t xml:space="preserve">Actions upon reception of </w:t>
      </w:r>
      <w:r w:rsidRPr="00A047D1">
        <w:rPr>
          <w:i/>
          <w:lang w:val="en-GB"/>
        </w:rPr>
        <w:t>SIB4</w:t>
      </w:r>
      <w:bookmarkEnd w:id="48"/>
    </w:p>
    <w:p w14:paraId="66005222" w14:textId="77777777" w:rsidR="002C5D28" w:rsidRPr="00A047D1" w:rsidRDefault="002C5D28" w:rsidP="002C5D28">
      <w:r w:rsidRPr="00A047D1">
        <w:t xml:space="preserve">Upon receiving </w:t>
      </w:r>
      <w:r w:rsidRPr="00A047D1">
        <w:rPr>
          <w:i/>
        </w:rPr>
        <w:t>SIB4</w:t>
      </w:r>
      <w:r w:rsidRPr="00A047D1">
        <w:t xml:space="preserve"> the UE shall:</w:t>
      </w:r>
    </w:p>
    <w:p w14:paraId="355BC183" w14:textId="77777777" w:rsidR="002C5D28" w:rsidRPr="00A047D1" w:rsidRDefault="002C5D28" w:rsidP="0070568F">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if in RRC_IDLE, or in RRC_INACTIVE or in RRC_CONNECTED while T311 is running:</w:t>
      </w:r>
    </w:p>
    <w:p w14:paraId="1C1B8C4B" w14:textId="77777777" w:rsidR="00A82DE5" w:rsidRPr="00A047D1" w:rsidRDefault="00A82DE5" w:rsidP="00A82DE5">
      <w:pPr>
        <w:pStyle w:val="B2"/>
        <w:rPr>
          <w:lang w:val="en-GB"/>
        </w:rPr>
      </w:pPr>
      <w:r w:rsidRPr="00A047D1">
        <w:rPr>
          <w:lang w:val="en-GB"/>
        </w:rPr>
        <w:t>2&gt;</w:t>
      </w:r>
      <w:r w:rsidRPr="00A047D1">
        <w:rPr>
          <w:lang w:val="en-GB"/>
        </w:rPr>
        <w:tab/>
        <w:t xml:space="preserve">for each entry in the </w:t>
      </w:r>
      <w:r w:rsidRPr="00A047D1">
        <w:rPr>
          <w:i/>
          <w:lang w:val="en-GB"/>
        </w:rPr>
        <w:t>interFreqCarrierFreqList</w:t>
      </w:r>
      <w:r w:rsidRPr="00A047D1">
        <w:rPr>
          <w:lang w:val="en-GB"/>
        </w:rPr>
        <w:t>:</w:t>
      </w:r>
    </w:p>
    <w:p w14:paraId="67E1DA95" w14:textId="77777777" w:rsidR="00A82DE5" w:rsidRPr="00A047D1" w:rsidRDefault="00A82DE5" w:rsidP="00A82DE5">
      <w:pPr>
        <w:pStyle w:val="B3"/>
        <w:rPr>
          <w:lang w:val="en-GB"/>
        </w:rPr>
      </w:pPr>
      <w:r w:rsidRPr="00A047D1">
        <w:rPr>
          <w:lang w:val="en-GB"/>
        </w:rPr>
        <w:t>3&gt;</w:t>
      </w:r>
      <w:r w:rsidRPr="00A047D1">
        <w:rPr>
          <w:lang w:val="en-GB"/>
        </w:rPr>
        <w:tab/>
        <w:t xml:space="preserve">select the first frequency band in the </w:t>
      </w:r>
      <w:r w:rsidRPr="00A047D1">
        <w:rPr>
          <w:i/>
          <w:lang w:val="en-GB"/>
        </w:rPr>
        <w:t>frequencyBandList</w:t>
      </w:r>
      <w:r w:rsidRPr="00A047D1">
        <w:rPr>
          <w:lang w:val="en-GB"/>
        </w:rPr>
        <w:t>, and</w:t>
      </w:r>
      <w:r w:rsidRPr="00A047D1">
        <w:rPr>
          <w:i/>
          <w:lang w:val="en-GB"/>
        </w:rPr>
        <w:t xml:space="preserve"> frequencyBandListSUL</w:t>
      </w:r>
      <w:r w:rsidRPr="00A047D1">
        <w:rPr>
          <w:lang w:val="en-GB"/>
        </w:rPr>
        <w:t xml:space="preserve">, if present, which the UE supports and for which the UE supports at least one of the </w:t>
      </w:r>
      <w:r w:rsidRPr="00A047D1">
        <w:rPr>
          <w:i/>
          <w:lang w:val="en-GB"/>
        </w:rPr>
        <w:t>additionalSpectrumEmission</w:t>
      </w:r>
      <w:r w:rsidRPr="00A047D1">
        <w:rPr>
          <w:lang w:val="en-GB"/>
        </w:rPr>
        <w:t xml:space="preserve"> values in</w:t>
      </w:r>
      <w:r w:rsidRPr="00A047D1">
        <w:rPr>
          <w:i/>
          <w:lang w:val="en-GB"/>
        </w:rPr>
        <w:t xml:space="preserve"> NR-NS-PmaxList</w:t>
      </w:r>
      <w:r w:rsidRPr="00A047D1">
        <w:rPr>
          <w:lang w:val="en-GB"/>
        </w:rPr>
        <w:t>, if present:</w:t>
      </w:r>
    </w:p>
    <w:p w14:paraId="5E8B6EF4" w14:textId="77777777" w:rsidR="002C5D28" w:rsidRPr="00A047D1" w:rsidRDefault="00A82DE5" w:rsidP="008D69BE">
      <w:pPr>
        <w:pStyle w:val="B3"/>
        <w:rPr>
          <w:lang w:val="en-GB"/>
        </w:rPr>
      </w:pPr>
      <w:r w:rsidRPr="00A047D1">
        <w:rPr>
          <w:lang w:val="en-GB"/>
        </w:rPr>
        <w:t>3</w:t>
      </w:r>
      <w:r w:rsidR="00C8338F" w:rsidRPr="00A047D1">
        <w:rPr>
          <w:lang w:val="en-GB"/>
        </w:rPr>
        <w:t>&gt;</w:t>
      </w:r>
      <w:r w:rsidR="00C8338F" w:rsidRPr="00A047D1">
        <w:rPr>
          <w:lang w:val="en-GB"/>
        </w:rPr>
        <w:tab/>
      </w:r>
      <w:r w:rsidR="002C5D28" w:rsidRPr="00A047D1">
        <w:rPr>
          <w:lang w:val="en-GB"/>
        </w:rPr>
        <w:t>if, the frequency band selected by the UE to represent a non-serving NR carrier frequency is not a downlink only band:</w:t>
      </w:r>
    </w:p>
    <w:p w14:paraId="262C64E7" w14:textId="77777777" w:rsidR="002C5D28" w:rsidRPr="00A047D1" w:rsidRDefault="00A82DE5" w:rsidP="008D69BE">
      <w:pPr>
        <w:pStyle w:val="B4"/>
        <w:rPr>
          <w:lang w:val="en-GB"/>
        </w:rPr>
      </w:pPr>
      <w:r w:rsidRPr="00A047D1">
        <w:rPr>
          <w:lang w:val="en-GB"/>
        </w:rPr>
        <w:t>4</w:t>
      </w:r>
      <w:r w:rsidR="00C8338F" w:rsidRPr="00A047D1">
        <w:rPr>
          <w:lang w:val="en-GB"/>
        </w:rPr>
        <w:t>&gt;</w:t>
      </w:r>
      <w:r w:rsidR="00C8338F" w:rsidRPr="00A047D1">
        <w:rPr>
          <w:lang w:val="en-GB"/>
        </w:rPr>
        <w:tab/>
      </w:r>
      <w:r w:rsidR="002C5D28" w:rsidRPr="00A047D1">
        <w:rPr>
          <w:lang w:val="en-GB"/>
        </w:rPr>
        <w:t xml:space="preserve">if, for the selected frequency band, </w:t>
      </w:r>
      <w:r w:rsidR="00AE687D" w:rsidRPr="00A047D1">
        <w:rPr>
          <w:lang w:val="en-GB"/>
        </w:rPr>
        <w:t xml:space="preserve">the </w:t>
      </w:r>
      <w:r w:rsidR="00AE687D" w:rsidRPr="00A047D1">
        <w:rPr>
          <w:i/>
          <w:lang w:val="en-GB"/>
        </w:rPr>
        <w:t xml:space="preserve">frequencyBandListSUL </w:t>
      </w:r>
      <w:r w:rsidR="00AE687D" w:rsidRPr="00A047D1">
        <w:rPr>
          <w:lang w:val="en-GB"/>
        </w:rPr>
        <w:t xml:space="preserve">is present in </w:t>
      </w:r>
      <w:r w:rsidR="00AE687D" w:rsidRPr="00A047D1">
        <w:rPr>
          <w:i/>
          <w:lang w:val="en-GB"/>
        </w:rPr>
        <w:t>SIB4</w:t>
      </w:r>
      <w:r w:rsidR="00AE687D" w:rsidRPr="00A047D1">
        <w:rPr>
          <w:lang w:val="en-GB"/>
        </w:rPr>
        <w:t xml:space="preserve"> for supplementary uplink, if configured,</w:t>
      </w:r>
      <w:r w:rsidR="002C5D28" w:rsidRPr="00A047D1">
        <w:rPr>
          <w:lang w:val="en-GB"/>
        </w:rPr>
        <w:t xml:space="preserve"> and the UE supports at least one </w:t>
      </w:r>
      <w:r w:rsidR="002C5D28" w:rsidRPr="00A047D1">
        <w:rPr>
          <w:i/>
          <w:lang w:val="en-GB"/>
        </w:rPr>
        <w:t>additionalSpectrumEmission</w:t>
      </w:r>
      <w:r w:rsidR="002C5D28" w:rsidRPr="00A047D1">
        <w:rPr>
          <w:lang w:val="en-GB"/>
        </w:rPr>
        <w:t xml:space="preserve"> in the </w:t>
      </w:r>
      <w:r w:rsidR="002C5D28" w:rsidRPr="00A047D1">
        <w:rPr>
          <w:i/>
          <w:lang w:val="en-GB"/>
        </w:rPr>
        <w:t>NR-NS-PmaxList</w:t>
      </w:r>
      <w:r w:rsidR="002C5D28" w:rsidRPr="00A047D1">
        <w:rPr>
          <w:lang w:val="en-GB"/>
        </w:rPr>
        <w:t xml:space="preserve"> within the </w:t>
      </w:r>
      <w:r w:rsidR="002C5D28" w:rsidRPr="00A047D1">
        <w:rPr>
          <w:i/>
          <w:lang w:val="en-GB"/>
        </w:rPr>
        <w:t>frequencyBandList</w:t>
      </w:r>
      <w:r w:rsidR="002C5D28" w:rsidRPr="00A047D1">
        <w:rPr>
          <w:lang w:val="en-GB"/>
        </w:rPr>
        <w:t>:</w:t>
      </w:r>
    </w:p>
    <w:p w14:paraId="1027B8BA" w14:textId="77777777"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apply the first listed </w:t>
      </w:r>
      <w:r w:rsidR="002C5D28" w:rsidRPr="00A047D1">
        <w:rPr>
          <w:i/>
          <w:lang w:val="en-GB"/>
        </w:rPr>
        <w:t>additionalSpectrumEmission</w:t>
      </w:r>
      <w:r w:rsidR="002C5D28" w:rsidRPr="00A047D1">
        <w:rPr>
          <w:lang w:val="en-GB"/>
        </w:rPr>
        <w:t xml:space="preserve"> which it supports among the values included in </w:t>
      </w:r>
      <w:r w:rsidR="002C5D28" w:rsidRPr="00A047D1">
        <w:rPr>
          <w:i/>
          <w:lang w:val="en-GB"/>
        </w:rPr>
        <w:t>NR-NS-PmaxList</w:t>
      </w:r>
      <w:r w:rsidR="002C5D28" w:rsidRPr="00A047D1">
        <w:rPr>
          <w:lang w:val="en-GB"/>
        </w:rPr>
        <w:t xml:space="preserve"> within </w:t>
      </w:r>
      <w:r w:rsidR="002C5D28" w:rsidRPr="00A047D1">
        <w:rPr>
          <w:i/>
          <w:lang w:val="en-GB"/>
        </w:rPr>
        <w:t>frequencyBandList</w:t>
      </w:r>
      <w:r w:rsidR="002C5D28" w:rsidRPr="00A047D1">
        <w:rPr>
          <w:lang w:val="en-GB"/>
        </w:rPr>
        <w:t>;</w:t>
      </w:r>
    </w:p>
    <w:p w14:paraId="5EE683FF" w14:textId="77777777"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if the </w:t>
      </w:r>
      <w:r w:rsidR="002C5D28" w:rsidRPr="00A047D1">
        <w:rPr>
          <w:i/>
          <w:lang w:val="en-GB"/>
        </w:rPr>
        <w:t>additionalPmax</w:t>
      </w:r>
      <w:r w:rsidR="002C5D28" w:rsidRPr="00A047D1">
        <w:rPr>
          <w:lang w:val="en-GB"/>
        </w:rPr>
        <w:t xml:space="preserve"> is present in the same entry of the selected </w:t>
      </w:r>
      <w:r w:rsidR="002C5D28" w:rsidRPr="00A047D1">
        <w:rPr>
          <w:i/>
          <w:lang w:val="en-GB"/>
        </w:rPr>
        <w:t>additionalSpectrumEmission</w:t>
      </w:r>
      <w:r w:rsidR="002C5D28" w:rsidRPr="00A047D1">
        <w:rPr>
          <w:lang w:val="en-GB"/>
        </w:rPr>
        <w:t xml:space="preserve"> within </w:t>
      </w:r>
      <w:r w:rsidR="002C5D28" w:rsidRPr="00A047D1">
        <w:rPr>
          <w:i/>
          <w:lang w:val="en-GB"/>
        </w:rPr>
        <w:t>NR-NS-PmaxList</w:t>
      </w:r>
      <w:r w:rsidR="002C5D28" w:rsidRPr="00A047D1">
        <w:rPr>
          <w:lang w:val="en-GB"/>
        </w:rPr>
        <w:t>:</w:t>
      </w:r>
    </w:p>
    <w:p w14:paraId="4C62B1F7" w14:textId="77777777" w:rsidR="002C5D28" w:rsidRPr="00A047D1" w:rsidRDefault="00A82DE5" w:rsidP="008D69BE">
      <w:pPr>
        <w:pStyle w:val="B6"/>
        <w:rPr>
          <w:lang w:val="en-GB"/>
        </w:rPr>
      </w:pPr>
      <w:r w:rsidRPr="00A047D1">
        <w:rPr>
          <w:lang w:val="en-GB"/>
        </w:rPr>
        <w:t>6</w:t>
      </w:r>
      <w:r w:rsidR="00C8338F" w:rsidRPr="00A047D1">
        <w:rPr>
          <w:lang w:val="en-GB"/>
        </w:rPr>
        <w:t>&gt;</w:t>
      </w:r>
      <w:r w:rsidR="00C8338F" w:rsidRPr="00A047D1">
        <w:rPr>
          <w:lang w:val="en-GB"/>
        </w:rPr>
        <w:tab/>
      </w:r>
      <w:r w:rsidR="002C5D28" w:rsidRPr="00A047D1">
        <w:rPr>
          <w:lang w:val="en-GB"/>
        </w:rPr>
        <w:t xml:space="preserve">apply the </w:t>
      </w:r>
      <w:r w:rsidR="002C5D28" w:rsidRPr="00A047D1">
        <w:rPr>
          <w:i/>
          <w:lang w:val="en-GB"/>
        </w:rPr>
        <w:t>additionalPmax</w:t>
      </w:r>
      <w:r w:rsidR="002C5D28" w:rsidRPr="00A047D1">
        <w:rPr>
          <w:lang w:val="en-GB"/>
        </w:rPr>
        <w:t>;</w:t>
      </w:r>
    </w:p>
    <w:p w14:paraId="015232E4" w14:textId="77777777"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else:</w:t>
      </w:r>
    </w:p>
    <w:p w14:paraId="4977065B" w14:textId="77777777" w:rsidR="002C5D28" w:rsidRPr="00A047D1" w:rsidRDefault="00A82DE5" w:rsidP="008D69BE">
      <w:pPr>
        <w:pStyle w:val="B6"/>
        <w:rPr>
          <w:lang w:val="en-GB"/>
        </w:rPr>
      </w:pPr>
      <w:r w:rsidRPr="00A047D1">
        <w:rPr>
          <w:lang w:val="en-GB"/>
        </w:rPr>
        <w:t>6</w:t>
      </w:r>
      <w:r w:rsidR="00C8338F" w:rsidRPr="00A047D1">
        <w:rPr>
          <w:lang w:val="en-GB"/>
        </w:rPr>
        <w:t>&gt;</w:t>
      </w:r>
      <w:r w:rsidR="00C8338F" w:rsidRPr="00A047D1">
        <w:rPr>
          <w:lang w:val="en-GB"/>
        </w:rPr>
        <w:tab/>
      </w:r>
      <w:r w:rsidR="002C5D28" w:rsidRPr="00A047D1">
        <w:rPr>
          <w:lang w:val="en-GB"/>
        </w:rPr>
        <w:t xml:space="preserve">apply the </w:t>
      </w:r>
      <w:r w:rsidR="002C5D28" w:rsidRPr="00A047D1">
        <w:rPr>
          <w:i/>
          <w:lang w:val="en-GB"/>
        </w:rPr>
        <w:t>p-Max</w:t>
      </w:r>
      <w:r w:rsidR="002C5D28" w:rsidRPr="00A047D1">
        <w:rPr>
          <w:lang w:val="en-GB"/>
        </w:rPr>
        <w:t>;</w:t>
      </w:r>
    </w:p>
    <w:p w14:paraId="763BAD5E" w14:textId="77777777" w:rsidR="002C5D28" w:rsidRPr="00A047D1" w:rsidRDefault="00A82DE5" w:rsidP="008D69BE">
      <w:pPr>
        <w:pStyle w:val="B4"/>
        <w:rPr>
          <w:lang w:val="en-GB"/>
        </w:rPr>
      </w:pPr>
      <w:r w:rsidRPr="00A047D1">
        <w:rPr>
          <w:lang w:val="en-GB"/>
        </w:rPr>
        <w:t>4</w:t>
      </w:r>
      <w:r w:rsidR="00C8338F" w:rsidRPr="00A047D1">
        <w:rPr>
          <w:lang w:val="en-GB"/>
        </w:rPr>
        <w:t>&gt;</w:t>
      </w:r>
      <w:r w:rsidR="00C8338F" w:rsidRPr="00A047D1">
        <w:rPr>
          <w:lang w:val="en-GB"/>
        </w:rPr>
        <w:tab/>
      </w:r>
      <w:r w:rsidR="002C5D28" w:rsidRPr="00A047D1">
        <w:rPr>
          <w:lang w:val="en-GB"/>
        </w:rPr>
        <w:t>else:</w:t>
      </w:r>
    </w:p>
    <w:p w14:paraId="6A76F26C" w14:textId="77777777"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apply the </w:t>
      </w:r>
      <w:r w:rsidR="002C5D28" w:rsidRPr="00A047D1">
        <w:rPr>
          <w:i/>
          <w:lang w:val="en-GB"/>
        </w:rPr>
        <w:t>p-Max</w:t>
      </w:r>
      <w:r w:rsidR="002C5D28" w:rsidRPr="00A047D1">
        <w:rPr>
          <w:lang w:val="en-GB"/>
        </w:rPr>
        <w:t>;</w:t>
      </w:r>
    </w:p>
    <w:p w14:paraId="703EFC10" w14:textId="77777777" w:rsidR="002C5D28" w:rsidRPr="00A047D1" w:rsidRDefault="002C5D28" w:rsidP="002C5D28">
      <w:pPr>
        <w:pStyle w:val="Heading5"/>
        <w:rPr>
          <w:lang w:val="en-GB"/>
        </w:rPr>
      </w:pPr>
      <w:bookmarkStart w:id="49" w:name="_Toc12717963"/>
      <w:r w:rsidRPr="00A047D1">
        <w:rPr>
          <w:lang w:val="en-GB"/>
        </w:rPr>
        <w:t>5.2.2.4.6</w:t>
      </w:r>
      <w:r w:rsidRPr="00A047D1">
        <w:rPr>
          <w:lang w:val="en-GB"/>
        </w:rPr>
        <w:tab/>
        <w:t xml:space="preserve">Actions upon reception of </w:t>
      </w:r>
      <w:r w:rsidRPr="00A047D1">
        <w:rPr>
          <w:i/>
          <w:lang w:val="en-GB"/>
        </w:rPr>
        <w:t>SIB5</w:t>
      </w:r>
      <w:bookmarkEnd w:id="49"/>
    </w:p>
    <w:p w14:paraId="3B58E20E" w14:textId="77777777" w:rsidR="002C5D28" w:rsidRPr="00A047D1" w:rsidRDefault="002C5D28" w:rsidP="002C5D28">
      <w:r w:rsidRPr="00A047D1">
        <w:t xml:space="preserve">No UE requirements related to the contents of this </w:t>
      </w:r>
      <w:r w:rsidRPr="00A047D1">
        <w:rPr>
          <w:i/>
        </w:rPr>
        <w:t xml:space="preserve">SIB5 </w:t>
      </w:r>
      <w:r w:rsidRPr="00A047D1">
        <w:t>apply other than those specified elsewhere e.g. within procedures using the concerned system information, and/ or within the corresponding field descriptions.</w:t>
      </w:r>
    </w:p>
    <w:p w14:paraId="5BE510D2" w14:textId="77777777" w:rsidR="002C5D28" w:rsidRPr="00A047D1" w:rsidRDefault="002C5D28" w:rsidP="002C5D28">
      <w:pPr>
        <w:pStyle w:val="Heading5"/>
        <w:rPr>
          <w:lang w:val="en-GB"/>
        </w:rPr>
      </w:pPr>
      <w:bookmarkStart w:id="50" w:name="_Toc12717964"/>
      <w:r w:rsidRPr="00A047D1">
        <w:rPr>
          <w:lang w:val="en-GB"/>
        </w:rPr>
        <w:t>5.2.2.4.7</w:t>
      </w:r>
      <w:r w:rsidRPr="00A047D1">
        <w:rPr>
          <w:lang w:val="en-GB"/>
        </w:rPr>
        <w:tab/>
        <w:t xml:space="preserve">Actions upon reception of </w:t>
      </w:r>
      <w:r w:rsidRPr="00A047D1">
        <w:rPr>
          <w:i/>
          <w:lang w:val="en-GB"/>
        </w:rPr>
        <w:t>SIB6</w:t>
      </w:r>
      <w:bookmarkEnd w:id="50"/>
    </w:p>
    <w:p w14:paraId="7DC32B0B" w14:textId="77777777" w:rsidR="002C5D28" w:rsidRPr="00A047D1" w:rsidRDefault="002C5D28" w:rsidP="002C5D28">
      <w:r w:rsidRPr="00A047D1">
        <w:t xml:space="preserve">Upon receiving the </w:t>
      </w:r>
      <w:r w:rsidRPr="00A047D1">
        <w:rPr>
          <w:i/>
        </w:rPr>
        <w:t>SIB6</w:t>
      </w:r>
      <w:r w:rsidRPr="00A047D1">
        <w:t xml:space="preserve"> the UE shall:</w:t>
      </w:r>
    </w:p>
    <w:p w14:paraId="43572E45" w14:textId="77777777" w:rsidR="002C5D28" w:rsidRPr="00A047D1" w:rsidRDefault="002C5D28" w:rsidP="002C5D28">
      <w:pPr>
        <w:pStyle w:val="B1"/>
        <w:rPr>
          <w:lang w:val="en-GB"/>
        </w:rPr>
      </w:pPr>
      <w:r w:rsidRPr="00A047D1">
        <w:rPr>
          <w:lang w:val="en-GB"/>
        </w:rPr>
        <w:lastRenderedPageBreak/>
        <w:t>1&gt;</w:t>
      </w:r>
      <w:r w:rsidRPr="00A047D1">
        <w:rPr>
          <w:lang w:val="en-GB"/>
        </w:rPr>
        <w:tab/>
        <w:t xml:space="preserve">forward the received </w:t>
      </w:r>
      <w:r w:rsidRPr="00A047D1">
        <w:rPr>
          <w:i/>
          <w:lang w:val="en-GB"/>
        </w:rPr>
        <w:t>warningType</w:t>
      </w:r>
      <w:r w:rsidRPr="00A047D1">
        <w:rPr>
          <w:lang w:val="en-GB"/>
        </w:rPr>
        <w:t xml:space="preserve">,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to upper layers;</w:t>
      </w:r>
      <w:r w:rsidRPr="00A047D1">
        <w:rPr>
          <w:lang w:val="en-GB"/>
        </w:rPr>
        <w:tab/>
      </w:r>
    </w:p>
    <w:p w14:paraId="0296EEDA" w14:textId="77777777" w:rsidR="002C5D28" w:rsidRPr="00A047D1" w:rsidRDefault="002C5D28" w:rsidP="002C5D28">
      <w:pPr>
        <w:pStyle w:val="Heading5"/>
        <w:rPr>
          <w:lang w:val="en-GB"/>
        </w:rPr>
      </w:pPr>
      <w:bookmarkStart w:id="51" w:name="_Toc12717965"/>
      <w:r w:rsidRPr="00A047D1">
        <w:rPr>
          <w:lang w:val="en-GB"/>
        </w:rPr>
        <w:t>5.2.2.4.8</w:t>
      </w:r>
      <w:r w:rsidRPr="00A047D1">
        <w:rPr>
          <w:lang w:val="en-GB"/>
        </w:rPr>
        <w:tab/>
        <w:t xml:space="preserve">Actions upon reception of </w:t>
      </w:r>
      <w:r w:rsidRPr="00A047D1">
        <w:rPr>
          <w:i/>
          <w:lang w:val="en-GB"/>
        </w:rPr>
        <w:t>SIB7</w:t>
      </w:r>
      <w:bookmarkEnd w:id="51"/>
    </w:p>
    <w:p w14:paraId="7355D63E" w14:textId="77777777" w:rsidR="002C5D28" w:rsidRPr="00A047D1" w:rsidRDefault="002C5D28" w:rsidP="002C5D28">
      <w:r w:rsidRPr="00A047D1">
        <w:t xml:space="preserve">Upon receiving the </w:t>
      </w:r>
      <w:r w:rsidRPr="00A047D1">
        <w:rPr>
          <w:i/>
        </w:rPr>
        <w:t xml:space="preserve">SIB7 </w:t>
      </w:r>
      <w:r w:rsidRPr="00A047D1">
        <w:t>the UE shall:</w:t>
      </w:r>
    </w:p>
    <w:p w14:paraId="3F08F971" w14:textId="77777777" w:rsidR="002C5D28" w:rsidRPr="00A047D1" w:rsidRDefault="002C5D28" w:rsidP="0070568F">
      <w:pPr>
        <w:pStyle w:val="B1"/>
        <w:rPr>
          <w:lang w:val="en-GB"/>
        </w:rPr>
      </w:pPr>
      <w:r w:rsidRPr="00A047D1">
        <w:rPr>
          <w:lang w:val="en-GB"/>
        </w:rPr>
        <w:t>1&gt;</w:t>
      </w:r>
      <w:r w:rsidRPr="00A047D1">
        <w:rPr>
          <w:lang w:val="en-GB"/>
        </w:rPr>
        <w:tab/>
        <w:t xml:space="preserve">if there is no current value for </w:t>
      </w:r>
      <w:r w:rsidRPr="00A047D1">
        <w:rPr>
          <w:i/>
          <w:lang w:val="en-GB"/>
        </w:rPr>
        <w:t>messageIdentifier</w:t>
      </w:r>
      <w:r w:rsidRPr="00A047D1">
        <w:rPr>
          <w:lang w:val="en-GB"/>
        </w:rPr>
        <w:t xml:space="preserve"> and </w:t>
      </w:r>
      <w:r w:rsidRPr="00A047D1">
        <w:rPr>
          <w:i/>
          <w:iCs/>
          <w:lang w:val="en-GB"/>
        </w:rPr>
        <w:t>serialNumber</w:t>
      </w:r>
      <w:r w:rsidRPr="00A047D1">
        <w:rPr>
          <w:lang w:val="en-GB"/>
        </w:rPr>
        <w:t xml:space="preserve"> for </w:t>
      </w:r>
      <w:r w:rsidRPr="00A047D1">
        <w:rPr>
          <w:i/>
          <w:lang w:val="en-GB"/>
        </w:rPr>
        <w:t>SIB7</w:t>
      </w:r>
      <w:r w:rsidRPr="00A047D1">
        <w:rPr>
          <w:lang w:val="en-GB"/>
        </w:rPr>
        <w:t>; or</w:t>
      </w:r>
    </w:p>
    <w:p w14:paraId="56564AA0" w14:textId="77777777" w:rsidR="002C5D28" w:rsidRPr="00A047D1" w:rsidRDefault="002C5D28" w:rsidP="0070568F">
      <w:pPr>
        <w:pStyle w:val="B1"/>
        <w:rPr>
          <w:lang w:val="en-GB"/>
        </w:rPr>
      </w:pPr>
      <w:r w:rsidRPr="00A047D1">
        <w:rPr>
          <w:lang w:val="en-GB"/>
        </w:rPr>
        <w:t>1&gt;</w:t>
      </w:r>
      <w:r w:rsidRPr="00A047D1">
        <w:rPr>
          <w:lang w:val="en-GB"/>
        </w:rPr>
        <w:tab/>
        <w:t xml:space="preserve">if either the received value of </w:t>
      </w:r>
      <w:r w:rsidRPr="00A047D1">
        <w:rPr>
          <w:i/>
          <w:lang w:val="en-GB"/>
        </w:rPr>
        <w:t>messageIdentifier</w:t>
      </w:r>
      <w:r w:rsidRPr="00A047D1">
        <w:rPr>
          <w:lang w:val="en-GB"/>
        </w:rPr>
        <w:t xml:space="preserve"> or of s</w:t>
      </w:r>
      <w:r w:rsidRPr="00A047D1">
        <w:rPr>
          <w:i/>
          <w:lang w:val="en-GB"/>
        </w:rPr>
        <w:t>erialNumber</w:t>
      </w:r>
      <w:r w:rsidR="00A771AB" w:rsidRPr="00A047D1">
        <w:rPr>
          <w:i/>
          <w:lang w:val="en-GB"/>
        </w:rPr>
        <w:t>,</w:t>
      </w:r>
      <w:r w:rsidRPr="00A047D1">
        <w:rPr>
          <w:lang w:val="en-GB"/>
        </w:rPr>
        <w:t xml:space="preserve"> or of both </w:t>
      </w:r>
      <w:r w:rsidR="00A771AB" w:rsidRPr="00A047D1">
        <w:rPr>
          <w:i/>
          <w:lang w:val="en-GB"/>
        </w:rPr>
        <w:t>messageIdentifier</w:t>
      </w:r>
      <w:r w:rsidR="00A771AB" w:rsidRPr="00A047D1">
        <w:rPr>
          <w:lang w:val="en-GB"/>
        </w:rPr>
        <w:t xml:space="preserve"> and s</w:t>
      </w:r>
      <w:r w:rsidR="00A771AB" w:rsidRPr="00A047D1">
        <w:rPr>
          <w:i/>
          <w:lang w:val="en-GB"/>
        </w:rPr>
        <w:t>erialNumber</w:t>
      </w:r>
      <w:r w:rsidR="00A771AB" w:rsidRPr="00A047D1">
        <w:rPr>
          <w:lang w:val="en-GB"/>
        </w:rPr>
        <w:t xml:space="preserve"> </w:t>
      </w:r>
      <w:r w:rsidRPr="00A047D1">
        <w:rPr>
          <w:lang w:val="en-GB"/>
        </w:rPr>
        <w:t xml:space="preserve">are different from the current values of </w:t>
      </w:r>
      <w:r w:rsidRPr="00A047D1">
        <w:rPr>
          <w:i/>
          <w:lang w:val="en-GB"/>
        </w:rPr>
        <w:t>messageIdentifier</w:t>
      </w:r>
      <w:r w:rsidRPr="00A047D1">
        <w:rPr>
          <w:lang w:val="en-GB"/>
        </w:rPr>
        <w:t xml:space="preserve"> and </w:t>
      </w:r>
      <w:r w:rsidRPr="00A047D1">
        <w:rPr>
          <w:i/>
          <w:iCs/>
          <w:lang w:val="en-GB"/>
        </w:rPr>
        <w:t>serialNumber</w:t>
      </w:r>
      <w:r w:rsidRPr="00A047D1">
        <w:rPr>
          <w:lang w:val="en-GB"/>
        </w:rPr>
        <w:t xml:space="preserve"> for </w:t>
      </w:r>
      <w:r w:rsidRPr="00A047D1">
        <w:rPr>
          <w:i/>
          <w:lang w:val="en-GB"/>
        </w:rPr>
        <w:t>SIB7</w:t>
      </w:r>
      <w:r w:rsidRPr="00A047D1">
        <w:rPr>
          <w:lang w:val="en-GB"/>
        </w:rPr>
        <w:t>:</w:t>
      </w:r>
    </w:p>
    <w:p w14:paraId="4779CF84" w14:textId="77777777" w:rsidR="002C5D28" w:rsidRPr="00A047D1" w:rsidRDefault="002C5D28" w:rsidP="002C5D28">
      <w:pPr>
        <w:pStyle w:val="B2"/>
        <w:rPr>
          <w:lang w:val="en-GB"/>
        </w:rPr>
      </w:pPr>
      <w:r w:rsidRPr="00A047D1">
        <w:rPr>
          <w:lang w:val="en-GB"/>
        </w:rPr>
        <w:t>2&gt;</w:t>
      </w:r>
      <w:r w:rsidRPr="00A047D1">
        <w:rPr>
          <w:lang w:val="en-GB"/>
        </w:rPr>
        <w:tab/>
        <w:t xml:space="preserve">use the received values of </w:t>
      </w:r>
      <w:r w:rsidRPr="00A047D1">
        <w:rPr>
          <w:i/>
          <w:lang w:val="en-GB"/>
        </w:rPr>
        <w:t>messageIdentifier</w:t>
      </w:r>
      <w:r w:rsidRPr="00A047D1">
        <w:rPr>
          <w:lang w:val="en-GB"/>
        </w:rPr>
        <w:t xml:space="preserve"> and </w:t>
      </w:r>
      <w:r w:rsidRPr="00A047D1">
        <w:rPr>
          <w:i/>
          <w:iCs/>
          <w:lang w:val="en-GB"/>
        </w:rPr>
        <w:t>serialNumber</w:t>
      </w:r>
      <w:r w:rsidRPr="00A047D1">
        <w:rPr>
          <w:lang w:val="en-GB"/>
        </w:rPr>
        <w:t xml:space="preserve"> for </w:t>
      </w:r>
      <w:r w:rsidRPr="00A047D1">
        <w:rPr>
          <w:i/>
          <w:lang w:val="en-GB"/>
        </w:rPr>
        <w:t>SIB7</w:t>
      </w:r>
      <w:r w:rsidRPr="00A047D1">
        <w:rPr>
          <w:lang w:val="en-GB"/>
        </w:rPr>
        <w:t xml:space="preserve"> as the current values of </w:t>
      </w:r>
      <w:r w:rsidRPr="00A047D1">
        <w:rPr>
          <w:i/>
          <w:lang w:val="en-GB"/>
        </w:rPr>
        <w:t>messageIdentifier</w:t>
      </w:r>
      <w:r w:rsidRPr="00A047D1">
        <w:rPr>
          <w:lang w:val="en-GB"/>
        </w:rPr>
        <w:t xml:space="preserve"> and </w:t>
      </w:r>
      <w:r w:rsidRPr="00A047D1">
        <w:rPr>
          <w:i/>
          <w:iCs/>
          <w:lang w:val="en-GB"/>
        </w:rPr>
        <w:t>serialNumber</w:t>
      </w:r>
      <w:r w:rsidRPr="00A047D1">
        <w:rPr>
          <w:lang w:val="en-GB"/>
        </w:rPr>
        <w:t xml:space="preserve"> for </w:t>
      </w:r>
      <w:r w:rsidRPr="00A047D1">
        <w:rPr>
          <w:i/>
          <w:lang w:val="en-GB"/>
        </w:rPr>
        <w:t>SIB7</w:t>
      </w:r>
      <w:r w:rsidRPr="00A047D1">
        <w:rPr>
          <w:lang w:val="en-GB"/>
        </w:rPr>
        <w:t>;</w:t>
      </w:r>
    </w:p>
    <w:p w14:paraId="271ACA4E" w14:textId="77777777" w:rsidR="002C5D28" w:rsidRPr="00A047D1" w:rsidRDefault="002C5D28" w:rsidP="002C5D28">
      <w:pPr>
        <w:pStyle w:val="B2"/>
        <w:rPr>
          <w:lang w:val="en-GB"/>
        </w:rPr>
      </w:pPr>
      <w:r w:rsidRPr="00A047D1">
        <w:rPr>
          <w:lang w:val="en-GB"/>
        </w:rPr>
        <w:t>2&gt;</w:t>
      </w:r>
      <w:r w:rsidRPr="00A047D1">
        <w:rPr>
          <w:lang w:val="en-GB"/>
        </w:rPr>
        <w:tab/>
        <w:t xml:space="preserve">discard any previously buffered </w:t>
      </w:r>
      <w:r w:rsidRPr="00A047D1">
        <w:rPr>
          <w:i/>
          <w:lang w:val="en-GB"/>
        </w:rPr>
        <w:t>warningMessageSegment</w:t>
      </w:r>
      <w:r w:rsidRPr="00A047D1">
        <w:rPr>
          <w:lang w:val="en-GB"/>
        </w:rPr>
        <w:t>;</w:t>
      </w:r>
    </w:p>
    <w:p w14:paraId="49CFD386" w14:textId="77777777" w:rsidR="002C5D28" w:rsidRPr="00A047D1" w:rsidRDefault="002C5D28" w:rsidP="002C5D28">
      <w:pPr>
        <w:pStyle w:val="B2"/>
        <w:rPr>
          <w:lang w:val="en-GB"/>
        </w:rPr>
      </w:pPr>
      <w:r w:rsidRPr="00A047D1">
        <w:rPr>
          <w:lang w:val="en-GB"/>
        </w:rPr>
        <w:t>2&gt;</w:t>
      </w:r>
      <w:r w:rsidRPr="00A047D1">
        <w:rPr>
          <w:lang w:val="en-GB"/>
        </w:rPr>
        <w:tab/>
        <w:t>if all segments of a warning message have been received:</w:t>
      </w:r>
    </w:p>
    <w:p w14:paraId="44F29691" w14:textId="77777777" w:rsidR="002C5D28" w:rsidRPr="00A047D1" w:rsidRDefault="002C5D28" w:rsidP="002C5D28">
      <w:pPr>
        <w:pStyle w:val="B3"/>
        <w:rPr>
          <w:lang w:val="en-GB"/>
        </w:rPr>
      </w:pPr>
      <w:r w:rsidRPr="00A047D1">
        <w:rPr>
          <w:lang w:val="en-GB"/>
        </w:rPr>
        <w:t>3&gt;</w:t>
      </w:r>
      <w:r w:rsidRPr="00A047D1">
        <w:rPr>
          <w:lang w:val="en-GB"/>
        </w:rPr>
        <w:tab/>
        <w:t xml:space="preserve">assemble the </w:t>
      </w:r>
      <w:r w:rsidRPr="00A047D1">
        <w:rPr>
          <w:lang w:val="en-GB" w:eastAsia="zh-CN"/>
        </w:rPr>
        <w:t xml:space="preserve">warning message </w:t>
      </w:r>
      <w:r w:rsidRPr="00A047D1">
        <w:rPr>
          <w:lang w:val="en-GB"/>
        </w:rPr>
        <w:t xml:space="preserve">from the received </w:t>
      </w:r>
      <w:r w:rsidRPr="00A047D1">
        <w:rPr>
          <w:i/>
          <w:lang w:val="en-GB"/>
        </w:rPr>
        <w:t>warningMessageSegment</w:t>
      </w:r>
      <w:r w:rsidR="00A771AB" w:rsidRPr="00A047D1">
        <w:rPr>
          <w:i/>
          <w:lang w:val="en-GB"/>
        </w:rPr>
        <w:t>(s)</w:t>
      </w:r>
      <w:r w:rsidRPr="00A047D1">
        <w:rPr>
          <w:lang w:val="en-GB"/>
        </w:rPr>
        <w:t>;</w:t>
      </w:r>
    </w:p>
    <w:p w14:paraId="29871F2E" w14:textId="77777777" w:rsidR="002C5D28" w:rsidRPr="00A047D1" w:rsidRDefault="002C5D28" w:rsidP="002C5D28">
      <w:pPr>
        <w:pStyle w:val="B3"/>
        <w:rPr>
          <w:lang w:val="en-GB"/>
        </w:rPr>
      </w:pPr>
      <w:r w:rsidRPr="00A047D1">
        <w:rPr>
          <w:lang w:val="en-GB"/>
        </w:rPr>
        <w:t>3&gt;</w:t>
      </w:r>
      <w:r w:rsidRPr="00A047D1">
        <w:rPr>
          <w:lang w:val="en-GB"/>
        </w:rPr>
        <w:tab/>
        <w:t xml:space="preserve">forward the received </w:t>
      </w:r>
      <w:r w:rsidRPr="00A047D1">
        <w:rPr>
          <w:lang w:val="en-GB" w:eastAsia="zh-CN"/>
        </w:rPr>
        <w:t>warning message</w:t>
      </w:r>
      <w:r w:rsidRPr="00A047D1">
        <w:rPr>
          <w:lang w:val="en-GB"/>
        </w:rPr>
        <w:t xml:space="preserve">, </w:t>
      </w:r>
      <w:r w:rsidRPr="00A047D1">
        <w:rPr>
          <w:i/>
          <w:lang w:val="en-GB"/>
        </w:rPr>
        <w:t>messageIdentifier</w:t>
      </w:r>
      <w:r w:rsidRPr="00A047D1">
        <w:rPr>
          <w:lang w:val="en-GB"/>
        </w:rPr>
        <w:t xml:space="preserve">, </w:t>
      </w:r>
      <w:r w:rsidRPr="00A047D1">
        <w:rPr>
          <w:i/>
          <w:lang w:val="en-GB"/>
        </w:rPr>
        <w:t>serialNumber</w:t>
      </w:r>
      <w:r w:rsidRPr="00A047D1">
        <w:rPr>
          <w:lang w:val="en-GB"/>
        </w:rPr>
        <w:t xml:space="preserve"> and </w:t>
      </w:r>
      <w:r w:rsidRPr="00A047D1">
        <w:rPr>
          <w:i/>
          <w:lang w:val="en-GB"/>
        </w:rPr>
        <w:t>dataCodingScheme</w:t>
      </w:r>
      <w:r w:rsidRPr="00A047D1">
        <w:rPr>
          <w:lang w:val="en-GB"/>
        </w:rPr>
        <w:t xml:space="preserve"> to upper layers;</w:t>
      </w:r>
    </w:p>
    <w:p w14:paraId="3FC3EDC5" w14:textId="77777777" w:rsidR="002C5D28" w:rsidRPr="00A047D1" w:rsidRDefault="002C5D28" w:rsidP="002C5D28">
      <w:pPr>
        <w:pStyle w:val="B3"/>
        <w:rPr>
          <w:lang w:val="en-GB"/>
        </w:rPr>
      </w:pPr>
      <w:r w:rsidRPr="00A047D1">
        <w:rPr>
          <w:lang w:val="en-GB"/>
        </w:rPr>
        <w:t>3&gt;</w:t>
      </w:r>
      <w:r w:rsidRPr="00A047D1">
        <w:rPr>
          <w:lang w:val="en-GB"/>
        </w:rPr>
        <w:tab/>
        <w:t xml:space="preserve">stop reception of </w:t>
      </w:r>
      <w:r w:rsidRPr="00A047D1">
        <w:rPr>
          <w:i/>
          <w:lang w:val="en-GB"/>
        </w:rPr>
        <w:t>SIB7</w:t>
      </w:r>
      <w:r w:rsidRPr="00A047D1">
        <w:rPr>
          <w:lang w:val="en-GB"/>
        </w:rPr>
        <w:t>;</w:t>
      </w:r>
    </w:p>
    <w:p w14:paraId="5A857209" w14:textId="77777777" w:rsidR="002C5D28" w:rsidRPr="00A047D1" w:rsidRDefault="002C5D28" w:rsidP="002C5D28">
      <w:pPr>
        <w:pStyle w:val="B3"/>
        <w:rPr>
          <w:lang w:val="en-GB"/>
        </w:rPr>
      </w:pPr>
      <w:r w:rsidRPr="00A047D1">
        <w:rPr>
          <w:lang w:val="en-GB"/>
        </w:rPr>
        <w:t>3&gt;</w:t>
      </w:r>
      <w:r w:rsidRPr="00A047D1">
        <w:rPr>
          <w:lang w:val="en-GB"/>
        </w:rPr>
        <w:tab/>
        <w:t xml:space="preserve">discard the current values of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for </w:t>
      </w:r>
      <w:r w:rsidRPr="00A047D1">
        <w:rPr>
          <w:i/>
          <w:lang w:val="en-GB"/>
        </w:rPr>
        <w:t>SIB7</w:t>
      </w:r>
      <w:r w:rsidRPr="00A047D1">
        <w:rPr>
          <w:lang w:val="en-GB"/>
        </w:rPr>
        <w:t>;</w:t>
      </w:r>
    </w:p>
    <w:p w14:paraId="4C74AA72" w14:textId="77777777" w:rsidR="002C5D28" w:rsidRPr="00A047D1" w:rsidRDefault="002C5D28" w:rsidP="002C5D28">
      <w:pPr>
        <w:pStyle w:val="B2"/>
        <w:rPr>
          <w:lang w:val="en-GB"/>
        </w:rPr>
      </w:pPr>
      <w:r w:rsidRPr="00A047D1">
        <w:rPr>
          <w:lang w:val="en-GB"/>
        </w:rPr>
        <w:t>2&gt;</w:t>
      </w:r>
      <w:r w:rsidRPr="00A047D1">
        <w:rPr>
          <w:lang w:val="en-GB"/>
        </w:rPr>
        <w:tab/>
        <w:t>else:</w:t>
      </w:r>
    </w:p>
    <w:p w14:paraId="32BBB5D3"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warningMessageSegment</w:t>
      </w:r>
      <w:r w:rsidRPr="00A047D1">
        <w:rPr>
          <w:lang w:val="en-GB"/>
        </w:rPr>
        <w:t>;</w:t>
      </w:r>
    </w:p>
    <w:p w14:paraId="663B3465" w14:textId="77777777" w:rsidR="002C5D28" w:rsidRPr="00A047D1" w:rsidRDefault="002C5D28" w:rsidP="002C5D28">
      <w:pPr>
        <w:pStyle w:val="B3"/>
        <w:rPr>
          <w:lang w:val="en-GB"/>
        </w:rPr>
      </w:pPr>
      <w:r w:rsidRPr="00A047D1">
        <w:rPr>
          <w:lang w:val="en-GB"/>
        </w:rPr>
        <w:t>3&gt;</w:t>
      </w:r>
      <w:r w:rsidRPr="00A047D1">
        <w:rPr>
          <w:lang w:val="en-GB"/>
        </w:rPr>
        <w:tab/>
        <w:t xml:space="preserve">continue reception of </w:t>
      </w:r>
      <w:r w:rsidRPr="00A047D1">
        <w:rPr>
          <w:i/>
          <w:lang w:val="en-GB"/>
        </w:rPr>
        <w:t>SIB7</w:t>
      </w:r>
      <w:r w:rsidRPr="00A047D1">
        <w:rPr>
          <w:lang w:val="en-GB"/>
        </w:rPr>
        <w:t>;</w:t>
      </w:r>
    </w:p>
    <w:p w14:paraId="0855F13E" w14:textId="77777777" w:rsidR="002C5D28" w:rsidRPr="00A047D1" w:rsidRDefault="002C5D28" w:rsidP="0070568F">
      <w:pPr>
        <w:pStyle w:val="B1"/>
        <w:rPr>
          <w:lang w:val="en-GB"/>
        </w:rPr>
      </w:pPr>
      <w:r w:rsidRPr="00A047D1">
        <w:rPr>
          <w:lang w:val="en-GB"/>
        </w:rPr>
        <w:t>1&gt;</w:t>
      </w:r>
      <w:r w:rsidRPr="00A047D1">
        <w:rPr>
          <w:lang w:val="en-GB"/>
        </w:rPr>
        <w:tab/>
        <w:t>else if all segments of a warning message have been received:</w:t>
      </w:r>
    </w:p>
    <w:p w14:paraId="6414963D" w14:textId="77777777" w:rsidR="002C5D28" w:rsidRPr="00A047D1" w:rsidRDefault="002C5D28" w:rsidP="002C5D28">
      <w:pPr>
        <w:pStyle w:val="B2"/>
        <w:rPr>
          <w:lang w:val="en-GB"/>
        </w:rPr>
      </w:pPr>
      <w:r w:rsidRPr="00A047D1">
        <w:rPr>
          <w:lang w:val="en-GB"/>
        </w:rPr>
        <w:t>2&gt;</w:t>
      </w:r>
      <w:r w:rsidRPr="00A047D1">
        <w:rPr>
          <w:lang w:val="en-GB"/>
        </w:rPr>
        <w:tab/>
        <w:t xml:space="preserve">assemble the </w:t>
      </w:r>
      <w:r w:rsidRPr="00A047D1">
        <w:rPr>
          <w:lang w:val="en-GB" w:eastAsia="zh-CN"/>
        </w:rPr>
        <w:t>warning message</w:t>
      </w:r>
      <w:r w:rsidRPr="00A047D1">
        <w:rPr>
          <w:lang w:val="en-GB"/>
        </w:rPr>
        <w:t xml:space="preserve"> from the received </w:t>
      </w:r>
      <w:r w:rsidRPr="00A047D1">
        <w:rPr>
          <w:i/>
          <w:lang w:val="en-GB"/>
        </w:rPr>
        <w:t>warningMessageSegment</w:t>
      </w:r>
      <w:r w:rsidR="00A771AB" w:rsidRPr="00A047D1">
        <w:rPr>
          <w:i/>
          <w:lang w:val="en-GB"/>
        </w:rPr>
        <w:t>(s)</w:t>
      </w:r>
      <w:r w:rsidRPr="00A047D1">
        <w:rPr>
          <w:lang w:val="en-GB"/>
        </w:rPr>
        <w:t>;</w:t>
      </w:r>
    </w:p>
    <w:p w14:paraId="04D47D47" w14:textId="77777777" w:rsidR="002C5D28" w:rsidRPr="00A047D1" w:rsidRDefault="002C5D28" w:rsidP="002C5D28">
      <w:pPr>
        <w:pStyle w:val="B2"/>
        <w:rPr>
          <w:lang w:val="en-GB"/>
        </w:rPr>
      </w:pPr>
      <w:r w:rsidRPr="00A047D1">
        <w:rPr>
          <w:lang w:val="en-GB"/>
        </w:rPr>
        <w:t>2&gt;</w:t>
      </w:r>
      <w:r w:rsidRPr="00A047D1">
        <w:rPr>
          <w:lang w:val="en-GB"/>
        </w:rPr>
        <w:tab/>
        <w:t xml:space="preserve">forward the received complete </w:t>
      </w:r>
      <w:r w:rsidRPr="00A047D1">
        <w:rPr>
          <w:lang w:val="en-GB" w:eastAsia="zh-CN"/>
        </w:rPr>
        <w:t>warning message</w:t>
      </w:r>
      <w:r w:rsidRPr="00A047D1">
        <w:rPr>
          <w:lang w:val="en-GB"/>
        </w:rPr>
        <w:t xml:space="preserve">, </w:t>
      </w:r>
      <w:r w:rsidRPr="00A047D1">
        <w:rPr>
          <w:i/>
          <w:lang w:val="en-GB"/>
        </w:rPr>
        <w:t>messageIdentifier</w:t>
      </w:r>
      <w:r w:rsidRPr="00A047D1">
        <w:rPr>
          <w:lang w:val="en-GB"/>
        </w:rPr>
        <w:t xml:space="preserve">, </w:t>
      </w:r>
      <w:r w:rsidRPr="00A047D1">
        <w:rPr>
          <w:i/>
          <w:lang w:val="en-GB"/>
        </w:rPr>
        <w:t>serialNumber</w:t>
      </w:r>
      <w:r w:rsidRPr="00A047D1">
        <w:rPr>
          <w:lang w:val="en-GB"/>
        </w:rPr>
        <w:t xml:space="preserve"> and </w:t>
      </w:r>
      <w:r w:rsidRPr="00A047D1">
        <w:rPr>
          <w:i/>
          <w:lang w:val="en-GB"/>
        </w:rPr>
        <w:t>dataCodingScheme</w:t>
      </w:r>
      <w:r w:rsidRPr="00A047D1">
        <w:rPr>
          <w:lang w:val="en-GB"/>
        </w:rPr>
        <w:t xml:space="preserve"> to upper layers;</w:t>
      </w:r>
    </w:p>
    <w:p w14:paraId="66D6BB79" w14:textId="77777777" w:rsidR="002C5D28" w:rsidRPr="00A047D1" w:rsidRDefault="002C5D28" w:rsidP="002C5D28">
      <w:pPr>
        <w:pStyle w:val="B2"/>
        <w:rPr>
          <w:lang w:val="en-GB"/>
        </w:rPr>
      </w:pPr>
      <w:r w:rsidRPr="00A047D1">
        <w:rPr>
          <w:lang w:val="en-GB"/>
        </w:rPr>
        <w:t>2&gt;</w:t>
      </w:r>
      <w:r w:rsidRPr="00A047D1">
        <w:rPr>
          <w:lang w:val="en-GB"/>
        </w:rPr>
        <w:tab/>
        <w:t xml:space="preserve">stop reception of </w:t>
      </w:r>
      <w:r w:rsidRPr="00A047D1">
        <w:rPr>
          <w:i/>
          <w:lang w:val="en-GB"/>
        </w:rPr>
        <w:t>SIB7</w:t>
      </w:r>
      <w:r w:rsidRPr="00A047D1">
        <w:rPr>
          <w:lang w:val="en-GB"/>
        </w:rPr>
        <w:t>;</w:t>
      </w:r>
    </w:p>
    <w:p w14:paraId="56E2F104" w14:textId="77777777" w:rsidR="002C5D28" w:rsidRPr="00A047D1" w:rsidRDefault="002C5D28" w:rsidP="002C5D28">
      <w:pPr>
        <w:pStyle w:val="B2"/>
        <w:rPr>
          <w:lang w:val="en-GB"/>
        </w:rPr>
      </w:pPr>
      <w:r w:rsidRPr="00A047D1">
        <w:rPr>
          <w:lang w:val="en-GB"/>
        </w:rPr>
        <w:t>2&gt;</w:t>
      </w:r>
      <w:r w:rsidRPr="00A047D1">
        <w:rPr>
          <w:lang w:val="en-GB"/>
        </w:rPr>
        <w:tab/>
        <w:t xml:space="preserve">discard the current values of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for </w:t>
      </w:r>
      <w:r w:rsidRPr="00A047D1">
        <w:rPr>
          <w:i/>
          <w:lang w:val="en-GB"/>
        </w:rPr>
        <w:t>SIB7</w:t>
      </w:r>
      <w:r w:rsidRPr="00A047D1">
        <w:rPr>
          <w:lang w:val="en-GB"/>
        </w:rPr>
        <w:t>;</w:t>
      </w:r>
    </w:p>
    <w:p w14:paraId="5B44FB0C" w14:textId="77777777" w:rsidR="002C5D28" w:rsidRPr="00A047D1" w:rsidRDefault="002C5D28" w:rsidP="0070568F">
      <w:pPr>
        <w:pStyle w:val="B1"/>
        <w:rPr>
          <w:lang w:val="en-GB"/>
        </w:rPr>
      </w:pPr>
      <w:r w:rsidRPr="00A047D1">
        <w:rPr>
          <w:lang w:val="en-GB"/>
        </w:rPr>
        <w:t>1&gt;</w:t>
      </w:r>
      <w:r w:rsidRPr="00A047D1">
        <w:rPr>
          <w:lang w:val="en-GB"/>
        </w:rPr>
        <w:tab/>
        <w:t>else:</w:t>
      </w:r>
    </w:p>
    <w:p w14:paraId="005FD7FA" w14:textId="77777777" w:rsidR="002C5D28" w:rsidRPr="00A047D1" w:rsidRDefault="002C5D28" w:rsidP="002C5D28">
      <w:pPr>
        <w:pStyle w:val="B2"/>
        <w:rPr>
          <w:lang w:val="en-GB"/>
        </w:rPr>
      </w:pPr>
      <w:r w:rsidRPr="00A047D1">
        <w:rPr>
          <w:lang w:val="en-GB"/>
        </w:rPr>
        <w:t>2&gt;</w:t>
      </w:r>
      <w:r w:rsidRPr="00A047D1">
        <w:rPr>
          <w:lang w:val="en-GB"/>
        </w:rPr>
        <w:tab/>
        <w:t xml:space="preserve">store the received </w:t>
      </w:r>
      <w:r w:rsidRPr="00A047D1">
        <w:rPr>
          <w:i/>
          <w:lang w:val="en-GB"/>
        </w:rPr>
        <w:t>warningMessageSegment</w:t>
      </w:r>
      <w:r w:rsidRPr="00A047D1">
        <w:rPr>
          <w:lang w:val="en-GB"/>
        </w:rPr>
        <w:t>;</w:t>
      </w:r>
    </w:p>
    <w:p w14:paraId="77ED3269" w14:textId="77777777" w:rsidR="002C5D28" w:rsidRPr="00A047D1" w:rsidRDefault="002C5D28" w:rsidP="002C5D28">
      <w:pPr>
        <w:pStyle w:val="B2"/>
        <w:rPr>
          <w:lang w:val="en-GB"/>
        </w:rPr>
      </w:pPr>
      <w:r w:rsidRPr="00A047D1">
        <w:rPr>
          <w:lang w:val="en-GB"/>
        </w:rPr>
        <w:t>2&gt;</w:t>
      </w:r>
      <w:r w:rsidRPr="00A047D1">
        <w:rPr>
          <w:lang w:val="en-GB"/>
        </w:rPr>
        <w:tab/>
        <w:t xml:space="preserve">continue reception of </w:t>
      </w:r>
      <w:r w:rsidRPr="00A047D1">
        <w:rPr>
          <w:i/>
          <w:lang w:val="en-GB"/>
        </w:rPr>
        <w:t>SIB7</w:t>
      </w:r>
      <w:r w:rsidRPr="00A047D1">
        <w:rPr>
          <w:lang w:val="en-GB"/>
        </w:rPr>
        <w:t>;</w:t>
      </w:r>
    </w:p>
    <w:p w14:paraId="61B3E6DF" w14:textId="77777777" w:rsidR="002C5D28" w:rsidRPr="00A047D1" w:rsidRDefault="002C5D28" w:rsidP="002C5D28">
      <w:r w:rsidRPr="00A047D1">
        <w:t xml:space="preserve">The UE should discard any stored </w:t>
      </w:r>
      <w:r w:rsidRPr="00A047D1">
        <w:rPr>
          <w:i/>
        </w:rPr>
        <w:t>warningMessageSegment</w:t>
      </w:r>
      <w:r w:rsidRPr="00A047D1">
        <w:t xml:space="preserve"> and the current value of </w:t>
      </w:r>
      <w:r w:rsidRPr="00A047D1">
        <w:rPr>
          <w:i/>
        </w:rPr>
        <w:t xml:space="preserve">messageIdentifier </w:t>
      </w:r>
      <w:r w:rsidRPr="00A047D1">
        <w:t>and</w:t>
      </w:r>
      <w:r w:rsidRPr="00A047D1">
        <w:rPr>
          <w:i/>
        </w:rPr>
        <w:t xml:space="preserve"> serialNumber </w:t>
      </w:r>
      <w:r w:rsidRPr="00A047D1">
        <w:t xml:space="preserve">for </w:t>
      </w:r>
      <w:r w:rsidRPr="00A047D1">
        <w:rPr>
          <w:i/>
        </w:rPr>
        <w:t>SIB7</w:t>
      </w:r>
      <w:r w:rsidRPr="00A047D1">
        <w:t xml:space="preserve"> if the complete </w:t>
      </w:r>
      <w:r w:rsidRPr="00A047D1">
        <w:rPr>
          <w:lang w:eastAsia="zh-CN"/>
        </w:rPr>
        <w:t>warning message</w:t>
      </w:r>
      <w:r w:rsidRPr="00A047D1">
        <w:t xml:space="preserve"> has not been assembled within a period of 3 hours.</w:t>
      </w:r>
    </w:p>
    <w:p w14:paraId="4DACE37C" w14:textId="77777777" w:rsidR="002C5D28" w:rsidRPr="00A047D1" w:rsidRDefault="002C5D28" w:rsidP="002C5D28">
      <w:pPr>
        <w:pStyle w:val="Heading5"/>
        <w:rPr>
          <w:lang w:val="en-GB"/>
        </w:rPr>
      </w:pPr>
      <w:bookmarkStart w:id="52" w:name="_Toc12717966"/>
      <w:r w:rsidRPr="00A047D1">
        <w:rPr>
          <w:lang w:val="en-GB"/>
        </w:rPr>
        <w:t>5.2.2.4.9</w:t>
      </w:r>
      <w:r w:rsidRPr="00A047D1">
        <w:rPr>
          <w:lang w:val="en-GB"/>
        </w:rPr>
        <w:tab/>
        <w:t xml:space="preserve">Actions upon reception of </w:t>
      </w:r>
      <w:r w:rsidRPr="00A047D1">
        <w:rPr>
          <w:i/>
          <w:lang w:val="en-GB"/>
        </w:rPr>
        <w:t>SIB8</w:t>
      </w:r>
      <w:bookmarkEnd w:id="52"/>
    </w:p>
    <w:p w14:paraId="7C9FEA27" w14:textId="77777777" w:rsidR="002C5D28" w:rsidRPr="00A047D1" w:rsidRDefault="002C5D28" w:rsidP="002C5D28">
      <w:r w:rsidRPr="00A047D1">
        <w:t xml:space="preserve">Upon receiving the </w:t>
      </w:r>
      <w:r w:rsidRPr="00A047D1">
        <w:rPr>
          <w:i/>
        </w:rPr>
        <w:t>SIB8</w:t>
      </w:r>
      <w:r w:rsidRPr="00A047D1">
        <w:t xml:space="preserve"> the UE shall:</w:t>
      </w:r>
    </w:p>
    <w:p w14:paraId="1DE6DFC4"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SIB8</w:t>
      </w:r>
      <w:r w:rsidRPr="00A047D1">
        <w:rPr>
          <w:lang w:val="en-GB"/>
        </w:rPr>
        <w:t xml:space="preserve"> contains a complete </w:t>
      </w:r>
      <w:r w:rsidRPr="00A047D1">
        <w:rPr>
          <w:lang w:val="en-GB" w:eastAsia="zh-CN"/>
        </w:rPr>
        <w:t xml:space="preserve">warning message and the </w:t>
      </w:r>
      <w:r w:rsidRPr="00A047D1">
        <w:rPr>
          <w:lang w:val="en-GB"/>
        </w:rPr>
        <w:t xml:space="preserve">complete </w:t>
      </w:r>
      <w:r w:rsidRPr="00A047D1">
        <w:rPr>
          <w:lang w:val="en-GB" w:eastAsia="zh-CN"/>
        </w:rPr>
        <w:t>geographical area</w:t>
      </w:r>
      <w:r w:rsidRPr="00A047D1">
        <w:rPr>
          <w:lang w:val="en-GB"/>
        </w:rPr>
        <w:t xml:space="preserve"> coordinates (if any):</w:t>
      </w:r>
    </w:p>
    <w:p w14:paraId="3D2336F3" w14:textId="77777777" w:rsidR="002C5D28" w:rsidRPr="00A047D1" w:rsidRDefault="002C5D28" w:rsidP="002C5D28">
      <w:pPr>
        <w:pStyle w:val="B2"/>
        <w:rPr>
          <w:lang w:val="en-GB"/>
        </w:rPr>
      </w:pPr>
      <w:r w:rsidRPr="00A047D1">
        <w:rPr>
          <w:lang w:val="en-GB"/>
        </w:rPr>
        <w:t>2&gt;</w:t>
      </w:r>
      <w:r w:rsidRPr="00A047D1">
        <w:rPr>
          <w:lang w:val="en-GB"/>
        </w:rPr>
        <w:tab/>
        <w:t xml:space="preserve">forward the received </w:t>
      </w:r>
      <w:r w:rsidRPr="00A047D1">
        <w:rPr>
          <w:lang w:val="en-GB" w:eastAsia="zh-CN"/>
        </w:rPr>
        <w:t>warning message</w:t>
      </w:r>
      <w:r w:rsidRPr="00A047D1">
        <w:rPr>
          <w:lang w:val="en-GB"/>
        </w:rPr>
        <w:t xml:space="preserve">, </w:t>
      </w:r>
      <w:r w:rsidRPr="00A047D1">
        <w:rPr>
          <w:i/>
          <w:lang w:val="en-GB"/>
        </w:rPr>
        <w:t>messageIdentifier</w:t>
      </w:r>
      <w:r w:rsidRPr="00A047D1">
        <w:rPr>
          <w:lang w:val="en-GB"/>
        </w:rPr>
        <w:t xml:space="preserve">, </w:t>
      </w:r>
      <w:r w:rsidRPr="00A047D1">
        <w:rPr>
          <w:i/>
          <w:lang w:val="en-GB"/>
        </w:rPr>
        <w:t>serialNumber</w:t>
      </w:r>
      <w:r w:rsidRPr="00A047D1">
        <w:rPr>
          <w:lang w:val="en-GB"/>
        </w:rPr>
        <w:t xml:space="preserve">, </w:t>
      </w:r>
      <w:r w:rsidRPr="00A047D1">
        <w:rPr>
          <w:i/>
          <w:lang w:val="en-GB"/>
        </w:rPr>
        <w:t>dataCodingScheme</w:t>
      </w:r>
      <w:r w:rsidRPr="00A047D1">
        <w:rPr>
          <w:lang w:val="en-GB"/>
        </w:rPr>
        <w:t xml:space="preserve"> and </w:t>
      </w:r>
      <w:r w:rsidRPr="00A047D1">
        <w:rPr>
          <w:lang w:val="en-GB" w:eastAsia="zh-CN"/>
        </w:rPr>
        <w:t>the geographical area</w:t>
      </w:r>
      <w:r w:rsidRPr="00A047D1">
        <w:rPr>
          <w:lang w:val="en-GB"/>
        </w:rPr>
        <w:t xml:space="preserve"> coordinates (if any) to upper layers;</w:t>
      </w:r>
    </w:p>
    <w:p w14:paraId="0AFFCC77" w14:textId="77777777" w:rsidR="002C5D28" w:rsidRPr="00A047D1" w:rsidRDefault="002C5D28" w:rsidP="002C5D28">
      <w:pPr>
        <w:pStyle w:val="B2"/>
        <w:rPr>
          <w:lang w:val="en-GB"/>
        </w:rPr>
      </w:pPr>
      <w:r w:rsidRPr="00A047D1">
        <w:rPr>
          <w:lang w:val="en-GB"/>
        </w:rPr>
        <w:t>2&gt;</w:t>
      </w:r>
      <w:r w:rsidRPr="00A047D1">
        <w:rPr>
          <w:lang w:val="en-GB"/>
        </w:rPr>
        <w:tab/>
        <w:t xml:space="preserve">continue reception of </w:t>
      </w:r>
      <w:r w:rsidRPr="00A047D1">
        <w:rPr>
          <w:i/>
          <w:lang w:val="en-GB"/>
        </w:rPr>
        <w:t>SIB8</w:t>
      </w:r>
      <w:r w:rsidRPr="00A047D1">
        <w:rPr>
          <w:lang w:val="en-GB"/>
        </w:rPr>
        <w:t>;</w:t>
      </w:r>
    </w:p>
    <w:p w14:paraId="1253AFF3" w14:textId="77777777" w:rsidR="002C5D28" w:rsidRPr="00A047D1" w:rsidRDefault="002C5D28" w:rsidP="0070568F">
      <w:pPr>
        <w:pStyle w:val="B1"/>
        <w:rPr>
          <w:lang w:val="en-GB"/>
        </w:rPr>
      </w:pPr>
      <w:r w:rsidRPr="00A047D1">
        <w:rPr>
          <w:lang w:val="en-GB"/>
        </w:rPr>
        <w:t>1&gt;</w:t>
      </w:r>
      <w:r w:rsidRPr="00A047D1">
        <w:rPr>
          <w:lang w:val="en-GB"/>
        </w:rPr>
        <w:tab/>
        <w:t>else:</w:t>
      </w:r>
    </w:p>
    <w:p w14:paraId="2F91B207" w14:textId="77777777" w:rsidR="002C5D28" w:rsidRPr="00A047D1" w:rsidRDefault="002C5D28" w:rsidP="002C5D28">
      <w:pPr>
        <w:pStyle w:val="B2"/>
        <w:rPr>
          <w:lang w:val="en-GB"/>
        </w:rPr>
      </w:pPr>
      <w:r w:rsidRPr="00A047D1">
        <w:rPr>
          <w:lang w:val="en-GB"/>
        </w:rPr>
        <w:t>2&gt;</w:t>
      </w:r>
      <w:r w:rsidRPr="00A047D1">
        <w:rPr>
          <w:lang w:val="en-GB"/>
        </w:rPr>
        <w:tab/>
        <w:t xml:space="preserve">if the received values of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are the same (each value is the same) as a pair for which a warning message and the geographical area coordinates (if any) are currently being assembled:</w:t>
      </w:r>
    </w:p>
    <w:p w14:paraId="03678B97" w14:textId="77777777" w:rsidR="002C5D28" w:rsidRPr="00A047D1" w:rsidRDefault="002C5D28" w:rsidP="002C5D28">
      <w:pPr>
        <w:pStyle w:val="B3"/>
        <w:rPr>
          <w:lang w:val="en-GB"/>
        </w:rPr>
      </w:pPr>
      <w:r w:rsidRPr="00A047D1">
        <w:rPr>
          <w:lang w:val="en-GB"/>
        </w:rPr>
        <w:lastRenderedPageBreak/>
        <w:t>3&gt;</w:t>
      </w:r>
      <w:r w:rsidRPr="00A047D1">
        <w:rPr>
          <w:lang w:val="en-GB"/>
        </w:rPr>
        <w:tab/>
        <w:t xml:space="preserve">store the received </w:t>
      </w:r>
      <w:r w:rsidRPr="00A047D1">
        <w:rPr>
          <w:i/>
          <w:lang w:val="en-GB"/>
        </w:rPr>
        <w:t>warningMessageSegment</w:t>
      </w:r>
      <w:r w:rsidRPr="00A047D1">
        <w:rPr>
          <w:lang w:val="en-GB"/>
        </w:rPr>
        <w:t>;</w:t>
      </w:r>
    </w:p>
    <w:p w14:paraId="3662D98D"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warningAreaCoordinatesSegment</w:t>
      </w:r>
      <w:r w:rsidRPr="00A047D1">
        <w:rPr>
          <w:lang w:val="en-GB"/>
        </w:rPr>
        <w:t xml:space="preserve"> (if any);</w:t>
      </w:r>
    </w:p>
    <w:p w14:paraId="0940CAD2" w14:textId="77777777" w:rsidR="002C5D28" w:rsidRPr="00A047D1" w:rsidRDefault="002C5D28" w:rsidP="002C5D28">
      <w:pPr>
        <w:pStyle w:val="B3"/>
        <w:rPr>
          <w:lang w:val="en-GB"/>
        </w:rPr>
      </w:pPr>
      <w:r w:rsidRPr="00A047D1">
        <w:rPr>
          <w:lang w:val="en-GB"/>
        </w:rPr>
        <w:t>3&gt;</w:t>
      </w:r>
      <w:r w:rsidRPr="00A047D1">
        <w:rPr>
          <w:lang w:val="en-GB"/>
        </w:rPr>
        <w:tab/>
        <w:t>if all segments of a warning message and geographical area coordinates (if any) have been received:</w:t>
      </w:r>
    </w:p>
    <w:p w14:paraId="15B1908A" w14:textId="77777777" w:rsidR="002C5D28" w:rsidRPr="00A047D1" w:rsidRDefault="002C5D28" w:rsidP="002C5D28">
      <w:pPr>
        <w:pStyle w:val="B4"/>
        <w:rPr>
          <w:lang w:val="en-GB"/>
        </w:rPr>
      </w:pPr>
      <w:r w:rsidRPr="00A047D1">
        <w:rPr>
          <w:lang w:val="en-GB"/>
        </w:rPr>
        <w:t>4&gt;</w:t>
      </w:r>
      <w:r w:rsidRPr="00A047D1">
        <w:rPr>
          <w:lang w:val="en-GB"/>
        </w:rPr>
        <w:tab/>
        <w:t xml:space="preserve">assemble the </w:t>
      </w:r>
      <w:r w:rsidRPr="00A047D1">
        <w:rPr>
          <w:lang w:val="en-GB" w:eastAsia="zh-CN"/>
        </w:rPr>
        <w:t>warning message</w:t>
      </w:r>
      <w:r w:rsidRPr="00A047D1">
        <w:rPr>
          <w:lang w:val="en-GB"/>
        </w:rPr>
        <w:t xml:space="preserve"> from the received </w:t>
      </w:r>
      <w:r w:rsidRPr="00A047D1">
        <w:rPr>
          <w:i/>
          <w:lang w:val="en-GB"/>
        </w:rPr>
        <w:t>warningMessageSegment</w:t>
      </w:r>
      <w:r w:rsidRPr="00A047D1">
        <w:rPr>
          <w:lang w:val="en-GB"/>
        </w:rPr>
        <w:t>;</w:t>
      </w:r>
    </w:p>
    <w:p w14:paraId="5802C517" w14:textId="77777777" w:rsidR="002C5D28" w:rsidRPr="00A047D1" w:rsidRDefault="002C5D28" w:rsidP="002C5D28">
      <w:pPr>
        <w:pStyle w:val="B4"/>
        <w:rPr>
          <w:lang w:val="en-GB"/>
        </w:rPr>
      </w:pPr>
      <w:r w:rsidRPr="00A047D1">
        <w:rPr>
          <w:lang w:val="en-GB"/>
        </w:rPr>
        <w:t>4&gt;</w:t>
      </w:r>
      <w:r w:rsidRPr="00A047D1">
        <w:rPr>
          <w:lang w:val="en-GB"/>
        </w:rPr>
        <w:tab/>
        <w:t xml:space="preserve">assemble the geographical area coordinates from the received </w:t>
      </w:r>
      <w:r w:rsidRPr="00A047D1">
        <w:rPr>
          <w:i/>
          <w:lang w:val="en-GB"/>
        </w:rPr>
        <w:t>warningAreaCoordinatesSegment</w:t>
      </w:r>
      <w:r w:rsidRPr="00A047D1">
        <w:rPr>
          <w:lang w:val="en-GB"/>
        </w:rPr>
        <w:t xml:space="preserve"> (if any);</w:t>
      </w:r>
    </w:p>
    <w:p w14:paraId="7D4FDDB7" w14:textId="77777777" w:rsidR="002C5D28" w:rsidRPr="00A047D1" w:rsidRDefault="002C5D28" w:rsidP="002C5D28">
      <w:pPr>
        <w:pStyle w:val="B4"/>
        <w:rPr>
          <w:lang w:val="en-GB"/>
        </w:rPr>
      </w:pPr>
      <w:r w:rsidRPr="00A047D1">
        <w:rPr>
          <w:lang w:val="en-GB"/>
        </w:rPr>
        <w:t>4&gt;</w:t>
      </w:r>
      <w:r w:rsidRPr="00A047D1">
        <w:rPr>
          <w:lang w:val="en-GB"/>
        </w:rPr>
        <w:tab/>
        <w:t xml:space="preserve">forward the received </w:t>
      </w:r>
      <w:r w:rsidRPr="00A047D1">
        <w:rPr>
          <w:lang w:val="en-GB" w:eastAsia="zh-CN"/>
        </w:rPr>
        <w:t>warning message</w:t>
      </w:r>
      <w:r w:rsidRPr="00A047D1">
        <w:rPr>
          <w:lang w:val="en-GB"/>
        </w:rPr>
        <w:t xml:space="preserve">, </w:t>
      </w:r>
      <w:r w:rsidRPr="00A047D1">
        <w:rPr>
          <w:i/>
          <w:lang w:val="en-GB"/>
        </w:rPr>
        <w:t>messageIdentifier</w:t>
      </w:r>
      <w:r w:rsidRPr="00A047D1">
        <w:rPr>
          <w:lang w:val="en-GB"/>
        </w:rPr>
        <w:t xml:space="preserve">, </w:t>
      </w:r>
      <w:r w:rsidRPr="00A047D1">
        <w:rPr>
          <w:i/>
          <w:lang w:val="en-GB"/>
        </w:rPr>
        <w:t>serialNumber</w:t>
      </w:r>
      <w:r w:rsidRPr="00A047D1">
        <w:rPr>
          <w:lang w:val="en-GB"/>
        </w:rPr>
        <w:t xml:space="preserve">, </w:t>
      </w:r>
      <w:r w:rsidRPr="00A047D1">
        <w:rPr>
          <w:i/>
          <w:lang w:val="en-GB"/>
        </w:rPr>
        <w:t>dataCodingScheme</w:t>
      </w:r>
      <w:r w:rsidRPr="00A047D1">
        <w:rPr>
          <w:lang w:val="en-GB"/>
        </w:rPr>
        <w:t xml:space="preserve"> and geographical area coordinates (if any) to upper layers;</w:t>
      </w:r>
    </w:p>
    <w:p w14:paraId="7BF9B7ED" w14:textId="77777777" w:rsidR="002C5D28" w:rsidRPr="00A047D1" w:rsidRDefault="002C5D28" w:rsidP="002C5D28">
      <w:pPr>
        <w:pStyle w:val="B4"/>
        <w:rPr>
          <w:lang w:val="en-GB"/>
        </w:rPr>
      </w:pPr>
      <w:r w:rsidRPr="00A047D1">
        <w:rPr>
          <w:lang w:val="en-GB"/>
        </w:rPr>
        <w:t>4&gt;</w:t>
      </w:r>
      <w:r w:rsidRPr="00A047D1">
        <w:rPr>
          <w:lang w:val="en-GB"/>
        </w:rPr>
        <w:tab/>
        <w:t xml:space="preserve">stop assembling a </w:t>
      </w:r>
      <w:r w:rsidRPr="00A047D1">
        <w:rPr>
          <w:lang w:val="en-GB" w:eastAsia="zh-CN"/>
        </w:rPr>
        <w:t>warning message</w:t>
      </w:r>
      <w:r w:rsidRPr="00A047D1">
        <w:rPr>
          <w:lang w:val="en-GB"/>
        </w:rPr>
        <w:t xml:space="preserve"> and geographical area coordinates (if any) for this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and delete all stored information held for it;</w:t>
      </w:r>
    </w:p>
    <w:p w14:paraId="36120871" w14:textId="77777777" w:rsidR="002C5D28" w:rsidRPr="00A047D1" w:rsidRDefault="002C5D28" w:rsidP="002C5D28">
      <w:pPr>
        <w:pStyle w:val="B3"/>
        <w:rPr>
          <w:lang w:val="en-GB"/>
        </w:rPr>
      </w:pPr>
      <w:r w:rsidRPr="00A047D1">
        <w:rPr>
          <w:lang w:val="en-GB"/>
        </w:rPr>
        <w:t>3&gt;</w:t>
      </w:r>
      <w:r w:rsidRPr="00A047D1">
        <w:rPr>
          <w:lang w:val="en-GB"/>
        </w:rPr>
        <w:tab/>
        <w:t xml:space="preserve">continue reception of </w:t>
      </w:r>
      <w:r w:rsidRPr="00A047D1">
        <w:rPr>
          <w:i/>
          <w:lang w:val="en-GB"/>
        </w:rPr>
        <w:t>SIB8</w:t>
      </w:r>
      <w:r w:rsidRPr="00A047D1">
        <w:rPr>
          <w:lang w:val="en-GB"/>
        </w:rPr>
        <w:t>;</w:t>
      </w:r>
    </w:p>
    <w:p w14:paraId="6CDAAEF0" w14:textId="77777777" w:rsidR="002C5D28" w:rsidRPr="00A047D1" w:rsidRDefault="002C5D28" w:rsidP="002C5D28">
      <w:pPr>
        <w:pStyle w:val="B2"/>
        <w:rPr>
          <w:lang w:val="en-GB"/>
        </w:rPr>
      </w:pPr>
      <w:r w:rsidRPr="00A047D1">
        <w:rPr>
          <w:lang w:val="en-GB"/>
        </w:rPr>
        <w:t>2&gt;</w:t>
      </w:r>
      <w:r w:rsidRPr="00A047D1">
        <w:rPr>
          <w:lang w:val="en-GB"/>
        </w:rPr>
        <w:tab/>
        <w:t xml:space="preserve">else if the received values of </w:t>
      </w:r>
      <w:r w:rsidRPr="00A047D1">
        <w:rPr>
          <w:i/>
          <w:lang w:val="en-GB"/>
        </w:rPr>
        <w:t>messageIdentifier</w:t>
      </w:r>
      <w:r w:rsidRPr="00A047D1">
        <w:rPr>
          <w:lang w:val="en-GB"/>
        </w:rPr>
        <w:t xml:space="preserve"> and/or </w:t>
      </w:r>
      <w:r w:rsidRPr="00A047D1">
        <w:rPr>
          <w:i/>
          <w:lang w:val="en-GB"/>
        </w:rPr>
        <w:t>serialNumber</w:t>
      </w:r>
      <w:r w:rsidRPr="00A047D1">
        <w:rPr>
          <w:lang w:val="en-GB"/>
        </w:rPr>
        <w:t xml:space="preserve"> are not the same as any of the pairs for which a </w:t>
      </w:r>
      <w:r w:rsidRPr="00A047D1">
        <w:rPr>
          <w:lang w:val="en-GB" w:eastAsia="zh-CN"/>
        </w:rPr>
        <w:t>warning message</w:t>
      </w:r>
      <w:r w:rsidRPr="00A047D1">
        <w:rPr>
          <w:lang w:val="en-GB"/>
        </w:rPr>
        <w:t xml:space="preserve"> is currently being assembled:</w:t>
      </w:r>
    </w:p>
    <w:p w14:paraId="1C762FDD" w14:textId="77777777" w:rsidR="002C5D28" w:rsidRPr="00A047D1" w:rsidRDefault="002C5D28" w:rsidP="002C5D28">
      <w:pPr>
        <w:pStyle w:val="B3"/>
        <w:rPr>
          <w:lang w:val="en-GB"/>
        </w:rPr>
      </w:pPr>
      <w:r w:rsidRPr="00A047D1">
        <w:rPr>
          <w:lang w:val="en-GB"/>
        </w:rPr>
        <w:t>3&gt;</w:t>
      </w:r>
      <w:r w:rsidRPr="00A047D1">
        <w:rPr>
          <w:lang w:val="en-GB"/>
        </w:rPr>
        <w:tab/>
        <w:t xml:space="preserve">start assembling a </w:t>
      </w:r>
      <w:r w:rsidRPr="00A047D1">
        <w:rPr>
          <w:lang w:val="en-GB" w:eastAsia="zh-CN"/>
        </w:rPr>
        <w:t>warning message</w:t>
      </w:r>
      <w:r w:rsidRPr="00A047D1">
        <w:rPr>
          <w:lang w:val="en-GB"/>
        </w:rPr>
        <w:t xml:space="preserve"> for this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pair;</w:t>
      </w:r>
    </w:p>
    <w:p w14:paraId="7D1702B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start assembling the geographical area coordinates (if any) for this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pair;</w:t>
      </w:r>
    </w:p>
    <w:p w14:paraId="76D0AAC7"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warningMessageSegment</w:t>
      </w:r>
      <w:r w:rsidRPr="00A047D1">
        <w:rPr>
          <w:lang w:val="en-GB"/>
        </w:rPr>
        <w:t>;</w:t>
      </w:r>
    </w:p>
    <w:p w14:paraId="3E349565"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warningAreaCoordinatesSegment</w:t>
      </w:r>
      <w:r w:rsidRPr="00A047D1">
        <w:rPr>
          <w:lang w:val="en-GB"/>
        </w:rPr>
        <w:t xml:space="preserve"> (if any);</w:t>
      </w:r>
    </w:p>
    <w:p w14:paraId="02541C56" w14:textId="77777777" w:rsidR="002C5D28" w:rsidRPr="00A047D1" w:rsidRDefault="002C5D28" w:rsidP="002C5D28">
      <w:pPr>
        <w:pStyle w:val="B3"/>
        <w:rPr>
          <w:lang w:val="en-GB"/>
        </w:rPr>
      </w:pPr>
      <w:r w:rsidRPr="00A047D1">
        <w:rPr>
          <w:lang w:val="en-GB"/>
        </w:rPr>
        <w:t>3&gt;</w:t>
      </w:r>
      <w:r w:rsidRPr="00A047D1">
        <w:rPr>
          <w:lang w:val="en-GB"/>
        </w:rPr>
        <w:tab/>
        <w:t xml:space="preserve">continue reception of </w:t>
      </w:r>
      <w:r w:rsidRPr="00A047D1">
        <w:rPr>
          <w:i/>
          <w:lang w:val="en-GB"/>
        </w:rPr>
        <w:t>SIB8</w:t>
      </w:r>
      <w:r w:rsidRPr="00A047D1">
        <w:rPr>
          <w:lang w:val="en-GB"/>
        </w:rPr>
        <w:t>;</w:t>
      </w:r>
    </w:p>
    <w:p w14:paraId="6FCFBE25" w14:textId="77777777" w:rsidR="002C5D28" w:rsidRPr="00A047D1" w:rsidRDefault="002C5D28" w:rsidP="002C5D28">
      <w:r w:rsidRPr="00A047D1">
        <w:t xml:space="preserve">The UE should discard </w:t>
      </w:r>
      <w:r w:rsidRPr="00A047D1">
        <w:rPr>
          <w:i/>
        </w:rPr>
        <w:t>warningMessageSegment</w:t>
      </w:r>
      <w:r w:rsidRPr="00A047D1">
        <w:t xml:space="preserve"> and</w:t>
      </w:r>
      <w:r w:rsidRPr="00A047D1">
        <w:rPr>
          <w:i/>
        </w:rPr>
        <w:t xml:space="preserve"> warningAreaCoordinatesSegment</w:t>
      </w:r>
      <w:r w:rsidRPr="00A047D1">
        <w:t xml:space="preserve"> (if any) and the associated values of </w:t>
      </w:r>
      <w:r w:rsidRPr="00A047D1">
        <w:rPr>
          <w:i/>
        </w:rPr>
        <w:t>messageIdentifier</w:t>
      </w:r>
      <w:r w:rsidRPr="00A047D1">
        <w:t xml:space="preserve"> and</w:t>
      </w:r>
      <w:r w:rsidRPr="00A047D1">
        <w:rPr>
          <w:i/>
        </w:rPr>
        <w:t xml:space="preserve"> serialNumber </w:t>
      </w:r>
      <w:r w:rsidRPr="00A047D1">
        <w:t xml:space="preserve">for </w:t>
      </w:r>
      <w:r w:rsidRPr="00A047D1">
        <w:rPr>
          <w:i/>
        </w:rPr>
        <w:t>SIB8</w:t>
      </w:r>
      <w:r w:rsidRPr="00A047D1">
        <w:t xml:space="preserve"> if the complete </w:t>
      </w:r>
      <w:r w:rsidRPr="00A047D1">
        <w:rPr>
          <w:lang w:eastAsia="zh-CN"/>
        </w:rPr>
        <w:t>warning message</w:t>
      </w:r>
      <w:r w:rsidRPr="00A047D1">
        <w:t xml:space="preserve"> and the geographical area coordinates (if any) have not been assembled within a period of 3 hours.</w:t>
      </w:r>
    </w:p>
    <w:p w14:paraId="0FBE8669" w14:textId="77777777" w:rsidR="002C5D28" w:rsidRPr="00A047D1" w:rsidRDefault="00577980" w:rsidP="002C5D28">
      <w:pPr>
        <w:pStyle w:val="NO"/>
        <w:rPr>
          <w:lang w:val="en-GB"/>
        </w:rPr>
      </w:pPr>
      <w:r w:rsidRPr="00A047D1">
        <w:rPr>
          <w:lang w:val="en-GB"/>
        </w:rPr>
        <w:t>NOTE:</w:t>
      </w:r>
      <w:r w:rsidR="002C5D28" w:rsidRPr="00A047D1">
        <w:rPr>
          <w:lang w:val="en-GB"/>
        </w:rPr>
        <w:tab/>
        <w:t xml:space="preserve">The number of </w:t>
      </w:r>
      <w:r w:rsidR="002C5D28" w:rsidRPr="00A047D1">
        <w:rPr>
          <w:lang w:val="en-GB" w:eastAsia="zh-CN"/>
        </w:rPr>
        <w:t>warning messages</w:t>
      </w:r>
      <w:r w:rsidR="002C5D28" w:rsidRPr="00A047D1">
        <w:rPr>
          <w:lang w:val="en-GB"/>
        </w:rPr>
        <w:t xml:space="preserve"> that a UE can re-assemble simultaneously is a function of UE implementation.</w:t>
      </w:r>
    </w:p>
    <w:p w14:paraId="1B372305" w14:textId="77777777" w:rsidR="002C5D28" w:rsidRPr="00A047D1" w:rsidRDefault="002C5D28" w:rsidP="002C5D28">
      <w:pPr>
        <w:pStyle w:val="Heading5"/>
        <w:rPr>
          <w:lang w:val="en-GB"/>
        </w:rPr>
      </w:pPr>
      <w:bookmarkStart w:id="53" w:name="_Toc12717967"/>
      <w:r w:rsidRPr="00A047D1">
        <w:rPr>
          <w:lang w:val="en-GB"/>
        </w:rPr>
        <w:t>5.2.2.4.10</w:t>
      </w:r>
      <w:r w:rsidRPr="00A047D1">
        <w:rPr>
          <w:lang w:val="en-GB"/>
        </w:rPr>
        <w:tab/>
        <w:t xml:space="preserve">Actions upon reception of </w:t>
      </w:r>
      <w:r w:rsidRPr="00A047D1">
        <w:rPr>
          <w:i/>
          <w:lang w:val="en-GB"/>
        </w:rPr>
        <w:t>SIB9</w:t>
      </w:r>
      <w:bookmarkEnd w:id="53"/>
    </w:p>
    <w:p w14:paraId="2D472520" w14:textId="77777777" w:rsidR="002C5D28" w:rsidRPr="00A047D1" w:rsidRDefault="002C5D28" w:rsidP="002C5D28">
      <w:r w:rsidRPr="00A047D1">
        <w:t xml:space="preserve">No UE requirements related to the contents of this </w:t>
      </w:r>
      <w:r w:rsidRPr="00A047D1">
        <w:rPr>
          <w:i/>
        </w:rPr>
        <w:t xml:space="preserve">SIB9 </w:t>
      </w:r>
      <w:r w:rsidRPr="00A047D1">
        <w:t>apply other than those specified elsewhere e.g. within procedures using the concerned system information, and/ or within the corresponding field descriptions.</w:t>
      </w:r>
    </w:p>
    <w:p w14:paraId="1D67F9D8" w14:textId="77777777" w:rsidR="002C5D28" w:rsidRPr="00A047D1" w:rsidRDefault="002C5D28" w:rsidP="002C5D28">
      <w:pPr>
        <w:pStyle w:val="Heading4"/>
        <w:rPr>
          <w:rFonts w:eastAsia="MS Mincho"/>
          <w:lang w:val="en-GB"/>
        </w:rPr>
      </w:pPr>
      <w:bookmarkStart w:id="54" w:name="_Toc12717968"/>
      <w:r w:rsidRPr="00A047D1">
        <w:rPr>
          <w:rFonts w:eastAsia="MS Mincho"/>
          <w:lang w:val="en-GB"/>
        </w:rPr>
        <w:t>5.2.2.5</w:t>
      </w:r>
      <w:r w:rsidRPr="00A047D1">
        <w:rPr>
          <w:rFonts w:eastAsia="MS Mincho"/>
          <w:lang w:val="en-GB"/>
        </w:rPr>
        <w:tab/>
        <w:t>Essential system information missing</w:t>
      </w:r>
      <w:bookmarkEnd w:id="54"/>
    </w:p>
    <w:p w14:paraId="38E8964E" w14:textId="77777777" w:rsidR="002C5D28" w:rsidRPr="00A047D1" w:rsidRDefault="002C5D28" w:rsidP="002C5D28">
      <w:pPr>
        <w:rPr>
          <w:rFonts w:eastAsia="MS Mincho"/>
        </w:rPr>
      </w:pPr>
      <w:r w:rsidRPr="00A047D1">
        <w:t>The UE shall:</w:t>
      </w:r>
    </w:p>
    <w:p w14:paraId="4DDB0913" w14:textId="77777777" w:rsidR="002C5D28" w:rsidRPr="00A047D1" w:rsidRDefault="002C5D28" w:rsidP="0070568F">
      <w:pPr>
        <w:pStyle w:val="B1"/>
        <w:rPr>
          <w:lang w:val="en-GB"/>
        </w:rPr>
      </w:pPr>
      <w:r w:rsidRPr="00A047D1">
        <w:rPr>
          <w:lang w:val="en-GB"/>
        </w:rPr>
        <w:t>1&gt;</w:t>
      </w:r>
      <w:r w:rsidRPr="00A047D1">
        <w:rPr>
          <w:lang w:val="en-GB"/>
        </w:rPr>
        <w:tab/>
        <w:t>if in RRC_IDLE or in RRC_INACTIVE or in RRC_CONNECTED while T311 is running:</w:t>
      </w:r>
    </w:p>
    <w:p w14:paraId="66F7F677" w14:textId="77777777" w:rsidR="00F95F2F" w:rsidRPr="00A047D1" w:rsidRDefault="002C5D28" w:rsidP="002C5D28">
      <w:pPr>
        <w:pStyle w:val="B2"/>
        <w:rPr>
          <w:lang w:val="en-GB"/>
        </w:rPr>
      </w:pPr>
      <w:r w:rsidRPr="00A047D1">
        <w:rPr>
          <w:lang w:val="en-GB"/>
        </w:rPr>
        <w:t>2&gt;</w:t>
      </w:r>
      <w:r w:rsidRPr="00A047D1">
        <w:rPr>
          <w:lang w:val="en-GB"/>
        </w:rPr>
        <w:tab/>
        <w:t xml:space="preserve">if the UE is unable to acquire the </w:t>
      </w:r>
      <w:r w:rsidRPr="00A047D1">
        <w:rPr>
          <w:i/>
          <w:lang w:val="en-GB"/>
        </w:rPr>
        <w:t>MIB</w:t>
      </w:r>
      <w:r w:rsidRPr="00A047D1">
        <w:rPr>
          <w:lang w:val="en-GB"/>
        </w:rPr>
        <w:t>:</w:t>
      </w:r>
    </w:p>
    <w:p w14:paraId="51B727E5" w14:textId="77777777" w:rsidR="002C5D28" w:rsidRPr="00A047D1" w:rsidRDefault="002C5D28" w:rsidP="002C5D28">
      <w:pPr>
        <w:pStyle w:val="B3"/>
        <w:rPr>
          <w:lang w:val="en-GB"/>
        </w:rPr>
      </w:pPr>
      <w:r w:rsidRPr="00A047D1">
        <w:rPr>
          <w:lang w:val="en-GB"/>
        </w:rPr>
        <w:t>3&gt;</w:t>
      </w:r>
      <w:r w:rsidRPr="00A047D1">
        <w:rPr>
          <w:lang w:val="en-GB"/>
        </w:rPr>
        <w:tab/>
        <w:t>consider the cell as barred in accordance with TS 38.304 [20]; and</w:t>
      </w:r>
    </w:p>
    <w:p w14:paraId="7A824EE9" w14:textId="77777777" w:rsidR="00F95F2F" w:rsidRPr="00A047D1" w:rsidRDefault="002C5D28" w:rsidP="002C5D28">
      <w:pPr>
        <w:pStyle w:val="B3"/>
        <w:rPr>
          <w:lang w:val="en-GB"/>
        </w:rPr>
      </w:pPr>
      <w:r w:rsidRPr="00A047D1">
        <w:rPr>
          <w:lang w:val="en-GB"/>
        </w:rPr>
        <w:t>3&gt;</w:t>
      </w:r>
      <w:r w:rsidRPr="00A047D1">
        <w:rPr>
          <w:lang w:val="en-GB"/>
        </w:rPr>
        <w:tab/>
        <w:t xml:space="preserve">perform barring as if </w:t>
      </w:r>
      <w:r w:rsidRPr="00A047D1">
        <w:rPr>
          <w:i/>
          <w:lang w:val="en-GB"/>
        </w:rPr>
        <w:t>intraFreqReselection</w:t>
      </w:r>
      <w:r w:rsidRPr="00A047D1">
        <w:rPr>
          <w:lang w:val="en-GB"/>
        </w:rPr>
        <w:t xml:space="preserve"> is set to allowed;</w:t>
      </w:r>
    </w:p>
    <w:p w14:paraId="741A2EDC" w14:textId="77777777" w:rsidR="002C5D28" w:rsidRPr="00A047D1" w:rsidRDefault="002C5D28" w:rsidP="002C5D28">
      <w:pPr>
        <w:pStyle w:val="B2"/>
        <w:rPr>
          <w:lang w:val="en-GB"/>
        </w:rPr>
      </w:pPr>
      <w:r w:rsidRPr="00A047D1">
        <w:rPr>
          <w:lang w:val="en-GB"/>
        </w:rPr>
        <w:t>2&gt;</w:t>
      </w:r>
      <w:r w:rsidRPr="00A047D1">
        <w:rPr>
          <w:lang w:val="en-GB"/>
        </w:rPr>
        <w:tab/>
        <w:t xml:space="preserve">else if the UE is unable to acquire the </w:t>
      </w:r>
      <w:r w:rsidRPr="00A047D1">
        <w:rPr>
          <w:i/>
          <w:lang w:val="en-GB"/>
        </w:rPr>
        <w:t>SIB1</w:t>
      </w:r>
      <w:r w:rsidRPr="00A047D1">
        <w:rPr>
          <w:lang w:val="en-GB"/>
        </w:rPr>
        <w:t>:</w:t>
      </w:r>
    </w:p>
    <w:p w14:paraId="2B84B59E" w14:textId="77777777" w:rsidR="00D74D5C" w:rsidRPr="00A047D1" w:rsidRDefault="002C5D28" w:rsidP="00D74D5C">
      <w:pPr>
        <w:pStyle w:val="B3"/>
        <w:rPr>
          <w:lang w:val="en-GB"/>
        </w:rPr>
      </w:pPr>
      <w:r w:rsidRPr="00A047D1">
        <w:rPr>
          <w:lang w:val="en-GB"/>
        </w:rPr>
        <w:t>3&gt;</w:t>
      </w:r>
      <w:r w:rsidRPr="00A047D1">
        <w:rPr>
          <w:lang w:val="en-GB"/>
        </w:rPr>
        <w:tab/>
        <w:t>consider the cell as barred in accordance with TS 38.304 [20].</w:t>
      </w:r>
    </w:p>
    <w:p w14:paraId="1D384671" w14:textId="77777777" w:rsidR="00D74D5C" w:rsidRPr="00A047D1" w:rsidRDefault="00D74D5C" w:rsidP="00D74D5C">
      <w:pPr>
        <w:pStyle w:val="B3"/>
        <w:rPr>
          <w:lang w:val="en-GB"/>
        </w:rPr>
      </w:pPr>
      <w:r w:rsidRPr="00A047D1">
        <w:rPr>
          <w:lang w:val="en-GB"/>
        </w:rPr>
        <w:t>3&gt;</w:t>
      </w:r>
      <w:r w:rsidRPr="00A047D1">
        <w:rPr>
          <w:lang w:val="en-GB"/>
        </w:rPr>
        <w:tab/>
        <w:t xml:space="preserve">if </w:t>
      </w:r>
      <w:r w:rsidRPr="00A047D1">
        <w:rPr>
          <w:i/>
          <w:lang w:val="en-GB"/>
        </w:rPr>
        <w:t>intraFreqReselection</w:t>
      </w:r>
      <w:r w:rsidRPr="00A047D1">
        <w:rPr>
          <w:lang w:val="en-GB"/>
        </w:rPr>
        <w:t xml:space="preserve"> in </w:t>
      </w:r>
      <w:r w:rsidRPr="00A047D1">
        <w:rPr>
          <w:i/>
          <w:lang w:val="en-GB"/>
        </w:rPr>
        <w:t>MIB</w:t>
      </w:r>
      <w:r w:rsidRPr="00A047D1">
        <w:rPr>
          <w:lang w:val="en-GB"/>
        </w:rPr>
        <w:t xml:space="preserve"> is set to </w:t>
      </w:r>
      <w:r w:rsidRPr="00A047D1">
        <w:rPr>
          <w:i/>
          <w:lang w:val="en-GB"/>
        </w:rPr>
        <w:t>notAllowed</w:t>
      </w:r>
      <w:r w:rsidRPr="00A047D1">
        <w:rPr>
          <w:lang w:val="en-GB"/>
        </w:rPr>
        <w:t>:</w:t>
      </w:r>
    </w:p>
    <w:p w14:paraId="12F320F0" w14:textId="77777777" w:rsidR="00D74D5C" w:rsidRPr="00A047D1" w:rsidRDefault="00D74D5C" w:rsidP="00706D38">
      <w:pPr>
        <w:pStyle w:val="B4"/>
        <w:rPr>
          <w:lang w:val="en-GB"/>
        </w:rPr>
      </w:pPr>
      <w:r w:rsidRPr="00A047D1">
        <w:rPr>
          <w:lang w:val="en-GB"/>
        </w:rPr>
        <w:t>4&gt;</w:t>
      </w:r>
      <w:r w:rsidRPr="00A047D1">
        <w:rPr>
          <w:lang w:val="en-GB"/>
        </w:rPr>
        <w:tab/>
        <w:t>consider cell re-selection to other cells on the same frequency as the barred cell as not allowed, as specified in TS 38.304 [20].</w:t>
      </w:r>
    </w:p>
    <w:p w14:paraId="14436065" w14:textId="77777777" w:rsidR="00D74D5C" w:rsidRPr="00A047D1" w:rsidRDefault="00D74D5C" w:rsidP="00D74D5C">
      <w:pPr>
        <w:pStyle w:val="B3"/>
        <w:rPr>
          <w:lang w:val="en-GB"/>
        </w:rPr>
      </w:pPr>
      <w:r w:rsidRPr="00A047D1">
        <w:rPr>
          <w:lang w:val="en-GB"/>
        </w:rPr>
        <w:t>3&gt;</w:t>
      </w:r>
      <w:r w:rsidRPr="00A047D1">
        <w:rPr>
          <w:lang w:val="en-GB"/>
        </w:rPr>
        <w:tab/>
        <w:t>else:</w:t>
      </w:r>
    </w:p>
    <w:p w14:paraId="77D5C7EC" w14:textId="77777777" w:rsidR="00F95F2F" w:rsidRPr="00A047D1" w:rsidRDefault="00D74D5C" w:rsidP="00706D38">
      <w:pPr>
        <w:pStyle w:val="B4"/>
        <w:rPr>
          <w:lang w:val="en-GB"/>
        </w:rPr>
      </w:pPr>
      <w:r w:rsidRPr="00A047D1">
        <w:rPr>
          <w:lang w:val="en-GB"/>
        </w:rPr>
        <w:lastRenderedPageBreak/>
        <w:t>4&gt;</w:t>
      </w:r>
      <w:r w:rsidRPr="00A047D1">
        <w:rPr>
          <w:lang w:val="en-GB"/>
        </w:rPr>
        <w:tab/>
        <w:t>consider cell re-selection to other cells on the same frequency as the barred cell as allowed, as specified in TS 38.304 [20].</w:t>
      </w:r>
    </w:p>
    <w:p w14:paraId="5F63A2A4" w14:textId="77777777" w:rsidR="002C5D28" w:rsidRPr="00A047D1" w:rsidRDefault="002C5D28" w:rsidP="00706D38">
      <w:pPr>
        <w:pStyle w:val="Heading2"/>
        <w:rPr>
          <w:rFonts w:eastAsia="MS Mincho"/>
          <w:lang w:val="en-GB"/>
        </w:rPr>
      </w:pPr>
      <w:bookmarkStart w:id="55" w:name="_Toc12717969"/>
      <w:r w:rsidRPr="00A047D1">
        <w:rPr>
          <w:rFonts w:eastAsia="MS Mincho"/>
          <w:lang w:val="en-GB"/>
        </w:rPr>
        <w:t>5.3</w:t>
      </w:r>
      <w:r w:rsidRPr="00A047D1">
        <w:rPr>
          <w:rFonts w:eastAsia="MS Mincho"/>
          <w:lang w:val="en-GB"/>
        </w:rPr>
        <w:tab/>
        <w:t>Connection control</w:t>
      </w:r>
      <w:bookmarkEnd w:id="55"/>
    </w:p>
    <w:p w14:paraId="0C635BCD" w14:textId="77777777" w:rsidR="002C5D28" w:rsidRPr="00A047D1" w:rsidRDefault="002C5D28" w:rsidP="002C5D28">
      <w:pPr>
        <w:pStyle w:val="Heading3"/>
        <w:rPr>
          <w:rFonts w:eastAsia="MS Mincho"/>
          <w:lang w:val="en-GB"/>
        </w:rPr>
      </w:pPr>
      <w:bookmarkStart w:id="56" w:name="_Toc12717970"/>
      <w:r w:rsidRPr="00A047D1">
        <w:rPr>
          <w:rFonts w:eastAsia="MS Mincho"/>
          <w:lang w:val="en-GB"/>
        </w:rPr>
        <w:t>5.3.1</w:t>
      </w:r>
      <w:r w:rsidRPr="00A047D1">
        <w:rPr>
          <w:rFonts w:eastAsia="MS Mincho"/>
          <w:lang w:val="en-GB"/>
        </w:rPr>
        <w:tab/>
        <w:t>Introduction</w:t>
      </w:r>
      <w:bookmarkEnd w:id="56"/>
    </w:p>
    <w:p w14:paraId="5AC5825D" w14:textId="77777777" w:rsidR="002C5D28" w:rsidRPr="00A047D1" w:rsidRDefault="002C5D28" w:rsidP="002C5D28">
      <w:pPr>
        <w:pStyle w:val="Heading4"/>
        <w:rPr>
          <w:lang w:val="en-GB"/>
        </w:rPr>
      </w:pPr>
      <w:bookmarkStart w:id="57" w:name="_Toc12717971"/>
      <w:r w:rsidRPr="00A047D1">
        <w:rPr>
          <w:lang w:val="en-GB"/>
        </w:rPr>
        <w:t>5.3.1.1</w:t>
      </w:r>
      <w:r w:rsidRPr="00A047D1">
        <w:rPr>
          <w:lang w:val="en-GB"/>
        </w:rPr>
        <w:tab/>
        <w:t>RRC connection control</w:t>
      </w:r>
      <w:bookmarkEnd w:id="57"/>
    </w:p>
    <w:p w14:paraId="66272125" w14:textId="77777777" w:rsidR="002C5D28" w:rsidRPr="00A047D1" w:rsidRDefault="002C5D28" w:rsidP="002C5D28">
      <w:r w:rsidRPr="00A047D1">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047D1">
        <w:t xml:space="preserve">AS </w:t>
      </w:r>
      <w:r w:rsidRPr="00A047D1">
        <w:t xml:space="preserve">security activation. However, the UE only accepts a re-configuration with sync message when </w:t>
      </w:r>
      <w:r w:rsidR="00812ED0" w:rsidRPr="00A047D1">
        <w:t xml:space="preserve">AS </w:t>
      </w:r>
      <w:r w:rsidRPr="00A047D1">
        <w:t>security has been activated.</w:t>
      </w:r>
    </w:p>
    <w:p w14:paraId="062F6FD9" w14:textId="79D5016C" w:rsidR="002C5D28" w:rsidRPr="00A047D1" w:rsidRDefault="002C5D28" w:rsidP="002C5D28">
      <w:r w:rsidRPr="00A047D1">
        <w:t xml:space="preserve">Upon receiving the UE context from the 5GC, the RAN activates AS security (both ciphering and integrity protection) using the initial </w:t>
      </w:r>
      <w:r w:rsidR="00812ED0" w:rsidRPr="00A047D1">
        <w:t xml:space="preserve">AS </w:t>
      </w:r>
      <w:r w:rsidRPr="00A047D1">
        <w:t xml:space="preserve">security activation procedure. The RRC messages to activate </w:t>
      </w:r>
      <w:r w:rsidR="00812ED0" w:rsidRPr="00A047D1">
        <w:t xml:space="preserve">AS </w:t>
      </w:r>
      <w:r w:rsidRPr="00A047D1">
        <w:t xml:space="preserve">security (command and successful response) are integrity protected, while ciphering is started only after completion of the procedure. That is, the response to the message used to activate </w:t>
      </w:r>
      <w:r w:rsidR="00812ED0" w:rsidRPr="00A047D1">
        <w:t xml:space="preserve">AS </w:t>
      </w:r>
      <w:r w:rsidRPr="00A047D1">
        <w:t xml:space="preserve">security is not ciphered, while the subsequent messages (e.g. used to establish SRB2 and DRBs) are both integrity protected and ciphered. After having initiated the initial </w:t>
      </w:r>
      <w:r w:rsidR="00812ED0" w:rsidRPr="00A047D1">
        <w:t xml:space="preserve">AS </w:t>
      </w:r>
      <w:r w:rsidRPr="00A047D1">
        <w:t xml:space="preserve">security activation procedure, the network </w:t>
      </w:r>
      <w:r w:rsidR="00834FD4" w:rsidRPr="00A047D1">
        <w:t xml:space="preserve">may </w:t>
      </w:r>
      <w:r w:rsidRPr="00A047D1">
        <w:t xml:space="preserve">initiate the establishment of SRB2 and DRBs, i.e. the network may do this prior to receiving the confirmation of the initial </w:t>
      </w:r>
      <w:r w:rsidR="00812ED0" w:rsidRPr="00A047D1">
        <w:t xml:space="preserve">AS </w:t>
      </w:r>
      <w:r w:rsidRPr="00A047D1">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047D1">
        <w:t xml:space="preserve">AS </w:t>
      </w:r>
      <w:r w:rsidRPr="00A047D1">
        <w:t>security activation and/ or the radio bearer establishment fails.</w:t>
      </w:r>
    </w:p>
    <w:p w14:paraId="64E27E6B" w14:textId="77777777" w:rsidR="00F95F2F" w:rsidRPr="00A047D1" w:rsidRDefault="002C5D28" w:rsidP="002C5D28">
      <w:r w:rsidRPr="00A047D1">
        <w:t xml:space="preserve">The release of the RRC connection normally is initiated by the network. The procedure may be used to re-direct the UE to an NR frequency or an </w:t>
      </w:r>
      <w:r w:rsidR="00764FDA" w:rsidRPr="00A047D1">
        <w:t>E-UTRA</w:t>
      </w:r>
      <w:r w:rsidRPr="00A047D1">
        <w:t xml:space="preserve"> carrier frequency.</w:t>
      </w:r>
    </w:p>
    <w:p w14:paraId="6018BD9D" w14:textId="77777777" w:rsidR="002C5D28" w:rsidRPr="00A047D1" w:rsidRDefault="002C5D28" w:rsidP="002C5D28">
      <w:r w:rsidRPr="00A047D1">
        <w:t xml:space="preserve">The suspension of the RRC connection is initiated by the network. When the RRC connection is suspended, the UE stores the UE </w:t>
      </w:r>
      <w:r w:rsidR="00267C76" w:rsidRPr="00A047D1">
        <w:t xml:space="preserve">Inactive </w:t>
      </w:r>
      <w:r w:rsidRPr="00A047D1">
        <w:t>AS context and any configuration received from the network, and transit</w:t>
      </w:r>
      <w:r w:rsidRPr="00A047D1">
        <w:rPr>
          <w:rFonts w:eastAsia="SimSun"/>
        </w:rPr>
        <w:t>s</w:t>
      </w:r>
      <w:r w:rsidRPr="00A047D1">
        <w:t xml:space="preserve"> to RRC_INACTIVE state. </w:t>
      </w:r>
      <w:r w:rsidR="00011F9C" w:rsidRPr="00A047D1">
        <w:t>If the UE is configured with SCG, the UE releases the SCG configuration upon initiating a RRC Connection Resume procedure</w:t>
      </w:r>
      <w:r w:rsidR="00774C99" w:rsidRPr="00A047D1">
        <w:t>.</w:t>
      </w:r>
      <w:r w:rsidR="00011F9C" w:rsidRPr="00A047D1">
        <w:t xml:space="preserve"> </w:t>
      </w:r>
      <w:r w:rsidRPr="00A047D1">
        <w:t>The RRC message to suspend the RRC connection is integrity protected and ciphered.</w:t>
      </w:r>
    </w:p>
    <w:p w14:paraId="302F1BB5" w14:textId="77777777" w:rsidR="002C5D28" w:rsidRPr="00A047D1" w:rsidRDefault="002C5D28" w:rsidP="002C5D28">
      <w:r w:rsidRPr="00A047D1">
        <w:t xml:space="preserve">The resumption of a suspended RRC connection is initiated by upper layers when the UE needs to transit from RRC_INACTIVE state to RRC_CONNECTED state or by RRC layer to perform a RNA update </w:t>
      </w:r>
      <w:r w:rsidRPr="00A047D1">
        <w:rPr>
          <w:rFonts w:eastAsia="DengXian"/>
        </w:rPr>
        <w:t>or by</w:t>
      </w:r>
      <w:r w:rsidRPr="00A047D1">
        <w:t xml:space="preserve"> RAN paging from NG-RAN. When the RRC connection is resumed, network configures the UE according to the RRC connection resume procedure based on the stored UE </w:t>
      </w:r>
      <w:r w:rsidR="00267C76" w:rsidRPr="00A047D1">
        <w:t xml:space="preserve">Inactive </w:t>
      </w:r>
      <w:r w:rsidRPr="00A047D1">
        <w:t xml:space="preserve">AS context and any RRC configuration received from the network. The RRC connection resume procedure re-activates </w:t>
      </w:r>
      <w:r w:rsidR="00812ED0" w:rsidRPr="00A047D1">
        <w:t xml:space="preserve">AS </w:t>
      </w:r>
      <w:r w:rsidRPr="00A047D1">
        <w:t>security and re-establishes SRB(s) and DRB(s).</w:t>
      </w:r>
    </w:p>
    <w:p w14:paraId="1A46C945" w14:textId="77777777" w:rsidR="002C5D28" w:rsidRPr="00A047D1" w:rsidRDefault="002C5D28" w:rsidP="002C5D28">
      <w:r w:rsidRPr="00A047D1">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28A41FBA" w14:textId="77777777" w:rsidR="002C5D28" w:rsidRPr="00A047D1" w:rsidRDefault="002C5D28" w:rsidP="002C5D28">
      <w:pPr>
        <w:pStyle w:val="Heading4"/>
        <w:rPr>
          <w:lang w:val="en-GB"/>
        </w:rPr>
      </w:pPr>
      <w:bookmarkStart w:id="58" w:name="_Toc12717972"/>
      <w:r w:rsidRPr="00A047D1">
        <w:rPr>
          <w:lang w:val="en-GB"/>
        </w:rPr>
        <w:t>5.3.1.2</w:t>
      </w:r>
      <w:r w:rsidRPr="00A047D1">
        <w:rPr>
          <w:lang w:val="en-GB"/>
        </w:rPr>
        <w:tab/>
      </w:r>
      <w:r w:rsidR="00812ED0" w:rsidRPr="00A047D1">
        <w:rPr>
          <w:lang w:val="en-GB"/>
        </w:rPr>
        <w:t xml:space="preserve">AS </w:t>
      </w:r>
      <w:r w:rsidRPr="00A047D1">
        <w:rPr>
          <w:lang w:val="en-GB"/>
        </w:rPr>
        <w:t>Security</w:t>
      </w:r>
      <w:bookmarkEnd w:id="58"/>
    </w:p>
    <w:p w14:paraId="3B61FD3C" w14:textId="77777777" w:rsidR="002C5D28" w:rsidRPr="00A047D1" w:rsidRDefault="002C5D28" w:rsidP="002C5D28">
      <w:r w:rsidRPr="00A047D1">
        <w:t>AS security comprises of the integrity protection and ciphering of RRC signalling (SRBs) and user data (DRBs).</w:t>
      </w:r>
    </w:p>
    <w:p w14:paraId="393CB865" w14:textId="77777777" w:rsidR="002C5D28" w:rsidRPr="00A047D1" w:rsidRDefault="002C5D28" w:rsidP="002C5D28">
      <w:r w:rsidRPr="00A047D1">
        <w:t xml:space="preserve">RRC handles the configuration of the </w:t>
      </w:r>
      <w:r w:rsidR="00812ED0" w:rsidRPr="00A047D1">
        <w:t xml:space="preserve">AS </w:t>
      </w:r>
      <w:r w:rsidRPr="00A047D1">
        <w:t xml:space="preserve">security parameters which are part of the AS configuration: the integrity protection algorithm, the ciphering algorithm, if integrity </w:t>
      </w:r>
      <w:r w:rsidR="00FB3486" w:rsidRPr="00A047D1">
        <w:t xml:space="preserve">protection </w:t>
      </w:r>
      <w:r w:rsidRPr="00A047D1">
        <w:t xml:space="preserve">and/or ciphering is enabled for a DRB and two parameters, namely the </w:t>
      </w:r>
      <w:r w:rsidRPr="00A047D1">
        <w:rPr>
          <w:i/>
        </w:rPr>
        <w:t>keySetChangeIndicator</w:t>
      </w:r>
      <w:r w:rsidRPr="00A047D1">
        <w:t xml:space="preserve"> and the </w:t>
      </w:r>
      <w:r w:rsidRPr="00A047D1">
        <w:rPr>
          <w:i/>
        </w:rPr>
        <w:t>nextHopChainingCount</w:t>
      </w:r>
      <w:r w:rsidRPr="00A047D1">
        <w:t>, which are used by the UE to determine the AS security keys upon reconfiguration with sync (with key change), connection re-establishment and/or connection resume.</w:t>
      </w:r>
    </w:p>
    <w:p w14:paraId="697ACD1C" w14:textId="76C70BBA" w:rsidR="00F95F2F" w:rsidRPr="00A047D1" w:rsidRDefault="002C5D28" w:rsidP="002C5D28">
      <w:r w:rsidRPr="00A047D1">
        <w:t xml:space="preserve">The integrity protection and ciphering algorithm is common for signalling radio bearers SRB1 and SRB2. When </w:t>
      </w:r>
      <w:del w:id="59" w:author="Rapporteur (Ericsson) Rev 1" w:date="2019-08-30T00:23:00Z">
        <w:r w:rsidRPr="00A047D1" w:rsidDel="005074B8">
          <w:delText xml:space="preserve">not configured with any kind of </w:delText>
        </w:r>
        <w:r w:rsidR="00011F9C" w:rsidRPr="00A047D1" w:rsidDel="005074B8">
          <w:delText>MR-</w:delText>
        </w:r>
        <w:r w:rsidRPr="00A047D1" w:rsidDel="005074B8">
          <w:delText>DC</w:delText>
        </w:r>
      </w:del>
      <w:ins w:id="60" w:author="Rapporteur (Ericsson) Rev 1" w:date="2019-08-30T00:22:00Z">
        <w:r w:rsidR="005074B8">
          <w:t xml:space="preserve">the UE is not provided with an </w:t>
        </w:r>
        <w:r w:rsidR="005074B8" w:rsidRPr="005C613E">
          <w:rPr>
            <w:i/>
            <w:iCs/>
          </w:rPr>
          <w:t>sk-counter</w:t>
        </w:r>
      </w:ins>
      <w:r w:rsidRPr="00A047D1">
        <w:t xml:space="preserve">, the ciphering and integrity protection algorithm is common for all radio bearers (i.e. SRB1, SRB2 and DRBs). All DRBs related to the same PDU session have the same </w:t>
      </w:r>
      <w:r w:rsidR="00812ED0" w:rsidRPr="00A047D1">
        <w:t xml:space="preserve">AS </w:t>
      </w:r>
      <w:r w:rsidRPr="00A047D1">
        <w:rPr>
          <w:rFonts w:eastAsia="SimSun"/>
        </w:rPr>
        <w:t xml:space="preserve">security </w:t>
      </w:r>
      <w:r w:rsidRPr="00A047D1">
        <w:t xml:space="preserve">configuration. </w:t>
      </w:r>
      <w:r w:rsidR="00011F9C" w:rsidRPr="00A047D1">
        <w:t xml:space="preserve">For MR-DC, integrity protection is not enabled for DRBs terminated in eNB. </w:t>
      </w:r>
      <w:r w:rsidRPr="00A047D1">
        <w:t>Neither integrity protection nor ciphering applies for SRB0.</w:t>
      </w:r>
    </w:p>
    <w:p w14:paraId="271BA3E2" w14:textId="77777777" w:rsidR="002C5D28" w:rsidRPr="00A047D1" w:rsidRDefault="002C5D28" w:rsidP="002C5D28">
      <w:r w:rsidRPr="00A047D1">
        <w:lastRenderedPageBreak/>
        <w:t xml:space="preserve">RRC integrity </w:t>
      </w:r>
      <w:r w:rsidR="00550ABA" w:rsidRPr="00A047D1">
        <w:t xml:space="preserve">protection </w:t>
      </w:r>
      <w:r w:rsidRPr="00A047D1">
        <w:t xml:space="preserve">and ciphering are always activated together, i.e. in one message/procedure. RRC integrity </w:t>
      </w:r>
      <w:r w:rsidR="009A6D4F" w:rsidRPr="00A047D1">
        <w:t xml:space="preserve">protection </w:t>
      </w:r>
      <w:r w:rsidRPr="00A047D1">
        <w:t>and ciphering for SRBs are never de-activated. However, it is possible to switch to a '</w:t>
      </w:r>
      <w:r w:rsidRPr="00A047D1">
        <w:rPr>
          <w:i/>
        </w:rPr>
        <w:t>NULL</w:t>
      </w:r>
      <w:r w:rsidRPr="00A047D1">
        <w:t xml:space="preserve">' ciphering </w:t>
      </w:r>
      <w:bookmarkStart w:id="61" w:name="_Hlk536079376"/>
      <w:r w:rsidRPr="00A047D1">
        <w:t>algorithm (</w:t>
      </w:r>
      <w:r w:rsidRPr="00A047D1">
        <w:rPr>
          <w:i/>
        </w:rPr>
        <w:t>nea0</w:t>
      </w:r>
      <w:r w:rsidRPr="00A047D1">
        <w:t>).</w:t>
      </w:r>
    </w:p>
    <w:p w14:paraId="6A6AE07A" w14:textId="77777777" w:rsidR="00F95F2F" w:rsidRPr="00A047D1" w:rsidRDefault="002C5D28" w:rsidP="002C5D28">
      <w:r w:rsidRPr="00A047D1">
        <w:t xml:space="preserve">The </w:t>
      </w:r>
      <w:r w:rsidR="00817194" w:rsidRPr="00A047D1">
        <w:t>'</w:t>
      </w:r>
      <w:r w:rsidRPr="00A047D1">
        <w:rPr>
          <w:i/>
        </w:rPr>
        <w:t>NULL</w:t>
      </w:r>
      <w:r w:rsidR="00817194" w:rsidRPr="00A047D1">
        <w:t>'</w:t>
      </w:r>
      <w:r w:rsidRPr="00A047D1">
        <w:t xml:space="preserve"> integrity protection algorithm (</w:t>
      </w:r>
      <w:r w:rsidRPr="00A047D1">
        <w:rPr>
          <w:i/>
        </w:rPr>
        <w:t>nia0</w:t>
      </w:r>
      <w:r w:rsidRPr="00A047D1">
        <w:t>) is used only for SRBs and for the UE in limited service mode</w:t>
      </w:r>
      <w:r w:rsidR="00A7541E" w:rsidRPr="00A047D1">
        <w:t>,</w:t>
      </w:r>
      <w:r w:rsidRPr="00A047D1">
        <w:t xml:space="preserve"> </w:t>
      </w:r>
      <w:r w:rsidR="009A6D4F" w:rsidRPr="00A047D1">
        <w:t xml:space="preserve">see TS 33.501 </w:t>
      </w:r>
      <w:r w:rsidRPr="00A047D1">
        <w:t>[11]</w:t>
      </w:r>
      <w:r w:rsidR="001F2630" w:rsidRPr="00A047D1">
        <w:t xml:space="preserve"> and when used for SRBs, integrity protection is disabled for DRBs</w:t>
      </w:r>
      <w:r w:rsidRPr="00A047D1">
        <w:t xml:space="preserve">. In case the </w:t>
      </w:r>
      <w:r w:rsidR="00B958FE" w:rsidRPr="00A047D1">
        <w:t>′</w:t>
      </w:r>
      <w:r w:rsidRPr="00A047D1">
        <w:rPr>
          <w:i/>
        </w:rPr>
        <w:t>NULL</w:t>
      </w:r>
      <w:r w:rsidRPr="00A047D1">
        <w:t>' integrity protection algorithm is used, '</w:t>
      </w:r>
      <w:r w:rsidRPr="00A047D1">
        <w:rPr>
          <w:i/>
        </w:rPr>
        <w:t>NULL</w:t>
      </w:r>
      <w:r w:rsidRPr="00A047D1">
        <w:t>' ciphering algorithm is also used.</w:t>
      </w:r>
    </w:p>
    <w:p w14:paraId="21329E2F" w14:textId="77777777" w:rsidR="002C5D28" w:rsidRPr="00A047D1" w:rsidRDefault="002C5D28" w:rsidP="002C5D28">
      <w:pPr>
        <w:pStyle w:val="NO"/>
        <w:rPr>
          <w:lang w:val="en-GB"/>
        </w:rPr>
      </w:pPr>
      <w:r w:rsidRPr="00A047D1">
        <w:rPr>
          <w:lang w:val="en-GB"/>
        </w:rPr>
        <w:t>NOTE 1:</w:t>
      </w:r>
      <w:r w:rsidRPr="00A047D1">
        <w:rPr>
          <w:lang w:val="en-GB"/>
        </w:rPr>
        <w:tab/>
        <w:t xml:space="preserve">Lower layers discard RRC messages for which the integrity </w:t>
      </w:r>
      <w:r w:rsidR="009A6D4F" w:rsidRPr="00A047D1">
        <w:rPr>
          <w:lang w:val="en-GB"/>
        </w:rPr>
        <w:t xml:space="preserve">protection </w:t>
      </w:r>
      <w:r w:rsidRPr="00A047D1">
        <w:rPr>
          <w:lang w:val="en-GB"/>
        </w:rPr>
        <w:t xml:space="preserve">check has failed and indicate the integrity </w:t>
      </w:r>
      <w:r w:rsidR="009A6D4F" w:rsidRPr="00A047D1">
        <w:rPr>
          <w:lang w:val="en-GB"/>
        </w:rPr>
        <w:t xml:space="preserve">protection </w:t>
      </w:r>
      <w:r w:rsidRPr="00A047D1">
        <w:rPr>
          <w:lang w:val="en-GB"/>
        </w:rPr>
        <w:t>verification check failure to RRC.</w:t>
      </w:r>
    </w:p>
    <w:bookmarkEnd w:id="61"/>
    <w:p w14:paraId="2DEB4033" w14:textId="77777777" w:rsidR="002C5D28" w:rsidRPr="00A047D1" w:rsidRDefault="002C5D28" w:rsidP="002C5D28">
      <w:r w:rsidRPr="00A047D1">
        <w:t>The AS applies four different security keys: one for the integrity protection of RRC signalling (K</w:t>
      </w:r>
      <w:r w:rsidRPr="00A047D1">
        <w:rPr>
          <w:vertAlign w:val="subscript"/>
        </w:rPr>
        <w:t>RRCint</w:t>
      </w:r>
      <w:r w:rsidRPr="00A047D1">
        <w:t>), one for the ciphering of RRC signalling (K</w:t>
      </w:r>
      <w:r w:rsidRPr="00A047D1">
        <w:rPr>
          <w:vertAlign w:val="subscript"/>
        </w:rPr>
        <w:t>RRCenc</w:t>
      </w:r>
      <w:r w:rsidRPr="00A047D1">
        <w:t>), one for integrity protection of user data (K</w:t>
      </w:r>
      <w:r w:rsidRPr="00A047D1">
        <w:rPr>
          <w:vertAlign w:val="subscript"/>
        </w:rPr>
        <w:t>U</w:t>
      </w:r>
      <w:r w:rsidR="00980B41" w:rsidRPr="00A047D1">
        <w:rPr>
          <w:vertAlign w:val="subscript"/>
        </w:rPr>
        <w:t>P</w:t>
      </w:r>
      <w:r w:rsidRPr="00A047D1">
        <w:rPr>
          <w:vertAlign w:val="subscript"/>
        </w:rPr>
        <w:t>int</w:t>
      </w:r>
      <w:r w:rsidRPr="00A047D1">
        <w:t>) and one for the ciphering of user data (K</w:t>
      </w:r>
      <w:r w:rsidRPr="00A047D1">
        <w:rPr>
          <w:vertAlign w:val="subscript"/>
        </w:rPr>
        <w:t>U</w:t>
      </w:r>
      <w:r w:rsidR="00980B41" w:rsidRPr="00A047D1">
        <w:rPr>
          <w:vertAlign w:val="subscript"/>
        </w:rPr>
        <w:t>P</w:t>
      </w:r>
      <w:r w:rsidRPr="00A047D1">
        <w:rPr>
          <w:vertAlign w:val="subscript"/>
        </w:rPr>
        <w:t>enc</w:t>
      </w:r>
      <w:r w:rsidRPr="00A047D1">
        <w:t>). All four AS keys are derived from the K</w:t>
      </w:r>
      <w:r w:rsidRPr="00A047D1">
        <w:rPr>
          <w:vertAlign w:val="subscript"/>
        </w:rPr>
        <w:t>gNB</w:t>
      </w:r>
      <w:r w:rsidRPr="00A047D1">
        <w:t xml:space="preserve"> key. The K</w:t>
      </w:r>
      <w:r w:rsidRPr="00A047D1">
        <w:rPr>
          <w:vertAlign w:val="subscript"/>
        </w:rPr>
        <w:t>gNB</w:t>
      </w:r>
      <w:r w:rsidRPr="00A047D1">
        <w:t xml:space="preserve"> </w:t>
      </w:r>
      <w:r w:rsidR="009A6D4F" w:rsidRPr="00A047D1">
        <w:t xml:space="preserve">key </w:t>
      </w:r>
      <w:r w:rsidRPr="00A047D1">
        <w:t>is based on the K</w:t>
      </w:r>
      <w:r w:rsidRPr="00A047D1">
        <w:rPr>
          <w:vertAlign w:val="subscript"/>
        </w:rPr>
        <w:t>AMF</w:t>
      </w:r>
      <w:r w:rsidRPr="00A047D1">
        <w:t xml:space="preserve"> key (as specified in TS 33.501 [11]), which is handled by upper layers.</w:t>
      </w:r>
    </w:p>
    <w:p w14:paraId="350AB72D" w14:textId="77777777" w:rsidR="00F95F2F" w:rsidRPr="00A047D1" w:rsidRDefault="002C5D28" w:rsidP="002C5D28">
      <w:r w:rsidRPr="00A047D1">
        <w:t xml:space="preserve">The integrity </w:t>
      </w:r>
      <w:r w:rsidR="009A6D4F" w:rsidRPr="00A047D1">
        <w:t xml:space="preserve">protection </w:t>
      </w:r>
      <w:r w:rsidRPr="00A047D1">
        <w:t>and ciphering algorithms can only be changed with reconfiguration with sync. The AS keys (K</w:t>
      </w:r>
      <w:r w:rsidRPr="00A047D1">
        <w:rPr>
          <w:vertAlign w:val="subscript"/>
        </w:rPr>
        <w:t>gNB</w:t>
      </w:r>
      <w:r w:rsidRPr="00A047D1">
        <w:t>, K</w:t>
      </w:r>
      <w:r w:rsidRPr="00A047D1">
        <w:rPr>
          <w:vertAlign w:val="subscript"/>
        </w:rPr>
        <w:t>RRCint</w:t>
      </w:r>
      <w:r w:rsidRPr="00A047D1">
        <w:t>, K</w:t>
      </w:r>
      <w:r w:rsidRPr="00A047D1">
        <w:rPr>
          <w:vertAlign w:val="subscript"/>
        </w:rPr>
        <w:t>RRCenc</w:t>
      </w:r>
      <w:r w:rsidRPr="00A047D1">
        <w:t>, K</w:t>
      </w:r>
      <w:r w:rsidRPr="00A047D1">
        <w:rPr>
          <w:vertAlign w:val="subscript"/>
        </w:rPr>
        <w:t>U</w:t>
      </w:r>
      <w:r w:rsidR="00980B41" w:rsidRPr="00A047D1">
        <w:rPr>
          <w:vertAlign w:val="subscript"/>
        </w:rPr>
        <w:t>P</w:t>
      </w:r>
      <w:r w:rsidRPr="00A047D1">
        <w:rPr>
          <w:vertAlign w:val="subscript"/>
        </w:rPr>
        <w:t>int</w:t>
      </w:r>
      <w:r w:rsidRPr="00A047D1">
        <w:t xml:space="preserve"> and K</w:t>
      </w:r>
      <w:r w:rsidRPr="00A047D1">
        <w:rPr>
          <w:vertAlign w:val="subscript"/>
        </w:rPr>
        <w:t>U</w:t>
      </w:r>
      <w:r w:rsidR="00980B41" w:rsidRPr="00A047D1">
        <w:rPr>
          <w:vertAlign w:val="subscript"/>
        </w:rPr>
        <w:t>P</w:t>
      </w:r>
      <w:r w:rsidRPr="00A047D1">
        <w:rPr>
          <w:vertAlign w:val="subscript"/>
        </w:rPr>
        <w:t>enc</w:t>
      </w:r>
      <w:r w:rsidRPr="00A047D1">
        <w:t xml:space="preserve">) change upon reconfiguration with sync (if </w:t>
      </w:r>
      <w:r w:rsidRPr="00A047D1">
        <w:rPr>
          <w:i/>
        </w:rPr>
        <w:t>masterKeyUpdate</w:t>
      </w:r>
      <w:r w:rsidRPr="00A047D1">
        <w:t xml:space="preserve"> is included), and upon connection re-establishment and connection resume.</w:t>
      </w:r>
    </w:p>
    <w:p w14:paraId="7721FA3C" w14:textId="77777777" w:rsidR="002C5D28" w:rsidRPr="00A047D1" w:rsidRDefault="002C5D28" w:rsidP="002C5D28">
      <w:r w:rsidRPr="00A047D1">
        <w:t>For each radio bearer an independent counter (</w:t>
      </w:r>
      <w:r w:rsidRPr="00A047D1">
        <w:rPr>
          <w:i/>
        </w:rPr>
        <w:t>COUNT</w:t>
      </w:r>
      <w:r w:rsidRPr="00A047D1">
        <w:t xml:space="preserve">, as specified in TS 38.323 [5]) is maintained for each direction. For each radio bearer, the </w:t>
      </w:r>
      <w:r w:rsidRPr="00A047D1">
        <w:rPr>
          <w:i/>
        </w:rPr>
        <w:t>COUNT</w:t>
      </w:r>
      <w:r w:rsidRPr="00A047D1">
        <w:t xml:space="preserve"> is used as input for ciphering and integrity protection. It is not allowed to use the same </w:t>
      </w:r>
      <w:r w:rsidRPr="00A047D1">
        <w:rPr>
          <w:i/>
        </w:rPr>
        <w:t>COUNT</w:t>
      </w:r>
      <w:r w:rsidRPr="00A047D1">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047D1">
        <w:rPr>
          <w:i/>
        </w:rPr>
        <w:t>TX_HFN</w:t>
      </w:r>
      <w:r w:rsidRPr="00A047D1">
        <w:t xml:space="preserve"> and </w:t>
      </w:r>
      <w:r w:rsidRPr="00A047D1">
        <w:rPr>
          <w:i/>
        </w:rPr>
        <w:t>RX_HFN</w:t>
      </w:r>
      <w:r w:rsidRPr="00A047D1">
        <w:t xml:space="preserve">, as specified in TS 38.323 [5]). The HFN needs to be synchronized between the UE and the network. The network is responsible for avoiding reuse of the </w:t>
      </w:r>
      <w:r w:rsidRPr="00A047D1">
        <w:rPr>
          <w:i/>
        </w:rPr>
        <w:t>COUNT</w:t>
      </w:r>
      <w:r w:rsidRPr="00A047D1">
        <w:t xml:space="preserve"> with the same RB identity and with the same key, e.g. due to the transfer of large volumes of data, release and establishment of new RBs</w:t>
      </w:r>
      <w:r w:rsidR="00E3318E" w:rsidRPr="00A047D1">
        <w:t xml:space="preserve">, </w:t>
      </w:r>
      <w:r w:rsidR="003B7771" w:rsidRPr="00A047D1">
        <w:t xml:space="preserve">and </w:t>
      </w:r>
      <w:r w:rsidR="00E3318E" w:rsidRPr="00A047D1">
        <w:t>multiple termination point changes for RLC-UM bearers</w:t>
      </w:r>
      <w:r w:rsidRPr="00A047D1">
        <w:t>. In order to avoid such re-use, the network may e.g. use different RB identities for RB establishments,</w:t>
      </w:r>
      <w:r w:rsidR="00865E4F" w:rsidRPr="00A047D1">
        <w:t xml:space="preserve"> change the </w:t>
      </w:r>
      <w:r w:rsidR="00812ED0" w:rsidRPr="00A047D1">
        <w:t xml:space="preserve">AS </w:t>
      </w:r>
      <w:r w:rsidR="00865E4F" w:rsidRPr="00A047D1">
        <w:t>security key</w:t>
      </w:r>
      <w:r w:rsidRPr="00A047D1">
        <w:t>, or an RRC_CONNECTED to RRC_IDLE/RRC_INACTIVE and then to RRC_CONNECTED transition.</w:t>
      </w:r>
    </w:p>
    <w:p w14:paraId="6D89B52C" w14:textId="77777777" w:rsidR="002C5D28" w:rsidRPr="00A047D1" w:rsidRDefault="002C5D28" w:rsidP="002C5D28">
      <w:r w:rsidRPr="00A047D1">
        <w:t xml:space="preserve">For each SRB, the value provided by RRC to lower layers to derive the 5-bit BEARER parameter used as input for ciphering and for integrity protection is the value of the corresponding </w:t>
      </w:r>
      <w:r w:rsidRPr="00A047D1">
        <w:rPr>
          <w:i/>
        </w:rPr>
        <w:t>srb-Identity</w:t>
      </w:r>
      <w:r w:rsidRPr="00A047D1">
        <w:t xml:space="preserve"> with the MSBs padded with zeroes.</w:t>
      </w:r>
    </w:p>
    <w:p w14:paraId="56F8500B" w14:textId="77777777" w:rsidR="00011F9C" w:rsidRPr="00A047D1" w:rsidRDefault="00011F9C" w:rsidP="00011F9C">
      <w:bookmarkStart w:id="62" w:name="_Hlk535953740"/>
      <w:r w:rsidRPr="00A047D1">
        <w:t xml:space="preserve">For a UE provided with an </w:t>
      </w:r>
      <w:r w:rsidRPr="00A047D1">
        <w:rPr>
          <w:i/>
          <w:iCs/>
        </w:rPr>
        <w:t>sk-counter</w:t>
      </w:r>
      <w:r w:rsidRPr="00A047D1">
        <w:t xml:space="preserve">, </w:t>
      </w:r>
      <w:r w:rsidRPr="00A047D1">
        <w:rPr>
          <w:i/>
        </w:rPr>
        <w:t>keyToUse</w:t>
      </w:r>
      <w:r w:rsidRPr="00A047D1">
        <w:t xml:space="preserve"> indicates whether the UE uses the master key (K</w:t>
      </w:r>
      <w:r w:rsidRPr="00A047D1">
        <w:rPr>
          <w:vertAlign w:val="subscript"/>
        </w:rPr>
        <w:t>gNB</w:t>
      </w:r>
      <w:r w:rsidRPr="00A047D1">
        <w:t>) or the secondary key (S-K</w:t>
      </w:r>
      <w:r w:rsidRPr="00A047D1">
        <w:rPr>
          <w:vertAlign w:val="subscript"/>
        </w:rPr>
        <w:t>eNB</w:t>
      </w:r>
      <w:r w:rsidRPr="00A047D1">
        <w:t xml:space="preserve"> or S-K</w:t>
      </w:r>
      <w:r w:rsidRPr="00A047D1">
        <w:rPr>
          <w:vertAlign w:val="subscript"/>
        </w:rPr>
        <w:t>gNB</w:t>
      </w:r>
      <w:r w:rsidRPr="00A047D1">
        <w:t xml:space="preserve">) for a particular DRB. The secondary key is derived from the master key and </w:t>
      </w:r>
      <w:r w:rsidRPr="00A047D1">
        <w:rPr>
          <w:i/>
        </w:rPr>
        <w:t>sk-Counter</w:t>
      </w:r>
      <w:r w:rsidRPr="00A047D1">
        <w:t>, as defined in 33.501[86]. Whenever there is a need to refresh the secondary key, e.g. upon change of MN with K</w:t>
      </w:r>
      <w:r w:rsidRPr="00A047D1">
        <w:rPr>
          <w:vertAlign w:val="subscript"/>
        </w:rPr>
        <w:t>gNB</w:t>
      </w:r>
      <w:r w:rsidRPr="00A047D1">
        <w:t xml:space="preserve"> change or to avoid COUNT wrap around, the security key update is used (see 5.3.5.7). When the UE is in NR-DC, the network may provide a UE configured with an SCG with an </w:t>
      </w:r>
      <w:r w:rsidRPr="00A047D1">
        <w:rPr>
          <w:i/>
        </w:rPr>
        <w:t>sk-Counter</w:t>
      </w:r>
      <w:r w:rsidRPr="00A047D1">
        <w:t xml:space="preserve"> even when no DRB is setup using the secondary key (S-K</w:t>
      </w:r>
      <w:r w:rsidRPr="00A047D1">
        <w:rPr>
          <w:vertAlign w:val="subscript"/>
        </w:rPr>
        <w:t>gNB</w:t>
      </w:r>
      <w:r w:rsidRPr="00A047D1">
        <w:t>) in order to allow</w:t>
      </w:r>
      <w:r w:rsidRPr="00A047D1" w:rsidDel="00007944">
        <w:t xml:space="preserve"> </w:t>
      </w:r>
      <w:r w:rsidRPr="00A047D1">
        <w:t xml:space="preserve">the configuration of SRB3. The network can also provide the UE with an </w:t>
      </w:r>
      <w:r w:rsidRPr="00A047D1">
        <w:rPr>
          <w:i/>
        </w:rPr>
        <w:t>sk-Counter</w:t>
      </w:r>
      <w:r w:rsidRPr="00A047D1">
        <w:t>, even if no SCG is configured, when using SN terminated MCG bearers.</w:t>
      </w:r>
    </w:p>
    <w:p w14:paraId="0F23A7F7" w14:textId="77777777" w:rsidR="002C5D28" w:rsidRPr="00A047D1" w:rsidRDefault="002C5D28" w:rsidP="002C5D28">
      <w:pPr>
        <w:pStyle w:val="Heading3"/>
        <w:rPr>
          <w:rFonts w:eastAsia="MS Mincho"/>
          <w:lang w:val="en-GB"/>
        </w:rPr>
      </w:pPr>
      <w:bookmarkStart w:id="63" w:name="_Toc12717973"/>
      <w:bookmarkEnd w:id="62"/>
      <w:r w:rsidRPr="00A047D1">
        <w:rPr>
          <w:rFonts w:eastAsia="MS Mincho"/>
          <w:lang w:val="en-GB"/>
        </w:rPr>
        <w:t>5.3.2</w:t>
      </w:r>
      <w:r w:rsidRPr="00A047D1">
        <w:rPr>
          <w:rFonts w:eastAsia="MS Mincho"/>
          <w:lang w:val="en-GB"/>
        </w:rPr>
        <w:tab/>
        <w:t>Paging</w:t>
      </w:r>
      <w:bookmarkEnd w:id="63"/>
    </w:p>
    <w:p w14:paraId="65EF6CC5" w14:textId="77777777" w:rsidR="002C5D28" w:rsidRPr="00A047D1" w:rsidRDefault="002C5D28" w:rsidP="002C5D28">
      <w:pPr>
        <w:pStyle w:val="Heading4"/>
        <w:rPr>
          <w:lang w:val="en-GB"/>
        </w:rPr>
      </w:pPr>
      <w:bookmarkStart w:id="64" w:name="_Toc12717974"/>
      <w:r w:rsidRPr="00A047D1">
        <w:rPr>
          <w:lang w:val="en-GB"/>
        </w:rPr>
        <w:t>5.3.2.1</w:t>
      </w:r>
      <w:r w:rsidRPr="00A047D1">
        <w:rPr>
          <w:lang w:val="en-GB"/>
        </w:rPr>
        <w:tab/>
        <w:t>General</w:t>
      </w:r>
      <w:bookmarkEnd w:id="64"/>
    </w:p>
    <w:p w14:paraId="2D2CAAB1" w14:textId="77777777" w:rsidR="002C5D28" w:rsidRPr="00A047D1" w:rsidRDefault="005B2888" w:rsidP="002C5D28">
      <w:pPr>
        <w:pStyle w:val="TH"/>
        <w:rPr>
          <w:lang w:val="en-GB"/>
        </w:rPr>
      </w:pPr>
      <w:r w:rsidRPr="00A047D1">
        <w:rPr>
          <w:noProof/>
          <w:lang w:val="en-GB"/>
        </w:rPr>
        <w:object w:dxaOrig="2385" w:dyaOrig="1560" w14:anchorId="7D49A2AF">
          <v:shape id="_x0000_i1028" type="#_x0000_t75" alt="" style="width:117pt;height:79.5pt;mso-width-percent:0;mso-height-percent:0;mso-width-percent:0;mso-height-percent:0" o:ole="">
            <v:imagedata r:id="rId21" o:title=""/>
          </v:shape>
          <o:OLEObject Type="Embed" ProgID="Mscgen.Chart" ShapeID="_x0000_i1028" DrawAspect="Content" ObjectID="_1629262250" r:id="rId22"/>
        </w:object>
      </w:r>
    </w:p>
    <w:p w14:paraId="259D1C13" w14:textId="77777777" w:rsidR="002C5D28" w:rsidRPr="00A047D1" w:rsidRDefault="002C5D28" w:rsidP="002C5D28">
      <w:pPr>
        <w:pStyle w:val="TF"/>
      </w:pPr>
      <w:r w:rsidRPr="00A047D1">
        <w:t>Figure 5.3.2.1-1: Paging</w:t>
      </w:r>
    </w:p>
    <w:p w14:paraId="174ABB3A" w14:textId="77777777" w:rsidR="002C5D28" w:rsidRPr="00A047D1" w:rsidRDefault="002C5D28" w:rsidP="002C5D28">
      <w:r w:rsidRPr="00A047D1">
        <w:t>The purpose of this procedure is:</w:t>
      </w:r>
    </w:p>
    <w:p w14:paraId="28FD6DFF" w14:textId="77777777" w:rsidR="002C5D28" w:rsidRPr="00A047D1" w:rsidRDefault="002C5D28" w:rsidP="002C5D28">
      <w:pPr>
        <w:pStyle w:val="B1"/>
        <w:rPr>
          <w:lang w:val="en-GB"/>
        </w:rPr>
      </w:pPr>
      <w:r w:rsidRPr="00A047D1">
        <w:rPr>
          <w:lang w:val="en-GB"/>
        </w:rPr>
        <w:t>-</w:t>
      </w:r>
      <w:r w:rsidRPr="00A047D1">
        <w:rPr>
          <w:lang w:val="en-GB"/>
        </w:rPr>
        <w:tab/>
        <w:t>to transmit paging information to a UE in RRC_IDLE or RRC_INACTIVE.</w:t>
      </w:r>
    </w:p>
    <w:p w14:paraId="1D71A5E2" w14:textId="77777777" w:rsidR="002C5D28" w:rsidRPr="00A047D1" w:rsidRDefault="002C5D28" w:rsidP="002C5D28">
      <w:pPr>
        <w:pStyle w:val="Heading4"/>
        <w:rPr>
          <w:lang w:val="en-GB"/>
        </w:rPr>
      </w:pPr>
      <w:bookmarkStart w:id="65" w:name="_Toc12717975"/>
      <w:r w:rsidRPr="00A047D1">
        <w:rPr>
          <w:lang w:val="en-GB"/>
        </w:rPr>
        <w:lastRenderedPageBreak/>
        <w:t>5.3.2.2</w:t>
      </w:r>
      <w:r w:rsidRPr="00A047D1">
        <w:rPr>
          <w:lang w:val="en-GB"/>
        </w:rPr>
        <w:tab/>
        <w:t>Initiation</w:t>
      </w:r>
      <w:bookmarkEnd w:id="65"/>
    </w:p>
    <w:p w14:paraId="2BF58534" w14:textId="77777777" w:rsidR="00F95F2F" w:rsidRPr="00A047D1" w:rsidRDefault="002C5D28" w:rsidP="002C5D28">
      <w:r w:rsidRPr="00A047D1">
        <w:t xml:space="preserve">The network initiates the paging procedure by transmitting the </w:t>
      </w:r>
      <w:r w:rsidRPr="00A047D1">
        <w:rPr>
          <w:i/>
        </w:rPr>
        <w:t>Paging</w:t>
      </w:r>
      <w:r w:rsidRPr="00A047D1">
        <w:t xml:space="preserve"> message at the UE's paging occasion as specified in TS 38.304 [20]. The network may address multiple</w:t>
      </w:r>
      <w:r w:rsidR="000D2BB9" w:rsidRPr="00A047D1">
        <w:t xml:space="preserve"> UEs</w:t>
      </w:r>
      <w:r w:rsidRPr="00A047D1">
        <w:t xml:space="preserve"> within a </w:t>
      </w:r>
      <w:r w:rsidRPr="00A047D1">
        <w:rPr>
          <w:i/>
        </w:rPr>
        <w:t>Paging</w:t>
      </w:r>
      <w:r w:rsidRPr="00A047D1">
        <w:t xml:space="preserve"> message by including one </w:t>
      </w:r>
      <w:r w:rsidRPr="00A047D1">
        <w:rPr>
          <w:i/>
        </w:rPr>
        <w:t>PagingRecord</w:t>
      </w:r>
      <w:r w:rsidRPr="00A047D1">
        <w:t xml:space="preserve"> for each UE.</w:t>
      </w:r>
    </w:p>
    <w:p w14:paraId="0503D4EA" w14:textId="77777777" w:rsidR="002C5D28" w:rsidRPr="00A047D1" w:rsidRDefault="002C5D28" w:rsidP="002C5D28">
      <w:pPr>
        <w:pStyle w:val="Heading4"/>
        <w:rPr>
          <w:lang w:val="en-GB"/>
        </w:rPr>
      </w:pPr>
      <w:bookmarkStart w:id="66" w:name="_Toc12717976"/>
      <w:r w:rsidRPr="00A047D1">
        <w:rPr>
          <w:lang w:val="en-GB"/>
        </w:rPr>
        <w:t>5.3.2.3</w:t>
      </w:r>
      <w:r w:rsidRPr="00A047D1">
        <w:rPr>
          <w:lang w:val="en-GB"/>
        </w:rPr>
        <w:tab/>
        <w:t xml:space="preserve">Reception of the </w:t>
      </w:r>
      <w:r w:rsidRPr="00A047D1">
        <w:rPr>
          <w:i/>
          <w:lang w:val="en-GB"/>
        </w:rPr>
        <w:t>Paging</w:t>
      </w:r>
      <w:r w:rsidRPr="00A047D1">
        <w:rPr>
          <w:lang w:val="en-GB"/>
        </w:rPr>
        <w:t xml:space="preserve"> </w:t>
      </w:r>
      <w:r w:rsidRPr="00A047D1">
        <w:rPr>
          <w:i/>
          <w:lang w:val="en-GB"/>
        </w:rPr>
        <w:t>message</w:t>
      </w:r>
      <w:r w:rsidRPr="00A047D1">
        <w:rPr>
          <w:lang w:val="en-GB"/>
        </w:rPr>
        <w:t xml:space="preserve"> by the UE</w:t>
      </w:r>
      <w:bookmarkEnd w:id="66"/>
    </w:p>
    <w:p w14:paraId="7F0BD13F" w14:textId="77777777" w:rsidR="002C5D28" w:rsidRPr="00A047D1" w:rsidRDefault="002C5D28" w:rsidP="002C5D28">
      <w:r w:rsidRPr="00A047D1">
        <w:t xml:space="preserve">Upon receiving the </w:t>
      </w:r>
      <w:r w:rsidRPr="00A047D1">
        <w:rPr>
          <w:i/>
        </w:rPr>
        <w:t>Paging</w:t>
      </w:r>
      <w:r w:rsidRPr="00A047D1">
        <w:t xml:space="preserve"> message, the UE shall:</w:t>
      </w:r>
    </w:p>
    <w:p w14:paraId="03675F97" w14:textId="77777777" w:rsidR="002C5D28" w:rsidRPr="00A047D1" w:rsidRDefault="002C5D28" w:rsidP="0070568F">
      <w:pPr>
        <w:pStyle w:val="B1"/>
        <w:rPr>
          <w:lang w:val="en-GB"/>
        </w:rPr>
      </w:pPr>
      <w:r w:rsidRPr="00A047D1">
        <w:rPr>
          <w:lang w:val="en-GB"/>
        </w:rPr>
        <w:t>1&gt;</w:t>
      </w:r>
      <w:r w:rsidRPr="00A047D1">
        <w:rPr>
          <w:lang w:val="en-GB"/>
        </w:rPr>
        <w:tab/>
        <w:t xml:space="preserve">if in RRC_IDLE, for each of the </w:t>
      </w:r>
      <w:r w:rsidRPr="00A047D1">
        <w:rPr>
          <w:i/>
          <w:lang w:val="en-GB"/>
        </w:rPr>
        <w:t>PagingRecord</w:t>
      </w:r>
      <w:r w:rsidRPr="00A047D1">
        <w:rPr>
          <w:lang w:val="en-GB"/>
        </w:rPr>
        <w:t xml:space="preserve">, if any, included in the </w:t>
      </w:r>
      <w:r w:rsidRPr="00A047D1">
        <w:rPr>
          <w:i/>
          <w:lang w:val="en-GB"/>
        </w:rPr>
        <w:t>Paging</w:t>
      </w:r>
      <w:r w:rsidRPr="00A047D1">
        <w:rPr>
          <w:lang w:val="en-GB"/>
        </w:rPr>
        <w:t xml:space="preserve"> message:</w:t>
      </w:r>
    </w:p>
    <w:p w14:paraId="2FCAE784"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ue-Identity</w:t>
      </w:r>
      <w:r w:rsidRPr="00A047D1">
        <w:rPr>
          <w:lang w:val="en-GB"/>
        </w:rPr>
        <w:t xml:space="preserve"> included in the </w:t>
      </w:r>
      <w:r w:rsidRPr="00A047D1">
        <w:rPr>
          <w:i/>
          <w:lang w:val="en-GB"/>
        </w:rPr>
        <w:t>PagingRecord</w:t>
      </w:r>
      <w:r w:rsidRPr="00A047D1">
        <w:rPr>
          <w:lang w:val="en-GB"/>
        </w:rPr>
        <w:t xml:space="preserve"> matches the UE identity allocated by upper layers:</w:t>
      </w:r>
    </w:p>
    <w:p w14:paraId="16208D9F"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r w:rsidRPr="00A047D1">
        <w:rPr>
          <w:i/>
          <w:lang w:val="en-GB"/>
        </w:rPr>
        <w:t>ue-Identity</w:t>
      </w:r>
      <w:r w:rsidRPr="00A047D1">
        <w:rPr>
          <w:lang w:val="en-GB"/>
        </w:rPr>
        <w:t xml:space="preserve"> and </w:t>
      </w:r>
      <w:r w:rsidRPr="00A047D1">
        <w:rPr>
          <w:i/>
          <w:lang w:val="en-GB"/>
        </w:rPr>
        <w:t>accessType</w:t>
      </w:r>
      <w:r w:rsidRPr="00A047D1">
        <w:rPr>
          <w:lang w:val="en-GB"/>
        </w:rPr>
        <w:t xml:space="preserve"> (if present) to the upper layers;</w:t>
      </w:r>
    </w:p>
    <w:p w14:paraId="79E5B7FE" w14:textId="77777777" w:rsidR="002C5D28" w:rsidRPr="00A047D1" w:rsidRDefault="002C5D28" w:rsidP="0070568F">
      <w:pPr>
        <w:pStyle w:val="B1"/>
        <w:rPr>
          <w:lang w:val="en-GB"/>
        </w:rPr>
      </w:pPr>
      <w:r w:rsidRPr="00A047D1">
        <w:rPr>
          <w:lang w:val="en-GB"/>
        </w:rPr>
        <w:t>1&gt;</w:t>
      </w:r>
      <w:r w:rsidRPr="00A047D1">
        <w:rPr>
          <w:lang w:val="en-GB"/>
        </w:rPr>
        <w:tab/>
        <w:t xml:space="preserve">if in RRC_INACTIVE, for each of the </w:t>
      </w:r>
      <w:r w:rsidRPr="00A047D1">
        <w:rPr>
          <w:i/>
          <w:lang w:val="en-GB"/>
        </w:rPr>
        <w:t>PagingRecord</w:t>
      </w:r>
      <w:r w:rsidRPr="00A047D1">
        <w:rPr>
          <w:lang w:val="en-GB"/>
        </w:rPr>
        <w:t xml:space="preserve">, if any, included in the </w:t>
      </w:r>
      <w:r w:rsidRPr="00A047D1">
        <w:rPr>
          <w:i/>
          <w:lang w:val="en-GB"/>
        </w:rPr>
        <w:t>Paging</w:t>
      </w:r>
      <w:r w:rsidRPr="00A047D1">
        <w:rPr>
          <w:lang w:val="en-GB"/>
        </w:rPr>
        <w:t xml:space="preserve"> message:</w:t>
      </w:r>
    </w:p>
    <w:p w14:paraId="7CD0840E"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ue-Identity</w:t>
      </w:r>
      <w:r w:rsidRPr="00A047D1">
        <w:rPr>
          <w:lang w:val="en-GB"/>
        </w:rPr>
        <w:t xml:space="preserve"> included in the </w:t>
      </w:r>
      <w:r w:rsidRPr="00A047D1">
        <w:rPr>
          <w:i/>
          <w:lang w:val="en-GB"/>
        </w:rPr>
        <w:t>PagingRecord</w:t>
      </w:r>
      <w:r w:rsidR="00D754ED" w:rsidRPr="00A047D1">
        <w:rPr>
          <w:lang w:val="en-GB"/>
        </w:rPr>
        <w:t xml:space="preserve"> matches the UE'</w:t>
      </w:r>
      <w:r w:rsidRPr="00A047D1">
        <w:rPr>
          <w:lang w:val="en-GB"/>
        </w:rPr>
        <w:t xml:space="preserve">s stored </w:t>
      </w:r>
      <w:r w:rsidR="000319B6" w:rsidRPr="00A047D1">
        <w:rPr>
          <w:i/>
          <w:lang w:val="en-GB"/>
        </w:rPr>
        <w:t>full</w:t>
      </w:r>
      <w:r w:rsidRPr="00A047D1">
        <w:rPr>
          <w:i/>
          <w:lang w:val="en-GB"/>
        </w:rPr>
        <w:t>I-RNTI</w:t>
      </w:r>
      <w:r w:rsidRPr="00A047D1">
        <w:rPr>
          <w:lang w:val="en-GB"/>
        </w:rPr>
        <w:t>:</w:t>
      </w:r>
    </w:p>
    <w:p w14:paraId="666705C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UE is configured by upper layers with </w:t>
      </w:r>
      <w:r w:rsidR="00746BFF" w:rsidRPr="00A047D1">
        <w:rPr>
          <w:lang w:val="en-GB"/>
        </w:rPr>
        <w:t>A</w:t>
      </w:r>
      <w:r w:rsidRPr="00A047D1">
        <w:rPr>
          <w:lang w:val="en-GB"/>
        </w:rPr>
        <w:t xml:space="preserve">ccess </w:t>
      </w:r>
      <w:r w:rsidR="00746BFF" w:rsidRPr="00A047D1">
        <w:rPr>
          <w:lang w:val="en-GB"/>
        </w:rPr>
        <w:t>I</w:t>
      </w:r>
      <w:r w:rsidRPr="00A047D1">
        <w:rPr>
          <w:lang w:val="en-GB"/>
        </w:rPr>
        <w:t>dentity 1:</w:t>
      </w:r>
    </w:p>
    <w:p w14:paraId="19562E91"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r w:rsidRPr="00A047D1">
        <w:rPr>
          <w:i/>
          <w:lang w:val="en-GB"/>
        </w:rPr>
        <w:t>resumeCause</w:t>
      </w:r>
      <w:r w:rsidRPr="00A047D1">
        <w:rPr>
          <w:lang w:val="en-GB"/>
        </w:rPr>
        <w:t xml:space="preserve"> set to </w:t>
      </w:r>
      <w:r w:rsidR="007F29E9" w:rsidRPr="00A047D1">
        <w:rPr>
          <w:i/>
          <w:lang w:val="en-GB"/>
        </w:rPr>
        <w:t>mps</w:t>
      </w:r>
      <w:r w:rsidRPr="00A047D1">
        <w:rPr>
          <w:i/>
          <w:lang w:val="en-GB"/>
        </w:rPr>
        <w:t>-PriorityAccess</w:t>
      </w:r>
      <w:r w:rsidRPr="00A047D1">
        <w:rPr>
          <w:lang w:val="en-GB"/>
        </w:rPr>
        <w:t>;</w:t>
      </w:r>
    </w:p>
    <w:p w14:paraId="1A4520C8"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else if the UE is configured by upper layers with </w:t>
      </w:r>
      <w:r w:rsidR="00746BFF" w:rsidRPr="00A047D1">
        <w:rPr>
          <w:lang w:val="en-GB"/>
        </w:rPr>
        <w:t>A</w:t>
      </w:r>
      <w:r w:rsidRPr="00A047D1">
        <w:rPr>
          <w:lang w:val="en-GB"/>
        </w:rPr>
        <w:t xml:space="preserve">ccess </w:t>
      </w:r>
      <w:r w:rsidR="00746BFF" w:rsidRPr="00A047D1">
        <w:rPr>
          <w:lang w:val="en-GB"/>
        </w:rPr>
        <w:t>I</w:t>
      </w:r>
      <w:r w:rsidRPr="00A047D1">
        <w:rPr>
          <w:lang w:val="en-GB"/>
        </w:rPr>
        <w:t>dentity 2:</w:t>
      </w:r>
    </w:p>
    <w:p w14:paraId="690763A8"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r w:rsidRPr="00A047D1">
        <w:rPr>
          <w:i/>
          <w:lang w:val="en-GB"/>
        </w:rPr>
        <w:t>resumeCause</w:t>
      </w:r>
      <w:r w:rsidRPr="00A047D1">
        <w:rPr>
          <w:lang w:val="en-GB"/>
        </w:rPr>
        <w:t xml:space="preserve"> set to </w:t>
      </w:r>
      <w:r w:rsidR="007F29E9" w:rsidRPr="00A047D1">
        <w:rPr>
          <w:i/>
          <w:lang w:val="en-GB"/>
        </w:rPr>
        <w:t>mcs</w:t>
      </w:r>
      <w:r w:rsidRPr="00A047D1">
        <w:rPr>
          <w:i/>
          <w:lang w:val="en-GB"/>
        </w:rPr>
        <w:t>-PriorityAccess</w:t>
      </w:r>
      <w:r w:rsidRPr="00A047D1">
        <w:rPr>
          <w:lang w:val="en-GB"/>
        </w:rPr>
        <w:t>;</w:t>
      </w:r>
    </w:p>
    <w:p w14:paraId="5B871D6A"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else if the UE is configured by upper layers with one or more </w:t>
      </w:r>
      <w:r w:rsidR="00746BFF" w:rsidRPr="00A047D1">
        <w:rPr>
          <w:lang w:val="en-GB"/>
        </w:rPr>
        <w:t>A</w:t>
      </w:r>
      <w:r w:rsidRPr="00A047D1">
        <w:rPr>
          <w:lang w:val="en-GB"/>
        </w:rPr>
        <w:t xml:space="preserve">ccess </w:t>
      </w:r>
      <w:r w:rsidR="00746BFF" w:rsidRPr="00A047D1">
        <w:rPr>
          <w:lang w:val="en-GB"/>
        </w:rPr>
        <w:t>I</w:t>
      </w:r>
      <w:r w:rsidRPr="00A047D1">
        <w:rPr>
          <w:lang w:val="en-GB"/>
        </w:rPr>
        <w:t>dentities equal to 11-15:</w:t>
      </w:r>
    </w:p>
    <w:p w14:paraId="69804F3C"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r w:rsidRPr="00A047D1">
        <w:rPr>
          <w:i/>
          <w:lang w:val="en-GB"/>
        </w:rPr>
        <w:t>resumeCause</w:t>
      </w:r>
      <w:r w:rsidRPr="00A047D1">
        <w:rPr>
          <w:lang w:val="en-GB"/>
        </w:rPr>
        <w:t xml:space="preserve"> set to </w:t>
      </w:r>
      <w:r w:rsidRPr="00A047D1">
        <w:rPr>
          <w:i/>
          <w:lang w:val="en-GB"/>
        </w:rPr>
        <w:t>highPriorityAccess</w:t>
      </w:r>
      <w:r w:rsidRPr="00A047D1">
        <w:rPr>
          <w:lang w:val="en-GB"/>
        </w:rPr>
        <w:t>;</w:t>
      </w:r>
    </w:p>
    <w:p w14:paraId="7A6CA7EE"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35734E52"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r w:rsidRPr="00A047D1">
        <w:rPr>
          <w:i/>
          <w:lang w:val="en-GB"/>
        </w:rPr>
        <w:t>resumeCause</w:t>
      </w:r>
      <w:r w:rsidRPr="00A047D1">
        <w:rPr>
          <w:lang w:val="en-GB"/>
        </w:rPr>
        <w:t xml:space="preserve"> set to </w:t>
      </w:r>
      <w:r w:rsidRPr="00A047D1">
        <w:rPr>
          <w:i/>
          <w:lang w:val="en-GB"/>
        </w:rPr>
        <w:t>mt-Access</w:t>
      </w:r>
      <w:r w:rsidRPr="00A047D1">
        <w:rPr>
          <w:lang w:val="en-GB"/>
        </w:rPr>
        <w:t>;</w:t>
      </w:r>
    </w:p>
    <w:p w14:paraId="2390792E" w14:textId="77777777" w:rsidR="002C5D28" w:rsidRPr="00A047D1" w:rsidRDefault="002C5D28" w:rsidP="002C5D28">
      <w:pPr>
        <w:pStyle w:val="B2"/>
        <w:rPr>
          <w:lang w:val="en-GB"/>
        </w:rPr>
      </w:pPr>
      <w:r w:rsidRPr="00A047D1">
        <w:rPr>
          <w:lang w:val="en-GB"/>
        </w:rPr>
        <w:t>2&gt;</w:t>
      </w:r>
      <w:r w:rsidRPr="00A047D1">
        <w:rPr>
          <w:lang w:val="en-GB"/>
        </w:rPr>
        <w:tab/>
        <w:t xml:space="preserve">else if the </w:t>
      </w:r>
      <w:r w:rsidRPr="00A047D1">
        <w:rPr>
          <w:i/>
          <w:lang w:val="en-GB"/>
        </w:rPr>
        <w:t>ue-Identity</w:t>
      </w:r>
      <w:r w:rsidRPr="00A047D1">
        <w:rPr>
          <w:lang w:val="en-GB"/>
        </w:rPr>
        <w:t xml:space="preserve"> included in the </w:t>
      </w:r>
      <w:r w:rsidRPr="00A047D1">
        <w:rPr>
          <w:i/>
          <w:lang w:val="en-GB"/>
        </w:rPr>
        <w:t>PagingRecord</w:t>
      </w:r>
      <w:r w:rsidRPr="00A047D1">
        <w:rPr>
          <w:lang w:val="en-GB"/>
        </w:rPr>
        <w:t xml:space="preserve"> matches the UE identity allocated by upper layers:</w:t>
      </w:r>
    </w:p>
    <w:p w14:paraId="7885A7EF"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r w:rsidRPr="00A047D1">
        <w:rPr>
          <w:i/>
          <w:lang w:val="en-GB"/>
        </w:rPr>
        <w:t>ue-Identity</w:t>
      </w:r>
      <w:r w:rsidRPr="00A047D1">
        <w:rPr>
          <w:lang w:val="en-GB"/>
        </w:rPr>
        <w:t xml:space="preserve"> to upper layers and </w:t>
      </w:r>
      <w:r w:rsidRPr="00A047D1">
        <w:rPr>
          <w:i/>
          <w:lang w:val="en-GB"/>
        </w:rPr>
        <w:t>accessType</w:t>
      </w:r>
      <w:r w:rsidRPr="00A047D1">
        <w:rPr>
          <w:lang w:val="en-GB"/>
        </w:rPr>
        <w:t xml:space="preserve"> (if present) to the upper layers;</w:t>
      </w:r>
    </w:p>
    <w:p w14:paraId="3A886DF1" w14:textId="77777777" w:rsidR="002C5D28" w:rsidRPr="00A047D1" w:rsidRDefault="002C5D28" w:rsidP="002C5D28">
      <w:pPr>
        <w:pStyle w:val="B3"/>
        <w:rPr>
          <w:rFonts w:eastAsia="MS Mincho"/>
          <w:lang w:val="en-GB"/>
        </w:rPr>
      </w:pPr>
      <w:r w:rsidRPr="00A047D1">
        <w:rPr>
          <w:lang w:val="en-GB"/>
        </w:rPr>
        <w:t>3</w:t>
      </w:r>
      <w:r w:rsidR="00C8338F" w:rsidRPr="00A047D1">
        <w:rPr>
          <w:lang w:val="en-GB"/>
        </w:rPr>
        <w:t>&gt;</w:t>
      </w:r>
      <w:r w:rsidR="00C8338F" w:rsidRPr="00A047D1">
        <w:rPr>
          <w:lang w:val="en-GB"/>
        </w:rPr>
        <w:tab/>
      </w:r>
      <w:r w:rsidRPr="00A047D1">
        <w:rPr>
          <w:lang w:val="en-GB"/>
        </w:rPr>
        <w:t>perform the actions upon going to RRC_IDLE as specifie</w:t>
      </w:r>
      <w:r w:rsidR="002E3A1D" w:rsidRPr="00A047D1">
        <w:rPr>
          <w:lang w:val="en-GB"/>
        </w:rPr>
        <w:t>d in 5.3.11 with release cause '</w:t>
      </w:r>
      <w:r w:rsidR="009D3FBF" w:rsidRPr="00A047D1">
        <w:rPr>
          <w:lang w:val="en-GB"/>
        </w:rPr>
        <w:t>other</w:t>
      </w:r>
      <w:r w:rsidR="002E3A1D" w:rsidRPr="00A047D1">
        <w:rPr>
          <w:lang w:val="en-GB"/>
        </w:rPr>
        <w:t>'</w:t>
      </w:r>
      <w:r w:rsidRPr="00A047D1">
        <w:rPr>
          <w:lang w:val="en-GB"/>
        </w:rPr>
        <w:t>.</w:t>
      </w:r>
    </w:p>
    <w:p w14:paraId="1EEE829B" w14:textId="77777777" w:rsidR="002C5D28" w:rsidRPr="00A047D1" w:rsidRDefault="002C5D28" w:rsidP="002C5D28">
      <w:pPr>
        <w:pStyle w:val="Heading3"/>
        <w:rPr>
          <w:rFonts w:eastAsia="MS Mincho"/>
          <w:lang w:val="en-GB"/>
        </w:rPr>
      </w:pPr>
      <w:bookmarkStart w:id="67" w:name="_Toc12717977"/>
      <w:r w:rsidRPr="00A047D1">
        <w:rPr>
          <w:rFonts w:eastAsia="MS Mincho"/>
          <w:lang w:val="en-GB"/>
        </w:rPr>
        <w:t>5.3.3</w:t>
      </w:r>
      <w:r w:rsidRPr="00A047D1">
        <w:rPr>
          <w:rFonts w:eastAsia="MS Mincho"/>
          <w:lang w:val="en-GB"/>
        </w:rPr>
        <w:tab/>
        <w:t>RRC connection establishment</w:t>
      </w:r>
      <w:bookmarkEnd w:id="67"/>
    </w:p>
    <w:p w14:paraId="3F1535CC" w14:textId="77777777" w:rsidR="002C5D28" w:rsidRPr="00A047D1" w:rsidRDefault="002C5D28" w:rsidP="002C5D28">
      <w:pPr>
        <w:pStyle w:val="Heading4"/>
        <w:rPr>
          <w:lang w:val="en-GB"/>
        </w:rPr>
      </w:pPr>
      <w:bookmarkStart w:id="68" w:name="_Toc12717978"/>
      <w:r w:rsidRPr="00A047D1">
        <w:rPr>
          <w:lang w:val="en-GB"/>
        </w:rPr>
        <w:t>5.3.3.1</w:t>
      </w:r>
      <w:r w:rsidRPr="00A047D1">
        <w:rPr>
          <w:lang w:val="en-GB"/>
        </w:rPr>
        <w:tab/>
        <w:t>General</w:t>
      </w:r>
      <w:bookmarkEnd w:id="68"/>
    </w:p>
    <w:p w14:paraId="2BBDA382" w14:textId="77777777" w:rsidR="002C5D28" w:rsidRPr="00A047D1" w:rsidRDefault="005B2888" w:rsidP="002C5D28">
      <w:pPr>
        <w:pStyle w:val="TH"/>
        <w:rPr>
          <w:lang w:val="en-GB"/>
        </w:rPr>
      </w:pPr>
      <w:r w:rsidRPr="00A047D1">
        <w:rPr>
          <w:noProof/>
          <w:lang w:val="en-GB"/>
        </w:rPr>
        <w:object w:dxaOrig="3480" w:dyaOrig="2565" w14:anchorId="0CF30385">
          <v:shape id="_x0000_i1029" type="#_x0000_t75" alt="" style="width:179pt;height:130.5pt;mso-width-percent:0;mso-height-percent:0;mso-width-percent:0;mso-height-percent:0" o:ole="">
            <v:imagedata r:id="rId23" o:title=""/>
          </v:shape>
          <o:OLEObject Type="Embed" ProgID="Mscgen.Chart" ShapeID="_x0000_i1029" DrawAspect="Content" ObjectID="_1629262251" r:id="rId24"/>
        </w:object>
      </w:r>
    </w:p>
    <w:p w14:paraId="2536883F" w14:textId="77777777" w:rsidR="002C5D28" w:rsidRPr="00A047D1" w:rsidRDefault="002C5D28" w:rsidP="002C5D28">
      <w:pPr>
        <w:pStyle w:val="TF"/>
      </w:pPr>
      <w:r w:rsidRPr="00A047D1">
        <w:t>Figure 5.3.3.1-1: RRC connection establishment, successful</w:t>
      </w:r>
    </w:p>
    <w:p w14:paraId="3815A072" w14:textId="77777777" w:rsidR="002C5D28" w:rsidRPr="00A047D1" w:rsidRDefault="005B2888" w:rsidP="002C5D28">
      <w:pPr>
        <w:pStyle w:val="TH"/>
        <w:rPr>
          <w:lang w:val="en-GB"/>
        </w:rPr>
      </w:pPr>
      <w:r w:rsidRPr="00A047D1">
        <w:rPr>
          <w:noProof/>
          <w:lang w:val="en-GB"/>
        </w:rPr>
        <w:object w:dxaOrig="3345" w:dyaOrig="2055" w14:anchorId="61DAC72D">
          <v:shape id="_x0000_i1030" type="#_x0000_t75" alt="" style="width:173.5pt;height:106.5pt;mso-width-percent:0;mso-height-percent:0;mso-width-percent:0;mso-height-percent:0" o:ole="">
            <v:imagedata r:id="rId25" o:title=""/>
          </v:shape>
          <o:OLEObject Type="Embed" ProgID="Mscgen.Chart" ShapeID="_x0000_i1030" DrawAspect="Content" ObjectID="_1629262252" r:id="rId26"/>
        </w:object>
      </w:r>
    </w:p>
    <w:p w14:paraId="30B8FACD" w14:textId="77777777" w:rsidR="002C5D28" w:rsidRPr="00A047D1" w:rsidRDefault="002C5D28" w:rsidP="002C5D28">
      <w:pPr>
        <w:pStyle w:val="TF"/>
      </w:pPr>
      <w:r w:rsidRPr="00A047D1">
        <w:t>Figure 5.3.3.1-2: RRC connection establishment, network reject</w:t>
      </w:r>
    </w:p>
    <w:p w14:paraId="437A4597" w14:textId="77777777" w:rsidR="002C5D28" w:rsidRPr="00A047D1" w:rsidRDefault="002C5D28" w:rsidP="002C5D28">
      <w:r w:rsidRPr="00A047D1">
        <w:t>The purpose of this procedure is to establish an RRC connection. RRC connection establishment involves SRB1 establishment. The procedure is also used to transfer the initial NAS dedicated information/ message from the UE to the network.</w:t>
      </w:r>
    </w:p>
    <w:p w14:paraId="44CC97C2" w14:textId="77777777" w:rsidR="002C5D28" w:rsidRPr="00A047D1" w:rsidRDefault="002C5D28" w:rsidP="002C5D28">
      <w:r w:rsidRPr="00A047D1">
        <w:t xml:space="preserve">The network applies the procedure </w:t>
      </w:r>
      <w:r w:rsidR="00A92EC3" w:rsidRPr="00A047D1">
        <w:t>e.g.</w:t>
      </w:r>
      <w:r w:rsidRPr="00A047D1">
        <w:t>as follows:</w:t>
      </w:r>
    </w:p>
    <w:p w14:paraId="77E6C883" w14:textId="77777777" w:rsidR="002C5D28" w:rsidRPr="00A047D1" w:rsidRDefault="002C5D28" w:rsidP="002C5D28">
      <w:pPr>
        <w:pStyle w:val="B1"/>
        <w:rPr>
          <w:lang w:val="en-GB"/>
        </w:rPr>
      </w:pPr>
      <w:r w:rsidRPr="00A047D1">
        <w:rPr>
          <w:lang w:val="en-GB"/>
        </w:rPr>
        <w:t>-</w:t>
      </w:r>
      <w:r w:rsidRPr="00A047D1">
        <w:rPr>
          <w:lang w:val="en-GB"/>
        </w:rPr>
        <w:tab/>
        <w:t>When establishing an RRC connection;</w:t>
      </w:r>
    </w:p>
    <w:p w14:paraId="6BA73E07" w14:textId="77777777" w:rsidR="00F95F2F" w:rsidRPr="00A047D1" w:rsidRDefault="002C5D28" w:rsidP="002C5D28">
      <w:pPr>
        <w:pStyle w:val="B1"/>
        <w:rPr>
          <w:lang w:val="en-GB"/>
        </w:rPr>
      </w:pPr>
      <w:r w:rsidRPr="00A047D1">
        <w:rPr>
          <w:lang w:val="en-GB"/>
        </w:rPr>
        <w:t>-</w:t>
      </w:r>
      <w:r w:rsidRPr="00A047D1">
        <w:rPr>
          <w:lang w:val="en-GB"/>
        </w:rPr>
        <w:tab/>
        <w:t xml:space="preserve">When UE is resuming or re-establishing an RRC connection, and the network is not able to retrieve or verify the UE context. In this case, UE receives </w:t>
      </w:r>
      <w:r w:rsidRPr="00A047D1">
        <w:rPr>
          <w:i/>
          <w:lang w:val="en-GB"/>
        </w:rPr>
        <w:t>RRCSetup</w:t>
      </w:r>
      <w:r w:rsidRPr="00A047D1">
        <w:rPr>
          <w:lang w:val="en-GB"/>
        </w:rPr>
        <w:t xml:space="preserve"> and responds with </w:t>
      </w:r>
      <w:r w:rsidRPr="00A047D1">
        <w:rPr>
          <w:i/>
          <w:lang w:val="en-GB"/>
        </w:rPr>
        <w:t>RRCSetupComplete</w:t>
      </w:r>
      <w:r w:rsidRPr="00A047D1">
        <w:rPr>
          <w:lang w:val="en-GB"/>
        </w:rPr>
        <w:t>.</w:t>
      </w:r>
    </w:p>
    <w:p w14:paraId="0A0376E0" w14:textId="77777777" w:rsidR="002C5D28" w:rsidRPr="00A047D1" w:rsidRDefault="002C5D28" w:rsidP="002C5D28">
      <w:pPr>
        <w:pStyle w:val="Heading4"/>
        <w:rPr>
          <w:lang w:val="en-GB"/>
        </w:rPr>
      </w:pPr>
      <w:bookmarkStart w:id="69" w:name="_Toc12717979"/>
      <w:r w:rsidRPr="00A047D1">
        <w:rPr>
          <w:lang w:val="en-GB"/>
        </w:rPr>
        <w:t>5.3.3.2</w:t>
      </w:r>
      <w:r w:rsidRPr="00A047D1">
        <w:rPr>
          <w:lang w:val="en-GB"/>
        </w:rPr>
        <w:tab/>
        <w:t>Initiation</w:t>
      </w:r>
      <w:bookmarkEnd w:id="69"/>
    </w:p>
    <w:p w14:paraId="41F42B3E" w14:textId="77777777" w:rsidR="002C5D28" w:rsidRPr="00A047D1" w:rsidRDefault="002C5D28" w:rsidP="002C5D28">
      <w:r w:rsidRPr="00A047D1">
        <w:t>The UE initiates the procedure when upper layers request establishment of an RRC connection while the UE is in RRC_IDLE</w:t>
      </w:r>
      <w:r w:rsidR="00D63949" w:rsidRPr="00A047D1">
        <w:t xml:space="preserve"> and it has acquired essential system information as described in 5.2.2.1</w:t>
      </w:r>
      <w:r w:rsidRPr="00A047D1">
        <w:t>.</w:t>
      </w:r>
    </w:p>
    <w:p w14:paraId="4F2BC862" w14:textId="77777777" w:rsidR="00E32F60" w:rsidRPr="00A047D1" w:rsidRDefault="00E32F60" w:rsidP="00E32F60">
      <w:r w:rsidRPr="00A047D1">
        <w:t xml:space="preserve">The UE shall ensure having valid and up to date essential system information as specified in </w:t>
      </w:r>
      <w:r w:rsidR="00751333" w:rsidRPr="00A047D1">
        <w:t>clause</w:t>
      </w:r>
      <w:r w:rsidRPr="00A047D1">
        <w:t xml:space="preserve"> 5.2.2.2 before initiating this procedure.</w:t>
      </w:r>
    </w:p>
    <w:p w14:paraId="5DB32FCA" w14:textId="77777777" w:rsidR="002C5D28" w:rsidRPr="00A047D1" w:rsidRDefault="002C5D28" w:rsidP="00E32F60">
      <w:r w:rsidRPr="00A047D1">
        <w:t>Upon initiation of the procedure, the UE shall:</w:t>
      </w:r>
    </w:p>
    <w:p w14:paraId="3E3D5091" w14:textId="77777777" w:rsidR="002C5D28" w:rsidRPr="00A047D1" w:rsidRDefault="002C5D28" w:rsidP="0070568F">
      <w:pPr>
        <w:pStyle w:val="B1"/>
        <w:rPr>
          <w:lang w:val="en-GB"/>
        </w:rPr>
      </w:pPr>
      <w:r w:rsidRPr="00A047D1">
        <w:rPr>
          <w:lang w:val="en-GB"/>
        </w:rPr>
        <w:t>1&gt;</w:t>
      </w:r>
      <w:r w:rsidRPr="00A047D1">
        <w:rPr>
          <w:lang w:val="en-GB"/>
        </w:rPr>
        <w:tab/>
        <w:t>if the upper layers provide an Access Category and one or more Access Identities upon requesting establishment of an RRC connection:</w:t>
      </w:r>
    </w:p>
    <w:p w14:paraId="5148B200" w14:textId="77777777" w:rsidR="002C5D28" w:rsidRPr="00A047D1" w:rsidRDefault="002C5D28" w:rsidP="002C5D28">
      <w:pPr>
        <w:pStyle w:val="B2"/>
        <w:rPr>
          <w:lang w:val="en-GB"/>
        </w:rPr>
      </w:pPr>
      <w:r w:rsidRPr="00A047D1">
        <w:rPr>
          <w:lang w:val="en-GB"/>
        </w:rPr>
        <w:t>2&gt;</w:t>
      </w:r>
      <w:r w:rsidRPr="00A047D1">
        <w:rPr>
          <w:lang w:val="en-GB"/>
        </w:rPr>
        <w:tab/>
        <w:t>perform the unified access control procedure as specified in 5.3.14 using the Access Category and Access Identities provided by upper layers;</w:t>
      </w:r>
    </w:p>
    <w:p w14:paraId="6CE19658" w14:textId="77777777" w:rsidR="002C5D28" w:rsidRPr="00A047D1" w:rsidRDefault="002C5D28" w:rsidP="002C5D28">
      <w:pPr>
        <w:pStyle w:val="B3"/>
        <w:rPr>
          <w:lang w:val="en-GB"/>
        </w:rPr>
      </w:pPr>
      <w:r w:rsidRPr="00A047D1">
        <w:rPr>
          <w:lang w:val="en-GB"/>
        </w:rPr>
        <w:t>3&gt;</w:t>
      </w:r>
      <w:r w:rsidRPr="00A047D1">
        <w:rPr>
          <w:lang w:val="en-GB"/>
        </w:rPr>
        <w:tab/>
        <w:t>if the access attempt is barred, the procedure ends;</w:t>
      </w:r>
    </w:p>
    <w:p w14:paraId="2551A0D6" w14:textId="77777777" w:rsidR="002C5D28" w:rsidRPr="00A047D1" w:rsidRDefault="002C5D28" w:rsidP="0070568F">
      <w:pPr>
        <w:pStyle w:val="B1"/>
        <w:rPr>
          <w:lang w:val="en-GB"/>
        </w:rPr>
      </w:pPr>
      <w:r w:rsidRPr="00A047D1">
        <w:rPr>
          <w:lang w:val="en-GB"/>
        </w:rPr>
        <w:t>1&gt;</w:t>
      </w:r>
      <w:r w:rsidRPr="00A047D1">
        <w:rPr>
          <w:lang w:val="en-GB"/>
        </w:rPr>
        <w:tab/>
        <w:t xml:space="preserve">apply the </w:t>
      </w:r>
      <w:r w:rsidR="00E32F60" w:rsidRPr="00A047D1">
        <w:rPr>
          <w:lang w:val="en-GB"/>
        </w:rPr>
        <w:t xml:space="preserve">default L1 parameter </w:t>
      </w:r>
      <w:r w:rsidRPr="00A047D1">
        <w:rPr>
          <w:lang w:val="en-GB"/>
        </w:rPr>
        <w:t xml:space="preserve">values </w:t>
      </w:r>
      <w:r w:rsidR="00E32F60" w:rsidRPr="00A047D1">
        <w:rPr>
          <w:lang w:val="en-GB"/>
        </w:rPr>
        <w:t xml:space="preserve">as specified </w:t>
      </w:r>
      <w:r w:rsidRPr="00A047D1">
        <w:rPr>
          <w:lang w:val="en-GB"/>
        </w:rPr>
        <w:t xml:space="preserve">in corresponding </w:t>
      </w:r>
      <w:r w:rsidR="00E32F60" w:rsidRPr="00A047D1">
        <w:rPr>
          <w:lang w:val="en-GB"/>
        </w:rPr>
        <w:t xml:space="preserve">physical layer </w:t>
      </w:r>
      <w:r w:rsidRPr="00A047D1">
        <w:rPr>
          <w:lang w:val="en-GB"/>
        </w:rPr>
        <w:t>specification</w:t>
      </w:r>
      <w:r w:rsidR="00E32F60" w:rsidRPr="00A047D1">
        <w:rPr>
          <w:lang w:val="en-GB"/>
        </w:rPr>
        <w:t>s</w:t>
      </w:r>
      <w:r w:rsidRPr="00A047D1">
        <w:rPr>
          <w:lang w:val="en-GB"/>
        </w:rPr>
        <w:t xml:space="preserve"> except for the parameters for which values are provided in </w:t>
      </w:r>
      <w:r w:rsidRPr="00A047D1">
        <w:rPr>
          <w:i/>
          <w:lang w:val="en-GB"/>
        </w:rPr>
        <w:t>SIB1</w:t>
      </w:r>
      <w:r w:rsidRPr="00A047D1">
        <w:rPr>
          <w:lang w:val="en-GB"/>
        </w:rPr>
        <w:t>;</w:t>
      </w:r>
    </w:p>
    <w:p w14:paraId="4793F6C0" w14:textId="77777777" w:rsidR="002C5D28" w:rsidRPr="00A047D1" w:rsidRDefault="002C5D28" w:rsidP="0070568F">
      <w:pPr>
        <w:pStyle w:val="B1"/>
        <w:rPr>
          <w:lang w:val="en-GB"/>
        </w:rPr>
      </w:pPr>
      <w:r w:rsidRPr="00A047D1">
        <w:rPr>
          <w:lang w:val="en-GB"/>
        </w:rPr>
        <w:t>1&gt;</w:t>
      </w:r>
      <w:r w:rsidRPr="00A047D1">
        <w:rPr>
          <w:lang w:val="en-GB"/>
        </w:rPr>
        <w:tab/>
        <w:t>apply the default MAC Cell Group configuration as specified in 9.2.</w:t>
      </w:r>
      <w:r w:rsidR="00D63949" w:rsidRPr="00A047D1">
        <w:rPr>
          <w:lang w:val="en-GB"/>
        </w:rPr>
        <w:t>2</w:t>
      </w:r>
      <w:r w:rsidRPr="00A047D1">
        <w:rPr>
          <w:lang w:val="en-GB"/>
        </w:rPr>
        <w:t>;</w:t>
      </w:r>
    </w:p>
    <w:p w14:paraId="126E08C2" w14:textId="77777777" w:rsidR="00F95F2F" w:rsidRPr="00A047D1" w:rsidRDefault="002C5D28" w:rsidP="0070568F">
      <w:pPr>
        <w:pStyle w:val="B1"/>
        <w:rPr>
          <w:lang w:val="en-GB"/>
        </w:rPr>
      </w:pPr>
      <w:r w:rsidRPr="00A047D1">
        <w:rPr>
          <w:lang w:val="en-GB"/>
        </w:rPr>
        <w:t>1&gt;</w:t>
      </w:r>
      <w:r w:rsidRPr="00A047D1">
        <w:rPr>
          <w:lang w:val="en-GB"/>
        </w:rPr>
        <w:tab/>
        <w:t>apply the CCCH configuration as specified in 9.1.1.2;</w:t>
      </w:r>
    </w:p>
    <w:p w14:paraId="2252A843" w14:textId="77777777" w:rsidR="00F95F2F" w:rsidRPr="00A047D1" w:rsidRDefault="002C5D28" w:rsidP="0070568F">
      <w:pPr>
        <w:pStyle w:val="B1"/>
        <w:rPr>
          <w:lang w:val="en-GB"/>
        </w:rPr>
      </w:pPr>
      <w:r w:rsidRPr="00A047D1">
        <w:rPr>
          <w:lang w:val="en-GB"/>
        </w:rPr>
        <w:t>1&gt;</w:t>
      </w:r>
      <w:r w:rsidRPr="00A047D1">
        <w:rPr>
          <w:lang w:val="en-GB"/>
        </w:rPr>
        <w:tab/>
        <w:t xml:space="preserve">apply the </w:t>
      </w:r>
      <w:r w:rsidRPr="00A047D1">
        <w:rPr>
          <w:i/>
          <w:lang w:val="en-GB"/>
        </w:rPr>
        <w:t>timeAlignmentTimerCommon</w:t>
      </w:r>
      <w:r w:rsidRPr="00A047D1">
        <w:rPr>
          <w:lang w:val="en-GB"/>
        </w:rPr>
        <w:t xml:space="preserve"> included in </w:t>
      </w:r>
      <w:r w:rsidRPr="00A047D1">
        <w:rPr>
          <w:i/>
          <w:lang w:val="en-GB"/>
        </w:rPr>
        <w:t>SIB1</w:t>
      </w:r>
      <w:r w:rsidRPr="00A047D1">
        <w:rPr>
          <w:lang w:val="en-GB"/>
        </w:rPr>
        <w:t>;</w:t>
      </w:r>
    </w:p>
    <w:p w14:paraId="580DC524" w14:textId="77777777" w:rsidR="00F95F2F" w:rsidRPr="00A047D1" w:rsidRDefault="002C5D28" w:rsidP="0070568F">
      <w:pPr>
        <w:pStyle w:val="B1"/>
        <w:rPr>
          <w:lang w:val="en-GB"/>
        </w:rPr>
      </w:pPr>
      <w:r w:rsidRPr="00A047D1">
        <w:rPr>
          <w:lang w:val="en-GB"/>
        </w:rPr>
        <w:t>1&gt;</w:t>
      </w:r>
      <w:r w:rsidRPr="00A047D1">
        <w:rPr>
          <w:lang w:val="en-GB"/>
        </w:rPr>
        <w:tab/>
        <w:t>start timer T300;</w:t>
      </w:r>
    </w:p>
    <w:p w14:paraId="2350D5C3" w14:textId="77777777" w:rsidR="002C5D28" w:rsidRPr="00A047D1" w:rsidRDefault="002C5D28" w:rsidP="002C5D28">
      <w:pPr>
        <w:pStyle w:val="B1"/>
        <w:rPr>
          <w:lang w:val="en-GB"/>
        </w:rPr>
      </w:pPr>
      <w:r w:rsidRPr="00A047D1">
        <w:rPr>
          <w:lang w:val="en-GB"/>
        </w:rPr>
        <w:t>1&gt;</w:t>
      </w:r>
      <w:r w:rsidRPr="00A047D1">
        <w:rPr>
          <w:lang w:val="en-GB"/>
        </w:rPr>
        <w:tab/>
        <w:t xml:space="preserve">initiate transmission of the </w:t>
      </w:r>
      <w:r w:rsidRPr="00A047D1">
        <w:rPr>
          <w:i/>
          <w:lang w:val="en-GB"/>
        </w:rPr>
        <w:t>RRCSetupRequest</w:t>
      </w:r>
      <w:r w:rsidRPr="00A047D1">
        <w:rPr>
          <w:lang w:val="en-GB"/>
        </w:rPr>
        <w:t xml:space="preserve"> message in accordance with 5.3.3.3;</w:t>
      </w:r>
    </w:p>
    <w:p w14:paraId="6F2571F4" w14:textId="77777777" w:rsidR="002C5D28" w:rsidRPr="00A047D1" w:rsidRDefault="002C5D28" w:rsidP="002C5D28">
      <w:pPr>
        <w:pStyle w:val="Heading4"/>
        <w:rPr>
          <w:lang w:val="en-GB"/>
        </w:rPr>
      </w:pPr>
      <w:bookmarkStart w:id="70" w:name="_Toc12717980"/>
      <w:r w:rsidRPr="00A047D1">
        <w:rPr>
          <w:lang w:val="en-GB"/>
        </w:rPr>
        <w:t>5.3.3.3</w:t>
      </w:r>
      <w:r w:rsidRPr="00A047D1">
        <w:rPr>
          <w:lang w:val="en-GB"/>
        </w:rPr>
        <w:tab/>
        <w:t xml:space="preserve">Actions related to transmission of </w:t>
      </w:r>
      <w:r w:rsidRPr="00A047D1">
        <w:rPr>
          <w:i/>
          <w:lang w:val="en-GB"/>
        </w:rPr>
        <w:t xml:space="preserve">RRCSetupRequest </w:t>
      </w:r>
      <w:r w:rsidRPr="00A047D1">
        <w:rPr>
          <w:lang w:val="en-GB"/>
        </w:rPr>
        <w:t>message</w:t>
      </w:r>
      <w:bookmarkEnd w:id="70"/>
    </w:p>
    <w:p w14:paraId="0A918EDC" w14:textId="77777777" w:rsidR="002C5D28" w:rsidRPr="00A047D1" w:rsidRDefault="002C5D28" w:rsidP="002C5D28">
      <w:r w:rsidRPr="00A047D1">
        <w:t xml:space="preserve">The UE shall set the contents of </w:t>
      </w:r>
      <w:r w:rsidRPr="00A047D1">
        <w:rPr>
          <w:i/>
        </w:rPr>
        <w:t>RRCSetupRequest</w:t>
      </w:r>
      <w:r w:rsidRPr="00A047D1">
        <w:t xml:space="preserve"> message as follows:</w:t>
      </w:r>
    </w:p>
    <w:p w14:paraId="0D225316" w14:textId="77777777" w:rsidR="002C5D28" w:rsidRPr="00A047D1" w:rsidRDefault="002C5D28" w:rsidP="0070568F">
      <w:pPr>
        <w:pStyle w:val="B1"/>
        <w:rPr>
          <w:lang w:val="en-GB"/>
        </w:rPr>
      </w:pPr>
      <w:r w:rsidRPr="00A047D1">
        <w:rPr>
          <w:lang w:val="en-GB"/>
        </w:rPr>
        <w:t>1&gt;</w:t>
      </w:r>
      <w:r w:rsidRPr="00A047D1">
        <w:rPr>
          <w:lang w:val="en-GB"/>
        </w:rPr>
        <w:tab/>
        <w:t xml:space="preserve">set the </w:t>
      </w:r>
      <w:r w:rsidRPr="00A047D1">
        <w:rPr>
          <w:i/>
          <w:lang w:val="en-GB"/>
        </w:rPr>
        <w:t>ue-Identity</w:t>
      </w:r>
      <w:r w:rsidRPr="00A047D1">
        <w:rPr>
          <w:lang w:val="en-GB"/>
        </w:rPr>
        <w:t xml:space="preserve"> as follows:</w:t>
      </w:r>
    </w:p>
    <w:p w14:paraId="78DA1934" w14:textId="77777777" w:rsidR="002C5D28" w:rsidRPr="00A047D1" w:rsidRDefault="002C5D28" w:rsidP="002C5D28">
      <w:pPr>
        <w:pStyle w:val="B2"/>
        <w:rPr>
          <w:lang w:val="en-GB"/>
        </w:rPr>
      </w:pPr>
      <w:r w:rsidRPr="00A047D1">
        <w:rPr>
          <w:lang w:val="en-GB"/>
        </w:rPr>
        <w:t>2&gt;</w:t>
      </w:r>
      <w:r w:rsidRPr="00A047D1">
        <w:rPr>
          <w:lang w:val="en-GB"/>
        </w:rPr>
        <w:tab/>
        <w:t>if upper layers provide a 5G-S-TMSI:</w:t>
      </w:r>
    </w:p>
    <w:p w14:paraId="6205D228" w14:textId="77777777" w:rsidR="002C5D28" w:rsidRPr="00A047D1" w:rsidRDefault="002C5D28" w:rsidP="002C5D28">
      <w:pPr>
        <w:pStyle w:val="B3"/>
        <w:rPr>
          <w:lang w:val="en-GB"/>
        </w:rPr>
      </w:pPr>
      <w:r w:rsidRPr="00A047D1">
        <w:rPr>
          <w:lang w:val="en-GB"/>
        </w:rPr>
        <w:t>3&gt;</w:t>
      </w:r>
      <w:r w:rsidRPr="00A047D1">
        <w:rPr>
          <w:lang w:val="en-GB"/>
        </w:rPr>
        <w:tab/>
        <w:t xml:space="preserve">set the </w:t>
      </w:r>
      <w:r w:rsidRPr="00A047D1">
        <w:rPr>
          <w:i/>
          <w:lang w:val="en-GB"/>
        </w:rPr>
        <w:t>ue-Identity</w:t>
      </w:r>
      <w:r w:rsidRPr="00A047D1">
        <w:rPr>
          <w:lang w:val="en-GB"/>
        </w:rPr>
        <w:t xml:space="preserve"> to </w:t>
      </w:r>
      <w:r w:rsidRPr="00A047D1">
        <w:rPr>
          <w:i/>
          <w:lang w:val="en-GB"/>
        </w:rPr>
        <w:t>ng-5G-S-TMSI-Part1</w:t>
      </w:r>
      <w:r w:rsidRPr="00A047D1">
        <w:rPr>
          <w:lang w:val="en-GB"/>
        </w:rPr>
        <w:t>;</w:t>
      </w:r>
    </w:p>
    <w:p w14:paraId="145C2286" w14:textId="77777777" w:rsidR="002C5D28" w:rsidRPr="00A047D1" w:rsidRDefault="002C5D28" w:rsidP="002C5D28">
      <w:pPr>
        <w:pStyle w:val="B2"/>
        <w:rPr>
          <w:lang w:val="en-GB"/>
        </w:rPr>
      </w:pPr>
      <w:r w:rsidRPr="00A047D1">
        <w:rPr>
          <w:lang w:val="en-GB"/>
        </w:rPr>
        <w:t>2&gt;</w:t>
      </w:r>
      <w:r w:rsidRPr="00A047D1">
        <w:rPr>
          <w:lang w:val="en-GB"/>
        </w:rPr>
        <w:tab/>
        <w:t>else:</w:t>
      </w:r>
    </w:p>
    <w:p w14:paraId="2DA527ED" w14:textId="77777777" w:rsidR="002C5D28" w:rsidRPr="00A047D1" w:rsidRDefault="002C5D28" w:rsidP="002C5D28">
      <w:pPr>
        <w:pStyle w:val="B3"/>
        <w:rPr>
          <w:lang w:val="en-GB"/>
        </w:rPr>
      </w:pPr>
      <w:r w:rsidRPr="00A047D1">
        <w:rPr>
          <w:lang w:val="en-GB"/>
        </w:rPr>
        <w:lastRenderedPageBreak/>
        <w:t>3&gt;</w:t>
      </w:r>
      <w:r w:rsidRPr="00A047D1">
        <w:rPr>
          <w:lang w:val="en-GB"/>
        </w:rPr>
        <w:tab/>
        <w:t>draw a 39-bit random value in the range 0..2</w:t>
      </w:r>
      <w:r w:rsidRPr="00A047D1">
        <w:rPr>
          <w:vertAlign w:val="superscript"/>
          <w:lang w:val="en-GB"/>
        </w:rPr>
        <w:t>39</w:t>
      </w:r>
      <w:r w:rsidRPr="00A047D1">
        <w:rPr>
          <w:lang w:val="en-GB"/>
        </w:rPr>
        <w:t xml:space="preserve">-1 and set the </w:t>
      </w:r>
      <w:r w:rsidRPr="00A047D1">
        <w:rPr>
          <w:i/>
          <w:lang w:val="en-GB"/>
        </w:rPr>
        <w:t>ue-Identity</w:t>
      </w:r>
      <w:r w:rsidRPr="00A047D1">
        <w:rPr>
          <w:lang w:val="en-GB"/>
        </w:rPr>
        <w:t xml:space="preserve"> to this value;</w:t>
      </w:r>
    </w:p>
    <w:p w14:paraId="33F9803F" w14:textId="77777777" w:rsidR="002C5D28" w:rsidRPr="00A047D1" w:rsidRDefault="002C5D28" w:rsidP="002C5D28">
      <w:pPr>
        <w:pStyle w:val="NO"/>
        <w:rPr>
          <w:lang w:val="en-GB"/>
        </w:rPr>
      </w:pPr>
      <w:r w:rsidRPr="00A047D1">
        <w:rPr>
          <w:lang w:val="en-GB"/>
        </w:rPr>
        <w:t>NOTE 1:</w:t>
      </w:r>
      <w:r w:rsidRPr="00A047D1">
        <w:rPr>
          <w:lang w:val="en-GB"/>
        </w:rPr>
        <w:tab/>
        <w:t xml:space="preserve">Upper layers provide the </w:t>
      </w:r>
      <w:r w:rsidRPr="00A047D1">
        <w:rPr>
          <w:i/>
          <w:lang w:val="en-GB"/>
        </w:rPr>
        <w:t>5G-S-TMSI</w:t>
      </w:r>
      <w:r w:rsidRPr="00A047D1">
        <w:rPr>
          <w:lang w:val="en-GB"/>
        </w:rPr>
        <w:t xml:space="preserve"> if the UE is registered in the TA of the current cell.</w:t>
      </w:r>
    </w:p>
    <w:p w14:paraId="05B9BFDD" w14:textId="77777777" w:rsidR="002C5D28" w:rsidRPr="00A047D1" w:rsidRDefault="002C5D28" w:rsidP="0070568F">
      <w:pPr>
        <w:pStyle w:val="B1"/>
        <w:rPr>
          <w:lang w:val="en-GB"/>
        </w:rPr>
      </w:pPr>
      <w:r w:rsidRPr="00A047D1">
        <w:rPr>
          <w:lang w:val="en-GB"/>
        </w:rPr>
        <w:t>1&gt;</w:t>
      </w:r>
      <w:r w:rsidRPr="00A047D1">
        <w:rPr>
          <w:lang w:val="en-GB"/>
        </w:rPr>
        <w:tab/>
        <w:t xml:space="preserve">set the </w:t>
      </w:r>
      <w:r w:rsidRPr="00A047D1">
        <w:rPr>
          <w:i/>
          <w:lang w:val="en-GB"/>
        </w:rPr>
        <w:t>establishmentCause</w:t>
      </w:r>
      <w:r w:rsidRPr="00A047D1">
        <w:rPr>
          <w:lang w:val="en-GB"/>
        </w:rPr>
        <w:t xml:space="preserve"> in accordance with the information received from upper layers;</w:t>
      </w:r>
    </w:p>
    <w:p w14:paraId="420245FF" w14:textId="77777777" w:rsidR="002C5D28" w:rsidRPr="00A047D1" w:rsidRDefault="002C5D28" w:rsidP="002C5D28">
      <w:r w:rsidRPr="00A047D1">
        <w:t xml:space="preserve">The UE shall submit the </w:t>
      </w:r>
      <w:r w:rsidRPr="00A047D1">
        <w:rPr>
          <w:i/>
        </w:rPr>
        <w:t>RRCSetupRequest</w:t>
      </w:r>
      <w:r w:rsidRPr="00A047D1">
        <w:t xml:space="preserve"> message to lower layers for transmission.</w:t>
      </w:r>
    </w:p>
    <w:p w14:paraId="6C4410C4" w14:textId="77777777" w:rsidR="002C5D28" w:rsidRPr="00A047D1" w:rsidRDefault="002C5D28" w:rsidP="002C5D28">
      <w:r w:rsidRPr="00A047D1">
        <w:t>The UE shall continue cell re-selection related measurements as well as cell re-selection evaluation. If the conditions for cell re-selection are fulfilled, the UE shall perform cell re-selection as specified in 5.3.3.6.</w:t>
      </w:r>
    </w:p>
    <w:p w14:paraId="0A4413D6" w14:textId="77777777" w:rsidR="002C5D28" w:rsidRPr="00A047D1" w:rsidRDefault="002C5D28" w:rsidP="0070568F">
      <w:pPr>
        <w:pStyle w:val="Heading4"/>
        <w:rPr>
          <w:lang w:val="en-GB"/>
        </w:rPr>
      </w:pPr>
      <w:bookmarkStart w:id="71" w:name="_Toc12717981"/>
      <w:r w:rsidRPr="00A047D1">
        <w:rPr>
          <w:lang w:val="en-GB"/>
        </w:rPr>
        <w:t>5.3.3.4</w:t>
      </w:r>
      <w:r w:rsidRPr="00A047D1">
        <w:rPr>
          <w:lang w:val="en-GB"/>
        </w:rPr>
        <w:tab/>
        <w:t xml:space="preserve">Reception of the </w:t>
      </w:r>
      <w:r w:rsidRPr="00A047D1">
        <w:rPr>
          <w:i/>
          <w:lang w:val="en-GB"/>
        </w:rPr>
        <w:t>RRCSetup</w:t>
      </w:r>
      <w:r w:rsidRPr="00A047D1">
        <w:rPr>
          <w:lang w:val="en-GB"/>
        </w:rPr>
        <w:t xml:space="preserve"> by the UE</w:t>
      </w:r>
      <w:bookmarkEnd w:id="71"/>
    </w:p>
    <w:p w14:paraId="70B9AA1E" w14:textId="77777777" w:rsidR="002C5D28" w:rsidRPr="00A047D1" w:rsidRDefault="002C5D28" w:rsidP="002C5D28">
      <w:r w:rsidRPr="00A047D1">
        <w:t xml:space="preserve">The UE shall perform the following actions upon reception of the </w:t>
      </w:r>
      <w:r w:rsidRPr="00A047D1">
        <w:rPr>
          <w:i/>
        </w:rPr>
        <w:t>RRCSetup</w:t>
      </w:r>
      <w:r w:rsidRPr="00A047D1">
        <w:t>:</w:t>
      </w:r>
    </w:p>
    <w:p w14:paraId="1DC035A4" w14:textId="77777777" w:rsidR="00F95F2F" w:rsidRPr="00A047D1" w:rsidRDefault="002C5D28" w:rsidP="0070568F">
      <w:pPr>
        <w:pStyle w:val="B1"/>
        <w:rPr>
          <w:lang w:val="en-GB"/>
        </w:rPr>
      </w:pPr>
      <w:r w:rsidRPr="00A047D1">
        <w:rPr>
          <w:rFonts w:eastAsia="Batang"/>
          <w:lang w:val="en-GB"/>
        </w:rPr>
        <w:t>1&gt;</w:t>
      </w:r>
      <w:r w:rsidRPr="00A047D1">
        <w:rPr>
          <w:rFonts w:eastAsia="Batang"/>
          <w:lang w:val="en-GB"/>
        </w:rPr>
        <w:tab/>
      </w:r>
      <w:r w:rsidRPr="00A047D1">
        <w:rPr>
          <w:lang w:val="en-GB"/>
        </w:rPr>
        <w:t xml:space="preserve">if the </w:t>
      </w:r>
      <w:r w:rsidRPr="00A047D1">
        <w:rPr>
          <w:i/>
          <w:lang w:val="en-GB"/>
        </w:rPr>
        <w:t>RRCSetup</w:t>
      </w:r>
      <w:r w:rsidRPr="00A047D1">
        <w:rPr>
          <w:lang w:val="en-GB"/>
        </w:rPr>
        <w:t xml:space="preserve"> is received in response to an </w:t>
      </w:r>
      <w:r w:rsidRPr="00A047D1">
        <w:rPr>
          <w:i/>
          <w:lang w:val="en-GB"/>
        </w:rPr>
        <w:t>RRCReestablishmentRequest</w:t>
      </w:r>
      <w:r w:rsidRPr="00A047D1">
        <w:rPr>
          <w:lang w:val="en-GB"/>
        </w:rPr>
        <w:t>; or</w:t>
      </w:r>
    </w:p>
    <w:p w14:paraId="71D6880D" w14:textId="77777777" w:rsidR="00F95F2F" w:rsidRPr="00A047D1" w:rsidRDefault="002C5D28" w:rsidP="0070568F">
      <w:pPr>
        <w:pStyle w:val="B1"/>
        <w:rPr>
          <w:lang w:val="en-GB"/>
        </w:rPr>
      </w:pPr>
      <w:r w:rsidRPr="00A047D1">
        <w:rPr>
          <w:rFonts w:eastAsia="Batang"/>
          <w:lang w:val="en-GB"/>
        </w:rPr>
        <w:t>1&gt;</w:t>
      </w:r>
      <w:r w:rsidRPr="00A047D1">
        <w:rPr>
          <w:rFonts w:eastAsia="Batang"/>
          <w:lang w:val="en-GB"/>
        </w:rPr>
        <w:tab/>
      </w:r>
      <w:r w:rsidRPr="00A047D1">
        <w:rPr>
          <w:lang w:val="en-GB"/>
        </w:rPr>
        <w:t xml:space="preserve">if the </w:t>
      </w:r>
      <w:r w:rsidRPr="00A047D1">
        <w:rPr>
          <w:i/>
          <w:lang w:val="en-GB"/>
        </w:rPr>
        <w:t>RRCSetup</w:t>
      </w:r>
      <w:r w:rsidRPr="00A047D1">
        <w:rPr>
          <w:lang w:val="en-GB"/>
        </w:rPr>
        <w:t xml:space="preserve"> is received in response to an </w:t>
      </w:r>
      <w:r w:rsidRPr="00A047D1">
        <w:rPr>
          <w:i/>
          <w:lang w:val="en-GB"/>
        </w:rPr>
        <w:t>RRCResumeRequest</w:t>
      </w:r>
      <w:r w:rsidRPr="00A047D1">
        <w:rPr>
          <w:lang w:val="en-GB"/>
        </w:rPr>
        <w:t xml:space="preserve"> or </w:t>
      </w:r>
      <w:r w:rsidRPr="00A047D1">
        <w:rPr>
          <w:i/>
          <w:lang w:val="en-GB"/>
        </w:rPr>
        <w:t>RRCResumeRequest1</w:t>
      </w:r>
      <w:r w:rsidRPr="00A047D1">
        <w:rPr>
          <w:lang w:val="en-GB"/>
        </w:rPr>
        <w:t>:</w:t>
      </w:r>
    </w:p>
    <w:p w14:paraId="4E2E52C2" w14:textId="77777777" w:rsidR="005F6030" w:rsidRPr="00A047D1" w:rsidRDefault="002C5D28" w:rsidP="005F6030">
      <w:pPr>
        <w:pStyle w:val="B2"/>
        <w:rPr>
          <w:lang w:val="en-GB"/>
        </w:rPr>
      </w:pPr>
      <w:r w:rsidRPr="00A047D1">
        <w:rPr>
          <w:rFonts w:eastAsia="Batang"/>
          <w:lang w:val="en-GB"/>
        </w:rPr>
        <w:t>2</w:t>
      </w:r>
      <w:r w:rsidR="00C8338F" w:rsidRPr="00A047D1">
        <w:rPr>
          <w:rFonts w:eastAsia="Batang"/>
          <w:lang w:val="en-GB"/>
        </w:rPr>
        <w:t>&gt;</w:t>
      </w:r>
      <w:r w:rsidR="00C8338F" w:rsidRPr="00A047D1">
        <w:rPr>
          <w:rFonts w:eastAsia="Batang"/>
          <w:lang w:val="en-GB"/>
        </w:rPr>
        <w:tab/>
      </w:r>
      <w:r w:rsidRPr="00A047D1">
        <w:rPr>
          <w:lang w:val="en-GB"/>
        </w:rPr>
        <w:t xml:space="preserve">discard </w:t>
      </w:r>
      <w:r w:rsidR="00422D0D" w:rsidRPr="00A047D1">
        <w:rPr>
          <w:lang w:val="en-GB"/>
        </w:rPr>
        <w:t xml:space="preserve">any </w:t>
      </w:r>
      <w:r w:rsidRPr="00A047D1">
        <w:rPr>
          <w:lang w:val="en-GB"/>
        </w:rPr>
        <w:t xml:space="preserve">stored UE </w:t>
      </w:r>
      <w:r w:rsidR="003F2307" w:rsidRPr="00A047D1">
        <w:rPr>
          <w:lang w:val="en-GB"/>
        </w:rPr>
        <w:t xml:space="preserve">Inactive </w:t>
      </w:r>
      <w:r w:rsidRPr="00A047D1">
        <w:rPr>
          <w:lang w:val="en-GB"/>
        </w:rPr>
        <w:t>AS context</w:t>
      </w:r>
      <w:r w:rsidR="00422D0D" w:rsidRPr="00A047D1">
        <w:rPr>
          <w:lang w:val="en-GB"/>
        </w:rPr>
        <w:t xml:space="preserve"> and </w:t>
      </w:r>
      <w:r w:rsidR="00422D0D" w:rsidRPr="00A047D1">
        <w:rPr>
          <w:i/>
          <w:lang w:val="en-GB"/>
        </w:rPr>
        <w:t>suspendConfig</w:t>
      </w:r>
      <w:r w:rsidRPr="00A047D1">
        <w:rPr>
          <w:lang w:val="en-GB"/>
        </w:rPr>
        <w:t>;</w:t>
      </w:r>
    </w:p>
    <w:p w14:paraId="6229B604" w14:textId="77777777" w:rsidR="005F6030" w:rsidRPr="00A047D1" w:rsidRDefault="005F6030" w:rsidP="005F6030">
      <w:pPr>
        <w:pStyle w:val="B2"/>
        <w:rPr>
          <w:lang w:val="en-GB"/>
        </w:rPr>
      </w:pPr>
      <w:r w:rsidRPr="00A047D1">
        <w:rPr>
          <w:lang w:val="en-GB"/>
        </w:rPr>
        <w:t>2&gt;</w:t>
      </w:r>
      <w:r w:rsidRPr="00A047D1">
        <w:rPr>
          <w:lang w:val="en-GB"/>
        </w:rPr>
        <w:tab/>
        <w:t>discard any current AS security context including the K</w:t>
      </w:r>
      <w:r w:rsidRPr="00A047D1">
        <w:rPr>
          <w:vertAlign w:val="subscript"/>
          <w:lang w:val="en-GB"/>
        </w:rPr>
        <w:t>RRCenc</w:t>
      </w:r>
      <w:r w:rsidRPr="00A047D1">
        <w:rPr>
          <w:lang w:val="en-GB"/>
        </w:rPr>
        <w:t xml:space="preserve"> key, the K</w:t>
      </w:r>
      <w:r w:rsidRPr="00A047D1">
        <w:rPr>
          <w:vertAlign w:val="subscript"/>
          <w:lang w:val="en-GB"/>
        </w:rPr>
        <w:t>RRCint</w:t>
      </w:r>
      <w:r w:rsidRPr="00A047D1">
        <w:rPr>
          <w:lang w:val="en-GB"/>
        </w:rPr>
        <w:t xml:space="preserve"> key, the K</w:t>
      </w:r>
      <w:r w:rsidRPr="00A047D1">
        <w:rPr>
          <w:vertAlign w:val="subscript"/>
          <w:lang w:val="en-GB"/>
        </w:rPr>
        <w:t>U</w:t>
      </w:r>
      <w:r w:rsidR="00980B41" w:rsidRPr="00A047D1">
        <w:rPr>
          <w:vertAlign w:val="subscript"/>
          <w:lang w:val="en-GB"/>
        </w:rPr>
        <w:t>P</w:t>
      </w:r>
      <w:r w:rsidRPr="00A047D1">
        <w:rPr>
          <w:vertAlign w:val="subscript"/>
          <w:lang w:val="en-GB"/>
        </w:rPr>
        <w:t>int</w:t>
      </w:r>
      <w:r w:rsidRPr="00A047D1">
        <w:rPr>
          <w:lang w:val="en-GB"/>
        </w:rPr>
        <w:t xml:space="preserve"> key </w:t>
      </w:r>
      <w:r w:rsidRPr="00A047D1">
        <w:rPr>
          <w:lang w:val="en-GB" w:eastAsia="zh-CN"/>
        </w:rPr>
        <w:t xml:space="preserve">and the </w:t>
      </w:r>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enc</w:t>
      </w:r>
      <w:r w:rsidRPr="00A047D1">
        <w:rPr>
          <w:lang w:val="en-GB" w:eastAsia="zh-CN"/>
        </w:rPr>
        <w:t xml:space="preserve"> key</w:t>
      </w:r>
      <w:r w:rsidRPr="00A047D1">
        <w:rPr>
          <w:lang w:val="en-GB"/>
        </w:rPr>
        <w:t>;</w:t>
      </w:r>
    </w:p>
    <w:p w14:paraId="7538939D" w14:textId="77777777" w:rsidR="005F6030" w:rsidRPr="00A047D1" w:rsidRDefault="005F6030" w:rsidP="005F6030">
      <w:pPr>
        <w:pStyle w:val="B2"/>
        <w:rPr>
          <w:lang w:val="en-GB"/>
        </w:rPr>
      </w:pPr>
      <w:r w:rsidRPr="00A047D1">
        <w:rPr>
          <w:lang w:val="en-GB"/>
        </w:rPr>
        <w:t>2&gt;</w:t>
      </w:r>
      <w:r w:rsidRPr="00A047D1">
        <w:rPr>
          <w:lang w:val="en-GB"/>
        </w:rPr>
        <w:tab/>
        <w:t>release radio resources for all established RBs except SRB0, including release of the RLC entities, of the associated PDCP entities and of SDAP;</w:t>
      </w:r>
    </w:p>
    <w:p w14:paraId="1683D7E9" w14:textId="77777777" w:rsidR="002C5D28" w:rsidRPr="00A047D1" w:rsidRDefault="005F6030" w:rsidP="005F6030">
      <w:pPr>
        <w:pStyle w:val="B2"/>
        <w:rPr>
          <w:lang w:val="en-GB"/>
        </w:rPr>
      </w:pPr>
      <w:r w:rsidRPr="00A047D1">
        <w:rPr>
          <w:lang w:val="en-GB"/>
        </w:rPr>
        <w:t>2&gt;</w:t>
      </w:r>
      <w:r w:rsidRPr="00A047D1">
        <w:rPr>
          <w:lang w:val="en-GB"/>
        </w:rPr>
        <w:tab/>
        <w:t xml:space="preserve">release the RRC configuration except for the </w:t>
      </w:r>
      <w:r w:rsidR="00A64504" w:rsidRPr="00A047D1">
        <w:rPr>
          <w:lang w:val="en-GB"/>
        </w:rPr>
        <w:t xml:space="preserve">default L1 parameter values, </w:t>
      </w:r>
      <w:r w:rsidRPr="00A047D1">
        <w:rPr>
          <w:lang w:val="en-GB"/>
        </w:rPr>
        <w:t>default MAC Cell Group configuration and CCCH</w:t>
      </w:r>
      <w:r w:rsidR="003B7771" w:rsidRPr="00A047D1">
        <w:rPr>
          <w:lang w:val="en-GB"/>
        </w:rPr>
        <w:t xml:space="preserve"> configuration</w:t>
      </w:r>
      <w:r w:rsidRPr="00A047D1">
        <w:rPr>
          <w:lang w:val="en-GB"/>
        </w:rPr>
        <w:t>;</w:t>
      </w:r>
    </w:p>
    <w:p w14:paraId="5AFED272" w14:textId="77777777" w:rsidR="004D5B47" w:rsidRPr="00A047D1" w:rsidRDefault="002C5D28" w:rsidP="004D5B47">
      <w:pPr>
        <w:pStyle w:val="B2"/>
        <w:rPr>
          <w:lang w:val="en-GB" w:eastAsia="zh-CN"/>
        </w:rPr>
      </w:pPr>
      <w:r w:rsidRPr="00A047D1">
        <w:rPr>
          <w:lang w:val="en-GB"/>
        </w:rPr>
        <w:t>2&gt;</w:t>
      </w:r>
      <w:r w:rsidRPr="00A047D1">
        <w:rPr>
          <w:lang w:val="en-GB"/>
        </w:rPr>
        <w:tab/>
        <w:t>indicate to upper layers fallback of the RRC connection;</w:t>
      </w:r>
    </w:p>
    <w:p w14:paraId="7CDC4038" w14:textId="77777777" w:rsidR="002C5D28" w:rsidRPr="00A047D1" w:rsidRDefault="004D5B47" w:rsidP="004D5B47">
      <w:pPr>
        <w:pStyle w:val="B2"/>
        <w:rPr>
          <w:lang w:val="en-GB"/>
        </w:rPr>
      </w:pPr>
      <w:r w:rsidRPr="00A047D1">
        <w:rPr>
          <w:lang w:val="en-GB" w:eastAsia="zh-CN"/>
        </w:rPr>
        <w:t>2&gt;</w:t>
      </w:r>
      <w:r w:rsidRPr="00A047D1">
        <w:rPr>
          <w:lang w:val="en-GB"/>
        </w:rPr>
        <w:tab/>
        <w:t>stop timer T380, if running;</w:t>
      </w:r>
    </w:p>
    <w:p w14:paraId="28989842" w14:textId="77777777" w:rsidR="002C5D28" w:rsidRPr="00A047D1" w:rsidRDefault="002C5D28" w:rsidP="0070568F">
      <w:pPr>
        <w:pStyle w:val="B1"/>
        <w:rPr>
          <w:rFonts w:eastAsia="Batang"/>
          <w:lang w:val="en-GB"/>
        </w:rPr>
      </w:pPr>
      <w:r w:rsidRPr="00A047D1">
        <w:rPr>
          <w:rFonts w:eastAsia="Batang"/>
          <w:lang w:val="en-GB"/>
        </w:rPr>
        <w:t>1</w:t>
      </w:r>
      <w:r w:rsidR="00C8338F" w:rsidRPr="00A047D1">
        <w:rPr>
          <w:rFonts w:eastAsia="Batang"/>
          <w:lang w:val="en-GB"/>
        </w:rPr>
        <w:t>&gt;</w:t>
      </w:r>
      <w:r w:rsidR="00C8338F" w:rsidRPr="00A047D1">
        <w:rPr>
          <w:rFonts w:eastAsia="Batang"/>
          <w:lang w:val="en-GB"/>
        </w:rPr>
        <w:tab/>
      </w:r>
      <w:r w:rsidRPr="00A047D1">
        <w:rPr>
          <w:rFonts w:eastAsia="Batang"/>
          <w:lang w:val="en-GB"/>
        </w:rPr>
        <w:t xml:space="preserve">perform the cell group configuration procedure in accordance with the received </w:t>
      </w:r>
      <w:r w:rsidRPr="00A047D1">
        <w:rPr>
          <w:rFonts w:eastAsia="Batang"/>
          <w:i/>
          <w:lang w:val="en-GB"/>
        </w:rPr>
        <w:t>masterCellGroup</w:t>
      </w:r>
      <w:r w:rsidRPr="00A047D1">
        <w:rPr>
          <w:rFonts w:eastAsia="Batang"/>
          <w:lang w:val="en-GB"/>
        </w:rPr>
        <w:t xml:space="preserve"> and as specified in 5.3.5.5;</w:t>
      </w:r>
    </w:p>
    <w:p w14:paraId="0115F5D2" w14:textId="77777777" w:rsidR="002C5D28" w:rsidRPr="00A047D1" w:rsidRDefault="002C5D28" w:rsidP="0070568F">
      <w:pPr>
        <w:pStyle w:val="B1"/>
        <w:rPr>
          <w:rFonts w:eastAsia="Batang"/>
          <w:lang w:val="en-GB"/>
        </w:rPr>
      </w:pPr>
      <w:r w:rsidRPr="00A047D1">
        <w:rPr>
          <w:rFonts w:eastAsia="Batang"/>
          <w:lang w:val="en-GB"/>
        </w:rPr>
        <w:t>1&gt;</w:t>
      </w:r>
      <w:r w:rsidRPr="00A047D1">
        <w:rPr>
          <w:rFonts w:eastAsia="Batang"/>
          <w:lang w:val="en-GB"/>
        </w:rPr>
        <w:tab/>
        <w:t xml:space="preserve">perform the radio bearer configuration procedure in accordance with the received </w:t>
      </w:r>
      <w:r w:rsidRPr="00A047D1">
        <w:rPr>
          <w:rFonts w:eastAsia="Batang"/>
          <w:i/>
          <w:lang w:val="en-GB"/>
        </w:rPr>
        <w:t>radioBearerConfig</w:t>
      </w:r>
      <w:r w:rsidRPr="00A047D1">
        <w:rPr>
          <w:rFonts w:eastAsia="Batang"/>
          <w:lang w:val="en-GB"/>
        </w:rPr>
        <w:t xml:space="preserve"> and as specified in 5.3.5.6;</w:t>
      </w:r>
    </w:p>
    <w:p w14:paraId="42842499" w14:textId="77777777" w:rsidR="002C5D28" w:rsidRPr="00A047D1" w:rsidRDefault="002C5D28" w:rsidP="0070568F">
      <w:pPr>
        <w:pStyle w:val="B1"/>
        <w:rPr>
          <w:lang w:val="en-GB"/>
        </w:rPr>
      </w:pPr>
      <w:r w:rsidRPr="00A047D1">
        <w:rPr>
          <w:lang w:val="en-GB"/>
        </w:rPr>
        <w:t>1&gt;</w:t>
      </w:r>
      <w:r w:rsidRPr="00A047D1">
        <w:rPr>
          <w:lang w:val="en-GB"/>
        </w:rPr>
        <w:tab/>
        <w:t xml:space="preserve">if stored, discard the cell reselection priority information provided by the </w:t>
      </w:r>
      <w:r w:rsidRPr="00A047D1">
        <w:rPr>
          <w:i/>
          <w:lang w:val="en-GB"/>
        </w:rPr>
        <w:t>cellReselectionPriorities</w:t>
      </w:r>
      <w:r w:rsidRPr="00A047D1">
        <w:rPr>
          <w:lang w:val="en-GB"/>
        </w:rPr>
        <w:t xml:space="preserve"> or inherited from another RAT;</w:t>
      </w:r>
    </w:p>
    <w:p w14:paraId="627CDAF9" w14:textId="77777777" w:rsidR="002C5D28" w:rsidRPr="00A047D1" w:rsidRDefault="002C5D28" w:rsidP="0070568F">
      <w:pPr>
        <w:pStyle w:val="B1"/>
        <w:rPr>
          <w:lang w:val="en-GB"/>
        </w:rPr>
      </w:pPr>
      <w:r w:rsidRPr="00A047D1">
        <w:rPr>
          <w:lang w:val="en-GB"/>
        </w:rPr>
        <w:t>1&gt;</w:t>
      </w:r>
      <w:r w:rsidRPr="00A047D1">
        <w:rPr>
          <w:lang w:val="en-GB"/>
        </w:rPr>
        <w:tab/>
        <w:t>stop timer T300, T301 or T319 if running;</w:t>
      </w:r>
    </w:p>
    <w:p w14:paraId="6AE95C25" w14:textId="77777777" w:rsidR="003F70C1" w:rsidRPr="00A047D1" w:rsidRDefault="003F70C1" w:rsidP="0070568F">
      <w:pPr>
        <w:pStyle w:val="B1"/>
        <w:rPr>
          <w:lang w:val="en-GB"/>
        </w:rPr>
      </w:pPr>
      <w:r w:rsidRPr="00A047D1">
        <w:rPr>
          <w:lang w:val="en-GB"/>
        </w:rPr>
        <w:t>1&gt;</w:t>
      </w:r>
      <w:r w:rsidRPr="00A047D1">
        <w:rPr>
          <w:lang w:val="en-GB"/>
        </w:rPr>
        <w:tab/>
        <w:t>if T390 is running:</w:t>
      </w:r>
    </w:p>
    <w:p w14:paraId="1580E18B" w14:textId="77777777" w:rsidR="003F70C1" w:rsidRPr="00A047D1" w:rsidRDefault="003F70C1" w:rsidP="00706D38">
      <w:pPr>
        <w:pStyle w:val="B2"/>
        <w:rPr>
          <w:lang w:val="en-GB"/>
        </w:rPr>
      </w:pPr>
      <w:r w:rsidRPr="00A047D1">
        <w:rPr>
          <w:lang w:val="en-GB"/>
        </w:rPr>
        <w:t>2&gt;</w:t>
      </w:r>
      <w:r w:rsidRPr="00A047D1">
        <w:rPr>
          <w:lang w:val="en-GB"/>
        </w:rPr>
        <w:tab/>
        <w:t>stop timer T390 for all access categories;</w:t>
      </w:r>
    </w:p>
    <w:p w14:paraId="0C594CC5" w14:textId="77777777" w:rsidR="003F70C1" w:rsidRPr="00A047D1" w:rsidRDefault="003F70C1" w:rsidP="00706D38">
      <w:pPr>
        <w:pStyle w:val="B2"/>
        <w:rPr>
          <w:lang w:val="en-GB"/>
        </w:rPr>
      </w:pPr>
      <w:r w:rsidRPr="00A047D1">
        <w:rPr>
          <w:lang w:val="en-GB"/>
        </w:rPr>
        <w:t>2&gt;</w:t>
      </w:r>
      <w:r w:rsidRPr="00A047D1">
        <w:rPr>
          <w:lang w:val="en-GB"/>
        </w:rPr>
        <w:tab/>
        <w:t>perform the actions as specified in 5.3.14.4</w:t>
      </w:r>
      <w:r w:rsidR="005B1853" w:rsidRPr="00A047D1">
        <w:rPr>
          <w:lang w:val="en-GB"/>
        </w:rPr>
        <w:t>;</w:t>
      </w:r>
    </w:p>
    <w:p w14:paraId="58E2C8AE" w14:textId="77777777" w:rsidR="005B1853" w:rsidRPr="00A047D1" w:rsidRDefault="005B1853" w:rsidP="005B1853">
      <w:pPr>
        <w:pStyle w:val="B1"/>
        <w:rPr>
          <w:lang w:val="en-GB"/>
        </w:rPr>
      </w:pPr>
      <w:r w:rsidRPr="00A047D1">
        <w:rPr>
          <w:lang w:val="en-GB"/>
        </w:rPr>
        <w:t>1&gt;</w:t>
      </w:r>
      <w:r w:rsidRPr="00A047D1">
        <w:rPr>
          <w:lang w:val="en-GB"/>
        </w:rPr>
        <w:tab/>
        <w:t>if T302 is running:</w:t>
      </w:r>
    </w:p>
    <w:p w14:paraId="0F398E03" w14:textId="77777777" w:rsidR="005B1853" w:rsidRPr="00A047D1" w:rsidRDefault="005B1853" w:rsidP="008D69BE">
      <w:pPr>
        <w:pStyle w:val="B2"/>
        <w:rPr>
          <w:lang w:val="en-GB"/>
        </w:rPr>
      </w:pPr>
      <w:r w:rsidRPr="00A047D1">
        <w:rPr>
          <w:lang w:val="en-GB"/>
        </w:rPr>
        <w:t>2</w:t>
      </w:r>
      <w:r w:rsidR="004D5B47" w:rsidRPr="00A047D1">
        <w:rPr>
          <w:lang w:val="en-GB"/>
        </w:rPr>
        <w:t>&gt;</w:t>
      </w:r>
      <w:r w:rsidR="004D5B47" w:rsidRPr="00A047D1">
        <w:rPr>
          <w:lang w:val="en-GB"/>
        </w:rPr>
        <w:tab/>
        <w:t>stop timer T</w:t>
      </w:r>
      <w:r w:rsidR="004D5B47" w:rsidRPr="00A047D1">
        <w:rPr>
          <w:lang w:val="en-GB" w:eastAsia="zh-CN"/>
        </w:rPr>
        <w:t>302</w:t>
      </w:r>
      <w:r w:rsidR="004D5B47" w:rsidRPr="00A047D1">
        <w:rPr>
          <w:lang w:val="en-GB"/>
        </w:rPr>
        <w:t>;</w:t>
      </w:r>
    </w:p>
    <w:p w14:paraId="2E09B18D" w14:textId="77777777" w:rsidR="004D5B47" w:rsidRPr="00A047D1" w:rsidRDefault="005B1853" w:rsidP="008D69BE">
      <w:pPr>
        <w:pStyle w:val="B2"/>
        <w:rPr>
          <w:lang w:val="en-GB" w:eastAsia="zh-CN"/>
        </w:rPr>
      </w:pPr>
      <w:r w:rsidRPr="00A047D1">
        <w:rPr>
          <w:lang w:val="en-GB" w:eastAsia="zh-CN"/>
        </w:rPr>
        <w:t>2&gt;</w:t>
      </w:r>
      <w:r w:rsidRPr="00A047D1">
        <w:rPr>
          <w:lang w:val="en-GB" w:eastAsia="zh-CN"/>
        </w:rPr>
        <w:tab/>
        <w:t>perform the actions as specified in 5.3.14.4;</w:t>
      </w:r>
    </w:p>
    <w:p w14:paraId="44ED4B5C" w14:textId="77777777" w:rsidR="002C5D28" w:rsidRPr="00A047D1" w:rsidRDefault="002C5D28" w:rsidP="0070568F">
      <w:pPr>
        <w:pStyle w:val="B1"/>
        <w:rPr>
          <w:lang w:val="en-GB"/>
        </w:rPr>
      </w:pPr>
      <w:r w:rsidRPr="00A047D1">
        <w:rPr>
          <w:lang w:val="en-GB"/>
        </w:rPr>
        <w:t>1&gt;</w:t>
      </w:r>
      <w:r w:rsidRPr="00A047D1">
        <w:rPr>
          <w:lang w:val="en-GB"/>
        </w:rPr>
        <w:tab/>
        <w:t>stop timer T320, if running;</w:t>
      </w:r>
    </w:p>
    <w:p w14:paraId="5E70D9CB"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RRCSetup</w:t>
      </w:r>
      <w:r w:rsidRPr="00A047D1">
        <w:rPr>
          <w:lang w:val="en-GB"/>
        </w:rPr>
        <w:t xml:space="preserve"> is received in response to an </w:t>
      </w:r>
      <w:r w:rsidRPr="00A047D1">
        <w:rPr>
          <w:i/>
          <w:lang w:val="en-GB"/>
        </w:rPr>
        <w:t>RRCResumeRequest</w:t>
      </w:r>
      <w:r w:rsidR="003B7771" w:rsidRPr="00A047D1">
        <w:rPr>
          <w:lang w:val="en-GB"/>
        </w:rPr>
        <w:t>,</w:t>
      </w:r>
      <w:r w:rsidR="006A7B22" w:rsidRPr="00A047D1">
        <w:rPr>
          <w:i/>
          <w:lang w:val="en-GB"/>
        </w:rPr>
        <w:t xml:space="preserve"> RRCResumeRequest1</w:t>
      </w:r>
      <w:r w:rsidRPr="00A047D1">
        <w:rPr>
          <w:lang w:val="en-GB"/>
        </w:rPr>
        <w:t xml:space="preserve"> or </w:t>
      </w:r>
      <w:r w:rsidRPr="00A047D1">
        <w:rPr>
          <w:i/>
          <w:lang w:val="en-GB"/>
        </w:rPr>
        <w:t>RRCSetupRequest</w:t>
      </w:r>
      <w:r w:rsidRPr="00A047D1">
        <w:rPr>
          <w:lang w:val="en-GB"/>
        </w:rPr>
        <w:t>:</w:t>
      </w:r>
    </w:p>
    <w:p w14:paraId="2A6024A1" w14:textId="77777777" w:rsidR="002C5D28" w:rsidRPr="00A047D1" w:rsidRDefault="002C5D28" w:rsidP="002C5D28">
      <w:pPr>
        <w:pStyle w:val="B2"/>
        <w:rPr>
          <w:lang w:val="en-GB"/>
        </w:rPr>
      </w:pPr>
      <w:r w:rsidRPr="00A047D1">
        <w:rPr>
          <w:lang w:val="en-GB"/>
        </w:rPr>
        <w:t>2&gt;</w:t>
      </w:r>
      <w:r w:rsidRPr="00A047D1">
        <w:rPr>
          <w:lang w:val="en-GB"/>
        </w:rPr>
        <w:tab/>
        <w:t>enter RRC_CONNECTED;</w:t>
      </w:r>
    </w:p>
    <w:p w14:paraId="4569ECD6" w14:textId="77777777" w:rsidR="002C5D28" w:rsidRPr="00A047D1" w:rsidRDefault="002C5D28" w:rsidP="002C5D28">
      <w:pPr>
        <w:pStyle w:val="B2"/>
        <w:rPr>
          <w:lang w:val="en-GB"/>
        </w:rPr>
      </w:pPr>
      <w:r w:rsidRPr="00A047D1">
        <w:rPr>
          <w:lang w:val="en-GB"/>
        </w:rPr>
        <w:t>2&gt;</w:t>
      </w:r>
      <w:r w:rsidRPr="00A047D1">
        <w:rPr>
          <w:lang w:val="en-GB"/>
        </w:rPr>
        <w:tab/>
        <w:t>stop the cell re-selection procedure;</w:t>
      </w:r>
    </w:p>
    <w:p w14:paraId="0BAF9800" w14:textId="77777777" w:rsidR="002C5D28" w:rsidRPr="00A047D1" w:rsidRDefault="002C5D28" w:rsidP="0070568F">
      <w:pPr>
        <w:pStyle w:val="B1"/>
        <w:rPr>
          <w:lang w:val="en-GB"/>
        </w:rPr>
      </w:pPr>
      <w:r w:rsidRPr="00A047D1">
        <w:rPr>
          <w:lang w:val="en-GB"/>
        </w:rPr>
        <w:t>1&gt;</w:t>
      </w:r>
      <w:r w:rsidRPr="00A047D1">
        <w:rPr>
          <w:lang w:val="en-GB"/>
        </w:rPr>
        <w:tab/>
        <w:t>consider the current cell to be the</w:t>
      </w:r>
      <w:r w:rsidR="000D2BB9" w:rsidRPr="00A047D1">
        <w:rPr>
          <w:lang w:val="en-GB"/>
        </w:rPr>
        <w:t xml:space="preserve"> PCell</w:t>
      </w:r>
      <w:r w:rsidRPr="00A047D1">
        <w:rPr>
          <w:lang w:val="en-GB"/>
        </w:rPr>
        <w:t>;</w:t>
      </w:r>
    </w:p>
    <w:p w14:paraId="6A66EBB3" w14:textId="77777777" w:rsidR="002C5D28" w:rsidRPr="00A047D1" w:rsidRDefault="002C5D28" w:rsidP="0070568F">
      <w:pPr>
        <w:pStyle w:val="B1"/>
        <w:rPr>
          <w:lang w:val="en-GB"/>
        </w:rPr>
      </w:pPr>
      <w:r w:rsidRPr="00A047D1">
        <w:rPr>
          <w:lang w:val="en-GB"/>
        </w:rPr>
        <w:t>1&gt;</w:t>
      </w:r>
      <w:r w:rsidRPr="00A047D1">
        <w:rPr>
          <w:lang w:val="en-GB"/>
        </w:rPr>
        <w:tab/>
        <w:t xml:space="preserve">set the content of </w:t>
      </w:r>
      <w:r w:rsidRPr="00A047D1">
        <w:rPr>
          <w:i/>
          <w:lang w:val="en-GB"/>
        </w:rPr>
        <w:t>RRCSetupComplete</w:t>
      </w:r>
      <w:r w:rsidRPr="00A047D1">
        <w:rPr>
          <w:lang w:val="en-GB"/>
        </w:rPr>
        <w:t xml:space="preserve"> message as follows:</w:t>
      </w:r>
    </w:p>
    <w:p w14:paraId="096D189C" w14:textId="77777777" w:rsidR="002C5D28" w:rsidRPr="00A047D1" w:rsidRDefault="002C5D28" w:rsidP="002C5D28">
      <w:pPr>
        <w:pStyle w:val="B2"/>
        <w:rPr>
          <w:lang w:val="en-GB"/>
        </w:rPr>
      </w:pPr>
      <w:r w:rsidRPr="00A047D1">
        <w:rPr>
          <w:lang w:val="en-GB"/>
        </w:rPr>
        <w:lastRenderedPageBreak/>
        <w:t>2</w:t>
      </w:r>
      <w:r w:rsidR="00C8338F" w:rsidRPr="00A047D1">
        <w:rPr>
          <w:lang w:val="en-GB"/>
        </w:rPr>
        <w:t>&gt;</w:t>
      </w:r>
      <w:r w:rsidR="00C8338F" w:rsidRPr="00A047D1">
        <w:rPr>
          <w:lang w:val="en-GB"/>
        </w:rPr>
        <w:tab/>
      </w:r>
      <w:r w:rsidRPr="00A047D1">
        <w:rPr>
          <w:lang w:val="en-GB"/>
        </w:rPr>
        <w:t>if upper layers provide a 5G-S-TMSI:</w:t>
      </w:r>
    </w:p>
    <w:p w14:paraId="3955BF56"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w:t>
      </w:r>
      <w:r w:rsidRPr="00A047D1">
        <w:rPr>
          <w:i/>
          <w:lang w:val="en-GB"/>
        </w:rPr>
        <w:t>RRCSetup</w:t>
      </w:r>
      <w:r w:rsidRPr="00A047D1">
        <w:rPr>
          <w:lang w:val="en-GB"/>
        </w:rPr>
        <w:t xml:space="preserve"> is received in response to an </w:t>
      </w:r>
      <w:r w:rsidRPr="00A047D1">
        <w:rPr>
          <w:i/>
          <w:lang w:val="en-GB"/>
        </w:rPr>
        <w:t>RRCSetupRequest</w:t>
      </w:r>
      <w:r w:rsidRPr="00A047D1">
        <w:rPr>
          <w:lang w:val="en-GB"/>
        </w:rPr>
        <w:t>:</w:t>
      </w:r>
    </w:p>
    <w:p w14:paraId="299A1598"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set the </w:t>
      </w:r>
      <w:r w:rsidRPr="00A047D1">
        <w:rPr>
          <w:i/>
          <w:lang w:val="en-GB"/>
        </w:rPr>
        <w:t>ng-5G-S-TMSI-Value</w:t>
      </w:r>
      <w:r w:rsidRPr="00A047D1">
        <w:rPr>
          <w:lang w:val="en-GB"/>
        </w:rPr>
        <w:t xml:space="preserve"> to </w:t>
      </w:r>
      <w:r w:rsidRPr="00A047D1">
        <w:rPr>
          <w:i/>
          <w:lang w:val="en-GB"/>
        </w:rPr>
        <w:t>ng-5G-S-TMSI-Part2</w:t>
      </w:r>
      <w:r w:rsidRPr="00A047D1">
        <w:rPr>
          <w:lang w:val="en-GB"/>
        </w:rPr>
        <w:t>;</w:t>
      </w:r>
    </w:p>
    <w:p w14:paraId="173B2969"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53B055AB" w14:textId="77777777" w:rsidR="002C5D28" w:rsidRPr="00A047D1" w:rsidRDefault="002C5D28" w:rsidP="002C5D28">
      <w:pPr>
        <w:pStyle w:val="B4"/>
        <w:rPr>
          <w:lang w:val="en-GB"/>
        </w:rPr>
      </w:pPr>
      <w:r w:rsidRPr="00A047D1">
        <w:rPr>
          <w:lang w:val="en-GB"/>
        </w:rPr>
        <w:t>4</w:t>
      </w:r>
      <w:r w:rsidR="00577980" w:rsidRPr="00A047D1">
        <w:rPr>
          <w:lang w:val="en-GB"/>
        </w:rPr>
        <w:t>&gt;</w:t>
      </w:r>
      <w:r w:rsidR="00577980" w:rsidRPr="00A047D1">
        <w:rPr>
          <w:lang w:val="en-GB"/>
        </w:rPr>
        <w:tab/>
      </w:r>
      <w:r w:rsidRPr="00A047D1">
        <w:rPr>
          <w:lang w:val="en-GB"/>
        </w:rPr>
        <w:t xml:space="preserve">set the </w:t>
      </w:r>
      <w:r w:rsidRPr="00A047D1">
        <w:rPr>
          <w:i/>
          <w:lang w:val="en-GB"/>
        </w:rPr>
        <w:t xml:space="preserve">ng-5G-S-TMSI-Value </w:t>
      </w:r>
      <w:r w:rsidRPr="00A047D1">
        <w:rPr>
          <w:lang w:val="en-GB"/>
        </w:rPr>
        <w:t xml:space="preserve">to </w:t>
      </w:r>
      <w:r w:rsidRPr="00A047D1">
        <w:rPr>
          <w:i/>
          <w:lang w:val="en-GB"/>
        </w:rPr>
        <w:t>ng-5G-S-TMSI</w:t>
      </w:r>
      <w:r w:rsidRPr="00A047D1">
        <w:rPr>
          <w:lang w:val="en-GB"/>
        </w:rPr>
        <w:t>;</w:t>
      </w:r>
    </w:p>
    <w:p w14:paraId="2ED367A0"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selectedPLMN-Identity</w:t>
      </w:r>
      <w:r w:rsidRPr="00A047D1">
        <w:rPr>
          <w:lang w:val="en-GB"/>
        </w:rPr>
        <w:t xml:space="preserve"> to the PLMN selected by upper layers (TS 24.501 [23]) from the PLMN(s) included in the </w:t>
      </w:r>
      <w:r w:rsidRPr="00A047D1">
        <w:rPr>
          <w:i/>
          <w:lang w:val="en-GB"/>
        </w:rPr>
        <w:t>plmn-IdentityList</w:t>
      </w:r>
      <w:r w:rsidRPr="00A047D1">
        <w:rPr>
          <w:lang w:val="en-GB"/>
        </w:rPr>
        <w:t xml:space="preserve"> in </w:t>
      </w:r>
      <w:r w:rsidRPr="00A047D1">
        <w:rPr>
          <w:i/>
          <w:lang w:val="en-GB"/>
        </w:rPr>
        <w:t>SIB1</w:t>
      </w:r>
      <w:r w:rsidRPr="00A047D1">
        <w:rPr>
          <w:lang w:val="en-GB"/>
        </w:rPr>
        <w:t>;</w:t>
      </w:r>
    </w:p>
    <w:p w14:paraId="7F3B2B2E" w14:textId="77777777" w:rsidR="002C5D28" w:rsidRPr="00A047D1" w:rsidRDefault="002C5D28" w:rsidP="002C5D28">
      <w:pPr>
        <w:pStyle w:val="B2"/>
        <w:rPr>
          <w:lang w:val="en-GB"/>
        </w:rPr>
      </w:pPr>
      <w:r w:rsidRPr="00A047D1">
        <w:rPr>
          <w:lang w:val="en-GB"/>
        </w:rPr>
        <w:t>2&gt;</w:t>
      </w:r>
      <w:r w:rsidRPr="00A047D1">
        <w:rPr>
          <w:lang w:val="en-GB"/>
        </w:rPr>
        <w:tab/>
        <w:t xml:space="preserve">if upper layers provide the </w:t>
      </w:r>
      <w:r w:rsidR="00817194" w:rsidRPr="00A047D1">
        <w:rPr>
          <w:lang w:val="en-GB"/>
        </w:rPr>
        <w:t>'</w:t>
      </w:r>
      <w:r w:rsidRPr="00A047D1">
        <w:rPr>
          <w:lang w:val="en-GB"/>
        </w:rPr>
        <w:t>Registered AMF':</w:t>
      </w:r>
    </w:p>
    <w:p w14:paraId="1BF47D8C"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include and set the </w:t>
      </w:r>
      <w:r w:rsidRPr="00A047D1">
        <w:rPr>
          <w:i/>
          <w:lang w:val="en-GB"/>
        </w:rPr>
        <w:t>registeredAMF</w:t>
      </w:r>
      <w:r w:rsidRPr="00A047D1">
        <w:rPr>
          <w:lang w:val="en-GB"/>
        </w:rPr>
        <w:t xml:space="preserve"> as follows:</w:t>
      </w:r>
    </w:p>
    <w:p w14:paraId="0D8124D3" w14:textId="77777777" w:rsidR="002C5D28" w:rsidRPr="00A047D1" w:rsidRDefault="002C5D28" w:rsidP="002C5D28">
      <w:pPr>
        <w:pStyle w:val="B4"/>
        <w:rPr>
          <w:lang w:val="en-GB"/>
        </w:rPr>
      </w:pPr>
      <w:r w:rsidRPr="00A047D1">
        <w:rPr>
          <w:lang w:val="en-GB"/>
        </w:rPr>
        <w:t>4&gt;</w:t>
      </w:r>
      <w:r w:rsidRPr="00A047D1">
        <w:rPr>
          <w:lang w:val="en-GB"/>
        </w:rPr>
        <w:tab/>
        <w:t>if the PLMN identity of the 'Registered AMF' is different from the PLMN selected by the upper layers:</w:t>
      </w:r>
    </w:p>
    <w:p w14:paraId="2E6E78A3" w14:textId="77777777" w:rsidR="002C5D28" w:rsidRPr="00A047D1" w:rsidRDefault="002C5D28" w:rsidP="002C5D28">
      <w:pPr>
        <w:pStyle w:val="B5"/>
        <w:rPr>
          <w:lang w:val="en-GB"/>
        </w:rPr>
      </w:pPr>
      <w:r w:rsidRPr="00A047D1">
        <w:rPr>
          <w:lang w:val="en-GB"/>
        </w:rPr>
        <w:t>5&gt;</w:t>
      </w:r>
      <w:r w:rsidRPr="00A047D1">
        <w:rPr>
          <w:lang w:val="en-GB"/>
        </w:rPr>
        <w:tab/>
        <w:t xml:space="preserve">include the </w:t>
      </w:r>
      <w:r w:rsidRPr="00A047D1">
        <w:rPr>
          <w:i/>
          <w:lang w:val="en-GB"/>
        </w:rPr>
        <w:t>plmnIdentity</w:t>
      </w:r>
      <w:r w:rsidRPr="00A047D1">
        <w:rPr>
          <w:lang w:val="en-GB"/>
        </w:rPr>
        <w:t xml:space="preserve"> in the </w:t>
      </w:r>
      <w:r w:rsidRPr="00A047D1">
        <w:rPr>
          <w:i/>
          <w:lang w:val="en-GB"/>
        </w:rPr>
        <w:t>registeredAMF</w:t>
      </w:r>
      <w:r w:rsidRPr="00A047D1">
        <w:rPr>
          <w:lang w:val="en-GB"/>
        </w:rPr>
        <w:t xml:space="preserve"> and set it to the value of the PLMN identity in the 'Registered AMF' received from upper layers;</w:t>
      </w:r>
    </w:p>
    <w:p w14:paraId="5F16D1B7" w14:textId="77777777" w:rsidR="002C5D28" w:rsidRPr="00A047D1" w:rsidRDefault="002C5D28" w:rsidP="002C5D28">
      <w:pPr>
        <w:pStyle w:val="B4"/>
        <w:rPr>
          <w:lang w:val="en-GB"/>
        </w:rPr>
      </w:pPr>
      <w:r w:rsidRPr="00A047D1">
        <w:rPr>
          <w:lang w:val="en-GB"/>
        </w:rPr>
        <w:t>4&gt;</w:t>
      </w:r>
      <w:r w:rsidRPr="00A047D1">
        <w:rPr>
          <w:lang w:val="en-GB"/>
        </w:rPr>
        <w:tab/>
        <w:t xml:space="preserve">set the </w:t>
      </w:r>
      <w:r w:rsidRPr="00A047D1">
        <w:rPr>
          <w:i/>
          <w:lang w:val="en-GB"/>
        </w:rPr>
        <w:t>amf-Identifier</w:t>
      </w:r>
      <w:r w:rsidRPr="00A047D1">
        <w:rPr>
          <w:lang w:val="en-GB"/>
        </w:rPr>
        <w:t xml:space="preserve"> to the value received from upper layers;</w:t>
      </w:r>
    </w:p>
    <w:p w14:paraId="097844C8" w14:textId="77777777" w:rsidR="002C5D28" w:rsidRPr="00A047D1" w:rsidRDefault="002C5D28" w:rsidP="002C5D28">
      <w:pPr>
        <w:pStyle w:val="B3"/>
        <w:rPr>
          <w:lang w:val="en-GB"/>
        </w:rPr>
      </w:pPr>
      <w:r w:rsidRPr="00A047D1">
        <w:rPr>
          <w:lang w:val="en-GB"/>
        </w:rPr>
        <w:t>3&gt;</w:t>
      </w:r>
      <w:r w:rsidRPr="00A047D1">
        <w:rPr>
          <w:lang w:val="en-GB"/>
        </w:rPr>
        <w:tab/>
        <w:t xml:space="preserve">include and set the </w:t>
      </w:r>
      <w:r w:rsidRPr="00A047D1">
        <w:rPr>
          <w:i/>
          <w:lang w:val="en-GB"/>
        </w:rPr>
        <w:t>guami-Type</w:t>
      </w:r>
      <w:r w:rsidRPr="00A047D1">
        <w:rPr>
          <w:lang w:val="en-GB"/>
        </w:rPr>
        <w:t xml:space="preserve"> to the value provided by the upper layers;</w:t>
      </w:r>
    </w:p>
    <w:p w14:paraId="65F36453" w14:textId="77777777" w:rsidR="002C5D28" w:rsidRPr="00A047D1" w:rsidRDefault="002C5D28" w:rsidP="002C5D28">
      <w:pPr>
        <w:pStyle w:val="B2"/>
        <w:rPr>
          <w:lang w:val="en-GB"/>
        </w:rPr>
      </w:pPr>
      <w:r w:rsidRPr="00A047D1">
        <w:rPr>
          <w:lang w:val="en-GB"/>
        </w:rPr>
        <w:t>2&gt;</w:t>
      </w:r>
      <w:r w:rsidRPr="00A047D1">
        <w:rPr>
          <w:lang w:val="en-GB"/>
        </w:rPr>
        <w:tab/>
        <w:t>if upper layers provide one or more S-NSSAI (see TS 23.003 [2</w:t>
      </w:r>
      <w:r w:rsidR="00BB1D7F" w:rsidRPr="00A047D1">
        <w:rPr>
          <w:lang w:val="en-GB"/>
        </w:rPr>
        <w:t>1</w:t>
      </w:r>
      <w:r w:rsidRPr="00A047D1">
        <w:rPr>
          <w:lang w:val="en-GB"/>
        </w:rPr>
        <w:t>]):</w:t>
      </w:r>
    </w:p>
    <w:p w14:paraId="455CC2C8" w14:textId="77777777" w:rsidR="002C5D28" w:rsidRPr="00A047D1" w:rsidRDefault="002C5D28" w:rsidP="002C5D28">
      <w:pPr>
        <w:pStyle w:val="B3"/>
        <w:rPr>
          <w:lang w:val="en-GB"/>
        </w:rPr>
      </w:pPr>
      <w:r w:rsidRPr="00A047D1">
        <w:rPr>
          <w:lang w:val="en-GB"/>
        </w:rPr>
        <w:t>3&gt;</w:t>
      </w:r>
      <w:r w:rsidRPr="00A047D1">
        <w:rPr>
          <w:lang w:val="en-GB"/>
        </w:rPr>
        <w:tab/>
        <w:t xml:space="preserve">include the </w:t>
      </w:r>
      <w:r w:rsidRPr="00A047D1">
        <w:rPr>
          <w:i/>
          <w:lang w:val="en-GB"/>
        </w:rPr>
        <w:t>s-</w:t>
      </w:r>
      <w:r w:rsidR="00737F95" w:rsidRPr="00A047D1">
        <w:rPr>
          <w:i/>
          <w:lang w:val="en-GB"/>
        </w:rPr>
        <w:t>NSSAI</w:t>
      </w:r>
      <w:r w:rsidRPr="00A047D1">
        <w:rPr>
          <w:i/>
          <w:lang w:val="en-GB"/>
        </w:rPr>
        <w:t>-List</w:t>
      </w:r>
      <w:r w:rsidRPr="00A047D1">
        <w:rPr>
          <w:lang w:val="en-GB"/>
        </w:rPr>
        <w:t xml:space="preserve"> and set the content to the values provided by the upper layers;</w:t>
      </w:r>
    </w:p>
    <w:p w14:paraId="12A94B73"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dedicatedNAS-Message</w:t>
      </w:r>
      <w:r w:rsidRPr="00A047D1">
        <w:rPr>
          <w:lang w:val="en-GB"/>
        </w:rPr>
        <w:t xml:space="preserve"> to include the information received from upper layers;</w:t>
      </w:r>
    </w:p>
    <w:p w14:paraId="03C037A0" w14:textId="77777777" w:rsidR="00F95F2F"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RRCSetupComplete</w:t>
      </w:r>
      <w:r w:rsidRPr="00A047D1">
        <w:rPr>
          <w:lang w:val="en-GB"/>
        </w:rPr>
        <w:t xml:space="preserve"> message to lower layers for transmission, upon which the procedure ends</w:t>
      </w:r>
    </w:p>
    <w:p w14:paraId="00229520" w14:textId="77777777" w:rsidR="002C5D28" w:rsidRPr="00A047D1" w:rsidRDefault="002C5D28" w:rsidP="002C5D28">
      <w:pPr>
        <w:pStyle w:val="Heading4"/>
        <w:rPr>
          <w:lang w:val="en-GB"/>
        </w:rPr>
      </w:pPr>
      <w:bookmarkStart w:id="72" w:name="_Toc12717982"/>
      <w:r w:rsidRPr="00A047D1">
        <w:rPr>
          <w:lang w:val="en-GB"/>
        </w:rPr>
        <w:t>5.3.3.5</w:t>
      </w:r>
      <w:r w:rsidRPr="00A047D1">
        <w:rPr>
          <w:lang w:val="en-GB"/>
        </w:rPr>
        <w:tab/>
        <w:t xml:space="preserve">Reception of the </w:t>
      </w:r>
      <w:r w:rsidRPr="00A047D1">
        <w:rPr>
          <w:i/>
          <w:lang w:val="en-GB"/>
        </w:rPr>
        <w:t xml:space="preserve">RRCReject </w:t>
      </w:r>
      <w:r w:rsidRPr="00A047D1">
        <w:rPr>
          <w:lang w:val="en-GB"/>
        </w:rPr>
        <w:t>by the UE</w:t>
      </w:r>
      <w:bookmarkEnd w:id="72"/>
    </w:p>
    <w:p w14:paraId="49BF8F3E" w14:textId="77777777" w:rsidR="002C5D28" w:rsidRPr="00A047D1" w:rsidRDefault="002C5D28" w:rsidP="002C5D28">
      <w:r w:rsidRPr="00A047D1">
        <w:t>The UE shall:</w:t>
      </w:r>
    </w:p>
    <w:p w14:paraId="54E71437" w14:textId="77777777" w:rsidR="002C5D28" w:rsidRPr="00A047D1" w:rsidRDefault="002C5D28" w:rsidP="002C5D28">
      <w:pPr>
        <w:pStyle w:val="B1"/>
        <w:rPr>
          <w:lang w:val="en-GB"/>
        </w:rPr>
      </w:pPr>
      <w:r w:rsidRPr="00A047D1">
        <w:rPr>
          <w:lang w:val="en-GB"/>
        </w:rPr>
        <w:t>1&gt;</w:t>
      </w:r>
      <w:r w:rsidRPr="00A047D1">
        <w:rPr>
          <w:lang w:val="en-GB"/>
        </w:rPr>
        <w:tab/>
        <w:t>perform the actions as specified in 5.3.15;</w:t>
      </w:r>
    </w:p>
    <w:p w14:paraId="3FFF7046" w14:textId="77777777" w:rsidR="002C5D28" w:rsidRPr="00A047D1" w:rsidRDefault="002C5D28" w:rsidP="002C5D28">
      <w:pPr>
        <w:pStyle w:val="Heading4"/>
        <w:rPr>
          <w:lang w:val="en-GB"/>
        </w:rPr>
      </w:pPr>
      <w:bookmarkStart w:id="73" w:name="_Toc12717983"/>
      <w:r w:rsidRPr="00A047D1">
        <w:rPr>
          <w:lang w:val="en-GB"/>
        </w:rPr>
        <w:t>5.3.3.6</w:t>
      </w:r>
      <w:r w:rsidRPr="00A047D1">
        <w:rPr>
          <w:lang w:val="en-GB"/>
        </w:rPr>
        <w:tab/>
        <w:t xml:space="preserve">Cell re-selection </w:t>
      </w:r>
      <w:r w:rsidR="003F70C1" w:rsidRPr="00A047D1">
        <w:rPr>
          <w:lang w:val="en-GB"/>
        </w:rPr>
        <w:t xml:space="preserve">or cell selection </w:t>
      </w:r>
      <w:r w:rsidRPr="00A047D1">
        <w:rPr>
          <w:lang w:val="en-GB"/>
        </w:rPr>
        <w:t xml:space="preserve">while </w:t>
      </w:r>
      <w:r w:rsidR="003F70C1" w:rsidRPr="00A047D1">
        <w:rPr>
          <w:lang w:val="en-GB"/>
        </w:rPr>
        <w:t xml:space="preserve">T390, </w:t>
      </w:r>
      <w:r w:rsidRPr="00A047D1">
        <w:rPr>
          <w:lang w:val="en-GB"/>
        </w:rPr>
        <w:t>T300 or T302 is running</w:t>
      </w:r>
      <w:r w:rsidR="003F70C1" w:rsidRPr="00A047D1">
        <w:rPr>
          <w:lang w:val="en-GB"/>
        </w:rPr>
        <w:t xml:space="preserve"> (UE in RRC_IDLE)</w:t>
      </w:r>
      <w:bookmarkEnd w:id="73"/>
    </w:p>
    <w:p w14:paraId="458315A8" w14:textId="77777777" w:rsidR="002C5D28" w:rsidRPr="00A047D1" w:rsidRDefault="002C5D28" w:rsidP="002C5D28">
      <w:r w:rsidRPr="00A047D1">
        <w:t>The UE shall:</w:t>
      </w:r>
    </w:p>
    <w:p w14:paraId="50E29AE8" w14:textId="77777777" w:rsidR="002C5D28" w:rsidRPr="00A047D1" w:rsidRDefault="002C5D28" w:rsidP="0070568F">
      <w:pPr>
        <w:pStyle w:val="B1"/>
        <w:rPr>
          <w:lang w:val="en-GB"/>
        </w:rPr>
      </w:pPr>
      <w:r w:rsidRPr="00A047D1">
        <w:rPr>
          <w:lang w:val="en-GB"/>
        </w:rPr>
        <w:t>1&gt;</w:t>
      </w:r>
      <w:r w:rsidRPr="00A047D1">
        <w:rPr>
          <w:lang w:val="en-GB"/>
        </w:rPr>
        <w:tab/>
        <w:t>if cell reselection occurs while T300 or T302 is running:</w:t>
      </w:r>
    </w:p>
    <w:p w14:paraId="205D9E0F" w14:textId="77777777" w:rsidR="003F70C1" w:rsidRPr="00A047D1" w:rsidRDefault="002C5D28" w:rsidP="003F70C1">
      <w:pPr>
        <w:pStyle w:val="B2"/>
        <w:rPr>
          <w:lang w:val="en-GB"/>
        </w:rPr>
      </w:pPr>
      <w:r w:rsidRPr="00A047D1">
        <w:rPr>
          <w:lang w:val="en-GB"/>
        </w:rPr>
        <w:t>2&gt;</w:t>
      </w:r>
      <w:r w:rsidRPr="00A047D1">
        <w:rPr>
          <w:lang w:val="en-GB"/>
        </w:rPr>
        <w:tab/>
        <w:t xml:space="preserve">perform the actions upon going to RRC_IDLE as specified in 5.3.11 with release cause </w:t>
      </w:r>
      <w:r w:rsidR="00767455" w:rsidRPr="00A047D1">
        <w:rPr>
          <w:lang w:val="en-GB"/>
        </w:rPr>
        <w:t>'</w:t>
      </w:r>
      <w:r w:rsidRPr="00A047D1">
        <w:rPr>
          <w:lang w:val="en-GB"/>
        </w:rPr>
        <w:t>RRC connection failure</w:t>
      </w:r>
      <w:r w:rsidR="00767455" w:rsidRPr="00A047D1">
        <w:rPr>
          <w:lang w:val="en-GB"/>
        </w:rPr>
        <w:t>'</w:t>
      </w:r>
      <w:r w:rsidRPr="00A047D1">
        <w:rPr>
          <w:lang w:val="en-GB"/>
        </w:rPr>
        <w:t>;</w:t>
      </w:r>
    </w:p>
    <w:p w14:paraId="42856EE1" w14:textId="77777777" w:rsidR="003F70C1" w:rsidRPr="00A047D1" w:rsidRDefault="003F70C1" w:rsidP="0070568F">
      <w:pPr>
        <w:pStyle w:val="B1"/>
        <w:rPr>
          <w:lang w:val="en-GB"/>
        </w:rPr>
      </w:pPr>
      <w:r w:rsidRPr="00A047D1">
        <w:rPr>
          <w:lang w:val="en-GB"/>
        </w:rPr>
        <w:t>1&gt;</w:t>
      </w:r>
      <w:r w:rsidRPr="00A047D1">
        <w:rPr>
          <w:lang w:val="en-GB"/>
        </w:rPr>
        <w:tab/>
        <w:t>else if cell selection or reselection occurs while T390 is running:</w:t>
      </w:r>
    </w:p>
    <w:p w14:paraId="13FB87E1" w14:textId="77777777" w:rsidR="003F70C1" w:rsidRPr="00A047D1" w:rsidRDefault="003F70C1" w:rsidP="003F70C1">
      <w:pPr>
        <w:pStyle w:val="B2"/>
        <w:rPr>
          <w:lang w:val="en-GB"/>
        </w:rPr>
      </w:pPr>
      <w:r w:rsidRPr="00A047D1">
        <w:rPr>
          <w:lang w:val="en-GB"/>
        </w:rPr>
        <w:t>2&gt;</w:t>
      </w:r>
      <w:r w:rsidRPr="00A047D1">
        <w:rPr>
          <w:lang w:val="en-GB"/>
        </w:rPr>
        <w:tab/>
        <w:t>stop T390 for all access categories;</w:t>
      </w:r>
    </w:p>
    <w:p w14:paraId="339889EC" w14:textId="77777777" w:rsidR="002C5D28" w:rsidRPr="00A047D1" w:rsidRDefault="003F70C1" w:rsidP="003F70C1">
      <w:pPr>
        <w:pStyle w:val="B2"/>
        <w:rPr>
          <w:lang w:val="en-GB"/>
        </w:rPr>
      </w:pPr>
      <w:r w:rsidRPr="00A047D1">
        <w:rPr>
          <w:lang w:val="en-GB"/>
        </w:rPr>
        <w:t>2&gt;</w:t>
      </w:r>
      <w:r w:rsidRPr="00A047D1">
        <w:rPr>
          <w:lang w:val="en-GB"/>
        </w:rPr>
        <w:tab/>
        <w:t>perform the actions as specified in 5.3.14.4.</w:t>
      </w:r>
    </w:p>
    <w:p w14:paraId="7DEFEBA3" w14:textId="77777777" w:rsidR="002C5D28" w:rsidRPr="00A047D1" w:rsidRDefault="002C5D28" w:rsidP="002C5D28">
      <w:pPr>
        <w:pStyle w:val="Heading4"/>
        <w:rPr>
          <w:lang w:val="en-GB"/>
        </w:rPr>
      </w:pPr>
      <w:bookmarkStart w:id="74" w:name="_Toc12717984"/>
      <w:r w:rsidRPr="00A047D1">
        <w:rPr>
          <w:lang w:val="en-GB"/>
        </w:rPr>
        <w:t>5.3.3.7</w:t>
      </w:r>
      <w:r w:rsidRPr="00A047D1">
        <w:rPr>
          <w:lang w:val="en-GB"/>
        </w:rPr>
        <w:tab/>
        <w:t>T300 expiry</w:t>
      </w:r>
      <w:bookmarkEnd w:id="74"/>
    </w:p>
    <w:p w14:paraId="782FC24C" w14:textId="77777777" w:rsidR="002C5D28" w:rsidRPr="00A047D1" w:rsidRDefault="002C5D28" w:rsidP="002C5D28">
      <w:r w:rsidRPr="00A047D1">
        <w:t>The UE shall:</w:t>
      </w:r>
    </w:p>
    <w:p w14:paraId="5B3DE800" w14:textId="77777777" w:rsidR="002C5D28" w:rsidRPr="00A047D1" w:rsidRDefault="002C5D28" w:rsidP="0070568F">
      <w:pPr>
        <w:pStyle w:val="B1"/>
        <w:rPr>
          <w:lang w:val="en-GB"/>
        </w:rPr>
      </w:pPr>
      <w:r w:rsidRPr="00A047D1">
        <w:rPr>
          <w:lang w:val="en-GB"/>
        </w:rPr>
        <w:t>1&gt;</w:t>
      </w:r>
      <w:r w:rsidRPr="00A047D1">
        <w:rPr>
          <w:lang w:val="en-GB"/>
        </w:rPr>
        <w:tab/>
        <w:t>if timer T300 expires:</w:t>
      </w:r>
    </w:p>
    <w:p w14:paraId="70FA34B8" w14:textId="77777777" w:rsidR="002C5D28" w:rsidRPr="00A047D1" w:rsidRDefault="002C5D28" w:rsidP="002C5D28">
      <w:pPr>
        <w:pStyle w:val="B2"/>
        <w:rPr>
          <w:lang w:val="en-GB"/>
        </w:rPr>
      </w:pPr>
      <w:r w:rsidRPr="00A047D1">
        <w:rPr>
          <w:lang w:val="en-GB"/>
        </w:rPr>
        <w:t>2&gt;</w:t>
      </w:r>
      <w:r w:rsidRPr="00A047D1">
        <w:rPr>
          <w:lang w:val="en-GB"/>
        </w:rPr>
        <w:tab/>
        <w:t>reset MAC, release the MAC configuration and re-establish RLC for all RBs that are established;</w:t>
      </w:r>
    </w:p>
    <w:p w14:paraId="49C56630"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T300 has expired a consecutive </w:t>
      </w:r>
      <w:r w:rsidRPr="00A047D1">
        <w:rPr>
          <w:i/>
          <w:lang w:val="en-GB"/>
        </w:rPr>
        <w:t>connEstFailCount</w:t>
      </w:r>
      <w:r w:rsidRPr="00A047D1">
        <w:rPr>
          <w:lang w:val="en-GB"/>
        </w:rPr>
        <w:t xml:space="preserve"> times on the same cell for which </w:t>
      </w:r>
      <w:r w:rsidR="00767455" w:rsidRPr="00A047D1">
        <w:rPr>
          <w:i/>
          <w:lang w:val="en-GB"/>
        </w:rPr>
        <w:t>connEstFailureControl</w:t>
      </w:r>
      <w:r w:rsidR="00767455" w:rsidRPr="00A047D1">
        <w:rPr>
          <w:lang w:val="en-GB"/>
        </w:rPr>
        <w:t xml:space="preserve"> </w:t>
      </w:r>
      <w:r w:rsidRPr="00A047D1">
        <w:rPr>
          <w:lang w:val="en-GB"/>
        </w:rPr>
        <w:t xml:space="preserve">is included in </w:t>
      </w:r>
      <w:r w:rsidRPr="00A047D1">
        <w:rPr>
          <w:i/>
          <w:lang w:val="en-GB"/>
        </w:rPr>
        <w:t>SIB1</w:t>
      </w:r>
      <w:r w:rsidRPr="00A047D1">
        <w:rPr>
          <w:lang w:val="en-GB"/>
        </w:rPr>
        <w:t>:</w:t>
      </w:r>
    </w:p>
    <w:p w14:paraId="34EE1648" w14:textId="77777777" w:rsidR="002C5D28" w:rsidRPr="00A047D1" w:rsidRDefault="002C5D28" w:rsidP="002C5D28">
      <w:pPr>
        <w:pStyle w:val="B3"/>
        <w:rPr>
          <w:lang w:val="en-GB"/>
        </w:rPr>
      </w:pPr>
      <w:r w:rsidRPr="00A047D1">
        <w:rPr>
          <w:lang w:val="en-GB"/>
        </w:rPr>
        <w:lastRenderedPageBreak/>
        <w:t>3&gt;</w:t>
      </w:r>
      <w:r w:rsidRPr="00A047D1">
        <w:rPr>
          <w:lang w:val="en-GB"/>
        </w:rPr>
        <w:tab/>
        <w:t xml:space="preserve">for a period as indicated by </w:t>
      </w:r>
      <w:r w:rsidRPr="00A047D1">
        <w:rPr>
          <w:i/>
          <w:lang w:val="en-GB"/>
        </w:rPr>
        <w:t>connEstFailOffsetValidity</w:t>
      </w:r>
      <w:r w:rsidRPr="00A047D1">
        <w:rPr>
          <w:lang w:val="en-GB"/>
        </w:rPr>
        <w:t>:</w:t>
      </w:r>
    </w:p>
    <w:p w14:paraId="2CD98FA4" w14:textId="77777777" w:rsidR="002C5D28" w:rsidRPr="00A047D1" w:rsidRDefault="002C5D28" w:rsidP="002C5D28">
      <w:pPr>
        <w:pStyle w:val="B4"/>
        <w:rPr>
          <w:lang w:val="en-GB"/>
        </w:rPr>
      </w:pPr>
      <w:r w:rsidRPr="00A047D1">
        <w:rPr>
          <w:lang w:val="en-GB"/>
        </w:rPr>
        <w:t>4&gt;</w:t>
      </w:r>
      <w:r w:rsidRPr="00A047D1">
        <w:rPr>
          <w:lang w:val="en-GB"/>
        </w:rPr>
        <w:tab/>
        <w:t xml:space="preserve">use </w:t>
      </w:r>
      <w:r w:rsidRPr="00A047D1">
        <w:rPr>
          <w:i/>
          <w:lang w:val="en-GB"/>
        </w:rPr>
        <w:t>connEstFailOffset</w:t>
      </w:r>
      <w:r w:rsidRPr="00A047D1">
        <w:rPr>
          <w:lang w:val="en-GB"/>
        </w:rPr>
        <w:t xml:space="preserve"> for the parameter </w:t>
      </w:r>
      <w:r w:rsidRPr="00A047D1">
        <w:rPr>
          <w:i/>
          <w:lang w:val="en-GB"/>
        </w:rPr>
        <w:t>Qoffsettemp</w:t>
      </w:r>
      <w:r w:rsidRPr="00A047D1">
        <w:rPr>
          <w:lang w:val="en-GB"/>
        </w:rPr>
        <w:t xml:space="preserve"> for the concerned cell when performing cell selection and reselection according to TS 38.304 [20] and TS 36.304 [27];</w:t>
      </w:r>
    </w:p>
    <w:p w14:paraId="316844FF" w14:textId="77777777" w:rsidR="002C5D28" w:rsidRPr="00A047D1" w:rsidRDefault="002C5D28" w:rsidP="002C5D28">
      <w:pPr>
        <w:pStyle w:val="NO"/>
        <w:rPr>
          <w:lang w:val="en-GB"/>
        </w:rPr>
      </w:pPr>
      <w:r w:rsidRPr="00A047D1">
        <w:rPr>
          <w:lang w:val="en-GB"/>
        </w:rPr>
        <w:t>NOTE:</w:t>
      </w:r>
      <w:r w:rsidRPr="00A047D1">
        <w:rPr>
          <w:lang w:val="en-GB"/>
        </w:rPr>
        <w:tab/>
        <w:t xml:space="preserve">When performing cell selection, if no suitable or acceptable cell can be found, it is up to UE implementation whether to stop using </w:t>
      </w:r>
      <w:r w:rsidRPr="00A047D1">
        <w:rPr>
          <w:i/>
          <w:lang w:val="en-GB"/>
        </w:rPr>
        <w:t>connEstFailOffset</w:t>
      </w:r>
      <w:r w:rsidRPr="00A047D1">
        <w:rPr>
          <w:lang w:val="en-GB"/>
        </w:rPr>
        <w:t xml:space="preserve"> for the parameter </w:t>
      </w:r>
      <w:r w:rsidRPr="00A047D1">
        <w:rPr>
          <w:i/>
          <w:lang w:val="en-GB"/>
        </w:rPr>
        <w:t>Qoffsettemp</w:t>
      </w:r>
      <w:r w:rsidRPr="00A047D1">
        <w:rPr>
          <w:lang w:val="en-GB"/>
        </w:rPr>
        <w:t xml:space="preserve"> during </w:t>
      </w:r>
      <w:r w:rsidRPr="00A047D1">
        <w:rPr>
          <w:i/>
          <w:lang w:val="en-GB"/>
        </w:rPr>
        <w:t>connEstFailOffsetValidity</w:t>
      </w:r>
      <w:r w:rsidRPr="00A047D1">
        <w:rPr>
          <w:lang w:val="en-GB"/>
        </w:rPr>
        <w:t xml:space="preserve"> for the concerned cell.</w:t>
      </w:r>
    </w:p>
    <w:p w14:paraId="082BA9E1" w14:textId="77777777" w:rsidR="002C5D28" w:rsidRPr="00A047D1" w:rsidRDefault="002C5D28" w:rsidP="002C5D28">
      <w:pPr>
        <w:pStyle w:val="B2"/>
        <w:rPr>
          <w:lang w:val="en-GB"/>
        </w:rPr>
      </w:pPr>
      <w:r w:rsidRPr="00A047D1">
        <w:rPr>
          <w:lang w:val="en-GB"/>
        </w:rPr>
        <w:t>2&gt;</w:t>
      </w:r>
      <w:r w:rsidRPr="00A047D1">
        <w:rPr>
          <w:lang w:val="en-GB"/>
        </w:rPr>
        <w:tab/>
        <w:t>inform upper layers about the failure to establish the RRC connection, upon which the procedure ends;</w:t>
      </w:r>
    </w:p>
    <w:p w14:paraId="0E20DBE8" w14:textId="77777777" w:rsidR="002C5D28" w:rsidRPr="00A047D1" w:rsidRDefault="002C5D28" w:rsidP="002C5D28">
      <w:pPr>
        <w:pStyle w:val="Heading4"/>
        <w:rPr>
          <w:lang w:val="en-GB"/>
        </w:rPr>
      </w:pPr>
      <w:bookmarkStart w:id="75" w:name="_Toc12717985"/>
      <w:r w:rsidRPr="00A047D1">
        <w:rPr>
          <w:lang w:val="en-GB"/>
        </w:rPr>
        <w:t>5.3.3.8</w:t>
      </w:r>
      <w:r w:rsidRPr="00A047D1">
        <w:rPr>
          <w:lang w:val="en-GB"/>
        </w:rPr>
        <w:tab/>
        <w:t>Abortion of RRC connection establishment</w:t>
      </w:r>
      <w:bookmarkEnd w:id="75"/>
    </w:p>
    <w:p w14:paraId="1DA10B7B" w14:textId="0232BA0A" w:rsidR="002C5D28" w:rsidRPr="00A047D1" w:rsidRDefault="002C5D28" w:rsidP="002C5D28">
      <w:r w:rsidRPr="00A047D1">
        <w:t>If upper layers abort the RRC connection establishment procedure</w:t>
      </w:r>
      <w:r w:rsidR="002B4146" w:rsidRPr="00A047D1">
        <w:t xml:space="preserve">, due to a NAS procedure being aborted as specified in TS </w:t>
      </w:r>
      <w:del w:id="76" w:author="Rapporteur (Ericsson)" w:date="2019-07-31T16:47:00Z">
        <w:r w:rsidR="002B4146" w:rsidRPr="00A047D1" w:rsidDel="00087B2E">
          <w:delText>37.324</w:delText>
        </w:r>
      </w:del>
      <w:ins w:id="77" w:author="Rapporteur (Ericsson)" w:date="2019-07-31T16:47:00Z">
        <w:r w:rsidR="00087B2E">
          <w:t>24.501</w:t>
        </w:r>
      </w:ins>
      <w:r w:rsidR="002B4146" w:rsidRPr="00A047D1">
        <w:t xml:space="preserve"> [2</w:t>
      </w:r>
      <w:ins w:id="78" w:author="Rapporteur (Ericsson)" w:date="2019-07-31T16:47:00Z">
        <w:r w:rsidR="00E33634">
          <w:t>3</w:t>
        </w:r>
      </w:ins>
      <w:del w:id="79" w:author="Rapporteur (Ericsson)" w:date="2019-07-31T16:47:00Z">
        <w:r w:rsidR="002B4146" w:rsidRPr="00A047D1" w:rsidDel="00E33634">
          <w:delText>4</w:delText>
        </w:r>
      </w:del>
      <w:r w:rsidR="002B4146" w:rsidRPr="00A047D1">
        <w:t>],</w:t>
      </w:r>
      <w:r w:rsidRPr="00A047D1">
        <w:t xml:space="preserve"> while the UE has not yet entered RRC_CONNECTED, the UE shall:</w:t>
      </w:r>
    </w:p>
    <w:p w14:paraId="46422A00" w14:textId="77777777" w:rsidR="002C5D28" w:rsidRPr="00A047D1" w:rsidRDefault="002C5D28" w:rsidP="0070568F">
      <w:pPr>
        <w:pStyle w:val="B1"/>
        <w:rPr>
          <w:lang w:val="en-GB"/>
        </w:rPr>
      </w:pPr>
      <w:r w:rsidRPr="00A047D1">
        <w:rPr>
          <w:lang w:val="en-GB"/>
        </w:rPr>
        <w:t>1&gt;</w:t>
      </w:r>
      <w:r w:rsidRPr="00A047D1">
        <w:rPr>
          <w:lang w:val="en-GB"/>
        </w:rPr>
        <w:tab/>
        <w:t>stop timer T300, if running;</w:t>
      </w:r>
    </w:p>
    <w:p w14:paraId="7352244E" w14:textId="77777777" w:rsidR="002C5D28" w:rsidRPr="00A047D1" w:rsidRDefault="002C5D28" w:rsidP="002C5D28">
      <w:pPr>
        <w:pStyle w:val="B1"/>
        <w:rPr>
          <w:lang w:val="en-GB"/>
        </w:rPr>
      </w:pPr>
      <w:r w:rsidRPr="00A047D1">
        <w:rPr>
          <w:lang w:val="en-GB"/>
        </w:rPr>
        <w:t>1&gt;</w:t>
      </w:r>
      <w:r w:rsidRPr="00A047D1">
        <w:rPr>
          <w:lang w:val="en-GB"/>
        </w:rPr>
        <w:tab/>
        <w:t>reset MAC, release the MAC configuration and re-establish RLC for all RBs that are established;</w:t>
      </w:r>
    </w:p>
    <w:p w14:paraId="3147AA2A" w14:textId="77777777" w:rsidR="002C5D28" w:rsidRPr="00A047D1" w:rsidRDefault="002C5D28" w:rsidP="002C5D28">
      <w:pPr>
        <w:pStyle w:val="Heading3"/>
        <w:rPr>
          <w:rFonts w:eastAsia="MS Mincho"/>
          <w:lang w:val="en-GB"/>
        </w:rPr>
      </w:pPr>
      <w:bookmarkStart w:id="80" w:name="_Toc12717986"/>
      <w:r w:rsidRPr="00A047D1">
        <w:rPr>
          <w:rFonts w:eastAsia="MS Mincho"/>
          <w:lang w:val="en-GB"/>
        </w:rPr>
        <w:t>5.3.4</w:t>
      </w:r>
      <w:r w:rsidRPr="00A047D1">
        <w:rPr>
          <w:rFonts w:eastAsia="MS Mincho"/>
          <w:lang w:val="en-GB"/>
        </w:rPr>
        <w:tab/>
        <w:t xml:space="preserve">Initial </w:t>
      </w:r>
      <w:r w:rsidR="00812ED0" w:rsidRPr="00A047D1">
        <w:rPr>
          <w:lang w:val="en-GB"/>
        </w:rPr>
        <w:t xml:space="preserve">AS </w:t>
      </w:r>
      <w:r w:rsidRPr="00A047D1">
        <w:rPr>
          <w:rFonts w:eastAsia="MS Mincho"/>
          <w:lang w:val="en-GB"/>
        </w:rPr>
        <w:t>security activation</w:t>
      </w:r>
      <w:bookmarkEnd w:id="80"/>
    </w:p>
    <w:p w14:paraId="2557E167" w14:textId="77777777" w:rsidR="002C5D28" w:rsidRPr="00A047D1" w:rsidRDefault="002C5D28" w:rsidP="002C5D28">
      <w:pPr>
        <w:pStyle w:val="Heading4"/>
        <w:rPr>
          <w:lang w:val="en-GB"/>
        </w:rPr>
      </w:pPr>
      <w:bookmarkStart w:id="81" w:name="_Toc12717987"/>
      <w:r w:rsidRPr="00A047D1">
        <w:rPr>
          <w:lang w:val="en-GB"/>
        </w:rPr>
        <w:t>5.3.4.1</w:t>
      </w:r>
      <w:r w:rsidRPr="00A047D1">
        <w:rPr>
          <w:lang w:val="en-GB"/>
        </w:rPr>
        <w:tab/>
        <w:t>General</w:t>
      </w:r>
      <w:bookmarkEnd w:id="81"/>
    </w:p>
    <w:p w14:paraId="376F0595" w14:textId="77777777" w:rsidR="002C5D28" w:rsidRPr="00A047D1" w:rsidRDefault="005B2888" w:rsidP="002C5D28">
      <w:pPr>
        <w:pStyle w:val="TH"/>
        <w:rPr>
          <w:lang w:val="en-GB"/>
        </w:rPr>
      </w:pPr>
      <w:r w:rsidRPr="00A047D1">
        <w:rPr>
          <w:noProof/>
          <w:lang w:val="en-GB"/>
        </w:rPr>
        <w:object w:dxaOrig="3840" w:dyaOrig="2055" w14:anchorId="2117FC97">
          <v:shape id="_x0000_i1031" type="#_x0000_t75" alt="" style="width:193.5pt;height:106.5pt;mso-width-percent:0;mso-height-percent:0;mso-width-percent:0;mso-height-percent:0" o:ole="">
            <v:imagedata r:id="rId27" o:title=""/>
          </v:shape>
          <o:OLEObject Type="Embed" ProgID="Mscgen.Chart" ShapeID="_x0000_i1031" DrawAspect="Content" ObjectID="_1629262253" r:id="rId28"/>
        </w:object>
      </w:r>
    </w:p>
    <w:p w14:paraId="393604D0" w14:textId="77777777" w:rsidR="002C5D28" w:rsidRPr="00A047D1" w:rsidRDefault="002C5D28" w:rsidP="002C5D28">
      <w:pPr>
        <w:pStyle w:val="TF"/>
      </w:pPr>
      <w:r w:rsidRPr="00A047D1">
        <w:t>Figure 5.3.4.1-1: Security mode command, successful</w:t>
      </w:r>
    </w:p>
    <w:p w14:paraId="686377AD" w14:textId="77777777" w:rsidR="002C5D28" w:rsidRPr="00A047D1" w:rsidRDefault="005B2888" w:rsidP="002C5D28">
      <w:pPr>
        <w:pStyle w:val="TH"/>
        <w:rPr>
          <w:lang w:val="en-GB"/>
        </w:rPr>
      </w:pPr>
      <w:r w:rsidRPr="00A047D1">
        <w:rPr>
          <w:noProof/>
          <w:lang w:val="en-GB"/>
        </w:rPr>
        <w:object w:dxaOrig="3840" w:dyaOrig="2055" w14:anchorId="3041EE45">
          <v:shape id="_x0000_i1032" type="#_x0000_t75" alt="" style="width:193.5pt;height:106.5pt;mso-width-percent:0;mso-height-percent:0;mso-width-percent:0;mso-height-percent:0" o:ole="">
            <v:imagedata r:id="rId29" o:title=""/>
          </v:shape>
          <o:OLEObject Type="Embed" ProgID="Mscgen.Chart" ShapeID="_x0000_i1032" DrawAspect="Content" ObjectID="_1629262254" r:id="rId30"/>
        </w:object>
      </w:r>
    </w:p>
    <w:p w14:paraId="4AF31910" w14:textId="77777777" w:rsidR="002C5D28" w:rsidRPr="00A047D1" w:rsidRDefault="002C5D28" w:rsidP="002C5D28">
      <w:pPr>
        <w:pStyle w:val="TF"/>
      </w:pPr>
      <w:r w:rsidRPr="00A047D1">
        <w:t>Figure 5.3.4.1-2: Security mode command, failure</w:t>
      </w:r>
    </w:p>
    <w:p w14:paraId="6B156642" w14:textId="77777777" w:rsidR="002C5D28" w:rsidRPr="00A047D1" w:rsidRDefault="002C5D28" w:rsidP="002C5D28">
      <w:r w:rsidRPr="00A047D1">
        <w:t>The purpose of this procedure is to activate AS security upon RRC connection establishment.</w:t>
      </w:r>
    </w:p>
    <w:p w14:paraId="2F00DDF3" w14:textId="77777777" w:rsidR="002C5D28" w:rsidRPr="00A047D1" w:rsidRDefault="002C5D28" w:rsidP="002C5D28">
      <w:pPr>
        <w:pStyle w:val="Heading4"/>
        <w:rPr>
          <w:lang w:val="en-GB"/>
        </w:rPr>
      </w:pPr>
      <w:bookmarkStart w:id="82" w:name="_Toc12717988"/>
      <w:r w:rsidRPr="00A047D1">
        <w:rPr>
          <w:lang w:val="en-GB"/>
        </w:rPr>
        <w:t>5.3.4.2</w:t>
      </w:r>
      <w:r w:rsidRPr="00A047D1">
        <w:rPr>
          <w:lang w:val="en-GB"/>
        </w:rPr>
        <w:tab/>
        <w:t>Initiation</w:t>
      </w:r>
      <w:bookmarkEnd w:id="82"/>
    </w:p>
    <w:p w14:paraId="4F4F8360" w14:textId="77777777" w:rsidR="002C5D28" w:rsidRPr="00A047D1" w:rsidRDefault="002C5D28" w:rsidP="002C5D28">
      <w:r w:rsidRPr="00A047D1">
        <w:t>The network initiates the security mode command procedure to a UE in RRC_CONNECTED. Moreover, the network applies the procedure as follows:</w:t>
      </w:r>
    </w:p>
    <w:p w14:paraId="386FDA62" w14:textId="77777777" w:rsidR="002C5D28" w:rsidRPr="00A047D1" w:rsidRDefault="002C5D28" w:rsidP="002C5D28">
      <w:pPr>
        <w:pStyle w:val="B1"/>
        <w:rPr>
          <w:lang w:val="en-GB"/>
        </w:rPr>
      </w:pPr>
      <w:r w:rsidRPr="00A047D1">
        <w:rPr>
          <w:lang w:val="en-GB"/>
        </w:rPr>
        <w:t>-</w:t>
      </w:r>
      <w:r w:rsidRPr="00A047D1">
        <w:rPr>
          <w:lang w:val="en-GB"/>
        </w:rPr>
        <w:tab/>
        <w:t>when only SRB1 is established, i.e. prior to establishment of SRB2 and/ or DRBs.</w:t>
      </w:r>
    </w:p>
    <w:p w14:paraId="3619B9A5" w14:textId="77777777" w:rsidR="002C5D28" w:rsidRPr="00A047D1" w:rsidRDefault="002C5D28" w:rsidP="002C5D28">
      <w:pPr>
        <w:pStyle w:val="Heading4"/>
        <w:rPr>
          <w:lang w:val="en-GB"/>
        </w:rPr>
      </w:pPr>
      <w:bookmarkStart w:id="83" w:name="_Toc12717989"/>
      <w:r w:rsidRPr="00A047D1">
        <w:rPr>
          <w:lang w:val="en-GB"/>
        </w:rPr>
        <w:t>5.3.4.3</w:t>
      </w:r>
      <w:r w:rsidRPr="00A047D1">
        <w:rPr>
          <w:lang w:val="en-GB"/>
        </w:rPr>
        <w:tab/>
        <w:t xml:space="preserve">Reception of the </w:t>
      </w:r>
      <w:r w:rsidRPr="00A047D1">
        <w:rPr>
          <w:i/>
          <w:lang w:val="en-GB"/>
        </w:rPr>
        <w:t xml:space="preserve">SecurityModeCommand </w:t>
      </w:r>
      <w:r w:rsidRPr="00A047D1">
        <w:rPr>
          <w:lang w:val="en-GB"/>
        </w:rPr>
        <w:t>by the UE</w:t>
      </w:r>
      <w:bookmarkEnd w:id="83"/>
    </w:p>
    <w:p w14:paraId="13F3B2D4" w14:textId="77777777" w:rsidR="002C5D28" w:rsidRPr="00A047D1" w:rsidRDefault="002C5D28" w:rsidP="002C5D28">
      <w:r w:rsidRPr="00A047D1">
        <w:t>The UE shall:</w:t>
      </w:r>
    </w:p>
    <w:p w14:paraId="07203839" w14:textId="77777777" w:rsidR="002C5D28" w:rsidRPr="00A047D1" w:rsidRDefault="002C5D28" w:rsidP="0070568F">
      <w:pPr>
        <w:pStyle w:val="B1"/>
        <w:rPr>
          <w:lang w:val="en-GB"/>
        </w:rPr>
      </w:pPr>
      <w:r w:rsidRPr="00A047D1">
        <w:rPr>
          <w:lang w:val="en-GB"/>
        </w:rPr>
        <w:t>1&gt;</w:t>
      </w:r>
      <w:r w:rsidRPr="00A047D1">
        <w:rPr>
          <w:lang w:val="en-GB"/>
        </w:rPr>
        <w:tab/>
        <w:t>derive the K</w:t>
      </w:r>
      <w:r w:rsidRPr="00A047D1">
        <w:rPr>
          <w:vertAlign w:val="subscript"/>
          <w:lang w:val="en-GB"/>
        </w:rPr>
        <w:t>gNB</w:t>
      </w:r>
      <w:r w:rsidRPr="00A047D1">
        <w:rPr>
          <w:lang w:val="en-GB"/>
        </w:rPr>
        <w:t xml:space="preserve"> key, as specified in TS 33.501 [11];</w:t>
      </w:r>
    </w:p>
    <w:p w14:paraId="7A19A7F0" w14:textId="77777777" w:rsidR="002C5D28" w:rsidRPr="00A047D1" w:rsidRDefault="002C5D28" w:rsidP="0070568F">
      <w:pPr>
        <w:pStyle w:val="B1"/>
        <w:rPr>
          <w:lang w:val="en-GB"/>
        </w:rPr>
      </w:pPr>
      <w:r w:rsidRPr="00A047D1">
        <w:rPr>
          <w:lang w:val="en-GB"/>
        </w:rPr>
        <w:lastRenderedPageBreak/>
        <w:t>1&gt;</w:t>
      </w:r>
      <w:r w:rsidRPr="00A047D1">
        <w:rPr>
          <w:lang w:val="en-GB"/>
        </w:rPr>
        <w:tab/>
        <w:t>derive the K</w:t>
      </w:r>
      <w:r w:rsidRPr="00A047D1">
        <w:rPr>
          <w:vertAlign w:val="subscript"/>
          <w:lang w:val="en-GB"/>
        </w:rPr>
        <w:t>RRCint</w:t>
      </w:r>
      <w:r w:rsidRPr="00A047D1">
        <w:rPr>
          <w:lang w:val="en-GB"/>
        </w:rPr>
        <w:t xml:space="preserve"> key associated with the </w:t>
      </w:r>
      <w:r w:rsidRPr="00A047D1">
        <w:rPr>
          <w:i/>
          <w:lang w:val="en-GB"/>
        </w:rPr>
        <w:t>integrityProtAlgorithm</w:t>
      </w:r>
      <w:r w:rsidRPr="00A047D1">
        <w:rPr>
          <w:lang w:val="en-GB"/>
        </w:rPr>
        <w:t xml:space="preserve"> indicated in the </w:t>
      </w:r>
      <w:r w:rsidRPr="00A047D1">
        <w:rPr>
          <w:i/>
          <w:lang w:val="en-GB"/>
        </w:rPr>
        <w:t>SecurityModeCommand</w:t>
      </w:r>
      <w:r w:rsidRPr="00A047D1">
        <w:rPr>
          <w:lang w:val="en-GB"/>
        </w:rPr>
        <w:t xml:space="preserve"> message, as specified in TS 33.501 [11];</w:t>
      </w:r>
    </w:p>
    <w:p w14:paraId="454C9C19" w14:textId="77777777" w:rsidR="002C5D28" w:rsidRPr="00A047D1" w:rsidRDefault="002C5D28" w:rsidP="0070568F">
      <w:pPr>
        <w:pStyle w:val="B1"/>
        <w:rPr>
          <w:lang w:val="en-GB"/>
        </w:rPr>
      </w:pPr>
      <w:r w:rsidRPr="00A047D1">
        <w:rPr>
          <w:lang w:val="en-GB"/>
        </w:rPr>
        <w:t>1&gt;</w:t>
      </w:r>
      <w:r w:rsidRPr="00A047D1">
        <w:rPr>
          <w:lang w:val="en-GB"/>
        </w:rPr>
        <w:tab/>
        <w:t xml:space="preserve">request lower layers to verify the integrity protection of the </w:t>
      </w:r>
      <w:r w:rsidRPr="00A047D1">
        <w:rPr>
          <w:i/>
          <w:lang w:val="en-GB"/>
        </w:rPr>
        <w:t>SecurityModeCommand</w:t>
      </w:r>
      <w:r w:rsidRPr="00A047D1">
        <w:rPr>
          <w:lang w:val="en-GB"/>
        </w:rPr>
        <w:t xml:space="preserve"> message, using the algorithm indicated by the </w:t>
      </w:r>
      <w:r w:rsidRPr="00A047D1">
        <w:rPr>
          <w:i/>
          <w:lang w:val="en-GB"/>
        </w:rPr>
        <w:t>integrityProtAlgorithm</w:t>
      </w:r>
      <w:r w:rsidRPr="00A047D1">
        <w:rPr>
          <w:lang w:val="en-GB"/>
        </w:rPr>
        <w:t xml:space="preserve"> as included in the </w:t>
      </w:r>
      <w:r w:rsidRPr="00A047D1">
        <w:rPr>
          <w:i/>
          <w:lang w:val="en-GB"/>
        </w:rPr>
        <w:t xml:space="preserve">SecurityModeCommand </w:t>
      </w:r>
      <w:r w:rsidRPr="00A047D1">
        <w:rPr>
          <w:lang w:val="en-GB"/>
        </w:rPr>
        <w:t>message and the K</w:t>
      </w:r>
      <w:r w:rsidRPr="00A047D1">
        <w:rPr>
          <w:vertAlign w:val="subscript"/>
          <w:lang w:val="en-GB"/>
        </w:rPr>
        <w:t>RRCint</w:t>
      </w:r>
      <w:r w:rsidRPr="00A047D1">
        <w:rPr>
          <w:lang w:val="en-GB"/>
        </w:rPr>
        <w:t xml:space="preserve"> key;</w:t>
      </w:r>
    </w:p>
    <w:p w14:paraId="270D32F1"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SecurityModeCommand</w:t>
      </w:r>
      <w:r w:rsidRPr="00A047D1">
        <w:rPr>
          <w:lang w:val="en-GB"/>
        </w:rPr>
        <w:t xml:space="preserve"> message passes the integrity protection check:</w:t>
      </w:r>
    </w:p>
    <w:p w14:paraId="40680272" w14:textId="77777777" w:rsidR="002C5D28" w:rsidRPr="00A047D1" w:rsidRDefault="002C5D28" w:rsidP="002C5D28">
      <w:pPr>
        <w:pStyle w:val="B2"/>
        <w:rPr>
          <w:lang w:val="en-GB"/>
        </w:rPr>
      </w:pPr>
      <w:r w:rsidRPr="00A047D1">
        <w:rPr>
          <w:lang w:val="en-GB"/>
        </w:rPr>
        <w:t>2&gt;</w:t>
      </w:r>
      <w:r w:rsidRPr="00A047D1">
        <w:rPr>
          <w:lang w:val="en-GB"/>
        </w:rPr>
        <w:tab/>
        <w:t>derive the K</w:t>
      </w:r>
      <w:r w:rsidRPr="00A047D1">
        <w:rPr>
          <w:vertAlign w:val="subscript"/>
          <w:lang w:val="en-GB"/>
        </w:rPr>
        <w:t>RRCenc</w:t>
      </w:r>
      <w:r w:rsidRPr="00A047D1">
        <w:rPr>
          <w:lang w:val="en-GB"/>
        </w:rPr>
        <w:t xml:space="preserve"> key </w:t>
      </w:r>
      <w:r w:rsidRPr="00A047D1">
        <w:rPr>
          <w:lang w:val="en-GB" w:eastAsia="zh-CN"/>
        </w:rPr>
        <w:t xml:space="preserve">and the </w:t>
      </w:r>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enc</w:t>
      </w:r>
      <w:r w:rsidRPr="00A047D1">
        <w:rPr>
          <w:lang w:val="en-GB" w:eastAsia="zh-CN"/>
        </w:rPr>
        <w:t xml:space="preserve"> key</w:t>
      </w:r>
      <w:r w:rsidRPr="00A047D1">
        <w:rPr>
          <w:lang w:val="en-GB"/>
        </w:rPr>
        <w:t xml:space="preserve"> associated with the </w:t>
      </w:r>
      <w:r w:rsidRPr="00A047D1">
        <w:rPr>
          <w:i/>
          <w:lang w:val="en-GB"/>
        </w:rPr>
        <w:t>cipheringAlgorithm</w:t>
      </w:r>
      <w:r w:rsidRPr="00A047D1">
        <w:rPr>
          <w:lang w:val="en-GB"/>
        </w:rPr>
        <w:t xml:space="preserve"> indicated in the </w:t>
      </w:r>
      <w:r w:rsidRPr="00A047D1">
        <w:rPr>
          <w:i/>
          <w:lang w:val="en-GB"/>
        </w:rPr>
        <w:t>SecurityModeCommand</w:t>
      </w:r>
      <w:r w:rsidRPr="00A047D1">
        <w:rPr>
          <w:lang w:val="en-GB"/>
        </w:rPr>
        <w:t xml:space="preserve"> message, as specified in TS 33.501 [11];</w:t>
      </w:r>
    </w:p>
    <w:p w14:paraId="7132A069" w14:textId="77777777" w:rsidR="002C5D28" w:rsidRPr="00A047D1" w:rsidRDefault="002C5D28" w:rsidP="002C5D28">
      <w:pPr>
        <w:pStyle w:val="B2"/>
        <w:rPr>
          <w:lang w:val="en-GB"/>
        </w:rPr>
      </w:pPr>
      <w:r w:rsidRPr="00A047D1">
        <w:rPr>
          <w:lang w:val="en-GB"/>
        </w:rPr>
        <w:t>2&gt;</w:t>
      </w:r>
      <w:r w:rsidRPr="00A047D1">
        <w:rPr>
          <w:lang w:val="en-GB"/>
        </w:rPr>
        <w:tab/>
        <w:t>derive the K</w:t>
      </w:r>
      <w:r w:rsidRPr="00A047D1">
        <w:rPr>
          <w:vertAlign w:val="subscript"/>
          <w:lang w:val="en-GB"/>
        </w:rPr>
        <w:t>U</w:t>
      </w:r>
      <w:r w:rsidR="00980B41" w:rsidRPr="00A047D1">
        <w:rPr>
          <w:vertAlign w:val="subscript"/>
          <w:lang w:val="en-GB"/>
        </w:rPr>
        <w:t>P</w:t>
      </w:r>
      <w:r w:rsidRPr="00A047D1">
        <w:rPr>
          <w:vertAlign w:val="subscript"/>
          <w:lang w:val="en-GB"/>
        </w:rPr>
        <w:t>int</w:t>
      </w:r>
      <w:r w:rsidRPr="00A047D1">
        <w:rPr>
          <w:lang w:val="en-GB"/>
        </w:rPr>
        <w:t xml:space="preserve"> key associated with the </w:t>
      </w:r>
      <w:r w:rsidRPr="00A047D1">
        <w:rPr>
          <w:i/>
          <w:lang w:val="en-GB"/>
        </w:rPr>
        <w:t>integrityProtAlgorithm</w:t>
      </w:r>
      <w:r w:rsidRPr="00A047D1">
        <w:rPr>
          <w:lang w:val="en-GB"/>
        </w:rPr>
        <w:t xml:space="preserve"> indicated in the </w:t>
      </w:r>
      <w:r w:rsidRPr="00A047D1">
        <w:rPr>
          <w:i/>
          <w:lang w:val="en-GB"/>
        </w:rPr>
        <w:t>SecurityModeCommand</w:t>
      </w:r>
      <w:r w:rsidRPr="00A047D1">
        <w:rPr>
          <w:lang w:val="en-GB"/>
        </w:rPr>
        <w:t xml:space="preserve"> message, as specified in TS 33.501 [11];</w:t>
      </w:r>
    </w:p>
    <w:p w14:paraId="3E40C38C" w14:textId="77777777" w:rsidR="002C5D28" w:rsidRPr="00A047D1" w:rsidRDefault="002C5D28" w:rsidP="002C5D28">
      <w:pPr>
        <w:pStyle w:val="B2"/>
        <w:rPr>
          <w:lang w:val="en-GB"/>
        </w:rPr>
      </w:pPr>
      <w:r w:rsidRPr="00A047D1">
        <w:rPr>
          <w:lang w:val="en-GB"/>
        </w:rPr>
        <w:t>2&gt;</w:t>
      </w:r>
      <w:r w:rsidRPr="00A047D1">
        <w:rPr>
          <w:lang w:val="en-GB"/>
        </w:rPr>
        <w:tab/>
        <w:t>configure lower layers to apply SRB integrity protection using the indicated algorithm and the K</w:t>
      </w:r>
      <w:r w:rsidRPr="00A047D1">
        <w:rPr>
          <w:vertAlign w:val="subscript"/>
          <w:lang w:val="en-GB"/>
        </w:rPr>
        <w:t>RRCint</w:t>
      </w:r>
      <w:r w:rsidRPr="00A047D1">
        <w:rPr>
          <w:lang w:val="en-GB"/>
        </w:rPr>
        <w:t xml:space="preserve"> key immediately, i.e. integrity protection shall be applied to all subsequent messages received and sent by the UE, including the </w:t>
      </w:r>
      <w:r w:rsidRPr="00A047D1">
        <w:rPr>
          <w:i/>
          <w:lang w:val="en-GB"/>
        </w:rPr>
        <w:t>SecurityModeComplete</w:t>
      </w:r>
      <w:r w:rsidRPr="00A047D1">
        <w:rPr>
          <w:lang w:val="en-GB"/>
        </w:rPr>
        <w:t xml:space="preserve"> message;</w:t>
      </w:r>
    </w:p>
    <w:p w14:paraId="559A9ECF" w14:textId="77777777" w:rsidR="002C5D28" w:rsidRPr="00A047D1" w:rsidRDefault="002C5D28" w:rsidP="002C5D28">
      <w:pPr>
        <w:pStyle w:val="B2"/>
        <w:rPr>
          <w:lang w:val="en-GB"/>
        </w:rPr>
      </w:pPr>
      <w:r w:rsidRPr="00A047D1">
        <w:rPr>
          <w:lang w:val="en-GB"/>
        </w:rPr>
        <w:t>2&gt;</w:t>
      </w:r>
      <w:r w:rsidRPr="00A047D1">
        <w:rPr>
          <w:lang w:val="en-GB"/>
        </w:rPr>
        <w:tab/>
        <w:t>configure lower layers to apply SRB ciphering using the indicated algorithm, the K</w:t>
      </w:r>
      <w:r w:rsidRPr="00A047D1">
        <w:rPr>
          <w:vertAlign w:val="subscript"/>
          <w:lang w:val="en-GB"/>
        </w:rPr>
        <w:t>RRCenc</w:t>
      </w:r>
      <w:r w:rsidRPr="00A047D1">
        <w:rPr>
          <w:lang w:val="en-GB"/>
        </w:rPr>
        <w:t xml:space="preserve"> keyafter completing the procedure, i.e. ciphering shall be applied to all subsequent messages received and sent by the UE, except for the </w:t>
      </w:r>
      <w:r w:rsidRPr="00A047D1">
        <w:rPr>
          <w:i/>
          <w:lang w:val="en-GB"/>
        </w:rPr>
        <w:t>SecurityModeComplete</w:t>
      </w:r>
      <w:r w:rsidRPr="00A047D1">
        <w:rPr>
          <w:lang w:val="en-GB"/>
        </w:rPr>
        <w:t xml:space="preserve"> message which is sent unciphered;</w:t>
      </w:r>
    </w:p>
    <w:p w14:paraId="27CB59F2" w14:textId="77777777" w:rsidR="002C5D28" w:rsidRPr="00A047D1" w:rsidRDefault="002C5D28" w:rsidP="002C5D28">
      <w:pPr>
        <w:pStyle w:val="B2"/>
        <w:rPr>
          <w:lang w:val="en-GB"/>
        </w:rPr>
      </w:pPr>
      <w:r w:rsidRPr="00A047D1">
        <w:rPr>
          <w:lang w:val="en-GB"/>
        </w:rPr>
        <w:t>2&gt;</w:t>
      </w:r>
      <w:r w:rsidRPr="00A047D1">
        <w:rPr>
          <w:lang w:val="en-GB"/>
        </w:rPr>
        <w:tab/>
        <w:t>consider AS security to be activated;</w:t>
      </w:r>
    </w:p>
    <w:p w14:paraId="3F465E39" w14:textId="77777777" w:rsidR="002C5D28" w:rsidRPr="00A047D1" w:rsidRDefault="002C5D28" w:rsidP="002C5D28">
      <w:pPr>
        <w:pStyle w:val="B2"/>
        <w:rPr>
          <w:lang w:val="en-GB"/>
        </w:rPr>
      </w:pPr>
      <w:r w:rsidRPr="00A047D1">
        <w:rPr>
          <w:lang w:val="en-GB"/>
        </w:rPr>
        <w:t>2&gt;</w:t>
      </w:r>
      <w:r w:rsidRPr="00A047D1">
        <w:rPr>
          <w:lang w:val="en-GB"/>
        </w:rPr>
        <w:tab/>
        <w:t xml:space="preserve">submit the </w:t>
      </w:r>
      <w:r w:rsidRPr="00A047D1">
        <w:rPr>
          <w:i/>
          <w:lang w:val="en-GB"/>
        </w:rPr>
        <w:t>SecurityModeComplete</w:t>
      </w:r>
      <w:r w:rsidRPr="00A047D1">
        <w:rPr>
          <w:lang w:val="en-GB"/>
        </w:rPr>
        <w:t xml:space="preserve"> message to lower layers for transmission, upon which the procedure ends;</w:t>
      </w:r>
    </w:p>
    <w:p w14:paraId="09998B39" w14:textId="77777777" w:rsidR="002C5D28" w:rsidRPr="00A047D1" w:rsidRDefault="002C5D28" w:rsidP="0070568F">
      <w:pPr>
        <w:pStyle w:val="B1"/>
        <w:rPr>
          <w:lang w:val="en-GB"/>
        </w:rPr>
      </w:pPr>
      <w:r w:rsidRPr="00A047D1">
        <w:rPr>
          <w:lang w:val="en-GB"/>
        </w:rPr>
        <w:t>1&gt;</w:t>
      </w:r>
      <w:r w:rsidRPr="00A047D1">
        <w:rPr>
          <w:lang w:val="en-GB"/>
        </w:rPr>
        <w:tab/>
        <w:t>else:</w:t>
      </w:r>
    </w:p>
    <w:p w14:paraId="627ECD5E" w14:textId="77777777" w:rsidR="002C5D28" w:rsidRPr="00A047D1" w:rsidRDefault="002C5D28" w:rsidP="002C5D28">
      <w:pPr>
        <w:pStyle w:val="B2"/>
        <w:rPr>
          <w:lang w:val="en-GB"/>
        </w:rPr>
      </w:pPr>
      <w:r w:rsidRPr="00A047D1">
        <w:rPr>
          <w:lang w:val="en-GB"/>
        </w:rPr>
        <w:t>2&gt;</w:t>
      </w:r>
      <w:r w:rsidRPr="00A047D1">
        <w:rPr>
          <w:lang w:val="en-GB"/>
        </w:rPr>
        <w:tab/>
        <w:t xml:space="preserve">continue using the configuration used prior to the reception of the </w:t>
      </w:r>
      <w:r w:rsidRPr="00A047D1">
        <w:rPr>
          <w:i/>
          <w:lang w:val="en-GB"/>
        </w:rPr>
        <w:t>SecurityModeCommand</w:t>
      </w:r>
      <w:r w:rsidRPr="00A047D1">
        <w:rPr>
          <w:lang w:val="en-GB"/>
        </w:rPr>
        <w:t xml:space="preserve"> message, i.e. neither apply integrity protection nor ciphering.</w:t>
      </w:r>
    </w:p>
    <w:p w14:paraId="359969D0" w14:textId="77777777" w:rsidR="002C5D28" w:rsidRPr="00A047D1" w:rsidRDefault="002C5D28" w:rsidP="002C5D28">
      <w:pPr>
        <w:pStyle w:val="B2"/>
        <w:rPr>
          <w:rFonts w:eastAsia="MS Mincho"/>
          <w:lang w:val="en-GB"/>
        </w:rPr>
      </w:pPr>
      <w:r w:rsidRPr="00A047D1">
        <w:rPr>
          <w:lang w:val="en-GB"/>
        </w:rPr>
        <w:t>2&gt;</w:t>
      </w:r>
      <w:r w:rsidRPr="00A047D1">
        <w:rPr>
          <w:lang w:val="en-GB"/>
        </w:rPr>
        <w:tab/>
        <w:t xml:space="preserve">submit the </w:t>
      </w:r>
      <w:r w:rsidRPr="00A047D1">
        <w:rPr>
          <w:i/>
          <w:lang w:val="en-GB"/>
        </w:rPr>
        <w:t>SecurityModeFailure</w:t>
      </w:r>
      <w:r w:rsidRPr="00A047D1">
        <w:rPr>
          <w:lang w:val="en-GB"/>
        </w:rPr>
        <w:t xml:space="preserve"> message to lower layers for transmission, upon which the procedure ends.</w:t>
      </w:r>
    </w:p>
    <w:p w14:paraId="597D2228" w14:textId="77777777" w:rsidR="002C5D28" w:rsidRPr="00A047D1" w:rsidRDefault="002C5D28" w:rsidP="002C5D28">
      <w:pPr>
        <w:pStyle w:val="Heading3"/>
        <w:rPr>
          <w:rFonts w:eastAsia="MS Mincho"/>
          <w:lang w:val="en-GB"/>
        </w:rPr>
      </w:pPr>
      <w:bookmarkStart w:id="84" w:name="_Toc12717990"/>
      <w:r w:rsidRPr="00A047D1">
        <w:rPr>
          <w:rFonts w:eastAsia="MS Mincho"/>
          <w:lang w:val="en-GB"/>
        </w:rPr>
        <w:t>5.3.5</w:t>
      </w:r>
      <w:r w:rsidRPr="00A047D1">
        <w:rPr>
          <w:rFonts w:eastAsia="MS Mincho"/>
          <w:lang w:val="en-GB"/>
        </w:rPr>
        <w:tab/>
        <w:t>RRC reconfiguration</w:t>
      </w:r>
      <w:bookmarkEnd w:id="84"/>
    </w:p>
    <w:p w14:paraId="30945151" w14:textId="77777777" w:rsidR="002C5D28" w:rsidRPr="00A047D1" w:rsidRDefault="002C5D28" w:rsidP="002C5D28">
      <w:pPr>
        <w:pStyle w:val="Heading4"/>
        <w:rPr>
          <w:rFonts w:eastAsia="MS Mincho"/>
          <w:lang w:val="en-GB"/>
        </w:rPr>
      </w:pPr>
      <w:bookmarkStart w:id="85" w:name="_Toc12717991"/>
      <w:r w:rsidRPr="00A047D1">
        <w:rPr>
          <w:rFonts w:eastAsia="MS Mincho"/>
          <w:lang w:val="en-GB"/>
        </w:rPr>
        <w:t>5.3.5.1</w:t>
      </w:r>
      <w:r w:rsidRPr="00A047D1">
        <w:rPr>
          <w:rFonts w:eastAsia="MS Mincho"/>
          <w:lang w:val="en-GB"/>
        </w:rPr>
        <w:tab/>
        <w:t>General</w:t>
      </w:r>
      <w:bookmarkEnd w:id="85"/>
    </w:p>
    <w:p w14:paraId="450062C6" w14:textId="77777777" w:rsidR="002C5D28" w:rsidRPr="00A047D1" w:rsidRDefault="005B2888" w:rsidP="002C5D28">
      <w:pPr>
        <w:pStyle w:val="TH"/>
        <w:rPr>
          <w:lang w:val="en-GB"/>
        </w:rPr>
      </w:pPr>
      <w:r w:rsidRPr="00A047D1">
        <w:rPr>
          <w:noProof/>
          <w:lang w:val="en-GB"/>
        </w:rPr>
        <w:object w:dxaOrig="4410" w:dyaOrig="2055" w14:anchorId="6C5E967E">
          <v:shape id="_x0000_i1033" type="#_x0000_t75" alt="" style="width:224pt;height:106.5pt;mso-width-percent:0;mso-height-percent:0;mso-width-percent:0;mso-height-percent:0" o:ole="">
            <v:imagedata r:id="rId31" o:title=""/>
          </v:shape>
          <o:OLEObject Type="Embed" ProgID="Mscgen.Chart" ShapeID="_x0000_i1033" DrawAspect="Content" ObjectID="_1629262255" r:id="rId32"/>
        </w:object>
      </w:r>
    </w:p>
    <w:p w14:paraId="3ADA114F" w14:textId="77777777" w:rsidR="002C5D28" w:rsidRPr="00A047D1" w:rsidRDefault="002C5D28" w:rsidP="002C5D28">
      <w:pPr>
        <w:pStyle w:val="TF"/>
      </w:pPr>
      <w:r w:rsidRPr="00A047D1">
        <w:t>Figure 5.3.5.1-1: RRC reconfiguration, successful</w:t>
      </w:r>
    </w:p>
    <w:p w14:paraId="5AD6D332" w14:textId="77777777" w:rsidR="002C5D28" w:rsidRPr="00A047D1" w:rsidRDefault="005B2888" w:rsidP="002C5D28">
      <w:pPr>
        <w:pStyle w:val="TH"/>
        <w:rPr>
          <w:lang w:val="en-GB"/>
        </w:rPr>
      </w:pPr>
      <w:r w:rsidRPr="00A047D1">
        <w:rPr>
          <w:noProof/>
          <w:lang w:val="en-GB"/>
        </w:rPr>
        <w:object w:dxaOrig="4560" w:dyaOrig="2040" w14:anchorId="03C06048">
          <v:shape id="_x0000_i1034" type="#_x0000_t75" alt="" style="width:230.5pt;height:109.5pt;mso-width-percent:0;mso-height-percent:0;mso-width-percent:0;mso-height-percent:0" o:ole="">
            <v:imagedata r:id="rId33" o:title=""/>
          </v:shape>
          <o:OLEObject Type="Embed" ProgID="Mscgen.Chart" ShapeID="_x0000_i1034" DrawAspect="Content" ObjectID="_1629262256" r:id="rId34"/>
        </w:object>
      </w:r>
    </w:p>
    <w:p w14:paraId="7E711AA6" w14:textId="77777777" w:rsidR="002C5D28" w:rsidRPr="00A047D1" w:rsidRDefault="002C5D28" w:rsidP="002C5D28">
      <w:pPr>
        <w:pStyle w:val="TF"/>
      </w:pPr>
      <w:r w:rsidRPr="00A047D1">
        <w:t>Figure 5.3.5.1-2: RRC reconfiguration, failure</w:t>
      </w:r>
    </w:p>
    <w:p w14:paraId="54184B50" w14:textId="77777777" w:rsidR="002C5D28" w:rsidRPr="00A047D1" w:rsidRDefault="002C5D28" w:rsidP="002C5D28">
      <w:r w:rsidRPr="00A047D1">
        <w:lastRenderedPageBreak/>
        <w:t>The purpose of this procedure is to modify an RRC connection, e.g. to establish/modify/release RBs, to perform reconfiguration with sync, to setup/modify/release measurements, to add/modify/release</w:t>
      </w:r>
      <w:r w:rsidR="000D2BB9" w:rsidRPr="00A047D1">
        <w:t xml:space="preserve"> SCell</w:t>
      </w:r>
      <w:r w:rsidRPr="00A047D1">
        <w:t>s and cell groups. As part of the procedure, NAS dedicated information may be transferred from the Network to the UE.</w:t>
      </w:r>
    </w:p>
    <w:p w14:paraId="430E2364" w14:textId="77777777" w:rsidR="004846B3" w:rsidRPr="00A047D1" w:rsidRDefault="004846B3" w:rsidP="004846B3">
      <w:pPr>
        <w:rPr>
          <w:lang w:eastAsia="fi-FI"/>
        </w:rPr>
      </w:pPr>
      <w:r w:rsidRPr="00A047D1">
        <w:t>RRC reconfiguration to perform reconfiguration with sync includes, but is not limited to, the following cases:</w:t>
      </w:r>
    </w:p>
    <w:p w14:paraId="10707950" w14:textId="77777777" w:rsidR="004846B3" w:rsidRPr="00A047D1" w:rsidRDefault="004846B3" w:rsidP="004846B3">
      <w:pPr>
        <w:pStyle w:val="B1"/>
        <w:rPr>
          <w:lang w:val="en-GB"/>
        </w:rPr>
      </w:pPr>
      <w:r w:rsidRPr="00A047D1">
        <w:rPr>
          <w:lang w:val="en-GB"/>
        </w:rPr>
        <w:t>-</w:t>
      </w:r>
      <w:r w:rsidRPr="00A047D1">
        <w:rPr>
          <w:lang w:val="en-GB"/>
        </w:rPr>
        <w:tab/>
        <w:t xml:space="preserve">reconfiguration with sync and security key refresh, involving RA to the PCell/PSCell, MAC reset, refresh of security </w:t>
      </w:r>
      <w:r w:rsidRPr="00A047D1">
        <w:rPr>
          <w:rFonts w:eastAsia="SimSun"/>
          <w:lang w:val="en-GB"/>
        </w:rPr>
        <w:t xml:space="preserve">and </w:t>
      </w:r>
      <w:r w:rsidRPr="00A047D1">
        <w:rPr>
          <w:lang w:val="en-GB"/>
        </w:rPr>
        <w:t>re-establishment of RLC and PDCP triggered by explicit L2 indicators;</w:t>
      </w:r>
    </w:p>
    <w:p w14:paraId="45EABE90" w14:textId="77777777" w:rsidR="004846B3" w:rsidRPr="00A047D1" w:rsidRDefault="004846B3" w:rsidP="00852D09">
      <w:pPr>
        <w:pStyle w:val="B1"/>
        <w:rPr>
          <w:lang w:val="en-GB"/>
        </w:rPr>
      </w:pPr>
      <w:r w:rsidRPr="00A047D1">
        <w:rPr>
          <w:lang w:val="en-GB"/>
        </w:rPr>
        <w:t>-</w:t>
      </w:r>
      <w:r w:rsidRPr="00A047D1">
        <w:rPr>
          <w:lang w:val="en-GB"/>
        </w:rPr>
        <w:tab/>
        <w:t>reconfiguration with sync but without security key refresh, involving RA to the PCell/PSCell, MAC reset and RLC re-establishment and PDCP data recovery (for AM DRB) triggered by explicit L2 indicators.</w:t>
      </w:r>
    </w:p>
    <w:p w14:paraId="599D859C" w14:textId="31A0C993" w:rsidR="002C5D28" w:rsidRPr="00A047D1" w:rsidRDefault="002C5D28" w:rsidP="004846B3">
      <w:r w:rsidRPr="00A047D1">
        <w:t xml:space="preserve">In </w:t>
      </w:r>
      <w:r w:rsidR="00011F9C" w:rsidRPr="00A047D1">
        <w:t>(NG)</w:t>
      </w:r>
      <w:r w:rsidRPr="00A047D1">
        <w:t>EN-DC</w:t>
      </w:r>
      <w:r w:rsidR="00011F9C" w:rsidRPr="00A047D1">
        <w:t xml:space="preserve"> and NR-DC</w:t>
      </w:r>
      <w:r w:rsidRPr="00A047D1">
        <w:t>, SRB3 can be used for measurement configuration and reporting, to (re-)configure MAC, RLC, physical layer and RLF timers and constants of the SCG configuration, and to reconfigure PDCP for DRBs associated with the S-K</w:t>
      </w:r>
      <w:r w:rsidRPr="00A047D1">
        <w:rPr>
          <w:vertAlign w:val="subscript"/>
        </w:rPr>
        <w:t>gNB</w:t>
      </w:r>
      <w:r w:rsidRPr="00A047D1">
        <w:t xml:space="preserve"> or SRB3, </w:t>
      </w:r>
      <w:r w:rsidR="00011F9C" w:rsidRPr="00A047D1">
        <w:t>and to reconfigure SDAP for DRBs associated with S-K</w:t>
      </w:r>
      <w:r w:rsidR="00011F9C" w:rsidRPr="00A047D1">
        <w:rPr>
          <w:vertAlign w:val="subscript"/>
        </w:rPr>
        <w:t>gNB</w:t>
      </w:r>
      <w:r w:rsidR="00011F9C" w:rsidRPr="00A047D1">
        <w:t xml:space="preserve"> in </w:t>
      </w:r>
      <w:del w:id="86" w:author="Rapporteur (Ericsson) Rev 1" w:date="2019-08-30T07:10:00Z">
        <w:r w:rsidR="00011F9C" w:rsidRPr="00A047D1" w:rsidDel="00C046B8">
          <w:delText>(</w:delText>
        </w:r>
      </w:del>
      <w:r w:rsidR="00011F9C" w:rsidRPr="00A047D1">
        <w:t>NG</w:t>
      </w:r>
      <w:del w:id="87" w:author="Rapporteur (Ericsson) Rev 1" w:date="2019-08-30T07:10:00Z">
        <w:r w:rsidR="00011F9C" w:rsidRPr="00A047D1" w:rsidDel="00C046B8">
          <w:delText>)</w:delText>
        </w:r>
      </w:del>
      <w:r w:rsidR="00011F9C" w:rsidRPr="00A047D1">
        <w:t xml:space="preserve">EN-DC and NR-DC, </w:t>
      </w:r>
      <w:r w:rsidRPr="00A047D1">
        <w:t>provided that the (re-)configuration does not require any MN involvement.</w:t>
      </w:r>
      <w:r w:rsidR="000E7B65" w:rsidRPr="00A047D1">
        <w:t xml:space="preserve"> In </w:t>
      </w:r>
      <w:ins w:id="88" w:author="Ericsson Rev 2 " w:date="2019-09-03T09:17:00Z">
        <w:r w:rsidR="00DD6A9B">
          <w:t>(NG)</w:t>
        </w:r>
      </w:ins>
      <w:r w:rsidR="000E7B65" w:rsidRPr="00A047D1">
        <w:t>EN-DC</w:t>
      </w:r>
      <w:ins w:id="89" w:author="Ericsson Rev 2 " w:date="2019-09-03T09:17:00Z">
        <w:r w:rsidR="00DD6A9B">
          <w:t xml:space="preserve"> and NR-DC</w:t>
        </w:r>
      </w:ins>
      <w:r w:rsidR="000E7B65" w:rsidRPr="00A047D1">
        <w:t xml:space="preserve">, only </w:t>
      </w:r>
      <w:r w:rsidR="000E7B65" w:rsidRPr="00A047D1">
        <w:rPr>
          <w:i/>
        </w:rPr>
        <w:t>measConfig</w:t>
      </w:r>
      <w:r w:rsidR="000E7B65" w:rsidRPr="00A047D1">
        <w:t xml:space="preserve">, </w:t>
      </w:r>
      <w:r w:rsidR="000E7B65" w:rsidRPr="00A047D1">
        <w:rPr>
          <w:i/>
        </w:rPr>
        <w:t>radioBearerConfig</w:t>
      </w:r>
      <w:r w:rsidR="000E7B65" w:rsidRPr="00A047D1">
        <w:t xml:space="preserve"> and/or </w:t>
      </w:r>
      <w:r w:rsidR="000E7B65" w:rsidRPr="00A047D1">
        <w:rPr>
          <w:i/>
        </w:rPr>
        <w:t>secondaryCellGroup</w:t>
      </w:r>
      <w:r w:rsidR="000E7B65" w:rsidRPr="00A047D1">
        <w:t xml:space="preserve"> are included in </w:t>
      </w:r>
      <w:r w:rsidR="000E7B65" w:rsidRPr="00A047D1">
        <w:rPr>
          <w:i/>
        </w:rPr>
        <w:t>RRCReconfiguration</w:t>
      </w:r>
      <w:r w:rsidR="000E7B65" w:rsidRPr="00A047D1">
        <w:t xml:space="preserve"> received via SRB3.</w:t>
      </w:r>
    </w:p>
    <w:p w14:paraId="0B1B8FB6" w14:textId="77777777" w:rsidR="002C5D28" w:rsidRPr="00A047D1" w:rsidRDefault="002C5D28" w:rsidP="002C5D28">
      <w:pPr>
        <w:pStyle w:val="Heading4"/>
        <w:rPr>
          <w:rFonts w:eastAsia="MS Mincho"/>
          <w:lang w:val="en-GB"/>
        </w:rPr>
      </w:pPr>
      <w:bookmarkStart w:id="90" w:name="_Toc12717992"/>
      <w:r w:rsidRPr="00A047D1">
        <w:rPr>
          <w:rFonts w:eastAsia="MS Mincho"/>
          <w:lang w:val="en-GB"/>
        </w:rPr>
        <w:t>5.3.5.2</w:t>
      </w:r>
      <w:r w:rsidRPr="00A047D1">
        <w:rPr>
          <w:rFonts w:eastAsia="MS Mincho"/>
          <w:lang w:val="en-GB"/>
        </w:rPr>
        <w:tab/>
        <w:t>Initiation</w:t>
      </w:r>
      <w:bookmarkEnd w:id="90"/>
    </w:p>
    <w:p w14:paraId="3B64EB05" w14:textId="77777777" w:rsidR="002C5D28" w:rsidRPr="00A047D1" w:rsidRDefault="002C5D28" w:rsidP="002C5D28">
      <w:r w:rsidRPr="00A047D1">
        <w:t>The Network may initiate the RRC reconfiguration procedure to a UE in RRC_CONNECTED. The Network applies the procedure as follows:</w:t>
      </w:r>
    </w:p>
    <w:p w14:paraId="2998F79C" w14:textId="77777777" w:rsidR="002C5D28" w:rsidRPr="00A047D1" w:rsidRDefault="002C5D28" w:rsidP="002C5D28">
      <w:pPr>
        <w:pStyle w:val="B1"/>
        <w:rPr>
          <w:lang w:val="en-GB"/>
        </w:rPr>
      </w:pPr>
      <w:r w:rsidRPr="00A047D1">
        <w:rPr>
          <w:lang w:val="en-GB"/>
        </w:rPr>
        <w:t>-</w:t>
      </w:r>
      <w:r w:rsidRPr="00A047D1">
        <w:rPr>
          <w:lang w:val="en-GB"/>
        </w:rPr>
        <w:tab/>
        <w:t>the establishment of RBs (other than SRB1, that is established during RRC connection establishment) is performed only when AS security has been activated;</w:t>
      </w:r>
    </w:p>
    <w:p w14:paraId="6C5FD883" w14:textId="77777777" w:rsidR="002C5D28" w:rsidRPr="00A047D1" w:rsidRDefault="002C5D28" w:rsidP="002C5D28">
      <w:pPr>
        <w:pStyle w:val="B1"/>
        <w:rPr>
          <w:lang w:val="en-GB"/>
        </w:rPr>
      </w:pPr>
      <w:r w:rsidRPr="00A047D1">
        <w:rPr>
          <w:lang w:val="en-GB"/>
        </w:rPr>
        <w:t>-</w:t>
      </w:r>
      <w:r w:rsidRPr="00A047D1">
        <w:rPr>
          <w:lang w:val="en-GB"/>
        </w:rPr>
        <w:tab/>
        <w:t>the addition of Secondary Cell Group and</w:t>
      </w:r>
      <w:r w:rsidR="000D2BB9" w:rsidRPr="00A047D1">
        <w:rPr>
          <w:lang w:val="en-GB"/>
        </w:rPr>
        <w:t xml:space="preserve"> SCell</w:t>
      </w:r>
      <w:r w:rsidRPr="00A047D1">
        <w:rPr>
          <w:lang w:val="en-GB"/>
        </w:rPr>
        <w:t>s is performed only when AS security has been activated;</w:t>
      </w:r>
    </w:p>
    <w:p w14:paraId="34020650" w14:textId="77777777" w:rsidR="00834FD4" w:rsidRPr="00A047D1" w:rsidRDefault="002C5D28" w:rsidP="00834FD4">
      <w:pPr>
        <w:pStyle w:val="B1"/>
        <w:rPr>
          <w:lang w:val="en-GB"/>
        </w:rPr>
      </w:pPr>
      <w:r w:rsidRPr="00A047D1">
        <w:rPr>
          <w:lang w:val="en-GB"/>
        </w:rPr>
        <w:t>-</w:t>
      </w:r>
      <w:r w:rsidRPr="00A047D1">
        <w:rPr>
          <w:lang w:val="en-GB"/>
        </w:rPr>
        <w:tab/>
        <w:t xml:space="preserve">the </w:t>
      </w:r>
      <w:r w:rsidRPr="00A047D1">
        <w:rPr>
          <w:i/>
          <w:lang w:val="en-GB"/>
        </w:rPr>
        <w:t>reconfigurationWithSync</w:t>
      </w:r>
      <w:r w:rsidRPr="00A047D1">
        <w:rPr>
          <w:lang w:val="en-GB"/>
        </w:rPr>
        <w:t xml:space="preserve"> is included in </w:t>
      </w:r>
      <w:r w:rsidRPr="00A047D1">
        <w:rPr>
          <w:i/>
          <w:lang w:val="en-GB"/>
        </w:rPr>
        <w:t>secondaryCellGroup</w:t>
      </w:r>
      <w:r w:rsidRPr="00A047D1">
        <w:rPr>
          <w:lang w:val="en-GB"/>
        </w:rPr>
        <w:t xml:space="preserve"> only when at least one DRB is setup in SCG</w:t>
      </w:r>
      <w:r w:rsidR="00834FD4" w:rsidRPr="00A047D1">
        <w:rPr>
          <w:lang w:val="en-GB"/>
        </w:rPr>
        <w:t>;</w:t>
      </w:r>
    </w:p>
    <w:p w14:paraId="4CB8F41E" w14:textId="77777777" w:rsidR="002C5D28" w:rsidRPr="00A047D1" w:rsidRDefault="00834FD4" w:rsidP="00834FD4">
      <w:pPr>
        <w:pStyle w:val="B1"/>
        <w:rPr>
          <w:lang w:val="en-GB"/>
        </w:rPr>
      </w:pPr>
      <w:r w:rsidRPr="00A047D1">
        <w:rPr>
          <w:lang w:val="en-GB"/>
        </w:rPr>
        <w:t>-</w:t>
      </w:r>
      <w:r w:rsidRPr="00A047D1">
        <w:rPr>
          <w:lang w:val="en-GB"/>
        </w:rPr>
        <w:tab/>
        <w:t xml:space="preserve">the </w:t>
      </w:r>
      <w:r w:rsidRPr="00A047D1">
        <w:rPr>
          <w:i/>
          <w:lang w:val="en-GB"/>
        </w:rPr>
        <w:t>reconfigurationWithSync</w:t>
      </w:r>
      <w:r w:rsidRPr="00A047D1">
        <w:rPr>
          <w:lang w:val="en-GB"/>
        </w:rPr>
        <w:t xml:space="preserve"> is included in </w:t>
      </w:r>
      <w:r w:rsidRPr="00A047D1">
        <w:rPr>
          <w:i/>
          <w:lang w:val="en-GB"/>
        </w:rPr>
        <w:t>masterCellGroup</w:t>
      </w:r>
      <w:r w:rsidRPr="00A047D1">
        <w:rPr>
          <w:lang w:val="en-GB"/>
        </w:rPr>
        <w:t xml:space="preserve"> only when AS</w:t>
      </w:r>
      <w:r w:rsidR="00581D9F" w:rsidRPr="00A047D1">
        <w:rPr>
          <w:lang w:val="en-GB"/>
        </w:rPr>
        <w:t xml:space="preserve"> </w:t>
      </w:r>
      <w:r w:rsidRPr="00A047D1">
        <w:rPr>
          <w:lang w:val="en-GB"/>
        </w:rPr>
        <w:t>security has been activated, and SRB2 with at least one DRB are setup and not suspended</w:t>
      </w:r>
      <w:r w:rsidR="002C5D28" w:rsidRPr="00A047D1">
        <w:rPr>
          <w:lang w:val="en-GB"/>
        </w:rPr>
        <w:t>.</w:t>
      </w:r>
    </w:p>
    <w:p w14:paraId="6E7A008E" w14:textId="660F0E17" w:rsidR="002C5D28" w:rsidRPr="00A047D1" w:rsidRDefault="002C5D28" w:rsidP="002C5D28">
      <w:pPr>
        <w:pStyle w:val="Heading4"/>
        <w:rPr>
          <w:rFonts w:eastAsia="MS Mincho"/>
          <w:lang w:val="en-GB"/>
        </w:rPr>
      </w:pPr>
      <w:bookmarkStart w:id="91" w:name="_Toc12717993"/>
      <w:bookmarkStart w:id="92" w:name="_Hlk18597603"/>
      <w:r w:rsidRPr="00A047D1">
        <w:rPr>
          <w:rFonts w:eastAsia="MS Mincho"/>
          <w:lang w:val="en-GB"/>
        </w:rPr>
        <w:t>5.3.5.3</w:t>
      </w:r>
      <w:r w:rsidRPr="00A047D1">
        <w:rPr>
          <w:rFonts w:eastAsia="MS Mincho"/>
          <w:lang w:val="en-GB"/>
        </w:rPr>
        <w:tab/>
        <w:t xml:space="preserve">Reception of an </w:t>
      </w:r>
      <w:r w:rsidRPr="00A047D1">
        <w:rPr>
          <w:rFonts w:eastAsia="MS Mincho"/>
          <w:i/>
          <w:lang w:val="en-GB"/>
        </w:rPr>
        <w:t>RRCReconfiguration</w:t>
      </w:r>
      <w:r w:rsidRPr="00A047D1">
        <w:rPr>
          <w:rFonts w:eastAsia="MS Mincho"/>
          <w:lang w:val="en-GB"/>
        </w:rPr>
        <w:t xml:space="preserve"> by the UE</w:t>
      </w:r>
      <w:bookmarkEnd w:id="91"/>
    </w:p>
    <w:bookmarkEnd w:id="92"/>
    <w:p w14:paraId="597449BC" w14:textId="77777777" w:rsidR="002C5D28" w:rsidRPr="00A047D1" w:rsidRDefault="002C5D28" w:rsidP="002C5D28">
      <w:r w:rsidRPr="00A047D1">
        <w:t xml:space="preserve">The UE shall perform the following actions upon reception of the </w:t>
      </w:r>
      <w:r w:rsidRPr="00A047D1">
        <w:rPr>
          <w:i/>
        </w:rPr>
        <w:t>RRCReconfiguration</w:t>
      </w:r>
      <w:r w:rsidRPr="00A047D1">
        <w:t>:</w:t>
      </w:r>
    </w:p>
    <w:p w14:paraId="5D3D9EC4" w14:textId="77777777" w:rsidR="00967529" w:rsidRPr="00A047D1" w:rsidRDefault="002C5D28" w:rsidP="00967529">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w:t>
      </w:r>
      <w:r w:rsidR="00967529" w:rsidRPr="00A047D1">
        <w:rPr>
          <w:lang w:val="en-GB"/>
        </w:rPr>
        <w:t>is received via other RAT (i.e., inter-RAT handover to NR):</w:t>
      </w:r>
    </w:p>
    <w:p w14:paraId="2000AD81" w14:textId="77777777" w:rsidR="00967529" w:rsidRPr="00A047D1" w:rsidRDefault="00967529" w:rsidP="00967529">
      <w:pPr>
        <w:pStyle w:val="B2"/>
        <w:rPr>
          <w:lang w:val="en-GB"/>
        </w:rPr>
      </w:pPr>
      <w:r w:rsidRPr="00A047D1">
        <w:rPr>
          <w:rFonts w:eastAsia="MS Mincho"/>
          <w:lang w:val="en-GB"/>
        </w:rPr>
        <w:t>2&gt;</w:t>
      </w:r>
      <w:r w:rsidRPr="00A047D1">
        <w:rPr>
          <w:rFonts w:eastAsia="MS Mincho"/>
          <w:lang w:val="en-GB"/>
        </w:rPr>
        <w:tab/>
        <w:t>i</w:t>
      </w:r>
      <w:r w:rsidRPr="00A047D1">
        <w:rPr>
          <w:lang w:val="en-GB"/>
        </w:rPr>
        <w:t xml:space="preserve">f the </w:t>
      </w:r>
      <w:r w:rsidRPr="00A047D1">
        <w:rPr>
          <w:rFonts w:eastAsia="MS Mincho"/>
          <w:i/>
          <w:lang w:val="en-GB"/>
        </w:rPr>
        <w:t xml:space="preserve">RRCReconfiguration </w:t>
      </w:r>
      <w:r w:rsidRPr="00A047D1">
        <w:rPr>
          <w:rFonts w:eastAsia="MS Mincho"/>
          <w:lang w:val="en-GB"/>
        </w:rPr>
        <w:t xml:space="preserve">does not include the </w:t>
      </w:r>
      <w:r w:rsidRPr="00A047D1">
        <w:rPr>
          <w:i/>
          <w:lang w:val="en-GB"/>
        </w:rPr>
        <w:t xml:space="preserve">fullConfig </w:t>
      </w:r>
      <w:r w:rsidRPr="00A047D1">
        <w:rPr>
          <w:lang w:val="en-GB"/>
        </w:rPr>
        <w:t>and the UE is connected to 5GC (i.e., delta signalling during intra 5GC handover):</w:t>
      </w:r>
    </w:p>
    <w:p w14:paraId="550D01B5" w14:textId="77777777" w:rsidR="00967529" w:rsidRPr="00A047D1" w:rsidRDefault="00967529" w:rsidP="00852D09">
      <w:pPr>
        <w:pStyle w:val="B3"/>
        <w:rPr>
          <w:lang w:val="en-GB"/>
        </w:rPr>
      </w:pPr>
      <w:r w:rsidRPr="00A047D1">
        <w:rPr>
          <w:lang w:val="en-GB"/>
        </w:rPr>
        <w:t>3&gt;</w:t>
      </w:r>
      <w:r w:rsidRPr="00A047D1">
        <w:rPr>
          <w:lang w:val="en-GB"/>
        </w:rPr>
        <w:tab/>
        <w:t xml:space="preserve">re-use the source RAT SDAP and PDCP configurations if available (i.e., current SDAP/PDCP configurations for all RBs from source E-UTRA RAT prior to the reception of the inter-RAT HO </w:t>
      </w:r>
      <w:r w:rsidRPr="00A047D1">
        <w:rPr>
          <w:i/>
          <w:lang w:val="en-GB"/>
        </w:rPr>
        <w:t>RRCReconfiguration</w:t>
      </w:r>
      <w:r w:rsidRPr="00A047D1">
        <w:rPr>
          <w:lang w:val="en-GB"/>
        </w:rPr>
        <w:t xml:space="preserve"> message);</w:t>
      </w:r>
    </w:p>
    <w:p w14:paraId="6F076068" w14:textId="77777777" w:rsidR="00967529" w:rsidRPr="00A047D1" w:rsidRDefault="00967529" w:rsidP="00967529">
      <w:pPr>
        <w:pStyle w:val="B1"/>
        <w:rPr>
          <w:lang w:val="en-GB"/>
        </w:rPr>
      </w:pPr>
      <w:r w:rsidRPr="00A047D1">
        <w:rPr>
          <w:lang w:val="en-GB"/>
        </w:rPr>
        <w:t>1&gt;</w:t>
      </w:r>
      <w:r w:rsidRPr="00A047D1">
        <w:rPr>
          <w:lang w:val="en-GB"/>
        </w:rPr>
        <w:tab/>
        <w:t>else:</w:t>
      </w:r>
    </w:p>
    <w:p w14:paraId="090A65F4" w14:textId="77777777" w:rsidR="002C5D28" w:rsidRPr="00A047D1" w:rsidRDefault="00967529" w:rsidP="00852D09">
      <w:pPr>
        <w:pStyle w:val="B2"/>
        <w:rPr>
          <w:lang w:val="en-GB"/>
        </w:rPr>
      </w:pPr>
      <w:r w:rsidRPr="00A047D1">
        <w:rPr>
          <w:lang w:val="en-GB"/>
        </w:rPr>
        <w:t>2&gt;</w:t>
      </w:r>
      <w:r w:rsidRPr="00A047D1">
        <w:rPr>
          <w:lang w:val="en-GB"/>
        </w:rPr>
        <w:tab/>
        <w:t xml:space="preserve">if the RRCReconfiguration </w:t>
      </w:r>
      <w:r w:rsidR="002C5D28" w:rsidRPr="00A047D1">
        <w:rPr>
          <w:lang w:val="en-GB"/>
        </w:rPr>
        <w:t>includes the fullConfig:</w:t>
      </w:r>
    </w:p>
    <w:p w14:paraId="6EF5F1F8" w14:textId="77777777" w:rsidR="002C5D28" w:rsidRPr="00A047D1" w:rsidRDefault="0018209C" w:rsidP="00852D09">
      <w:pPr>
        <w:pStyle w:val="B3"/>
        <w:rPr>
          <w:lang w:val="en-GB"/>
        </w:rPr>
      </w:pPr>
      <w:r w:rsidRPr="00A047D1">
        <w:rPr>
          <w:lang w:val="en-GB"/>
        </w:rPr>
        <w:t>3</w:t>
      </w:r>
      <w:r w:rsidR="002C5D28" w:rsidRPr="00A047D1">
        <w:rPr>
          <w:lang w:val="en-GB"/>
        </w:rPr>
        <w:t>&gt;</w:t>
      </w:r>
      <w:r w:rsidR="002C5D28" w:rsidRPr="00A047D1">
        <w:rPr>
          <w:lang w:val="en-GB"/>
        </w:rPr>
        <w:tab/>
        <w:t xml:space="preserve">perform the </w:t>
      </w:r>
      <w:r w:rsidR="00767455" w:rsidRPr="00A047D1">
        <w:rPr>
          <w:lang w:val="en-GB"/>
        </w:rPr>
        <w:t xml:space="preserve">full </w:t>
      </w:r>
      <w:r w:rsidR="002C5D28" w:rsidRPr="00A047D1">
        <w:rPr>
          <w:lang w:val="en-GB"/>
        </w:rPr>
        <w:t>configuration procedure as specified in 5.3.5.11;</w:t>
      </w:r>
    </w:p>
    <w:p w14:paraId="6C509700" w14:textId="77777777" w:rsidR="002C5D28" w:rsidRPr="00A047D1" w:rsidRDefault="002C5D28" w:rsidP="0070568F">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RRCReconfiguration</w:t>
      </w:r>
      <w:r w:rsidRPr="00A047D1">
        <w:rPr>
          <w:lang w:val="en-GB"/>
        </w:rPr>
        <w:t xml:space="preserve"> </w:t>
      </w:r>
      <w:r w:rsidRPr="00A047D1">
        <w:rPr>
          <w:rFonts w:eastAsia="Batang"/>
          <w:noProof/>
          <w:lang w:val="en-GB" w:eastAsia="en-US"/>
        </w:rPr>
        <w:t xml:space="preserve">includes the </w:t>
      </w:r>
      <w:r w:rsidRPr="00A047D1">
        <w:rPr>
          <w:rFonts w:eastAsia="Batang"/>
          <w:i/>
          <w:noProof/>
          <w:lang w:val="en-GB" w:eastAsia="en-US"/>
        </w:rPr>
        <w:t>masterCellGroup</w:t>
      </w:r>
      <w:r w:rsidRPr="00A047D1">
        <w:rPr>
          <w:rFonts w:eastAsia="Batang"/>
          <w:noProof/>
          <w:lang w:val="en-GB" w:eastAsia="en-US"/>
        </w:rPr>
        <w:t>:</w:t>
      </w:r>
    </w:p>
    <w:p w14:paraId="6ABDC805" w14:textId="77777777" w:rsidR="002C5D28" w:rsidRPr="00A047D1" w:rsidRDefault="002C5D28" w:rsidP="002C5D28">
      <w:pPr>
        <w:pStyle w:val="B2"/>
        <w:rPr>
          <w:rFonts w:eastAsia="Batang"/>
          <w:noProof/>
          <w:lang w:val="en-GB"/>
        </w:rPr>
      </w:pPr>
      <w:r w:rsidRPr="00A047D1">
        <w:rPr>
          <w:rFonts w:eastAsia="Batang"/>
          <w:noProof/>
          <w:lang w:val="en-GB"/>
        </w:rPr>
        <w:t>2&gt;</w:t>
      </w:r>
      <w:r w:rsidRPr="00A047D1">
        <w:rPr>
          <w:rFonts w:eastAsia="Batang"/>
          <w:noProof/>
          <w:lang w:val="en-GB"/>
        </w:rPr>
        <w:tab/>
        <w:t xml:space="preserve">perform the cell group configuration for the received </w:t>
      </w:r>
      <w:r w:rsidRPr="00A047D1">
        <w:rPr>
          <w:rFonts w:eastAsia="Batang"/>
          <w:i/>
          <w:noProof/>
          <w:lang w:val="en-GB"/>
        </w:rPr>
        <w:t>masterCellGroup</w:t>
      </w:r>
      <w:r w:rsidRPr="00A047D1">
        <w:rPr>
          <w:rFonts w:eastAsia="Batang"/>
          <w:noProof/>
          <w:lang w:val="en-GB"/>
        </w:rPr>
        <w:t xml:space="preserve"> according to 5.3.5.5;</w:t>
      </w:r>
    </w:p>
    <w:p w14:paraId="0DAF4CC0" w14:textId="77777777" w:rsidR="002C5D28" w:rsidRPr="00A047D1" w:rsidRDefault="002C5D28" w:rsidP="0070568F">
      <w:pPr>
        <w:pStyle w:val="B1"/>
        <w:rPr>
          <w:rFonts w:eastAsia="Batang"/>
          <w:noProof/>
          <w:lang w:val="en-GB" w:eastAsia="en-US"/>
        </w:rPr>
      </w:pPr>
      <w:r w:rsidRPr="00A047D1">
        <w:rPr>
          <w:rFonts w:eastAsia="Batang"/>
          <w:noProof/>
          <w:lang w:val="en-GB"/>
        </w:rPr>
        <w:t>1</w:t>
      </w:r>
      <w:r w:rsidR="00C8338F" w:rsidRPr="00A047D1">
        <w:rPr>
          <w:rFonts w:eastAsia="Batang"/>
          <w:noProof/>
          <w:lang w:val="en-GB"/>
        </w:rPr>
        <w:t>&gt;</w:t>
      </w:r>
      <w:r w:rsidR="00C8338F" w:rsidRPr="00A047D1">
        <w:rPr>
          <w:rFonts w:eastAsia="Batang"/>
          <w:noProof/>
          <w:lang w:val="en-GB"/>
        </w:rPr>
        <w:tab/>
      </w:r>
      <w:r w:rsidRPr="00A047D1">
        <w:rPr>
          <w:rFonts w:eastAsia="Batang"/>
          <w:noProof/>
          <w:lang w:val="en-GB"/>
        </w:rPr>
        <w:t xml:space="preserve">if the </w:t>
      </w:r>
      <w:r w:rsidRPr="00A047D1">
        <w:rPr>
          <w:i/>
          <w:lang w:val="en-GB"/>
        </w:rPr>
        <w:t>RRCReconfiguration</w:t>
      </w:r>
      <w:r w:rsidRPr="00A047D1">
        <w:rPr>
          <w:lang w:val="en-GB"/>
        </w:rPr>
        <w:t xml:space="preserve"> </w:t>
      </w:r>
      <w:r w:rsidRPr="00A047D1">
        <w:rPr>
          <w:rFonts w:eastAsia="Batang"/>
          <w:noProof/>
          <w:lang w:val="en-GB" w:eastAsia="en-US"/>
        </w:rPr>
        <w:t xml:space="preserve">includes the </w:t>
      </w:r>
      <w:r w:rsidRPr="00A047D1">
        <w:rPr>
          <w:rFonts w:eastAsia="Batang"/>
          <w:i/>
          <w:noProof/>
          <w:lang w:val="en-GB" w:eastAsia="en-US"/>
        </w:rPr>
        <w:t>masterKeyUpdate</w:t>
      </w:r>
      <w:r w:rsidRPr="00A047D1">
        <w:rPr>
          <w:rFonts w:eastAsia="Batang"/>
          <w:noProof/>
          <w:lang w:val="en-GB" w:eastAsia="en-US"/>
        </w:rPr>
        <w:t>:</w:t>
      </w:r>
    </w:p>
    <w:p w14:paraId="19200891" w14:textId="77777777" w:rsidR="008758A1" w:rsidRPr="00A047D1" w:rsidRDefault="002C5D28" w:rsidP="008758A1">
      <w:pPr>
        <w:pStyle w:val="B2"/>
        <w:rPr>
          <w:rFonts w:eastAsia="Batang"/>
          <w:noProof/>
          <w:lang w:val="en-GB"/>
        </w:rPr>
      </w:pPr>
      <w:r w:rsidRPr="00A047D1">
        <w:rPr>
          <w:rFonts w:eastAsia="Batang"/>
          <w:noProof/>
          <w:lang w:val="en-GB"/>
        </w:rPr>
        <w:t>2&gt;</w:t>
      </w:r>
      <w:r w:rsidRPr="00A047D1">
        <w:rPr>
          <w:rFonts w:eastAsia="Batang"/>
          <w:noProof/>
          <w:lang w:val="en-GB"/>
        </w:rPr>
        <w:tab/>
        <w:t xml:space="preserve">perform </w:t>
      </w:r>
      <w:r w:rsidR="00812ED0" w:rsidRPr="00A047D1">
        <w:rPr>
          <w:lang w:val="en-GB"/>
        </w:rPr>
        <w:t xml:space="preserve">AS </w:t>
      </w:r>
      <w:r w:rsidRPr="00A047D1">
        <w:rPr>
          <w:rFonts w:eastAsia="Batang"/>
          <w:noProof/>
          <w:lang w:val="en-GB"/>
        </w:rPr>
        <w:t>security key update procedure as specified in 5.3.5.7;</w:t>
      </w:r>
    </w:p>
    <w:p w14:paraId="7CF55998" w14:textId="77777777" w:rsidR="008758A1" w:rsidRPr="00A047D1" w:rsidRDefault="008758A1" w:rsidP="008758A1">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rFonts w:eastAsia="Batang"/>
          <w:i/>
          <w:noProof/>
          <w:lang w:val="en-GB" w:eastAsia="en-US"/>
        </w:rPr>
        <w:t>RRCReconfiguration</w:t>
      </w:r>
      <w:r w:rsidRPr="00A047D1">
        <w:rPr>
          <w:rFonts w:eastAsia="Batang"/>
          <w:noProof/>
          <w:lang w:val="en-GB" w:eastAsia="en-US"/>
        </w:rPr>
        <w:t xml:space="preserve"> includes the </w:t>
      </w:r>
      <w:r w:rsidRPr="00A047D1">
        <w:rPr>
          <w:rFonts w:eastAsia="Batang"/>
          <w:i/>
          <w:noProof/>
          <w:lang w:val="en-GB" w:eastAsia="en-US"/>
        </w:rPr>
        <w:t>sk-Counter</w:t>
      </w:r>
      <w:r w:rsidRPr="00A047D1">
        <w:rPr>
          <w:rFonts w:eastAsia="Batang"/>
          <w:noProof/>
          <w:lang w:val="en-GB" w:eastAsia="en-US"/>
        </w:rPr>
        <w:t>:</w:t>
      </w:r>
    </w:p>
    <w:p w14:paraId="6B7B21E3" w14:textId="77777777" w:rsidR="002C5D28" w:rsidRPr="00A047D1" w:rsidRDefault="008758A1" w:rsidP="008758A1">
      <w:pPr>
        <w:pStyle w:val="B2"/>
        <w:rPr>
          <w:rFonts w:eastAsia="Batang"/>
          <w:noProof/>
          <w:lang w:val="en-GB"/>
        </w:rPr>
      </w:pPr>
      <w:r w:rsidRPr="00A047D1">
        <w:rPr>
          <w:rFonts w:eastAsia="Batang"/>
          <w:noProof/>
          <w:lang w:val="en-GB"/>
        </w:rPr>
        <w:t>2&gt;</w:t>
      </w:r>
      <w:r w:rsidRPr="00A047D1">
        <w:rPr>
          <w:rFonts w:eastAsia="Batang"/>
          <w:noProof/>
          <w:lang w:val="en-GB"/>
        </w:rPr>
        <w:tab/>
        <w:t>perform security key update procedure as specified in 5.3.5.7;</w:t>
      </w:r>
    </w:p>
    <w:p w14:paraId="6DD00377"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secondaryCellGroup</w:t>
      </w:r>
      <w:r w:rsidRPr="00A047D1">
        <w:rPr>
          <w:lang w:val="en-GB"/>
        </w:rPr>
        <w:t>:</w:t>
      </w:r>
    </w:p>
    <w:p w14:paraId="6021CBC3" w14:textId="77777777" w:rsidR="00787577" w:rsidRPr="00A047D1" w:rsidRDefault="002C5D28" w:rsidP="00787577">
      <w:pPr>
        <w:pStyle w:val="B2"/>
        <w:rPr>
          <w:lang w:val="en-GB"/>
        </w:rPr>
      </w:pPr>
      <w:r w:rsidRPr="00A047D1">
        <w:rPr>
          <w:lang w:val="en-GB"/>
        </w:rPr>
        <w:t>2&gt;</w:t>
      </w:r>
      <w:r w:rsidRPr="00A047D1">
        <w:rPr>
          <w:lang w:val="en-GB"/>
        </w:rPr>
        <w:tab/>
        <w:t>perform the cell group configuration for the SCG according to 5.3.5.5;</w:t>
      </w:r>
      <w:r w:rsidR="00787577" w:rsidRPr="00A047D1">
        <w:rPr>
          <w:lang w:val="en-GB"/>
        </w:rPr>
        <w:t xml:space="preserve"> </w:t>
      </w:r>
    </w:p>
    <w:p w14:paraId="0B92E876" w14:textId="77777777" w:rsidR="00787577" w:rsidRPr="00A047D1" w:rsidRDefault="00787577" w:rsidP="00787577">
      <w:pPr>
        <w:pStyle w:val="B1"/>
        <w:rPr>
          <w:i/>
          <w:lang w:val="en-GB"/>
        </w:rPr>
      </w:pPr>
      <w:r w:rsidRPr="00A047D1">
        <w:rPr>
          <w:lang w:val="en-GB"/>
        </w:rPr>
        <w:lastRenderedPageBreak/>
        <w:t>1&gt;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mrdc-SecondaryCellGroupConfig:</w:t>
      </w:r>
    </w:p>
    <w:p w14:paraId="1DECAA92" w14:textId="77777777" w:rsidR="00787577" w:rsidRPr="00A047D1" w:rsidRDefault="00787577" w:rsidP="00787577">
      <w:pPr>
        <w:pStyle w:val="B2"/>
        <w:rPr>
          <w:rFonts w:eastAsia="Batang"/>
          <w:noProof/>
          <w:lang w:val="en-GB"/>
        </w:rPr>
      </w:pPr>
      <w:r w:rsidRPr="00A047D1">
        <w:rPr>
          <w:rFonts w:eastAsia="Batang"/>
          <w:noProof/>
          <w:lang w:val="en-GB"/>
        </w:rPr>
        <w:t>2&gt;</w:t>
      </w:r>
      <w:r w:rsidRPr="00A047D1">
        <w:rPr>
          <w:rFonts w:eastAsia="Batang"/>
          <w:noProof/>
          <w:lang w:val="en-GB"/>
        </w:rPr>
        <w:tab/>
        <w:t xml:space="preserve">if the </w:t>
      </w:r>
      <w:r w:rsidRPr="00A047D1">
        <w:rPr>
          <w:rFonts w:eastAsia="Batang"/>
          <w:i/>
          <w:noProof/>
          <w:lang w:val="en-GB"/>
        </w:rPr>
        <w:t>mrdc-SecondaryCellGroupConfig</w:t>
      </w:r>
      <w:r w:rsidRPr="00A047D1">
        <w:rPr>
          <w:rFonts w:eastAsia="Batang"/>
          <w:noProof/>
          <w:lang w:val="en-GB"/>
        </w:rPr>
        <w:t xml:space="preserve"> is set to </w:t>
      </w:r>
      <w:r w:rsidRPr="00A047D1">
        <w:rPr>
          <w:rFonts w:eastAsia="Batang"/>
          <w:i/>
          <w:noProof/>
          <w:lang w:val="en-GB"/>
        </w:rPr>
        <w:t>setup</w:t>
      </w:r>
      <w:r w:rsidRPr="00A047D1">
        <w:rPr>
          <w:rFonts w:eastAsia="Batang"/>
          <w:noProof/>
          <w:lang w:val="en-GB"/>
        </w:rPr>
        <w:t>:</w:t>
      </w:r>
    </w:p>
    <w:p w14:paraId="1B586341" w14:textId="77777777" w:rsidR="00787577" w:rsidRPr="00A047D1" w:rsidRDefault="00787577" w:rsidP="00787577">
      <w:pPr>
        <w:pStyle w:val="B3"/>
        <w:rPr>
          <w:rFonts w:eastAsia="Batang"/>
          <w:noProof/>
          <w:lang w:val="en-GB"/>
        </w:rPr>
      </w:pPr>
      <w:r w:rsidRPr="00A047D1">
        <w:rPr>
          <w:rFonts w:eastAsia="Batang"/>
          <w:noProof/>
          <w:lang w:val="en-GB"/>
        </w:rPr>
        <w:t>3&gt;</w:t>
      </w:r>
      <w:r w:rsidRPr="00A047D1">
        <w:rPr>
          <w:rFonts w:eastAsia="Batang"/>
          <w:noProof/>
          <w:lang w:val="en-GB"/>
        </w:rPr>
        <w:tab/>
        <w:t xml:space="preserve">if the </w:t>
      </w:r>
      <w:r w:rsidRPr="00A047D1">
        <w:rPr>
          <w:rFonts w:eastAsia="Batang"/>
          <w:i/>
          <w:noProof/>
          <w:lang w:val="en-GB"/>
        </w:rPr>
        <w:t>mrdc-SecondaryCellGroupConfig</w:t>
      </w:r>
      <w:r w:rsidRPr="00A047D1">
        <w:rPr>
          <w:rFonts w:eastAsia="Batang"/>
          <w:noProof/>
          <w:lang w:val="en-GB"/>
        </w:rPr>
        <w:t xml:space="preserve"> includes </w:t>
      </w:r>
      <w:r w:rsidRPr="00A047D1">
        <w:rPr>
          <w:rFonts w:eastAsia="Batang"/>
          <w:i/>
          <w:noProof/>
          <w:lang w:val="en-GB"/>
        </w:rPr>
        <w:t>mrdc-ReleaseAndAdd</w:t>
      </w:r>
      <w:r w:rsidRPr="00A047D1">
        <w:rPr>
          <w:rFonts w:eastAsia="Batang"/>
          <w:noProof/>
          <w:lang w:val="en-GB"/>
        </w:rPr>
        <w:t>:</w:t>
      </w:r>
    </w:p>
    <w:p w14:paraId="28E481A4" w14:textId="77777777" w:rsidR="00787577" w:rsidRPr="00A047D1" w:rsidRDefault="00787577" w:rsidP="00787577">
      <w:pPr>
        <w:pStyle w:val="B4"/>
        <w:rPr>
          <w:rFonts w:eastAsia="Batang"/>
          <w:noProof/>
          <w:lang w:val="en-GB"/>
        </w:rPr>
      </w:pPr>
      <w:r w:rsidRPr="00A047D1">
        <w:rPr>
          <w:rFonts w:eastAsia="Batang"/>
          <w:lang w:val="en-GB"/>
        </w:rPr>
        <w:t>4</w:t>
      </w:r>
      <w:r w:rsidRPr="00A047D1">
        <w:rPr>
          <w:rFonts w:eastAsia="Batang"/>
          <w:noProof/>
          <w:lang w:val="en-GB"/>
        </w:rPr>
        <w:t>&gt;</w:t>
      </w:r>
      <w:r w:rsidRPr="00A047D1">
        <w:rPr>
          <w:rFonts w:eastAsia="Batang"/>
          <w:noProof/>
          <w:lang w:val="en-GB"/>
        </w:rPr>
        <w:tab/>
        <w:t>perform MR-DC release as specified in section 5.3.5.10;</w:t>
      </w:r>
    </w:p>
    <w:p w14:paraId="614E3FED" w14:textId="77777777" w:rsidR="00787577" w:rsidRPr="00A047D1" w:rsidRDefault="00787577" w:rsidP="00787577">
      <w:pPr>
        <w:pStyle w:val="B3"/>
        <w:rPr>
          <w:rFonts w:eastAsia="Batang"/>
          <w:noProof/>
          <w:lang w:val="en-GB" w:eastAsia="en-US"/>
        </w:rPr>
      </w:pPr>
      <w:r w:rsidRPr="00A047D1">
        <w:rPr>
          <w:lang w:val="en-GB"/>
        </w:rPr>
        <w:t>3&gt;</w:t>
      </w:r>
      <w:r w:rsidRPr="00A047D1">
        <w:rPr>
          <w:lang w:val="en-GB"/>
        </w:rPr>
        <w:tab/>
        <w:t xml:space="preserve">if the received </w:t>
      </w:r>
      <w:r w:rsidRPr="00A047D1">
        <w:rPr>
          <w:i/>
          <w:lang w:val="en-GB"/>
        </w:rPr>
        <w:t>mrdc-SecondaryCellGroup</w:t>
      </w:r>
      <w:r w:rsidRPr="00A047D1">
        <w:rPr>
          <w:lang w:val="en-GB"/>
        </w:rPr>
        <w:t xml:space="preserve"> is set to </w:t>
      </w:r>
      <w:r w:rsidRPr="00A047D1">
        <w:rPr>
          <w:i/>
          <w:lang w:val="en-GB"/>
        </w:rPr>
        <w:t>nr-SCG</w:t>
      </w:r>
      <w:r w:rsidRPr="00A047D1">
        <w:rPr>
          <w:lang w:val="en-GB"/>
        </w:rPr>
        <w:t>:</w:t>
      </w:r>
    </w:p>
    <w:p w14:paraId="11F74EA7" w14:textId="77777777" w:rsidR="00787577" w:rsidRPr="00A047D1" w:rsidRDefault="00787577" w:rsidP="00787577">
      <w:pPr>
        <w:pStyle w:val="B4"/>
        <w:rPr>
          <w:lang w:val="en-GB"/>
        </w:rPr>
      </w:pPr>
      <w:r w:rsidRPr="00A047D1">
        <w:rPr>
          <w:rFonts w:eastAsia="Batang"/>
          <w:noProof/>
          <w:lang w:val="en-GB"/>
        </w:rPr>
        <w:t>4&gt;</w:t>
      </w:r>
      <w:r w:rsidRPr="00A047D1">
        <w:rPr>
          <w:rFonts w:eastAsia="Batang"/>
          <w:noProof/>
          <w:lang w:val="en-GB"/>
        </w:rPr>
        <w:tab/>
        <w:t xml:space="preserve">perform the RRC reconfiguration according to 5.3.5.3 for the </w:t>
      </w:r>
      <w:r w:rsidRPr="00A047D1">
        <w:rPr>
          <w:rFonts w:eastAsia="Batang"/>
          <w:i/>
          <w:noProof/>
          <w:lang w:val="en-GB"/>
        </w:rPr>
        <w:t>RRCReconfiguration</w:t>
      </w:r>
      <w:r w:rsidRPr="00A047D1">
        <w:rPr>
          <w:rFonts w:eastAsia="Batang"/>
          <w:noProof/>
          <w:lang w:val="en-GB"/>
        </w:rPr>
        <w:t xml:space="preserve"> message included in </w:t>
      </w:r>
      <w:r w:rsidRPr="00A047D1">
        <w:rPr>
          <w:rFonts w:eastAsia="Batang"/>
          <w:i/>
          <w:noProof/>
          <w:lang w:val="en-GB"/>
        </w:rPr>
        <w:t>nr-SCG</w:t>
      </w:r>
      <w:r w:rsidRPr="00A047D1">
        <w:rPr>
          <w:rFonts w:eastAsia="Batang"/>
          <w:noProof/>
          <w:lang w:val="en-GB"/>
        </w:rPr>
        <w:t>;</w:t>
      </w:r>
    </w:p>
    <w:p w14:paraId="57911131" w14:textId="77777777" w:rsidR="00787577" w:rsidRPr="00A047D1" w:rsidRDefault="00787577" w:rsidP="00787577">
      <w:pPr>
        <w:pStyle w:val="B3"/>
        <w:rPr>
          <w:rFonts w:eastAsia="Batang"/>
          <w:noProof/>
          <w:lang w:val="en-GB" w:eastAsia="en-US"/>
        </w:rPr>
      </w:pPr>
      <w:r w:rsidRPr="00A047D1">
        <w:rPr>
          <w:lang w:val="en-GB"/>
        </w:rPr>
        <w:t>3&gt;</w:t>
      </w:r>
      <w:r w:rsidRPr="00A047D1">
        <w:rPr>
          <w:lang w:val="en-GB"/>
        </w:rPr>
        <w:tab/>
        <w:t xml:space="preserve">if the received </w:t>
      </w:r>
      <w:r w:rsidRPr="00A047D1">
        <w:rPr>
          <w:i/>
          <w:lang w:val="en-GB"/>
        </w:rPr>
        <w:t>mrdc-SecondaryCellGroup</w:t>
      </w:r>
      <w:r w:rsidRPr="00A047D1">
        <w:rPr>
          <w:lang w:val="en-GB"/>
        </w:rPr>
        <w:t xml:space="preserve"> is set to </w:t>
      </w:r>
      <w:r w:rsidRPr="00A047D1">
        <w:rPr>
          <w:i/>
          <w:lang w:val="en-GB"/>
        </w:rPr>
        <w:t>eutra-SCG</w:t>
      </w:r>
      <w:r w:rsidRPr="00A047D1">
        <w:rPr>
          <w:lang w:val="en-GB"/>
        </w:rPr>
        <w:t>:</w:t>
      </w:r>
    </w:p>
    <w:p w14:paraId="734D6B4D" w14:textId="77777777" w:rsidR="00787577" w:rsidRPr="00A047D1" w:rsidRDefault="00787577" w:rsidP="00787577">
      <w:pPr>
        <w:pStyle w:val="B4"/>
        <w:rPr>
          <w:rFonts w:eastAsia="Batang"/>
          <w:noProof/>
          <w:lang w:val="en-GB"/>
        </w:rPr>
      </w:pPr>
      <w:r w:rsidRPr="00A047D1">
        <w:rPr>
          <w:rFonts w:eastAsia="Batang"/>
          <w:noProof/>
          <w:lang w:val="en-GB"/>
        </w:rPr>
        <w:t>4&gt;</w:t>
      </w:r>
      <w:r w:rsidRPr="00A047D1">
        <w:rPr>
          <w:rFonts w:eastAsia="Batang"/>
          <w:noProof/>
          <w:lang w:val="en-GB"/>
        </w:rPr>
        <w:tab/>
        <w:t xml:space="preserve">perform the RRC connection reconfiguration </w:t>
      </w:r>
      <w:r w:rsidRPr="00A047D1">
        <w:rPr>
          <w:rFonts w:eastAsia="Batang"/>
          <w:lang w:val="en-GB"/>
        </w:rPr>
        <w:t>as specified in</w:t>
      </w:r>
      <w:r w:rsidRPr="00A047D1">
        <w:rPr>
          <w:rFonts w:eastAsia="Batang"/>
          <w:noProof/>
          <w:lang w:val="en-GB"/>
        </w:rPr>
        <w:t xml:space="preserve"> TS 36.331 [10], clause 5.3.5.3 for the </w:t>
      </w:r>
      <w:r w:rsidRPr="00A047D1">
        <w:rPr>
          <w:rFonts w:eastAsia="Batang"/>
          <w:i/>
          <w:noProof/>
          <w:lang w:val="en-GB"/>
        </w:rPr>
        <w:t>RRCConnectionReconfiguration</w:t>
      </w:r>
      <w:r w:rsidRPr="00A047D1">
        <w:rPr>
          <w:rFonts w:eastAsia="Batang"/>
          <w:noProof/>
          <w:lang w:val="en-GB"/>
        </w:rPr>
        <w:t xml:space="preserve"> message included in </w:t>
      </w:r>
      <w:r w:rsidRPr="00A047D1">
        <w:rPr>
          <w:rFonts w:eastAsia="Batang"/>
          <w:i/>
          <w:noProof/>
          <w:lang w:val="en-GB"/>
        </w:rPr>
        <w:t>eutra-SCG</w:t>
      </w:r>
      <w:r w:rsidRPr="00A047D1">
        <w:rPr>
          <w:rFonts w:eastAsia="Batang"/>
          <w:noProof/>
          <w:lang w:val="en-GB"/>
        </w:rPr>
        <w:t>;</w:t>
      </w:r>
    </w:p>
    <w:p w14:paraId="7C1A5564" w14:textId="77777777" w:rsidR="00787577" w:rsidRPr="00A047D1" w:rsidRDefault="00787577" w:rsidP="00787577">
      <w:pPr>
        <w:pStyle w:val="B2"/>
        <w:rPr>
          <w:rFonts w:eastAsia="Batang"/>
          <w:noProof/>
          <w:lang w:val="en-GB"/>
        </w:rPr>
      </w:pPr>
      <w:r w:rsidRPr="00A047D1">
        <w:rPr>
          <w:rFonts w:eastAsia="Batang"/>
          <w:noProof/>
          <w:lang w:val="en-GB"/>
        </w:rPr>
        <w:t>2&gt;</w:t>
      </w:r>
      <w:r w:rsidRPr="00A047D1">
        <w:rPr>
          <w:rFonts w:eastAsia="Batang"/>
          <w:noProof/>
          <w:lang w:val="en-GB"/>
        </w:rPr>
        <w:tab/>
        <w:t>else (</w:t>
      </w:r>
      <w:r w:rsidRPr="00A047D1">
        <w:rPr>
          <w:rFonts w:eastAsia="Batang"/>
          <w:i/>
          <w:noProof/>
          <w:lang w:val="en-GB"/>
        </w:rPr>
        <w:t>mrdc-SecondaryCellGroupConfig</w:t>
      </w:r>
      <w:r w:rsidRPr="00A047D1">
        <w:rPr>
          <w:rFonts w:eastAsia="Batang"/>
          <w:noProof/>
          <w:lang w:val="en-GB"/>
        </w:rPr>
        <w:t xml:space="preserve"> is set to </w:t>
      </w:r>
      <w:r w:rsidRPr="00A047D1">
        <w:rPr>
          <w:rFonts w:eastAsia="Batang"/>
          <w:i/>
          <w:noProof/>
          <w:lang w:val="en-GB"/>
        </w:rPr>
        <w:t>release</w:t>
      </w:r>
      <w:r w:rsidRPr="00A047D1">
        <w:rPr>
          <w:rFonts w:eastAsia="Batang"/>
          <w:noProof/>
          <w:lang w:val="en-GB"/>
        </w:rPr>
        <w:t>):</w:t>
      </w:r>
    </w:p>
    <w:p w14:paraId="194AD73D" w14:textId="77777777" w:rsidR="002C5D28" w:rsidRPr="00A047D1" w:rsidRDefault="00787577" w:rsidP="00852D09">
      <w:pPr>
        <w:pStyle w:val="B3"/>
        <w:rPr>
          <w:rFonts w:eastAsia="Batang"/>
          <w:noProof/>
          <w:lang w:val="en-GB"/>
        </w:rPr>
      </w:pPr>
      <w:r w:rsidRPr="00A047D1">
        <w:rPr>
          <w:rFonts w:eastAsia="Batang"/>
          <w:lang w:val="en-GB"/>
        </w:rPr>
        <w:t>3</w:t>
      </w:r>
      <w:r w:rsidRPr="00A047D1">
        <w:rPr>
          <w:rFonts w:eastAsia="Batang"/>
          <w:noProof/>
          <w:lang w:val="en-GB"/>
        </w:rPr>
        <w:t>&gt;</w:t>
      </w:r>
      <w:r w:rsidRPr="00A047D1">
        <w:rPr>
          <w:rFonts w:eastAsia="Batang"/>
          <w:noProof/>
          <w:lang w:val="en-GB"/>
        </w:rPr>
        <w:tab/>
      </w:r>
      <w:r w:rsidRPr="00A047D1">
        <w:rPr>
          <w:rFonts w:eastAsia="Batang"/>
          <w:lang w:val="en-GB"/>
        </w:rPr>
        <w:t>perform</w:t>
      </w:r>
      <w:r w:rsidRPr="00A047D1">
        <w:rPr>
          <w:rFonts w:eastAsia="Batang"/>
          <w:noProof/>
          <w:lang w:val="en-GB"/>
        </w:rPr>
        <w:t xml:space="preserve"> MR-DC </w:t>
      </w:r>
      <w:r w:rsidRPr="00A047D1">
        <w:rPr>
          <w:rFonts w:eastAsia="Batang"/>
          <w:lang w:val="en-GB"/>
        </w:rPr>
        <w:t>release</w:t>
      </w:r>
      <w:r w:rsidRPr="00A047D1">
        <w:rPr>
          <w:rFonts w:eastAsia="Batang"/>
          <w:noProof/>
          <w:lang w:val="en-GB"/>
        </w:rPr>
        <w:t xml:space="preserve"> as specified in section 5.3.5.10;</w:t>
      </w:r>
    </w:p>
    <w:p w14:paraId="67300704"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w:t>
      </w:r>
      <w:r w:rsidR="00787577" w:rsidRPr="00A047D1">
        <w:rPr>
          <w:lang w:val="en-GB"/>
        </w:rPr>
        <w:t xml:space="preserve">includes </w:t>
      </w:r>
      <w:r w:rsidRPr="00A047D1">
        <w:rPr>
          <w:lang w:val="en-GB"/>
        </w:rPr>
        <w:t xml:space="preserve">the </w:t>
      </w:r>
      <w:r w:rsidRPr="00A047D1">
        <w:rPr>
          <w:i/>
          <w:lang w:val="en-GB"/>
        </w:rPr>
        <w:t>radioBearerConfig</w:t>
      </w:r>
      <w:r w:rsidRPr="00A047D1">
        <w:rPr>
          <w:lang w:val="en-GB"/>
        </w:rPr>
        <w:t>:</w:t>
      </w:r>
    </w:p>
    <w:p w14:paraId="388A05B6" w14:textId="77777777" w:rsidR="002C5D28" w:rsidRPr="00A047D1" w:rsidRDefault="002C5D28" w:rsidP="002C5D28">
      <w:pPr>
        <w:pStyle w:val="B2"/>
        <w:rPr>
          <w:lang w:val="en-GB"/>
        </w:rPr>
      </w:pPr>
      <w:r w:rsidRPr="00A047D1">
        <w:rPr>
          <w:lang w:val="en-GB"/>
        </w:rPr>
        <w:t>2&gt;</w:t>
      </w:r>
      <w:r w:rsidRPr="00A047D1">
        <w:rPr>
          <w:lang w:val="en-GB"/>
        </w:rPr>
        <w:tab/>
        <w:t>perform the radio bearer configuration according to 5.3.5.6;</w:t>
      </w:r>
    </w:p>
    <w:p w14:paraId="2209E81E" w14:textId="77777777" w:rsidR="00787577" w:rsidRPr="00A047D1" w:rsidRDefault="00787577" w:rsidP="00787577">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radioBearerConfig2</w:t>
      </w:r>
      <w:r w:rsidRPr="00A047D1">
        <w:rPr>
          <w:lang w:val="en-GB"/>
        </w:rPr>
        <w:t>:</w:t>
      </w:r>
    </w:p>
    <w:p w14:paraId="711A87EF" w14:textId="77777777" w:rsidR="00787577" w:rsidRPr="00A047D1" w:rsidRDefault="00787577" w:rsidP="00787577">
      <w:pPr>
        <w:pStyle w:val="B2"/>
        <w:rPr>
          <w:lang w:val="en-GB"/>
        </w:rPr>
      </w:pPr>
      <w:r w:rsidRPr="00A047D1">
        <w:rPr>
          <w:lang w:val="en-GB"/>
        </w:rPr>
        <w:t>2&gt;</w:t>
      </w:r>
      <w:r w:rsidRPr="00A047D1">
        <w:rPr>
          <w:lang w:val="en-GB"/>
        </w:rPr>
        <w:tab/>
        <w:t>perform the radio bearer configuration according to 5.3.5.6;</w:t>
      </w:r>
    </w:p>
    <w:p w14:paraId="21DDCF24"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measConfig</w:t>
      </w:r>
      <w:r w:rsidRPr="00A047D1">
        <w:rPr>
          <w:lang w:val="en-GB"/>
        </w:rPr>
        <w:t>:</w:t>
      </w:r>
    </w:p>
    <w:p w14:paraId="55606088" w14:textId="77777777" w:rsidR="002C5D28" w:rsidRPr="00A047D1" w:rsidRDefault="002C5D28" w:rsidP="002C5D28">
      <w:pPr>
        <w:pStyle w:val="B2"/>
        <w:rPr>
          <w:lang w:val="en-GB"/>
        </w:rPr>
      </w:pPr>
      <w:r w:rsidRPr="00A047D1">
        <w:rPr>
          <w:lang w:val="en-GB"/>
        </w:rPr>
        <w:t>2&gt;</w:t>
      </w:r>
      <w:r w:rsidRPr="00A047D1">
        <w:rPr>
          <w:lang w:val="en-GB"/>
        </w:rPr>
        <w:tab/>
        <w:t>perform the measurement configuration procedure as specified in 5.5.2;</w:t>
      </w:r>
    </w:p>
    <w:p w14:paraId="6D64340B" w14:textId="77777777" w:rsidR="001963F6" w:rsidRPr="00A047D1" w:rsidRDefault="001963F6"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dedicatedNAS-MessageList</w:t>
      </w:r>
      <w:r w:rsidRPr="00A047D1">
        <w:rPr>
          <w:lang w:val="en-GB"/>
        </w:rPr>
        <w:t>:</w:t>
      </w:r>
    </w:p>
    <w:p w14:paraId="382D86C1" w14:textId="77777777" w:rsidR="001963F6" w:rsidRPr="00A047D1" w:rsidRDefault="001963F6" w:rsidP="00706D38">
      <w:pPr>
        <w:pStyle w:val="B2"/>
        <w:rPr>
          <w:lang w:val="en-GB"/>
        </w:rPr>
      </w:pPr>
      <w:r w:rsidRPr="00A047D1">
        <w:rPr>
          <w:lang w:val="en-GB"/>
        </w:rPr>
        <w:t>2&gt;</w:t>
      </w:r>
      <w:r w:rsidRPr="00A047D1">
        <w:rPr>
          <w:lang w:val="en-GB"/>
        </w:rPr>
        <w:tab/>
        <w:t xml:space="preserve">forward each element of the </w:t>
      </w:r>
      <w:r w:rsidRPr="00A047D1">
        <w:rPr>
          <w:i/>
          <w:lang w:val="en-GB"/>
        </w:rPr>
        <w:t>dedicatedNAS-MessageList</w:t>
      </w:r>
      <w:r w:rsidRPr="00A047D1">
        <w:rPr>
          <w:lang w:val="en-GB"/>
        </w:rPr>
        <w:t xml:space="preserve"> to upper layers in the same order as listed;</w:t>
      </w:r>
    </w:p>
    <w:p w14:paraId="45975E39"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dedicatedSIB1-Delivery</w:t>
      </w:r>
      <w:r w:rsidRPr="00A047D1">
        <w:rPr>
          <w:lang w:val="en-GB"/>
        </w:rPr>
        <w:t>:</w:t>
      </w:r>
    </w:p>
    <w:p w14:paraId="5B068ED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perform the action upon reception of </w:t>
      </w:r>
      <w:r w:rsidRPr="00A047D1">
        <w:rPr>
          <w:i/>
          <w:lang w:val="en-GB"/>
        </w:rPr>
        <w:t>SIB1</w:t>
      </w:r>
      <w:r w:rsidRPr="00A047D1">
        <w:rPr>
          <w:lang w:val="en-GB"/>
        </w:rPr>
        <w:t xml:space="preserve"> as specified in 5.2.2.4.2;</w:t>
      </w:r>
    </w:p>
    <w:p w14:paraId="25A1C729"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dedicatedSystemInformationDelivery</w:t>
      </w:r>
      <w:r w:rsidRPr="00A047D1">
        <w:rPr>
          <w:lang w:val="en-GB"/>
        </w:rPr>
        <w:t>:</w:t>
      </w:r>
    </w:p>
    <w:p w14:paraId="4A624490"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perform the action upon reception of System Information as specified in 5.2.2.4;</w:t>
      </w:r>
    </w:p>
    <w:p w14:paraId="36ED2BE5" w14:textId="77777777" w:rsidR="001963F6" w:rsidRPr="00A047D1" w:rsidRDefault="001963F6"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otherConfig</w:t>
      </w:r>
      <w:r w:rsidRPr="00A047D1">
        <w:rPr>
          <w:lang w:val="en-GB"/>
        </w:rPr>
        <w:t>:</w:t>
      </w:r>
    </w:p>
    <w:p w14:paraId="43B9B307" w14:textId="77777777" w:rsidR="001963F6" w:rsidRPr="00A047D1" w:rsidRDefault="001963F6" w:rsidP="00706D38">
      <w:pPr>
        <w:pStyle w:val="B2"/>
        <w:rPr>
          <w:lang w:val="en-GB"/>
        </w:rPr>
      </w:pPr>
      <w:r w:rsidRPr="00A047D1">
        <w:rPr>
          <w:lang w:val="en-GB"/>
        </w:rPr>
        <w:t>2&gt;</w:t>
      </w:r>
      <w:r w:rsidRPr="00A047D1">
        <w:rPr>
          <w:lang w:val="en-GB"/>
        </w:rPr>
        <w:tab/>
        <w:t>perform the other configuration procedure as specified in 5.3.5.9;</w:t>
      </w:r>
    </w:p>
    <w:p w14:paraId="4615EE48" w14:textId="6F369F03" w:rsidR="002C5D28" w:rsidRPr="00A047D1" w:rsidRDefault="002C5D28" w:rsidP="0070568F">
      <w:pPr>
        <w:pStyle w:val="B1"/>
        <w:rPr>
          <w:lang w:val="en-GB"/>
        </w:rPr>
      </w:pPr>
      <w:r w:rsidRPr="00A047D1">
        <w:rPr>
          <w:lang w:val="en-GB"/>
        </w:rPr>
        <w:t>1&gt;</w:t>
      </w:r>
      <w:r w:rsidRPr="00A047D1">
        <w:rPr>
          <w:lang w:val="en-GB"/>
        </w:rPr>
        <w:tab/>
        <w:t>set the content of</w:t>
      </w:r>
      <w:ins w:id="93" w:author="Rapporteur (Ericsson) Rev 1" w:date="2019-08-30T07:10:00Z">
        <w:r w:rsidR="00D2529C">
          <w:rPr>
            <w:lang w:val="en-GB"/>
          </w:rPr>
          <w:t xml:space="preserve"> the</w:t>
        </w:r>
      </w:ins>
      <w:r w:rsidRPr="00A047D1">
        <w:rPr>
          <w:lang w:val="en-GB"/>
        </w:rPr>
        <w:t xml:space="preserve"> </w:t>
      </w:r>
      <w:r w:rsidRPr="00A047D1">
        <w:rPr>
          <w:i/>
          <w:lang w:val="en-GB"/>
        </w:rPr>
        <w:t>RRCReconfigurationComplete</w:t>
      </w:r>
      <w:r w:rsidRPr="00A047D1">
        <w:rPr>
          <w:lang w:val="en-GB"/>
        </w:rPr>
        <w:t xml:space="preserve"> message as follows:</w:t>
      </w:r>
    </w:p>
    <w:p w14:paraId="526318B8"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masterCellGroup</w:t>
      </w:r>
      <w:r w:rsidRPr="00A047D1">
        <w:rPr>
          <w:lang w:val="en-GB"/>
        </w:rPr>
        <w:t xml:space="preserve"> containing the </w:t>
      </w:r>
      <w:r w:rsidRPr="00A047D1">
        <w:rPr>
          <w:i/>
          <w:lang w:val="en-GB"/>
        </w:rPr>
        <w:t>reportUplinkTxDirectCurrent</w:t>
      </w:r>
      <w:r w:rsidR="00ED74B5" w:rsidRPr="00A047D1">
        <w:rPr>
          <w:lang w:val="en-GB"/>
        </w:rPr>
        <w:t>;</w:t>
      </w:r>
      <w:r w:rsidRPr="00A047D1">
        <w:rPr>
          <w:lang w:val="en-GB"/>
        </w:rPr>
        <w:t xml:space="preserve"> or</w:t>
      </w:r>
    </w:p>
    <w:p w14:paraId="3EB83F82"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secondaryCellGroup</w:t>
      </w:r>
      <w:r w:rsidRPr="00A047D1">
        <w:rPr>
          <w:lang w:val="en-GB"/>
        </w:rPr>
        <w:t xml:space="preserve"> containing the </w:t>
      </w:r>
      <w:r w:rsidRPr="00A047D1">
        <w:rPr>
          <w:i/>
          <w:lang w:val="en-GB"/>
        </w:rPr>
        <w:t>reportUplinkTxDirectCurrent</w:t>
      </w:r>
      <w:r w:rsidRPr="00A047D1">
        <w:rPr>
          <w:lang w:val="en-GB"/>
        </w:rPr>
        <w:t>:</w:t>
      </w:r>
    </w:p>
    <w:p w14:paraId="3D6930F3"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include the </w:t>
      </w:r>
      <w:r w:rsidRPr="00A047D1">
        <w:rPr>
          <w:i/>
          <w:lang w:val="en-GB"/>
        </w:rPr>
        <w:t>uplinkTxDirectCurrentList</w:t>
      </w:r>
      <w:r w:rsidR="00C95A3F" w:rsidRPr="00A047D1">
        <w:rPr>
          <w:i/>
          <w:lang w:val="en-GB"/>
        </w:rPr>
        <w:t xml:space="preserve"> </w:t>
      </w:r>
      <w:r w:rsidR="00C95A3F" w:rsidRPr="00A047D1">
        <w:rPr>
          <w:lang w:val="en-GB"/>
        </w:rPr>
        <w:t>for each serving cell with UL</w:t>
      </w:r>
      <w:r w:rsidRPr="00A047D1">
        <w:rPr>
          <w:lang w:val="en-GB"/>
        </w:rPr>
        <w:t>;</w:t>
      </w:r>
    </w:p>
    <w:p w14:paraId="0787A223" w14:textId="77777777" w:rsidR="00C95A3F" w:rsidRPr="00A047D1" w:rsidRDefault="00C95A3F" w:rsidP="00C95A3F">
      <w:pPr>
        <w:pStyle w:val="B3"/>
        <w:rPr>
          <w:lang w:val="en-GB"/>
        </w:rPr>
      </w:pPr>
      <w:r w:rsidRPr="00A047D1">
        <w:rPr>
          <w:lang w:val="en-GB"/>
        </w:rPr>
        <w:t>3&gt;</w:t>
      </w:r>
      <w:r w:rsidRPr="00A047D1">
        <w:rPr>
          <w:lang w:val="en-GB"/>
        </w:rPr>
        <w:tab/>
        <w:t>if UE is configured with SUL carrier:</w:t>
      </w:r>
    </w:p>
    <w:p w14:paraId="7963D39B" w14:textId="77777777" w:rsidR="00C95A3F" w:rsidRPr="00A047D1" w:rsidRDefault="00C95A3F" w:rsidP="00C95A3F">
      <w:pPr>
        <w:pStyle w:val="B4"/>
        <w:rPr>
          <w:lang w:val="en-GB"/>
        </w:rPr>
      </w:pPr>
      <w:r w:rsidRPr="00A047D1">
        <w:rPr>
          <w:lang w:val="en-GB"/>
        </w:rPr>
        <w:t>4&gt;</w:t>
      </w:r>
      <w:r w:rsidRPr="00A047D1">
        <w:rPr>
          <w:lang w:val="en-GB"/>
        </w:rPr>
        <w:tab/>
        <w:t xml:space="preserve">include </w:t>
      </w:r>
      <w:r w:rsidRPr="00A047D1">
        <w:rPr>
          <w:i/>
          <w:lang w:val="en-GB"/>
        </w:rPr>
        <w:t>uplinkDirectCurrentBWP-SUL</w:t>
      </w:r>
      <w:r w:rsidRPr="00A047D1">
        <w:rPr>
          <w:lang w:val="en-GB"/>
        </w:rPr>
        <w:t xml:space="preserve"> for each serving cell with SUL within the </w:t>
      </w:r>
      <w:r w:rsidRPr="00A047D1">
        <w:rPr>
          <w:i/>
          <w:lang w:val="en-GB"/>
        </w:rPr>
        <w:t>uplinkTxDirectCurrentList</w:t>
      </w:r>
      <w:r w:rsidRPr="00A047D1">
        <w:rPr>
          <w:lang w:val="en-GB"/>
        </w:rPr>
        <w:t>;</w:t>
      </w:r>
    </w:p>
    <w:p w14:paraId="05B9D8AC" w14:textId="1D7F22D0" w:rsidR="00787577" w:rsidRPr="00A047D1" w:rsidRDefault="00787577" w:rsidP="00787577">
      <w:pPr>
        <w:pStyle w:val="B2"/>
        <w:rPr>
          <w:lang w:val="en-GB"/>
        </w:rPr>
      </w:pPr>
      <w:r w:rsidRPr="00A047D1">
        <w:rPr>
          <w:lang w:val="en-GB"/>
        </w:rPr>
        <w:t>2&gt;</w:t>
      </w:r>
      <w:r w:rsidRPr="00A047D1">
        <w:rPr>
          <w:lang w:val="en-GB"/>
        </w:rPr>
        <w:tab/>
        <w:t xml:space="preserve">if the </w:t>
      </w:r>
      <w:del w:id="94" w:author="Rapporteur (Ericsson) Rev 1" w:date="2019-08-30T07:11:00Z">
        <w:r w:rsidRPr="00A047D1" w:rsidDel="00D2529C">
          <w:rPr>
            <w:lang w:val="en-GB"/>
          </w:rPr>
          <w:delText xml:space="preserve">received </w:delText>
        </w:r>
      </w:del>
      <w:r w:rsidRPr="00A047D1">
        <w:rPr>
          <w:i/>
          <w:lang w:val="en-GB"/>
        </w:rPr>
        <w:t>RRCReconfiguration</w:t>
      </w:r>
      <w:r w:rsidRPr="00A047D1">
        <w:rPr>
          <w:lang w:val="en-GB"/>
        </w:rPr>
        <w:t xml:space="preserve"> message includes the </w:t>
      </w:r>
      <w:r w:rsidRPr="00A047D1">
        <w:rPr>
          <w:i/>
          <w:lang w:val="en-GB"/>
        </w:rPr>
        <w:t>mrdc-SecondaryCellGroupConfig</w:t>
      </w:r>
      <w:r w:rsidRPr="00A047D1">
        <w:rPr>
          <w:lang w:val="en-GB"/>
        </w:rPr>
        <w:t xml:space="preserve"> with </w:t>
      </w:r>
      <w:r w:rsidRPr="00A047D1">
        <w:rPr>
          <w:i/>
          <w:iCs/>
          <w:lang w:val="en-GB"/>
        </w:rPr>
        <w:t>mrdc-SecondaryCellGroup</w:t>
      </w:r>
      <w:r w:rsidRPr="00A047D1">
        <w:rPr>
          <w:lang w:val="en-GB"/>
        </w:rPr>
        <w:t xml:space="preserve"> set to </w:t>
      </w:r>
      <w:r w:rsidRPr="00A047D1">
        <w:rPr>
          <w:i/>
          <w:lang w:val="en-GB"/>
        </w:rPr>
        <w:t>eutra-SCG</w:t>
      </w:r>
      <w:r w:rsidRPr="00A047D1">
        <w:rPr>
          <w:lang w:val="en-GB"/>
        </w:rPr>
        <w:t>:</w:t>
      </w:r>
    </w:p>
    <w:p w14:paraId="45B9FF99" w14:textId="77777777" w:rsidR="00787577" w:rsidRPr="00A047D1" w:rsidRDefault="00787577" w:rsidP="00787577">
      <w:pPr>
        <w:pStyle w:val="B3"/>
        <w:rPr>
          <w:lang w:val="en-GB"/>
        </w:rPr>
      </w:pPr>
      <w:r w:rsidRPr="00A047D1">
        <w:rPr>
          <w:lang w:val="en-GB"/>
        </w:rPr>
        <w:t>3&gt;</w:t>
      </w:r>
      <w:r w:rsidRPr="00A047D1">
        <w:rPr>
          <w:lang w:val="en-GB"/>
        </w:rPr>
        <w:tab/>
        <w:t xml:space="preserve">include </w:t>
      </w:r>
      <w:r w:rsidRPr="00A047D1">
        <w:rPr>
          <w:i/>
          <w:lang w:val="en-GB"/>
        </w:rPr>
        <w:t>eutra-SCG-Response</w:t>
      </w:r>
      <w:r w:rsidRPr="00A047D1">
        <w:rPr>
          <w:lang w:val="en-GB"/>
        </w:rPr>
        <w:t xml:space="preserve"> within</w:t>
      </w:r>
      <w:r w:rsidRPr="00A047D1">
        <w:rPr>
          <w:i/>
          <w:lang w:val="en-GB"/>
        </w:rPr>
        <w:t xml:space="preserve"> scg-Response</w:t>
      </w:r>
      <w:r w:rsidRPr="00A047D1">
        <w:rPr>
          <w:lang w:val="en-GB"/>
        </w:rPr>
        <w:t xml:space="preserve"> in accordance with TS 36.331 [10] clause 5.3.5.3;</w:t>
      </w:r>
    </w:p>
    <w:p w14:paraId="0B8F6481" w14:textId="31674E9E" w:rsidR="00787577" w:rsidRPr="00A047D1" w:rsidRDefault="00787577" w:rsidP="00787577">
      <w:pPr>
        <w:pStyle w:val="B2"/>
        <w:rPr>
          <w:lang w:val="en-GB"/>
        </w:rPr>
      </w:pPr>
      <w:r w:rsidRPr="00A047D1">
        <w:rPr>
          <w:lang w:val="en-GB"/>
        </w:rPr>
        <w:lastRenderedPageBreak/>
        <w:t xml:space="preserve">2&gt; if the </w:t>
      </w:r>
      <w:del w:id="95" w:author="Rapporteur (Ericsson) Rev 1" w:date="2019-08-30T07:11:00Z">
        <w:r w:rsidRPr="00A047D1" w:rsidDel="00D2529C">
          <w:rPr>
            <w:lang w:val="en-GB"/>
          </w:rPr>
          <w:delText xml:space="preserve">received </w:delText>
        </w:r>
      </w:del>
      <w:r w:rsidRPr="00A047D1">
        <w:rPr>
          <w:i/>
          <w:lang w:val="en-GB"/>
        </w:rPr>
        <w:t>RRCReconfiguration</w:t>
      </w:r>
      <w:r w:rsidRPr="00A047D1">
        <w:rPr>
          <w:lang w:val="en-GB"/>
        </w:rPr>
        <w:t xml:space="preserve"> message includes the </w:t>
      </w:r>
      <w:r w:rsidRPr="00A047D1">
        <w:rPr>
          <w:i/>
          <w:lang w:val="en-GB"/>
        </w:rPr>
        <w:t>mrdc-SecondaryCellGroupConfig</w:t>
      </w:r>
      <w:r w:rsidRPr="00A047D1">
        <w:rPr>
          <w:lang w:val="en-GB"/>
        </w:rPr>
        <w:t xml:space="preserve"> with </w:t>
      </w:r>
      <w:r w:rsidRPr="00A047D1">
        <w:rPr>
          <w:i/>
          <w:iCs/>
          <w:lang w:val="en-GB"/>
        </w:rPr>
        <w:t>mrdc-SecondaryCellGroup</w:t>
      </w:r>
      <w:r w:rsidRPr="00A047D1">
        <w:rPr>
          <w:lang w:val="en-GB"/>
        </w:rPr>
        <w:t xml:space="preserve"> set to </w:t>
      </w:r>
      <w:r w:rsidRPr="00A047D1">
        <w:rPr>
          <w:i/>
          <w:lang w:val="en-GB"/>
        </w:rPr>
        <w:t>nr-SCG</w:t>
      </w:r>
      <w:r w:rsidRPr="00A047D1">
        <w:rPr>
          <w:lang w:val="en-GB"/>
        </w:rPr>
        <w:t>:</w:t>
      </w:r>
    </w:p>
    <w:p w14:paraId="170F6D20" w14:textId="77777777" w:rsidR="00787577" w:rsidRPr="00A047D1" w:rsidRDefault="00787577" w:rsidP="00787577">
      <w:pPr>
        <w:pStyle w:val="B3"/>
        <w:rPr>
          <w:lang w:val="en-GB"/>
        </w:rPr>
      </w:pPr>
      <w:r w:rsidRPr="00A047D1">
        <w:rPr>
          <w:lang w:val="en-GB"/>
        </w:rPr>
        <w:t>3&gt;</w:t>
      </w:r>
      <w:r w:rsidRPr="00A047D1">
        <w:rPr>
          <w:lang w:val="en-GB"/>
        </w:rPr>
        <w:tab/>
        <w:t xml:space="preserve">include </w:t>
      </w:r>
      <w:r w:rsidRPr="00A047D1">
        <w:rPr>
          <w:i/>
          <w:lang w:val="en-GB"/>
        </w:rPr>
        <w:t>nr-SCG-Response</w:t>
      </w:r>
      <w:r w:rsidRPr="00A047D1">
        <w:rPr>
          <w:lang w:val="en-GB"/>
        </w:rPr>
        <w:t xml:space="preserve"> within </w:t>
      </w:r>
      <w:r w:rsidRPr="00A047D1">
        <w:rPr>
          <w:i/>
          <w:lang w:val="en-GB"/>
        </w:rPr>
        <w:t>scg-Response</w:t>
      </w:r>
      <w:r w:rsidRPr="00A047D1">
        <w:rPr>
          <w:lang w:val="en-GB"/>
        </w:rPr>
        <w:t>;</w:t>
      </w:r>
    </w:p>
    <w:p w14:paraId="45DA2A4F" w14:textId="77777777" w:rsidR="002C5D28" w:rsidRPr="00A047D1" w:rsidRDefault="002C5D28" w:rsidP="0070568F">
      <w:pPr>
        <w:pStyle w:val="B1"/>
        <w:rPr>
          <w:lang w:val="en-GB"/>
        </w:rPr>
      </w:pPr>
      <w:r w:rsidRPr="00A047D1">
        <w:rPr>
          <w:lang w:val="en-GB"/>
        </w:rPr>
        <w:t>1</w:t>
      </w:r>
      <w:r w:rsidR="00577980" w:rsidRPr="00A047D1">
        <w:rPr>
          <w:lang w:val="en-GB"/>
        </w:rPr>
        <w:t>&gt;</w:t>
      </w:r>
      <w:r w:rsidR="00577980" w:rsidRPr="00A047D1">
        <w:rPr>
          <w:lang w:val="en-GB"/>
        </w:rPr>
        <w:tab/>
      </w:r>
      <w:r w:rsidRPr="00A047D1">
        <w:rPr>
          <w:lang w:val="en-GB"/>
        </w:rPr>
        <w:t xml:space="preserve">if the UE is configured with E-UTRA </w:t>
      </w:r>
      <w:r w:rsidRPr="00A047D1">
        <w:rPr>
          <w:i/>
          <w:lang w:val="en-GB"/>
        </w:rPr>
        <w:t>nr-SecondaryCellGroupConfig</w:t>
      </w:r>
      <w:r w:rsidRPr="00A047D1">
        <w:rPr>
          <w:lang w:val="en-GB"/>
        </w:rPr>
        <w:t xml:space="preserve"> (MCG is E-UTRA):</w:t>
      </w:r>
    </w:p>
    <w:p w14:paraId="5D95EFB1" w14:textId="1713A7DD"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if</w:t>
      </w:r>
      <w:ins w:id="96" w:author="Rapporteur (Ericsson) Rev 1" w:date="2019-08-30T07:11:00Z">
        <w:r w:rsidR="00D2529C">
          <w:rPr>
            <w:lang w:val="en-GB"/>
          </w:rPr>
          <w:t xml:space="preserve"> the</w:t>
        </w:r>
      </w:ins>
      <w:r w:rsidRPr="00A047D1">
        <w:rPr>
          <w:lang w:val="en-GB"/>
        </w:rPr>
        <w:t xml:space="preserve"> </w:t>
      </w:r>
      <w:r w:rsidRPr="00A047D1">
        <w:rPr>
          <w:i/>
          <w:lang w:val="en-GB"/>
        </w:rPr>
        <w:t>RRCReconfiguration</w:t>
      </w:r>
      <w:r w:rsidRPr="00A047D1">
        <w:rPr>
          <w:lang w:val="en-GB"/>
        </w:rPr>
        <w:t xml:space="preserve"> </w:t>
      </w:r>
      <w:ins w:id="97" w:author="Rapporteur (Ericsson) Rev 1" w:date="2019-08-30T07:11:00Z">
        <w:r w:rsidR="00D2529C" w:rsidRPr="00D2529C">
          <w:rPr>
            <w:lang w:val="en-GB"/>
          </w:rPr>
          <w:t xml:space="preserve">message </w:t>
        </w:r>
      </w:ins>
      <w:r w:rsidRPr="00A047D1">
        <w:rPr>
          <w:lang w:val="en-GB"/>
        </w:rPr>
        <w:t>was received via SRB1:</w:t>
      </w:r>
    </w:p>
    <w:p w14:paraId="5C192EB8"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submit the </w:t>
      </w:r>
      <w:r w:rsidRPr="00A047D1">
        <w:rPr>
          <w:i/>
          <w:lang w:val="en-GB"/>
        </w:rPr>
        <w:t>RRCReconfigurationComplete</w:t>
      </w:r>
      <w:r w:rsidRPr="00A047D1">
        <w:rPr>
          <w:lang w:val="en-GB"/>
        </w:rPr>
        <w:t xml:space="preserve"> via the </w:t>
      </w:r>
      <w:r w:rsidR="00764FDA" w:rsidRPr="00A047D1">
        <w:rPr>
          <w:lang w:val="en-GB"/>
        </w:rPr>
        <w:t>E-UTRA</w:t>
      </w:r>
      <w:r w:rsidRPr="00A047D1">
        <w:rPr>
          <w:lang w:val="en-GB"/>
        </w:rPr>
        <w:t xml:space="preserve"> MCG embedded in E-UTRA RRC message </w:t>
      </w:r>
      <w:r w:rsidRPr="00A047D1">
        <w:rPr>
          <w:i/>
          <w:lang w:val="en-GB"/>
        </w:rPr>
        <w:t>RRCConnectionReconfigurationComplete</w:t>
      </w:r>
      <w:r w:rsidRPr="00A047D1">
        <w:rPr>
          <w:lang w:val="en-GB"/>
        </w:rPr>
        <w:t xml:space="preserve"> as specified in TS 36.331 [10];</w:t>
      </w:r>
    </w:p>
    <w:p w14:paraId="4D222561"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w:t>
      </w:r>
      <w:r w:rsidRPr="00A047D1">
        <w:rPr>
          <w:i/>
          <w:lang w:val="en-GB"/>
        </w:rPr>
        <w:t>reconfigurationWithSync</w:t>
      </w:r>
      <w:r w:rsidRPr="00A047D1">
        <w:rPr>
          <w:lang w:val="en-GB"/>
        </w:rPr>
        <w:t xml:space="preserve"> was included in </w:t>
      </w:r>
      <w:r w:rsidRPr="00A047D1">
        <w:rPr>
          <w:i/>
          <w:lang w:val="en-GB"/>
        </w:rPr>
        <w:t>spCellConfig</w:t>
      </w:r>
      <w:r w:rsidRPr="00A047D1">
        <w:rPr>
          <w:lang w:val="en-GB"/>
        </w:rPr>
        <w:t xml:space="preserve"> of an SCG:</w:t>
      </w:r>
    </w:p>
    <w:p w14:paraId="3200E097" w14:textId="77777777" w:rsidR="00F95F2F"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w:t>
      </w:r>
      <w:r w:rsidR="00787577" w:rsidRPr="00A047D1">
        <w:rPr>
          <w:lang w:val="en-GB"/>
        </w:rPr>
        <w:t>R</w:t>
      </w:r>
      <w:r w:rsidRPr="00A047D1">
        <w:rPr>
          <w:lang w:val="en-GB"/>
        </w:rPr>
        <w:t xml:space="preserve">andom </w:t>
      </w:r>
      <w:r w:rsidR="00787577" w:rsidRPr="00A047D1">
        <w:rPr>
          <w:lang w:val="en-GB"/>
        </w:rPr>
        <w:t>A</w:t>
      </w:r>
      <w:r w:rsidRPr="00A047D1">
        <w:rPr>
          <w:lang w:val="en-GB"/>
        </w:rPr>
        <w:t>ccess procedure on the SpCell, as specified in TS 38.321 [3];</w:t>
      </w:r>
    </w:p>
    <w:p w14:paraId="66B4DF57" w14:textId="77777777" w:rsidR="002C5D28" w:rsidRPr="00A047D1" w:rsidRDefault="002C5D28" w:rsidP="002C5D28">
      <w:pPr>
        <w:pStyle w:val="B3"/>
        <w:rPr>
          <w:lang w:val="en-GB" w:eastAsia="zh-CN"/>
        </w:rPr>
      </w:pPr>
      <w:r w:rsidRPr="00A047D1">
        <w:rPr>
          <w:lang w:val="en-GB" w:eastAsia="zh-CN"/>
        </w:rPr>
        <w:t>3</w:t>
      </w:r>
      <w:r w:rsidR="00C8338F" w:rsidRPr="00A047D1">
        <w:rPr>
          <w:lang w:val="en-GB" w:eastAsia="zh-CN"/>
        </w:rPr>
        <w:t>&gt;</w:t>
      </w:r>
      <w:r w:rsidR="00C8338F" w:rsidRPr="00A047D1">
        <w:rPr>
          <w:lang w:val="en-GB" w:eastAsia="zh-CN"/>
        </w:rPr>
        <w:tab/>
      </w:r>
      <w:r w:rsidRPr="00A047D1">
        <w:rPr>
          <w:lang w:val="en-GB" w:eastAsia="zh-CN"/>
        </w:rPr>
        <w:t>else:</w:t>
      </w:r>
    </w:p>
    <w:p w14:paraId="43E8E851" w14:textId="77777777" w:rsidR="002C5D28" w:rsidRPr="00A047D1" w:rsidRDefault="002C5D28" w:rsidP="002C5D28">
      <w:pPr>
        <w:pStyle w:val="B4"/>
        <w:rPr>
          <w:lang w:val="en-GB"/>
        </w:rPr>
      </w:pPr>
      <w:r w:rsidRPr="00A047D1">
        <w:rPr>
          <w:lang w:val="en-GB"/>
        </w:rPr>
        <w:t>4</w:t>
      </w:r>
      <w:r w:rsidR="00577980" w:rsidRPr="00A047D1">
        <w:rPr>
          <w:lang w:val="en-GB"/>
        </w:rPr>
        <w:t>&gt;</w:t>
      </w:r>
      <w:r w:rsidR="00577980" w:rsidRPr="00A047D1">
        <w:rPr>
          <w:lang w:val="en-GB"/>
        </w:rPr>
        <w:tab/>
      </w:r>
      <w:r w:rsidRPr="00A047D1">
        <w:rPr>
          <w:lang w:val="en-GB"/>
        </w:rPr>
        <w:t>the procedure ends;</w:t>
      </w:r>
    </w:p>
    <w:p w14:paraId="592551DA" w14:textId="77777777" w:rsidR="002C5D28" w:rsidRPr="00A047D1" w:rsidRDefault="002C5D28" w:rsidP="002C5D28">
      <w:pPr>
        <w:pStyle w:val="NO"/>
        <w:rPr>
          <w:lang w:val="en-GB"/>
        </w:rPr>
      </w:pPr>
      <w:r w:rsidRPr="00A047D1">
        <w:rPr>
          <w:lang w:val="en-GB"/>
        </w:rPr>
        <w:t>NOTE</w:t>
      </w:r>
      <w:r w:rsidR="008E7BF6" w:rsidRPr="00A047D1">
        <w:rPr>
          <w:lang w:val="en-GB"/>
        </w:rPr>
        <w:t xml:space="preserve"> 1</w:t>
      </w:r>
      <w:r w:rsidRPr="00A047D1">
        <w:rPr>
          <w:lang w:val="en-GB"/>
        </w:rPr>
        <w:t>:</w:t>
      </w:r>
      <w:r w:rsidRPr="00A047D1">
        <w:rPr>
          <w:lang w:val="en-GB"/>
        </w:rPr>
        <w:tab/>
        <w:t xml:space="preserve">The order the UE sends the </w:t>
      </w:r>
      <w:r w:rsidRPr="00A047D1">
        <w:rPr>
          <w:i/>
          <w:iCs/>
          <w:lang w:val="en-GB"/>
        </w:rPr>
        <w:t>RRCConnectionReconfigurationComplete</w:t>
      </w:r>
      <w:r w:rsidRPr="00A047D1">
        <w:rPr>
          <w:lang w:val="en-GB"/>
        </w:rPr>
        <w:t xml:space="preserve"> message and performs the </w:t>
      </w:r>
      <w:r w:rsidR="00787577" w:rsidRPr="00A047D1">
        <w:rPr>
          <w:lang w:val="en-GB"/>
        </w:rPr>
        <w:t>R</w:t>
      </w:r>
      <w:r w:rsidRPr="00A047D1">
        <w:rPr>
          <w:lang w:val="en-GB"/>
        </w:rPr>
        <w:t xml:space="preserve">andom </w:t>
      </w:r>
      <w:r w:rsidR="00787577" w:rsidRPr="00A047D1">
        <w:rPr>
          <w:lang w:val="en-GB"/>
        </w:rPr>
        <w:t>A</w:t>
      </w:r>
      <w:r w:rsidRPr="00A047D1">
        <w:rPr>
          <w:lang w:val="en-GB"/>
        </w:rPr>
        <w:t>ccess procedure towards the SCG is left to UE implementation.</w:t>
      </w:r>
    </w:p>
    <w:p w14:paraId="07C1FDA7"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else (</w:t>
      </w:r>
      <w:r w:rsidRPr="00A047D1">
        <w:rPr>
          <w:i/>
          <w:lang w:val="en-GB"/>
        </w:rPr>
        <w:t>RRCReconfiguration</w:t>
      </w:r>
      <w:r w:rsidRPr="00A047D1">
        <w:rPr>
          <w:lang w:val="en-GB"/>
        </w:rPr>
        <w:t xml:space="preserve"> was received via SRB3):</w:t>
      </w:r>
    </w:p>
    <w:p w14:paraId="382CA0E6"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submit the </w:t>
      </w:r>
      <w:r w:rsidRPr="00A047D1">
        <w:rPr>
          <w:i/>
          <w:lang w:val="en-GB"/>
        </w:rPr>
        <w:t>RRCReconfigurationComplete</w:t>
      </w:r>
      <w:r w:rsidRPr="00A047D1">
        <w:rPr>
          <w:lang w:val="en-GB"/>
        </w:rPr>
        <w:t xml:space="preserve"> message via SRB3 to lower layers for transmission using the new configuration;</w:t>
      </w:r>
    </w:p>
    <w:p w14:paraId="232557FF" w14:textId="77777777" w:rsidR="002C5D28" w:rsidRPr="00A047D1" w:rsidRDefault="002C5D28" w:rsidP="002C5D28">
      <w:pPr>
        <w:pStyle w:val="NO"/>
        <w:rPr>
          <w:lang w:val="en-GB"/>
        </w:rPr>
      </w:pPr>
      <w:r w:rsidRPr="00A047D1">
        <w:rPr>
          <w:lang w:val="en-GB"/>
        </w:rPr>
        <w:t>NOTE</w:t>
      </w:r>
      <w:r w:rsidR="008E7BF6" w:rsidRPr="00A047D1">
        <w:rPr>
          <w:lang w:val="en-GB"/>
        </w:rPr>
        <w:t xml:space="preserve"> 2</w:t>
      </w:r>
      <w:r w:rsidRPr="00A047D1">
        <w:rPr>
          <w:lang w:val="en-GB"/>
        </w:rPr>
        <w:t>:</w:t>
      </w:r>
      <w:r w:rsidRPr="00A047D1">
        <w:rPr>
          <w:lang w:val="en-GB"/>
        </w:rPr>
        <w:tab/>
      </w:r>
      <w:r w:rsidR="008E7BF6" w:rsidRPr="00A047D1">
        <w:rPr>
          <w:lang w:val="en-GB"/>
        </w:rPr>
        <w:t xml:space="preserve">In </w:t>
      </w:r>
      <w:r w:rsidR="00787577" w:rsidRPr="00A047D1">
        <w:rPr>
          <w:lang w:val="en-GB"/>
        </w:rPr>
        <w:t>(NG)</w:t>
      </w:r>
      <w:r w:rsidRPr="00A047D1">
        <w:rPr>
          <w:lang w:val="en-GB"/>
        </w:rPr>
        <w:t>EN-DC</w:t>
      </w:r>
      <w:r w:rsidR="00787577" w:rsidRPr="00A047D1">
        <w:rPr>
          <w:lang w:val="en-GB"/>
        </w:rPr>
        <w:t xml:space="preserve"> and NR-DC</w:t>
      </w:r>
      <w:r w:rsidRPr="00A047D1">
        <w:rPr>
          <w:lang w:val="en-GB"/>
        </w:rPr>
        <w:t xml:space="preserve">, in the case </w:t>
      </w:r>
      <w:r w:rsidR="00767455" w:rsidRPr="00A047D1">
        <w:rPr>
          <w:i/>
          <w:lang w:val="en-GB"/>
        </w:rPr>
        <w:t>RRCReconfiguration</w:t>
      </w:r>
      <w:r w:rsidR="00767455" w:rsidRPr="00A047D1">
        <w:rPr>
          <w:lang w:val="en-GB"/>
        </w:rPr>
        <w:t xml:space="preserve"> is received via </w:t>
      </w:r>
      <w:r w:rsidRPr="00A047D1">
        <w:rPr>
          <w:lang w:val="en-GB"/>
        </w:rPr>
        <w:t xml:space="preserve">SRB1, the random access is triggered by RRC layer itself as there is not necessarily other UL transmission. In the case </w:t>
      </w:r>
      <w:r w:rsidR="00767455" w:rsidRPr="00A047D1">
        <w:rPr>
          <w:i/>
          <w:lang w:val="en-GB"/>
        </w:rPr>
        <w:t>RRCReconfiguration</w:t>
      </w:r>
      <w:r w:rsidR="00767455" w:rsidRPr="00A047D1">
        <w:rPr>
          <w:lang w:val="en-GB"/>
        </w:rPr>
        <w:t xml:space="preserve"> is received via </w:t>
      </w:r>
      <w:r w:rsidRPr="00A047D1">
        <w:rPr>
          <w:lang w:val="en-GB"/>
        </w:rPr>
        <w:t xml:space="preserve">SRB3, the random access is triggered by the MAC layer due to arrival of </w:t>
      </w:r>
      <w:r w:rsidRPr="00A047D1">
        <w:rPr>
          <w:i/>
          <w:lang w:val="en-GB"/>
        </w:rPr>
        <w:t>RRCReconfigurationComplete</w:t>
      </w:r>
      <w:r w:rsidRPr="00A047D1">
        <w:rPr>
          <w:lang w:val="en-GB"/>
        </w:rPr>
        <w:t>.</w:t>
      </w:r>
    </w:p>
    <w:p w14:paraId="6AAD8D34" w14:textId="286B323E" w:rsidR="002C5D28" w:rsidRPr="00A047D1" w:rsidRDefault="002C5D28" w:rsidP="0070568F">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else</w:t>
      </w:r>
      <w:r w:rsidR="00787577" w:rsidRPr="00A047D1">
        <w:rPr>
          <w:lang w:val="en-GB"/>
        </w:rPr>
        <w:t xml:space="preserve"> if</w:t>
      </w:r>
      <w:ins w:id="98" w:author="Rapporteur (Ericsson) Rev 1" w:date="2019-08-30T07:12:00Z">
        <w:r w:rsidR="00D2529C">
          <w:rPr>
            <w:lang w:val="en-GB"/>
          </w:rPr>
          <w:t xml:space="preserve"> the</w:t>
        </w:r>
      </w:ins>
      <w:r w:rsidR="00787577" w:rsidRPr="00A047D1">
        <w:rPr>
          <w:lang w:val="en-GB"/>
        </w:rPr>
        <w:t xml:space="preserve"> </w:t>
      </w:r>
      <w:r w:rsidR="00787577" w:rsidRPr="00A047D1">
        <w:rPr>
          <w:i/>
          <w:lang w:val="en-GB"/>
        </w:rPr>
        <w:t>RRCReconfiguration</w:t>
      </w:r>
      <w:r w:rsidR="00787577" w:rsidRPr="00A047D1">
        <w:rPr>
          <w:lang w:val="en-GB"/>
        </w:rPr>
        <w:t xml:space="preserve"> message was received within the </w:t>
      </w:r>
      <w:r w:rsidR="00787577" w:rsidRPr="00A047D1">
        <w:rPr>
          <w:i/>
          <w:iCs/>
          <w:lang w:val="en-GB"/>
        </w:rPr>
        <w:t>nr-SCG</w:t>
      </w:r>
      <w:r w:rsidR="00787577" w:rsidRPr="00A047D1">
        <w:rPr>
          <w:lang w:val="en-GB"/>
        </w:rPr>
        <w:t xml:space="preserve"> within </w:t>
      </w:r>
      <w:r w:rsidR="00787577" w:rsidRPr="00A047D1">
        <w:rPr>
          <w:i/>
          <w:iCs/>
          <w:lang w:val="en-GB"/>
        </w:rPr>
        <w:t>mrdc-SecondaryCellGroup</w:t>
      </w:r>
      <w:r w:rsidR="00787577" w:rsidRPr="00A047D1">
        <w:rPr>
          <w:lang w:val="en-GB"/>
        </w:rPr>
        <w:t xml:space="preserve"> (NR SCG RRC</w:t>
      </w:r>
      <w:r w:rsidR="0018209C" w:rsidRPr="00A047D1">
        <w:rPr>
          <w:lang w:val="en-GB"/>
        </w:rPr>
        <w:t xml:space="preserve"> </w:t>
      </w:r>
      <w:r w:rsidR="00787577" w:rsidRPr="00A047D1">
        <w:rPr>
          <w:lang w:val="en-GB"/>
        </w:rPr>
        <w:t>Reconfiguration)</w:t>
      </w:r>
      <w:r w:rsidRPr="00A047D1">
        <w:rPr>
          <w:lang w:val="en-GB"/>
        </w:rPr>
        <w:t>:</w:t>
      </w:r>
    </w:p>
    <w:p w14:paraId="1F0EED3E" w14:textId="77777777" w:rsidR="00787577" w:rsidRPr="00A047D1" w:rsidRDefault="00787577" w:rsidP="00787577">
      <w:pPr>
        <w:pStyle w:val="B2"/>
        <w:rPr>
          <w:lang w:val="en-GB"/>
        </w:rPr>
      </w:pPr>
      <w:r w:rsidRPr="00A047D1">
        <w:rPr>
          <w:lang w:val="en-GB"/>
        </w:rPr>
        <w:t>2&gt;</w:t>
      </w:r>
      <w:r w:rsidRPr="00A047D1">
        <w:rPr>
          <w:lang w:val="en-GB"/>
        </w:rPr>
        <w:tab/>
        <w:t xml:space="preserve">if </w:t>
      </w:r>
      <w:r w:rsidRPr="00A047D1">
        <w:rPr>
          <w:i/>
          <w:lang w:val="en-GB"/>
        </w:rPr>
        <w:t>reconfigurationWithSync</w:t>
      </w:r>
      <w:r w:rsidRPr="00A047D1">
        <w:rPr>
          <w:lang w:val="en-GB"/>
        </w:rPr>
        <w:t xml:space="preserve"> was included in </w:t>
      </w:r>
      <w:r w:rsidRPr="00A047D1">
        <w:rPr>
          <w:i/>
          <w:lang w:val="en-GB"/>
        </w:rPr>
        <w:t>spCellConfig</w:t>
      </w:r>
      <w:r w:rsidRPr="00A047D1">
        <w:rPr>
          <w:lang w:val="en-GB"/>
        </w:rPr>
        <w:t xml:space="preserve"> in </w:t>
      </w:r>
      <w:r w:rsidRPr="00A047D1">
        <w:rPr>
          <w:i/>
          <w:lang w:val="en-GB"/>
        </w:rPr>
        <w:t>nr-SCG</w:t>
      </w:r>
      <w:r w:rsidRPr="00A047D1">
        <w:rPr>
          <w:lang w:val="en-GB"/>
        </w:rPr>
        <w:t>:</w:t>
      </w:r>
    </w:p>
    <w:p w14:paraId="1AB025D6" w14:textId="77777777" w:rsidR="00787577" w:rsidRPr="00A047D1" w:rsidRDefault="00787577" w:rsidP="00787577">
      <w:pPr>
        <w:pStyle w:val="B3"/>
        <w:rPr>
          <w:lang w:val="en-GB"/>
        </w:rPr>
      </w:pPr>
      <w:r w:rsidRPr="00A047D1">
        <w:rPr>
          <w:lang w:val="en-GB"/>
        </w:rPr>
        <w:t>3&gt;</w:t>
      </w:r>
      <w:r w:rsidRPr="00A047D1">
        <w:rPr>
          <w:lang w:val="en-GB"/>
        </w:rPr>
        <w:tab/>
        <w:t>initiate the Random Access procedure on the PSCell, as specified in TS 38.321 [3];</w:t>
      </w:r>
    </w:p>
    <w:p w14:paraId="72A85310" w14:textId="77777777" w:rsidR="00787577" w:rsidRPr="00A047D1" w:rsidRDefault="00787577" w:rsidP="00787577">
      <w:pPr>
        <w:pStyle w:val="B2"/>
        <w:rPr>
          <w:lang w:val="en-GB"/>
        </w:rPr>
      </w:pPr>
      <w:r w:rsidRPr="00A047D1">
        <w:rPr>
          <w:lang w:val="en-GB"/>
        </w:rPr>
        <w:t>2&gt;</w:t>
      </w:r>
      <w:r w:rsidRPr="00A047D1">
        <w:rPr>
          <w:lang w:val="en-GB"/>
        </w:rPr>
        <w:tab/>
        <w:t>else</w:t>
      </w:r>
    </w:p>
    <w:p w14:paraId="783C83CF" w14:textId="52FDF994" w:rsidR="00D2529C" w:rsidRDefault="00787577" w:rsidP="00D2529C">
      <w:pPr>
        <w:ind w:left="1135" w:hanging="284"/>
        <w:rPr>
          <w:ins w:id="99" w:author="Rapporteur (Ericsson) Rev 1" w:date="2019-08-30T07:13:00Z"/>
          <w:lang w:eastAsia="x-none"/>
        </w:rPr>
      </w:pPr>
      <w:r w:rsidRPr="00A047D1">
        <w:t>3&gt;</w:t>
      </w:r>
      <w:r w:rsidRPr="00A047D1">
        <w:tab/>
        <w:t>the procedure ends;</w:t>
      </w:r>
      <w:ins w:id="100" w:author="Rapporteur (Ericsson) Rev 1" w:date="2019-08-30T07:13:00Z">
        <w:r w:rsidR="00D2529C" w:rsidRPr="00D2529C">
          <w:rPr>
            <w:lang w:eastAsia="x-none"/>
          </w:rPr>
          <w:t xml:space="preserve"> </w:t>
        </w:r>
      </w:ins>
    </w:p>
    <w:p w14:paraId="3E87823A" w14:textId="68036ECF" w:rsidR="00787577" w:rsidRPr="00A047D1" w:rsidRDefault="00D2529C" w:rsidP="00D2529C">
      <w:pPr>
        <w:pStyle w:val="NO"/>
        <w:rPr>
          <w:lang w:val="en-GB"/>
        </w:rPr>
      </w:pPr>
      <w:ins w:id="101" w:author="Rapporteur (Ericsson) Rev 1" w:date="2019-08-30T07:13:00Z">
        <w:r>
          <w:t xml:space="preserve">NOTE </w:t>
        </w:r>
      </w:ins>
      <w:ins w:id="102" w:author="Ericsson Rev 2 v1" w:date="2019-09-05T17:31:00Z">
        <w:r w:rsidR="00E1673E">
          <w:rPr>
            <w:lang w:val="sv-SE"/>
          </w:rPr>
          <w:t>2a</w:t>
        </w:r>
      </w:ins>
      <w:ins w:id="103" w:author="Rapporteur (Ericsson) Rev 1" w:date="2019-08-30T07:13:00Z">
        <w:r w:rsidRPr="009159D5">
          <w:t>:</w:t>
        </w:r>
        <w:r w:rsidRPr="009159D5">
          <w:tab/>
          <w:t xml:space="preserve">The order </w:t>
        </w:r>
      </w:ins>
      <w:ins w:id="104" w:author="Rapporteur (Ericsson) Rev 1" w:date="2019-08-30T07:14:00Z">
        <w:r>
          <w:rPr>
            <w:lang w:val="sv-SE"/>
          </w:rPr>
          <w:t xml:space="preserve">in which </w:t>
        </w:r>
      </w:ins>
      <w:ins w:id="105" w:author="Rapporteur (Ericsson) Rev 1" w:date="2019-08-30T07:13:00Z">
        <w:r w:rsidRPr="009159D5">
          <w:t xml:space="preserve">the UE sends the </w:t>
        </w:r>
        <w:r>
          <w:rPr>
            <w:i/>
            <w:iCs/>
          </w:rPr>
          <w:t>RRCReconfiguration</w:t>
        </w:r>
        <w:r w:rsidRPr="009159D5">
          <w:rPr>
            <w:i/>
            <w:iCs/>
          </w:rPr>
          <w:t>Complete</w:t>
        </w:r>
        <w:r w:rsidRPr="009159D5">
          <w:t xml:space="preserve"> message and performs the Random Access procedure towards the SCG is left to UE implementation.</w:t>
        </w:r>
      </w:ins>
    </w:p>
    <w:p w14:paraId="6F9BB6D2" w14:textId="77777777" w:rsidR="00787577" w:rsidRPr="00A047D1" w:rsidRDefault="00787577" w:rsidP="00787577">
      <w:pPr>
        <w:pStyle w:val="B1"/>
        <w:rPr>
          <w:lang w:val="en-GB"/>
        </w:rPr>
      </w:pPr>
      <w:r w:rsidRPr="00A047D1">
        <w:rPr>
          <w:lang w:val="en-GB"/>
        </w:rPr>
        <w:t>1&gt;</w:t>
      </w:r>
      <w:r w:rsidRPr="00A047D1">
        <w:rPr>
          <w:lang w:val="en-GB"/>
        </w:rPr>
        <w:tab/>
        <w:t>else if RRCReconfiguration was received via SRB3:</w:t>
      </w:r>
    </w:p>
    <w:p w14:paraId="43C188A1" w14:textId="77777777" w:rsidR="00787577" w:rsidRPr="00A047D1" w:rsidRDefault="00787577" w:rsidP="00787577">
      <w:pPr>
        <w:pStyle w:val="B2"/>
        <w:rPr>
          <w:lang w:val="en-GB"/>
        </w:rPr>
      </w:pPr>
      <w:r w:rsidRPr="00A047D1">
        <w:rPr>
          <w:lang w:val="en-GB"/>
        </w:rPr>
        <w:t>2&gt;</w:t>
      </w:r>
      <w:r w:rsidRPr="00A047D1">
        <w:rPr>
          <w:lang w:val="en-GB"/>
        </w:rPr>
        <w:tab/>
        <w:t xml:space="preserve">submit the </w:t>
      </w:r>
      <w:r w:rsidRPr="00A047D1">
        <w:rPr>
          <w:i/>
          <w:lang w:val="en-GB"/>
        </w:rPr>
        <w:t>RRCReconfigurationComplete</w:t>
      </w:r>
      <w:r w:rsidRPr="00A047D1">
        <w:rPr>
          <w:lang w:val="en-GB"/>
        </w:rPr>
        <w:t xml:space="preserve"> message via SRB3 to lower layers for transmission using the new configuration;</w:t>
      </w:r>
    </w:p>
    <w:p w14:paraId="72A36985" w14:textId="77777777" w:rsidR="00787577" w:rsidRPr="00A047D1" w:rsidRDefault="00787577" w:rsidP="00787577">
      <w:pPr>
        <w:pStyle w:val="B1"/>
        <w:rPr>
          <w:lang w:val="en-GB"/>
        </w:rPr>
      </w:pPr>
      <w:r w:rsidRPr="00A047D1">
        <w:rPr>
          <w:lang w:val="en-GB"/>
        </w:rPr>
        <w:t>1&gt;</w:t>
      </w:r>
      <w:r w:rsidRPr="00A047D1">
        <w:rPr>
          <w:lang w:val="en-GB"/>
        </w:rPr>
        <w:tab/>
        <w:t>else</w:t>
      </w:r>
      <w:r w:rsidRPr="00A047D1">
        <w:rPr>
          <w:i/>
          <w:lang w:val="en-GB"/>
        </w:rPr>
        <w:t xml:space="preserve"> </w:t>
      </w:r>
      <w:r w:rsidRPr="00A047D1">
        <w:rPr>
          <w:iCs/>
          <w:lang w:val="en-GB"/>
        </w:rPr>
        <w:t>(MCG RRCReconfiguration)</w:t>
      </w:r>
      <w:r w:rsidRPr="00A047D1">
        <w:rPr>
          <w:lang w:val="en-GB"/>
        </w:rPr>
        <w:t>:</w:t>
      </w:r>
    </w:p>
    <w:p w14:paraId="0213F5C7" w14:textId="77777777" w:rsidR="00B0381B" w:rsidRPr="00A047D1" w:rsidRDefault="002C5D28" w:rsidP="00B0381B">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submit the </w:t>
      </w:r>
      <w:r w:rsidRPr="00A047D1">
        <w:rPr>
          <w:i/>
          <w:lang w:val="en-GB"/>
        </w:rPr>
        <w:t>RRCReconfigurationComplete</w:t>
      </w:r>
      <w:r w:rsidRPr="00A047D1">
        <w:rPr>
          <w:lang w:val="en-GB"/>
        </w:rPr>
        <w:t xml:space="preserve"> message via SRB1 to lower layers for transmission using the new configuration;</w:t>
      </w:r>
    </w:p>
    <w:p w14:paraId="52C87A7B" w14:textId="77777777" w:rsidR="00B0381B" w:rsidRPr="00A047D1" w:rsidRDefault="00B0381B" w:rsidP="00B0381B">
      <w:pPr>
        <w:pStyle w:val="B2"/>
        <w:rPr>
          <w:lang w:val="en-GB"/>
        </w:rPr>
      </w:pPr>
      <w:r w:rsidRPr="00A047D1">
        <w:rPr>
          <w:lang w:val="en-GB"/>
        </w:rPr>
        <w:t>2&gt;</w:t>
      </w:r>
      <w:r w:rsidRPr="00A047D1">
        <w:rPr>
          <w:lang w:val="en-GB"/>
        </w:rPr>
        <w:tab/>
        <w:t xml:space="preserve">if this is the first </w:t>
      </w:r>
      <w:r w:rsidRPr="00A047D1">
        <w:rPr>
          <w:i/>
          <w:lang w:val="en-GB"/>
        </w:rPr>
        <w:t>RRCReconfiguration</w:t>
      </w:r>
      <w:r w:rsidRPr="00A047D1">
        <w:rPr>
          <w:lang w:val="en-GB"/>
        </w:rPr>
        <w:t xml:space="preserve"> message after successful completion of the RRC re-establishment procedure:</w:t>
      </w:r>
    </w:p>
    <w:p w14:paraId="700F9A73" w14:textId="77777777" w:rsidR="002C5D28" w:rsidRPr="00A047D1" w:rsidRDefault="00B0381B" w:rsidP="00706D38">
      <w:pPr>
        <w:pStyle w:val="B3"/>
        <w:rPr>
          <w:lang w:val="en-GB"/>
        </w:rPr>
      </w:pPr>
      <w:r w:rsidRPr="00A047D1">
        <w:rPr>
          <w:lang w:val="en-GB"/>
        </w:rPr>
        <w:t>3&gt;</w:t>
      </w:r>
      <w:r w:rsidRPr="00A047D1">
        <w:rPr>
          <w:lang w:val="en-GB"/>
        </w:rPr>
        <w:tab/>
        <w:t>resume SRB2 and DRBs that are suspended;</w:t>
      </w:r>
    </w:p>
    <w:p w14:paraId="21A50F7C" w14:textId="77777777" w:rsidR="002C5D28" w:rsidRPr="00A047D1" w:rsidRDefault="002C5D28" w:rsidP="0070568F">
      <w:pPr>
        <w:pStyle w:val="B1"/>
        <w:rPr>
          <w:lang w:val="en-GB"/>
        </w:rPr>
      </w:pPr>
      <w:r w:rsidRPr="00A047D1">
        <w:rPr>
          <w:lang w:val="en-GB"/>
        </w:rPr>
        <w:t>1</w:t>
      </w:r>
      <w:r w:rsidR="00577980" w:rsidRPr="00A047D1">
        <w:rPr>
          <w:lang w:val="en-GB"/>
        </w:rPr>
        <w:t>&gt;</w:t>
      </w:r>
      <w:r w:rsidR="00577980" w:rsidRPr="00A047D1">
        <w:rPr>
          <w:lang w:val="en-GB"/>
        </w:rPr>
        <w:tab/>
      </w:r>
      <w:r w:rsidRPr="00A047D1">
        <w:rPr>
          <w:lang w:val="en-GB"/>
        </w:rPr>
        <w:t xml:space="preserve">if </w:t>
      </w:r>
      <w:r w:rsidRPr="00A047D1">
        <w:rPr>
          <w:i/>
          <w:lang w:val="en-GB"/>
        </w:rPr>
        <w:t>reconfigurationWithSync</w:t>
      </w:r>
      <w:r w:rsidRPr="00A047D1">
        <w:rPr>
          <w:lang w:val="en-GB"/>
        </w:rPr>
        <w:t xml:space="preserve"> was included in </w:t>
      </w:r>
      <w:r w:rsidRPr="00A047D1">
        <w:rPr>
          <w:i/>
          <w:lang w:val="en-GB"/>
        </w:rPr>
        <w:t>spCellConfig</w:t>
      </w:r>
      <w:r w:rsidRPr="00A047D1">
        <w:rPr>
          <w:lang w:val="en-GB"/>
        </w:rPr>
        <w:t xml:space="preserve"> of an MCG or SCG, and when MAC of an NR cell group successfully completes a </w:t>
      </w:r>
      <w:r w:rsidR="00787577" w:rsidRPr="00A047D1">
        <w:rPr>
          <w:lang w:val="en-GB"/>
        </w:rPr>
        <w:t>R</w:t>
      </w:r>
      <w:r w:rsidRPr="00A047D1">
        <w:rPr>
          <w:lang w:val="en-GB"/>
        </w:rPr>
        <w:t xml:space="preserve">andom </w:t>
      </w:r>
      <w:r w:rsidR="00787577" w:rsidRPr="00A047D1">
        <w:rPr>
          <w:lang w:val="en-GB"/>
        </w:rPr>
        <w:t>A</w:t>
      </w:r>
      <w:r w:rsidRPr="00A047D1">
        <w:rPr>
          <w:lang w:val="en-GB"/>
        </w:rPr>
        <w:t>ccess procedure triggered above;</w:t>
      </w:r>
    </w:p>
    <w:p w14:paraId="544FDC7D"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stop timer T304 for that cell group;</w:t>
      </w:r>
    </w:p>
    <w:p w14:paraId="16CA9C73" w14:textId="77777777" w:rsidR="002C5D28" w:rsidRPr="00A047D1" w:rsidRDefault="002C5D28" w:rsidP="002C5D28">
      <w:pPr>
        <w:pStyle w:val="B2"/>
        <w:rPr>
          <w:lang w:val="en-GB"/>
        </w:rPr>
      </w:pPr>
      <w:r w:rsidRPr="00A047D1">
        <w:rPr>
          <w:lang w:val="en-GB"/>
        </w:rPr>
        <w:lastRenderedPageBreak/>
        <w:t>2</w:t>
      </w:r>
      <w:r w:rsidR="00C8338F" w:rsidRPr="00A047D1">
        <w:rPr>
          <w:lang w:val="en-GB"/>
        </w:rPr>
        <w:t>&gt;</w:t>
      </w:r>
      <w:r w:rsidR="00C8338F" w:rsidRPr="00A047D1">
        <w:rPr>
          <w:lang w:val="en-GB"/>
        </w:rPr>
        <w:tab/>
      </w:r>
      <w:r w:rsidRPr="00A047D1">
        <w:rPr>
          <w:lang w:val="en-GB"/>
        </w:rPr>
        <w:t>apply the parts of the CQI reporting configuration, the scheduling request configuration and the sounding RS configuration that do not require the UE to know the SFN of the respective target SpCell, if any;</w:t>
      </w:r>
    </w:p>
    <w:p w14:paraId="75E0B6F9"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48D86E6F" w14:textId="77777777" w:rsidR="002C5D28" w:rsidRPr="00A047D1" w:rsidRDefault="00C8338F" w:rsidP="002C5D28">
      <w:pPr>
        <w:pStyle w:val="B2"/>
        <w:rPr>
          <w:lang w:val="en-GB"/>
        </w:rPr>
      </w:pPr>
      <w:r w:rsidRPr="00A047D1">
        <w:rPr>
          <w:lang w:val="en-GB"/>
        </w:rPr>
        <w:t>2&gt;</w:t>
      </w:r>
      <w:r w:rsidRPr="00A047D1">
        <w:rPr>
          <w:lang w:val="en-GB"/>
        </w:rPr>
        <w:tab/>
      </w:r>
      <w:r w:rsidR="002C5D28" w:rsidRPr="00A047D1">
        <w:rPr>
          <w:lang w:val="en-GB"/>
        </w:rPr>
        <w:t xml:space="preserve">if the </w:t>
      </w:r>
      <w:r w:rsidR="002C5D28" w:rsidRPr="00A047D1">
        <w:rPr>
          <w:i/>
          <w:lang w:val="en-GB"/>
        </w:rPr>
        <w:t>reconfigurationWithSync</w:t>
      </w:r>
      <w:r w:rsidR="002C5D28" w:rsidRPr="00A047D1">
        <w:rPr>
          <w:lang w:val="en-GB"/>
        </w:rPr>
        <w:t xml:space="preserve"> was included in </w:t>
      </w:r>
      <w:r w:rsidR="002C5D28" w:rsidRPr="00A047D1">
        <w:rPr>
          <w:i/>
          <w:lang w:val="en-GB"/>
        </w:rPr>
        <w:t>spCellConfig</w:t>
      </w:r>
      <w:r w:rsidR="002C5D28" w:rsidRPr="00A047D1">
        <w:rPr>
          <w:lang w:val="en-GB"/>
        </w:rPr>
        <w:t xml:space="preserve"> of an MCG:</w:t>
      </w:r>
    </w:p>
    <w:p w14:paraId="32117B75" w14:textId="77777777" w:rsidR="003F70C1" w:rsidRPr="00A047D1" w:rsidRDefault="003F70C1" w:rsidP="003F70C1">
      <w:pPr>
        <w:pStyle w:val="B3"/>
        <w:rPr>
          <w:lang w:val="en-GB"/>
        </w:rPr>
      </w:pPr>
      <w:r w:rsidRPr="00A047D1">
        <w:rPr>
          <w:lang w:val="en-GB"/>
        </w:rPr>
        <w:t>3&gt;</w:t>
      </w:r>
      <w:r w:rsidRPr="00A047D1">
        <w:rPr>
          <w:lang w:val="en-GB"/>
        </w:rPr>
        <w:tab/>
        <w:t>if T390 is running:</w:t>
      </w:r>
    </w:p>
    <w:p w14:paraId="63B9F6E4" w14:textId="77777777" w:rsidR="003F70C1" w:rsidRPr="00A047D1" w:rsidRDefault="003F70C1" w:rsidP="00706D38">
      <w:pPr>
        <w:pStyle w:val="B4"/>
        <w:rPr>
          <w:lang w:val="en-GB"/>
        </w:rPr>
      </w:pPr>
      <w:r w:rsidRPr="00A047D1">
        <w:rPr>
          <w:lang w:val="en-GB"/>
        </w:rPr>
        <w:t>4&gt;</w:t>
      </w:r>
      <w:r w:rsidRPr="00A047D1">
        <w:rPr>
          <w:lang w:val="en-GB"/>
        </w:rPr>
        <w:tab/>
        <w:t>stop timer T390 for all access categories;</w:t>
      </w:r>
    </w:p>
    <w:p w14:paraId="70417C4A" w14:textId="77777777" w:rsidR="003F70C1" w:rsidRPr="00A047D1" w:rsidRDefault="003F70C1" w:rsidP="00706D38">
      <w:pPr>
        <w:pStyle w:val="B4"/>
        <w:rPr>
          <w:lang w:val="en-GB"/>
        </w:rPr>
      </w:pPr>
      <w:r w:rsidRPr="00A047D1">
        <w:rPr>
          <w:lang w:val="en-GB"/>
        </w:rPr>
        <w:t>4&gt;</w:t>
      </w:r>
      <w:r w:rsidRPr="00A047D1">
        <w:rPr>
          <w:lang w:val="en-GB"/>
        </w:rPr>
        <w:tab/>
        <w:t>perform the actions as specified in 5.3.14.4.</w:t>
      </w:r>
    </w:p>
    <w:p w14:paraId="1B4A1F91" w14:textId="77777777" w:rsidR="00195A5B" w:rsidRPr="00A047D1" w:rsidRDefault="00195A5B" w:rsidP="003F70C1">
      <w:pPr>
        <w:pStyle w:val="B3"/>
        <w:rPr>
          <w:lang w:val="en-GB"/>
        </w:rPr>
      </w:pPr>
      <w:r w:rsidRPr="00A047D1">
        <w:rPr>
          <w:lang w:val="en-GB"/>
        </w:rPr>
        <w:t>3&gt;</w:t>
      </w:r>
      <w:r w:rsidRPr="00A047D1">
        <w:rPr>
          <w:lang w:val="en-GB"/>
        </w:rPr>
        <w:tab/>
        <w:t xml:space="preserve">if </w:t>
      </w:r>
      <w:r w:rsidRPr="00A047D1">
        <w:rPr>
          <w:i/>
          <w:lang w:val="en-GB"/>
        </w:rPr>
        <w:t>RRCReconfiguration</w:t>
      </w:r>
      <w:r w:rsidRPr="00A047D1">
        <w:rPr>
          <w:lang w:val="en-GB"/>
        </w:rPr>
        <w:t xml:space="preserve"> does not include </w:t>
      </w:r>
      <w:r w:rsidRPr="00A047D1">
        <w:rPr>
          <w:i/>
          <w:lang w:val="en-GB"/>
        </w:rPr>
        <w:t>dedicatedSIB1-Delivery</w:t>
      </w:r>
      <w:r w:rsidRPr="00A047D1">
        <w:rPr>
          <w:lang w:val="en-GB"/>
        </w:rPr>
        <w:t xml:space="preserve"> and</w:t>
      </w:r>
    </w:p>
    <w:p w14:paraId="05A9BABF" w14:textId="77777777" w:rsidR="002C5D28" w:rsidRPr="00A047D1" w:rsidRDefault="002C5D28" w:rsidP="003F70C1">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active downlink BWP, which is indicated by the </w:t>
      </w:r>
      <w:r w:rsidRPr="00A047D1">
        <w:rPr>
          <w:i/>
          <w:lang w:val="en-GB"/>
        </w:rPr>
        <w:t>firstActiveDownlinkBWP-Id</w:t>
      </w:r>
      <w:r w:rsidRPr="00A047D1">
        <w:rPr>
          <w:lang w:val="en-GB"/>
        </w:rPr>
        <w:t xml:space="preserve"> for the target SpCell of the MCG, has a common search space configured</w:t>
      </w:r>
      <w:r w:rsidR="00D63949" w:rsidRPr="00A047D1">
        <w:rPr>
          <w:lang w:val="en-GB"/>
        </w:rPr>
        <w:t xml:space="preserve"> by </w:t>
      </w:r>
      <w:r w:rsidR="00D63949" w:rsidRPr="00A047D1">
        <w:rPr>
          <w:i/>
          <w:lang w:val="en-GB"/>
        </w:rPr>
        <w:t>searchSpaceSIB1</w:t>
      </w:r>
      <w:r w:rsidRPr="00A047D1">
        <w:rPr>
          <w:lang w:val="en-GB"/>
        </w:rPr>
        <w:t>:</w:t>
      </w:r>
    </w:p>
    <w:p w14:paraId="5B6DE649" w14:textId="77777777" w:rsidR="00D63949" w:rsidRPr="00A047D1" w:rsidRDefault="002C5D28" w:rsidP="00D63949">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acquire the </w:t>
      </w:r>
      <w:r w:rsidRPr="00A047D1">
        <w:rPr>
          <w:i/>
          <w:lang w:val="en-GB"/>
        </w:rPr>
        <w:t>SIB1</w:t>
      </w:r>
      <w:r w:rsidR="00D63949" w:rsidRPr="00A047D1">
        <w:rPr>
          <w:lang w:val="en-GB"/>
        </w:rPr>
        <w:t xml:space="preserve">, which is scheduled as specified in TS 38.213 [13], </w:t>
      </w:r>
      <w:r w:rsidRPr="00A047D1">
        <w:rPr>
          <w:lang w:val="en-GB"/>
        </w:rPr>
        <w:t>of the target SpCell of the MCG;</w:t>
      </w:r>
    </w:p>
    <w:p w14:paraId="22286180" w14:textId="77777777" w:rsidR="002C5D28" w:rsidRPr="00A047D1" w:rsidRDefault="00D63949" w:rsidP="00D63949">
      <w:pPr>
        <w:pStyle w:val="B4"/>
        <w:rPr>
          <w:lang w:val="en-GB"/>
        </w:rPr>
      </w:pPr>
      <w:r w:rsidRPr="00A047D1">
        <w:rPr>
          <w:lang w:val="en-GB"/>
        </w:rPr>
        <w:t>4&gt;</w:t>
      </w:r>
      <w:r w:rsidRPr="00A047D1">
        <w:rPr>
          <w:lang w:val="en-GB"/>
        </w:rPr>
        <w:tab/>
        <w:t xml:space="preserve">upon acquiring </w:t>
      </w:r>
      <w:r w:rsidRPr="00A047D1">
        <w:rPr>
          <w:i/>
          <w:lang w:val="en-GB"/>
        </w:rPr>
        <w:t>SIB1</w:t>
      </w:r>
      <w:r w:rsidRPr="00A047D1">
        <w:rPr>
          <w:lang w:val="en-GB"/>
        </w:rPr>
        <w:t xml:space="preserve">, perform the actions specified in </w:t>
      </w:r>
      <w:r w:rsidR="00F37A41" w:rsidRPr="00A047D1">
        <w:rPr>
          <w:lang w:val="en-GB"/>
        </w:rPr>
        <w:t>clause</w:t>
      </w:r>
      <w:r w:rsidRPr="00A047D1">
        <w:rPr>
          <w:lang w:val="en-GB"/>
        </w:rPr>
        <w:t xml:space="preserve"> 5.2.2.4.2</w:t>
      </w:r>
      <w:r w:rsidR="00CC15C7" w:rsidRPr="00A047D1">
        <w:rPr>
          <w:lang w:val="en-GB"/>
        </w:rPr>
        <w:t>;</w:t>
      </w:r>
    </w:p>
    <w:p w14:paraId="02314352"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the procedure ends.</w:t>
      </w:r>
    </w:p>
    <w:p w14:paraId="36F04FC5" w14:textId="66BEE36C" w:rsidR="002C5D28" w:rsidRPr="00A047D1" w:rsidRDefault="002C5D28" w:rsidP="002C5D28">
      <w:pPr>
        <w:pStyle w:val="NO"/>
        <w:rPr>
          <w:lang w:val="en-GB"/>
        </w:rPr>
      </w:pPr>
      <w:r w:rsidRPr="00A047D1">
        <w:rPr>
          <w:lang w:val="en-GB"/>
        </w:rPr>
        <w:t>NOTE</w:t>
      </w:r>
      <w:r w:rsidR="008E7BF6" w:rsidRPr="00A047D1">
        <w:rPr>
          <w:lang w:val="en-GB"/>
        </w:rPr>
        <w:t xml:space="preserve"> 3</w:t>
      </w:r>
      <w:r w:rsidRPr="00A047D1">
        <w:rPr>
          <w:lang w:val="en-GB"/>
        </w:rPr>
        <w:t>:</w:t>
      </w:r>
      <w:r w:rsidRPr="00A047D1">
        <w:rPr>
          <w:lang w:val="en-GB"/>
        </w:rPr>
        <w:tab/>
      </w:r>
      <w:r w:rsidRPr="00A047D1">
        <w:rPr>
          <w:lang w:val="en-GB" w:eastAsia="zh-CN"/>
        </w:rPr>
        <w:t xml:space="preserve">The UE is only required to acquire broadcasted </w:t>
      </w:r>
      <w:r w:rsidRPr="00A047D1">
        <w:rPr>
          <w:i/>
          <w:iCs/>
          <w:lang w:val="en-GB" w:eastAsia="zh-CN"/>
        </w:rPr>
        <w:t>SIB1</w:t>
      </w:r>
      <w:r w:rsidRPr="00A047D1">
        <w:rPr>
          <w:lang w:val="en-GB" w:eastAsia="zh-CN"/>
        </w:rPr>
        <w:t xml:space="preserve"> if the UE can acquire it without disrupting unicast data reception, i.e. the broadcast and unicast beams are quasi co-located</w:t>
      </w:r>
      <w:r w:rsidRPr="00A047D1">
        <w:rPr>
          <w:lang w:val="en-GB"/>
        </w:rPr>
        <w:t>.</w:t>
      </w:r>
    </w:p>
    <w:p w14:paraId="3C310E23" w14:textId="77777777" w:rsidR="002C5D28" w:rsidRPr="00A047D1" w:rsidRDefault="002C5D28" w:rsidP="002C5D28">
      <w:pPr>
        <w:pStyle w:val="Heading4"/>
        <w:rPr>
          <w:rFonts w:eastAsia="MS Mincho"/>
          <w:lang w:val="en-GB"/>
        </w:rPr>
      </w:pPr>
      <w:bookmarkStart w:id="106" w:name="_Toc12717994"/>
      <w:r w:rsidRPr="00A047D1">
        <w:rPr>
          <w:rFonts w:eastAsia="MS Mincho"/>
          <w:lang w:val="en-GB"/>
        </w:rPr>
        <w:t>5.3.5.4</w:t>
      </w:r>
      <w:r w:rsidRPr="00A047D1">
        <w:rPr>
          <w:rFonts w:eastAsia="MS Mincho"/>
          <w:lang w:val="en-GB"/>
        </w:rPr>
        <w:tab/>
        <w:t>Secondary cell group release</w:t>
      </w:r>
      <w:bookmarkEnd w:id="106"/>
    </w:p>
    <w:p w14:paraId="40F82FD4" w14:textId="77777777" w:rsidR="002C5D28" w:rsidRPr="00A047D1" w:rsidRDefault="002C5D28" w:rsidP="002C5D28">
      <w:pPr>
        <w:rPr>
          <w:rFonts w:eastAsia="MS Mincho"/>
        </w:rPr>
      </w:pPr>
      <w:r w:rsidRPr="00A047D1">
        <w:t>The UE shall:</w:t>
      </w:r>
    </w:p>
    <w:p w14:paraId="0C4FAD10" w14:textId="0E30B37B" w:rsidR="002C5D28" w:rsidRPr="00A047D1" w:rsidRDefault="002C5D28" w:rsidP="0070568F">
      <w:pPr>
        <w:pStyle w:val="B1"/>
        <w:rPr>
          <w:lang w:val="en-GB"/>
        </w:rPr>
      </w:pPr>
      <w:r w:rsidRPr="00A047D1">
        <w:rPr>
          <w:lang w:val="en-GB"/>
        </w:rPr>
        <w:t>1&gt;</w:t>
      </w:r>
      <w:r w:rsidRPr="00A047D1">
        <w:rPr>
          <w:lang w:val="en-GB"/>
        </w:rPr>
        <w:tab/>
        <w:t>as a result of SCG release triggered by E-UTRA</w:t>
      </w:r>
      <w:del w:id="107" w:author="Rapporteur (Ericsson) Rev 1" w:date="2019-08-30T06:44:00Z">
        <w:r w:rsidR="0018209C" w:rsidRPr="00A047D1" w:rsidDel="00F2707C">
          <w:rPr>
            <w:lang w:val="en-GB"/>
          </w:rPr>
          <w:delText>,</w:delText>
        </w:r>
      </w:del>
      <w:r w:rsidR="00787577" w:rsidRPr="00A047D1">
        <w:rPr>
          <w:lang w:val="en-GB"/>
        </w:rPr>
        <w:t xml:space="preserve"> </w:t>
      </w:r>
      <w:ins w:id="108" w:author="Rapporteur (Ericsson) Rev 1" w:date="2019-08-30T06:44:00Z">
        <w:r w:rsidR="00F2707C">
          <w:rPr>
            <w:lang w:val="en-GB"/>
          </w:rPr>
          <w:t>(</w:t>
        </w:r>
      </w:ins>
      <w:r w:rsidR="00787577" w:rsidRPr="00A047D1">
        <w:rPr>
          <w:lang w:val="en-GB"/>
        </w:rPr>
        <w:t>i.e. (NG)EN-DC case</w:t>
      </w:r>
      <w:ins w:id="109" w:author="Rapporteur (Ericsson) Rev 1" w:date="2019-08-30T06:44:00Z">
        <w:r w:rsidR="00F2707C">
          <w:rPr>
            <w:lang w:val="en-GB"/>
          </w:rPr>
          <w:t>)</w:t>
        </w:r>
      </w:ins>
      <w:r w:rsidR="00787577" w:rsidRPr="00A047D1">
        <w:rPr>
          <w:lang w:val="en-GB"/>
        </w:rPr>
        <w:t xml:space="preserve"> or NR </w:t>
      </w:r>
      <w:ins w:id="110" w:author="Rapporteur (Ericsson) Rev 1" w:date="2019-08-30T06:44:00Z">
        <w:r w:rsidR="00F2707C">
          <w:rPr>
            <w:lang w:val="en-GB"/>
          </w:rPr>
          <w:t>(</w:t>
        </w:r>
      </w:ins>
      <w:r w:rsidR="00787577" w:rsidRPr="00A047D1">
        <w:rPr>
          <w:lang w:val="en-GB"/>
        </w:rPr>
        <w:t>i.e. NR-DC case</w:t>
      </w:r>
      <w:ins w:id="111" w:author="Rapporteur (Ericsson) Rev 1" w:date="2019-08-30T06:44:00Z">
        <w:r w:rsidR="00F2707C">
          <w:rPr>
            <w:lang w:val="en-GB"/>
          </w:rPr>
          <w:t>)</w:t>
        </w:r>
      </w:ins>
      <w:r w:rsidRPr="00A047D1">
        <w:rPr>
          <w:lang w:val="en-GB"/>
        </w:rPr>
        <w:t>:</w:t>
      </w:r>
    </w:p>
    <w:p w14:paraId="67AEF88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reset SCG MAC, if configured;</w:t>
      </w:r>
    </w:p>
    <w:p w14:paraId="3E8067D2" w14:textId="77777777" w:rsidR="002C5D28" w:rsidRPr="00A047D1" w:rsidRDefault="002C5D28" w:rsidP="002C5D28">
      <w:pPr>
        <w:pStyle w:val="B2"/>
        <w:rPr>
          <w:lang w:val="en-GB"/>
        </w:rPr>
      </w:pPr>
      <w:r w:rsidRPr="00A047D1">
        <w:rPr>
          <w:lang w:val="en-GB"/>
        </w:rPr>
        <w:t>2&gt;</w:t>
      </w:r>
      <w:r w:rsidRPr="00A047D1">
        <w:rPr>
          <w:lang w:val="en-GB"/>
        </w:rPr>
        <w:tab/>
        <w:t>for each RLC bearer that is part of the SCG configuration:</w:t>
      </w:r>
    </w:p>
    <w:p w14:paraId="5F1BBFE6" w14:textId="77777777" w:rsidR="002C5D28" w:rsidRPr="00A047D1" w:rsidRDefault="002C5D28" w:rsidP="002C5D28">
      <w:pPr>
        <w:pStyle w:val="B3"/>
        <w:rPr>
          <w:lang w:val="en-GB"/>
        </w:rPr>
      </w:pPr>
      <w:r w:rsidRPr="00A047D1">
        <w:rPr>
          <w:lang w:val="en-GB"/>
        </w:rPr>
        <w:t>3&gt;</w:t>
      </w:r>
      <w:r w:rsidRPr="00A047D1">
        <w:rPr>
          <w:lang w:val="en-GB"/>
        </w:rPr>
        <w:tab/>
        <w:t>perform RLC bearer release procedure as specified in 5.3.5.5.3;</w:t>
      </w:r>
    </w:p>
    <w:p w14:paraId="469DC7E0" w14:textId="77777777" w:rsidR="002C5D28" w:rsidRPr="00A047D1" w:rsidRDefault="002C5D28" w:rsidP="002C5D28">
      <w:pPr>
        <w:pStyle w:val="B2"/>
        <w:rPr>
          <w:lang w:val="en-GB"/>
        </w:rPr>
      </w:pPr>
      <w:r w:rsidRPr="00A047D1">
        <w:rPr>
          <w:lang w:val="en-GB"/>
        </w:rPr>
        <w:t>2&gt;</w:t>
      </w:r>
      <w:r w:rsidRPr="00A047D1">
        <w:rPr>
          <w:lang w:val="en-GB"/>
        </w:rPr>
        <w:tab/>
        <w:t>release the SCG configuration;</w:t>
      </w:r>
    </w:p>
    <w:p w14:paraId="2E09B6BD" w14:textId="77777777" w:rsidR="002C5D28" w:rsidRPr="00A047D1" w:rsidRDefault="002C5D28" w:rsidP="002C5D28">
      <w:pPr>
        <w:pStyle w:val="B2"/>
        <w:rPr>
          <w:lang w:val="en-GB"/>
        </w:rPr>
      </w:pPr>
      <w:r w:rsidRPr="00A047D1">
        <w:rPr>
          <w:lang w:val="en-GB"/>
        </w:rPr>
        <w:t>2&gt;</w:t>
      </w:r>
      <w:r w:rsidRPr="00A047D1">
        <w:rPr>
          <w:lang w:val="en-GB"/>
        </w:rPr>
        <w:tab/>
        <w:t>stop timer T310 for the corresponding SpCell, if running;</w:t>
      </w:r>
    </w:p>
    <w:p w14:paraId="45B44CBF" w14:textId="77777777" w:rsidR="002C5D28" w:rsidRPr="00A047D1" w:rsidRDefault="002C5D28" w:rsidP="002C5D28">
      <w:pPr>
        <w:pStyle w:val="B2"/>
        <w:rPr>
          <w:lang w:val="en-GB"/>
        </w:rPr>
      </w:pPr>
      <w:r w:rsidRPr="00A047D1">
        <w:rPr>
          <w:lang w:val="en-GB"/>
        </w:rPr>
        <w:t>2&gt;</w:t>
      </w:r>
      <w:r w:rsidRPr="00A047D1">
        <w:rPr>
          <w:lang w:val="en-GB"/>
        </w:rPr>
        <w:tab/>
        <w:t>stop timer T304 for the corresponding SpCell, if running.</w:t>
      </w:r>
    </w:p>
    <w:p w14:paraId="30F11E4B" w14:textId="77777777" w:rsidR="002C5D28" w:rsidRPr="00A047D1" w:rsidRDefault="002C5D28" w:rsidP="002C5D28">
      <w:pPr>
        <w:pStyle w:val="NO"/>
        <w:rPr>
          <w:lang w:val="en-GB"/>
        </w:rPr>
      </w:pPr>
      <w:r w:rsidRPr="00A047D1">
        <w:rPr>
          <w:lang w:val="en-GB"/>
        </w:rPr>
        <w:t>NOTE:</w:t>
      </w:r>
      <w:r w:rsidRPr="00A047D1">
        <w:rPr>
          <w:lang w:val="en-GB"/>
        </w:rPr>
        <w:tab/>
        <w:t xml:space="preserve">Release of cell group means only release of the lower layer configuration of the cell group but the </w:t>
      </w:r>
      <w:r w:rsidRPr="00A047D1">
        <w:rPr>
          <w:i/>
          <w:lang w:val="en-GB"/>
        </w:rPr>
        <w:t>RadioBearerConfig</w:t>
      </w:r>
      <w:r w:rsidRPr="00A047D1">
        <w:rPr>
          <w:lang w:val="en-GB"/>
        </w:rPr>
        <w:t xml:space="preserve"> may not be released.</w:t>
      </w:r>
    </w:p>
    <w:p w14:paraId="2D23F418" w14:textId="77777777" w:rsidR="002C5D28" w:rsidRPr="00A047D1" w:rsidRDefault="002C5D28" w:rsidP="002C5D28">
      <w:pPr>
        <w:pStyle w:val="Heading4"/>
        <w:rPr>
          <w:rFonts w:eastAsia="MS Mincho"/>
          <w:lang w:val="en-GB"/>
        </w:rPr>
      </w:pPr>
      <w:bookmarkStart w:id="112" w:name="_Toc12717995"/>
      <w:r w:rsidRPr="00A047D1">
        <w:rPr>
          <w:rFonts w:eastAsia="MS Mincho"/>
          <w:lang w:val="en-GB"/>
        </w:rPr>
        <w:t>5.3.5.5</w:t>
      </w:r>
      <w:r w:rsidRPr="00A047D1">
        <w:rPr>
          <w:rFonts w:eastAsia="MS Mincho"/>
          <w:lang w:val="en-GB"/>
        </w:rPr>
        <w:tab/>
        <w:t>Cell Group configuration</w:t>
      </w:r>
      <w:bookmarkEnd w:id="112"/>
    </w:p>
    <w:p w14:paraId="5758162F" w14:textId="77777777" w:rsidR="002C5D28" w:rsidRPr="00A047D1" w:rsidRDefault="002C5D28" w:rsidP="002C5D28">
      <w:pPr>
        <w:pStyle w:val="Heading5"/>
        <w:rPr>
          <w:rFonts w:eastAsia="MS Mincho"/>
          <w:lang w:val="en-GB"/>
        </w:rPr>
      </w:pPr>
      <w:bookmarkStart w:id="113" w:name="_Toc12717996"/>
      <w:r w:rsidRPr="00A047D1">
        <w:rPr>
          <w:rFonts w:eastAsia="MS Mincho"/>
          <w:lang w:val="en-GB"/>
        </w:rPr>
        <w:t>5.3.5.5.1</w:t>
      </w:r>
      <w:r w:rsidRPr="00A047D1">
        <w:rPr>
          <w:rFonts w:eastAsia="MS Mincho"/>
          <w:lang w:val="en-GB"/>
        </w:rPr>
        <w:tab/>
        <w:t>General</w:t>
      </w:r>
      <w:bookmarkEnd w:id="113"/>
    </w:p>
    <w:p w14:paraId="6957DE44" w14:textId="77777777" w:rsidR="002C5D28" w:rsidRPr="00A047D1" w:rsidRDefault="002C5D28" w:rsidP="002C5D28">
      <w:pPr>
        <w:rPr>
          <w:rFonts w:eastAsia="MS Mincho"/>
        </w:rPr>
      </w:pPr>
      <w:r w:rsidRPr="00A047D1">
        <w:t xml:space="preserve">The network configures the UE with Master Cell Group (MCG), and zero or one Secondary Cell Group (SCG). </w:t>
      </w:r>
      <w:r w:rsidR="008E7BF6" w:rsidRPr="00A047D1">
        <w:t xml:space="preserve">In </w:t>
      </w:r>
      <w:r w:rsidR="00787577" w:rsidRPr="00A047D1">
        <w:t>(NG)</w:t>
      </w:r>
      <w:r w:rsidRPr="00A047D1">
        <w:t>EN-DC, the MCG is configured as specified in TS 36.331 [10]</w:t>
      </w:r>
      <w:r w:rsidR="00787577" w:rsidRPr="00A047D1">
        <w:t>, and for NE-DC, the SCG is configured as specified in TS 36.331 [10]</w:t>
      </w:r>
      <w:r w:rsidRPr="00A047D1">
        <w:t xml:space="preserve">. The network provides the configuration parameters for a cell group in the </w:t>
      </w:r>
      <w:r w:rsidRPr="00A047D1">
        <w:rPr>
          <w:i/>
        </w:rPr>
        <w:t>CellGroupConfig</w:t>
      </w:r>
      <w:r w:rsidRPr="00A047D1">
        <w:t xml:space="preserve"> IE.</w:t>
      </w:r>
    </w:p>
    <w:p w14:paraId="6AF6C4B2" w14:textId="77777777" w:rsidR="002C5D28" w:rsidRPr="00A047D1" w:rsidRDefault="002C5D28" w:rsidP="002C5D28">
      <w:r w:rsidRPr="00A047D1">
        <w:t xml:space="preserve">The UE performs the following actions based on a received </w:t>
      </w:r>
      <w:r w:rsidRPr="00A047D1">
        <w:rPr>
          <w:i/>
        </w:rPr>
        <w:t>CellGroupConfig</w:t>
      </w:r>
      <w:r w:rsidRPr="00A047D1">
        <w:t xml:space="preserve"> IE:</w:t>
      </w:r>
    </w:p>
    <w:p w14:paraId="17E4D362"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spCellConfig</w:t>
      </w:r>
      <w:r w:rsidRPr="00A047D1">
        <w:rPr>
          <w:lang w:val="en-GB"/>
        </w:rPr>
        <w:t xml:space="preserve"> with </w:t>
      </w:r>
      <w:r w:rsidRPr="00A047D1">
        <w:rPr>
          <w:i/>
          <w:lang w:val="en-GB"/>
        </w:rPr>
        <w:t>reconfigurationWithSync</w:t>
      </w:r>
      <w:r w:rsidRPr="00A047D1">
        <w:rPr>
          <w:lang w:val="en-GB"/>
        </w:rPr>
        <w:t>:</w:t>
      </w:r>
    </w:p>
    <w:p w14:paraId="408E0DAD"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perform Reconfiguration with sync according to 5.3.5.5.2;</w:t>
      </w:r>
    </w:p>
    <w:p w14:paraId="24AF6CBB"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resume all suspended radio bearers and resume SCG transmission for all radio bearers, if suspended;</w:t>
      </w:r>
    </w:p>
    <w:p w14:paraId="78EB1553" w14:textId="77777777" w:rsidR="002C5D28" w:rsidRPr="00A047D1" w:rsidRDefault="002C5D28" w:rsidP="0070568F">
      <w:pPr>
        <w:pStyle w:val="B1"/>
        <w:rPr>
          <w:lang w:val="en-GB"/>
        </w:rPr>
      </w:pPr>
      <w:r w:rsidRPr="00A047D1">
        <w:rPr>
          <w:lang w:val="en-GB"/>
        </w:rPr>
        <w:lastRenderedPageBreak/>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rlc-BearerToReleaseList</w:t>
      </w:r>
      <w:r w:rsidRPr="00A047D1">
        <w:rPr>
          <w:lang w:val="en-GB"/>
        </w:rPr>
        <w:t>:</w:t>
      </w:r>
    </w:p>
    <w:p w14:paraId="6D9E17B9" w14:textId="77777777" w:rsidR="002C5D28" w:rsidRPr="00A047D1" w:rsidRDefault="002C5D28" w:rsidP="002C5D28">
      <w:pPr>
        <w:pStyle w:val="B2"/>
        <w:rPr>
          <w:lang w:val="en-GB"/>
        </w:rPr>
      </w:pPr>
      <w:r w:rsidRPr="00A047D1">
        <w:rPr>
          <w:lang w:val="en-GB"/>
        </w:rPr>
        <w:t>2&gt;</w:t>
      </w:r>
      <w:r w:rsidRPr="00A047D1">
        <w:rPr>
          <w:lang w:val="en-GB"/>
        </w:rPr>
        <w:tab/>
        <w:t>perform RLC bearer release as specified in 5.3.5.5.3;</w:t>
      </w:r>
    </w:p>
    <w:p w14:paraId="6500F6BC"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rlc-BearerToAddModList</w:t>
      </w:r>
      <w:r w:rsidRPr="00A047D1">
        <w:rPr>
          <w:lang w:val="en-GB"/>
        </w:rPr>
        <w:t>:</w:t>
      </w:r>
    </w:p>
    <w:p w14:paraId="7106851A" w14:textId="77777777" w:rsidR="002C5D28" w:rsidRPr="00A047D1" w:rsidRDefault="002C5D28" w:rsidP="002C5D28">
      <w:pPr>
        <w:pStyle w:val="B2"/>
        <w:rPr>
          <w:lang w:val="en-GB"/>
        </w:rPr>
      </w:pPr>
      <w:r w:rsidRPr="00A047D1">
        <w:rPr>
          <w:lang w:val="en-GB"/>
        </w:rPr>
        <w:t>2&gt;</w:t>
      </w:r>
      <w:r w:rsidRPr="00A047D1">
        <w:rPr>
          <w:lang w:val="en-GB"/>
        </w:rPr>
        <w:tab/>
        <w:t>perform the RLC bearer addition/modification as specified in 5.3.5.5.4;</w:t>
      </w:r>
    </w:p>
    <w:p w14:paraId="222D2B7C"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mac-CellGroupConfig</w:t>
      </w:r>
      <w:r w:rsidRPr="00A047D1">
        <w:rPr>
          <w:lang w:val="en-GB"/>
        </w:rPr>
        <w:t>:</w:t>
      </w:r>
    </w:p>
    <w:p w14:paraId="39EA0366" w14:textId="77777777" w:rsidR="002C5D28" w:rsidRPr="00A047D1" w:rsidRDefault="002C5D28" w:rsidP="002C5D28">
      <w:pPr>
        <w:pStyle w:val="B2"/>
        <w:rPr>
          <w:lang w:val="en-GB"/>
        </w:rPr>
      </w:pPr>
      <w:r w:rsidRPr="00A047D1">
        <w:rPr>
          <w:lang w:val="en-GB"/>
        </w:rPr>
        <w:t>2&gt;</w:t>
      </w:r>
      <w:r w:rsidRPr="00A047D1">
        <w:rPr>
          <w:lang w:val="en-GB"/>
        </w:rPr>
        <w:tab/>
        <w:t>configure the MAC entity of this cell group as specified in 5.3.5.5.5;</w:t>
      </w:r>
    </w:p>
    <w:p w14:paraId="6191213E"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sCellToReleaseList</w:t>
      </w:r>
      <w:r w:rsidRPr="00A047D1">
        <w:rPr>
          <w:lang w:val="en-GB"/>
        </w:rPr>
        <w:t>:</w:t>
      </w:r>
    </w:p>
    <w:p w14:paraId="17B5226A" w14:textId="77777777" w:rsidR="002C5D28" w:rsidRPr="00A047D1" w:rsidRDefault="002C5D28" w:rsidP="002C5D28">
      <w:pPr>
        <w:pStyle w:val="B2"/>
        <w:rPr>
          <w:lang w:val="en-GB"/>
        </w:rPr>
      </w:pPr>
      <w:r w:rsidRPr="00A047D1">
        <w:rPr>
          <w:lang w:val="en-GB"/>
        </w:rPr>
        <w:t>2&gt;</w:t>
      </w:r>
      <w:r w:rsidRPr="00A047D1">
        <w:rPr>
          <w:lang w:val="en-GB"/>
        </w:rPr>
        <w:tab/>
        <w:t>perform</w:t>
      </w:r>
      <w:r w:rsidR="000D2BB9" w:rsidRPr="00A047D1">
        <w:rPr>
          <w:lang w:val="en-GB"/>
        </w:rPr>
        <w:t xml:space="preserve"> SCell</w:t>
      </w:r>
      <w:r w:rsidRPr="00A047D1">
        <w:rPr>
          <w:lang w:val="en-GB"/>
        </w:rPr>
        <w:t xml:space="preserve"> release as specified in 5.3.5.5.8;</w:t>
      </w:r>
    </w:p>
    <w:p w14:paraId="1AF5FCA6"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spCellConfig</w:t>
      </w:r>
      <w:r w:rsidRPr="00A047D1">
        <w:rPr>
          <w:lang w:val="en-GB"/>
        </w:rPr>
        <w:t>:</w:t>
      </w:r>
    </w:p>
    <w:p w14:paraId="69EA325C" w14:textId="77777777" w:rsidR="002C5D28" w:rsidRPr="00A047D1" w:rsidRDefault="002C5D28" w:rsidP="002C5D28">
      <w:pPr>
        <w:pStyle w:val="B2"/>
        <w:rPr>
          <w:lang w:val="en-GB"/>
        </w:rPr>
      </w:pPr>
      <w:r w:rsidRPr="00A047D1">
        <w:rPr>
          <w:lang w:val="en-GB"/>
        </w:rPr>
        <w:t>2&gt;</w:t>
      </w:r>
      <w:r w:rsidRPr="00A047D1">
        <w:rPr>
          <w:lang w:val="en-GB"/>
        </w:rPr>
        <w:tab/>
        <w:t>configure the SpCell as specified in 5.3.5.5.7;</w:t>
      </w:r>
    </w:p>
    <w:p w14:paraId="589AED41"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sCellToAddModList</w:t>
      </w:r>
      <w:r w:rsidRPr="00A047D1">
        <w:rPr>
          <w:lang w:val="en-GB"/>
        </w:rPr>
        <w:t>:</w:t>
      </w:r>
    </w:p>
    <w:p w14:paraId="4A8CBDCA"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perform</w:t>
      </w:r>
      <w:r w:rsidR="000D2BB9" w:rsidRPr="00A047D1">
        <w:rPr>
          <w:lang w:val="en-GB"/>
        </w:rPr>
        <w:t xml:space="preserve"> SCell</w:t>
      </w:r>
      <w:r w:rsidRPr="00A047D1">
        <w:rPr>
          <w:lang w:val="en-GB"/>
        </w:rPr>
        <w:t xml:space="preserve"> addition/modification as specified in 5.3.5.5.9.</w:t>
      </w:r>
    </w:p>
    <w:p w14:paraId="1459CCCC" w14:textId="77777777" w:rsidR="002C5D28" w:rsidRPr="00A047D1" w:rsidRDefault="002C5D28" w:rsidP="002C5D28">
      <w:pPr>
        <w:pStyle w:val="Heading5"/>
        <w:rPr>
          <w:rFonts w:eastAsia="MS Mincho"/>
          <w:lang w:val="en-GB"/>
        </w:rPr>
      </w:pPr>
      <w:bookmarkStart w:id="114" w:name="_Toc12717997"/>
      <w:r w:rsidRPr="00A047D1">
        <w:rPr>
          <w:rFonts w:eastAsia="MS Mincho"/>
          <w:lang w:val="en-GB"/>
        </w:rPr>
        <w:t>5.3.5.5.2</w:t>
      </w:r>
      <w:r w:rsidRPr="00A047D1">
        <w:rPr>
          <w:rFonts w:eastAsia="MS Mincho"/>
          <w:lang w:val="en-GB"/>
        </w:rPr>
        <w:tab/>
        <w:t>Reconfiguration with sync</w:t>
      </w:r>
      <w:bookmarkEnd w:id="114"/>
    </w:p>
    <w:p w14:paraId="54125C7D" w14:textId="77777777" w:rsidR="002C5D28" w:rsidRPr="00A047D1" w:rsidRDefault="002C5D28" w:rsidP="002C5D28">
      <w:pPr>
        <w:rPr>
          <w:rFonts w:eastAsia="MS Mincho"/>
        </w:rPr>
      </w:pPr>
      <w:r w:rsidRPr="00A047D1">
        <w:t>The UE shall perform the following actions to execute a reconfiguration with sync.</w:t>
      </w:r>
    </w:p>
    <w:p w14:paraId="5F7311F5" w14:textId="77777777" w:rsidR="00161810" w:rsidRPr="00A047D1" w:rsidRDefault="00161810" w:rsidP="0070568F">
      <w:pPr>
        <w:pStyle w:val="B1"/>
        <w:rPr>
          <w:lang w:val="en-GB"/>
        </w:rPr>
      </w:pPr>
      <w:r w:rsidRPr="00A047D1">
        <w:rPr>
          <w:lang w:val="en-GB"/>
        </w:rPr>
        <w:t>1&gt;</w:t>
      </w:r>
      <w:r w:rsidRPr="00A047D1">
        <w:rPr>
          <w:lang w:val="en-GB"/>
        </w:rPr>
        <w:tab/>
        <w:t xml:space="preserve">if the </w:t>
      </w:r>
      <w:r w:rsidR="001931A6" w:rsidRPr="00A047D1">
        <w:rPr>
          <w:lang w:val="en-GB"/>
        </w:rPr>
        <w:t xml:space="preserve">AS </w:t>
      </w:r>
      <w:r w:rsidRPr="00A047D1">
        <w:rPr>
          <w:lang w:val="en-GB"/>
        </w:rPr>
        <w:t>security is not activated, perform the actions upon going to RRC_IDLE as specified in 5.3.11 with the release cause '</w:t>
      </w:r>
      <w:r w:rsidRPr="00A047D1">
        <w:rPr>
          <w:i/>
          <w:lang w:val="en-GB"/>
        </w:rPr>
        <w:t>other</w:t>
      </w:r>
      <w:r w:rsidRPr="00A047D1">
        <w:rPr>
          <w:lang w:val="en-GB"/>
        </w:rPr>
        <w:t>' upon which the procedure ends;</w:t>
      </w:r>
    </w:p>
    <w:p w14:paraId="5C84C915" w14:textId="77777777" w:rsidR="002C5D28" w:rsidRPr="00A047D1" w:rsidRDefault="002C5D28" w:rsidP="0070568F">
      <w:pPr>
        <w:pStyle w:val="B1"/>
        <w:rPr>
          <w:lang w:val="en-GB"/>
        </w:rPr>
      </w:pPr>
      <w:r w:rsidRPr="00A047D1">
        <w:rPr>
          <w:lang w:val="en-GB"/>
        </w:rPr>
        <w:t>1&gt;</w:t>
      </w:r>
      <w:r w:rsidRPr="00A047D1">
        <w:rPr>
          <w:lang w:val="en-GB"/>
        </w:rPr>
        <w:tab/>
        <w:t>stop timer T310 for the corresponding SpCell, if running;</w:t>
      </w:r>
    </w:p>
    <w:p w14:paraId="6D2305BD" w14:textId="77777777" w:rsidR="002C5D28" w:rsidRPr="00A047D1" w:rsidRDefault="002C5D28" w:rsidP="0070568F">
      <w:pPr>
        <w:pStyle w:val="B1"/>
        <w:rPr>
          <w:lang w:val="en-GB"/>
        </w:rPr>
      </w:pPr>
      <w:r w:rsidRPr="00A047D1">
        <w:rPr>
          <w:lang w:val="en-GB"/>
        </w:rPr>
        <w:t>1&gt;</w:t>
      </w:r>
      <w:r w:rsidRPr="00A047D1">
        <w:rPr>
          <w:lang w:val="en-GB"/>
        </w:rPr>
        <w:tab/>
        <w:t xml:space="preserve">start timer T304 for the corresponding SpCell with the timer value set to </w:t>
      </w:r>
      <w:r w:rsidRPr="00A047D1">
        <w:rPr>
          <w:i/>
          <w:lang w:val="en-GB"/>
        </w:rPr>
        <w:t>t304</w:t>
      </w:r>
      <w:r w:rsidRPr="00A047D1">
        <w:rPr>
          <w:lang w:val="en-GB"/>
        </w:rPr>
        <w:t xml:space="preserve">, as included in the </w:t>
      </w:r>
      <w:r w:rsidRPr="00A047D1">
        <w:rPr>
          <w:i/>
          <w:lang w:val="en-GB"/>
        </w:rPr>
        <w:t>reconfigurationWithSync</w:t>
      </w:r>
      <w:r w:rsidRPr="00A047D1">
        <w:rPr>
          <w:lang w:val="en-GB"/>
        </w:rPr>
        <w:t>;</w:t>
      </w:r>
    </w:p>
    <w:p w14:paraId="73A01F10"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frequencyInfoDL</w:t>
      </w:r>
      <w:r w:rsidRPr="00A047D1">
        <w:rPr>
          <w:lang w:val="en-GB"/>
        </w:rPr>
        <w:t xml:space="preserve"> is included:</w:t>
      </w:r>
    </w:p>
    <w:p w14:paraId="60D4AF4F" w14:textId="77777777" w:rsidR="002C5D28" w:rsidRPr="00A047D1" w:rsidRDefault="002C5D28" w:rsidP="002C5D28">
      <w:pPr>
        <w:pStyle w:val="B2"/>
        <w:rPr>
          <w:lang w:val="en-GB"/>
        </w:rPr>
      </w:pPr>
      <w:r w:rsidRPr="00A047D1">
        <w:rPr>
          <w:lang w:val="en-GB"/>
        </w:rPr>
        <w:t>2&gt;</w:t>
      </w:r>
      <w:r w:rsidRPr="00A047D1">
        <w:rPr>
          <w:lang w:val="en-GB"/>
        </w:rPr>
        <w:tab/>
        <w:t xml:space="preserve">consider the target SpCell to be one on the SSB frequency indicated by the </w:t>
      </w:r>
      <w:r w:rsidRPr="00A047D1">
        <w:rPr>
          <w:i/>
          <w:lang w:val="en-GB"/>
        </w:rPr>
        <w:t>frequencyInfoDL</w:t>
      </w:r>
      <w:r w:rsidRPr="00A047D1">
        <w:rPr>
          <w:lang w:val="en-GB"/>
        </w:rPr>
        <w:t xml:space="preserve"> with a physical cell identity indicated by the </w:t>
      </w:r>
      <w:r w:rsidRPr="00A047D1">
        <w:rPr>
          <w:i/>
          <w:lang w:val="en-GB"/>
        </w:rPr>
        <w:t>physCellId</w:t>
      </w:r>
      <w:r w:rsidRPr="00A047D1">
        <w:rPr>
          <w:lang w:val="en-GB"/>
        </w:rPr>
        <w:t>;</w:t>
      </w:r>
    </w:p>
    <w:p w14:paraId="5A564556" w14:textId="77777777" w:rsidR="002C5D28" w:rsidRPr="00A047D1" w:rsidRDefault="002C5D28" w:rsidP="0070568F">
      <w:pPr>
        <w:pStyle w:val="B1"/>
        <w:rPr>
          <w:lang w:val="en-GB"/>
        </w:rPr>
      </w:pPr>
      <w:r w:rsidRPr="00A047D1">
        <w:rPr>
          <w:lang w:val="en-GB"/>
        </w:rPr>
        <w:t>1&gt;</w:t>
      </w:r>
      <w:r w:rsidRPr="00A047D1">
        <w:rPr>
          <w:lang w:val="en-GB"/>
        </w:rPr>
        <w:tab/>
        <w:t>else:</w:t>
      </w:r>
    </w:p>
    <w:p w14:paraId="3AAED3B4" w14:textId="77777777" w:rsidR="002C5D28" w:rsidRPr="00A047D1" w:rsidRDefault="002C5D28" w:rsidP="002C5D28">
      <w:pPr>
        <w:pStyle w:val="B2"/>
        <w:rPr>
          <w:lang w:val="en-GB"/>
        </w:rPr>
      </w:pPr>
      <w:r w:rsidRPr="00A047D1">
        <w:rPr>
          <w:lang w:val="en-GB"/>
        </w:rPr>
        <w:t>2&gt;</w:t>
      </w:r>
      <w:r w:rsidRPr="00A047D1">
        <w:rPr>
          <w:lang w:val="en-GB"/>
        </w:rPr>
        <w:tab/>
        <w:t xml:space="preserve">consider the target SpCell to be one on the SSB frequency of the source SpCell with a physical cell identity indicated by the </w:t>
      </w:r>
      <w:r w:rsidRPr="00A047D1">
        <w:rPr>
          <w:i/>
          <w:lang w:val="en-GB"/>
        </w:rPr>
        <w:t>physCellId</w:t>
      </w:r>
      <w:r w:rsidRPr="00A047D1">
        <w:rPr>
          <w:lang w:val="en-GB"/>
        </w:rPr>
        <w:t>;</w:t>
      </w:r>
    </w:p>
    <w:p w14:paraId="5FFC639A" w14:textId="77777777" w:rsidR="002C5D28" w:rsidRPr="00A047D1" w:rsidRDefault="002C5D28" w:rsidP="0070568F">
      <w:pPr>
        <w:pStyle w:val="B1"/>
        <w:rPr>
          <w:lang w:val="en-GB"/>
        </w:rPr>
      </w:pPr>
      <w:r w:rsidRPr="00A047D1">
        <w:rPr>
          <w:lang w:val="en-GB"/>
        </w:rPr>
        <w:t>1&gt;</w:t>
      </w:r>
      <w:r w:rsidRPr="00A047D1">
        <w:rPr>
          <w:lang w:val="en-GB"/>
        </w:rPr>
        <w:tab/>
        <w:t>start synchronising to the DL of the target SpCell;</w:t>
      </w:r>
    </w:p>
    <w:p w14:paraId="7085E229" w14:textId="77777777" w:rsidR="00D63949" w:rsidRPr="00A047D1" w:rsidRDefault="00D63949" w:rsidP="0070568F">
      <w:pPr>
        <w:pStyle w:val="B1"/>
        <w:rPr>
          <w:lang w:val="en-GB"/>
        </w:rPr>
      </w:pPr>
      <w:r w:rsidRPr="00A047D1">
        <w:rPr>
          <w:lang w:val="en-GB"/>
        </w:rPr>
        <w:t>1&gt;</w:t>
      </w:r>
      <w:r w:rsidRPr="00A047D1">
        <w:rPr>
          <w:lang w:val="en-GB"/>
        </w:rPr>
        <w:tab/>
        <w:t>apply the specified BCCH configuration defined in 9.1.1.1;</w:t>
      </w:r>
    </w:p>
    <w:p w14:paraId="5B422937" w14:textId="77777777" w:rsidR="00D63949" w:rsidRPr="00A047D1" w:rsidRDefault="00D63949" w:rsidP="0070568F">
      <w:pPr>
        <w:pStyle w:val="B1"/>
        <w:rPr>
          <w:lang w:val="en-GB"/>
        </w:rPr>
      </w:pPr>
      <w:r w:rsidRPr="00A047D1">
        <w:rPr>
          <w:lang w:val="en-GB"/>
        </w:rPr>
        <w:t>1&gt;</w:t>
      </w:r>
      <w:r w:rsidRPr="00A047D1">
        <w:rPr>
          <w:lang w:val="en-GB"/>
        </w:rPr>
        <w:tab/>
        <w:t xml:space="preserve">acquire the </w:t>
      </w:r>
      <w:r w:rsidRPr="00A047D1">
        <w:rPr>
          <w:i/>
          <w:lang w:val="en-GB"/>
        </w:rPr>
        <w:t>MIB</w:t>
      </w:r>
      <w:r w:rsidRPr="00A047D1">
        <w:rPr>
          <w:lang w:val="en-GB"/>
        </w:rPr>
        <w:t>, which is scheduled as specified in TS 38.213 [13];</w:t>
      </w:r>
    </w:p>
    <w:p w14:paraId="14341998" w14:textId="77777777" w:rsidR="00C67CEA" w:rsidRPr="00A047D1" w:rsidRDefault="002C5D28" w:rsidP="00C67CEA">
      <w:pPr>
        <w:pStyle w:val="NO"/>
        <w:rPr>
          <w:lang w:val="en-GB"/>
        </w:rPr>
      </w:pPr>
      <w:r w:rsidRPr="00A047D1">
        <w:rPr>
          <w:lang w:val="en-GB"/>
        </w:rPr>
        <w:t>NOTE</w:t>
      </w:r>
      <w:r w:rsidR="00C67CEA" w:rsidRPr="00A047D1">
        <w:rPr>
          <w:lang w:val="en-GB"/>
        </w:rPr>
        <w:t xml:space="preserve"> 1</w:t>
      </w:r>
      <w:r w:rsidRPr="00A047D1">
        <w:rPr>
          <w:lang w:val="en-GB"/>
        </w:rPr>
        <w:t>:</w:t>
      </w:r>
      <w:r w:rsidRPr="00A047D1">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2DC6A44D" w14:textId="77777777" w:rsidR="002C5D28" w:rsidRPr="00A047D1" w:rsidRDefault="00C67CEA" w:rsidP="00C67CEA">
      <w:pPr>
        <w:pStyle w:val="NO"/>
        <w:rPr>
          <w:lang w:val="en-GB"/>
        </w:rPr>
      </w:pPr>
      <w:r w:rsidRPr="00A047D1">
        <w:rPr>
          <w:lang w:val="en-GB"/>
        </w:rPr>
        <w:t>NOTE 2:</w:t>
      </w:r>
      <w:r w:rsidRPr="00A047D1">
        <w:rPr>
          <w:lang w:val="en-GB"/>
        </w:rPr>
        <w:tab/>
        <w:t xml:space="preserve">The UE may omit reading the </w:t>
      </w:r>
      <w:r w:rsidRPr="00A047D1">
        <w:rPr>
          <w:i/>
          <w:lang w:val="en-GB"/>
        </w:rPr>
        <w:t>MIB</w:t>
      </w:r>
      <w:r w:rsidRPr="00A047D1">
        <w:rPr>
          <w:lang w:val="en-GB"/>
        </w:rPr>
        <w:t xml:space="preserve"> if the UE already has the required timing information, or the timing information is not needed for random access.</w:t>
      </w:r>
    </w:p>
    <w:p w14:paraId="3899EDC6" w14:textId="77777777" w:rsidR="002C5D28" w:rsidRPr="00A047D1" w:rsidRDefault="002C5D28" w:rsidP="00DA17A0">
      <w:pPr>
        <w:pStyle w:val="B1"/>
        <w:rPr>
          <w:lang w:val="en-GB"/>
        </w:rPr>
      </w:pPr>
      <w:r w:rsidRPr="00A047D1">
        <w:rPr>
          <w:lang w:val="en-GB"/>
        </w:rPr>
        <w:t>1&gt;</w:t>
      </w:r>
      <w:r w:rsidRPr="00A047D1">
        <w:rPr>
          <w:lang w:val="en-GB"/>
        </w:rPr>
        <w:tab/>
        <w:t>reset the MAC entity of this cell group;</w:t>
      </w:r>
    </w:p>
    <w:p w14:paraId="04438991" w14:textId="77777777" w:rsidR="002C5D28" w:rsidRPr="00A047D1" w:rsidRDefault="002C5D28" w:rsidP="00DA17A0">
      <w:pPr>
        <w:pStyle w:val="B1"/>
        <w:rPr>
          <w:lang w:val="en-GB"/>
        </w:rPr>
      </w:pPr>
      <w:r w:rsidRPr="00A047D1">
        <w:rPr>
          <w:lang w:val="en-GB"/>
        </w:rPr>
        <w:t>1&gt;</w:t>
      </w:r>
      <w:r w:rsidRPr="00A047D1">
        <w:rPr>
          <w:lang w:val="en-GB"/>
        </w:rPr>
        <w:tab/>
        <w:t>consider the</w:t>
      </w:r>
      <w:r w:rsidR="000D2BB9" w:rsidRPr="00A047D1">
        <w:rPr>
          <w:lang w:val="en-GB"/>
        </w:rPr>
        <w:t xml:space="preserve"> SCell</w:t>
      </w:r>
      <w:r w:rsidRPr="00A047D1">
        <w:rPr>
          <w:lang w:val="en-GB"/>
        </w:rPr>
        <w:t>(s) of this cell group, if configured, to be in deactivated state;</w:t>
      </w:r>
    </w:p>
    <w:p w14:paraId="2E0141D7" w14:textId="77777777" w:rsidR="002C5D28" w:rsidRPr="00A047D1" w:rsidRDefault="002C5D28" w:rsidP="00DA17A0">
      <w:pPr>
        <w:pStyle w:val="B1"/>
        <w:rPr>
          <w:lang w:val="en-GB"/>
        </w:rPr>
      </w:pPr>
      <w:r w:rsidRPr="00A047D1">
        <w:rPr>
          <w:lang w:val="en-GB"/>
        </w:rPr>
        <w:t>1&gt;</w:t>
      </w:r>
      <w:r w:rsidRPr="00A047D1">
        <w:rPr>
          <w:lang w:val="en-GB"/>
        </w:rPr>
        <w:tab/>
        <w:t xml:space="preserve">apply the value of the </w:t>
      </w:r>
      <w:r w:rsidRPr="00A047D1">
        <w:rPr>
          <w:i/>
          <w:lang w:val="en-GB"/>
        </w:rPr>
        <w:t>newUE-Identity</w:t>
      </w:r>
      <w:r w:rsidRPr="00A047D1">
        <w:rPr>
          <w:lang w:val="en-GB"/>
        </w:rPr>
        <w:t xml:space="preserve"> as the C-RNTI for this cell group;</w:t>
      </w:r>
      <w:r w:rsidR="008F55DE" w:rsidRPr="00A047D1">
        <w:rPr>
          <w:lang w:val="en-GB" w:eastAsia="ja-JP"/>
        </w:rPr>
        <w:t xml:space="preserve"> </w:t>
      </w:r>
    </w:p>
    <w:p w14:paraId="0147977F" w14:textId="77777777" w:rsidR="002C5D28" w:rsidRPr="00A047D1" w:rsidRDefault="002C5D28" w:rsidP="00DA17A0">
      <w:pPr>
        <w:pStyle w:val="B1"/>
        <w:rPr>
          <w:lang w:val="en-GB"/>
        </w:rPr>
      </w:pPr>
      <w:r w:rsidRPr="00A047D1">
        <w:rPr>
          <w:lang w:val="en-GB"/>
        </w:rPr>
        <w:t>1&gt;</w:t>
      </w:r>
      <w:r w:rsidRPr="00A047D1">
        <w:rPr>
          <w:lang w:val="en-GB"/>
        </w:rPr>
        <w:tab/>
        <w:t>configure lower layers in accordance with the received s</w:t>
      </w:r>
      <w:r w:rsidRPr="00A047D1">
        <w:rPr>
          <w:i/>
          <w:lang w:val="en-GB"/>
        </w:rPr>
        <w:t>pCellConfigCommon</w:t>
      </w:r>
      <w:r w:rsidRPr="00A047D1">
        <w:rPr>
          <w:lang w:val="en-GB"/>
        </w:rPr>
        <w:t>;</w:t>
      </w:r>
    </w:p>
    <w:p w14:paraId="328B9411" w14:textId="77777777" w:rsidR="002C5D28" w:rsidRPr="00A047D1" w:rsidRDefault="002C5D28" w:rsidP="002C5D28">
      <w:pPr>
        <w:pStyle w:val="B1"/>
        <w:rPr>
          <w:lang w:val="en-GB"/>
        </w:rPr>
      </w:pPr>
      <w:r w:rsidRPr="00A047D1">
        <w:rPr>
          <w:lang w:val="en-GB"/>
        </w:rPr>
        <w:lastRenderedPageBreak/>
        <w:t>1&gt;</w:t>
      </w:r>
      <w:r w:rsidRPr="00A047D1">
        <w:rPr>
          <w:lang w:val="en-GB"/>
        </w:rPr>
        <w:tab/>
        <w:t xml:space="preserve">configure lower layers in accordance with any additional fields, not covered in the previous, if included in the received </w:t>
      </w:r>
      <w:r w:rsidRPr="00A047D1">
        <w:rPr>
          <w:i/>
          <w:lang w:val="en-GB"/>
        </w:rPr>
        <w:t>reconfigurationWithSync.</w:t>
      </w:r>
    </w:p>
    <w:p w14:paraId="2FBC1B1B" w14:textId="77777777" w:rsidR="002C5D28" w:rsidRPr="00A047D1" w:rsidRDefault="002C5D28" w:rsidP="002C5D28">
      <w:pPr>
        <w:pStyle w:val="Heading5"/>
        <w:rPr>
          <w:rFonts w:eastAsia="MS Mincho"/>
          <w:lang w:val="en-GB"/>
        </w:rPr>
      </w:pPr>
      <w:bookmarkStart w:id="115" w:name="_Toc12717998"/>
      <w:r w:rsidRPr="00A047D1">
        <w:rPr>
          <w:lang w:val="en-GB"/>
        </w:rPr>
        <w:t>5.3.5.5.3</w:t>
      </w:r>
      <w:r w:rsidRPr="00A047D1">
        <w:rPr>
          <w:lang w:val="en-GB"/>
        </w:rPr>
        <w:tab/>
        <w:t>RLC bearer release</w:t>
      </w:r>
      <w:bookmarkEnd w:id="115"/>
    </w:p>
    <w:p w14:paraId="5E68B25C" w14:textId="77777777" w:rsidR="002C5D28" w:rsidRPr="00A047D1" w:rsidRDefault="002C5D28" w:rsidP="002C5D28">
      <w:pPr>
        <w:rPr>
          <w:rFonts w:eastAsia="MS Mincho"/>
        </w:rPr>
      </w:pPr>
      <w:r w:rsidRPr="00A047D1">
        <w:t>The UE shall:</w:t>
      </w:r>
    </w:p>
    <w:p w14:paraId="718F69EB" w14:textId="77777777"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logicalChannelIdentity</w:t>
      </w:r>
      <w:r w:rsidRPr="00A047D1">
        <w:rPr>
          <w:lang w:val="en-GB"/>
        </w:rPr>
        <w:t xml:space="preserve"> value included in the </w:t>
      </w:r>
      <w:r w:rsidRPr="00A047D1">
        <w:rPr>
          <w:i/>
          <w:lang w:val="en-GB"/>
        </w:rPr>
        <w:t>rlc-BearerToReleaseList</w:t>
      </w:r>
      <w:r w:rsidRPr="00A047D1">
        <w:rPr>
          <w:lang w:val="en-GB"/>
        </w:rPr>
        <w:t xml:space="preserve"> that is part of the current UE configuration </w:t>
      </w:r>
      <w:r w:rsidR="00787577" w:rsidRPr="00A047D1">
        <w:rPr>
          <w:lang w:val="en-GB"/>
        </w:rPr>
        <w:t xml:space="preserve">within the same cell group </w:t>
      </w:r>
      <w:r w:rsidRPr="00A047D1">
        <w:rPr>
          <w:lang w:val="en-GB"/>
        </w:rPr>
        <w:t>(LCH release); or</w:t>
      </w:r>
    </w:p>
    <w:p w14:paraId="25DF5382" w14:textId="77777777"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logicalChannelIdentity</w:t>
      </w:r>
      <w:r w:rsidRPr="00A047D1">
        <w:rPr>
          <w:lang w:val="en-GB"/>
        </w:rPr>
        <w:t xml:space="preserve"> value that is to be released as the result of an SCG release according to 5.3.5.4:</w:t>
      </w:r>
    </w:p>
    <w:p w14:paraId="039374E0" w14:textId="77777777" w:rsidR="002C5D28" w:rsidRPr="00A047D1" w:rsidRDefault="002C5D28" w:rsidP="002C5D28">
      <w:pPr>
        <w:pStyle w:val="B2"/>
        <w:rPr>
          <w:lang w:val="en-GB"/>
        </w:rPr>
      </w:pPr>
      <w:r w:rsidRPr="00A047D1">
        <w:rPr>
          <w:lang w:val="en-GB"/>
        </w:rPr>
        <w:t>2&gt;</w:t>
      </w:r>
      <w:r w:rsidRPr="00A047D1">
        <w:rPr>
          <w:lang w:val="en-GB"/>
        </w:rPr>
        <w:tab/>
        <w:t>release the RLC entity or entities as specified in TS 38.322 [4</w:t>
      </w:r>
      <w:r w:rsidR="00F37A41" w:rsidRPr="00A047D1">
        <w:rPr>
          <w:lang w:val="en-GB"/>
        </w:rPr>
        <w:t>]</w:t>
      </w:r>
      <w:r w:rsidRPr="00A047D1">
        <w:rPr>
          <w:lang w:val="en-GB"/>
        </w:rPr>
        <w:t xml:space="preserve">, </w:t>
      </w:r>
      <w:r w:rsidR="00F37A41" w:rsidRPr="00A047D1">
        <w:rPr>
          <w:lang w:val="en-GB"/>
        </w:rPr>
        <w:t>clause</w:t>
      </w:r>
      <w:r w:rsidRPr="00A047D1">
        <w:rPr>
          <w:lang w:val="en-GB"/>
        </w:rPr>
        <w:t xml:space="preserve"> 5.1.3</w:t>
      </w:r>
      <w:r w:rsidRPr="00A047D1" w:rsidDel="0030027A">
        <w:rPr>
          <w:lang w:val="en-GB"/>
        </w:rPr>
        <w:t>;</w:t>
      </w:r>
    </w:p>
    <w:p w14:paraId="4AF77643" w14:textId="77777777" w:rsidR="002C5D28" w:rsidRPr="00A047D1" w:rsidRDefault="002C5D28" w:rsidP="002C5D28">
      <w:pPr>
        <w:pStyle w:val="B2"/>
        <w:rPr>
          <w:lang w:val="en-GB"/>
        </w:rPr>
      </w:pPr>
      <w:r w:rsidRPr="00A047D1">
        <w:rPr>
          <w:lang w:val="en-GB"/>
        </w:rPr>
        <w:t>2&gt;</w:t>
      </w:r>
      <w:r w:rsidRPr="00A047D1">
        <w:rPr>
          <w:lang w:val="en-GB"/>
        </w:rPr>
        <w:tab/>
        <w:t>release the corresponding logical channel.</w:t>
      </w:r>
    </w:p>
    <w:p w14:paraId="1280CDB9" w14:textId="77777777" w:rsidR="002C5D28" w:rsidRPr="00A047D1" w:rsidRDefault="002C5D28" w:rsidP="002C5D28">
      <w:pPr>
        <w:pStyle w:val="Heading5"/>
        <w:rPr>
          <w:rFonts w:eastAsia="MS Mincho"/>
          <w:lang w:val="en-GB"/>
        </w:rPr>
      </w:pPr>
      <w:bookmarkStart w:id="116" w:name="_Toc12717999"/>
      <w:r w:rsidRPr="00A047D1">
        <w:rPr>
          <w:rFonts w:eastAsia="MS Mincho"/>
          <w:lang w:val="en-GB"/>
        </w:rPr>
        <w:t>5.3.5.5.4</w:t>
      </w:r>
      <w:r w:rsidRPr="00A047D1">
        <w:rPr>
          <w:rFonts w:eastAsia="MS Mincho"/>
          <w:lang w:val="en-GB"/>
        </w:rPr>
        <w:tab/>
        <w:t>RLC bearer addition/modification</w:t>
      </w:r>
      <w:bookmarkEnd w:id="116"/>
    </w:p>
    <w:p w14:paraId="7260DC77" w14:textId="77777777" w:rsidR="002C5D28" w:rsidRPr="00A047D1" w:rsidRDefault="002C5D28" w:rsidP="002C5D28">
      <w:pPr>
        <w:rPr>
          <w:rFonts w:eastAsia="MS Mincho"/>
        </w:rPr>
      </w:pPr>
      <w:r w:rsidRPr="00A047D1">
        <w:t xml:space="preserve">For each </w:t>
      </w:r>
      <w:r w:rsidRPr="00A047D1">
        <w:rPr>
          <w:i/>
        </w:rPr>
        <w:t>RLC-BearerConfig</w:t>
      </w:r>
      <w:r w:rsidRPr="00A047D1">
        <w:t xml:space="preserve"> received in </w:t>
      </w:r>
      <w:r w:rsidRPr="00A047D1">
        <w:rPr>
          <w:lang w:eastAsia="zh-CN"/>
        </w:rPr>
        <w:t>the</w:t>
      </w:r>
      <w:r w:rsidRPr="00A047D1">
        <w:t xml:space="preserve"> </w:t>
      </w:r>
      <w:r w:rsidRPr="00A047D1">
        <w:rPr>
          <w:i/>
        </w:rPr>
        <w:t>rlc-BearerToAddModList</w:t>
      </w:r>
      <w:r w:rsidRPr="00A047D1">
        <w:t xml:space="preserve"> IE the UE shall:</w:t>
      </w:r>
    </w:p>
    <w:p w14:paraId="08F6AC28" w14:textId="77777777" w:rsidR="002C5D28" w:rsidRPr="00A047D1" w:rsidRDefault="00D754ED" w:rsidP="00DA17A0">
      <w:pPr>
        <w:pStyle w:val="B1"/>
        <w:rPr>
          <w:lang w:val="en-GB"/>
        </w:rPr>
      </w:pPr>
      <w:r w:rsidRPr="00A047D1">
        <w:rPr>
          <w:lang w:val="en-GB"/>
        </w:rPr>
        <w:t>1&gt;</w:t>
      </w:r>
      <w:r w:rsidRPr="00A047D1">
        <w:rPr>
          <w:lang w:val="en-GB"/>
        </w:rPr>
        <w:tab/>
        <w:t>if the UE'</w:t>
      </w:r>
      <w:r w:rsidR="002C5D28" w:rsidRPr="00A047D1">
        <w:rPr>
          <w:lang w:val="en-GB"/>
        </w:rPr>
        <w:t>s current configuration contains a</w:t>
      </w:r>
      <w:r w:rsidR="00A433BE" w:rsidRPr="00A047D1">
        <w:rPr>
          <w:lang w:val="en-GB"/>
        </w:rPr>
        <w:t>n</w:t>
      </w:r>
      <w:r w:rsidR="002C5D28" w:rsidRPr="00A047D1">
        <w:rPr>
          <w:lang w:val="en-GB"/>
        </w:rPr>
        <w:t xml:space="preserve"> RLC bearer with the received </w:t>
      </w:r>
      <w:r w:rsidR="002C5D28" w:rsidRPr="00A047D1">
        <w:rPr>
          <w:i/>
          <w:lang w:val="en-GB"/>
        </w:rPr>
        <w:t>logicalChannelIdentity</w:t>
      </w:r>
      <w:r w:rsidR="00787577" w:rsidRPr="00A047D1">
        <w:rPr>
          <w:lang w:val="en-GB"/>
        </w:rPr>
        <w:t xml:space="preserve"> within the same cell group</w:t>
      </w:r>
      <w:r w:rsidR="002C5D28" w:rsidRPr="00A047D1">
        <w:rPr>
          <w:lang w:val="en-GB"/>
        </w:rPr>
        <w:t>:</w:t>
      </w:r>
    </w:p>
    <w:p w14:paraId="7A3735CC"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w:t>
      </w:r>
      <w:r w:rsidRPr="00A047D1">
        <w:rPr>
          <w:i/>
          <w:lang w:val="en-GB"/>
        </w:rPr>
        <w:t>reestablishRLC</w:t>
      </w:r>
      <w:r w:rsidRPr="00A047D1">
        <w:rPr>
          <w:lang w:val="en-GB"/>
        </w:rPr>
        <w:t xml:space="preserve"> is received:</w:t>
      </w:r>
    </w:p>
    <w:p w14:paraId="3317C6F3"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re-establish the RLC entity as specified in TS 38.322 [4];</w:t>
      </w:r>
    </w:p>
    <w:p w14:paraId="32382B39" w14:textId="77777777" w:rsidR="002C5D28" w:rsidRPr="00A047D1" w:rsidRDefault="002C5D28" w:rsidP="002C5D28">
      <w:pPr>
        <w:pStyle w:val="B2"/>
        <w:rPr>
          <w:lang w:val="en-GB"/>
        </w:rPr>
      </w:pPr>
      <w:r w:rsidRPr="00A047D1">
        <w:rPr>
          <w:lang w:val="en-GB"/>
        </w:rPr>
        <w:t>2&gt;</w:t>
      </w:r>
      <w:r w:rsidRPr="00A047D1">
        <w:rPr>
          <w:lang w:val="en-GB"/>
        </w:rPr>
        <w:tab/>
        <w:t xml:space="preserve">reconfigure the RLC entity or entities in accordance with the received </w:t>
      </w:r>
      <w:r w:rsidRPr="00A047D1">
        <w:rPr>
          <w:i/>
          <w:lang w:val="en-GB"/>
        </w:rPr>
        <w:t>rlc-Config</w:t>
      </w:r>
      <w:r w:rsidRPr="00A047D1">
        <w:rPr>
          <w:lang w:val="en-GB"/>
        </w:rPr>
        <w:t>;</w:t>
      </w:r>
    </w:p>
    <w:p w14:paraId="2FDF0678"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reconfigure the logical channel in accordance with the received </w:t>
      </w:r>
      <w:r w:rsidRPr="00A047D1">
        <w:rPr>
          <w:i/>
          <w:lang w:val="en-GB"/>
        </w:rPr>
        <w:t>mac-LogicalChannelConfig</w:t>
      </w:r>
      <w:r w:rsidRPr="00A047D1">
        <w:rPr>
          <w:lang w:val="en-GB"/>
        </w:rPr>
        <w:t>;</w:t>
      </w:r>
    </w:p>
    <w:p w14:paraId="1A07FE7D" w14:textId="77777777" w:rsidR="002C5D28" w:rsidRPr="00A047D1" w:rsidRDefault="002C5D28" w:rsidP="002C5D28">
      <w:pPr>
        <w:pStyle w:val="NO"/>
        <w:rPr>
          <w:lang w:val="en-GB"/>
        </w:rPr>
      </w:pPr>
      <w:r w:rsidRPr="00A047D1">
        <w:rPr>
          <w:lang w:val="en-GB"/>
        </w:rPr>
        <w:t>NOTE:</w:t>
      </w:r>
      <w:r w:rsidRPr="00A047D1">
        <w:rPr>
          <w:lang w:val="en-GB"/>
        </w:rPr>
        <w:tab/>
        <w:t xml:space="preserve">The network does not re-associate an already configured logical channel with another radio bearer. Hence </w:t>
      </w:r>
      <w:r w:rsidRPr="00A047D1">
        <w:rPr>
          <w:i/>
          <w:lang w:val="en-GB"/>
        </w:rPr>
        <w:t>servedRadioBearer</w:t>
      </w:r>
      <w:r w:rsidRPr="00A047D1">
        <w:rPr>
          <w:lang w:val="en-GB"/>
        </w:rPr>
        <w:t xml:space="preserve"> is not present in this case.</w:t>
      </w:r>
    </w:p>
    <w:p w14:paraId="3FBAD388" w14:textId="77777777" w:rsidR="002C5D28" w:rsidRPr="00A047D1" w:rsidRDefault="002C5D28" w:rsidP="00DA17A0">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else (a logical channel with the given </w:t>
      </w:r>
      <w:r w:rsidRPr="00A047D1">
        <w:rPr>
          <w:i/>
          <w:lang w:val="en-GB"/>
        </w:rPr>
        <w:t>logicalChannelIdentity</w:t>
      </w:r>
      <w:r w:rsidRPr="00A047D1">
        <w:rPr>
          <w:lang w:val="en-GB"/>
        </w:rPr>
        <w:t xml:space="preserve"> was not configured before</w:t>
      </w:r>
      <w:r w:rsidR="00787577" w:rsidRPr="00A047D1">
        <w:rPr>
          <w:lang w:val="en-GB"/>
        </w:rPr>
        <w:t xml:space="preserve"> within the same cell group</w:t>
      </w:r>
      <w:r w:rsidRPr="00A047D1">
        <w:rPr>
          <w:lang w:val="en-GB"/>
        </w:rPr>
        <w:t>):</w:t>
      </w:r>
    </w:p>
    <w:p w14:paraId="7D51E53D"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w:t>
      </w:r>
      <w:r w:rsidR="00D01579" w:rsidRPr="00A047D1">
        <w:rPr>
          <w:i/>
          <w:lang w:val="en-GB"/>
        </w:rPr>
        <w:t>servedRadioBearer</w:t>
      </w:r>
      <w:r w:rsidR="00D01579" w:rsidRPr="00A047D1">
        <w:rPr>
          <w:lang w:val="en-GB"/>
        </w:rPr>
        <w:t xml:space="preserve"> associates the logical channel with an SRB</w:t>
      </w:r>
      <w:r w:rsidRPr="00A047D1">
        <w:rPr>
          <w:lang w:val="en-GB"/>
        </w:rPr>
        <w:t xml:space="preserve"> and </w:t>
      </w:r>
      <w:r w:rsidRPr="00A047D1">
        <w:rPr>
          <w:i/>
          <w:iCs/>
          <w:lang w:val="en-GB"/>
        </w:rPr>
        <w:t xml:space="preserve">rlc-Config </w:t>
      </w:r>
      <w:r w:rsidRPr="00A047D1">
        <w:rPr>
          <w:lang w:val="en-GB"/>
        </w:rPr>
        <w:t>is not included:</w:t>
      </w:r>
    </w:p>
    <w:p w14:paraId="49D45763" w14:textId="77777777" w:rsidR="002C5D28" w:rsidRPr="00A047D1" w:rsidRDefault="002C5D28" w:rsidP="002C5D28">
      <w:pPr>
        <w:pStyle w:val="B3"/>
        <w:rPr>
          <w:lang w:val="en-GB" w:eastAsia="zh-CN"/>
        </w:rPr>
      </w:pPr>
      <w:r w:rsidRPr="00A047D1">
        <w:rPr>
          <w:lang w:val="en-GB"/>
        </w:rPr>
        <w:t>3</w:t>
      </w:r>
      <w:r w:rsidR="00C8338F" w:rsidRPr="00A047D1">
        <w:rPr>
          <w:lang w:val="en-GB"/>
        </w:rPr>
        <w:t>&gt;</w:t>
      </w:r>
      <w:r w:rsidR="00C8338F" w:rsidRPr="00A047D1">
        <w:rPr>
          <w:lang w:val="en-GB"/>
        </w:rPr>
        <w:tab/>
      </w:r>
      <w:r w:rsidRPr="00A047D1">
        <w:rPr>
          <w:lang w:val="en-GB"/>
        </w:rPr>
        <w:t xml:space="preserve">establish an RLC entity in accordance with the </w:t>
      </w:r>
      <w:r w:rsidRPr="00A047D1">
        <w:rPr>
          <w:lang w:val="en-GB" w:eastAsia="zh-CN"/>
        </w:rPr>
        <w:t xml:space="preserve">default configuration </w:t>
      </w:r>
      <w:r w:rsidRPr="00A047D1">
        <w:rPr>
          <w:lang w:val="en-GB"/>
        </w:rPr>
        <w:t>defined in 9.</w:t>
      </w:r>
      <w:r w:rsidRPr="00A047D1">
        <w:rPr>
          <w:lang w:val="en-GB" w:eastAsia="zh-CN"/>
        </w:rPr>
        <w:t>2</w:t>
      </w:r>
      <w:r w:rsidRPr="00A047D1">
        <w:rPr>
          <w:lang w:val="en-GB"/>
        </w:rPr>
        <w:t xml:space="preserve"> for the corresponding SRB</w:t>
      </w:r>
      <w:r w:rsidRPr="00A047D1">
        <w:rPr>
          <w:lang w:val="en-GB" w:eastAsia="zh-CN"/>
        </w:rPr>
        <w:t>;</w:t>
      </w:r>
    </w:p>
    <w:p w14:paraId="72293F1D" w14:textId="77777777" w:rsidR="002C5D28" w:rsidRPr="00A047D1" w:rsidRDefault="002C5D28" w:rsidP="002C5D28">
      <w:pPr>
        <w:pStyle w:val="B2"/>
        <w:rPr>
          <w:lang w:val="en-GB" w:eastAsia="zh-CN"/>
        </w:rPr>
      </w:pPr>
      <w:r w:rsidRPr="00A047D1">
        <w:rPr>
          <w:lang w:val="en-GB" w:eastAsia="zh-CN"/>
        </w:rPr>
        <w:t>2</w:t>
      </w:r>
      <w:r w:rsidR="00C8338F" w:rsidRPr="00A047D1">
        <w:rPr>
          <w:lang w:val="en-GB" w:eastAsia="zh-CN"/>
        </w:rPr>
        <w:t>&gt;</w:t>
      </w:r>
      <w:r w:rsidR="00C8338F" w:rsidRPr="00A047D1">
        <w:rPr>
          <w:lang w:val="en-GB" w:eastAsia="zh-CN"/>
        </w:rPr>
        <w:tab/>
      </w:r>
      <w:r w:rsidRPr="00A047D1">
        <w:rPr>
          <w:lang w:val="en-GB" w:eastAsia="zh-CN"/>
        </w:rPr>
        <w:t>else:</w:t>
      </w:r>
    </w:p>
    <w:p w14:paraId="336726AF"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establish an RLC entity in accordance with the received </w:t>
      </w:r>
      <w:r w:rsidRPr="00A047D1">
        <w:rPr>
          <w:i/>
          <w:lang w:val="en-GB"/>
        </w:rPr>
        <w:t>rlc-Config</w:t>
      </w:r>
      <w:r w:rsidRPr="00A047D1">
        <w:rPr>
          <w:lang w:val="en-GB"/>
        </w:rPr>
        <w:t>;</w:t>
      </w:r>
    </w:p>
    <w:p w14:paraId="1743D7D3" w14:textId="77777777" w:rsidR="002C5D28" w:rsidRPr="00A047D1" w:rsidRDefault="002C5D28" w:rsidP="002C5D28">
      <w:pPr>
        <w:pStyle w:val="B2"/>
        <w:rPr>
          <w:lang w:val="en-GB"/>
        </w:rPr>
      </w:pPr>
      <w:r w:rsidRPr="00A047D1">
        <w:rPr>
          <w:lang w:val="en-GB" w:eastAsia="zh-CN"/>
        </w:rPr>
        <w:t>2</w:t>
      </w:r>
      <w:r w:rsidR="00C8338F" w:rsidRPr="00A047D1">
        <w:rPr>
          <w:lang w:val="en-GB" w:eastAsia="zh-CN"/>
        </w:rPr>
        <w:t>&gt;</w:t>
      </w:r>
      <w:r w:rsidR="00C8338F" w:rsidRPr="00A047D1">
        <w:rPr>
          <w:lang w:val="en-GB" w:eastAsia="zh-CN"/>
        </w:rPr>
        <w:tab/>
      </w:r>
      <w:r w:rsidRPr="00A047D1">
        <w:rPr>
          <w:lang w:val="en-GB"/>
        </w:rPr>
        <w:t xml:space="preserve">if the </w:t>
      </w:r>
      <w:r w:rsidR="00D01579" w:rsidRPr="00A047D1">
        <w:rPr>
          <w:i/>
          <w:lang w:val="en-GB"/>
        </w:rPr>
        <w:t>servedRadioBearer</w:t>
      </w:r>
      <w:r w:rsidR="00D01579" w:rsidRPr="00A047D1">
        <w:rPr>
          <w:lang w:val="en-GB"/>
        </w:rPr>
        <w:t xml:space="preserve"> associates the logical channel with an SRB</w:t>
      </w:r>
      <w:r w:rsidRPr="00A047D1">
        <w:rPr>
          <w:lang w:val="en-GB"/>
        </w:rPr>
        <w:t xml:space="preserve"> and </w:t>
      </w:r>
      <w:r w:rsidRPr="00A047D1">
        <w:rPr>
          <w:lang w:val="en-GB" w:eastAsia="zh-CN"/>
        </w:rPr>
        <w:t xml:space="preserve">if </w:t>
      </w:r>
      <w:r w:rsidRPr="00A047D1">
        <w:rPr>
          <w:i/>
          <w:iCs/>
          <w:lang w:val="en-GB"/>
        </w:rPr>
        <w:t>mac-LogicalChannelConfig</w:t>
      </w:r>
      <w:r w:rsidRPr="00A047D1">
        <w:rPr>
          <w:lang w:val="en-GB"/>
        </w:rPr>
        <w:t xml:space="preserve"> is not included:</w:t>
      </w:r>
    </w:p>
    <w:p w14:paraId="20BB81BC" w14:textId="77777777" w:rsidR="002C5D28" w:rsidRPr="00A047D1" w:rsidRDefault="002C5D28" w:rsidP="002C5D28">
      <w:pPr>
        <w:pStyle w:val="B3"/>
        <w:rPr>
          <w:lang w:val="en-GB" w:eastAsia="zh-CN"/>
        </w:rPr>
      </w:pPr>
      <w:r w:rsidRPr="00A047D1">
        <w:rPr>
          <w:lang w:val="en-GB"/>
        </w:rPr>
        <w:t>3</w:t>
      </w:r>
      <w:r w:rsidR="00C8338F" w:rsidRPr="00A047D1">
        <w:rPr>
          <w:lang w:val="en-GB"/>
        </w:rPr>
        <w:t>&gt;</w:t>
      </w:r>
      <w:r w:rsidR="00C8338F" w:rsidRPr="00A047D1">
        <w:rPr>
          <w:lang w:val="en-GB"/>
        </w:rPr>
        <w:tab/>
      </w:r>
      <w:r w:rsidRPr="00A047D1">
        <w:rPr>
          <w:lang w:val="en-GB"/>
        </w:rPr>
        <w:t>configure this MAC entity with a logical channel in accordance</w:t>
      </w:r>
      <w:r w:rsidRPr="00A047D1">
        <w:rPr>
          <w:lang w:val="en-GB" w:eastAsia="zh-CN"/>
        </w:rPr>
        <w:t xml:space="preserve"> to the default configuration </w:t>
      </w:r>
      <w:r w:rsidRPr="00A047D1">
        <w:rPr>
          <w:lang w:val="en-GB"/>
        </w:rPr>
        <w:t>defined in 9.</w:t>
      </w:r>
      <w:r w:rsidRPr="00A047D1">
        <w:rPr>
          <w:lang w:val="en-GB" w:eastAsia="zh-CN"/>
        </w:rPr>
        <w:t>2</w:t>
      </w:r>
      <w:r w:rsidRPr="00A047D1">
        <w:rPr>
          <w:lang w:val="en-GB"/>
        </w:rPr>
        <w:t xml:space="preserve"> for the corresponding SRB</w:t>
      </w:r>
      <w:r w:rsidRPr="00A047D1">
        <w:rPr>
          <w:lang w:val="en-GB" w:eastAsia="zh-CN"/>
        </w:rPr>
        <w:t>;</w:t>
      </w:r>
    </w:p>
    <w:p w14:paraId="546CD918" w14:textId="77777777" w:rsidR="002C5D28" w:rsidRPr="00A047D1" w:rsidRDefault="002C5D28" w:rsidP="002C5D28">
      <w:pPr>
        <w:pStyle w:val="B2"/>
        <w:rPr>
          <w:lang w:val="en-GB"/>
        </w:rPr>
      </w:pPr>
      <w:r w:rsidRPr="00A047D1">
        <w:rPr>
          <w:lang w:val="en-GB"/>
        </w:rPr>
        <w:t>2&gt;</w:t>
      </w:r>
      <w:r w:rsidRPr="00A047D1">
        <w:rPr>
          <w:lang w:val="en-GB"/>
        </w:rPr>
        <w:tab/>
        <w:t>else:</w:t>
      </w:r>
    </w:p>
    <w:p w14:paraId="6ED158B7"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configure this MAC entity with a logical channel in accordance to the received </w:t>
      </w:r>
      <w:r w:rsidRPr="00A047D1">
        <w:rPr>
          <w:i/>
          <w:lang w:val="en-GB"/>
        </w:rPr>
        <w:t>mac-LogicalChannelConfig</w:t>
      </w:r>
      <w:r w:rsidRPr="00A047D1">
        <w:rPr>
          <w:lang w:val="en-GB"/>
        </w:rPr>
        <w:t>;</w:t>
      </w:r>
    </w:p>
    <w:p w14:paraId="70454D01" w14:textId="77777777" w:rsidR="002C5D28" w:rsidRPr="00A047D1" w:rsidRDefault="002C5D28" w:rsidP="002C5D28">
      <w:pPr>
        <w:pStyle w:val="B2"/>
        <w:rPr>
          <w:lang w:val="en-GB"/>
        </w:rPr>
      </w:pPr>
      <w:r w:rsidRPr="00A047D1">
        <w:rPr>
          <w:lang w:val="en-GB"/>
        </w:rPr>
        <w:t>2&gt;</w:t>
      </w:r>
      <w:r w:rsidRPr="00A047D1">
        <w:rPr>
          <w:lang w:val="en-GB"/>
        </w:rPr>
        <w:tab/>
        <w:t xml:space="preserve">associate this logical channel with the PDCP entity identified by </w:t>
      </w:r>
      <w:r w:rsidRPr="00A047D1">
        <w:rPr>
          <w:i/>
          <w:lang w:val="en-GB"/>
        </w:rPr>
        <w:t>servedRadioBearer</w:t>
      </w:r>
      <w:r w:rsidRPr="00A047D1">
        <w:rPr>
          <w:lang w:val="en-GB"/>
        </w:rPr>
        <w:t>.</w:t>
      </w:r>
    </w:p>
    <w:p w14:paraId="2DA80830" w14:textId="77777777" w:rsidR="00F95F2F" w:rsidRPr="00A047D1" w:rsidRDefault="002C5D28" w:rsidP="002C5D28">
      <w:pPr>
        <w:pStyle w:val="Heading5"/>
        <w:rPr>
          <w:rFonts w:eastAsia="MS Mincho"/>
          <w:lang w:val="en-GB"/>
        </w:rPr>
      </w:pPr>
      <w:bookmarkStart w:id="117" w:name="_Toc12718000"/>
      <w:r w:rsidRPr="00A047D1">
        <w:rPr>
          <w:rFonts w:eastAsia="MS Mincho"/>
          <w:lang w:val="en-GB"/>
        </w:rPr>
        <w:t>5.3.5.5.5</w:t>
      </w:r>
      <w:r w:rsidRPr="00A047D1">
        <w:rPr>
          <w:rFonts w:eastAsia="MS Mincho"/>
          <w:lang w:val="en-GB"/>
        </w:rPr>
        <w:tab/>
        <w:t>MAC entity configuration</w:t>
      </w:r>
      <w:bookmarkEnd w:id="117"/>
    </w:p>
    <w:p w14:paraId="224EF7C6" w14:textId="77777777" w:rsidR="002C5D28" w:rsidRPr="00A047D1" w:rsidRDefault="002C5D28" w:rsidP="002C5D28">
      <w:pPr>
        <w:rPr>
          <w:rFonts w:eastAsia="MS Mincho"/>
        </w:rPr>
      </w:pPr>
      <w:r w:rsidRPr="00A047D1">
        <w:t>The UE shall:</w:t>
      </w:r>
    </w:p>
    <w:p w14:paraId="4A8434B4" w14:textId="77777777" w:rsidR="002C5D28" w:rsidRPr="00A047D1" w:rsidRDefault="002C5D28" w:rsidP="00DA17A0">
      <w:pPr>
        <w:pStyle w:val="B1"/>
        <w:rPr>
          <w:lang w:val="en-GB"/>
        </w:rPr>
      </w:pPr>
      <w:r w:rsidRPr="00A047D1">
        <w:rPr>
          <w:lang w:val="en-GB"/>
        </w:rPr>
        <w:t>1&gt;</w:t>
      </w:r>
      <w:r w:rsidRPr="00A047D1">
        <w:rPr>
          <w:lang w:val="en-GB"/>
        </w:rPr>
        <w:tab/>
        <w:t>if SCG MAC is not part of the current UE configuration (i.e. SCG establishment):</w:t>
      </w:r>
    </w:p>
    <w:p w14:paraId="4CE6CC0F" w14:textId="77777777" w:rsidR="002C5D28" w:rsidRPr="00A047D1" w:rsidRDefault="002C5D28" w:rsidP="002C5D28">
      <w:pPr>
        <w:pStyle w:val="B2"/>
        <w:rPr>
          <w:lang w:val="en-GB"/>
        </w:rPr>
      </w:pPr>
      <w:r w:rsidRPr="00A047D1">
        <w:rPr>
          <w:lang w:val="en-GB"/>
        </w:rPr>
        <w:t>2&gt;</w:t>
      </w:r>
      <w:r w:rsidRPr="00A047D1">
        <w:rPr>
          <w:lang w:val="en-GB"/>
        </w:rPr>
        <w:tab/>
        <w:t>create an SCG MAC entity;</w:t>
      </w:r>
    </w:p>
    <w:p w14:paraId="4D2F4027" w14:textId="77777777" w:rsidR="002C5D28" w:rsidRPr="00A047D1" w:rsidRDefault="002C5D28" w:rsidP="00DA17A0">
      <w:pPr>
        <w:pStyle w:val="B1"/>
        <w:rPr>
          <w:lang w:val="en-GB"/>
        </w:rPr>
      </w:pPr>
      <w:r w:rsidRPr="00A047D1">
        <w:rPr>
          <w:lang w:val="en-GB"/>
        </w:rPr>
        <w:lastRenderedPageBreak/>
        <w:t>1&gt;</w:t>
      </w:r>
      <w:r w:rsidRPr="00A047D1">
        <w:rPr>
          <w:lang w:val="en-GB"/>
        </w:rPr>
        <w:tab/>
        <w:t xml:space="preserve">reconfigure the MAC main configuration of the cell group in accordance with the received </w:t>
      </w:r>
      <w:r w:rsidRPr="00A047D1">
        <w:rPr>
          <w:i/>
          <w:lang w:val="en-GB"/>
        </w:rPr>
        <w:t xml:space="preserve">mac-CellGroupConfig </w:t>
      </w:r>
      <w:r w:rsidR="00050EA3" w:rsidRPr="00A047D1">
        <w:rPr>
          <w:lang w:val="en-GB"/>
        </w:rPr>
        <w:t>excluding</w:t>
      </w:r>
      <w:r w:rsidRPr="00A047D1">
        <w:rPr>
          <w:lang w:val="en-GB"/>
        </w:rPr>
        <w:t xml:space="preserve"> </w:t>
      </w:r>
      <w:r w:rsidRPr="00A047D1">
        <w:rPr>
          <w:i/>
          <w:lang w:val="en-GB"/>
        </w:rPr>
        <w:t>tag-ToReleaseList</w:t>
      </w:r>
      <w:r w:rsidRPr="00A047D1">
        <w:rPr>
          <w:lang w:val="en-GB"/>
        </w:rPr>
        <w:t xml:space="preserve"> and </w:t>
      </w:r>
      <w:r w:rsidRPr="00A047D1">
        <w:rPr>
          <w:i/>
          <w:lang w:val="en-GB"/>
        </w:rPr>
        <w:t>tag-ToAddModList</w:t>
      </w:r>
      <w:r w:rsidRPr="00A047D1">
        <w:rPr>
          <w:lang w:val="en-GB"/>
        </w:rPr>
        <w:t>;</w:t>
      </w:r>
    </w:p>
    <w:p w14:paraId="28BCF6CE" w14:textId="77777777" w:rsidR="002C5D28" w:rsidRPr="00A047D1" w:rsidRDefault="002C5D28" w:rsidP="00DA17A0">
      <w:pPr>
        <w:pStyle w:val="B1"/>
        <w:rPr>
          <w:lang w:val="en-GB"/>
        </w:rPr>
      </w:pPr>
      <w:r w:rsidRPr="00A047D1">
        <w:rPr>
          <w:lang w:val="en-GB"/>
        </w:rPr>
        <w:t>1&gt;</w:t>
      </w:r>
      <w:r w:rsidRPr="00A047D1">
        <w:rPr>
          <w:lang w:val="en-GB"/>
        </w:rPr>
        <w:tab/>
        <w:t xml:space="preserve">if the received </w:t>
      </w:r>
      <w:r w:rsidRPr="00A047D1">
        <w:rPr>
          <w:i/>
          <w:lang w:val="en-GB"/>
        </w:rPr>
        <w:t>mac-CellGroupConfig</w:t>
      </w:r>
      <w:r w:rsidRPr="00A047D1">
        <w:rPr>
          <w:lang w:val="en-GB"/>
        </w:rPr>
        <w:t xml:space="preserve"> includes the </w:t>
      </w:r>
      <w:r w:rsidRPr="00A047D1">
        <w:rPr>
          <w:i/>
          <w:lang w:val="en-GB"/>
        </w:rPr>
        <w:t>tag-ToReleaseList</w:t>
      </w:r>
      <w:r w:rsidRPr="00A047D1">
        <w:rPr>
          <w:lang w:val="en-GB"/>
        </w:rPr>
        <w:t>:</w:t>
      </w:r>
    </w:p>
    <w:p w14:paraId="7455001E"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TAG-Id</w:t>
      </w:r>
      <w:r w:rsidRPr="00A047D1">
        <w:rPr>
          <w:lang w:val="en-GB"/>
        </w:rPr>
        <w:t xml:space="preserve"> value included in the </w:t>
      </w:r>
      <w:r w:rsidRPr="00A047D1">
        <w:rPr>
          <w:i/>
          <w:lang w:val="en-GB"/>
        </w:rPr>
        <w:t>tag-ToReleaseList</w:t>
      </w:r>
      <w:r w:rsidRPr="00A047D1">
        <w:rPr>
          <w:lang w:val="en-GB"/>
        </w:rPr>
        <w:t xml:space="preserve"> that is part of the current UE configuration:</w:t>
      </w:r>
    </w:p>
    <w:p w14:paraId="7BF28371" w14:textId="77777777" w:rsidR="002C5D28" w:rsidRPr="00A047D1" w:rsidRDefault="002C5D28" w:rsidP="002C5D28">
      <w:pPr>
        <w:pStyle w:val="B3"/>
        <w:rPr>
          <w:lang w:val="en-GB"/>
        </w:rPr>
      </w:pPr>
      <w:r w:rsidRPr="00A047D1">
        <w:rPr>
          <w:lang w:val="en-GB"/>
        </w:rPr>
        <w:t>3&gt;</w:t>
      </w:r>
      <w:r w:rsidRPr="00A047D1">
        <w:rPr>
          <w:lang w:val="en-GB"/>
        </w:rPr>
        <w:tab/>
        <w:t xml:space="preserve">release the TAG indicated by </w:t>
      </w:r>
      <w:r w:rsidRPr="00A047D1">
        <w:rPr>
          <w:i/>
          <w:lang w:val="en-GB"/>
        </w:rPr>
        <w:t>TAG-Id</w:t>
      </w:r>
      <w:r w:rsidRPr="00A047D1">
        <w:rPr>
          <w:lang w:val="en-GB"/>
        </w:rPr>
        <w:t>;</w:t>
      </w:r>
    </w:p>
    <w:p w14:paraId="21A992B2" w14:textId="77777777" w:rsidR="002C5D28" w:rsidRPr="00A047D1" w:rsidRDefault="002C5D28" w:rsidP="00DA17A0">
      <w:pPr>
        <w:pStyle w:val="B1"/>
        <w:rPr>
          <w:lang w:val="en-GB"/>
        </w:rPr>
      </w:pPr>
      <w:r w:rsidRPr="00A047D1">
        <w:rPr>
          <w:lang w:val="en-GB"/>
        </w:rPr>
        <w:t>1&gt;</w:t>
      </w:r>
      <w:r w:rsidRPr="00A047D1">
        <w:rPr>
          <w:lang w:val="en-GB"/>
        </w:rPr>
        <w:tab/>
        <w:t xml:space="preserve">if the received </w:t>
      </w:r>
      <w:r w:rsidRPr="00A047D1">
        <w:rPr>
          <w:i/>
          <w:lang w:val="en-GB"/>
        </w:rPr>
        <w:t>mac-CellGroupConfig</w:t>
      </w:r>
      <w:r w:rsidRPr="00A047D1">
        <w:rPr>
          <w:lang w:val="en-GB"/>
        </w:rPr>
        <w:t xml:space="preserve"> includes the </w:t>
      </w:r>
      <w:r w:rsidRPr="00A047D1">
        <w:rPr>
          <w:i/>
          <w:lang w:val="en-GB"/>
        </w:rPr>
        <w:t>tag-ToAddModList</w:t>
      </w:r>
      <w:r w:rsidRPr="00A047D1">
        <w:rPr>
          <w:lang w:val="en-GB"/>
        </w:rPr>
        <w:t>:</w:t>
      </w:r>
    </w:p>
    <w:p w14:paraId="016D67E5"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tag-Id</w:t>
      </w:r>
      <w:r w:rsidRPr="00A047D1">
        <w:rPr>
          <w:lang w:val="en-GB"/>
        </w:rPr>
        <w:t xml:space="preserve"> value included in </w:t>
      </w:r>
      <w:r w:rsidRPr="00A047D1">
        <w:rPr>
          <w:i/>
          <w:lang w:val="en-GB"/>
        </w:rPr>
        <w:t xml:space="preserve">tag-ToAddModList </w:t>
      </w:r>
      <w:r w:rsidRPr="00A047D1">
        <w:rPr>
          <w:lang w:val="en-GB"/>
        </w:rPr>
        <w:t>that is not part of the current UE configuration (TAG addition):</w:t>
      </w:r>
    </w:p>
    <w:p w14:paraId="5D377CA1" w14:textId="77777777" w:rsidR="002C5D28" w:rsidRPr="00A047D1" w:rsidRDefault="002C5D28" w:rsidP="002C5D28">
      <w:pPr>
        <w:pStyle w:val="B3"/>
        <w:rPr>
          <w:lang w:val="en-GB"/>
        </w:rPr>
      </w:pPr>
      <w:r w:rsidRPr="00A047D1">
        <w:rPr>
          <w:lang w:val="en-GB"/>
        </w:rPr>
        <w:t>3&gt;</w:t>
      </w:r>
      <w:r w:rsidRPr="00A047D1">
        <w:rPr>
          <w:lang w:val="en-GB"/>
        </w:rPr>
        <w:tab/>
        <w:t xml:space="preserve">add the TAG, corresponding to the </w:t>
      </w:r>
      <w:r w:rsidRPr="00A047D1">
        <w:rPr>
          <w:i/>
          <w:lang w:val="en-GB"/>
        </w:rPr>
        <w:t>tag-Id</w:t>
      </w:r>
      <w:r w:rsidRPr="00A047D1">
        <w:rPr>
          <w:lang w:val="en-GB"/>
        </w:rPr>
        <w:t xml:space="preserve">, in accordance with the received </w:t>
      </w:r>
      <w:r w:rsidRPr="00A047D1">
        <w:rPr>
          <w:i/>
          <w:lang w:val="en-GB"/>
        </w:rPr>
        <w:t>timeAlignmentTimer</w:t>
      </w:r>
      <w:r w:rsidRPr="00A047D1">
        <w:rPr>
          <w:lang w:val="en-GB"/>
        </w:rPr>
        <w:t>;</w:t>
      </w:r>
    </w:p>
    <w:p w14:paraId="34B50E6C"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tag-Id</w:t>
      </w:r>
      <w:r w:rsidRPr="00A047D1">
        <w:rPr>
          <w:lang w:val="en-GB"/>
        </w:rPr>
        <w:t xml:space="preserve"> value included in </w:t>
      </w:r>
      <w:r w:rsidRPr="00A047D1">
        <w:rPr>
          <w:i/>
          <w:lang w:val="en-GB"/>
        </w:rPr>
        <w:t xml:space="preserve">tag-ToAddModList </w:t>
      </w:r>
      <w:r w:rsidRPr="00A047D1">
        <w:rPr>
          <w:lang w:val="en-GB"/>
        </w:rPr>
        <w:t>that is part of the current UE configuration (TAG modification):</w:t>
      </w:r>
    </w:p>
    <w:p w14:paraId="20F713B0" w14:textId="77777777" w:rsidR="002C5D28" w:rsidRPr="00A047D1" w:rsidRDefault="002C5D28" w:rsidP="002C5D28">
      <w:pPr>
        <w:pStyle w:val="B3"/>
        <w:rPr>
          <w:lang w:val="en-GB"/>
        </w:rPr>
      </w:pPr>
      <w:r w:rsidRPr="00A047D1">
        <w:rPr>
          <w:lang w:val="en-GB"/>
        </w:rPr>
        <w:t>3&gt;</w:t>
      </w:r>
      <w:r w:rsidRPr="00A047D1">
        <w:rPr>
          <w:lang w:val="en-GB"/>
        </w:rPr>
        <w:tab/>
        <w:t xml:space="preserve">reconfigure the TAG, corresponding to the </w:t>
      </w:r>
      <w:r w:rsidRPr="00A047D1">
        <w:rPr>
          <w:i/>
          <w:lang w:val="en-GB"/>
        </w:rPr>
        <w:t>tag-Id</w:t>
      </w:r>
      <w:r w:rsidRPr="00A047D1">
        <w:rPr>
          <w:lang w:val="en-GB"/>
        </w:rPr>
        <w:t xml:space="preserve">, in accordance with the received </w:t>
      </w:r>
      <w:r w:rsidRPr="00A047D1">
        <w:rPr>
          <w:i/>
          <w:lang w:val="en-GB"/>
        </w:rPr>
        <w:t>timeAlignmentTimer</w:t>
      </w:r>
      <w:r w:rsidRPr="00A047D1">
        <w:rPr>
          <w:lang w:val="en-GB"/>
        </w:rPr>
        <w:t>.</w:t>
      </w:r>
    </w:p>
    <w:p w14:paraId="41BB013B" w14:textId="77777777" w:rsidR="00F95F2F" w:rsidRPr="00A047D1" w:rsidRDefault="002C5D28" w:rsidP="002C5D28">
      <w:pPr>
        <w:pStyle w:val="Heading5"/>
        <w:rPr>
          <w:rFonts w:eastAsia="MS Mincho"/>
          <w:lang w:val="en-GB"/>
        </w:rPr>
      </w:pPr>
      <w:bookmarkStart w:id="118" w:name="_Toc12718001"/>
      <w:r w:rsidRPr="00A047D1">
        <w:rPr>
          <w:rFonts w:eastAsia="MS Mincho"/>
          <w:lang w:val="en-GB"/>
        </w:rPr>
        <w:t>5.3.5.5.6</w:t>
      </w:r>
      <w:r w:rsidRPr="00A047D1">
        <w:rPr>
          <w:rFonts w:eastAsia="MS Mincho"/>
          <w:lang w:val="en-GB"/>
        </w:rPr>
        <w:tab/>
        <w:t>RLF Timers &amp; Constants configuration</w:t>
      </w:r>
      <w:bookmarkEnd w:id="118"/>
    </w:p>
    <w:p w14:paraId="3E2B1A69" w14:textId="77777777" w:rsidR="002C5D28" w:rsidRPr="00A047D1" w:rsidRDefault="002C5D28" w:rsidP="002C5D28">
      <w:pPr>
        <w:rPr>
          <w:rFonts w:eastAsia="MS Mincho"/>
        </w:rPr>
      </w:pPr>
      <w:r w:rsidRPr="00A047D1">
        <w:t>The UE shall:</w:t>
      </w:r>
    </w:p>
    <w:p w14:paraId="16A11027" w14:textId="77777777" w:rsidR="002C5D28" w:rsidRPr="00A047D1" w:rsidRDefault="002C5D28" w:rsidP="00DA17A0">
      <w:pPr>
        <w:pStyle w:val="B1"/>
        <w:rPr>
          <w:lang w:val="en-GB"/>
        </w:rPr>
      </w:pPr>
      <w:r w:rsidRPr="00A047D1">
        <w:rPr>
          <w:lang w:val="en-GB"/>
        </w:rPr>
        <w:t>1&gt;</w:t>
      </w:r>
      <w:r w:rsidRPr="00A047D1">
        <w:rPr>
          <w:lang w:val="en-GB"/>
        </w:rPr>
        <w:tab/>
        <w:t xml:space="preserve">if the received </w:t>
      </w:r>
      <w:r w:rsidRPr="00A047D1">
        <w:rPr>
          <w:i/>
          <w:lang w:val="en-GB"/>
        </w:rPr>
        <w:t>rlf-TimersAndConstants</w:t>
      </w:r>
      <w:r w:rsidRPr="00A047D1">
        <w:rPr>
          <w:lang w:val="en-GB"/>
        </w:rPr>
        <w:t xml:space="preserve"> is set to </w:t>
      </w:r>
      <w:r w:rsidRPr="00A047D1">
        <w:rPr>
          <w:i/>
          <w:lang w:val="en-GB"/>
        </w:rPr>
        <w:t>release</w:t>
      </w:r>
      <w:r w:rsidRPr="00A047D1">
        <w:rPr>
          <w:lang w:val="en-GB"/>
        </w:rPr>
        <w:t>:</w:t>
      </w:r>
    </w:p>
    <w:p w14:paraId="3BF5721F" w14:textId="77777777" w:rsidR="002C5D28" w:rsidRPr="00A047D1" w:rsidRDefault="002C5D28" w:rsidP="002C5D28">
      <w:pPr>
        <w:pStyle w:val="B2"/>
        <w:rPr>
          <w:lang w:val="en-GB"/>
        </w:rPr>
      </w:pPr>
      <w:r w:rsidRPr="00A047D1">
        <w:rPr>
          <w:lang w:val="en-GB"/>
        </w:rPr>
        <w:t>2&gt;</w:t>
      </w:r>
      <w:r w:rsidRPr="00A047D1">
        <w:rPr>
          <w:lang w:val="en-GB"/>
        </w:rPr>
        <w:tab/>
        <w:t xml:space="preserve">use values for timers T301, T310, T311 and constants N310, N311, as included in </w:t>
      </w:r>
      <w:r w:rsidRPr="00A047D1">
        <w:rPr>
          <w:i/>
          <w:lang w:val="en-GB"/>
        </w:rPr>
        <w:t>ue-TimersAndConstants</w:t>
      </w:r>
      <w:r w:rsidRPr="00A047D1">
        <w:rPr>
          <w:lang w:val="en-GB"/>
        </w:rPr>
        <w:t xml:space="preserve"> received in </w:t>
      </w:r>
      <w:r w:rsidRPr="00A047D1">
        <w:rPr>
          <w:i/>
          <w:noProof/>
          <w:lang w:val="en-GB"/>
        </w:rPr>
        <w:t>SIB1</w:t>
      </w:r>
      <w:r w:rsidRPr="00A047D1">
        <w:rPr>
          <w:lang w:val="en-GB"/>
        </w:rPr>
        <w:t>;</w:t>
      </w:r>
    </w:p>
    <w:p w14:paraId="5227F3D1" w14:textId="77777777" w:rsidR="002C5D28" w:rsidRPr="00A047D1" w:rsidRDefault="002C5D28" w:rsidP="00DA17A0">
      <w:pPr>
        <w:pStyle w:val="B1"/>
        <w:rPr>
          <w:lang w:val="en-GB"/>
        </w:rPr>
      </w:pPr>
      <w:r w:rsidRPr="00A047D1">
        <w:rPr>
          <w:lang w:val="en-GB"/>
        </w:rPr>
        <w:t>1&gt;</w:t>
      </w:r>
      <w:r w:rsidRPr="00A047D1">
        <w:rPr>
          <w:lang w:val="en-GB"/>
        </w:rPr>
        <w:tab/>
        <w:t>else:</w:t>
      </w:r>
    </w:p>
    <w:p w14:paraId="61C1699F" w14:textId="77777777" w:rsidR="002C5D28" w:rsidRPr="00A047D1" w:rsidRDefault="002C5D28" w:rsidP="002C5D28">
      <w:pPr>
        <w:pStyle w:val="B2"/>
        <w:rPr>
          <w:lang w:val="en-GB"/>
        </w:rPr>
      </w:pPr>
      <w:r w:rsidRPr="00A047D1">
        <w:rPr>
          <w:lang w:val="en-GB"/>
        </w:rPr>
        <w:t>2&gt;</w:t>
      </w:r>
      <w:r w:rsidRPr="00A047D1">
        <w:rPr>
          <w:lang w:val="en-GB"/>
        </w:rPr>
        <w:tab/>
        <w:t xml:space="preserve">(re-)configure the value of timers and constants in accordance with received </w:t>
      </w:r>
      <w:r w:rsidRPr="00A047D1">
        <w:rPr>
          <w:i/>
          <w:lang w:val="en-GB"/>
        </w:rPr>
        <w:t>rlf-TimersAndConstants</w:t>
      </w:r>
      <w:r w:rsidR="00A7541E" w:rsidRPr="00A047D1">
        <w:rPr>
          <w:lang w:val="en-GB"/>
        </w:rPr>
        <w:t>;</w:t>
      </w:r>
    </w:p>
    <w:p w14:paraId="53FDEAA7" w14:textId="77777777" w:rsidR="002C5D28" w:rsidRPr="00A047D1" w:rsidRDefault="002C5D28" w:rsidP="002C5D28">
      <w:pPr>
        <w:pStyle w:val="B2"/>
        <w:rPr>
          <w:lang w:val="en-GB"/>
        </w:rPr>
      </w:pPr>
      <w:r w:rsidRPr="00A047D1">
        <w:rPr>
          <w:lang w:val="en-GB"/>
        </w:rPr>
        <w:t>2&gt;</w:t>
      </w:r>
      <w:r w:rsidRPr="00A047D1">
        <w:rPr>
          <w:lang w:val="en-GB"/>
        </w:rPr>
        <w:tab/>
        <w:t>stop timer T310 for this cell group, if running</w:t>
      </w:r>
      <w:r w:rsidR="00A7541E" w:rsidRPr="00A047D1">
        <w:rPr>
          <w:lang w:val="en-GB"/>
        </w:rPr>
        <w:t>;</w:t>
      </w:r>
    </w:p>
    <w:p w14:paraId="4F1FE61A" w14:textId="77777777" w:rsidR="002C5D28" w:rsidRPr="00A047D1" w:rsidRDefault="002C5D28" w:rsidP="002C5D28">
      <w:pPr>
        <w:pStyle w:val="B2"/>
        <w:rPr>
          <w:lang w:val="en-GB"/>
        </w:rPr>
      </w:pPr>
      <w:r w:rsidRPr="00A047D1">
        <w:rPr>
          <w:lang w:val="en-GB"/>
        </w:rPr>
        <w:t>2&gt;</w:t>
      </w:r>
      <w:r w:rsidRPr="00A047D1">
        <w:rPr>
          <w:lang w:val="en-GB"/>
        </w:rPr>
        <w:tab/>
        <w:t>reset the counters N310 and N311</w:t>
      </w:r>
      <w:r w:rsidR="00A7541E" w:rsidRPr="00A047D1">
        <w:rPr>
          <w:lang w:val="en-GB"/>
        </w:rPr>
        <w:t>.</w:t>
      </w:r>
    </w:p>
    <w:p w14:paraId="15CB60B2" w14:textId="77777777" w:rsidR="002C5D28" w:rsidRPr="00A047D1" w:rsidRDefault="002C5D28" w:rsidP="002C5D28">
      <w:pPr>
        <w:pStyle w:val="Heading5"/>
        <w:rPr>
          <w:rFonts w:eastAsia="MS Mincho"/>
          <w:lang w:val="en-GB"/>
        </w:rPr>
      </w:pPr>
      <w:bookmarkStart w:id="119" w:name="_Toc12718002"/>
      <w:r w:rsidRPr="00A047D1">
        <w:rPr>
          <w:rFonts w:eastAsia="MS Mincho"/>
          <w:lang w:val="en-GB"/>
        </w:rPr>
        <w:t>5.3.5.5.7</w:t>
      </w:r>
      <w:r w:rsidRPr="00A047D1">
        <w:rPr>
          <w:rFonts w:eastAsia="MS Mincho"/>
          <w:lang w:val="en-GB"/>
        </w:rPr>
        <w:tab/>
        <w:t>S</w:t>
      </w:r>
      <w:r w:rsidR="004B2C7F" w:rsidRPr="00A047D1">
        <w:rPr>
          <w:rFonts w:eastAsia="MS Mincho"/>
          <w:lang w:val="en-GB"/>
        </w:rPr>
        <w:t>p</w:t>
      </w:r>
      <w:r w:rsidRPr="00A047D1">
        <w:rPr>
          <w:rFonts w:eastAsia="MS Mincho"/>
          <w:lang w:val="en-GB"/>
        </w:rPr>
        <w:t>Cell Configuration</w:t>
      </w:r>
      <w:bookmarkEnd w:id="119"/>
    </w:p>
    <w:p w14:paraId="364939B2" w14:textId="77777777" w:rsidR="002C5D28" w:rsidRPr="00A047D1" w:rsidRDefault="002C5D28" w:rsidP="002C5D28">
      <w:r w:rsidRPr="00A047D1">
        <w:t>The UE shall:</w:t>
      </w:r>
    </w:p>
    <w:p w14:paraId="323741E0" w14:textId="77777777"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SpCellConfig</w:t>
      </w:r>
      <w:r w:rsidRPr="00A047D1">
        <w:rPr>
          <w:lang w:val="en-GB"/>
        </w:rPr>
        <w:t xml:space="preserve"> contains the </w:t>
      </w:r>
      <w:r w:rsidRPr="00A047D1">
        <w:rPr>
          <w:i/>
          <w:lang w:val="en-GB"/>
        </w:rPr>
        <w:t>rlf-TimersAndConstants</w:t>
      </w:r>
      <w:r w:rsidRPr="00A047D1">
        <w:rPr>
          <w:lang w:val="en-GB"/>
        </w:rPr>
        <w:t>:</w:t>
      </w:r>
    </w:p>
    <w:p w14:paraId="0CE6EA8C" w14:textId="77777777" w:rsidR="002C5D28" w:rsidRPr="00A047D1" w:rsidRDefault="002C5D28" w:rsidP="002C5D28">
      <w:pPr>
        <w:pStyle w:val="B2"/>
        <w:rPr>
          <w:lang w:val="en-GB"/>
        </w:rPr>
      </w:pPr>
      <w:r w:rsidRPr="00A047D1">
        <w:rPr>
          <w:lang w:val="en-GB"/>
        </w:rPr>
        <w:t>2&gt;</w:t>
      </w:r>
      <w:r w:rsidRPr="00A047D1">
        <w:rPr>
          <w:lang w:val="en-GB"/>
        </w:rPr>
        <w:tab/>
        <w:t>configure the RLF timers and constants for this cell group as specified in 5.3.5.5.6</w:t>
      </w:r>
      <w:r w:rsidR="00767455" w:rsidRPr="00A047D1">
        <w:rPr>
          <w:lang w:val="en-GB"/>
        </w:rPr>
        <w:t>;</w:t>
      </w:r>
    </w:p>
    <w:p w14:paraId="11C0AADE" w14:textId="77777777" w:rsidR="002C5D28" w:rsidRPr="00A047D1" w:rsidRDefault="002C5D28" w:rsidP="00DA17A0">
      <w:pPr>
        <w:pStyle w:val="B1"/>
        <w:rPr>
          <w:lang w:val="en-GB" w:eastAsia="en-US"/>
        </w:rPr>
      </w:pPr>
      <w:r w:rsidRPr="00A047D1">
        <w:rPr>
          <w:lang w:val="en-GB"/>
        </w:rPr>
        <w:t>1&gt;</w:t>
      </w:r>
      <w:r w:rsidRPr="00A047D1">
        <w:rPr>
          <w:lang w:val="en-GB"/>
        </w:rPr>
        <w:tab/>
        <w:t xml:space="preserve">else if </w:t>
      </w:r>
      <w:r w:rsidRPr="00A047D1">
        <w:rPr>
          <w:i/>
          <w:lang w:val="en-GB"/>
        </w:rPr>
        <w:t>rlf-TimersAndConstants</w:t>
      </w:r>
      <w:r w:rsidRPr="00A047D1">
        <w:rPr>
          <w:lang w:val="en-GB"/>
        </w:rPr>
        <w:t xml:space="preserve"> is not configured for this cell group:</w:t>
      </w:r>
    </w:p>
    <w:p w14:paraId="2767CE5B" w14:textId="77777777" w:rsidR="002C5D28" w:rsidRPr="00A047D1" w:rsidRDefault="002C5D28" w:rsidP="002C5D28">
      <w:pPr>
        <w:pStyle w:val="B2"/>
        <w:rPr>
          <w:lang w:val="en-GB"/>
        </w:rPr>
      </w:pPr>
      <w:r w:rsidRPr="00A047D1">
        <w:rPr>
          <w:lang w:val="en-GB"/>
        </w:rPr>
        <w:t>2&gt;</w:t>
      </w:r>
      <w:r w:rsidRPr="00A047D1">
        <w:rPr>
          <w:lang w:val="en-GB"/>
        </w:rPr>
        <w:tab/>
        <w:t xml:space="preserve">use values for timers T301, T310, T311 and constants N310, N311, as included in </w:t>
      </w:r>
      <w:r w:rsidRPr="00A047D1">
        <w:rPr>
          <w:i/>
          <w:lang w:val="en-GB"/>
        </w:rPr>
        <w:t>ue-TimersAndConstants</w:t>
      </w:r>
      <w:r w:rsidRPr="00A047D1">
        <w:rPr>
          <w:lang w:val="en-GB"/>
        </w:rPr>
        <w:t xml:space="preserve"> received in </w:t>
      </w:r>
      <w:r w:rsidRPr="00A047D1">
        <w:rPr>
          <w:i/>
          <w:noProof/>
          <w:lang w:val="en-GB"/>
        </w:rPr>
        <w:t>SIB1</w:t>
      </w:r>
      <w:r w:rsidRPr="00A047D1">
        <w:rPr>
          <w:noProof/>
          <w:lang w:val="en-GB"/>
        </w:rPr>
        <w:t>;</w:t>
      </w:r>
    </w:p>
    <w:p w14:paraId="54644C61" w14:textId="77777777" w:rsidR="002C5D28" w:rsidRPr="00A047D1" w:rsidRDefault="002C5D28" w:rsidP="00DA17A0">
      <w:pPr>
        <w:pStyle w:val="B1"/>
        <w:rPr>
          <w:lang w:val="en-GB"/>
        </w:rPr>
      </w:pPr>
      <w:r w:rsidRPr="00A047D1">
        <w:rPr>
          <w:lang w:val="en-GB"/>
        </w:rPr>
        <w:t>1</w:t>
      </w:r>
      <w:r w:rsidR="00577980" w:rsidRPr="00A047D1">
        <w:rPr>
          <w:lang w:val="en-GB"/>
        </w:rPr>
        <w:t>&gt;</w:t>
      </w:r>
      <w:r w:rsidR="00577980" w:rsidRPr="00A047D1">
        <w:rPr>
          <w:lang w:val="en-GB"/>
        </w:rPr>
        <w:tab/>
      </w:r>
      <w:r w:rsidRPr="00A047D1">
        <w:rPr>
          <w:lang w:val="en-GB"/>
        </w:rPr>
        <w:t xml:space="preserve">if the </w:t>
      </w:r>
      <w:r w:rsidRPr="00A047D1">
        <w:rPr>
          <w:i/>
          <w:lang w:val="en-GB"/>
        </w:rPr>
        <w:t>SpCellConfig</w:t>
      </w:r>
      <w:r w:rsidRPr="00A047D1">
        <w:rPr>
          <w:lang w:val="en-GB"/>
        </w:rPr>
        <w:t xml:space="preserve"> contains </w:t>
      </w:r>
      <w:r w:rsidRPr="00A047D1">
        <w:rPr>
          <w:i/>
          <w:lang w:val="en-GB"/>
        </w:rPr>
        <w:t>spCellConfigDedicated</w:t>
      </w:r>
      <w:r w:rsidRPr="00A047D1">
        <w:rPr>
          <w:lang w:val="en-GB"/>
        </w:rPr>
        <w:t>:</w:t>
      </w:r>
    </w:p>
    <w:p w14:paraId="26D2FE7B"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configure the SpCell in accordance with the </w:t>
      </w:r>
      <w:r w:rsidRPr="00A047D1">
        <w:rPr>
          <w:i/>
          <w:lang w:val="en-GB"/>
        </w:rPr>
        <w:t>spCellConfigDedicated</w:t>
      </w:r>
      <w:r w:rsidRPr="00A047D1">
        <w:rPr>
          <w:lang w:val="en-GB"/>
        </w:rPr>
        <w:t>;</w:t>
      </w:r>
    </w:p>
    <w:p w14:paraId="077974FA"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consider the bandwidth part indicated in </w:t>
      </w:r>
      <w:r w:rsidRPr="00A047D1">
        <w:rPr>
          <w:i/>
          <w:lang w:val="en-GB"/>
        </w:rPr>
        <w:t>firstActiveUplinkBWP-Id</w:t>
      </w:r>
      <w:r w:rsidRPr="00A047D1">
        <w:rPr>
          <w:lang w:val="en-GB"/>
        </w:rPr>
        <w:t xml:space="preserve"> if configured to be the active uplink bandwidth part;</w:t>
      </w:r>
    </w:p>
    <w:p w14:paraId="59894873" w14:textId="77777777" w:rsidR="002C5D28" w:rsidRPr="00A047D1" w:rsidRDefault="002C5D28" w:rsidP="002C5D28">
      <w:pPr>
        <w:pStyle w:val="B2"/>
        <w:rPr>
          <w:lang w:val="en-GB"/>
        </w:rPr>
      </w:pPr>
      <w:r w:rsidRPr="00A047D1">
        <w:rPr>
          <w:lang w:val="en-GB"/>
        </w:rPr>
        <w:t>2&gt;</w:t>
      </w:r>
      <w:r w:rsidRPr="00A047D1">
        <w:rPr>
          <w:lang w:val="en-GB"/>
        </w:rPr>
        <w:tab/>
        <w:t xml:space="preserve">consider the bandwidth part indicated in </w:t>
      </w:r>
      <w:r w:rsidRPr="00A047D1">
        <w:rPr>
          <w:i/>
          <w:lang w:val="en-GB"/>
        </w:rPr>
        <w:t>firstActiveDownlinkBWP-Id</w:t>
      </w:r>
      <w:r w:rsidRPr="00A047D1">
        <w:rPr>
          <w:lang w:val="en-GB"/>
        </w:rPr>
        <w:t xml:space="preserve"> if configured to be the active downlink bandwidth part;</w:t>
      </w:r>
    </w:p>
    <w:p w14:paraId="02AD555F"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any of the reference signal(s) that are used for radio link monitoring are reconfigured by the received </w:t>
      </w:r>
      <w:r w:rsidRPr="00A047D1">
        <w:rPr>
          <w:i/>
          <w:lang w:val="en-GB"/>
        </w:rPr>
        <w:t>spCellConfigDedicated</w:t>
      </w:r>
      <w:r w:rsidRPr="00A047D1">
        <w:rPr>
          <w:lang w:val="en-GB"/>
        </w:rPr>
        <w:t>:</w:t>
      </w:r>
    </w:p>
    <w:p w14:paraId="4EB0DF13" w14:textId="77777777" w:rsidR="002C5D28" w:rsidRPr="00A047D1" w:rsidRDefault="002C5D28" w:rsidP="002C5D28">
      <w:pPr>
        <w:pStyle w:val="B3"/>
        <w:rPr>
          <w:lang w:val="en-GB"/>
        </w:rPr>
      </w:pPr>
      <w:r w:rsidRPr="00A047D1">
        <w:rPr>
          <w:lang w:val="en-GB"/>
        </w:rPr>
        <w:t>3&gt;</w:t>
      </w:r>
      <w:r w:rsidRPr="00A047D1">
        <w:rPr>
          <w:lang w:val="en-GB"/>
        </w:rPr>
        <w:tab/>
        <w:t>stop timer T310 for the corresponding SpCell, if running;</w:t>
      </w:r>
    </w:p>
    <w:p w14:paraId="726AB345" w14:textId="77777777" w:rsidR="002C5D28" w:rsidRPr="00A047D1" w:rsidRDefault="002C5D28" w:rsidP="002C5D28">
      <w:pPr>
        <w:pStyle w:val="B3"/>
        <w:rPr>
          <w:lang w:val="en-GB" w:eastAsia="zh-CN"/>
        </w:rPr>
      </w:pPr>
      <w:r w:rsidRPr="00A047D1">
        <w:rPr>
          <w:lang w:val="en-GB"/>
        </w:rPr>
        <w:t>3&gt;</w:t>
      </w:r>
      <w:r w:rsidRPr="00A047D1">
        <w:rPr>
          <w:lang w:val="en-GB"/>
        </w:rPr>
        <w:tab/>
        <w:t>reset the counters N310 and N311.</w:t>
      </w:r>
    </w:p>
    <w:p w14:paraId="026C46F8" w14:textId="77777777" w:rsidR="002C5D28" w:rsidRPr="00A047D1" w:rsidRDefault="002C5D28" w:rsidP="002C5D28">
      <w:pPr>
        <w:pStyle w:val="Heading5"/>
        <w:rPr>
          <w:rFonts w:eastAsia="MS Mincho"/>
          <w:lang w:val="en-GB"/>
        </w:rPr>
      </w:pPr>
      <w:bookmarkStart w:id="120" w:name="_Toc12718003"/>
      <w:r w:rsidRPr="00A047D1">
        <w:rPr>
          <w:rFonts w:eastAsia="MS Mincho"/>
          <w:lang w:val="en-GB"/>
        </w:rPr>
        <w:lastRenderedPageBreak/>
        <w:t>5.3.5.5.8</w:t>
      </w:r>
      <w:r w:rsidRPr="00A047D1">
        <w:rPr>
          <w:rFonts w:eastAsia="MS Mincho"/>
          <w:lang w:val="en-GB"/>
        </w:rPr>
        <w:tab/>
        <w:t>S</w:t>
      </w:r>
      <w:r w:rsidR="00980B41" w:rsidRPr="00A047D1">
        <w:rPr>
          <w:rFonts w:eastAsia="MS Mincho"/>
          <w:lang w:val="en-GB"/>
        </w:rPr>
        <w:t>C</w:t>
      </w:r>
      <w:r w:rsidRPr="00A047D1">
        <w:rPr>
          <w:rFonts w:eastAsia="MS Mincho"/>
          <w:lang w:val="en-GB"/>
        </w:rPr>
        <w:t>ell Release</w:t>
      </w:r>
      <w:bookmarkEnd w:id="120"/>
    </w:p>
    <w:p w14:paraId="0EEB56F6" w14:textId="77777777" w:rsidR="002C5D28" w:rsidRPr="00A047D1" w:rsidRDefault="002C5D28" w:rsidP="002C5D28">
      <w:pPr>
        <w:rPr>
          <w:rFonts w:eastAsia="MS Mincho"/>
        </w:rPr>
      </w:pPr>
      <w:r w:rsidRPr="00A047D1">
        <w:t>The UE shall:</w:t>
      </w:r>
    </w:p>
    <w:p w14:paraId="7573DE0E" w14:textId="77777777" w:rsidR="002C5D28" w:rsidRPr="00A047D1" w:rsidRDefault="002C5D28" w:rsidP="00DA17A0">
      <w:pPr>
        <w:pStyle w:val="B1"/>
        <w:rPr>
          <w:lang w:val="en-GB"/>
        </w:rPr>
      </w:pPr>
      <w:r w:rsidRPr="00A047D1">
        <w:rPr>
          <w:lang w:val="en-GB"/>
        </w:rPr>
        <w:t>1&gt;</w:t>
      </w:r>
      <w:r w:rsidRPr="00A047D1">
        <w:rPr>
          <w:lang w:val="en-GB"/>
        </w:rPr>
        <w:tab/>
        <w:t xml:space="preserve">if the release is triggered by reception of the </w:t>
      </w:r>
      <w:r w:rsidRPr="00A047D1">
        <w:rPr>
          <w:i/>
          <w:lang w:val="en-GB"/>
        </w:rPr>
        <w:t>sCellToReleaseList</w:t>
      </w:r>
      <w:r w:rsidRPr="00A047D1">
        <w:rPr>
          <w:lang w:val="en-GB"/>
        </w:rPr>
        <w:t>:</w:t>
      </w:r>
    </w:p>
    <w:p w14:paraId="791AA2E3"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sCellIndex</w:t>
      </w:r>
      <w:r w:rsidRPr="00A047D1">
        <w:rPr>
          <w:lang w:val="en-GB"/>
        </w:rPr>
        <w:t xml:space="preserve"> value included in the </w:t>
      </w:r>
      <w:r w:rsidRPr="00A047D1">
        <w:rPr>
          <w:i/>
          <w:lang w:val="en-GB"/>
        </w:rPr>
        <w:t>sCellToReleaseList</w:t>
      </w:r>
      <w:r w:rsidRPr="00A047D1">
        <w:rPr>
          <w:lang w:val="en-GB"/>
        </w:rPr>
        <w:t>:</w:t>
      </w:r>
    </w:p>
    <w:p w14:paraId="0DE7DC93" w14:textId="77777777" w:rsidR="002C5D28" w:rsidRPr="00A047D1" w:rsidRDefault="002C5D28" w:rsidP="002C5D28">
      <w:pPr>
        <w:pStyle w:val="B3"/>
        <w:rPr>
          <w:lang w:val="en-GB"/>
        </w:rPr>
      </w:pPr>
      <w:r w:rsidRPr="00A047D1">
        <w:rPr>
          <w:lang w:val="en-GB"/>
        </w:rPr>
        <w:t>3&gt;</w:t>
      </w:r>
      <w:r w:rsidRPr="00A047D1">
        <w:rPr>
          <w:lang w:val="en-GB"/>
        </w:rPr>
        <w:tab/>
        <w:t>if the current UE configuration includes an</w:t>
      </w:r>
      <w:r w:rsidR="000D2BB9" w:rsidRPr="00A047D1">
        <w:rPr>
          <w:lang w:val="en-GB"/>
        </w:rPr>
        <w:t xml:space="preserve"> SCell</w:t>
      </w:r>
      <w:r w:rsidRPr="00A047D1">
        <w:rPr>
          <w:lang w:val="en-GB"/>
        </w:rPr>
        <w:t xml:space="preserve"> with value </w:t>
      </w:r>
      <w:r w:rsidRPr="00A047D1">
        <w:rPr>
          <w:i/>
          <w:lang w:val="en-GB"/>
        </w:rPr>
        <w:t>sCellIndex</w:t>
      </w:r>
      <w:r w:rsidRPr="00A047D1">
        <w:rPr>
          <w:lang w:val="en-GB"/>
        </w:rPr>
        <w:t>:</w:t>
      </w:r>
    </w:p>
    <w:p w14:paraId="13059B7E" w14:textId="77777777" w:rsidR="002C5D28" w:rsidRPr="00A047D1" w:rsidRDefault="002C5D28" w:rsidP="002C5D28">
      <w:pPr>
        <w:pStyle w:val="B4"/>
        <w:rPr>
          <w:lang w:val="en-GB"/>
        </w:rPr>
      </w:pPr>
      <w:r w:rsidRPr="00A047D1">
        <w:rPr>
          <w:lang w:val="en-GB"/>
        </w:rPr>
        <w:t>4&gt;</w:t>
      </w:r>
      <w:r w:rsidRPr="00A047D1">
        <w:rPr>
          <w:lang w:val="en-GB"/>
        </w:rPr>
        <w:tab/>
        <w:t>release the</w:t>
      </w:r>
      <w:r w:rsidR="000D2BB9" w:rsidRPr="00A047D1">
        <w:rPr>
          <w:lang w:val="en-GB"/>
        </w:rPr>
        <w:t xml:space="preserve"> SCell</w:t>
      </w:r>
      <w:r w:rsidRPr="00A047D1">
        <w:rPr>
          <w:lang w:val="en-GB"/>
        </w:rPr>
        <w:t>.</w:t>
      </w:r>
    </w:p>
    <w:p w14:paraId="592AEB11" w14:textId="77777777" w:rsidR="002C5D28" w:rsidRPr="00A047D1" w:rsidRDefault="002C5D28" w:rsidP="002C5D28">
      <w:pPr>
        <w:pStyle w:val="Heading5"/>
        <w:rPr>
          <w:rFonts w:eastAsia="MS Mincho"/>
          <w:lang w:val="en-GB"/>
        </w:rPr>
      </w:pPr>
      <w:bookmarkStart w:id="121" w:name="_Toc12718004"/>
      <w:r w:rsidRPr="00A047D1">
        <w:rPr>
          <w:lang w:val="en-GB"/>
        </w:rPr>
        <w:t>5.3.5.5.9</w:t>
      </w:r>
      <w:r w:rsidRPr="00A047D1">
        <w:rPr>
          <w:lang w:val="en-GB"/>
        </w:rPr>
        <w:tab/>
        <w:t>S</w:t>
      </w:r>
      <w:r w:rsidR="00980B41" w:rsidRPr="00A047D1">
        <w:rPr>
          <w:lang w:val="en-GB"/>
        </w:rPr>
        <w:t>C</w:t>
      </w:r>
      <w:r w:rsidRPr="00A047D1">
        <w:rPr>
          <w:lang w:val="en-GB"/>
        </w:rPr>
        <w:t>ell Addition/Modification</w:t>
      </w:r>
      <w:bookmarkEnd w:id="121"/>
    </w:p>
    <w:p w14:paraId="5E88D127" w14:textId="77777777" w:rsidR="002C5D28" w:rsidRPr="00A047D1" w:rsidRDefault="002C5D28" w:rsidP="002C5D28">
      <w:pPr>
        <w:rPr>
          <w:rFonts w:eastAsia="MS Mincho"/>
        </w:rPr>
      </w:pPr>
      <w:r w:rsidRPr="00A047D1">
        <w:t>The UE shall:</w:t>
      </w:r>
    </w:p>
    <w:p w14:paraId="41CCA72D" w14:textId="77777777"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sCellIndex</w:t>
      </w:r>
      <w:r w:rsidRPr="00A047D1">
        <w:rPr>
          <w:lang w:val="en-GB"/>
        </w:rPr>
        <w:t xml:space="preserve"> value included in the </w:t>
      </w:r>
      <w:r w:rsidRPr="00A047D1">
        <w:rPr>
          <w:i/>
          <w:lang w:val="en-GB"/>
        </w:rPr>
        <w:t xml:space="preserve">sCellToAddModList </w:t>
      </w:r>
      <w:r w:rsidRPr="00A047D1">
        <w:rPr>
          <w:lang w:val="en-GB"/>
        </w:rPr>
        <w:t>that is not part of the current UE configuration (S</w:t>
      </w:r>
      <w:r w:rsidR="004A119B" w:rsidRPr="00A047D1">
        <w:rPr>
          <w:lang w:val="en-GB"/>
        </w:rPr>
        <w:t>C</w:t>
      </w:r>
      <w:r w:rsidRPr="00A047D1">
        <w:rPr>
          <w:lang w:val="en-GB"/>
        </w:rPr>
        <w:t>ell addition):</w:t>
      </w:r>
    </w:p>
    <w:p w14:paraId="6336334D" w14:textId="77777777" w:rsidR="002C5D28" w:rsidRPr="00A047D1" w:rsidRDefault="002C5D28" w:rsidP="002C5D28">
      <w:pPr>
        <w:pStyle w:val="B2"/>
        <w:rPr>
          <w:lang w:val="en-GB"/>
        </w:rPr>
      </w:pPr>
      <w:r w:rsidRPr="00A047D1">
        <w:rPr>
          <w:lang w:val="en-GB"/>
        </w:rPr>
        <w:t>2&gt;</w:t>
      </w:r>
      <w:r w:rsidRPr="00A047D1">
        <w:rPr>
          <w:lang w:val="en-GB"/>
        </w:rPr>
        <w:tab/>
        <w:t>add the</w:t>
      </w:r>
      <w:r w:rsidR="000D2BB9" w:rsidRPr="00A047D1">
        <w:rPr>
          <w:lang w:val="en-GB"/>
        </w:rPr>
        <w:t xml:space="preserve"> SCell</w:t>
      </w:r>
      <w:r w:rsidRPr="00A047D1">
        <w:rPr>
          <w:lang w:val="en-GB"/>
        </w:rPr>
        <w:t>, corresponding to the</w:t>
      </w:r>
      <w:r w:rsidRPr="00A047D1">
        <w:rPr>
          <w:i/>
          <w:lang w:val="en-GB"/>
        </w:rPr>
        <w:t xml:space="preserve"> sCellIndex</w:t>
      </w:r>
      <w:r w:rsidRPr="00A047D1">
        <w:rPr>
          <w:lang w:val="en-GB"/>
        </w:rPr>
        <w:t xml:space="preserve">, in accordance with the </w:t>
      </w:r>
      <w:r w:rsidRPr="00A047D1">
        <w:rPr>
          <w:i/>
          <w:lang w:val="en-GB"/>
        </w:rPr>
        <w:t xml:space="preserve">sCellConfigCommon </w:t>
      </w:r>
      <w:r w:rsidRPr="00A047D1">
        <w:rPr>
          <w:lang w:val="en-GB"/>
        </w:rPr>
        <w:t xml:space="preserve">and </w:t>
      </w:r>
      <w:r w:rsidRPr="00A047D1">
        <w:rPr>
          <w:i/>
          <w:lang w:val="en-GB"/>
        </w:rPr>
        <w:t>sCellConfigDedicated</w:t>
      </w:r>
      <w:r w:rsidRPr="00A047D1">
        <w:rPr>
          <w:lang w:val="en-GB"/>
        </w:rPr>
        <w:t>;</w:t>
      </w:r>
    </w:p>
    <w:p w14:paraId="315AF587" w14:textId="77777777" w:rsidR="002C5D28" w:rsidRPr="00A047D1" w:rsidRDefault="002C5D28" w:rsidP="002C5D28">
      <w:pPr>
        <w:pStyle w:val="B2"/>
        <w:rPr>
          <w:lang w:val="en-GB"/>
        </w:rPr>
      </w:pPr>
      <w:r w:rsidRPr="00A047D1">
        <w:rPr>
          <w:lang w:val="en-GB"/>
        </w:rPr>
        <w:t>2&gt;</w:t>
      </w:r>
      <w:r w:rsidRPr="00A047D1">
        <w:rPr>
          <w:lang w:val="en-GB"/>
        </w:rPr>
        <w:tab/>
        <w:t>configure lower layers to consider the</w:t>
      </w:r>
      <w:r w:rsidR="000D2BB9" w:rsidRPr="00A047D1">
        <w:rPr>
          <w:lang w:val="en-GB"/>
        </w:rPr>
        <w:t xml:space="preserve"> SCell</w:t>
      </w:r>
      <w:r w:rsidRPr="00A047D1">
        <w:rPr>
          <w:lang w:val="en-GB"/>
        </w:rPr>
        <w:t xml:space="preserve"> to be in deactivated state;</w:t>
      </w:r>
    </w:p>
    <w:p w14:paraId="098A0CBF"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iCs/>
          <w:lang w:val="en-GB"/>
        </w:rPr>
        <w:t>measId</w:t>
      </w:r>
      <w:r w:rsidRPr="00A047D1">
        <w:rPr>
          <w:lang w:val="en-GB"/>
        </w:rPr>
        <w:t xml:space="preserve"> included in the </w:t>
      </w:r>
      <w:r w:rsidRPr="00A047D1">
        <w:rPr>
          <w:i/>
          <w:iCs/>
          <w:lang w:val="en-GB"/>
        </w:rPr>
        <w:t>measIdList</w:t>
      </w:r>
      <w:r w:rsidRPr="00A047D1">
        <w:rPr>
          <w:lang w:val="en-GB"/>
        </w:rPr>
        <w:t xml:space="preserve"> within </w:t>
      </w:r>
      <w:r w:rsidRPr="00A047D1">
        <w:rPr>
          <w:i/>
          <w:iCs/>
          <w:lang w:val="en-GB"/>
        </w:rPr>
        <w:t>VarMeasConfig</w:t>
      </w:r>
      <w:r w:rsidRPr="00A047D1">
        <w:rPr>
          <w:lang w:val="en-GB"/>
        </w:rPr>
        <w:t>:</w:t>
      </w:r>
    </w:p>
    <w:p w14:paraId="1017A08E" w14:textId="77777777" w:rsidR="002C5D28" w:rsidRPr="00A047D1" w:rsidRDefault="002C5D28" w:rsidP="002C5D28">
      <w:pPr>
        <w:pStyle w:val="B3"/>
        <w:rPr>
          <w:lang w:val="en-GB"/>
        </w:rPr>
      </w:pPr>
      <w:r w:rsidRPr="00A047D1">
        <w:rPr>
          <w:lang w:val="en-GB"/>
        </w:rPr>
        <w:t>3&gt;</w:t>
      </w:r>
      <w:r w:rsidRPr="00A047D1">
        <w:rPr>
          <w:lang w:val="en-GB"/>
        </w:rPr>
        <w:tab/>
        <w:t>if</w:t>
      </w:r>
      <w:r w:rsidR="000D2BB9" w:rsidRPr="00A047D1">
        <w:rPr>
          <w:lang w:val="en-GB"/>
        </w:rPr>
        <w:t xml:space="preserve"> SCell</w:t>
      </w:r>
      <w:r w:rsidRPr="00A047D1">
        <w:rPr>
          <w:lang w:val="en-GB"/>
        </w:rPr>
        <w:t>s are not applicable for the associated measurement; and</w:t>
      </w:r>
    </w:p>
    <w:p w14:paraId="75771EA8" w14:textId="77777777" w:rsidR="002C5D28" w:rsidRPr="00A047D1" w:rsidRDefault="002C5D28" w:rsidP="002C5D28">
      <w:pPr>
        <w:pStyle w:val="B3"/>
        <w:rPr>
          <w:lang w:val="en-GB"/>
        </w:rPr>
      </w:pPr>
      <w:r w:rsidRPr="00A047D1">
        <w:rPr>
          <w:lang w:val="en-GB"/>
        </w:rPr>
        <w:t>3&gt;</w:t>
      </w:r>
      <w:r w:rsidRPr="00A047D1">
        <w:rPr>
          <w:lang w:val="en-GB"/>
        </w:rPr>
        <w:tab/>
        <w:t>if the concerned</w:t>
      </w:r>
      <w:r w:rsidR="000D2BB9" w:rsidRPr="00A047D1">
        <w:rPr>
          <w:lang w:val="en-GB"/>
        </w:rPr>
        <w:t xml:space="preserve"> SCell</w:t>
      </w:r>
      <w:r w:rsidRPr="00A047D1">
        <w:rPr>
          <w:lang w:val="en-GB"/>
        </w:rPr>
        <w:t xml:space="preserve"> is included in </w:t>
      </w:r>
      <w:r w:rsidRPr="00A047D1">
        <w:rPr>
          <w:i/>
          <w:iCs/>
          <w:lang w:val="en-GB"/>
        </w:rPr>
        <w:t>cellsTriggeredList</w:t>
      </w:r>
      <w:r w:rsidRPr="00A047D1">
        <w:rPr>
          <w:lang w:val="en-GB"/>
        </w:rPr>
        <w:t xml:space="preserve"> defined within the </w:t>
      </w:r>
      <w:r w:rsidRPr="00A047D1">
        <w:rPr>
          <w:i/>
          <w:iCs/>
          <w:lang w:val="en-GB"/>
        </w:rPr>
        <w:t>VarMeasReportList</w:t>
      </w:r>
      <w:r w:rsidRPr="00A047D1">
        <w:rPr>
          <w:lang w:val="en-GB"/>
        </w:rPr>
        <w:t xml:space="preserve"> for this </w:t>
      </w:r>
      <w:r w:rsidRPr="00A047D1">
        <w:rPr>
          <w:i/>
          <w:iCs/>
          <w:lang w:val="en-GB"/>
        </w:rPr>
        <w:t>measId</w:t>
      </w:r>
      <w:r w:rsidRPr="00A047D1">
        <w:rPr>
          <w:lang w:val="en-GB"/>
        </w:rPr>
        <w:t>:</w:t>
      </w:r>
    </w:p>
    <w:p w14:paraId="75E00046" w14:textId="77777777" w:rsidR="002C5D28" w:rsidRPr="00A047D1" w:rsidRDefault="002C5D28" w:rsidP="002C5D28">
      <w:pPr>
        <w:pStyle w:val="B4"/>
        <w:rPr>
          <w:lang w:val="en-GB"/>
        </w:rPr>
      </w:pPr>
      <w:r w:rsidRPr="00A047D1">
        <w:rPr>
          <w:lang w:val="en-GB"/>
        </w:rPr>
        <w:t>4&gt;</w:t>
      </w:r>
      <w:r w:rsidRPr="00A047D1">
        <w:rPr>
          <w:lang w:val="en-GB"/>
        </w:rPr>
        <w:tab/>
        <w:t>remove the concerned</w:t>
      </w:r>
      <w:r w:rsidR="000D2BB9" w:rsidRPr="00A047D1">
        <w:rPr>
          <w:lang w:val="en-GB"/>
        </w:rPr>
        <w:t xml:space="preserve"> SCell</w:t>
      </w:r>
      <w:r w:rsidRPr="00A047D1">
        <w:rPr>
          <w:lang w:val="en-GB"/>
        </w:rPr>
        <w:t xml:space="preserve"> from </w:t>
      </w:r>
      <w:r w:rsidRPr="00A047D1">
        <w:rPr>
          <w:i/>
          <w:iCs/>
          <w:lang w:val="en-GB"/>
        </w:rPr>
        <w:t>cellsTriggeredList</w:t>
      </w:r>
      <w:r w:rsidRPr="00A047D1">
        <w:rPr>
          <w:lang w:val="en-GB"/>
        </w:rPr>
        <w:t xml:space="preserve"> defined within the </w:t>
      </w:r>
      <w:r w:rsidRPr="00A047D1">
        <w:rPr>
          <w:i/>
          <w:iCs/>
          <w:lang w:val="en-GB"/>
        </w:rPr>
        <w:t>VarMeasReportList</w:t>
      </w:r>
      <w:r w:rsidRPr="00A047D1">
        <w:rPr>
          <w:lang w:val="en-GB"/>
        </w:rPr>
        <w:t xml:space="preserve"> for this </w:t>
      </w:r>
      <w:r w:rsidRPr="00A047D1">
        <w:rPr>
          <w:i/>
          <w:iCs/>
          <w:lang w:val="en-GB"/>
        </w:rPr>
        <w:t>measId</w:t>
      </w:r>
      <w:r w:rsidRPr="00A047D1">
        <w:rPr>
          <w:lang w:val="en-GB"/>
        </w:rPr>
        <w:t>;</w:t>
      </w:r>
    </w:p>
    <w:p w14:paraId="2D777757" w14:textId="77777777"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sCellIndex</w:t>
      </w:r>
      <w:r w:rsidRPr="00A047D1">
        <w:rPr>
          <w:lang w:val="en-GB"/>
        </w:rPr>
        <w:t xml:space="preserve"> value included in the </w:t>
      </w:r>
      <w:r w:rsidRPr="00A047D1">
        <w:rPr>
          <w:i/>
          <w:lang w:val="en-GB"/>
        </w:rPr>
        <w:t xml:space="preserve">sCellToAddModList </w:t>
      </w:r>
      <w:r w:rsidRPr="00A047D1">
        <w:rPr>
          <w:lang w:val="en-GB"/>
        </w:rPr>
        <w:t>that is part of the current UE configuration (S</w:t>
      </w:r>
      <w:r w:rsidR="00980B41" w:rsidRPr="00A047D1">
        <w:rPr>
          <w:lang w:val="en-GB"/>
        </w:rPr>
        <w:t>C</w:t>
      </w:r>
      <w:r w:rsidRPr="00A047D1">
        <w:rPr>
          <w:lang w:val="en-GB"/>
        </w:rPr>
        <w:t>ell modification):</w:t>
      </w:r>
    </w:p>
    <w:p w14:paraId="5B2A0C76" w14:textId="77777777" w:rsidR="002C5D28" w:rsidRPr="00A047D1" w:rsidRDefault="002C5D28" w:rsidP="002C5D28">
      <w:pPr>
        <w:pStyle w:val="B2"/>
        <w:rPr>
          <w:lang w:val="en-GB"/>
        </w:rPr>
      </w:pPr>
      <w:r w:rsidRPr="00A047D1">
        <w:rPr>
          <w:lang w:val="en-GB"/>
        </w:rPr>
        <w:t>2&gt;</w:t>
      </w:r>
      <w:r w:rsidRPr="00A047D1">
        <w:rPr>
          <w:lang w:val="en-GB"/>
        </w:rPr>
        <w:tab/>
        <w:t>modify the</w:t>
      </w:r>
      <w:r w:rsidR="000D2BB9" w:rsidRPr="00A047D1">
        <w:rPr>
          <w:lang w:val="en-GB"/>
        </w:rPr>
        <w:t xml:space="preserve"> SCell</w:t>
      </w:r>
      <w:r w:rsidRPr="00A047D1">
        <w:rPr>
          <w:lang w:val="en-GB"/>
        </w:rPr>
        <w:t xml:space="preserve"> configuration in accordance with the </w:t>
      </w:r>
      <w:r w:rsidRPr="00A047D1">
        <w:rPr>
          <w:i/>
          <w:lang w:val="en-GB"/>
        </w:rPr>
        <w:t>sCellConfigDedicated</w:t>
      </w:r>
      <w:r w:rsidRPr="00A047D1">
        <w:rPr>
          <w:lang w:val="en-GB"/>
        </w:rPr>
        <w:t>.</w:t>
      </w:r>
    </w:p>
    <w:p w14:paraId="772CEC1F" w14:textId="77777777" w:rsidR="002C5D28" w:rsidRPr="00A047D1" w:rsidRDefault="002C5D28" w:rsidP="002C5D28">
      <w:pPr>
        <w:pStyle w:val="Heading4"/>
        <w:rPr>
          <w:rFonts w:eastAsia="MS Mincho"/>
          <w:lang w:val="en-GB"/>
        </w:rPr>
      </w:pPr>
      <w:bookmarkStart w:id="122" w:name="_Toc12718005"/>
      <w:r w:rsidRPr="00A047D1">
        <w:rPr>
          <w:rFonts w:eastAsia="MS Mincho"/>
          <w:lang w:val="en-GB"/>
        </w:rPr>
        <w:t>5.3.5.6</w:t>
      </w:r>
      <w:r w:rsidRPr="00A047D1">
        <w:rPr>
          <w:rFonts w:eastAsia="MS Mincho"/>
          <w:lang w:val="en-GB"/>
        </w:rPr>
        <w:tab/>
        <w:t>Radio Bearer configuration</w:t>
      </w:r>
      <w:bookmarkEnd w:id="122"/>
    </w:p>
    <w:p w14:paraId="116B58A0" w14:textId="77777777" w:rsidR="002C5D28" w:rsidRPr="00A047D1" w:rsidRDefault="002C5D28" w:rsidP="002C5D28">
      <w:pPr>
        <w:pStyle w:val="Heading5"/>
        <w:rPr>
          <w:rFonts w:eastAsia="MS Mincho"/>
          <w:lang w:val="en-GB"/>
        </w:rPr>
      </w:pPr>
      <w:bookmarkStart w:id="123" w:name="_Toc12718006"/>
      <w:r w:rsidRPr="00A047D1">
        <w:rPr>
          <w:rFonts w:eastAsia="MS Mincho"/>
          <w:lang w:val="en-GB"/>
        </w:rPr>
        <w:t>5.3.5.6.1</w:t>
      </w:r>
      <w:r w:rsidRPr="00A047D1">
        <w:rPr>
          <w:rFonts w:eastAsia="MS Mincho"/>
          <w:lang w:val="en-GB"/>
        </w:rPr>
        <w:tab/>
        <w:t>General</w:t>
      </w:r>
      <w:bookmarkEnd w:id="123"/>
    </w:p>
    <w:p w14:paraId="5E33B33C" w14:textId="77777777" w:rsidR="002C5D28" w:rsidRPr="00A047D1" w:rsidRDefault="002C5D28" w:rsidP="002C5D28">
      <w:r w:rsidRPr="00A047D1">
        <w:t xml:space="preserve">The UE shall perform the following actions based on a received </w:t>
      </w:r>
      <w:r w:rsidRPr="00A047D1">
        <w:rPr>
          <w:i/>
        </w:rPr>
        <w:t>RadioBearerConfig</w:t>
      </w:r>
      <w:r w:rsidRPr="00A047D1">
        <w:t xml:space="preserve"> IE:</w:t>
      </w:r>
    </w:p>
    <w:p w14:paraId="006FFF16" w14:textId="77777777"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srb3-ToRelease</w:t>
      </w:r>
      <w:r w:rsidRPr="00A047D1">
        <w:rPr>
          <w:lang w:val="en-GB"/>
        </w:rPr>
        <w:t>:</w:t>
      </w:r>
    </w:p>
    <w:p w14:paraId="63998CE3" w14:textId="77777777" w:rsidR="002C5D28" w:rsidRPr="00A047D1" w:rsidRDefault="002C5D28" w:rsidP="002C5D28">
      <w:pPr>
        <w:pStyle w:val="B2"/>
        <w:rPr>
          <w:lang w:val="en-GB"/>
        </w:rPr>
      </w:pPr>
      <w:r w:rsidRPr="00A047D1">
        <w:rPr>
          <w:lang w:val="en-GB"/>
        </w:rPr>
        <w:t>2&gt;</w:t>
      </w:r>
      <w:r w:rsidRPr="00A047D1">
        <w:rPr>
          <w:lang w:val="en-GB"/>
        </w:rPr>
        <w:tab/>
        <w:t>perform the SRB release as specified in 5.3.5.6.2;</w:t>
      </w:r>
    </w:p>
    <w:p w14:paraId="14BECC84" w14:textId="77777777"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srb-ToAddModList</w:t>
      </w:r>
      <w:r w:rsidRPr="00A047D1">
        <w:rPr>
          <w:lang w:val="en-GB"/>
        </w:rPr>
        <w:t>:</w:t>
      </w:r>
    </w:p>
    <w:p w14:paraId="76B8A00B" w14:textId="77777777" w:rsidR="002C5D28" w:rsidRPr="00A047D1" w:rsidRDefault="002C5D28" w:rsidP="002C5D28">
      <w:pPr>
        <w:pStyle w:val="B2"/>
        <w:rPr>
          <w:lang w:val="en-GB"/>
        </w:rPr>
      </w:pPr>
      <w:r w:rsidRPr="00A047D1">
        <w:rPr>
          <w:lang w:val="en-GB"/>
        </w:rPr>
        <w:t>2&gt;</w:t>
      </w:r>
      <w:r w:rsidRPr="00A047D1">
        <w:rPr>
          <w:lang w:val="en-GB"/>
        </w:rPr>
        <w:tab/>
        <w:t>perform the SRB addition or reconfiguration as specified in 5.3.5.6.3;</w:t>
      </w:r>
    </w:p>
    <w:p w14:paraId="23E0B9C3" w14:textId="77777777"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drb-ToReleaseList</w:t>
      </w:r>
      <w:r w:rsidRPr="00A047D1">
        <w:rPr>
          <w:lang w:val="en-GB"/>
        </w:rPr>
        <w:t>:</w:t>
      </w:r>
    </w:p>
    <w:p w14:paraId="7F4339BD" w14:textId="77777777" w:rsidR="002C5D28" w:rsidRPr="00A047D1" w:rsidRDefault="002C5D28" w:rsidP="002C5D28">
      <w:pPr>
        <w:pStyle w:val="B2"/>
        <w:rPr>
          <w:lang w:val="en-GB"/>
        </w:rPr>
      </w:pPr>
      <w:r w:rsidRPr="00A047D1">
        <w:rPr>
          <w:lang w:val="en-GB"/>
        </w:rPr>
        <w:t>2&gt;</w:t>
      </w:r>
      <w:r w:rsidRPr="00A047D1">
        <w:rPr>
          <w:lang w:val="en-GB"/>
        </w:rPr>
        <w:tab/>
        <w:t>perform DRB release as specified in 5.3.5.6.4;</w:t>
      </w:r>
    </w:p>
    <w:p w14:paraId="510B07F0" w14:textId="77777777"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drb-ToAddModList</w:t>
      </w:r>
      <w:r w:rsidRPr="00A047D1">
        <w:rPr>
          <w:lang w:val="en-GB"/>
        </w:rPr>
        <w:t>:</w:t>
      </w:r>
    </w:p>
    <w:p w14:paraId="2F3C5AD4" w14:textId="77777777" w:rsidR="002C5D28" w:rsidRPr="00A047D1" w:rsidRDefault="002C5D28" w:rsidP="002C5D28">
      <w:pPr>
        <w:pStyle w:val="B2"/>
        <w:rPr>
          <w:lang w:val="en-GB"/>
        </w:rPr>
      </w:pPr>
      <w:r w:rsidRPr="00A047D1">
        <w:rPr>
          <w:lang w:val="en-GB"/>
        </w:rPr>
        <w:t>2&gt;</w:t>
      </w:r>
      <w:r w:rsidRPr="00A047D1">
        <w:rPr>
          <w:lang w:val="en-GB"/>
        </w:rPr>
        <w:tab/>
        <w:t>perform DRB addition or reconfiguration as specified in 5.3.5.6.5.</w:t>
      </w:r>
    </w:p>
    <w:p w14:paraId="39754C49" w14:textId="77777777" w:rsidR="002C5D28" w:rsidRPr="00A047D1" w:rsidRDefault="002C5D28" w:rsidP="002C5D28">
      <w:pPr>
        <w:pStyle w:val="B1"/>
        <w:rPr>
          <w:lang w:val="en-GB"/>
        </w:rPr>
      </w:pPr>
      <w:r w:rsidRPr="00A047D1">
        <w:rPr>
          <w:lang w:val="en-GB"/>
        </w:rPr>
        <w:t>1&gt;</w:t>
      </w:r>
      <w:r w:rsidRPr="00A047D1">
        <w:rPr>
          <w:lang w:val="en-GB"/>
        </w:rPr>
        <w:tab/>
        <w:t>release all SDAP entities, if any, that have no associated DRB as specified in TS 37.324 [</w:t>
      </w:r>
      <w:r w:rsidR="00F37A41" w:rsidRPr="00A047D1">
        <w:rPr>
          <w:lang w:val="en-GB"/>
        </w:rPr>
        <w:t>24</w:t>
      </w:r>
      <w:r w:rsidRPr="00A047D1">
        <w:rPr>
          <w:lang w:val="en-GB"/>
        </w:rPr>
        <w:t xml:space="preserve">] </w:t>
      </w:r>
      <w:r w:rsidR="00F37A41" w:rsidRPr="00A047D1">
        <w:rPr>
          <w:lang w:val="en-GB"/>
        </w:rPr>
        <w:t>clause</w:t>
      </w:r>
      <w:r w:rsidRPr="00A047D1">
        <w:rPr>
          <w:lang w:val="en-GB"/>
        </w:rPr>
        <w:t xml:space="preserve"> 5.1.2</w:t>
      </w:r>
      <w:r w:rsidR="00BB55B8" w:rsidRPr="00A047D1">
        <w:rPr>
          <w:lang w:val="en-GB"/>
        </w:rPr>
        <w:t>, and indicate the release of the user plane resources for PDU Sessions associated with the released SDAP entities to upper layers</w:t>
      </w:r>
      <w:r w:rsidRPr="00A047D1">
        <w:rPr>
          <w:lang w:val="en-GB"/>
        </w:rPr>
        <w:t>.</w:t>
      </w:r>
    </w:p>
    <w:p w14:paraId="63FC5B1E" w14:textId="77777777" w:rsidR="002C5D28" w:rsidRPr="00A047D1" w:rsidRDefault="002C5D28" w:rsidP="002C5D28">
      <w:pPr>
        <w:pStyle w:val="Heading5"/>
        <w:rPr>
          <w:rFonts w:eastAsia="MS Mincho"/>
          <w:lang w:val="en-GB"/>
        </w:rPr>
      </w:pPr>
      <w:bookmarkStart w:id="124" w:name="_Toc12718007"/>
      <w:r w:rsidRPr="00A047D1">
        <w:rPr>
          <w:rFonts w:eastAsia="MS Mincho"/>
          <w:lang w:val="en-GB"/>
        </w:rPr>
        <w:t>5.3.5.6.2</w:t>
      </w:r>
      <w:r w:rsidRPr="00A047D1">
        <w:rPr>
          <w:rFonts w:eastAsia="MS Mincho"/>
          <w:lang w:val="en-GB"/>
        </w:rPr>
        <w:tab/>
        <w:t>SRB release</w:t>
      </w:r>
      <w:bookmarkEnd w:id="124"/>
    </w:p>
    <w:p w14:paraId="63407C7E" w14:textId="77777777" w:rsidR="002C5D28" w:rsidRPr="00A047D1" w:rsidRDefault="002C5D28" w:rsidP="002C5D28">
      <w:r w:rsidRPr="00A047D1">
        <w:rPr>
          <w:lang w:eastAsia="zh-CN"/>
        </w:rPr>
        <w:t>The UE shall</w:t>
      </w:r>
      <w:r w:rsidRPr="00A047D1">
        <w:t>:</w:t>
      </w:r>
    </w:p>
    <w:p w14:paraId="3BF4CB82" w14:textId="77777777" w:rsidR="002C5D28" w:rsidRPr="00A047D1" w:rsidRDefault="002C5D28" w:rsidP="002C5D28">
      <w:pPr>
        <w:pStyle w:val="B1"/>
        <w:rPr>
          <w:lang w:val="en-GB"/>
        </w:rPr>
      </w:pPr>
      <w:r w:rsidRPr="00A047D1">
        <w:rPr>
          <w:lang w:val="en-GB"/>
        </w:rPr>
        <w:lastRenderedPageBreak/>
        <w:t>1&gt;</w:t>
      </w:r>
      <w:r w:rsidRPr="00A047D1">
        <w:rPr>
          <w:lang w:val="en-GB"/>
        </w:rPr>
        <w:tab/>
        <w:t xml:space="preserve">release the PDCP entity </w:t>
      </w:r>
      <w:r w:rsidR="00865E4F" w:rsidRPr="00A047D1">
        <w:rPr>
          <w:lang w:val="en-GB"/>
        </w:rPr>
        <w:t xml:space="preserve">and the </w:t>
      </w:r>
      <w:r w:rsidR="00865E4F" w:rsidRPr="00A047D1">
        <w:rPr>
          <w:i/>
          <w:lang w:val="en-GB"/>
        </w:rPr>
        <w:t>srb-Identity</w:t>
      </w:r>
      <w:r w:rsidR="00865E4F" w:rsidRPr="00A047D1">
        <w:rPr>
          <w:lang w:val="en-GB"/>
        </w:rPr>
        <w:t xml:space="preserve"> </w:t>
      </w:r>
      <w:r w:rsidRPr="00A047D1">
        <w:rPr>
          <w:lang w:val="en-GB"/>
        </w:rPr>
        <w:t>of the SRB3.</w:t>
      </w:r>
    </w:p>
    <w:p w14:paraId="39301CFC" w14:textId="77777777" w:rsidR="002C5D28" w:rsidRPr="00A047D1" w:rsidRDefault="002C5D28" w:rsidP="002C5D28">
      <w:pPr>
        <w:pStyle w:val="Heading5"/>
        <w:rPr>
          <w:rFonts w:eastAsia="MS Mincho"/>
          <w:lang w:val="en-GB"/>
        </w:rPr>
      </w:pPr>
      <w:bookmarkStart w:id="125" w:name="_Toc12718008"/>
      <w:r w:rsidRPr="00A047D1">
        <w:rPr>
          <w:rFonts w:eastAsia="MS Mincho"/>
          <w:lang w:val="en-GB"/>
        </w:rPr>
        <w:t>5.3.5.6.3</w:t>
      </w:r>
      <w:r w:rsidRPr="00A047D1">
        <w:rPr>
          <w:rFonts w:eastAsia="MS Mincho"/>
          <w:lang w:val="en-GB"/>
        </w:rPr>
        <w:tab/>
        <w:t>SRB addition/modification</w:t>
      </w:r>
      <w:bookmarkEnd w:id="125"/>
    </w:p>
    <w:p w14:paraId="05D4B276" w14:textId="77777777" w:rsidR="002C5D28" w:rsidRPr="00A047D1" w:rsidRDefault="002C5D28" w:rsidP="002C5D28">
      <w:pPr>
        <w:rPr>
          <w:rFonts w:eastAsia="MS Mincho"/>
        </w:rPr>
      </w:pPr>
      <w:r w:rsidRPr="00A047D1">
        <w:t>The UE shall:</w:t>
      </w:r>
    </w:p>
    <w:p w14:paraId="4BCF1436" w14:textId="77777777" w:rsidR="00530F49"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srb-Identity</w:t>
      </w:r>
      <w:r w:rsidRPr="00A047D1">
        <w:rPr>
          <w:lang w:val="en-GB"/>
        </w:rPr>
        <w:t xml:space="preserve"> value included in the </w:t>
      </w:r>
      <w:r w:rsidRPr="00A047D1">
        <w:rPr>
          <w:i/>
          <w:lang w:val="en-GB"/>
        </w:rPr>
        <w:t>srb-ToAddModList</w:t>
      </w:r>
      <w:r w:rsidRPr="00A047D1">
        <w:rPr>
          <w:lang w:val="en-GB"/>
        </w:rPr>
        <w:t xml:space="preserve"> that is not part of the current UE configuration (SRB establishment or reconfiguration from E-UTRA PDCP to NR PDCP):</w:t>
      </w:r>
    </w:p>
    <w:p w14:paraId="6247300F" w14:textId="77777777" w:rsidR="0076378A" w:rsidRPr="00A047D1" w:rsidRDefault="0076378A" w:rsidP="00706D38">
      <w:pPr>
        <w:pStyle w:val="B2"/>
        <w:rPr>
          <w:lang w:val="en-GB"/>
        </w:rPr>
      </w:pPr>
      <w:r w:rsidRPr="00A047D1">
        <w:rPr>
          <w:lang w:val="en-GB"/>
        </w:rPr>
        <w:t>2&gt;</w:t>
      </w:r>
      <w:r w:rsidRPr="00A047D1">
        <w:rPr>
          <w:lang w:val="en-GB"/>
        </w:rPr>
        <w:tab/>
        <w:t>establish a PDCP entity;</w:t>
      </w:r>
    </w:p>
    <w:p w14:paraId="600BA47C" w14:textId="77777777" w:rsidR="0076378A" w:rsidRPr="00A047D1" w:rsidRDefault="0076378A" w:rsidP="00706D38">
      <w:pPr>
        <w:pStyle w:val="B2"/>
        <w:rPr>
          <w:lang w:val="en-GB"/>
        </w:rPr>
      </w:pPr>
      <w:r w:rsidRPr="00A047D1">
        <w:rPr>
          <w:lang w:val="en-GB"/>
        </w:rPr>
        <w:t>2&gt;</w:t>
      </w:r>
      <w:r w:rsidRPr="00A047D1">
        <w:rPr>
          <w:lang w:val="en-GB"/>
        </w:rPr>
        <w:tab/>
        <w:t>if AS security has been activated:</w:t>
      </w:r>
    </w:p>
    <w:p w14:paraId="39B21E9C" w14:textId="77777777" w:rsidR="00530F49" w:rsidRPr="00A047D1" w:rsidRDefault="0076378A" w:rsidP="00706D38">
      <w:pPr>
        <w:pStyle w:val="B3"/>
        <w:rPr>
          <w:lang w:val="en-GB"/>
        </w:rPr>
      </w:pPr>
      <w:r w:rsidRPr="00A047D1">
        <w:rPr>
          <w:lang w:val="en-GB"/>
        </w:rPr>
        <w:t>3</w:t>
      </w:r>
      <w:r w:rsidR="00530F49" w:rsidRPr="00A047D1">
        <w:rPr>
          <w:lang w:val="en-GB"/>
        </w:rPr>
        <w:t>&gt;</w:t>
      </w:r>
      <w:r w:rsidR="00530F49" w:rsidRPr="00A047D1">
        <w:rPr>
          <w:lang w:val="en-GB"/>
        </w:rPr>
        <w:tab/>
        <w:t>if target RAT of handover is E-UTRA/5GC</w:t>
      </w:r>
      <w:r w:rsidR="00ED74B5" w:rsidRPr="00A047D1">
        <w:rPr>
          <w:lang w:val="en-GB"/>
        </w:rPr>
        <w:t xml:space="preserve">; </w:t>
      </w:r>
      <w:r w:rsidR="00530F49" w:rsidRPr="00A047D1">
        <w:rPr>
          <w:lang w:val="en-GB"/>
        </w:rPr>
        <w:t>or</w:t>
      </w:r>
    </w:p>
    <w:p w14:paraId="014D204A" w14:textId="77777777" w:rsidR="00530F49" w:rsidRPr="00A047D1" w:rsidRDefault="0076378A" w:rsidP="00706D38">
      <w:pPr>
        <w:pStyle w:val="B3"/>
        <w:rPr>
          <w:lang w:val="en-GB"/>
        </w:rPr>
      </w:pPr>
      <w:r w:rsidRPr="00A047D1">
        <w:rPr>
          <w:lang w:val="en-GB"/>
        </w:rPr>
        <w:t>3</w:t>
      </w:r>
      <w:r w:rsidR="00530F49" w:rsidRPr="00A047D1">
        <w:rPr>
          <w:lang w:val="en-GB"/>
        </w:rPr>
        <w:t>&gt;</w:t>
      </w:r>
      <w:r w:rsidR="00530F49" w:rsidRPr="00A047D1">
        <w:rPr>
          <w:lang w:val="en-GB"/>
        </w:rPr>
        <w:tab/>
        <w:t>if the UE is connected to E-UTRA/5GC:</w:t>
      </w:r>
    </w:p>
    <w:p w14:paraId="06DC73A7" w14:textId="77777777" w:rsidR="0008379B" w:rsidRPr="00A047D1" w:rsidRDefault="0076378A" w:rsidP="0008379B">
      <w:pPr>
        <w:pStyle w:val="B4"/>
        <w:rPr>
          <w:rFonts w:eastAsia="SimSun"/>
          <w:lang w:val="en-GB" w:eastAsia="zh-CN"/>
        </w:rPr>
      </w:pPr>
      <w:r w:rsidRPr="00A047D1">
        <w:rPr>
          <w:rFonts w:eastAsia="SimSun"/>
          <w:lang w:val="en-GB" w:eastAsia="zh-CN"/>
        </w:rPr>
        <w:t>4</w:t>
      </w:r>
      <w:r w:rsidR="00530F49" w:rsidRPr="00A047D1">
        <w:rPr>
          <w:rFonts w:eastAsia="SimSun"/>
          <w:lang w:val="en-GB" w:eastAsia="zh-CN"/>
        </w:rPr>
        <w:t>&gt;</w:t>
      </w:r>
      <w:r w:rsidR="00530F49" w:rsidRPr="00A047D1">
        <w:rPr>
          <w:rFonts w:eastAsia="SimSun"/>
          <w:lang w:val="en-GB" w:eastAsia="zh-CN"/>
        </w:rPr>
        <w:tab/>
      </w:r>
      <w:r w:rsidR="0008379B" w:rsidRPr="00A047D1">
        <w:rPr>
          <w:lang w:val="en-GB"/>
        </w:rPr>
        <w:t>if the UE is capable of E-UTRA/5GC, but not capable of NGEN-DC:</w:t>
      </w:r>
    </w:p>
    <w:p w14:paraId="524D8D0F" w14:textId="77777777" w:rsidR="0008379B" w:rsidRPr="00A047D1" w:rsidRDefault="0008379B" w:rsidP="0008379B">
      <w:pPr>
        <w:pStyle w:val="B5"/>
        <w:rPr>
          <w:lang w:val="en-GB"/>
        </w:rPr>
      </w:pPr>
      <w:r w:rsidRPr="00A047D1">
        <w:rPr>
          <w:rFonts w:eastAsia="SimSun"/>
          <w:lang w:val="en-GB" w:eastAsia="zh-CN"/>
        </w:rPr>
        <w:t>5&gt;</w:t>
      </w:r>
      <w:r w:rsidRPr="00A047D1">
        <w:rPr>
          <w:rFonts w:eastAsia="SimSun"/>
          <w:lang w:val="en-GB" w:eastAsia="zh-CN"/>
        </w:rPr>
        <w:tab/>
      </w:r>
      <w:r w:rsidR="00530F49" w:rsidRPr="00A047D1">
        <w:rPr>
          <w:rFonts w:eastAsia="SimSun"/>
          <w:lang w:val="en-GB" w:eastAsia="zh-CN"/>
        </w:rPr>
        <w:t xml:space="preserve">configure </w:t>
      </w:r>
      <w:r w:rsidR="0076378A" w:rsidRPr="00A047D1">
        <w:rPr>
          <w:rFonts w:eastAsia="SimSun"/>
          <w:lang w:val="en-GB" w:eastAsia="zh-CN"/>
        </w:rPr>
        <w:t>the PDCP entity</w:t>
      </w:r>
      <w:r w:rsidR="00530F49" w:rsidRPr="00A047D1">
        <w:rPr>
          <w:rFonts w:eastAsia="SimSun"/>
          <w:lang w:val="en-GB" w:eastAsia="zh-CN"/>
        </w:rPr>
        <w:t xml:space="preserve"> with </w:t>
      </w:r>
      <w:r w:rsidR="00530F49" w:rsidRPr="00A047D1">
        <w:rPr>
          <w:lang w:val="en-GB"/>
        </w:rPr>
        <w:t>the security algorithms and keys (</w:t>
      </w:r>
      <w:r w:rsidR="00530F49" w:rsidRPr="00A047D1">
        <w:rPr>
          <w:lang w:val="en-GB" w:eastAsia="zh-CN"/>
        </w:rPr>
        <w:t>K</w:t>
      </w:r>
      <w:r w:rsidR="00530F49" w:rsidRPr="00A047D1">
        <w:rPr>
          <w:vertAlign w:val="subscript"/>
          <w:lang w:val="en-GB" w:eastAsia="zh-CN"/>
        </w:rPr>
        <w:t>RRCenc</w:t>
      </w:r>
      <w:r w:rsidR="00530F49" w:rsidRPr="00A047D1">
        <w:rPr>
          <w:lang w:val="en-GB"/>
        </w:rPr>
        <w:t xml:space="preserve"> and </w:t>
      </w:r>
      <w:r w:rsidR="00530F49" w:rsidRPr="00A047D1">
        <w:rPr>
          <w:lang w:val="en-GB" w:eastAsia="zh-CN"/>
        </w:rPr>
        <w:t>K</w:t>
      </w:r>
      <w:r w:rsidR="00530F49" w:rsidRPr="00A047D1">
        <w:rPr>
          <w:vertAlign w:val="subscript"/>
          <w:lang w:val="en-GB" w:eastAsia="zh-CN"/>
        </w:rPr>
        <w:t>RRCint</w:t>
      </w:r>
      <w:r w:rsidR="00530F49" w:rsidRPr="00A047D1">
        <w:rPr>
          <w:lang w:val="en-GB"/>
        </w:rPr>
        <w:t>) configured/derived as specified in TS 36.331 [10];</w:t>
      </w:r>
    </w:p>
    <w:p w14:paraId="0429510E" w14:textId="77777777" w:rsidR="0008379B" w:rsidRPr="00A047D1" w:rsidRDefault="0008379B" w:rsidP="0008379B">
      <w:pPr>
        <w:pStyle w:val="B4"/>
        <w:rPr>
          <w:lang w:val="en-GB"/>
        </w:rPr>
      </w:pPr>
      <w:r w:rsidRPr="00A047D1">
        <w:rPr>
          <w:lang w:val="en-GB"/>
        </w:rPr>
        <w:t>4&gt;</w:t>
      </w:r>
      <w:r w:rsidRPr="00A047D1">
        <w:rPr>
          <w:lang w:val="en-GB"/>
        </w:rPr>
        <w:tab/>
        <w:t>else (i.e., UE capable of NGEN-DC):</w:t>
      </w:r>
    </w:p>
    <w:p w14:paraId="401744BA" w14:textId="77777777" w:rsidR="002C5D28" w:rsidRPr="00A047D1" w:rsidRDefault="0008379B" w:rsidP="00852D09">
      <w:pPr>
        <w:pStyle w:val="B5"/>
        <w:rPr>
          <w:lang w:val="en-GB"/>
        </w:rPr>
      </w:pPr>
      <w:r w:rsidRPr="00A047D1">
        <w:rPr>
          <w:lang w:val="en-GB"/>
        </w:rPr>
        <w:t>5&gt;</w:t>
      </w:r>
      <w:r w:rsidRPr="00A047D1">
        <w:rPr>
          <w:lang w:val="en-GB"/>
        </w:rPr>
        <w:tab/>
        <w:t xml:space="preserve">configure the PDCP entity with the security algorithms according to </w:t>
      </w:r>
      <w:r w:rsidRPr="00A047D1">
        <w:rPr>
          <w:i/>
          <w:lang w:val="en-GB"/>
        </w:rPr>
        <w:t>securityConfig</w:t>
      </w:r>
      <w:r w:rsidRPr="00A047D1">
        <w:rPr>
          <w:lang w:val="en-GB"/>
        </w:rPr>
        <w:t xml:space="preserve"> and apply the keys (</w:t>
      </w:r>
      <w:r w:rsidRPr="00A047D1">
        <w:rPr>
          <w:lang w:val="en-GB" w:eastAsia="zh-CN"/>
        </w:rPr>
        <w:t>K</w:t>
      </w:r>
      <w:r w:rsidRPr="00A047D1">
        <w:rPr>
          <w:vertAlign w:val="subscript"/>
          <w:lang w:val="en-GB" w:eastAsia="zh-CN"/>
        </w:rPr>
        <w:t>RRCenc</w:t>
      </w:r>
      <w:r w:rsidRPr="00A047D1">
        <w:rPr>
          <w:lang w:val="en-GB"/>
        </w:rPr>
        <w:t xml:space="preserve"> and </w:t>
      </w:r>
      <w:r w:rsidRPr="00A047D1">
        <w:rPr>
          <w:lang w:val="en-GB" w:eastAsia="zh-CN"/>
        </w:rPr>
        <w:t>K</w:t>
      </w:r>
      <w:r w:rsidRPr="00A047D1">
        <w:rPr>
          <w:vertAlign w:val="subscript"/>
          <w:lang w:val="en-GB" w:eastAsia="zh-CN"/>
        </w:rPr>
        <w:t>RRCint</w:t>
      </w:r>
      <w:r w:rsidRPr="00A047D1">
        <w:rPr>
          <w:lang w:val="en-GB"/>
        </w:rPr>
        <w:t>) associated with the master key (K</w:t>
      </w:r>
      <w:r w:rsidRPr="00A047D1">
        <w:rPr>
          <w:vertAlign w:val="subscript"/>
          <w:lang w:val="en-GB"/>
        </w:rPr>
        <w:t>eNB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if applicable;</w:t>
      </w:r>
    </w:p>
    <w:p w14:paraId="57B467B7" w14:textId="77777777" w:rsidR="00530F49" w:rsidRPr="00A047D1" w:rsidRDefault="0076378A" w:rsidP="00706D38">
      <w:pPr>
        <w:pStyle w:val="B3"/>
        <w:rPr>
          <w:lang w:val="en-GB"/>
        </w:rPr>
      </w:pPr>
      <w:r w:rsidRPr="00A047D1">
        <w:rPr>
          <w:lang w:val="en-GB"/>
        </w:rPr>
        <w:t>3</w:t>
      </w:r>
      <w:r w:rsidR="002C5D28" w:rsidRPr="00A047D1">
        <w:rPr>
          <w:lang w:val="en-GB"/>
        </w:rPr>
        <w:t>&gt;</w:t>
      </w:r>
      <w:r w:rsidR="002C5D28" w:rsidRPr="00A047D1">
        <w:rPr>
          <w:lang w:val="en-GB"/>
        </w:rPr>
        <w:tab/>
      </w:r>
      <w:r w:rsidR="00530F49" w:rsidRPr="00A047D1">
        <w:rPr>
          <w:lang w:val="en-GB"/>
        </w:rPr>
        <w:t>else</w:t>
      </w:r>
      <w:r w:rsidR="0008379B" w:rsidRPr="00A047D1">
        <w:rPr>
          <w:lang w:val="en-GB"/>
        </w:rPr>
        <w:t xml:space="preserve"> (i.e., UE connected to NR or UE in EN-DC)</w:t>
      </w:r>
      <w:r w:rsidR="00530F49" w:rsidRPr="00A047D1">
        <w:rPr>
          <w:lang w:val="en-GB"/>
        </w:rPr>
        <w:t>:</w:t>
      </w:r>
    </w:p>
    <w:p w14:paraId="3EFBB0A5" w14:textId="77777777" w:rsidR="002C5D28" w:rsidRPr="00A047D1" w:rsidRDefault="0076378A" w:rsidP="00706D38">
      <w:pPr>
        <w:pStyle w:val="B4"/>
        <w:rPr>
          <w:lang w:val="en-GB"/>
        </w:rPr>
      </w:pPr>
      <w:r w:rsidRPr="00A047D1">
        <w:rPr>
          <w:lang w:val="en-GB"/>
        </w:rPr>
        <w:t>4</w:t>
      </w:r>
      <w:r w:rsidR="00530F49" w:rsidRPr="00A047D1">
        <w:rPr>
          <w:lang w:val="en-GB"/>
        </w:rPr>
        <w:t>&gt;</w:t>
      </w:r>
      <w:r w:rsidR="00530F49" w:rsidRPr="00A047D1">
        <w:rPr>
          <w:lang w:val="en-GB"/>
        </w:rPr>
        <w:tab/>
      </w:r>
      <w:r w:rsidR="002C5D28" w:rsidRPr="00A047D1">
        <w:rPr>
          <w:lang w:val="en-GB"/>
        </w:rPr>
        <w:t xml:space="preserve">configure </w:t>
      </w:r>
      <w:r w:rsidRPr="00A047D1">
        <w:rPr>
          <w:lang w:val="en-GB"/>
        </w:rPr>
        <w:t>the PDCP entity</w:t>
      </w:r>
      <w:r w:rsidR="002C5D28" w:rsidRPr="00A047D1">
        <w:rPr>
          <w:lang w:val="en-GB"/>
        </w:rPr>
        <w:t xml:space="preserve"> with the security algorithms according to </w:t>
      </w:r>
      <w:r w:rsidR="002C5D28" w:rsidRPr="00A047D1">
        <w:rPr>
          <w:i/>
          <w:lang w:val="en-GB"/>
        </w:rPr>
        <w:t>securityConfig</w:t>
      </w:r>
      <w:r w:rsidR="002C5D28" w:rsidRPr="00A047D1">
        <w:rPr>
          <w:lang w:val="en-GB"/>
        </w:rPr>
        <w:t xml:space="preserve"> and apply the keys (</w:t>
      </w:r>
      <w:r w:rsidR="002C5D28" w:rsidRPr="00A047D1">
        <w:rPr>
          <w:lang w:val="en-GB" w:eastAsia="zh-CN"/>
        </w:rPr>
        <w:t>K</w:t>
      </w:r>
      <w:r w:rsidR="002C5D28" w:rsidRPr="00A047D1">
        <w:rPr>
          <w:vertAlign w:val="subscript"/>
          <w:lang w:val="en-GB" w:eastAsia="zh-CN"/>
        </w:rPr>
        <w:t>RRCenc</w:t>
      </w:r>
      <w:r w:rsidR="002C5D28" w:rsidRPr="00A047D1">
        <w:rPr>
          <w:lang w:val="en-GB"/>
        </w:rPr>
        <w:t xml:space="preserve"> and </w:t>
      </w:r>
      <w:r w:rsidR="002C5D28" w:rsidRPr="00A047D1">
        <w:rPr>
          <w:lang w:val="en-GB" w:eastAsia="zh-CN"/>
        </w:rPr>
        <w:t>K</w:t>
      </w:r>
      <w:r w:rsidR="002C5D28" w:rsidRPr="00A047D1">
        <w:rPr>
          <w:vertAlign w:val="subscript"/>
          <w:lang w:val="en-GB" w:eastAsia="zh-CN"/>
        </w:rPr>
        <w:t>RRCint</w:t>
      </w:r>
      <w:r w:rsidR="002C5D28" w:rsidRPr="00A047D1">
        <w:rPr>
          <w:lang w:val="en-GB"/>
        </w:rPr>
        <w:t>) associated with the master key (K</w:t>
      </w:r>
      <w:r w:rsidR="002C5D28" w:rsidRPr="00A047D1">
        <w:rPr>
          <w:vertAlign w:val="subscript"/>
          <w:lang w:val="en-GB"/>
        </w:rPr>
        <w:t>eNB</w:t>
      </w:r>
      <w:r w:rsidR="002C5D28" w:rsidRPr="00A047D1">
        <w:rPr>
          <w:lang w:val="en-GB"/>
        </w:rPr>
        <w:t>/ K</w:t>
      </w:r>
      <w:r w:rsidR="002C5D28" w:rsidRPr="00A047D1">
        <w:rPr>
          <w:vertAlign w:val="subscript"/>
          <w:lang w:val="en-GB"/>
        </w:rPr>
        <w:t>gNB</w:t>
      </w:r>
      <w:r w:rsidR="002C5D28" w:rsidRPr="00A047D1">
        <w:rPr>
          <w:lang w:val="en-GB"/>
        </w:rPr>
        <w:t>) or secondary key (S-K</w:t>
      </w:r>
      <w:r w:rsidR="002C5D28" w:rsidRPr="00A047D1">
        <w:rPr>
          <w:vertAlign w:val="subscript"/>
          <w:lang w:val="en-GB"/>
        </w:rPr>
        <w:t>gNB</w:t>
      </w:r>
      <w:r w:rsidR="002C5D28" w:rsidRPr="00A047D1">
        <w:rPr>
          <w:lang w:val="en-GB"/>
        </w:rPr>
        <w:t xml:space="preserve">) as indicated in </w:t>
      </w:r>
      <w:r w:rsidR="002C5D28" w:rsidRPr="00A047D1">
        <w:rPr>
          <w:i/>
          <w:lang w:val="en-GB"/>
        </w:rPr>
        <w:t>keyToUse</w:t>
      </w:r>
      <w:r w:rsidR="002C5D28" w:rsidRPr="00A047D1">
        <w:rPr>
          <w:lang w:val="en-GB"/>
        </w:rPr>
        <w:t>, if applicable;</w:t>
      </w:r>
    </w:p>
    <w:p w14:paraId="58B489A0" w14:textId="77777777" w:rsidR="002C5D28" w:rsidRPr="00A047D1" w:rsidRDefault="002C5D28" w:rsidP="002C5D28">
      <w:pPr>
        <w:pStyle w:val="B2"/>
        <w:rPr>
          <w:lang w:val="en-GB"/>
        </w:rPr>
      </w:pPr>
      <w:r w:rsidRPr="00A047D1">
        <w:rPr>
          <w:lang w:val="en-GB"/>
        </w:rPr>
        <w:t>2&gt;</w:t>
      </w:r>
      <w:r w:rsidRPr="00A047D1">
        <w:rPr>
          <w:lang w:val="en-GB"/>
        </w:rPr>
        <w:tab/>
        <w:t>if the current UE configuration as configured by E-UTRA in TS 36.331</w:t>
      </w:r>
      <w:r w:rsidR="00767455" w:rsidRPr="00A047D1">
        <w:rPr>
          <w:lang w:val="en-GB"/>
        </w:rPr>
        <w:t xml:space="preserve"> [10]</w:t>
      </w:r>
      <w:r w:rsidRPr="00A047D1">
        <w:rPr>
          <w:lang w:val="en-GB"/>
        </w:rPr>
        <w:t xml:space="preserve"> includes an SRB identified with the same </w:t>
      </w:r>
      <w:r w:rsidRPr="00A047D1">
        <w:rPr>
          <w:i/>
          <w:lang w:val="en-GB"/>
        </w:rPr>
        <w:t>srb-Identity</w:t>
      </w:r>
      <w:r w:rsidRPr="00A047D1">
        <w:rPr>
          <w:lang w:val="en-GB"/>
        </w:rPr>
        <w:t xml:space="preserve"> value:</w:t>
      </w:r>
    </w:p>
    <w:p w14:paraId="2110973E" w14:textId="77777777" w:rsidR="002C5D28" w:rsidRPr="00A047D1" w:rsidRDefault="002C5D28" w:rsidP="002C5D28">
      <w:pPr>
        <w:pStyle w:val="B3"/>
        <w:rPr>
          <w:lang w:val="en-GB"/>
        </w:rPr>
      </w:pPr>
      <w:r w:rsidRPr="00A047D1">
        <w:rPr>
          <w:lang w:val="en-GB"/>
        </w:rPr>
        <w:t>3&gt;</w:t>
      </w:r>
      <w:r w:rsidRPr="00A047D1">
        <w:rPr>
          <w:lang w:val="en-GB"/>
        </w:rPr>
        <w:tab/>
        <w:t xml:space="preserve">associate the E-UTRA RLC </w:t>
      </w:r>
      <w:r w:rsidRPr="00A047D1">
        <w:rPr>
          <w:lang w:val="en-GB" w:eastAsia="zh-CN"/>
        </w:rPr>
        <w:t xml:space="preserve">entity </w:t>
      </w:r>
      <w:r w:rsidRPr="00A047D1">
        <w:rPr>
          <w:lang w:val="en-GB"/>
        </w:rPr>
        <w:t>and DCCH of this SRB with the NR PDCP entity;</w:t>
      </w:r>
    </w:p>
    <w:p w14:paraId="1486F061" w14:textId="77777777" w:rsidR="002C5D28" w:rsidRPr="00A047D1" w:rsidRDefault="002C5D28" w:rsidP="002C5D28">
      <w:pPr>
        <w:pStyle w:val="B3"/>
        <w:rPr>
          <w:lang w:val="en-GB"/>
        </w:rPr>
      </w:pPr>
      <w:r w:rsidRPr="00A047D1">
        <w:rPr>
          <w:lang w:val="en-GB"/>
        </w:rPr>
        <w:t>3&gt;</w:t>
      </w:r>
      <w:r w:rsidRPr="00A047D1">
        <w:rPr>
          <w:lang w:val="en-GB"/>
        </w:rPr>
        <w:tab/>
        <w:t>release the E-UTRA PDCP entity of this SRB;</w:t>
      </w:r>
    </w:p>
    <w:p w14:paraId="17C07E53"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pdcp-Config</w:t>
      </w:r>
      <w:r w:rsidRPr="00A047D1">
        <w:rPr>
          <w:lang w:val="en-GB"/>
        </w:rPr>
        <w:t xml:space="preserve"> is included:</w:t>
      </w:r>
    </w:p>
    <w:p w14:paraId="4EBAFBC3" w14:textId="77777777" w:rsidR="002C5D28" w:rsidRPr="00A047D1" w:rsidRDefault="002C5D28" w:rsidP="002C5D28">
      <w:pPr>
        <w:pStyle w:val="B3"/>
        <w:rPr>
          <w:lang w:val="en-GB"/>
        </w:rPr>
      </w:pPr>
      <w:r w:rsidRPr="00A047D1">
        <w:rPr>
          <w:lang w:val="en-GB"/>
        </w:rPr>
        <w:t>3&gt;</w:t>
      </w:r>
      <w:r w:rsidRPr="00A047D1">
        <w:rPr>
          <w:lang w:val="en-GB"/>
        </w:rPr>
        <w:tab/>
        <w:t xml:space="preserve">configure the PDCP entity in accordance with the received </w:t>
      </w:r>
      <w:r w:rsidRPr="00A047D1">
        <w:rPr>
          <w:i/>
          <w:lang w:val="en-GB"/>
        </w:rPr>
        <w:t>pdcp-Config</w:t>
      </w:r>
      <w:r w:rsidRPr="00A047D1">
        <w:rPr>
          <w:lang w:val="en-GB"/>
        </w:rPr>
        <w:t>;</w:t>
      </w:r>
    </w:p>
    <w:p w14:paraId="765937DC" w14:textId="77777777" w:rsidR="002C5D28" w:rsidRPr="00A047D1" w:rsidRDefault="002C5D28" w:rsidP="002C5D28">
      <w:pPr>
        <w:pStyle w:val="B2"/>
        <w:rPr>
          <w:lang w:val="en-GB"/>
        </w:rPr>
      </w:pPr>
      <w:r w:rsidRPr="00A047D1">
        <w:rPr>
          <w:lang w:val="en-GB"/>
        </w:rPr>
        <w:t>2&gt;</w:t>
      </w:r>
      <w:r w:rsidRPr="00A047D1">
        <w:rPr>
          <w:lang w:val="en-GB"/>
        </w:rPr>
        <w:tab/>
        <w:t>else:</w:t>
      </w:r>
    </w:p>
    <w:p w14:paraId="57C0F2D3" w14:textId="77777777" w:rsidR="002C5D28" w:rsidRPr="00A047D1" w:rsidRDefault="002C5D28" w:rsidP="002C5D28">
      <w:pPr>
        <w:pStyle w:val="B3"/>
        <w:rPr>
          <w:lang w:val="en-GB"/>
        </w:rPr>
      </w:pPr>
      <w:r w:rsidRPr="00A047D1">
        <w:rPr>
          <w:lang w:val="en-GB"/>
        </w:rPr>
        <w:t>3&gt;</w:t>
      </w:r>
      <w:r w:rsidRPr="00A047D1">
        <w:rPr>
          <w:lang w:val="en-GB"/>
        </w:rPr>
        <w:tab/>
        <w:t>configure the PDCP entity in accordance with the default configuration defined in 9.2.1 for the corresponding SRB;</w:t>
      </w:r>
    </w:p>
    <w:p w14:paraId="203064E4" w14:textId="77777777"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srb-Identity</w:t>
      </w:r>
      <w:r w:rsidRPr="00A047D1">
        <w:rPr>
          <w:lang w:val="en-GB"/>
        </w:rPr>
        <w:t xml:space="preserve"> value included in the </w:t>
      </w:r>
      <w:r w:rsidRPr="00A047D1">
        <w:rPr>
          <w:i/>
          <w:lang w:val="en-GB"/>
        </w:rPr>
        <w:t>srb-ToAddModList</w:t>
      </w:r>
      <w:r w:rsidRPr="00A047D1">
        <w:rPr>
          <w:lang w:val="en-GB"/>
        </w:rPr>
        <w:t xml:space="preserve"> that is part of the current UE configuration:</w:t>
      </w:r>
    </w:p>
    <w:p w14:paraId="7B9B494E"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reestablishPDCP</w:t>
      </w:r>
      <w:r w:rsidRPr="00A047D1">
        <w:rPr>
          <w:lang w:val="en-GB"/>
        </w:rPr>
        <w:t xml:space="preserve"> is set:</w:t>
      </w:r>
    </w:p>
    <w:p w14:paraId="0F58244F" w14:textId="77777777" w:rsidR="00530F49" w:rsidRPr="00A047D1" w:rsidRDefault="002C5D28" w:rsidP="00530F49">
      <w:pPr>
        <w:pStyle w:val="B3"/>
        <w:rPr>
          <w:lang w:val="en-GB"/>
        </w:rPr>
      </w:pPr>
      <w:r w:rsidRPr="00A047D1">
        <w:rPr>
          <w:lang w:val="en-GB"/>
        </w:rPr>
        <w:t>3&gt;</w:t>
      </w:r>
      <w:r w:rsidRPr="00A047D1">
        <w:rPr>
          <w:lang w:val="en-GB"/>
        </w:rPr>
        <w:tab/>
        <w:t xml:space="preserve">if target RAT </w:t>
      </w:r>
      <w:r w:rsidR="00530F49" w:rsidRPr="00A047D1">
        <w:rPr>
          <w:lang w:val="en-GB"/>
        </w:rPr>
        <w:t xml:space="preserve">of handover </w:t>
      </w:r>
      <w:r w:rsidRPr="00A047D1">
        <w:rPr>
          <w:lang w:val="en-GB"/>
        </w:rPr>
        <w:t>is E-UTRA/5GC</w:t>
      </w:r>
      <w:r w:rsidR="00ED74B5" w:rsidRPr="00A047D1">
        <w:rPr>
          <w:lang w:val="en-GB"/>
        </w:rPr>
        <w:t xml:space="preserve">; </w:t>
      </w:r>
      <w:r w:rsidR="00530F49" w:rsidRPr="00A047D1">
        <w:rPr>
          <w:lang w:val="en-GB"/>
        </w:rPr>
        <w:t>or</w:t>
      </w:r>
    </w:p>
    <w:p w14:paraId="43759EA0" w14:textId="77777777" w:rsidR="0008379B" w:rsidRPr="00A047D1" w:rsidRDefault="00530F49" w:rsidP="0008379B">
      <w:pPr>
        <w:pStyle w:val="B3"/>
        <w:rPr>
          <w:lang w:val="en-GB"/>
        </w:rPr>
      </w:pPr>
      <w:r w:rsidRPr="00A047D1">
        <w:rPr>
          <w:lang w:val="en-GB"/>
        </w:rPr>
        <w:t>3&gt;</w:t>
      </w:r>
      <w:r w:rsidRPr="00A047D1">
        <w:rPr>
          <w:lang w:val="en-GB"/>
        </w:rPr>
        <w:tab/>
        <w:t>if the UE is connected to E-UTRA/5GC:</w:t>
      </w:r>
      <w:r w:rsidR="0008379B" w:rsidRPr="00A047D1">
        <w:rPr>
          <w:lang w:val="en-GB"/>
        </w:rPr>
        <w:t xml:space="preserve"> </w:t>
      </w:r>
    </w:p>
    <w:p w14:paraId="1253353F" w14:textId="77777777" w:rsidR="002C5D28" w:rsidRPr="00A047D1" w:rsidRDefault="0008379B" w:rsidP="00852D09">
      <w:pPr>
        <w:pStyle w:val="B4"/>
        <w:rPr>
          <w:lang w:val="en-GB"/>
        </w:rPr>
      </w:pPr>
      <w:r w:rsidRPr="00A047D1">
        <w:rPr>
          <w:lang w:val="en-GB"/>
        </w:rPr>
        <w:t>4&gt;</w:t>
      </w:r>
      <w:r w:rsidRPr="00A047D1">
        <w:rPr>
          <w:lang w:val="en-GB"/>
        </w:rPr>
        <w:tab/>
        <w:t>if the UE is capable of E-UTRA/5GC, but not capable of NGEN-DC:</w:t>
      </w:r>
    </w:p>
    <w:p w14:paraId="1D2E728D" w14:textId="77777777" w:rsidR="002C5D28" w:rsidRPr="00A047D1" w:rsidRDefault="0008379B" w:rsidP="00852D09">
      <w:pPr>
        <w:pStyle w:val="B5"/>
        <w:rPr>
          <w:lang w:val="en-GB"/>
        </w:rPr>
      </w:pPr>
      <w:r w:rsidRPr="00A047D1">
        <w:rPr>
          <w:lang w:val="en-GB"/>
        </w:rPr>
        <w:t>5</w:t>
      </w:r>
      <w:r w:rsidR="002C5D28" w:rsidRPr="00A047D1">
        <w:rPr>
          <w:lang w:val="en-GB"/>
        </w:rPr>
        <w:t>&gt;</w:t>
      </w:r>
      <w:r w:rsidR="002C5D28" w:rsidRPr="00A047D1">
        <w:rPr>
          <w:lang w:val="en-GB"/>
        </w:rPr>
        <w:tab/>
        <w:t>configure the PDCP entity to apply the integrity protection algorithm and K</w:t>
      </w:r>
      <w:r w:rsidR="002C5D28" w:rsidRPr="00A047D1">
        <w:rPr>
          <w:vertAlign w:val="subscript"/>
          <w:lang w:val="en-GB"/>
        </w:rPr>
        <w:t>RRCint</w:t>
      </w:r>
      <w:r w:rsidR="002C5D28" w:rsidRPr="00A047D1">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9ED5BB3" w14:textId="77777777" w:rsidR="0008379B" w:rsidRPr="00A047D1" w:rsidRDefault="0008379B" w:rsidP="0008379B">
      <w:pPr>
        <w:pStyle w:val="B5"/>
        <w:rPr>
          <w:lang w:val="en-GB"/>
        </w:rPr>
      </w:pPr>
      <w:r w:rsidRPr="00A047D1">
        <w:rPr>
          <w:lang w:val="en-GB"/>
        </w:rPr>
        <w:t>5</w:t>
      </w:r>
      <w:r w:rsidR="002C5D28" w:rsidRPr="00A047D1">
        <w:rPr>
          <w:lang w:val="en-GB"/>
        </w:rPr>
        <w:t>&gt;</w:t>
      </w:r>
      <w:r w:rsidR="002C5D28" w:rsidRPr="00A047D1">
        <w:rPr>
          <w:lang w:val="en-GB"/>
        </w:rPr>
        <w:tab/>
        <w:t>configure the PDCP entity to apply the ciphering algorithm and K</w:t>
      </w:r>
      <w:r w:rsidR="002C5D28" w:rsidRPr="00A047D1">
        <w:rPr>
          <w:vertAlign w:val="subscript"/>
          <w:lang w:val="en-GB"/>
        </w:rPr>
        <w:t>RRCenc</w:t>
      </w:r>
      <w:r w:rsidR="002C5D28" w:rsidRPr="00A047D1">
        <w:rPr>
          <w:lang w:val="en-GB"/>
        </w:rPr>
        <w:t xml:space="preserve"> key configured/derived as specified in TS 36.331 [10], i.e. the ciphering configuration shall be applied to all subsequent </w:t>
      </w:r>
      <w:r w:rsidR="002C5D28" w:rsidRPr="00A047D1">
        <w:rPr>
          <w:lang w:val="en-GB"/>
        </w:rPr>
        <w:lastRenderedPageBreak/>
        <w:t>messages received and sent by the UE, including the message used to indicate the successful completion of the procedure;</w:t>
      </w:r>
      <w:r w:rsidRPr="00A047D1">
        <w:rPr>
          <w:lang w:val="en-GB"/>
        </w:rPr>
        <w:t xml:space="preserve"> </w:t>
      </w:r>
    </w:p>
    <w:p w14:paraId="41E398A6" w14:textId="77777777" w:rsidR="0008379B" w:rsidRPr="00A047D1" w:rsidRDefault="0008379B" w:rsidP="0008379B">
      <w:pPr>
        <w:pStyle w:val="B4"/>
        <w:rPr>
          <w:lang w:val="en-GB"/>
        </w:rPr>
      </w:pPr>
      <w:r w:rsidRPr="00A047D1">
        <w:rPr>
          <w:lang w:val="en-GB"/>
        </w:rPr>
        <w:t>4&gt;</w:t>
      </w:r>
      <w:r w:rsidRPr="00A047D1">
        <w:rPr>
          <w:lang w:val="en-GB"/>
        </w:rPr>
        <w:tab/>
        <w:t>else (i.e., a UE capable of NGEN-DC):</w:t>
      </w:r>
    </w:p>
    <w:p w14:paraId="5364021A" w14:textId="77777777" w:rsidR="0008379B" w:rsidRPr="00A047D1" w:rsidRDefault="0008379B" w:rsidP="0008379B">
      <w:pPr>
        <w:pStyle w:val="B5"/>
        <w:rPr>
          <w:lang w:val="en-GB"/>
        </w:rPr>
      </w:pPr>
      <w:r w:rsidRPr="00A047D1">
        <w:rPr>
          <w:lang w:val="en-GB"/>
        </w:rPr>
        <w:t>5&gt;</w:t>
      </w:r>
      <w:r w:rsidRPr="00A047D1">
        <w:rPr>
          <w:lang w:val="en-GB"/>
        </w:rPr>
        <w:tab/>
        <w:t>configure the PDCP entity to apply the integrity protection algorithm and K</w:t>
      </w:r>
      <w:r w:rsidRPr="00A047D1">
        <w:rPr>
          <w:vertAlign w:val="subscript"/>
          <w:lang w:val="en-GB"/>
        </w:rPr>
        <w:t>RRCint</w:t>
      </w:r>
      <w:r w:rsidRPr="00A047D1">
        <w:rPr>
          <w:lang w:val="en-GB"/>
        </w:rPr>
        <w:t xml:space="preserve"> key associated with the master key (K</w:t>
      </w:r>
      <w:r w:rsidRPr="00A047D1">
        <w:rPr>
          <w:vertAlign w:val="subscript"/>
          <w:lang w:val="en-GB"/>
        </w:rPr>
        <w:t>eNB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i.e. the integrity protection configuration shall be applied to all subsequent messages received and sent by the UE, including the message used to indicate the successful completion of the procedure;</w:t>
      </w:r>
    </w:p>
    <w:p w14:paraId="3EB18B91" w14:textId="77777777" w:rsidR="002C5D28" w:rsidRPr="00A047D1" w:rsidRDefault="0008379B" w:rsidP="00852D09">
      <w:pPr>
        <w:pStyle w:val="B5"/>
        <w:rPr>
          <w:lang w:val="en-GB"/>
        </w:rPr>
      </w:pPr>
      <w:r w:rsidRPr="00A047D1">
        <w:rPr>
          <w:lang w:val="en-GB"/>
        </w:rPr>
        <w:t>5&gt;</w:t>
      </w:r>
      <w:r w:rsidRPr="00A047D1">
        <w:rPr>
          <w:lang w:val="en-GB"/>
        </w:rPr>
        <w:tab/>
        <w:t>configure the PDCP entity to apply the ciphering algorithm and K</w:t>
      </w:r>
      <w:r w:rsidRPr="00A047D1">
        <w:rPr>
          <w:vertAlign w:val="subscript"/>
          <w:lang w:val="en-GB"/>
        </w:rPr>
        <w:t>RRCenc</w:t>
      </w:r>
      <w:r w:rsidRPr="00A047D1">
        <w:rPr>
          <w:lang w:val="en-GB"/>
        </w:rPr>
        <w:t xml:space="preserve"> key associated with the master key (K</w:t>
      </w:r>
      <w:r w:rsidRPr="00A047D1">
        <w:rPr>
          <w:vertAlign w:val="subscript"/>
          <w:lang w:val="en-GB"/>
        </w:rPr>
        <w:t>eNB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i.e. the ciphering configuration shall be applied to all subsequent messages received and sent by the UE, including the message used to indicate the successful completion of the procedure;</w:t>
      </w:r>
    </w:p>
    <w:p w14:paraId="3C4417A3" w14:textId="77777777" w:rsidR="002C5D28" w:rsidRPr="00A047D1" w:rsidRDefault="002C5D28" w:rsidP="002C5D28">
      <w:pPr>
        <w:pStyle w:val="B3"/>
        <w:rPr>
          <w:lang w:val="en-GB"/>
        </w:rPr>
      </w:pPr>
      <w:r w:rsidRPr="00A047D1">
        <w:rPr>
          <w:lang w:val="en-GB"/>
        </w:rPr>
        <w:t>3&gt;</w:t>
      </w:r>
      <w:r w:rsidRPr="00A047D1">
        <w:rPr>
          <w:lang w:val="en-GB"/>
        </w:rPr>
        <w:tab/>
        <w:t>else</w:t>
      </w:r>
      <w:r w:rsidR="0008379B" w:rsidRPr="00A047D1">
        <w:rPr>
          <w:lang w:val="en-GB"/>
        </w:rPr>
        <w:t xml:space="preserve"> (i.e., UE connected to NR</w:t>
      </w:r>
      <w:r w:rsidR="0018209C" w:rsidRPr="00A047D1">
        <w:rPr>
          <w:lang w:val="en-GB"/>
        </w:rPr>
        <w:t xml:space="preserve"> or UE in EN-DC</w:t>
      </w:r>
      <w:r w:rsidR="0008379B" w:rsidRPr="00A047D1">
        <w:rPr>
          <w:lang w:val="en-GB"/>
        </w:rPr>
        <w:t>)</w:t>
      </w:r>
      <w:r w:rsidRPr="00A047D1">
        <w:rPr>
          <w:lang w:val="en-GB"/>
        </w:rPr>
        <w:t>:</w:t>
      </w:r>
    </w:p>
    <w:p w14:paraId="1B4B9984" w14:textId="77777777" w:rsidR="002C5D28" w:rsidRPr="00A047D1" w:rsidRDefault="002C5D28" w:rsidP="002C5D28">
      <w:pPr>
        <w:pStyle w:val="B4"/>
        <w:rPr>
          <w:lang w:val="en-GB"/>
        </w:rPr>
      </w:pPr>
      <w:r w:rsidRPr="00A047D1">
        <w:rPr>
          <w:lang w:val="en-GB"/>
        </w:rPr>
        <w:t>4&gt;</w:t>
      </w:r>
      <w:r w:rsidRPr="00A047D1">
        <w:rPr>
          <w:lang w:val="en-GB"/>
        </w:rPr>
        <w:tab/>
        <w:t>configure the PDCP entity to apply the integrity protection algorithm and K</w:t>
      </w:r>
      <w:r w:rsidRPr="00A047D1">
        <w:rPr>
          <w:vertAlign w:val="subscript"/>
          <w:lang w:val="en-GB"/>
        </w:rPr>
        <w:t>RRCint</w:t>
      </w:r>
      <w:r w:rsidRPr="00A047D1">
        <w:rPr>
          <w:lang w:val="en-GB"/>
        </w:rPr>
        <w:t xml:space="preserve"> key associated with the master key (K</w:t>
      </w:r>
      <w:r w:rsidRPr="00A047D1">
        <w:rPr>
          <w:vertAlign w:val="subscript"/>
          <w:lang w:val="en-GB"/>
        </w:rPr>
        <w:t>eNB</w:t>
      </w:r>
      <w:r w:rsidRPr="00A047D1">
        <w:rPr>
          <w:lang w:val="en-GB"/>
        </w:rPr>
        <w:t>/K</w:t>
      </w:r>
      <w:r w:rsidRPr="00A047D1">
        <w:rPr>
          <w:vertAlign w:val="subscript"/>
          <w:lang w:val="en-GB"/>
        </w:rPr>
        <w:t>gNB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xml:space="preserve"> , i.e. the integrity protection configuration shall be applied to all subsequent messages received and sent by the UE, including the message used to indicate the successful completion of the procedure;</w:t>
      </w:r>
    </w:p>
    <w:p w14:paraId="3E4D1380" w14:textId="77777777" w:rsidR="002C5D28" w:rsidRPr="00A047D1" w:rsidRDefault="002C5D28" w:rsidP="002C5D28">
      <w:pPr>
        <w:pStyle w:val="B4"/>
        <w:rPr>
          <w:lang w:val="en-GB"/>
        </w:rPr>
      </w:pPr>
      <w:r w:rsidRPr="00A047D1">
        <w:rPr>
          <w:lang w:val="en-GB"/>
        </w:rPr>
        <w:t>4&gt;</w:t>
      </w:r>
      <w:r w:rsidRPr="00A047D1">
        <w:rPr>
          <w:lang w:val="en-GB"/>
        </w:rPr>
        <w:tab/>
        <w:t>configure the PDCP entity to apply the ciphering algorithm and K</w:t>
      </w:r>
      <w:r w:rsidRPr="00A047D1">
        <w:rPr>
          <w:vertAlign w:val="subscript"/>
          <w:lang w:val="en-GB"/>
        </w:rPr>
        <w:t>RRCenc</w:t>
      </w:r>
      <w:r w:rsidRPr="00A047D1">
        <w:rPr>
          <w:lang w:val="en-GB"/>
        </w:rPr>
        <w:t xml:space="preserve"> key associated with the master key (K</w:t>
      </w:r>
      <w:r w:rsidRPr="00A047D1">
        <w:rPr>
          <w:vertAlign w:val="subscript"/>
          <w:lang w:val="en-GB"/>
        </w:rPr>
        <w:t>eNB</w:t>
      </w:r>
      <w:r w:rsidRPr="00A047D1">
        <w:rPr>
          <w:lang w:val="en-GB"/>
        </w:rPr>
        <w:t>/K</w:t>
      </w:r>
      <w:r w:rsidRPr="00A047D1">
        <w:rPr>
          <w:vertAlign w:val="subscript"/>
          <w:lang w:val="en-GB"/>
        </w:rPr>
        <w:t>gNB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i.e. the ciphering configuration shall be applied to all subsequent messages received and sent by the UE, including the message used to indicate the successful completion of the procedure;</w:t>
      </w:r>
    </w:p>
    <w:p w14:paraId="2DF1F855" w14:textId="77777777" w:rsidR="002C5D28" w:rsidRPr="00A047D1" w:rsidRDefault="0091081F" w:rsidP="008D69BE">
      <w:pPr>
        <w:pStyle w:val="B3"/>
        <w:rPr>
          <w:lang w:val="en-GB"/>
        </w:rPr>
      </w:pPr>
      <w:r w:rsidRPr="00A047D1">
        <w:rPr>
          <w:lang w:val="en-GB"/>
        </w:rPr>
        <w:t>3</w:t>
      </w:r>
      <w:r w:rsidR="002C5D28" w:rsidRPr="00A047D1">
        <w:rPr>
          <w:lang w:val="en-GB"/>
        </w:rPr>
        <w:t>&gt;</w:t>
      </w:r>
      <w:r w:rsidR="002C5D28" w:rsidRPr="00A047D1">
        <w:rPr>
          <w:lang w:val="en-GB"/>
        </w:rPr>
        <w:tab/>
        <w:t xml:space="preserve">re-establish the PDCP entity of this SRB as specified in </w:t>
      </w:r>
      <w:r w:rsidR="001634A6" w:rsidRPr="00A047D1">
        <w:rPr>
          <w:lang w:val="en-GB"/>
        </w:rPr>
        <w:t xml:space="preserve">TS </w:t>
      </w:r>
      <w:r w:rsidR="002C5D28" w:rsidRPr="00A047D1">
        <w:rPr>
          <w:lang w:val="en-GB"/>
        </w:rPr>
        <w:t>38.323 [5];</w:t>
      </w:r>
    </w:p>
    <w:p w14:paraId="36D09EC2" w14:textId="77777777" w:rsidR="002C5D28" w:rsidRPr="00A047D1" w:rsidRDefault="002C5D28" w:rsidP="002C5D28">
      <w:pPr>
        <w:pStyle w:val="B2"/>
        <w:rPr>
          <w:lang w:val="en-GB"/>
        </w:rPr>
      </w:pPr>
      <w:r w:rsidRPr="00A047D1">
        <w:rPr>
          <w:lang w:val="en-GB"/>
        </w:rPr>
        <w:t>2&gt;</w:t>
      </w:r>
      <w:r w:rsidRPr="00A047D1">
        <w:rPr>
          <w:lang w:val="en-GB"/>
        </w:rPr>
        <w:tab/>
        <w:t xml:space="preserve">else, if the </w:t>
      </w:r>
      <w:r w:rsidRPr="00A047D1">
        <w:rPr>
          <w:i/>
          <w:lang w:val="en-GB"/>
        </w:rPr>
        <w:t xml:space="preserve">discardOnPDCP </w:t>
      </w:r>
      <w:r w:rsidRPr="00A047D1">
        <w:rPr>
          <w:lang w:val="en-GB"/>
        </w:rPr>
        <w:t>is set:</w:t>
      </w:r>
    </w:p>
    <w:p w14:paraId="7C67560F" w14:textId="77777777" w:rsidR="002C5D28" w:rsidRPr="00A047D1" w:rsidRDefault="002C5D28" w:rsidP="002C5D28">
      <w:pPr>
        <w:pStyle w:val="B3"/>
        <w:rPr>
          <w:lang w:val="en-GB"/>
        </w:rPr>
      </w:pPr>
      <w:r w:rsidRPr="00A047D1">
        <w:rPr>
          <w:lang w:val="en-GB"/>
        </w:rPr>
        <w:t>3&gt;</w:t>
      </w:r>
      <w:r w:rsidRPr="00A047D1">
        <w:rPr>
          <w:lang w:val="en-GB"/>
        </w:rPr>
        <w:tab/>
        <w:t>trigger the PDCP entity to perform SDU discard as specified in TS 38.323 [5];</w:t>
      </w:r>
    </w:p>
    <w:p w14:paraId="235D78A2"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pdcp-Config</w:t>
      </w:r>
      <w:r w:rsidRPr="00A047D1">
        <w:rPr>
          <w:lang w:val="en-GB"/>
        </w:rPr>
        <w:t xml:space="preserve"> is included:</w:t>
      </w:r>
    </w:p>
    <w:p w14:paraId="53E9AA01" w14:textId="77777777" w:rsidR="002C5D28" w:rsidRPr="00A047D1" w:rsidRDefault="002C5D28" w:rsidP="002C5D28">
      <w:pPr>
        <w:pStyle w:val="B3"/>
        <w:rPr>
          <w:lang w:val="en-GB"/>
        </w:rPr>
      </w:pPr>
      <w:r w:rsidRPr="00A047D1">
        <w:rPr>
          <w:lang w:val="en-GB"/>
        </w:rPr>
        <w:t>3&gt;</w:t>
      </w:r>
      <w:r w:rsidRPr="00A047D1">
        <w:rPr>
          <w:lang w:val="en-GB"/>
        </w:rPr>
        <w:tab/>
        <w:t xml:space="preserve">reconfigure the PDCP entity in accordance with the received </w:t>
      </w:r>
      <w:r w:rsidRPr="00A047D1">
        <w:rPr>
          <w:i/>
          <w:lang w:val="en-GB"/>
        </w:rPr>
        <w:t>pdcp-Config</w:t>
      </w:r>
      <w:r w:rsidRPr="00A047D1">
        <w:rPr>
          <w:lang w:val="en-GB"/>
        </w:rPr>
        <w:t>.</w:t>
      </w:r>
    </w:p>
    <w:p w14:paraId="462BC952" w14:textId="77777777" w:rsidR="002C5D28" w:rsidRPr="00A047D1" w:rsidRDefault="002C5D28" w:rsidP="002C5D28">
      <w:pPr>
        <w:pStyle w:val="Heading5"/>
        <w:rPr>
          <w:rFonts w:eastAsia="MS Mincho"/>
          <w:lang w:val="en-GB"/>
        </w:rPr>
      </w:pPr>
      <w:bookmarkStart w:id="126" w:name="_Toc12718009"/>
      <w:r w:rsidRPr="00A047D1">
        <w:rPr>
          <w:rFonts w:eastAsia="MS Mincho"/>
          <w:lang w:val="en-GB"/>
        </w:rPr>
        <w:t>5.3.5.6.4</w:t>
      </w:r>
      <w:r w:rsidRPr="00A047D1">
        <w:rPr>
          <w:rFonts w:eastAsia="MS Mincho"/>
          <w:lang w:val="en-GB"/>
        </w:rPr>
        <w:tab/>
        <w:t>DRB release</w:t>
      </w:r>
      <w:bookmarkEnd w:id="126"/>
    </w:p>
    <w:p w14:paraId="18D72A47" w14:textId="77777777" w:rsidR="002C5D28" w:rsidRPr="00A047D1" w:rsidRDefault="002C5D28" w:rsidP="002C5D28">
      <w:r w:rsidRPr="00A047D1">
        <w:t>The UE shall:</w:t>
      </w:r>
      <w:r w:rsidR="008F55DE" w:rsidRPr="00A047D1">
        <w:t xml:space="preserve"> </w:t>
      </w:r>
    </w:p>
    <w:p w14:paraId="117DB751" w14:textId="77777777" w:rsidR="004C6D62"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drb-Identity</w:t>
      </w:r>
      <w:r w:rsidRPr="00A047D1">
        <w:rPr>
          <w:lang w:val="en-GB"/>
        </w:rPr>
        <w:t xml:space="preserve"> value included in the </w:t>
      </w:r>
      <w:r w:rsidRPr="00A047D1">
        <w:rPr>
          <w:i/>
          <w:lang w:val="en-GB"/>
        </w:rPr>
        <w:t>drb-ToReleaseList</w:t>
      </w:r>
      <w:r w:rsidRPr="00A047D1">
        <w:rPr>
          <w:lang w:val="en-GB"/>
        </w:rPr>
        <w:t xml:space="preserve"> that is part of the current UE configuration</w:t>
      </w:r>
      <w:r w:rsidR="004C6D62" w:rsidRPr="00A047D1">
        <w:rPr>
          <w:lang w:val="en-GB"/>
        </w:rPr>
        <w:t>; or</w:t>
      </w:r>
    </w:p>
    <w:p w14:paraId="1EEE69E2" w14:textId="77777777" w:rsidR="002C5D28" w:rsidRPr="00A047D1" w:rsidRDefault="004C6D62" w:rsidP="00DA17A0">
      <w:pPr>
        <w:pStyle w:val="B1"/>
        <w:rPr>
          <w:lang w:val="en-GB"/>
        </w:rPr>
      </w:pPr>
      <w:r w:rsidRPr="00A047D1">
        <w:rPr>
          <w:lang w:val="en-GB"/>
        </w:rPr>
        <w:t>1&gt;</w:t>
      </w:r>
      <w:r w:rsidRPr="00A047D1">
        <w:rPr>
          <w:lang w:val="en-GB"/>
        </w:rPr>
        <w:tab/>
        <w:t xml:space="preserve">for each </w:t>
      </w:r>
      <w:r w:rsidRPr="00A047D1">
        <w:rPr>
          <w:i/>
          <w:lang w:val="en-GB"/>
        </w:rPr>
        <w:t>drb-Identity</w:t>
      </w:r>
      <w:r w:rsidRPr="00A047D1">
        <w:rPr>
          <w:lang w:val="en-GB"/>
        </w:rPr>
        <w:t xml:space="preserve"> value that is to be released as the result of full configuration according to 5.3.5.11:</w:t>
      </w:r>
    </w:p>
    <w:p w14:paraId="3B60B335" w14:textId="77777777" w:rsidR="002C5D28" w:rsidRPr="00A047D1" w:rsidRDefault="002C5D28" w:rsidP="002C5D28">
      <w:pPr>
        <w:pStyle w:val="B2"/>
        <w:rPr>
          <w:lang w:val="en-GB"/>
        </w:rPr>
      </w:pPr>
      <w:r w:rsidRPr="00A047D1">
        <w:rPr>
          <w:lang w:val="en-GB"/>
        </w:rPr>
        <w:t>2&gt;</w:t>
      </w:r>
      <w:r w:rsidRPr="00A047D1">
        <w:rPr>
          <w:lang w:val="en-GB"/>
        </w:rPr>
        <w:tab/>
        <w:t>release the PDCP entity</w:t>
      </w:r>
      <w:r w:rsidR="00865E4F" w:rsidRPr="00A047D1">
        <w:rPr>
          <w:lang w:val="en-GB"/>
        </w:rPr>
        <w:t xml:space="preserve"> and the </w:t>
      </w:r>
      <w:r w:rsidR="00865E4F" w:rsidRPr="00A047D1">
        <w:rPr>
          <w:i/>
          <w:lang w:val="en-GB"/>
        </w:rPr>
        <w:t>drb-Identity</w:t>
      </w:r>
      <w:r w:rsidRPr="00A047D1">
        <w:rPr>
          <w:lang w:val="en-GB"/>
        </w:rPr>
        <w:t>;</w:t>
      </w:r>
    </w:p>
    <w:p w14:paraId="07C7C343"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if SDAP entity associated with this DRB is configured:</w:t>
      </w:r>
    </w:p>
    <w:p w14:paraId="159A8E00" w14:textId="77777777" w:rsidR="00F95F2F" w:rsidRPr="00A047D1" w:rsidRDefault="002C5D28" w:rsidP="002C5D28">
      <w:pPr>
        <w:pStyle w:val="B3"/>
        <w:rPr>
          <w:lang w:val="en-GB"/>
        </w:rPr>
      </w:pPr>
      <w:r w:rsidRPr="00A047D1">
        <w:rPr>
          <w:lang w:val="en-GB"/>
        </w:rPr>
        <w:t>3&gt;</w:t>
      </w:r>
      <w:r w:rsidRPr="00A047D1">
        <w:rPr>
          <w:lang w:val="en-GB"/>
        </w:rPr>
        <w:tab/>
        <w:t>indicate the release of the DRB to SDAP entity associated with this DRB (TS 37.324 [</w:t>
      </w:r>
      <w:r w:rsidR="00F37A41" w:rsidRPr="00A047D1">
        <w:rPr>
          <w:lang w:val="en-GB"/>
        </w:rPr>
        <w:t>24</w:t>
      </w:r>
      <w:r w:rsidRPr="00A047D1">
        <w:rPr>
          <w:lang w:val="en-GB"/>
        </w:rPr>
        <w:t>]</w:t>
      </w:r>
      <w:r w:rsidR="00CC15C7" w:rsidRPr="00A047D1">
        <w:rPr>
          <w:lang w:val="en-GB"/>
        </w:rPr>
        <w:t>,</w:t>
      </w:r>
      <w:r w:rsidRPr="00A047D1">
        <w:rPr>
          <w:lang w:val="en-GB"/>
        </w:rPr>
        <w:t xml:space="preserve"> </w:t>
      </w:r>
      <w:r w:rsidR="00F37A41" w:rsidRPr="00A047D1">
        <w:rPr>
          <w:lang w:val="en-GB"/>
        </w:rPr>
        <w:t>clause</w:t>
      </w:r>
      <w:r w:rsidRPr="00A047D1">
        <w:rPr>
          <w:lang w:val="en-GB"/>
        </w:rPr>
        <w:t xml:space="preserve"> </w:t>
      </w:r>
      <w:r w:rsidRPr="00A047D1">
        <w:rPr>
          <w:lang w:val="en-GB" w:eastAsia="ko-KR"/>
        </w:rPr>
        <w:t>5.3.3);</w:t>
      </w:r>
    </w:p>
    <w:p w14:paraId="6546535D" w14:textId="77777777" w:rsidR="00F95F2F" w:rsidRPr="00A047D1" w:rsidRDefault="002C5D28" w:rsidP="002C5D28">
      <w:pPr>
        <w:pStyle w:val="B2"/>
        <w:rPr>
          <w:lang w:val="en-GB"/>
        </w:rPr>
      </w:pPr>
      <w:r w:rsidRPr="00A047D1">
        <w:rPr>
          <w:lang w:val="en-GB"/>
        </w:rPr>
        <w:t>2&gt;</w:t>
      </w:r>
      <w:r w:rsidRPr="00A047D1">
        <w:rPr>
          <w:lang w:val="en-GB"/>
        </w:rPr>
        <w:tab/>
        <w:t xml:space="preserve">if the </w:t>
      </w:r>
      <w:r w:rsidR="008E7BF6" w:rsidRPr="00A047D1">
        <w:rPr>
          <w:lang w:val="en-GB"/>
        </w:rPr>
        <w:t xml:space="preserve">DRB is associated with an </w:t>
      </w:r>
      <w:r w:rsidR="008E7BF6" w:rsidRPr="00A047D1">
        <w:rPr>
          <w:i/>
          <w:lang w:val="en-GB"/>
        </w:rPr>
        <w:t>eps-BearerIdentity</w:t>
      </w:r>
      <w:r w:rsidRPr="00A047D1">
        <w:rPr>
          <w:lang w:val="en-GB"/>
        </w:rPr>
        <w:t>:</w:t>
      </w:r>
    </w:p>
    <w:p w14:paraId="55F90DEC"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a new bearer is not added either with NR or E-UTRA with same </w:t>
      </w:r>
      <w:r w:rsidRPr="00A047D1">
        <w:rPr>
          <w:i/>
          <w:lang w:val="en-GB"/>
        </w:rPr>
        <w:t>eps-BearerIdentity</w:t>
      </w:r>
      <w:r w:rsidRPr="00A047D1">
        <w:rPr>
          <w:lang w:val="en-GB"/>
        </w:rPr>
        <w:t>:</w:t>
      </w:r>
    </w:p>
    <w:p w14:paraId="4E97E93B" w14:textId="77777777" w:rsidR="002C5D28" w:rsidRPr="00A047D1" w:rsidRDefault="002C5D28" w:rsidP="002C5D28">
      <w:pPr>
        <w:pStyle w:val="B4"/>
        <w:rPr>
          <w:lang w:val="en-GB"/>
        </w:rPr>
      </w:pPr>
      <w:r w:rsidRPr="00A047D1">
        <w:rPr>
          <w:lang w:val="en-GB"/>
        </w:rPr>
        <w:t>4&gt;</w:t>
      </w:r>
      <w:r w:rsidRPr="00A047D1">
        <w:rPr>
          <w:lang w:val="en-GB"/>
        </w:rPr>
        <w:tab/>
        <w:t xml:space="preserve">indicate the release of the DRB and the </w:t>
      </w:r>
      <w:r w:rsidRPr="00A047D1">
        <w:rPr>
          <w:i/>
          <w:lang w:val="en-GB"/>
        </w:rPr>
        <w:t>eps-BearerIdentity</w:t>
      </w:r>
      <w:r w:rsidRPr="00A047D1">
        <w:rPr>
          <w:lang w:val="en-GB"/>
        </w:rPr>
        <w:t xml:space="preserve"> of the released DRB to upper layers.</w:t>
      </w:r>
    </w:p>
    <w:p w14:paraId="34DB55C0" w14:textId="77777777" w:rsidR="002C5D28" w:rsidRPr="00A047D1" w:rsidRDefault="002C5D28" w:rsidP="002C5D28">
      <w:pPr>
        <w:pStyle w:val="NO"/>
        <w:rPr>
          <w:lang w:val="en-GB"/>
        </w:rPr>
      </w:pPr>
      <w:r w:rsidRPr="00A047D1">
        <w:rPr>
          <w:lang w:val="en-GB"/>
        </w:rPr>
        <w:t>NOTE 1:</w:t>
      </w:r>
      <w:r w:rsidRPr="00A047D1">
        <w:rPr>
          <w:lang w:val="en-GB"/>
        </w:rPr>
        <w:tab/>
        <w:t xml:space="preserve">The UE does not consider the message as erroneous if the </w:t>
      </w:r>
      <w:r w:rsidRPr="00A047D1">
        <w:rPr>
          <w:i/>
          <w:lang w:val="en-GB"/>
        </w:rPr>
        <w:t>drb-ToReleaseList</w:t>
      </w:r>
      <w:r w:rsidRPr="00A047D1">
        <w:rPr>
          <w:lang w:val="en-GB"/>
        </w:rPr>
        <w:t xml:space="preserve"> includes any </w:t>
      </w:r>
      <w:r w:rsidRPr="00A047D1">
        <w:rPr>
          <w:i/>
          <w:lang w:val="en-GB"/>
        </w:rPr>
        <w:t>drb-Identity</w:t>
      </w:r>
      <w:r w:rsidRPr="00A047D1">
        <w:rPr>
          <w:lang w:val="en-GB"/>
        </w:rPr>
        <w:t xml:space="preserve"> value that is not part of the current UE configuration.</w:t>
      </w:r>
    </w:p>
    <w:p w14:paraId="5D756E01" w14:textId="77777777" w:rsidR="002C5D28" w:rsidRPr="00A047D1" w:rsidRDefault="002C5D28" w:rsidP="002C5D28">
      <w:pPr>
        <w:pStyle w:val="NO"/>
        <w:rPr>
          <w:lang w:val="en-GB"/>
        </w:rPr>
      </w:pPr>
      <w:r w:rsidRPr="00A047D1">
        <w:rPr>
          <w:lang w:val="en-GB"/>
        </w:rPr>
        <w:t>NOTE 2:</w:t>
      </w:r>
      <w:r w:rsidRPr="00A047D1">
        <w:rPr>
          <w:lang w:val="en-GB"/>
        </w:rPr>
        <w:tab/>
        <w:t xml:space="preserve">Whether or not the RLC and MAC entities associated with this PDCP entity are reset or released is determined by the </w:t>
      </w:r>
      <w:r w:rsidRPr="00A047D1">
        <w:rPr>
          <w:i/>
          <w:lang w:val="en-GB"/>
        </w:rPr>
        <w:t>CellGroupConfig</w:t>
      </w:r>
      <w:r w:rsidRPr="00A047D1">
        <w:rPr>
          <w:lang w:val="en-GB"/>
        </w:rPr>
        <w:t>.</w:t>
      </w:r>
    </w:p>
    <w:p w14:paraId="7D0A1299" w14:textId="77777777" w:rsidR="002C5D28" w:rsidRPr="00A047D1" w:rsidRDefault="002C5D28" w:rsidP="002C5D28">
      <w:pPr>
        <w:pStyle w:val="Heading5"/>
        <w:rPr>
          <w:rFonts w:eastAsia="MS Mincho"/>
          <w:lang w:val="en-GB"/>
        </w:rPr>
      </w:pPr>
      <w:bookmarkStart w:id="127" w:name="_Toc12718010"/>
      <w:r w:rsidRPr="00A047D1">
        <w:rPr>
          <w:rFonts w:eastAsia="MS Mincho"/>
          <w:lang w:val="en-GB"/>
        </w:rPr>
        <w:t>5.3.5.6.5</w:t>
      </w:r>
      <w:r w:rsidRPr="00A047D1">
        <w:rPr>
          <w:rFonts w:eastAsia="MS Mincho"/>
          <w:lang w:val="en-GB"/>
        </w:rPr>
        <w:tab/>
        <w:t>DRB addition/modification</w:t>
      </w:r>
      <w:bookmarkEnd w:id="127"/>
    </w:p>
    <w:p w14:paraId="0678698D" w14:textId="77777777" w:rsidR="002C5D28" w:rsidRPr="00A047D1" w:rsidRDefault="002C5D28" w:rsidP="002C5D28">
      <w:pPr>
        <w:rPr>
          <w:rFonts w:eastAsia="MS Mincho"/>
        </w:rPr>
      </w:pPr>
      <w:r w:rsidRPr="00A047D1">
        <w:t>The UE shall:</w:t>
      </w:r>
    </w:p>
    <w:p w14:paraId="54760456" w14:textId="77777777" w:rsidR="002C5D28" w:rsidRPr="00A047D1" w:rsidRDefault="002C5D28" w:rsidP="00DA17A0">
      <w:pPr>
        <w:pStyle w:val="B1"/>
        <w:rPr>
          <w:lang w:val="en-GB"/>
        </w:rPr>
      </w:pPr>
      <w:r w:rsidRPr="00A047D1">
        <w:rPr>
          <w:lang w:val="en-GB"/>
        </w:rPr>
        <w:lastRenderedPageBreak/>
        <w:t>1&gt;</w:t>
      </w:r>
      <w:r w:rsidRPr="00A047D1">
        <w:rPr>
          <w:lang w:val="en-GB"/>
        </w:rPr>
        <w:tab/>
        <w:t xml:space="preserve">for each </w:t>
      </w:r>
      <w:r w:rsidRPr="00A047D1">
        <w:rPr>
          <w:i/>
          <w:lang w:val="en-GB"/>
        </w:rPr>
        <w:t>drb-Identity</w:t>
      </w:r>
      <w:r w:rsidRPr="00A047D1">
        <w:rPr>
          <w:lang w:val="en-GB"/>
        </w:rPr>
        <w:t xml:space="preserve"> value included in the </w:t>
      </w:r>
      <w:r w:rsidRPr="00A047D1">
        <w:rPr>
          <w:i/>
          <w:lang w:val="en-GB"/>
        </w:rPr>
        <w:t>drb-ToAddModList</w:t>
      </w:r>
      <w:r w:rsidRPr="00A047D1">
        <w:rPr>
          <w:lang w:val="en-GB"/>
        </w:rPr>
        <w:t xml:space="preserve"> that is not part of the current UE configuration (DRB establishment including the case when full configuration option is used):</w:t>
      </w:r>
    </w:p>
    <w:p w14:paraId="4E914756" w14:textId="77777777" w:rsidR="002C5D28" w:rsidRPr="00A047D1" w:rsidRDefault="002C5D28" w:rsidP="002C5D28">
      <w:pPr>
        <w:pStyle w:val="B2"/>
        <w:rPr>
          <w:lang w:val="en-GB"/>
        </w:rPr>
      </w:pPr>
      <w:r w:rsidRPr="00A047D1">
        <w:rPr>
          <w:lang w:val="en-GB"/>
        </w:rPr>
        <w:t>2&gt;</w:t>
      </w:r>
      <w:r w:rsidRPr="00A047D1">
        <w:rPr>
          <w:lang w:val="en-GB"/>
        </w:rPr>
        <w:tab/>
        <w:t xml:space="preserve">establish a PDCP entity and configure it in accordance with the received </w:t>
      </w:r>
      <w:r w:rsidRPr="00A047D1">
        <w:rPr>
          <w:i/>
          <w:lang w:val="en-GB"/>
        </w:rPr>
        <w:t>pdcp-Config</w:t>
      </w:r>
      <w:r w:rsidRPr="00A047D1">
        <w:rPr>
          <w:lang w:val="en-GB"/>
        </w:rPr>
        <w:t>;</w:t>
      </w:r>
    </w:p>
    <w:p w14:paraId="366A7DE4" w14:textId="77777777" w:rsidR="00530F49" w:rsidRPr="00A047D1" w:rsidRDefault="002C5D28" w:rsidP="00530F49">
      <w:pPr>
        <w:pStyle w:val="B2"/>
        <w:rPr>
          <w:i/>
          <w:lang w:val="en-GB"/>
        </w:rPr>
      </w:pPr>
      <w:r w:rsidRPr="00A047D1">
        <w:rPr>
          <w:lang w:val="en-GB"/>
        </w:rPr>
        <w:t>2&gt;</w:t>
      </w:r>
      <w:r w:rsidRPr="00A047D1">
        <w:rPr>
          <w:lang w:val="en-GB"/>
        </w:rPr>
        <w:tab/>
        <w:t xml:space="preserve">if the PDCP entity of this DRB is not configured with </w:t>
      </w:r>
      <w:r w:rsidRPr="00A047D1">
        <w:rPr>
          <w:i/>
          <w:lang w:val="en-GB"/>
        </w:rPr>
        <w:t>cipheringDisabled:</w:t>
      </w:r>
    </w:p>
    <w:p w14:paraId="2E6C70E4" w14:textId="77777777" w:rsidR="00530F49" w:rsidRPr="00A047D1" w:rsidRDefault="00530F49" w:rsidP="00530F49">
      <w:pPr>
        <w:pStyle w:val="B3"/>
        <w:rPr>
          <w:lang w:val="en-GB"/>
        </w:rPr>
      </w:pPr>
      <w:r w:rsidRPr="00A047D1">
        <w:rPr>
          <w:rFonts w:eastAsia="SimSun"/>
          <w:lang w:val="en-GB" w:eastAsia="zh-CN"/>
        </w:rPr>
        <w:t>3&gt;</w:t>
      </w:r>
      <w:r w:rsidRPr="00A047D1">
        <w:rPr>
          <w:rFonts w:eastAsia="SimSun"/>
          <w:lang w:val="en-GB" w:eastAsia="zh-CN"/>
        </w:rPr>
        <w:tab/>
      </w:r>
      <w:r w:rsidRPr="00A047D1">
        <w:rPr>
          <w:lang w:val="en-GB"/>
        </w:rPr>
        <w:t>if target RAT of handover is E-UTRA/5GC</w:t>
      </w:r>
      <w:r w:rsidR="00ED74B5" w:rsidRPr="00A047D1">
        <w:rPr>
          <w:lang w:val="en-GB"/>
        </w:rPr>
        <w:t>;</w:t>
      </w:r>
      <w:r w:rsidRPr="00A047D1">
        <w:rPr>
          <w:lang w:val="en-GB"/>
        </w:rPr>
        <w:t xml:space="preserve"> or</w:t>
      </w:r>
    </w:p>
    <w:p w14:paraId="1133A53C" w14:textId="77777777" w:rsidR="00530F49" w:rsidRPr="00A047D1" w:rsidRDefault="00530F49" w:rsidP="00530F49">
      <w:pPr>
        <w:pStyle w:val="B3"/>
        <w:rPr>
          <w:lang w:val="en-GB"/>
        </w:rPr>
      </w:pPr>
      <w:r w:rsidRPr="00A047D1">
        <w:rPr>
          <w:rFonts w:eastAsia="SimSun"/>
          <w:lang w:val="en-GB" w:eastAsia="zh-CN"/>
        </w:rPr>
        <w:t>3&gt;</w:t>
      </w:r>
      <w:r w:rsidRPr="00A047D1">
        <w:rPr>
          <w:rFonts w:eastAsia="SimSun"/>
          <w:lang w:val="en-GB" w:eastAsia="zh-CN"/>
        </w:rPr>
        <w:tab/>
      </w:r>
      <w:r w:rsidRPr="00A047D1">
        <w:rPr>
          <w:lang w:val="en-GB"/>
        </w:rPr>
        <w:t>if the UE is connected to E-UTRA/5GC:</w:t>
      </w:r>
    </w:p>
    <w:p w14:paraId="0556B070" w14:textId="77777777" w:rsidR="0008379B" w:rsidRPr="00A047D1" w:rsidRDefault="00530F49" w:rsidP="0008379B">
      <w:pPr>
        <w:pStyle w:val="B4"/>
        <w:rPr>
          <w:lang w:val="en-GB"/>
        </w:rPr>
      </w:pPr>
      <w:r w:rsidRPr="00A047D1">
        <w:rPr>
          <w:lang w:val="en-GB"/>
        </w:rPr>
        <w:t>4&gt;</w:t>
      </w:r>
      <w:r w:rsidRPr="00A047D1">
        <w:rPr>
          <w:lang w:val="en-GB"/>
        </w:rPr>
        <w:tab/>
      </w:r>
      <w:r w:rsidR="0008379B" w:rsidRPr="00A047D1">
        <w:rPr>
          <w:lang w:val="en-GB"/>
        </w:rPr>
        <w:t>if the UE is capable of E-UTRA/5GC but not capable of NGEN-DC:</w:t>
      </w:r>
    </w:p>
    <w:p w14:paraId="69BB70A8" w14:textId="77777777" w:rsidR="0008379B" w:rsidRPr="00A047D1" w:rsidRDefault="0008379B" w:rsidP="0008379B">
      <w:pPr>
        <w:pStyle w:val="B5"/>
        <w:rPr>
          <w:lang w:val="en-GB"/>
        </w:rPr>
      </w:pPr>
      <w:r w:rsidRPr="00A047D1">
        <w:rPr>
          <w:lang w:val="en-GB"/>
        </w:rPr>
        <w:t>5&gt;</w:t>
      </w:r>
      <w:r w:rsidRPr="00A047D1">
        <w:rPr>
          <w:lang w:val="en-GB"/>
        </w:rPr>
        <w:tab/>
      </w:r>
      <w:r w:rsidR="00530F49" w:rsidRPr="00A047D1">
        <w:rPr>
          <w:lang w:val="en-GB"/>
        </w:rPr>
        <w:t>configure the PDCP entity with the ciphering algorithm and K</w:t>
      </w:r>
      <w:r w:rsidR="00530F49" w:rsidRPr="00A047D1">
        <w:rPr>
          <w:vertAlign w:val="subscript"/>
          <w:lang w:val="en-GB"/>
        </w:rPr>
        <w:t>U</w:t>
      </w:r>
      <w:r w:rsidR="000D2BB9" w:rsidRPr="00A047D1">
        <w:rPr>
          <w:vertAlign w:val="subscript"/>
          <w:lang w:val="en-GB"/>
        </w:rPr>
        <w:t>P</w:t>
      </w:r>
      <w:r w:rsidR="00530F49" w:rsidRPr="00A047D1">
        <w:rPr>
          <w:vertAlign w:val="subscript"/>
          <w:lang w:val="en-GB"/>
        </w:rPr>
        <w:t>enc</w:t>
      </w:r>
      <w:r w:rsidR="00530F49" w:rsidRPr="00A047D1">
        <w:rPr>
          <w:lang w:val="en-GB"/>
        </w:rPr>
        <w:t xml:space="preserve"> key configured/derived as specified in TS 36.331 [10];</w:t>
      </w:r>
    </w:p>
    <w:p w14:paraId="56DDD12B" w14:textId="77777777" w:rsidR="0008379B" w:rsidRPr="00A047D1" w:rsidRDefault="0008379B" w:rsidP="0008379B">
      <w:pPr>
        <w:pStyle w:val="B4"/>
        <w:rPr>
          <w:lang w:val="en-GB"/>
        </w:rPr>
      </w:pPr>
      <w:r w:rsidRPr="00A047D1">
        <w:rPr>
          <w:lang w:val="en-GB"/>
        </w:rPr>
        <w:t>4&gt;</w:t>
      </w:r>
      <w:r w:rsidRPr="00A047D1">
        <w:rPr>
          <w:lang w:val="en-GB"/>
        </w:rPr>
        <w:tab/>
        <w:t>else (i.e., a UE capable of NGEN-DC):</w:t>
      </w:r>
    </w:p>
    <w:p w14:paraId="16AE4D4B" w14:textId="77777777" w:rsidR="00530F49" w:rsidRPr="00A047D1" w:rsidRDefault="0008379B" w:rsidP="00852D09">
      <w:pPr>
        <w:pStyle w:val="B5"/>
        <w:rPr>
          <w:lang w:val="en-GB"/>
        </w:rPr>
      </w:pPr>
      <w:r w:rsidRPr="00A047D1">
        <w:rPr>
          <w:lang w:val="en-GB"/>
        </w:rPr>
        <w:t>5&gt;</w:t>
      </w:r>
      <w:r w:rsidRPr="00A047D1">
        <w:rPr>
          <w:lang w:val="en-GB"/>
        </w:rPr>
        <w:tab/>
        <w:t xml:space="preserve">configure the PDCP entity with the security algorithms according to </w:t>
      </w:r>
      <w:r w:rsidRPr="00A047D1">
        <w:rPr>
          <w:i/>
          <w:lang w:val="en-GB"/>
        </w:rPr>
        <w:t>securityConfig</w:t>
      </w:r>
      <w:r w:rsidRPr="00A047D1">
        <w:rPr>
          <w:lang w:val="en-GB"/>
        </w:rPr>
        <w:t xml:space="preserve"> and apply the keys (</w:t>
      </w:r>
      <w:r w:rsidRPr="00A047D1">
        <w:rPr>
          <w:lang w:val="en-GB" w:eastAsia="zh-CN"/>
        </w:rPr>
        <w:t>K</w:t>
      </w:r>
      <w:r w:rsidRPr="00A047D1">
        <w:rPr>
          <w:vertAlign w:val="subscript"/>
          <w:lang w:val="en-GB" w:eastAsia="zh-CN"/>
        </w:rPr>
        <w:t>UPenc</w:t>
      </w:r>
      <w:r w:rsidRPr="00A047D1">
        <w:rPr>
          <w:lang w:val="en-GB"/>
        </w:rPr>
        <w:t xml:space="preserve"> and </w:t>
      </w:r>
      <w:r w:rsidRPr="00A047D1">
        <w:rPr>
          <w:lang w:val="en-GB" w:eastAsia="zh-CN"/>
        </w:rPr>
        <w:t>K</w:t>
      </w:r>
      <w:r w:rsidRPr="00A047D1">
        <w:rPr>
          <w:vertAlign w:val="subscript"/>
          <w:lang w:val="en-GB" w:eastAsia="zh-CN"/>
        </w:rPr>
        <w:t>UPint</w:t>
      </w:r>
      <w:r w:rsidRPr="00A047D1">
        <w:rPr>
          <w:lang w:val="en-GB"/>
        </w:rPr>
        <w:t>) associated with the master key (K</w:t>
      </w:r>
      <w:r w:rsidRPr="00A047D1">
        <w:rPr>
          <w:vertAlign w:val="subscript"/>
          <w:lang w:val="en-GB"/>
        </w:rPr>
        <w:t>eNB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if applicable;</w:t>
      </w:r>
    </w:p>
    <w:p w14:paraId="37D7F496" w14:textId="77777777" w:rsidR="002C5D28" w:rsidRPr="00A047D1" w:rsidRDefault="00530F49" w:rsidP="00706D38">
      <w:pPr>
        <w:pStyle w:val="B3"/>
        <w:rPr>
          <w:rFonts w:eastAsia="SimSun"/>
          <w:lang w:val="en-GB" w:eastAsia="zh-CN"/>
        </w:rPr>
      </w:pPr>
      <w:r w:rsidRPr="00A047D1">
        <w:rPr>
          <w:rFonts w:eastAsia="SimSun"/>
          <w:lang w:val="en-GB" w:eastAsia="zh-CN"/>
        </w:rPr>
        <w:t>3&gt;</w:t>
      </w:r>
      <w:r w:rsidRPr="00A047D1">
        <w:rPr>
          <w:rFonts w:eastAsia="SimSun"/>
          <w:lang w:val="en-GB" w:eastAsia="zh-CN"/>
        </w:rPr>
        <w:tab/>
        <w:t>else</w:t>
      </w:r>
      <w:r w:rsidR="0008379B" w:rsidRPr="00A047D1">
        <w:rPr>
          <w:rFonts w:eastAsia="SimSun"/>
          <w:lang w:val="en-GB" w:eastAsia="zh-CN"/>
        </w:rPr>
        <w:t xml:space="preserve"> (i.e., UE connected to NR or UE in EN-DC)</w:t>
      </w:r>
      <w:r w:rsidRPr="00A047D1">
        <w:rPr>
          <w:rFonts w:eastAsia="SimSun"/>
          <w:lang w:val="en-GB" w:eastAsia="zh-CN"/>
        </w:rPr>
        <w:t>:</w:t>
      </w:r>
    </w:p>
    <w:p w14:paraId="72CEFD20" w14:textId="77777777" w:rsidR="00F95F2F" w:rsidRPr="00A047D1" w:rsidRDefault="00530F49" w:rsidP="00706D38">
      <w:pPr>
        <w:pStyle w:val="B4"/>
        <w:rPr>
          <w:lang w:val="en-GB"/>
        </w:rPr>
      </w:pPr>
      <w:r w:rsidRPr="00A047D1">
        <w:rPr>
          <w:lang w:val="en-GB"/>
        </w:rPr>
        <w:t>4</w:t>
      </w:r>
      <w:r w:rsidR="002C5D28" w:rsidRPr="00A047D1">
        <w:rPr>
          <w:lang w:val="en-GB"/>
        </w:rPr>
        <w:t>&gt;</w:t>
      </w:r>
      <w:r w:rsidR="00C8338F" w:rsidRPr="00A047D1">
        <w:rPr>
          <w:lang w:val="en-GB"/>
        </w:rPr>
        <w:tab/>
      </w:r>
      <w:r w:rsidR="002C5D28" w:rsidRPr="00A047D1">
        <w:rPr>
          <w:lang w:val="en-GB"/>
        </w:rPr>
        <w:t xml:space="preserve">configure the PDCP entity with the ciphering algorithms according to </w:t>
      </w:r>
      <w:r w:rsidR="002C5D28" w:rsidRPr="00A047D1">
        <w:rPr>
          <w:i/>
          <w:lang w:val="en-GB"/>
        </w:rPr>
        <w:t>securityConfig</w:t>
      </w:r>
      <w:r w:rsidR="002C5D28" w:rsidRPr="00A047D1">
        <w:rPr>
          <w:lang w:val="en-GB"/>
        </w:rPr>
        <w:t xml:space="preserve"> and apply the 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r w:rsidR="002C5D28" w:rsidRPr="00A047D1">
        <w:rPr>
          <w:lang w:val="en-GB"/>
        </w:rPr>
        <w:t xml:space="preserve"> key associated with the master key (K</w:t>
      </w:r>
      <w:r w:rsidR="002C5D28" w:rsidRPr="00A047D1">
        <w:rPr>
          <w:vertAlign w:val="subscript"/>
          <w:lang w:val="en-GB"/>
        </w:rPr>
        <w:t>eNB</w:t>
      </w:r>
      <w:r w:rsidR="002C5D28" w:rsidRPr="00A047D1">
        <w:rPr>
          <w:lang w:val="en-GB"/>
        </w:rPr>
        <w:t>/K</w:t>
      </w:r>
      <w:r w:rsidR="002C5D28" w:rsidRPr="00A047D1">
        <w:rPr>
          <w:vertAlign w:val="subscript"/>
          <w:lang w:val="en-GB"/>
        </w:rPr>
        <w:t>gNB</w:t>
      </w:r>
      <w:r w:rsidR="002C5D28" w:rsidRPr="00A047D1">
        <w:rPr>
          <w:lang w:val="en-GB"/>
        </w:rPr>
        <w:t>) or the secondary key (</w:t>
      </w:r>
      <w:r w:rsidR="0008379B" w:rsidRPr="00A047D1">
        <w:rPr>
          <w:lang w:val="en-GB"/>
        </w:rPr>
        <w:t>S-K</w:t>
      </w:r>
      <w:r w:rsidR="0008379B" w:rsidRPr="00A047D1">
        <w:rPr>
          <w:vertAlign w:val="subscript"/>
          <w:lang w:val="en-GB"/>
        </w:rPr>
        <w:t>gNB</w:t>
      </w:r>
      <w:r w:rsidR="0008379B" w:rsidRPr="00A047D1">
        <w:rPr>
          <w:lang w:val="en-GB"/>
        </w:rPr>
        <w:t>/</w:t>
      </w:r>
      <w:r w:rsidR="002C5D28" w:rsidRPr="00A047D1">
        <w:rPr>
          <w:lang w:val="en-GB"/>
        </w:rPr>
        <w:t>S-K</w:t>
      </w:r>
      <w:r w:rsidR="00DB7BB2" w:rsidRPr="00A047D1">
        <w:rPr>
          <w:vertAlign w:val="subscript"/>
          <w:lang w:val="en-GB"/>
        </w:rPr>
        <w:t>e</w:t>
      </w:r>
      <w:r w:rsidR="002C5D28" w:rsidRPr="00A047D1">
        <w:rPr>
          <w:vertAlign w:val="subscript"/>
          <w:lang w:val="en-GB"/>
        </w:rPr>
        <w:t>NB</w:t>
      </w:r>
      <w:r w:rsidR="002C5D28" w:rsidRPr="00A047D1">
        <w:rPr>
          <w:lang w:val="en-GB"/>
        </w:rPr>
        <w:t>) as indicated in keyToUse;</w:t>
      </w:r>
    </w:p>
    <w:p w14:paraId="09D19E47"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PDCP entity of this DRB is configured with </w:t>
      </w:r>
      <w:r w:rsidRPr="00A047D1">
        <w:rPr>
          <w:i/>
          <w:lang w:val="en-GB"/>
        </w:rPr>
        <w:t>integrityProtection</w:t>
      </w:r>
      <w:r w:rsidRPr="00A047D1">
        <w:rPr>
          <w:lang w:val="en-GB"/>
        </w:rPr>
        <w:t>:</w:t>
      </w:r>
    </w:p>
    <w:p w14:paraId="49B1C1C4"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configure the PDCP entity with the integrity </w:t>
      </w:r>
      <w:r w:rsidR="0020244B" w:rsidRPr="00A047D1">
        <w:rPr>
          <w:lang w:val="en-GB"/>
        </w:rPr>
        <w:t xml:space="preserve">protection </w:t>
      </w:r>
      <w:r w:rsidRPr="00A047D1">
        <w:rPr>
          <w:lang w:val="en-GB"/>
        </w:rPr>
        <w:t xml:space="preserve">algorithms according to </w:t>
      </w:r>
      <w:r w:rsidRPr="00A047D1">
        <w:rPr>
          <w:i/>
          <w:lang w:val="en-GB"/>
        </w:rPr>
        <w:t>securityConfig</w:t>
      </w:r>
      <w:r w:rsidRPr="00A047D1">
        <w:rPr>
          <w:lang w:val="en-GB"/>
        </w:rPr>
        <w:t xml:space="preserve"> and apply the K</w:t>
      </w:r>
      <w:r w:rsidRPr="00A047D1">
        <w:rPr>
          <w:vertAlign w:val="subscript"/>
          <w:lang w:val="en-GB"/>
        </w:rPr>
        <w:t>U</w:t>
      </w:r>
      <w:r w:rsidR="000D2BB9" w:rsidRPr="00A047D1">
        <w:rPr>
          <w:vertAlign w:val="subscript"/>
          <w:lang w:val="en-GB"/>
        </w:rPr>
        <w:t>P</w:t>
      </w:r>
      <w:r w:rsidRPr="00A047D1">
        <w:rPr>
          <w:vertAlign w:val="subscript"/>
          <w:lang w:val="en-GB"/>
        </w:rPr>
        <w:t>int</w:t>
      </w:r>
      <w:r w:rsidRPr="00A047D1">
        <w:rPr>
          <w:lang w:val="en-GB"/>
        </w:rPr>
        <w:t xml:space="preserve"> key associated with the master (K</w:t>
      </w:r>
      <w:r w:rsidRPr="00A047D1">
        <w:rPr>
          <w:vertAlign w:val="subscript"/>
          <w:lang w:val="en-GB"/>
        </w:rPr>
        <w:t>eNB</w:t>
      </w:r>
      <w:r w:rsidRPr="00A047D1">
        <w:rPr>
          <w:lang w:val="en-GB"/>
        </w:rPr>
        <w:t>/K</w:t>
      </w:r>
      <w:r w:rsidRPr="00A047D1">
        <w:rPr>
          <w:vertAlign w:val="subscript"/>
          <w:lang w:val="en-GB"/>
        </w:rPr>
        <w:t>gNB</w:t>
      </w:r>
      <w:r w:rsidRPr="00A047D1">
        <w:rPr>
          <w:lang w:val="en-GB"/>
        </w:rPr>
        <w:t>) or the secondary key (</w:t>
      </w:r>
      <w:r w:rsidR="00DB7BB2" w:rsidRPr="00A047D1">
        <w:rPr>
          <w:lang w:val="en-GB"/>
        </w:rPr>
        <w:t>S-K</w:t>
      </w:r>
      <w:r w:rsidR="00DB7BB2" w:rsidRPr="00A047D1">
        <w:rPr>
          <w:vertAlign w:val="subscript"/>
          <w:lang w:val="en-GB"/>
        </w:rPr>
        <w:t>gNB</w:t>
      </w:r>
      <w:r w:rsidR="00DB7BB2" w:rsidRPr="00A047D1">
        <w:rPr>
          <w:lang w:val="en-GB"/>
        </w:rPr>
        <w:t>/</w:t>
      </w:r>
      <w:r w:rsidRPr="00A047D1">
        <w:rPr>
          <w:lang w:val="en-GB"/>
        </w:rPr>
        <w:t>S-K</w:t>
      </w:r>
      <w:r w:rsidR="00336ADE" w:rsidRPr="00A047D1">
        <w:rPr>
          <w:vertAlign w:val="subscript"/>
          <w:lang w:val="en-GB"/>
        </w:rPr>
        <w:t>e</w:t>
      </w:r>
      <w:r w:rsidRPr="00A047D1">
        <w:rPr>
          <w:vertAlign w:val="subscript"/>
          <w:lang w:val="en-GB"/>
        </w:rPr>
        <w:t>NB</w:t>
      </w:r>
      <w:r w:rsidRPr="00A047D1">
        <w:rPr>
          <w:lang w:val="en-GB"/>
        </w:rPr>
        <w:t xml:space="preserve">) as indicated in </w:t>
      </w:r>
      <w:r w:rsidRPr="00A047D1">
        <w:rPr>
          <w:i/>
          <w:lang w:val="en-GB"/>
        </w:rPr>
        <w:t>keyToUse</w:t>
      </w:r>
      <w:r w:rsidRPr="00A047D1">
        <w:rPr>
          <w:lang w:val="en-GB"/>
        </w:rPr>
        <w:t>;</w:t>
      </w:r>
    </w:p>
    <w:p w14:paraId="436349FB" w14:textId="77777777" w:rsidR="00FA04DC" w:rsidRPr="00A047D1" w:rsidRDefault="00FA04DC" w:rsidP="00FA04DC">
      <w:pPr>
        <w:pStyle w:val="B2"/>
        <w:rPr>
          <w:lang w:val="en-GB"/>
        </w:rPr>
      </w:pPr>
      <w:r w:rsidRPr="00A047D1">
        <w:rPr>
          <w:lang w:val="en-GB"/>
        </w:rPr>
        <w:t>2&gt;</w:t>
      </w:r>
      <w:r w:rsidRPr="00A047D1">
        <w:rPr>
          <w:lang w:val="en-GB"/>
        </w:rPr>
        <w:tab/>
        <w:t xml:space="preserve">if an </w:t>
      </w:r>
      <w:r w:rsidRPr="00A047D1">
        <w:rPr>
          <w:i/>
          <w:lang w:val="en-GB"/>
        </w:rPr>
        <w:t>sdap-Config</w:t>
      </w:r>
      <w:r w:rsidRPr="00A047D1">
        <w:rPr>
          <w:lang w:val="en-GB"/>
        </w:rPr>
        <w:t xml:space="preserve"> is included:</w:t>
      </w:r>
    </w:p>
    <w:p w14:paraId="5319EA7D" w14:textId="77777777" w:rsidR="00FA04DC" w:rsidRPr="00A047D1" w:rsidRDefault="00FA04DC" w:rsidP="00706D38">
      <w:pPr>
        <w:pStyle w:val="B3"/>
        <w:rPr>
          <w:lang w:val="en-GB"/>
        </w:rPr>
      </w:pPr>
      <w:r w:rsidRPr="00A047D1">
        <w:rPr>
          <w:lang w:val="en-GB"/>
        </w:rPr>
        <w:t>3&gt;</w:t>
      </w:r>
      <w:r w:rsidRPr="00A047D1">
        <w:rPr>
          <w:lang w:val="en-GB"/>
        </w:rPr>
        <w:tab/>
        <w:t xml:space="preserve">if an SDAP entity with the received </w:t>
      </w:r>
      <w:r w:rsidRPr="00A047D1">
        <w:rPr>
          <w:i/>
          <w:lang w:val="en-GB"/>
        </w:rPr>
        <w:t>pdu-Session</w:t>
      </w:r>
      <w:r w:rsidRPr="00A047D1">
        <w:rPr>
          <w:lang w:val="en-GB"/>
        </w:rPr>
        <w:t xml:space="preserve"> does not exist:</w:t>
      </w:r>
    </w:p>
    <w:p w14:paraId="2445A21E" w14:textId="77777777" w:rsidR="00FA04DC" w:rsidRPr="00A047D1" w:rsidRDefault="00FA04DC" w:rsidP="00706D38">
      <w:pPr>
        <w:pStyle w:val="B4"/>
        <w:rPr>
          <w:lang w:val="en-GB"/>
        </w:rPr>
      </w:pPr>
      <w:r w:rsidRPr="00A047D1">
        <w:rPr>
          <w:lang w:val="en-GB"/>
        </w:rPr>
        <w:t>4&gt;</w:t>
      </w:r>
      <w:r w:rsidRPr="00A047D1">
        <w:rPr>
          <w:lang w:val="en-GB"/>
        </w:rPr>
        <w:tab/>
        <w:t xml:space="preserve">establish an SDAP entity as specified in TS 37.324 [24] </w:t>
      </w:r>
      <w:r w:rsidR="00751333" w:rsidRPr="00A047D1">
        <w:rPr>
          <w:lang w:val="en-GB"/>
        </w:rPr>
        <w:t>clause</w:t>
      </w:r>
      <w:r w:rsidRPr="00A047D1">
        <w:rPr>
          <w:lang w:val="en-GB"/>
        </w:rPr>
        <w:t xml:space="preserve"> 5.1.1;</w:t>
      </w:r>
    </w:p>
    <w:p w14:paraId="1E69112C" w14:textId="77777777" w:rsidR="00FA04DC" w:rsidRPr="00A047D1" w:rsidRDefault="00FA04DC" w:rsidP="00706D38">
      <w:pPr>
        <w:pStyle w:val="B4"/>
        <w:rPr>
          <w:lang w:val="en-GB"/>
        </w:rPr>
      </w:pPr>
      <w:r w:rsidRPr="00A047D1">
        <w:rPr>
          <w:lang w:val="en-GB"/>
        </w:rPr>
        <w:t>4&gt;</w:t>
      </w:r>
      <w:r w:rsidRPr="00A047D1">
        <w:rPr>
          <w:lang w:val="en-GB"/>
        </w:rPr>
        <w:tab/>
      </w:r>
      <w:r w:rsidR="0020244B" w:rsidRPr="00A047D1">
        <w:rPr>
          <w:lang w:val="en-GB"/>
        </w:rPr>
        <w:t xml:space="preserve">if </w:t>
      </w:r>
      <w:r w:rsidRPr="00A047D1">
        <w:rPr>
          <w:lang w:val="en-GB"/>
        </w:rPr>
        <w:t xml:space="preserve">an SDAP entity with the received </w:t>
      </w:r>
      <w:r w:rsidRPr="00A047D1">
        <w:rPr>
          <w:i/>
          <w:lang w:val="en-GB"/>
        </w:rPr>
        <w:t>pdu-Session</w:t>
      </w:r>
      <w:r w:rsidRPr="00A047D1">
        <w:rPr>
          <w:lang w:val="en-GB"/>
        </w:rPr>
        <w:t xml:space="preserve"> did not exist prior to receiving this reconfiguration:</w:t>
      </w:r>
    </w:p>
    <w:p w14:paraId="3FC48845" w14:textId="77777777" w:rsidR="00FA04DC" w:rsidRPr="00A047D1" w:rsidRDefault="00FA04DC" w:rsidP="00706D38">
      <w:pPr>
        <w:pStyle w:val="B5"/>
        <w:rPr>
          <w:lang w:val="en-GB"/>
        </w:rPr>
      </w:pPr>
      <w:r w:rsidRPr="00A047D1">
        <w:rPr>
          <w:lang w:val="en-GB"/>
        </w:rPr>
        <w:t>5&gt;</w:t>
      </w:r>
      <w:r w:rsidRPr="00A047D1">
        <w:rPr>
          <w:lang w:val="en-GB"/>
        </w:rPr>
        <w:tab/>
        <w:t xml:space="preserve">indicate the establishment of the user plane resources for the </w:t>
      </w:r>
      <w:r w:rsidRPr="00A047D1">
        <w:rPr>
          <w:i/>
          <w:lang w:val="en-GB"/>
        </w:rPr>
        <w:t>pdu-Session</w:t>
      </w:r>
      <w:r w:rsidRPr="00A047D1">
        <w:rPr>
          <w:lang w:val="en-GB"/>
        </w:rPr>
        <w:t xml:space="preserve"> to upper layers;</w:t>
      </w:r>
    </w:p>
    <w:p w14:paraId="71AC9D40" w14:textId="77777777" w:rsidR="00FA04DC" w:rsidRPr="00A047D1" w:rsidRDefault="00FA04DC" w:rsidP="00706D38">
      <w:pPr>
        <w:pStyle w:val="B3"/>
        <w:rPr>
          <w:lang w:val="en-GB"/>
        </w:rPr>
      </w:pPr>
      <w:r w:rsidRPr="00A047D1">
        <w:rPr>
          <w:lang w:val="en-GB"/>
        </w:rPr>
        <w:t>3&gt;</w:t>
      </w:r>
      <w:r w:rsidRPr="00A047D1">
        <w:rPr>
          <w:lang w:val="en-GB"/>
        </w:rPr>
        <w:tab/>
        <w:t xml:space="preserve">configure the SDAP entity in accordance with the received </w:t>
      </w:r>
      <w:r w:rsidRPr="00A047D1">
        <w:rPr>
          <w:i/>
          <w:lang w:val="en-GB"/>
        </w:rPr>
        <w:t>sdap-Config</w:t>
      </w:r>
      <w:r w:rsidRPr="00A047D1">
        <w:rPr>
          <w:lang w:val="en-GB"/>
        </w:rPr>
        <w:t xml:space="preserve"> as specified in TS 37.324 [24] and associate the DRB with the SDAP entity;</w:t>
      </w:r>
    </w:p>
    <w:p w14:paraId="06198675" w14:textId="77777777" w:rsidR="002C5D28" w:rsidRPr="00A047D1" w:rsidRDefault="002C5D28" w:rsidP="00FA04DC">
      <w:pPr>
        <w:pStyle w:val="B2"/>
        <w:rPr>
          <w:lang w:val="en-GB"/>
        </w:rPr>
      </w:pPr>
      <w:r w:rsidRPr="00A047D1">
        <w:rPr>
          <w:lang w:val="en-GB"/>
        </w:rPr>
        <w:t>2&gt;</w:t>
      </w:r>
      <w:r w:rsidRPr="00A047D1">
        <w:rPr>
          <w:lang w:val="en-GB"/>
        </w:rPr>
        <w:tab/>
        <w:t xml:space="preserve">if the </w:t>
      </w:r>
      <w:r w:rsidR="008E7BF6" w:rsidRPr="00A047D1">
        <w:rPr>
          <w:lang w:val="en-GB"/>
        </w:rPr>
        <w:t xml:space="preserve">DRB is associated with an </w:t>
      </w:r>
      <w:r w:rsidR="008E7BF6" w:rsidRPr="00A047D1">
        <w:rPr>
          <w:i/>
          <w:lang w:val="en-GB"/>
        </w:rPr>
        <w:t>eps-BearerIdentity</w:t>
      </w:r>
      <w:r w:rsidRPr="00A047D1">
        <w:rPr>
          <w:lang w:val="en-GB"/>
        </w:rPr>
        <w:t>:</w:t>
      </w:r>
    </w:p>
    <w:p w14:paraId="1C47E0B1" w14:textId="77777777" w:rsidR="002C5D28" w:rsidRPr="00A047D1" w:rsidRDefault="002C5D28" w:rsidP="002C5D28">
      <w:pPr>
        <w:pStyle w:val="B3"/>
        <w:rPr>
          <w:lang w:val="en-GB"/>
        </w:rPr>
      </w:pPr>
      <w:r w:rsidRPr="00A047D1">
        <w:rPr>
          <w:lang w:val="en-GB"/>
        </w:rPr>
        <w:t>3&gt;</w:t>
      </w:r>
      <w:r w:rsidR="00530F49" w:rsidRPr="00A047D1">
        <w:rPr>
          <w:lang w:val="en-GB"/>
        </w:rPr>
        <w:tab/>
      </w:r>
      <w:r w:rsidRPr="00A047D1">
        <w:rPr>
          <w:lang w:val="en-GB"/>
        </w:rPr>
        <w:t xml:space="preserve">if the DRB was configured with the same </w:t>
      </w:r>
      <w:r w:rsidRPr="00A047D1">
        <w:rPr>
          <w:i/>
          <w:lang w:val="en-GB"/>
        </w:rPr>
        <w:t xml:space="preserve">eps-BearerIdentity </w:t>
      </w:r>
      <w:r w:rsidRPr="00A047D1">
        <w:rPr>
          <w:lang w:val="en-GB"/>
        </w:rPr>
        <w:t>either by NR or E-UTRA prior to receiving this reconfiguration:</w:t>
      </w:r>
    </w:p>
    <w:p w14:paraId="0C83A3E5"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associate the established DRB with the corresponding </w:t>
      </w:r>
      <w:r w:rsidRPr="00A047D1">
        <w:rPr>
          <w:i/>
          <w:lang w:val="en-GB"/>
        </w:rPr>
        <w:t>eps-BearerIdentity;</w:t>
      </w:r>
    </w:p>
    <w:p w14:paraId="31334782"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174B0C5D" w14:textId="77777777" w:rsidR="002C5D28" w:rsidRPr="00A047D1" w:rsidRDefault="002C5D28" w:rsidP="002C5D28">
      <w:pPr>
        <w:pStyle w:val="B4"/>
        <w:rPr>
          <w:lang w:val="en-GB"/>
        </w:rPr>
      </w:pPr>
      <w:r w:rsidRPr="00A047D1">
        <w:rPr>
          <w:lang w:val="en-GB"/>
        </w:rPr>
        <w:t>4&gt;</w:t>
      </w:r>
      <w:r w:rsidRPr="00A047D1">
        <w:rPr>
          <w:lang w:val="en-GB"/>
        </w:rPr>
        <w:tab/>
        <w:t xml:space="preserve">indicate the establishment of the DRB(s) and the </w:t>
      </w:r>
      <w:r w:rsidRPr="00A047D1">
        <w:rPr>
          <w:i/>
          <w:lang w:val="en-GB"/>
        </w:rPr>
        <w:t>eps-BearerIdentity</w:t>
      </w:r>
      <w:r w:rsidRPr="00A047D1">
        <w:rPr>
          <w:lang w:val="en-GB"/>
        </w:rPr>
        <w:t xml:space="preserve"> of the established DRB(s) to upper layers;</w:t>
      </w:r>
    </w:p>
    <w:p w14:paraId="3525FFDC" w14:textId="77777777"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drb-Identity</w:t>
      </w:r>
      <w:r w:rsidRPr="00A047D1">
        <w:rPr>
          <w:lang w:val="en-GB"/>
        </w:rPr>
        <w:t xml:space="preserve"> value included in the </w:t>
      </w:r>
      <w:r w:rsidRPr="00A047D1">
        <w:rPr>
          <w:i/>
          <w:lang w:val="en-GB"/>
        </w:rPr>
        <w:t>drb-ToAddModList</w:t>
      </w:r>
      <w:r w:rsidRPr="00A047D1">
        <w:rPr>
          <w:lang w:val="en-GB"/>
        </w:rPr>
        <w:t xml:space="preserve"> that is part of the current UE configuration:</w:t>
      </w:r>
    </w:p>
    <w:p w14:paraId="0DD57DFB"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reestablishPDCP</w:t>
      </w:r>
      <w:r w:rsidRPr="00A047D1">
        <w:rPr>
          <w:lang w:val="en-GB"/>
        </w:rPr>
        <w:t xml:space="preserve"> is set:</w:t>
      </w:r>
    </w:p>
    <w:p w14:paraId="524EBE9B" w14:textId="77777777" w:rsidR="00530F49" w:rsidRPr="00A047D1" w:rsidRDefault="002C5D28" w:rsidP="00530F49">
      <w:pPr>
        <w:pStyle w:val="B3"/>
        <w:rPr>
          <w:lang w:val="en-GB"/>
        </w:rPr>
      </w:pPr>
      <w:r w:rsidRPr="00A047D1">
        <w:rPr>
          <w:lang w:val="en-GB"/>
        </w:rPr>
        <w:t>3&gt;</w:t>
      </w:r>
      <w:r w:rsidRPr="00A047D1">
        <w:rPr>
          <w:lang w:val="en-GB"/>
        </w:rPr>
        <w:tab/>
        <w:t xml:space="preserve">if target RAT </w:t>
      </w:r>
      <w:r w:rsidR="00530F49" w:rsidRPr="00A047D1">
        <w:rPr>
          <w:lang w:val="en-GB"/>
        </w:rPr>
        <w:t xml:space="preserve">of handover </w:t>
      </w:r>
      <w:r w:rsidRPr="00A047D1">
        <w:rPr>
          <w:lang w:val="en-GB"/>
        </w:rPr>
        <w:t>is E-UTRA/5GC</w:t>
      </w:r>
      <w:r w:rsidR="00ED74B5" w:rsidRPr="00A047D1">
        <w:rPr>
          <w:lang w:val="en-GB"/>
        </w:rPr>
        <w:t xml:space="preserve">; </w:t>
      </w:r>
      <w:r w:rsidR="00530F49" w:rsidRPr="00A047D1">
        <w:rPr>
          <w:lang w:val="en-GB"/>
        </w:rPr>
        <w:t>or</w:t>
      </w:r>
    </w:p>
    <w:p w14:paraId="31F31188" w14:textId="77777777" w:rsidR="002C5D28" w:rsidRPr="00A047D1" w:rsidRDefault="00530F49" w:rsidP="00530F49">
      <w:pPr>
        <w:pStyle w:val="B3"/>
        <w:rPr>
          <w:lang w:val="en-GB"/>
        </w:rPr>
      </w:pPr>
      <w:r w:rsidRPr="00A047D1">
        <w:rPr>
          <w:rFonts w:eastAsia="SimSun"/>
          <w:lang w:val="en-GB" w:eastAsia="zh-CN"/>
        </w:rPr>
        <w:t>3&gt;</w:t>
      </w:r>
      <w:r w:rsidRPr="00A047D1">
        <w:rPr>
          <w:rFonts w:eastAsia="SimSun"/>
          <w:lang w:val="en-GB" w:eastAsia="zh-CN"/>
        </w:rPr>
        <w:tab/>
      </w:r>
      <w:r w:rsidRPr="00A047D1">
        <w:rPr>
          <w:lang w:val="en-GB"/>
        </w:rPr>
        <w:t>if the UE is connected to E-UTRA/5GC:</w:t>
      </w:r>
    </w:p>
    <w:p w14:paraId="54F46459" w14:textId="77777777" w:rsidR="00DB7BB2" w:rsidRPr="00A047D1" w:rsidRDefault="002C5D28" w:rsidP="00DB7BB2">
      <w:pPr>
        <w:pStyle w:val="B4"/>
        <w:rPr>
          <w:lang w:val="en-GB"/>
        </w:rPr>
      </w:pPr>
      <w:r w:rsidRPr="00A047D1">
        <w:rPr>
          <w:lang w:val="en-GB"/>
        </w:rPr>
        <w:t>4&gt;</w:t>
      </w:r>
      <w:r w:rsidRPr="00A047D1">
        <w:rPr>
          <w:lang w:val="en-GB"/>
        </w:rPr>
        <w:tab/>
      </w:r>
      <w:r w:rsidR="00DB7BB2" w:rsidRPr="00A047D1">
        <w:rPr>
          <w:lang w:val="en-GB"/>
        </w:rPr>
        <w:t>if the UE is capable of E-UTRA/5GC but not capable of NGEN-DC:</w:t>
      </w:r>
    </w:p>
    <w:p w14:paraId="3EBA9149" w14:textId="77777777" w:rsidR="002C5D28" w:rsidRPr="00A047D1" w:rsidRDefault="00DB7BB2" w:rsidP="00852D09">
      <w:pPr>
        <w:pStyle w:val="B5"/>
        <w:rPr>
          <w:i/>
          <w:lang w:val="en-GB"/>
        </w:rPr>
      </w:pPr>
      <w:r w:rsidRPr="00A047D1">
        <w:rPr>
          <w:lang w:val="en-GB"/>
        </w:rPr>
        <w:lastRenderedPageBreak/>
        <w:t>5&gt;</w:t>
      </w:r>
      <w:r w:rsidRPr="00A047D1">
        <w:rPr>
          <w:lang w:val="en-GB"/>
        </w:rPr>
        <w:tab/>
      </w:r>
      <w:r w:rsidR="002C5D28" w:rsidRPr="00A047D1">
        <w:rPr>
          <w:lang w:val="en-GB"/>
        </w:rPr>
        <w:t xml:space="preserve">if the PDCP entity of this DRB is not configured with </w:t>
      </w:r>
      <w:r w:rsidR="002C5D28" w:rsidRPr="00A047D1">
        <w:rPr>
          <w:i/>
          <w:lang w:val="en-GB"/>
        </w:rPr>
        <w:t>cipheringDisabled:</w:t>
      </w:r>
    </w:p>
    <w:p w14:paraId="16646707" w14:textId="77777777" w:rsidR="002C5D28" w:rsidRPr="00A047D1" w:rsidRDefault="00DB7BB2" w:rsidP="00852D09">
      <w:pPr>
        <w:pStyle w:val="B6"/>
        <w:rPr>
          <w:lang w:val="en-GB"/>
        </w:rPr>
      </w:pPr>
      <w:r w:rsidRPr="00A047D1">
        <w:rPr>
          <w:lang w:val="en-GB"/>
        </w:rPr>
        <w:t>6</w:t>
      </w:r>
      <w:r w:rsidR="002C5D28" w:rsidRPr="00A047D1">
        <w:rPr>
          <w:lang w:val="en-GB"/>
        </w:rPr>
        <w:t>&gt;</w:t>
      </w:r>
      <w:r w:rsidR="002C5D28" w:rsidRPr="00A047D1">
        <w:rPr>
          <w:lang w:val="en-GB"/>
        </w:rPr>
        <w:tab/>
        <w:t>configure the PDCP entity with the ciphering algorithm and 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r w:rsidR="002C5D28" w:rsidRPr="00A047D1">
        <w:rPr>
          <w:lang w:val="en-GB"/>
        </w:rPr>
        <w:t xml:space="preserve"> key configured/derived as specified in TS 36.331 [10</w:t>
      </w:r>
      <w:r w:rsidR="00767455" w:rsidRPr="00A047D1">
        <w:rPr>
          <w:lang w:val="en-GB"/>
        </w:rPr>
        <w:t>], clause 5.4.2.3</w:t>
      </w:r>
      <w:r w:rsidR="002C5D28" w:rsidRPr="00A047D1">
        <w:rPr>
          <w:lang w:val="en-GB"/>
        </w:rPr>
        <w:t>, i.e. the ciphering configuration shall be applied to all subsequent PDCP PDUs received and sent by the UE;</w:t>
      </w:r>
    </w:p>
    <w:p w14:paraId="24D1324A" w14:textId="77777777" w:rsidR="00DB7BB2" w:rsidRPr="00A047D1" w:rsidRDefault="00DB7BB2" w:rsidP="00DB7BB2">
      <w:pPr>
        <w:pStyle w:val="B4"/>
        <w:rPr>
          <w:lang w:val="en-GB"/>
        </w:rPr>
      </w:pPr>
      <w:r w:rsidRPr="00A047D1">
        <w:rPr>
          <w:lang w:val="en-GB"/>
        </w:rPr>
        <w:t>4&gt;</w:t>
      </w:r>
      <w:r w:rsidRPr="00A047D1">
        <w:rPr>
          <w:lang w:val="en-GB"/>
        </w:rPr>
        <w:tab/>
        <w:t>else (i.e., a UE capable of NGEN-DC):</w:t>
      </w:r>
    </w:p>
    <w:p w14:paraId="088303F3" w14:textId="77777777" w:rsidR="00DB7BB2" w:rsidRPr="00A047D1" w:rsidRDefault="00DB7BB2" w:rsidP="00DB7BB2">
      <w:pPr>
        <w:pStyle w:val="B5"/>
        <w:rPr>
          <w:i/>
          <w:lang w:val="en-GB"/>
        </w:rPr>
      </w:pPr>
      <w:r w:rsidRPr="00A047D1">
        <w:rPr>
          <w:lang w:val="en-GB"/>
        </w:rPr>
        <w:t>5&gt;</w:t>
      </w:r>
      <w:r w:rsidRPr="00A047D1">
        <w:rPr>
          <w:lang w:val="en-GB"/>
        </w:rPr>
        <w:tab/>
        <w:t xml:space="preserve">if the PDCP entity of this DRB is not configured with </w:t>
      </w:r>
      <w:r w:rsidRPr="00A047D1">
        <w:rPr>
          <w:i/>
          <w:lang w:val="en-GB"/>
        </w:rPr>
        <w:t>cipheringDisabled</w:t>
      </w:r>
      <w:r w:rsidRPr="00A047D1">
        <w:rPr>
          <w:lang w:val="en-GB"/>
        </w:rPr>
        <w:t>:</w:t>
      </w:r>
    </w:p>
    <w:p w14:paraId="253B2432" w14:textId="77777777" w:rsidR="00DB7BB2" w:rsidRPr="00A047D1" w:rsidRDefault="00DB7BB2" w:rsidP="00DB7BB2">
      <w:pPr>
        <w:pStyle w:val="B6"/>
        <w:rPr>
          <w:lang w:val="en-GB"/>
        </w:rPr>
      </w:pPr>
      <w:r w:rsidRPr="00A047D1">
        <w:rPr>
          <w:lang w:val="en-GB"/>
        </w:rPr>
        <w:t>6&gt;</w:t>
      </w:r>
      <w:r w:rsidRPr="00A047D1">
        <w:rPr>
          <w:lang w:val="en-GB"/>
        </w:rPr>
        <w:tab/>
        <w:t>configure the PDCP entity with the ciphering algorithm and K</w:t>
      </w:r>
      <w:r w:rsidRPr="00A047D1">
        <w:rPr>
          <w:vertAlign w:val="subscript"/>
          <w:lang w:val="en-GB"/>
        </w:rPr>
        <w:t>UPenc</w:t>
      </w:r>
      <w:r w:rsidRPr="00A047D1">
        <w:rPr>
          <w:lang w:val="en-GB"/>
        </w:rPr>
        <w:t xml:space="preserve"> key associated with the master key (K</w:t>
      </w:r>
      <w:r w:rsidRPr="00A047D1">
        <w:rPr>
          <w:vertAlign w:val="subscript"/>
          <w:lang w:val="en-GB"/>
        </w:rPr>
        <w:t>eNB</w:t>
      </w:r>
      <w:r w:rsidRPr="00A047D1">
        <w:rPr>
          <w:lang w:val="en-GB"/>
        </w:rPr>
        <w:t>) or the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i.e. the ciphering configuration shall be applied to all subsequent PDCP PDUs received and sent by the UE;</w:t>
      </w:r>
    </w:p>
    <w:p w14:paraId="68E85E5D" w14:textId="77777777" w:rsidR="002C5D28" w:rsidRPr="00A047D1" w:rsidRDefault="002C5D28" w:rsidP="002C5D28">
      <w:pPr>
        <w:pStyle w:val="B3"/>
        <w:rPr>
          <w:lang w:val="en-GB"/>
        </w:rPr>
      </w:pPr>
      <w:r w:rsidRPr="00A047D1">
        <w:rPr>
          <w:lang w:val="en-GB"/>
        </w:rPr>
        <w:t>3&gt;</w:t>
      </w:r>
      <w:r w:rsidRPr="00A047D1">
        <w:rPr>
          <w:lang w:val="en-GB"/>
        </w:rPr>
        <w:tab/>
        <w:t>else</w:t>
      </w:r>
      <w:r w:rsidR="00DB7BB2" w:rsidRPr="00A047D1">
        <w:rPr>
          <w:lang w:val="en-GB"/>
        </w:rPr>
        <w:t xml:space="preserve"> (i.e., UE connected to NR or UE in EN-DC)</w:t>
      </w:r>
      <w:r w:rsidRPr="00A047D1">
        <w:rPr>
          <w:lang w:val="en-GB"/>
        </w:rPr>
        <w:t>:</w:t>
      </w:r>
    </w:p>
    <w:p w14:paraId="35790B93" w14:textId="77777777" w:rsidR="002C5D28" w:rsidRPr="00A047D1" w:rsidRDefault="002C5D28" w:rsidP="002C5D28">
      <w:pPr>
        <w:pStyle w:val="B4"/>
        <w:rPr>
          <w:i/>
          <w:lang w:val="en-GB"/>
        </w:rPr>
      </w:pPr>
      <w:r w:rsidRPr="00A047D1">
        <w:rPr>
          <w:lang w:val="en-GB"/>
        </w:rPr>
        <w:t>4&gt;</w:t>
      </w:r>
      <w:r w:rsidRPr="00A047D1">
        <w:rPr>
          <w:lang w:val="en-GB"/>
        </w:rPr>
        <w:tab/>
        <w:t xml:space="preserve">if the PDCP entity of this DRB is not configured with </w:t>
      </w:r>
      <w:r w:rsidRPr="00A047D1">
        <w:rPr>
          <w:i/>
          <w:lang w:val="en-GB"/>
        </w:rPr>
        <w:t>cipheringDisabled:</w:t>
      </w:r>
    </w:p>
    <w:p w14:paraId="7FBDCE8E" w14:textId="77777777" w:rsidR="002C5D28" w:rsidRPr="00A047D1" w:rsidRDefault="002C5D28" w:rsidP="002C5D28">
      <w:pPr>
        <w:pStyle w:val="B5"/>
        <w:rPr>
          <w:lang w:val="en-GB"/>
        </w:rPr>
      </w:pPr>
      <w:r w:rsidRPr="00A047D1">
        <w:rPr>
          <w:lang w:val="en-GB"/>
        </w:rPr>
        <w:t>5&gt;</w:t>
      </w:r>
      <w:r w:rsidRPr="00A047D1">
        <w:rPr>
          <w:lang w:val="en-GB"/>
        </w:rPr>
        <w:tab/>
        <w:t>configure the PDCP entity with the ciphering algorithm and K</w:t>
      </w:r>
      <w:r w:rsidRPr="00A047D1">
        <w:rPr>
          <w:vertAlign w:val="subscript"/>
          <w:lang w:val="en-GB"/>
        </w:rPr>
        <w:t>U</w:t>
      </w:r>
      <w:r w:rsidR="000D2BB9" w:rsidRPr="00A047D1">
        <w:rPr>
          <w:vertAlign w:val="subscript"/>
          <w:lang w:val="en-GB"/>
        </w:rPr>
        <w:t>P</w:t>
      </w:r>
      <w:r w:rsidRPr="00A047D1">
        <w:rPr>
          <w:vertAlign w:val="subscript"/>
          <w:lang w:val="en-GB"/>
        </w:rPr>
        <w:t>enc</w:t>
      </w:r>
      <w:r w:rsidRPr="00A047D1">
        <w:rPr>
          <w:lang w:val="en-GB"/>
        </w:rPr>
        <w:t xml:space="preserve"> key associated with the master </w:t>
      </w:r>
      <w:r w:rsidR="00767455" w:rsidRPr="00A047D1">
        <w:rPr>
          <w:lang w:val="en-GB"/>
        </w:rPr>
        <w:t>key (K</w:t>
      </w:r>
      <w:r w:rsidR="00767455" w:rsidRPr="00A047D1">
        <w:rPr>
          <w:vertAlign w:val="subscript"/>
          <w:lang w:val="en-GB"/>
        </w:rPr>
        <w:t>eNB</w:t>
      </w:r>
      <w:r w:rsidR="00767455" w:rsidRPr="00A047D1">
        <w:rPr>
          <w:lang w:val="en-GB"/>
        </w:rPr>
        <w:t>/ K</w:t>
      </w:r>
      <w:r w:rsidR="00767455" w:rsidRPr="00A047D1">
        <w:rPr>
          <w:vertAlign w:val="subscript"/>
          <w:lang w:val="en-GB"/>
        </w:rPr>
        <w:t>gNB</w:t>
      </w:r>
      <w:r w:rsidR="00767455" w:rsidRPr="00A047D1">
        <w:rPr>
          <w:lang w:val="en-GB"/>
        </w:rPr>
        <w:t xml:space="preserve">) </w:t>
      </w:r>
      <w:r w:rsidRPr="00A047D1">
        <w:rPr>
          <w:lang w:val="en-GB"/>
        </w:rPr>
        <w:t xml:space="preserve">or </w:t>
      </w:r>
      <w:r w:rsidR="00767455" w:rsidRPr="00A047D1">
        <w:rPr>
          <w:lang w:val="en-GB"/>
        </w:rPr>
        <w:t xml:space="preserve">the </w:t>
      </w:r>
      <w:r w:rsidRPr="00A047D1">
        <w:rPr>
          <w:lang w:val="en-GB"/>
        </w:rPr>
        <w:t>secondary key (S-K</w:t>
      </w:r>
      <w:r w:rsidRPr="00A047D1">
        <w:rPr>
          <w:vertAlign w:val="subscript"/>
          <w:lang w:val="en-GB"/>
        </w:rPr>
        <w:t>gNB</w:t>
      </w:r>
      <w:r w:rsidR="00DB7BB2" w:rsidRPr="00A047D1">
        <w:rPr>
          <w:lang w:val="en-GB"/>
        </w:rPr>
        <w:t>/S-K</w:t>
      </w:r>
      <w:r w:rsidR="00DB7BB2" w:rsidRPr="00A047D1">
        <w:rPr>
          <w:vertAlign w:val="subscript"/>
          <w:lang w:val="en-GB"/>
        </w:rPr>
        <w:t>eNB</w:t>
      </w:r>
      <w:r w:rsidRPr="00A047D1">
        <w:rPr>
          <w:lang w:val="en-GB"/>
        </w:rPr>
        <w:t>)</w:t>
      </w:r>
      <w:r w:rsidR="00767455" w:rsidRPr="00A047D1">
        <w:rPr>
          <w:lang w:val="en-GB"/>
        </w:rPr>
        <w:t>,</w:t>
      </w:r>
      <w:r w:rsidRPr="00A047D1">
        <w:rPr>
          <w:lang w:val="en-GB"/>
        </w:rPr>
        <w:t xml:space="preserve"> as indicated in </w:t>
      </w:r>
      <w:r w:rsidRPr="00A047D1">
        <w:rPr>
          <w:i/>
          <w:lang w:val="en-GB"/>
        </w:rPr>
        <w:t>keyToUse</w:t>
      </w:r>
      <w:r w:rsidRPr="00A047D1">
        <w:rPr>
          <w:lang w:val="en-GB"/>
        </w:rPr>
        <w:t>, i.e. the ciphering configuration shall be applied to all subsequent PDCP PDUs received and sent by the UE;</w:t>
      </w:r>
    </w:p>
    <w:p w14:paraId="2FAA1AB8"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if the PDCP entity of this DRB is configured with </w:t>
      </w:r>
      <w:r w:rsidRPr="00A047D1">
        <w:rPr>
          <w:i/>
          <w:lang w:val="en-GB"/>
        </w:rPr>
        <w:t>integrityProtection</w:t>
      </w:r>
      <w:r w:rsidRPr="00A047D1">
        <w:rPr>
          <w:lang w:val="en-GB"/>
        </w:rPr>
        <w:t>:</w:t>
      </w:r>
    </w:p>
    <w:p w14:paraId="2BCFC582" w14:textId="77777777" w:rsidR="00F566DF" w:rsidRPr="00A047D1" w:rsidRDefault="002C5D28" w:rsidP="00B47FA8">
      <w:pPr>
        <w:pStyle w:val="B5"/>
        <w:rPr>
          <w:lang w:val="en-GB" w:eastAsia="ko-KR"/>
        </w:rPr>
      </w:pPr>
      <w:r w:rsidRPr="00A047D1">
        <w:rPr>
          <w:lang w:val="en-GB"/>
        </w:rPr>
        <w:t>5</w:t>
      </w:r>
      <w:r w:rsidR="00C8338F" w:rsidRPr="00A047D1">
        <w:rPr>
          <w:lang w:val="en-GB"/>
        </w:rPr>
        <w:t>&gt;</w:t>
      </w:r>
      <w:r w:rsidR="00C8338F" w:rsidRPr="00A047D1">
        <w:rPr>
          <w:lang w:val="en-GB"/>
        </w:rPr>
        <w:tab/>
      </w:r>
      <w:r w:rsidRPr="00A047D1">
        <w:rPr>
          <w:lang w:val="en-GB"/>
        </w:rPr>
        <w:t xml:space="preserve">configure the PDCP entity with the integrity </w:t>
      </w:r>
      <w:r w:rsidR="003070C7" w:rsidRPr="00A047D1">
        <w:rPr>
          <w:lang w:val="en-GB"/>
        </w:rPr>
        <w:t xml:space="preserve">protection </w:t>
      </w:r>
      <w:r w:rsidRPr="00A047D1">
        <w:rPr>
          <w:lang w:val="en-GB"/>
        </w:rPr>
        <w:t xml:space="preserve">algorithms according to </w:t>
      </w:r>
      <w:r w:rsidRPr="00A047D1">
        <w:rPr>
          <w:i/>
          <w:lang w:val="en-GB"/>
        </w:rPr>
        <w:t>securityConfig</w:t>
      </w:r>
      <w:r w:rsidRPr="00A047D1">
        <w:rPr>
          <w:lang w:val="en-GB"/>
        </w:rPr>
        <w:t xml:space="preserve"> and apply the K</w:t>
      </w:r>
      <w:r w:rsidRPr="00A047D1">
        <w:rPr>
          <w:vertAlign w:val="subscript"/>
          <w:lang w:val="en-GB"/>
        </w:rPr>
        <w:t>U</w:t>
      </w:r>
      <w:r w:rsidR="000D2BB9" w:rsidRPr="00A047D1">
        <w:rPr>
          <w:vertAlign w:val="subscript"/>
          <w:lang w:val="en-GB"/>
        </w:rPr>
        <w:t>P</w:t>
      </w:r>
      <w:r w:rsidRPr="00A047D1">
        <w:rPr>
          <w:vertAlign w:val="subscript"/>
          <w:lang w:val="en-GB"/>
        </w:rPr>
        <w:t>int</w:t>
      </w:r>
      <w:r w:rsidRPr="00A047D1">
        <w:rPr>
          <w:lang w:val="en-GB"/>
        </w:rPr>
        <w:t xml:space="preserve"> key associated with the master </w:t>
      </w:r>
      <w:r w:rsidR="00767455" w:rsidRPr="00A047D1">
        <w:rPr>
          <w:lang w:val="en-GB"/>
        </w:rPr>
        <w:t xml:space="preserve">key </w:t>
      </w:r>
      <w:r w:rsidRPr="00A047D1">
        <w:rPr>
          <w:lang w:val="en-GB"/>
        </w:rPr>
        <w:t>(K</w:t>
      </w:r>
      <w:r w:rsidRPr="00A047D1">
        <w:rPr>
          <w:vertAlign w:val="subscript"/>
          <w:lang w:val="en-GB"/>
        </w:rPr>
        <w:t>eNB</w:t>
      </w:r>
      <w:r w:rsidRPr="00A047D1">
        <w:rPr>
          <w:lang w:val="en-GB"/>
        </w:rPr>
        <w:t>/K</w:t>
      </w:r>
      <w:r w:rsidRPr="00A047D1">
        <w:rPr>
          <w:vertAlign w:val="subscript"/>
          <w:lang w:val="en-GB"/>
        </w:rPr>
        <w:t>gNB</w:t>
      </w:r>
      <w:r w:rsidRPr="00A047D1">
        <w:rPr>
          <w:lang w:val="en-GB"/>
        </w:rPr>
        <w:t>) or the secondary key (S-K</w:t>
      </w:r>
      <w:r w:rsidRPr="00A047D1">
        <w:rPr>
          <w:vertAlign w:val="subscript"/>
          <w:lang w:val="en-GB"/>
        </w:rPr>
        <w:t>gNB</w:t>
      </w:r>
      <w:r w:rsidR="00DB7BB2" w:rsidRPr="00A047D1">
        <w:rPr>
          <w:lang w:val="en-GB"/>
        </w:rPr>
        <w:t>/S-K</w:t>
      </w:r>
      <w:r w:rsidR="00DB7BB2" w:rsidRPr="00A047D1">
        <w:rPr>
          <w:vertAlign w:val="subscript"/>
          <w:lang w:val="en-GB"/>
        </w:rPr>
        <w:t>eNB</w:t>
      </w:r>
      <w:r w:rsidRPr="00A047D1">
        <w:rPr>
          <w:lang w:val="en-GB"/>
        </w:rPr>
        <w:t xml:space="preserve">) as indicated in </w:t>
      </w:r>
      <w:r w:rsidRPr="00A047D1">
        <w:rPr>
          <w:i/>
          <w:lang w:val="en-GB"/>
        </w:rPr>
        <w:t>keyToUse</w:t>
      </w:r>
      <w:r w:rsidRPr="00A047D1">
        <w:rPr>
          <w:lang w:val="en-GB"/>
        </w:rPr>
        <w:t>;</w:t>
      </w:r>
    </w:p>
    <w:p w14:paraId="5CD8DCB3" w14:textId="77777777" w:rsidR="00F566DF" w:rsidRPr="00A047D1" w:rsidRDefault="00F566DF" w:rsidP="00E16E93">
      <w:pPr>
        <w:pStyle w:val="B3"/>
        <w:rPr>
          <w:lang w:val="en-GB"/>
        </w:rPr>
      </w:pPr>
      <w:r w:rsidRPr="00A047D1">
        <w:rPr>
          <w:lang w:val="en-GB" w:eastAsia="ko-KR"/>
        </w:rPr>
        <w:t>3</w:t>
      </w:r>
      <w:r w:rsidRPr="00A047D1">
        <w:rPr>
          <w:lang w:val="en-GB"/>
        </w:rPr>
        <w:t>&gt;</w:t>
      </w:r>
      <w:r w:rsidRPr="00A047D1">
        <w:rPr>
          <w:lang w:val="en-GB" w:eastAsia="ko-KR"/>
        </w:rPr>
        <w:tab/>
      </w:r>
      <w:r w:rsidRPr="00A047D1">
        <w:rPr>
          <w:lang w:val="en-GB"/>
        </w:rPr>
        <w:t xml:space="preserve">if </w:t>
      </w:r>
      <w:r w:rsidRPr="00A047D1">
        <w:rPr>
          <w:i/>
          <w:lang w:val="en-GB"/>
        </w:rPr>
        <w:t>drb-ContinueROHC</w:t>
      </w:r>
      <w:r w:rsidRPr="00A047D1">
        <w:rPr>
          <w:lang w:val="en-GB"/>
        </w:rPr>
        <w:t xml:space="preserve"> is included</w:t>
      </w:r>
      <w:r w:rsidRPr="00A047D1">
        <w:rPr>
          <w:lang w:val="en-GB" w:eastAsia="ko-KR"/>
        </w:rPr>
        <w:t xml:space="preserve"> in </w:t>
      </w:r>
      <w:r w:rsidRPr="00A047D1">
        <w:rPr>
          <w:i/>
          <w:lang w:val="en-GB"/>
        </w:rPr>
        <w:t>pdcp-Config</w:t>
      </w:r>
      <w:r w:rsidRPr="00A047D1">
        <w:rPr>
          <w:lang w:val="en-GB"/>
        </w:rPr>
        <w:t>:</w:t>
      </w:r>
    </w:p>
    <w:p w14:paraId="06979C04" w14:textId="77777777" w:rsidR="002C5D28" w:rsidRPr="00A047D1" w:rsidRDefault="00F566DF" w:rsidP="00F566DF">
      <w:pPr>
        <w:pStyle w:val="B5"/>
        <w:rPr>
          <w:lang w:val="en-GB"/>
        </w:rPr>
      </w:pPr>
      <w:r w:rsidRPr="00A047D1">
        <w:rPr>
          <w:lang w:val="en-GB" w:eastAsia="ko-KR"/>
        </w:rPr>
        <w:t>4</w:t>
      </w:r>
      <w:r w:rsidRPr="00A047D1">
        <w:rPr>
          <w:lang w:val="en-GB"/>
        </w:rPr>
        <w:t>&gt;</w:t>
      </w:r>
      <w:r w:rsidRPr="00A047D1">
        <w:rPr>
          <w:lang w:val="en-GB" w:eastAsia="ko-KR"/>
        </w:rPr>
        <w:tab/>
      </w:r>
      <w:r w:rsidRPr="00A047D1">
        <w:rPr>
          <w:lang w:val="en-GB"/>
        </w:rPr>
        <w:t xml:space="preserve">indicate to lower layer that </w:t>
      </w:r>
      <w:r w:rsidRPr="00A047D1">
        <w:rPr>
          <w:i/>
          <w:lang w:val="en-GB"/>
        </w:rPr>
        <w:t>drb-ContinueROHC</w:t>
      </w:r>
      <w:r w:rsidRPr="00A047D1">
        <w:rPr>
          <w:lang w:val="en-GB"/>
        </w:rPr>
        <w:t xml:space="preserve"> is configured;</w:t>
      </w:r>
    </w:p>
    <w:p w14:paraId="014908E5" w14:textId="77777777" w:rsidR="002C5D28" w:rsidRPr="00A047D1" w:rsidRDefault="002C5D28" w:rsidP="002C5D28">
      <w:pPr>
        <w:pStyle w:val="B3"/>
        <w:rPr>
          <w:lang w:val="en-GB"/>
        </w:rPr>
      </w:pPr>
      <w:r w:rsidRPr="00A047D1">
        <w:rPr>
          <w:lang w:val="en-GB"/>
        </w:rPr>
        <w:t>3&gt;</w:t>
      </w:r>
      <w:r w:rsidRPr="00A047D1">
        <w:rPr>
          <w:lang w:val="en-GB"/>
        </w:rPr>
        <w:tab/>
        <w:t xml:space="preserve">re-establish the PDCP entity of this DRB as specified in </w:t>
      </w:r>
      <w:r w:rsidR="001634A6" w:rsidRPr="00A047D1">
        <w:rPr>
          <w:lang w:val="en-GB"/>
        </w:rPr>
        <w:t xml:space="preserve">TS </w:t>
      </w:r>
      <w:r w:rsidRPr="00A047D1">
        <w:rPr>
          <w:lang w:val="en-GB"/>
        </w:rPr>
        <w:t xml:space="preserve">38.323 [5], </w:t>
      </w:r>
      <w:r w:rsidR="00F37A41" w:rsidRPr="00A047D1">
        <w:rPr>
          <w:lang w:val="en-GB"/>
        </w:rPr>
        <w:t>clause</w:t>
      </w:r>
      <w:r w:rsidRPr="00A047D1">
        <w:rPr>
          <w:lang w:val="en-GB"/>
        </w:rPr>
        <w:t xml:space="preserve"> 5.1.2;</w:t>
      </w:r>
    </w:p>
    <w:p w14:paraId="69E6D896" w14:textId="77777777" w:rsidR="002C5D28" w:rsidRPr="00A047D1" w:rsidRDefault="002C5D28" w:rsidP="002C5D28">
      <w:pPr>
        <w:pStyle w:val="B2"/>
        <w:rPr>
          <w:lang w:val="en-GB"/>
        </w:rPr>
      </w:pPr>
      <w:r w:rsidRPr="00A047D1">
        <w:rPr>
          <w:lang w:val="en-GB"/>
        </w:rPr>
        <w:t>2&gt;</w:t>
      </w:r>
      <w:r w:rsidRPr="00A047D1">
        <w:rPr>
          <w:lang w:val="en-GB"/>
        </w:rPr>
        <w:tab/>
        <w:t xml:space="preserve">else, if the </w:t>
      </w:r>
      <w:r w:rsidRPr="00A047D1">
        <w:rPr>
          <w:i/>
          <w:lang w:val="en-GB"/>
        </w:rPr>
        <w:t xml:space="preserve">recoverPDCP </w:t>
      </w:r>
      <w:r w:rsidRPr="00A047D1">
        <w:rPr>
          <w:lang w:val="en-GB"/>
        </w:rPr>
        <w:t>is set:</w:t>
      </w:r>
    </w:p>
    <w:p w14:paraId="580FD074" w14:textId="77777777" w:rsidR="002C5D28" w:rsidRPr="00A047D1" w:rsidRDefault="002C5D28" w:rsidP="002C5D28">
      <w:pPr>
        <w:pStyle w:val="B3"/>
        <w:rPr>
          <w:lang w:val="en-GB"/>
        </w:rPr>
      </w:pPr>
      <w:r w:rsidRPr="00A047D1">
        <w:rPr>
          <w:lang w:val="en-GB"/>
        </w:rPr>
        <w:t>3&gt;</w:t>
      </w:r>
      <w:r w:rsidRPr="00A047D1">
        <w:rPr>
          <w:lang w:val="en-GB"/>
        </w:rPr>
        <w:tab/>
        <w:t xml:space="preserve">trigger the PDCP entity of this DRB to perform data recovery as specified in </w:t>
      </w:r>
      <w:r w:rsidR="001634A6" w:rsidRPr="00A047D1">
        <w:rPr>
          <w:lang w:val="en-GB"/>
        </w:rPr>
        <w:t>TS 38.323 [5]</w:t>
      </w:r>
      <w:r w:rsidRPr="00A047D1">
        <w:rPr>
          <w:lang w:val="en-GB"/>
        </w:rPr>
        <w:t>;</w:t>
      </w:r>
    </w:p>
    <w:p w14:paraId="71BCCEE6"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pdcp-Config</w:t>
      </w:r>
      <w:r w:rsidRPr="00A047D1">
        <w:rPr>
          <w:lang w:val="en-GB"/>
        </w:rPr>
        <w:t xml:space="preserve"> is included:</w:t>
      </w:r>
    </w:p>
    <w:p w14:paraId="735A48CF" w14:textId="77777777" w:rsidR="002C5D28" w:rsidRPr="00A047D1" w:rsidRDefault="002C5D28" w:rsidP="002C5D28">
      <w:pPr>
        <w:pStyle w:val="B3"/>
        <w:rPr>
          <w:lang w:val="en-GB"/>
        </w:rPr>
      </w:pPr>
      <w:r w:rsidRPr="00A047D1">
        <w:rPr>
          <w:lang w:val="en-GB"/>
        </w:rPr>
        <w:t>3&gt;</w:t>
      </w:r>
      <w:r w:rsidRPr="00A047D1">
        <w:rPr>
          <w:lang w:val="en-GB"/>
        </w:rPr>
        <w:tab/>
        <w:t xml:space="preserve">reconfigure the PDCP entity in accordance with the received </w:t>
      </w:r>
      <w:r w:rsidRPr="00A047D1">
        <w:rPr>
          <w:i/>
          <w:lang w:val="en-GB"/>
        </w:rPr>
        <w:t>pdcp-Config</w:t>
      </w:r>
      <w:r w:rsidRPr="00A047D1">
        <w:rPr>
          <w:lang w:val="en-GB"/>
        </w:rPr>
        <w:t>.</w:t>
      </w:r>
    </w:p>
    <w:p w14:paraId="69A825C2" w14:textId="77777777" w:rsidR="00FA04DC" w:rsidRPr="00A047D1" w:rsidRDefault="00FA04DC" w:rsidP="00706D38">
      <w:pPr>
        <w:pStyle w:val="B2"/>
        <w:rPr>
          <w:lang w:val="en-GB"/>
        </w:rPr>
      </w:pPr>
      <w:r w:rsidRPr="00A047D1">
        <w:rPr>
          <w:lang w:val="en-GB"/>
        </w:rPr>
        <w:t>2&gt;</w:t>
      </w:r>
      <w:r w:rsidRPr="00A047D1">
        <w:rPr>
          <w:lang w:val="en-GB"/>
        </w:rPr>
        <w:tab/>
        <w:t xml:space="preserve">if </w:t>
      </w:r>
      <w:r w:rsidR="0020244B" w:rsidRPr="00A047D1">
        <w:rPr>
          <w:lang w:val="en-GB"/>
        </w:rPr>
        <w:t xml:space="preserve">the </w:t>
      </w:r>
      <w:r w:rsidRPr="00A047D1">
        <w:rPr>
          <w:i/>
          <w:lang w:val="en-GB"/>
        </w:rPr>
        <w:t>sdap-Config</w:t>
      </w:r>
      <w:r w:rsidRPr="00A047D1">
        <w:rPr>
          <w:lang w:val="en-GB"/>
        </w:rPr>
        <w:t xml:space="preserve"> is included</w:t>
      </w:r>
      <w:r w:rsidR="0020244B" w:rsidRPr="00A047D1">
        <w:rPr>
          <w:lang w:val="en-GB"/>
        </w:rPr>
        <w:t>:</w:t>
      </w:r>
    </w:p>
    <w:p w14:paraId="72BD675A" w14:textId="77777777" w:rsidR="00FA04DC" w:rsidRPr="00A047D1" w:rsidRDefault="00FA04DC" w:rsidP="00FA04DC">
      <w:pPr>
        <w:pStyle w:val="B3"/>
        <w:rPr>
          <w:lang w:val="en-GB"/>
        </w:rPr>
      </w:pPr>
      <w:r w:rsidRPr="00A047D1">
        <w:rPr>
          <w:lang w:val="en-GB"/>
        </w:rPr>
        <w:t>3&gt;</w:t>
      </w:r>
      <w:r w:rsidRPr="00A047D1">
        <w:rPr>
          <w:lang w:val="en-GB"/>
        </w:rPr>
        <w:tab/>
        <w:t xml:space="preserve">reconfigure the SDAP entity in accordance with the received </w:t>
      </w:r>
      <w:r w:rsidRPr="00A047D1">
        <w:rPr>
          <w:i/>
          <w:lang w:val="en-GB"/>
        </w:rPr>
        <w:t>sdap-Config</w:t>
      </w:r>
      <w:r w:rsidRPr="00A047D1">
        <w:rPr>
          <w:lang w:val="en-GB"/>
        </w:rPr>
        <w:t xml:space="preserve"> as specified in TS37.324 [24];</w:t>
      </w:r>
    </w:p>
    <w:p w14:paraId="6732ECC4" w14:textId="77777777" w:rsidR="00FA04DC" w:rsidRPr="00A047D1" w:rsidRDefault="00FA04DC" w:rsidP="00FA04DC">
      <w:pPr>
        <w:pStyle w:val="B3"/>
        <w:rPr>
          <w:lang w:val="en-GB"/>
        </w:rPr>
      </w:pPr>
      <w:r w:rsidRPr="00A047D1">
        <w:rPr>
          <w:lang w:val="en-GB"/>
        </w:rPr>
        <w:t>3&gt;</w:t>
      </w:r>
      <w:r w:rsidRPr="00A047D1">
        <w:rPr>
          <w:lang w:val="en-GB"/>
        </w:rPr>
        <w:tab/>
        <w:t xml:space="preserve">for each QFI value added in </w:t>
      </w:r>
      <w:r w:rsidRPr="00A047D1">
        <w:rPr>
          <w:i/>
          <w:lang w:val="en-GB"/>
        </w:rPr>
        <w:t>mappedQoS-FlowsToAdd</w:t>
      </w:r>
      <w:r w:rsidRPr="00A047D1">
        <w:rPr>
          <w:lang w:val="en-GB"/>
        </w:rPr>
        <w:t>, if the QFI value is previously configured, the QFI value is released from the old DRB;</w:t>
      </w:r>
    </w:p>
    <w:p w14:paraId="27B20BD2" w14:textId="77777777" w:rsidR="002C5D28" w:rsidRPr="00A047D1" w:rsidRDefault="002C5D28" w:rsidP="002C5D28">
      <w:pPr>
        <w:pStyle w:val="NO"/>
        <w:rPr>
          <w:lang w:val="en-GB"/>
        </w:rPr>
      </w:pPr>
      <w:r w:rsidRPr="00A047D1">
        <w:rPr>
          <w:lang w:val="en-GB"/>
        </w:rPr>
        <w:t>NOTE 1:</w:t>
      </w:r>
      <w:r w:rsidRPr="00A047D1">
        <w:rPr>
          <w:lang w:val="en-GB"/>
        </w:rPr>
        <w:tab/>
      </w:r>
      <w:r w:rsidR="00865E4F" w:rsidRPr="00A047D1">
        <w:rPr>
          <w:lang w:val="en-GB"/>
        </w:rPr>
        <w:t>Void.</w:t>
      </w:r>
    </w:p>
    <w:p w14:paraId="747C515A" w14:textId="1DAC43CD" w:rsidR="002C5D28" w:rsidRPr="00A047D1" w:rsidRDefault="002C5D28" w:rsidP="002C5D28">
      <w:pPr>
        <w:pStyle w:val="NO"/>
        <w:rPr>
          <w:lang w:val="en-GB"/>
        </w:rPr>
      </w:pPr>
      <w:r w:rsidRPr="00A047D1">
        <w:rPr>
          <w:lang w:val="en-GB"/>
        </w:rPr>
        <w:t>NOTE 2:</w:t>
      </w:r>
      <w:r w:rsidRPr="00A047D1">
        <w:rPr>
          <w:lang w:val="en-GB"/>
        </w:rPr>
        <w:tab/>
        <w:t xml:space="preserve">When determining whether a </w:t>
      </w:r>
      <w:r w:rsidRPr="00A047D1">
        <w:rPr>
          <w:i/>
          <w:lang w:val="en-GB"/>
        </w:rPr>
        <w:t>drb-Identity</w:t>
      </w:r>
      <w:r w:rsidRPr="00A047D1">
        <w:rPr>
          <w:lang w:val="en-GB"/>
        </w:rPr>
        <w:t xml:space="preserve"> value is part of the current UE configuration, the UE does not distinguish which </w:t>
      </w:r>
      <w:r w:rsidRPr="00A047D1">
        <w:rPr>
          <w:i/>
          <w:lang w:val="en-GB"/>
        </w:rPr>
        <w:t>RadioBearerConfig</w:t>
      </w:r>
      <w:r w:rsidRPr="00A047D1">
        <w:rPr>
          <w:lang w:val="en-GB"/>
        </w:rPr>
        <w:t xml:space="preserve"> and </w:t>
      </w:r>
      <w:r w:rsidRPr="00A047D1">
        <w:rPr>
          <w:i/>
          <w:lang w:val="en-GB"/>
        </w:rPr>
        <w:t>DRB-ToAddModList</w:t>
      </w:r>
      <w:r w:rsidRPr="00A047D1">
        <w:rPr>
          <w:lang w:val="en-GB"/>
        </w:rPr>
        <w:t xml:space="preserve"> that DRB was </w:t>
      </w:r>
      <w:r w:rsidR="00760D40" w:rsidRPr="00A047D1">
        <w:rPr>
          <w:lang w:val="en-GB"/>
        </w:rPr>
        <w:t xml:space="preserve">originally configured in. </w:t>
      </w:r>
      <w:r w:rsidRPr="00A047D1">
        <w:rPr>
          <w:lang w:val="en-GB"/>
        </w:rPr>
        <w:t>To re-associate a DRB with a different key (K</w:t>
      </w:r>
      <w:r w:rsidRPr="00A047D1">
        <w:rPr>
          <w:vertAlign w:val="subscript"/>
          <w:lang w:val="en-GB"/>
        </w:rPr>
        <w:t>eNB</w:t>
      </w:r>
      <w:r w:rsidRPr="00A047D1">
        <w:rPr>
          <w:lang w:val="en-GB"/>
        </w:rPr>
        <w:t xml:space="preserve"> to S-K</w:t>
      </w:r>
      <w:r w:rsidR="00392320" w:rsidRPr="00A047D1">
        <w:rPr>
          <w:vertAlign w:val="subscript"/>
          <w:lang w:val="en-GB"/>
        </w:rPr>
        <w:t>g</w:t>
      </w:r>
      <w:r w:rsidRPr="00A047D1">
        <w:rPr>
          <w:vertAlign w:val="subscript"/>
          <w:lang w:val="en-GB"/>
        </w:rPr>
        <w:t>NB</w:t>
      </w:r>
      <w:ins w:id="128" w:author="Rapporteur (Ericsson) Rev 1" w:date="2019-08-30T07:16:00Z">
        <w:r w:rsidR="00D2529C" w:rsidRPr="009159D5">
          <w:t>,</w:t>
        </w:r>
        <w:r w:rsidR="00D2529C" w:rsidRPr="009159D5">
          <w:rPr>
            <w:vertAlign w:val="subscript"/>
          </w:rPr>
          <w:t xml:space="preserve"> </w:t>
        </w:r>
        <w:r w:rsidR="00D2529C" w:rsidRPr="009159D5">
          <w:t>K</w:t>
        </w:r>
        <w:r w:rsidR="00D2529C" w:rsidRPr="009159D5">
          <w:rPr>
            <w:vertAlign w:val="subscript"/>
          </w:rPr>
          <w:t>gNB</w:t>
        </w:r>
        <w:r w:rsidR="00D2529C" w:rsidRPr="009159D5">
          <w:t xml:space="preserve"> to S-K</w:t>
        </w:r>
        <w:r w:rsidR="00D2529C" w:rsidRPr="009159D5">
          <w:rPr>
            <w:vertAlign w:val="subscript"/>
          </w:rPr>
          <w:t>eNB</w:t>
        </w:r>
      </w:ins>
      <w:del w:id="129" w:author="Rapporteur (Ericsson) Rev 1" w:date="2019-08-30T07:16:00Z">
        <w:r w:rsidRPr="00A047D1" w:rsidDel="00D2529C">
          <w:rPr>
            <w:lang w:val="en-GB"/>
          </w:rPr>
          <w:delText xml:space="preserve"> </w:delText>
        </w:r>
      </w:del>
      <w:ins w:id="130" w:author="Rapporteur (Ericsson) Rev 1" w:date="2019-08-30T07:16:00Z">
        <w:r w:rsidR="00D2529C" w:rsidRPr="009159D5">
          <w:t>, K</w:t>
        </w:r>
        <w:r w:rsidR="00D2529C" w:rsidRPr="009159D5">
          <w:rPr>
            <w:vertAlign w:val="subscript"/>
          </w:rPr>
          <w:t>gNB</w:t>
        </w:r>
        <w:r w:rsidR="00D2529C" w:rsidRPr="009159D5">
          <w:t xml:space="preserve"> to S-K</w:t>
        </w:r>
        <w:r w:rsidR="00D2529C" w:rsidRPr="009159D5">
          <w:rPr>
            <w:vertAlign w:val="subscript"/>
          </w:rPr>
          <w:t>gNB</w:t>
        </w:r>
      </w:ins>
      <w:ins w:id="131" w:author="Rapporteur (Ericsson) Rev 1" w:date="2019-08-30T07:17:00Z">
        <w:r w:rsidR="00D2529C">
          <w:rPr>
            <w:lang w:val="sv-SE"/>
          </w:rPr>
          <w:t xml:space="preserve">, </w:t>
        </w:r>
      </w:ins>
      <w:r w:rsidRPr="00A047D1">
        <w:rPr>
          <w:lang w:val="en-GB"/>
        </w:rPr>
        <w:t xml:space="preserve">or vice versa), the network provides the </w:t>
      </w:r>
      <w:r w:rsidRPr="00A047D1">
        <w:rPr>
          <w:i/>
          <w:lang w:val="en-GB"/>
        </w:rPr>
        <w:t>drb-Identity</w:t>
      </w:r>
      <w:r w:rsidRPr="00A047D1">
        <w:rPr>
          <w:lang w:val="en-GB"/>
        </w:rPr>
        <w:t xml:space="preserve"> value in the (target) </w:t>
      </w:r>
      <w:r w:rsidRPr="00A047D1">
        <w:rPr>
          <w:i/>
          <w:lang w:val="en-GB"/>
        </w:rPr>
        <w:t>drb-ToAddModList</w:t>
      </w:r>
      <w:r w:rsidRPr="00A047D1">
        <w:rPr>
          <w:lang w:val="en-GB"/>
        </w:rPr>
        <w:t xml:space="preserve"> and sets the </w:t>
      </w:r>
      <w:r w:rsidRPr="00A047D1">
        <w:rPr>
          <w:i/>
          <w:lang w:val="en-GB"/>
        </w:rPr>
        <w:t>reestablish</w:t>
      </w:r>
      <w:r w:rsidRPr="00A047D1">
        <w:rPr>
          <w:i/>
          <w:lang w:val="en-GB" w:eastAsia="zh-CN"/>
        </w:rPr>
        <w:t>PDCP</w:t>
      </w:r>
      <w:r w:rsidRPr="00A047D1">
        <w:rPr>
          <w:lang w:val="en-GB"/>
        </w:rPr>
        <w:t xml:space="preserve"> flag. The network does not list the </w:t>
      </w:r>
      <w:r w:rsidRPr="00A047D1">
        <w:rPr>
          <w:i/>
          <w:lang w:val="en-GB"/>
        </w:rPr>
        <w:t>drb-Identity</w:t>
      </w:r>
      <w:r w:rsidRPr="00A047D1">
        <w:rPr>
          <w:lang w:val="en-GB"/>
        </w:rPr>
        <w:t xml:space="preserve"> in the (source) </w:t>
      </w:r>
      <w:r w:rsidRPr="00A047D1">
        <w:rPr>
          <w:i/>
          <w:lang w:val="en-GB"/>
        </w:rPr>
        <w:t>drb-ToReleaseList</w:t>
      </w:r>
      <w:r w:rsidR="00760D40" w:rsidRPr="00A047D1">
        <w:rPr>
          <w:lang w:val="en-GB"/>
        </w:rPr>
        <w:t>.</w:t>
      </w:r>
    </w:p>
    <w:p w14:paraId="6049D045" w14:textId="77777777" w:rsidR="002C5D28" w:rsidRPr="00A047D1" w:rsidRDefault="002C5D28" w:rsidP="002C5D28">
      <w:pPr>
        <w:pStyle w:val="NO"/>
        <w:rPr>
          <w:lang w:val="en-GB"/>
        </w:rPr>
      </w:pPr>
      <w:r w:rsidRPr="00A047D1">
        <w:rPr>
          <w:lang w:val="en-GB"/>
        </w:rPr>
        <w:t>NOTE 3:</w:t>
      </w:r>
      <w:r w:rsidRPr="00A047D1">
        <w:rPr>
          <w:lang w:val="en-GB"/>
        </w:rPr>
        <w:tab/>
        <w:t xml:space="preserve">When setting the </w:t>
      </w:r>
      <w:r w:rsidRPr="00A047D1">
        <w:rPr>
          <w:i/>
          <w:lang w:val="en-GB"/>
        </w:rPr>
        <w:t>reestablishPDCP</w:t>
      </w:r>
      <w:r w:rsidRPr="00A047D1">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C7DA89" w14:textId="77777777" w:rsidR="002C5D28" w:rsidRPr="00A047D1" w:rsidRDefault="00D754ED" w:rsidP="002C5D28">
      <w:pPr>
        <w:pStyle w:val="NO"/>
        <w:rPr>
          <w:lang w:val="en-GB"/>
        </w:rPr>
      </w:pPr>
      <w:r w:rsidRPr="00A047D1">
        <w:rPr>
          <w:lang w:val="en-GB"/>
        </w:rPr>
        <w:t>NOTE 4:</w:t>
      </w:r>
      <w:r w:rsidR="002C5D28" w:rsidRPr="00A047D1">
        <w:rPr>
          <w:lang w:val="en-GB"/>
        </w:rPr>
        <w:tab/>
        <w:t>In this specification, UE configuration refers to the parameters configured by NR RRC unless otherwise stated.</w:t>
      </w:r>
    </w:p>
    <w:p w14:paraId="301769BA" w14:textId="77777777" w:rsidR="002C5D28" w:rsidRPr="00A047D1" w:rsidRDefault="002C5D28" w:rsidP="002C5D28">
      <w:pPr>
        <w:pStyle w:val="NO"/>
        <w:rPr>
          <w:lang w:val="en-GB"/>
        </w:rPr>
      </w:pPr>
      <w:r w:rsidRPr="00A047D1">
        <w:rPr>
          <w:lang w:val="en-GB"/>
        </w:rPr>
        <w:t>NOTE 5: Ciphering and integrity protection can be enabled or disabled for a DRB. The enabling/disabling of ciphering or integrity protection can be changed only by releasing and adding the DRB.</w:t>
      </w:r>
    </w:p>
    <w:p w14:paraId="0D3FC1A4" w14:textId="77777777" w:rsidR="00F95F2F" w:rsidRPr="00A047D1" w:rsidRDefault="002C5D28" w:rsidP="002C5D28">
      <w:pPr>
        <w:pStyle w:val="Heading4"/>
        <w:rPr>
          <w:lang w:val="en-GB"/>
        </w:rPr>
      </w:pPr>
      <w:bookmarkStart w:id="132" w:name="_Toc12718011"/>
      <w:r w:rsidRPr="00A047D1">
        <w:rPr>
          <w:lang w:val="en-GB"/>
        </w:rPr>
        <w:lastRenderedPageBreak/>
        <w:t>5.3.5.7</w:t>
      </w:r>
      <w:r w:rsidRPr="00A047D1">
        <w:rPr>
          <w:lang w:val="en-GB"/>
        </w:rPr>
        <w:tab/>
      </w:r>
      <w:r w:rsidR="00812ED0" w:rsidRPr="00A047D1">
        <w:rPr>
          <w:lang w:val="en-GB"/>
        </w:rPr>
        <w:t xml:space="preserve">AS </w:t>
      </w:r>
      <w:r w:rsidRPr="00A047D1">
        <w:rPr>
          <w:lang w:val="en-GB"/>
        </w:rPr>
        <w:t>Security key update</w:t>
      </w:r>
      <w:bookmarkEnd w:id="132"/>
    </w:p>
    <w:p w14:paraId="61F4657A" w14:textId="77777777" w:rsidR="002C5D28" w:rsidRPr="00A047D1" w:rsidRDefault="002C5D28" w:rsidP="002C5D28">
      <w:r w:rsidRPr="00A047D1">
        <w:t>The UE shall:</w:t>
      </w:r>
    </w:p>
    <w:p w14:paraId="77E5DC4C" w14:textId="77777777" w:rsidR="002C5D28" w:rsidRPr="00A047D1" w:rsidRDefault="002C5D28" w:rsidP="00DA17A0">
      <w:pPr>
        <w:pStyle w:val="B1"/>
        <w:rPr>
          <w:lang w:val="en-GB"/>
        </w:rPr>
      </w:pPr>
      <w:r w:rsidRPr="00A047D1">
        <w:rPr>
          <w:lang w:val="en-GB"/>
        </w:rPr>
        <w:t>1&gt;</w:t>
      </w:r>
      <w:r w:rsidRPr="00A047D1">
        <w:rPr>
          <w:lang w:val="en-GB"/>
        </w:rPr>
        <w:tab/>
        <w:t xml:space="preserve">if </w:t>
      </w:r>
      <w:r w:rsidR="008E7BF6" w:rsidRPr="00A047D1">
        <w:rPr>
          <w:lang w:val="en-GB"/>
        </w:rPr>
        <w:t>UE is connected to E-UTRA/EPC</w:t>
      </w:r>
      <w:r w:rsidR="00DB7BB2" w:rsidRPr="00A047D1">
        <w:rPr>
          <w:lang w:val="en-GB"/>
        </w:rPr>
        <w:t xml:space="preserve"> or E-UTRA/5GC</w:t>
      </w:r>
      <w:r w:rsidRPr="00A047D1">
        <w:rPr>
          <w:lang w:val="en-GB"/>
        </w:rPr>
        <w:t>:</w:t>
      </w:r>
    </w:p>
    <w:p w14:paraId="48414DCA" w14:textId="77777777" w:rsidR="002C5D28" w:rsidRPr="00A047D1" w:rsidRDefault="002C5D28" w:rsidP="002C5D28">
      <w:pPr>
        <w:pStyle w:val="B2"/>
        <w:rPr>
          <w:rFonts w:eastAsia="MS Mincho"/>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upon reception of </w:t>
      </w:r>
      <w:r w:rsidRPr="00A047D1">
        <w:rPr>
          <w:i/>
          <w:lang w:val="en-GB"/>
        </w:rPr>
        <w:t>sk-Counter</w:t>
      </w:r>
      <w:r w:rsidRPr="00A047D1">
        <w:rPr>
          <w:lang w:val="en-GB"/>
        </w:rPr>
        <w:t xml:space="preserve"> as specified in TS 36.331 [10]:</w:t>
      </w:r>
    </w:p>
    <w:p w14:paraId="0C5213BB" w14:textId="77777777" w:rsidR="002C5D28" w:rsidRPr="00A047D1" w:rsidRDefault="002C5D28" w:rsidP="002C5D28">
      <w:pPr>
        <w:pStyle w:val="B3"/>
        <w:rPr>
          <w:lang w:val="en-GB"/>
        </w:rPr>
      </w:pPr>
      <w:r w:rsidRPr="00A047D1">
        <w:rPr>
          <w:lang w:val="en-GB"/>
        </w:rPr>
        <w:t>3&gt;</w:t>
      </w:r>
      <w:r w:rsidRPr="00A047D1">
        <w:rPr>
          <w:lang w:val="en-GB"/>
        </w:rPr>
        <w:tab/>
        <w:t>update the S-K</w:t>
      </w:r>
      <w:r w:rsidRPr="00A047D1">
        <w:rPr>
          <w:vertAlign w:val="subscript"/>
          <w:lang w:val="en-GB"/>
        </w:rPr>
        <w:t>gNB</w:t>
      </w:r>
      <w:r w:rsidRPr="00A047D1">
        <w:rPr>
          <w:lang w:val="en-GB"/>
        </w:rPr>
        <w:t xml:space="preserve"> key based on the K</w:t>
      </w:r>
      <w:r w:rsidRPr="00A047D1">
        <w:rPr>
          <w:vertAlign w:val="subscript"/>
          <w:lang w:val="en-GB"/>
        </w:rPr>
        <w:t>eNB</w:t>
      </w:r>
      <w:r w:rsidRPr="00A047D1">
        <w:rPr>
          <w:lang w:val="en-GB"/>
        </w:rPr>
        <w:t xml:space="preserve"> key and using the received </w:t>
      </w:r>
      <w:r w:rsidRPr="00A047D1">
        <w:rPr>
          <w:i/>
          <w:lang w:val="en-GB"/>
        </w:rPr>
        <w:t>sk-Counter</w:t>
      </w:r>
      <w:r w:rsidRPr="00A047D1">
        <w:rPr>
          <w:lang w:val="en-GB"/>
        </w:rPr>
        <w:t xml:space="preserve"> value, as specified in TS 33.401 [</w:t>
      </w:r>
      <w:r w:rsidR="00767455" w:rsidRPr="00A047D1">
        <w:rPr>
          <w:lang w:val="en-GB"/>
        </w:rPr>
        <w:t>30</w:t>
      </w:r>
      <w:r w:rsidRPr="00A047D1">
        <w:rPr>
          <w:lang w:val="en-GB"/>
        </w:rPr>
        <w:t>]</w:t>
      </w:r>
      <w:r w:rsidR="00DB7BB2" w:rsidRPr="00A047D1">
        <w:rPr>
          <w:lang w:val="en-GB"/>
        </w:rPr>
        <w:t xml:space="preserve"> for EN-DC, or TS 33.501 [11] for NGEN-DC</w:t>
      </w:r>
      <w:r w:rsidRPr="00A047D1">
        <w:rPr>
          <w:lang w:val="en-GB"/>
        </w:rPr>
        <w:t>;</w:t>
      </w:r>
    </w:p>
    <w:p w14:paraId="43CB9C23" w14:textId="77777777" w:rsidR="002C5D28" w:rsidRPr="00A047D1" w:rsidRDefault="002C5D28" w:rsidP="002C5D28">
      <w:pPr>
        <w:pStyle w:val="B3"/>
        <w:rPr>
          <w:lang w:val="en-GB"/>
        </w:rPr>
      </w:pPr>
      <w:r w:rsidRPr="00A047D1">
        <w:rPr>
          <w:lang w:val="en-GB"/>
        </w:rPr>
        <w:t>3&gt;</w:t>
      </w:r>
      <w:r w:rsidRPr="00A047D1">
        <w:rPr>
          <w:lang w:val="en-GB"/>
        </w:rPr>
        <w:tab/>
        <w:t xml:space="preserve">derive </w:t>
      </w:r>
      <w:r w:rsidR="006441A0" w:rsidRPr="00A047D1">
        <w:rPr>
          <w:lang w:val="en-GB"/>
        </w:rPr>
        <w:t xml:space="preserve">the </w:t>
      </w:r>
      <w:r w:rsidRPr="00A047D1">
        <w:rPr>
          <w:lang w:val="en-GB"/>
        </w:rPr>
        <w:t>K</w:t>
      </w:r>
      <w:r w:rsidRPr="00A047D1">
        <w:rPr>
          <w:vertAlign w:val="subscript"/>
          <w:lang w:val="en-GB"/>
        </w:rPr>
        <w:t>RRCenc</w:t>
      </w:r>
      <w:r w:rsidRPr="00A047D1">
        <w:rPr>
          <w:lang w:val="en-GB"/>
        </w:rPr>
        <w:t xml:space="preserve"> and K</w:t>
      </w:r>
      <w:r w:rsidRPr="00A047D1">
        <w:rPr>
          <w:vertAlign w:val="subscript"/>
          <w:lang w:val="en-GB"/>
        </w:rPr>
        <w:t>U</w:t>
      </w:r>
      <w:r w:rsidR="000D2BB9" w:rsidRPr="00A047D1">
        <w:rPr>
          <w:vertAlign w:val="subscript"/>
          <w:lang w:val="en-GB"/>
        </w:rPr>
        <w:t>P</w:t>
      </w:r>
      <w:r w:rsidRPr="00A047D1">
        <w:rPr>
          <w:vertAlign w:val="subscript"/>
          <w:lang w:val="en-GB"/>
        </w:rPr>
        <w:t>enc</w:t>
      </w:r>
      <w:r w:rsidRPr="00A047D1">
        <w:rPr>
          <w:lang w:val="en-GB"/>
        </w:rPr>
        <w:t xml:space="preserve"> key</w:t>
      </w:r>
      <w:r w:rsidR="006441A0" w:rsidRPr="00A047D1">
        <w:rPr>
          <w:lang w:val="en-GB"/>
        </w:rPr>
        <w:t>s</w:t>
      </w:r>
      <w:r w:rsidRPr="00A047D1">
        <w:rPr>
          <w:lang w:val="en-GB"/>
        </w:rPr>
        <w:t xml:space="preserve"> as specified in TS 33.401 [</w:t>
      </w:r>
      <w:r w:rsidR="00767455" w:rsidRPr="00A047D1">
        <w:rPr>
          <w:lang w:val="en-GB"/>
        </w:rPr>
        <w:t>30</w:t>
      </w:r>
      <w:r w:rsidRPr="00A047D1">
        <w:rPr>
          <w:lang w:val="en-GB"/>
        </w:rPr>
        <w:t>]</w:t>
      </w:r>
      <w:r w:rsidR="00DB7BB2" w:rsidRPr="00A047D1">
        <w:rPr>
          <w:lang w:val="en-GB"/>
        </w:rPr>
        <w:t xml:space="preserve"> for EN-DC, or TS 33.501 [11] for NGEN-DC</w:t>
      </w:r>
      <w:r w:rsidRPr="00A047D1">
        <w:rPr>
          <w:lang w:val="en-GB"/>
        </w:rPr>
        <w:t>;</w:t>
      </w:r>
    </w:p>
    <w:p w14:paraId="7531D52F" w14:textId="77777777" w:rsidR="002C5D28" w:rsidRPr="00A047D1" w:rsidRDefault="002C5D28" w:rsidP="002C5D28">
      <w:pPr>
        <w:pStyle w:val="B3"/>
        <w:rPr>
          <w:lang w:val="en-GB"/>
        </w:rPr>
      </w:pPr>
      <w:r w:rsidRPr="00A047D1">
        <w:rPr>
          <w:lang w:val="en-GB"/>
        </w:rPr>
        <w:t>3&gt;</w:t>
      </w:r>
      <w:r w:rsidRPr="00A047D1">
        <w:rPr>
          <w:lang w:val="en-GB"/>
        </w:rPr>
        <w:tab/>
        <w:t>derive the K</w:t>
      </w:r>
      <w:r w:rsidRPr="00A047D1">
        <w:rPr>
          <w:vertAlign w:val="subscript"/>
          <w:lang w:val="en-GB"/>
        </w:rPr>
        <w:t>RRCint</w:t>
      </w:r>
      <w:r w:rsidRPr="00A047D1">
        <w:rPr>
          <w:lang w:val="en-GB"/>
        </w:rPr>
        <w:t xml:space="preserve"> </w:t>
      </w:r>
      <w:r w:rsidRPr="00A047D1">
        <w:rPr>
          <w:lang w:val="en-GB" w:eastAsia="zh-CN"/>
        </w:rPr>
        <w:t>and K</w:t>
      </w:r>
      <w:r w:rsidRPr="00A047D1">
        <w:rPr>
          <w:vertAlign w:val="subscript"/>
          <w:lang w:val="en-GB" w:eastAsia="zh-CN"/>
        </w:rPr>
        <w:t>U</w:t>
      </w:r>
      <w:r w:rsidR="000D2BB9" w:rsidRPr="00A047D1">
        <w:rPr>
          <w:vertAlign w:val="subscript"/>
          <w:lang w:val="en-GB" w:eastAsia="zh-CN"/>
        </w:rPr>
        <w:t>P</w:t>
      </w:r>
      <w:r w:rsidRPr="00A047D1">
        <w:rPr>
          <w:vertAlign w:val="subscript"/>
          <w:lang w:val="en-GB" w:eastAsia="zh-CN"/>
        </w:rPr>
        <w:t>int</w:t>
      </w:r>
      <w:r w:rsidRPr="00A047D1">
        <w:rPr>
          <w:lang w:val="en-GB"/>
        </w:rPr>
        <w:t xml:space="preserve"> key</w:t>
      </w:r>
      <w:r w:rsidR="006441A0" w:rsidRPr="00A047D1">
        <w:rPr>
          <w:lang w:val="en-GB"/>
        </w:rPr>
        <w:t>s</w:t>
      </w:r>
      <w:r w:rsidRPr="00A047D1">
        <w:rPr>
          <w:lang w:val="en-GB"/>
        </w:rPr>
        <w:t xml:space="preserve"> as specified in TS 33.401 [</w:t>
      </w:r>
      <w:r w:rsidR="00767455" w:rsidRPr="00A047D1">
        <w:rPr>
          <w:lang w:val="en-GB"/>
        </w:rPr>
        <w:t>30</w:t>
      </w:r>
      <w:r w:rsidRPr="00A047D1">
        <w:rPr>
          <w:lang w:val="en-GB"/>
        </w:rPr>
        <w:t>]</w:t>
      </w:r>
      <w:r w:rsidR="00DB7BB2" w:rsidRPr="00A047D1">
        <w:rPr>
          <w:lang w:val="en-GB"/>
        </w:rPr>
        <w:t xml:space="preserve"> for EN-DC or TS 33.501 [11] for NGEN-DC</w:t>
      </w:r>
      <w:r w:rsidRPr="00A047D1">
        <w:rPr>
          <w:lang w:val="en-GB"/>
        </w:rPr>
        <w:t>.</w:t>
      </w:r>
    </w:p>
    <w:p w14:paraId="13CC708D" w14:textId="77777777" w:rsidR="002C5D28" w:rsidRPr="00A047D1" w:rsidRDefault="002C5D28" w:rsidP="00DA17A0">
      <w:pPr>
        <w:pStyle w:val="B1"/>
        <w:rPr>
          <w:lang w:val="en-GB"/>
        </w:rPr>
      </w:pPr>
      <w:r w:rsidRPr="00A047D1">
        <w:rPr>
          <w:lang w:val="en-GB"/>
        </w:rPr>
        <w:t>1&gt;</w:t>
      </w:r>
      <w:r w:rsidRPr="00A047D1">
        <w:rPr>
          <w:lang w:val="en-GB"/>
        </w:rPr>
        <w:tab/>
        <w:t>else:</w:t>
      </w:r>
    </w:p>
    <w:p w14:paraId="25068A18"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nas-Container</w:t>
      </w:r>
      <w:r w:rsidRPr="00A047D1" w:rsidDel="00A94DC8">
        <w:rPr>
          <w:i/>
          <w:lang w:val="en-GB"/>
        </w:rPr>
        <w:t xml:space="preserve"> </w:t>
      </w:r>
      <w:r w:rsidRPr="00A047D1">
        <w:rPr>
          <w:lang w:val="en-GB"/>
        </w:rPr>
        <w:t xml:space="preserve">is included in the received </w:t>
      </w:r>
      <w:r w:rsidRPr="00A047D1">
        <w:rPr>
          <w:i/>
          <w:iCs/>
          <w:lang w:val="en-GB"/>
        </w:rPr>
        <w:t>masterKeyUpdate</w:t>
      </w:r>
      <w:r w:rsidRPr="00A047D1">
        <w:rPr>
          <w:lang w:val="en-GB"/>
        </w:rPr>
        <w:t>:</w:t>
      </w:r>
    </w:p>
    <w:p w14:paraId="06EC8F64"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r w:rsidRPr="00A047D1">
        <w:rPr>
          <w:i/>
          <w:lang w:val="en-GB"/>
        </w:rPr>
        <w:t>nas-Container</w:t>
      </w:r>
      <w:r w:rsidRPr="00A047D1" w:rsidDel="00A94DC8">
        <w:rPr>
          <w:i/>
          <w:lang w:val="en-GB"/>
        </w:rPr>
        <w:t xml:space="preserve"> </w:t>
      </w:r>
      <w:r w:rsidRPr="00A047D1">
        <w:rPr>
          <w:lang w:val="en-GB"/>
        </w:rPr>
        <w:t>to the upper layers;</w:t>
      </w:r>
    </w:p>
    <w:p w14:paraId="3C45AC8C"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keySetChangeIndicator</w:t>
      </w:r>
      <w:r w:rsidRPr="00A047D1">
        <w:rPr>
          <w:lang w:val="en-GB"/>
        </w:rPr>
        <w:t xml:space="preserve"> is set to </w:t>
      </w:r>
      <w:r w:rsidR="00413A89" w:rsidRPr="00A047D1">
        <w:rPr>
          <w:i/>
          <w:iCs/>
          <w:lang w:val="en-GB" w:eastAsia="en-GB"/>
        </w:rPr>
        <w:t>true</w:t>
      </w:r>
      <w:r w:rsidRPr="00A047D1">
        <w:rPr>
          <w:lang w:val="en-GB"/>
        </w:rPr>
        <w:t>:</w:t>
      </w:r>
    </w:p>
    <w:p w14:paraId="57F939B2" w14:textId="77777777" w:rsidR="002C5D28" w:rsidRPr="00A047D1" w:rsidRDefault="002C5D28" w:rsidP="002C5D28">
      <w:pPr>
        <w:pStyle w:val="B3"/>
        <w:rPr>
          <w:lang w:val="en-GB"/>
        </w:rPr>
      </w:pPr>
      <w:r w:rsidRPr="00A047D1">
        <w:rPr>
          <w:lang w:val="en-GB"/>
        </w:rPr>
        <w:t>3&gt;</w:t>
      </w:r>
      <w:r w:rsidRPr="00A047D1">
        <w:rPr>
          <w:lang w:val="en-GB"/>
        </w:rPr>
        <w:tab/>
        <w:t>derive or update the K</w:t>
      </w:r>
      <w:r w:rsidRPr="00A047D1">
        <w:rPr>
          <w:vertAlign w:val="subscript"/>
          <w:lang w:val="en-GB"/>
        </w:rPr>
        <w:t>gNB</w:t>
      </w:r>
      <w:r w:rsidRPr="00A047D1">
        <w:rPr>
          <w:lang w:val="en-GB"/>
        </w:rPr>
        <w:t xml:space="preserve"> key based on the K</w:t>
      </w:r>
      <w:r w:rsidRPr="00A047D1">
        <w:rPr>
          <w:vertAlign w:val="subscript"/>
          <w:lang w:val="en-GB"/>
        </w:rPr>
        <w:t>AMF</w:t>
      </w:r>
      <w:r w:rsidRPr="00A047D1">
        <w:rPr>
          <w:lang w:val="en-GB"/>
        </w:rPr>
        <w:t xml:space="preserve"> key, as specified in TS 33.501 [11];</w:t>
      </w:r>
    </w:p>
    <w:p w14:paraId="0F273C68" w14:textId="77777777" w:rsidR="002C5D28" w:rsidRPr="00A047D1" w:rsidRDefault="002C5D28" w:rsidP="002C5D28">
      <w:pPr>
        <w:pStyle w:val="B2"/>
        <w:rPr>
          <w:lang w:val="en-GB"/>
        </w:rPr>
      </w:pPr>
      <w:r w:rsidRPr="00A047D1">
        <w:rPr>
          <w:lang w:val="en-GB"/>
        </w:rPr>
        <w:t>2&gt;</w:t>
      </w:r>
      <w:r w:rsidRPr="00A047D1">
        <w:rPr>
          <w:lang w:val="en-GB"/>
        </w:rPr>
        <w:tab/>
        <w:t>else:</w:t>
      </w:r>
    </w:p>
    <w:p w14:paraId="6F4513FB" w14:textId="77777777" w:rsidR="002C5D28" w:rsidRPr="00A047D1" w:rsidRDefault="002C5D28" w:rsidP="002C5D28">
      <w:pPr>
        <w:pStyle w:val="B3"/>
        <w:rPr>
          <w:lang w:val="en-GB"/>
        </w:rPr>
      </w:pPr>
      <w:r w:rsidRPr="00A047D1">
        <w:rPr>
          <w:lang w:val="en-GB"/>
        </w:rPr>
        <w:t>3&gt;</w:t>
      </w:r>
      <w:r w:rsidRPr="00A047D1">
        <w:rPr>
          <w:lang w:val="en-GB"/>
        </w:rPr>
        <w:tab/>
        <w:t>derive or update the K</w:t>
      </w:r>
      <w:r w:rsidRPr="00A047D1">
        <w:rPr>
          <w:vertAlign w:val="subscript"/>
          <w:lang w:val="en-GB"/>
        </w:rPr>
        <w:t>gNB</w:t>
      </w:r>
      <w:r w:rsidRPr="00A047D1">
        <w:rPr>
          <w:lang w:val="en-GB"/>
        </w:rPr>
        <w:t xml:space="preserve"> key based on the current K</w:t>
      </w:r>
      <w:r w:rsidRPr="00A047D1">
        <w:rPr>
          <w:vertAlign w:val="subscript"/>
          <w:lang w:val="en-GB"/>
        </w:rPr>
        <w:t>gNB</w:t>
      </w:r>
      <w:r w:rsidRPr="00A047D1">
        <w:rPr>
          <w:lang w:val="en-GB"/>
        </w:rPr>
        <w:t xml:space="preserve"> </w:t>
      </w:r>
      <w:r w:rsidR="003039CC" w:rsidRPr="00A047D1">
        <w:rPr>
          <w:lang w:val="en-GB"/>
        </w:rPr>
        <w:t xml:space="preserve">key </w:t>
      </w:r>
      <w:r w:rsidRPr="00A047D1">
        <w:rPr>
          <w:lang w:val="en-GB"/>
        </w:rPr>
        <w:t xml:space="preserve">or the NH, using the </w:t>
      </w:r>
      <w:r w:rsidRPr="00A047D1">
        <w:rPr>
          <w:i/>
          <w:lang w:val="en-GB"/>
        </w:rPr>
        <w:t>nextHopChainingCount</w:t>
      </w:r>
      <w:r w:rsidRPr="00A047D1">
        <w:rPr>
          <w:lang w:val="en-GB"/>
        </w:rPr>
        <w:t xml:space="preserve"> value indicated in the received </w:t>
      </w:r>
      <w:r w:rsidRPr="00A047D1">
        <w:rPr>
          <w:i/>
          <w:lang w:val="en-GB"/>
        </w:rPr>
        <w:t>masterKeyUpdate</w:t>
      </w:r>
      <w:r w:rsidRPr="00A047D1">
        <w:rPr>
          <w:lang w:val="en-GB"/>
        </w:rPr>
        <w:t>, as specified in TS 33.501 [11];</w:t>
      </w:r>
    </w:p>
    <w:p w14:paraId="481C78D9" w14:textId="77777777" w:rsidR="002C5D28" w:rsidRPr="00A047D1" w:rsidRDefault="002C5D28" w:rsidP="002C5D28">
      <w:pPr>
        <w:pStyle w:val="B2"/>
        <w:rPr>
          <w:lang w:val="en-GB"/>
        </w:rPr>
      </w:pPr>
      <w:r w:rsidRPr="00A047D1">
        <w:rPr>
          <w:lang w:val="en-GB"/>
        </w:rPr>
        <w:t>2&gt;</w:t>
      </w:r>
      <w:r w:rsidRPr="00A047D1">
        <w:rPr>
          <w:lang w:val="en-GB"/>
        </w:rPr>
        <w:tab/>
        <w:t xml:space="preserve">store the </w:t>
      </w:r>
      <w:r w:rsidRPr="00A047D1">
        <w:rPr>
          <w:i/>
          <w:lang w:val="en-GB"/>
        </w:rPr>
        <w:t>nextHopChainingCount</w:t>
      </w:r>
      <w:r w:rsidRPr="00A047D1">
        <w:rPr>
          <w:lang w:val="en-GB"/>
        </w:rPr>
        <w:t xml:space="preserve"> value;</w:t>
      </w:r>
    </w:p>
    <w:p w14:paraId="0754EFA2" w14:textId="77777777" w:rsidR="002C5D28" w:rsidRPr="00A047D1" w:rsidRDefault="002C5D28" w:rsidP="002C5D28">
      <w:pPr>
        <w:pStyle w:val="B2"/>
        <w:rPr>
          <w:lang w:val="en-GB"/>
        </w:rPr>
      </w:pPr>
      <w:r w:rsidRPr="00A047D1">
        <w:rPr>
          <w:lang w:val="en-GB"/>
        </w:rPr>
        <w:t>2&gt;</w:t>
      </w:r>
      <w:r w:rsidRPr="00A047D1">
        <w:rPr>
          <w:lang w:val="en-GB"/>
        </w:rPr>
        <w:tab/>
        <w:t xml:space="preserve">derive the keys associated with </w:t>
      </w:r>
      <w:r w:rsidR="000D5C7A" w:rsidRPr="00A047D1">
        <w:rPr>
          <w:lang w:val="en-GB"/>
        </w:rPr>
        <w:t xml:space="preserve">the </w:t>
      </w:r>
      <w:r w:rsidRPr="00A047D1">
        <w:rPr>
          <w:lang w:val="en-GB"/>
        </w:rPr>
        <w:t>K</w:t>
      </w:r>
      <w:r w:rsidRPr="00A047D1">
        <w:rPr>
          <w:vertAlign w:val="subscript"/>
          <w:lang w:val="en-GB"/>
        </w:rPr>
        <w:t>gNB</w:t>
      </w:r>
      <w:r w:rsidRPr="00A047D1">
        <w:rPr>
          <w:lang w:val="en-GB"/>
        </w:rPr>
        <w:t xml:space="preserve"> </w:t>
      </w:r>
      <w:r w:rsidR="000D5C7A" w:rsidRPr="00A047D1">
        <w:rPr>
          <w:lang w:val="en-GB"/>
        </w:rPr>
        <w:t xml:space="preserve">key </w:t>
      </w:r>
      <w:r w:rsidRPr="00A047D1">
        <w:rPr>
          <w:lang w:val="en-GB"/>
        </w:rPr>
        <w:t>as follows:</w:t>
      </w:r>
    </w:p>
    <w:p w14:paraId="6079C250" w14:textId="77777777" w:rsidR="002C5D28" w:rsidRPr="00A047D1" w:rsidRDefault="00E16F18" w:rsidP="008D69BE">
      <w:pPr>
        <w:pStyle w:val="B3"/>
        <w:rPr>
          <w:lang w:val="en-GB"/>
        </w:rPr>
      </w:pPr>
      <w:r w:rsidRPr="00A047D1">
        <w:rPr>
          <w:lang w:val="en-GB"/>
        </w:rPr>
        <w:t>3</w:t>
      </w:r>
      <w:r w:rsidR="002C5D28" w:rsidRPr="00A047D1">
        <w:rPr>
          <w:lang w:val="en-GB"/>
        </w:rPr>
        <w:t>&gt;</w:t>
      </w:r>
      <w:r w:rsidR="002C5D28" w:rsidRPr="00A047D1">
        <w:rPr>
          <w:lang w:val="en-GB"/>
        </w:rPr>
        <w:tab/>
        <w:t xml:space="preserve">if the </w:t>
      </w:r>
      <w:r w:rsidR="002C5D28" w:rsidRPr="00A047D1">
        <w:rPr>
          <w:i/>
          <w:lang w:val="en-GB"/>
        </w:rPr>
        <w:t>securityAlgorithmConfig</w:t>
      </w:r>
      <w:r w:rsidR="002C5D28" w:rsidRPr="00A047D1">
        <w:rPr>
          <w:lang w:val="en-GB"/>
        </w:rPr>
        <w:t xml:space="preserve"> is included in </w:t>
      </w:r>
      <w:r w:rsidR="002C5D28" w:rsidRPr="00A047D1">
        <w:rPr>
          <w:i/>
          <w:lang w:val="en-GB"/>
        </w:rPr>
        <w:t>SecurityConfig</w:t>
      </w:r>
      <w:r w:rsidR="002C5D28" w:rsidRPr="00A047D1">
        <w:rPr>
          <w:lang w:val="en-GB"/>
        </w:rPr>
        <w:t>:</w:t>
      </w:r>
    </w:p>
    <w:p w14:paraId="3A205433" w14:textId="77777777"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 xml:space="preserve">derive </w:t>
      </w:r>
      <w:r w:rsidR="000D5C7A" w:rsidRPr="00A047D1">
        <w:rPr>
          <w:lang w:val="en-GB"/>
        </w:rPr>
        <w:t xml:space="preserve">the </w:t>
      </w:r>
      <w:r w:rsidR="002C5D28" w:rsidRPr="00A047D1">
        <w:rPr>
          <w:lang w:val="en-GB"/>
        </w:rPr>
        <w:t>K</w:t>
      </w:r>
      <w:r w:rsidR="002C5D28" w:rsidRPr="00A047D1">
        <w:rPr>
          <w:vertAlign w:val="subscript"/>
          <w:lang w:val="en-GB"/>
        </w:rPr>
        <w:t>RRCenc</w:t>
      </w:r>
      <w:r w:rsidR="002C5D28" w:rsidRPr="00A047D1">
        <w:rPr>
          <w:lang w:val="en-GB"/>
        </w:rPr>
        <w:t xml:space="preserve"> and 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r w:rsidR="002C5D28" w:rsidRPr="00A047D1">
        <w:rPr>
          <w:lang w:val="en-GB"/>
        </w:rPr>
        <w:t xml:space="preserve"> key</w:t>
      </w:r>
      <w:r w:rsidR="000D5C7A" w:rsidRPr="00A047D1">
        <w:rPr>
          <w:lang w:val="en-GB"/>
        </w:rPr>
        <w:t>s</w:t>
      </w:r>
      <w:r w:rsidR="002C5D28" w:rsidRPr="00A047D1">
        <w:rPr>
          <w:lang w:val="en-GB"/>
        </w:rPr>
        <w:t xml:space="preserve"> associated with the </w:t>
      </w:r>
      <w:r w:rsidR="002C5D28" w:rsidRPr="00A047D1">
        <w:rPr>
          <w:i/>
          <w:lang w:val="en-GB"/>
        </w:rPr>
        <w:t>cipheringAlgorithm</w:t>
      </w:r>
      <w:r w:rsidR="002C5D28" w:rsidRPr="00A047D1">
        <w:rPr>
          <w:lang w:val="en-GB"/>
        </w:rPr>
        <w:t xml:space="preserve"> indicated in the </w:t>
      </w:r>
      <w:r w:rsidR="002C5D28" w:rsidRPr="00A047D1">
        <w:rPr>
          <w:i/>
          <w:lang w:val="en-GB"/>
        </w:rPr>
        <w:t>securityAlgorithmConfig,</w:t>
      </w:r>
      <w:r w:rsidR="002C5D28" w:rsidRPr="00A047D1">
        <w:rPr>
          <w:lang w:val="en-GB"/>
        </w:rPr>
        <w:t xml:space="preserve"> as specified in TS 33.501 [11];</w:t>
      </w:r>
    </w:p>
    <w:p w14:paraId="054AF9E7" w14:textId="77777777"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derive the K</w:t>
      </w:r>
      <w:r w:rsidR="002C5D28" w:rsidRPr="00A047D1">
        <w:rPr>
          <w:vertAlign w:val="subscript"/>
          <w:lang w:val="en-GB"/>
        </w:rPr>
        <w:t>RRCint</w:t>
      </w:r>
      <w:r w:rsidR="002C5D28" w:rsidRPr="00A047D1">
        <w:rPr>
          <w:lang w:val="en-GB"/>
        </w:rPr>
        <w:t xml:space="preserve"> and </w:t>
      </w:r>
      <w:r w:rsidR="002C5D28" w:rsidRPr="00A047D1">
        <w:rPr>
          <w:lang w:val="en-GB" w:eastAsia="zh-CN"/>
        </w:rPr>
        <w:t>K</w:t>
      </w:r>
      <w:r w:rsidR="002C5D28" w:rsidRPr="00A047D1">
        <w:rPr>
          <w:vertAlign w:val="subscript"/>
          <w:lang w:val="en-GB" w:eastAsia="zh-CN"/>
        </w:rPr>
        <w:t>U</w:t>
      </w:r>
      <w:r w:rsidR="000D2BB9" w:rsidRPr="00A047D1">
        <w:rPr>
          <w:vertAlign w:val="subscript"/>
          <w:lang w:val="en-GB" w:eastAsia="zh-CN"/>
        </w:rPr>
        <w:t>P</w:t>
      </w:r>
      <w:r w:rsidR="002C5D28" w:rsidRPr="00A047D1">
        <w:rPr>
          <w:vertAlign w:val="subscript"/>
          <w:lang w:val="en-GB" w:eastAsia="zh-CN"/>
        </w:rPr>
        <w:t>int</w:t>
      </w:r>
      <w:r w:rsidR="002C5D28" w:rsidRPr="00A047D1">
        <w:rPr>
          <w:lang w:val="en-GB"/>
        </w:rPr>
        <w:t xml:space="preserve"> key</w:t>
      </w:r>
      <w:r w:rsidR="000D5C7A" w:rsidRPr="00A047D1">
        <w:rPr>
          <w:lang w:val="en-GB"/>
        </w:rPr>
        <w:t>s</w:t>
      </w:r>
      <w:r w:rsidR="002C5D28" w:rsidRPr="00A047D1">
        <w:rPr>
          <w:lang w:val="en-GB"/>
        </w:rPr>
        <w:t xml:space="preserve"> associated with the </w:t>
      </w:r>
      <w:r w:rsidR="002C5D28" w:rsidRPr="00A047D1">
        <w:rPr>
          <w:i/>
          <w:lang w:val="en-GB"/>
        </w:rPr>
        <w:t>integrityProtAlgorithm</w:t>
      </w:r>
      <w:r w:rsidR="002C5D28" w:rsidRPr="00A047D1">
        <w:rPr>
          <w:lang w:val="en-GB"/>
        </w:rPr>
        <w:t xml:space="preserve"> indicated in the </w:t>
      </w:r>
      <w:r w:rsidR="002C5D28" w:rsidRPr="00A047D1">
        <w:rPr>
          <w:i/>
          <w:lang w:val="en-GB"/>
        </w:rPr>
        <w:t>securityAlgorithmConfig,</w:t>
      </w:r>
      <w:r w:rsidR="002C5D28" w:rsidRPr="00A047D1">
        <w:rPr>
          <w:lang w:val="en-GB"/>
        </w:rPr>
        <w:t xml:space="preserve"> as specified in TS 33.501 [11];</w:t>
      </w:r>
    </w:p>
    <w:p w14:paraId="2861D070" w14:textId="77777777" w:rsidR="00F95F2F" w:rsidRPr="00A047D1" w:rsidRDefault="00E16F18" w:rsidP="008D69BE">
      <w:pPr>
        <w:pStyle w:val="B3"/>
        <w:rPr>
          <w:lang w:val="en-GB"/>
        </w:rPr>
      </w:pPr>
      <w:r w:rsidRPr="00A047D1">
        <w:rPr>
          <w:lang w:val="en-GB"/>
        </w:rPr>
        <w:t>3</w:t>
      </w:r>
      <w:r w:rsidR="002C5D28" w:rsidRPr="00A047D1">
        <w:rPr>
          <w:lang w:val="en-GB"/>
        </w:rPr>
        <w:t>&gt;</w:t>
      </w:r>
      <w:r w:rsidR="002C5D28" w:rsidRPr="00A047D1">
        <w:rPr>
          <w:lang w:val="en-GB"/>
        </w:rPr>
        <w:tab/>
        <w:t>else:</w:t>
      </w:r>
    </w:p>
    <w:p w14:paraId="4B861108" w14:textId="77777777"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 xml:space="preserve">derive </w:t>
      </w:r>
      <w:r w:rsidR="000D5C7A" w:rsidRPr="00A047D1">
        <w:rPr>
          <w:lang w:val="en-GB"/>
        </w:rPr>
        <w:t xml:space="preserve">the </w:t>
      </w:r>
      <w:r w:rsidR="002C5D28" w:rsidRPr="00A047D1">
        <w:rPr>
          <w:lang w:val="en-GB"/>
        </w:rPr>
        <w:t>K</w:t>
      </w:r>
      <w:r w:rsidR="002C5D28" w:rsidRPr="00A047D1">
        <w:rPr>
          <w:vertAlign w:val="subscript"/>
          <w:lang w:val="en-GB"/>
        </w:rPr>
        <w:t>RRCenc</w:t>
      </w:r>
      <w:r w:rsidR="002C5D28" w:rsidRPr="00A047D1">
        <w:rPr>
          <w:lang w:val="en-GB"/>
        </w:rPr>
        <w:t xml:space="preserve"> and 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r w:rsidR="002C5D28" w:rsidRPr="00A047D1">
        <w:rPr>
          <w:lang w:val="en-GB"/>
        </w:rPr>
        <w:t xml:space="preserve"> key</w:t>
      </w:r>
      <w:r w:rsidR="000D5C7A" w:rsidRPr="00A047D1">
        <w:rPr>
          <w:lang w:val="en-GB"/>
        </w:rPr>
        <w:t>s</w:t>
      </w:r>
      <w:r w:rsidR="002C5D28" w:rsidRPr="00A047D1">
        <w:rPr>
          <w:lang w:val="en-GB"/>
        </w:rPr>
        <w:t xml:space="preserve"> associated with the current </w:t>
      </w:r>
      <w:r w:rsidR="002C5D28" w:rsidRPr="00A047D1">
        <w:rPr>
          <w:i/>
          <w:lang w:val="en-GB"/>
        </w:rPr>
        <w:t>cipheringAlgorithm,</w:t>
      </w:r>
      <w:r w:rsidR="002C5D28" w:rsidRPr="00A047D1">
        <w:rPr>
          <w:lang w:val="en-GB"/>
        </w:rPr>
        <w:t xml:space="preserve"> as specified in TS 33.501 [11];</w:t>
      </w:r>
    </w:p>
    <w:p w14:paraId="71485085" w14:textId="77777777"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derive the K</w:t>
      </w:r>
      <w:r w:rsidR="002C5D28" w:rsidRPr="00A047D1">
        <w:rPr>
          <w:vertAlign w:val="subscript"/>
          <w:lang w:val="en-GB"/>
        </w:rPr>
        <w:t>RRCint</w:t>
      </w:r>
      <w:r w:rsidR="002C5D28" w:rsidRPr="00A047D1">
        <w:rPr>
          <w:lang w:val="en-GB"/>
        </w:rPr>
        <w:t xml:space="preserve"> and </w:t>
      </w:r>
      <w:r w:rsidR="002C5D28" w:rsidRPr="00A047D1">
        <w:rPr>
          <w:lang w:val="en-GB" w:eastAsia="zh-CN"/>
        </w:rPr>
        <w:t>K</w:t>
      </w:r>
      <w:r w:rsidR="002C5D28" w:rsidRPr="00A047D1">
        <w:rPr>
          <w:vertAlign w:val="subscript"/>
          <w:lang w:val="en-GB" w:eastAsia="zh-CN"/>
        </w:rPr>
        <w:t>U</w:t>
      </w:r>
      <w:r w:rsidR="000D2BB9" w:rsidRPr="00A047D1">
        <w:rPr>
          <w:vertAlign w:val="subscript"/>
          <w:lang w:val="en-GB" w:eastAsia="zh-CN"/>
        </w:rPr>
        <w:t>P</w:t>
      </w:r>
      <w:r w:rsidR="002C5D28" w:rsidRPr="00A047D1">
        <w:rPr>
          <w:vertAlign w:val="subscript"/>
          <w:lang w:val="en-GB" w:eastAsia="zh-CN"/>
        </w:rPr>
        <w:t>int</w:t>
      </w:r>
      <w:r w:rsidR="002C5D28" w:rsidRPr="00A047D1">
        <w:rPr>
          <w:lang w:val="en-GB"/>
        </w:rPr>
        <w:t xml:space="preserve"> key</w:t>
      </w:r>
      <w:r w:rsidR="000D5C7A" w:rsidRPr="00A047D1">
        <w:rPr>
          <w:lang w:val="en-GB"/>
        </w:rPr>
        <w:t>s</w:t>
      </w:r>
      <w:r w:rsidR="002C5D28" w:rsidRPr="00A047D1">
        <w:rPr>
          <w:lang w:val="en-GB"/>
        </w:rPr>
        <w:t xml:space="preserve"> associated with the current </w:t>
      </w:r>
      <w:r w:rsidR="002C5D28" w:rsidRPr="00A047D1">
        <w:rPr>
          <w:i/>
          <w:lang w:val="en-GB"/>
        </w:rPr>
        <w:t>integrityProtAlgorithm,</w:t>
      </w:r>
      <w:r w:rsidR="002C5D28" w:rsidRPr="00A047D1">
        <w:rPr>
          <w:lang w:val="en-GB"/>
        </w:rPr>
        <w:t xml:space="preserve"> as specified in TS 33.501 [11].</w:t>
      </w:r>
    </w:p>
    <w:p w14:paraId="7E45FEBD" w14:textId="77777777" w:rsidR="00DB7BB2" w:rsidRPr="00A047D1" w:rsidRDefault="002C5D28" w:rsidP="00DB7BB2">
      <w:pPr>
        <w:pStyle w:val="NO"/>
        <w:rPr>
          <w:lang w:val="en-GB"/>
        </w:rPr>
      </w:pPr>
      <w:r w:rsidRPr="00A047D1">
        <w:rPr>
          <w:lang w:val="en-GB"/>
        </w:rPr>
        <w:t>NOTE:</w:t>
      </w:r>
      <w:r w:rsidRPr="00A047D1">
        <w:rPr>
          <w:lang w:val="en-GB"/>
        </w:rPr>
        <w:tab/>
        <w:t>Ciphering and integrity protection are optional to configure for the DRBs.</w:t>
      </w:r>
    </w:p>
    <w:p w14:paraId="5E4AA5C0" w14:textId="77777777" w:rsidR="00DB7BB2" w:rsidRPr="00A047D1" w:rsidRDefault="00DB7BB2" w:rsidP="00DB7BB2">
      <w:pPr>
        <w:pStyle w:val="B2"/>
        <w:rPr>
          <w:lang w:val="en-GB"/>
        </w:rPr>
      </w:pPr>
      <w:r w:rsidRPr="00A047D1">
        <w:rPr>
          <w:lang w:val="en-GB"/>
        </w:rPr>
        <w:t>2&gt;</w:t>
      </w:r>
      <w:r w:rsidRPr="00A047D1">
        <w:rPr>
          <w:lang w:val="en-GB"/>
        </w:rPr>
        <w:tab/>
        <w:t xml:space="preserve">if the </w:t>
      </w:r>
      <w:r w:rsidRPr="00A047D1">
        <w:rPr>
          <w:i/>
          <w:lang w:val="en-GB"/>
        </w:rPr>
        <w:t>sk-Counter</w:t>
      </w:r>
      <w:r w:rsidRPr="00A047D1">
        <w:rPr>
          <w:lang w:val="en-GB"/>
        </w:rPr>
        <w:t xml:space="preserve"> is included in the </w:t>
      </w:r>
      <w:r w:rsidRPr="00A047D1">
        <w:rPr>
          <w:i/>
          <w:lang w:val="en-GB"/>
        </w:rPr>
        <w:t>RRCReconfiguration</w:t>
      </w:r>
      <w:r w:rsidRPr="00A047D1">
        <w:rPr>
          <w:lang w:val="en-GB"/>
        </w:rPr>
        <w:t xml:space="preserve"> message or in </w:t>
      </w:r>
      <w:r w:rsidRPr="00A047D1">
        <w:rPr>
          <w:i/>
          <w:lang w:val="en-GB"/>
        </w:rPr>
        <w:t>RRCResume</w:t>
      </w:r>
      <w:r w:rsidRPr="00A047D1">
        <w:rPr>
          <w:lang w:val="en-GB"/>
        </w:rPr>
        <w:t xml:space="preserve"> message (UE is in NE-DC, or NR-DC, or is configured with SN terminated bearer(s)):</w:t>
      </w:r>
    </w:p>
    <w:p w14:paraId="70C591C9" w14:textId="77777777" w:rsidR="00DB7BB2" w:rsidRPr="00A047D1" w:rsidRDefault="00DB7BB2" w:rsidP="00DB7BB2">
      <w:pPr>
        <w:pStyle w:val="B3"/>
        <w:rPr>
          <w:lang w:val="en-GB"/>
        </w:rPr>
      </w:pPr>
      <w:r w:rsidRPr="00A047D1">
        <w:rPr>
          <w:lang w:val="en-GB"/>
        </w:rPr>
        <w:t>3&gt;</w:t>
      </w:r>
      <w:r w:rsidRPr="00A047D1">
        <w:rPr>
          <w:lang w:val="en-GB"/>
        </w:rPr>
        <w:tab/>
        <w:t>derive or update the secondary key (S-K</w:t>
      </w:r>
      <w:r w:rsidRPr="00A047D1">
        <w:rPr>
          <w:vertAlign w:val="subscript"/>
          <w:lang w:val="en-GB"/>
        </w:rPr>
        <w:t>gNB</w:t>
      </w:r>
      <w:r w:rsidRPr="00A047D1">
        <w:rPr>
          <w:lang w:val="en-GB"/>
        </w:rPr>
        <w:t xml:space="preserve"> or S-K</w:t>
      </w:r>
      <w:r w:rsidRPr="00A047D1">
        <w:rPr>
          <w:rStyle w:val="B2Char"/>
          <w:vertAlign w:val="subscript"/>
          <w:lang w:val="en-GB"/>
        </w:rPr>
        <w:t>eNB</w:t>
      </w:r>
      <w:r w:rsidRPr="00A047D1">
        <w:rPr>
          <w:lang w:val="en-GB"/>
        </w:rPr>
        <w:t>) based on the K</w:t>
      </w:r>
      <w:r w:rsidRPr="00A047D1">
        <w:rPr>
          <w:rStyle w:val="B2Char"/>
          <w:vertAlign w:val="subscript"/>
          <w:lang w:val="en-GB"/>
        </w:rPr>
        <w:t>gNB</w:t>
      </w:r>
      <w:r w:rsidRPr="00A047D1">
        <w:rPr>
          <w:lang w:val="en-GB"/>
        </w:rPr>
        <w:t xml:space="preserve"> key and using the received </w:t>
      </w:r>
      <w:r w:rsidRPr="00A047D1">
        <w:rPr>
          <w:i/>
          <w:lang w:val="en-GB"/>
        </w:rPr>
        <w:t>sk-Counter</w:t>
      </w:r>
      <w:r w:rsidRPr="00A047D1">
        <w:rPr>
          <w:lang w:val="en-GB"/>
        </w:rPr>
        <w:t xml:space="preserve"> value, as specified in TS 33.501 [11];</w:t>
      </w:r>
    </w:p>
    <w:p w14:paraId="6676C075" w14:textId="77777777" w:rsidR="00DB7BB2" w:rsidRPr="00A047D1" w:rsidRDefault="00DB7BB2" w:rsidP="00DB7BB2">
      <w:pPr>
        <w:pStyle w:val="B3"/>
        <w:rPr>
          <w:lang w:val="en-GB"/>
        </w:rPr>
      </w:pPr>
      <w:r w:rsidRPr="00A047D1">
        <w:rPr>
          <w:lang w:val="en-GB"/>
        </w:rPr>
        <w:t>3&gt;</w:t>
      </w:r>
      <w:r w:rsidRPr="00A047D1">
        <w:rPr>
          <w:lang w:val="en-GB"/>
        </w:rPr>
        <w:tab/>
        <w:t>derive the K</w:t>
      </w:r>
      <w:r w:rsidRPr="00A047D1">
        <w:rPr>
          <w:vertAlign w:val="subscript"/>
          <w:lang w:val="en-GB"/>
        </w:rPr>
        <w:t>RRCenc</w:t>
      </w:r>
      <w:r w:rsidRPr="00A047D1">
        <w:rPr>
          <w:lang w:val="en-GB"/>
        </w:rPr>
        <w:t xml:space="preserve"> key and the K</w:t>
      </w:r>
      <w:r w:rsidRPr="00A047D1">
        <w:rPr>
          <w:vertAlign w:val="subscript"/>
          <w:lang w:val="en-GB"/>
        </w:rPr>
        <w:t>UPenc</w:t>
      </w:r>
      <w:r w:rsidRPr="00A047D1">
        <w:rPr>
          <w:lang w:val="en-GB"/>
        </w:rPr>
        <w:t xml:space="preserve"> key as specified in TS 33.501 [11] using the ciphering algorithms indicated in the </w:t>
      </w:r>
      <w:r w:rsidRPr="00A047D1">
        <w:rPr>
          <w:i/>
          <w:lang w:val="en-GB"/>
        </w:rPr>
        <w:t>RadioBearerConfig</w:t>
      </w:r>
      <w:r w:rsidRPr="00A047D1">
        <w:rPr>
          <w:lang w:val="en-GB"/>
        </w:rPr>
        <w:t xml:space="preserve"> associated with the secondary key (S-K</w:t>
      </w:r>
      <w:r w:rsidRPr="00A047D1">
        <w:rPr>
          <w:vertAlign w:val="subscript"/>
          <w:lang w:val="en-GB"/>
        </w:rPr>
        <w:t>gNB</w:t>
      </w:r>
      <w:r w:rsidRPr="00A047D1">
        <w:rPr>
          <w:lang w:val="en-GB"/>
        </w:rPr>
        <w:t xml:space="preserve"> or S-K</w:t>
      </w:r>
      <w:r w:rsidRPr="00A047D1">
        <w:rPr>
          <w:rStyle w:val="B2Char"/>
          <w:vertAlign w:val="subscript"/>
          <w:lang w:val="en-GB"/>
        </w:rPr>
        <w:t>eNB</w:t>
      </w:r>
      <w:r w:rsidRPr="00A047D1">
        <w:rPr>
          <w:lang w:val="en-GB"/>
        </w:rPr>
        <w:t xml:space="preserve">) as indicated by </w:t>
      </w:r>
      <w:r w:rsidRPr="00A047D1">
        <w:rPr>
          <w:i/>
          <w:lang w:val="en-GB"/>
        </w:rPr>
        <w:t>keyToUse</w:t>
      </w:r>
      <w:r w:rsidRPr="00A047D1">
        <w:rPr>
          <w:lang w:val="en-GB"/>
        </w:rPr>
        <w:t>;</w:t>
      </w:r>
    </w:p>
    <w:p w14:paraId="74C22CD4" w14:textId="77777777" w:rsidR="002C5D28" w:rsidRPr="00A047D1" w:rsidRDefault="00DB7BB2" w:rsidP="00852D09">
      <w:pPr>
        <w:pStyle w:val="B3"/>
        <w:rPr>
          <w:lang w:val="en-GB"/>
        </w:rPr>
      </w:pPr>
      <w:r w:rsidRPr="00A047D1">
        <w:rPr>
          <w:lang w:val="en-GB"/>
        </w:rPr>
        <w:t>3&gt;</w:t>
      </w:r>
      <w:r w:rsidRPr="00A047D1">
        <w:rPr>
          <w:lang w:val="en-GB"/>
        </w:rPr>
        <w:tab/>
        <w:t>derive the K</w:t>
      </w:r>
      <w:r w:rsidRPr="00A047D1">
        <w:rPr>
          <w:vertAlign w:val="subscript"/>
          <w:lang w:val="en-GB"/>
        </w:rPr>
        <w:t>RRCint</w:t>
      </w:r>
      <w:r w:rsidRPr="00A047D1">
        <w:rPr>
          <w:lang w:val="en-GB"/>
        </w:rPr>
        <w:t xml:space="preserve"> key and the K</w:t>
      </w:r>
      <w:r w:rsidRPr="00A047D1">
        <w:rPr>
          <w:vertAlign w:val="subscript"/>
          <w:lang w:val="en-GB"/>
        </w:rPr>
        <w:t>UPint</w:t>
      </w:r>
      <w:r w:rsidRPr="00A047D1">
        <w:rPr>
          <w:lang w:val="en-GB"/>
        </w:rPr>
        <w:t xml:space="preserve"> key as specified in TS 33.501 [11] using the integrity protection algorithms indicated in the </w:t>
      </w:r>
      <w:r w:rsidRPr="00A047D1">
        <w:rPr>
          <w:i/>
          <w:lang w:val="en-GB"/>
        </w:rPr>
        <w:t>RadioBearerConfig</w:t>
      </w:r>
      <w:r w:rsidRPr="00A047D1">
        <w:rPr>
          <w:lang w:val="en-GB"/>
        </w:rPr>
        <w:t xml:space="preserve"> associated with the secondary key (S-K</w:t>
      </w:r>
      <w:r w:rsidRPr="00A047D1">
        <w:rPr>
          <w:vertAlign w:val="subscript"/>
          <w:lang w:val="en-GB"/>
        </w:rPr>
        <w:t>gNB</w:t>
      </w:r>
      <w:r w:rsidRPr="00A047D1">
        <w:rPr>
          <w:lang w:val="en-GB"/>
        </w:rPr>
        <w:t xml:space="preserve"> or S-K</w:t>
      </w:r>
      <w:r w:rsidRPr="00A047D1">
        <w:rPr>
          <w:rStyle w:val="B2Char"/>
          <w:vertAlign w:val="subscript"/>
          <w:lang w:val="en-GB"/>
        </w:rPr>
        <w:t>eNB</w:t>
      </w:r>
      <w:r w:rsidRPr="00A047D1">
        <w:rPr>
          <w:lang w:val="en-GB"/>
        </w:rPr>
        <w:t xml:space="preserve">) as indicated by </w:t>
      </w:r>
      <w:r w:rsidRPr="00A047D1">
        <w:rPr>
          <w:i/>
          <w:lang w:val="en-GB"/>
        </w:rPr>
        <w:t>keyToUse</w:t>
      </w:r>
      <w:r w:rsidRPr="00A047D1">
        <w:rPr>
          <w:lang w:val="en-GB"/>
        </w:rPr>
        <w:t>;</w:t>
      </w:r>
    </w:p>
    <w:p w14:paraId="583EC989" w14:textId="77777777" w:rsidR="002C5D28" w:rsidRPr="00A047D1" w:rsidRDefault="002C5D28" w:rsidP="002C5D28">
      <w:pPr>
        <w:pStyle w:val="Heading4"/>
        <w:rPr>
          <w:rFonts w:eastAsia="SimSun"/>
          <w:lang w:val="en-GB" w:eastAsia="zh-CN"/>
        </w:rPr>
      </w:pPr>
      <w:bookmarkStart w:id="133" w:name="_Toc12718012"/>
      <w:r w:rsidRPr="00A047D1">
        <w:rPr>
          <w:rFonts w:eastAsia="SimSun"/>
          <w:lang w:val="en-GB" w:eastAsia="zh-CN"/>
        </w:rPr>
        <w:lastRenderedPageBreak/>
        <w:t>5.3.5.8</w:t>
      </w:r>
      <w:r w:rsidRPr="00A047D1">
        <w:rPr>
          <w:rFonts w:eastAsia="SimSun"/>
          <w:lang w:val="en-GB" w:eastAsia="zh-CN"/>
        </w:rPr>
        <w:tab/>
        <w:t>Reconfiguration failure</w:t>
      </w:r>
      <w:bookmarkEnd w:id="133"/>
    </w:p>
    <w:p w14:paraId="7BC664CF" w14:textId="77777777" w:rsidR="002C5D28" w:rsidRPr="00A047D1" w:rsidRDefault="002C5D28" w:rsidP="002C5D28">
      <w:pPr>
        <w:pStyle w:val="Heading5"/>
        <w:rPr>
          <w:rFonts w:eastAsia="SimSun"/>
          <w:lang w:val="en-GB" w:eastAsia="zh-CN"/>
        </w:rPr>
      </w:pPr>
      <w:bookmarkStart w:id="134" w:name="_Toc12718013"/>
      <w:r w:rsidRPr="00A047D1">
        <w:rPr>
          <w:rFonts w:eastAsia="SimSun"/>
          <w:lang w:val="en-GB" w:eastAsia="zh-CN"/>
        </w:rPr>
        <w:t>5.3.5.8.1</w:t>
      </w:r>
      <w:r w:rsidRPr="00A047D1">
        <w:rPr>
          <w:rFonts w:eastAsia="SimSun"/>
          <w:lang w:val="en-GB" w:eastAsia="zh-CN"/>
        </w:rPr>
        <w:tab/>
      </w:r>
      <w:r w:rsidR="0003088B" w:rsidRPr="00A047D1">
        <w:rPr>
          <w:rFonts w:eastAsia="SimSun"/>
          <w:lang w:val="en-GB" w:eastAsia="zh-CN"/>
        </w:rPr>
        <w:t>Void</w:t>
      </w:r>
      <w:bookmarkEnd w:id="134"/>
    </w:p>
    <w:p w14:paraId="05164374" w14:textId="77777777" w:rsidR="002C5D28" w:rsidRPr="00A047D1" w:rsidRDefault="002C5D28" w:rsidP="002C5D28">
      <w:pPr>
        <w:pStyle w:val="Heading5"/>
        <w:rPr>
          <w:rFonts w:eastAsia="SimSun"/>
          <w:lang w:val="en-GB" w:eastAsia="zh-CN"/>
        </w:rPr>
      </w:pPr>
      <w:bookmarkStart w:id="135" w:name="_Toc12718014"/>
      <w:r w:rsidRPr="00A047D1">
        <w:rPr>
          <w:rFonts w:eastAsia="SimSun"/>
          <w:lang w:val="en-GB" w:eastAsia="zh-CN"/>
        </w:rPr>
        <w:t>5.3.5.8.2</w:t>
      </w:r>
      <w:r w:rsidRPr="00A047D1">
        <w:rPr>
          <w:rFonts w:eastAsia="SimSun"/>
          <w:lang w:val="en-GB" w:eastAsia="zh-CN"/>
        </w:rPr>
        <w:tab/>
        <w:t>Inability to comply with RRCReconfiguration</w:t>
      </w:r>
      <w:bookmarkEnd w:id="135"/>
    </w:p>
    <w:p w14:paraId="42265C22" w14:textId="77777777" w:rsidR="002C5D28" w:rsidRPr="00A047D1" w:rsidRDefault="002C5D28" w:rsidP="002C5D28">
      <w:pPr>
        <w:rPr>
          <w:rFonts w:eastAsia="SimSun"/>
          <w:lang w:eastAsia="zh-CN"/>
        </w:rPr>
      </w:pPr>
      <w:r w:rsidRPr="00A047D1">
        <w:rPr>
          <w:rFonts w:eastAsia="SimSun"/>
          <w:lang w:eastAsia="zh-CN"/>
        </w:rPr>
        <w:t>The UE shall:</w:t>
      </w:r>
    </w:p>
    <w:p w14:paraId="54A95785" w14:textId="77777777" w:rsidR="002C5D28" w:rsidRPr="00A047D1" w:rsidRDefault="002C5D28" w:rsidP="00DA17A0">
      <w:pPr>
        <w:pStyle w:val="B1"/>
        <w:rPr>
          <w:rFonts w:eastAsia="MS Mincho"/>
          <w:lang w:val="en-GB"/>
        </w:rPr>
      </w:pPr>
      <w:r w:rsidRPr="00A047D1">
        <w:rPr>
          <w:rFonts w:eastAsia="SimSun"/>
          <w:lang w:val="en-GB" w:eastAsia="zh-CN"/>
        </w:rPr>
        <w:t>1&gt;</w:t>
      </w:r>
      <w:r w:rsidRPr="00A047D1">
        <w:rPr>
          <w:rFonts w:eastAsia="SimSun"/>
          <w:lang w:val="en-GB" w:eastAsia="zh-CN"/>
        </w:rPr>
        <w:tab/>
        <w:t xml:space="preserve">if the UE is </w:t>
      </w:r>
      <w:r w:rsidRPr="00A047D1">
        <w:rPr>
          <w:lang w:val="en-GB"/>
        </w:rPr>
        <w:t xml:space="preserve">in </w:t>
      </w:r>
      <w:r w:rsidR="00A10704" w:rsidRPr="00A047D1">
        <w:rPr>
          <w:lang w:val="en-GB"/>
        </w:rPr>
        <w:t>(NG)</w:t>
      </w:r>
      <w:r w:rsidRPr="00A047D1">
        <w:rPr>
          <w:lang w:val="en-GB"/>
        </w:rPr>
        <w:t>EN-DC:</w:t>
      </w:r>
    </w:p>
    <w:p w14:paraId="7F8F7AFB"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t xml:space="preserve">if the UE is unable to comply with (part of) the configuration included in the </w:t>
      </w:r>
      <w:r w:rsidRPr="00A047D1">
        <w:rPr>
          <w:i/>
          <w:lang w:val="en-GB"/>
        </w:rPr>
        <w:t>RRCReconfiguration</w:t>
      </w:r>
      <w:r w:rsidRPr="00A047D1">
        <w:rPr>
          <w:lang w:val="en-GB" w:eastAsia="zh-CN"/>
        </w:rPr>
        <w:t xml:space="preserve"> message received over SRB3;</w:t>
      </w:r>
    </w:p>
    <w:p w14:paraId="3E6DDE14" w14:textId="77777777" w:rsidR="002C5D28" w:rsidRPr="00A047D1" w:rsidRDefault="002C5D28" w:rsidP="002C5D28">
      <w:pPr>
        <w:pStyle w:val="B3"/>
        <w:rPr>
          <w:lang w:val="en-GB" w:eastAsia="zh-CN"/>
        </w:rPr>
      </w:pPr>
      <w:r w:rsidRPr="00A047D1">
        <w:rPr>
          <w:lang w:val="en-GB"/>
        </w:rPr>
        <w:t>3</w:t>
      </w:r>
      <w:r w:rsidRPr="00A047D1">
        <w:rPr>
          <w:lang w:val="en-GB" w:eastAsia="zh-CN"/>
        </w:rPr>
        <w:t>&gt;</w:t>
      </w:r>
      <w:r w:rsidRPr="00A047D1">
        <w:rPr>
          <w:lang w:val="en-GB" w:eastAsia="zh-CN"/>
        </w:rPr>
        <w:tab/>
        <w:t xml:space="preserve">continue using the configuration used prior to the reception of </w:t>
      </w:r>
      <w:r w:rsidRPr="00A047D1">
        <w:rPr>
          <w:i/>
          <w:lang w:val="en-GB"/>
        </w:rPr>
        <w:t>RRCReconfiguration</w:t>
      </w:r>
      <w:r w:rsidRPr="00A047D1">
        <w:rPr>
          <w:lang w:val="en-GB" w:eastAsia="zh-CN"/>
        </w:rPr>
        <w:t xml:space="preserve"> message;</w:t>
      </w:r>
    </w:p>
    <w:p w14:paraId="17ED7884" w14:textId="77777777" w:rsidR="002C5D28" w:rsidRPr="00A047D1" w:rsidRDefault="002C5D28" w:rsidP="002C5D28">
      <w:pPr>
        <w:pStyle w:val="B3"/>
        <w:rPr>
          <w:lang w:val="en-GB" w:eastAsia="zh-CN"/>
        </w:rPr>
      </w:pPr>
      <w:r w:rsidRPr="00A047D1">
        <w:rPr>
          <w:lang w:val="en-GB" w:eastAsia="zh-CN"/>
        </w:rPr>
        <w:t>3&gt;</w:t>
      </w:r>
      <w:r w:rsidRPr="00A047D1">
        <w:rPr>
          <w:lang w:val="en-GB" w:eastAsia="zh-CN"/>
        </w:rPr>
        <w:tab/>
        <w:t xml:space="preserve">initiate the SCG failure information procedure as specified in subclause </w:t>
      </w:r>
      <w:r w:rsidRPr="00A047D1">
        <w:rPr>
          <w:lang w:val="en-GB"/>
        </w:rPr>
        <w:t>5.</w:t>
      </w:r>
      <w:r w:rsidRPr="00A047D1">
        <w:rPr>
          <w:lang w:val="en-GB" w:eastAsia="zh-CN"/>
        </w:rPr>
        <w:t>7.</w:t>
      </w:r>
      <w:r w:rsidRPr="00A047D1">
        <w:rPr>
          <w:lang w:val="en-GB"/>
        </w:rPr>
        <w:t>3</w:t>
      </w:r>
      <w:r w:rsidRPr="00A047D1">
        <w:rPr>
          <w:lang w:val="en-GB" w:eastAsia="zh-CN"/>
        </w:rPr>
        <w:t xml:space="preserve"> to report SCG reconfiguration error, upon which the connection reconfiguration procedure ends;</w:t>
      </w:r>
    </w:p>
    <w:p w14:paraId="0C350BDD"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t xml:space="preserve">else, if the UE is unable to comply with (part of) the configuration included in the </w:t>
      </w:r>
      <w:r w:rsidRPr="00A047D1">
        <w:rPr>
          <w:i/>
          <w:lang w:val="en-GB" w:eastAsia="zh-CN"/>
        </w:rPr>
        <w:t>RRCReconfiguration</w:t>
      </w:r>
      <w:r w:rsidRPr="00A047D1">
        <w:rPr>
          <w:lang w:val="en-GB" w:eastAsia="zh-CN"/>
        </w:rPr>
        <w:t xml:space="preserve"> message received over SRB1;</w:t>
      </w:r>
    </w:p>
    <w:p w14:paraId="6A14E1B1" w14:textId="77777777" w:rsidR="002C5D28" w:rsidRPr="00A047D1" w:rsidRDefault="002C5D28" w:rsidP="002C5D28">
      <w:pPr>
        <w:pStyle w:val="B3"/>
        <w:rPr>
          <w:lang w:val="en-GB" w:eastAsia="zh-CN"/>
        </w:rPr>
      </w:pPr>
      <w:r w:rsidRPr="00A047D1">
        <w:rPr>
          <w:lang w:val="en-GB" w:eastAsia="zh-CN"/>
        </w:rPr>
        <w:t>3</w:t>
      </w:r>
      <w:r w:rsidR="00C8338F" w:rsidRPr="00A047D1">
        <w:rPr>
          <w:lang w:val="en-GB" w:eastAsia="zh-CN"/>
        </w:rPr>
        <w:t>&gt;</w:t>
      </w:r>
      <w:r w:rsidR="00C8338F" w:rsidRPr="00A047D1">
        <w:rPr>
          <w:lang w:val="en-GB" w:eastAsia="zh-CN"/>
        </w:rPr>
        <w:tab/>
      </w:r>
      <w:r w:rsidRPr="00A047D1">
        <w:rPr>
          <w:lang w:val="en-GB" w:eastAsia="zh-CN"/>
        </w:rPr>
        <w:t xml:space="preserve">continue using the configuration used prior to the reception of </w:t>
      </w:r>
      <w:r w:rsidRPr="00A047D1">
        <w:rPr>
          <w:i/>
          <w:lang w:val="en-GB" w:eastAsia="zh-CN"/>
        </w:rPr>
        <w:t>RRCReconfiguration</w:t>
      </w:r>
      <w:r w:rsidRPr="00A047D1">
        <w:rPr>
          <w:lang w:val="en-GB" w:eastAsia="zh-CN"/>
        </w:rPr>
        <w:t xml:space="preserve"> message;</w:t>
      </w:r>
    </w:p>
    <w:p w14:paraId="3E233D49" w14:textId="77777777" w:rsidR="002C5D28" w:rsidRPr="00A047D1" w:rsidRDefault="002C5D28" w:rsidP="002C5D28">
      <w:pPr>
        <w:pStyle w:val="B3"/>
        <w:rPr>
          <w:lang w:val="en-GB" w:eastAsia="zh-CN"/>
        </w:rPr>
      </w:pPr>
      <w:r w:rsidRPr="00A047D1">
        <w:rPr>
          <w:lang w:val="en-GB" w:eastAsia="zh-CN"/>
        </w:rPr>
        <w:t>3&gt;</w:t>
      </w:r>
      <w:r w:rsidRPr="00A047D1">
        <w:rPr>
          <w:lang w:val="en-GB" w:eastAsia="zh-CN"/>
        </w:rPr>
        <w:tab/>
        <w:t>initiate the connection re-establishment procedure as specified in TS 36.331 [10</w:t>
      </w:r>
      <w:r w:rsidR="00A87238" w:rsidRPr="00A047D1">
        <w:rPr>
          <w:lang w:val="en-GB" w:eastAsia="zh-CN"/>
        </w:rPr>
        <w:t>]</w:t>
      </w:r>
      <w:r w:rsidRPr="00A047D1">
        <w:rPr>
          <w:lang w:val="en-GB" w:eastAsia="zh-CN"/>
        </w:rPr>
        <w:t xml:space="preserve">, </w:t>
      </w:r>
      <w:r w:rsidR="00A87238" w:rsidRPr="00A047D1">
        <w:rPr>
          <w:lang w:val="en-GB" w:eastAsia="zh-CN"/>
        </w:rPr>
        <w:t xml:space="preserve">clause </w:t>
      </w:r>
      <w:r w:rsidRPr="00A047D1">
        <w:rPr>
          <w:lang w:val="en-GB" w:eastAsia="zh-CN"/>
        </w:rPr>
        <w:t>5.3.7, upon which the connection reconfiguration procedure ends.</w:t>
      </w:r>
    </w:p>
    <w:p w14:paraId="68F2E844" w14:textId="77777777" w:rsidR="002C5D28" w:rsidRPr="00A047D1" w:rsidRDefault="002C5D28" w:rsidP="00DA17A0">
      <w:pPr>
        <w:pStyle w:val="B1"/>
        <w:rPr>
          <w:rFonts w:eastAsia="MS Mincho"/>
          <w:lang w:val="en-GB"/>
        </w:rPr>
      </w:pPr>
      <w:r w:rsidRPr="00A047D1">
        <w:rPr>
          <w:rFonts w:eastAsia="SimSun"/>
          <w:lang w:val="en-GB" w:eastAsia="zh-CN"/>
        </w:rPr>
        <w:t>1&gt;</w:t>
      </w:r>
      <w:r w:rsidRPr="00A047D1">
        <w:rPr>
          <w:rFonts w:eastAsia="SimSun"/>
          <w:lang w:val="en-GB" w:eastAsia="zh-CN"/>
        </w:rPr>
        <w:tab/>
        <w:t xml:space="preserve">else if </w:t>
      </w:r>
      <w:r w:rsidRPr="00A047D1">
        <w:rPr>
          <w:i/>
          <w:lang w:val="en-GB" w:eastAsia="zh-CN"/>
        </w:rPr>
        <w:t>RRCReconfiguration</w:t>
      </w:r>
      <w:r w:rsidRPr="00A047D1">
        <w:rPr>
          <w:lang w:val="en-GB" w:eastAsia="zh-CN"/>
        </w:rPr>
        <w:t xml:space="preserve"> is received via NR</w:t>
      </w:r>
      <w:r w:rsidR="00A10704" w:rsidRPr="00A047D1">
        <w:rPr>
          <w:lang w:val="en-GB" w:eastAsia="zh-CN"/>
        </w:rPr>
        <w:t xml:space="preserve"> (i.e., NR standalone, NE-DC, </w:t>
      </w:r>
      <w:r w:rsidR="00794161" w:rsidRPr="00A047D1">
        <w:rPr>
          <w:lang w:val="en-GB" w:eastAsia="zh-CN"/>
        </w:rPr>
        <w:t>or</w:t>
      </w:r>
      <w:r w:rsidR="00A10704" w:rsidRPr="00A047D1">
        <w:rPr>
          <w:lang w:val="en-GB" w:eastAsia="zh-CN"/>
        </w:rPr>
        <w:t xml:space="preserve"> NR-DC)</w:t>
      </w:r>
      <w:r w:rsidRPr="00A047D1">
        <w:rPr>
          <w:lang w:val="en-GB"/>
        </w:rPr>
        <w:t>:</w:t>
      </w:r>
    </w:p>
    <w:p w14:paraId="49C5753C" w14:textId="77777777" w:rsidR="00A10704" w:rsidRPr="00A047D1" w:rsidRDefault="00A10704" w:rsidP="00A10704">
      <w:pPr>
        <w:pStyle w:val="B2"/>
        <w:rPr>
          <w:lang w:val="en-GB"/>
        </w:rPr>
      </w:pPr>
      <w:r w:rsidRPr="00A047D1">
        <w:rPr>
          <w:lang w:val="en-GB"/>
        </w:rPr>
        <w:t>2&gt;</w:t>
      </w:r>
      <w:r w:rsidRPr="00A047D1">
        <w:rPr>
          <w:lang w:val="en-GB"/>
        </w:rPr>
        <w:tab/>
        <w:t xml:space="preserve">if the UE is unable to comply with (part of) the configuration included in the </w:t>
      </w:r>
      <w:r w:rsidRPr="00A047D1">
        <w:rPr>
          <w:i/>
          <w:lang w:val="en-GB"/>
        </w:rPr>
        <w:t>RRCReconfiguration</w:t>
      </w:r>
      <w:r w:rsidRPr="00A047D1">
        <w:rPr>
          <w:lang w:val="en-GB"/>
        </w:rPr>
        <w:t xml:space="preserve"> message received over SRB3;</w:t>
      </w:r>
    </w:p>
    <w:p w14:paraId="372F544A" w14:textId="77777777" w:rsidR="00A10704" w:rsidRPr="00A047D1" w:rsidRDefault="00A10704" w:rsidP="00A10704">
      <w:pPr>
        <w:pStyle w:val="NO"/>
        <w:rPr>
          <w:lang w:val="en-GB"/>
        </w:rPr>
      </w:pPr>
      <w:r w:rsidRPr="00A047D1">
        <w:rPr>
          <w:lang w:val="en-GB"/>
        </w:rPr>
        <w:t>NOTE 0:</w:t>
      </w:r>
      <w:r w:rsidRPr="00A047D1">
        <w:rPr>
          <w:lang w:val="en-GB"/>
        </w:rPr>
        <w:tab/>
        <w:t>This case does not apply in NE-DC.</w:t>
      </w:r>
    </w:p>
    <w:p w14:paraId="2DC17E64" w14:textId="77777777" w:rsidR="00A10704" w:rsidRPr="00A047D1" w:rsidRDefault="00A10704" w:rsidP="00A10704">
      <w:pPr>
        <w:pStyle w:val="B3"/>
        <w:rPr>
          <w:lang w:val="en-GB"/>
        </w:rPr>
      </w:pPr>
      <w:r w:rsidRPr="00A047D1">
        <w:rPr>
          <w:lang w:val="en-GB"/>
        </w:rPr>
        <w:t>3&gt;</w:t>
      </w:r>
      <w:r w:rsidRPr="00A047D1">
        <w:rPr>
          <w:lang w:val="en-GB"/>
        </w:rPr>
        <w:tab/>
        <w:t xml:space="preserve">continue using the configuration used prior to the reception of </w:t>
      </w:r>
      <w:r w:rsidRPr="00A047D1">
        <w:rPr>
          <w:i/>
          <w:lang w:val="en-GB"/>
        </w:rPr>
        <w:t>RRCReconfiguration</w:t>
      </w:r>
      <w:r w:rsidRPr="00A047D1">
        <w:rPr>
          <w:lang w:val="en-GB"/>
        </w:rPr>
        <w:t xml:space="preserve"> message;</w:t>
      </w:r>
    </w:p>
    <w:p w14:paraId="731A7E31" w14:textId="77777777" w:rsidR="00A10704" w:rsidRPr="00A047D1" w:rsidRDefault="00A10704" w:rsidP="00A10704">
      <w:pPr>
        <w:pStyle w:val="B3"/>
        <w:rPr>
          <w:lang w:val="en-GB"/>
        </w:rPr>
      </w:pPr>
      <w:r w:rsidRPr="00A047D1">
        <w:rPr>
          <w:lang w:val="en-GB"/>
        </w:rPr>
        <w:t>3&gt;</w:t>
      </w:r>
      <w:r w:rsidRPr="00A047D1">
        <w:rPr>
          <w:lang w:val="en-GB"/>
        </w:rPr>
        <w:tab/>
        <w:t>initiate the SCG failure information procedure as specified in subclause 5.7.3 to report SCG reconfiguration error, upon which the connection reconfiguration procedure ends;</w:t>
      </w:r>
    </w:p>
    <w:p w14:paraId="5A682306" w14:textId="77777777" w:rsidR="00A10704" w:rsidRPr="00A047D1" w:rsidRDefault="002C5D28" w:rsidP="00A10704">
      <w:pPr>
        <w:pStyle w:val="B2"/>
        <w:rPr>
          <w:lang w:val="en-GB" w:eastAsia="zh-CN"/>
        </w:rPr>
      </w:pPr>
      <w:r w:rsidRPr="00A047D1">
        <w:rPr>
          <w:lang w:val="en-GB" w:eastAsia="zh-CN"/>
        </w:rPr>
        <w:t>2&gt;</w:t>
      </w:r>
      <w:r w:rsidRPr="00A047D1">
        <w:rPr>
          <w:lang w:val="en-GB" w:eastAsia="zh-CN"/>
        </w:rPr>
        <w:tab/>
      </w:r>
      <w:r w:rsidR="00A10704" w:rsidRPr="00A047D1">
        <w:rPr>
          <w:lang w:val="en-GB" w:eastAsia="zh-CN"/>
        </w:rPr>
        <w:t xml:space="preserve">else </w:t>
      </w:r>
      <w:r w:rsidRPr="00A047D1">
        <w:rPr>
          <w:lang w:val="en-GB" w:eastAsia="zh-CN"/>
        </w:rPr>
        <w:t xml:space="preserve">if the UE is unable to comply with (part of) the configuration included in the </w:t>
      </w:r>
      <w:r w:rsidRPr="00A047D1">
        <w:rPr>
          <w:i/>
          <w:lang w:val="en-GB"/>
        </w:rPr>
        <w:t>RRCReconfiguration</w:t>
      </w:r>
      <w:r w:rsidRPr="00A047D1">
        <w:rPr>
          <w:lang w:val="en-GB" w:eastAsia="zh-CN"/>
        </w:rPr>
        <w:t xml:space="preserve"> message</w:t>
      </w:r>
      <w:r w:rsidR="00A10704" w:rsidRPr="00A047D1">
        <w:rPr>
          <w:lang w:val="en-GB" w:eastAsia="zh-CN"/>
        </w:rPr>
        <w:t xml:space="preserve"> received over the SRB1</w:t>
      </w:r>
      <w:r w:rsidRPr="00A047D1">
        <w:rPr>
          <w:lang w:val="en-GB" w:eastAsia="zh-CN"/>
        </w:rPr>
        <w:t>;</w:t>
      </w:r>
      <w:r w:rsidR="00A10704" w:rsidRPr="00A047D1">
        <w:rPr>
          <w:lang w:val="en-GB" w:eastAsia="zh-CN"/>
        </w:rPr>
        <w:t xml:space="preserve"> </w:t>
      </w:r>
    </w:p>
    <w:p w14:paraId="68147585" w14:textId="77777777" w:rsidR="002C5D28" w:rsidRPr="00A047D1" w:rsidRDefault="00A10704" w:rsidP="00852D09">
      <w:pPr>
        <w:pStyle w:val="NO"/>
        <w:rPr>
          <w:lang w:val="en-GB" w:eastAsia="zh-CN"/>
        </w:rPr>
      </w:pPr>
      <w:r w:rsidRPr="00A047D1">
        <w:rPr>
          <w:lang w:val="en-GB"/>
        </w:rPr>
        <w:t>NOTE 0a:</w:t>
      </w:r>
      <w:r w:rsidRPr="00A047D1">
        <w:rPr>
          <w:lang w:val="en-GB"/>
        </w:rPr>
        <w:tab/>
        <w:t xml:space="preserve">The compliance also covers the SCG configuration carried within octet strings e.g. field </w:t>
      </w:r>
      <w:r w:rsidRPr="00A047D1">
        <w:rPr>
          <w:i/>
          <w:lang w:val="en-GB"/>
        </w:rPr>
        <w:t>mrdc-SecondaryCellGroupConfig</w:t>
      </w:r>
      <w:r w:rsidRPr="00A047D1">
        <w:rPr>
          <w:lang w:val="en-GB"/>
        </w:rPr>
        <w:t>. I.e. the failure behaviour defined also applies in case the UE cannot comply with the embedded SCG configuration or with the combination of (parts of) the MCG and SCG configurations.</w:t>
      </w:r>
    </w:p>
    <w:p w14:paraId="73ED4F12" w14:textId="77777777" w:rsidR="002C5D28" w:rsidRPr="00A047D1" w:rsidRDefault="002C5D28" w:rsidP="002C5D28">
      <w:pPr>
        <w:pStyle w:val="B3"/>
        <w:rPr>
          <w:lang w:val="en-GB" w:eastAsia="zh-CN"/>
        </w:rPr>
      </w:pPr>
      <w:r w:rsidRPr="00A047D1">
        <w:rPr>
          <w:lang w:val="en-GB"/>
        </w:rPr>
        <w:t>3</w:t>
      </w:r>
      <w:r w:rsidRPr="00A047D1">
        <w:rPr>
          <w:lang w:val="en-GB" w:eastAsia="zh-CN"/>
        </w:rPr>
        <w:t>&gt;</w:t>
      </w:r>
      <w:r w:rsidRPr="00A047D1">
        <w:rPr>
          <w:lang w:val="en-GB" w:eastAsia="zh-CN"/>
        </w:rPr>
        <w:tab/>
        <w:t xml:space="preserve">continue using the configuration used prior to the reception of </w:t>
      </w:r>
      <w:r w:rsidRPr="00A047D1">
        <w:rPr>
          <w:i/>
          <w:lang w:val="en-GB"/>
        </w:rPr>
        <w:t>RRCReconfiguration</w:t>
      </w:r>
      <w:r w:rsidRPr="00A047D1">
        <w:rPr>
          <w:lang w:val="en-GB" w:eastAsia="zh-CN"/>
        </w:rPr>
        <w:t xml:space="preserve"> message;</w:t>
      </w:r>
    </w:p>
    <w:p w14:paraId="71FF6AFC" w14:textId="77777777" w:rsidR="002C5D28" w:rsidRPr="00A047D1" w:rsidRDefault="002C5D28" w:rsidP="002C5D28">
      <w:pPr>
        <w:pStyle w:val="B3"/>
        <w:rPr>
          <w:lang w:val="en-GB"/>
        </w:rPr>
      </w:pPr>
      <w:r w:rsidRPr="00A047D1">
        <w:rPr>
          <w:lang w:val="en-GB"/>
        </w:rPr>
        <w:t>3&gt;</w:t>
      </w:r>
      <w:r w:rsidRPr="00A047D1">
        <w:rPr>
          <w:lang w:val="en-GB"/>
        </w:rPr>
        <w:tab/>
        <w:t xml:space="preserve">if </w:t>
      </w:r>
      <w:r w:rsidR="0020244B" w:rsidRPr="00A047D1">
        <w:rPr>
          <w:lang w:val="en-GB"/>
        </w:rPr>
        <w:t xml:space="preserve">AS </w:t>
      </w:r>
      <w:r w:rsidRPr="00A047D1">
        <w:rPr>
          <w:lang w:val="en-GB"/>
        </w:rPr>
        <w:t>security has not been activated:</w:t>
      </w:r>
    </w:p>
    <w:p w14:paraId="6EB832B7" w14:textId="77777777" w:rsidR="00F95F2F" w:rsidRPr="00A047D1" w:rsidRDefault="002C5D28" w:rsidP="002C5D28">
      <w:pPr>
        <w:pStyle w:val="B4"/>
        <w:rPr>
          <w:lang w:val="en-GB"/>
        </w:rPr>
      </w:pPr>
      <w:r w:rsidRPr="00A047D1">
        <w:rPr>
          <w:lang w:val="en-GB"/>
        </w:rPr>
        <w:t>4&gt;</w:t>
      </w:r>
      <w:r w:rsidRPr="00A047D1">
        <w:rPr>
          <w:lang w:val="en-GB"/>
        </w:rPr>
        <w:tab/>
        <w:t xml:space="preserve">perform the actions upon </w:t>
      </w:r>
      <w:r w:rsidRPr="00A047D1">
        <w:rPr>
          <w:rFonts w:eastAsia="MS Mincho"/>
          <w:lang w:val="en-GB"/>
        </w:rPr>
        <w:t>going to RRC_IDLE</w:t>
      </w:r>
      <w:r w:rsidRPr="00A047D1">
        <w:rPr>
          <w:lang w:val="en-GB"/>
        </w:rPr>
        <w:t xml:space="preserve"> as specified in 5.3.11, with release cause </w:t>
      </w:r>
      <w:r w:rsidR="00767455" w:rsidRPr="00A047D1">
        <w:rPr>
          <w:lang w:val="en-GB"/>
        </w:rPr>
        <w:t>'</w:t>
      </w:r>
      <w:r w:rsidRPr="00A047D1">
        <w:rPr>
          <w:lang w:val="en-GB"/>
        </w:rPr>
        <w:t>other</w:t>
      </w:r>
      <w:r w:rsidR="00767455" w:rsidRPr="00A047D1">
        <w:rPr>
          <w:lang w:val="en-GB"/>
        </w:rPr>
        <w:t>'</w:t>
      </w:r>
    </w:p>
    <w:p w14:paraId="2B7E8959" w14:textId="77777777" w:rsidR="00834FD4" w:rsidRPr="00A047D1" w:rsidRDefault="002C5D28" w:rsidP="00834FD4">
      <w:pPr>
        <w:pStyle w:val="B3"/>
        <w:rPr>
          <w:lang w:val="en-GB"/>
        </w:rPr>
      </w:pPr>
      <w:r w:rsidRPr="00A047D1">
        <w:rPr>
          <w:lang w:val="en-GB"/>
        </w:rPr>
        <w:t>3&gt;</w:t>
      </w:r>
      <w:r w:rsidRPr="00A047D1">
        <w:rPr>
          <w:lang w:val="en-GB"/>
        </w:rPr>
        <w:tab/>
        <w:t>else</w:t>
      </w:r>
      <w:r w:rsidR="00834FD4" w:rsidRPr="00A047D1">
        <w:rPr>
          <w:lang w:val="en-GB"/>
        </w:rPr>
        <w:t xml:space="preserve"> if AS security has been activated but SRB2 and at least one DRB have not been setup:</w:t>
      </w:r>
    </w:p>
    <w:p w14:paraId="3067E058" w14:textId="77777777" w:rsidR="00834FD4" w:rsidRPr="00A047D1" w:rsidRDefault="00834FD4" w:rsidP="00706D38">
      <w:pPr>
        <w:pStyle w:val="B4"/>
        <w:rPr>
          <w:lang w:val="en-GB"/>
        </w:rPr>
      </w:pPr>
      <w:r w:rsidRPr="00A047D1">
        <w:rPr>
          <w:lang w:val="en-GB"/>
        </w:rPr>
        <w:t>4&gt;</w:t>
      </w:r>
      <w:r w:rsidRPr="00A047D1">
        <w:rPr>
          <w:lang w:val="en-GB"/>
        </w:rPr>
        <w:tab/>
        <w:t>perform the actions upon going to RRC_IDLE as specified in 5.3.11, with release cause 'RRC connection failure';</w:t>
      </w:r>
    </w:p>
    <w:p w14:paraId="1C164E9C" w14:textId="77777777" w:rsidR="002C5D28" w:rsidRPr="00A047D1" w:rsidRDefault="00834FD4" w:rsidP="00834FD4">
      <w:pPr>
        <w:pStyle w:val="B3"/>
        <w:rPr>
          <w:lang w:val="en-GB"/>
        </w:rPr>
      </w:pPr>
      <w:r w:rsidRPr="00A047D1">
        <w:rPr>
          <w:lang w:val="en-GB"/>
        </w:rPr>
        <w:t>3&gt;</w:t>
      </w:r>
      <w:r w:rsidRPr="00A047D1">
        <w:rPr>
          <w:lang w:val="en-GB"/>
        </w:rPr>
        <w:tab/>
        <w:t>else</w:t>
      </w:r>
      <w:r w:rsidR="002C5D28" w:rsidRPr="00A047D1">
        <w:rPr>
          <w:lang w:val="en-GB"/>
        </w:rPr>
        <w:t>:</w:t>
      </w:r>
    </w:p>
    <w:p w14:paraId="1ED28AD2" w14:textId="77777777" w:rsidR="002C5D28" w:rsidRPr="00A047D1" w:rsidRDefault="002C5D28" w:rsidP="002C5D28">
      <w:pPr>
        <w:pStyle w:val="B4"/>
        <w:rPr>
          <w:lang w:val="en-GB"/>
        </w:rPr>
      </w:pPr>
      <w:r w:rsidRPr="00A047D1">
        <w:rPr>
          <w:lang w:val="en-GB"/>
        </w:rPr>
        <w:t>4&gt;</w:t>
      </w:r>
      <w:r w:rsidRPr="00A047D1">
        <w:rPr>
          <w:lang w:val="en-GB"/>
        </w:rPr>
        <w:tab/>
        <w:t>initiate the connection re-establishment procedure as specified in 5.3.7, upon which the reconfiguration procedure ends;</w:t>
      </w:r>
    </w:p>
    <w:p w14:paraId="0E244D18" w14:textId="77777777" w:rsidR="002C5D28" w:rsidRPr="00A047D1" w:rsidRDefault="002C5D28" w:rsidP="00DA17A0">
      <w:pPr>
        <w:pStyle w:val="B1"/>
        <w:rPr>
          <w:rFonts w:eastAsia="DengXian"/>
          <w:lang w:val="en-GB"/>
        </w:rPr>
      </w:pPr>
      <w:r w:rsidRPr="00A047D1">
        <w:rPr>
          <w:rFonts w:eastAsia="SimSun"/>
          <w:lang w:val="en-GB" w:eastAsia="zh-CN"/>
        </w:rPr>
        <w:t>1&gt;</w:t>
      </w:r>
      <w:r w:rsidRPr="00A047D1">
        <w:rPr>
          <w:rFonts w:eastAsia="SimSun"/>
          <w:lang w:val="en-GB" w:eastAsia="zh-CN"/>
        </w:rPr>
        <w:tab/>
        <w:t xml:space="preserve">else if </w:t>
      </w:r>
      <w:r w:rsidRPr="00A047D1">
        <w:rPr>
          <w:i/>
          <w:lang w:val="en-GB" w:eastAsia="zh-CN"/>
        </w:rPr>
        <w:t>RRCReconfiguration</w:t>
      </w:r>
      <w:r w:rsidRPr="00A047D1">
        <w:rPr>
          <w:lang w:val="en-GB" w:eastAsia="zh-CN"/>
        </w:rPr>
        <w:t xml:space="preserve"> is received via other RAT (</w:t>
      </w:r>
      <w:r w:rsidR="00767455" w:rsidRPr="00A047D1">
        <w:rPr>
          <w:lang w:val="en-GB" w:eastAsia="zh-CN"/>
        </w:rPr>
        <w:t xml:space="preserve">Handover </w:t>
      </w:r>
      <w:r w:rsidRPr="00A047D1">
        <w:rPr>
          <w:lang w:val="en-GB" w:eastAsia="zh-CN"/>
        </w:rPr>
        <w:t>to NR failure)</w:t>
      </w:r>
      <w:r w:rsidRPr="00A047D1">
        <w:rPr>
          <w:lang w:val="en-GB"/>
        </w:rPr>
        <w:t>:</w:t>
      </w:r>
    </w:p>
    <w:p w14:paraId="21AE4B0B" w14:textId="77777777" w:rsidR="002C5D28" w:rsidRPr="00A047D1" w:rsidRDefault="002C5D28" w:rsidP="002C5D28">
      <w:pPr>
        <w:pStyle w:val="B2"/>
        <w:rPr>
          <w:rFonts w:eastAsia="DengXian"/>
          <w:lang w:val="en-GB" w:eastAsia="zh-CN"/>
        </w:rPr>
      </w:pPr>
      <w:r w:rsidRPr="00A047D1">
        <w:rPr>
          <w:rFonts w:eastAsia="DengXian"/>
          <w:lang w:val="en-GB" w:eastAsia="zh-CN"/>
        </w:rPr>
        <w:t>2</w:t>
      </w:r>
      <w:r w:rsidR="00C8338F" w:rsidRPr="00A047D1">
        <w:rPr>
          <w:rFonts w:eastAsia="DengXian"/>
          <w:lang w:val="en-GB" w:eastAsia="zh-CN"/>
        </w:rPr>
        <w:t>&gt;</w:t>
      </w:r>
      <w:r w:rsidR="00C8338F" w:rsidRPr="00A047D1">
        <w:rPr>
          <w:rFonts w:eastAsia="DengXian"/>
          <w:lang w:val="en-GB" w:eastAsia="zh-CN"/>
        </w:rPr>
        <w:tab/>
      </w:r>
      <w:r w:rsidRPr="00A047D1">
        <w:rPr>
          <w:rFonts w:eastAsia="DengXian"/>
          <w:lang w:val="en-GB" w:eastAsia="zh-CN"/>
        </w:rPr>
        <w:t xml:space="preserve">if the UE is unable to comply with </w:t>
      </w:r>
      <w:r w:rsidRPr="00A047D1">
        <w:rPr>
          <w:lang w:val="en-GB"/>
        </w:rPr>
        <w:t>any part of the configuration</w:t>
      </w:r>
      <w:r w:rsidRPr="00A047D1">
        <w:rPr>
          <w:rFonts w:eastAsia="DengXian"/>
          <w:lang w:val="en-GB" w:eastAsia="zh-CN"/>
        </w:rPr>
        <w:t xml:space="preserve"> included in the </w:t>
      </w:r>
      <w:r w:rsidRPr="00A047D1">
        <w:rPr>
          <w:rFonts w:eastAsia="DengXian"/>
          <w:i/>
          <w:lang w:val="en-GB" w:eastAsia="zh-CN"/>
        </w:rPr>
        <w:t>RRCReconfiguration</w:t>
      </w:r>
      <w:r w:rsidRPr="00A047D1">
        <w:rPr>
          <w:rFonts w:eastAsia="DengXian"/>
          <w:lang w:val="en-GB" w:eastAsia="zh-CN"/>
        </w:rPr>
        <w:t xml:space="preserve"> message:</w:t>
      </w:r>
    </w:p>
    <w:p w14:paraId="368196C0" w14:textId="77777777" w:rsidR="002C5D28" w:rsidRPr="00A047D1" w:rsidRDefault="002C5D28" w:rsidP="002C5D28">
      <w:pPr>
        <w:pStyle w:val="B3"/>
        <w:rPr>
          <w:rFonts w:eastAsia="DengXian"/>
          <w:lang w:val="en-GB" w:eastAsia="zh-CN"/>
        </w:rPr>
      </w:pPr>
      <w:r w:rsidRPr="00A047D1">
        <w:rPr>
          <w:rFonts w:eastAsia="DengXian"/>
          <w:lang w:val="en-GB" w:eastAsia="zh-CN"/>
        </w:rPr>
        <w:lastRenderedPageBreak/>
        <w:t>3&gt;</w:t>
      </w:r>
      <w:r w:rsidRPr="00A047D1">
        <w:rPr>
          <w:rFonts w:eastAsia="DengXian"/>
          <w:lang w:val="en-GB" w:eastAsia="zh-CN"/>
        </w:rPr>
        <w:tab/>
        <w:t>perform the actions defined for this failure case as defined in the specifications applicable for the other RAT.</w:t>
      </w:r>
    </w:p>
    <w:p w14:paraId="24810E9B" w14:textId="77777777" w:rsidR="002C5D28" w:rsidRPr="00A047D1" w:rsidRDefault="002C5D28" w:rsidP="002C5D28">
      <w:pPr>
        <w:pStyle w:val="NO"/>
        <w:rPr>
          <w:lang w:val="en-GB" w:eastAsia="zh-CN"/>
        </w:rPr>
      </w:pPr>
      <w:r w:rsidRPr="00A047D1">
        <w:rPr>
          <w:lang w:val="en-GB" w:eastAsia="zh-CN"/>
        </w:rPr>
        <w:t>NOTE 1:</w:t>
      </w:r>
      <w:r w:rsidRPr="00A047D1">
        <w:rPr>
          <w:lang w:val="en-GB" w:eastAsia="zh-CN"/>
        </w:rPr>
        <w:tab/>
        <w:t xml:space="preserve">The UE may apply above failure handling also in case the </w:t>
      </w:r>
      <w:r w:rsidRPr="00A047D1">
        <w:rPr>
          <w:i/>
          <w:lang w:val="en-GB"/>
        </w:rPr>
        <w:t>RRCReconfiguration</w:t>
      </w:r>
      <w:r w:rsidRPr="00A047D1">
        <w:rPr>
          <w:lang w:val="en-GB" w:eastAsia="zh-CN"/>
        </w:rPr>
        <w:t xml:space="preserve"> message causes a protocol error for which the generic error handling as defined in </w:t>
      </w:r>
      <w:r w:rsidR="0020244B" w:rsidRPr="00A047D1">
        <w:rPr>
          <w:lang w:val="en-GB" w:eastAsia="zh-CN"/>
        </w:rPr>
        <w:t xml:space="preserve">clause </w:t>
      </w:r>
      <w:r w:rsidRPr="00A047D1">
        <w:rPr>
          <w:lang w:val="en-GB" w:eastAsia="zh-CN"/>
        </w:rPr>
        <w:t>10 specifies that the UE shall ignore the message.</w:t>
      </w:r>
    </w:p>
    <w:p w14:paraId="061A1565" w14:textId="77777777" w:rsidR="002C5D28" w:rsidRPr="00A047D1" w:rsidRDefault="002C5D28" w:rsidP="002C5D28">
      <w:pPr>
        <w:pStyle w:val="NO"/>
        <w:rPr>
          <w:lang w:val="en-GB" w:eastAsia="zh-CN"/>
        </w:rPr>
      </w:pPr>
      <w:r w:rsidRPr="00A047D1">
        <w:rPr>
          <w:lang w:val="en-GB" w:eastAsia="zh-CN"/>
        </w:rPr>
        <w:t>NOTE 2:</w:t>
      </w:r>
      <w:r w:rsidRPr="00A047D1">
        <w:rPr>
          <w:lang w:val="en-GB" w:eastAsia="zh-CN"/>
        </w:rPr>
        <w:tab/>
        <w:t>If the UE is unable to comply with part of the configuration, it does not apply any part of the configuration, i.e. there is no partial success/failure.</w:t>
      </w:r>
    </w:p>
    <w:p w14:paraId="31B3894D" w14:textId="77777777" w:rsidR="002C5D28" w:rsidRPr="00A047D1" w:rsidRDefault="002C5D28" w:rsidP="002C5D28">
      <w:pPr>
        <w:pStyle w:val="Heading5"/>
        <w:rPr>
          <w:rFonts w:eastAsia="SimSun"/>
          <w:lang w:val="en-GB" w:eastAsia="zh-CN"/>
        </w:rPr>
      </w:pPr>
      <w:bookmarkStart w:id="136" w:name="_Toc12718015"/>
      <w:r w:rsidRPr="00A047D1">
        <w:rPr>
          <w:rFonts w:eastAsia="SimSun"/>
          <w:lang w:val="en-GB" w:eastAsia="zh-CN"/>
        </w:rPr>
        <w:t>5.3.5.8.3</w:t>
      </w:r>
      <w:r w:rsidRPr="00A047D1">
        <w:rPr>
          <w:rFonts w:eastAsia="SimSun"/>
          <w:lang w:val="en-GB" w:eastAsia="zh-CN"/>
        </w:rPr>
        <w:tab/>
        <w:t>T304 expiry (Reconfiguration with sync Failure)</w:t>
      </w:r>
      <w:bookmarkEnd w:id="136"/>
    </w:p>
    <w:p w14:paraId="4FA71EFF" w14:textId="77777777" w:rsidR="002C5D28" w:rsidRPr="00A047D1" w:rsidRDefault="002C5D28" w:rsidP="002C5D28">
      <w:pPr>
        <w:rPr>
          <w:rFonts w:eastAsia="SimSun"/>
          <w:lang w:eastAsia="zh-CN"/>
        </w:rPr>
      </w:pPr>
      <w:r w:rsidRPr="00A047D1">
        <w:rPr>
          <w:rFonts w:eastAsia="SimSun"/>
          <w:lang w:eastAsia="zh-CN"/>
        </w:rPr>
        <w:t>The UE shall:</w:t>
      </w:r>
    </w:p>
    <w:p w14:paraId="595CF62D" w14:textId="77777777" w:rsidR="002C5D28" w:rsidRPr="00A047D1" w:rsidRDefault="002C5D28" w:rsidP="00DA17A0">
      <w:pPr>
        <w:pStyle w:val="B1"/>
        <w:rPr>
          <w:lang w:val="en-GB" w:eastAsia="zh-CN"/>
        </w:rPr>
      </w:pPr>
      <w:r w:rsidRPr="00A047D1">
        <w:rPr>
          <w:lang w:val="en-GB" w:eastAsia="zh-CN"/>
        </w:rPr>
        <w:t>1&gt;</w:t>
      </w:r>
      <w:r w:rsidRPr="00A047D1">
        <w:rPr>
          <w:lang w:val="en-GB" w:eastAsia="zh-CN"/>
        </w:rPr>
        <w:tab/>
        <w:t>if T304 of the MCG expires:</w:t>
      </w:r>
    </w:p>
    <w:p w14:paraId="5E5CF882" w14:textId="77777777" w:rsidR="002C5D28" w:rsidRPr="00A047D1" w:rsidRDefault="002C5D28" w:rsidP="002C5D28">
      <w:pPr>
        <w:pStyle w:val="B2"/>
        <w:rPr>
          <w:lang w:val="en-GB"/>
        </w:rPr>
      </w:pPr>
      <w:r w:rsidRPr="00A047D1">
        <w:rPr>
          <w:lang w:val="en-GB"/>
        </w:rPr>
        <w:t>2</w:t>
      </w:r>
      <w:r w:rsidR="00577980" w:rsidRPr="00A047D1">
        <w:rPr>
          <w:lang w:val="en-GB"/>
        </w:rPr>
        <w:t>&gt;</w:t>
      </w:r>
      <w:r w:rsidR="00577980" w:rsidRPr="00A047D1">
        <w:rPr>
          <w:lang w:val="en-GB"/>
        </w:rPr>
        <w:tab/>
      </w:r>
      <w:r w:rsidRPr="00A047D1">
        <w:rPr>
          <w:lang w:val="en-GB"/>
        </w:rPr>
        <w:t xml:space="preserve">release dedicated preambles provided in </w:t>
      </w:r>
      <w:r w:rsidRPr="00A047D1">
        <w:rPr>
          <w:i/>
          <w:lang w:val="en-GB"/>
        </w:rPr>
        <w:t>rach-ConfigDedicated</w:t>
      </w:r>
      <w:r w:rsidRPr="00A047D1">
        <w:rPr>
          <w:lang w:val="en-GB"/>
        </w:rPr>
        <w:t xml:space="preserve"> if configured;</w:t>
      </w:r>
    </w:p>
    <w:p w14:paraId="2FB67D1A" w14:textId="77777777" w:rsidR="002C5D28" w:rsidRPr="00A047D1" w:rsidRDefault="002C5D28" w:rsidP="002C5D28">
      <w:pPr>
        <w:pStyle w:val="B2"/>
        <w:rPr>
          <w:lang w:val="en-GB"/>
        </w:rPr>
      </w:pPr>
      <w:r w:rsidRPr="00A047D1">
        <w:rPr>
          <w:lang w:val="en-GB"/>
        </w:rPr>
        <w:t>2&gt;</w:t>
      </w:r>
      <w:r w:rsidRPr="00A047D1">
        <w:rPr>
          <w:lang w:val="en-GB"/>
        </w:rPr>
        <w:tab/>
        <w:t>revert back to the UE configuration used in the source</w:t>
      </w:r>
      <w:r w:rsidR="000D2BB9" w:rsidRPr="00A047D1">
        <w:rPr>
          <w:lang w:val="en-GB"/>
        </w:rPr>
        <w:t xml:space="preserve"> PCell</w:t>
      </w:r>
      <w:r w:rsidRPr="00A047D1">
        <w:rPr>
          <w:lang w:val="en-GB"/>
        </w:rPr>
        <w:t>;</w:t>
      </w:r>
    </w:p>
    <w:p w14:paraId="06EA1B2D"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r>
      <w:r w:rsidRPr="00A047D1">
        <w:rPr>
          <w:lang w:val="en-GB"/>
        </w:rPr>
        <w:t>initiate the connection re-establishment procedure as specified in subclause 5.3.7</w:t>
      </w:r>
      <w:r w:rsidRPr="00A047D1">
        <w:rPr>
          <w:lang w:val="en-GB" w:eastAsia="zh-CN"/>
        </w:rPr>
        <w:t>.</w:t>
      </w:r>
    </w:p>
    <w:p w14:paraId="5E2140D2" w14:textId="77777777" w:rsidR="002C5D28" w:rsidRPr="00A047D1" w:rsidRDefault="002C5D28" w:rsidP="002C5D28">
      <w:pPr>
        <w:pStyle w:val="NO"/>
        <w:rPr>
          <w:lang w:val="en-GB" w:eastAsia="zh-CN"/>
        </w:rPr>
      </w:pPr>
      <w:r w:rsidRPr="00A047D1">
        <w:rPr>
          <w:lang w:val="en-GB"/>
        </w:rPr>
        <w:t>NOTE 1:</w:t>
      </w:r>
      <w:r w:rsidRPr="00A047D1">
        <w:rPr>
          <w:lang w:val="en-GB"/>
        </w:rPr>
        <w:tab/>
        <w:t>In the context above, "the UE configuration" includes state variables and parameters of each radio bearer.</w:t>
      </w:r>
    </w:p>
    <w:p w14:paraId="3CC0B053" w14:textId="77777777" w:rsidR="002C5D28" w:rsidRPr="00A047D1" w:rsidRDefault="002C5D28" w:rsidP="00737FF8">
      <w:pPr>
        <w:pStyle w:val="B1"/>
        <w:rPr>
          <w:lang w:val="en-GB" w:eastAsia="zh-CN"/>
        </w:rPr>
      </w:pPr>
      <w:r w:rsidRPr="00A047D1">
        <w:rPr>
          <w:lang w:val="en-GB" w:eastAsia="zh-CN"/>
        </w:rPr>
        <w:t>1&gt;</w:t>
      </w:r>
      <w:r w:rsidRPr="00A047D1">
        <w:rPr>
          <w:lang w:val="en-GB" w:eastAsia="zh-CN"/>
        </w:rPr>
        <w:tab/>
        <w:t>else if T304 of a secondary cell group expires:</w:t>
      </w:r>
    </w:p>
    <w:p w14:paraId="4739398B" w14:textId="77777777" w:rsidR="00F95F2F" w:rsidRPr="00A047D1" w:rsidRDefault="002C5D28" w:rsidP="002C5D28">
      <w:pPr>
        <w:pStyle w:val="B2"/>
        <w:rPr>
          <w:lang w:val="en-GB"/>
        </w:rPr>
      </w:pPr>
      <w:r w:rsidRPr="00A047D1">
        <w:rPr>
          <w:lang w:val="en-GB"/>
        </w:rPr>
        <w:t>2</w:t>
      </w:r>
      <w:r w:rsidR="00577980" w:rsidRPr="00A047D1">
        <w:rPr>
          <w:lang w:val="en-GB"/>
        </w:rPr>
        <w:t>&gt;</w:t>
      </w:r>
      <w:r w:rsidR="00577980" w:rsidRPr="00A047D1">
        <w:rPr>
          <w:lang w:val="en-GB"/>
        </w:rPr>
        <w:tab/>
      </w:r>
      <w:r w:rsidRPr="00A047D1">
        <w:rPr>
          <w:lang w:val="en-GB"/>
        </w:rPr>
        <w:t xml:space="preserve">release dedicated preambles provided in </w:t>
      </w:r>
      <w:r w:rsidRPr="00A047D1">
        <w:rPr>
          <w:i/>
          <w:lang w:val="en-GB"/>
        </w:rPr>
        <w:t xml:space="preserve">rach-ConfigDedicated, </w:t>
      </w:r>
      <w:r w:rsidRPr="00A047D1">
        <w:rPr>
          <w:lang w:val="en-GB"/>
        </w:rPr>
        <w:t>if configured;</w:t>
      </w:r>
    </w:p>
    <w:p w14:paraId="796157B8"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t>initiate the SCG failure information procedure as specified in subclause 5.7.3 to report SCG reconfiguration with sync failure, upon which the RRC reconfiguration procedure ends;</w:t>
      </w:r>
    </w:p>
    <w:p w14:paraId="266F1FF6" w14:textId="77777777" w:rsidR="002C5D28" w:rsidRPr="00A047D1" w:rsidRDefault="002C5D28" w:rsidP="00737FF8">
      <w:pPr>
        <w:pStyle w:val="B1"/>
        <w:rPr>
          <w:lang w:val="en-GB" w:eastAsia="zh-CN"/>
        </w:rPr>
      </w:pPr>
      <w:r w:rsidRPr="00A047D1">
        <w:rPr>
          <w:lang w:val="en-GB" w:eastAsia="zh-CN"/>
        </w:rPr>
        <w:t>1</w:t>
      </w:r>
      <w:r w:rsidR="00C8338F" w:rsidRPr="00A047D1">
        <w:rPr>
          <w:lang w:val="en-GB" w:eastAsia="zh-CN"/>
        </w:rPr>
        <w:t>&gt;</w:t>
      </w:r>
      <w:r w:rsidR="00C8338F" w:rsidRPr="00A047D1">
        <w:rPr>
          <w:lang w:val="en-GB" w:eastAsia="zh-CN"/>
        </w:rPr>
        <w:tab/>
      </w:r>
      <w:r w:rsidRPr="00A047D1">
        <w:rPr>
          <w:lang w:val="en-GB" w:eastAsia="zh-CN"/>
        </w:rPr>
        <w:t xml:space="preserve">else if T304 expires when </w:t>
      </w:r>
      <w:r w:rsidRPr="00A047D1">
        <w:rPr>
          <w:i/>
          <w:lang w:val="en-GB" w:eastAsia="zh-CN"/>
        </w:rPr>
        <w:t>RRCReconfiguration</w:t>
      </w:r>
      <w:r w:rsidRPr="00A047D1">
        <w:rPr>
          <w:lang w:val="en-GB" w:eastAsia="zh-CN"/>
        </w:rPr>
        <w:t xml:space="preserve"> is received via other RAT (HO to NR failure):</w:t>
      </w:r>
    </w:p>
    <w:p w14:paraId="1029EC6C"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reset MAC;</w:t>
      </w:r>
    </w:p>
    <w:p w14:paraId="335FACB9" w14:textId="77777777" w:rsidR="002C5D28" w:rsidRPr="00A047D1" w:rsidRDefault="002C5D28" w:rsidP="002C5D28">
      <w:pPr>
        <w:pStyle w:val="B2"/>
        <w:rPr>
          <w:lang w:val="en-GB" w:eastAsia="zh-CN"/>
        </w:rPr>
      </w:pPr>
      <w:r w:rsidRPr="00A047D1">
        <w:rPr>
          <w:lang w:val="en-GB"/>
        </w:rPr>
        <w:t>2</w:t>
      </w:r>
      <w:r w:rsidR="00C8338F" w:rsidRPr="00A047D1">
        <w:rPr>
          <w:lang w:val="en-GB"/>
        </w:rPr>
        <w:t>&gt;</w:t>
      </w:r>
      <w:r w:rsidR="00C8338F" w:rsidRPr="00A047D1">
        <w:rPr>
          <w:lang w:val="en-GB"/>
        </w:rPr>
        <w:tab/>
      </w:r>
      <w:r w:rsidRPr="00A047D1">
        <w:rPr>
          <w:lang w:val="en-GB"/>
        </w:rPr>
        <w:t>perform the actions defined for this failure case as defined in the specifications applicable for the other RAT.</w:t>
      </w:r>
    </w:p>
    <w:p w14:paraId="7872059A" w14:textId="77777777" w:rsidR="002C5D28" w:rsidRPr="00A047D1" w:rsidRDefault="002C5D28" w:rsidP="002C5D28">
      <w:pPr>
        <w:pStyle w:val="Heading4"/>
        <w:rPr>
          <w:rFonts w:eastAsia="MS Mincho"/>
          <w:lang w:val="en-GB"/>
        </w:rPr>
      </w:pPr>
      <w:bookmarkStart w:id="137" w:name="_Toc12718016"/>
      <w:r w:rsidRPr="00A047D1">
        <w:rPr>
          <w:rFonts w:eastAsia="SimSun"/>
          <w:lang w:val="en-GB" w:eastAsia="zh-CN"/>
        </w:rPr>
        <w:t>5.3.5.9</w:t>
      </w:r>
      <w:r w:rsidRPr="00A047D1">
        <w:rPr>
          <w:rFonts w:eastAsia="SimSun"/>
          <w:lang w:val="en-GB" w:eastAsia="zh-CN"/>
        </w:rPr>
        <w:tab/>
      </w:r>
      <w:r w:rsidRPr="00A047D1">
        <w:rPr>
          <w:rFonts w:eastAsia="MS Mincho"/>
          <w:lang w:val="en-GB"/>
        </w:rPr>
        <w:t>Other configuration</w:t>
      </w:r>
      <w:bookmarkEnd w:id="137"/>
    </w:p>
    <w:p w14:paraId="494DE153" w14:textId="77777777" w:rsidR="002C5D28" w:rsidRPr="00A047D1" w:rsidRDefault="002C5D28" w:rsidP="002C5D28">
      <w:r w:rsidRPr="00A047D1">
        <w:t>The UE shall:</w:t>
      </w:r>
    </w:p>
    <w:p w14:paraId="4BCA1B12" w14:textId="77777777" w:rsidR="002C5D28" w:rsidRPr="00A047D1" w:rsidRDefault="002C5D28" w:rsidP="00737FF8">
      <w:pPr>
        <w:pStyle w:val="B1"/>
        <w:rPr>
          <w:lang w:val="en-GB"/>
        </w:rPr>
      </w:pPr>
      <w:r w:rsidRPr="00A047D1">
        <w:rPr>
          <w:lang w:val="en-GB"/>
        </w:rPr>
        <w:t>1&gt;</w:t>
      </w:r>
      <w:r w:rsidRPr="00A047D1">
        <w:rPr>
          <w:lang w:val="en-GB"/>
        </w:rPr>
        <w:tab/>
        <w:t xml:space="preserve">if the received </w:t>
      </w:r>
      <w:r w:rsidRPr="00A047D1">
        <w:rPr>
          <w:i/>
          <w:lang w:val="en-GB"/>
        </w:rPr>
        <w:t>otherConfig</w:t>
      </w:r>
      <w:r w:rsidRPr="00A047D1">
        <w:rPr>
          <w:lang w:val="en-GB"/>
        </w:rPr>
        <w:t xml:space="preserve"> includes the </w:t>
      </w:r>
      <w:r w:rsidRPr="00A047D1">
        <w:rPr>
          <w:i/>
          <w:lang w:val="en-GB"/>
        </w:rPr>
        <w:t>delayBudgetReportingConfig</w:t>
      </w:r>
      <w:r w:rsidRPr="00A047D1">
        <w:rPr>
          <w:lang w:val="en-GB"/>
        </w:rPr>
        <w:t>:</w:t>
      </w:r>
    </w:p>
    <w:p w14:paraId="237D6D4A" w14:textId="77777777" w:rsidR="002C5D28" w:rsidRPr="00A047D1" w:rsidRDefault="002C5D28" w:rsidP="002C5D28">
      <w:pPr>
        <w:pStyle w:val="B2"/>
        <w:rPr>
          <w:lang w:val="en-GB"/>
        </w:rPr>
      </w:pPr>
      <w:r w:rsidRPr="00A047D1">
        <w:rPr>
          <w:lang w:val="en-GB"/>
        </w:rPr>
        <w:t>2&gt;</w:t>
      </w:r>
      <w:r w:rsidRPr="00A047D1">
        <w:rPr>
          <w:lang w:val="en-GB"/>
        </w:rPr>
        <w:tab/>
        <w:t xml:space="preserve">if </w:t>
      </w:r>
      <w:r w:rsidRPr="00A047D1">
        <w:rPr>
          <w:i/>
          <w:lang w:val="en-GB"/>
        </w:rPr>
        <w:t>delayBudgetReportingConfig</w:t>
      </w:r>
      <w:r w:rsidRPr="00A047D1">
        <w:rPr>
          <w:lang w:val="en-GB"/>
        </w:rPr>
        <w:t xml:space="preserve"> is set to </w:t>
      </w:r>
      <w:r w:rsidRPr="00A047D1">
        <w:rPr>
          <w:i/>
          <w:lang w:val="en-GB"/>
        </w:rPr>
        <w:t>setup</w:t>
      </w:r>
      <w:r w:rsidRPr="00A047D1">
        <w:rPr>
          <w:lang w:val="en-GB"/>
        </w:rPr>
        <w:t>:</w:t>
      </w:r>
    </w:p>
    <w:p w14:paraId="1DD66B01" w14:textId="77777777" w:rsidR="002C5D28" w:rsidRPr="00A047D1" w:rsidRDefault="002C5D28" w:rsidP="002C5D28">
      <w:pPr>
        <w:pStyle w:val="B3"/>
        <w:rPr>
          <w:lang w:val="en-GB"/>
        </w:rPr>
      </w:pPr>
      <w:r w:rsidRPr="00A047D1">
        <w:rPr>
          <w:lang w:val="en-GB"/>
        </w:rPr>
        <w:t>3&gt;</w:t>
      </w:r>
      <w:r w:rsidRPr="00A047D1">
        <w:rPr>
          <w:lang w:val="en-GB"/>
        </w:rPr>
        <w:tab/>
        <w:t>consider itself to be configured to send delay budget reports in accordance with 5.</w:t>
      </w:r>
      <w:r w:rsidRPr="00A047D1">
        <w:rPr>
          <w:lang w:val="en-GB" w:eastAsia="zh-CN"/>
        </w:rPr>
        <w:t>7.4</w:t>
      </w:r>
      <w:r w:rsidRPr="00A047D1">
        <w:rPr>
          <w:lang w:val="en-GB"/>
        </w:rPr>
        <w:t>;</w:t>
      </w:r>
    </w:p>
    <w:p w14:paraId="45D3C4E7" w14:textId="77777777" w:rsidR="002C5D28" w:rsidRPr="00A047D1" w:rsidRDefault="002C5D28" w:rsidP="002C5D28">
      <w:pPr>
        <w:pStyle w:val="B2"/>
        <w:rPr>
          <w:lang w:val="en-GB"/>
        </w:rPr>
      </w:pPr>
      <w:r w:rsidRPr="00A047D1">
        <w:rPr>
          <w:lang w:val="en-GB"/>
        </w:rPr>
        <w:t>2&gt;</w:t>
      </w:r>
      <w:r w:rsidRPr="00A047D1">
        <w:rPr>
          <w:lang w:val="en-GB"/>
        </w:rPr>
        <w:tab/>
        <w:t>else:</w:t>
      </w:r>
    </w:p>
    <w:p w14:paraId="6835ACF4" w14:textId="77777777" w:rsidR="003B0B04" w:rsidRPr="00A047D1" w:rsidRDefault="002C5D28" w:rsidP="003B0B04">
      <w:pPr>
        <w:pStyle w:val="B3"/>
        <w:rPr>
          <w:lang w:val="en-GB"/>
        </w:rPr>
      </w:pPr>
      <w:r w:rsidRPr="00A047D1">
        <w:rPr>
          <w:lang w:val="en-GB"/>
        </w:rPr>
        <w:t>3&gt;</w:t>
      </w:r>
      <w:r w:rsidRPr="00A047D1">
        <w:rPr>
          <w:lang w:val="en-GB"/>
        </w:rPr>
        <w:tab/>
        <w:t>consider itself not to be configured to send delay budget reports and stop timer T3</w:t>
      </w:r>
      <w:r w:rsidR="00767455" w:rsidRPr="00A047D1">
        <w:rPr>
          <w:lang w:val="en-GB" w:eastAsia="zh-CN"/>
        </w:rPr>
        <w:t>42</w:t>
      </w:r>
      <w:r w:rsidRPr="00A047D1">
        <w:rPr>
          <w:lang w:val="en-GB"/>
        </w:rPr>
        <w:t>, if running.</w:t>
      </w:r>
    </w:p>
    <w:p w14:paraId="6E390114" w14:textId="77777777" w:rsidR="003B0B04" w:rsidRPr="00A047D1" w:rsidRDefault="003B0B04" w:rsidP="00737FF8">
      <w:pPr>
        <w:pStyle w:val="B1"/>
        <w:rPr>
          <w:lang w:val="en-GB"/>
        </w:rPr>
      </w:pPr>
      <w:r w:rsidRPr="00A047D1">
        <w:rPr>
          <w:lang w:val="en-GB"/>
        </w:rPr>
        <w:t>1&gt;</w:t>
      </w:r>
      <w:r w:rsidRPr="00A047D1">
        <w:rPr>
          <w:lang w:val="en-GB"/>
        </w:rPr>
        <w:tab/>
        <w:t xml:space="preserve">if the received </w:t>
      </w:r>
      <w:r w:rsidRPr="00A047D1">
        <w:rPr>
          <w:i/>
          <w:lang w:val="en-GB"/>
        </w:rPr>
        <w:t>otherConfig</w:t>
      </w:r>
      <w:r w:rsidRPr="00A047D1">
        <w:rPr>
          <w:lang w:val="en-GB"/>
        </w:rPr>
        <w:t xml:space="preserve"> includes the </w:t>
      </w:r>
      <w:r w:rsidRPr="00A047D1">
        <w:rPr>
          <w:i/>
          <w:lang w:val="en-GB"/>
        </w:rPr>
        <w:t>overheatingAssistanceConfig</w:t>
      </w:r>
      <w:r w:rsidRPr="00A047D1">
        <w:rPr>
          <w:lang w:val="en-GB"/>
        </w:rPr>
        <w:t>:</w:t>
      </w:r>
    </w:p>
    <w:p w14:paraId="1BEB4073" w14:textId="77777777" w:rsidR="003B0B04" w:rsidRPr="00A047D1" w:rsidRDefault="003B0B04" w:rsidP="00706D38">
      <w:pPr>
        <w:pStyle w:val="B2"/>
        <w:rPr>
          <w:lang w:val="en-GB"/>
        </w:rPr>
      </w:pPr>
      <w:r w:rsidRPr="00A047D1">
        <w:rPr>
          <w:lang w:val="en-GB"/>
        </w:rPr>
        <w:t>2&gt;</w:t>
      </w:r>
      <w:r w:rsidRPr="00A047D1">
        <w:rPr>
          <w:lang w:val="en-GB"/>
        </w:rPr>
        <w:tab/>
        <w:t xml:space="preserve">if </w:t>
      </w:r>
      <w:r w:rsidRPr="00A047D1">
        <w:rPr>
          <w:i/>
          <w:lang w:val="en-GB"/>
        </w:rPr>
        <w:t>overheatingAssistanceConfig</w:t>
      </w:r>
      <w:r w:rsidRPr="00A047D1">
        <w:rPr>
          <w:lang w:val="en-GB"/>
        </w:rPr>
        <w:t xml:space="preserve"> is set to </w:t>
      </w:r>
      <w:r w:rsidRPr="00A047D1">
        <w:rPr>
          <w:i/>
          <w:lang w:val="en-GB"/>
        </w:rPr>
        <w:t>setup</w:t>
      </w:r>
      <w:r w:rsidRPr="00A047D1">
        <w:rPr>
          <w:lang w:val="en-GB"/>
        </w:rPr>
        <w:t>:</w:t>
      </w:r>
    </w:p>
    <w:p w14:paraId="2B1429B6" w14:textId="77777777" w:rsidR="003B0B04" w:rsidRPr="00A047D1" w:rsidRDefault="003B0B04" w:rsidP="003B0B04">
      <w:pPr>
        <w:pStyle w:val="B3"/>
        <w:rPr>
          <w:lang w:val="en-GB"/>
        </w:rPr>
      </w:pPr>
      <w:r w:rsidRPr="00A047D1">
        <w:rPr>
          <w:lang w:val="en-GB"/>
        </w:rPr>
        <w:t>3&gt;</w:t>
      </w:r>
      <w:r w:rsidRPr="00A047D1">
        <w:rPr>
          <w:lang w:val="en-GB"/>
        </w:rPr>
        <w:tab/>
        <w:t>consider itself to be configured to provide overheating assistance information in accordance with 5.7.4;</w:t>
      </w:r>
    </w:p>
    <w:p w14:paraId="3F90EBDB" w14:textId="77777777" w:rsidR="003B0B04" w:rsidRPr="00A047D1" w:rsidRDefault="003B0B04" w:rsidP="00706D38">
      <w:pPr>
        <w:pStyle w:val="B2"/>
        <w:rPr>
          <w:lang w:val="en-GB"/>
        </w:rPr>
      </w:pPr>
      <w:r w:rsidRPr="00A047D1">
        <w:rPr>
          <w:lang w:val="en-GB"/>
        </w:rPr>
        <w:t>2&gt;</w:t>
      </w:r>
      <w:r w:rsidRPr="00A047D1">
        <w:rPr>
          <w:lang w:val="en-GB"/>
        </w:rPr>
        <w:tab/>
        <w:t>else:</w:t>
      </w:r>
    </w:p>
    <w:p w14:paraId="35B50800" w14:textId="77777777" w:rsidR="002C5D28" w:rsidRPr="00A047D1" w:rsidRDefault="003B0B04" w:rsidP="003B0B04">
      <w:pPr>
        <w:pStyle w:val="B3"/>
        <w:rPr>
          <w:lang w:val="en-GB"/>
        </w:rPr>
      </w:pPr>
      <w:r w:rsidRPr="00A047D1">
        <w:rPr>
          <w:lang w:val="en-GB"/>
        </w:rPr>
        <w:t>3&gt;</w:t>
      </w:r>
      <w:r w:rsidRPr="00A047D1">
        <w:rPr>
          <w:lang w:val="en-GB"/>
        </w:rPr>
        <w:tab/>
        <w:t>consider itself not to be configured to provide overheating assistance information and stop timer T3</w:t>
      </w:r>
      <w:r w:rsidR="00CC15C7" w:rsidRPr="00A047D1">
        <w:rPr>
          <w:lang w:val="en-GB"/>
        </w:rPr>
        <w:t>45</w:t>
      </w:r>
      <w:r w:rsidRPr="00A047D1">
        <w:rPr>
          <w:lang w:val="en-GB"/>
        </w:rPr>
        <w:t>, if running;</w:t>
      </w:r>
    </w:p>
    <w:p w14:paraId="7D00C0DD" w14:textId="77777777" w:rsidR="002C5D28" w:rsidRPr="00A047D1" w:rsidRDefault="002C5D28" w:rsidP="002C5D28">
      <w:pPr>
        <w:pStyle w:val="Heading4"/>
        <w:rPr>
          <w:lang w:val="en-GB"/>
        </w:rPr>
      </w:pPr>
      <w:bookmarkStart w:id="138" w:name="_Toc12718017"/>
      <w:r w:rsidRPr="00A047D1">
        <w:rPr>
          <w:rFonts w:eastAsia="MS Mincho"/>
          <w:lang w:val="en-GB"/>
        </w:rPr>
        <w:t>5.3.5.10</w:t>
      </w:r>
      <w:r w:rsidRPr="00A047D1">
        <w:rPr>
          <w:rFonts w:eastAsia="MS Mincho"/>
          <w:lang w:val="en-GB"/>
        </w:rPr>
        <w:tab/>
      </w:r>
      <w:r w:rsidR="00A10704" w:rsidRPr="00A047D1">
        <w:rPr>
          <w:rFonts w:eastAsia="MS Mincho"/>
          <w:lang w:val="en-GB"/>
        </w:rPr>
        <w:t>MR</w:t>
      </w:r>
      <w:r w:rsidRPr="00A047D1">
        <w:rPr>
          <w:rFonts w:eastAsia="MS Mincho"/>
          <w:lang w:val="en-GB"/>
        </w:rPr>
        <w:t>-DC release</w:t>
      </w:r>
      <w:bookmarkEnd w:id="138"/>
    </w:p>
    <w:p w14:paraId="20F3C876" w14:textId="77777777" w:rsidR="002C5D28" w:rsidRPr="00A047D1" w:rsidRDefault="002C5D28" w:rsidP="002C5D28">
      <w:pPr>
        <w:rPr>
          <w:rFonts w:eastAsia="MS Mincho"/>
        </w:rPr>
      </w:pPr>
      <w:r w:rsidRPr="00A047D1">
        <w:t>The UE shall:</w:t>
      </w:r>
    </w:p>
    <w:p w14:paraId="435E192E" w14:textId="77777777" w:rsidR="002C5D28" w:rsidRPr="00A047D1" w:rsidRDefault="002C5D28" w:rsidP="00737FF8">
      <w:pPr>
        <w:pStyle w:val="B1"/>
        <w:rPr>
          <w:lang w:val="en-GB" w:eastAsia="ko-KR"/>
        </w:rPr>
      </w:pPr>
      <w:r w:rsidRPr="00A047D1">
        <w:rPr>
          <w:lang w:val="en-GB" w:eastAsia="ko-KR"/>
        </w:rPr>
        <w:t>1&gt;</w:t>
      </w:r>
      <w:r w:rsidRPr="00A047D1">
        <w:rPr>
          <w:lang w:val="en-GB" w:eastAsia="ko-KR"/>
        </w:rPr>
        <w:tab/>
        <w:t xml:space="preserve">as a result of </w:t>
      </w:r>
      <w:r w:rsidR="00A10704" w:rsidRPr="00A047D1">
        <w:rPr>
          <w:lang w:val="en-GB" w:eastAsia="ko-KR"/>
        </w:rPr>
        <w:t>MR</w:t>
      </w:r>
      <w:r w:rsidRPr="00A047D1">
        <w:rPr>
          <w:lang w:val="en-GB" w:eastAsia="ko-KR"/>
        </w:rPr>
        <w:t>-DC release triggered by E-UTRA</w:t>
      </w:r>
      <w:r w:rsidR="00A10704" w:rsidRPr="00A047D1">
        <w:rPr>
          <w:lang w:val="en-GB" w:eastAsia="ko-KR"/>
        </w:rPr>
        <w:t xml:space="preserve"> or NR</w:t>
      </w:r>
      <w:r w:rsidRPr="00A047D1">
        <w:rPr>
          <w:lang w:val="en-GB" w:eastAsia="ko-KR"/>
        </w:rPr>
        <w:t>:</w:t>
      </w:r>
    </w:p>
    <w:p w14:paraId="0BF8CA0A" w14:textId="77777777" w:rsidR="002C5D28" w:rsidRPr="00A047D1" w:rsidRDefault="002C5D28" w:rsidP="002C5D28">
      <w:pPr>
        <w:pStyle w:val="B2"/>
        <w:rPr>
          <w:rFonts w:eastAsia="SimSun"/>
          <w:lang w:val="en-GB" w:eastAsia="ko-KR"/>
        </w:rPr>
      </w:pPr>
      <w:r w:rsidRPr="00A047D1">
        <w:rPr>
          <w:rFonts w:eastAsia="SimSun"/>
          <w:lang w:val="en-GB" w:eastAsia="ko-KR"/>
        </w:rPr>
        <w:lastRenderedPageBreak/>
        <w:t>2</w:t>
      </w:r>
      <w:r w:rsidR="00C8338F" w:rsidRPr="00A047D1">
        <w:rPr>
          <w:rFonts w:eastAsia="SimSun"/>
          <w:lang w:val="en-GB" w:eastAsia="ko-KR"/>
        </w:rPr>
        <w:t>&gt;</w:t>
      </w:r>
      <w:r w:rsidR="00C8338F" w:rsidRPr="00A047D1">
        <w:rPr>
          <w:rFonts w:eastAsia="SimSun"/>
          <w:lang w:val="en-GB" w:eastAsia="ko-KR"/>
        </w:rPr>
        <w:tab/>
      </w:r>
      <w:r w:rsidRPr="00A047D1">
        <w:rPr>
          <w:rFonts w:eastAsia="SimSun"/>
          <w:lang w:val="en-GB" w:eastAsia="ko-KR"/>
        </w:rPr>
        <w:t xml:space="preserve">release SRB3 </w:t>
      </w:r>
      <w:r w:rsidRPr="00A047D1">
        <w:rPr>
          <w:lang w:val="en-GB"/>
        </w:rPr>
        <w:t xml:space="preserve">(configured according to </w:t>
      </w:r>
      <w:r w:rsidRPr="00A047D1">
        <w:rPr>
          <w:i/>
          <w:lang w:val="en-GB"/>
        </w:rPr>
        <w:t>radioBearerConfig</w:t>
      </w:r>
      <w:r w:rsidRPr="00A047D1">
        <w:rPr>
          <w:lang w:val="en-GB"/>
        </w:rPr>
        <w:t>), if present</w:t>
      </w:r>
      <w:r w:rsidR="00AE4B7C" w:rsidRPr="00A047D1">
        <w:rPr>
          <w:lang w:val="en-GB"/>
        </w:rPr>
        <w:t>, as specified in 5.3.5.6.2</w:t>
      </w:r>
      <w:r w:rsidRPr="00A047D1">
        <w:rPr>
          <w:rFonts w:eastAsia="SimSun"/>
          <w:lang w:val="en-GB" w:eastAsia="ko-KR"/>
        </w:rPr>
        <w:t>;</w:t>
      </w:r>
    </w:p>
    <w:p w14:paraId="626B8A51" w14:textId="77777777" w:rsidR="00A10704" w:rsidRPr="00A047D1" w:rsidRDefault="002C5D28" w:rsidP="00A10704">
      <w:pPr>
        <w:pStyle w:val="B2"/>
        <w:rPr>
          <w:lang w:val="en-GB" w:eastAsia="ko-KR"/>
        </w:rPr>
      </w:pPr>
      <w:r w:rsidRPr="00A047D1">
        <w:rPr>
          <w:lang w:val="en-GB" w:eastAsia="ko-KR"/>
        </w:rPr>
        <w:t>2&gt;</w:t>
      </w:r>
      <w:r w:rsidRPr="00A047D1">
        <w:rPr>
          <w:lang w:val="en-GB" w:eastAsia="ko-KR"/>
        </w:rPr>
        <w:tab/>
        <w:t xml:space="preserve">release </w:t>
      </w:r>
      <w:r w:rsidRPr="00A047D1">
        <w:rPr>
          <w:i/>
          <w:lang w:val="en-GB" w:eastAsia="ko-KR"/>
        </w:rPr>
        <w:t>measConfig</w:t>
      </w:r>
      <w:r w:rsidR="00A10704" w:rsidRPr="00A047D1">
        <w:rPr>
          <w:lang w:val="en-GB" w:eastAsia="ko-KR"/>
        </w:rPr>
        <w:t xml:space="preserve"> associated with SCG</w:t>
      </w:r>
      <w:r w:rsidRPr="00A047D1">
        <w:rPr>
          <w:lang w:val="en-GB" w:eastAsia="ko-KR"/>
        </w:rPr>
        <w:t>;</w:t>
      </w:r>
    </w:p>
    <w:p w14:paraId="52A63777" w14:textId="77777777" w:rsidR="002C5D28" w:rsidRPr="00A047D1" w:rsidRDefault="00A10704" w:rsidP="00A10704">
      <w:pPr>
        <w:pStyle w:val="B2"/>
        <w:rPr>
          <w:lang w:val="en-GB" w:eastAsia="ko-KR"/>
        </w:rPr>
      </w:pPr>
      <w:r w:rsidRPr="00A047D1">
        <w:rPr>
          <w:lang w:val="en-GB"/>
        </w:rPr>
        <w:t>2&gt;</w:t>
      </w:r>
      <w:r w:rsidRPr="00A047D1">
        <w:rPr>
          <w:lang w:val="en-GB"/>
        </w:rPr>
        <w:tab/>
        <w:t>if the UE is configured with NR SCG:</w:t>
      </w:r>
    </w:p>
    <w:p w14:paraId="4DAABB9A" w14:textId="77777777" w:rsidR="00A10704" w:rsidRPr="00A047D1" w:rsidRDefault="00A10704" w:rsidP="00A10704">
      <w:pPr>
        <w:pStyle w:val="B3"/>
        <w:rPr>
          <w:lang w:val="en-GB"/>
        </w:rPr>
      </w:pPr>
      <w:r w:rsidRPr="00A047D1">
        <w:rPr>
          <w:lang w:val="en-GB"/>
        </w:rPr>
        <w:t>3</w:t>
      </w:r>
      <w:r w:rsidR="00C8338F" w:rsidRPr="00A047D1">
        <w:rPr>
          <w:lang w:val="en-GB"/>
        </w:rPr>
        <w:t>&gt;</w:t>
      </w:r>
      <w:r w:rsidR="00C8338F" w:rsidRPr="00A047D1">
        <w:rPr>
          <w:lang w:val="en-GB"/>
        </w:rPr>
        <w:tab/>
      </w:r>
      <w:r w:rsidR="002C5D28" w:rsidRPr="00A047D1">
        <w:rPr>
          <w:lang w:val="en-GB"/>
        </w:rPr>
        <w:t xml:space="preserve">release the SCG configuration as specified in </w:t>
      </w:r>
      <w:r w:rsidR="00F37A41" w:rsidRPr="00A047D1">
        <w:rPr>
          <w:lang w:val="en-GB"/>
        </w:rPr>
        <w:t>clause</w:t>
      </w:r>
      <w:r w:rsidR="002C5D28" w:rsidRPr="00A047D1">
        <w:rPr>
          <w:lang w:val="en-GB"/>
        </w:rPr>
        <w:t xml:space="preserve"> 5.3.5.4</w:t>
      </w:r>
      <w:r w:rsidR="00794161" w:rsidRPr="00A047D1">
        <w:rPr>
          <w:lang w:val="en-GB"/>
        </w:rPr>
        <w:t>;</w:t>
      </w:r>
    </w:p>
    <w:p w14:paraId="29EBE7F3" w14:textId="77777777" w:rsidR="00A10704" w:rsidRPr="00A047D1" w:rsidRDefault="00A10704" w:rsidP="00A10704">
      <w:pPr>
        <w:pStyle w:val="B2"/>
        <w:rPr>
          <w:lang w:val="en-GB"/>
        </w:rPr>
      </w:pPr>
      <w:r w:rsidRPr="00A047D1">
        <w:rPr>
          <w:lang w:val="en-GB"/>
        </w:rPr>
        <w:t>2&gt;</w:t>
      </w:r>
      <w:r w:rsidRPr="00A047D1">
        <w:rPr>
          <w:lang w:val="en-GB"/>
        </w:rPr>
        <w:tab/>
        <w:t>else if the UE is configured with E-UTRA SCG:</w:t>
      </w:r>
    </w:p>
    <w:p w14:paraId="5A2E296C" w14:textId="77777777" w:rsidR="002C5D28" w:rsidRPr="00A047D1" w:rsidRDefault="00A10704" w:rsidP="00852D09">
      <w:pPr>
        <w:pStyle w:val="B3"/>
        <w:rPr>
          <w:lang w:val="en-GB"/>
        </w:rPr>
      </w:pPr>
      <w:r w:rsidRPr="00A047D1">
        <w:rPr>
          <w:lang w:val="en-GB"/>
        </w:rPr>
        <w:t>3&gt;</w:t>
      </w:r>
      <w:r w:rsidRPr="00A047D1">
        <w:rPr>
          <w:lang w:val="en-GB"/>
        </w:rPr>
        <w:tab/>
        <w:t>release the SCG configuration as specified in TS 36.331 [10], section 5.3.10.</w:t>
      </w:r>
      <w:r w:rsidR="007E101A" w:rsidRPr="00A047D1">
        <w:rPr>
          <w:lang w:val="en-GB"/>
        </w:rPr>
        <w:t>19</w:t>
      </w:r>
      <w:r w:rsidRPr="00A047D1">
        <w:rPr>
          <w:lang w:val="en-GB"/>
        </w:rPr>
        <w:t xml:space="preserve"> to release the E-UTRA SCG;</w:t>
      </w:r>
    </w:p>
    <w:p w14:paraId="37F7ED66" w14:textId="77777777" w:rsidR="002C5D28" w:rsidRPr="00A047D1" w:rsidRDefault="002C5D28" w:rsidP="002C5D28">
      <w:pPr>
        <w:pStyle w:val="Heading4"/>
        <w:rPr>
          <w:lang w:val="en-GB"/>
        </w:rPr>
      </w:pPr>
      <w:bookmarkStart w:id="139" w:name="_Toc12718018"/>
      <w:r w:rsidRPr="00A047D1">
        <w:rPr>
          <w:lang w:val="en-GB"/>
        </w:rPr>
        <w:t>5.3.5.11</w:t>
      </w:r>
      <w:r w:rsidRPr="00A047D1">
        <w:rPr>
          <w:lang w:val="en-GB"/>
        </w:rPr>
        <w:tab/>
        <w:t>Full configuration</w:t>
      </w:r>
      <w:bookmarkEnd w:id="139"/>
    </w:p>
    <w:p w14:paraId="3D5B41BD" w14:textId="77777777" w:rsidR="002C5D28" w:rsidRPr="00A047D1" w:rsidRDefault="002C5D28" w:rsidP="002C5D28">
      <w:r w:rsidRPr="00A047D1">
        <w:t>The UE shall:</w:t>
      </w:r>
    </w:p>
    <w:p w14:paraId="70F5C7C6" w14:textId="77777777" w:rsidR="00F95F2F" w:rsidRPr="00A047D1" w:rsidRDefault="002C5D28" w:rsidP="00737FF8">
      <w:pPr>
        <w:pStyle w:val="B1"/>
        <w:rPr>
          <w:lang w:val="en-GB"/>
        </w:rPr>
      </w:pPr>
      <w:r w:rsidRPr="00A047D1">
        <w:rPr>
          <w:lang w:val="en-GB"/>
        </w:rPr>
        <w:t>1&gt;</w:t>
      </w:r>
      <w:r w:rsidRPr="00A047D1">
        <w:rPr>
          <w:lang w:val="en-GB"/>
        </w:rPr>
        <w:tab/>
        <w:t xml:space="preserve">release/ clear all current dedicated radio configurations except the MCG C-RNTI and the </w:t>
      </w:r>
      <w:r w:rsidR="00812ED0" w:rsidRPr="00A047D1">
        <w:rPr>
          <w:lang w:val="en-GB"/>
        </w:rPr>
        <w:t xml:space="preserve">AS </w:t>
      </w:r>
      <w:r w:rsidRPr="00A047D1">
        <w:rPr>
          <w:lang w:val="en-GB"/>
        </w:rPr>
        <w:t>security configurations associated with the master key;</w:t>
      </w:r>
    </w:p>
    <w:p w14:paraId="1FFDE826" w14:textId="77777777" w:rsidR="002C5D28" w:rsidRPr="00A047D1" w:rsidRDefault="002C5D28" w:rsidP="002C5D28">
      <w:pPr>
        <w:pStyle w:val="NO"/>
        <w:rPr>
          <w:lang w:val="en-GB"/>
        </w:rPr>
      </w:pPr>
      <w:r w:rsidRPr="00A047D1">
        <w:rPr>
          <w:lang w:val="en-GB"/>
        </w:rPr>
        <w:t>NOTE 1:</w:t>
      </w:r>
      <w:r w:rsidRPr="00A047D1">
        <w:rPr>
          <w:lang w:val="en-GB"/>
        </w:rPr>
        <w:tab/>
        <w:t xml:space="preserve">Radio configuration is not just the resource configuration but includes other configurations like </w:t>
      </w:r>
      <w:r w:rsidRPr="00A047D1">
        <w:rPr>
          <w:i/>
          <w:lang w:val="en-GB"/>
        </w:rPr>
        <w:t>MeasConfig</w:t>
      </w:r>
      <w:r w:rsidRPr="00A047D1">
        <w:rPr>
          <w:lang w:val="en-GB"/>
        </w:rPr>
        <w:t>.</w:t>
      </w:r>
      <w:r w:rsidR="004C6D62" w:rsidRPr="00A047D1">
        <w:rPr>
          <w:lang w:val="en-GB"/>
        </w:rPr>
        <w:t xml:space="preserve"> </w:t>
      </w:r>
      <w:r w:rsidR="00A10704" w:rsidRPr="00A047D1">
        <w:rPr>
          <w:lang w:val="en-GB"/>
        </w:rPr>
        <w:t xml:space="preserve">In case NR-DC or NE-DC is configured, this also includes the entire NR or E-UTRA SCG configuration which are released according to the MR-DC release procedure as specified in 5.3.5.10. </w:t>
      </w:r>
      <w:r w:rsidR="004C6D62" w:rsidRPr="00A047D1">
        <w:rPr>
          <w:lang w:val="en-GB"/>
        </w:rPr>
        <w:t xml:space="preserve">The radio configuration does not include SRB configurations and DRB configurations as configured by </w:t>
      </w:r>
      <w:r w:rsidR="004C6D62" w:rsidRPr="00A047D1">
        <w:rPr>
          <w:i/>
          <w:lang w:val="en-GB"/>
        </w:rPr>
        <w:t>radioBearerConfig</w:t>
      </w:r>
      <w:r w:rsidR="00A10704" w:rsidRPr="00A047D1">
        <w:rPr>
          <w:i/>
          <w:lang w:val="en-GB"/>
        </w:rPr>
        <w:t xml:space="preserve"> </w:t>
      </w:r>
      <w:r w:rsidR="00A10704" w:rsidRPr="00A047D1">
        <w:rPr>
          <w:lang w:val="en-GB"/>
        </w:rPr>
        <w:t xml:space="preserve">or </w:t>
      </w:r>
      <w:r w:rsidR="00A10704" w:rsidRPr="00A047D1">
        <w:rPr>
          <w:i/>
          <w:lang w:val="en-GB"/>
        </w:rPr>
        <w:t>radioBearerConfig2</w:t>
      </w:r>
      <w:r w:rsidR="004C6D62" w:rsidRPr="00A047D1">
        <w:rPr>
          <w:lang w:val="en-GB"/>
        </w:rPr>
        <w:t>.</w:t>
      </w:r>
    </w:p>
    <w:p w14:paraId="6ABFBEF6" w14:textId="77777777"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spCellConfig</w:t>
      </w:r>
      <w:r w:rsidRPr="00A047D1">
        <w:rPr>
          <w:lang w:val="en-GB"/>
        </w:rPr>
        <w:t xml:space="preserve"> in the </w:t>
      </w:r>
      <w:r w:rsidRPr="00A047D1">
        <w:rPr>
          <w:i/>
          <w:lang w:val="en-GB"/>
        </w:rPr>
        <w:t>masterCellGroup</w:t>
      </w:r>
      <w:r w:rsidRPr="00A047D1">
        <w:rPr>
          <w:lang w:val="en-GB"/>
        </w:rPr>
        <w:t xml:space="preserve"> includes the </w:t>
      </w:r>
      <w:r w:rsidRPr="00A047D1">
        <w:rPr>
          <w:i/>
          <w:lang w:val="en-GB"/>
        </w:rPr>
        <w:t>reconfigurationWithSync</w:t>
      </w:r>
      <w:r w:rsidRPr="00A047D1">
        <w:rPr>
          <w:lang w:val="en-GB"/>
        </w:rPr>
        <w:t xml:space="preserve"> (</w:t>
      </w:r>
      <w:r w:rsidR="004846B3" w:rsidRPr="00A047D1">
        <w:rPr>
          <w:lang w:val="en-GB"/>
        </w:rPr>
        <w:t>i.e., SpCell change</w:t>
      </w:r>
      <w:r w:rsidRPr="00A047D1">
        <w:rPr>
          <w:lang w:val="en-GB"/>
        </w:rPr>
        <w:t>):</w:t>
      </w:r>
    </w:p>
    <w:p w14:paraId="590DD64E" w14:textId="77777777" w:rsidR="002C5D28" w:rsidRPr="00A047D1" w:rsidRDefault="002C5D28" w:rsidP="002C5D28">
      <w:pPr>
        <w:pStyle w:val="B2"/>
        <w:rPr>
          <w:lang w:val="en-GB"/>
        </w:rPr>
      </w:pPr>
      <w:r w:rsidRPr="00A047D1">
        <w:rPr>
          <w:lang w:val="en-GB"/>
        </w:rPr>
        <w:t>2&gt;</w:t>
      </w:r>
      <w:r w:rsidRPr="00A047D1">
        <w:rPr>
          <w:lang w:val="en-GB"/>
        </w:rPr>
        <w:tab/>
        <w:t>release/ clear all current common radio configurations;</w:t>
      </w:r>
    </w:p>
    <w:p w14:paraId="02E3609B" w14:textId="77777777" w:rsidR="002C5D28" w:rsidRPr="00A047D1" w:rsidRDefault="002C5D28" w:rsidP="002C5D28">
      <w:pPr>
        <w:pStyle w:val="B2"/>
        <w:rPr>
          <w:lang w:val="en-GB"/>
        </w:rPr>
      </w:pPr>
      <w:r w:rsidRPr="00A047D1">
        <w:rPr>
          <w:lang w:val="en-GB"/>
        </w:rPr>
        <w:t>2&gt;</w:t>
      </w:r>
      <w:r w:rsidRPr="00A047D1">
        <w:rPr>
          <w:lang w:val="en-GB"/>
        </w:rPr>
        <w:tab/>
        <w:t>use the default values specified in 9.2.</w:t>
      </w:r>
      <w:r w:rsidR="00202AAA" w:rsidRPr="00A047D1">
        <w:rPr>
          <w:lang w:val="en-GB"/>
        </w:rPr>
        <w:t>3</w:t>
      </w:r>
      <w:r w:rsidRPr="00A047D1">
        <w:rPr>
          <w:lang w:val="en-GB"/>
        </w:rPr>
        <w:t xml:space="preserve"> for timer</w:t>
      </w:r>
      <w:r w:rsidR="00DC1E26" w:rsidRPr="00A047D1">
        <w:rPr>
          <w:lang w:val="en-GB"/>
        </w:rPr>
        <w:t>s</w:t>
      </w:r>
      <w:r w:rsidRPr="00A047D1">
        <w:rPr>
          <w:lang w:val="en-GB"/>
        </w:rPr>
        <w:t xml:space="preserve"> T310, T311 and constant</w:t>
      </w:r>
      <w:r w:rsidR="00DC1E26" w:rsidRPr="00A047D1">
        <w:rPr>
          <w:lang w:val="en-GB"/>
        </w:rPr>
        <w:t>s</w:t>
      </w:r>
      <w:r w:rsidRPr="00A047D1">
        <w:rPr>
          <w:lang w:val="en-GB"/>
        </w:rPr>
        <w:t xml:space="preserve"> N310, N311;</w:t>
      </w:r>
    </w:p>
    <w:p w14:paraId="67FDCDDB" w14:textId="77777777" w:rsidR="00DC1E26" w:rsidRPr="00A047D1" w:rsidRDefault="002C5D28" w:rsidP="00737FF8">
      <w:pPr>
        <w:pStyle w:val="B1"/>
        <w:rPr>
          <w:lang w:val="en-GB"/>
        </w:rPr>
      </w:pPr>
      <w:r w:rsidRPr="00A047D1">
        <w:rPr>
          <w:lang w:val="en-GB"/>
        </w:rPr>
        <w:t>1&gt;</w:t>
      </w:r>
      <w:r w:rsidRPr="00A047D1">
        <w:rPr>
          <w:lang w:val="en-GB"/>
        </w:rPr>
        <w:tab/>
        <w:t>else (full configuration after re-establishment</w:t>
      </w:r>
      <w:r w:rsidR="00DC1E26" w:rsidRPr="00A047D1">
        <w:rPr>
          <w:lang w:val="en-GB"/>
        </w:rPr>
        <w:t xml:space="preserve"> or during RRC resume</w:t>
      </w:r>
      <w:r w:rsidRPr="00A047D1">
        <w:rPr>
          <w:lang w:val="en-GB"/>
        </w:rPr>
        <w:t>):</w:t>
      </w:r>
    </w:p>
    <w:p w14:paraId="0ECF4991" w14:textId="77777777" w:rsidR="002C5D28" w:rsidRPr="00A047D1" w:rsidRDefault="00DC1E26" w:rsidP="00706D38">
      <w:pPr>
        <w:pStyle w:val="B2"/>
        <w:rPr>
          <w:lang w:val="en-GB"/>
        </w:rPr>
      </w:pPr>
      <w:r w:rsidRPr="00A047D1">
        <w:rPr>
          <w:lang w:val="en-GB"/>
        </w:rPr>
        <w:t>2&gt;</w:t>
      </w:r>
      <w:r w:rsidRPr="00A047D1">
        <w:rPr>
          <w:lang w:val="en-GB"/>
        </w:rPr>
        <w:tab/>
        <w:t xml:space="preserve">if </w:t>
      </w:r>
      <w:r w:rsidRPr="00A047D1">
        <w:rPr>
          <w:i/>
          <w:lang w:val="en-GB"/>
        </w:rPr>
        <w:t>ue-TimersAndConstants</w:t>
      </w:r>
      <w:r w:rsidRPr="00A047D1">
        <w:rPr>
          <w:lang w:val="en-GB"/>
        </w:rPr>
        <w:t xml:space="preserve"> are included in the </w:t>
      </w:r>
      <w:r w:rsidRPr="00A047D1">
        <w:rPr>
          <w:i/>
          <w:lang w:val="en-GB"/>
        </w:rPr>
        <w:t>SIB1</w:t>
      </w:r>
      <w:r w:rsidRPr="00A047D1">
        <w:rPr>
          <w:lang w:val="en-GB"/>
        </w:rPr>
        <w:t>:</w:t>
      </w:r>
    </w:p>
    <w:p w14:paraId="41460596" w14:textId="77777777" w:rsidR="00F95F2F" w:rsidRPr="00A047D1" w:rsidRDefault="00DC1E26" w:rsidP="00706D38">
      <w:pPr>
        <w:pStyle w:val="B3"/>
        <w:rPr>
          <w:lang w:val="en-GB"/>
        </w:rPr>
      </w:pPr>
      <w:r w:rsidRPr="00A047D1">
        <w:rPr>
          <w:lang w:val="en-GB"/>
        </w:rPr>
        <w:t>3</w:t>
      </w:r>
      <w:r w:rsidR="002C5D28" w:rsidRPr="00A047D1">
        <w:rPr>
          <w:lang w:val="en-GB"/>
        </w:rPr>
        <w:t>&gt;</w:t>
      </w:r>
      <w:r w:rsidR="002C5D28" w:rsidRPr="00A047D1">
        <w:rPr>
          <w:lang w:val="en-GB"/>
        </w:rPr>
        <w:tab/>
        <w:t xml:space="preserve">use values for timers T301, T310, T311 and constants N310, N311, as included in </w:t>
      </w:r>
      <w:r w:rsidR="002C5D28" w:rsidRPr="00A047D1">
        <w:rPr>
          <w:i/>
          <w:lang w:val="en-GB"/>
        </w:rPr>
        <w:t>ue-TimersAndConstants</w:t>
      </w:r>
      <w:r w:rsidR="002C5D28" w:rsidRPr="00A047D1">
        <w:rPr>
          <w:lang w:val="en-GB"/>
        </w:rPr>
        <w:t xml:space="preserve"> received in </w:t>
      </w:r>
      <w:r w:rsidR="002C5D28" w:rsidRPr="00A047D1">
        <w:rPr>
          <w:i/>
          <w:lang w:val="en-GB"/>
        </w:rPr>
        <w:t>SIB1</w:t>
      </w:r>
      <w:r w:rsidR="00A7541E" w:rsidRPr="00A047D1">
        <w:rPr>
          <w:lang w:val="en-GB"/>
        </w:rPr>
        <w:t>;</w:t>
      </w:r>
    </w:p>
    <w:p w14:paraId="36511107" w14:textId="77777777" w:rsidR="00DC1E26" w:rsidRPr="00A047D1" w:rsidRDefault="00DC1E26" w:rsidP="00706D38">
      <w:pPr>
        <w:pStyle w:val="B2"/>
        <w:rPr>
          <w:lang w:val="en-GB"/>
        </w:rPr>
      </w:pPr>
      <w:r w:rsidRPr="00A047D1">
        <w:rPr>
          <w:lang w:val="en-GB"/>
        </w:rPr>
        <w:t>2&gt;</w:t>
      </w:r>
      <w:r w:rsidRPr="00A047D1">
        <w:rPr>
          <w:lang w:val="en-GB"/>
        </w:rPr>
        <w:tab/>
        <w:t>else:</w:t>
      </w:r>
    </w:p>
    <w:p w14:paraId="5F070299" w14:textId="77777777" w:rsidR="00DC1E26" w:rsidRPr="00A047D1" w:rsidRDefault="00DC1E26" w:rsidP="00706D38">
      <w:pPr>
        <w:pStyle w:val="B3"/>
        <w:rPr>
          <w:lang w:val="en-GB"/>
        </w:rPr>
      </w:pPr>
      <w:r w:rsidRPr="00A047D1">
        <w:rPr>
          <w:lang w:val="en-GB"/>
        </w:rPr>
        <w:t>3&gt;</w:t>
      </w:r>
      <w:r w:rsidRPr="00A047D1">
        <w:rPr>
          <w:lang w:val="en-GB"/>
        </w:rPr>
        <w:tab/>
        <w:t>use the default values specified in 9.2.3 for timers T310, T311 and constants N310, N311;</w:t>
      </w:r>
    </w:p>
    <w:p w14:paraId="2AFB853E" w14:textId="77777777" w:rsidR="00E32F60" w:rsidRPr="00A047D1" w:rsidRDefault="00E32F60" w:rsidP="00737FF8">
      <w:pPr>
        <w:pStyle w:val="B1"/>
        <w:rPr>
          <w:lang w:val="en-GB"/>
        </w:rPr>
      </w:pPr>
      <w:r w:rsidRPr="00A047D1">
        <w:rPr>
          <w:lang w:val="en-GB"/>
        </w:rPr>
        <w:t>1&gt;</w:t>
      </w:r>
      <w:r w:rsidRPr="00A047D1">
        <w:rPr>
          <w:lang w:val="en-GB"/>
        </w:rPr>
        <w:tab/>
        <w:t xml:space="preserve">apply the default L1 parameter values as specified in corresponding physical layer specifications except for the parameters for which values are provided in </w:t>
      </w:r>
      <w:r w:rsidRPr="00A047D1">
        <w:rPr>
          <w:i/>
          <w:lang w:val="en-GB"/>
        </w:rPr>
        <w:t>SIB1</w:t>
      </w:r>
      <w:r w:rsidRPr="00A047D1">
        <w:rPr>
          <w:lang w:val="en-GB"/>
        </w:rPr>
        <w:t>;</w:t>
      </w:r>
    </w:p>
    <w:p w14:paraId="0E337750" w14:textId="77777777" w:rsidR="002C5D28" w:rsidRPr="00A047D1" w:rsidRDefault="002C5D28" w:rsidP="00737FF8">
      <w:pPr>
        <w:pStyle w:val="B1"/>
        <w:rPr>
          <w:lang w:val="en-GB" w:eastAsia="zh-TW"/>
        </w:rPr>
      </w:pPr>
      <w:r w:rsidRPr="00A047D1">
        <w:rPr>
          <w:lang w:val="en-GB"/>
        </w:rPr>
        <w:t>1&gt;</w:t>
      </w:r>
      <w:r w:rsidRPr="00A047D1">
        <w:rPr>
          <w:lang w:val="en-GB"/>
        </w:rPr>
        <w:tab/>
        <w:t xml:space="preserve">apply the default MAC </w:t>
      </w:r>
      <w:r w:rsidR="004C6D62" w:rsidRPr="00A047D1">
        <w:rPr>
          <w:lang w:val="en-GB"/>
        </w:rPr>
        <w:t xml:space="preserve">Cell Group </w:t>
      </w:r>
      <w:r w:rsidRPr="00A047D1">
        <w:rPr>
          <w:lang w:val="en-GB"/>
        </w:rPr>
        <w:t>configuration as specified in 9.2.</w:t>
      </w:r>
      <w:r w:rsidR="00E32F60" w:rsidRPr="00A047D1">
        <w:rPr>
          <w:lang w:val="en-GB"/>
        </w:rPr>
        <w:t>2</w:t>
      </w:r>
      <w:r w:rsidRPr="00A047D1">
        <w:rPr>
          <w:lang w:val="en-GB"/>
        </w:rPr>
        <w:t>;</w:t>
      </w:r>
    </w:p>
    <w:p w14:paraId="6774FF18" w14:textId="77777777" w:rsidR="002C5D28" w:rsidRPr="00A047D1" w:rsidRDefault="002C5D28" w:rsidP="00737FF8">
      <w:pPr>
        <w:pStyle w:val="B1"/>
        <w:rPr>
          <w:lang w:val="en-GB"/>
        </w:rPr>
      </w:pPr>
      <w:bookmarkStart w:id="140" w:name="_Hlk963889"/>
      <w:r w:rsidRPr="00A047D1">
        <w:rPr>
          <w:lang w:val="en-GB"/>
        </w:rPr>
        <w:t>1&gt;</w:t>
      </w:r>
      <w:r w:rsidRPr="00A047D1">
        <w:rPr>
          <w:lang w:val="en-GB"/>
        </w:rPr>
        <w:tab/>
        <w:t xml:space="preserve">for each </w:t>
      </w:r>
      <w:r w:rsidRPr="00A047D1">
        <w:rPr>
          <w:i/>
          <w:lang w:val="en-GB"/>
        </w:rPr>
        <w:t>srb-Identity</w:t>
      </w:r>
      <w:r w:rsidRPr="00A047D1">
        <w:rPr>
          <w:lang w:val="en-GB"/>
        </w:rPr>
        <w:t xml:space="preserve"> value included in the </w:t>
      </w:r>
      <w:r w:rsidRPr="00A047D1">
        <w:rPr>
          <w:i/>
          <w:lang w:val="en-GB"/>
        </w:rPr>
        <w:t xml:space="preserve">srb-ToAddModList </w:t>
      </w:r>
      <w:r w:rsidRPr="00A047D1">
        <w:rPr>
          <w:lang w:val="en-GB"/>
        </w:rPr>
        <w:t>(SRB reconfiguration):</w:t>
      </w:r>
    </w:p>
    <w:p w14:paraId="0E6B1D0E" w14:textId="77777777" w:rsidR="002C5D28" w:rsidRPr="00A047D1" w:rsidRDefault="002C5D28" w:rsidP="002C5D28">
      <w:pPr>
        <w:pStyle w:val="B2"/>
        <w:rPr>
          <w:lang w:val="en-GB"/>
        </w:rPr>
      </w:pPr>
      <w:r w:rsidRPr="00A047D1">
        <w:rPr>
          <w:lang w:val="en-GB"/>
        </w:rPr>
        <w:t>2&gt;</w:t>
      </w:r>
      <w:r w:rsidRPr="00A047D1">
        <w:rPr>
          <w:lang w:val="en-GB"/>
        </w:rPr>
        <w:tab/>
        <w:t xml:space="preserve">apply the </w:t>
      </w:r>
      <w:r w:rsidR="004C6D62" w:rsidRPr="00A047D1">
        <w:rPr>
          <w:lang w:val="en-GB"/>
        </w:rPr>
        <w:t xml:space="preserve">default SRB </w:t>
      </w:r>
      <w:r w:rsidRPr="00A047D1">
        <w:rPr>
          <w:lang w:val="en-GB"/>
        </w:rPr>
        <w:t>configuration defined in 9.</w:t>
      </w:r>
      <w:r w:rsidR="00E32F60" w:rsidRPr="00A047D1">
        <w:rPr>
          <w:lang w:val="en-GB"/>
        </w:rPr>
        <w:t>2.1</w:t>
      </w:r>
      <w:r w:rsidRPr="00A047D1">
        <w:rPr>
          <w:lang w:val="en-GB"/>
        </w:rPr>
        <w:t xml:space="preserve"> for the corresponding SRB;</w:t>
      </w:r>
    </w:p>
    <w:p w14:paraId="3E4653B0" w14:textId="77777777" w:rsidR="002C5D28" w:rsidRPr="00A047D1" w:rsidRDefault="00D754ED" w:rsidP="002C5D28">
      <w:pPr>
        <w:pStyle w:val="NO"/>
        <w:rPr>
          <w:lang w:val="en-GB"/>
        </w:rPr>
      </w:pPr>
      <w:r w:rsidRPr="00A047D1">
        <w:rPr>
          <w:lang w:val="en-GB"/>
        </w:rPr>
        <w:t>NOTE 2:</w:t>
      </w:r>
      <w:r w:rsidR="002C5D28" w:rsidRPr="00A047D1">
        <w:rPr>
          <w:lang w:val="en-GB"/>
        </w:rPr>
        <w:tab/>
        <w:t xml:space="preserve">This is to get the SRBs (SRB1 and SRB2 for </w:t>
      </w:r>
      <w:r w:rsidR="004846B3" w:rsidRPr="00A047D1">
        <w:rPr>
          <w:lang w:val="en-GB"/>
        </w:rPr>
        <w:t xml:space="preserve">reconfiguration with sync </w:t>
      </w:r>
      <w:r w:rsidR="002C5D28" w:rsidRPr="00A047D1">
        <w:rPr>
          <w:lang w:val="en-GB"/>
        </w:rPr>
        <w:t>and SRB2 for reconfiguration after re-establishment) to a known state from which the reconfiguration message can do further configuration.</w:t>
      </w:r>
    </w:p>
    <w:p w14:paraId="2B056A38" w14:textId="77777777" w:rsidR="004C6D62" w:rsidRPr="00A047D1" w:rsidRDefault="004C6D62" w:rsidP="00737FF8">
      <w:pPr>
        <w:pStyle w:val="B1"/>
        <w:rPr>
          <w:lang w:val="en-GB"/>
        </w:rPr>
      </w:pPr>
      <w:r w:rsidRPr="00A047D1">
        <w:rPr>
          <w:lang w:val="en-GB"/>
        </w:rPr>
        <w:t>1&gt;</w:t>
      </w:r>
      <w:r w:rsidRPr="00A047D1">
        <w:rPr>
          <w:lang w:val="en-GB"/>
        </w:rPr>
        <w:tab/>
        <w:t xml:space="preserve">for each </w:t>
      </w:r>
      <w:r w:rsidRPr="00A047D1">
        <w:rPr>
          <w:i/>
          <w:lang w:val="en-GB"/>
        </w:rPr>
        <w:t>pdu-Session</w:t>
      </w:r>
      <w:r w:rsidRPr="00A047D1">
        <w:rPr>
          <w:lang w:val="en-GB"/>
        </w:rPr>
        <w:t xml:space="preserve"> that is part of the current UE configuration:</w:t>
      </w:r>
    </w:p>
    <w:p w14:paraId="09C8B3AC" w14:textId="77777777" w:rsidR="004C6D62" w:rsidRPr="00A047D1" w:rsidRDefault="004C6D62" w:rsidP="00706D38">
      <w:pPr>
        <w:pStyle w:val="B2"/>
        <w:rPr>
          <w:lang w:val="en-GB"/>
        </w:rPr>
      </w:pPr>
      <w:r w:rsidRPr="00A047D1">
        <w:rPr>
          <w:lang w:val="en-GB"/>
        </w:rPr>
        <w:t>2&gt;</w:t>
      </w:r>
      <w:r w:rsidRPr="00A047D1">
        <w:rPr>
          <w:lang w:val="en-GB"/>
        </w:rPr>
        <w:tab/>
        <w:t>release the SDAP entity (</w:t>
      </w:r>
      <w:r w:rsidR="00751333" w:rsidRPr="00A047D1">
        <w:rPr>
          <w:lang w:val="en-GB"/>
        </w:rPr>
        <w:t>clause</w:t>
      </w:r>
      <w:r w:rsidRPr="00A047D1">
        <w:rPr>
          <w:lang w:val="en-GB"/>
        </w:rPr>
        <w:t xml:space="preserve"> 5.1.2 in TS 37.324 [24]);</w:t>
      </w:r>
    </w:p>
    <w:p w14:paraId="73A19257" w14:textId="77777777" w:rsidR="004C6D62" w:rsidRPr="00A047D1" w:rsidRDefault="004C6D62" w:rsidP="00706D38">
      <w:pPr>
        <w:pStyle w:val="B2"/>
        <w:rPr>
          <w:lang w:val="en-GB"/>
        </w:rPr>
      </w:pPr>
      <w:r w:rsidRPr="00A047D1">
        <w:rPr>
          <w:lang w:val="en-GB"/>
        </w:rPr>
        <w:t>2&gt;</w:t>
      </w:r>
      <w:r w:rsidRPr="00A047D1">
        <w:rPr>
          <w:lang w:val="en-GB"/>
        </w:rPr>
        <w:tab/>
        <w:t xml:space="preserve">release each DRB associated to the </w:t>
      </w:r>
      <w:r w:rsidRPr="00A047D1">
        <w:rPr>
          <w:i/>
          <w:lang w:val="en-GB"/>
        </w:rPr>
        <w:t>pdu-Session</w:t>
      </w:r>
      <w:r w:rsidRPr="00A047D1">
        <w:rPr>
          <w:lang w:val="en-GB"/>
        </w:rPr>
        <w:t xml:space="preserve"> as specified in 5.3.5.6.4;</w:t>
      </w:r>
    </w:p>
    <w:p w14:paraId="1878110A" w14:textId="31BE6365" w:rsidR="00DC6B2A" w:rsidRPr="00A047D1" w:rsidRDefault="004C6D62">
      <w:pPr>
        <w:pStyle w:val="NO"/>
        <w:pPrChange w:id="141" w:author="Rapporteur (Ericsson)" w:date="2019-08-15T05:43:00Z">
          <w:pPr>
            <w:pStyle w:val="B1"/>
          </w:pPr>
        </w:pPrChange>
      </w:pPr>
      <w:r w:rsidRPr="00A047D1">
        <w:t>NOTE 3:</w:t>
      </w:r>
      <w:r w:rsidRPr="00A047D1">
        <w:tab/>
        <w:t xml:space="preserve">This will retain the </w:t>
      </w:r>
      <w:r w:rsidRPr="00A047D1">
        <w:rPr>
          <w:i/>
        </w:rPr>
        <w:t>pdu-Session</w:t>
      </w:r>
      <w:r w:rsidRPr="00A047D1">
        <w:t xml:space="preserve"> but remove the DRBs including </w:t>
      </w:r>
      <w:r w:rsidRPr="00A047D1">
        <w:rPr>
          <w:i/>
        </w:rPr>
        <w:t>drb-identity</w:t>
      </w:r>
      <w:r w:rsidRPr="00A047D1">
        <w:t xml:space="preserve"> of these bearers from the current UE configuration</w:t>
      </w:r>
      <w:r w:rsidR="00430179" w:rsidRPr="00A047D1">
        <w:t>.</w:t>
      </w:r>
      <w:r w:rsidRPr="00A047D1">
        <w:t xml:space="preserve"> </w:t>
      </w:r>
      <w:r w:rsidR="00CF4441" w:rsidRPr="00A047D1">
        <w:t>S</w:t>
      </w:r>
      <w:r w:rsidRPr="00A047D1">
        <w:t xml:space="preserve">etup of the DRBs within the AS </w:t>
      </w:r>
      <w:r w:rsidR="00D8293E" w:rsidRPr="00A047D1">
        <w:t xml:space="preserve">is described </w:t>
      </w:r>
      <w:r w:rsidRPr="00A047D1">
        <w:t xml:space="preserve">in </w:t>
      </w:r>
      <w:r w:rsidR="00751333" w:rsidRPr="00A047D1">
        <w:t>clause</w:t>
      </w:r>
      <w:r w:rsidRPr="00A047D1">
        <w:t xml:space="preserve"> 5.3.</w:t>
      </w:r>
      <w:r w:rsidR="00D8293E" w:rsidRPr="00A047D1">
        <w:t>5</w:t>
      </w:r>
      <w:r w:rsidRPr="00A047D1">
        <w:t>.</w:t>
      </w:r>
      <w:r w:rsidR="00D8293E" w:rsidRPr="00A047D1">
        <w:t>6.5</w:t>
      </w:r>
      <w:r w:rsidRPr="00A047D1">
        <w:t xml:space="preserve"> using the new configuration. The </w:t>
      </w:r>
      <w:r w:rsidRPr="00A047D1">
        <w:rPr>
          <w:i/>
        </w:rPr>
        <w:t>pdu-Session</w:t>
      </w:r>
      <w:r w:rsidRPr="00A047D1">
        <w:t xml:space="preserve"> acts as the anchor for associating the released and re-setup DRB. In the AS the DRB re-setup is equivalent with a new DRB setup (including new PDCP and logical channel configurations</w:t>
      </w:r>
      <w:ins w:id="142" w:author="Rapporteur (Ericsson)" w:date="2019-08-15T05:44:00Z">
        <w:r w:rsidR="006471B9">
          <w:rPr>
            <w:lang w:val="sv-SE"/>
          </w:rPr>
          <w:t>)</w:t>
        </w:r>
      </w:ins>
      <w:r w:rsidR="00CF4441" w:rsidRPr="00A047D1">
        <w:t>.</w:t>
      </w:r>
    </w:p>
    <w:p w14:paraId="513262CE" w14:textId="77777777" w:rsidR="004C6D62" w:rsidRPr="00A047D1" w:rsidRDefault="004C6D62" w:rsidP="00737FF8">
      <w:pPr>
        <w:pStyle w:val="B1"/>
        <w:rPr>
          <w:lang w:val="en-GB"/>
        </w:rPr>
      </w:pPr>
      <w:r w:rsidRPr="00A047D1">
        <w:rPr>
          <w:lang w:val="en-GB"/>
        </w:rPr>
        <w:lastRenderedPageBreak/>
        <w:t>1&gt;</w:t>
      </w:r>
      <w:r w:rsidRPr="00A047D1">
        <w:rPr>
          <w:lang w:val="en-GB"/>
        </w:rPr>
        <w:tab/>
        <w:t xml:space="preserve">for each </w:t>
      </w:r>
      <w:r w:rsidRPr="00A047D1">
        <w:rPr>
          <w:i/>
          <w:lang w:val="en-GB"/>
        </w:rPr>
        <w:t>pdu-Session</w:t>
      </w:r>
      <w:r w:rsidRPr="00A047D1">
        <w:rPr>
          <w:lang w:val="en-GB"/>
        </w:rPr>
        <w:t xml:space="preserve"> that is part of the current UE configuration but not added with same </w:t>
      </w:r>
      <w:r w:rsidRPr="00A047D1">
        <w:rPr>
          <w:i/>
          <w:lang w:val="en-GB"/>
        </w:rPr>
        <w:t>pdu-Session</w:t>
      </w:r>
      <w:r w:rsidRPr="00A047D1">
        <w:rPr>
          <w:lang w:val="en-GB"/>
        </w:rPr>
        <w:t xml:space="preserve"> in the </w:t>
      </w:r>
      <w:r w:rsidRPr="00A047D1">
        <w:rPr>
          <w:i/>
          <w:lang w:val="en-GB"/>
        </w:rPr>
        <w:t>drb-ToAddModList</w:t>
      </w:r>
      <w:r w:rsidRPr="00A047D1">
        <w:rPr>
          <w:lang w:val="en-GB"/>
        </w:rPr>
        <w:t>:</w:t>
      </w:r>
    </w:p>
    <w:p w14:paraId="15055F31" w14:textId="77777777" w:rsidR="004C6D62" w:rsidRPr="00A047D1" w:rsidRDefault="004C6D62" w:rsidP="00706D38">
      <w:pPr>
        <w:pStyle w:val="B2"/>
        <w:rPr>
          <w:lang w:val="en-GB"/>
        </w:rPr>
      </w:pPr>
      <w:r w:rsidRPr="00A047D1">
        <w:rPr>
          <w:lang w:val="en-GB"/>
        </w:rPr>
        <w:t>2&gt;</w:t>
      </w:r>
      <w:r w:rsidRPr="00A047D1">
        <w:rPr>
          <w:lang w:val="en-GB"/>
        </w:rPr>
        <w:tab/>
        <w:t xml:space="preserve">indicate the release of the user plane resources for the </w:t>
      </w:r>
      <w:r w:rsidRPr="00A047D1">
        <w:rPr>
          <w:i/>
          <w:lang w:val="en-GB"/>
        </w:rPr>
        <w:t>pdu-Session</w:t>
      </w:r>
      <w:r w:rsidRPr="00A047D1">
        <w:rPr>
          <w:lang w:val="en-GB"/>
        </w:rPr>
        <w:t xml:space="preserve"> to upper layers;</w:t>
      </w:r>
    </w:p>
    <w:p w14:paraId="0A2192ED" w14:textId="77777777" w:rsidR="002C5D28" w:rsidRPr="00A047D1" w:rsidRDefault="002C5D28" w:rsidP="002C5D28">
      <w:pPr>
        <w:pStyle w:val="Heading3"/>
        <w:rPr>
          <w:rFonts w:eastAsia="SimSun"/>
          <w:lang w:val="en-GB" w:eastAsia="zh-CN"/>
        </w:rPr>
      </w:pPr>
      <w:bookmarkStart w:id="143" w:name="_Toc12718019"/>
      <w:bookmarkEnd w:id="140"/>
      <w:r w:rsidRPr="00A047D1">
        <w:rPr>
          <w:rFonts w:eastAsia="SimSun"/>
          <w:lang w:val="en-GB" w:eastAsia="zh-CN"/>
        </w:rPr>
        <w:t>5.3.6</w:t>
      </w:r>
      <w:r w:rsidRPr="00A047D1">
        <w:rPr>
          <w:rFonts w:eastAsia="SimSun"/>
          <w:lang w:val="en-GB" w:eastAsia="zh-CN"/>
        </w:rPr>
        <w:tab/>
        <w:t>Counter check</w:t>
      </w:r>
      <w:bookmarkEnd w:id="143"/>
    </w:p>
    <w:p w14:paraId="450E4372" w14:textId="77777777" w:rsidR="002C5D28" w:rsidRPr="00A047D1" w:rsidRDefault="002C5D28" w:rsidP="002C5D28">
      <w:pPr>
        <w:pStyle w:val="Heading4"/>
        <w:rPr>
          <w:rFonts w:eastAsia="SimSun"/>
          <w:lang w:val="en-GB" w:eastAsia="zh-CN"/>
        </w:rPr>
      </w:pPr>
      <w:bookmarkStart w:id="144" w:name="_Toc12718020"/>
      <w:r w:rsidRPr="00A047D1">
        <w:rPr>
          <w:lang w:val="en-GB"/>
        </w:rPr>
        <w:t>5.3.</w:t>
      </w:r>
      <w:r w:rsidRPr="00A047D1">
        <w:rPr>
          <w:rFonts w:eastAsia="SimSun"/>
          <w:lang w:val="en-GB" w:eastAsia="zh-CN"/>
        </w:rPr>
        <w:t>6</w:t>
      </w:r>
      <w:r w:rsidRPr="00A047D1">
        <w:rPr>
          <w:lang w:val="en-GB"/>
        </w:rPr>
        <w:t>.1</w:t>
      </w:r>
      <w:r w:rsidRPr="00A047D1">
        <w:rPr>
          <w:lang w:val="en-GB"/>
        </w:rPr>
        <w:tab/>
        <w:t>General</w:t>
      </w:r>
      <w:bookmarkEnd w:id="144"/>
    </w:p>
    <w:p w14:paraId="4F3E52D7" w14:textId="77777777" w:rsidR="002C5D28" w:rsidRPr="00A047D1" w:rsidRDefault="005B2888" w:rsidP="002C5D28">
      <w:pPr>
        <w:pStyle w:val="TH"/>
        <w:rPr>
          <w:noProof/>
          <w:lang w:val="en-GB"/>
        </w:rPr>
      </w:pPr>
      <w:r w:rsidRPr="00A047D1">
        <w:rPr>
          <w:noProof/>
          <w:lang w:val="en-GB"/>
        </w:rPr>
        <w:object w:dxaOrig="3825" w:dyaOrig="2055" w14:anchorId="063A4B0E">
          <v:shape id="_x0000_i1035" type="#_x0000_t75" alt="" style="width:186.5pt;height:100.5pt;mso-width-percent:0;mso-height-percent:0;mso-width-percent:0;mso-height-percent:0" o:ole="">
            <v:imagedata r:id="rId35" o:title=""/>
          </v:shape>
          <o:OLEObject Type="Embed" ProgID="Mscgen.Chart" ShapeID="_x0000_i1035" DrawAspect="Content" ObjectID="_1629262257" r:id="rId36"/>
        </w:object>
      </w:r>
    </w:p>
    <w:p w14:paraId="24FCE78F" w14:textId="77777777" w:rsidR="002C5D28" w:rsidRPr="00A047D1" w:rsidRDefault="002C5D28" w:rsidP="00B958FE">
      <w:pPr>
        <w:pStyle w:val="TF"/>
      </w:pPr>
      <w:r w:rsidRPr="00A047D1">
        <w:t>Figure 5.3.6.1-1: Counter check procedure</w:t>
      </w:r>
    </w:p>
    <w:p w14:paraId="154C308B" w14:textId="77777777" w:rsidR="002C5D28" w:rsidRPr="00A047D1" w:rsidRDefault="002C5D28" w:rsidP="002C5D28">
      <w:r w:rsidRPr="00A047D1">
        <w:t xml:space="preserve">The counter check procedure is used by the network to request the UE to verify the amount of data sent/ received on each </w:t>
      </w:r>
      <w:r w:rsidRPr="00A047D1">
        <w:rPr>
          <w:rFonts w:eastAsia="SimSun"/>
          <w:lang w:eastAsia="zh-CN"/>
        </w:rPr>
        <w:t>DRB</w:t>
      </w:r>
      <w:r w:rsidRPr="00A047D1">
        <w:t>. More specifically, the UE is requested to check if, for each DRB, the most significant bits of the COUNT match with the values indicated by the network.</w:t>
      </w:r>
    </w:p>
    <w:p w14:paraId="26EF04F0" w14:textId="77777777" w:rsidR="002C5D28" w:rsidRPr="00A047D1" w:rsidRDefault="002C5D28" w:rsidP="002C5D28">
      <w:pPr>
        <w:pStyle w:val="NO"/>
        <w:rPr>
          <w:lang w:val="en-GB"/>
        </w:rPr>
      </w:pPr>
      <w:r w:rsidRPr="00A047D1">
        <w:rPr>
          <w:lang w:val="en-GB"/>
        </w:rPr>
        <w:t>NOTE:</w:t>
      </w:r>
      <w:r w:rsidRPr="00A047D1">
        <w:rPr>
          <w:lang w:val="en-GB"/>
        </w:rPr>
        <w:tab/>
        <w:t>The procedure enables the network to detect packet insertion by an intruder (a 'man in the middle</w:t>
      </w:r>
      <w:r w:rsidRPr="00A047D1">
        <w:rPr>
          <w:rFonts w:eastAsia="SimSun"/>
          <w:lang w:val="en-GB" w:eastAsia="zh-CN"/>
        </w:rPr>
        <w:t>'</w:t>
      </w:r>
      <w:r w:rsidRPr="00A047D1">
        <w:rPr>
          <w:lang w:val="en-GB"/>
        </w:rPr>
        <w:t>).</w:t>
      </w:r>
    </w:p>
    <w:p w14:paraId="3A9D26C2" w14:textId="77777777" w:rsidR="002C5D28" w:rsidRPr="00A047D1" w:rsidRDefault="002C5D28" w:rsidP="002C5D28">
      <w:pPr>
        <w:pStyle w:val="Heading4"/>
        <w:rPr>
          <w:lang w:val="en-GB"/>
        </w:rPr>
      </w:pPr>
      <w:bookmarkStart w:id="145" w:name="_Toc12718021"/>
      <w:r w:rsidRPr="00A047D1">
        <w:rPr>
          <w:lang w:val="en-GB"/>
        </w:rPr>
        <w:t>5.3.</w:t>
      </w:r>
      <w:r w:rsidRPr="00A047D1">
        <w:rPr>
          <w:rFonts w:eastAsia="SimSun"/>
          <w:lang w:val="en-GB"/>
        </w:rPr>
        <w:t>6</w:t>
      </w:r>
      <w:r w:rsidRPr="00A047D1">
        <w:rPr>
          <w:lang w:val="en-GB"/>
        </w:rPr>
        <w:t>.2</w:t>
      </w:r>
      <w:r w:rsidRPr="00A047D1">
        <w:rPr>
          <w:lang w:val="en-GB"/>
        </w:rPr>
        <w:tab/>
        <w:t>Initiation</w:t>
      </w:r>
      <w:bookmarkEnd w:id="145"/>
    </w:p>
    <w:p w14:paraId="39E4A377" w14:textId="77777777" w:rsidR="002C5D28" w:rsidRPr="00A047D1" w:rsidRDefault="002C5D28" w:rsidP="002C5D28">
      <w:r w:rsidRPr="00A047D1">
        <w:rPr>
          <w:rFonts w:eastAsia="SimSun"/>
          <w:lang w:eastAsia="zh-CN"/>
        </w:rPr>
        <w:t>The network</w:t>
      </w:r>
      <w:r w:rsidRPr="00A047D1">
        <w:t xml:space="preserve"> initiates the procedure by sending a </w:t>
      </w:r>
      <w:r w:rsidRPr="00A047D1">
        <w:rPr>
          <w:i/>
        </w:rPr>
        <w:t>C</w:t>
      </w:r>
      <w:r w:rsidRPr="00A047D1">
        <w:rPr>
          <w:rFonts w:eastAsia="SimSun"/>
          <w:i/>
          <w:lang w:eastAsia="zh-CN"/>
        </w:rPr>
        <w:t>ounterCheck</w:t>
      </w:r>
      <w:r w:rsidRPr="00A047D1">
        <w:t xml:space="preserve"> message.</w:t>
      </w:r>
    </w:p>
    <w:p w14:paraId="135FCE8C" w14:textId="77777777" w:rsidR="002C5D28" w:rsidRPr="00A047D1" w:rsidRDefault="002C5D28" w:rsidP="002C5D28">
      <w:r w:rsidRPr="00A047D1">
        <w:t xml:space="preserve"> NOTE:</w:t>
      </w:r>
      <w:r w:rsidRPr="00A047D1">
        <w:tab/>
        <w:t>The network may initiate the procedure when any of the COUNT values reaches a specific value.</w:t>
      </w:r>
    </w:p>
    <w:p w14:paraId="5D837AD1" w14:textId="77777777" w:rsidR="002C5D28" w:rsidRPr="00A047D1" w:rsidRDefault="002C5D28" w:rsidP="002C5D28">
      <w:pPr>
        <w:pStyle w:val="Heading4"/>
        <w:rPr>
          <w:lang w:val="en-GB"/>
        </w:rPr>
      </w:pPr>
      <w:bookmarkStart w:id="146" w:name="_Toc12718022"/>
      <w:r w:rsidRPr="00A047D1">
        <w:rPr>
          <w:lang w:val="en-GB"/>
        </w:rPr>
        <w:t>5.</w:t>
      </w:r>
      <w:r w:rsidRPr="00A047D1">
        <w:rPr>
          <w:rFonts w:eastAsia="SimSun"/>
          <w:lang w:val="en-GB" w:eastAsia="zh-CN"/>
        </w:rPr>
        <w:t>3</w:t>
      </w:r>
      <w:r w:rsidRPr="00A047D1">
        <w:rPr>
          <w:lang w:val="en-GB"/>
        </w:rPr>
        <w:t>.</w:t>
      </w:r>
      <w:r w:rsidRPr="00A047D1">
        <w:rPr>
          <w:rFonts w:eastAsia="SimSun"/>
          <w:lang w:val="en-GB" w:eastAsia="zh-CN"/>
        </w:rPr>
        <w:t>6.3</w:t>
      </w:r>
      <w:r w:rsidRPr="00A047D1">
        <w:rPr>
          <w:rFonts w:eastAsia="SimSun"/>
          <w:lang w:val="en-GB" w:eastAsia="zh-CN"/>
        </w:rPr>
        <w:tab/>
      </w:r>
      <w:r w:rsidRPr="00A047D1">
        <w:rPr>
          <w:lang w:val="en-GB"/>
        </w:rPr>
        <w:t xml:space="preserve">Reception of </w:t>
      </w:r>
      <w:r w:rsidRPr="00A047D1">
        <w:rPr>
          <w:rFonts w:eastAsia="SimSun"/>
          <w:lang w:val="en-GB" w:eastAsia="zh-CN"/>
        </w:rPr>
        <w:t>the</w:t>
      </w:r>
      <w:r w:rsidRPr="00A047D1">
        <w:rPr>
          <w:lang w:val="en-GB"/>
        </w:rPr>
        <w:t xml:space="preserve"> </w:t>
      </w:r>
      <w:r w:rsidRPr="00A047D1">
        <w:rPr>
          <w:i/>
          <w:lang w:val="en-GB"/>
        </w:rPr>
        <w:t>C</w:t>
      </w:r>
      <w:r w:rsidRPr="00A047D1">
        <w:rPr>
          <w:rFonts w:eastAsia="SimSun"/>
          <w:i/>
          <w:lang w:val="en-GB" w:eastAsia="zh-CN"/>
        </w:rPr>
        <w:t xml:space="preserve">ounterCheck </w:t>
      </w:r>
      <w:r w:rsidRPr="00A047D1">
        <w:rPr>
          <w:lang w:val="en-GB"/>
        </w:rPr>
        <w:t>message by the UE</w:t>
      </w:r>
      <w:bookmarkEnd w:id="146"/>
    </w:p>
    <w:p w14:paraId="180B9957" w14:textId="77777777" w:rsidR="002C5D28" w:rsidRPr="00A047D1" w:rsidRDefault="002C5D28" w:rsidP="002C5D28">
      <w:r w:rsidRPr="00A047D1">
        <w:rPr>
          <w:rFonts w:eastAsia="SimSun"/>
          <w:lang w:eastAsia="zh-CN"/>
        </w:rPr>
        <w:t xml:space="preserve">Upon receiving the </w:t>
      </w:r>
      <w:r w:rsidRPr="00A047D1">
        <w:rPr>
          <w:rFonts w:eastAsia="SimSun"/>
          <w:i/>
          <w:lang w:eastAsia="zh-CN"/>
        </w:rPr>
        <w:t>CounterCheck</w:t>
      </w:r>
      <w:r w:rsidRPr="00A047D1">
        <w:rPr>
          <w:rFonts w:eastAsia="SimSun"/>
          <w:lang w:eastAsia="zh-CN"/>
        </w:rPr>
        <w:t xml:space="preserve"> message, t</w:t>
      </w:r>
      <w:r w:rsidRPr="00A047D1">
        <w:t>he UE shall:</w:t>
      </w:r>
    </w:p>
    <w:p w14:paraId="10066A49" w14:textId="77777777" w:rsidR="002C5D28" w:rsidRPr="00A047D1" w:rsidRDefault="002C5D28" w:rsidP="00737FF8">
      <w:pPr>
        <w:pStyle w:val="B1"/>
        <w:rPr>
          <w:lang w:val="en-GB"/>
        </w:rPr>
      </w:pPr>
      <w:r w:rsidRPr="00A047D1">
        <w:rPr>
          <w:lang w:val="en-GB"/>
        </w:rPr>
        <w:t>1&gt;</w:t>
      </w:r>
      <w:r w:rsidRPr="00A047D1">
        <w:rPr>
          <w:lang w:val="en-GB"/>
        </w:rPr>
        <w:tab/>
        <w:t>for each DRB that is established:</w:t>
      </w:r>
    </w:p>
    <w:p w14:paraId="61283787" w14:textId="77777777" w:rsidR="002C5D28" w:rsidRPr="00A047D1" w:rsidRDefault="002C5D28" w:rsidP="002C5D28">
      <w:pPr>
        <w:pStyle w:val="B2"/>
        <w:rPr>
          <w:lang w:val="en-GB"/>
        </w:rPr>
      </w:pPr>
      <w:r w:rsidRPr="00A047D1">
        <w:rPr>
          <w:lang w:val="en-GB"/>
        </w:rPr>
        <w:t>2&gt;</w:t>
      </w:r>
      <w:r w:rsidRPr="00A047D1">
        <w:rPr>
          <w:lang w:val="en-GB"/>
        </w:rPr>
        <w:tab/>
        <w:t>if no COUNT exists for a given direction (uplink or downlink) because it is a uni-directional bearer configured only for the other direction:</w:t>
      </w:r>
    </w:p>
    <w:p w14:paraId="5EE71B0B" w14:textId="77777777" w:rsidR="002C5D28" w:rsidRPr="00A047D1" w:rsidRDefault="002C5D28" w:rsidP="002C5D28">
      <w:pPr>
        <w:pStyle w:val="B3"/>
        <w:rPr>
          <w:lang w:val="en-GB"/>
        </w:rPr>
      </w:pPr>
      <w:r w:rsidRPr="00A047D1">
        <w:rPr>
          <w:lang w:val="en-GB"/>
        </w:rPr>
        <w:t>3&gt;</w:t>
      </w:r>
      <w:r w:rsidRPr="00A047D1">
        <w:rPr>
          <w:lang w:val="en-GB"/>
        </w:rPr>
        <w:tab/>
        <w:t>assume the COUNT value to be 0 for the unused direction;</w:t>
      </w:r>
    </w:p>
    <w:p w14:paraId="63056F81"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drb-Identity</w:t>
      </w:r>
      <w:r w:rsidRPr="00A047D1">
        <w:rPr>
          <w:lang w:val="en-GB"/>
        </w:rPr>
        <w:t xml:space="preserve"> is not included in the </w:t>
      </w:r>
      <w:r w:rsidRPr="00A047D1">
        <w:rPr>
          <w:rFonts w:eastAsia="SimSun"/>
          <w:i/>
          <w:lang w:val="en-GB" w:eastAsia="zh-CN"/>
        </w:rPr>
        <w:t>drb-CountMSB-InfoList</w:t>
      </w:r>
      <w:r w:rsidRPr="00A047D1">
        <w:rPr>
          <w:lang w:val="en-GB"/>
        </w:rPr>
        <w:t>:</w:t>
      </w:r>
    </w:p>
    <w:p w14:paraId="62938107" w14:textId="77777777" w:rsidR="002C5D28" w:rsidRPr="00A047D1" w:rsidRDefault="002C5D28" w:rsidP="002C5D28">
      <w:pPr>
        <w:pStyle w:val="B3"/>
        <w:rPr>
          <w:lang w:val="en-GB"/>
        </w:rPr>
      </w:pPr>
      <w:r w:rsidRPr="00A047D1">
        <w:rPr>
          <w:lang w:val="en-GB"/>
        </w:rPr>
        <w:t>3&gt;</w:t>
      </w:r>
      <w:r w:rsidRPr="00A047D1">
        <w:rPr>
          <w:lang w:val="en-GB"/>
        </w:rPr>
        <w:tab/>
        <w:t xml:space="preserve">include the DRB in the </w:t>
      </w:r>
      <w:r w:rsidRPr="00A047D1">
        <w:rPr>
          <w:rFonts w:eastAsia="SimSun"/>
          <w:i/>
          <w:lang w:val="en-GB" w:eastAsia="zh-CN"/>
        </w:rPr>
        <w:t>drb-CountInfoList</w:t>
      </w:r>
      <w:r w:rsidRPr="00A047D1">
        <w:rPr>
          <w:lang w:val="en-GB"/>
        </w:rPr>
        <w:t xml:space="preserve"> in the </w:t>
      </w:r>
      <w:r w:rsidRPr="00A047D1">
        <w:rPr>
          <w:rFonts w:eastAsia="SimSun"/>
          <w:i/>
          <w:lang w:val="en-GB" w:eastAsia="zh-CN"/>
        </w:rPr>
        <w:t>CounterCheckResponse</w:t>
      </w:r>
      <w:r w:rsidRPr="00A047D1">
        <w:rPr>
          <w:lang w:val="en-GB"/>
        </w:rPr>
        <w:t xml:space="preserve"> message by including the </w:t>
      </w:r>
      <w:r w:rsidRPr="00A047D1">
        <w:rPr>
          <w:i/>
          <w:lang w:val="en-GB"/>
        </w:rPr>
        <w:t>drb-Identity</w:t>
      </w:r>
      <w:r w:rsidRPr="00A047D1">
        <w:rPr>
          <w:lang w:val="en-GB"/>
        </w:rPr>
        <w:t xml:space="preserve">, the </w:t>
      </w:r>
      <w:r w:rsidRPr="00A047D1">
        <w:rPr>
          <w:i/>
          <w:lang w:val="en-GB"/>
        </w:rPr>
        <w:t>count-Uplink</w:t>
      </w:r>
      <w:r w:rsidRPr="00A047D1">
        <w:rPr>
          <w:lang w:val="en-GB"/>
        </w:rPr>
        <w:t xml:space="preserve"> and the </w:t>
      </w:r>
      <w:r w:rsidRPr="00A047D1">
        <w:rPr>
          <w:i/>
          <w:lang w:val="en-GB"/>
        </w:rPr>
        <w:t>count-Downlink</w:t>
      </w:r>
      <w:r w:rsidRPr="00A047D1">
        <w:rPr>
          <w:lang w:val="en-GB"/>
        </w:rPr>
        <w:t xml:space="preserve"> set to the value of </w:t>
      </w:r>
      <w:r w:rsidR="00F51DB5" w:rsidRPr="00A047D1">
        <w:rPr>
          <w:lang w:val="en-GB"/>
        </w:rPr>
        <w:t>TX_NEXT – 1 and RX_NEXT – 1 (specified in TS 38.323 [5]), respectively</w:t>
      </w:r>
      <w:r w:rsidRPr="00A047D1">
        <w:rPr>
          <w:lang w:val="en-GB"/>
        </w:rPr>
        <w:t>;</w:t>
      </w:r>
    </w:p>
    <w:p w14:paraId="4FC9C93A" w14:textId="77777777" w:rsidR="002C5D28" w:rsidRPr="00A047D1" w:rsidRDefault="002C5D28" w:rsidP="002C5D28">
      <w:pPr>
        <w:pStyle w:val="B2"/>
        <w:rPr>
          <w:lang w:val="en-GB"/>
        </w:rPr>
      </w:pPr>
      <w:r w:rsidRPr="00A047D1">
        <w:rPr>
          <w:lang w:val="en-GB"/>
        </w:rPr>
        <w:t>2&gt;</w:t>
      </w:r>
      <w:r w:rsidRPr="00A047D1">
        <w:rPr>
          <w:lang w:val="en-GB"/>
        </w:rPr>
        <w:tab/>
        <w:t xml:space="preserve">else if, for at least one direction, the most significant bits of the COUNT are different from the value indicated in the </w:t>
      </w:r>
      <w:r w:rsidRPr="00A047D1">
        <w:rPr>
          <w:rFonts w:eastAsia="SimSun"/>
          <w:i/>
          <w:lang w:val="en-GB" w:eastAsia="zh-CN"/>
        </w:rPr>
        <w:t>drb-CountMSB-InfoList</w:t>
      </w:r>
      <w:r w:rsidRPr="00A047D1">
        <w:rPr>
          <w:lang w:val="en-GB"/>
        </w:rPr>
        <w:t>:</w:t>
      </w:r>
    </w:p>
    <w:p w14:paraId="0B398E31" w14:textId="77777777" w:rsidR="002C5D28" w:rsidRPr="00A047D1" w:rsidRDefault="002C5D28" w:rsidP="002C5D28">
      <w:pPr>
        <w:pStyle w:val="B3"/>
        <w:rPr>
          <w:lang w:val="en-GB"/>
        </w:rPr>
      </w:pPr>
      <w:r w:rsidRPr="00A047D1">
        <w:rPr>
          <w:lang w:val="en-GB"/>
        </w:rPr>
        <w:t>3&gt;</w:t>
      </w:r>
      <w:r w:rsidRPr="00A047D1">
        <w:rPr>
          <w:lang w:val="en-GB"/>
        </w:rPr>
        <w:tab/>
        <w:t xml:space="preserve">include the DRB in the </w:t>
      </w:r>
      <w:r w:rsidRPr="00A047D1">
        <w:rPr>
          <w:rFonts w:eastAsia="SimSun"/>
          <w:i/>
          <w:lang w:val="en-GB" w:eastAsia="zh-CN"/>
        </w:rPr>
        <w:t>drb-CountInfoList</w:t>
      </w:r>
      <w:r w:rsidRPr="00A047D1">
        <w:rPr>
          <w:lang w:val="en-GB"/>
        </w:rPr>
        <w:t xml:space="preserve"> in the </w:t>
      </w:r>
      <w:r w:rsidRPr="00A047D1">
        <w:rPr>
          <w:rFonts w:eastAsia="SimSun"/>
          <w:i/>
          <w:lang w:val="en-GB" w:eastAsia="zh-CN"/>
        </w:rPr>
        <w:t>CounterCheckResponse</w:t>
      </w:r>
      <w:r w:rsidRPr="00A047D1">
        <w:rPr>
          <w:lang w:val="en-GB"/>
        </w:rPr>
        <w:t xml:space="preserve"> message by including the </w:t>
      </w:r>
      <w:r w:rsidRPr="00A047D1">
        <w:rPr>
          <w:i/>
          <w:lang w:val="en-GB"/>
        </w:rPr>
        <w:t>drb-Identity</w:t>
      </w:r>
      <w:r w:rsidRPr="00A047D1">
        <w:rPr>
          <w:lang w:val="en-GB"/>
        </w:rPr>
        <w:t xml:space="preserve">, the </w:t>
      </w:r>
      <w:r w:rsidRPr="00A047D1">
        <w:rPr>
          <w:i/>
          <w:lang w:val="en-GB"/>
        </w:rPr>
        <w:t>count-Uplink</w:t>
      </w:r>
      <w:r w:rsidRPr="00A047D1">
        <w:rPr>
          <w:lang w:val="en-GB"/>
        </w:rPr>
        <w:t xml:space="preserve"> and the </w:t>
      </w:r>
      <w:r w:rsidRPr="00A047D1">
        <w:rPr>
          <w:i/>
          <w:lang w:val="en-GB"/>
        </w:rPr>
        <w:t>count-Downlink</w:t>
      </w:r>
      <w:r w:rsidRPr="00A047D1">
        <w:rPr>
          <w:lang w:val="en-GB"/>
        </w:rPr>
        <w:t xml:space="preserve"> set to the value of </w:t>
      </w:r>
      <w:r w:rsidR="00F51DB5" w:rsidRPr="00A047D1">
        <w:rPr>
          <w:lang w:val="en-GB"/>
        </w:rPr>
        <w:t>TX_NEXT – 1 and RX_NEXT – 1 (specified in TS 38.323 [5]), respectively</w:t>
      </w:r>
      <w:r w:rsidRPr="00A047D1">
        <w:rPr>
          <w:lang w:val="en-GB"/>
        </w:rPr>
        <w:t>;</w:t>
      </w:r>
    </w:p>
    <w:p w14:paraId="3A10924B" w14:textId="77777777" w:rsidR="002C5D28" w:rsidRPr="00A047D1" w:rsidRDefault="002C5D28" w:rsidP="00737FF8">
      <w:pPr>
        <w:pStyle w:val="B1"/>
        <w:rPr>
          <w:lang w:val="en-GB"/>
        </w:rPr>
      </w:pPr>
      <w:r w:rsidRPr="00A047D1">
        <w:rPr>
          <w:lang w:val="en-GB"/>
        </w:rPr>
        <w:t>1&gt;</w:t>
      </w:r>
      <w:r w:rsidRPr="00A047D1">
        <w:rPr>
          <w:lang w:val="en-GB"/>
        </w:rPr>
        <w:tab/>
        <w:t xml:space="preserve">for each </w:t>
      </w:r>
      <w:r w:rsidRPr="00A047D1">
        <w:rPr>
          <w:rFonts w:eastAsia="SimSun"/>
          <w:lang w:val="en-GB" w:eastAsia="zh-CN"/>
        </w:rPr>
        <w:t>D</w:t>
      </w:r>
      <w:r w:rsidRPr="00A047D1">
        <w:rPr>
          <w:lang w:val="en-GB"/>
        </w:rPr>
        <w:t xml:space="preserve">RB that is included in the </w:t>
      </w:r>
      <w:r w:rsidRPr="00A047D1">
        <w:rPr>
          <w:rFonts w:eastAsia="SimSun"/>
          <w:i/>
          <w:lang w:val="en-GB" w:eastAsia="zh-CN"/>
        </w:rPr>
        <w:t>drb-CountMSB-InfoList</w:t>
      </w:r>
      <w:r w:rsidRPr="00A047D1">
        <w:rPr>
          <w:lang w:val="en-GB"/>
        </w:rPr>
        <w:t xml:space="preserve"> in the </w:t>
      </w:r>
      <w:r w:rsidRPr="00A047D1">
        <w:rPr>
          <w:rFonts w:eastAsia="SimSun"/>
          <w:i/>
          <w:lang w:val="en-GB" w:eastAsia="zh-CN"/>
        </w:rPr>
        <w:t>CounterCheck</w:t>
      </w:r>
      <w:r w:rsidRPr="00A047D1">
        <w:rPr>
          <w:lang w:val="en-GB"/>
        </w:rPr>
        <w:t xml:space="preserve"> message that </w:t>
      </w:r>
      <w:r w:rsidRPr="00A047D1">
        <w:rPr>
          <w:rFonts w:eastAsia="SimSun"/>
          <w:lang w:val="en-GB" w:eastAsia="zh-CN"/>
        </w:rPr>
        <w:t>is not established</w:t>
      </w:r>
      <w:r w:rsidRPr="00A047D1">
        <w:rPr>
          <w:lang w:val="en-GB"/>
        </w:rPr>
        <w:t>:</w:t>
      </w:r>
    </w:p>
    <w:p w14:paraId="28C90C55" w14:textId="77777777" w:rsidR="002C5D28" w:rsidRPr="00A047D1" w:rsidRDefault="002C5D28" w:rsidP="002C5D28">
      <w:pPr>
        <w:pStyle w:val="B2"/>
        <w:rPr>
          <w:lang w:val="en-GB"/>
        </w:rPr>
      </w:pPr>
      <w:r w:rsidRPr="00A047D1">
        <w:rPr>
          <w:lang w:val="en-GB"/>
        </w:rPr>
        <w:t>2&gt;</w:t>
      </w:r>
      <w:r w:rsidRPr="00A047D1">
        <w:rPr>
          <w:lang w:val="en-GB"/>
        </w:rPr>
        <w:tab/>
        <w:t xml:space="preserve">include the DRB in the </w:t>
      </w:r>
      <w:r w:rsidRPr="00A047D1">
        <w:rPr>
          <w:rFonts w:eastAsia="SimSun"/>
          <w:i/>
          <w:lang w:val="en-GB" w:eastAsia="zh-CN"/>
        </w:rPr>
        <w:t>drb-CountInfoList</w:t>
      </w:r>
      <w:r w:rsidRPr="00A047D1">
        <w:rPr>
          <w:lang w:val="en-GB"/>
        </w:rPr>
        <w:t xml:space="preserve"> in the </w:t>
      </w:r>
      <w:r w:rsidRPr="00A047D1">
        <w:rPr>
          <w:rFonts w:eastAsia="SimSun"/>
          <w:i/>
          <w:lang w:val="en-GB" w:eastAsia="zh-CN"/>
        </w:rPr>
        <w:t>CounterCheckResponse</w:t>
      </w:r>
      <w:r w:rsidRPr="00A047D1">
        <w:rPr>
          <w:lang w:val="en-GB"/>
        </w:rPr>
        <w:t xml:space="preserve"> message by including the </w:t>
      </w:r>
      <w:r w:rsidRPr="00A047D1">
        <w:rPr>
          <w:i/>
          <w:lang w:val="en-GB"/>
        </w:rPr>
        <w:t>drb-Identity</w:t>
      </w:r>
      <w:r w:rsidRPr="00A047D1">
        <w:rPr>
          <w:lang w:val="en-GB"/>
        </w:rPr>
        <w:t xml:space="preserve">, the </w:t>
      </w:r>
      <w:r w:rsidRPr="00A047D1">
        <w:rPr>
          <w:i/>
          <w:lang w:val="en-GB"/>
        </w:rPr>
        <w:t>count-Uplink</w:t>
      </w:r>
      <w:r w:rsidRPr="00A047D1">
        <w:rPr>
          <w:lang w:val="en-GB"/>
        </w:rPr>
        <w:t xml:space="preserve"> and the </w:t>
      </w:r>
      <w:r w:rsidRPr="00A047D1">
        <w:rPr>
          <w:i/>
          <w:lang w:val="en-GB"/>
        </w:rPr>
        <w:t>count-Downlink</w:t>
      </w:r>
      <w:r w:rsidRPr="00A047D1">
        <w:rPr>
          <w:lang w:val="en-GB"/>
        </w:rPr>
        <w:t xml:space="preserve"> with the most significant bits set identical to the corresponding values in the </w:t>
      </w:r>
      <w:r w:rsidRPr="00A047D1">
        <w:rPr>
          <w:rFonts w:eastAsia="SimSun"/>
          <w:i/>
          <w:lang w:val="en-GB" w:eastAsia="zh-CN"/>
        </w:rPr>
        <w:t>drb-CountMSB-InfoList</w:t>
      </w:r>
      <w:r w:rsidRPr="00A047D1">
        <w:rPr>
          <w:rFonts w:eastAsia="SimSun"/>
          <w:lang w:val="en-GB" w:eastAsia="zh-CN"/>
        </w:rPr>
        <w:t xml:space="preserve"> and the least significant bits set to zero</w:t>
      </w:r>
      <w:r w:rsidRPr="00A047D1">
        <w:rPr>
          <w:lang w:val="en-GB"/>
        </w:rPr>
        <w:t>;</w:t>
      </w:r>
    </w:p>
    <w:p w14:paraId="43EADE7D"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C</w:t>
      </w:r>
      <w:r w:rsidRPr="00A047D1">
        <w:rPr>
          <w:rFonts w:eastAsia="SimSun"/>
          <w:i/>
          <w:lang w:val="en-GB" w:eastAsia="zh-CN"/>
        </w:rPr>
        <w:t>ounterCheckResponse</w:t>
      </w:r>
      <w:r w:rsidRPr="00A047D1">
        <w:rPr>
          <w:lang w:val="en-GB"/>
        </w:rPr>
        <w:t xml:space="preserve"> message to lower layers for transmission upon which the procedure ends.</w:t>
      </w:r>
    </w:p>
    <w:p w14:paraId="24663170" w14:textId="77777777" w:rsidR="002C5D28" w:rsidRPr="00A047D1" w:rsidRDefault="002C5D28" w:rsidP="002C5D28">
      <w:pPr>
        <w:pStyle w:val="Heading3"/>
        <w:rPr>
          <w:rFonts w:eastAsia="MS Mincho"/>
          <w:lang w:val="en-GB"/>
        </w:rPr>
      </w:pPr>
      <w:bookmarkStart w:id="147" w:name="_Toc12718023"/>
      <w:r w:rsidRPr="00A047D1">
        <w:rPr>
          <w:rFonts w:eastAsia="MS Mincho"/>
          <w:lang w:val="en-GB"/>
        </w:rPr>
        <w:lastRenderedPageBreak/>
        <w:t>5.3.7</w:t>
      </w:r>
      <w:r w:rsidRPr="00A047D1">
        <w:rPr>
          <w:rFonts w:eastAsia="MS Mincho"/>
          <w:lang w:val="en-GB"/>
        </w:rPr>
        <w:tab/>
        <w:t>RRC connection re-establishment</w:t>
      </w:r>
      <w:bookmarkEnd w:id="147"/>
    </w:p>
    <w:p w14:paraId="7F8348DC" w14:textId="77777777" w:rsidR="002C5D28" w:rsidRPr="00A047D1" w:rsidRDefault="002C5D28" w:rsidP="002C5D28">
      <w:pPr>
        <w:pStyle w:val="Heading4"/>
        <w:rPr>
          <w:lang w:val="en-GB"/>
        </w:rPr>
      </w:pPr>
      <w:bookmarkStart w:id="148" w:name="_Toc12718024"/>
      <w:r w:rsidRPr="00A047D1">
        <w:rPr>
          <w:lang w:val="en-GB"/>
        </w:rPr>
        <w:t>5.3.7.1</w:t>
      </w:r>
      <w:r w:rsidRPr="00A047D1">
        <w:rPr>
          <w:lang w:val="en-GB"/>
        </w:rPr>
        <w:tab/>
        <w:t>General</w:t>
      </w:r>
      <w:bookmarkEnd w:id="148"/>
    </w:p>
    <w:p w14:paraId="6A8F2272" w14:textId="77777777" w:rsidR="002C5D28" w:rsidRPr="00A047D1" w:rsidRDefault="002C5D28" w:rsidP="002C5D28">
      <w:pPr>
        <w:pStyle w:val="TH"/>
        <w:rPr>
          <w:lang w:val="en-GB"/>
        </w:rPr>
      </w:pPr>
      <w:r w:rsidRPr="00A047D1">
        <w:rPr>
          <w:lang w:val="en-GB"/>
        </w:rPr>
        <w:tab/>
      </w:r>
      <w:r w:rsidR="005B2888" w:rsidRPr="00A047D1">
        <w:rPr>
          <w:noProof/>
          <w:lang w:val="en-GB"/>
        </w:rPr>
        <w:object w:dxaOrig="4470" w:dyaOrig="2445" w14:anchorId="055E019A">
          <v:shape id="_x0000_i1036" type="#_x0000_t75" alt="" style="width:223.5pt;height:121.5pt;mso-width-percent:0;mso-height-percent:0;mso-width-percent:0;mso-height-percent:0" o:ole="">
            <v:imagedata r:id="rId37" o:title=""/>
          </v:shape>
          <o:OLEObject Type="Embed" ProgID="Mscgen.Chart" ShapeID="_x0000_i1036" DrawAspect="Content" ObjectID="_1629262258" r:id="rId38"/>
        </w:object>
      </w:r>
    </w:p>
    <w:p w14:paraId="10295971" w14:textId="77777777" w:rsidR="002C5D28" w:rsidRPr="00A047D1" w:rsidRDefault="002C5D28" w:rsidP="002C5D28">
      <w:pPr>
        <w:pStyle w:val="TF"/>
      </w:pPr>
      <w:r w:rsidRPr="00A047D1">
        <w:t>Figure 5.3.7.1-1: RRC connection re-establishment, successful</w:t>
      </w:r>
    </w:p>
    <w:p w14:paraId="1D58F85A" w14:textId="77777777" w:rsidR="002C5D28" w:rsidRPr="00A047D1" w:rsidRDefault="002C5D28" w:rsidP="002C5D28">
      <w:pPr>
        <w:pStyle w:val="TF"/>
      </w:pPr>
      <w:r w:rsidRPr="00A047D1">
        <w:tab/>
      </w:r>
    </w:p>
    <w:p w14:paraId="793C664A" w14:textId="77777777" w:rsidR="002C5D28" w:rsidRPr="00A047D1" w:rsidRDefault="005B2888" w:rsidP="002C5D28">
      <w:pPr>
        <w:pStyle w:val="TH"/>
        <w:rPr>
          <w:lang w:val="en-GB"/>
        </w:rPr>
      </w:pPr>
      <w:r w:rsidRPr="00A047D1">
        <w:rPr>
          <w:noProof/>
          <w:lang w:val="en-GB"/>
        </w:rPr>
        <w:object w:dxaOrig="4320" w:dyaOrig="2445" w14:anchorId="02701630">
          <v:shape id="_x0000_i1037" type="#_x0000_t75" alt="" style="width:3in;height:121.5pt;mso-width-percent:0;mso-height-percent:0;mso-width-percent:0;mso-height-percent:0" o:ole="">
            <v:imagedata r:id="rId39" o:title=""/>
          </v:shape>
          <o:OLEObject Type="Embed" ProgID="Mscgen.Chart" ShapeID="_x0000_i1037" DrawAspect="Content" ObjectID="_1629262259" r:id="rId40"/>
        </w:object>
      </w:r>
    </w:p>
    <w:p w14:paraId="1D2D1DAB" w14:textId="77777777" w:rsidR="00F95F2F" w:rsidRPr="00A047D1" w:rsidRDefault="002C5D28" w:rsidP="002C5D28">
      <w:pPr>
        <w:pStyle w:val="TF"/>
      </w:pPr>
      <w:r w:rsidRPr="00A047D1">
        <w:t>Figure 5.3.7.1-2: RRC re-establishment, fallback to RRC establishment, successful</w:t>
      </w:r>
    </w:p>
    <w:p w14:paraId="66D7FB77" w14:textId="77777777" w:rsidR="002C5D28" w:rsidRPr="00A047D1" w:rsidRDefault="002C5D28" w:rsidP="002C5D28">
      <w:r w:rsidRPr="00A047D1">
        <w:t xml:space="preserve">The purpose of this procedure is to re-establish the RRC connection. A UE in RRC_CONNECTED, for which </w:t>
      </w:r>
      <w:r w:rsidR="00812ED0" w:rsidRPr="00A047D1">
        <w:t xml:space="preserve">AS </w:t>
      </w:r>
      <w:r w:rsidRPr="00A047D1">
        <w:t>security has been activated</w:t>
      </w:r>
      <w:r w:rsidR="00834FD4" w:rsidRPr="00A047D1">
        <w:t xml:space="preserve"> with SRB2 and at least one DRB setup</w:t>
      </w:r>
      <w:r w:rsidRPr="00A047D1">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047D1">
        <w:rPr>
          <w:i/>
        </w:rPr>
        <w:t>RRCSetup</w:t>
      </w:r>
      <w:r w:rsidRPr="00A047D1">
        <w:t xml:space="preserve"> according to </w:t>
      </w:r>
      <w:r w:rsidR="00F37A41" w:rsidRPr="00A047D1">
        <w:t>clause</w:t>
      </w:r>
      <w:r w:rsidRPr="00A047D1">
        <w:t xml:space="preserve"> 5.3.3.4.</w:t>
      </w:r>
    </w:p>
    <w:p w14:paraId="06D6F5FA" w14:textId="77777777" w:rsidR="002C5D28" w:rsidRPr="00A047D1" w:rsidRDefault="002C5D28" w:rsidP="002C5D28">
      <w:r w:rsidRPr="00A047D1">
        <w:t xml:space="preserve">The network applies the procedure </w:t>
      </w:r>
      <w:r w:rsidR="00A92EC3" w:rsidRPr="00A047D1">
        <w:t xml:space="preserve">e.g </w:t>
      </w:r>
      <w:r w:rsidRPr="00A047D1">
        <w:t>as follows:</w:t>
      </w:r>
    </w:p>
    <w:p w14:paraId="7FA720F4" w14:textId="77777777" w:rsidR="002C5D28" w:rsidRPr="00A047D1" w:rsidRDefault="002C5D28" w:rsidP="002C5D28">
      <w:pPr>
        <w:pStyle w:val="B1"/>
        <w:rPr>
          <w:lang w:val="en-GB"/>
        </w:rPr>
      </w:pPr>
      <w:r w:rsidRPr="00A047D1">
        <w:rPr>
          <w:lang w:val="en-GB"/>
        </w:rPr>
        <w:t>-</w:t>
      </w:r>
      <w:r w:rsidRPr="00A047D1">
        <w:rPr>
          <w:lang w:val="en-GB"/>
        </w:rPr>
        <w:tab/>
        <w:t>When AS security has been activated and the network retrieves or verifies the UE context:</w:t>
      </w:r>
    </w:p>
    <w:p w14:paraId="49A82621" w14:textId="77777777" w:rsidR="002C5D28" w:rsidRPr="00A047D1" w:rsidRDefault="002C5D28" w:rsidP="002C5D28">
      <w:pPr>
        <w:pStyle w:val="B2"/>
        <w:rPr>
          <w:lang w:val="en-GB"/>
        </w:rPr>
      </w:pPr>
      <w:r w:rsidRPr="00A047D1">
        <w:rPr>
          <w:lang w:val="en-GB"/>
        </w:rPr>
        <w:t>-</w:t>
      </w:r>
      <w:r w:rsidRPr="00A047D1">
        <w:rPr>
          <w:lang w:val="en-GB"/>
        </w:rPr>
        <w:tab/>
        <w:t>to re-activate AS security without changing algorithms;</w:t>
      </w:r>
    </w:p>
    <w:p w14:paraId="52CB92A2" w14:textId="77777777" w:rsidR="002C5D28" w:rsidRPr="00A047D1" w:rsidRDefault="002C5D28" w:rsidP="002C5D28">
      <w:pPr>
        <w:pStyle w:val="B2"/>
        <w:rPr>
          <w:lang w:val="en-GB"/>
        </w:rPr>
      </w:pPr>
      <w:r w:rsidRPr="00A047D1">
        <w:rPr>
          <w:lang w:val="en-GB"/>
        </w:rPr>
        <w:t>-</w:t>
      </w:r>
      <w:r w:rsidRPr="00A047D1">
        <w:rPr>
          <w:lang w:val="en-GB"/>
        </w:rPr>
        <w:tab/>
        <w:t>to re-establish and resume the SRB1;</w:t>
      </w:r>
    </w:p>
    <w:p w14:paraId="66C5381A" w14:textId="77777777" w:rsidR="002C5D28" w:rsidRPr="00A047D1" w:rsidRDefault="002C5D28" w:rsidP="002C5D28">
      <w:pPr>
        <w:pStyle w:val="B1"/>
        <w:rPr>
          <w:lang w:val="en-GB"/>
        </w:rPr>
      </w:pPr>
      <w:r w:rsidRPr="00A047D1">
        <w:rPr>
          <w:lang w:val="en-GB"/>
        </w:rPr>
        <w:t>-</w:t>
      </w:r>
      <w:r w:rsidRPr="00A047D1">
        <w:rPr>
          <w:lang w:val="en-GB"/>
        </w:rPr>
        <w:tab/>
        <w:t>When UE is re-establishing an RRC connection, and the network is not able to retrieve or verify the UE context:</w:t>
      </w:r>
    </w:p>
    <w:p w14:paraId="370622D3" w14:textId="77777777" w:rsidR="00F95F2F" w:rsidRPr="00A047D1" w:rsidRDefault="002C5D28" w:rsidP="002C5D28">
      <w:pPr>
        <w:pStyle w:val="B2"/>
        <w:rPr>
          <w:lang w:val="en-GB"/>
        </w:rPr>
      </w:pPr>
      <w:r w:rsidRPr="00A047D1">
        <w:rPr>
          <w:lang w:val="en-GB"/>
        </w:rPr>
        <w:t>-</w:t>
      </w:r>
      <w:r w:rsidRPr="00A047D1">
        <w:rPr>
          <w:lang w:val="en-GB"/>
        </w:rPr>
        <w:tab/>
        <w:t>to discard the stored AS Context and release all RB</w:t>
      </w:r>
      <w:r w:rsidR="00A7541E" w:rsidRPr="00A047D1">
        <w:rPr>
          <w:lang w:val="en-GB"/>
        </w:rPr>
        <w:t>s</w:t>
      </w:r>
      <w:r w:rsidRPr="00A047D1">
        <w:rPr>
          <w:lang w:val="en-GB"/>
        </w:rPr>
        <w:t>;</w:t>
      </w:r>
    </w:p>
    <w:p w14:paraId="0172C948" w14:textId="77777777" w:rsidR="002C5D28" w:rsidRPr="00A047D1" w:rsidRDefault="002C5D28" w:rsidP="002C5D28">
      <w:pPr>
        <w:pStyle w:val="B2"/>
        <w:rPr>
          <w:lang w:val="en-GB"/>
        </w:rPr>
      </w:pPr>
      <w:r w:rsidRPr="00A047D1">
        <w:rPr>
          <w:lang w:val="en-GB"/>
        </w:rPr>
        <w:t>-</w:t>
      </w:r>
      <w:r w:rsidRPr="00A047D1">
        <w:rPr>
          <w:lang w:val="en-GB"/>
        </w:rPr>
        <w:tab/>
      </w:r>
      <w:r w:rsidR="00A7541E" w:rsidRPr="00A047D1">
        <w:rPr>
          <w:lang w:val="en-GB"/>
        </w:rPr>
        <w:t xml:space="preserve">to </w:t>
      </w:r>
      <w:r w:rsidRPr="00A047D1">
        <w:rPr>
          <w:lang w:val="en-GB"/>
        </w:rPr>
        <w:t>fallback to establish a new RRC connection.</w:t>
      </w:r>
    </w:p>
    <w:p w14:paraId="2BA06D5B" w14:textId="77777777" w:rsidR="00090F95" w:rsidRPr="00A047D1" w:rsidRDefault="00090F95" w:rsidP="00090F95">
      <w:bookmarkStart w:id="149" w:name="_MON_1267947476"/>
      <w:bookmarkStart w:id="150" w:name="_MON_1289914521"/>
      <w:bookmarkStart w:id="151" w:name="_MON_1267947623"/>
      <w:bookmarkStart w:id="152" w:name="_MON_1289914522"/>
      <w:bookmarkEnd w:id="149"/>
      <w:bookmarkEnd w:id="150"/>
      <w:bookmarkEnd w:id="151"/>
      <w:bookmarkEnd w:id="152"/>
      <w:r w:rsidRPr="00A047D1">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448FF741" w14:textId="77777777" w:rsidR="002C5D28" w:rsidRPr="00A047D1" w:rsidRDefault="002C5D28" w:rsidP="002C5D28">
      <w:pPr>
        <w:pStyle w:val="Heading4"/>
        <w:rPr>
          <w:lang w:val="en-GB"/>
        </w:rPr>
      </w:pPr>
      <w:bookmarkStart w:id="153" w:name="_Toc12718025"/>
      <w:r w:rsidRPr="00A047D1">
        <w:rPr>
          <w:lang w:val="en-GB"/>
        </w:rPr>
        <w:t>5.3.7.2</w:t>
      </w:r>
      <w:r w:rsidRPr="00A047D1">
        <w:rPr>
          <w:lang w:val="en-GB"/>
        </w:rPr>
        <w:tab/>
        <w:t>Initiation</w:t>
      </w:r>
      <w:bookmarkEnd w:id="153"/>
    </w:p>
    <w:p w14:paraId="620D4A9F" w14:textId="77777777" w:rsidR="002C5D28" w:rsidRPr="00A047D1" w:rsidRDefault="002C5D28" w:rsidP="002C5D28">
      <w:r w:rsidRPr="00A047D1">
        <w:t>The UE initiates the procedure when one of the following conditions is met:</w:t>
      </w:r>
    </w:p>
    <w:p w14:paraId="32F49B5E" w14:textId="77777777" w:rsidR="002C5D28" w:rsidRPr="00A047D1" w:rsidRDefault="002C5D28" w:rsidP="00737FF8">
      <w:pPr>
        <w:pStyle w:val="B1"/>
        <w:rPr>
          <w:lang w:val="en-GB"/>
        </w:rPr>
      </w:pPr>
      <w:r w:rsidRPr="00A047D1">
        <w:rPr>
          <w:lang w:val="en-GB"/>
        </w:rPr>
        <w:t>1&gt;</w:t>
      </w:r>
      <w:r w:rsidRPr="00A047D1">
        <w:rPr>
          <w:lang w:val="en-GB"/>
        </w:rPr>
        <w:tab/>
        <w:t>upon detecting radio link failure of the MCG, in accordance with 5.3.10; or</w:t>
      </w:r>
    </w:p>
    <w:p w14:paraId="6CF92450" w14:textId="77777777" w:rsidR="002C5D28" w:rsidRPr="00A047D1" w:rsidRDefault="002C5D28" w:rsidP="00737FF8">
      <w:pPr>
        <w:pStyle w:val="B1"/>
        <w:rPr>
          <w:lang w:val="en-GB"/>
        </w:rPr>
      </w:pPr>
      <w:r w:rsidRPr="00A047D1">
        <w:rPr>
          <w:lang w:val="en-GB"/>
        </w:rPr>
        <w:t>1&gt;</w:t>
      </w:r>
      <w:r w:rsidRPr="00A047D1">
        <w:rPr>
          <w:lang w:val="en-GB"/>
        </w:rPr>
        <w:tab/>
        <w:t>upon re-configuration with sync failure of the MCG, in accordance with sub-clause 5.3.5.8.3; or</w:t>
      </w:r>
    </w:p>
    <w:p w14:paraId="2CF2EFA0" w14:textId="77777777" w:rsidR="002C5D28" w:rsidRPr="00A047D1" w:rsidRDefault="002C5D28" w:rsidP="00737FF8">
      <w:pPr>
        <w:pStyle w:val="B1"/>
        <w:rPr>
          <w:lang w:val="en-GB"/>
        </w:rPr>
      </w:pPr>
      <w:r w:rsidRPr="00A047D1">
        <w:rPr>
          <w:lang w:val="en-GB"/>
        </w:rPr>
        <w:lastRenderedPageBreak/>
        <w:t>1&gt;</w:t>
      </w:r>
      <w:r w:rsidRPr="00A047D1">
        <w:rPr>
          <w:lang w:val="en-GB"/>
        </w:rPr>
        <w:tab/>
        <w:t>upon mobility from NR failure, in accordance with sub-clause 5.4.3.5; or</w:t>
      </w:r>
    </w:p>
    <w:p w14:paraId="7EDF8997" w14:textId="77777777" w:rsidR="002C5D28" w:rsidRPr="00A047D1" w:rsidRDefault="002C5D28" w:rsidP="00737FF8">
      <w:pPr>
        <w:pStyle w:val="B1"/>
        <w:rPr>
          <w:lang w:val="en-GB"/>
        </w:rPr>
      </w:pPr>
      <w:r w:rsidRPr="00A047D1">
        <w:rPr>
          <w:lang w:val="en-GB"/>
        </w:rPr>
        <w:t>1&gt;</w:t>
      </w:r>
      <w:r w:rsidRPr="00A047D1">
        <w:rPr>
          <w:lang w:val="en-GB"/>
        </w:rPr>
        <w:tab/>
        <w:t>upon integrity check failure indication from lower layers concerning SRB1 or SRB2</w:t>
      </w:r>
      <w:r w:rsidR="008745D7" w:rsidRPr="00A047D1">
        <w:rPr>
          <w:lang w:val="en-GB"/>
        </w:rPr>
        <w:t xml:space="preserve">, except if the integrity check failure is detected on the </w:t>
      </w:r>
      <w:r w:rsidR="008745D7" w:rsidRPr="00A047D1">
        <w:rPr>
          <w:i/>
          <w:lang w:val="en-GB"/>
        </w:rPr>
        <w:t>RRCReestablishment</w:t>
      </w:r>
      <w:r w:rsidR="008745D7" w:rsidRPr="00A047D1">
        <w:rPr>
          <w:lang w:val="en-GB"/>
        </w:rPr>
        <w:t xml:space="preserve"> message</w:t>
      </w:r>
      <w:r w:rsidRPr="00A047D1">
        <w:rPr>
          <w:lang w:val="en-GB"/>
        </w:rPr>
        <w:t>; or</w:t>
      </w:r>
    </w:p>
    <w:p w14:paraId="60AE5619" w14:textId="77777777" w:rsidR="002C5D28" w:rsidRPr="00A047D1" w:rsidRDefault="002C5D28" w:rsidP="00737FF8">
      <w:pPr>
        <w:pStyle w:val="B1"/>
        <w:rPr>
          <w:lang w:val="en-GB"/>
        </w:rPr>
      </w:pPr>
      <w:r w:rsidRPr="00A047D1">
        <w:rPr>
          <w:lang w:val="en-GB"/>
        </w:rPr>
        <w:t>1&gt;</w:t>
      </w:r>
      <w:r w:rsidRPr="00A047D1">
        <w:rPr>
          <w:lang w:val="en-GB"/>
        </w:rPr>
        <w:tab/>
        <w:t>upon an RRC connection reconfiguration failure, in accordance with sub-clause 5.3.5.8.2.</w:t>
      </w:r>
    </w:p>
    <w:p w14:paraId="1B29DAD2" w14:textId="77777777" w:rsidR="002C5D28" w:rsidRPr="00A047D1" w:rsidRDefault="002C5D28" w:rsidP="002C5D28">
      <w:r w:rsidRPr="00A047D1">
        <w:t>Upon initiation of the procedure, the UE shall:</w:t>
      </w:r>
    </w:p>
    <w:p w14:paraId="2FBC66AF" w14:textId="77777777" w:rsidR="002C5D28" w:rsidRPr="00A047D1" w:rsidRDefault="002C5D28" w:rsidP="00737FF8">
      <w:pPr>
        <w:pStyle w:val="B1"/>
        <w:rPr>
          <w:lang w:val="en-GB"/>
        </w:rPr>
      </w:pPr>
      <w:r w:rsidRPr="00A047D1">
        <w:rPr>
          <w:lang w:val="en-GB"/>
        </w:rPr>
        <w:t>1&gt;</w:t>
      </w:r>
      <w:r w:rsidRPr="00A047D1">
        <w:rPr>
          <w:lang w:val="en-GB"/>
        </w:rPr>
        <w:tab/>
        <w:t>stop timer T310, if running;</w:t>
      </w:r>
    </w:p>
    <w:p w14:paraId="69BC0A7C" w14:textId="77777777" w:rsidR="002C5D28" w:rsidRPr="00A047D1" w:rsidRDefault="002C5D28" w:rsidP="00737FF8">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stop timer T304, if running;</w:t>
      </w:r>
    </w:p>
    <w:p w14:paraId="6DEB18C0" w14:textId="77777777" w:rsidR="002C5D28" w:rsidRPr="00A047D1" w:rsidRDefault="002C5D28" w:rsidP="00737FF8">
      <w:pPr>
        <w:pStyle w:val="B1"/>
        <w:rPr>
          <w:lang w:val="en-GB"/>
        </w:rPr>
      </w:pPr>
      <w:r w:rsidRPr="00A047D1">
        <w:rPr>
          <w:lang w:val="en-GB"/>
        </w:rPr>
        <w:t>1&gt;</w:t>
      </w:r>
      <w:r w:rsidRPr="00A047D1">
        <w:rPr>
          <w:lang w:val="en-GB"/>
        </w:rPr>
        <w:tab/>
        <w:t>start timer T311;</w:t>
      </w:r>
    </w:p>
    <w:p w14:paraId="6F21788E" w14:textId="77777777" w:rsidR="002C5D28" w:rsidRPr="00A047D1" w:rsidRDefault="002C5D28" w:rsidP="00737FF8">
      <w:pPr>
        <w:pStyle w:val="B1"/>
        <w:rPr>
          <w:lang w:val="en-GB"/>
        </w:rPr>
      </w:pPr>
      <w:r w:rsidRPr="00A047D1">
        <w:rPr>
          <w:lang w:val="en-GB"/>
        </w:rPr>
        <w:t>1&gt;</w:t>
      </w:r>
      <w:r w:rsidRPr="00A047D1">
        <w:rPr>
          <w:lang w:val="en-GB"/>
        </w:rPr>
        <w:tab/>
        <w:t>suspend all RBs, except SRB0;</w:t>
      </w:r>
    </w:p>
    <w:p w14:paraId="721AD4B2" w14:textId="77777777" w:rsidR="002C5D28" w:rsidRPr="00A047D1" w:rsidRDefault="002C5D28" w:rsidP="00737FF8">
      <w:pPr>
        <w:pStyle w:val="B1"/>
        <w:rPr>
          <w:lang w:val="en-GB"/>
        </w:rPr>
      </w:pPr>
      <w:r w:rsidRPr="00A047D1">
        <w:rPr>
          <w:lang w:val="en-GB"/>
        </w:rPr>
        <w:t>1&gt;</w:t>
      </w:r>
      <w:r w:rsidRPr="00A047D1">
        <w:rPr>
          <w:lang w:val="en-GB"/>
        </w:rPr>
        <w:tab/>
        <w:t>reset MAC;</w:t>
      </w:r>
    </w:p>
    <w:p w14:paraId="0A5EAD46" w14:textId="77777777" w:rsidR="002C5D28" w:rsidRPr="00A047D1" w:rsidRDefault="002C5D28" w:rsidP="00737FF8">
      <w:pPr>
        <w:pStyle w:val="B1"/>
        <w:rPr>
          <w:lang w:val="en-GB"/>
        </w:rPr>
      </w:pPr>
      <w:r w:rsidRPr="00A047D1">
        <w:rPr>
          <w:lang w:val="en-GB"/>
        </w:rPr>
        <w:t>1&gt;</w:t>
      </w:r>
      <w:r w:rsidRPr="00A047D1">
        <w:rPr>
          <w:lang w:val="en-GB"/>
        </w:rPr>
        <w:tab/>
        <w:t>release the MC</w:t>
      </w:r>
      <w:r w:rsidR="00737FF8" w:rsidRPr="00A047D1">
        <w:rPr>
          <w:lang w:val="en-GB"/>
        </w:rPr>
        <w:t>G</w:t>
      </w:r>
      <w:r w:rsidRPr="00A047D1">
        <w:rPr>
          <w:lang w:val="en-GB"/>
        </w:rPr>
        <w:t xml:space="preserve"> SCell(s), if configured;</w:t>
      </w:r>
    </w:p>
    <w:p w14:paraId="6D2A0C9A" w14:textId="77777777" w:rsidR="00A10704" w:rsidRPr="00A047D1" w:rsidRDefault="002C5D28" w:rsidP="00A10704">
      <w:pPr>
        <w:pStyle w:val="B1"/>
        <w:rPr>
          <w:lang w:val="en-GB"/>
        </w:rPr>
      </w:pPr>
      <w:r w:rsidRPr="00A047D1">
        <w:rPr>
          <w:lang w:val="en-GB"/>
        </w:rPr>
        <w:t>1&gt;</w:t>
      </w:r>
      <w:r w:rsidRPr="00A047D1">
        <w:rPr>
          <w:lang w:val="en-GB"/>
        </w:rPr>
        <w:tab/>
        <w:t xml:space="preserve">release </w:t>
      </w:r>
      <w:r w:rsidR="006E1957" w:rsidRPr="00A047D1">
        <w:rPr>
          <w:i/>
          <w:lang w:val="en-GB"/>
        </w:rPr>
        <w:t>spCellConfig</w:t>
      </w:r>
      <w:r w:rsidR="00AE4B7C" w:rsidRPr="00A047D1">
        <w:rPr>
          <w:lang w:val="en-GB"/>
        </w:rPr>
        <w:t>, if configured</w:t>
      </w:r>
      <w:r w:rsidRPr="00A047D1">
        <w:rPr>
          <w:lang w:val="en-GB"/>
        </w:rPr>
        <w:t>;</w:t>
      </w:r>
    </w:p>
    <w:p w14:paraId="0132564D" w14:textId="77777777" w:rsidR="00A10704" w:rsidRPr="00A047D1" w:rsidRDefault="00A10704" w:rsidP="00A10704">
      <w:pPr>
        <w:pStyle w:val="B1"/>
        <w:rPr>
          <w:lang w:val="en-GB"/>
        </w:rPr>
      </w:pPr>
      <w:r w:rsidRPr="00A047D1">
        <w:rPr>
          <w:lang w:val="en-GB"/>
        </w:rPr>
        <w:t>1&gt;</w:t>
      </w:r>
      <w:r w:rsidRPr="00A047D1">
        <w:rPr>
          <w:lang w:val="en-GB"/>
        </w:rPr>
        <w:tab/>
        <w:t>if MR-DC is configured:</w:t>
      </w:r>
    </w:p>
    <w:p w14:paraId="0325803F" w14:textId="77777777" w:rsidR="002C5D28" w:rsidRPr="00A047D1" w:rsidRDefault="00A10704" w:rsidP="00852D09">
      <w:pPr>
        <w:pStyle w:val="B2"/>
        <w:rPr>
          <w:lang w:val="en-GB"/>
        </w:rPr>
      </w:pPr>
      <w:r w:rsidRPr="00A047D1">
        <w:rPr>
          <w:lang w:val="en-GB"/>
        </w:rPr>
        <w:t>2&gt;</w:t>
      </w:r>
      <w:r w:rsidRPr="00A047D1">
        <w:rPr>
          <w:lang w:val="en-GB"/>
        </w:rPr>
        <w:tab/>
        <w:t>perform MR-DC release, as specified in section 5.3.5.10;</w:t>
      </w:r>
    </w:p>
    <w:p w14:paraId="50B5B42C" w14:textId="77777777" w:rsidR="002C5D28" w:rsidRPr="00A047D1" w:rsidRDefault="002C5D28" w:rsidP="00737FF8">
      <w:pPr>
        <w:pStyle w:val="B1"/>
        <w:rPr>
          <w:lang w:val="en-GB"/>
        </w:rPr>
      </w:pPr>
      <w:r w:rsidRPr="00A047D1">
        <w:rPr>
          <w:lang w:val="en-GB"/>
        </w:rPr>
        <w:t>1&gt;</w:t>
      </w:r>
      <w:r w:rsidRPr="00A047D1">
        <w:rPr>
          <w:lang w:val="en-GB"/>
        </w:rPr>
        <w:tab/>
        <w:t xml:space="preserve">release </w:t>
      </w:r>
      <w:r w:rsidRPr="00A047D1">
        <w:rPr>
          <w:i/>
          <w:lang w:val="en-GB"/>
        </w:rPr>
        <w:t>delayBudgetReportingConfig</w:t>
      </w:r>
      <w:r w:rsidRPr="00A047D1">
        <w:rPr>
          <w:lang w:val="en-GB"/>
        </w:rPr>
        <w:t>, if configured, and stop timer T3</w:t>
      </w:r>
      <w:r w:rsidR="00767455" w:rsidRPr="00A047D1">
        <w:rPr>
          <w:lang w:val="en-GB"/>
        </w:rPr>
        <w:t>42</w:t>
      </w:r>
      <w:r w:rsidRPr="00A047D1">
        <w:rPr>
          <w:lang w:val="en-GB"/>
        </w:rPr>
        <w:t>, if running;</w:t>
      </w:r>
    </w:p>
    <w:p w14:paraId="65CDE5AB" w14:textId="77777777" w:rsidR="003B0B04" w:rsidRPr="00A047D1" w:rsidRDefault="003B0B04" w:rsidP="00737FF8">
      <w:pPr>
        <w:pStyle w:val="B1"/>
        <w:rPr>
          <w:lang w:val="en-GB"/>
        </w:rPr>
      </w:pPr>
      <w:r w:rsidRPr="00A047D1">
        <w:rPr>
          <w:lang w:val="en-GB"/>
        </w:rPr>
        <w:t>1&gt;</w:t>
      </w:r>
      <w:r w:rsidRPr="00A047D1">
        <w:rPr>
          <w:lang w:val="en-GB"/>
        </w:rPr>
        <w:tab/>
        <w:t xml:space="preserve">release </w:t>
      </w:r>
      <w:r w:rsidRPr="00A047D1">
        <w:rPr>
          <w:i/>
          <w:lang w:val="en-GB"/>
        </w:rPr>
        <w:t>overheatingAssistanceConfig</w:t>
      </w:r>
      <w:r w:rsidRPr="00A047D1">
        <w:rPr>
          <w:lang w:val="en-GB"/>
        </w:rPr>
        <w:t>, if configured</w:t>
      </w:r>
      <w:r w:rsidR="00A7541E" w:rsidRPr="00A047D1">
        <w:rPr>
          <w:lang w:val="en-GB"/>
        </w:rPr>
        <w:t>,</w:t>
      </w:r>
      <w:r w:rsidRPr="00A047D1">
        <w:rPr>
          <w:lang w:val="en-GB"/>
        </w:rPr>
        <w:t xml:space="preserve"> and stop timer T3</w:t>
      </w:r>
      <w:r w:rsidR="00CC15C7" w:rsidRPr="00A047D1">
        <w:rPr>
          <w:lang w:val="en-GB"/>
        </w:rPr>
        <w:t>45</w:t>
      </w:r>
      <w:r w:rsidRPr="00A047D1">
        <w:rPr>
          <w:lang w:val="en-GB"/>
        </w:rPr>
        <w:t>, if running;</w:t>
      </w:r>
    </w:p>
    <w:p w14:paraId="26F0AF02" w14:textId="77777777" w:rsidR="002C5D28" w:rsidRPr="00A047D1" w:rsidRDefault="002C5D28" w:rsidP="002C5D28">
      <w:pPr>
        <w:pStyle w:val="B1"/>
        <w:rPr>
          <w:lang w:val="en-GB"/>
        </w:rPr>
      </w:pPr>
      <w:r w:rsidRPr="00A047D1">
        <w:rPr>
          <w:lang w:val="en-GB"/>
        </w:rPr>
        <w:t>1&gt;</w:t>
      </w:r>
      <w:r w:rsidRPr="00A047D1">
        <w:rPr>
          <w:lang w:val="en-GB"/>
        </w:rPr>
        <w:tab/>
        <w:t>perform cell selection in accordance with the cell selection process as specified in TS 38.304 [2</w:t>
      </w:r>
      <w:r w:rsidR="00767455" w:rsidRPr="00A047D1">
        <w:rPr>
          <w:lang w:val="en-GB"/>
        </w:rPr>
        <w:t>0</w:t>
      </w:r>
      <w:r w:rsidRPr="00A047D1">
        <w:rPr>
          <w:lang w:val="en-GB"/>
        </w:rPr>
        <w:t>]</w:t>
      </w:r>
      <w:r w:rsidR="008745D7" w:rsidRPr="00A047D1">
        <w:rPr>
          <w:lang w:val="en-GB"/>
        </w:rPr>
        <w:t>, clause 5.2.6</w:t>
      </w:r>
      <w:r w:rsidRPr="00A047D1">
        <w:rPr>
          <w:lang w:val="en-GB"/>
        </w:rPr>
        <w:t>.</w:t>
      </w:r>
    </w:p>
    <w:p w14:paraId="7A76AA0D" w14:textId="77777777" w:rsidR="002C5D28" w:rsidRPr="00A047D1" w:rsidRDefault="002C5D28" w:rsidP="002C5D28">
      <w:pPr>
        <w:pStyle w:val="Heading4"/>
        <w:rPr>
          <w:lang w:val="en-GB"/>
        </w:rPr>
      </w:pPr>
      <w:bookmarkStart w:id="154" w:name="_Toc12718026"/>
      <w:r w:rsidRPr="00A047D1">
        <w:rPr>
          <w:lang w:val="en-GB"/>
        </w:rPr>
        <w:t>5.3.7.3</w:t>
      </w:r>
      <w:r w:rsidRPr="00A047D1">
        <w:rPr>
          <w:lang w:val="en-GB"/>
        </w:rPr>
        <w:tab/>
        <w:t>Actions following cell selection while T311 is running</w:t>
      </w:r>
      <w:bookmarkEnd w:id="154"/>
    </w:p>
    <w:p w14:paraId="3566BC1E" w14:textId="77777777" w:rsidR="002C5D28" w:rsidRPr="00A047D1" w:rsidRDefault="002C5D28" w:rsidP="002C5D28">
      <w:r w:rsidRPr="00A047D1">
        <w:t>Upon selecting a suitable NR cell, the UE shall:</w:t>
      </w:r>
    </w:p>
    <w:p w14:paraId="414BAD6E" w14:textId="77777777" w:rsidR="00E32F60" w:rsidRPr="00A047D1" w:rsidRDefault="00E32F60" w:rsidP="00737FF8">
      <w:pPr>
        <w:pStyle w:val="B1"/>
        <w:rPr>
          <w:lang w:val="en-GB"/>
        </w:rPr>
      </w:pPr>
      <w:r w:rsidRPr="00A047D1">
        <w:rPr>
          <w:lang w:val="en-GB"/>
        </w:rPr>
        <w:t>1&gt;</w:t>
      </w:r>
      <w:r w:rsidRPr="00A047D1">
        <w:rPr>
          <w:lang w:val="en-GB"/>
        </w:rPr>
        <w:tab/>
        <w:t xml:space="preserve">ensure having valid and up to date essential system information as specified in </w:t>
      </w:r>
      <w:r w:rsidR="00751333" w:rsidRPr="00A047D1">
        <w:rPr>
          <w:lang w:val="en-GB"/>
        </w:rPr>
        <w:t>clause</w:t>
      </w:r>
      <w:r w:rsidRPr="00A047D1">
        <w:rPr>
          <w:lang w:val="en-GB"/>
        </w:rPr>
        <w:t xml:space="preserve"> 5.2.2.2;</w:t>
      </w:r>
    </w:p>
    <w:p w14:paraId="0F492955" w14:textId="77777777" w:rsidR="002C5D28" w:rsidRPr="00A047D1" w:rsidRDefault="002C5D28" w:rsidP="00737FF8">
      <w:pPr>
        <w:pStyle w:val="B1"/>
        <w:rPr>
          <w:lang w:val="en-GB"/>
        </w:rPr>
      </w:pPr>
      <w:r w:rsidRPr="00A047D1">
        <w:rPr>
          <w:lang w:val="en-GB"/>
        </w:rPr>
        <w:t>1&gt;</w:t>
      </w:r>
      <w:r w:rsidRPr="00A047D1">
        <w:rPr>
          <w:lang w:val="en-GB"/>
        </w:rPr>
        <w:tab/>
        <w:t>stop timer T311;</w:t>
      </w:r>
    </w:p>
    <w:p w14:paraId="04C36997" w14:textId="77777777" w:rsidR="003F70C1" w:rsidRPr="00A047D1" w:rsidRDefault="002C5D28" w:rsidP="00737FF8">
      <w:pPr>
        <w:pStyle w:val="B1"/>
        <w:rPr>
          <w:lang w:val="en-GB"/>
        </w:rPr>
      </w:pPr>
      <w:r w:rsidRPr="00A047D1">
        <w:rPr>
          <w:lang w:val="en-GB"/>
        </w:rPr>
        <w:t>1&gt;</w:t>
      </w:r>
      <w:r w:rsidRPr="00A047D1">
        <w:rPr>
          <w:lang w:val="en-GB"/>
        </w:rPr>
        <w:tab/>
        <w:t>start timer T301;</w:t>
      </w:r>
    </w:p>
    <w:p w14:paraId="57B672D0" w14:textId="77777777" w:rsidR="003F70C1" w:rsidRPr="00A047D1" w:rsidRDefault="003F70C1" w:rsidP="00737FF8">
      <w:pPr>
        <w:pStyle w:val="B1"/>
        <w:rPr>
          <w:lang w:val="en-GB"/>
        </w:rPr>
      </w:pPr>
      <w:r w:rsidRPr="00A047D1">
        <w:rPr>
          <w:lang w:val="en-GB"/>
        </w:rPr>
        <w:t>1&gt;</w:t>
      </w:r>
      <w:r w:rsidRPr="00A047D1">
        <w:rPr>
          <w:lang w:val="en-GB"/>
        </w:rPr>
        <w:tab/>
        <w:t>if T390 is running:</w:t>
      </w:r>
    </w:p>
    <w:p w14:paraId="0D5F6ECE" w14:textId="77777777" w:rsidR="003F70C1" w:rsidRPr="00A047D1" w:rsidRDefault="003F70C1" w:rsidP="003F70C1">
      <w:pPr>
        <w:pStyle w:val="B2"/>
        <w:rPr>
          <w:lang w:val="en-GB"/>
        </w:rPr>
      </w:pPr>
      <w:r w:rsidRPr="00A047D1">
        <w:rPr>
          <w:lang w:val="en-GB"/>
        </w:rPr>
        <w:t>2&gt;</w:t>
      </w:r>
      <w:r w:rsidRPr="00A047D1">
        <w:rPr>
          <w:lang w:val="en-GB"/>
        </w:rPr>
        <w:tab/>
        <w:t>stop timer T390 for all access categories;</w:t>
      </w:r>
    </w:p>
    <w:p w14:paraId="212A9520" w14:textId="77777777" w:rsidR="002C5D28" w:rsidRPr="00A047D1" w:rsidRDefault="003F70C1" w:rsidP="00706D38">
      <w:pPr>
        <w:pStyle w:val="B2"/>
        <w:rPr>
          <w:lang w:val="en-GB"/>
        </w:rPr>
      </w:pPr>
      <w:r w:rsidRPr="00A047D1">
        <w:rPr>
          <w:lang w:val="en-GB"/>
        </w:rPr>
        <w:t>2&gt;</w:t>
      </w:r>
      <w:r w:rsidRPr="00A047D1">
        <w:rPr>
          <w:lang w:val="en-GB"/>
        </w:rPr>
        <w:tab/>
        <w:t>perform the actions as specified in 5.3.14.4</w:t>
      </w:r>
      <w:r w:rsidR="00CC15C7" w:rsidRPr="00A047D1">
        <w:rPr>
          <w:lang w:val="en-GB"/>
        </w:rPr>
        <w:t>;</w:t>
      </w:r>
    </w:p>
    <w:p w14:paraId="79A7C09E" w14:textId="77777777" w:rsidR="00E32F60" w:rsidRPr="00A047D1" w:rsidRDefault="00E32F60" w:rsidP="00737FF8">
      <w:pPr>
        <w:pStyle w:val="B1"/>
        <w:rPr>
          <w:lang w:val="en-GB"/>
        </w:rPr>
      </w:pPr>
      <w:r w:rsidRPr="00A047D1">
        <w:rPr>
          <w:lang w:val="en-GB"/>
        </w:rPr>
        <w:t>1&gt;</w:t>
      </w:r>
      <w:r w:rsidRPr="00A047D1">
        <w:rPr>
          <w:lang w:val="en-GB"/>
        </w:rPr>
        <w:tab/>
        <w:t xml:space="preserve">apply the default L1 parameter values as specified in corresponding physical layer specifications except for the parameters for which values are provided in </w:t>
      </w:r>
      <w:r w:rsidRPr="00A047D1">
        <w:rPr>
          <w:i/>
          <w:lang w:val="en-GB"/>
        </w:rPr>
        <w:t>SIB1</w:t>
      </w:r>
      <w:r w:rsidRPr="00A047D1">
        <w:rPr>
          <w:lang w:val="en-GB"/>
        </w:rPr>
        <w:t>;</w:t>
      </w:r>
    </w:p>
    <w:p w14:paraId="33955EFE" w14:textId="77777777" w:rsidR="00E32F60" w:rsidRPr="00A047D1" w:rsidRDefault="00E32F60" w:rsidP="00737FF8">
      <w:pPr>
        <w:pStyle w:val="B1"/>
        <w:rPr>
          <w:lang w:val="en-GB"/>
        </w:rPr>
      </w:pPr>
      <w:r w:rsidRPr="00A047D1">
        <w:rPr>
          <w:lang w:val="en-GB"/>
        </w:rPr>
        <w:t>1&gt;</w:t>
      </w:r>
      <w:r w:rsidRPr="00A047D1">
        <w:rPr>
          <w:lang w:val="en-GB"/>
        </w:rPr>
        <w:tab/>
        <w:t>apply the default MAC Cell Group configuration as specified in 9.2.2;</w:t>
      </w:r>
    </w:p>
    <w:p w14:paraId="0469F7D7" w14:textId="77777777" w:rsidR="00B9400B" w:rsidRPr="00A047D1" w:rsidRDefault="00B9400B" w:rsidP="00B9400B">
      <w:pPr>
        <w:pStyle w:val="B1"/>
        <w:rPr>
          <w:lang w:val="en-GB"/>
        </w:rPr>
      </w:pPr>
      <w:r w:rsidRPr="00A047D1">
        <w:rPr>
          <w:lang w:val="en-GB"/>
        </w:rPr>
        <w:t>1&gt;</w:t>
      </w:r>
      <w:r w:rsidRPr="00A047D1">
        <w:rPr>
          <w:lang w:val="en-GB"/>
        </w:rPr>
        <w:tab/>
        <w:t>apply the CCCH configuration as specified in 9.1.1.2;</w:t>
      </w:r>
    </w:p>
    <w:p w14:paraId="7055A41B" w14:textId="77777777" w:rsidR="002C5D28" w:rsidRPr="00A047D1" w:rsidRDefault="002C5D28" w:rsidP="00737FF8">
      <w:pPr>
        <w:pStyle w:val="B1"/>
        <w:rPr>
          <w:lang w:val="en-GB"/>
        </w:rPr>
      </w:pPr>
      <w:r w:rsidRPr="00A047D1">
        <w:rPr>
          <w:lang w:val="en-GB"/>
        </w:rPr>
        <w:t>1&gt;</w:t>
      </w:r>
      <w:r w:rsidRPr="00A047D1">
        <w:rPr>
          <w:lang w:val="en-GB"/>
        </w:rPr>
        <w:tab/>
        <w:t xml:space="preserve">apply the </w:t>
      </w:r>
      <w:r w:rsidRPr="00A047D1">
        <w:rPr>
          <w:i/>
          <w:lang w:val="en-GB"/>
        </w:rPr>
        <w:t>timeAlignmentTimerCommon</w:t>
      </w:r>
      <w:r w:rsidRPr="00A047D1">
        <w:rPr>
          <w:lang w:val="en-GB"/>
        </w:rPr>
        <w:t xml:space="preserve"> included in </w:t>
      </w:r>
      <w:r w:rsidRPr="00A047D1">
        <w:rPr>
          <w:i/>
          <w:lang w:val="en-GB"/>
        </w:rPr>
        <w:t>SIB1</w:t>
      </w:r>
      <w:r w:rsidRPr="00A047D1">
        <w:rPr>
          <w:lang w:val="en-GB"/>
        </w:rPr>
        <w:t>;</w:t>
      </w:r>
    </w:p>
    <w:p w14:paraId="20859812" w14:textId="77777777" w:rsidR="002C5D28" w:rsidRPr="00A047D1" w:rsidRDefault="002C5D28" w:rsidP="00737FF8">
      <w:pPr>
        <w:pStyle w:val="B1"/>
        <w:rPr>
          <w:lang w:val="en-GB"/>
        </w:rPr>
      </w:pPr>
      <w:r w:rsidRPr="00A047D1">
        <w:rPr>
          <w:lang w:val="en-GB"/>
        </w:rPr>
        <w:t>1&gt;</w:t>
      </w:r>
      <w:r w:rsidRPr="00A047D1">
        <w:rPr>
          <w:lang w:val="en-GB"/>
        </w:rPr>
        <w:tab/>
        <w:t xml:space="preserve">initiate transmission of the </w:t>
      </w:r>
      <w:r w:rsidRPr="00A047D1">
        <w:rPr>
          <w:i/>
          <w:lang w:val="en-GB"/>
        </w:rPr>
        <w:t>RRCReestablishmentRequest</w:t>
      </w:r>
      <w:r w:rsidRPr="00A047D1">
        <w:rPr>
          <w:lang w:val="en-GB"/>
        </w:rPr>
        <w:t xml:space="preserve"> message in accordance with 5.3.7.4;</w:t>
      </w:r>
    </w:p>
    <w:p w14:paraId="4027B28C" w14:textId="77777777" w:rsidR="002C5D28" w:rsidRPr="00A047D1" w:rsidRDefault="002C5D28" w:rsidP="002C5D28">
      <w:pPr>
        <w:pStyle w:val="NO"/>
        <w:rPr>
          <w:lang w:val="en-GB"/>
        </w:rPr>
      </w:pPr>
      <w:r w:rsidRPr="00A047D1">
        <w:rPr>
          <w:lang w:val="en-GB"/>
        </w:rPr>
        <w:t>NOTE:</w:t>
      </w:r>
      <w:r w:rsidRPr="00A047D1">
        <w:rPr>
          <w:lang w:val="en-GB"/>
        </w:rPr>
        <w:tab/>
        <w:t>This procedure applies also if the UE returns to the sourc</w:t>
      </w:r>
      <w:r w:rsidR="009A07EC" w:rsidRPr="00A047D1">
        <w:rPr>
          <w:lang w:val="en-GB"/>
        </w:rPr>
        <w:t>e</w:t>
      </w:r>
      <w:r w:rsidR="000D2BB9" w:rsidRPr="00A047D1">
        <w:rPr>
          <w:lang w:val="en-GB"/>
        </w:rPr>
        <w:t xml:space="preserve"> PCell</w:t>
      </w:r>
      <w:r w:rsidRPr="00A047D1">
        <w:rPr>
          <w:lang w:val="en-GB"/>
        </w:rPr>
        <w:t>.</w:t>
      </w:r>
    </w:p>
    <w:p w14:paraId="4DF96DB0" w14:textId="77777777" w:rsidR="002C5D28" w:rsidRPr="00A047D1" w:rsidRDefault="002C5D28" w:rsidP="002C5D28">
      <w:r w:rsidRPr="00A047D1">
        <w:t>Upon selecting an inter-RAT cell, the UE shall:</w:t>
      </w:r>
    </w:p>
    <w:p w14:paraId="74F1E80E" w14:textId="77777777" w:rsidR="002C5D28" w:rsidRPr="00A047D1" w:rsidRDefault="002C5D28" w:rsidP="002C5D28">
      <w:pPr>
        <w:pStyle w:val="B1"/>
        <w:rPr>
          <w:rFonts w:eastAsia="Batang"/>
          <w:lang w:val="en-GB"/>
        </w:rPr>
      </w:pPr>
      <w:r w:rsidRPr="00A047D1">
        <w:rPr>
          <w:lang w:val="en-GB"/>
        </w:rPr>
        <w:t>1&gt;</w:t>
      </w:r>
      <w:r w:rsidRPr="00A047D1">
        <w:rPr>
          <w:lang w:val="en-GB"/>
        </w:rPr>
        <w:tab/>
        <w:t>perform the actions upon going to RRC_IDLE as specified in 5.3.11, with release cause 'RRC connection failure'.</w:t>
      </w:r>
    </w:p>
    <w:p w14:paraId="7F60493C" w14:textId="77777777" w:rsidR="002C5D28" w:rsidRPr="00A047D1" w:rsidRDefault="002C5D28" w:rsidP="002C5D28">
      <w:pPr>
        <w:pStyle w:val="Heading4"/>
        <w:rPr>
          <w:lang w:val="en-GB"/>
        </w:rPr>
      </w:pPr>
      <w:bookmarkStart w:id="155" w:name="_Toc12718027"/>
      <w:r w:rsidRPr="00A047D1">
        <w:rPr>
          <w:lang w:val="en-GB"/>
        </w:rPr>
        <w:lastRenderedPageBreak/>
        <w:t>5.3.7.4</w:t>
      </w:r>
      <w:r w:rsidRPr="00A047D1">
        <w:rPr>
          <w:lang w:val="en-GB"/>
        </w:rPr>
        <w:tab/>
        <w:t xml:space="preserve">Actions related to transmission of </w:t>
      </w:r>
      <w:r w:rsidRPr="00A047D1">
        <w:rPr>
          <w:i/>
          <w:lang w:val="en-GB"/>
        </w:rPr>
        <w:t>RRCReestablishmentRequest</w:t>
      </w:r>
      <w:r w:rsidRPr="00A047D1">
        <w:rPr>
          <w:lang w:val="en-GB"/>
        </w:rPr>
        <w:t xml:space="preserve"> message</w:t>
      </w:r>
      <w:bookmarkEnd w:id="155"/>
    </w:p>
    <w:p w14:paraId="2BE66F38" w14:textId="77777777" w:rsidR="002C5D28" w:rsidRPr="00A047D1" w:rsidRDefault="002C5D28" w:rsidP="002C5D28">
      <w:r w:rsidRPr="00A047D1">
        <w:t xml:space="preserve">The UE shall set the contents of </w:t>
      </w:r>
      <w:r w:rsidRPr="00A047D1">
        <w:rPr>
          <w:i/>
        </w:rPr>
        <w:t>RRCReestablishmentRequest</w:t>
      </w:r>
      <w:r w:rsidRPr="00A047D1">
        <w:t xml:space="preserve"> message as follows:</w:t>
      </w:r>
    </w:p>
    <w:p w14:paraId="42458AE4" w14:textId="77777777" w:rsidR="002C5D28" w:rsidRPr="00A047D1" w:rsidRDefault="002C5D28" w:rsidP="00737FF8">
      <w:pPr>
        <w:pStyle w:val="B1"/>
        <w:rPr>
          <w:lang w:val="en-GB"/>
        </w:rPr>
      </w:pPr>
      <w:r w:rsidRPr="00A047D1">
        <w:rPr>
          <w:lang w:val="en-GB"/>
        </w:rPr>
        <w:t>1&gt;</w:t>
      </w:r>
      <w:r w:rsidRPr="00A047D1">
        <w:rPr>
          <w:lang w:val="en-GB"/>
        </w:rPr>
        <w:tab/>
        <w:t xml:space="preserve">set the </w:t>
      </w:r>
      <w:r w:rsidRPr="00A047D1">
        <w:rPr>
          <w:i/>
          <w:lang w:val="en-GB"/>
        </w:rPr>
        <w:t>ue-Identity</w:t>
      </w:r>
      <w:r w:rsidRPr="00A047D1">
        <w:rPr>
          <w:lang w:val="en-GB"/>
        </w:rPr>
        <w:t xml:space="preserve"> as follows:</w:t>
      </w:r>
    </w:p>
    <w:p w14:paraId="00EE149D"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c-RNTI</w:t>
      </w:r>
      <w:r w:rsidRPr="00A047D1">
        <w:rPr>
          <w:lang w:val="en-GB"/>
        </w:rPr>
        <w:t xml:space="preserve"> to the C-RNTI used in the sourc</w:t>
      </w:r>
      <w:r w:rsidR="009A07EC" w:rsidRPr="00A047D1">
        <w:rPr>
          <w:lang w:val="en-GB"/>
        </w:rPr>
        <w:t>e</w:t>
      </w:r>
      <w:r w:rsidR="000D2BB9" w:rsidRPr="00A047D1">
        <w:rPr>
          <w:lang w:val="en-GB"/>
        </w:rPr>
        <w:t xml:space="preserve"> PCell</w:t>
      </w:r>
      <w:r w:rsidRPr="00A047D1">
        <w:rPr>
          <w:lang w:val="en-GB"/>
        </w:rPr>
        <w:t xml:space="preserve"> (reconfiguration with sync or mobility from NR failure) or used in th</w:t>
      </w:r>
      <w:r w:rsidR="009A07EC" w:rsidRPr="00A047D1">
        <w:rPr>
          <w:lang w:val="en-GB"/>
        </w:rPr>
        <w:t>e</w:t>
      </w:r>
      <w:r w:rsidR="000D2BB9" w:rsidRPr="00A047D1">
        <w:rPr>
          <w:lang w:val="en-GB"/>
        </w:rPr>
        <w:t xml:space="preserve"> PCell</w:t>
      </w:r>
      <w:r w:rsidRPr="00A047D1">
        <w:rPr>
          <w:lang w:val="en-GB"/>
        </w:rPr>
        <w:t xml:space="preserve"> in which the trigger for the re-establishment occurred (other cases);</w:t>
      </w:r>
    </w:p>
    <w:p w14:paraId="48997EF6"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physCellId</w:t>
      </w:r>
      <w:r w:rsidRPr="00A047D1">
        <w:rPr>
          <w:lang w:val="en-GB"/>
        </w:rPr>
        <w:t xml:space="preserve"> to the physical cell identity of the sourc</w:t>
      </w:r>
      <w:r w:rsidR="009A07EC" w:rsidRPr="00A047D1">
        <w:rPr>
          <w:lang w:val="en-GB"/>
        </w:rPr>
        <w:t>e</w:t>
      </w:r>
      <w:r w:rsidR="000D2BB9" w:rsidRPr="00A047D1">
        <w:rPr>
          <w:lang w:val="en-GB"/>
        </w:rPr>
        <w:t xml:space="preserve"> PCell</w:t>
      </w:r>
      <w:r w:rsidRPr="00A047D1">
        <w:rPr>
          <w:lang w:val="en-GB"/>
        </w:rPr>
        <w:t xml:space="preserve"> (reconfiguration with sync or mobility from NR failure) or of th</w:t>
      </w:r>
      <w:r w:rsidR="009A07EC" w:rsidRPr="00A047D1">
        <w:rPr>
          <w:lang w:val="en-GB"/>
        </w:rPr>
        <w:t>e</w:t>
      </w:r>
      <w:r w:rsidRPr="00A047D1">
        <w:rPr>
          <w:lang w:val="en-GB"/>
        </w:rPr>
        <w:t xml:space="preserve"> PCell in which the trigger for the re-establishment occurred (other cases);</w:t>
      </w:r>
    </w:p>
    <w:p w14:paraId="43A8787D"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shortMAC-I</w:t>
      </w:r>
      <w:r w:rsidRPr="00A047D1">
        <w:rPr>
          <w:lang w:val="en-GB"/>
        </w:rPr>
        <w:t xml:space="preserve"> to the 16 least significant bits of the MAC-I calculated:</w:t>
      </w:r>
    </w:p>
    <w:p w14:paraId="31231F8A" w14:textId="77777777" w:rsidR="002C5D28" w:rsidRPr="00A047D1" w:rsidRDefault="002C5D28" w:rsidP="002C5D28">
      <w:pPr>
        <w:pStyle w:val="B3"/>
        <w:rPr>
          <w:lang w:val="en-GB"/>
        </w:rPr>
      </w:pPr>
      <w:r w:rsidRPr="00A047D1">
        <w:rPr>
          <w:lang w:val="en-GB"/>
        </w:rPr>
        <w:t>3&gt;</w:t>
      </w:r>
      <w:r w:rsidRPr="00A047D1">
        <w:rPr>
          <w:lang w:val="en-GB"/>
        </w:rPr>
        <w:tab/>
        <w:t xml:space="preserve">over the ASN.1 encoded as per </w:t>
      </w:r>
      <w:r w:rsidR="00751333" w:rsidRPr="00A047D1">
        <w:rPr>
          <w:lang w:val="en-GB"/>
        </w:rPr>
        <w:t>clause</w:t>
      </w:r>
      <w:r w:rsidRPr="00A047D1">
        <w:rPr>
          <w:lang w:val="en-GB"/>
        </w:rPr>
        <w:t xml:space="preserve"> 8 (i.e., a multiple of 8 bits) </w:t>
      </w:r>
      <w:r w:rsidRPr="00A047D1">
        <w:rPr>
          <w:i/>
          <w:lang w:val="en-GB"/>
        </w:rPr>
        <w:t>VarShortMAC-Input</w:t>
      </w:r>
      <w:r w:rsidRPr="00A047D1">
        <w:rPr>
          <w:lang w:val="en-GB"/>
        </w:rPr>
        <w:t>;</w:t>
      </w:r>
    </w:p>
    <w:p w14:paraId="2B7DB997" w14:textId="77777777" w:rsidR="002C5D28" w:rsidRPr="00A047D1" w:rsidRDefault="002C5D28" w:rsidP="002C5D28">
      <w:pPr>
        <w:pStyle w:val="B3"/>
        <w:rPr>
          <w:lang w:val="en-GB"/>
        </w:rPr>
      </w:pPr>
      <w:r w:rsidRPr="00A047D1">
        <w:rPr>
          <w:lang w:val="en-GB"/>
        </w:rPr>
        <w:t>3&gt;</w:t>
      </w:r>
      <w:r w:rsidRPr="00A047D1">
        <w:rPr>
          <w:lang w:val="en-GB"/>
        </w:rPr>
        <w:tab/>
        <w:t>with the K</w:t>
      </w:r>
      <w:r w:rsidRPr="00A047D1">
        <w:rPr>
          <w:vertAlign w:val="subscript"/>
          <w:lang w:val="en-GB"/>
        </w:rPr>
        <w:t>RRCint</w:t>
      </w:r>
      <w:r w:rsidRPr="00A047D1">
        <w:rPr>
          <w:lang w:val="en-GB"/>
        </w:rPr>
        <w:t xml:space="preserve"> key and integrity protection algorithm that was used in the sourc</w:t>
      </w:r>
      <w:r w:rsidR="009A07EC" w:rsidRPr="00A047D1">
        <w:rPr>
          <w:lang w:val="en-GB"/>
        </w:rPr>
        <w:t>e</w:t>
      </w:r>
      <w:r w:rsidRPr="00A047D1">
        <w:rPr>
          <w:lang w:val="en-GB"/>
        </w:rPr>
        <w:t xml:space="preserve"> PCell (reconfiguration with sync or mobility from NR failure) or of th</w:t>
      </w:r>
      <w:r w:rsidR="009A07EC" w:rsidRPr="00A047D1">
        <w:rPr>
          <w:lang w:val="en-GB"/>
        </w:rPr>
        <w:t>e</w:t>
      </w:r>
      <w:r w:rsidRPr="00A047D1">
        <w:rPr>
          <w:lang w:val="en-GB"/>
        </w:rPr>
        <w:t xml:space="preserve"> PCell in which the trigger for the re-establishment occurred (other cases); and</w:t>
      </w:r>
    </w:p>
    <w:p w14:paraId="1145A223" w14:textId="77777777" w:rsidR="002C5D28" w:rsidRPr="00A047D1" w:rsidRDefault="002C5D28" w:rsidP="002C5D28">
      <w:pPr>
        <w:pStyle w:val="B3"/>
        <w:rPr>
          <w:lang w:val="en-GB"/>
        </w:rPr>
      </w:pPr>
      <w:r w:rsidRPr="00A047D1">
        <w:rPr>
          <w:lang w:val="en-GB"/>
        </w:rPr>
        <w:t>3&gt;</w:t>
      </w:r>
      <w:r w:rsidRPr="00A047D1">
        <w:rPr>
          <w:lang w:val="en-GB"/>
        </w:rPr>
        <w:tab/>
        <w:t>with all input bits for COUNT, BEARER and DIRECTION set to binary ones;</w:t>
      </w:r>
    </w:p>
    <w:p w14:paraId="3769C8BF" w14:textId="77777777" w:rsidR="002C5D28" w:rsidRPr="00A047D1" w:rsidRDefault="002C5D28" w:rsidP="00737FF8">
      <w:pPr>
        <w:pStyle w:val="B1"/>
        <w:rPr>
          <w:lang w:val="en-GB"/>
        </w:rPr>
      </w:pPr>
      <w:r w:rsidRPr="00A047D1">
        <w:rPr>
          <w:lang w:val="en-GB"/>
        </w:rPr>
        <w:t>1&gt;</w:t>
      </w:r>
      <w:r w:rsidRPr="00A047D1">
        <w:rPr>
          <w:lang w:val="en-GB"/>
        </w:rPr>
        <w:tab/>
        <w:t xml:space="preserve">set the </w:t>
      </w:r>
      <w:r w:rsidRPr="00A047D1">
        <w:rPr>
          <w:i/>
          <w:lang w:val="en-GB"/>
        </w:rPr>
        <w:t>reestablishmentCause</w:t>
      </w:r>
      <w:r w:rsidRPr="00A047D1">
        <w:rPr>
          <w:lang w:val="en-GB"/>
        </w:rPr>
        <w:t xml:space="preserve"> as follows:</w:t>
      </w:r>
    </w:p>
    <w:p w14:paraId="70470B6B" w14:textId="77777777" w:rsidR="002C5D28" w:rsidRPr="00A047D1" w:rsidRDefault="007A562E" w:rsidP="002C5D28">
      <w:pPr>
        <w:pStyle w:val="B2"/>
        <w:rPr>
          <w:lang w:val="en-GB"/>
        </w:rPr>
      </w:pPr>
      <w:r w:rsidRPr="00A047D1">
        <w:rPr>
          <w:lang w:val="en-GB"/>
        </w:rPr>
        <w:t>2&gt;</w:t>
      </w:r>
      <w:r w:rsidRPr="00A047D1">
        <w:rPr>
          <w:lang w:val="en-GB"/>
        </w:rPr>
        <w:tab/>
      </w:r>
      <w:r w:rsidR="002C5D28" w:rsidRPr="00A047D1">
        <w:rPr>
          <w:lang w:val="en-GB"/>
        </w:rPr>
        <w:t>if the re-establishment procedure was initiated due to reconfiguration failure as specified in 5.3.5.8.2:</w:t>
      </w:r>
    </w:p>
    <w:p w14:paraId="708E0560" w14:textId="77777777" w:rsidR="002C5D28" w:rsidRPr="00A047D1" w:rsidRDefault="002C5D28" w:rsidP="002C5D28">
      <w:pPr>
        <w:pStyle w:val="B3"/>
        <w:rPr>
          <w:lang w:val="en-GB"/>
        </w:rPr>
      </w:pPr>
      <w:r w:rsidRPr="00A047D1">
        <w:rPr>
          <w:lang w:val="en-GB"/>
        </w:rPr>
        <w:t>3&gt;</w:t>
      </w:r>
      <w:r w:rsidRPr="00A047D1">
        <w:rPr>
          <w:lang w:val="en-GB"/>
        </w:rPr>
        <w:tab/>
        <w:t xml:space="preserve">set the </w:t>
      </w:r>
      <w:r w:rsidRPr="00A047D1">
        <w:rPr>
          <w:i/>
          <w:lang w:val="en-GB"/>
        </w:rPr>
        <w:t>reestablishmentCause</w:t>
      </w:r>
      <w:r w:rsidRPr="00A047D1">
        <w:rPr>
          <w:lang w:val="en-GB"/>
        </w:rPr>
        <w:t xml:space="preserve"> to the value </w:t>
      </w:r>
      <w:r w:rsidRPr="00A047D1">
        <w:rPr>
          <w:i/>
          <w:lang w:val="en-GB"/>
        </w:rPr>
        <w:t>reconfigurationFailure</w:t>
      </w:r>
      <w:r w:rsidRPr="00A047D1">
        <w:rPr>
          <w:lang w:val="en-GB"/>
        </w:rPr>
        <w:t>;</w:t>
      </w:r>
    </w:p>
    <w:p w14:paraId="1371174F" w14:textId="77777777" w:rsidR="002C5D28" w:rsidRPr="00A047D1" w:rsidRDefault="002C5D28" w:rsidP="002C5D28">
      <w:pPr>
        <w:pStyle w:val="B2"/>
        <w:rPr>
          <w:lang w:val="en-GB"/>
        </w:rPr>
      </w:pPr>
      <w:r w:rsidRPr="00A047D1">
        <w:rPr>
          <w:lang w:val="en-GB"/>
        </w:rPr>
        <w:t>2&gt;</w:t>
      </w:r>
      <w:r w:rsidRPr="00A047D1">
        <w:rPr>
          <w:lang w:val="en-GB"/>
        </w:rPr>
        <w:tab/>
        <w:t>else if the re-establishment procedure was initiated due to reconfiguration with sync failure as specified in 5.3.5.8.3 (intra-NR handover failure) or 5.4.3.5 (inter-RAT mobility from NR failure):</w:t>
      </w:r>
    </w:p>
    <w:p w14:paraId="7497E6AC" w14:textId="77777777" w:rsidR="002C5D28" w:rsidRPr="00A047D1" w:rsidRDefault="002C5D28" w:rsidP="002C5D28">
      <w:pPr>
        <w:pStyle w:val="B3"/>
        <w:rPr>
          <w:lang w:val="en-GB"/>
        </w:rPr>
      </w:pPr>
      <w:r w:rsidRPr="00A047D1">
        <w:rPr>
          <w:lang w:val="en-GB"/>
        </w:rPr>
        <w:t>3&gt;</w:t>
      </w:r>
      <w:r w:rsidRPr="00A047D1">
        <w:rPr>
          <w:lang w:val="en-GB"/>
        </w:rPr>
        <w:tab/>
        <w:t xml:space="preserve">set the </w:t>
      </w:r>
      <w:r w:rsidRPr="00A047D1">
        <w:rPr>
          <w:i/>
          <w:lang w:val="en-GB"/>
        </w:rPr>
        <w:t>reestablishmentCause</w:t>
      </w:r>
      <w:r w:rsidRPr="00A047D1">
        <w:rPr>
          <w:lang w:val="en-GB"/>
        </w:rPr>
        <w:t xml:space="preserve"> to the value </w:t>
      </w:r>
      <w:r w:rsidRPr="00A047D1">
        <w:rPr>
          <w:i/>
          <w:lang w:val="en-GB"/>
        </w:rPr>
        <w:t>handoverFailure</w:t>
      </w:r>
      <w:r w:rsidRPr="00A047D1">
        <w:rPr>
          <w:lang w:val="en-GB"/>
        </w:rPr>
        <w:t>;</w:t>
      </w:r>
    </w:p>
    <w:p w14:paraId="02793E70" w14:textId="77777777" w:rsidR="002C5D28" w:rsidRPr="00A047D1" w:rsidRDefault="002C5D28" w:rsidP="002C5D28">
      <w:pPr>
        <w:pStyle w:val="B2"/>
        <w:rPr>
          <w:lang w:val="en-GB"/>
        </w:rPr>
      </w:pPr>
      <w:r w:rsidRPr="00A047D1">
        <w:rPr>
          <w:lang w:val="en-GB"/>
        </w:rPr>
        <w:t>2&gt;</w:t>
      </w:r>
      <w:r w:rsidRPr="00A047D1">
        <w:rPr>
          <w:lang w:val="en-GB"/>
        </w:rPr>
        <w:tab/>
        <w:t>else:</w:t>
      </w:r>
    </w:p>
    <w:p w14:paraId="005CFC2C" w14:textId="77777777" w:rsidR="002C5D28" w:rsidRPr="00A047D1" w:rsidRDefault="002C5D28" w:rsidP="002C5D28">
      <w:pPr>
        <w:pStyle w:val="B3"/>
        <w:rPr>
          <w:lang w:val="en-GB"/>
        </w:rPr>
      </w:pPr>
      <w:r w:rsidRPr="00A047D1">
        <w:rPr>
          <w:lang w:val="en-GB"/>
        </w:rPr>
        <w:t>3&gt;</w:t>
      </w:r>
      <w:r w:rsidRPr="00A047D1">
        <w:rPr>
          <w:lang w:val="en-GB"/>
        </w:rPr>
        <w:tab/>
        <w:t xml:space="preserve">set the </w:t>
      </w:r>
      <w:r w:rsidRPr="00A047D1">
        <w:rPr>
          <w:i/>
          <w:lang w:val="en-GB"/>
        </w:rPr>
        <w:t>reestablishmentCause</w:t>
      </w:r>
      <w:r w:rsidRPr="00A047D1">
        <w:rPr>
          <w:lang w:val="en-GB"/>
        </w:rPr>
        <w:t xml:space="preserve"> to the value </w:t>
      </w:r>
      <w:r w:rsidRPr="00A047D1">
        <w:rPr>
          <w:i/>
          <w:lang w:val="en-GB"/>
        </w:rPr>
        <w:t>otherFailure</w:t>
      </w:r>
      <w:r w:rsidRPr="00A047D1">
        <w:rPr>
          <w:lang w:val="en-GB"/>
        </w:rPr>
        <w:t>;</w:t>
      </w:r>
    </w:p>
    <w:p w14:paraId="0A42E148" w14:textId="77777777" w:rsidR="002C5D28" w:rsidRPr="00A047D1" w:rsidRDefault="002C5D28" w:rsidP="00737FF8">
      <w:pPr>
        <w:pStyle w:val="B1"/>
        <w:rPr>
          <w:lang w:val="en-GB"/>
        </w:rPr>
      </w:pPr>
      <w:r w:rsidRPr="00A047D1">
        <w:rPr>
          <w:lang w:val="en-GB"/>
        </w:rPr>
        <w:t>1&gt;</w:t>
      </w:r>
      <w:r w:rsidRPr="00A047D1">
        <w:rPr>
          <w:lang w:val="en-GB"/>
        </w:rPr>
        <w:tab/>
        <w:t>re-establish PDCP for SRB1;</w:t>
      </w:r>
    </w:p>
    <w:p w14:paraId="42C94198" w14:textId="77777777" w:rsidR="00765DC8" w:rsidRPr="00A047D1" w:rsidRDefault="002C5D28" w:rsidP="00737FF8">
      <w:pPr>
        <w:pStyle w:val="B1"/>
        <w:rPr>
          <w:lang w:val="en-GB"/>
        </w:rPr>
      </w:pPr>
      <w:r w:rsidRPr="00A047D1">
        <w:rPr>
          <w:lang w:val="en-GB"/>
        </w:rPr>
        <w:t>1&gt;</w:t>
      </w:r>
      <w:r w:rsidRPr="00A047D1">
        <w:rPr>
          <w:lang w:val="en-GB"/>
        </w:rPr>
        <w:tab/>
        <w:t>re-establish RLC for SRB1;</w:t>
      </w:r>
    </w:p>
    <w:p w14:paraId="3DE647E2" w14:textId="77777777" w:rsidR="002C5D28" w:rsidRPr="00A047D1" w:rsidRDefault="00765DC8" w:rsidP="00737FF8">
      <w:pPr>
        <w:pStyle w:val="B1"/>
        <w:rPr>
          <w:lang w:val="en-GB"/>
        </w:rPr>
      </w:pPr>
      <w:r w:rsidRPr="00A047D1">
        <w:rPr>
          <w:lang w:val="en-GB"/>
        </w:rPr>
        <w:t>1&gt;</w:t>
      </w:r>
      <w:r w:rsidRPr="00A047D1">
        <w:rPr>
          <w:lang w:val="en-GB"/>
        </w:rPr>
        <w:tab/>
        <w:t>apply the specified configuration defined in 9.2.1 for SRB1;</w:t>
      </w:r>
    </w:p>
    <w:p w14:paraId="46608231" w14:textId="77777777" w:rsidR="00B0381B" w:rsidRPr="00A047D1" w:rsidRDefault="00B0381B" w:rsidP="00737FF8">
      <w:pPr>
        <w:pStyle w:val="B1"/>
        <w:rPr>
          <w:lang w:val="en-GB"/>
        </w:rPr>
      </w:pPr>
      <w:r w:rsidRPr="00A047D1">
        <w:rPr>
          <w:lang w:val="en-GB"/>
        </w:rPr>
        <w:t>1&gt;</w:t>
      </w:r>
      <w:r w:rsidRPr="00A047D1">
        <w:rPr>
          <w:lang w:val="en-GB"/>
        </w:rPr>
        <w:tab/>
        <w:t>configure lower layers to suspend integrity protection and ciphering for SRB1;</w:t>
      </w:r>
    </w:p>
    <w:p w14:paraId="7F6F6A83" w14:textId="77777777" w:rsidR="00B0381B" w:rsidRPr="00A047D1" w:rsidRDefault="00B0381B" w:rsidP="00706D38">
      <w:pPr>
        <w:pStyle w:val="NO"/>
        <w:rPr>
          <w:lang w:val="en-GB"/>
        </w:rPr>
      </w:pPr>
      <w:r w:rsidRPr="00A047D1">
        <w:rPr>
          <w:lang w:val="en-GB"/>
        </w:rPr>
        <w:t>NOTE:</w:t>
      </w:r>
      <w:r w:rsidRPr="00A047D1">
        <w:rPr>
          <w:lang w:val="en-GB"/>
        </w:rPr>
        <w:tab/>
        <w:t xml:space="preserve">Ciphering is not applied for the subsequent </w:t>
      </w:r>
      <w:r w:rsidRPr="00A047D1">
        <w:rPr>
          <w:i/>
          <w:lang w:val="en-GB"/>
        </w:rPr>
        <w:t>RRCReestablishment</w:t>
      </w:r>
      <w:r w:rsidRPr="00A047D1">
        <w:rPr>
          <w:lang w:val="en-GB"/>
        </w:rPr>
        <w:t xml:space="preserve"> message used to resume the connection. An integrity check is performed by lower layers, but merely upon request from RRC.</w:t>
      </w:r>
    </w:p>
    <w:p w14:paraId="70562630" w14:textId="77777777" w:rsidR="002C5D28" w:rsidRPr="00A047D1" w:rsidRDefault="002C5D28" w:rsidP="00737FF8">
      <w:pPr>
        <w:pStyle w:val="B1"/>
        <w:rPr>
          <w:lang w:val="en-GB"/>
        </w:rPr>
      </w:pPr>
      <w:r w:rsidRPr="00A047D1">
        <w:rPr>
          <w:lang w:val="en-GB"/>
        </w:rPr>
        <w:t>1&gt;</w:t>
      </w:r>
      <w:r w:rsidRPr="00A047D1">
        <w:rPr>
          <w:lang w:val="en-GB"/>
        </w:rPr>
        <w:tab/>
        <w:t>resume SRB1;</w:t>
      </w:r>
    </w:p>
    <w:p w14:paraId="3403F05B"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RRCReestablishmentRequest</w:t>
      </w:r>
      <w:r w:rsidRPr="00A047D1">
        <w:rPr>
          <w:lang w:val="en-GB"/>
        </w:rPr>
        <w:t xml:space="preserve"> message to lower layers for transmission.</w:t>
      </w:r>
    </w:p>
    <w:p w14:paraId="1628A2B6" w14:textId="77777777" w:rsidR="002C5D28" w:rsidRPr="00A047D1" w:rsidRDefault="002C5D28" w:rsidP="002C5D28">
      <w:pPr>
        <w:pStyle w:val="Heading4"/>
        <w:rPr>
          <w:lang w:val="en-GB"/>
        </w:rPr>
      </w:pPr>
      <w:bookmarkStart w:id="156" w:name="_Toc12718028"/>
      <w:r w:rsidRPr="00A047D1">
        <w:rPr>
          <w:lang w:val="en-GB"/>
        </w:rPr>
        <w:t>5.3.7.5</w:t>
      </w:r>
      <w:r w:rsidRPr="00A047D1">
        <w:rPr>
          <w:lang w:val="en-GB"/>
        </w:rPr>
        <w:tab/>
        <w:t xml:space="preserve">Reception of the </w:t>
      </w:r>
      <w:r w:rsidRPr="00A047D1">
        <w:rPr>
          <w:i/>
          <w:lang w:val="en-GB"/>
        </w:rPr>
        <w:t>RRCReestablishment</w:t>
      </w:r>
      <w:r w:rsidRPr="00A047D1">
        <w:rPr>
          <w:lang w:val="en-GB"/>
        </w:rPr>
        <w:t xml:space="preserve"> by the UE</w:t>
      </w:r>
      <w:bookmarkEnd w:id="156"/>
    </w:p>
    <w:p w14:paraId="2FF6D6D1" w14:textId="77777777" w:rsidR="002C5D28" w:rsidRPr="00A047D1" w:rsidRDefault="002C5D28" w:rsidP="002C5D28">
      <w:r w:rsidRPr="00A047D1">
        <w:t>The UE shall:</w:t>
      </w:r>
    </w:p>
    <w:p w14:paraId="2B9BDA55" w14:textId="77777777" w:rsidR="002C5D28" w:rsidRPr="00A047D1" w:rsidRDefault="002C5D28" w:rsidP="00737FF8">
      <w:pPr>
        <w:pStyle w:val="B1"/>
        <w:rPr>
          <w:lang w:val="en-GB"/>
        </w:rPr>
      </w:pPr>
      <w:r w:rsidRPr="00A047D1">
        <w:rPr>
          <w:lang w:val="en-GB"/>
        </w:rPr>
        <w:t>1&gt;</w:t>
      </w:r>
      <w:r w:rsidRPr="00A047D1">
        <w:rPr>
          <w:lang w:val="en-GB"/>
        </w:rPr>
        <w:tab/>
        <w:t>stop timer T301;</w:t>
      </w:r>
    </w:p>
    <w:p w14:paraId="1513B085" w14:textId="77777777" w:rsidR="00F95F2F" w:rsidRPr="00A047D1" w:rsidRDefault="002C5D28" w:rsidP="00737FF8">
      <w:pPr>
        <w:pStyle w:val="B1"/>
        <w:rPr>
          <w:lang w:val="en-GB"/>
        </w:rPr>
      </w:pPr>
      <w:r w:rsidRPr="00A047D1">
        <w:rPr>
          <w:lang w:val="en-GB"/>
        </w:rPr>
        <w:t>1&gt;</w:t>
      </w:r>
      <w:r w:rsidRPr="00A047D1">
        <w:rPr>
          <w:lang w:val="en-GB"/>
        </w:rPr>
        <w:tab/>
        <w:t>consider the current cell to be th</w:t>
      </w:r>
      <w:r w:rsidR="009A07EC" w:rsidRPr="00A047D1">
        <w:rPr>
          <w:lang w:val="en-GB"/>
        </w:rPr>
        <w:t>e</w:t>
      </w:r>
      <w:r w:rsidRPr="00A047D1">
        <w:rPr>
          <w:lang w:val="en-GB"/>
        </w:rPr>
        <w:t xml:space="preserve"> PCell;</w:t>
      </w:r>
    </w:p>
    <w:p w14:paraId="2F67964A" w14:textId="77777777" w:rsidR="002C5D28" w:rsidRPr="00A047D1" w:rsidRDefault="002C5D28" w:rsidP="00737FF8">
      <w:pPr>
        <w:pStyle w:val="B1"/>
        <w:rPr>
          <w:lang w:val="en-GB"/>
        </w:rPr>
      </w:pPr>
      <w:r w:rsidRPr="00A047D1">
        <w:rPr>
          <w:lang w:val="en-GB"/>
        </w:rPr>
        <w:t>1&gt;</w:t>
      </w:r>
      <w:r w:rsidRPr="00A047D1">
        <w:rPr>
          <w:lang w:val="en-GB"/>
        </w:rPr>
        <w:tab/>
        <w:t xml:space="preserve">store the </w:t>
      </w:r>
      <w:r w:rsidRPr="00A047D1">
        <w:rPr>
          <w:i/>
          <w:iCs/>
          <w:lang w:val="en-GB"/>
        </w:rPr>
        <w:t>nextHopChainingCount</w:t>
      </w:r>
      <w:r w:rsidRPr="00A047D1">
        <w:rPr>
          <w:lang w:val="en-GB"/>
        </w:rPr>
        <w:t xml:space="preserve"> value indicated in the </w:t>
      </w:r>
      <w:r w:rsidRPr="00A047D1">
        <w:rPr>
          <w:i/>
          <w:lang w:val="en-GB"/>
        </w:rPr>
        <w:t>RRCReestablishment</w:t>
      </w:r>
      <w:r w:rsidRPr="00A047D1">
        <w:rPr>
          <w:iCs/>
          <w:lang w:val="en-GB"/>
        </w:rPr>
        <w:t xml:space="preserve"> message</w:t>
      </w:r>
      <w:r w:rsidRPr="00A047D1">
        <w:rPr>
          <w:lang w:val="en-GB"/>
        </w:rPr>
        <w:t>;</w:t>
      </w:r>
    </w:p>
    <w:p w14:paraId="33FD62A9" w14:textId="77777777" w:rsidR="002C5D28" w:rsidRPr="00A047D1" w:rsidRDefault="002C5D28" w:rsidP="00737FF8">
      <w:pPr>
        <w:pStyle w:val="B1"/>
        <w:rPr>
          <w:lang w:val="en-GB"/>
        </w:rPr>
      </w:pPr>
      <w:r w:rsidRPr="00A047D1">
        <w:rPr>
          <w:lang w:val="en-GB"/>
        </w:rPr>
        <w:t>1&gt;</w:t>
      </w:r>
      <w:r w:rsidRPr="00A047D1">
        <w:rPr>
          <w:lang w:val="en-GB"/>
        </w:rPr>
        <w:tab/>
        <w:t>update the K</w:t>
      </w:r>
      <w:r w:rsidRPr="00A047D1">
        <w:rPr>
          <w:vertAlign w:val="subscript"/>
          <w:lang w:val="en-GB"/>
        </w:rPr>
        <w:t>gNB</w:t>
      </w:r>
      <w:r w:rsidRPr="00A047D1">
        <w:rPr>
          <w:lang w:val="en-GB"/>
        </w:rPr>
        <w:t xml:space="preserve"> key based on the current K</w:t>
      </w:r>
      <w:r w:rsidRPr="00A047D1">
        <w:rPr>
          <w:vertAlign w:val="subscript"/>
          <w:lang w:val="en-GB"/>
        </w:rPr>
        <w:t>gNB</w:t>
      </w:r>
      <w:r w:rsidRPr="00A047D1">
        <w:rPr>
          <w:lang w:val="en-GB"/>
        </w:rPr>
        <w:t xml:space="preserve"> </w:t>
      </w:r>
      <w:r w:rsidR="001E0C75" w:rsidRPr="00A047D1">
        <w:rPr>
          <w:lang w:val="en-GB"/>
        </w:rPr>
        <w:t xml:space="preserve">key </w:t>
      </w:r>
      <w:r w:rsidRPr="00A047D1">
        <w:rPr>
          <w:lang w:val="en-GB"/>
        </w:rPr>
        <w:t>or the NH</w:t>
      </w:r>
      <w:r w:rsidRPr="00A047D1">
        <w:rPr>
          <w:i/>
          <w:lang w:val="en-GB"/>
        </w:rPr>
        <w:t>,</w:t>
      </w:r>
      <w:r w:rsidRPr="00A047D1">
        <w:rPr>
          <w:lang w:val="en-GB"/>
        </w:rPr>
        <w:t xml:space="preserve"> using the stored </w:t>
      </w:r>
      <w:r w:rsidRPr="00A047D1">
        <w:rPr>
          <w:i/>
          <w:lang w:val="en-GB"/>
        </w:rPr>
        <w:t>nextHopChainingCount</w:t>
      </w:r>
      <w:r w:rsidRPr="00A047D1">
        <w:rPr>
          <w:lang w:val="en-GB"/>
        </w:rPr>
        <w:t xml:space="preserve"> value, as specified in TS 33.501 [11];</w:t>
      </w:r>
    </w:p>
    <w:p w14:paraId="1ABEB5B4" w14:textId="77777777" w:rsidR="00B0381B" w:rsidRPr="00A047D1" w:rsidRDefault="00B0381B" w:rsidP="00737FF8">
      <w:pPr>
        <w:pStyle w:val="B1"/>
        <w:rPr>
          <w:lang w:val="en-GB"/>
        </w:rPr>
      </w:pPr>
      <w:r w:rsidRPr="00A047D1">
        <w:rPr>
          <w:lang w:val="en-GB"/>
        </w:rPr>
        <w:t>1&gt;</w:t>
      </w:r>
      <w:r w:rsidRPr="00A047D1">
        <w:rPr>
          <w:lang w:val="en-GB"/>
        </w:rPr>
        <w:tab/>
        <w:t>derive</w:t>
      </w:r>
      <w:r w:rsidR="001E0C75" w:rsidRPr="00A047D1">
        <w:rPr>
          <w:lang w:val="en-GB"/>
        </w:rPr>
        <w:t xml:space="preserve"> the</w:t>
      </w:r>
      <w:r w:rsidRPr="00A047D1">
        <w:rPr>
          <w:lang w:val="en-GB"/>
        </w:rPr>
        <w:t xml:space="preserve"> K</w:t>
      </w:r>
      <w:r w:rsidRPr="00A047D1">
        <w:rPr>
          <w:vertAlign w:val="subscript"/>
          <w:lang w:val="en-GB"/>
        </w:rPr>
        <w:t>RRCenc</w:t>
      </w:r>
      <w:r w:rsidRPr="00A047D1">
        <w:rPr>
          <w:lang w:val="en-GB"/>
        </w:rPr>
        <w:t xml:space="preserve"> and</w:t>
      </w:r>
      <w:r w:rsidR="009A07EC" w:rsidRPr="00A047D1">
        <w:rPr>
          <w:lang w:val="en-GB"/>
        </w:rPr>
        <w:t xml:space="preserve"> </w:t>
      </w:r>
      <w:r w:rsidRPr="00A047D1">
        <w:rPr>
          <w:lang w:val="en-GB"/>
        </w:rPr>
        <w:t>K</w:t>
      </w:r>
      <w:r w:rsidRPr="00A047D1">
        <w:rPr>
          <w:vertAlign w:val="subscript"/>
          <w:lang w:val="en-GB"/>
        </w:rPr>
        <w:t>UPenc</w:t>
      </w:r>
      <w:r w:rsidRPr="00A047D1">
        <w:rPr>
          <w:lang w:val="en-GB"/>
        </w:rPr>
        <w:t xml:space="preserve"> key</w:t>
      </w:r>
      <w:r w:rsidR="001E0C75" w:rsidRPr="00A047D1">
        <w:rPr>
          <w:lang w:val="en-GB"/>
        </w:rPr>
        <w:t>s</w:t>
      </w:r>
      <w:r w:rsidRPr="00A047D1">
        <w:rPr>
          <w:lang w:val="en-GB"/>
        </w:rPr>
        <w:t xml:space="preserve"> associated with the </w:t>
      </w:r>
      <w:r w:rsidRPr="00A047D1">
        <w:rPr>
          <w:lang w:val="en-GB" w:eastAsia="zh-CN"/>
        </w:rPr>
        <w:t xml:space="preserve">previously configured </w:t>
      </w:r>
      <w:r w:rsidRPr="00A047D1">
        <w:rPr>
          <w:i/>
          <w:lang w:val="en-GB"/>
        </w:rPr>
        <w:t>cipheringAlgorithm,</w:t>
      </w:r>
      <w:r w:rsidRPr="00A047D1">
        <w:rPr>
          <w:lang w:val="en-GB"/>
        </w:rPr>
        <w:t xml:space="preserve"> as specified in TS 33.501 [11];</w:t>
      </w:r>
    </w:p>
    <w:p w14:paraId="214D78BC" w14:textId="77777777" w:rsidR="00B0381B" w:rsidRPr="00A047D1" w:rsidRDefault="00B0381B" w:rsidP="00737FF8">
      <w:pPr>
        <w:pStyle w:val="B1"/>
        <w:rPr>
          <w:lang w:val="en-GB"/>
        </w:rPr>
      </w:pPr>
      <w:r w:rsidRPr="00A047D1">
        <w:rPr>
          <w:lang w:val="en-GB"/>
        </w:rPr>
        <w:lastRenderedPageBreak/>
        <w:t>1&gt;</w:t>
      </w:r>
      <w:r w:rsidRPr="00A047D1">
        <w:rPr>
          <w:lang w:val="en-GB"/>
        </w:rPr>
        <w:tab/>
        <w:t>derive the K</w:t>
      </w:r>
      <w:r w:rsidRPr="00A047D1">
        <w:rPr>
          <w:vertAlign w:val="subscript"/>
          <w:lang w:val="en-GB"/>
        </w:rPr>
        <w:t>RRCint</w:t>
      </w:r>
      <w:r w:rsidRPr="00A047D1">
        <w:rPr>
          <w:lang w:val="en-GB"/>
        </w:rPr>
        <w:t xml:space="preserve"> and</w:t>
      </w:r>
      <w:r w:rsidR="009A07EC" w:rsidRPr="00A047D1">
        <w:rPr>
          <w:lang w:val="en-GB"/>
        </w:rPr>
        <w:t xml:space="preserve"> </w:t>
      </w:r>
      <w:r w:rsidRPr="00A047D1">
        <w:rPr>
          <w:lang w:val="en-GB" w:eastAsia="zh-CN"/>
        </w:rPr>
        <w:t>K</w:t>
      </w:r>
      <w:r w:rsidRPr="00A047D1">
        <w:rPr>
          <w:vertAlign w:val="subscript"/>
          <w:lang w:val="en-GB" w:eastAsia="zh-CN"/>
        </w:rPr>
        <w:t>UPint</w:t>
      </w:r>
      <w:r w:rsidRPr="00A047D1">
        <w:rPr>
          <w:lang w:val="en-GB"/>
        </w:rPr>
        <w:t xml:space="preserve"> key</w:t>
      </w:r>
      <w:r w:rsidR="001E0C75" w:rsidRPr="00A047D1">
        <w:rPr>
          <w:lang w:val="en-GB"/>
        </w:rPr>
        <w:t>s</w:t>
      </w:r>
      <w:r w:rsidRPr="00A047D1">
        <w:rPr>
          <w:lang w:val="en-GB"/>
        </w:rPr>
        <w:t xml:space="preserve"> associated with the </w:t>
      </w:r>
      <w:r w:rsidRPr="00A047D1">
        <w:rPr>
          <w:lang w:val="en-GB" w:eastAsia="zh-CN"/>
        </w:rPr>
        <w:t xml:space="preserve">previously configured </w:t>
      </w:r>
      <w:r w:rsidRPr="00A047D1">
        <w:rPr>
          <w:i/>
          <w:lang w:val="en-GB"/>
        </w:rPr>
        <w:t>integrityProtAlgorithm,</w:t>
      </w:r>
      <w:r w:rsidRPr="00A047D1">
        <w:rPr>
          <w:lang w:val="en-GB"/>
        </w:rPr>
        <w:t xml:space="preserve"> as specified in TS 33.501 [11].</w:t>
      </w:r>
    </w:p>
    <w:p w14:paraId="341D7C92" w14:textId="77777777" w:rsidR="002C5D28" w:rsidRPr="00A047D1" w:rsidRDefault="002C5D28" w:rsidP="00737FF8">
      <w:pPr>
        <w:pStyle w:val="B1"/>
        <w:rPr>
          <w:lang w:val="en-GB"/>
        </w:rPr>
      </w:pPr>
      <w:r w:rsidRPr="00A047D1">
        <w:rPr>
          <w:lang w:val="en-GB"/>
        </w:rPr>
        <w:t>1&gt;</w:t>
      </w:r>
      <w:r w:rsidRPr="00A047D1">
        <w:rPr>
          <w:lang w:val="en-GB"/>
        </w:rPr>
        <w:tab/>
        <w:t xml:space="preserve">request lower layers to verify the integrity protection of the </w:t>
      </w:r>
      <w:r w:rsidRPr="00A047D1">
        <w:rPr>
          <w:i/>
          <w:iCs/>
          <w:lang w:val="en-GB"/>
        </w:rPr>
        <w:t>RRCReestablishment</w:t>
      </w:r>
      <w:r w:rsidRPr="00A047D1">
        <w:rPr>
          <w:lang w:val="en-GB"/>
        </w:rPr>
        <w:t xml:space="preserve"> message, using the previously configured algorithm and the K</w:t>
      </w:r>
      <w:r w:rsidRPr="00A047D1">
        <w:rPr>
          <w:vertAlign w:val="subscript"/>
          <w:lang w:val="en-GB"/>
        </w:rPr>
        <w:t>RRCint</w:t>
      </w:r>
      <w:r w:rsidRPr="00A047D1">
        <w:rPr>
          <w:lang w:val="en-GB"/>
        </w:rPr>
        <w:t xml:space="preserve"> key;</w:t>
      </w:r>
    </w:p>
    <w:p w14:paraId="6A40B053" w14:textId="77777777" w:rsidR="002C5D28" w:rsidRPr="00A047D1" w:rsidRDefault="002C5D28" w:rsidP="00737FF8">
      <w:pPr>
        <w:pStyle w:val="B1"/>
        <w:rPr>
          <w:lang w:val="en-GB"/>
        </w:rPr>
      </w:pPr>
      <w:r w:rsidRPr="00A047D1">
        <w:rPr>
          <w:lang w:val="en-GB"/>
        </w:rPr>
        <w:t>1&gt;</w:t>
      </w:r>
      <w:r w:rsidRPr="00A047D1">
        <w:rPr>
          <w:lang w:val="en-GB"/>
        </w:rPr>
        <w:tab/>
        <w:t xml:space="preserve">if the integrity protection check of the </w:t>
      </w:r>
      <w:r w:rsidRPr="00A047D1">
        <w:rPr>
          <w:i/>
          <w:iCs/>
          <w:lang w:val="en-GB"/>
        </w:rPr>
        <w:t>RRCReestablishment</w:t>
      </w:r>
      <w:r w:rsidRPr="00A047D1">
        <w:rPr>
          <w:lang w:val="en-GB"/>
        </w:rPr>
        <w:t xml:space="preserve"> message fails:</w:t>
      </w:r>
    </w:p>
    <w:p w14:paraId="4EB93E56" w14:textId="77777777" w:rsidR="002C5D28" w:rsidRPr="00A047D1" w:rsidRDefault="002C5D28" w:rsidP="002C5D28">
      <w:pPr>
        <w:pStyle w:val="B2"/>
        <w:rPr>
          <w:lang w:val="en-GB"/>
        </w:rPr>
      </w:pPr>
      <w:r w:rsidRPr="00A047D1">
        <w:rPr>
          <w:lang w:val="en-GB"/>
        </w:rPr>
        <w:t>2&gt;</w:t>
      </w:r>
      <w:r w:rsidRPr="00A047D1">
        <w:rPr>
          <w:lang w:val="en-GB"/>
        </w:rPr>
        <w:tab/>
        <w:t>perform the actions upon going to RRC_IDLE as specified in 5.3.11, with release cause '</w:t>
      </w:r>
      <w:r w:rsidR="008745D7" w:rsidRPr="00A047D1">
        <w:rPr>
          <w:lang w:val="en-GB"/>
        </w:rPr>
        <w:t>RRC connection failure</w:t>
      </w:r>
      <w:r w:rsidRPr="00A047D1">
        <w:rPr>
          <w:lang w:val="en-GB"/>
        </w:rPr>
        <w:t>', upon which the procedure ends;</w:t>
      </w:r>
    </w:p>
    <w:p w14:paraId="33994F72" w14:textId="77777777" w:rsidR="002C5D28" w:rsidRPr="00A047D1" w:rsidRDefault="002C5D28" w:rsidP="00737FF8">
      <w:pPr>
        <w:pStyle w:val="B1"/>
        <w:rPr>
          <w:lang w:val="en-GB"/>
        </w:rPr>
      </w:pPr>
      <w:r w:rsidRPr="00A047D1">
        <w:rPr>
          <w:lang w:val="en-GB"/>
        </w:rPr>
        <w:t>1&gt;</w:t>
      </w:r>
      <w:r w:rsidRPr="00A047D1">
        <w:rPr>
          <w:lang w:val="en-GB"/>
        </w:rPr>
        <w:tab/>
        <w:t xml:space="preserve">configure lower layers to </w:t>
      </w:r>
      <w:r w:rsidR="00B0381B" w:rsidRPr="00A047D1">
        <w:rPr>
          <w:lang w:val="en-GB"/>
        </w:rPr>
        <w:t xml:space="preserve">resume </w:t>
      </w:r>
      <w:r w:rsidRPr="00A047D1">
        <w:rPr>
          <w:lang w:val="en-GB"/>
        </w:rPr>
        <w:t>integrity protection</w:t>
      </w:r>
      <w:r w:rsidR="00B0381B" w:rsidRPr="00A047D1">
        <w:rPr>
          <w:lang w:val="en-GB"/>
        </w:rPr>
        <w:t xml:space="preserve"> for SRB1</w:t>
      </w:r>
      <w:r w:rsidRPr="00A047D1">
        <w:rPr>
          <w:lang w:val="en-GB"/>
        </w:rPr>
        <w:t xml:space="preserve"> using the previously configured algorithm and the K</w:t>
      </w:r>
      <w:r w:rsidRPr="00A047D1">
        <w:rPr>
          <w:vertAlign w:val="subscript"/>
          <w:lang w:val="en-GB"/>
        </w:rPr>
        <w:t>RRCint</w:t>
      </w:r>
      <w:r w:rsidRPr="00A047D1">
        <w:rPr>
          <w:lang w:val="en-GB"/>
        </w:rPr>
        <w:t xml:space="preserve"> key immediately, i.e., integrity protection shall be applied to all subsequent messages received and sent by the UE, including the message used to indicate the successful completion of the procedure;</w:t>
      </w:r>
    </w:p>
    <w:p w14:paraId="1B8998F7" w14:textId="77777777" w:rsidR="002C5D28" w:rsidRPr="00A047D1" w:rsidRDefault="002C5D28" w:rsidP="00737FF8">
      <w:pPr>
        <w:pStyle w:val="B1"/>
        <w:rPr>
          <w:lang w:val="en-GB"/>
        </w:rPr>
      </w:pPr>
      <w:r w:rsidRPr="00A047D1">
        <w:rPr>
          <w:lang w:val="en-GB"/>
        </w:rPr>
        <w:t>1&gt;</w:t>
      </w:r>
      <w:r w:rsidRPr="00A047D1">
        <w:rPr>
          <w:lang w:val="en-GB"/>
        </w:rPr>
        <w:tab/>
        <w:t xml:space="preserve">configure lower layers to </w:t>
      </w:r>
      <w:r w:rsidR="00B0381B" w:rsidRPr="00A047D1">
        <w:rPr>
          <w:lang w:val="en-GB"/>
        </w:rPr>
        <w:t xml:space="preserve">resume </w:t>
      </w:r>
      <w:r w:rsidRPr="00A047D1">
        <w:rPr>
          <w:lang w:val="en-GB"/>
        </w:rPr>
        <w:t xml:space="preserve">ciphering </w:t>
      </w:r>
      <w:r w:rsidR="00B0381B" w:rsidRPr="00A047D1">
        <w:rPr>
          <w:lang w:val="en-GB"/>
        </w:rPr>
        <w:t xml:space="preserve">for SRB1 </w:t>
      </w:r>
      <w:r w:rsidRPr="00A047D1">
        <w:rPr>
          <w:lang w:val="en-GB"/>
        </w:rPr>
        <w:t>using the previously configured algorithm</w:t>
      </w:r>
      <w:r w:rsidR="00B0381B" w:rsidRPr="00A047D1">
        <w:rPr>
          <w:lang w:val="en-GB"/>
        </w:rPr>
        <w:t xml:space="preserve"> and</w:t>
      </w:r>
      <w:r w:rsidRPr="00A047D1">
        <w:rPr>
          <w:lang w:val="en-GB" w:eastAsia="zh-CN"/>
        </w:rPr>
        <w:t xml:space="preserve">, the </w:t>
      </w:r>
      <w:r w:rsidRPr="00A047D1">
        <w:rPr>
          <w:lang w:val="en-GB"/>
        </w:rPr>
        <w:t>K</w:t>
      </w:r>
      <w:r w:rsidRPr="00A047D1">
        <w:rPr>
          <w:vertAlign w:val="subscript"/>
          <w:lang w:val="en-GB"/>
        </w:rPr>
        <w:t>RRCenc</w:t>
      </w:r>
      <w:r w:rsidRPr="00A047D1">
        <w:rPr>
          <w:lang w:val="en-GB"/>
        </w:rPr>
        <w:t xml:space="preserve"> key</w:t>
      </w:r>
      <w:r w:rsidRPr="00A047D1">
        <w:rPr>
          <w:lang w:val="en-GB" w:eastAsia="zh-CN"/>
        </w:rPr>
        <w:t xml:space="preserve"> </w:t>
      </w:r>
      <w:r w:rsidRPr="00A047D1">
        <w:rPr>
          <w:lang w:val="en-GB"/>
        </w:rPr>
        <w:t>immediately, i.e., ciphering shall be applied to all subsequent messages received and sent by the UE, including the message used to indicate the successful completion of the procedure;</w:t>
      </w:r>
    </w:p>
    <w:p w14:paraId="08BDF953" w14:textId="77777777" w:rsidR="00304225" w:rsidRPr="00A047D1" w:rsidRDefault="00304225" w:rsidP="00737FF8">
      <w:pPr>
        <w:pStyle w:val="B1"/>
        <w:rPr>
          <w:lang w:val="en-GB"/>
        </w:rPr>
      </w:pPr>
      <w:r w:rsidRPr="00A047D1">
        <w:rPr>
          <w:lang w:val="en-GB"/>
        </w:rPr>
        <w:t>1&gt;</w:t>
      </w:r>
      <w:r w:rsidRPr="00A047D1">
        <w:rPr>
          <w:lang w:val="en-GB"/>
        </w:rPr>
        <w:tab/>
        <w:t xml:space="preserve">release the measurement gap configuration indicated by the </w:t>
      </w:r>
      <w:r w:rsidRPr="00A047D1">
        <w:rPr>
          <w:i/>
          <w:lang w:val="en-GB"/>
        </w:rPr>
        <w:t>measGapConfig</w:t>
      </w:r>
      <w:r w:rsidRPr="00A047D1">
        <w:rPr>
          <w:lang w:val="en-GB"/>
        </w:rPr>
        <w:t>, if configured;</w:t>
      </w:r>
    </w:p>
    <w:p w14:paraId="7B12A477" w14:textId="77777777" w:rsidR="002C5D28" w:rsidRPr="00A047D1" w:rsidRDefault="002C5D28" w:rsidP="00737FF8">
      <w:pPr>
        <w:pStyle w:val="B1"/>
        <w:rPr>
          <w:lang w:val="en-GB"/>
        </w:rPr>
      </w:pPr>
      <w:r w:rsidRPr="00A047D1">
        <w:rPr>
          <w:lang w:val="en-GB"/>
        </w:rPr>
        <w:t>1&gt;</w:t>
      </w:r>
      <w:r w:rsidRPr="00A047D1">
        <w:rPr>
          <w:lang w:val="en-GB"/>
        </w:rPr>
        <w:tab/>
        <w:t xml:space="preserve">submit the </w:t>
      </w:r>
      <w:r w:rsidRPr="00A047D1">
        <w:rPr>
          <w:i/>
          <w:lang w:val="en-GB"/>
        </w:rPr>
        <w:t>RRCReestablishmentComplete</w:t>
      </w:r>
      <w:r w:rsidRPr="00A047D1">
        <w:rPr>
          <w:lang w:val="en-GB"/>
        </w:rPr>
        <w:t xml:space="preserve"> message to lower layers for transmission;</w:t>
      </w:r>
    </w:p>
    <w:p w14:paraId="153C55BB" w14:textId="77777777" w:rsidR="002C5D28" w:rsidRPr="00A047D1" w:rsidRDefault="002C5D28" w:rsidP="002C5D28">
      <w:pPr>
        <w:pStyle w:val="B1"/>
        <w:rPr>
          <w:lang w:val="en-GB"/>
        </w:rPr>
      </w:pPr>
      <w:r w:rsidRPr="00A047D1">
        <w:rPr>
          <w:lang w:val="en-GB"/>
        </w:rPr>
        <w:t>1&gt;</w:t>
      </w:r>
      <w:r w:rsidRPr="00A047D1">
        <w:rPr>
          <w:lang w:val="en-GB"/>
        </w:rPr>
        <w:tab/>
        <w:t>the procedure ends.</w:t>
      </w:r>
    </w:p>
    <w:p w14:paraId="46B19B02" w14:textId="77777777" w:rsidR="002C5D28" w:rsidRPr="00A047D1" w:rsidRDefault="002C5D28" w:rsidP="002C5D28">
      <w:pPr>
        <w:pStyle w:val="Heading4"/>
        <w:rPr>
          <w:lang w:val="en-GB"/>
        </w:rPr>
      </w:pPr>
      <w:bookmarkStart w:id="157" w:name="_Toc12718029"/>
      <w:r w:rsidRPr="00A047D1">
        <w:rPr>
          <w:lang w:val="en-GB"/>
        </w:rPr>
        <w:t>5.3.7.6</w:t>
      </w:r>
      <w:r w:rsidRPr="00A047D1">
        <w:rPr>
          <w:lang w:val="en-GB"/>
        </w:rPr>
        <w:tab/>
        <w:t>T311 expiry</w:t>
      </w:r>
      <w:bookmarkEnd w:id="157"/>
    </w:p>
    <w:p w14:paraId="26947EC9" w14:textId="77777777" w:rsidR="002C5D28" w:rsidRPr="00A047D1" w:rsidRDefault="002C5D28" w:rsidP="002C5D28">
      <w:r w:rsidRPr="00A047D1">
        <w:t>Upon T311 expiry, the UE shall:</w:t>
      </w:r>
    </w:p>
    <w:p w14:paraId="29D09D71" w14:textId="77777777" w:rsidR="002C5D28" w:rsidRPr="00A047D1" w:rsidRDefault="002C5D28" w:rsidP="002C5D28">
      <w:pPr>
        <w:pStyle w:val="B1"/>
        <w:rPr>
          <w:lang w:val="en-GB"/>
        </w:rPr>
      </w:pPr>
      <w:r w:rsidRPr="00A047D1">
        <w:rPr>
          <w:lang w:val="en-GB"/>
        </w:rPr>
        <w:t>1&gt;</w:t>
      </w:r>
      <w:r w:rsidRPr="00A047D1">
        <w:rPr>
          <w:lang w:val="en-GB"/>
        </w:rPr>
        <w:tab/>
        <w:t>perform the actions upon going to RRC_IDLE as specified in 5.3.11, with release cause 'RRC connection failure'.</w:t>
      </w:r>
    </w:p>
    <w:p w14:paraId="4334C946" w14:textId="77777777" w:rsidR="002C5D28" w:rsidRPr="00A047D1" w:rsidRDefault="002C5D28" w:rsidP="002C5D28">
      <w:pPr>
        <w:pStyle w:val="Heading4"/>
        <w:rPr>
          <w:lang w:val="en-GB"/>
        </w:rPr>
      </w:pPr>
      <w:bookmarkStart w:id="158" w:name="_Toc12718030"/>
      <w:r w:rsidRPr="00A047D1">
        <w:rPr>
          <w:lang w:val="en-GB"/>
        </w:rPr>
        <w:t>5.3.7.7</w:t>
      </w:r>
      <w:r w:rsidRPr="00A047D1">
        <w:rPr>
          <w:lang w:val="en-GB"/>
        </w:rPr>
        <w:tab/>
        <w:t>T301 expiry or selected cell no longer suitable</w:t>
      </w:r>
      <w:bookmarkEnd w:id="158"/>
    </w:p>
    <w:p w14:paraId="5B1A585F" w14:textId="77777777" w:rsidR="002C5D28" w:rsidRPr="00A047D1" w:rsidRDefault="002C5D28" w:rsidP="002C5D28">
      <w:r w:rsidRPr="00A047D1">
        <w:t>The UE shall:</w:t>
      </w:r>
    </w:p>
    <w:p w14:paraId="1CBD1B77" w14:textId="77777777" w:rsidR="002C5D28" w:rsidRPr="00A047D1" w:rsidRDefault="002C5D28" w:rsidP="00737FF8">
      <w:pPr>
        <w:pStyle w:val="B1"/>
        <w:rPr>
          <w:lang w:val="en-GB"/>
        </w:rPr>
      </w:pPr>
      <w:r w:rsidRPr="00A047D1">
        <w:rPr>
          <w:lang w:val="en-GB"/>
        </w:rPr>
        <w:t>1&gt;</w:t>
      </w:r>
      <w:r w:rsidRPr="00A047D1">
        <w:rPr>
          <w:lang w:val="en-GB"/>
        </w:rPr>
        <w:tab/>
        <w:t>if timer T301 expires; or</w:t>
      </w:r>
    </w:p>
    <w:p w14:paraId="1DD36DBD" w14:textId="77777777" w:rsidR="002C5D28" w:rsidRPr="00A047D1" w:rsidRDefault="002C5D28" w:rsidP="00737FF8">
      <w:pPr>
        <w:pStyle w:val="B1"/>
        <w:rPr>
          <w:lang w:val="en-GB"/>
        </w:rPr>
      </w:pPr>
      <w:r w:rsidRPr="00A047D1">
        <w:rPr>
          <w:lang w:val="en-GB"/>
        </w:rPr>
        <w:t>1&gt;</w:t>
      </w:r>
      <w:r w:rsidRPr="00A047D1">
        <w:rPr>
          <w:lang w:val="en-GB"/>
        </w:rPr>
        <w:tab/>
        <w:t>if the selected cell becomes no longer suitable according to the cell selection criteria as specified in TS 38.304 [2</w:t>
      </w:r>
      <w:r w:rsidR="00767455" w:rsidRPr="00A047D1">
        <w:rPr>
          <w:lang w:val="en-GB"/>
        </w:rPr>
        <w:t>0</w:t>
      </w:r>
      <w:r w:rsidRPr="00A047D1">
        <w:rPr>
          <w:lang w:val="en-GB"/>
        </w:rPr>
        <w:t>]:</w:t>
      </w:r>
    </w:p>
    <w:p w14:paraId="5325A667" w14:textId="77777777" w:rsidR="002C5D28" w:rsidRPr="00A047D1" w:rsidRDefault="002C5D28" w:rsidP="002C5D28">
      <w:pPr>
        <w:pStyle w:val="B2"/>
        <w:rPr>
          <w:lang w:val="en-GB"/>
        </w:rPr>
      </w:pPr>
      <w:r w:rsidRPr="00A047D1">
        <w:rPr>
          <w:lang w:val="en-GB"/>
        </w:rPr>
        <w:t>2&gt;</w:t>
      </w:r>
      <w:r w:rsidRPr="00A047D1">
        <w:rPr>
          <w:lang w:val="en-GB"/>
        </w:rPr>
        <w:tab/>
        <w:t>perform the actions upon going to RRC_IDLE as specified in 5.3.11, with release cause 'RRC connection failure'.</w:t>
      </w:r>
    </w:p>
    <w:p w14:paraId="666DA6D7" w14:textId="77777777" w:rsidR="002C5D28" w:rsidRPr="00A047D1" w:rsidRDefault="002C5D28" w:rsidP="002C5D28">
      <w:pPr>
        <w:pStyle w:val="Heading4"/>
        <w:rPr>
          <w:lang w:val="en-GB"/>
        </w:rPr>
      </w:pPr>
      <w:bookmarkStart w:id="159" w:name="_Toc12718031"/>
      <w:r w:rsidRPr="00A047D1">
        <w:rPr>
          <w:lang w:val="en-GB"/>
        </w:rPr>
        <w:t>5.3.7.8</w:t>
      </w:r>
      <w:r w:rsidRPr="00A047D1">
        <w:rPr>
          <w:lang w:val="en-GB"/>
        </w:rPr>
        <w:tab/>
        <w:t xml:space="preserve">Reception of the </w:t>
      </w:r>
      <w:r w:rsidRPr="00A047D1">
        <w:rPr>
          <w:i/>
          <w:lang w:val="en-GB"/>
        </w:rPr>
        <w:t xml:space="preserve">RRCSetup </w:t>
      </w:r>
      <w:r w:rsidRPr="00A047D1">
        <w:rPr>
          <w:lang w:val="en-GB"/>
        </w:rPr>
        <w:t>by the UE</w:t>
      </w:r>
      <w:bookmarkEnd w:id="159"/>
    </w:p>
    <w:p w14:paraId="17A675C0" w14:textId="77777777" w:rsidR="002C5D28" w:rsidRPr="00A047D1" w:rsidRDefault="002C5D28" w:rsidP="002C5D28">
      <w:r w:rsidRPr="00A047D1">
        <w:t>The UE shall:</w:t>
      </w:r>
    </w:p>
    <w:p w14:paraId="680012F3" w14:textId="77777777" w:rsidR="002C5D28" w:rsidRPr="00A047D1" w:rsidRDefault="002C5D28" w:rsidP="002C5D28">
      <w:pPr>
        <w:pStyle w:val="B1"/>
        <w:rPr>
          <w:rFonts w:eastAsia="Batang"/>
          <w:noProof/>
          <w:lang w:val="en-GB" w:eastAsia="en-US"/>
        </w:rPr>
      </w:pPr>
      <w:r w:rsidRPr="00A047D1">
        <w:rPr>
          <w:lang w:val="en-GB"/>
        </w:rPr>
        <w:t>1&gt;</w:t>
      </w:r>
      <w:r w:rsidRPr="00A047D1">
        <w:rPr>
          <w:lang w:val="en-GB"/>
        </w:rPr>
        <w:tab/>
        <w:t>perform the RRC connection establishment procedure as specified in 5.3.3.4.</w:t>
      </w:r>
    </w:p>
    <w:p w14:paraId="65E3EA10" w14:textId="77777777" w:rsidR="002C5D28" w:rsidRPr="00A047D1" w:rsidRDefault="002C5D28" w:rsidP="002C5D28">
      <w:pPr>
        <w:pStyle w:val="Heading3"/>
        <w:rPr>
          <w:rFonts w:eastAsia="MS Mincho"/>
          <w:lang w:val="en-GB"/>
        </w:rPr>
      </w:pPr>
      <w:bookmarkStart w:id="160" w:name="_Toc12718032"/>
      <w:r w:rsidRPr="00A047D1">
        <w:rPr>
          <w:rFonts w:eastAsia="MS Mincho"/>
          <w:lang w:val="en-GB"/>
        </w:rPr>
        <w:t>5.3.8</w:t>
      </w:r>
      <w:r w:rsidRPr="00A047D1">
        <w:rPr>
          <w:rFonts w:eastAsia="MS Mincho"/>
          <w:lang w:val="en-GB"/>
        </w:rPr>
        <w:tab/>
        <w:t>RRC connection release</w:t>
      </w:r>
      <w:bookmarkEnd w:id="160"/>
    </w:p>
    <w:p w14:paraId="73975654" w14:textId="77777777" w:rsidR="002C5D28" w:rsidRPr="00A047D1" w:rsidRDefault="002C5D28" w:rsidP="002C5D28">
      <w:pPr>
        <w:pStyle w:val="Heading4"/>
        <w:rPr>
          <w:lang w:val="en-GB"/>
        </w:rPr>
      </w:pPr>
      <w:bookmarkStart w:id="161" w:name="_Toc12718033"/>
      <w:r w:rsidRPr="00A047D1">
        <w:rPr>
          <w:lang w:val="en-GB"/>
        </w:rPr>
        <w:t>5.3.8.1</w:t>
      </w:r>
      <w:r w:rsidRPr="00A047D1">
        <w:rPr>
          <w:lang w:val="en-GB"/>
        </w:rPr>
        <w:tab/>
        <w:t>General</w:t>
      </w:r>
      <w:bookmarkEnd w:id="161"/>
    </w:p>
    <w:p w14:paraId="0FD7D1A6" w14:textId="77777777" w:rsidR="002C5D28" w:rsidRPr="00A047D1" w:rsidRDefault="005B2888" w:rsidP="002C5D28">
      <w:pPr>
        <w:pStyle w:val="TH"/>
        <w:rPr>
          <w:lang w:val="en-GB"/>
        </w:rPr>
      </w:pPr>
      <w:r w:rsidRPr="00A047D1">
        <w:rPr>
          <w:noProof/>
          <w:lang w:val="en-GB"/>
        </w:rPr>
        <w:object w:dxaOrig="2880" w:dyaOrig="1575" w14:anchorId="210FED7B">
          <v:shape id="_x0000_i1038" type="#_x0000_t75" alt="" style="width:2in;height:80pt;mso-width-percent:0;mso-height-percent:0;mso-width-percent:0;mso-height-percent:0" o:ole="">
            <v:imagedata r:id="rId41" o:title=""/>
          </v:shape>
          <o:OLEObject Type="Embed" ProgID="Mscgen.Chart" ShapeID="_x0000_i1038" DrawAspect="Content" ObjectID="_1629262260" r:id="rId42"/>
        </w:object>
      </w:r>
    </w:p>
    <w:p w14:paraId="65928DF7" w14:textId="77777777" w:rsidR="002C5D28" w:rsidRPr="00A047D1" w:rsidRDefault="002C5D28" w:rsidP="002C5D28">
      <w:pPr>
        <w:pStyle w:val="TF"/>
      </w:pPr>
      <w:r w:rsidRPr="00A047D1">
        <w:t>Figure 5.3.8.1-1: RRC connection release, successful</w:t>
      </w:r>
    </w:p>
    <w:p w14:paraId="425D3391" w14:textId="77777777" w:rsidR="002C5D28" w:rsidRPr="00A047D1" w:rsidRDefault="002C5D28" w:rsidP="002C5D28">
      <w:r w:rsidRPr="00A047D1">
        <w:t>The purpose of this procedure is:</w:t>
      </w:r>
    </w:p>
    <w:p w14:paraId="0C901EAA" w14:textId="77777777" w:rsidR="00F95F2F" w:rsidRPr="00A047D1" w:rsidRDefault="002C5D28" w:rsidP="002C5D28">
      <w:pPr>
        <w:pStyle w:val="B1"/>
        <w:rPr>
          <w:lang w:val="en-GB"/>
        </w:rPr>
      </w:pPr>
      <w:r w:rsidRPr="00A047D1">
        <w:rPr>
          <w:lang w:val="en-GB"/>
        </w:rPr>
        <w:lastRenderedPageBreak/>
        <w:t>-</w:t>
      </w:r>
      <w:r w:rsidRPr="00A047D1">
        <w:rPr>
          <w:lang w:val="en-GB"/>
        </w:rPr>
        <w:tab/>
        <w:t>to release the RRC connection, which includes the release of the established radio bearers as well as all radio resources; or</w:t>
      </w:r>
    </w:p>
    <w:p w14:paraId="0FF52332" w14:textId="77777777" w:rsidR="002C5D28" w:rsidRPr="00A047D1" w:rsidRDefault="002C5D28" w:rsidP="002C5D28">
      <w:pPr>
        <w:pStyle w:val="B1"/>
        <w:rPr>
          <w:lang w:val="en-GB"/>
        </w:rPr>
      </w:pPr>
      <w:r w:rsidRPr="00A047D1">
        <w:rPr>
          <w:lang w:val="en-GB"/>
        </w:rPr>
        <w:t>-</w:t>
      </w:r>
      <w:r w:rsidRPr="00A047D1">
        <w:rPr>
          <w:lang w:val="en-GB"/>
        </w:rPr>
        <w:tab/>
        <w:t>to suspend the RRC connection</w:t>
      </w:r>
      <w:r w:rsidR="00834FD4" w:rsidRPr="00A047D1">
        <w:rPr>
          <w:lang w:val="en-GB"/>
        </w:rPr>
        <w:t xml:space="preserve"> only if SRB2 and at least one DRB </w:t>
      </w:r>
      <w:r w:rsidR="00A7541E" w:rsidRPr="00A047D1">
        <w:rPr>
          <w:lang w:val="en-GB"/>
        </w:rPr>
        <w:t xml:space="preserve">are </w:t>
      </w:r>
      <w:r w:rsidR="00834FD4" w:rsidRPr="00A047D1">
        <w:rPr>
          <w:lang w:val="en-GB"/>
        </w:rPr>
        <w:t>setup</w:t>
      </w:r>
      <w:r w:rsidRPr="00A047D1">
        <w:rPr>
          <w:lang w:val="en-GB"/>
        </w:rPr>
        <w:t>, which includes the suspension of the established radio bearers.</w:t>
      </w:r>
    </w:p>
    <w:p w14:paraId="4A53FAEC" w14:textId="77777777" w:rsidR="002C5D28" w:rsidRPr="00A047D1" w:rsidRDefault="002C5D28" w:rsidP="002C5D28">
      <w:pPr>
        <w:pStyle w:val="Heading4"/>
        <w:rPr>
          <w:lang w:val="en-GB"/>
        </w:rPr>
      </w:pPr>
      <w:bookmarkStart w:id="162" w:name="_1267948855"/>
      <w:bookmarkStart w:id="163" w:name="_1289914524"/>
      <w:bookmarkStart w:id="164" w:name="_1582530302"/>
      <w:bookmarkStart w:id="165" w:name="_1582606777"/>
      <w:bookmarkStart w:id="166" w:name="_Toc12718034"/>
      <w:bookmarkEnd w:id="162"/>
      <w:bookmarkEnd w:id="163"/>
      <w:bookmarkEnd w:id="164"/>
      <w:bookmarkEnd w:id="165"/>
      <w:r w:rsidRPr="00A047D1">
        <w:rPr>
          <w:lang w:val="en-GB"/>
        </w:rPr>
        <w:t>5.3.8.2</w:t>
      </w:r>
      <w:r w:rsidRPr="00A047D1">
        <w:rPr>
          <w:lang w:val="en-GB"/>
        </w:rPr>
        <w:tab/>
        <w:t>Initiation</w:t>
      </w:r>
      <w:bookmarkEnd w:id="166"/>
    </w:p>
    <w:p w14:paraId="12CE0DB3" w14:textId="77777777" w:rsidR="002C5D28" w:rsidRPr="00A047D1" w:rsidRDefault="002C5D28" w:rsidP="002C5D28">
      <w:r w:rsidRPr="00A047D1">
        <w:t>The network initiates the RRC connection release procedure to transit a UE in RRC_CONNECTED to RRC_IDLE; or to transit a UE in RRC_CONNECTED to RRC_INACTIVE</w:t>
      </w:r>
      <w:r w:rsidR="00834FD4" w:rsidRPr="00A047D1">
        <w:t xml:space="preserve"> only if SRB2 and at least one DRB is setup in RRC_CONNECTED</w:t>
      </w:r>
      <w:r w:rsidRPr="00A047D1">
        <w:t>; or t</w:t>
      </w:r>
      <w:r w:rsidR="00760D40" w:rsidRPr="00A047D1">
        <w:t xml:space="preserve">o transit a UE in RRC_INACTIVE </w:t>
      </w:r>
      <w:r w:rsidRPr="00A047D1">
        <w:t>back to RRC_INACTIVE when the UE tries to resume; or to transit a UE in RRC_INACTIVE to RRC_IDLE when the UE tries to resume. The procedure can also be used to release and redirect a UE to another frequency.</w:t>
      </w:r>
    </w:p>
    <w:p w14:paraId="05F036F7" w14:textId="77777777" w:rsidR="002C5D28" w:rsidRPr="00A047D1" w:rsidRDefault="002C5D28" w:rsidP="002C5D28">
      <w:pPr>
        <w:pStyle w:val="Heading4"/>
        <w:rPr>
          <w:lang w:val="en-GB"/>
        </w:rPr>
      </w:pPr>
      <w:bookmarkStart w:id="167" w:name="_Toc12718035"/>
      <w:r w:rsidRPr="00A047D1">
        <w:rPr>
          <w:lang w:val="en-GB"/>
        </w:rPr>
        <w:t>5.3.8.3</w:t>
      </w:r>
      <w:r w:rsidRPr="00A047D1">
        <w:rPr>
          <w:lang w:val="en-GB"/>
        </w:rPr>
        <w:tab/>
        <w:t xml:space="preserve">Reception of the </w:t>
      </w:r>
      <w:r w:rsidRPr="00A047D1">
        <w:rPr>
          <w:i/>
          <w:lang w:val="en-GB"/>
        </w:rPr>
        <w:t>RRCRelease</w:t>
      </w:r>
      <w:r w:rsidRPr="00A047D1">
        <w:rPr>
          <w:lang w:val="en-GB"/>
        </w:rPr>
        <w:t xml:space="preserve"> by the UE</w:t>
      </w:r>
      <w:bookmarkEnd w:id="167"/>
    </w:p>
    <w:p w14:paraId="6B795847" w14:textId="77777777" w:rsidR="002C5D28" w:rsidRPr="00A047D1" w:rsidRDefault="002C5D28" w:rsidP="002C5D28">
      <w:r w:rsidRPr="00A047D1">
        <w:t>The UE shall:</w:t>
      </w:r>
    </w:p>
    <w:p w14:paraId="293C7EA0" w14:textId="77777777" w:rsidR="004D5B47" w:rsidRPr="00A047D1" w:rsidRDefault="002C5D28" w:rsidP="00737FF8">
      <w:pPr>
        <w:pStyle w:val="B1"/>
        <w:rPr>
          <w:lang w:val="en-GB" w:eastAsia="zh-CN"/>
        </w:rPr>
      </w:pPr>
      <w:r w:rsidRPr="00A047D1">
        <w:rPr>
          <w:lang w:val="en-GB"/>
        </w:rPr>
        <w:t>1&gt;</w:t>
      </w:r>
      <w:r w:rsidRPr="00A047D1">
        <w:rPr>
          <w:lang w:val="en-GB"/>
        </w:rPr>
        <w:tab/>
        <w:t>delay the following actions defined in this sub-clause 60</w:t>
      </w:r>
      <w:r w:rsidR="00767455" w:rsidRPr="00A047D1">
        <w:rPr>
          <w:lang w:val="en-GB"/>
        </w:rPr>
        <w:t xml:space="preserve"> </w:t>
      </w:r>
      <w:r w:rsidRPr="00A047D1">
        <w:rPr>
          <w:lang w:val="en-GB"/>
        </w:rPr>
        <w:t xml:space="preserve">ms from the moment the </w:t>
      </w:r>
      <w:r w:rsidRPr="00A047D1">
        <w:rPr>
          <w:i/>
          <w:lang w:val="en-GB"/>
        </w:rPr>
        <w:t>RRCRelease</w:t>
      </w:r>
      <w:r w:rsidRPr="00A047D1">
        <w:rPr>
          <w:lang w:val="en-GB"/>
        </w:rPr>
        <w:t xml:space="preserve"> message was received or optionally when lower layers indicate that the receipt of the </w:t>
      </w:r>
      <w:r w:rsidRPr="00A047D1">
        <w:rPr>
          <w:i/>
          <w:lang w:val="en-GB"/>
        </w:rPr>
        <w:t>RRCRelease</w:t>
      </w:r>
      <w:r w:rsidRPr="00A047D1">
        <w:rPr>
          <w:lang w:val="en-GB"/>
        </w:rPr>
        <w:t xml:space="preserve"> message has been successfully acknowledged, whichever is earlier;</w:t>
      </w:r>
    </w:p>
    <w:p w14:paraId="10D28A15" w14:textId="77777777" w:rsidR="002C5D28" w:rsidRPr="00A047D1" w:rsidRDefault="004D5B47" w:rsidP="00737FF8">
      <w:pPr>
        <w:pStyle w:val="B1"/>
        <w:rPr>
          <w:lang w:val="en-GB"/>
        </w:rPr>
      </w:pPr>
      <w:r w:rsidRPr="00A047D1">
        <w:rPr>
          <w:lang w:val="en-GB" w:eastAsia="zh-CN"/>
        </w:rPr>
        <w:t>1&gt;</w:t>
      </w:r>
      <w:r w:rsidRPr="00A047D1">
        <w:rPr>
          <w:lang w:val="en-GB" w:eastAsia="zh-CN"/>
        </w:rPr>
        <w:tab/>
      </w:r>
      <w:r w:rsidRPr="00A047D1">
        <w:rPr>
          <w:lang w:val="en-GB"/>
        </w:rPr>
        <w:t>stop timer T380, if running;</w:t>
      </w:r>
    </w:p>
    <w:p w14:paraId="780805D1" w14:textId="77777777" w:rsidR="00350AE9" w:rsidRPr="00A047D1" w:rsidRDefault="002C5D28" w:rsidP="00737FF8">
      <w:pPr>
        <w:pStyle w:val="B1"/>
        <w:rPr>
          <w:lang w:val="en-GB"/>
        </w:rPr>
      </w:pPr>
      <w:r w:rsidRPr="00A047D1">
        <w:rPr>
          <w:lang w:val="en-GB"/>
        </w:rPr>
        <w:t>1&gt;</w:t>
      </w:r>
      <w:r w:rsidRPr="00A047D1">
        <w:rPr>
          <w:lang w:val="en-GB"/>
        </w:rPr>
        <w:tab/>
        <w:t>stop timer T320, if running;</w:t>
      </w:r>
    </w:p>
    <w:p w14:paraId="66D419FC" w14:textId="77777777" w:rsidR="00C6381C" w:rsidRPr="00A047D1" w:rsidRDefault="005F6030" w:rsidP="005B1853">
      <w:pPr>
        <w:pStyle w:val="B1"/>
        <w:rPr>
          <w:lang w:val="en-GB"/>
        </w:rPr>
      </w:pPr>
      <w:r w:rsidRPr="00A047D1">
        <w:rPr>
          <w:lang w:val="en-GB"/>
        </w:rPr>
        <w:t>1&gt;</w:t>
      </w:r>
      <w:r w:rsidRPr="00A047D1">
        <w:rPr>
          <w:lang w:val="en-GB"/>
        </w:rPr>
        <w:tab/>
        <w:t>if the</w:t>
      </w:r>
      <w:r w:rsidRPr="00A047D1">
        <w:rPr>
          <w:i/>
          <w:lang w:val="en-GB"/>
        </w:rPr>
        <w:t xml:space="preserve"> </w:t>
      </w:r>
      <w:r w:rsidR="00812ED0" w:rsidRPr="00A047D1">
        <w:rPr>
          <w:lang w:val="en-GB"/>
        </w:rPr>
        <w:t xml:space="preserve">AS </w:t>
      </w:r>
      <w:r w:rsidRPr="00A047D1">
        <w:rPr>
          <w:lang w:val="en-GB"/>
        </w:rPr>
        <w:t>security is not activated</w:t>
      </w:r>
      <w:r w:rsidR="00C6381C" w:rsidRPr="00A047D1">
        <w:rPr>
          <w:lang w:val="en-GB"/>
        </w:rPr>
        <w:t>:</w:t>
      </w:r>
    </w:p>
    <w:p w14:paraId="71F5CA83" w14:textId="77777777" w:rsidR="00C6381C" w:rsidRPr="00A047D1" w:rsidRDefault="00C6381C" w:rsidP="00C6381C">
      <w:pPr>
        <w:pStyle w:val="B2"/>
        <w:rPr>
          <w:lang w:val="en-GB"/>
        </w:rPr>
      </w:pPr>
      <w:r w:rsidRPr="00A047D1">
        <w:rPr>
          <w:lang w:val="en-GB"/>
        </w:rPr>
        <w:t>2&gt;</w:t>
      </w:r>
      <w:r w:rsidRPr="00A047D1">
        <w:rPr>
          <w:lang w:val="en-GB"/>
        </w:rPr>
        <w:tab/>
        <w:t xml:space="preserve">ignore any field included in </w:t>
      </w:r>
      <w:r w:rsidRPr="00A047D1">
        <w:rPr>
          <w:i/>
          <w:lang w:val="en-GB"/>
        </w:rPr>
        <w:t xml:space="preserve">RRCRelease </w:t>
      </w:r>
      <w:r w:rsidRPr="00A047D1">
        <w:rPr>
          <w:lang w:val="en-GB"/>
        </w:rPr>
        <w:t xml:space="preserve">message except </w:t>
      </w:r>
      <w:r w:rsidRPr="00A047D1">
        <w:rPr>
          <w:i/>
          <w:lang w:val="en-GB"/>
        </w:rPr>
        <w:t>waitTime</w:t>
      </w:r>
      <w:r w:rsidRPr="00A047D1">
        <w:rPr>
          <w:lang w:val="en-GB"/>
        </w:rPr>
        <w:t>;</w:t>
      </w:r>
    </w:p>
    <w:p w14:paraId="7D66E7FE" w14:textId="77777777" w:rsidR="005F6030" w:rsidRPr="00A047D1" w:rsidRDefault="00C6381C" w:rsidP="00852D09">
      <w:pPr>
        <w:pStyle w:val="B2"/>
        <w:rPr>
          <w:lang w:val="en-GB"/>
        </w:rPr>
      </w:pPr>
      <w:r w:rsidRPr="00A047D1">
        <w:rPr>
          <w:lang w:val="en-GB"/>
        </w:rPr>
        <w:t>2&gt;</w:t>
      </w:r>
      <w:r w:rsidRPr="00A047D1">
        <w:rPr>
          <w:lang w:val="en-GB"/>
        </w:rPr>
        <w:tab/>
      </w:r>
      <w:r w:rsidR="005F6030" w:rsidRPr="00A047D1">
        <w:rPr>
          <w:lang w:val="en-GB"/>
        </w:rPr>
        <w:t xml:space="preserve">perform the actions upon going to RRC_IDLE as specified in 5.3.11 with the release cause </w:t>
      </w:r>
      <w:r w:rsidR="00C42869" w:rsidRPr="00A047D1">
        <w:rPr>
          <w:lang w:val="en-GB"/>
        </w:rPr>
        <w:t>'</w:t>
      </w:r>
      <w:r w:rsidR="005F6030" w:rsidRPr="00A047D1">
        <w:rPr>
          <w:lang w:val="en-GB"/>
        </w:rPr>
        <w:t>other</w:t>
      </w:r>
      <w:r w:rsidR="00C42869" w:rsidRPr="00A047D1">
        <w:rPr>
          <w:lang w:val="en-GB"/>
        </w:rPr>
        <w:t>'</w:t>
      </w:r>
      <w:r w:rsidR="005F6030" w:rsidRPr="00A047D1">
        <w:rPr>
          <w:lang w:val="en-GB"/>
        </w:rPr>
        <w:t xml:space="preserve"> upon which the procedure ends;</w:t>
      </w:r>
    </w:p>
    <w:p w14:paraId="6FDEE465" w14:textId="77777777"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RRCRelease</w:t>
      </w:r>
      <w:r w:rsidRPr="00A047D1">
        <w:rPr>
          <w:lang w:val="en-GB"/>
        </w:rPr>
        <w:t xml:space="preserve"> message includes </w:t>
      </w:r>
      <w:r w:rsidRPr="00A047D1">
        <w:rPr>
          <w:i/>
          <w:lang w:val="en-GB"/>
        </w:rPr>
        <w:t>redirectedCarrierInfo</w:t>
      </w:r>
      <w:r w:rsidRPr="00A047D1">
        <w:rPr>
          <w:lang w:val="en-GB"/>
        </w:rPr>
        <w:t xml:space="preserve"> indicating redirection to </w:t>
      </w:r>
      <w:r w:rsidRPr="00A047D1">
        <w:rPr>
          <w:i/>
          <w:lang w:val="en-GB"/>
        </w:rPr>
        <w:t>eutra</w:t>
      </w:r>
      <w:r w:rsidRPr="00A047D1">
        <w:rPr>
          <w:lang w:val="en-GB"/>
        </w:rPr>
        <w:t>:</w:t>
      </w:r>
    </w:p>
    <w:p w14:paraId="54ECF0E6" w14:textId="77777777" w:rsidR="002C5D28" w:rsidRPr="00A047D1" w:rsidRDefault="002C5D28" w:rsidP="002C5D28">
      <w:pPr>
        <w:pStyle w:val="B2"/>
        <w:rPr>
          <w:lang w:val="en-GB"/>
        </w:rPr>
      </w:pPr>
      <w:r w:rsidRPr="00A047D1">
        <w:rPr>
          <w:lang w:val="en-GB"/>
        </w:rPr>
        <w:t>2&gt;</w:t>
      </w:r>
      <w:r w:rsidRPr="00A047D1">
        <w:rPr>
          <w:lang w:val="en-GB"/>
        </w:rPr>
        <w:tab/>
        <w:t xml:space="preserve">if </w:t>
      </w:r>
      <w:r w:rsidRPr="00A047D1">
        <w:rPr>
          <w:i/>
          <w:lang w:val="en-GB"/>
        </w:rPr>
        <w:t>cnType</w:t>
      </w:r>
      <w:r w:rsidRPr="00A047D1">
        <w:rPr>
          <w:lang w:val="en-GB"/>
        </w:rPr>
        <w:t xml:space="preserve"> is included:</w:t>
      </w:r>
    </w:p>
    <w:p w14:paraId="20E28B49" w14:textId="77777777" w:rsidR="00F95F2F" w:rsidRPr="00A047D1" w:rsidRDefault="002E3A1D" w:rsidP="00737FF8">
      <w:pPr>
        <w:pStyle w:val="B3"/>
        <w:rPr>
          <w:lang w:val="en-GB"/>
        </w:rPr>
      </w:pPr>
      <w:r w:rsidRPr="00A047D1">
        <w:rPr>
          <w:lang w:val="en-GB"/>
        </w:rPr>
        <w:t>3&gt;</w:t>
      </w:r>
      <w:r w:rsidRPr="00A047D1">
        <w:rPr>
          <w:lang w:val="en-GB"/>
        </w:rPr>
        <w:tab/>
      </w:r>
      <w:r w:rsidR="00E83B06" w:rsidRPr="00A047D1">
        <w:rPr>
          <w:lang w:val="en-GB"/>
        </w:rPr>
        <w:t xml:space="preserve">after the cell selection, indicate the available CN Type(s) and </w:t>
      </w:r>
      <w:r w:rsidR="002C5D28" w:rsidRPr="00A047D1">
        <w:rPr>
          <w:lang w:val="en-GB"/>
        </w:rPr>
        <w:t xml:space="preserve">the received </w:t>
      </w:r>
      <w:r w:rsidR="002C5D28" w:rsidRPr="00A047D1">
        <w:rPr>
          <w:i/>
          <w:lang w:val="en-GB"/>
        </w:rPr>
        <w:t>cnType</w:t>
      </w:r>
      <w:r w:rsidR="002C5D28" w:rsidRPr="00A047D1">
        <w:rPr>
          <w:lang w:val="en-GB"/>
        </w:rPr>
        <w:t xml:space="preserve"> to upper layers;</w:t>
      </w:r>
    </w:p>
    <w:p w14:paraId="2E06404B" w14:textId="77777777" w:rsidR="002C5D28" w:rsidRPr="00A047D1" w:rsidRDefault="002C5D28" w:rsidP="002C5D28">
      <w:pPr>
        <w:pStyle w:val="NO"/>
        <w:rPr>
          <w:lang w:val="en-GB"/>
        </w:rPr>
      </w:pPr>
      <w:r w:rsidRPr="00A047D1">
        <w:rPr>
          <w:lang w:val="en-GB"/>
        </w:rPr>
        <w:t>NOTE:</w:t>
      </w:r>
      <w:r w:rsidRPr="00A047D1">
        <w:rPr>
          <w:lang w:val="en-GB"/>
        </w:rPr>
        <w:tab/>
        <w:t xml:space="preserve">Handling the case if the E-UTRA cell selected after the redirection does not support the core network type specified by the </w:t>
      </w:r>
      <w:r w:rsidRPr="00A047D1">
        <w:rPr>
          <w:i/>
          <w:lang w:val="en-GB"/>
        </w:rPr>
        <w:t>cnType,</w:t>
      </w:r>
      <w:r w:rsidRPr="00A047D1">
        <w:rPr>
          <w:lang w:val="en-GB"/>
        </w:rPr>
        <w:t xml:space="preserve"> is up to UE implementation.</w:t>
      </w:r>
    </w:p>
    <w:p w14:paraId="40DD4FBE" w14:textId="77777777"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RRCRelease</w:t>
      </w:r>
      <w:r w:rsidRPr="00A047D1">
        <w:rPr>
          <w:lang w:val="en-GB"/>
        </w:rPr>
        <w:t xml:space="preserve"> message includes the </w:t>
      </w:r>
      <w:r w:rsidRPr="00A047D1">
        <w:rPr>
          <w:i/>
          <w:lang w:val="en-GB"/>
        </w:rPr>
        <w:t>cellReselectionPriorities</w:t>
      </w:r>
      <w:r w:rsidRPr="00A047D1">
        <w:rPr>
          <w:lang w:val="en-GB"/>
        </w:rPr>
        <w:t>:</w:t>
      </w:r>
    </w:p>
    <w:p w14:paraId="05490558" w14:textId="77777777" w:rsidR="002C5D28" w:rsidRPr="00A047D1" w:rsidRDefault="002C5D28" w:rsidP="002C5D28">
      <w:pPr>
        <w:pStyle w:val="B2"/>
        <w:rPr>
          <w:lang w:val="en-GB"/>
        </w:rPr>
      </w:pPr>
      <w:r w:rsidRPr="00A047D1">
        <w:rPr>
          <w:lang w:val="en-GB"/>
        </w:rPr>
        <w:t>2&gt;</w:t>
      </w:r>
      <w:r w:rsidRPr="00A047D1">
        <w:rPr>
          <w:lang w:val="en-GB"/>
        </w:rPr>
        <w:tab/>
        <w:t xml:space="preserve">store the cell reselection priority information provided by the </w:t>
      </w:r>
      <w:r w:rsidRPr="00A047D1">
        <w:rPr>
          <w:i/>
          <w:lang w:val="en-GB"/>
        </w:rPr>
        <w:t>cellReselectionPriorities</w:t>
      </w:r>
      <w:r w:rsidRPr="00A047D1">
        <w:rPr>
          <w:lang w:val="en-GB"/>
        </w:rPr>
        <w:t>;</w:t>
      </w:r>
    </w:p>
    <w:p w14:paraId="5D5EA1DC"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t320</w:t>
      </w:r>
      <w:r w:rsidRPr="00A047D1">
        <w:rPr>
          <w:lang w:val="en-GB"/>
        </w:rPr>
        <w:t xml:space="preserve"> is included:</w:t>
      </w:r>
    </w:p>
    <w:p w14:paraId="12746B29" w14:textId="77777777" w:rsidR="002C5D28" w:rsidRPr="00A047D1" w:rsidRDefault="002C5D28" w:rsidP="00737FF8">
      <w:pPr>
        <w:pStyle w:val="B3"/>
        <w:rPr>
          <w:lang w:val="en-GB"/>
        </w:rPr>
      </w:pPr>
      <w:r w:rsidRPr="00A047D1">
        <w:rPr>
          <w:lang w:val="en-GB"/>
        </w:rPr>
        <w:t>3&gt;</w:t>
      </w:r>
      <w:r w:rsidRPr="00A047D1">
        <w:rPr>
          <w:lang w:val="en-GB"/>
        </w:rPr>
        <w:tab/>
        <w:t xml:space="preserve">start timer T320, with the timer value set according to the value of </w:t>
      </w:r>
      <w:r w:rsidRPr="00A047D1">
        <w:rPr>
          <w:i/>
          <w:lang w:val="en-GB"/>
        </w:rPr>
        <w:t>t320</w:t>
      </w:r>
      <w:r w:rsidRPr="00A047D1">
        <w:rPr>
          <w:lang w:val="en-GB"/>
        </w:rPr>
        <w:t>;</w:t>
      </w:r>
    </w:p>
    <w:p w14:paraId="173FCF80" w14:textId="77777777" w:rsidR="002C5D28" w:rsidRPr="00A047D1" w:rsidRDefault="002C5D28" w:rsidP="00737FF8">
      <w:pPr>
        <w:pStyle w:val="B1"/>
        <w:rPr>
          <w:lang w:val="en-GB"/>
        </w:rPr>
      </w:pPr>
      <w:r w:rsidRPr="00A047D1">
        <w:rPr>
          <w:lang w:val="en-GB"/>
        </w:rPr>
        <w:t>1&gt;</w:t>
      </w:r>
      <w:r w:rsidRPr="00A047D1">
        <w:rPr>
          <w:lang w:val="en-GB"/>
        </w:rPr>
        <w:tab/>
        <w:t>else:</w:t>
      </w:r>
    </w:p>
    <w:p w14:paraId="06081F8B" w14:textId="77777777" w:rsidR="002C5D28" w:rsidRPr="00A047D1" w:rsidRDefault="002C5D28" w:rsidP="00737FF8">
      <w:pPr>
        <w:pStyle w:val="B2"/>
        <w:rPr>
          <w:lang w:val="en-GB"/>
        </w:rPr>
      </w:pPr>
      <w:r w:rsidRPr="00A047D1">
        <w:rPr>
          <w:lang w:val="en-GB"/>
        </w:rPr>
        <w:t>2&gt;</w:t>
      </w:r>
      <w:r w:rsidRPr="00A047D1">
        <w:rPr>
          <w:lang w:val="en-GB"/>
        </w:rPr>
        <w:tab/>
        <w:t>apply the cell reselection priority information broadcast in the system information;</w:t>
      </w:r>
    </w:p>
    <w:p w14:paraId="00AEDA43" w14:textId="77777777" w:rsidR="002C5D28" w:rsidRPr="00A047D1" w:rsidRDefault="002C5D28" w:rsidP="00737FF8">
      <w:pPr>
        <w:pStyle w:val="B1"/>
        <w:rPr>
          <w:lang w:val="en-GB"/>
        </w:rPr>
      </w:pPr>
      <w:r w:rsidRPr="00A047D1">
        <w:rPr>
          <w:lang w:val="en-GB"/>
        </w:rPr>
        <w:t>1&gt;</w:t>
      </w:r>
      <w:r w:rsidRPr="00A047D1">
        <w:rPr>
          <w:lang w:val="en-GB"/>
        </w:rPr>
        <w:tab/>
        <w:t xml:space="preserve">if </w:t>
      </w:r>
      <w:r w:rsidRPr="00A047D1">
        <w:rPr>
          <w:i/>
          <w:iCs/>
          <w:lang w:val="en-GB"/>
        </w:rPr>
        <w:t>deprioritisationReq</w:t>
      </w:r>
      <w:r w:rsidRPr="00A047D1">
        <w:rPr>
          <w:lang w:val="en-GB"/>
        </w:rPr>
        <w:t xml:space="preserve"> is included:</w:t>
      </w:r>
    </w:p>
    <w:p w14:paraId="4EF7E9BF" w14:textId="77777777" w:rsidR="002C5D28" w:rsidRPr="00A047D1" w:rsidRDefault="002C5D28" w:rsidP="002C5D28">
      <w:pPr>
        <w:pStyle w:val="B2"/>
        <w:rPr>
          <w:lang w:val="en-GB"/>
        </w:rPr>
      </w:pPr>
      <w:r w:rsidRPr="00A047D1">
        <w:rPr>
          <w:lang w:val="en-GB"/>
        </w:rPr>
        <w:t>2&gt;</w:t>
      </w:r>
      <w:r w:rsidRPr="00A047D1">
        <w:rPr>
          <w:lang w:val="en-GB"/>
        </w:rPr>
        <w:tab/>
        <w:t xml:space="preserve">start or restart timer T325 with the timer value set to the </w:t>
      </w:r>
      <w:r w:rsidRPr="00A047D1">
        <w:rPr>
          <w:i/>
          <w:iCs/>
          <w:lang w:val="en-GB"/>
        </w:rPr>
        <w:t>deprioritisationTimer</w:t>
      </w:r>
      <w:r w:rsidRPr="00A047D1">
        <w:rPr>
          <w:lang w:val="en-GB"/>
        </w:rPr>
        <w:t xml:space="preserve"> signalled;</w:t>
      </w:r>
    </w:p>
    <w:p w14:paraId="17CF2114" w14:textId="77777777" w:rsidR="002C5D28" w:rsidRPr="00A047D1" w:rsidRDefault="002C5D28" w:rsidP="00737FF8">
      <w:pPr>
        <w:pStyle w:val="B2"/>
        <w:rPr>
          <w:lang w:val="en-GB"/>
        </w:rPr>
      </w:pPr>
      <w:r w:rsidRPr="00A047D1">
        <w:rPr>
          <w:lang w:val="en-GB"/>
        </w:rPr>
        <w:t>2&gt;</w:t>
      </w:r>
      <w:r w:rsidRPr="00A047D1">
        <w:rPr>
          <w:lang w:val="en-GB"/>
        </w:rPr>
        <w:tab/>
        <w:t>store the</w:t>
      </w:r>
      <w:r w:rsidRPr="00A047D1">
        <w:rPr>
          <w:i/>
          <w:iCs/>
          <w:lang w:val="en-GB"/>
        </w:rPr>
        <w:t xml:space="preserve"> deprioritisationReq</w:t>
      </w:r>
      <w:r w:rsidRPr="00A047D1">
        <w:rPr>
          <w:lang w:val="en-GB"/>
        </w:rPr>
        <w:t xml:space="preserve"> until T325 expiry;</w:t>
      </w:r>
    </w:p>
    <w:p w14:paraId="0034AF4C" w14:textId="77777777"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RRCRelease</w:t>
      </w:r>
      <w:r w:rsidRPr="00A047D1">
        <w:rPr>
          <w:lang w:val="en-GB"/>
        </w:rPr>
        <w:t xml:space="preserve"> includes </w:t>
      </w:r>
      <w:r w:rsidRPr="00A047D1">
        <w:rPr>
          <w:i/>
          <w:lang w:val="en-GB"/>
        </w:rPr>
        <w:t>suspendConfig</w:t>
      </w:r>
      <w:r w:rsidRPr="00A047D1">
        <w:rPr>
          <w:lang w:val="en-GB"/>
        </w:rPr>
        <w:t>:</w:t>
      </w:r>
    </w:p>
    <w:p w14:paraId="00359E7A" w14:textId="77777777" w:rsidR="002C5D28" w:rsidRPr="00A047D1" w:rsidRDefault="002E3A1D" w:rsidP="002C5D28">
      <w:pPr>
        <w:pStyle w:val="B2"/>
        <w:rPr>
          <w:lang w:val="en-GB"/>
        </w:rPr>
      </w:pPr>
      <w:r w:rsidRPr="00A047D1">
        <w:rPr>
          <w:lang w:val="en-GB"/>
        </w:rPr>
        <w:t>2&gt;</w:t>
      </w:r>
      <w:r w:rsidRPr="00A047D1">
        <w:rPr>
          <w:lang w:val="en-GB"/>
        </w:rPr>
        <w:tab/>
      </w:r>
      <w:r w:rsidR="002C5D28" w:rsidRPr="00A047D1">
        <w:rPr>
          <w:lang w:val="en-GB"/>
        </w:rPr>
        <w:t xml:space="preserve">apply the received </w:t>
      </w:r>
      <w:r w:rsidR="002C5D28" w:rsidRPr="00A047D1">
        <w:rPr>
          <w:i/>
          <w:lang w:val="en-GB"/>
        </w:rPr>
        <w:t>suspendConfig</w:t>
      </w:r>
      <w:r w:rsidR="002C5D28" w:rsidRPr="00A047D1">
        <w:rPr>
          <w:lang w:val="en-GB"/>
        </w:rPr>
        <w:t>;</w:t>
      </w:r>
    </w:p>
    <w:p w14:paraId="240D53B7" w14:textId="77777777" w:rsidR="002C5D28" w:rsidRPr="00A047D1" w:rsidRDefault="002C5D28" w:rsidP="002C5D28">
      <w:pPr>
        <w:pStyle w:val="B2"/>
        <w:rPr>
          <w:lang w:val="en-GB"/>
        </w:rPr>
      </w:pPr>
      <w:r w:rsidRPr="00A047D1">
        <w:rPr>
          <w:lang w:val="en-GB"/>
        </w:rPr>
        <w:t>2&gt;</w:t>
      </w:r>
      <w:r w:rsidRPr="00A047D1">
        <w:rPr>
          <w:lang w:val="en-GB"/>
        </w:rPr>
        <w:tab/>
        <w:t>reset MAC</w:t>
      </w:r>
      <w:r w:rsidR="005F6030" w:rsidRPr="00A047D1">
        <w:rPr>
          <w:lang w:val="en-GB"/>
        </w:rPr>
        <w:t xml:space="preserve"> and release the default MAC Cell Group configuration</w:t>
      </w:r>
      <w:r w:rsidR="00CC15C7" w:rsidRPr="00A047D1">
        <w:rPr>
          <w:lang w:val="en-GB"/>
        </w:rPr>
        <w:t>,</w:t>
      </w:r>
      <w:r w:rsidR="005F6030" w:rsidRPr="00A047D1">
        <w:rPr>
          <w:lang w:val="en-GB"/>
        </w:rPr>
        <w:t xml:space="preserve"> if any</w:t>
      </w:r>
      <w:r w:rsidRPr="00A047D1">
        <w:rPr>
          <w:lang w:val="en-GB"/>
        </w:rPr>
        <w:t>;</w:t>
      </w:r>
    </w:p>
    <w:p w14:paraId="2E514778" w14:textId="77777777" w:rsidR="002C5D28" w:rsidRPr="00A047D1" w:rsidRDefault="002C5D28" w:rsidP="002C5D28">
      <w:pPr>
        <w:pStyle w:val="B2"/>
        <w:rPr>
          <w:lang w:val="en-GB"/>
        </w:rPr>
      </w:pPr>
      <w:r w:rsidRPr="00A047D1">
        <w:rPr>
          <w:lang w:val="en-GB"/>
        </w:rPr>
        <w:t>2&gt;</w:t>
      </w:r>
      <w:r w:rsidRPr="00A047D1">
        <w:rPr>
          <w:lang w:val="en-GB"/>
        </w:rPr>
        <w:tab/>
        <w:t>re-establish RLC entities for SRB1;</w:t>
      </w:r>
    </w:p>
    <w:p w14:paraId="7F2F9D05" w14:textId="77777777" w:rsidR="002C5D28" w:rsidRPr="00A047D1" w:rsidRDefault="002C5D28" w:rsidP="002C5D28">
      <w:pPr>
        <w:pStyle w:val="B2"/>
        <w:rPr>
          <w:lang w:val="en-GB"/>
        </w:rPr>
      </w:pPr>
      <w:r w:rsidRPr="00A047D1">
        <w:rPr>
          <w:lang w:val="en-GB"/>
        </w:rPr>
        <w:lastRenderedPageBreak/>
        <w:t>2&gt;</w:t>
      </w:r>
      <w:r w:rsidRPr="00A047D1">
        <w:rPr>
          <w:lang w:val="en-GB"/>
        </w:rPr>
        <w:tab/>
        <w:t xml:space="preserve">if the </w:t>
      </w:r>
      <w:r w:rsidRPr="00A047D1">
        <w:rPr>
          <w:i/>
          <w:lang w:val="en-GB"/>
        </w:rPr>
        <w:t>RRCRelease</w:t>
      </w:r>
      <w:r w:rsidRPr="00A047D1">
        <w:rPr>
          <w:lang w:val="en-GB"/>
        </w:rPr>
        <w:t xml:space="preserve"> message with </w:t>
      </w:r>
      <w:r w:rsidRPr="00A047D1">
        <w:rPr>
          <w:i/>
          <w:lang w:val="en-GB"/>
        </w:rPr>
        <w:t>suspendConfig</w:t>
      </w:r>
      <w:r w:rsidRPr="00A047D1">
        <w:rPr>
          <w:lang w:val="en-GB"/>
        </w:rPr>
        <w:t xml:space="preserve"> was received in response to an </w:t>
      </w:r>
      <w:r w:rsidRPr="00A047D1">
        <w:rPr>
          <w:i/>
          <w:lang w:val="en-GB"/>
        </w:rPr>
        <w:t xml:space="preserve">RRCResumeRequest </w:t>
      </w:r>
      <w:r w:rsidRPr="00A047D1">
        <w:rPr>
          <w:lang w:val="en-GB"/>
        </w:rPr>
        <w:t xml:space="preserve">or an </w:t>
      </w:r>
      <w:r w:rsidRPr="00A047D1">
        <w:rPr>
          <w:i/>
          <w:lang w:val="en-GB"/>
        </w:rPr>
        <w:t>RRCResumeRequest1</w:t>
      </w:r>
      <w:r w:rsidRPr="00A047D1">
        <w:rPr>
          <w:lang w:val="en-GB"/>
        </w:rPr>
        <w:t>:</w:t>
      </w:r>
    </w:p>
    <w:p w14:paraId="60A7C9E1" w14:textId="77777777" w:rsidR="002C5D28" w:rsidRPr="00A047D1" w:rsidRDefault="002E3A1D" w:rsidP="00737FF8">
      <w:pPr>
        <w:pStyle w:val="B3"/>
        <w:rPr>
          <w:lang w:val="en-GB"/>
        </w:rPr>
      </w:pPr>
      <w:r w:rsidRPr="00A047D1">
        <w:rPr>
          <w:lang w:val="en-GB"/>
        </w:rPr>
        <w:t>3&gt;</w:t>
      </w:r>
      <w:r w:rsidRPr="00A047D1">
        <w:rPr>
          <w:lang w:val="en-GB"/>
        </w:rPr>
        <w:tab/>
      </w:r>
      <w:r w:rsidR="002C5D28" w:rsidRPr="00A047D1">
        <w:rPr>
          <w:lang w:val="en-GB"/>
        </w:rPr>
        <w:t>stop the timer T319 if running;</w:t>
      </w:r>
    </w:p>
    <w:p w14:paraId="1FF8A51E" w14:textId="77777777" w:rsidR="003F2307" w:rsidRPr="00A047D1" w:rsidRDefault="003F2307" w:rsidP="00737FF8">
      <w:pPr>
        <w:pStyle w:val="B3"/>
        <w:rPr>
          <w:lang w:val="en-GB"/>
        </w:rPr>
      </w:pPr>
      <w:r w:rsidRPr="00A047D1">
        <w:rPr>
          <w:lang w:val="en-GB"/>
        </w:rPr>
        <w:t>3&gt;</w:t>
      </w:r>
      <w:r w:rsidRPr="00A047D1">
        <w:rPr>
          <w:lang w:val="en-GB"/>
        </w:rPr>
        <w:tab/>
        <w:t>in the stored UE Inactive AS context:</w:t>
      </w:r>
    </w:p>
    <w:p w14:paraId="20E3245A" w14:textId="77777777"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 xml:space="preserve">replace </w:t>
      </w:r>
      <w:r w:rsidRPr="00A047D1">
        <w:rPr>
          <w:lang w:val="en-GB"/>
        </w:rPr>
        <w:t>the K</w:t>
      </w:r>
      <w:r w:rsidRPr="00A047D1">
        <w:rPr>
          <w:vertAlign w:val="subscript"/>
          <w:lang w:val="en-GB"/>
        </w:rPr>
        <w:t>gNB</w:t>
      </w:r>
      <w:r w:rsidRPr="00A047D1">
        <w:rPr>
          <w:lang w:val="en-GB"/>
        </w:rPr>
        <w:t xml:space="preserve"> and K</w:t>
      </w:r>
      <w:r w:rsidRPr="00A047D1">
        <w:rPr>
          <w:vertAlign w:val="subscript"/>
          <w:lang w:val="en-GB"/>
        </w:rPr>
        <w:t>RRCint</w:t>
      </w:r>
      <w:r w:rsidRPr="00A047D1">
        <w:rPr>
          <w:lang w:val="en-GB"/>
        </w:rPr>
        <w:t xml:space="preserve"> keys </w:t>
      </w:r>
      <w:r w:rsidR="002C5D28" w:rsidRPr="00A047D1">
        <w:rPr>
          <w:lang w:val="en-GB"/>
        </w:rPr>
        <w:t xml:space="preserve">with </w:t>
      </w:r>
      <w:r w:rsidRPr="00A047D1">
        <w:rPr>
          <w:lang w:val="en-GB"/>
        </w:rPr>
        <w:t xml:space="preserve">the </w:t>
      </w:r>
      <w:r w:rsidR="005F6030" w:rsidRPr="00A047D1">
        <w:rPr>
          <w:lang w:val="en-GB"/>
        </w:rPr>
        <w:t>current</w:t>
      </w:r>
      <w:r w:rsidRPr="00A047D1">
        <w:rPr>
          <w:lang w:val="en-GB"/>
        </w:rPr>
        <w:t xml:space="preserve"> K</w:t>
      </w:r>
      <w:r w:rsidRPr="00A047D1">
        <w:rPr>
          <w:vertAlign w:val="subscript"/>
          <w:lang w:val="en-GB"/>
        </w:rPr>
        <w:t>gNB</w:t>
      </w:r>
      <w:r w:rsidRPr="00A047D1">
        <w:rPr>
          <w:lang w:val="en-GB"/>
        </w:rPr>
        <w:t xml:space="preserve"> and K</w:t>
      </w:r>
      <w:r w:rsidRPr="00A047D1">
        <w:rPr>
          <w:vertAlign w:val="subscript"/>
          <w:lang w:val="en-GB"/>
        </w:rPr>
        <w:t>RRCint</w:t>
      </w:r>
      <w:r w:rsidRPr="00A047D1">
        <w:rPr>
          <w:lang w:val="en-GB"/>
        </w:rPr>
        <w:t xml:space="preserve"> keys</w:t>
      </w:r>
      <w:r w:rsidR="002C5D28" w:rsidRPr="00A047D1">
        <w:rPr>
          <w:lang w:val="en-GB"/>
        </w:rPr>
        <w:t>;</w:t>
      </w:r>
    </w:p>
    <w:p w14:paraId="44F649DE" w14:textId="77777777"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 xml:space="preserve">replace the C-RNTI with the temporary C-RNTI in the cell the UE has received the </w:t>
      </w:r>
      <w:r w:rsidR="002C5D28" w:rsidRPr="00A047D1">
        <w:rPr>
          <w:i/>
          <w:lang w:val="en-GB"/>
        </w:rPr>
        <w:t>RRCRelease</w:t>
      </w:r>
      <w:r w:rsidR="002C5D28" w:rsidRPr="00A047D1">
        <w:rPr>
          <w:lang w:val="en-GB"/>
        </w:rPr>
        <w:t xml:space="preserve"> message;</w:t>
      </w:r>
    </w:p>
    <w:p w14:paraId="377C93D4" w14:textId="77777777"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 xml:space="preserve">replace the </w:t>
      </w:r>
      <w:r w:rsidR="002C5D28" w:rsidRPr="00A047D1">
        <w:rPr>
          <w:i/>
          <w:lang w:val="en-GB"/>
        </w:rPr>
        <w:t>cellIdentity</w:t>
      </w:r>
      <w:r w:rsidR="002C5D28" w:rsidRPr="00A047D1">
        <w:rPr>
          <w:lang w:val="en-GB"/>
        </w:rPr>
        <w:t xml:space="preserve"> with the </w:t>
      </w:r>
      <w:r w:rsidR="002C5D28" w:rsidRPr="00A047D1">
        <w:rPr>
          <w:i/>
          <w:lang w:val="en-GB"/>
        </w:rPr>
        <w:t>cellIdentity</w:t>
      </w:r>
      <w:r w:rsidR="002C5D28" w:rsidRPr="00A047D1">
        <w:rPr>
          <w:lang w:val="en-GB"/>
        </w:rPr>
        <w:t xml:space="preserve"> of the cell the UE has received the </w:t>
      </w:r>
      <w:r w:rsidR="002C5D28" w:rsidRPr="00A047D1">
        <w:rPr>
          <w:i/>
          <w:lang w:val="en-GB"/>
        </w:rPr>
        <w:t>RRCRelease</w:t>
      </w:r>
      <w:r w:rsidR="002C5D28" w:rsidRPr="00A047D1">
        <w:rPr>
          <w:lang w:val="en-GB"/>
        </w:rPr>
        <w:t xml:space="preserve"> message;</w:t>
      </w:r>
    </w:p>
    <w:p w14:paraId="413FFF1D" w14:textId="77777777"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replace the physical cell identity</w:t>
      </w:r>
      <w:r w:rsidR="002C5D28" w:rsidRPr="00A047D1">
        <w:rPr>
          <w:i/>
          <w:lang w:val="en-GB"/>
        </w:rPr>
        <w:t xml:space="preserve"> </w:t>
      </w:r>
      <w:r w:rsidR="002C5D28" w:rsidRPr="00A047D1">
        <w:rPr>
          <w:lang w:val="en-GB"/>
        </w:rPr>
        <w:t xml:space="preserve">with the physical cell identity of the cell the UE has received the </w:t>
      </w:r>
      <w:r w:rsidR="002C5D28" w:rsidRPr="00A047D1">
        <w:rPr>
          <w:i/>
          <w:lang w:val="en-GB"/>
        </w:rPr>
        <w:t>RRCRelease</w:t>
      </w:r>
      <w:r w:rsidR="002C5D28" w:rsidRPr="00A047D1">
        <w:rPr>
          <w:lang w:val="en-GB"/>
        </w:rPr>
        <w:t xml:space="preserve"> message;</w:t>
      </w:r>
    </w:p>
    <w:p w14:paraId="4F2ABFDF" w14:textId="77777777" w:rsidR="002C5D28" w:rsidRPr="00A047D1" w:rsidRDefault="002C5D28" w:rsidP="002C5D28">
      <w:pPr>
        <w:pStyle w:val="B2"/>
        <w:rPr>
          <w:lang w:val="en-GB"/>
        </w:rPr>
      </w:pPr>
      <w:r w:rsidRPr="00A047D1">
        <w:rPr>
          <w:lang w:val="en-GB"/>
        </w:rPr>
        <w:t>2&gt;</w:t>
      </w:r>
      <w:r w:rsidRPr="00A047D1">
        <w:rPr>
          <w:lang w:val="en-GB"/>
        </w:rPr>
        <w:tab/>
        <w:t>else:</w:t>
      </w:r>
    </w:p>
    <w:p w14:paraId="360F9AAA" w14:textId="77777777" w:rsidR="002C5D28" w:rsidRPr="00A047D1" w:rsidRDefault="002E3A1D" w:rsidP="00737FF8">
      <w:pPr>
        <w:pStyle w:val="B3"/>
        <w:rPr>
          <w:lang w:val="en-GB"/>
        </w:rPr>
      </w:pPr>
      <w:r w:rsidRPr="00A047D1">
        <w:rPr>
          <w:lang w:val="en-GB"/>
        </w:rPr>
        <w:t>3&gt;</w:t>
      </w:r>
      <w:r w:rsidRPr="00A047D1">
        <w:rPr>
          <w:lang w:val="en-GB"/>
        </w:rPr>
        <w:tab/>
      </w:r>
      <w:r w:rsidR="002C5D28" w:rsidRPr="00A047D1">
        <w:rPr>
          <w:lang w:val="en-GB"/>
        </w:rPr>
        <w:t xml:space="preserve">store </w:t>
      </w:r>
      <w:r w:rsidR="003F2307" w:rsidRPr="00A047D1">
        <w:rPr>
          <w:lang w:val="en-GB"/>
        </w:rPr>
        <w:t xml:space="preserve">in </w:t>
      </w:r>
      <w:r w:rsidR="002C5D28" w:rsidRPr="00A047D1">
        <w:rPr>
          <w:lang w:val="en-GB"/>
        </w:rPr>
        <w:t xml:space="preserve">the UE </w:t>
      </w:r>
      <w:r w:rsidR="003F2307" w:rsidRPr="00A047D1">
        <w:rPr>
          <w:lang w:val="en-GB"/>
        </w:rPr>
        <w:t xml:space="preserve">Inactive </w:t>
      </w:r>
      <w:r w:rsidR="002C5D28" w:rsidRPr="00A047D1">
        <w:rPr>
          <w:lang w:val="en-GB"/>
        </w:rPr>
        <w:t>AS Context</w:t>
      </w:r>
      <w:r w:rsidR="003F2307" w:rsidRPr="00A047D1">
        <w:rPr>
          <w:lang w:val="en-GB"/>
        </w:rPr>
        <w:t xml:space="preserve"> </w:t>
      </w:r>
      <w:r w:rsidR="002C5D28" w:rsidRPr="00A047D1">
        <w:rPr>
          <w:lang w:val="en-GB"/>
        </w:rPr>
        <w:t xml:space="preserve">the current </w:t>
      </w:r>
      <w:r w:rsidR="003F2307" w:rsidRPr="00A047D1">
        <w:rPr>
          <w:lang w:val="en-GB"/>
        </w:rPr>
        <w:t>K</w:t>
      </w:r>
      <w:r w:rsidR="003F2307" w:rsidRPr="00A047D1">
        <w:rPr>
          <w:vertAlign w:val="subscript"/>
          <w:lang w:val="en-GB"/>
        </w:rPr>
        <w:t>gNB</w:t>
      </w:r>
      <w:r w:rsidR="003F2307" w:rsidRPr="00A047D1">
        <w:rPr>
          <w:lang w:val="en-GB"/>
        </w:rPr>
        <w:t xml:space="preserve"> and K</w:t>
      </w:r>
      <w:r w:rsidR="003F2307" w:rsidRPr="00A047D1">
        <w:rPr>
          <w:vertAlign w:val="subscript"/>
          <w:lang w:val="en-GB"/>
        </w:rPr>
        <w:t xml:space="preserve">RRCint </w:t>
      </w:r>
      <w:r w:rsidR="00917D02" w:rsidRPr="00A047D1">
        <w:rPr>
          <w:lang w:val="en-GB"/>
        </w:rPr>
        <w:t>keys</w:t>
      </w:r>
      <w:r w:rsidR="002C5D28" w:rsidRPr="00A047D1">
        <w:rPr>
          <w:lang w:val="en-GB"/>
        </w:rPr>
        <w:t>,</w:t>
      </w:r>
      <w:r w:rsidR="005F6030" w:rsidRPr="00A047D1">
        <w:rPr>
          <w:lang w:val="en-GB"/>
        </w:rPr>
        <w:t xml:space="preserve"> </w:t>
      </w:r>
      <w:r w:rsidR="002C5D28" w:rsidRPr="00A047D1">
        <w:rPr>
          <w:lang w:val="en-GB"/>
        </w:rPr>
        <w:t xml:space="preserve">the ROHC state, </w:t>
      </w:r>
      <w:r w:rsidR="00917D02" w:rsidRPr="00A047D1">
        <w:rPr>
          <w:lang w:val="en-GB"/>
        </w:rPr>
        <w:t xml:space="preserve">the </w:t>
      </w:r>
      <w:r w:rsidR="002C5D28" w:rsidRPr="00A047D1">
        <w:rPr>
          <w:lang w:val="en-GB"/>
        </w:rPr>
        <w:t>C-RNTI used in the sourc</w:t>
      </w:r>
      <w:r w:rsidR="009A07EC" w:rsidRPr="00A047D1">
        <w:rPr>
          <w:lang w:val="en-GB"/>
        </w:rPr>
        <w:t>e</w:t>
      </w:r>
      <w:r w:rsidR="002C5D28" w:rsidRPr="00A047D1">
        <w:rPr>
          <w:lang w:val="en-GB"/>
        </w:rPr>
        <w:t xml:space="preserve"> PCell, the </w:t>
      </w:r>
      <w:r w:rsidR="002C5D28" w:rsidRPr="00A047D1">
        <w:rPr>
          <w:i/>
          <w:lang w:val="en-GB"/>
        </w:rPr>
        <w:t>cellIdentity</w:t>
      </w:r>
      <w:r w:rsidR="002C5D28" w:rsidRPr="00A047D1">
        <w:rPr>
          <w:lang w:val="en-GB"/>
        </w:rPr>
        <w:t xml:space="preserve"> and the physical cell identity of the source</w:t>
      </w:r>
      <w:r w:rsidR="000D2BB9" w:rsidRPr="00A047D1">
        <w:rPr>
          <w:lang w:val="en-GB"/>
        </w:rPr>
        <w:t xml:space="preserve"> PCell</w:t>
      </w:r>
      <w:r w:rsidR="00A64504" w:rsidRPr="00A047D1">
        <w:rPr>
          <w:lang w:val="en-GB"/>
        </w:rPr>
        <w:t xml:space="preserve">, and all other parameters configured except </w:t>
      </w:r>
      <w:r w:rsidR="001F2791" w:rsidRPr="00A047D1">
        <w:rPr>
          <w:lang w:val="en-GB"/>
        </w:rPr>
        <w:t xml:space="preserve">for the ones </w:t>
      </w:r>
      <w:r w:rsidR="00A64504" w:rsidRPr="00A047D1">
        <w:rPr>
          <w:lang w:val="en-GB"/>
        </w:rPr>
        <w:t>with</w:t>
      </w:r>
      <w:r w:rsidR="001F2791" w:rsidRPr="00A047D1">
        <w:rPr>
          <w:lang w:val="en-GB"/>
        </w:rPr>
        <w:t>in</w:t>
      </w:r>
      <w:r w:rsidR="00A64504" w:rsidRPr="00A047D1">
        <w:rPr>
          <w:lang w:val="en-GB"/>
        </w:rPr>
        <w:t xml:space="preserve"> </w:t>
      </w:r>
      <w:r w:rsidR="00A64504" w:rsidRPr="00A047D1">
        <w:rPr>
          <w:i/>
          <w:lang w:val="en-GB"/>
        </w:rPr>
        <w:t>ReconfigurationWithSync</w:t>
      </w:r>
      <w:r w:rsidR="001F2791" w:rsidRPr="00A047D1">
        <w:rPr>
          <w:lang w:val="en-GB"/>
        </w:rPr>
        <w:t xml:space="preserve"> and </w:t>
      </w:r>
      <w:r w:rsidR="001F2791" w:rsidRPr="00A047D1">
        <w:rPr>
          <w:i/>
          <w:lang w:val="en-GB"/>
        </w:rPr>
        <w:t>servingCellConfigCommonSIB</w:t>
      </w:r>
      <w:r w:rsidR="002C5D28" w:rsidRPr="00A047D1">
        <w:rPr>
          <w:lang w:val="en-GB"/>
        </w:rPr>
        <w:t>;</w:t>
      </w:r>
    </w:p>
    <w:p w14:paraId="0FAD3EA2" w14:textId="77777777" w:rsidR="00386B65" w:rsidRPr="00A047D1" w:rsidRDefault="002C5D28" w:rsidP="00386B65">
      <w:pPr>
        <w:pStyle w:val="B2"/>
        <w:rPr>
          <w:lang w:val="en-GB"/>
        </w:rPr>
      </w:pPr>
      <w:r w:rsidRPr="00A047D1">
        <w:rPr>
          <w:lang w:val="en-GB"/>
        </w:rPr>
        <w:t>2&gt;</w:t>
      </w:r>
      <w:r w:rsidRPr="00A047D1">
        <w:rPr>
          <w:lang w:val="en-GB"/>
        </w:rPr>
        <w:tab/>
        <w:t>suspend all SRB(s) and DRB(s), except SRB0;</w:t>
      </w:r>
    </w:p>
    <w:p w14:paraId="04487C49" w14:textId="77777777" w:rsidR="002C5D28" w:rsidRPr="00A047D1" w:rsidRDefault="00386B65" w:rsidP="00386B65">
      <w:pPr>
        <w:pStyle w:val="B2"/>
        <w:rPr>
          <w:lang w:val="en-GB"/>
        </w:rPr>
      </w:pPr>
      <w:r w:rsidRPr="00A047D1">
        <w:rPr>
          <w:lang w:val="en-GB"/>
        </w:rPr>
        <w:t>2&gt;</w:t>
      </w:r>
      <w:r w:rsidRPr="00A047D1">
        <w:rPr>
          <w:lang w:val="en-GB"/>
        </w:rPr>
        <w:tab/>
        <w:t>indicate PDCP suspend to lower layers of all DRBs;</w:t>
      </w:r>
    </w:p>
    <w:p w14:paraId="6BD4AF2B" w14:textId="77777777" w:rsidR="004907FE" w:rsidRPr="00A047D1" w:rsidRDefault="004907FE" w:rsidP="002C5D28">
      <w:pPr>
        <w:pStyle w:val="B2"/>
        <w:rPr>
          <w:lang w:val="en-GB"/>
        </w:rPr>
      </w:pPr>
      <w:r w:rsidRPr="00A047D1">
        <w:rPr>
          <w:lang w:val="en-GB"/>
        </w:rPr>
        <w:t>2&gt;</w:t>
      </w:r>
      <w:r w:rsidRPr="00A047D1">
        <w:rPr>
          <w:lang w:val="en-GB"/>
        </w:rPr>
        <w:tab/>
        <w:t xml:space="preserve">if the </w:t>
      </w:r>
      <w:r w:rsidRPr="00A047D1">
        <w:rPr>
          <w:i/>
          <w:lang w:val="en-GB"/>
        </w:rPr>
        <w:t>t380</w:t>
      </w:r>
      <w:r w:rsidRPr="00A047D1">
        <w:rPr>
          <w:lang w:val="en-GB"/>
        </w:rPr>
        <w:t xml:space="preserve"> is included:</w:t>
      </w:r>
    </w:p>
    <w:p w14:paraId="5950FCBB" w14:textId="77777777" w:rsidR="002C5D28" w:rsidRPr="00A047D1" w:rsidRDefault="004907FE" w:rsidP="00737FF8">
      <w:pPr>
        <w:pStyle w:val="B3"/>
        <w:rPr>
          <w:lang w:val="en-GB"/>
        </w:rPr>
      </w:pPr>
      <w:r w:rsidRPr="00A047D1">
        <w:rPr>
          <w:lang w:val="en-GB"/>
        </w:rPr>
        <w:t>3</w:t>
      </w:r>
      <w:r w:rsidR="002C5D28" w:rsidRPr="00A047D1">
        <w:rPr>
          <w:lang w:val="en-GB"/>
        </w:rPr>
        <w:t>&gt;</w:t>
      </w:r>
      <w:r w:rsidR="002C5D28" w:rsidRPr="00A047D1">
        <w:rPr>
          <w:lang w:val="en-GB"/>
        </w:rPr>
        <w:tab/>
        <w:t>start timer T380, with the timer value set to</w:t>
      </w:r>
      <w:r w:rsidR="002C5D28" w:rsidRPr="00A047D1">
        <w:rPr>
          <w:i/>
          <w:lang w:val="en-GB"/>
        </w:rPr>
        <w:t xml:space="preserve"> t380</w:t>
      </w:r>
      <w:r w:rsidR="002C5D28" w:rsidRPr="00A047D1">
        <w:rPr>
          <w:lang w:val="en-GB"/>
        </w:rPr>
        <w:t>;</w:t>
      </w:r>
    </w:p>
    <w:p w14:paraId="12FC725F" w14:textId="77777777" w:rsidR="00992572" w:rsidRPr="00A047D1" w:rsidRDefault="00992572" w:rsidP="00992572">
      <w:pPr>
        <w:pStyle w:val="B2"/>
        <w:rPr>
          <w:lang w:val="en-GB"/>
        </w:rPr>
      </w:pPr>
      <w:r w:rsidRPr="00A047D1">
        <w:rPr>
          <w:lang w:val="en-GB"/>
        </w:rPr>
        <w:t>2&gt;</w:t>
      </w:r>
      <w:r w:rsidRPr="00A047D1">
        <w:rPr>
          <w:lang w:val="en-GB"/>
        </w:rPr>
        <w:tab/>
        <w:t xml:space="preserve">if the </w:t>
      </w:r>
      <w:r w:rsidRPr="00A047D1">
        <w:rPr>
          <w:i/>
          <w:lang w:val="en-GB"/>
        </w:rPr>
        <w:t>RRCRelease</w:t>
      </w:r>
      <w:r w:rsidRPr="00A047D1">
        <w:rPr>
          <w:lang w:val="en-GB"/>
        </w:rPr>
        <w:t xml:space="preserve"> message is including the </w:t>
      </w:r>
      <w:r w:rsidRPr="00A047D1">
        <w:rPr>
          <w:i/>
          <w:lang w:val="en-GB"/>
        </w:rPr>
        <w:t>waitTime</w:t>
      </w:r>
      <w:r w:rsidRPr="00A047D1">
        <w:rPr>
          <w:lang w:val="en-GB"/>
        </w:rPr>
        <w:t>:</w:t>
      </w:r>
    </w:p>
    <w:p w14:paraId="79BC5138" w14:textId="77777777" w:rsidR="00992572" w:rsidRPr="00A047D1" w:rsidRDefault="00992572" w:rsidP="00737FF8">
      <w:pPr>
        <w:pStyle w:val="B3"/>
        <w:rPr>
          <w:lang w:val="en-GB"/>
        </w:rPr>
      </w:pPr>
      <w:r w:rsidRPr="00A047D1">
        <w:rPr>
          <w:lang w:val="en-GB"/>
        </w:rPr>
        <w:t>3&gt;</w:t>
      </w:r>
      <w:r w:rsidRPr="00A047D1">
        <w:rPr>
          <w:lang w:val="en-GB"/>
        </w:rPr>
        <w:tab/>
        <w:t xml:space="preserve">start timer T302 with the value set to the </w:t>
      </w:r>
      <w:r w:rsidRPr="00A047D1">
        <w:rPr>
          <w:i/>
          <w:lang w:val="en-GB"/>
        </w:rPr>
        <w:t>waitTime</w:t>
      </w:r>
      <w:r w:rsidRPr="00A047D1">
        <w:rPr>
          <w:lang w:val="en-GB"/>
        </w:rPr>
        <w:t>;</w:t>
      </w:r>
    </w:p>
    <w:p w14:paraId="4884BFB7" w14:textId="77777777" w:rsidR="00992572" w:rsidRPr="00A047D1" w:rsidRDefault="00992572" w:rsidP="00737FF8">
      <w:pPr>
        <w:pStyle w:val="B3"/>
        <w:rPr>
          <w:lang w:val="en-GB"/>
        </w:rPr>
      </w:pPr>
      <w:r w:rsidRPr="00A047D1">
        <w:rPr>
          <w:lang w:val="en-GB"/>
        </w:rPr>
        <w:t>3&gt;</w:t>
      </w:r>
      <w:r w:rsidRPr="00A047D1">
        <w:rPr>
          <w:lang w:val="en-GB"/>
        </w:rPr>
        <w:tab/>
        <w:t>inform upper layer</w:t>
      </w:r>
      <w:r w:rsidR="00793138" w:rsidRPr="00A047D1">
        <w:rPr>
          <w:lang w:val="en-GB"/>
        </w:rPr>
        <w:t>s</w:t>
      </w:r>
      <w:r w:rsidRPr="00A047D1">
        <w:rPr>
          <w:lang w:val="en-GB"/>
        </w:rPr>
        <w:t xml:space="preserve"> that access barring is applicable for all access categories except categories '0' and '2'</w:t>
      </w:r>
      <w:r w:rsidR="00CC15C7" w:rsidRPr="00A047D1">
        <w:rPr>
          <w:lang w:val="en-GB"/>
        </w:rPr>
        <w:t>;</w:t>
      </w:r>
    </w:p>
    <w:p w14:paraId="27BB9863" w14:textId="77777777" w:rsidR="00793138" w:rsidRPr="00A047D1" w:rsidRDefault="00793138" w:rsidP="00793138">
      <w:pPr>
        <w:pStyle w:val="B2"/>
        <w:rPr>
          <w:lang w:val="en-GB"/>
        </w:rPr>
      </w:pPr>
      <w:r w:rsidRPr="00A047D1">
        <w:rPr>
          <w:lang w:val="en-GB"/>
        </w:rPr>
        <w:t>2&gt;</w:t>
      </w:r>
      <w:r w:rsidRPr="00A047D1">
        <w:rPr>
          <w:lang w:val="en-GB"/>
        </w:rPr>
        <w:tab/>
        <w:t>if T390 is running:</w:t>
      </w:r>
    </w:p>
    <w:p w14:paraId="62D1DDB0" w14:textId="77777777" w:rsidR="00793138" w:rsidRPr="00A047D1" w:rsidRDefault="00793138" w:rsidP="00793138">
      <w:pPr>
        <w:pStyle w:val="B3"/>
        <w:rPr>
          <w:lang w:val="en-GB"/>
        </w:rPr>
      </w:pPr>
      <w:r w:rsidRPr="00A047D1">
        <w:rPr>
          <w:lang w:val="en-GB"/>
        </w:rPr>
        <w:t>3&gt;</w:t>
      </w:r>
      <w:r w:rsidRPr="00A047D1">
        <w:rPr>
          <w:lang w:val="en-GB"/>
        </w:rPr>
        <w:tab/>
        <w:t>stop timer T390 for all access categories;</w:t>
      </w:r>
    </w:p>
    <w:p w14:paraId="28328CF8" w14:textId="77777777" w:rsidR="00793138" w:rsidRPr="00A047D1" w:rsidRDefault="00793138" w:rsidP="00793138">
      <w:pPr>
        <w:pStyle w:val="B3"/>
        <w:rPr>
          <w:lang w:val="en-GB"/>
        </w:rPr>
      </w:pPr>
      <w:r w:rsidRPr="00A047D1">
        <w:rPr>
          <w:lang w:val="en-GB"/>
        </w:rPr>
        <w:t>3&gt;</w:t>
      </w:r>
      <w:r w:rsidRPr="00A047D1">
        <w:rPr>
          <w:lang w:val="en-GB"/>
        </w:rPr>
        <w:tab/>
        <w:t>perform the actions as specified in 5.3.14.4;</w:t>
      </w:r>
    </w:p>
    <w:p w14:paraId="3656CC61" w14:textId="77777777" w:rsidR="002C5D28" w:rsidRPr="00A047D1" w:rsidRDefault="002C5D28" w:rsidP="00992572">
      <w:pPr>
        <w:pStyle w:val="B2"/>
        <w:rPr>
          <w:lang w:val="en-GB"/>
        </w:rPr>
      </w:pPr>
      <w:r w:rsidRPr="00A047D1">
        <w:rPr>
          <w:lang w:val="en-GB"/>
        </w:rPr>
        <w:t>2&gt;</w:t>
      </w:r>
      <w:r w:rsidRPr="00A047D1">
        <w:rPr>
          <w:lang w:val="en-GB"/>
        </w:rPr>
        <w:tab/>
        <w:t>indicate the suspension of the RRC connection to upper layers;</w:t>
      </w:r>
    </w:p>
    <w:p w14:paraId="3AEB6740" w14:textId="77777777" w:rsidR="002C5D28" w:rsidRPr="00A047D1" w:rsidRDefault="002E3A1D" w:rsidP="00737FF8">
      <w:pPr>
        <w:pStyle w:val="B2"/>
        <w:rPr>
          <w:lang w:val="en-GB"/>
        </w:rPr>
      </w:pPr>
      <w:r w:rsidRPr="00A047D1">
        <w:rPr>
          <w:lang w:val="en-GB"/>
        </w:rPr>
        <w:t>2&gt;</w:t>
      </w:r>
      <w:r w:rsidRPr="00A047D1">
        <w:rPr>
          <w:lang w:val="en-GB"/>
        </w:rPr>
        <w:tab/>
      </w:r>
      <w:r w:rsidR="002C5D28" w:rsidRPr="00A047D1">
        <w:rPr>
          <w:lang w:val="en-GB"/>
        </w:rPr>
        <w:t xml:space="preserve">enter RRC_INACTIVE and perform </w:t>
      </w:r>
      <w:r w:rsidR="00767455" w:rsidRPr="00A047D1">
        <w:rPr>
          <w:lang w:val="en-GB"/>
        </w:rPr>
        <w:t xml:space="preserve">cell selection </w:t>
      </w:r>
      <w:r w:rsidR="002C5D28" w:rsidRPr="00A047D1">
        <w:rPr>
          <w:lang w:val="en-GB"/>
        </w:rPr>
        <w:t>as specified in TS 38.304 [2</w:t>
      </w:r>
      <w:r w:rsidR="00767455" w:rsidRPr="00A047D1">
        <w:rPr>
          <w:lang w:val="en-GB"/>
        </w:rPr>
        <w:t>0</w:t>
      </w:r>
      <w:r w:rsidR="002C5D28" w:rsidRPr="00A047D1">
        <w:rPr>
          <w:lang w:val="en-GB"/>
        </w:rPr>
        <w:t>]</w:t>
      </w:r>
      <w:r w:rsidR="00992572" w:rsidRPr="00A047D1">
        <w:rPr>
          <w:lang w:val="en-GB"/>
        </w:rPr>
        <w:t>;</w:t>
      </w:r>
    </w:p>
    <w:p w14:paraId="73E4DD0F" w14:textId="77777777" w:rsidR="002C5D28" w:rsidRPr="00A047D1" w:rsidRDefault="002C5D28" w:rsidP="00737FF8">
      <w:pPr>
        <w:pStyle w:val="B1"/>
        <w:rPr>
          <w:lang w:val="en-GB"/>
        </w:rPr>
      </w:pPr>
      <w:r w:rsidRPr="00A047D1">
        <w:rPr>
          <w:lang w:val="en-GB"/>
        </w:rPr>
        <w:t>1&gt;</w:t>
      </w:r>
      <w:r w:rsidRPr="00A047D1">
        <w:rPr>
          <w:lang w:val="en-GB"/>
        </w:rPr>
        <w:tab/>
        <w:t>else</w:t>
      </w:r>
    </w:p>
    <w:p w14:paraId="2E018E59" w14:textId="77777777" w:rsidR="002C5D28" w:rsidRPr="00A047D1" w:rsidRDefault="002C5D28" w:rsidP="002C5D28">
      <w:pPr>
        <w:pStyle w:val="B2"/>
        <w:rPr>
          <w:lang w:val="en-GB"/>
        </w:rPr>
      </w:pPr>
      <w:r w:rsidRPr="00A047D1">
        <w:rPr>
          <w:lang w:val="en-GB"/>
        </w:rPr>
        <w:t>2&gt;</w:t>
      </w:r>
      <w:r w:rsidRPr="00A047D1">
        <w:rPr>
          <w:lang w:val="en-GB"/>
        </w:rPr>
        <w:tab/>
        <w:t xml:space="preserve">perform the actions upon going to RRC_IDLE as specified in </w:t>
      </w:r>
      <w:r w:rsidR="00577980" w:rsidRPr="00A047D1">
        <w:rPr>
          <w:lang w:val="en-GB"/>
        </w:rPr>
        <w:t>5.3.11, with the release cause '</w:t>
      </w:r>
      <w:r w:rsidRPr="00A047D1">
        <w:rPr>
          <w:lang w:val="en-GB"/>
        </w:rPr>
        <w:t>other</w:t>
      </w:r>
      <w:r w:rsidR="00577980" w:rsidRPr="00A047D1">
        <w:rPr>
          <w:lang w:val="en-GB"/>
        </w:rPr>
        <w:t>'</w:t>
      </w:r>
      <w:r w:rsidRPr="00A047D1">
        <w:rPr>
          <w:lang w:val="en-GB"/>
        </w:rPr>
        <w:t>.</w:t>
      </w:r>
    </w:p>
    <w:p w14:paraId="0CBEB697" w14:textId="77777777" w:rsidR="002C5D28" w:rsidRPr="00A047D1" w:rsidRDefault="002C5D28" w:rsidP="002C5D28">
      <w:pPr>
        <w:pStyle w:val="Heading4"/>
        <w:rPr>
          <w:lang w:val="en-GB"/>
        </w:rPr>
      </w:pPr>
      <w:bookmarkStart w:id="168" w:name="_Toc12718036"/>
      <w:r w:rsidRPr="00A047D1">
        <w:rPr>
          <w:lang w:val="en-GB"/>
        </w:rPr>
        <w:t>5.3.8.4</w:t>
      </w:r>
      <w:r w:rsidRPr="00A047D1">
        <w:rPr>
          <w:lang w:val="en-GB"/>
        </w:rPr>
        <w:tab/>
        <w:t>T320 expiry</w:t>
      </w:r>
      <w:bookmarkEnd w:id="168"/>
    </w:p>
    <w:p w14:paraId="0B6F728F" w14:textId="77777777" w:rsidR="002C5D28" w:rsidRPr="00A047D1" w:rsidRDefault="002C5D28" w:rsidP="002C5D28">
      <w:r w:rsidRPr="00A047D1">
        <w:t>The UE shall:</w:t>
      </w:r>
    </w:p>
    <w:p w14:paraId="4D8A982A" w14:textId="77777777" w:rsidR="002C5D28" w:rsidRPr="00A047D1" w:rsidRDefault="002C5D28" w:rsidP="00737FF8">
      <w:pPr>
        <w:pStyle w:val="B1"/>
        <w:rPr>
          <w:lang w:val="en-GB"/>
        </w:rPr>
      </w:pPr>
      <w:r w:rsidRPr="00A047D1">
        <w:rPr>
          <w:lang w:val="en-GB"/>
        </w:rPr>
        <w:t>1&gt;</w:t>
      </w:r>
      <w:r w:rsidRPr="00A047D1">
        <w:rPr>
          <w:lang w:val="en-GB"/>
        </w:rPr>
        <w:tab/>
        <w:t>if T320 expires:</w:t>
      </w:r>
    </w:p>
    <w:p w14:paraId="58FC5048" w14:textId="77777777" w:rsidR="002C5D28" w:rsidRPr="00A047D1" w:rsidRDefault="002C5D28" w:rsidP="002C5D28">
      <w:pPr>
        <w:pStyle w:val="B2"/>
        <w:rPr>
          <w:lang w:val="en-GB"/>
        </w:rPr>
      </w:pPr>
      <w:r w:rsidRPr="00A047D1">
        <w:rPr>
          <w:lang w:val="en-GB"/>
        </w:rPr>
        <w:t>2&gt;</w:t>
      </w:r>
      <w:r w:rsidRPr="00A047D1">
        <w:rPr>
          <w:lang w:val="en-GB"/>
        </w:rPr>
        <w:tab/>
        <w:t xml:space="preserve">if stored, discard the cell reselection priority information provided by the </w:t>
      </w:r>
      <w:r w:rsidRPr="00A047D1">
        <w:rPr>
          <w:i/>
          <w:lang w:val="en-GB"/>
        </w:rPr>
        <w:t>cellReselectionPriorities</w:t>
      </w:r>
      <w:r w:rsidRPr="00A047D1">
        <w:rPr>
          <w:lang w:val="en-GB"/>
        </w:rPr>
        <w:t xml:space="preserve"> or inherited from another RAT;</w:t>
      </w:r>
    </w:p>
    <w:p w14:paraId="62A0CFDE" w14:textId="77777777" w:rsidR="002C5D28" w:rsidRPr="00A047D1" w:rsidRDefault="002C5D28" w:rsidP="002C5D28">
      <w:pPr>
        <w:pStyle w:val="B2"/>
        <w:rPr>
          <w:lang w:val="en-GB"/>
        </w:rPr>
      </w:pPr>
      <w:r w:rsidRPr="00A047D1">
        <w:rPr>
          <w:lang w:val="en-GB"/>
        </w:rPr>
        <w:t>2&gt;</w:t>
      </w:r>
      <w:r w:rsidRPr="00A047D1">
        <w:rPr>
          <w:lang w:val="en-GB"/>
        </w:rPr>
        <w:tab/>
        <w:t>apply the cell reselection priority information broadcast in the system information.</w:t>
      </w:r>
    </w:p>
    <w:p w14:paraId="4E535F33" w14:textId="77777777" w:rsidR="002C5D28" w:rsidRPr="00A047D1" w:rsidRDefault="002C5D28" w:rsidP="002C5D28">
      <w:pPr>
        <w:pStyle w:val="Heading4"/>
        <w:rPr>
          <w:lang w:val="en-GB"/>
        </w:rPr>
      </w:pPr>
      <w:bookmarkStart w:id="169" w:name="_Toc12718037"/>
      <w:r w:rsidRPr="00A047D1">
        <w:rPr>
          <w:lang w:val="en-GB"/>
        </w:rPr>
        <w:t>5.3.8.5</w:t>
      </w:r>
      <w:r w:rsidRPr="00A047D1">
        <w:rPr>
          <w:lang w:val="en-GB"/>
        </w:rPr>
        <w:tab/>
        <w:t xml:space="preserve">UE actions upon the expiry of </w:t>
      </w:r>
      <w:r w:rsidRPr="00A047D1">
        <w:rPr>
          <w:i/>
          <w:lang w:val="en-GB"/>
        </w:rPr>
        <w:t>DataInactivityTimer</w:t>
      </w:r>
      <w:bookmarkEnd w:id="169"/>
    </w:p>
    <w:p w14:paraId="6F78026A" w14:textId="77777777" w:rsidR="002C5D28" w:rsidRPr="00A047D1" w:rsidRDefault="002C5D28" w:rsidP="002C5D28">
      <w:r w:rsidRPr="00A047D1">
        <w:t xml:space="preserve">Upon receiving the expiry of </w:t>
      </w:r>
      <w:r w:rsidRPr="00A047D1">
        <w:rPr>
          <w:i/>
        </w:rPr>
        <w:t>DataInactivityTimer</w:t>
      </w:r>
      <w:r w:rsidRPr="00A047D1">
        <w:t xml:space="preserve"> from lower layers while in RRC_CONNECTED, the UE shall:</w:t>
      </w:r>
    </w:p>
    <w:p w14:paraId="6A018302" w14:textId="77777777" w:rsidR="002C5D28" w:rsidRPr="00A047D1" w:rsidRDefault="002C5D28" w:rsidP="002E3A1D">
      <w:pPr>
        <w:pStyle w:val="B1"/>
        <w:rPr>
          <w:lang w:val="en-GB"/>
        </w:rPr>
      </w:pPr>
      <w:r w:rsidRPr="00A047D1">
        <w:rPr>
          <w:lang w:val="en-GB"/>
        </w:rPr>
        <w:lastRenderedPageBreak/>
        <w:t>1&gt;</w:t>
      </w:r>
      <w:r w:rsidRPr="00A047D1">
        <w:rPr>
          <w:lang w:val="en-GB"/>
        </w:rPr>
        <w:tab/>
        <w:t>perform the actions upon going to RRC_IDLE as specified in 5.3.11, with release cause 'RRC connection failure'.</w:t>
      </w:r>
    </w:p>
    <w:p w14:paraId="570BD026" w14:textId="77777777" w:rsidR="002C5D28" w:rsidRPr="00A047D1" w:rsidRDefault="002C5D28" w:rsidP="002C5D28">
      <w:pPr>
        <w:pStyle w:val="Heading3"/>
        <w:rPr>
          <w:rFonts w:eastAsia="MS Mincho"/>
          <w:lang w:val="en-GB"/>
        </w:rPr>
      </w:pPr>
      <w:bookmarkStart w:id="170" w:name="_Toc12718038"/>
      <w:r w:rsidRPr="00A047D1">
        <w:rPr>
          <w:rFonts w:eastAsia="MS Mincho"/>
          <w:lang w:val="en-GB"/>
        </w:rPr>
        <w:t>5.3.9</w:t>
      </w:r>
      <w:r w:rsidRPr="00A047D1">
        <w:rPr>
          <w:rFonts w:eastAsia="MS Mincho"/>
          <w:lang w:val="en-GB"/>
        </w:rPr>
        <w:tab/>
        <w:t>RRC connection release requested by upper layers</w:t>
      </w:r>
      <w:bookmarkEnd w:id="170"/>
    </w:p>
    <w:p w14:paraId="7B3D1546" w14:textId="77777777" w:rsidR="002C5D28" w:rsidRPr="00A047D1" w:rsidRDefault="002C5D28" w:rsidP="002C5D28">
      <w:pPr>
        <w:pStyle w:val="Heading4"/>
        <w:rPr>
          <w:lang w:val="en-GB"/>
        </w:rPr>
      </w:pPr>
      <w:bookmarkStart w:id="171" w:name="_Toc12718039"/>
      <w:bookmarkStart w:id="172" w:name="_Hlk514301762"/>
      <w:r w:rsidRPr="00A047D1">
        <w:rPr>
          <w:lang w:val="en-GB"/>
        </w:rPr>
        <w:t>5.3.9.1</w:t>
      </w:r>
      <w:r w:rsidRPr="00A047D1">
        <w:rPr>
          <w:lang w:val="en-GB"/>
        </w:rPr>
        <w:tab/>
        <w:t>General</w:t>
      </w:r>
      <w:bookmarkEnd w:id="171"/>
    </w:p>
    <w:p w14:paraId="7166059A" w14:textId="77777777" w:rsidR="002C5D28" w:rsidRPr="00A047D1" w:rsidRDefault="002C5D28" w:rsidP="002C5D28">
      <w:r w:rsidRPr="00A047D1">
        <w:t>The purpose of this procedure is to release the RRC connection. Access to the current</w:t>
      </w:r>
      <w:r w:rsidR="000D2BB9" w:rsidRPr="00A047D1">
        <w:t xml:space="preserve"> PCell</w:t>
      </w:r>
      <w:r w:rsidRPr="00A047D1">
        <w:t xml:space="preserve"> may be barred as a result of this procedure.</w:t>
      </w:r>
    </w:p>
    <w:p w14:paraId="71F1E9CA" w14:textId="77777777" w:rsidR="002C5D28" w:rsidRPr="00A047D1" w:rsidRDefault="002C5D28" w:rsidP="002C5D28">
      <w:pPr>
        <w:pStyle w:val="Heading4"/>
        <w:rPr>
          <w:lang w:val="en-GB"/>
        </w:rPr>
      </w:pPr>
      <w:bookmarkStart w:id="173" w:name="_Toc12718040"/>
      <w:r w:rsidRPr="00A047D1">
        <w:rPr>
          <w:lang w:val="en-GB"/>
        </w:rPr>
        <w:t>5.3.9.2</w:t>
      </w:r>
      <w:r w:rsidRPr="00A047D1">
        <w:rPr>
          <w:lang w:val="en-GB"/>
        </w:rPr>
        <w:tab/>
        <w:t>Initiation</w:t>
      </w:r>
      <w:bookmarkEnd w:id="173"/>
    </w:p>
    <w:p w14:paraId="68A2EC88" w14:textId="77777777" w:rsidR="002C5D28" w:rsidRPr="00A047D1" w:rsidRDefault="002C5D28" w:rsidP="002C5D28">
      <w:r w:rsidRPr="00A047D1">
        <w:t>The UE initiates the procedure when upper layers request the release of the RRC connection</w:t>
      </w:r>
      <w:r w:rsidR="00B65F70" w:rsidRPr="00A047D1">
        <w:t xml:space="preserve"> as specified in TS 24.501 [23]</w:t>
      </w:r>
      <w:r w:rsidRPr="00A047D1">
        <w:t>. The UE shall not initiate the procedure for power saving purposes.</w:t>
      </w:r>
    </w:p>
    <w:p w14:paraId="4D590AE0" w14:textId="77777777" w:rsidR="002C5D28" w:rsidRPr="00A047D1" w:rsidRDefault="002C5D28" w:rsidP="002C5D28">
      <w:r w:rsidRPr="00A047D1">
        <w:t>The UE shall:</w:t>
      </w:r>
    </w:p>
    <w:p w14:paraId="6C031BAC" w14:textId="77777777" w:rsidR="002C5D28" w:rsidRPr="00A047D1" w:rsidRDefault="002C5D28" w:rsidP="00737FF8">
      <w:pPr>
        <w:pStyle w:val="B1"/>
        <w:rPr>
          <w:lang w:val="en-GB"/>
        </w:rPr>
      </w:pPr>
      <w:r w:rsidRPr="00A047D1">
        <w:rPr>
          <w:lang w:val="en-GB"/>
        </w:rPr>
        <w:t>1&gt;</w:t>
      </w:r>
      <w:r w:rsidRPr="00A047D1">
        <w:rPr>
          <w:lang w:val="en-GB"/>
        </w:rPr>
        <w:tab/>
        <w:t>if the upper layers indicate barring of the</w:t>
      </w:r>
      <w:r w:rsidR="000D2BB9" w:rsidRPr="00A047D1">
        <w:rPr>
          <w:lang w:val="en-GB"/>
        </w:rPr>
        <w:t xml:space="preserve"> PCell</w:t>
      </w:r>
      <w:r w:rsidRPr="00A047D1">
        <w:rPr>
          <w:lang w:val="en-GB"/>
        </w:rPr>
        <w:t>:</w:t>
      </w:r>
    </w:p>
    <w:p w14:paraId="4E498FB1" w14:textId="77777777" w:rsidR="002C5D28" w:rsidRPr="00A047D1" w:rsidRDefault="002C5D28" w:rsidP="002C5D28">
      <w:pPr>
        <w:pStyle w:val="B2"/>
        <w:rPr>
          <w:lang w:val="en-GB"/>
        </w:rPr>
      </w:pPr>
      <w:r w:rsidRPr="00A047D1">
        <w:rPr>
          <w:lang w:val="en-GB"/>
        </w:rPr>
        <w:t>2&gt;</w:t>
      </w:r>
      <w:r w:rsidRPr="00A047D1">
        <w:rPr>
          <w:lang w:val="en-GB"/>
        </w:rPr>
        <w:tab/>
        <w:t>treat the</w:t>
      </w:r>
      <w:r w:rsidR="000D2BB9" w:rsidRPr="00A047D1">
        <w:rPr>
          <w:lang w:val="en-GB"/>
        </w:rPr>
        <w:t xml:space="preserve"> PCell</w:t>
      </w:r>
      <w:r w:rsidRPr="00A047D1">
        <w:rPr>
          <w:lang w:val="en-GB"/>
        </w:rPr>
        <w:t xml:space="preserve"> used prior to entering RRC_IDLE as barred according to TS 38.304 [20];</w:t>
      </w:r>
    </w:p>
    <w:p w14:paraId="771A5D07" w14:textId="77777777" w:rsidR="002C5D28" w:rsidRPr="00A047D1" w:rsidRDefault="002C5D28" w:rsidP="002C5D28">
      <w:pPr>
        <w:pStyle w:val="B1"/>
        <w:rPr>
          <w:lang w:val="en-GB"/>
        </w:rPr>
      </w:pPr>
      <w:r w:rsidRPr="00A047D1">
        <w:rPr>
          <w:lang w:val="en-GB"/>
        </w:rPr>
        <w:t>1&gt;</w:t>
      </w:r>
      <w:r w:rsidRPr="00A047D1">
        <w:rPr>
          <w:lang w:val="en-GB"/>
        </w:rPr>
        <w:tab/>
        <w:t>perform the actions upon going to RRC_IDLE as specified in 5.3.11, with release cause 'other'.</w:t>
      </w:r>
    </w:p>
    <w:p w14:paraId="496FCCAE" w14:textId="77777777" w:rsidR="002C5D28" w:rsidRPr="00A047D1" w:rsidRDefault="002C5D28" w:rsidP="002C5D28">
      <w:pPr>
        <w:pStyle w:val="Heading3"/>
        <w:rPr>
          <w:rFonts w:eastAsia="MS Mincho"/>
          <w:lang w:val="en-GB"/>
        </w:rPr>
      </w:pPr>
      <w:bookmarkStart w:id="174" w:name="_Toc12718041"/>
      <w:r w:rsidRPr="00A047D1">
        <w:rPr>
          <w:lang w:val="en-GB"/>
        </w:rPr>
        <w:t>5.3.10</w:t>
      </w:r>
      <w:r w:rsidRPr="00A047D1">
        <w:rPr>
          <w:lang w:val="en-GB"/>
        </w:rPr>
        <w:tab/>
        <w:t>Radio link failure related actions</w:t>
      </w:r>
      <w:bookmarkEnd w:id="174"/>
    </w:p>
    <w:p w14:paraId="610C01DB" w14:textId="77777777" w:rsidR="002C5D28" w:rsidRPr="00A047D1" w:rsidRDefault="002C5D28" w:rsidP="002C5D28">
      <w:pPr>
        <w:pStyle w:val="Heading4"/>
        <w:rPr>
          <w:rFonts w:eastAsia="MS Mincho"/>
          <w:lang w:val="en-GB"/>
        </w:rPr>
      </w:pPr>
      <w:bookmarkStart w:id="175" w:name="_Toc12718042"/>
      <w:bookmarkEnd w:id="172"/>
      <w:r w:rsidRPr="00A047D1">
        <w:rPr>
          <w:rFonts w:eastAsia="MS Mincho"/>
          <w:lang w:val="en-GB"/>
        </w:rPr>
        <w:t>5.3.10.1</w:t>
      </w:r>
      <w:r w:rsidRPr="00A047D1">
        <w:rPr>
          <w:rFonts w:eastAsia="MS Mincho"/>
          <w:lang w:val="en-GB"/>
        </w:rPr>
        <w:tab/>
        <w:t>Detection of physical layer problems in RRC_CONNECTED</w:t>
      </w:r>
      <w:bookmarkEnd w:id="175"/>
    </w:p>
    <w:p w14:paraId="24B015D0" w14:textId="77777777" w:rsidR="002C5D28" w:rsidRPr="00A047D1" w:rsidRDefault="002C5D28" w:rsidP="002C5D28">
      <w:pPr>
        <w:rPr>
          <w:rFonts w:eastAsia="MS Mincho"/>
        </w:rPr>
      </w:pPr>
      <w:r w:rsidRPr="00A047D1">
        <w:t>The UE shall:</w:t>
      </w:r>
    </w:p>
    <w:p w14:paraId="12418B95" w14:textId="77777777" w:rsidR="002C5D28" w:rsidRPr="00A047D1" w:rsidRDefault="002C5D28" w:rsidP="00737FF8">
      <w:pPr>
        <w:pStyle w:val="B1"/>
        <w:rPr>
          <w:lang w:val="en-GB"/>
        </w:rPr>
      </w:pPr>
      <w:r w:rsidRPr="00A047D1">
        <w:rPr>
          <w:lang w:val="en-GB"/>
        </w:rPr>
        <w:t>1&gt;</w:t>
      </w:r>
      <w:r w:rsidRPr="00A047D1">
        <w:rPr>
          <w:lang w:val="en-GB"/>
        </w:rPr>
        <w:tab/>
        <w:t xml:space="preserve">upon receiving N310 consecutive "out-of-sync" indications for the SpCell from lower layers while neither T300, T301, T304, </w:t>
      </w:r>
      <w:r w:rsidR="00767455" w:rsidRPr="00A047D1">
        <w:rPr>
          <w:lang w:val="en-GB"/>
        </w:rPr>
        <w:t xml:space="preserve">T311 nor </w:t>
      </w:r>
      <w:r w:rsidRPr="00A047D1">
        <w:rPr>
          <w:lang w:val="en-GB"/>
        </w:rPr>
        <w:t xml:space="preserve">T319 </w:t>
      </w:r>
      <w:r w:rsidR="00767455" w:rsidRPr="00A047D1">
        <w:rPr>
          <w:lang w:val="en-GB"/>
        </w:rPr>
        <w:t>are</w:t>
      </w:r>
      <w:r w:rsidRPr="00A047D1">
        <w:rPr>
          <w:lang w:val="en-GB"/>
        </w:rPr>
        <w:t xml:space="preserve"> running:</w:t>
      </w:r>
    </w:p>
    <w:p w14:paraId="77947D63" w14:textId="77777777" w:rsidR="002C5D28" w:rsidRPr="00A047D1" w:rsidRDefault="002C5D28" w:rsidP="002C5D28">
      <w:pPr>
        <w:pStyle w:val="B2"/>
        <w:rPr>
          <w:lang w:val="en-GB"/>
        </w:rPr>
      </w:pPr>
      <w:r w:rsidRPr="00A047D1">
        <w:rPr>
          <w:lang w:val="en-GB"/>
        </w:rPr>
        <w:t>2&gt;</w:t>
      </w:r>
      <w:r w:rsidRPr="00A047D1">
        <w:rPr>
          <w:lang w:val="en-GB"/>
        </w:rPr>
        <w:tab/>
        <w:t>start timer T310 for the corresponding SpCell.</w:t>
      </w:r>
    </w:p>
    <w:p w14:paraId="169B29E4" w14:textId="77777777" w:rsidR="002C5D28" w:rsidRPr="00A047D1" w:rsidRDefault="002C5D28" w:rsidP="002C5D28">
      <w:pPr>
        <w:pStyle w:val="Heading4"/>
        <w:rPr>
          <w:rFonts w:eastAsia="MS Mincho"/>
          <w:lang w:val="en-GB"/>
        </w:rPr>
      </w:pPr>
      <w:bookmarkStart w:id="176" w:name="_Toc12718043"/>
      <w:r w:rsidRPr="00A047D1">
        <w:rPr>
          <w:lang w:val="en-GB"/>
        </w:rPr>
        <w:t>5.3.10.2</w:t>
      </w:r>
      <w:r w:rsidRPr="00A047D1">
        <w:rPr>
          <w:lang w:val="en-GB"/>
        </w:rPr>
        <w:tab/>
        <w:t>Recovery of physical layer problems</w:t>
      </w:r>
      <w:bookmarkEnd w:id="176"/>
    </w:p>
    <w:p w14:paraId="59A2CB18" w14:textId="77777777" w:rsidR="002C5D28" w:rsidRPr="00A047D1" w:rsidRDefault="002C5D28" w:rsidP="002C5D28">
      <w:pPr>
        <w:rPr>
          <w:rFonts w:eastAsia="MS Mincho"/>
        </w:rPr>
      </w:pPr>
      <w:r w:rsidRPr="00A047D1">
        <w:t>Upon receiving N311 consecutive "in-sync" indications for the SpCell from lower layers while T310 is running, the UE shall:</w:t>
      </w:r>
    </w:p>
    <w:p w14:paraId="55564B8F" w14:textId="77777777" w:rsidR="002C5D28" w:rsidRPr="00A047D1" w:rsidRDefault="002C5D28" w:rsidP="00737FF8">
      <w:pPr>
        <w:pStyle w:val="B1"/>
        <w:rPr>
          <w:lang w:val="en-GB"/>
        </w:rPr>
      </w:pPr>
      <w:r w:rsidRPr="00A047D1">
        <w:rPr>
          <w:lang w:val="en-GB"/>
        </w:rPr>
        <w:t>1&gt;</w:t>
      </w:r>
      <w:r w:rsidRPr="00A047D1">
        <w:rPr>
          <w:lang w:val="en-GB"/>
        </w:rPr>
        <w:tab/>
        <w:t>stop timer T310 for the corresponding SpCell.</w:t>
      </w:r>
    </w:p>
    <w:p w14:paraId="6A9D7FBE" w14:textId="77777777" w:rsidR="002C5D28" w:rsidRPr="00A047D1" w:rsidRDefault="002C5D28" w:rsidP="002C5D28">
      <w:pPr>
        <w:pStyle w:val="NO"/>
        <w:rPr>
          <w:lang w:val="en-GB"/>
        </w:rPr>
      </w:pPr>
      <w:r w:rsidRPr="00A047D1">
        <w:rPr>
          <w:lang w:val="en-GB"/>
        </w:rPr>
        <w:t>NOTE 1:</w:t>
      </w:r>
      <w:r w:rsidRPr="00A047D1">
        <w:rPr>
          <w:lang w:val="en-GB"/>
        </w:rPr>
        <w:tab/>
        <w:t>In this case, the UE maintains the RRC connection without explicit signalling, i.e. the UE maintains the entire radio resource configuration.</w:t>
      </w:r>
    </w:p>
    <w:p w14:paraId="373A9136" w14:textId="77777777" w:rsidR="002C5D28" w:rsidRPr="00A047D1" w:rsidRDefault="002C5D28" w:rsidP="002C5D28">
      <w:pPr>
        <w:pStyle w:val="NO"/>
        <w:rPr>
          <w:lang w:val="en-GB"/>
        </w:rPr>
      </w:pPr>
      <w:r w:rsidRPr="00A047D1">
        <w:rPr>
          <w:lang w:val="en-GB"/>
        </w:rPr>
        <w:t>NOTE 2:</w:t>
      </w:r>
      <w:r w:rsidRPr="00A047D1">
        <w:rPr>
          <w:lang w:val="en-GB"/>
        </w:rPr>
        <w:tab/>
        <w:t xml:space="preserve">Periods in time where neither "in-sync" nor "out-of-sync" is reported by </w:t>
      </w:r>
      <w:r w:rsidR="00F05C0B" w:rsidRPr="00A047D1">
        <w:rPr>
          <w:lang w:val="en-GB"/>
        </w:rPr>
        <w:t>L</w:t>
      </w:r>
      <w:r w:rsidRPr="00A047D1">
        <w:rPr>
          <w:lang w:val="en-GB"/>
        </w:rPr>
        <w:t>1 do not affect the evaluation of the number of consecutive "in-sync" or "out-of-sync" indications.</w:t>
      </w:r>
    </w:p>
    <w:p w14:paraId="5CE1A1C0" w14:textId="77777777" w:rsidR="002C5D28" w:rsidRPr="00A047D1" w:rsidRDefault="002C5D28" w:rsidP="002C5D28">
      <w:pPr>
        <w:pStyle w:val="Heading4"/>
        <w:rPr>
          <w:rFonts w:eastAsia="MS Mincho"/>
          <w:lang w:val="en-GB"/>
        </w:rPr>
      </w:pPr>
      <w:bookmarkStart w:id="177" w:name="_Toc12718044"/>
      <w:r w:rsidRPr="00A047D1">
        <w:rPr>
          <w:lang w:val="en-GB"/>
        </w:rPr>
        <w:t>5.3.10.3</w:t>
      </w:r>
      <w:r w:rsidRPr="00A047D1">
        <w:rPr>
          <w:lang w:val="en-GB"/>
        </w:rPr>
        <w:tab/>
        <w:t>Detection of radio link failure</w:t>
      </w:r>
      <w:bookmarkEnd w:id="177"/>
    </w:p>
    <w:p w14:paraId="57073A7C" w14:textId="77777777" w:rsidR="002C5D28" w:rsidRPr="00A047D1" w:rsidRDefault="002C5D28" w:rsidP="002C5D28">
      <w:pPr>
        <w:rPr>
          <w:rFonts w:eastAsia="MS Mincho"/>
        </w:rPr>
      </w:pPr>
      <w:r w:rsidRPr="00A047D1">
        <w:t>The UE shall:</w:t>
      </w:r>
    </w:p>
    <w:p w14:paraId="4B5B8AED" w14:textId="77777777" w:rsidR="002C5D28" w:rsidRPr="00A047D1" w:rsidRDefault="002C5D28" w:rsidP="00737FF8">
      <w:pPr>
        <w:pStyle w:val="B1"/>
        <w:rPr>
          <w:lang w:val="en-GB"/>
        </w:rPr>
      </w:pPr>
      <w:r w:rsidRPr="00A047D1">
        <w:rPr>
          <w:lang w:val="en-GB"/>
        </w:rPr>
        <w:t>1&gt;</w:t>
      </w:r>
      <w:r w:rsidRPr="00A047D1">
        <w:rPr>
          <w:lang w:val="en-GB"/>
        </w:rPr>
        <w:tab/>
        <w:t>upon T310 expiry in</w:t>
      </w:r>
      <w:r w:rsidR="000D2BB9" w:rsidRPr="00A047D1">
        <w:rPr>
          <w:lang w:val="en-GB"/>
        </w:rPr>
        <w:t xml:space="preserve"> PCell</w:t>
      </w:r>
      <w:r w:rsidRPr="00A047D1">
        <w:rPr>
          <w:lang w:val="en-GB"/>
        </w:rPr>
        <w:t>; or</w:t>
      </w:r>
    </w:p>
    <w:p w14:paraId="11ED84CF" w14:textId="77777777" w:rsidR="002C5D28" w:rsidRPr="00A047D1" w:rsidRDefault="002C5D28" w:rsidP="00737FF8">
      <w:pPr>
        <w:pStyle w:val="B1"/>
        <w:rPr>
          <w:lang w:val="en-GB"/>
        </w:rPr>
      </w:pPr>
      <w:r w:rsidRPr="00A047D1">
        <w:rPr>
          <w:lang w:val="en-GB"/>
        </w:rPr>
        <w:t>1&gt;</w:t>
      </w:r>
      <w:r w:rsidRPr="00A047D1">
        <w:rPr>
          <w:lang w:val="en-GB"/>
        </w:rPr>
        <w:tab/>
        <w:t>upon random access problem indication from MCG MAC while neither T300, T301, T304</w:t>
      </w:r>
      <w:r w:rsidR="00767455" w:rsidRPr="00A047D1">
        <w:rPr>
          <w:lang w:val="en-GB"/>
        </w:rPr>
        <w:t>,</w:t>
      </w:r>
      <w:r w:rsidRPr="00A047D1">
        <w:rPr>
          <w:lang w:val="en-GB"/>
        </w:rPr>
        <w:t xml:space="preserve"> T311 </w:t>
      </w:r>
      <w:r w:rsidR="00767455" w:rsidRPr="00A047D1">
        <w:rPr>
          <w:lang w:val="en-GB"/>
        </w:rPr>
        <w:t xml:space="preserve">nor T319 are </w:t>
      </w:r>
      <w:r w:rsidRPr="00A047D1">
        <w:rPr>
          <w:lang w:val="en-GB"/>
        </w:rPr>
        <w:t>running; or</w:t>
      </w:r>
    </w:p>
    <w:p w14:paraId="600CC374" w14:textId="77777777" w:rsidR="002C5D28" w:rsidRPr="00A047D1" w:rsidRDefault="002C5D28" w:rsidP="00737FF8">
      <w:pPr>
        <w:pStyle w:val="B1"/>
        <w:rPr>
          <w:lang w:val="en-GB"/>
        </w:rPr>
      </w:pPr>
      <w:r w:rsidRPr="00A047D1">
        <w:rPr>
          <w:lang w:val="en-GB"/>
        </w:rPr>
        <w:t>1&gt;</w:t>
      </w:r>
      <w:r w:rsidRPr="00A047D1">
        <w:rPr>
          <w:lang w:val="en-GB"/>
        </w:rPr>
        <w:tab/>
        <w:t>upon indication from MCG RLC that the maximum number of retransmissions has been reached:</w:t>
      </w:r>
    </w:p>
    <w:p w14:paraId="64B31334" w14:textId="77777777" w:rsidR="00766818" w:rsidRPr="00A047D1" w:rsidRDefault="00766818" w:rsidP="00766818">
      <w:pPr>
        <w:pStyle w:val="B2"/>
        <w:rPr>
          <w:lang w:val="en-GB"/>
        </w:rPr>
      </w:pPr>
      <w:r w:rsidRPr="00A047D1">
        <w:rPr>
          <w:lang w:val="en-GB"/>
        </w:rPr>
        <w:t>2&gt;</w:t>
      </w:r>
      <w:r w:rsidRPr="00A047D1">
        <w:rPr>
          <w:lang w:val="en-GB"/>
        </w:rPr>
        <w:tab/>
        <w:t xml:space="preserve">if </w:t>
      </w:r>
      <w:r w:rsidR="00825EA8" w:rsidRPr="00A047D1">
        <w:rPr>
          <w:lang w:val="en-GB"/>
        </w:rPr>
        <w:t xml:space="preserve">the indication is from MCG RLC and </w:t>
      </w:r>
      <w:r w:rsidRPr="00A047D1">
        <w:rPr>
          <w:lang w:val="en-GB"/>
        </w:rPr>
        <w:t>CA duplication is configured and activated</w:t>
      </w:r>
      <w:r w:rsidR="002D2EA2" w:rsidRPr="00A047D1">
        <w:rPr>
          <w:lang w:val="en-GB"/>
        </w:rPr>
        <w:t>,</w:t>
      </w:r>
      <w:r w:rsidRPr="00A047D1">
        <w:rPr>
          <w:lang w:val="en-GB"/>
        </w:rPr>
        <w:t xml:space="preserve"> and for the corresponding logical channel </w:t>
      </w:r>
      <w:r w:rsidRPr="00A047D1">
        <w:rPr>
          <w:i/>
          <w:lang w:val="en-GB"/>
        </w:rPr>
        <w:t>allowedServingCells</w:t>
      </w:r>
      <w:r w:rsidRPr="00A047D1">
        <w:rPr>
          <w:lang w:val="en-GB"/>
        </w:rPr>
        <w:t xml:space="preserve"> only include</w:t>
      </w:r>
      <w:r w:rsidR="009A07EC" w:rsidRPr="00A047D1">
        <w:rPr>
          <w:lang w:val="en-GB"/>
        </w:rPr>
        <w:t>s</w:t>
      </w:r>
      <w:r w:rsidRPr="00A047D1">
        <w:rPr>
          <w:lang w:val="en-GB"/>
        </w:rPr>
        <w:t xml:space="preserve"> SCell(s):</w:t>
      </w:r>
    </w:p>
    <w:p w14:paraId="44F49878" w14:textId="77777777" w:rsidR="00766818" w:rsidRPr="00A047D1" w:rsidRDefault="00766818" w:rsidP="00785F2B">
      <w:pPr>
        <w:pStyle w:val="B3"/>
        <w:rPr>
          <w:lang w:val="en-GB"/>
        </w:rPr>
      </w:pPr>
      <w:r w:rsidRPr="00A047D1">
        <w:rPr>
          <w:lang w:val="en-GB"/>
        </w:rPr>
        <w:t>3&gt;</w:t>
      </w:r>
      <w:r w:rsidRPr="00A047D1">
        <w:rPr>
          <w:lang w:val="en-GB"/>
        </w:rPr>
        <w:tab/>
        <w:t xml:space="preserve">initiate the failure information procedure as specified in </w:t>
      </w:r>
      <w:r w:rsidR="00C4166C" w:rsidRPr="00A047D1">
        <w:rPr>
          <w:lang w:val="en-GB"/>
        </w:rPr>
        <w:t>5.7.5</w:t>
      </w:r>
      <w:r w:rsidRPr="00A047D1">
        <w:rPr>
          <w:lang w:val="en-GB"/>
        </w:rPr>
        <w:t xml:space="preserve"> to report RLC failure.</w:t>
      </w:r>
    </w:p>
    <w:p w14:paraId="768A009E" w14:textId="77777777" w:rsidR="00766818" w:rsidRPr="00A047D1" w:rsidRDefault="00766818" w:rsidP="00766818">
      <w:pPr>
        <w:pStyle w:val="B2"/>
        <w:rPr>
          <w:lang w:val="en-GB"/>
        </w:rPr>
      </w:pPr>
      <w:r w:rsidRPr="00A047D1">
        <w:rPr>
          <w:lang w:val="en-GB"/>
        </w:rPr>
        <w:t>2&gt;</w:t>
      </w:r>
      <w:r w:rsidRPr="00A047D1">
        <w:rPr>
          <w:lang w:val="en-GB"/>
        </w:rPr>
        <w:tab/>
        <w:t>else:</w:t>
      </w:r>
    </w:p>
    <w:p w14:paraId="2746A31D" w14:textId="77777777" w:rsidR="00F95F2F"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consider radio link failure to be detected for the MCG i.e. RLF;</w:t>
      </w:r>
    </w:p>
    <w:p w14:paraId="5BEC50CC" w14:textId="77777777" w:rsidR="002C5D28" w:rsidRPr="00A047D1" w:rsidRDefault="00766818" w:rsidP="00785F2B">
      <w:pPr>
        <w:pStyle w:val="B3"/>
        <w:rPr>
          <w:lang w:val="en-GB"/>
        </w:rPr>
      </w:pPr>
      <w:r w:rsidRPr="00A047D1">
        <w:rPr>
          <w:lang w:val="en-GB"/>
        </w:rPr>
        <w:lastRenderedPageBreak/>
        <w:t>3</w:t>
      </w:r>
      <w:r w:rsidR="002C5D28" w:rsidRPr="00A047D1">
        <w:rPr>
          <w:lang w:val="en-GB"/>
        </w:rPr>
        <w:t>&gt;</w:t>
      </w:r>
      <w:r w:rsidR="002C5D28" w:rsidRPr="00A047D1">
        <w:rPr>
          <w:lang w:val="en-GB"/>
        </w:rPr>
        <w:tab/>
        <w:t>if AS security has not been activated:</w:t>
      </w:r>
    </w:p>
    <w:p w14:paraId="13E483F8" w14:textId="77777777" w:rsidR="002C5D28" w:rsidRPr="00A047D1" w:rsidRDefault="00766818" w:rsidP="00785F2B">
      <w:pPr>
        <w:pStyle w:val="B4"/>
        <w:rPr>
          <w:lang w:val="en-GB"/>
        </w:rPr>
      </w:pPr>
      <w:r w:rsidRPr="00A047D1">
        <w:rPr>
          <w:lang w:val="en-GB"/>
        </w:rPr>
        <w:t>4</w:t>
      </w:r>
      <w:r w:rsidR="002C5D28" w:rsidRPr="00A047D1">
        <w:rPr>
          <w:lang w:val="en-GB"/>
        </w:rPr>
        <w:t>&gt;</w:t>
      </w:r>
      <w:r w:rsidR="002C5D28" w:rsidRPr="00A047D1">
        <w:rPr>
          <w:lang w:val="en-GB"/>
        </w:rPr>
        <w:tab/>
        <w:t>perform the actions upon going to RRC_IDLE as specified in 5.3.11, with release cause 'other';</w:t>
      </w:r>
      <w:r w:rsidR="00B522D0" w:rsidRPr="00A047D1">
        <w:rPr>
          <w:lang w:val="en-GB"/>
        </w:rPr>
        <w:t>-</w:t>
      </w:r>
    </w:p>
    <w:p w14:paraId="40A77D1D" w14:textId="77777777" w:rsidR="00834FD4"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else</w:t>
      </w:r>
      <w:r w:rsidR="00834FD4" w:rsidRPr="00A047D1">
        <w:rPr>
          <w:lang w:val="en-GB"/>
        </w:rPr>
        <w:t xml:space="preserve"> if AS security has been activated but SRB2 and at least one DRB have not been setup:</w:t>
      </w:r>
    </w:p>
    <w:p w14:paraId="747787F7" w14:textId="77777777" w:rsidR="00834FD4" w:rsidRPr="00A047D1" w:rsidRDefault="00834FD4" w:rsidP="00785F2B">
      <w:pPr>
        <w:pStyle w:val="B4"/>
        <w:rPr>
          <w:lang w:val="en-GB"/>
        </w:rPr>
      </w:pPr>
      <w:r w:rsidRPr="00A047D1">
        <w:rPr>
          <w:lang w:val="en-GB"/>
        </w:rPr>
        <w:t>4&gt;</w:t>
      </w:r>
      <w:r w:rsidRPr="00A047D1">
        <w:rPr>
          <w:lang w:val="en-GB"/>
        </w:rPr>
        <w:tab/>
        <w:t>perform the actions upon going to RRC_IDLE as specified in 5.3.11, with release cause 'RRC connection failure';</w:t>
      </w:r>
    </w:p>
    <w:p w14:paraId="28A8050B" w14:textId="77777777" w:rsidR="002C5D28" w:rsidRPr="00A047D1" w:rsidRDefault="00834FD4" w:rsidP="00785F2B">
      <w:pPr>
        <w:pStyle w:val="B3"/>
        <w:rPr>
          <w:lang w:val="en-GB"/>
        </w:rPr>
      </w:pPr>
      <w:r w:rsidRPr="00A047D1">
        <w:rPr>
          <w:lang w:val="en-GB"/>
        </w:rPr>
        <w:t>3&gt;</w:t>
      </w:r>
      <w:r w:rsidRPr="00A047D1">
        <w:rPr>
          <w:lang w:val="en-GB"/>
        </w:rPr>
        <w:tab/>
        <w:t>else</w:t>
      </w:r>
      <w:r w:rsidR="002C5D28" w:rsidRPr="00A047D1">
        <w:rPr>
          <w:lang w:val="en-GB"/>
        </w:rPr>
        <w:t>:</w:t>
      </w:r>
    </w:p>
    <w:p w14:paraId="50D649A4" w14:textId="77777777" w:rsidR="002C5D28" w:rsidRPr="00A047D1" w:rsidRDefault="00766818" w:rsidP="00785F2B">
      <w:pPr>
        <w:pStyle w:val="B4"/>
        <w:rPr>
          <w:lang w:val="en-GB"/>
        </w:rPr>
      </w:pPr>
      <w:r w:rsidRPr="00A047D1">
        <w:rPr>
          <w:lang w:val="en-GB"/>
        </w:rPr>
        <w:t>4</w:t>
      </w:r>
      <w:r w:rsidR="002C5D28" w:rsidRPr="00A047D1">
        <w:rPr>
          <w:lang w:val="en-GB"/>
        </w:rPr>
        <w:t>&gt;</w:t>
      </w:r>
      <w:r w:rsidR="002C5D28" w:rsidRPr="00A047D1">
        <w:rPr>
          <w:lang w:val="en-GB"/>
        </w:rPr>
        <w:tab/>
        <w:t>initiate the connection re-establishment procedure as specified in 5.3.7.</w:t>
      </w:r>
    </w:p>
    <w:p w14:paraId="47D3FFD4" w14:textId="77777777" w:rsidR="002C5D28" w:rsidRPr="00A047D1" w:rsidRDefault="002C5D28" w:rsidP="002C5D28">
      <w:r w:rsidRPr="00A047D1">
        <w:t>The UE shall:</w:t>
      </w:r>
    </w:p>
    <w:p w14:paraId="2B0A4D65" w14:textId="77777777" w:rsidR="002C5D28" w:rsidRPr="00A047D1" w:rsidRDefault="002C5D28" w:rsidP="00785F2B">
      <w:pPr>
        <w:pStyle w:val="B1"/>
        <w:rPr>
          <w:lang w:val="en-GB"/>
        </w:rPr>
      </w:pPr>
      <w:r w:rsidRPr="00A047D1">
        <w:rPr>
          <w:lang w:val="en-GB"/>
        </w:rPr>
        <w:t>1&gt;</w:t>
      </w:r>
      <w:r w:rsidRPr="00A047D1">
        <w:rPr>
          <w:lang w:val="en-GB"/>
        </w:rPr>
        <w:tab/>
        <w:t>upon T310 expiry in PSCell; or</w:t>
      </w:r>
    </w:p>
    <w:p w14:paraId="4547EC50" w14:textId="77777777" w:rsidR="002C5D28" w:rsidRPr="00A047D1" w:rsidRDefault="002C5D28" w:rsidP="00785F2B">
      <w:pPr>
        <w:pStyle w:val="B1"/>
        <w:rPr>
          <w:lang w:val="en-GB"/>
        </w:rPr>
      </w:pPr>
      <w:r w:rsidRPr="00A047D1">
        <w:rPr>
          <w:lang w:val="en-GB"/>
        </w:rPr>
        <w:t>1&gt;</w:t>
      </w:r>
      <w:r w:rsidRPr="00A047D1">
        <w:rPr>
          <w:lang w:val="en-GB"/>
        </w:rPr>
        <w:tab/>
        <w:t>upon random access problem indication from SCG MAC; or</w:t>
      </w:r>
    </w:p>
    <w:p w14:paraId="7341A3FB" w14:textId="77777777" w:rsidR="002C5D28" w:rsidRPr="00A047D1" w:rsidRDefault="002C5D28" w:rsidP="00785F2B">
      <w:pPr>
        <w:pStyle w:val="B1"/>
        <w:rPr>
          <w:lang w:val="en-GB"/>
        </w:rPr>
      </w:pPr>
      <w:r w:rsidRPr="00A047D1">
        <w:rPr>
          <w:lang w:val="en-GB"/>
        </w:rPr>
        <w:t>1&gt;</w:t>
      </w:r>
      <w:r w:rsidRPr="00A047D1">
        <w:rPr>
          <w:lang w:val="en-GB"/>
        </w:rPr>
        <w:tab/>
        <w:t>upon indication from SCG RLC that the maximum number of retransmissions has been reached:</w:t>
      </w:r>
    </w:p>
    <w:p w14:paraId="383CDC1B" w14:textId="77777777" w:rsidR="00766818" w:rsidRPr="00A047D1" w:rsidRDefault="00766818" w:rsidP="00766818">
      <w:pPr>
        <w:pStyle w:val="B2"/>
        <w:rPr>
          <w:lang w:val="en-GB"/>
        </w:rPr>
      </w:pPr>
      <w:r w:rsidRPr="00A047D1">
        <w:rPr>
          <w:lang w:val="en-GB"/>
        </w:rPr>
        <w:t>2&gt;</w:t>
      </w:r>
      <w:r w:rsidRPr="00A047D1">
        <w:rPr>
          <w:lang w:val="en-GB"/>
        </w:rPr>
        <w:tab/>
        <w:t xml:space="preserve">if </w:t>
      </w:r>
      <w:r w:rsidR="00825EA8" w:rsidRPr="00A047D1">
        <w:rPr>
          <w:lang w:val="en-GB"/>
        </w:rPr>
        <w:t xml:space="preserve">the indication is from SCG RLC and </w:t>
      </w:r>
      <w:r w:rsidRPr="00A047D1">
        <w:rPr>
          <w:lang w:val="en-GB"/>
        </w:rPr>
        <w:t xml:space="preserve">CA duplication is configured and activated; and for the corresponding logical channel </w:t>
      </w:r>
      <w:r w:rsidRPr="00A047D1">
        <w:rPr>
          <w:i/>
          <w:lang w:val="en-GB"/>
        </w:rPr>
        <w:t>allowedServingCells</w:t>
      </w:r>
      <w:r w:rsidRPr="00A047D1">
        <w:rPr>
          <w:lang w:val="en-GB"/>
        </w:rPr>
        <w:t xml:space="preserve"> only include</w:t>
      </w:r>
      <w:r w:rsidR="009A07EC" w:rsidRPr="00A047D1">
        <w:rPr>
          <w:lang w:val="en-GB"/>
        </w:rPr>
        <w:t>s</w:t>
      </w:r>
      <w:r w:rsidRPr="00A047D1">
        <w:rPr>
          <w:lang w:val="en-GB"/>
        </w:rPr>
        <w:t xml:space="preserve"> SCell(s):</w:t>
      </w:r>
    </w:p>
    <w:p w14:paraId="11D4BE78" w14:textId="77777777" w:rsidR="00766818" w:rsidRPr="00A047D1" w:rsidRDefault="00766818" w:rsidP="00785F2B">
      <w:pPr>
        <w:pStyle w:val="B3"/>
        <w:rPr>
          <w:lang w:val="en-GB"/>
        </w:rPr>
      </w:pPr>
      <w:r w:rsidRPr="00A047D1">
        <w:rPr>
          <w:lang w:val="en-GB"/>
        </w:rPr>
        <w:t>3&gt;</w:t>
      </w:r>
      <w:r w:rsidRPr="00A047D1">
        <w:rPr>
          <w:lang w:val="en-GB"/>
        </w:rPr>
        <w:tab/>
        <w:t xml:space="preserve">initiate the failure information procedure as specified in </w:t>
      </w:r>
      <w:r w:rsidR="00C4166C" w:rsidRPr="00A047D1">
        <w:rPr>
          <w:lang w:val="en-GB"/>
        </w:rPr>
        <w:t>5.7.5</w:t>
      </w:r>
      <w:r w:rsidRPr="00A047D1">
        <w:rPr>
          <w:lang w:val="en-GB"/>
        </w:rPr>
        <w:t xml:space="preserve"> to report RLC failure.</w:t>
      </w:r>
    </w:p>
    <w:p w14:paraId="299BC016" w14:textId="77777777" w:rsidR="00766818" w:rsidRPr="00A047D1" w:rsidRDefault="00766818" w:rsidP="00766818">
      <w:pPr>
        <w:pStyle w:val="B2"/>
        <w:rPr>
          <w:lang w:val="en-GB"/>
        </w:rPr>
      </w:pPr>
      <w:r w:rsidRPr="00A047D1">
        <w:rPr>
          <w:lang w:val="en-GB"/>
        </w:rPr>
        <w:t>2&gt;</w:t>
      </w:r>
      <w:r w:rsidRPr="00A047D1">
        <w:rPr>
          <w:lang w:val="en-GB"/>
        </w:rPr>
        <w:tab/>
        <w:t>else:</w:t>
      </w:r>
    </w:p>
    <w:p w14:paraId="5724D233" w14:textId="77777777" w:rsidR="002C5D28"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consider radio link failure to be detected for the SCG</w:t>
      </w:r>
      <w:r w:rsidR="002D2EA2" w:rsidRPr="00A047D1">
        <w:rPr>
          <w:lang w:val="en-GB"/>
        </w:rPr>
        <w:t>,</w:t>
      </w:r>
      <w:r w:rsidR="002C5D28" w:rsidRPr="00A047D1">
        <w:rPr>
          <w:lang w:val="en-GB"/>
        </w:rPr>
        <w:t xml:space="preserve"> i.e. SCG</w:t>
      </w:r>
      <w:r w:rsidR="002D2EA2" w:rsidRPr="00A047D1">
        <w:rPr>
          <w:lang w:val="en-GB"/>
        </w:rPr>
        <w:t xml:space="preserve"> </w:t>
      </w:r>
      <w:r w:rsidR="002C5D28" w:rsidRPr="00A047D1">
        <w:rPr>
          <w:lang w:val="en-GB"/>
        </w:rPr>
        <w:t>RLF;</w:t>
      </w:r>
    </w:p>
    <w:p w14:paraId="3AA0CFEF" w14:textId="77777777" w:rsidR="002C5D28" w:rsidRPr="00A047D1" w:rsidRDefault="009C7C48" w:rsidP="00706D38">
      <w:pPr>
        <w:pStyle w:val="B3"/>
        <w:rPr>
          <w:lang w:val="en-GB"/>
        </w:rPr>
      </w:pPr>
      <w:r w:rsidRPr="00A047D1">
        <w:rPr>
          <w:lang w:val="en-GB"/>
        </w:rPr>
        <w:t>3</w:t>
      </w:r>
      <w:r w:rsidR="002C5D28" w:rsidRPr="00A047D1">
        <w:rPr>
          <w:lang w:val="en-GB"/>
        </w:rPr>
        <w:t>&gt;</w:t>
      </w:r>
      <w:r w:rsidR="002C5D28" w:rsidRPr="00A047D1">
        <w:rPr>
          <w:lang w:val="en-GB"/>
        </w:rPr>
        <w:tab/>
        <w:t>initiate the SCG failure information procedure as specified in 5.7.3 to report SCG radio link failure.</w:t>
      </w:r>
    </w:p>
    <w:p w14:paraId="4655E2C2" w14:textId="77777777" w:rsidR="002C5D28" w:rsidRPr="00A047D1" w:rsidRDefault="002C5D28" w:rsidP="002C5D28">
      <w:pPr>
        <w:pStyle w:val="Heading3"/>
        <w:rPr>
          <w:rFonts w:eastAsia="MS Mincho"/>
          <w:lang w:val="en-GB"/>
        </w:rPr>
      </w:pPr>
      <w:bookmarkStart w:id="178" w:name="_Toc12718045"/>
      <w:r w:rsidRPr="00A047D1">
        <w:rPr>
          <w:rFonts w:eastAsia="MS Mincho"/>
          <w:lang w:val="en-GB"/>
        </w:rPr>
        <w:t>5.3.11</w:t>
      </w:r>
      <w:r w:rsidRPr="00A047D1">
        <w:rPr>
          <w:rFonts w:eastAsia="MS Mincho"/>
          <w:lang w:val="en-GB"/>
        </w:rPr>
        <w:tab/>
        <w:t>UE actions upon going to RRC_IDLE</w:t>
      </w:r>
      <w:bookmarkEnd w:id="178"/>
    </w:p>
    <w:p w14:paraId="67E90BA2" w14:textId="77777777" w:rsidR="002C5D28" w:rsidRPr="00A047D1" w:rsidRDefault="00056235" w:rsidP="002C5D28">
      <w:r w:rsidRPr="00A047D1">
        <w:t xml:space="preserve">The </w:t>
      </w:r>
      <w:r w:rsidR="002C5D28" w:rsidRPr="00A047D1">
        <w:t>UE shall:</w:t>
      </w:r>
    </w:p>
    <w:p w14:paraId="727039EA" w14:textId="77777777" w:rsidR="00FA04DC" w:rsidRPr="00A047D1" w:rsidRDefault="002C5D28" w:rsidP="00785F2B">
      <w:pPr>
        <w:pStyle w:val="B1"/>
        <w:rPr>
          <w:lang w:val="en-GB"/>
        </w:rPr>
      </w:pPr>
      <w:r w:rsidRPr="00A047D1">
        <w:rPr>
          <w:lang w:val="en-GB"/>
        </w:rPr>
        <w:t>1&gt;</w:t>
      </w:r>
      <w:r w:rsidRPr="00A047D1">
        <w:rPr>
          <w:lang w:val="en-GB"/>
        </w:rPr>
        <w:tab/>
        <w:t>reset MAC;</w:t>
      </w:r>
    </w:p>
    <w:p w14:paraId="566AADB5" w14:textId="77777777" w:rsidR="00793138" w:rsidRPr="00A047D1" w:rsidRDefault="00793138" w:rsidP="00793138">
      <w:pPr>
        <w:pStyle w:val="B1"/>
        <w:rPr>
          <w:lang w:val="en-GB"/>
        </w:rPr>
      </w:pPr>
      <w:r w:rsidRPr="00A047D1">
        <w:rPr>
          <w:lang w:val="en-GB"/>
        </w:rPr>
        <w:t>1&gt;</w:t>
      </w:r>
      <w:r w:rsidRPr="00A047D1">
        <w:rPr>
          <w:lang w:val="en-GB"/>
        </w:rPr>
        <w:tab/>
        <w:t xml:space="preserve">if going to RRC_IDLE was triggered by reception of the </w:t>
      </w:r>
      <w:r w:rsidRPr="00A047D1">
        <w:rPr>
          <w:i/>
          <w:lang w:val="en-GB"/>
        </w:rPr>
        <w:t>RRCRelease</w:t>
      </w:r>
      <w:r w:rsidRPr="00A047D1">
        <w:rPr>
          <w:lang w:val="en-GB"/>
        </w:rPr>
        <w:t xml:space="preserve"> message including a </w:t>
      </w:r>
      <w:r w:rsidRPr="00A047D1">
        <w:rPr>
          <w:i/>
          <w:lang w:val="en-GB"/>
        </w:rPr>
        <w:t>waitTime</w:t>
      </w:r>
      <w:r w:rsidRPr="00A047D1">
        <w:rPr>
          <w:lang w:val="en-GB"/>
        </w:rPr>
        <w:t>:</w:t>
      </w:r>
    </w:p>
    <w:p w14:paraId="5596E194" w14:textId="77777777" w:rsidR="00793138" w:rsidRPr="00A047D1" w:rsidRDefault="00793138" w:rsidP="00852D09">
      <w:pPr>
        <w:pStyle w:val="B2"/>
        <w:rPr>
          <w:lang w:val="en-GB"/>
        </w:rPr>
      </w:pPr>
      <w:r w:rsidRPr="00A047D1">
        <w:rPr>
          <w:lang w:val="en-GB"/>
        </w:rPr>
        <w:t>2&gt;</w:t>
      </w:r>
      <w:r w:rsidRPr="00A047D1">
        <w:rPr>
          <w:lang w:val="en-GB"/>
        </w:rPr>
        <w:tab/>
        <w:t>if T302 is running:</w:t>
      </w:r>
    </w:p>
    <w:p w14:paraId="1858C907" w14:textId="77777777" w:rsidR="00793138" w:rsidRPr="00A047D1" w:rsidRDefault="00793138" w:rsidP="00852D09">
      <w:pPr>
        <w:pStyle w:val="B3"/>
        <w:rPr>
          <w:lang w:val="en-GB"/>
        </w:rPr>
      </w:pPr>
      <w:r w:rsidRPr="00A047D1">
        <w:rPr>
          <w:lang w:val="en-GB"/>
        </w:rPr>
        <w:t>3&gt;</w:t>
      </w:r>
      <w:r w:rsidRPr="00A047D1">
        <w:rPr>
          <w:lang w:val="en-GB"/>
        </w:rPr>
        <w:tab/>
        <w:t>stop timer T302;</w:t>
      </w:r>
    </w:p>
    <w:p w14:paraId="2124D85A" w14:textId="77777777" w:rsidR="00793138" w:rsidRPr="00A047D1" w:rsidRDefault="00793138" w:rsidP="00793138">
      <w:pPr>
        <w:pStyle w:val="B2"/>
        <w:rPr>
          <w:lang w:val="en-GB"/>
        </w:rPr>
      </w:pPr>
      <w:r w:rsidRPr="00A047D1">
        <w:rPr>
          <w:lang w:val="en-GB"/>
        </w:rPr>
        <w:t>2&gt;</w:t>
      </w:r>
      <w:r w:rsidRPr="00A047D1">
        <w:rPr>
          <w:lang w:val="en-GB"/>
        </w:rPr>
        <w:tab/>
        <w:t xml:space="preserve">start timer T302 with the value set to the </w:t>
      </w:r>
      <w:r w:rsidRPr="00A047D1">
        <w:rPr>
          <w:i/>
          <w:lang w:val="en-GB"/>
        </w:rPr>
        <w:t>waitTime</w:t>
      </w:r>
      <w:r w:rsidRPr="00A047D1">
        <w:rPr>
          <w:lang w:val="en-GB"/>
        </w:rPr>
        <w:t>;</w:t>
      </w:r>
    </w:p>
    <w:p w14:paraId="1D8CC120" w14:textId="77777777" w:rsidR="00793138" w:rsidRPr="00A047D1" w:rsidRDefault="00793138" w:rsidP="00793138">
      <w:pPr>
        <w:pStyle w:val="B2"/>
        <w:rPr>
          <w:lang w:val="en-GB"/>
        </w:rPr>
      </w:pPr>
      <w:r w:rsidRPr="00A047D1">
        <w:rPr>
          <w:lang w:val="en-GB"/>
        </w:rPr>
        <w:t>2&gt;</w:t>
      </w:r>
      <w:r w:rsidRPr="00A047D1">
        <w:rPr>
          <w:lang w:val="en-GB"/>
        </w:rPr>
        <w:tab/>
        <w:t>inform upper layers that access barring is applicable for all access categories except categories '0' and '2'.</w:t>
      </w:r>
    </w:p>
    <w:p w14:paraId="3BD9A697" w14:textId="77777777" w:rsidR="00793138" w:rsidRPr="00A047D1" w:rsidRDefault="00793138" w:rsidP="00793138">
      <w:pPr>
        <w:pStyle w:val="B1"/>
        <w:rPr>
          <w:lang w:val="en-GB"/>
        </w:rPr>
      </w:pPr>
      <w:r w:rsidRPr="00A047D1">
        <w:rPr>
          <w:lang w:val="en-GB"/>
        </w:rPr>
        <w:t>1&gt;</w:t>
      </w:r>
      <w:r w:rsidRPr="00A047D1">
        <w:rPr>
          <w:lang w:val="en-GB"/>
        </w:rPr>
        <w:tab/>
        <w:t>else:</w:t>
      </w:r>
    </w:p>
    <w:p w14:paraId="27D8D103" w14:textId="77777777" w:rsidR="00FA04DC" w:rsidRPr="00A047D1" w:rsidRDefault="00793138" w:rsidP="00852D09">
      <w:pPr>
        <w:pStyle w:val="B2"/>
        <w:rPr>
          <w:lang w:val="en-GB"/>
        </w:rPr>
      </w:pPr>
      <w:r w:rsidRPr="00A047D1">
        <w:rPr>
          <w:lang w:val="en-GB"/>
        </w:rPr>
        <w:t>2</w:t>
      </w:r>
      <w:r w:rsidR="00FA04DC" w:rsidRPr="00A047D1">
        <w:rPr>
          <w:lang w:val="en-GB"/>
        </w:rPr>
        <w:t>&gt;</w:t>
      </w:r>
      <w:r w:rsidR="00FA04DC" w:rsidRPr="00A047D1">
        <w:rPr>
          <w:lang w:val="en-GB"/>
        </w:rPr>
        <w:tab/>
        <w:t>if T302 is running:</w:t>
      </w:r>
    </w:p>
    <w:p w14:paraId="43D737FB" w14:textId="77777777" w:rsidR="00FA04DC" w:rsidRPr="00A047D1" w:rsidRDefault="00793138" w:rsidP="00852D09">
      <w:pPr>
        <w:pStyle w:val="B3"/>
        <w:rPr>
          <w:lang w:val="en-GB"/>
        </w:rPr>
      </w:pPr>
      <w:r w:rsidRPr="00A047D1">
        <w:rPr>
          <w:lang w:val="en-GB"/>
        </w:rPr>
        <w:t>3</w:t>
      </w:r>
      <w:r w:rsidR="00FA04DC" w:rsidRPr="00A047D1">
        <w:rPr>
          <w:lang w:val="en-GB"/>
        </w:rPr>
        <w:t>&gt;</w:t>
      </w:r>
      <w:r w:rsidR="00FA04DC" w:rsidRPr="00A047D1">
        <w:rPr>
          <w:lang w:val="en-GB"/>
        </w:rPr>
        <w:tab/>
        <w:t>stop timer T302;</w:t>
      </w:r>
    </w:p>
    <w:p w14:paraId="328B747F" w14:textId="77777777" w:rsidR="002C5D28" w:rsidRPr="00A047D1" w:rsidRDefault="00793138" w:rsidP="00852D09">
      <w:pPr>
        <w:pStyle w:val="B3"/>
        <w:rPr>
          <w:lang w:val="en-GB"/>
        </w:rPr>
      </w:pPr>
      <w:r w:rsidRPr="00A047D1">
        <w:rPr>
          <w:lang w:val="en-GB"/>
        </w:rPr>
        <w:t>3</w:t>
      </w:r>
      <w:r w:rsidR="00FA04DC" w:rsidRPr="00A047D1">
        <w:rPr>
          <w:lang w:val="en-GB"/>
        </w:rPr>
        <w:t>&gt;</w:t>
      </w:r>
      <w:r w:rsidR="00FA04DC" w:rsidRPr="00A047D1">
        <w:rPr>
          <w:lang w:val="en-GB"/>
        </w:rPr>
        <w:tab/>
        <w:t>perform the actions as specified in 5.3.14.4;</w:t>
      </w:r>
    </w:p>
    <w:p w14:paraId="2B00FD96" w14:textId="77777777" w:rsidR="005B1853" w:rsidRPr="00A047D1" w:rsidRDefault="005B1853" w:rsidP="005B1853">
      <w:pPr>
        <w:pStyle w:val="B1"/>
        <w:rPr>
          <w:lang w:val="en-GB"/>
        </w:rPr>
      </w:pPr>
      <w:r w:rsidRPr="00A047D1">
        <w:rPr>
          <w:lang w:val="en-GB"/>
        </w:rPr>
        <w:t>1&gt;</w:t>
      </w:r>
      <w:r w:rsidRPr="00A047D1">
        <w:rPr>
          <w:lang w:val="en-GB"/>
        </w:rPr>
        <w:tab/>
        <w:t>if T390 is running:</w:t>
      </w:r>
    </w:p>
    <w:p w14:paraId="600D27FA" w14:textId="77777777" w:rsidR="005B1853" w:rsidRPr="00A047D1" w:rsidRDefault="005B1853" w:rsidP="00E16E93">
      <w:pPr>
        <w:pStyle w:val="B2"/>
        <w:rPr>
          <w:lang w:val="en-GB"/>
        </w:rPr>
      </w:pPr>
      <w:r w:rsidRPr="00A047D1">
        <w:rPr>
          <w:lang w:val="en-GB"/>
        </w:rPr>
        <w:t>2&gt;</w:t>
      </w:r>
      <w:r w:rsidRPr="00A047D1">
        <w:rPr>
          <w:lang w:val="en-GB"/>
        </w:rPr>
        <w:tab/>
        <w:t>stop timer T390 for all access categories;</w:t>
      </w:r>
    </w:p>
    <w:p w14:paraId="73C37C68" w14:textId="77777777" w:rsidR="005B1853" w:rsidRPr="00A047D1" w:rsidRDefault="005B1853" w:rsidP="00E16E93">
      <w:pPr>
        <w:pStyle w:val="B2"/>
        <w:rPr>
          <w:lang w:val="en-GB"/>
        </w:rPr>
      </w:pPr>
      <w:r w:rsidRPr="00A047D1">
        <w:rPr>
          <w:lang w:val="en-GB"/>
        </w:rPr>
        <w:t>2&gt;</w:t>
      </w:r>
      <w:r w:rsidRPr="00A047D1">
        <w:rPr>
          <w:lang w:val="en-GB"/>
        </w:rPr>
        <w:tab/>
        <w:t>perform the actions as specified in 5.3.14.4;</w:t>
      </w:r>
    </w:p>
    <w:p w14:paraId="2D8892C6" w14:textId="77777777" w:rsidR="00056235" w:rsidRPr="00A047D1" w:rsidRDefault="00056235" w:rsidP="00056235">
      <w:pPr>
        <w:pStyle w:val="B1"/>
        <w:rPr>
          <w:lang w:val="en-GB"/>
        </w:rPr>
      </w:pPr>
      <w:r w:rsidRPr="00A047D1">
        <w:rPr>
          <w:lang w:val="en-GB"/>
        </w:rPr>
        <w:t>1&gt;</w:t>
      </w:r>
      <w:r w:rsidRPr="00A047D1">
        <w:rPr>
          <w:lang w:val="en-GB"/>
        </w:rPr>
        <w:tab/>
        <w:t>if the UE is leaving RRC_INACTIVE:</w:t>
      </w:r>
    </w:p>
    <w:p w14:paraId="6B738C78" w14:textId="77777777" w:rsidR="00056235" w:rsidRPr="00A047D1" w:rsidRDefault="00056235" w:rsidP="00056235">
      <w:pPr>
        <w:pStyle w:val="B2"/>
        <w:rPr>
          <w:lang w:val="en-GB"/>
        </w:rPr>
      </w:pPr>
      <w:r w:rsidRPr="00A047D1">
        <w:rPr>
          <w:lang w:val="en-GB"/>
        </w:rPr>
        <w:t>2&gt;</w:t>
      </w:r>
      <w:r w:rsidRPr="00A047D1">
        <w:rPr>
          <w:lang w:val="en-GB"/>
        </w:rPr>
        <w:tab/>
        <w:t xml:space="preserve">if going to RRC_IDLE was not triggered by reception of the </w:t>
      </w:r>
      <w:r w:rsidRPr="00A047D1">
        <w:rPr>
          <w:i/>
          <w:lang w:val="en-GB"/>
        </w:rPr>
        <w:t>RRCRelease message</w:t>
      </w:r>
      <w:r w:rsidRPr="00A047D1">
        <w:rPr>
          <w:lang w:val="en-GB"/>
        </w:rPr>
        <w:t>:</w:t>
      </w:r>
    </w:p>
    <w:p w14:paraId="4AE0CFEE" w14:textId="77777777" w:rsidR="00056235" w:rsidRPr="00A047D1" w:rsidRDefault="00056235" w:rsidP="00852D09">
      <w:pPr>
        <w:pStyle w:val="B3"/>
        <w:rPr>
          <w:lang w:val="en-GB"/>
        </w:rPr>
      </w:pPr>
      <w:r w:rsidRPr="00A047D1">
        <w:rPr>
          <w:lang w:val="en-GB"/>
        </w:rPr>
        <w:t>3&gt;</w:t>
      </w:r>
      <w:r w:rsidRPr="00A047D1">
        <w:rPr>
          <w:lang w:val="en-GB"/>
        </w:rPr>
        <w:tab/>
        <w:t xml:space="preserve">if stored, discard the cell reselection priority information provided by the </w:t>
      </w:r>
      <w:r w:rsidRPr="00A047D1">
        <w:rPr>
          <w:i/>
          <w:lang w:val="en-GB"/>
        </w:rPr>
        <w:t>cellReselectionPriorities</w:t>
      </w:r>
      <w:r w:rsidRPr="00A047D1">
        <w:rPr>
          <w:lang w:val="en-GB"/>
        </w:rPr>
        <w:t>;</w:t>
      </w:r>
    </w:p>
    <w:p w14:paraId="2D95AC83" w14:textId="77777777" w:rsidR="00056235" w:rsidRPr="00A047D1" w:rsidRDefault="00056235" w:rsidP="00852D09">
      <w:pPr>
        <w:pStyle w:val="B3"/>
        <w:rPr>
          <w:lang w:val="en-GB"/>
        </w:rPr>
      </w:pPr>
      <w:r w:rsidRPr="00A047D1">
        <w:rPr>
          <w:lang w:val="en-GB"/>
        </w:rPr>
        <w:lastRenderedPageBreak/>
        <w:t>3&gt;</w:t>
      </w:r>
      <w:r w:rsidRPr="00A047D1">
        <w:rPr>
          <w:lang w:val="en-GB"/>
        </w:rPr>
        <w:tab/>
        <w:t>stop the timer T320, if running;</w:t>
      </w:r>
    </w:p>
    <w:p w14:paraId="6207E944" w14:textId="77777777" w:rsidR="002C5D28" w:rsidRPr="00A047D1" w:rsidRDefault="002C5D28" w:rsidP="00056235">
      <w:pPr>
        <w:pStyle w:val="B1"/>
        <w:rPr>
          <w:lang w:val="en-GB"/>
        </w:rPr>
      </w:pPr>
      <w:r w:rsidRPr="00A047D1">
        <w:rPr>
          <w:lang w:val="en-GB"/>
        </w:rPr>
        <w:t>1&gt;</w:t>
      </w:r>
      <w:r w:rsidRPr="00A047D1">
        <w:rPr>
          <w:lang w:val="en-GB"/>
        </w:rPr>
        <w:tab/>
        <w:t xml:space="preserve">stop all timers that are running except </w:t>
      </w:r>
      <w:r w:rsidR="00793138" w:rsidRPr="00A047D1">
        <w:rPr>
          <w:lang w:val="en-GB"/>
        </w:rPr>
        <w:t xml:space="preserve">T302, </w:t>
      </w:r>
      <w:r w:rsidRPr="00A047D1">
        <w:rPr>
          <w:lang w:val="en-GB"/>
        </w:rPr>
        <w:t>T320 and T325;</w:t>
      </w:r>
    </w:p>
    <w:p w14:paraId="648CC113" w14:textId="77777777" w:rsidR="002C5D28" w:rsidRPr="00A047D1" w:rsidRDefault="002C5D28" w:rsidP="00785F2B">
      <w:pPr>
        <w:pStyle w:val="B1"/>
        <w:rPr>
          <w:lang w:val="en-GB"/>
        </w:rPr>
      </w:pPr>
      <w:r w:rsidRPr="00A047D1">
        <w:rPr>
          <w:lang w:val="en-GB"/>
        </w:rPr>
        <w:t>1&gt;</w:t>
      </w:r>
      <w:r w:rsidRPr="00A047D1">
        <w:rPr>
          <w:lang w:val="en-GB"/>
        </w:rPr>
        <w:tab/>
        <w:t xml:space="preserve">discard </w:t>
      </w:r>
      <w:r w:rsidR="00917D02" w:rsidRPr="00A047D1">
        <w:rPr>
          <w:lang w:val="en-GB"/>
        </w:rPr>
        <w:t xml:space="preserve">the UE Inactive </w:t>
      </w:r>
      <w:r w:rsidRPr="00A047D1">
        <w:rPr>
          <w:lang w:val="en-GB"/>
        </w:rPr>
        <w:t>AS context</w:t>
      </w:r>
      <w:r w:rsidR="004A772D" w:rsidRPr="00A047D1">
        <w:rPr>
          <w:lang w:val="en-GB"/>
        </w:rPr>
        <w:t>, if any</w:t>
      </w:r>
      <w:r w:rsidRPr="00A047D1">
        <w:rPr>
          <w:lang w:val="en-GB"/>
        </w:rPr>
        <w:t>;</w:t>
      </w:r>
    </w:p>
    <w:p w14:paraId="06D7DAE9" w14:textId="77777777" w:rsidR="00F32A8A" w:rsidRPr="00A047D1" w:rsidRDefault="00F32A8A" w:rsidP="00F32A8A">
      <w:pPr>
        <w:pStyle w:val="B1"/>
        <w:rPr>
          <w:lang w:val="en-GB"/>
        </w:rPr>
      </w:pPr>
      <w:r w:rsidRPr="00A047D1">
        <w:rPr>
          <w:lang w:val="en-GB"/>
        </w:rPr>
        <w:t>1&gt;</w:t>
      </w:r>
      <w:r w:rsidRPr="00A047D1">
        <w:rPr>
          <w:lang w:val="en-GB"/>
        </w:rPr>
        <w:tab/>
        <w:t xml:space="preserve">release the </w:t>
      </w:r>
      <w:r w:rsidRPr="00A047D1">
        <w:rPr>
          <w:i/>
          <w:lang w:val="en-GB"/>
        </w:rPr>
        <w:t>suspendConfig</w:t>
      </w:r>
      <w:r w:rsidRPr="00A047D1">
        <w:rPr>
          <w:lang w:val="en-GB"/>
        </w:rPr>
        <w:t>, if configured;</w:t>
      </w:r>
    </w:p>
    <w:p w14:paraId="21F5CA6E" w14:textId="77777777" w:rsidR="004F32CD" w:rsidRPr="00A047D1" w:rsidRDefault="004F32CD" w:rsidP="00F32A8A">
      <w:pPr>
        <w:pStyle w:val="B1"/>
        <w:rPr>
          <w:lang w:val="en-GB"/>
        </w:rPr>
      </w:pPr>
      <w:r w:rsidRPr="00A047D1">
        <w:rPr>
          <w:lang w:val="en-GB"/>
        </w:rPr>
        <w:t>1&gt;</w:t>
      </w:r>
      <w:r w:rsidRPr="00A047D1">
        <w:rPr>
          <w:lang w:val="en-GB"/>
        </w:rPr>
        <w:tab/>
        <w:t xml:space="preserve">set the variable </w:t>
      </w:r>
      <w:r w:rsidRPr="00A047D1">
        <w:rPr>
          <w:i/>
          <w:lang w:val="en-GB"/>
        </w:rPr>
        <w:t>pendingRnaUpdate</w:t>
      </w:r>
      <w:r w:rsidRPr="00A047D1">
        <w:rPr>
          <w:lang w:val="en-GB"/>
        </w:rPr>
        <w:t xml:space="preserve"> to </w:t>
      </w:r>
      <w:r w:rsidR="00CC15C7" w:rsidRPr="00A047D1">
        <w:rPr>
          <w:i/>
          <w:lang w:val="en-GB"/>
        </w:rPr>
        <w:t>false</w:t>
      </w:r>
      <w:r w:rsidRPr="00A047D1">
        <w:rPr>
          <w:lang w:val="en-GB"/>
        </w:rPr>
        <w:t xml:space="preserve">, if that is set to </w:t>
      </w:r>
      <w:r w:rsidR="00CC15C7" w:rsidRPr="00A047D1">
        <w:rPr>
          <w:i/>
          <w:lang w:val="en-GB"/>
        </w:rPr>
        <w:t>true</w:t>
      </w:r>
      <w:r w:rsidRPr="00A047D1">
        <w:rPr>
          <w:lang w:val="en-GB"/>
        </w:rPr>
        <w:t>;</w:t>
      </w:r>
    </w:p>
    <w:p w14:paraId="6D6390C3" w14:textId="77777777" w:rsidR="002C5D28" w:rsidRPr="00A047D1" w:rsidRDefault="002C5D28" w:rsidP="00785F2B">
      <w:pPr>
        <w:pStyle w:val="B1"/>
        <w:rPr>
          <w:lang w:val="en-GB"/>
        </w:rPr>
      </w:pPr>
      <w:r w:rsidRPr="00A047D1">
        <w:rPr>
          <w:lang w:val="en-GB"/>
        </w:rPr>
        <w:t>1&gt;</w:t>
      </w:r>
      <w:r w:rsidRPr="00A047D1">
        <w:rPr>
          <w:lang w:val="en-GB"/>
        </w:rPr>
        <w:tab/>
        <w:t xml:space="preserve">discard the </w:t>
      </w:r>
      <w:r w:rsidR="005F6030" w:rsidRPr="00A047D1">
        <w:rPr>
          <w:lang w:val="en-GB"/>
        </w:rPr>
        <w:t>K</w:t>
      </w:r>
      <w:r w:rsidR="005F6030" w:rsidRPr="00A047D1">
        <w:rPr>
          <w:vertAlign w:val="subscript"/>
          <w:lang w:val="en-GB"/>
        </w:rPr>
        <w:t>gNB</w:t>
      </w:r>
      <w:r w:rsidR="00A71873" w:rsidRPr="00A047D1">
        <w:rPr>
          <w:lang w:val="en-GB"/>
        </w:rPr>
        <w:t xml:space="preserve"> key</w:t>
      </w:r>
      <w:r w:rsidR="005F6030" w:rsidRPr="00A047D1">
        <w:rPr>
          <w:lang w:val="en-GB"/>
        </w:rPr>
        <w:t xml:space="preserve">, </w:t>
      </w:r>
      <w:r w:rsidR="00A10704" w:rsidRPr="00A047D1">
        <w:rPr>
          <w:lang w:val="en-GB"/>
        </w:rPr>
        <w:t>the S-K</w:t>
      </w:r>
      <w:r w:rsidR="00A10704" w:rsidRPr="00A047D1">
        <w:rPr>
          <w:vertAlign w:val="subscript"/>
          <w:lang w:val="en-GB"/>
        </w:rPr>
        <w:t>gNB</w:t>
      </w:r>
      <w:r w:rsidR="00A10704" w:rsidRPr="00A047D1">
        <w:rPr>
          <w:lang w:val="en-GB"/>
        </w:rPr>
        <w:t xml:space="preserve"> key, the S-K</w:t>
      </w:r>
      <w:r w:rsidR="00A10704" w:rsidRPr="00A047D1">
        <w:rPr>
          <w:vertAlign w:val="subscript"/>
          <w:lang w:val="en-GB"/>
        </w:rPr>
        <w:t>eNB</w:t>
      </w:r>
      <w:r w:rsidR="00A10704" w:rsidRPr="00A047D1">
        <w:rPr>
          <w:lang w:val="en-GB"/>
        </w:rPr>
        <w:t xml:space="preserve"> key, </w:t>
      </w:r>
      <w:r w:rsidR="005F6030" w:rsidRPr="00A047D1">
        <w:rPr>
          <w:lang w:val="en-GB"/>
        </w:rPr>
        <w:t xml:space="preserve">the </w:t>
      </w:r>
      <w:r w:rsidRPr="00A047D1">
        <w:rPr>
          <w:lang w:val="en-GB"/>
        </w:rPr>
        <w:t>K</w:t>
      </w:r>
      <w:r w:rsidRPr="00A047D1">
        <w:rPr>
          <w:vertAlign w:val="subscript"/>
          <w:lang w:val="en-GB"/>
        </w:rPr>
        <w:t>RRCenc</w:t>
      </w:r>
      <w:r w:rsidRPr="00A047D1">
        <w:rPr>
          <w:lang w:val="en-GB"/>
        </w:rPr>
        <w:t xml:space="preserve"> key, the K</w:t>
      </w:r>
      <w:r w:rsidRPr="00A047D1">
        <w:rPr>
          <w:vertAlign w:val="subscript"/>
          <w:lang w:val="en-GB"/>
        </w:rPr>
        <w:t>RRCint</w:t>
      </w:r>
      <w:r w:rsidR="00A71873" w:rsidRPr="00A047D1">
        <w:rPr>
          <w:lang w:val="en-GB"/>
        </w:rPr>
        <w:t xml:space="preserve"> key</w:t>
      </w:r>
      <w:r w:rsidRPr="00A047D1">
        <w:rPr>
          <w:lang w:val="en-GB"/>
        </w:rPr>
        <w:t>, the</w:t>
      </w:r>
      <w:r w:rsidR="009A07EC" w:rsidRPr="00A047D1">
        <w:rPr>
          <w:lang w:val="en-GB"/>
        </w:rPr>
        <w:t xml:space="preserve"> </w:t>
      </w:r>
      <w:r w:rsidRPr="00A047D1">
        <w:rPr>
          <w:lang w:val="en-GB"/>
        </w:rPr>
        <w:t>K</w:t>
      </w:r>
      <w:r w:rsidRPr="00A047D1">
        <w:rPr>
          <w:vertAlign w:val="subscript"/>
          <w:lang w:val="en-GB"/>
        </w:rPr>
        <w:t>UPint</w:t>
      </w:r>
      <w:r w:rsidRPr="00A047D1">
        <w:rPr>
          <w:lang w:val="en-GB"/>
        </w:rPr>
        <w:t xml:space="preserve"> key </w:t>
      </w:r>
      <w:r w:rsidRPr="00A047D1">
        <w:rPr>
          <w:lang w:val="en-GB" w:eastAsia="zh-CN"/>
        </w:rPr>
        <w:t xml:space="preserve">and the </w:t>
      </w:r>
      <w:r w:rsidRPr="00A047D1">
        <w:rPr>
          <w:lang w:val="en-GB"/>
        </w:rPr>
        <w:t>K</w:t>
      </w:r>
      <w:r w:rsidRPr="00A047D1">
        <w:rPr>
          <w:vertAlign w:val="subscript"/>
          <w:lang w:val="en-GB"/>
        </w:rPr>
        <w:t>U</w:t>
      </w:r>
      <w:r w:rsidR="000D2BB9" w:rsidRPr="00A047D1">
        <w:rPr>
          <w:vertAlign w:val="subscript"/>
          <w:lang w:val="en-GB"/>
        </w:rPr>
        <w:t>P</w:t>
      </w:r>
      <w:r w:rsidRPr="00A047D1">
        <w:rPr>
          <w:vertAlign w:val="subscript"/>
          <w:lang w:val="en-GB"/>
        </w:rPr>
        <w:t>enc</w:t>
      </w:r>
      <w:r w:rsidRPr="00A047D1">
        <w:rPr>
          <w:lang w:val="en-GB" w:eastAsia="zh-CN"/>
        </w:rPr>
        <w:t xml:space="preserve"> key, if </w:t>
      </w:r>
      <w:r w:rsidR="005F6030" w:rsidRPr="00A047D1">
        <w:rPr>
          <w:lang w:val="en-GB" w:eastAsia="zh-CN"/>
        </w:rPr>
        <w:t>any</w:t>
      </w:r>
      <w:r w:rsidRPr="00A047D1">
        <w:rPr>
          <w:lang w:val="en-GB"/>
        </w:rPr>
        <w:t>;</w:t>
      </w:r>
    </w:p>
    <w:p w14:paraId="1FB56887" w14:textId="77777777" w:rsidR="002C5D28" w:rsidRPr="00A047D1" w:rsidRDefault="002C5D28" w:rsidP="00785F2B">
      <w:pPr>
        <w:pStyle w:val="B1"/>
        <w:rPr>
          <w:lang w:val="en-GB"/>
        </w:rPr>
      </w:pPr>
      <w:r w:rsidRPr="00A047D1">
        <w:rPr>
          <w:lang w:val="en-GB"/>
        </w:rPr>
        <w:t>1&gt;</w:t>
      </w:r>
      <w:r w:rsidRPr="00A047D1">
        <w:rPr>
          <w:lang w:val="en-GB"/>
        </w:rPr>
        <w:tab/>
        <w:t>release all radio resources, including release of the RLC entity, the MAC configuration and the associated PDCP entity and SDAP for all established RBs;</w:t>
      </w:r>
    </w:p>
    <w:p w14:paraId="0D77B4E0" w14:textId="77777777" w:rsidR="002C5D28" w:rsidRPr="00A047D1" w:rsidRDefault="002C5D28" w:rsidP="00785F2B">
      <w:pPr>
        <w:pStyle w:val="B1"/>
        <w:rPr>
          <w:lang w:val="en-GB"/>
        </w:rPr>
      </w:pPr>
      <w:r w:rsidRPr="00A047D1">
        <w:rPr>
          <w:lang w:val="en-GB"/>
        </w:rPr>
        <w:t>1&gt;</w:t>
      </w:r>
      <w:r w:rsidRPr="00A047D1">
        <w:rPr>
          <w:lang w:val="en-GB"/>
        </w:rPr>
        <w:tab/>
        <w:t>indicate the release of the RRC connection to upper layers together with the release cause;</w:t>
      </w:r>
    </w:p>
    <w:p w14:paraId="4462A0D5" w14:textId="77777777" w:rsidR="00992572" w:rsidRPr="00A047D1" w:rsidRDefault="002C5D28" w:rsidP="00785F2B">
      <w:pPr>
        <w:pStyle w:val="B1"/>
        <w:rPr>
          <w:lang w:val="en-GB"/>
        </w:rPr>
      </w:pPr>
      <w:r w:rsidRPr="00A047D1">
        <w:rPr>
          <w:lang w:val="en-GB"/>
        </w:rPr>
        <w:t>1&gt;</w:t>
      </w:r>
      <w:r w:rsidRPr="00A047D1">
        <w:rPr>
          <w:lang w:val="en-GB"/>
        </w:rPr>
        <w:tab/>
        <w:t xml:space="preserve">enter RRC_IDLE and perform </w:t>
      </w:r>
      <w:r w:rsidR="00767455" w:rsidRPr="00A047D1">
        <w:rPr>
          <w:lang w:val="en-GB"/>
        </w:rPr>
        <w:t xml:space="preserve">cell selection </w:t>
      </w:r>
      <w:r w:rsidRPr="00A047D1">
        <w:rPr>
          <w:lang w:val="en-GB"/>
        </w:rPr>
        <w:t>as specified in TS 38.304 [2</w:t>
      </w:r>
      <w:r w:rsidR="00767455" w:rsidRPr="00A047D1">
        <w:rPr>
          <w:lang w:val="en-GB"/>
        </w:rPr>
        <w:t>0</w:t>
      </w:r>
      <w:r w:rsidRPr="00A047D1">
        <w:rPr>
          <w:lang w:val="en-GB"/>
        </w:rPr>
        <w:t xml:space="preserve">], except if going to RRC_IDLE was triggered by </w:t>
      </w:r>
      <w:r w:rsidR="00C61BCF" w:rsidRPr="00A047D1">
        <w:rPr>
          <w:lang w:val="en-GB"/>
        </w:rPr>
        <w:t xml:space="preserve">inter-RAT cell reselection while the UE is in RRC_INACTIVE or </w:t>
      </w:r>
      <w:r w:rsidR="008022E6" w:rsidRPr="00A047D1">
        <w:rPr>
          <w:lang w:val="en-GB"/>
        </w:rPr>
        <w:t xml:space="preserve">when </w:t>
      </w:r>
      <w:r w:rsidRPr="00A047D1">
        <w:rPr>
          <w:lang w:val="en-GB"/>
        </w:rPr>
        <w:t>selecting an inter-RAT cell while T311 was running</w:t>
      </w:r>
      <w:r w:rsidR="00992572" w:rsidRPr="00A047D1">
        <w:rPr>
          <w:lang w:val="en-GB"/>
        </w:rPr>
        <w:t>;</w:t>
      </w:r>
    </w:p>
    <w:p w14:paraId="16C0F2B5" w14:textId="77777777" w:rsidR="002C5D28" w:rsidRPr="00A047D1" w:rsidRDefault="002C5D28" w:rsidP="002C5D28">
      <w:pPr>
        <w:pStyle w:val="Heading3"/>
        <w:rPr>
          <w:rFonts w:eastAsia="MS Mincho"/>
          <w:lang w:val="en-GB"/>
        </w:rPr>
      </w:pPr>
      <w:bookmarkStart w:id="179" w:name="_Toc12718046"/>
      <w:r w:rsidRPr="00A047D1">
        <w:rPr>
          <w:rFonts w:eastAsia="MS Mincho"/>
          <w:lang w:val="en-GB"/>
        </w:rPr>
        <w:t>5.3.12</w:t>
      </w:r>
      <w:r w:rsidRPr="00A047D1">
        <w:rPr>
          <w:rFonts w:eastAsia="MS Mincho"/>
          <w:lang w:val="en-GB"/>
        </w:rPr>
        <w:tab/>
        <w:t>UE actions upon PUCCH/SRS release request</w:t>
      </w:r>
      <w:bookmarkEnd w:id="179"/>
    </w:p>
    <w:p w14:paraId="032BCFBE" w14:textId="77777777" w:rsidR="002C5D28" w:rsidRPr="00A047D1" w:rsidRDefault="002C5D28" w:rsidP="002C5D28">
      <w:pPr>
        <w:rPr>
          <w:rFonts w:eastAsia="MS Mincho"/>
        </w:rPr>
      </w:pPr>
      <w:r w:rsidRPr="00A047D1">
        <w:t>Upon receiving a PUCCH release request from lower layers, for all bandwidth parts of an indicated serving cell the UE shall:</w:t>
      </w:r>
    </w:p>
    <w:p w14:paraId="42CD5229" w14:textId="77777777" w:rsidR="002C5D28" w:rsidRPr="00A047D1" w:rsidRDefault="002C5D28" w:rsidP="00785F2B">
      <w:pPr>
        <w:pStyle w:val="B1"/>
        <w:rPr>
          <w:lang w:val="en-GB"/>
        </w:rPr>
      </w:pPr>
      <w:r w:rsidRPr="00A047D1">
        <w:rPr>
          <w:lang w:val="en-GB"/>
        </w:rPr>
        <w:t>1&gt;</w:t>
      </w:r>
      <w:r w:rsidRPr="00A047D1">
        <w:rPr>
          <w:lang w:val="en-GB"/>
        </w:rPr>
        <w:tab/>
        <w:t xml:space="preserve">release PUCCH-CSI-Resources configured in </w:t>
      </w:r>
      <w:r w:rsidRPr="00A047D1">
        <w:rPr>
          <w:i/>
          <w:lang w:val="en-GB"/>
        </w:rPr>
        <w:t>CSI-ReportConfig</w:t>
      </w:r>
      <w:r w:rsidRPr="00A047D1">
        <w:rPr>
          <w:lang w:val="en-GB"/>
        </w:rPr>
        <w:t>;</w:t>
      </w:r>
    </w:p>
    <w:p w14:paraId="59D5DA31" w14:textId="77777777" w:rsidR="002C5D28" w:rsidRPr="00A047D1" w:rsidRDefault="002C5D28" w:rsidP="00785F2B">
      <w:pPr>
        <w:pStyle w:val="B1"/>
        <w:rPr>
          <w:lang w:val="en-GB"/>
        </w:rPr>
      </w:pPr>
      <w:r w:rsidRPr="00A047D1">
        <w:rPr>
          <w:lang w:val="en-GB"/>
        </w:rPr>
        <w:t>1&gt;</w:t>
      </w:r>
      <w:r w:rsidRPr="00A047D1">
        <w:rPr>
          <w:lang w:val="en-GB"/>
        </w:rPr>
        <w:tab/>
        <w:t xml:space="preserve">release </w:t>
      </w:r>
      <w:r w:rsidRPr="00A047D1">
        <w:rPr>
          <w:i/>
          <w:lang w:val="en-GB"/>
        </w:rPr>
        <w:t>SchedulingRequestResourceConfig</w:t>
      </w:r>
      <w:r w:rsidRPr="00A047D1">
        <w:rPr>
          <w:lang w:val="en-GB"/>
        </w:rPr>
        <w:t xml:space="preserve"> instances configured in </w:t>
      </w:r>
      <w:r w:rsidRPr="00A047D1">
        <w:rPr>
          <w:i/>
          <w:lang w:val="en-GB"/>
        </w:rPr>
        <w:t>PUCCH-Config</w:t>
      </w:r>
      <w:r w:rsidRPr="00A047D1">
        <w:rPr>
          <w:lang w:val="en-GB"/>
        </w:rPr>
        <w:t>.</w:t>
      </w:r>
    </w:p>
    <w:p w14:paraId="7C207ED6" w14:textId="77777777" w:rsidR="002C5D28" w:rsidRPr="00A047D1" w:rsidRDefault="002C5D28" w:rsidP="002C5D28">
      <w:r w:rsidRPr="00A047D1">
        <w:t>Upon receiving an SRS release request from lower layers, for all bandwidth parts of an indicated serving cell the UE shall:</w:t>
      </w:r>
    </w:p>
    <w:p w14:paraId="05AECD4F" w14:textId="77777777" w:rsidR="002C5D28" w:rsidRPr="00A047D1" w:rsidRDefault="002C5D28" w:rsidP="002C5D28">
      <w:pPr>
        <w:pStyle w:val="B1"/>
        <w:rPr>
          <w:lang w:val="en-GB"/>
        </w:rPr>
      </w:pPr>
      <w:r w:rsidRPr="00A047D1">
        <w:rPr>
          <w:lang w:val="en-GB"/>
        </w:rPr>
        <w:t>1&gt;</w:t>
      </w:r>
      <w:r w:rsidRPr="00A047D1">
        <w:rPr>
          <w:lang w:val="en-GB"/>
        </w:rPr>
        <w:tab/>
        <w:t xml:space="preserve">release </w:t>
      </w:r>
      <w:r w:rsidRPr="00A047D1">
        <w:rPr>
          <w:i/>
          <w:lang w:val="en-GB"/>
        </w:rPr>
        <w:t xml:space="preserve">SRS-Resource </w:t>
      </w:r>
      <w:r w:rsidRPr="00A047D1">
        <w:rPr>
          <w:lang w:val="en-GB"/>
        </w:rPr>
        <w:t>instances configured in</w:t>
      </w:r>
      <w:r w:rsidRPr="00A047D1">
        <w:rPr>
          <w:i/>
          <w:lang w:val="en-GB"/>
        </w:rPr>
        <w:t xml:space="preserve"> SRS-Config</w:t>
      </w:r>
      <w:r w:rsidRPr="00A047D1">
        <w:rPr>
          <w:lang w:val="en-GB"/>
        </w:rPr>
        <w:t>.</w:t>
      </w:r>
    </w:p>
    <w:p w14:paraId="1E070307" w14:textId="77777777" w:rsidR="002C5D28" w:rsidRPr="00A047D1" w:rsidRDefault="002C5D28" w:rsidP="002C5D28">
      <w:pPr>
        <w:pStyle w:val="Heading3"/>
        <w:rPr>
          <w:lang w:val="en-GB"/>
        </w:rPr>
      </w:pPr>
      <w:bookmarkStart w:id="180" w:name="_Toc12718047"/>
      <w:r w:rsidRPr="00A047D1">
        <w:rPr>
          <w:lang w:val="en-GB"/>
        </w:rPr>
        <w:t>5.3.13</w:t>
      </w:r>
      <w:r w:rsidRPr="00A047D1">
        <w:rPr>
          <w:lang w:val="en-GB"/>
        </w:rPr>
        <w:tab/>
        <w:t>RRC connection resume</w:t>
      </w:r>
      <w:bookmarkEnd w:id="180"/>
    </w:p>
    <w:p w14:paraId="0E0BE748" w14:textId="77777777" w:rsidR="002C5D28" w:rsidRPr="00A047D1" w:rsidRDefault="002C5D28" w:rsidP="002C5D28">
      <w:pPr>
        <w:pStyle w:val="Heading4"/>
        <w:rPr>
          <w:lang w:val="en-GB"/>
        </w:rPr>
      </w:pPr>
      <w:bookmarkStart w:id="181" w:name="_Toc12718048"/>
      <w:r w:rsidRPr="00A047D1">
        <w:rPr>
          <w:lang w:val="en-GB"/>
        </w:rPr>
        <w:t>5.3.13.1</w:t>
      </w:r>
      <w:r w:rsidRPr="00A047D1">
        <w:rPr>
          <w:lang w:val="en-GB"/>
        </w:rPr>
        <w:tab/>
        <w:t>General</w:t>
      </w:r>
      <w:bookmarkEnd w:id="181"/>
    </w:p>
    <w:p w14:paraId="79B4706C" w14:textId="77777777" w:rsidR="002C5D28" w:rsidRPr="00A047D1" w:rsidRDefault="005B2888" w:rsidP="002C5D28">
      <w:pPr>
        <w:pStyle w:val="TH"/>
        <w:rPr>
          <w:lang w:val="en-GB"/>
        </w:rPr>
      </w:pPr>
      <w:r w:rsidRPr="00A047D1">
        <w:rPr>
          <w:noProof/>
          <w:lang w:val="en-GB"/>
        </w:rPr>
        <w:object w:dxaOrig="5460" w:dyaOrig="2565" w14:anchorId="7B164A72">
          <v:shape id="_x0000_i1039" type="#_x0000_t75" alt="" style="width:259pt;height:115.5pt;mso-width-percent:0;mso-height-percent:0;mso-width-percent:0;mso-height-percent:0" o:ole="">
            <v:imagedata r:id="rId43" o:title="" croptop="-1873f" cropbottom="8001f" cropright="2479f"/>
          </v:shape>
          <o:OLEObject Type="Embed" ProgID="Mscgen.Chart" ShapeID="_x0000_i1039" DrawAspect="Content" ObjectID="_1629262261" r:id="rId44"/>
        </w:object>
      </w:r>
    </w:p>
    <w:p w14:paraId="1A49D313" w14:textId="77777777" w:rsidR="002C5D28" w:rsidRPr="00A047D1" w:rsidRDefault="002C5D28" w:rsidP="002C5D28">
      <w:pPr>
        <w:pStyle w:val="TF"/>
      </w:pPr>
      <w:r w:rsidRPr="00A047D1">
        <w:t>Figure 5.3.13.1-1: RRC connection resume, successful</w:t>
      </w:r>
    </w:p>
    <w:p w14:paraId="1D3352DA" w14:textId="77777777" w:rsidR="002C5D28" w:rsidRPr="00A047D1" w:rsidRDefault="005B2888" w:rsidP="002C5D28">
      <w:pPr>
        <w:pStyle w:val="TH"/>
        <w:rPr>
          <w:lang w:val="en-GB"/>
        </w:rPr>
      </w:pPr>
      <w:r w:rsidRPr="00A047D1">
        <w:rPr>
          <w:noProof/>
          <w:lang w:val="en-GB"/>
        </w:rPr>
        <w:object w:dxaOrig="5460" w:dyaOrig="2835" w14:anchorId="2132E230">
          <v:shape id="_x0000_i1040" type="#_x0000_t75" alt="" style="width:265.5pt;height:129.5pt;mso-width-percent:0;mso-height-percent:0;mso-width-percent:0;mso-height-percent:0" o:ole="">
            <v:imagedata r:id="rId45" o:title="" cropbottom="5342f" cropright="1111f"/>
          </v:shape>
          <o:OLEObject Type="Embed" ProgID="Mscgen.Chart" ShapeID="_x0000_i1040" DrawAspect="Content" ObjectID="_1629262262" r:id="rId46"/>
        </w:object>
      </w:r>
    </w:p>
    <w:p w14:paraId="54FE2B98" w14:textId="77777777" w:rsidR="002C5D28" w:rsidRPr="00A047D1" w:rsidRDefault="002C5D28" w:rsidP="002C5D28">
      <w:pPr>
        <w:pStyle w:val="TF"/>
      </w:pPr>
      <w:r w:rsidRPr="00A047D1">
        <w:t>Figure 5.3.13.1-2: RRC connection resume fallback to RRC connection establishment, successful</w:t>
      </w:r>
    </w:p>
    <w:p w14:paraId="35DB3B1D" w14:textId="77777777" w:rsidR="002C5D28" w:rsidRPr="00A047D1" w:rsidRDefault="005B2888" w:rsidP="002C5D28">
      <w:pPr>
        <w:pStyle w:val="TH"/>
        <w:rPr>
          <w:lang w:val="en-GB"/>
        </w:rPr>
      </w:pPr>
      <w:r w:rsidRPr="00A047D1">
        <w:rPr>
          <w:noProof/>
          <w:lang w:val="en-GB"/>
        </w:rPr>
        <w:object w:dxaOrig="5460" w:dyaOrig="2340" w14:anchorId="381C1F22">
          <v:shape id="_x0000_i1041" type="#_x0000_t75" alt="" style="width:273pt;height:108pt;mso-width-percent:0;mso-height-percent:0;mso-width-percent:0;mso-height-percent:0" o:ole="">
            <v:imagedata r:id="rId47" o:title="" cropbottom="6683f"/>
          </v:shape>
          <o:OLEObject Type="Embed" ProgID="Mscgen.Chart" ShapeID="_x0000_i1041" DrawAspect="Content" ObjectID="_1629262263" r:id="rId48"/>
        </w:object>
      </w:r>
    </w:p>
    <w:p w14:paraId="367799A8" w14:textId="77777777" w:rsidR="002C5D28" w:rsidRPr="00A047D1" w:rsidRDefault="002C5D28" w:rsidP="002C5D28">
      <w:pPr>
        <w:pStyle w:val="TF"/>
      </w:pPr>
      <w:r w:rsidRPr="00A047D1">
        <w:t>Figure 5.3.13.1-3: RRC connection resume followed by network release, successful</w:t>
      </w:r>
    </w:p>
    <w:p w14:paraId="254E9EDF" w14:textId="77777777" w:rsidR="002C5D28" w:rsidRPr="00A047D1" w:rsidRDefault="005B2888" w:rsidP="002C5D28">
      <w:pPr>
        <w:pStyle w:val="TH"/>
        <w:rPr>
          <w:lang w:val="en-GB"/>
        </w:rPr>
      </w:pPr>
      <w:r w:rsidRPr="00A047D1">
        <w:rPr>
          <w:noProof/>
          <w:lang w:val="en-GB"/>
        </w:rPr>
        <w:object w:dxaOrig="5460" w:dyaOrig="2340" w14:anchorId="29E33112">
          <v:shape id="_x0000_i1042" type="#_x0000_t75" alt="" style="width:273pt;height:108pt;mso-width-percent:0;mso-height-percent:0;mso-width-percent:0;mso-height-percent:0" o:ole="">
            <v:imagedata r:id="rId49" o:title="" cropbottom="6352f" cropright="562f"/>
          </v:shape>
          <o:OLEObject Type="Embed" ProgID="Mscgen.Chart" ShapeID="_x0000_i1042" DrawAspect="Content" ObjectID="_1629262264" r:id="rId50"/>
        </w:object>
      </w:r>
    </w:p>
    <w:p w14:paraId="54318682" w14:textId="77777777" w:rsidR="002C5D28" w:rsidRPr="00A047D1" w:rsidRDefault="002C5D28" w:rsidP="002C5D28">
      <w:pPr>
        <w:pStyle w:val="TF"/>
      </w:pPr>
      <w:r w:rsidRPr="00A047D1">
        <w:t>Figure 5.3.13.1-4: RRC connection resume followed by network suspend, successful</w:t>
      </w:r>
    </w:p>
    <w:p w14:paraId="0B021D98" w14:textId="77777777" w:rsidR="002C5D28" w:rsidRPr="00A047D1" w:rsidRDefault="005B2888" w:rsidP="002C5D28">
      <w:pPr>
        <w:pStyle w:val="TH"/>
        <w:rPr>
          <w:lang w:val="en-GB"/>
        </w:rPr>
      </w:pPr>
      <w:r w:rsidRPr="00A047D1">
        <w:rPr>
          <w:noProof/>
          <w:lang w:val="en-GB"/>
        </w:rPr>
        <w:object w:dxaOrig="5460" w:dyaOrig="2340" w14:anchorId="0BDE5197">
          <v:shape id="_x0000_i1043" type="#_x0000_t75" alt="" style="width:273pt;height:108pt;mso-width-percent:0;mso-height-percent:0;mso-width-percent:0;mso-height-percent:0" o:ole="">
            <v:imagedata r:id="rId51" o:title="" cropbottom="7319f" cropright="287f"/>
          </v:shape>
          <o:OLEObject Type="Embed" ProgID="Mscgen.Chart" ShapeID="_x0000_i1043" DrawAspect="Content" ObjectID="_1629262265" r:id="rId52"/>
        </w:object>
      </w:r>
    </w:p>
    <w:p w14:paraId="6B360710" w14:textId="77777777" w:rsidR="002C5D28" w:rsidRPr="00A047D1" w:rsidRDefault="002C5D28" w:rsidP="002C5D28">
      <w:pPr>
        <w:pStyle w:val="TF"/>
      </w:pPr>
      <w:r w:rsidRPr="00A047D1">
        <w:t>Figure 5.3.13.1-5: RRC connection resume, network reject</w:t>
      </w:r>
    </w:p>
    <w:p w14:paraId="12B9EF85" w14:textId="77777777" w:rsidR="00F95F2F" w:rsidRPr="00A047D1" w:rsidRDefault="002C5D28" w:rsidP="002C5D28">
      <w:r w:rsidRPr="00A047D1">
        <w:t>The purpose of this procedure is to resume a suspended RRC connection, including resuming SRB(s) and DRB(s) or perform an RNA update.</w:t>
      </w:r>
    </w:p>
    <w:p w14:paraId="02267ACA" w14:textId="77777777" w:rsidR="002C5D28" w:rsidRPr="00A047D1" w:rsidRDefault="002C5D28" w:rsidP="002C5D28">
      <w:pPr>
        <w:pStyle w:val="Heading4"/>
        <w:rPr>
          <w:lang w:val="en-GB"/>
        </w:rPr>
      </w:pPr>
      <w:bookmarkStart w:id="182" w:name="_Toc12718049"/>
      <w:r w:rsidRPr="00A047D1">
        <w:rPr>
          <w:lang w:val="en-GB"/>
        </w:rPr>
        <w:t>5.3.13.2</w:t>
      </w:r>
      <w:r w:rsidRPr="00A047D1">
        <w:rPr>
          <w:lang w:val="en-GB"/>
        </w:rPr>
        <w:tab/>
        <w:t>Initiation</w:t>
      </w:r>
      <w:bookmarkEnd w:id="182"/>
    </w:p>
    <w:p w14:paraId="19415713" w14:textId="77777777" w:rsidR="00E32F60" w:rsidRPr="00A047D1" w:rsidRDefault="002C5D28" w:rsidP="00E32F60">
      <w:r w:rsidRPr="00A047D1">
        <w:t>The UE initiates the procedure when upper layers or AS (when responding to RAN paging or upon triggering RNA updates while the UE is in RRC_INACTIVE) requests the resume of a suspended RRC connection.</w:t>
      </w:r>
    </w:p>
    <w:p w14:paraId="7AB63683" w14:textId="77777777" w:rsidR="002C5D28" w:rsidRPr="00A047D1" w:rsidRDefault="00E32F60" w:rsidP="00E32F60">
      <w:r w:rsidRPr="00A047D1">
        <w:t xml:space="preserve">The UE shall ensure having valid and up to date essential system information as specified in </w:t>
      </w:r>
      <w:r w:rsidR="00751333" w:rsidRPr="00A047D1">
        <w:t>clause</w:t>
      </w:r>
      <w:r w:rsidRPr="00A047D1">
        <w:t xml:space="preserve"> 5.2.2.2 before initiating this procedure.</w:t>
      </w:r>
    </w:p>
    <w:p w14:paraId="3B5642CA" w14:textId="77777777" w:rsidR="002C5D28" w:rsidRPr="00A047D1" w:rsidRDefault="002C5D28" w:rsidP="002C5D28">
      <w:r w:rsidRPr="00A047D1">
        <w:t>Upon initiation of the procedure, the UE shall:</w:t>
      </w:r>
      <w:r w:rsidR="008F55DE" w:rsidRPr="00A047D1">
        <w:t xml:space="preserve"> </w:t>
      </w:r>
    </w:p>
    <w:p w14:paraId="774D1B51" w14:textId="77777777" w:rsidR="009A3AC3" w:rsidRPr="00A047D1" w:rsidRDefault="009A3AC3" w:rsidP="00785F2B">
      <w:pPr>
        <w:pStyle w:val="B1"/>
        <w:rPr>
          <w:lang w:val="en-GB"/>
        </w:rPr>
      </w:pPr>
      <w:r w:rsidRPr="00A047D1">
        <w:rPr>
          <w:lang w:val="en-GB"/>
        </w:rPr>
        <w:lastRenderedPageBreak/>
        <w:t>1&gt;</w:t>
      </w:r>
      <w:r w:rsidRPr="00A047D1">
        <w:rPr>
          <w:lang w:val="en-GB"/>
        </w:rPr>
        <w:tab/>
        <w:t>if the resumption of the RRC connection is triggered by response to NG-RAN paging:</w:t>
      </w:r>
    </w:p>
    <w:p w14:paraId="641DEDC2" w14:textId="77777777" w:rsidR="009A3AC3" w:rsidRPr="00A047D1" w:rsidRDefault="009A3AC3" w:rsidP="00785F2B">
      <w:pPr>
        <w:pStyle w:val="B2"/>
        <w:rPr>
          <w:lang w:val="en-GB"/>
        </w:rPr>
      </w:pPr>
      <w:r w:rsidRPr="00A047D1">
        <w:rPr>
          <w:lang w:val="en-GB"/>
        </w:rPr>
        <w:t>2&gt;</w:t>
      </w:r>
      <w:r w:rsidRPr="00A047D1">
        <w:rPr>
          <w:lang w:val="en-GB"/>
        </w:rPr>
        <w:tab/>
        <w:t>select '0' as the Access Category;</w:t>
      </w:r>
    </w:p>
    <w:p w14:paraId="6B3704B7" w14:textId="77777777" w:rsidR="009A3AC3" w:rsidRPr="00A047D1" w:rsidRDefault="009A3AC3" w:rsidP="00785F2B">
      <w:pPr>
        <w:pStyle w:val="B2"/>
        <w:rPr>
          <w:lang w:val="en-GB"/>
        </w:rPr>
      </w:pPr>
      <w:r w:rsidRPr="00A047D1">
        <w:rPr>
          <w:lang w:val="en-GB"/>
        </w:rPr>
        <w:t>2&gt;</w:t>
      </w:r>
      <w:r w:rsidRPr="00A047D1">
        <w:rPr>
          <w:lang w:val="en-GB"/>
        </w:rPr>
        <w:tab/>
        <w:t>perform the unified access control procedure as specified in 5.3.14 using the selected Access Category and one or more Access Identities provided by upper layers;</w:t>
      </w:r>
    </w:p>
    <w:p w14:paraId="38BCC722" w14:textId="77777777" w:rsidR="009A3AC3" w:rsidRPr="00A047D1" w:rsidRDefault="009A3AC3" w:rsidP="00785F2B">
      <w:pPr>
        <w:pStyle w:val="B3"/>
        <w:rPr>
          <w:lang w:val="en-GB"/>
        </w:rPr>
      </w:pPr>
      <w:r w:rsidRPr="00A047D1">
        <w:rPr>
          <w:lang w:val="en-GB"/>
        </w:rPr>
        <w:t>3&gt;</w:t>
      </w:r>
      <w:r w:rsidRPr="00A047D1">
        <w:rPr>
          <w:lang w:val="en-GB"/>
        </w:rPr>
        <w:tab/>
        <w:t>if the access attempt is barred, the procedure ends;</w:t>
      </w:r>
    </w:p>
    <w:p w14:paraId="3D30377F" w14:textId="77777777" w:rsidR="005E7100" w:rsidRPr="00A047D1" w:rsidRDefault="005E7100" w:rsidP="005E7100">
      <w:pPr>
        <w:pStyle w:val="B1"/>
        <w:rPr>
          <w:lang w:val="en-GB"/>
        </w:rPr>
      </w:pPr>
      <w:r w:rsidRPr="00A047D1">
        <w:rPr>
          <w:lang w:val="en-GB"/>
        </w:rPr>
        <w:t>1&gt;</w:t>
      </w:r>
      <w:r w:rsidRPr="00A047D1">
        <w:rPr>
          <w:lang w:val="en-GB"/>
        </w:rPr>
        <w:tab/>
        <w:t>else if the resumption of the RRC connection is triggered by upper layers:</w:t>
      </w:r>
    </w:p>
    <w:p w14:paraId="7DCDDC4C" w14:textId="77777777" w:rsidR="002C5D28" w:rsidRPr="00A047D1" w:rsidRDefault="005E7100" w:rsidP="00852D09">
      <w:pPr>
        <w:pStyle w:val="B2"/>
        <w:rPr>
          <w:lang w:val="en-GB"/>
        </w:rPr>
      </w:pPr>
      <w:r w:rsidRPr="00A047D1">
        <w:rPr>
          <w:lang w:val="en-GB"/>
        </w:rPr>
        <w:t>2</w:t>
      </w:r>
      <w:r w:rsidR="002C5D28" w:rsidRPr="00A047D1">
        <w:rPr>
          <w:lang w:val="en-GB"/>
        </w:rPr>
        <w:t>&gt;</w:t>
      </w:r>
      <w:r w:rsidR="002C5D28" w:rsidRPr="00A047D1">
        <w:rPr>
          <w:lang w:val="en-GB"/>
        </w:rPr>
        <w:tab/>
        <w:t>if the upper layers provide an Access Category and one or more Access Identities:</w:t>
      </w:r>
    </w:p>
    <w:p w14:paraId="5D8955A8" w14:textId="77777777" w:rsidR="005E7100" w:rsidRPr="00A047D1" w:rsidRDefault="005E7100" w:rsidP="00852D09">
      <w:pPr>
        <w:pStyle w:val="B3"/>
        <w:rPr>
          <w:lang w:val="en-GB"/>
        </w:rPr>
      </w:pPr>
      <w:r w:rsidRPr="00A047D1">
        <w:rPr>
          <w:lang w:val="en-GB"/>
        </w:rPr>
        <w:t>3</w:t>
      </w:r>
      <w:r w:rsidR="002C5D28" w:rsidRPr="00A047D1">
        <w:rPr>
          <w:lang w:val="en-GB"/>
        </w:rPr>
        <w:t>&gt;</w:t>
      </w:r>
      <w:r w:rsidR="002C5D28" w:rsidRPr="00A047D1">
        <w:rPr>
          <w:lang w:val="en-GB"/>
        </w:rPr>
        <w:tab/>
        <w:t>perform the unified access control procedure as specified in 5.3.14 using the Access Category and Access Identities provided by upper layers;</w:t>
      </w:r>
    </w:p>
    <w:p w14:paraId="78A7E638" w14:textId="77777777" w:rsidR="00392CDF" w:rsidRPr="00A047D1" w:rsidRDefault="005E7100" w:rsidP="00852D09">
      <w:pPr>
        <w:pStyle w:val="B4"/>
        <w:rPr>
          <w:lang w:val="en-GB"/>
        </w:rPr>
      </w:pPr>
      <w:r w:rsidRPr="00A047D1">
        <w:rPr>
          <w:lang w:val="en-GB"/>
        </w:rPr>
        <w:t>4&gt;</w:t>
      </w:r>
      <w:r w:rsidRPr="00A047D1">
        <w:rPr>
          <w:lang w:val="en-GB"/>
        </w:rPr>
        <w:tab/>
        <w:t>if the access attempt is barred, the procedure ends;</w:t>
      </w:r>
    </w:p>
    <w:p w14:paraId="5C37EA87" w14:textId="77777777" w:rsidR="002C5D28" w:rsidRPr="00A047D1" w:rsidRDefault="00392CDF" w:rsidP="00785F2B">
      <w:pPr>
        <w:pStyle w:val="B2"/>
        <w:rPr>
          <w:lang w:val="en-GB"/>
        </w:rPr>
      </w:pPr>
      <w:r w:rsidRPr="00A047D1">
        <w:rPr>
          <w:lang w:val="en-GB"/>
        </w:rPr>
        <w:t>2&gt;</w:t>
      </w:r>
      <w:r w:rsidRPr="00A047D1">
        <w:rPr>
          <w:lang w:val="en-GB"/>
        </w:rPr>
        <w:tab/>
        <w:t xml:space="preserve">set the </w:t>
      </w:r>
      <w:r w:rsidRPr="00A047D1">
        <w:rPr>
          <w:i/>
          <w:lang w:val="en-GB"/>
        </w:rPr>
        <w:t>resumeCause</w:t>
      </w:r>
      <w:r w:rsidRPr="00A047D1">
        <w:rPr>
          <w:lang w:val="en-GB"/>
        </w:rPr>
        <w:t xml:space="preserve"> in accordance with the information received from upper layers;</w:t>
      </w:r>
    </w:p>
    <w:p w14:paraId="682D245E" w14:textId="77777777" w:rsidR="002C5D28" w:rsidRPr="00A047D1" w:rsidRDefault="002C5D28" w:rsidP="00785F2B">
      <w:pPr>
        <w:pStyle w:val="B1"/>
        <w:rPr>
          <w:lang w:val="en-GB"/>
        </w:rPr>
      </w:pPr>
      <w:r w:rsidRPr="00A047D1">
        <w:rPr>
          <w:lang w:val="en-GB"/>
        </w:rPr>
        <w:t>1&gt;</w:t>
      </w:r>
      <w:r w:rsidRPr="00A047D1">
        <w:rPr>
          <w:lang w:val="en-GB"/>
        </w:rPr>
        <w:tab/>
      </w:r>
      <w:r w:rsidR="00392CDF" w:rsidRPr="00A047D1">
        <w:rPr>
          <w:lang w:val="en-GB"/>
        </w:rPr>
        <w:t xml:space="preserve">else </w:t>
      </w:r>
      <w:r w:rsidRPr="00A047D1">
        <w:rPr>
          <w:lang w:val="en-GB"/>
        </w:rPr>
        <w:t>if the resumption of the RRC connection is triggered due to an RNA update</w:t>
      </w:r>
      <w:r w:rsidR="00767455" w:rsidRPr="00A047D1">
        <w:rPr>
          <w:lang w:val="en-GB"/>
        </w:rPr>
        <w:t xml:space="preserve"> as specified in 5.3.13.8</w:t>
      </w:r>
      <w:r w:rsidRPr="00A047D1">
        <w:rPr>
          <w:lang w:val="en-GB"/>
        </w:rPr>
        <w:t>:</w:t>
      </w:r>
    </w:p>
    <w:p w14:paraId="26D9167F" w14:textId="77777777" w:rsidR="002C5D28" w:rsidRPr="00A047D1" w:rsidRDefault="002C5D28" w:rsidP="00785F2B">
      <w:pPr>
        <w:pStyle w:val="B2"/>
        <w:rPr>
          <w:lang w:val="en-GB"/>
        </w:rPr>
      </w:pPr>
      <w:r w:rsidRPr="00A047D1">
        <w:rPr>
          <w:lang w:val="en-GB"/>
        </w:rPr>
        <w:t>2&gt;</w:t>
      </w:r>
      <w:r w:rsidRPr="00A047D1">
        <w:rPr>
          <w:lang w:val="en-GB"/>
        </w:rPr>
        <w:tab/>
        <w:t>if an emergency service is ongoing:</w:t>
      </w:r>
    </w:p>
    <w:p w14:paraId="7140D2A3" w14:textId="77777777" w:rsidR="002C5D28" w:rsidRPr="00A047D1" w:rsidRDefault="00D754ED" w:rsidP="002C5D28">
      <w:pPr>
        <w:pStyle w:val="NO"/>
        <w:rPr>
          <w:lang w:val="en-GB" w:eastAsia="zh-CN"/>
        </w:rPr>
      </w:pPr>
      <w:r w:rsidRPr="00A047D1">
        <w:rPr>
          <w:lang w:val="en-GB" w:eastAsia="zh-CN"/>
        </w:rPr>
        <w:t>NOTE:</w:t>
      </w:r>
      <w:r w:rsidRPr="00A047D1">
        <w:rPr>
          <w:lang w:val="en-GB" w:eastAsia="zh-CN"/>
        </w:rPr>
        <w:tab/>
      </w:r>
      <w:r w:rsidR="002C5D28" w:rsidRPr="00A047D1">
        <w:rPr>
          <w:lang w:val="en-GB"/>
        </w:rPr>
        <w:t>How the RRC layer in the UE is aware of an ongoing emergency service is up to UE implementation.</w:t>
      </w:r>
    </w:p>
    <w:p w14:paraId="5EDDA283" w14:textId="77777777" w:rsidR="002C5D28" w:rsidRPr="00A047D1" w:rsidRDefault="002C5D28" w:rsidP="00785F2B">
      <w:pPr>
        <w:pStyle w:val="B3"/>
        <w:rPr>
          <w:lang w:val="en-GB"/>
        </w:rPr>
      </w:pPr>
      <w:r w:rsidRPr="00A047D1">
        <w:rPr>
          <w:lang w:val="en-GB"/>
        </w:rPr>
        <w:t>3&gt;</w:t>
      </w:r>
      <w:r w:rsidRPr="00A047D1">
        <w:rPr>
          <w:lang w:val="en-GB"/>
        </w:rPr>
        <w:tab/>
        <w:t>select '2' as the Access Category;</w:t>
      </w:r>
    </w:p>
    <w:p w14:paraId="77B0599F" w14:textId="77777777" w:rsidR="00C5553E" w:rsidRPr="00A047D1" w:rsidRDefault="00C5553E" w:rsidP="00852D09">
      <w:pPr>
        <w:pStyle w:val="B3"/>
        <w:rPr>
          <w:lang w:val="en-GB" w:eastAsia="zh-TW"/>
        </w:rPr>
      </w:pPr>
      <w:r w:rsidRPr="00A047D1">
        <w:rPr>
          <w:lang w:val="en-GB"/>
        </w:rPr>
        <w:t>3&gt;</w:t>
      </w:r>
      <w:r w:rsidRPr="00A047D1">
        <w:rPr>
          <w:lang w:val="en-GB"/>
        </w:rPr>
        <w:tab/>
        <w:t xml:space="preserve">set the </w:t>
      </w:r>
      <w:r w:rsidRPr="00A047D1">
        <w:rPr>
          <w:i/>
          <w:lang w:val="en-GB"/>
        </w:rPr>
        <w:t>resumeCause</w:t>
      </w:r>
      <w:r w:rsidRPr="00A047D1">
        <w:rPr>
          <w:lang w:val="en-GB" w:eastAsia="zh-TW"/>
        </w:rPr>
        <w:t xml:space="preserve"> to </w:t>
      </w:r>
      <w:r w:rsidRPr="00A047D1">
        <w:rPr>
          <w:i/>
          <w:lang w:val="en-GB" w:eastAsia="zh-TW"/>
        </w:rPr>
        <w:t>emergency</w:t>
      </w:r>
      <w:r w:rsidRPr="00A047D1">
        <w:rPr>
          <w:lang w:val="en-GB" w:eastAsia="zh-TW"/>
        </w:rPr>
        <w:t>;</w:t>
      </w:r>
    </w:p>
    <w:p w14:paraId="436B2764" w14:textId="77777777" w:rsidR="002C5D28" w:rsidRPr="00A047D1" w:rsidRDefault="002C5D28" w:rsidP="00785F2B">
      <w:pPr>
        <w:pStyle w:val="B2"/>
        <w:rPr>
          <w:lang w:val="en-GB"/>
        </w:rPr>
      </w:pPr>
      <w:r w:rsidRPr="00A047D1">
        <w:rPr>
          <w:lang w:val="en-GB"/>
        </w:rPr>
        <w:t>2&gt;</w:t>
      </w:r>
      <w:r w:rsidRPr="00A047D1">
        <w:rPr>
          <w:lang w:val="en-GB"/>
        </w:rPr>
        <w:tab/>
        <w:t>else:</w:t>
      </w:r>
    </w:p>
    <w:p w14:paraId="00D30046" w14:textId="77777777" w:rsidR="002C5D28" w:rsidRPr="00A047D1" w:rsidRDefault="002C5D28" w:rsidP="00785F2B">
      <w:pPr>
        <w:pStyle w:val="B3"/>
        <w:rPr>
          <w:lang w:val="en-GB"/>
        </w:rPr>
      </w:pPr>
      <w:r w:rsidRPr="00A047D1">
        <w:rPr>
          <w:lang w:val="en-GB"/>
        </w:rPr>
        <w:t>3&gt;</w:t>
      </w:r>
      <w:r w:rsidRPr="00A047D1">
        <w:rPr>
          <w:lang w:val="en-GB"/>
        </w:rPr>
        <w:tab/>
        <w:t>select</w:t>
      </w:r>
      <w:r w:rsidR="0034022A" w:rsidRPr="00A047D1">
        <w:rPr>
          <w:lang w:val="en-GB"/>
        </w:rPr>
        <w:t xml:space="preserve"> '8'</w:t>
      </w:r>
      <w:r w:rsidRPr="00A047D1">
        <w:rPr>
          <w:lang w:val="en-GB"/>
        </w:rPr>
        <w:t xml:space="preserve"> as the Access Category;</w:t>
      </w:r>
    </w:p>
    <w:p w14:paraId="39BE21D8" w14:textId="77777777" w:rsidR="002C5D28" w:rsidRPr="00A047D1" w:rsidRDefault="002C5D28" w:rsidP="00785F2B">
      <w:pPr>
        <w:pStyle w:val="B2"/>
        <w:rPr>
          <w:lang w:val="en-GB"/>
        </w:rPr>
      </w:pPr>
      <w:r w:rsidRPr="00A047D1">
        <w:rPr>
          <w:lang w:val="en-GB"/>
        </w:rPr>
        <w:t>2&gt;</w:t>
      </w:r>
      <w:r w:rsidRPr="00A047D1">
        <w:rPr>
          <w:lang w:val="en-GB"/>
        </w:rPr>
        <w:tab/>
        <w:t xml:space="preserve">perform the unified access control procedure as specified in 5.3.14 using the selected Access Category and one or more Access Identities </w:t>
      </w:r>
      <w:r w:rsidR="0073797F" w:rsidRPr="00A047D1">
        <w:rPr>
          <w:lang w:val="en-GB"/>
        </w:rPr>
        <w:t>to be applied as specified in TS 24.501 [23]</w:t>
      </w:r>
      <w:r w:rsidRPr="00A047D1">
        <w:rPr>
          <w:lang w:val="en-GB"/>
        </w:rPr>
        <w:t>;</w:t>
      </w:r>
    </w:p>
    <w:p w14:paraId="4E253FF3" w14:textId="77777777" w:rsidR="002C5D28" w:rsidRPr="00A047D1" w:rsidRDefault="002C5D28" w:rsidP="00785F2B">
      <w:pPr>
        <w:pStyle w:val="B3"/>
        <w:rPr>
          <w:lang w:val="en-GB"/>
        </w:rPr>
      </w:pPr>
      <w:r w:rsidRPr="00A047D1">
        <w:rPr>
          <w:lang w:val="en-GB"/>
        </w:rPr>
        <w:t>3&gt;</w:t>
      </w:r>
      <w:r w:rsidRPr="00A047D1">
        <w:rPr>
          <w:lang w:val="en-GB"/>
        </w:rPr>
        <w:tab/>
        <w:t>if the access attempt is barred:</w:t>
      </w:r>
    </w:p>
    <w:p w14:paraId="0613227A" w14:textId="77777777" w:rsidR="002C5D28" w:rsidRPr="00A047D1" w:rsidRDefault="002C5D28" w:rsidP="00785F2B">
      <w:pPr>
        <w:pStyle w:val="B4"/>
        <w:rPr>
          <w:lang w:val="en-GB"/>
        </w:rPr>
      </w:pPr>
      <w:r w:rsidRPr="00A047D1">
        <w:rPr>
          <w:lang w:val="en-GB"/>
        </w:rPr>
        <w:t>4&gt;</w:t>
      </w:r>
      <w:r w:rsidRPr="00A047D1">
        <w:rPr>
          <w:lang w:val="en-GB"/>
        </w:rPr>
        <w:tab/>
        <w:t xml:space="preserve">set the variable </w:t>
      </w:r>
      <w:r w:rsidRPr="00A047D1">
        <w:rPr>
          <w:i/>
          <w:lang w:val="en-GB"/>
        </w:rPr>
        <w:t>pendingRnaUpdate</w:t>
      </w:r>
      <w:r w:rsidRPr="00A047D1">
        <w:rPr>
          <w:lang w:val="en-GB"/>
        </w:rPr>
        <w:t xml:space="preserve"> to </w:t>
      </w:r>
      <w:r w:rsidR="00CC15C7" w:rsidRPr="00A047D1">
        <w:rPr>
          <w:i/>
          <w:lang w:val="en-GB"/>
        </w:rPr>
        <w:t>true</w:t>
      </w:r>
      <w:r w:rsidRPr="00A047D1">
        <w:rPr>
          <w:lang w:val="en-GB"/>
        </w:rPr>
        <w:t>;</w:t>
      </w:r>
    </w:p>
    <w:p w14:paraId="271E4397" w14:textId="77777777" w:rsidR="00A10704" w:rsidRPr="00A047D1" w:rsidRDefault="002C5D28" w:rsidP="00A10704">
      <w:pPr>
        <w:pStyle w:val="B4"/>
        <w:rPr>
          <w:lang w:val="en-GB"/>
        </w:rPr>
      </w:pPr>
      <w:r w:rsidRPr="00A047D1">
        <w:rPr>
          <w:lang w:val="en-GB"/>
        </w:rPr>
        <w:t>4&gt;</w:t>
      </w:r>
      <w:r w:rsidRPr="00A047D1">
        <w:rPr>
          <w:lang w:val="en-GB"/>
        </w:rPr>
        <w:tab/>
        <w:t>the procedure ends;</w:t>
      </w:r>
    </w:p>
    <w:p w14:paraId="4F13C435" w14:textId="77777777" w:rsidR="00A10704" w:rsidRPr="00A047D1" w:rsidRDefault="00A10704" w:rsidP="00A10704">
      <w:pPr>
        <w:pStyle w:val="B1"/>
        <w:rPr>
          <w:lang w:val="en-GB"/>
        </w:rPr>
      </w:pPr>
      <w:r w:rsidRPr="00A047D1">
        <w:rPr>
          <w:lang w:val="en-GB"/>
        </w:rPr>
        <w:t>1&gt;</w:t>
      </w:r>
      <w:r w:rsidRPr="00A047D1">
        <w:rPr>
          <w:lang w:val="en-GB"/>
        </w:rPr>
        <w:tab/>
        <w:t>if the UE is in NE-DC or NR-DC:</w:t>
      </w:r>
    </w:p>
    <w:p w14:paraId="445B029D" w14:textId="77777777" w:rsidR="002C5D28" w:rsidRPr="00A047D1" w:rsidRDefault="00A10704" w:rsidP="00852D09">
      <w:pPr>
        <w:pStyle w:val="B2"/>
        <w:rPr>
          <w:lang w:val="en-GB"/>
        </w:rPr>
      </w:pPr>
      <w:r w:rsidRPr="00A047D1">
        <w:rPr>
          <w:lang w:val="en-GB"/>
        </w:rPr>
        <w:t>2&gt;</w:t>
      </w:r>
      <w:r w:rsidRPr="00A047D1">
        <w:rPr>
          <w:lang w:val="en-GB"/>
        </w:rPr>
        <w:tab/>
        <w:t>release the MR-DC related configurations (i.e., as specified in 5.3.5.10) from the UE Inactive AS context, if stored;</w:t>
      </w:r>
    </w:p>
    <w:p w14:paraId="7280274F" w14:textId="77777777" w:rsidR="00A64504" w:rsidRPr="00A047D1" w:rsidRDefault="00A64504" w:rsidP="00E16E93">
      <w:pPr>
        <w:pStyle w:val="B1"/>
        <w:rPr>
          <w:lang w:val="en-GB"/>
        </w:rPr>
      </w:pPr>
      <w:r w:rsidRPr="00A047D1">
        <w:rPr>
          <w:lang w:val="en-GB"/>
        </w:rPr>
        <w:t>1&gt;</w:t>
      </w:r>
      <w:r w:rsidRPr="00A047D1">
        <w:rPr>
          <w:lang w:val="en-GB"/>
        </w:rPr>
        <w:tab/>
        <w:t>release the MCG SCell(s) from the UE Inactive AS context, if stored;</w:t>
      </w:r>
    </w:p>
    <w:p w14:paraId="3970FF94" w14:textId="77777777" w:rsidR="002C5D28" w:rsidRPr="00A047D1" w:rsidRDefault="00E32F60" w:rsidP="00785F2B">
      <w:pPr>
        <w:pStyle w:val="B1"/>
        <w:rPr>
          <w:lang w:val="en-GB"/>
        </w:rPr>
      </w:pPr>
      <w:r w:rsidRPr="00A047D1">
        <w:rPr>
          <w:lang w:val="en-GB"/>
        </w:rPr>
        <w:t>1&gt;</w:t>
      </w:r>
      <w:r w:rsidRPr="00A047D1">
        <w:rPr>
          <w:lang w:val="en-GB"/>
        </w:rPr>
        <w:tab/>
      </w:r>
      <w:r w:rsidR="002C5D28" w:rsidRPr="00A047D1">
        <w:rPr>
          <w:lang w:val="en-GB"/>
        </w:rPr>
        <w:t xml:space="preserve">apply the </w:t>
      </w:r>
      <w:r w:rsidRPr="00A047D1">
        <w:rPr>
          <w:lang w:val="en-GB"/>
        </w:rPr>
        <w:t xml:space="preserve">default L1 parameter values as </w:t>
      </w:r>
      <w:r w:rsidR="002C5D28" w:rsidRPr="00A047D1">
        <w:rPr>
          <w:lang w:val="en-GB"/>
        </w:rPr>
        <w:t xml:space="preserve">specified in corresponding </w:t>
      </w:r>
      <w:r w:rsidRPr="00A047D1">
        <w:rPr>
          <w:lang w:val="en-GB"/>
        </w:rPr>
        <w:t xml:space="preserve">physical layer </w:t>
      </w:r>
      <w:r w:rsidR="002C5D28" w:rsidRPr="00A047D1">
        <w:rPr>
          <w:lang w:val="en-GB"/>
        </w:rPr>
        <w:t>specification</w:t>
      </w:r>
      <w:r w:rsidRPr="00A047D1">
        <w:rPr>
          <w:lang w:val="en-GB"/>
        </w:rPr>
        <w:t>s</w:t>
      </w:r>
      <w:r w:rsidR="00CC15C7" w:rsidRPr="00A047D1">
        <w:rPr>
          <w:lang w:val="en-GB"/>
        </w:rPr>
        <w:t>,</w:t>
      </w:r>
      <w:r w:rsidR="002C5D28" w:rsidRPr="00A047D1">
        <w:rPr>
          <w:lang w:val="en-GB"/>
        </w:rPr>
        <w:t xml:space="preserve"> except for the parameters for which values are provided in </w:t>
      </w:r>
      <w:r w:rsidR="002C5D28" w:rsidRPr="00A047D1">
        <w:rPr>
          <w:i/>
          <w:lang w:val="en-GB"/>
        </w:rPr>
        <w:t>SIB1</w:t>
      </w:r>
      <w:r w:rsidR="002C5D28" w:rsidRPr="00A047D1">
        <w:rPr>
          <w:lang w:val="en-GB"/>
        </w:rPr>
        <w:t>;</w:t>
      </w:r>
    </w:p>
    <w:p w14:paraId="3F09B099" w14:textId="77777777" w:rsidR="006F51C2" w:rsidRPr="00A047D1" w:rsidRDefault="006F51C2" w:rsidP="00785F2B">
      <w:pPr>
        <w:pStyle w:val="B1"/>
        <w:rPr>
          <w:lang w:val="en-GB"/>
        </w:rPr>
      </w:pPr>
      <w:r w:rsidRPr="00A047D1">
        <w:rPr>
          <w:lang w:val="en-GB"/>
        </w:rPr>
        <w:t>1&gt;</w:t>
      </w:r>
      <w:r w:rsidRPr="00A047D1">
        <w:rPr>
          <w:lang w:val="en-GB"/>
        </w:rPr>
        <w:tab/>
        <w:t>apply the default SRB1 configuration as specified in 9.2.1;</w:t>
      </w:r>
    </w:p>
    <w:p w14:paraId="71C8C3A2" w14:textId="77777777" w:rsidR="002C5D28" w:rsidRPr="00A047D1" w:rsidRDefault="002C5D28" w:rsidP="00785F2B">
      <w:pPr>
        <w:pStyle w:val="B1"/>
        <w:rPr>
          <w:lang w:val="en-GB"/>
        </w:rPr>
      </w:pPr>
      <w:r w:rsidRPr="00A047D1">
        <w:rPr>
          <w:lang w:val="en-GB"/>
        </w:rPr>
        <w:t>1&gt;</w:t>
      </w:r>
      <w:r w:rsidRPr="00A047D1">
        <w:rPr>
          <w:lang w:val="en-GB"/>
        </w:rPr>
        <w:tab/>
        <w:t>apply the default MAC Cell Group configuration as specified in 9.2.</w:t>
      </w:r>
      <w:r w:rsidR="00991C63" w:rsidRPr="00A047D1">
        <w:rPr>
          <w:lang w:val="en-GB"/>
        </w:rPr>
        <w:t>2</w:t>
      </w:r>
      <w:r w:rsidRPr="00A047D1">
        <w:rPr>
          <w:lang w:val="en-GB"/>
        </w:rPr>
        <w:t>;</w:t>
      </w:r>
    </w:p>
    <w:p w14:paraId="3E0606D4" w14:textId="77777777" w:rsidR="00A64504" w:rsidRPr="00A047D1" w:rsidRDefault="002C5D28" w:rsidP="00785F2B">
      <w:pPr>
        <w:pStyle w:val="B1"/>
        <w:rPr>
          <w:lang w:val="en-GB"/>
        </w:rPr>
      </w:pPr>
      <w:r w:rsidRPr="00A047D1">
        <w:rPr>
          <w:lang w:val="en-GB"/>
        </w:rPr>
        <w:t>1&gt;</w:t>
      </w:r>
      <w:r w:rsidRPr="00A047D1">
        <w:rPr>
          <w:lang w:val="en-GB"/>
        </w:rPr>
        <w:tab/>
        <w:t xml:space="preserve">release </w:t>
      </w:r>
      <w:r w:rsidRPr="00A047D1">
        <w:rPr>
          <w:i/>
          <w:lang w:val="en-GB"/>
        </w:rPr>
        <w:t>delayBudgetReportingConfig</w:t>
      </w:r>
      <w:r w:rsidR="00A64504" w:rsidRPr="00A047D1">
        <w:rPr>
          <w:i/>
          <w:lang w:val="en-GB"/>
        </w:rPr>
        <w:t xml:space="preserve"> </w:t>
      </w:r>
      <w:r w:rsidR="00A64504" w:rsidRPr="00A047D1">
        <w:rPr>
          <w:lang w:val="en-GB"/>
        </w:rPr>
        <w:t>from the UE Inactive AS context</w:t>
      </w:r>
      <w:r w:rsidRPr="00A047D1">
        <w:rPr>
          <w:lang w:val="en-GB"/>
        </w:rPr>
        <w:t xml:space="preserve">, if </w:t>
      </w:r>
      <w:r w:rsidR="00A64504" w:rsidRPr="00A047D1">
        <w:rPr>
          <w:lang w:val="en-GB"/>
        </w:rPr>
        <w:t>stored;</w:t>
      </w:r>
    </w:p>
    <w:p w14:paraId="0840B8ED" w14:textId="77777777" w:rsidR="002C5D28" w:rsidRPr="00A047D1" w:rsidRDefault="00A64504" w:rsidP="00785F2B">
      <w:pPr>
        <w:pStyle w:val="B1"/>
        <w:rPr>
          <w:lang w:val="en-GB"/>
        </w:rPr>
      </w:pPr>
      <w:r w:rsidRPr="00A047D1">
        <w:rPr>
          <w:lang w:val="en-GB"/>
        </w:rPr>
        <w:t>1&gt;</w:t>
      </w:r>
      <w:r w:rsidRPr="00A047D1">
        <w:rPr>
          <w:lang w:val="en-GB"/>
        </w:rPr>
        <w:tab/>
      </w:r>
      <w:r w:rsidR="002C5D28" w:rsidRPr="00A047D1">
        <w:rPr>
          <w:lang w:val="en-GB"/>
        </w:rPr>
        <w:t>stop timer T3</w:t>
      </w:r>
      <w:r w:rsidR="00767455" w:rsidRPr="00A047D1">
        <w:rPr>
          <w:lang w:val="en-GB"/>
        </w:rPr>
        <w:t>42</w:t>
      </w:r>
      <w:r w:rsidR="002C5D28" w:rsidRPr="00A047D1">
        <w:rPr>
          <w:lang w:val="en-GB"/>
        </w:rPr>
        <w:t>, if running;</w:t>
      </w:r>
    </w:p>
    <w:p w14:paraId="360321A2" w14:textId="77777777" w:rsidR="00A64504" w:rsidRPr="00A047D1" w:rsidRDefault="003B0B04" w:rsidP="00785F2B">
      <w:pPr>
        <w:pStyle w:val="B1"/>
        <w:rPr>
          <w:lang w:val="en-GB"/>
        </w:rPr>
      </w:pPr>
      <w:r w:rsidRPr="00A047D1">
        <w:rPr>
          <w:lang w:val="en-GB"/>
        </w:rPr>
        <w:t>1&gt;</w:t>
      </w:r>
      <w:r w:rsidRPr="00A047D1">
        <w:rPr>
          <w:lang w:val="en-GB"/>
        </w:rPr>
        <w:tab/>
        <w:t xml:space="preserve">release </w:t>
      </w:r>
      <w:r w:rsidRPr="00A047D1">
        <w:rPr>
          <w:i/>
          <w:lang w:val="en-GB"/>
        </w:rPr>
        <w:t>overheatingAssistanceConfig</w:t>
      </w:r>
      <w:r w:rsidR="00A64504" w:rsidRPr="00A047D1">
        <w:rPr>
          <w:i/>
          <w:lang w:val="en-GB"/>
        </w:rPr>
        <w:t xml:space="preserve"> </w:t>
      </w:r>
      <w:r w:rsidR="00A64504" w:rsidRPr="00A047D1">
        <w:rPr>
          <w:lang w:val="en-GB"/>
        </w:rPr>
        <w:t>from the UE Inactive AS context</w:t>
      </w:r>
      <w:r w:rsidRPr="00A047D1">
        <w:rPr>
          <w:lang w:val="en-GB"/>
        </w:rPr>
        <w:t xml:space="preserve">, if </w:t>
      </w:r>
      <w:r w:rsidR="00A64504" w:rsidRPr="00A047D1">
        <w:rPr>
          <w:lang w:val="en-GB"/>
        </w:rPr>
        <w:t>stored;</w:t>
      </w:r>
    </w:p>
    <w:p w14:paraId="312E0CE8" w14:textId="77777777" w:rsidR="003B0B04" w:rsidRPr="00A047D1" w:rsidRDefault="00A64504" w:rsidP="00785F2B">
      <w:pPr>
        <w:pStyle w:val="B1"/>
        <w:rPr>
          <w:lang w:val="en-GB"/>
        </w:rPr>
      </w:pPr>
      <w:r w:rsidRPr="00A047D1">
        <w:rPr>
          <w:lang w:val="en-GB"/>
        </w:rPr>
        <w:t>1&gt;</w:t>
      </w:r>
      <w:r w:rsidRPr="00A047D1">
        <w:rPr>
          <w:lang w:val="en-GB"/>
        </w:rPr>
        <w:tab/>
      </w:r>
      <w:r w:rsidR="003B0B04" w:rsidRPr="00A047D1">
        <w:rPr>
          <w:lang w:val="en-GB"/>
        </w:rPr>
        <w:t>stop timer T3</w:t>
      </w:r>
      <w:r w:rsidR="00CC15C7" w:rsidRPr="00A047D1">
        <w:rPr>
          <w:lang w:val="en-GB"/>
        </w:rPr>
        <w:t>45</w:t>
      </w:r>
      <w:r w:rsidR="003B0B04" w:rsidRPr="00A047D1">
        <w:rPr>
          <w:lang w:val="en-GB"/>
        </w:rPr>
        <w:t>, if running;</w:t>
      </w:r>
    </w:p>
    <w:p w14:paraId="4EB1FDF1" w14:textId="77777777" w:rsidR="002C5D28" w:rsidRPr="00A047D1" w:rsidRDefault="002C5D28" w:rsidP="00785F2B">
      <w:pPr>
        <w:pStyle w:val="B1"/>
        <w:rPr>
          <w:lang w:val="en-GB"/>
        </w:rPr>
      </w:pPr>
      <w:r w:rsidRPr="00A047D1">
        <w:rPr>
          <w:lang w:val="en-GB"/>
        </w:rPr>
        <w:t>1&gt;</w:t>
      </w:r>
      <w:r w:rsidRPr="00A047D1">
        <w:rPr>
          <w:lang w:val="en-GB"/>
        </w:rPr>
        <w:tab/>
        <w:t>apply the CCCH configuration as specified in 9.1.1.2;</w:t>
      </w:r>
    </w:p>
    <w:p w14:paraId="1D67E257" w14:textId="77777777" w:rsidR="002C5D28" w:rsidRPr="00A047D1" w:rsidRDefault="002C5D28" w:rsidP="00785F2B">
      <w:pPr>
        <w:pStyle w:val="B1"/>
        <w:rPr>
          <w:lang w:val="en-GB"/>
        </w:rPr>
      </w:pPr>
      <w:r w:rsidRPr="00A047D1">
        <w:rPr>
          <w:lang w:val="en-GB"/>
        </w:rPr>
        <w:t>1&gt;</w:t>
      </w:r>
      <w:r w:rsidRPr="00A047D1">
        <w:rPr>
          <w:lang w:val="en-GB"/>
        </w:rPr>
        <w:tab/>
        <w:t xml:space="preserve">apply the </w:t>
      </w:r>
      <w:r w:rsidRPr="00A047D1">
        <w:rPr>
          <w:i/>
          <w:lang w:val="en-GB"/>
        </w:rPr>
        <w:t>timeAlignmentTimerCommon</w:t>
      </w:r>
      <w:r w:rsidRPr="00A047D1">
        <w:rPr>
          <w:lang w:val="en-GB"/>
        </w:rPr>
        <w:t xml:space="preserve"> included in </w:t>
      </w:r>
      <w:r w:rsidRPr="00A047D1">
        <w:rPr>
          <w:i/>
          <w:lang w:val="en-GB"/>
        </w:rPr>
        <w:t>SIB1</w:t>
      </w:r>
      <w:r w:rsidRPr="00A047D1">
        <w:rPr>
          <w:lang w:val="en-GB"/>
        </w:rPr>
        <w:t>;</w:t>
      </w:r>
    </w:p>
    <w:p w14:paraId="3562EAA3" w14:textId="77777777" w:rsidR="002C5D28" w:rsidRPr="00A047D1" w:rsidRDefault="002C5D28" w:rsidP="00785F2B">
      <w:pPr>
        <w:pStyle w:val="B1"/>
        <w:rPr>
          <w:lang w:val="en-GB"/>
        </w:rPr>
      </w:pPr>
      <w:r w:rsidRPr="00A047D1">
        <w:rPr>
          <w:lang w:val="en-GB"/>
        </w:rPr>
        <w:lastRenderedPageBreak/>
        <w:t>1&gt;</w:t>
      </w:r>
      <w:r w:rsidRPr="00A047D1">
        <w:rPr>
          <w:lang w:val="en-GB"/>
        </w:rPr>
        <w:tab/>
        <w:t>start timer T319;</w:t>
      </w:r>
    </w:p>
    <w:p w14:paraId="2ED0508C" w14:textId="77777777" w:rsidR="004F32CD" w:rsidRPr="00A047D1" w:rsidRDefault="004F32CD" w:rsidP="00785F2B">
      <w:pPr>
        <w:pStyle w:val="B1"/>
        <w:rPr>
          <w:lang w:val="en-GB"/>
        </w:rPr>
      </w:pPr>
      <w:r w:rsidRPr="00A047D1">
        <w:rPr>
          <w:lang w:val="en-GB"/>
        </w:rPr>
        <w:t>1&gt;</w:t>
      </w:r>
      <w:r w:rsidRPr="00A047D1">
        <w:rPr>
          <w:lang w:val="en-GB"/>
        </w:rPr>
        <w:tab/>
        <w:t xml:space="preserve">set the variable </w:t>
      </w:r>
      <w:r w:rsidRPr="00A047D1">
        <w:rPr>
          <w:i/>
          <w:lang w:val="en-GB"/>
        </w:rPr>
        <w:t>pendingRnaUpdate</w:t>
      </w:r>
      <w:r w:rsidRPr="00A047D1">
        <w:rPr>
          <w:lang w:val="en-GB"/>
        </w:rPr>
        <w:t xml:space="preserve"> to </w:t>
      </w:r>
      <w:r w:rsidR="00CC15C7" w:rsidRPr="00A047D1">
        <w:rPr>
          <w:i/>
          <w:lang w:val="en-GB"/>
        </w:rPr>
        <w:t>false</w:t>
      </w:r>
      <w:r w:rsidRPr="00A047D1">
        <w:rPr>
          <w:lang w:val="en-GB"/>
        </w:rPr>
        <w:t>;</w:t>
      </w:r>
    </w:p>
    <w:p w14:paraId="08AEE2D4" w14:textId="77777777" w:rsidR="002C5D28" w:rsidRPr="00A047D1" w:rsidRDefault="002C5D28" w:rsidP="002C5D28">
      <w:pPr>
        <w:pStyle w:val="B1"/>
        <w:rPr>
          <w:lang w:val="en-GB"/>
        </w:rPr>
      </w:pPr>
      <w:r w:rsidRPr="00A047D1">
        <w:rPr>
          <w:lang w:val="en-GB"/>
        </w:rPr>
        <w:t>1&gt;</w:t>
      </w:r>
      <w:r w:rsidRPr="00A047D1">
        <w:rPr>
          <w:lang w:val="en-GB"/>
        </w:rPr>
        <w:tab/>
        <w:t xml:space="preserve">initiate transmission of the </w:t>
      </w:r>
      <w:r w:rsidRPr="00A047D1">
        <w:rPr>
          <w:i/>
          <w:lang w:val="en-GB"/>
        </w:rPr>
        <w:t>RRCResumeRequest</w:t>
      </w:r>
      <w:r w:rsidRPr="00A047D1">
        <w:rPr>
          <w:lang w:val="en-GB"/>
        </w:rPr>
        <w:t xml:space="preserve"> message or </w:t>
      </w:r>
      <w:r w:rsidRPr="00A047D1">
        <w:rPr>
          <w:i/>
          <w:lang w:val="en-GB"/>
        </w:rPr>
        <w:t xml:space="preserve">RRCResumeRequest1 </w:t>
      </w:r>
      <w:r w:rsidRPr="00A047D1">
        <w:rPr>
          <w:lang w:val="en-GB"/>
        </w:rPr>
        <w:t>in accordance with 5.3.13.3.</w:t>
      </w:r>
    </w:p>
    <w:p w14:paraId="38409BEF" w14:textId="77777777" w:rsidR="002C5D28" w:rsidRPr="00A047D1" w:rsidRDefault="002C5D28" w:rsidP="002C5D28">
      <w:pPr>
        <w:pStyle w:val="Heading4"/>
        <w:rPr>
          <w:lang w:val="en-GB"/>
        </w:rPr>
      </w:pPr>
      <w:bookmarkStart w:id="183" w:name="_Toc12718050"/>
      <w:r w:rsidRPr="00A047D1">
        <w:rPr>
          <w:lang w:val="en-GB"/>
        </w:rPr>
        <w:t>5.3.13.3</w:t>
      </w:r>
      <w:r w:rsidRPr="00A047D1">
        <w:rPr>
          <w:lang w:val="en-GB"/>
        </w:rPr>
        <w:tab/>
        <w:t xml:space="preserve">Actions related to transmission of </w:t>
      </w:r>
      <w:r w:rsidRPr="00A047D1">
        <w:rPr>
          <w:i/>
          <w:lang w:val="en-GB"/>
        </w:rPr>
        <w:t xml:space="preserve">RRCResumeRequest </w:t>
      </w:r>
      <w:r w:rsidRPr="00A047D1">
        <w:rPr>
          <w:lang w:val="en-GB"/>
        </w:rPr>
        <w:t xml:space="preserve">or </w:t>
      </w:r>
      <w:r w:rsidRPr="00A047D1">
        <w:rPr>
          <w:i/>
          <w:lang w:val="en-GB"/>
        </w:rPr>
        <w:t>RRCResumeRequest1</w:t>
      </w:r>
      <w:r w:rsidRPr="00A047D1">
        <w:rPr>
          <w:lang w:val="en-GB"/>
        </w:rPr>
        <w:t xml:space="preserve"> message</w:t>
      </w:r>
      <w:bookmarkEnd w:id="183"/>
    </w:p>
    <w:p w14:paraId="21AAED27" w14:textId="77777777" w:rsidR="002C5D28" w:rsidRPr="00A047D1" w:rsidRDefault="002C5D28" w:rsidP="002C5D28">
      <w:r w:rsidRPr="00A047D1">
        <w:t xml:space="preserve">The UE shall set the contents of </w:t>
      </w:r>
      <w:r w:rsidRPr="00A047D1">
        <w:rPr>
          <w:i/>
        </w:rPr>
        <w:t>RRCResumeRequest</w:t>
      </w:r>
      <w:r w:rsidRPr="00A047D1">
        <w:t xml:space="preserve"> or </w:t>
      </w:r>
      <w:r w:rsidRPr="00A047D1">
        <w:rPr>
          <w:i/>
        </w:rPr>
        <w:t>RRCResumeRequest1</w:t>
      </w:r>
      <w:r w:rsidRPr="00A047D1">
        <w:t xml:space="preserve"> message as follows:</w:t>
      </w:r>
    </w:p>
    <w:p w14:paraId="3558B607" w14:textId="77777777" w:rsidR="002C5D28" w:rsidRPr="00A047D1" w:rsidRDefault="002C5D28" w:rsidP="00785F2B">
      <w:pPr>
        <w:pStyle w:val="B1"/>
        <w:rPr>
          <w:lang w:val="en-GB"/>
        </w:rPr>
      </w:pPr>
      <w:r w:rsidRPr="00A047D1">
        <w:rPr>
          <w:lang w:val="en-GB"/>
        </w:rPr>
        <w:t>1&gt;</w:t>
      </w:r>
      <w:r w:rsidRPr="00A047D1">
        <w:rPr>
          <w:lang w:val="en-GB"/>
        </w:rPr>
        <w:tab/>
        <w:t xml:space="preserve">if field </w:t>
      </w:r>
      <w:r w:rsidRPr="00A047D1">
        <w:rPr>
          <w:i/>
          <w:lang w:val="en-GB"/>
        </w:rPr>
        <w:t>useFullResumeID</w:t>
      </w:r>
      <w:r w:rsidRPr="00A047D1">
        <w:rPr>
          <w:lang w:val="en-GB"/>
        </w:rPr>
        <w:t xml:space="preserve"> is signalled in </w:t>
      </w:r>
      <w:r w:rsidRPr="00A047D1">
        <w:rPr>
          <w:i/>
          <w:lang w:val="en-GB"/>
        </w:rPr>
        <w:t>SIB1</w:t>
      </w:r>
      <w:r w:rsidRPr="00A047D1">
        <w:rPr>
          <w:lang w:val="en-GB"/>
        </w:rPr>
        <w:t>:</w:t>
      </w:r>
    </w:p>
    <w:p w14:paraId="274C019D" w14:textId="77777777" w:rsidR="002C5D28" w:rsidRPr="00A047D1" w:rsidRDefault="002C5D28" w:rsidP="00785F2B">
      <w:pPr>
        <w:pStyle w:val="B2"/>
        <w:rPr>
          <w:lang w:val="en-GB"/>
        </w:rPr>
      </w:pPr>
      <w:r w:rsidRPr="00A047D1">
        <w:rPr>
          <w:lang w:val="en-GB"/>
        </w:rPr>
        <w:t>2&gt;</w:t>
      </w:r>
      <w:r w:rsidRPr="00A047D1">
        <w:rPr>
          <w:lang w:val="en-GB"/>
        </w:rPr>
        <w:tab/>
        <w:t xml:space="preserve">select </w:t>
      </w:r>
      <w:r w:rsidRPr="00A047D1">
        <w:rPr>
          <w:i/>
          <w:lang w:val="en-GB"/>
        </w:rPr>
        <w:t xml:space="preserve">RRCResumeRequest1 </w:t>
      </w:r>
      <w:r w:rsidRPr="00A047D1">
        <w:rPr>
          <w:lang w:val="en-GB"/>
        </w:rPr>
        <w:t>as the message to use;</w:t>
      </w:r>
    </w:p>
    <w:p w14:paraId="29E69A0F" w14:textId="77777777" w:rsidR="002C5D28" w:rsidRPr="00A047D1" w:rsidRDefault="002C5D28" w:rsidP="00785F2B">
      <w:pPr>
        <w:pStyle w:val="B2"/>
        <w:rPr>
          <w:lang w:val="en-GB"/>
        </w:rPr>
      </w:pPr>
      <w:r w:rsidRPr="00A047D1">
        <w:rPr>
          <w:lang w:val="en-GB"/>
        </w:rPr>
        <w:t>2&gt;</w:t>
      </w:r>
      <w:r w:rsidRPr="00A047D1">
        <w:rPr>
          <w:lang w:val="en-GB"/>
        </w:rPr>
        <w:tab/>
        <w:t xml:space="preserve">set the </w:t>
      </w:r>
      <w:r w:rsidRPr="00A047D1">
        <w:rPr>
          <w:i/>
          <w:lang w:val="en-GB"/>
        </w:rPr>
        <w:t xml:space="preserve">resumeIdentity </w:t>
      </w:r>
      <w:r w:rsidRPr="00A047D1">
        <w:rPr>
          <w:lang w:val="en-GB"/>
        </w:rPr>
        <w:t xml:space="preserve">to the stored </w:t>
      </w:r>
      <w:r w:rsidRPr="00A047D1">
        <w:rPr>
          <w:i/>
          <w:lang w:val="en-GB"/>
        </w:rPr>
        <w:t>fullI-RNTI</w:t>
      </w:r>
      <w:r w:rsidRPr="00A047D1">
        <w:rPr>
          <w:lang w:val="en-GB"/>
        </w:rPr>
        <w:t xml:space="preserve"> value;</w:t>
      </w:r>
    </w:p>
    <w:p w14:paraId="0EB109DE" w14:textId="77777777" w:rsidR="002C5D28" w:rsidRPr="00A047D1" w:rsidRDefault="002C5D28" w:rsidP="00785F2B">
      <w:pPr>
        <w:pStyle w:val="B1"/>
        <w:rPr>
          <w:lang w:val="en-GB"/>
        </w:rPr>
      </w:pPr>
      <w:r w:rsidRPr="00A047D1">
        <w:rPr>
          <w:lang w:val="en-GB"/>
        </w:rPr>
        <w:t>1&gt;</w:t>
      </w:r>
      <w:r w:rsidRPr="00A047D1">
        <w:rPr>
          <w:lang w:val="en-GB"/>
        </w:rPr>
        <w:tab/>
        <w:t>else:</w:t>
      </w:r>
    </w:p>
    <w:p w14:paraId="38D44A03" w14:textId="77777777" w:rsidR="002C5D28" w:rsidRPr="00A047D1" w:rsidRDefault="002C5D28" w:rsidP="00785F2B">
      <w:pPr>
        <w:pStyle w:val="B2"/>
        <w:rPr>
          <w:lang w:val="en-GB"/>
        </w:rPr>
      </w:pPr>
      <w:r w:rsidRPr="00A047D1">
        <w:rPr>
          <w:lang w:val="en-GB"/>
        </w:rPr>
        <w:t>2&gt;</w:t>
      </w:r>
      <w:r w:rsidRPr="00A047D1">
        <w:rPr>
          <w:lang w:val="en-GB"/>
        </w:rPr>
        <w:tab/>
        <w:t xml:space="preserve">select </w:t>
      </w:r>
      <w:r w:rsidRPr="00A047D1">
        <w:rPr>
          <w:i/>
          <w:lang w:val="en-GB"/>
        </w:rPr>
        <w:t xml:space="preserve">RRCResumeRequest </w:t>
      </w:r>
      <w:r w:rsidRPr="00A047D1">
        <w:rPr>
          <w:lang w:val="en-GB"/>
        </w:rPr>
        <w:t>as the message to use;</w:t>
      </w:r>
    </w:p>
    <w:p w14:paraId="4328300E" w14:textId="77777777" w:rsidR="005F6030" w:rsidRPr="00A047D1" w:rsidRDefault="002C5D28" w:rsidP="00785F2B">
      <w:pPr>
        <w:pStyle w:val="B2"/>
        <w:rPr>
          <w:lang w:val="en-GB"/>
        </w:rPr>
      </w:pPr>
      <w:r w:rsidRPr="00A047D1">
        <w:rPr>
          <w:lang w:val="en-GB"/>
        </w:rPr>
        <w:t>2&gt;</w:t>
      </w:r>
      <w:r w:rsidRPr="00A047D1">
        <w:rPr>
          <w:lang w:val="en-GB"/>
        </w:rPr>
        <w:tab/>
        <w:t xml:space="preserve">set the </w:t>
      </w:r>
      <w:r w:rsidR="00875AA6" w:rsidRPr="00A047D1">
        <w:rPr>
          <w:i/>
          <w:lang w:val="en-GB"/>
        </w:rPr>
        <w:t>r</w:t>
      </w:r>
      <w:r w:rsidRPr="00A047D1">
        <w:rPr>
          <w:i/>
          <w:lang w:val="en-GB"/>
        </w:rPr>
        <w:t xml:space="preserve">esumeIdentity </w:t>
      </w:r>
      <w:r w:rsidRPr="00A047D1">
        <w:rPr>
          <w:lang w:val="en-GB"/>
        </w:rPr>
        <w:t xml:space="preserve">to the stored </w:t>
      </w:r>
      <w:r w:rsidRPr="00A047D1">
        <w:rPr>
          <w:i/>
          <w:lang w:val="en-GB"/>
        </w:rPr>
        <w:t>shortI-RNTI</w:t>
      </w:r>
      <w:r w:rsidRPr="00A047D1">
        <w:rPr>
          <w:lang w:val="en-GB"/>
        </w:rPr>
        <w:t xml:space="preserve"> value;</w:t>
      </w:r>
    </w:p>
    <w:p w14:paraId="77C85031" w14:textId="77777777" w:rsidR="002C5D28" w:rsidRPr="00A047D1" w:rsidRDefault="005F6030" w:rsidP="00785F2B">
      <w:pPr>
        <w:pStyle w:val="B1"/>
        <w:rPr>
          <w:lang w:val="en-GB"/>
        </w:rPr>
      </w:pPr>
      <w:r w:rsidRPr="00A047D1">
        <w:rPr>
          <w:lang w:val="en-GB"/>
        </w:rPr>
        <w:t>1&gt;</w:t>
      </w:r>
      <w:r w:rsidRPr="00A047D1">
        <w:rPr>
          <w:lang w:val="en-GB"/>
        </w:rPr>
        <w:tab/>
        <w:t xml:space="preserve">restore the RRC configuration and </w:t>
      </w:r>
      <w:r w:rsidR="009A2678" w:rsidRPr="00A047D1">
        <w:rPr>
          <w:lang w:val="en-GB"/>
        </w:rPr>
        <w:t>the K</w:t>
      </w:r>
      <w:r w:rsidR="009A2678" w:rsidRPr="00A047D1">
        <w:rPr>
          <w:vertAlign w:val="subscript"/>
          <w:lang w:val="en-GB"/>
        </w:rPr>
        <w:t>gNB</w:t>
      </w:r>
      <w:r w:rsidR="009A2678" w:rsidRPr="00A047D1">
        <w:rPr>
          <w:lang w:val="en-GB"/>
        </w:rPr>
        <w:t xml:space="preserve"> and K</w:t>
      </w:r>
      <w:r w:rsidR="009A2678" w:rsidRPr="00A047D1">
        <w:rPr>
          <w:vertAlign w:val="subscript"/>
          <w:lang w:val="en-GB"/>
        </w:rPr>
        <w:t>RRCint</w:t>
      </w:r>
      <w:r w:rsidR="009A2678" w:rsidRPr="00A047D1">
        <w:rPr>
          <w:lang w:val="en-GB"/>
        </w:rPr>
        <w:t xml:space="preserve"> keys</w:t>
      </w:r>
      <w:r w:rsidRPr="00A047D1">
        <w:rPr>
          <w:lang w:val="en-GB"/>
        </w:rPr>
        <w:t xml:space="preserve"> from the stored UE </w:t>
      </w:r>
      <w:r w:rsidR="00267C76" w:rsidRPr="00A047D1">
        <w:rPr>
          <w:lang w:val="en-GB"/>
        </w:rPr>
        <w:t xml:space="preserve">Inactive </w:t>
      </w:r>
      <w:r w:rsidRPr="00A047D1">
        <w:rPr>
          <w:lang w:val="en-GB"/>
        </w:rPr>
        <w:t xml:space="preserve">AS context except the </w:t>
      </w:r>
      <w:r w:rsidR="00267C76" w:rsidRPr="00A047D1">
        <w:rPr>
          <w:i/>
          <w:lang w:val="en-GB"/>
        </w:rPr>
        <w:t>masterC</w:t>
      </w:r>
      <w:r w:rsidRPr="00A047D1">
        <w:rPr>
          <w:i/>
          <w:lang w:val="en-GB"/>
        </w:rPr>
        <w:t>ellGroup</w:t>
      </w:r>
      <w:r w:rsidR="009A2678" w:rsidRPr="00A047D1">
        <w:rPr>
          <w:i/>
          <w:lang w:val="en-GB"/>
        </w:rPr>
        <w:t xml:space="preserve"> </w:t>
      </w:r>
      <w:r w:rsidR="009A2678" w:rsidRPr="00A047D1">
        <w:rPr>
          <w:lang w:val="en-GB"/>
        </w:rPr>
        <w:t>and</w:t>
      </w:r>
      <w:r w:rsidR="009A2678" w:rsidRPr="00A047D1">
        <w:rPr>
          <w:i/>
          <w:lang w:val="en-GB"/>
        </w:rPr>
        <w:t xml:space="preserve"> pdcp-Config</w:t>
      </w:r>
      <w:r w:rsidRPr="00A047D1">
        <w:rPr>
          <w:lang w:val="en-GB"/>
        </w:rPr>
        <w:t>;</w:t>
      </w:r>
    </w:p>
    <w:p w14:paraId="5AB9501A" w14:textId="77777777" w:rsidR="002C5D28" w:rsidRPr="00A047D1" w:rsidRDefault="002C5D28" w:rsidP="001715ED">
      <w:pPr>
        <w:pStyle w:val="B1"/>
        <w:rPr>
          <w:lang w:val="en-GB"/>
        </w:rPr>
      </w:pPr>
      <w:r w:rsidRPr="00A047D1">
        <w:rPr>
          <w:lang w:val="en-GB"/>
        </w:rPr>
        <w:t>1&gt;</w:t>
      </w:r>
      <w:r w:rsidRPr="00A047D1">
        <w:rPr>
          <w:lang w:val="en-GB"/>
        </w:rPr>
        <w:tab/>
        <w:t xml:space="preserve">set the </w:t>
      </w:r>
      <w:r w:rsidRPr="00A047D1">
        <w:rPr>
          <w:i/>
          <w:lang w:val="en-GB"/>
        </w:rPr>
        <w:t xml:space="preserve">resumeMAC-I </w:t>
      </w:r>
      <w:r w:rsidRPr="00A047D1">
        <w:rPr>
          <w:lang w:val="en-GB"/>
        </w:rPr>
        <w:t>to the 16 least significant bits of the MAC-I calculated:</w:t>
      </w:r>
    </w:p>
    <w:p w14:paraId="1242C94B" w14:textId="77777777" w:rsidR="002C5D28" w:rsidRPr="00A047D1" w:rsidRDefault="002C5D28" w:rsidP="001715ED">
      <w:pPr>
        <w:pStyle w:val="B2"/>
        <w:rPr>
          <w:lang w:val="en-GB"/>
        </w:rPr>
      </w:pPr>
      <w:r w:rsidRPr="00A047D1">
        <w:rPr>
          <w:lang w:val="en-GB"/>
        </w:rPr>
        <w:t>2&gt;</w:t>
      </w:r>
      <w:r w:rsidRPr="00A047D1">
        <w:rPr>
          <w:lang w:val="en-GB"/>
        </w:rPr>
        <w:tab/>
        <w:t xml:space="preserve">over the ASN.1 encoded as per </w:t>
      </w:r>
      <w:r w:rsidR="00751333" w:rsidRPr="00A047D1">
        <w:rPr>
          <w:lang w:val="en-GB"/>
        </w:rPr>
        <w:t>clause</w:t>
      </w:r>
      <w:r w:rsidRPr="00A047D1">
        <w:rPr>
          <w:lang w:val="en-GB"/>
        </w:rPr>
        <w:t xml:space="preserve"> 8 (i.e., a multiple of 8 bits) </w:t>
      </w:r>
      <w:r w:rsidRPr="00A047D1">
        <w:rPr>
          <w:i/>
          <w:lang w:val="en-GB"/>
        </w:rPr>
        <w:t>VarResumeMAC-Input</w:t>
      </w:r>
      <w:r w:rsidRPr="00A047D1">
        <w:rPr>
          <w:lang w:val="en-GB"/>
        </w:rPr>
        <w:t>;</w:t>
      </w:r>
    </w:p>
    <w:p w14:paraId="2730FF8A" w14:textId="77777777" w:rsidR="002C5D28" w:rsidRPr="00A047D1" w:rsidRDefault="002C5D28" w:rsidP="001715ED">
      <w:pPr>
        <w:pStyle w:val="B2"/>
        <w:rPr>
          <w:lang w:val="en-GB"/>
        </w:rPr>
      </w:pPr>
      <w:r w:rsidRPr="00A047D1">
        <w:rPr>
          <w:lang w:val="en-GB"/>
        </w:rPr>
        <w:t>2&gt;</w:t>
      </w:r>
      <w:r w:rsidRPr="00A047D1">
        <w:rPr>
          <w:lang w:val="en-GB"/>
        </w:rPr>
        <w:tab/>
        <w:t>with the K</w:t>
      </w:r>
      <w:r w:rsidRPr="00A047D1">
        <w:rPr>
          <w:vertAlign w:val="subscript"/>
          <w:lang w:val="en-GB"/>
        </w:rPr>
        <w:t>RRCint</w:t>
      </w:r>
      <w:r w:rsidRPr="00A047D1">
        <w:rPr>
          <w:lang w:val="en-GB"/>
        </w:rPr>
        <w:t xml:space="preserve"> key </w:t>
      </w:r>
      <w:r w:rsidR="00917D02" w:rsidRPr="00A047D1">
        <w:rPr>
          <w:lang w:val="en-GB"/>
        </w:rPr>
        <w:t xml:space="preserve">in the UE Inactive AS Context </w:t>
      </w:r>
      <w:r w:rsidRPr="00A047D1">
        <w:rPr>
          <w:lang w:val="en-GB"/>
        </w:rPr>
        <w:t>and the previously configured integrity protection algorithm; and</w:t>
      </w:r>
    </w:p>
    <w:p w14:paraId="1DC81AF1" w14:textId="77777777" w:rsidR="002C5D28" w:rsidRPr="00A047D1" w:rsidRDefault="002C5D28" w:rsidP="001715ED">
      <w:pPr>
        <w:pStyle w:val="B2"/>
        <w:rPr>
          <w:lang w:val="en-GB"/>
        </w:rPr>
      </w:pPr>
      <w:r w:rsidRPr="00A047D1">
        <w:rPr>
          <w:lang w:val="en-GB"/>
        </w:rPr>
        <w:t>2&gt;</w:t>
      </w:r>
      <w:r w:rsidRPr="00A047D1">
        <w:rPr>
          <w:lang w:val="en-GB"/>
        </w:rPr>
        <w:tab/>
        <w:t>with all input bits for COUNT, BEARER and DIRECTION set to binary ones;</w:t>
      </w:r>
      <w:r w:rsidR="008F55DE" w:rsidRPr="00A047D1">
        <w:rPr>
          <w:lang w:val="en-GB" w:eastAsia="ja-JP"/>
        </w:rPr>
        <w:t xml:space="preserve"> </w:t>
      </w:r>
    </w:p>
    <w:p w14:paraId="20BE3FCF" w14:textId="77777777" w:rsidR="002C5D28" w:rsidRPr="00A047D1" w:rsidRDefault="002C5D28" w:rsidP="001715ED">
      <w:pPr>
        <w:pStyle w:val="B1"/>
        <w:rPr>
          <w:lang w:val="en-GB"/>
        </w:rPr>
      </w:pPr>
      <w:r w:rsidRPr="00A047D1">
        <w:rPr>
          <w:lang w:val="en-GB"/>
        </w:rPr>
        <w:t>1&gt;</w:t>
      </w:r>
      <w:r w:rsidRPr="00A047D1">
        <w:rPr>
          <w:lang w:val="en-GB"/>
        </w:rPr>
        <w:tab/>
      </w:r>
      <w:r w:rsidR="005F6030" w:rsidRPr="00A047D1">
        <w:rPr>
          <w:lang w:val="en-GB"/>
        </w:rPr>
        <w:t xml:space="preserve">derive </w:t>
      </w:r>
      <w:r w:rsidRPr="00A047D1">
        <w:rPr>
          <w:lang w:val="en-GB"/>
        </w:rPr>
        <w:t>the K</w:t>
      </w:r>
      <w:r w:rsidRPr="00A047D1">
        <w:rPr>
          <w:vertAlign w:val="subscript"/>
          <w:lang w:val="en-GB"/>
        </w:rPr>
        <w:t>gNB</w:t>
      </w:r>
      <w:r w:rsidRPr="00A047D1">
        <w:rPr>
          <w:lang w:val="en-GB"/>
        </w:rPr>
        <w:t xml:space="preserve"> key based on the current K</w:t>
      </w:r>
      <w:r w:rsidRPr="00A047D1">
        <w:rPr>
          <w:vertAlign w:val="subscript"/>
          <w:lang w:val="en-GB"/>
        </w:rPr>
        <w:t>gNB</w:t>
      </w:r>
      <w:r w:rsidRPr="00A047D1">
        <w:rPr>
          <w:lang w:val="en-GB"/>
        </w:rPr>
        <w:t xml:space="preserve"> </w:t>
      </w:r>
      <w:r w:rsidR="0041714A" w:rsidRPr="00A047D1">
        <w:rPr>
          <w:lang w:val="en-GB"/>
        </w:rPr>
        <w:t xml:space="preserve">key </w:t>
      </w:r>
      <w:r w:rsidRPr="00A047D1">
        <w:rPr>
          <w:lang w:val="en-GB"/>
        </w:rPr>
        <w:t xml:space="preserve">or the NH, using the stored </w:t>
      </w:r>
      <w:r w:rsidRPr="00A047D1">
        <w:rPr>
          <w:i/>
          <w:lang w:val="en-GB"/>
        </w:rPr>
        <w:t>nextHopChainingCount</w:t>
      </w:r>
      <w:r w:rsidRPr="00A047D1">
        <w:rPr>
          <w:lang w:val="en-GB"/>
        </w:rPr>
        <w:t xml:space="preserve"> value, as specified in TS 33.501 [11];</w:t>
      </w:r>
    </w:p>
    <w:p w14:paraId="3DA29AC7" w14:textId="77777777" w:rsidR="002C5D28" w:rsidRPr="00A047D1" w:rsidRDefault="002C5D28" w:rsidP="001715ED">
      <w:pPr>
        <w:pStyle w:val="B1"/>
        <w:rPr>
          <w:lang w:val="en-GB"/>
        </w:rPr>
      </w:pPr>
      <w:r w:rsidRPr="00A047D1">
        <w:rPr>
          <w:lang w:val="en-GB"/>
        </w:rPr>
        <w:t>1&gt;</w:t>
      </w:r>
      <w:r w:rsidRPr="00A047D1">
        <w:rPr>
          <w:lang w:val="en-GB"/>
        </w:rPr>
        <w:tab/>
        <w:t>derive the K</w:t>
      </w:r>
      <w:r w:rsidRPr="00A047D1">
        <w:rPr>
          <w:vertAlign w:val="subscript"/>
          <w:lang w:val="en-GB"/>
        </w:rPr>
        <w:t>RRCenc</w:t>
      </w:r>
      <w:r w:rsidRPr="00A047D1">
        <w:rPr>
          <w:lang w:val="en-GB"/>
        </w:rPr>
        <w:t xml:space="preserve"> key, the K</w:t>
      </w:r>
      <w:r w:rsidRPr="00A047D1">
        <w:rPr>
          <w:vertAlign w:val="subscript"/>
          <w:lang w:val="en-GB"/>
        </w:rPr>
        <w:t>RRCint</w:t>
      </w:r>
      <w:r w:rsidR="00767455" w:rsidRPr="00A047D1">
        <w:rPr>
          <w:lang w:val="en-GB"/>
        </w:rPr>
        <w:t xml:space="preserve"> key</w:t>
      </w:r>
      <w:r w:rsidRPr="00A047D1">
        <w:rPr>
          <w:lang w:val="en-GB"/>
        </w:rPr>
        <w:t>, the K</w:t>
      </w:r>
      <w:r w:rsidRPr="00A047D1">
        <w:rPr>
          <w:vertAlign w:val="subscript"/>
          <w:lang w:val="en-GB"/>
        </w:rPr>
        <w:t>U</w:t>
      </w:r>
      <w:r w:rsidR="000D2BB9" w:rsidRPr="00A047D1">
        <w:rPr>
          <w:vertAlign w:val="subscript"/>
          <w:lang w:val="en-GB"/>
        </w:rPr>
        <w:t>P</w:t>
      </w:r>
      <w:r w:rsidRPr="00A047D1">
        <w:rPr>
          <w:vertAlign w:val="subscript"/>
          <w:lang w:val="en-GB"/>
        </w:rPr>
        <w:t>int</w:t>
      </w:r>
      <w:r w:rsidRPr="00A047D1">
        <w:rPr>
          <w:lang w:val="en-GB"/>
        </w:rPr>
        <w:t xml:space="preserve"> key </w:t>
      </w:r>
      <w:r w:rsidRPr="00A047D1">
        <w:rPr>
          <w:lang w:val="en-GB" w:eastAsia="zh-CN"/>
        </w:rPr>
        <w:t xml:space="preserve">and the </w:t>
      </w:r>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enc</w:t>
      </w:r>
      <w:r w:rsidRPr="00A047D1">
        <w:rPr>
          <w:lang w:val="en-GB" w:eastAsia="zh-CN"/>
        </w:rPr>
        <w:t xml:space="preserve"> key</w:t>
      </w:r>
      <w:r w:rsidRPr="00A047D1">
        <w:rPr>
          <w:lang w:val="en-GB"/>
        </w:rPr>
        <w:t>;</w:t>
      </w:r>
    </w:p>
    <w:p w14:paraId="22188F13" w14:textId="77777777" w:rsidR="002C5D28" w:rsidRPr="00A047D1" w:rsidRDefault="002C5D28" w:rsidP="001715ED">
      <w:pPr>
        <w:pStyle w:val="B1"/>
        <w:rPr>
          <w:lang w:val="en-GB"/>
        </w:rPr>
      </w:pPr>
      <w:r w:rsidRPr="00A047D1">
        <w:rPr>
          <w:lang w:val="en-GB"/>
        </w:rPr>
        <w:t>1&gt;</w:t>
      </w:r>
      <w:r w:rsidRPr="00A047D1">
        <w:rPr>
          <w:lang w:val="en-GB"/>
        </w:rPr>
        <w:tab/>
        <w:t>configure lower layers to apply integrity protection for all radio bearers except SRB0 using the configured algorithm and the K</w:t>
      </w:r>
      <w:r w:rsidRPr="00A047D1">
        <w:rPr>
          <w:vertAlign w:val="subscript"/>
          <w:lang w:val="en-GB"/>
        </w:rPr>
        <w:t>RRCint</w:t>
      </w:r>
      <w:r w:rsidRPr="00A047D1">
        <w:rPr>
          <w:lang w:val="en-GB"/>
        </w:rPr>
        <w:t xml:space="preserve"> key and K</w:t>
      </w:r>
      <w:r w:rsidRPr="00A047D1">
        <w:rPr>
          <w:vertAlign w:val="subscript"/>
          <w:lang w:val="en-GB"/>
        </w:rPr>
        <w:t>U</w:t>
      </w:r>
      <w:r w:rsidR="00980B41" w:rsidRPr="00A047D1">
        <w:rPr>
          <w:vertAlign w:val="subscript"/>
          <w:lang w:val="en-GB"/>
        </w:rPr>
        <w:t>P</w:t>
      </w:r>
      <w:r w:rsidRPr="00A047D1">
        <w:rPr>
          <w:vertAlign w:val="subscript"/>
          <w:lang w:val="en-GB"/>
        </w:rPr>
        <w:t>int</w:t>
      </w:r>
      <w:r w:rsidRPr="00A047D1">
        <w:rPr>
          <w:lang w:val="en-GB"/>
        </w:rPr>
        <w:t xml:space="preserve"> key </w:t>
      </w:r>
      <w:r w:rsidR="005F6030" w:rsidRPr="00A047D1">
        <w:rPr>
          <w:lang w:val="en-GB"/>
        </w:rPr>
        <w:t xml:space="preserve">derived in this subclause </w:t>
      </w:r>
      <w:r w:rsidRPr="00A047D1">
        <w:rPr>
          <w:lang w:val="en-GB"/>
        </w:rPr>
        <w:t>immediately, i.e., integrity protection shall be applied to all subsequent messages received and sent by the UE;</w:t>
      </w:r>
    </w:p>
    <w:p w14:paraId="23358A05" w14:textId="77777777" w:rsidR="002C5D28" w:rsidRPr="00A047D1" w:rsidRDefault="002C5D28" w:rsidP="002C5D28">
      <w:pPr>
        <w:pStyle w:val="NO"/>
        <w:rPr>
          <w:lang w:val="en-GB"/>
        </w:rPr>
      </w:pPr>
      <w:r w:rsidRPr="00A047D1">
        <w:rPr>
          <w:lang w:val="en-GB"/>
        </w:rPr>
        <w:t>NOTE 1:</w:t>
      </w:r>
      <w:r w:rsidRPr="00A047D1">
        <w:rPr>
          <w:lang w:val="en-GB"/>
        </w:rPr>
        <w:tab/>
        <w:t>Only DRBs with previously configured UP integrity protection shall resume integrity protection.</w:t>
      </w:r>
    </w:p>
    <w:p w14:paraId="57FCAB8B" w14:textId="77777777" w:rsidR="002C5D28" w:rsidRPr="00A047D1" w:rsidRDefault="002C5D28" w:rsidP="001715ED">
      <w:pPr>
        <w:pStyle w:val="B1"/>
        <w:rPr>
          <w:lang w:val="en-GB"/>
        </w:rPr>
      </w:pPr>
      <w:r w:rsidRPr="00A047D1">
        <w:rPr>
          <w:lang w:val="en-GB"/>
        </w:rPr>
        <w:t>1&gt;</w:t>
      </w:r>
      <w:r w:rsidRPr="00A047D1">
        <w:rPr>
          <w:lang w:val="en-GB"/>
        </w:rPr>
        <w:tab/>
        <w:t>configure lower layers to apply ciphering for all radio bearers except SRB0 and to apply the configured ciphering algorithm</w:t>
      </w:r>
      <w:r w:rsidRPr="00A047D1">
        <w:rPr>
          <w:lang w:val="en-GB" w:eastAsia="zh-CN"/>
        </w:rPr>
        <w:t xml:space="preserve">, the </w:t>
      </w:r>
      <w:r w:rsidRPr="00A047D1">
        <w:rPr>
          <w:lang w:val="en-GB"/>
        </w:rPr>
        <w:t>K</w:t>
      </w:r>
      <w:r w:rsidRPr="00A047D1">
        <w:rPr>
          <w:vertAlign w:val="subscript"/>
          <w:lang w:val="en-GB"/>
        </w:rPr>
        <w:t>RRCenc</w:t>
      </w:r>
      <w:r w:rsidRPr="00A047D1">
        <w:rPr>
          <w:lang w:val="en-GB"/>
        </w:rPr>
        <w:t xml:space="preserve"> key</w:t>
      </w:r>
      <w:r w:rsidRPr="00A047D1">
        <w:rPr>
          <w:lang w:val="en-GB" w:eastAsia="zh-CN"/>
        </w:rPr>
        <w:t xml:space="preserve"> and the </w:t>
      </w:r>
      <w:r w:rsidRPr="00A047D1">
        <w:rPr>
          <w:lang w:val="en-GB"/>
        </w:rPr>
        <w:t>K</w:t>
      </w:r>
      <w:r w:rsidRPr="00A047D1">
        <w:rPr>
          <w:vertAlign w:val="subscript"/>
          <w:lang w:val="en-GB"/>
        </w:rPr>
        <w:t>U</w:t>
      </w:r>
      <w:r w:rsidR="000D2BB9" w:rsidRPr="00A047D1">
        <w:rPr>
          <w:vertAlign w:val="subscript"/>
          <w:lang w:val="en-GB"/>
        </w:rPr>
        <w:t>P</w:t>
      </w:r>
      <w:r w:rsidRPr="00A047D1">
        <w:rPr>
          <w:vertAlign w:val="subscript"/>
          <w:lang w:val="en-GB"/>
        </w:rPr>
        <w:t>enc</w:t>
      </w:r>
      <w:r w:rsidRPr="00A047D1">
        <w:rPr>
          <w:lang w:val="en-GB" w:eastAsia="zh-CN"/>
        </w:rPr>
        <w:t xml:space="preserve"> key</w:t>
      </w:r>
      <w:r w:rsidR="005F6030" w:rsidRPr="00A047D1">
        <w:rPr>
          <w:lang w:val="en-GB"/>
        </w:rPr>
        <w:t xml:space="preserve"> derived in this subclause</w:t>
      </w:r>
      <w:r w:rsidRPr="00A047D1">
        <w:rPr>
          <w:lang w:val="en-GB"/>
        </w:rPr>
        <w:t>, i.e. the ciphering configuration shall be applied to all subsequent messages received and sent by the UE;</w:t>
      </w:r>
    </w:p>
    <w:p w14:paraId="134DE983" w14:textId="77777777" w:rsidR="002C5D28" w:rsidRPr="00A047D1" w:rsidRDefault="002C5D28" w:rsidP="001715ED">
      <w:pPr>
        <w:pStyle w:val="B1"/>
        <w:rPr>
          <w:lang w:val="en-GB"/>
        </w:rPr>
      </w:pPr>
      <w:r w:rsidRPr="00A047D1">
        <w:rPr>
          <w:lang w:val="en-GB"/>
        </w:rPr>
        <w:t>1&gt;</w:t>
      </w:r>
      <w:r w:rsidRPr="00A047D1">
        <w:rPr>
          <w:lang w:val="en-GB"/>
        </w:rPr>
        <w:tab/>
        <w:t>re-establish PDCP entities for SRB1;</w:t>
      </w:r>
    </w:p>
    <w:p w14:paraId="2F03FD4A" w14:textId="77777777" w:rsidR="002C5D28" w:rsidRPr="00A047D1" w:rsidRDefault="002C5D28" w:rsidP="001715ED">
      <w:pPr>
        <w:pStyle w:val="B1"/>
        <w:rPr>
          <w:lang w:val="en-GB"/>
        </w:rPr>
      </w:pPr>
      <w:r w:rsidRPr="00A047D1">
        <w:rPr>
          <w:lang w:val="en-GB"/>
        </w:rPr>
        <w:t>1&gt;</w:t>
      </w:r>
      <w:r w:rsidRPr="00A047D1">
        <w:rPr>
          <w:lang w:val="en-GB"/>
        </w:rPr>
        <w:tab/>
        <w:t>resume SRB1;</w:t>
      </w:r>
    </w:p>
    <w:p w14:paraId="4718CA49" w14:textId="77777777" w:rsidR="002C5D28" w:rsidRPr="00A047D1" w:rsidRDefault="002C5D28" w:rsidP="001715E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submit the selected message </w:t>
      </w:r>
      <w:r w:rsidRPr="00A047D1">
        <w:rPr>
          <w:i/>
          <w:lang w:val="en-GB"/>
        </w:rPr>
        <w:t>RRCResumeRequest</w:t>
      </w:r>
      <w:r w:rsidRPr="00A047D1">
        <w:rPr>
          <w:lang w:val="en-GB"/>
        </w:rPr>
        <w:t xml:space="preserve"> or </w:t>
      </w:r>
      <w:r w:rsidRPr="00A047D1">
        <w:rPr>
          <w:i/>
          <w:lang w:val="en-GB"/>
        </w:rPr>
        <w:t>RRCResumeRequest1</w:t>
      </w:r>
      <w:r w:rsidRPr="00A047D1">
        <w:rPr>
          <w:lang w:val="en-GB"/>
        </w:rPr>
        <w:t xml:space="preserve"> for transmission to lower layers.</w:t>
      </w:r>
    </w:p>
    <w:p w14:paraId="1D153A86" w14:textId="77777777" w:rsidR="002C5D28" w:rsidRPr="00A047D1" w:rsidRDefault="002C5D28" w:rsidP="002C5D28">
      <w:pPr>
        <w:pStyle w:val="NO"/>
        <w:rPr>
          <w:lang w:val="en-GB"/>
        </w:rPr>
      </w:pPr>
      <w:r w:rsidRPr="00A047D1">
        <w:rPr>
          <w:lang w:val="en-GB"/>
        </w:rPr>
        <w:t>NOTE 2:</w:t>
      </w:r>
      <w:r w:rsidRPr="00A047D1">
        <w:rPr>
          <w:lang w:val="en-GB"/>
        </w:rPr>
        <w:tab/>
        <w:t>Only DRBs with previously configured UP ciphering shall resume ciphering.</w:t>
      </w:r>
    </w:p>
    <w:p w14:paraId="5272DEA6" w14:textId="77777777" w:rsidR="002C5D28" w:rsidRPr="00A047D1" w:rsidRDefault="002C5D28" w:rsidP="002C5D28">
      <w:r w:rsidRPr="00A047D1">
        <w:t>If lower layers indicate an integrity check failure while T319 is running, perform actions specified in 5.3.13.5.</w:t>
      </w:r>
    </w:p>
    <w:p w14:paraId="1BD47A72" w14:textId="77777777" w:rsidR="002C5D28" w:rsidRPr="00A047D1" w:rsidRDefault="002C5D28" w:rsidP="002C5D28">
      <w:r w:rsidRPr="00A047D1">
        <w:t>The UE shall continue cell re-selection related measurements as well as cell re-selection evaluation.</w:t>
      </w:r>
    </w:p>
    <w:p w14:paraId="416A2FB8" w14:textId="77777777" w:rsidR="002C5D28" w:rsidRPr="00A047D1" w:rsidRDefault="002C5D28" w:rsidP="002C5D28">
      <w:pPr>
        <w:pStyle w:val="Heading4"/>
        <w:rPr>
          <w:lang w:val="en-GB"/>
        </w:rPr>
      </w:pPr>
      <w:bookmarkStart w:id="184" w:name="_Toc12718051"/>
      <w:r w:rsidRPr="00A047D1">
        <w:rPr>
          <w:lang w:val="en-GB"/>
        </w:rPr>
        <w:t>5.3.13.4</w:t>
      </w:r>
      <w:r w:rsidRPr="00A047D1">
        <w:rPr>
          <w:lang w:val="en-GB"/>
        </w:rPr>
        <w:tab/>
        <w:t xml:space="preserve">Reception of the </w:t>
      </w:r>
      <w:r w:rsidRPr="00A047D1">
        <w:rPr>
          <w:i/>
          <w:lang w:val="en-GB"/>
        </w:rPr>
        <w:t>RRCResume</w:t>
      </w:r>
      <w:r w:rsidRPr="00A047D1">
        <w:rPr>
          <w:lang w:val="en-GB"/>
        </w:rPr>
        <w:t xml:space="preserve"> by the UE</w:t>
      </w:r>
      <w:bookmarkEnd w:id="184"/>
    </w:p>
    <w:p w14:paraId="21B58A8D" w14:textId="77777777" w:rsidR="002C5D28" w:rsidRPr="00A047D1" w:rsidRDefault="002C5D28" w:rsidP="002C5D28">
      <w:r w:rsidRPr="00A047D1">
        <w:t>The UE shall:</w:t>
      </w:r>
    </w:p>
    <w:p w14:paraId="4C90FB7E" w14:textId="77777777" w:rsidR="0051771F" w:rsidRPr="00A047D1" w:rsidRDefault="002C5D28" w:rsidP="001715ED">
      <w:pPr>
        <w:pStyle w:val="B1"/>
        <w:rPr>
          <w:lang w:val="en-GB" w:eastAsia="zh-CN"/>
        </w:rPr>
      </w:pPr>
      <w:r w:rsidRPr="00A047D1">
        <w:rPr>
          <w:lang w:val="en-GB"/>
        </w:rPr>
        <w:t>1&gt;</w:t>
      </w:r>
      <w:r w:rsidRPr="00A047D1">
        <w:rPr>
          <w:lang w:val="en-GB"/>
        </w:rPr>
        <w:tab/>
        <w:t>stop timer T319;</w:t>
      </w:r>
    </w:p>
    <w:p w14:paraId="710CFA6B" w14:textId="77777777" w:rsidR="002C5D28" w:rsidRPr="00A047D1" w:rsidRDefault="0051771F" w:rsidP="001715ED">
      <w:pPr>
        <w:pStyle w:val="B1"/>
        <w:rPr>
          <w:lang w:val="en-GB"/>
        </w:rPr>
      </w:pPr>
      <w:r w:rsidRPr="00A047D1">
        <w:rPr>
          <w:lang w:val="en-GB" w:eastAsia="zh-CN"/>
        </w:rPr>
        <w:lastRenderedPageBreak/>
        <w:t>1&gt;</w:t>
      </w:r>
      <w:r w:rsidRPr="00A047D1">
        <w:rPr>
          <w:lang w:val="en-GB" w:eastAsia="zh-CN"/>
        </w:rPr>
        <w:tab/>
      </w:r>
      <w:r w:rsidRPr="00A047D1">
        <w:rPr>
          <w:lang w:val="en-GB"/>
        </w:rPr>
        <w:t>stop timer T380, if running;</w:t>
      </w:r>
    </w:p>
    <w:p w14:paraId="19EFDF6C" w14:textId="77777777" w:rsidR="002C5D28" w:rsidRPr="00A047D1" w:rsidRDefault="002C5D28" w:rsidP="001715ED">
      <w:pPr>
        <w:pStyle w:val="B1"/>
        <w:rPr>
          <w:lang w:val="en-GB"/>
        </w:rPr>
      </w:pPr>
      <w:r w:rsidRPr="00A047D1">
        <w:rPr>
          <w:lang w:val="en-GB"/>
        </w:rPr>
        <w:t>1&gt;</w:t>
      </w:r>
      <w:r w:rsidRPr="00A047D1">
        <w:rPr>
          <w:lang w:val="en-GB"/>
        </w:rPr>
        <w:tab/>
        <w:t xml:space="preserve">if the </w:t>
      </w:r>
      <w:r w:rsidRPr="00A047D1">
        <w:rPr>
          <w:i/>
          <w:lang w:val="en-GB"/>
        </w:rPr>
        <w:t>RRCResume</w:t>
      </w:r>
      <w:r w:rsidRPr="00A047D1">
        <w:rPr>
          <w:lang w:val="en-GB"/>
        </w:rPr>
        <w:t xml:space="preserve"> includes the </w:t>
      </w:r>
      <w:r w:rsidRPr="00A047D1">
        <w:rPr>
          <w:i/>
          <w:lang w:val="en-GB"/>
        </w:rPr>
        <w:t>fullConfig</w:t>
      </w:r>
      <w:r w:rsidRPr="00A047D1">
        <w:rPr>
          <w:lang w:val="en-GB"/>
        </w:rPr>
        <w:t>:</w:t>
      </w:r>
    </w:p>
    <w:p w14:paraId="225AF226" w14:textId="77777777" w:rsidR="002C5D28" w:rsidRPr="00A047D1" w:rsidRDefault="002C5D28" w:rsidP="001715ED">
      <w:pPr>
        <w:pStyle w:val="B2"/>
        <w:rPr>
          <w:lang w:val="en-GB"/>
        </w:rPr>
      </w:pPr>
      <w:r w:rsidRPr="00A047D1">
        <w:rPr>
          <w:lang w:val="en-GB" w:eastAsia="ko-KR"/>
        </w:rPr>
        <w:t>2&gt;</w:t>
      </w:r>
      <w:r w:rsidRPr="00A047D1">
        <w:rPr>
          <w:lang w:val="en-GB" w:eastAsia="ko-KR"/>
        </w:rPr>
        <w:tab/>
      </w:r>
      <w:r w:rsidRPr="00A047D1">
        <w:rPr>
          <w:lang w:val="en-GB" w:eastAsia="en-GB"/>
        </w:rPr>
        <w:t>perform the full configuration procedure as specified in 5.3.5.11</w:t>
      </w:r>
      <w:r w:rsidRPr="00A047D1">
        <w:rPr>
          <w:lang w:val="en-GB"/>
        </w:rPr>
        <w:t>;</w:t>
      </w:r>
    </w:p>
    <w:p w14:paraId="16087353" w14:textId="77777777" w:rsidR="002C5D28" w:rsidRPr="00A047D1" w:rsidRDefault="002C5D28" w:rsidP="001715ED">
      <w:pPr>
        <w:pStyle w:val="B1"/>
        <w:rPr>
          <w:lang w:val="en-GB"/>
        </w:rPr>
      </w:pPr>
      <w:r w:rsidRPr="00A047D1">
        <w:rPr>
          <w:lang w:val="en-GB"/>
        </w:rPr>
        <w:t>1&gt;</w:t>
      </w:r>
      <w:r w:rsidRPr="00A047D1">
        <w:rPr>
          <w:lang w:val="en-GB"/>
        </w:rPr>
        <w:tab/>
        <w:t>else:</w:t>
      </w:r>
    </w:p>
    <w:p w14:paraId="5D3CF09F" w14:textId="77777777" w:rsidR="00F95F2F" w:rsidRPr="00A047D1" w:rsidRDefault="002C5D28" w:rsidP="001715ED">
      <w:pPr>
        <w:pStyle w:val="B2"/>
        <w:rPr>
          <w:lang w:val="en-GB"/>
        </w:rPr>
      </w:pPr>
      <w:r w:rsidRPr="00A047D1">
        <w:rPr>
          <w:lang w:val="en-GB"/>
        </w:rPr>
        <w:t>2&gt;</w:t>
      </w:r>
      <w:r w:rsidRPr="00A047D1">
        <w:rPr>
          <w:lang w:val="en-GB"/>
        </w:rPr>
        <w:tab/>
        <w:t xml:space="preserve">restore the </w:t>
      </w:r>
      <w:r w:rsidR="00767455" w:rsidRPr="00A047D1">
        <w:rPr>
          <w:i/>
          <w:lang w:val="en-GB"/>
        </w:rPr>
        <w:t>masterC</w:t>
      </w:r>
      <w:r w:rsidRPr="00A047D1">
        <w:rPr>
          <w:i/>
          <w:lang w:val="en-GB"/>
        </w:rPr>
        <w:t>ellGroup</w:t>
      </w:r>
      <w:r w:rsidRPr="00A047D1">
        <w:rPr>
          <w:lang w:val="en-GB"/>
        </w:rPr>
        <w:t xml:space="preserve"> </w:t>
      </w:r>
      <w:r w:rsidR="006F51C2" w:rsidRPr="00A047D1">
        <w:rPr>
          <w:lang w:val="en-GB"/>
        </w:rPr>
        <w:t xml:space="preserve">and </w:t>
      </w:r>
      <w:r w:rsidR="006F51C2" w:rsidRPr="00A047D1">
        <w:rPr>
          <w:i/>
          <w:lang w:val="en-GB"/>
        </w:rPr>
        <w:t>pdcp-Config</w:t>
      </w:r>
      <w:r w:rsidR="006F51C2" w:rsidRPr="00A047D1">
        <w:rPr>
          <w:lang w:val="en-GB"/>
        </w:rPr>
        <w:t xml:space="preserve"> </w:t>
      </w:r>
      <w:r w:rsidRPr="00A047D1">
        <w:rPr>
          <w:lang w:val="en-GB"/>
        </w:rPr>
        <w:t xml:space="preserve">from the UE </w:t>
      </w:r>
      <w:r w:rsidR="00917D02" w:rsidRPr="00A047D1">
        <w:rPr>
          <w:lang w:val="en-GB"/>
        </w:rPr>
        <w:t xml:space="preserve">Inactive </w:t>
      </w:r>
      <w:r w:rsidRPr="00A047D1">
        <w:rPr>
          <w:lang w:val="en-GB"/>
        </w:rPr>
        <w:t>AS context;</w:t>
      </w:r>
    </w:p>
    <w:p w14:paraId="05E7E9D1" w14:textId="77777777" w:rsidR="00F32A8A" w:rsidRPr="00A047D1" w:rsidRDefault="002C5D28" w:rsidP="00C75A79">
      <w:pPr>
        <w:pStyle w:val="B1"/>
        <w:rPr>
          <w:lang w:val="en-GB"/>
        </w:rPr>
      </w:pPr>
      <w:r w:rsidRPr="00A047D1">
        <w:rPr>
          <w:lang w:val="en-GB"/>
        </w:rPr>
        <w:t>1&gt;</w:t>
      </w:r>
      <w:r w:rsidRPr="00A047D1">
        <w:rPr>
          <w:lang w:val="en-GB"/>
        </w:rPr>
        <w:tab/>
        <w:t xml:space="preserve">discard </w:t>
      </w:r>
      <w:r w:rsidR="00917D02" w:rsidRPr="00A047D1">
        <w:rPr>
          <w:lang w:val="en-GB"/>
        </w:rPr>
        <w:t>the UE Inactive AS context</w:t>
      </w:r>
      <w:r w:rsidR="00F32A8A" w:rsidRPr="00A047D1">
        <w:rPr>
          <w:lang w:val="en-GB"/>
        </w:rPr>
        <w:t>;</w:t>
      </w:r>
    </w:p>
    <w:p w14:paraId="2D01B98A" w14:textId="77777777" w:rsidR="002C5D28" w:rsidRPr="00A047D1" w:rsidRDefault="00F32A8A" w:rsidP="00F32A8A">
      <w:pPr>
        <w:pStyle w:val="B1"/>
        <w:rPr>
          <w:lang w:val="en-GB"/>
        </w:rPr>
      </w:pPr>
      <w:r w:rsidRPr="00A047D1">
        <w:rPr>
          <w:lang w:val="en-GB"/>
        </w:rPr>
        <w:t>1&gt;</w:t>
      </w:r>
      <w:r w:rsidRPr="00A047D1">
        <w:rPr>
          <w:lang w:val="en-GB"/>
        </w:rPr>
        <w:tab/>
        <w:t xml:space="preserve">release the </w:t>
      </w:r>
      <w:r w:rsidRPr="00A047D1">
        <w:rPr>
          <w:i/>
          <w:lang w:val="en-GB"/>
        </w:rPr>
        <w:t>suspendConfig</w:t>
      </w:r>
      <w:r w:rsidR="00917D02" w:rsidRPr="00A047D1">
        <w:rPr>
          <w:lang w:val="en-GB"/>
        </w:rPr>
        <w:t xml:space="preserve"> except the </w:t>
      </w:r>
      <w:r w:rsidR="00917D02" w:rsidRPr="00A047D1">
        <w:rPr>
          <w:i/>
          <w:lang w:val="en-GB"/>
        </w:rPr>
        <w:t>ran-NotificationAreaInfo</w:t>
      </w:r>
      <w:r w:rsidR="002C5D28" w:rsidRPr="00A047D1">
        <w:rPr>
          <w:lang w:val="en-GB"/>
        </w:rPr>
        <w:t>;</w:t>
      </w:r>
    </w:p>
    <w:p w14:paraId="3637A8F8" w14:textId="77777777" w:rsidR="002C5D28" w:rsidRPr="00A047D1" w:rsidRDefault="002C5D28" w:rsidP="001715ED">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RRCResume</w:t>
      </w:r>
      <w:r w:rsidRPr="00A047D1">
        <w:rPr>
          <w:rFonts w:eastAsia="Batang"/>
          <w:noProof/>
          <w:lang w:val="en-GB" w:eastAsia="en-US"/>
        </w:rPr>
        <w:t xml:space="preserve"> includes the </w:t>
      </w:r>
      <w:r w:rsidRPr="00A047D1">
        <w:rPr>
          <w:rFonts w:eastAsia="Batang"/>
          <w:i/>
          <w:noProof/>
          <w:lang w:val="en-GB" w:eastAsia="en-US"/>
        </w:rPr>
        <w:t>masterCellGroup</w:t>
      </w:r>
      <w:r w:rsidRPr="00A047D1">
        <w:rPr>
          <w:rFonts w:eastAsia="Batang"/>
          <w:noProof/>
          <w:lang w:val="en-GB" w:eastAsia="en-US"/>
        </w:rPr>
        <w:t>:</w:t>
      </w:r>
    </w:p>
    <w:p w14:paraId="1059F0AA" w14:textId="77777777" w:rsidR="002C5D28" w:rsidRPr="00A047D1" w:rsidRDefault="002C5D28" w:rsidP="001715ED">
      <w:pPr>
        <w:pStyle w:val="B2"/>
        <w:rPr>
          <w:rFonts w:eastAsia="Batang"/>
          <w:noProof/>
          <w:lang w:val="en-GB"/>
        </w:rPr>
      </w:pPr>
      <w:r w:rsidRPr="00A047D1">
        <w:rPr>
          <w:rFonts w:eastAsia="Batang"/>
          <w:noProof/>
          <w:lang w:val="en-GB"/>
        </w:rPr>
        <w:t>2&gt;</w:t>
      </w:r>
      <w:r w:rsidRPr="00A047D1">
        <w:rPr>
          <w:rFonts w:eastAsia="Batang"/>
          <w:noProof/>
          <w:lang w:val="en-GB"/>
        </w:rPr>
        <w:tab/>
        <w:t xml:space="preserve">perform the cell group configuration for the received </w:t>
      </w:r>
      <w:r w:rsidRPr="00A047D1">
        <w:rPr>
          <w:rFonts w:eastAsia="Batang"/>
          <w:i/>
          <w:noProof/>
          <w:lang w:val="en-GB"/>
        </w:rPr>
        <w:t>masterCellGroup</w:t>
      </w:r>
      <w:r w:rsidRPr="00A047D1">
        <w:rPr>
          <w:rFonts w:eastAsia="Batang"/>
          <w:noProof/>
          <w:lang w:val="en-GB"/>
        </w:rPr>
        <w:t xml:space="preserve"> according to 5.3.5.5;</w:t>
      </w:r>
    </w:p>
    <w:p w14:paraId="65725092" w14:textId="77777777" w:rsidR="002C5D28" w:rsidRPr="00A047D1" w:rsidRDefault="002C5D28" w:rsidP="001715ED">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RRCResume</w:t>
      </w:r>
      <w:r w:rsidRPr="00A047D1">
        <w:rPr>
          <w:rFonts w:eastAsia="Batang"/>
          <w:noProof/>
          <w:lang w:val="en-GB" w:eastAsia="en-US"/>
        </w:rPr>
        <w:t xml:space="preserve"> includes the </w:t>
      </w:r>
      <w:r w:rsidRPr="00A047D1">
        <w:rPr>
          <w:rFonts w:eastAsia="Batang"/>
          <w:i/>
          <w:noProof/>
          <w:lang w:val="en-GB" w:eastAsia="en-US"/>
        </w:rPr>
        <w:t>radioBearerConfig</w:t>
      </w:r>
      <w:r w:rsidRPr="00A047D1">
        <w:rPr>
          <w:rFonts w:eastAsia="Batang"/>
          <w:noProof/>
          <w:lang w:val="en-GB" w:eastAsia="en-US"/>
        </w:rPr>
        <w:t>:</w:t>
      </w:r>
    </w:p>
    <w:p w14:paraId="6D89CE53" w14:textId="77777777" w:rsidR="002C5D28" w:rsidRPr="00A047D1" w:rsidRDefault="002C5D28" w:rsidP="001715ED">
      <w:pPr>
        <w:pStyle w:val="B2"/>
        <w:rPr>
          <w:rFonts w:eastAsia="Batang"/>
          <w:noProof/>
          <w:lang w:val="en-GB" w:eastAsia="en-US"/>
        </w:rPr>
      </w:pPr>
      <w:r w:rsidRPr="00A047D1">
        <w:rPr>
          <w:rFonts w:eastAsia="Batang"/>
          <w:noProof/>
          <w:lang w:val="en-GB" w:eastAsia="en-US"/>
        </w:rPr>
        <w:t>2&gt;</w:t>
      </w:r>
      <w:r w:rsidRPr="00A047D1">
        <w:rPr>
          <w:rFonts w:eastAsia="Batang"/>
          <w:noProof/>
          <w:lang w:val="en-GB" w:eastAsia="en-US"/>
        </w:rPr>
        <w:tab/>
        <w:t>perform the radio bearer configuration according to 5.3.5.6;</w:t>
      </w:r>
    </w:p>
    <w:p w14:paraId="5ABD2576" w14:textId="77777777" w:rsidR="00A10704" w:rsidRPr="00A047D1" w:rsidRDefault="00A10704" w:rsidP="00A10704">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RRCResume</w:t>
      </w:r>
      <w:r w:rsidRPr="00A047D1">
        <w:rPr>
          <w:rFonts w:eastAsia="Batang"/>
          <w:noProof/>
          <w:lang w:val="en-GB" w:eastAsia="en-US"/>
        </w:rPr>
        <w:t xml:space="preserve"> message includes the </w:t>
      </w:r>
      <w:r w:rsidRPr="00A047D1">
        <w:rPr>
          <w:rFonts w:eastAsia="Batang"/>
          <w:i/>
          <w:noProof/>
          <w:lang w:val="en-GB" w:eastAsia="en-US"/>
        </w:rPr>
        <w:t>sk-Counter</w:t>
      </w:r>
      <w:r w:rsidRPr="00A047D1">
        <w:rPr>
          <w:rFonts w:eastAsia="Batang"/>
          <w:noProof/>
          <w:lang w:val="en-GB" w:eastAsia="en-US"/>
        </w:rPr>
        <w:t>:</w:t>
      </w:r>
    </w:p>
    <w:p w14:paraId="2552FB82" w14:textId="77777777" w:rsidR="00A10704" w:rsidRPr="00A047D1" w:rsidRDefault="00A10704" w:rsidP="00A10704">
      <w:pPr>
        <w:pStyle w:val="B2"/>
        <w:rPr>
          <w:rFonts w:eastAsia="Batang"/>
          <w:noProof/>
          <w:lang w:val="en-GB" w:eastAsia="en-US"/>
        </w:rPr>
      </w:pPr>
      <w:r w:rsidRPr="00A047D1">
        <w:rPr>
          <w:rFonts w:eastAsia="Batang"/>
          <w:noProof/>
          <w:lang w:val="en-GB"/>
        </w:rPr>
        <w:t>2&gt;</w:t>
      </w:r>
      <w:r w:rsidRPr="00A047D1">
        <w:rPr>
          <w:rFonts w:eastAsia="Batang"/>
          <w:noProof/>
          <w:lang w:val="en-GB"/>
        </w:rPr>
        <w:tab/>
        <w:t>perform security key update procedure as specified in 5.3.5.7;</w:t>
      </w:r>
    </w:p>
    <w:p w14:paraId="7B876352" w14:textId="77777777" w:rsidR="00A10704" w:rsidRPr="00A047D1" w:rsidRDefault="00A10704" w:rsidP="00A10704">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RRCResume</w:t>
      </w:r>
      <w:r w:rsidRPr="00A047D1">
        <w:rPr>
          <w:rFonts w:eastAsia="Batang"/>
          <w:noProof/>
          <w:lang w:val="en-GB" w:eastAsia="en-US"/>
        </w:rPr>
        <w:t xml:space="preserve"> message includes the </w:t>
      </w:r>
      <w:r w:rsidRPr="00A047D1">
        <w:rPr>
          <w:rFonts w:eastAsia="Batang"/>
          <w:i/>
          <w:noProof/>
          <w:lang w:val="en-GB" w:eastAsia="en-US"/>
        </w:rPr>
        <w:t>radioBearerConfig2</w:t>
      </w:r>
      <w:r w:rsidRPr="00A047D1">
        <w:rPr>
          <w:rFonts w:eastAsia="Batang"/>
          <w:noProof/>
          <w:lang w:val="en-GB" w:eastAsia="en-US"/>
        </w:rPr>
        <w:t>:</w:t>
      </w:r>
    </w:p>
    <w:p w14:paraId="13FA2A5E" w14:textId="77777777" w:rsidR="00A10704" w:rsidRPr="00A047D1" w:rsidRDefault="00A10704" w:rsidP="00852D09">
      <w:pPr>
        <w:pStyle w:val="B2"/>
        <w:rPr>
          <w:rFonts w:eastAsia="Batang"/>
          <w:noProof/>
          <w:lang w:val="en-GB"/>
        </w:rPr>
      </w:pPr>
      <w:r w:rsidRPr="00A047D1">
        <w:rPr>
          <w:rFonts w:eastAsia="Batang"/>
          <w:noProof/>
          <w:lang w:val="en-GB"/>
        </w:rPr>
        <w:t>2&gt;</w:t>
      </w:r>
      <w:r w:rsidRPr="00A047D1">
        <w:rPr>
          <w:rFonts w:eastAsia="Batang"/>
          <w:noProof/>
          <w:lang w:val="en-GB"/>
        </w:rPr>
        <w:tab/>
        <w:t>perform the radio bearer configuration according to 5.3.5.6;</w:t>
      </w:r>
    </w:p>
    <w:p w14:paraId="7F380913" w14:textId="77777777" w:rsidR="002C5D28" w:rsidRPr="00A047D1" w:rsidRDefault="002C5D28" w:rsidP="00A10704">
      <w:pPr>
        <w:pStyle w:val="B1"/>
        <w:rPr>
          <w:lang w:val="en-GB"/>
        </w:rPr>
      </w:pPr>
      <w:r w:rsidRPr="00A047D1">
        <w:rPr>
          <w:lang w:val="en-GB"/>
        </w:rPr>
        <w:t>1&gt;</w:t>
      </w:r>
      <w:r w:rsidRPr="00A047D1">
        <w:rPr>
          <w:lang w:val="en-GB"/>
        </w:rPr>
        <w:tab/>
        <w:t>resume SRB2 and all DRBs;</w:t>
      </w:r>
    </w:p>
    <w:p w14:paraId="23C10F32" w14:textId="77777777" w:rsidR="002C5D28" w:rsidRPr="00A047D1" w:rsidRDefault="002C5D28" w:rsidP="001715ED">
      <w:pPr>
        <w:pStyle w:val="B1"/>
        <w:rPr>
          <w:lang w:val="en-GB"/>
        </w:rPr>
      </w:pPr>
      <w:r w:rsidRPr="00A047D1">
        <w:rPr>
          <w:lang w:val="en-GB"/>
        </w:rPr>
        <w:t>1&gt;</w:t>
      </w:r>
      <w:r w:rsidRPr="00A047D1">
        <w:rPr>
          <w:lang w:val="en-GB"/>
        </w:rPr>
        <w:tab/>
        <w:t xml:space="preserve">if stored, discard the cell reselection priority information provided by the </w:t>
      </w:r>
      <w:r w:rsidRPr="00A047D1">
        <w:rPr>
          <w:i/>
          <w:lang w:val="en-GB"/>
        </w:rPr>
        <w:t>cellReselectionPriorities</w:t>
      </w:r>
      <w:r w:rsidRPr="00A047D1">
        <w:rPr>
          <w:lang w:val="en-GB"/>
        </w:rPr>
        <w:t xml:space="preserve"> or inherited from another RAT;</w:t>
      </w:r>
    </w:p>
    <w:p w14:paraId="4070BD37" w14:textId="77777777" w:rsidR="002C5D28" w:rsidRPr="00A047D1" w:rsidRDefault="002C5D28" w:rsidP="001715E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stop timer T320, if running;</w:t>
      </w:r>
    </w:p>
    <w:p w14:paraId="4017CED5" w14:textId="77777777" w:rsidR="002C5D28" w:rsidRPr="00A047D1" w:rsidRDefault="002C5D28" w:rsidP="001715ED">
      <w:pPr>
        <w:pStyle w:val="B1"/>
        <w:rPr>
          <w:lang w:val="en-GB"/>
        </w:rPr>
      </w:pPr>
      <w:r w:rsidRPr="00A047D1">
        <w:rPr>
          <w:lang w:val="en-GB"/>
        </w:rPr>
        <w:t>1&gt;</w:t>
      </w:r>
      <w:r w:rsidRPr="00A047D1">
        <w:rPr>
          <w:lang w:val="en-GB"/>
        </w:rPr>
        <w:tab/>
        <w:t xml:space="preserve">if the </w:t>
      </w:r>
      <w:r w:rsidRPr="00A047D1">
        <w:rPr>
          <w:i/>
          <w:lang w:val="en-GB"/>
        </w:rPr>
        <w:t>RRCResume</w:t>
      </w:r>
      <w:r w:rsidRPr="00A047D1">
        <w:rPr>
          <w:lang w:val="en-GB"/>
        </w:rPr>
        <w:t xml:space="preserve"> message includes the </w:t>
      </w:r>
      <w:r w:rsidRPr="00A047D1">
        <w:rPr>
          <w:i/>
          <w:lang w:val="en-GB"/>
        </w:rPr>
        <w:t>measConfig</w:t>
      </w:r>
      <w:r w:rsidRPr="00A047D1">
        <w:rPr>
          <w:lang w:val="en-GB"/>
        </w:rPr>
        <w:t>:</w:t>
      </w:r>
    </w:p>
    <w:p w14:paraId="6C6691C6" w14:textId="77777777" w:rsidR="002C5D28" w:rsidRPr="00A047D1" w:rsidRDefault="002C5D28" w:rsidP="001715ED">
      <w:pPr>
        <w:pStyle w:val="B2"/>
        <w:rPr>
          <w:lang w:val="en-GB"/>
        </w:rPr>
      </w:pPr>
      <w:r w:rsidRPr="00A047D1">
        <w:rPr>
          <w:lang w:val="en-GB"/>
        </w:rPr>
        <w:t>2&gt;</w:t>
      </w:r>
      <w:r w:rsidRPr="00A047D1">
        <w:rPr>
          <w:lang w:val="en-GB"/>
        </w:rPr>
        <w:tab/>
        <w:t>perform the measurement configuration procedure as specified in 5.5.2;</w:t>
      </w:r>
    </w:p>
    <w:p w14:paraId="35F35550" w14:textId="77777777" w:rsidR="002C5D28" w:rsidRPr="00A047D1" w:rsidRDefault="002C5D28" w:rsidP="001715ED">
      <w:pPr>
        <w:pStyle w:val="B1"/>
        <w:rPr>
          <w:lang w:val="en-GB"/>
        </w:rPr>
      </w:pPr>
      <w:r w:rsidRPr="00A047D1">
        <w:rPr>
          <w:lang w:val="en-GB"/>
        </w:rPr>
        <w:t>1&gt;</w:t>
      </w:r>
      <w:r w:rsidRPr="00A047D1">
        <w:rPr>
          <w:lang w:val="en-GB"/>
        </w:rPr>
        <w:tab/>
        <w:t>resume measurements if suspended;</w:t>
      </w:r>
    </w:p>
    <w:p w14:paraId="531CA59E" w14:textId="77777777" w:rsidR="003F70C1" w:rsidRPr="00A047D1" w:rsidRDefault="003F70C1" w:rsidP="001715ED">
      <w:pPr>
        <w:pStyle w:val="B1"/>
        <w:rPr>
          <w:lang w:val="en-GB"/>
        </w:rPr>
      </w:pPr>
      <w:r w:rsidRPr="00A047D1">
        <w:rPr>
          <w:lang w:val="en-GB"/>
        </w:rPr>
        <w:t>1&gt;</w:t>
      </w:r>
      <w:r w:rsidRPr="00A047D1">
        <w:rPr>
          <w:lang w:val="en-GB"/>
        </w:rPr>
        <w:tab/>
        <w:t>if T390 is running:</w:t>
      </w:r>
    </w:p>
    <w:p w14:paraId="0D0A8A26" w14:textId="77777777" w:rsidR="003F70C1" w:rsidRPr="00A047D1" w:rsidRDefault="003F70C1" w:rsidP="001715ED">
      <w:pPr>
        <w:pStyle w:val="B2"/>
        <w:rPr>
          <w:lang w:val="en-GB"/>
        </w:rPr>
      </w:pPr>
      <w:r w:rsidRPr="00A047D1">
        <w:rPr>
          <w:lang w:val="en-GB"/>
        </w:rPr>
        <w:t>2&gt;</w:t>
      </w:r>
      <w:r w:rsidRPr="00A047D1">
        <w:rPr>
          <w:lang w:val="en-GB"/>
        </w:rPr>
        <w:tab/>
        <w:t>stop timer T390 for all access categories;</w:t>
      </w:r>
    </w:p>
    <w:p w14:paraId="68628EEC" w14:textId="77777777" w:rsidR="003F70C1" w:rsidRPr="00A047D1" w:rsidRDefault="003F70C1" w:rsidP="001715ED">
      <w:pPr>
        <w:pStyle w:val="B2"/>
        <w:rPr>
          <w:lang w:val="en-GB"/>
        </w:rPr>
      </w:pPr>
      <w:r w:rsidRPr="00A047D1">
        <w:rPr>
          <w:lang w:val="en-GB"/>
        </w:rPr>
        <w:t>2&gt;</w:t>
      </w:r>
      <w:r w:rsidRPr="00A047D1">
        <w:rPr>
          <w:lang w:val="en-GB"/>
        </w:rPr>
        <w:tab/>
        <w:t>perform the actions as specified in 5.3.14.4</w:t>
      </w:r>
      <w:r w:rsidR="005B1853" w:rsidRPr="00A047D1">
        <w:rPr>
          <w:lang w:val="en-GB"/>
        </w:rPr>
        <w:t>;</w:t>
      </w:r>
    </w:p>
    <w:p w14:paraId="2811D9A3" w14:textId="77777777" w:rsidR="005B1853" w:rsidRPr="00A047D1" w:rsidRDefault="005B1853" w:rsidP="005B1853">
      <w:pPr>
        <w:pStyle w:val="B1"/>
        <w:rPr>
          <w:lang w:val="en-GB"/>
        </w:rPr>
      </w:pPr>
      <w:r w:rsidRPr="00A047D1">
        <w:rPr>
          <w:lang w:val="en-GB"/>
        </w:rPr>
        <w:t>1&gt;</w:t>
      </w:r>
      <w:r w:rsidRPr="00A047D1">
        <w:rPr>
          <w:lang w:val="en-GB"/>
        </w:rPr>
        <w:tab/>
        <w:t>if T302 is running:</w:t>
      </w:r>
    </w:p>
    <w:p w14:paraId="4FD71D41" w14:textId="77777777" w:rsidR="005B1853" w:rsidRPr="00A047D1" w:rsidRDefault="005B1853" w:rsidP="00E16E93">
      <w:pPr>
        <w:pStyle w:val="B2"/>
        <w:rPr>
          <w:lang w:val="en-GB"/>
        </w:rPr>
      </w:pPr>
      <w:r w:rsidRPr="00A047D1">
        <w:rPr>
          <w:lang w:val="en-GB"/>
        </w:rPr>
        <w:t>2</w:t>
      </w:r>
      <w:r w:rsidR="004D5B47" w:rsidRPr="00A047D1">
        <w:rPr>
          <w:lang w:val="en-GB"/>
        </w:rPr>
        <w:t>&gt;</w:t>
      </w:r>
      <w:r w:rsidR="004D5B47" w:rsidRPr="00A047D1">
        <w:rPr>
          <w:lang w:val="en-GB"/>
        </w:rPr>
        <w:tab/>
        <w:t>stop timer T</w:t>
      </w:r>
      <w:r w:rsidR="004D5B47" w:rsidRPr="00A047D1">
        <w:rPr>
          <w:lang w:val="en-GB" w:eastAsia="zh-CN"/>
        </w:rPr>
        <w:t>302</w:t>
      </w:r>
      <w:r w:rsidR="004D5B47" w:rsidRPr="00A047D1">
        <w:rPr>
          <w:lang w:val="en-GB"/>
        </w:rPr>
        <w:t>;</w:t>
      </w:r>
    </w:p>
    <w:p w14:paraId="0A8A14B1" w14:textId="77777777" w:rsidR="004D5B47" w:rsidRPr="00A047D1" w:rsidRDefault="005B1853" w:rsidP="008D69BE">
      <w:pPr>
        <w:pStyle w:val="B2"/>
        <w:rPr>
          <w:lang w:val="en-GB"/>
        </w:rPr>
      </w:pPr>
      <w:r w:rsidRPr="00A047D1">
        <w:rPr>
          <w:lang w:val="en-GB"/>
        </w:rPr>
        <w:t>2&gt;</w:t>
      </w:r>
      <w:r w:rsidRPr="00A047D1">
        <w:rPr>
          <w:lang w:val="en-GB"/>
        </w:rPr>
        <w:tab/>
        <w:t>perform the actions as specified in 5.3.14.4;</w:t>
      </w:r>
    </w:p>
    <w:p w14:paraId="6E48881D" w14:textId="77777777" w:rsidR="002C5D28" w:rsidRPr="00A047D1" w:rsidRDefault="002C5D28" w:rsidP="001715ED">
      <w:pPr>
        <w:pStyle w:val="B1"/>
        <w:rPr>
          <w:lang w:val="en-GB"/>
        </w:rPr>
      </w:pPr>
      <w:r w:rsidRPr="00A047D1">
        <w:rPr>
          <w:lang w:val="en-GB"/>
        </w:rPr>
        <w:t>1&gt;</w:t>
      </w:r>
      <w:r w:rsidRPr="00A047D1">
        <w:rPr>
          <w:lang w:val="en-GB"/>
        </w:rPr>
        <w:tab/>
        <w:t>enter RRC_CONNECTED;</w:t>
      </w:r>
    </w:p>
    <w:p w14:paraId="6F9ABB1E" w14:textId="77777777" w:rsidR="002C5D28" w:rsidRPr="00A047D1" w:rsidRDefault="002C5D28" w:rsidP="001715ED">
      <w:pPr>
        <w:pStyle w:val="B1"/>
        <w:rPr>
          <w:lang w:val="en-GB"/>
        </w:rPr>
      </w:pPr>
      <w:r w:rsidRPr="00A047D1">
        <w:rPr>
          <w:lang w:val="en-GB"/>
        </w:rPr>
        <w:t>1&gt;</w:t>
      </w:r>
      <w:r w:rsidRPr="00A047D1">
        <w:rPr>
          <w:lang w:val="en-GB"/>
        </w:rPr>
        <w:tab/>
        <w:t>indicate to upper layers that the suspended RRC connection has been resumed;</w:t>
      </w:r>
    </w:p>
    <w:p w14:paraId="1E094E09" w14:textId="77777777" w:rsidR="002C5D28" w:rsidRPr="00A047D1" w:rsidRDefault="002C5D28" w:rsidP="001715ED">
      <w:pPr>
        <w:pStyle w:val="B1"/>
        <w:rPr>
          <w:lang w:val="en-GB"/>
        </w:rPr>
      </w:pPr>
      <w:r w:rsidRPr="00A047D1">
        <w:rPr>
          <w:lang w:val="en-GB"/>
        </w:rPr>
        <w:t>1&gt;</w:t>
      </w:r>
      <w:r w:rsidRPr="00A047D1">
        <w:rPr>
          <w:lang w:val="en-GB"/>
        </w:rPr>
        <w:tab/>
        <w:t>stop the cell re-selection procedure;</w:t>
      </w:r>
    </w:p>
    <w:p w14:paraId="6603648B" w14:textId="77777777" w:rsidR="002C5D28" w:rsidRPr="00A047D1" w:rsidRDefault="002C5D28" w:rsidP="001715ED">
      <w:pPr>
        <w:pStyle w:val="B1"/>
        <w:rPr>
          <w:lang w:val="en-GB"/>
        </w:rPr>
      </w:pPr>
      <w:r w:rsidRPr="00A047D1">
        <w:rPr>
          <w:lang w:val="en-GB"/>
        </w:rPr>
        <w:t>1&gt;</w:t>
      </w:r>
      <w:r w:rsidRPr="00A047D1">
        <w:rPr>
          <w:lang w:val="en-GB"/>
        </w:rPr>
        <w:tab/>
        <w:t>consider the current cell to be the</w:t>
      </w:r>
      <w:r w:rsidR="000D2BB9" w:rsidRPr="00A047D1">
        <w:rPr>
          <w:lang w:val="en-GB"/>
        </w:rPr>
        <w:t xml:space="preserve"> PCell</w:t>
      </w:r>
      <w:r w:rsidRPr="00A047D1">
        <w:rPr>
          <w:lang w:val="en-GB"/>
        </w:rPr>
        <w:t>;</w:t>
      </w:r>
    </w:p>
    <w:p w14:paraId="2B3507F5" w14:textId="77777777" w:rsidR="002C5D28" w:rsidRPr="00A047D1" w:rsidRDefault="002C5D28" w:rsidP="001715ED">
      <w:pPr>
        <w:pStyle w:val="B1"/>
        <w:rPr>
          <w:lang w:val="en-GB"/>
        </w:rPr>
      </w:pPr>
      <w:r w:rsidRPr="00A047D1">
        <w:rPr>
          <w:lang w:val="en-GB"/>
        </w:rPr>
        <w:t>1&gt;</w:t>
      </w:r>
      <w:r w:rsidRPr="00A047D1">
        <w:rPr>
          <w:lang w:val="en-GB"/>
        </w:rPr>
        <w:tab/>
        <w:t xml:space="preserve">set the content of the of </w:t>
      </w:r>
      <w:r w:rsidRPr="00A047D1">
        <w:rPr>
          <w:i/>
          <w:lang w:val="en-GB"/>
        </w:rPr>
        <w:t xml:space="preserve">RRCResumeComplete </w:t>
      </w:r>
      <w:r w:rsidRPr="00A047D1">
        <w:rPr>
          <w:lang w:val="en-GB"/>
        </w:rPr>
        <w:t>message as follows:</w:t>
      </w:r>
    </w:p>
    <w:p w14:paraId="2C7F0537" w14:textId="77777777" w:rsidR="00F95F2F" w:rsidRPr="00A047D1" w:rsidRDefault="002C5D28" w:rsidP="001715ED">
      <w:pPr>
        <w:pStyle w:val="B2"/>
        <w:rPr>
          <w:lang w:val="en-GB"/>
        </w:rPr>
      </w:pPr>
      <w:r w:rsidRPr="00A047D1">
        <w:rPr>
          <w:lang w:val="en-GB"/>
        </w:rPr>
        <w:t>2</w:t>
      </w:r>
      <w:r w:rsidR="00577980" w:rsidRPr="00A047D1">
        <w:rPr>
          <w:lang w:val="en-GB"/>
        </w:rPr>
        <w:t>&gt;</w:t>
      </w:r>
      <w:r w:rsidR="00577980" w:rsidRPr="00A047D1">
        <w:rPr>
          <w:lang w:val="en-GB"/>
        </w:rPr>
        <w:tab/>
      </w:r>
      <w:r w:rsidRPr="00A047D1">
        <w:rPr>
          <w:lang w:val="en-GB"/>
        </w:rPr>
        <w:t xml:space="preserve">if the upper layer provides NAS PDU, set the </w:t>
      </w:r>
      <w:r w:rsidRPr="00A047D1">
        <w:rPr>
          <w:i/>
          <w:noProof/>
          <w:lang w:val="en-GB"/>
        </w:rPr>
        <w:t>dedicatedNAS-Message</w:t>
      </w:r>
      <w:r w:rsidRPr="00A047D1">
        <w:rPr>
          <w:lang w:val="en-GB"/>
        </w:rPr>
        <w:t xml:space="preserve"> to include the information received from upper layers;</w:t>
      </w:r>
    </w:p>
    <w:p w14:paraId="1FF7E633" w14:textId="77777777" w:rsidR="00F95F2F" w:rsidRPr="00A047D1" w:rsidRDefault="002C5D28" w:rsidP="001715ED">
      <w:pPr>
        <w:pStyle w:val="B2"/>
        <w:rPr>
          <w:lang w:val="en-GB"/>
        </w:rPr>
      </w:pPr>
      <w:r w:rsidRPr="00A047D1">
        <w:rPr>
          <w:lang w:val="en-GB"/>
        </w:rPr>
        <w:lastRenderedPageBreak/>
        <w:t>2</w:t>
      </w:r>
      <w:r w:rsidR="00C8338F" w:rsidRPr="00A047D1">
        <w:rPr>
          <w:lang w:val="en-GB"/>
        </w:rPr>
        <w:t>&gt;</w:t>
      </w:r>
      <w:r w:rsidR="00C8338F" w:rsidRPr="00A047D1">
        <w:rPr>
          <w:lang w:val="en-GB"/>
        </w:rPr>
        <w:tab/>
      </w:r>
      <w:r w:rsidRPr="00A047D1">
        <w:rPr>
          <w:lang w:val="en-GB"/>
        </w:rPr>
        <w:t xml:space="preserve">if the upper layer provides a PLMN, set the </w:t>
      </w:r>
      <w:r w:rsidRPr="00A047D1">
        <w:rPr>
          <w:i/>
          <w:lang w:val="en-GB"/>
        </w:rPr>
        <w:t>selectedPLMN-Identity</w:t>
      </w:r>
      <w:r w:rsidRPr="00A047D1">
        <w:rPr>
          <w:lang w:val="en-GB"/>
        </w:rPr>
        <w:t xml:space="preserve"> to PLMN selected by upper layers (TS 24.501 [23]) from the PLMN(s) included in the </w:t>
      </w:r>
      <w:r w:rsidRPr="00A047D1">
        <w:rPr>
          <w:i/>
          <w:lang w:val="en-GB"/>
        </w:rPr>
        <w:t>plmn-IdentityList</w:t>
      </w:r>
      <w:r w:rsidRPr="00A047D1">
        <w:rPr>
          <w:lang w:val="en-GB"/>
        </w:rPr>
        <w:t xml:space="preserve"> in </w:t>
      </w:r>
      <w:r w:rsidRPr="00A047D1">
        <w:rPr>
          <w:i/>
          <w:lang w:val="en-GB"/>
        </w:rPr>
        <w:t>SIB1;</w:t>
      </w:r>
    </w:p>
    <w:p w14:paraId="0446F67E" w14:textId="77777777" w:rsidR="002C5D28" w:rsidRPr="00A047D1" w:rsidRDefault="002C5D28" w:rsidP="001715ED">
      <w:pPr>
        <w:pStyle w:val="B2"/>
        <w:rPr>
          <w:lang w:val="en-GB"/>
        </w:rPr>
      </w:pPr>
      <w:r w:rsidRPr="00A047D1">
        <w:rPr>
          <w:lang w:val="en-GB"/>
        </w:rPr>
        <w:t>2&gt;</w:t>
      </w:r>
      <w:r w:rsidRPr="00A047D1">
        <w:rPr>
          <w:lang w:val="en-GB"/>
        </w:rPr>
        <w:tab/>
        <w:t xml:space="preserve">if the </w:t>
      </w:r>
      <w:r w:rsidRPr="00A047D1">
        <w:rPr>
          <w:i/>
          <w:lang w:val="en-GB"/>
        </w:rPr>
        <w:t>masterCellGroup</w:t>
      </w:r>
      <w:r w:rsidRPr="00A047D1">
        <w:rPr>
          <w:lang w:val="en-GB"/>
        </w:rPr>
        <w:t xml:space="preserve"> contains the </w:t>
      </w:r>
      <w:r w:rsidRPr="00A047D1">
        <w:rPr>
          <w:i/>
          <w:lang w:val="en-GB"/>
        </w:rPr>
        <w:t>reportUplinkTxDirectCurrent</w:t>
      </w:r>
      <w:r w:rsidRPr="00A047D1">
        <w:rPr>
          <w:lang w:val="en-GB"/>
        </w:rPr>
        <w:t>:</w:t>
      </w:r>
    </w:p>
    <w:p w14:paraId="316AE996" w14:textId="77777777"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include the </w:t>
      </w:r>
      <w:r w:rsidRPr="00A047D1">
        <w:rPr>
          <w:i/>
          <w:lang w:val="en-GB"/>
        </w:rPr>
        <w:t>uplinkTxDirectCurrentList</w:t>
      </w:r>
      <w:r w:rsidR="00C95A3F" w:rsidRPr="00A047D1">
        <w:rPr>
          <w:i/>
          <w:lang w:val="en-GB"/>
        </w:rPr>
        <w:t xml:space="preserve"> </w:t>
      </w:r>
      <w:r w:rsidR="00C95A3F" w:rsidRPr="00A047D1">
        <w:rPr>
          <w:lang w:val="en-GB"/>
        </w:rPr>
        <w:t>for each serving cell with UL</w:t>
      </w:r>
      <w:r w:rsidRPr="00A047D1">
        <w:rPr>
          <w:lang w:val="en-GB"/>
        </w:rPr>
        <w:t>;</w:t>
      </w:r>
    </w:p>
    <w:p w14:paraId="6D8FE09A" w14:textId="77777777" w:rsidR="00C95A3F" w:rsidRPr="00A047D1" w:rsidRDefault="00C95A3F" w:rsidP="00C95A3F">
      <w:pPr>
        <w:pStyle w:val="B3"/>
        <w:rPr>
          <w:lang w:val="en-GB"/>
        </w:rPr>
      </w:pPr>
      <w:r w:rsidRPr="00A047D1">
        <w:rPr>
          <w:lang w:val="en-GB"/>
        </w:rPr>
        <w:t>3&gt;</w:t>
      </w:r>
      <w:r w:rsidRPr="00A047D1">
        <w:rPr>
          <w:lang w:val="en-GB"/>
        </w:rPr>
        <w:tab/>
        <w:t>if UE is configured with SUL carrier:</w:t>
      </w:r>
    </w:p>
    <w:p w14:paraId="43A86E3A" w14:textId="77777777" w:rsidR="00C95A3F" w:rsidRPr="00A047D1" w:rsidRDefault="00C95A3F" w:rsidP="00C95A3F">
      <w:pPr>
        <w:pStyle w:val="B4"/>
        <w:rPr>
          <w:lang w:val="en-GB"/>
        </w:rPr>
      </w:pPr>
      <w:r w:rsidRPr="00A047D1">
        <w:rPr>
          <w:lang w:val="en-GB"/>
        </w:rPr>
        <w:t>4&gt;</w:t>
      </w:r>
      <w:r w:rsidRPr="00A047D1">
        <w:rPr>
          <w:lang w:val="en-GB"/>
        </w:rPr>
        <w:tab/>
        <w:t xml:space="preserve">include </w:t>
      </w:r>
      <w:r w:rsidRPr="00A047D1">
        <w:rPr>
          <w:i/>
          <w:lang w:val="en-GB"/>
        </w:rPr>
        <w:t>uplinkDirectCurrentBWP-SUL</w:t>
      </w:r>
      <w:r w:rsidRPr="00A047D1">
        <w:rPr>
          <w:lang w:val="en-GB"/>
        </w:rPr>
        <w:t xml:space="preserve"> for each serving cell with SUL within the </w:t>
      </w:r>
      <w:r w:rsidRPr="00A047D1">
        <w:rPr>
          <w:i/>
          <w:lang w:val="en-GB"/>
        </w:rPr>
        <w:t>uplinkTxDirectCurrentList</w:t>
      </w:r>
      <w:r w:rsidRPr="00A047D1">
        <w:rPr>
          <w:lang w:val="en-GB"/>
        </w:rPr>
        <w:t>;</w:t>
      </w:r>
    </w:p>
    <w:p w14:paraId="2F9991B2" w14:textId="77777777" w:rsidR="002C5D28" w:rsidRPr="00A047D1" w:rsidRDefault="002C5D28" w:rsidP="001715ED">
      <w:pPr>
        <w:pStyle w:val="B1"/>
        <w:rPr>
          <w:lang w:val="en-GB"/>
        </w:rPr>
      </w:pPr>
      <w:r w:rsidRPr="00A047D1">
        <w:rPr>
          <w:lang w:val="en-GB"/>
        </w:rPr>
        <w:t>1&gt;</w:t>
      </w:r>
      <w:r w:rsidRPr="00A047D1">
        <w:rPr>
          <w:lang w:val="en-GB"/>
        </w:rPr>
        <w:tab/>
        <w:t xml:space="preserve">submit the </w:t>
      </w:r>
      <w:r w:rsidRPr="00A047D1">
        <w:rPr>
          <w:i/>
          <w:lang w:val="en-GB"/>
        </w:rPr>
        <w:t>RRCResumeComplete</w:t>
      </w:r>
      <w:r w:rsidRPr="00A047D1">
        <w:rPr>
          <w:lang w:val="en-GB"/>
        </w:rPr>
        <w:t xml:space="preserve"> message to lower layers for transmission;</w:t>
      </w:r>
    </w:p>
    <w:p w14:paraId="31771F59" w14:textId="77777777" w:rsidR="002C5D28" w:rsidRPr="00A047D1" w:rsidRDefault="002C5D28" w:rsidP="002C5D28">
      <w:pPr>
        <w:pStyle w:val="B1"/>
        <w:rPr>
          <w:lang w:val="en-GB"/>
        </w:rPr>
      </w:pPr>
      <w:r w:rsidRPr="00A047D1">
        <w:rPr>
          <w:lang w:val="en-GB"/>
        </w:rPr>
        <w:t>1&gt;</w:t>
      </w:r>
      <w:r w:rsidRPr="00A047D1">
        <w:rPr>
          <w:lang w:val="en-GB"/>
        </w:rPr>
        <w:tab/>
        <w:t>the procedure ends.</w:t>
      </w:r>
    </w:p>
    <w:p w14:paraId="41FA7053" w14:textId="77777777" w:rsidR="002C5D28" w:rsidRPr="00A047D1" w:rsidRDefault="002C5D28" w:rsidP="002C5D28">
      <w:pPr>
        <w:pStyle w:val="Heading4"/>
        <w:rPr>
          <w:lang w:val="en-GB"/>
        </w:rPr>
      </w:pPr>
      <w:bookmarkStart w:id="185" w:name="_Toc12718052"/>
      <w:r w:rsidRPr="00A047D1">
        <w:rPr>
          <w:lang w:val="en-GB"/>
        </w:rPr>
        <w:t>5.3.13.5</w:t>
      </w:r>
      <w:r w:rsidRPr="00A047D1">
        <w:rPr>
          <w:lang w:val="en-GB"/>
        </w:rPr>
        <w:tab/>
        <w:t>T319 expiry or Integrity check failure from lower layers while T319 is running</w:t>
      </w:r>
      <w:bookmarkEnd w:id="185"/>
    </w:p>
    <w:p w14:paraId="3FB3F592" w14:textId="77777777" w:rsidR="002C5D28" w:rsidRPr="00A047D1" w:rsidRDefault="002C5D28" w:rsidP="002C5D28">
      <w:r w:rsidRPr="00A047D1">
        <w:t>The UE shall:</w:t>
      </w:r>
    </w:p>
    <w:p w14:paraId="75E0BE93" w14:textId="77777777" w:rsidR="002C5D28" w:rsidRPr="00A047D1" w:rsidRDefault="002C5D28" w:rsidP="001715ED">
      <w:pPr>
        <w:pStyle w:val="B1"/>
        <w:rPr>
          <w:lang w:val="en-GB"/>
        </w:rPr>
      </w:pPr>
      <w:r w:rsidRPr="00A047D1">
        <w:rPr>
          <w:lang w:val="en-GB"/>
        </w:rPr>
        <w:t>1&gt;</w:t>
      </w:r>
      <w:r w:rsidRPr="00A047D1">
        <w:rPr>
          <w:lang w:val="en-GB"/>
        </w:rPr>
        <w:tab/>
        <w:t>if timer T319 expires or upon receiving Integrity check failure indication from lower layers while T319 is running:</w:t>
      </w:r>
    </w:p>
    <w:p w14:paraId="49FBF3C1" w14:textId="77777777" w:rsidR="002C5D28" w:rsidRPr="00A047D1" w:rsidRDefault="002C5D28" w:rsidP="002C5D28">
      <w:pPr>
        <w:pStyle w:val="B2"/>
        <w:rPr>
          <w:lang w:val="en-GB"/>
        </w:rPr>
      </w:pPr>
      <w:r w:rsidRPr="00A047D1">
        <w:rPr>
          <w:lang w:val="en-GB"/>
        </w:rPr>
        <w:t>2&gt;</w:t>
      </w:r>
      <w:r w:rsidRPr="00A047D1">
        <w:rPr>
          <w:lang w:val="en-GB"/>
        </w:rPr>
        <w:tab/>
        <w:t xml:space="preserve">perform the actions upon going to RRC_IDLE as specified in 5.3.11 with release cause </w:t>
      </w:r>
      <w:r w:rsidR="00577980" w:rsidRPr="00A047D1">
        <w:rPr>
          <w:lang w:val="en-GB"/>
        </w:rPr>
        <w:t>'RRC Resume failure'</w:t>
      </w:r>
      <w:r w:rsidRPr="00A047D1">
        <w:rPr>
          <w:lang w:val="en-GB"/>
        </w:rPr>
        <w:t>.</w:t>
      </w:r>
    </w:p>
    <w:p w14:paraId="61C311BF" w14:textId="77777777" w:rsidR="002C5D28" w:rsidRPr="00A047D1" w:rsidRDefault="002C5D28" w:rsidP="002C5D28">
      <w:pPr>
        <w:pStyle w:val="Heading4"/>
        <w:rPr>
          <w:lang w:val="en-GB"/>
        </w:rPr>
      </w:pPr>
      <w:bookmarkStart w:id="186" w:name="_Toc12718053"/>
      <w:r w:rsidRPr="00A047D1">
        <w:rPr>
          <w:lang w:val="en-GB"/>
        </w:rPr>
        <w:t>5.3.13.6</w:t>
      </w:r>
      <w:r w:rsidRPr="00A047D1">
        <w:rPr>
          <w:lang w:val="en-GB"/>
        </w:rPr>
        <w:tab/>
        <w:t xml:space="preserve">Cell re-selection </w:t>
      </w:r>
      <w:r w:rsidR="003F70C1" w:rsidRPr="00A047D1">
        <w:rPr>
          <w:lang w:val="en-GB"/>
        </w:rPr>
        <w:t xml:space="preserve">or cell selection </w:t>
      </w:r>
      <w:r w:rsidRPr="00A047D1">
        <w:rPr>
          <w:lang w:val="en-GB"/>
        </w:rPr>
        <w:t xml:space="preserve">while </w:t>
      </w:r>
      <w:r w:rsidR="003F70C1" w:rsidRPr="00A047D1">
        <w:rPr>
          <w:lang w:val="en-GB"/>
        </w:rPr>
        <w:t xml:space="preserve">T390, </w:t>
      </w:r>
      <w:r w:rsidRPr="00A047D1">
        <w:rPr>
          <w:lang w:val="en-GB"/>
        </w:rPr>
        <w:t>T319 or T302 is running</w:t>
      </w:r>
      <w:r w:rsidR="003F70C1" w:rsidRPr="00A047D1">
        <w:rPr>
          <w:lang w:val="en-GB"/>
        </w:rPr>
        <w:t xml:space="preserve"> (UE in RRC_INACTIVE)</w:t>
      </w:r>
      <w:bookmarkEnd w:id="186"/>
    </w:p>
    <w:p w14:paraId="138CB60A" w14:textId="77777777" w:rsidR="002C5D28" w:rsidRPr="00A047D1" w:rsidRDefault="002C5D28" w:rsidP="002C5D28">
      <w:r w:rsidRPr="00A047D1">
        <w:t>The UE shall:</w:t>
      </w:r>
    </w:p>
    <w:p w14:paraId="18305575" w14:textId="77777777" w:rsidR="002C5D28" w:rsidRPr="00A047D1" w:rsidRDefault="002C5D28" w:rsidP="001715ED">
      <w:pPr>
        <w:pStyle w:val="B1"/>
        <w:rPr>
          <w:lang w:val="en-GB"/>
        </w:rPr>
      </w:pPr>
      <w:r w:rsidRPr="00A047D1">
        <w:rPr>
          <w:lang w:val="en-GB"/>
        </w:rPr>
        <w:t>1&gt;</w:t>
      </w:r>
      <w:r w:rsidRPr="00A047D1">
        <w:rPr>
          <w:lang w:val="en-GB"/>
        </w:rPr>
        <w:tab/>
        <w:t>if cell reselection occurs while T319 or T302 is running:</w:t>
      </w:r>
    </w:p>
    <w:p w14:paraId="114B2959" w14:textId="77777777" w:rsidR="003F70C1" w:rsidRPr="00A047D1" w:rsidRDefault="002C5D28" w:rsidP="001715ED">
      <w:pPr>
        <w:pStyle w:val="B2"/>
        <w:rPr>
          <w:lang w:val="en-GB"/>
        </w:rPr>
      </w:pPr>
      <w:r w:rsidRPr="00A047D1">
        <w:rPr>
          <w:lang w:val="en-GB"/>
        </w:rPr>
        <w:t>2&gt;</w:t>
      </w:r>
      <w:r w:rsidRPr="00A047D1">
        <w:rPr>
          <w:lang w:val="en-GB"/>
        </w:rPr>
        <w:tab/>
        <w:t>perform the actions upon going to RRC_IDLE as specifie</w:t>
      </w:r>
      <w:r w:rsidR="00577980" w:rsidRPr="00A047D1">
        <w:rPr>
          <w:lang w:val="en-GB"/>
        </w:rPr>
        <w:t>d in 5.3.11 with release cause 'RRC Resume failure'</w:t>
      </w:r>
      <w:r w:rsidR="00CC15C7" w:rsidRPr="00A047D1">
        <w:rPr>
          <w:lang w:val="en-GB"/>
        </w:rPr>
        <w:t>;</w:t>
      </w:r>
    </w:p>
    <w:p w14:paraId="0B7DE585" w14:textId="77777777" w:rsidR="003F70C1" w:rsidRPr="00A047D1" w:rsidRDefault="003F70C1" w:rsidP="001715ED">
      <w:pPr>
        <w:pStyle w:val="B1"/>
        <w:rPr>
          <w:lang w:val="en-GB"/>
        </w:rPr>
      </w:pPr>
      <w:r w:rsidRPr="00A047D1">
        <w:rPr>
          <w:lang w:val="en-GB"/>
        </w:rPr>
        <w:t>1&gt;</w:t>
      </w:r>
      <w:r w:rsidRPr="00A047D1">
        <w:rPr>
          <w:lang w:val="en-GB"/>
        </w:rPr>
        <w:tab/>
        <w:t>else if cell selection or reselection occurs while T390 is running:</w:t>
      </w:r>
    </w:p>
    <w:p w14:paraId="77DADCE8" w14:textId="77777777" w:rsidR="003F70C1" w:rsidRPr="00A047D1" w:rsidRDefault="003F70C1" w:rsidP="001715ED">
      <w:pPr>
        <w:pStyle w:val="B2"/>
        <w:rPr>
          <w:lang w:val="en-GB"/>
        </w:rPr>
      </w:pPr>
      <w:r w:rsidRPr="00A047D1">
        <w:rPr>
          <w:lang w:val="en-GB"/>
        </w:rPr>
        <w:t>2&gt;</w:t>
      </w:r>
      <w:r w:rsidRPr="00A047D1">
        <w:rPr>
          <w:lang w:val="en-GB"/>
        </w:rPr>
        <w:tab/>
        <w:t>stop T390 for all access categories;</w:t>
      </w:r>
    </w:p>
    <w:p w14:paraId="225995F6" w14:textId="77777777" w:rsidR="002C5D28" w:rsidRPr="00A047D1" w:rsidRDefault="003F70C1" w:rsidP="003F70C1">
      <w:pPr>
        <w:pStyle w:val="B2"/>
        <w:rPr>
          <w:lang w:val="en-GB"/>
        </w:rPr>
      </w:pPr>
      <w:r w:rsidRPr="00A047D1">
        <w:rPr>
          <w:lang w:val="en-GB"/>
        </w:rPr>
        <w:t>2&gt;</w:t>
      </w:r>
      <w:r w:rsidRPr="00A047D1">
        <w:rPr>
          <w:lang w:val="en-GB"/>
        </w:rPr>
        <w:tab/>
        <w:t>perform the actions as specified in 5.3.14.4.</w:t>
      </w:r>
    </w:p>
    <w:p w14:paraId="61DAC493" w14:textId="77777777" w:rsidR="002C5D28" w:rsidRPr="00A047D1" w:rsidRDefault="002C5D28" w:rsidP="002C5D28">
      <w:pPr>
        <w:pStyle w:val="Heading4"/>
        <w:rPr>
          <w:lang w:val="en-GB"/>
        </w:rPr>
      </w:pPr>
      <w:bookmarkStart w:id="187" w:name="_Toc12718054"/>
      <w:r w:rsidRPr="00A047D1">
        <w:rPr>
          <w:lang w:val="en-GB"/>
        </w:rPr>
        <w:t>5.3.13.7</w:t>
      </w:r>
      <w:r w:rsidRPr="00A047D1">
        <w:rPr>
          <w:lang w:val="en-GB"/>
        </w:rPr>
        <w:tab/>
        <w:t xml:space="preserve">Reception of the </w:t>
      </w:r>
      <w:r w:rsidRPr="00A047D1">
        <w:rPr>
          <w:i/>
          <w:lang w:val="en-GB"/>
        </w:rPr>
        <w:t xml:space="preserve">RRCSetup </w:t>
      </w:r>
      <w:r w:rsidRPr="00A047D1">
        <w:rPr>
          <w:lang w:val="en-GB"/>
        </w:rPr>
        <w:t>by the UE</w:t>
      </w:r>
      <w:bookmarkEnd w:id="187"/>
    </w:p>
    <w:p w14:paraId="20B41CD0" w14:textId="77777777" w:rsidR="002C5D28" w:rsidRPr="00A047D1" w:rsidRDefault="002C5D28" w:rsidP="002C5D28">
      <w:r w:rsidRPr="00A047D1">
        <w:t>The UE shall:</w:t>
      </w:r>
    </w:p>
    <w:p w14:paraId="38C21022" w14:textId="77777777" w:rsidR="002C5D28" w:rsidRPr="00A047D1" w:rsidRDefault="002C5D28" w:rsidP="002C5D28">
      <w:pPr>
        <w:pStyle w:val="B1"/>
        <w:rPr>
          <w:lang w:val="en-GB"/>
        </w:rPr>
      </w:pPr>
      <w:r w:rsidRPr="00A047D1">
        <w:rPr>
          <w:lang w:val="en-GB"/>
        </w:rPr>
        <w:t>1&gt;</w:t>
      </w:r>
      <w:r w:rsidRPr="00A047D1">
        <w:rPr>
          <w:lang w:val="en-GB"/>
        </w:rPr>
        <w:tab/>
        <w:t>perform the RRC connection setup procedure as specified in 5.3.3.4.</w:t>
      </w:r>
    </w:p>
    <w:p w14:paraId="07F1C784" w14:textId="77777777" w:rsidR="002C5D28" w:rsidRPr="00A047D1" w:rsidRDefault="002C5D28" w:rsidP="002C5D28">
      <w:pPr>
        <w:pStyle w:val="Heading4"/>
        <w:rPr>
          <w:lang w:val="en-GB"/>
        </w:rPr>
      </w:pPr>
      <w:bookmarkStart w:id="188" w:name="_Toc12718055"/>
      <w:r w:rsidRPr="00A047D1">
        <w:rPr>
          <w:lang w:val="en-GB"/>
        </w:rPr>
        <w:t>5.3.13.8</w:t>
      </w:r>
      <w:r w:rsidRPr="00A047D1">
        <w:rPr>
          <w:lang w:val="en-GB"/>
        </w:rPr>
        <w:tab/>
        <w:t>RNA update</w:t>
      </w:r>
      <w:bookmarkEnd w:id="188"/>
    </w:p>
    <w:p w14:paraId="617FBA4A" w14:textId="77777777" w:rsidR="002C5D28" w:rsidRPr="00A047D1" w:rsidRDefault="003F70C1" w:rsidP="002C5D28">
      <w:r w:rsidRPr="00A047D1">
        <w:t xml:space="preserve">In </w:t>
      </w:r>
      <w:r w:rsidR="002C5D28" w:rsidRPr="00A047D1">
        <w:t>RRC_INACTIVE state, the UE shall:</w:t>
      </w:r>
    </w:p>
    <w:p w14:paraId="7C1A9095" w14:textId="77777777" w:rsidR="002C5D28" w:rsidRPr="00A047D1" w:rsidRDefault="002C5D28" w:rsidP="001715ED">
      <w:pPr>
        <w:pStyle w:val="B1"/>
        <w:rPr>
          <w:lang w:val="en-GB"/>
        </w:rPr>
      </w:pPr>
      <w:r w:rsidRPr="00A047D1">
        <w:rPr>
          <w:lang w:val="en-GB"/>
        </w:rPr>
        <w:t>1&gt;</w:t>
      </w:r>
      <w:r w:rsidRPr="00A047D1">
        <w:rPr>
          <w:lang w:val="en-GB"/>
        </w:rPr>
        <w:tab/>
        <w:t>if T380 expires; or</w:t>
      </w:r>
    </w:p>
    <w:p w14:paraId="22298CF5" w14:textId="77777777" w:rsidR="002C5D28" w:rsidRPr="00A047D1" w:rsidRDefault="002C5D28" w:rsidP="001715ED">
      <w:pPr>
        <w:pStyle w:val="B1"/>
        <w:rPr>
          <w:lang w:val="en-GB"/>
        </w:rPr>
      </w:pPr>
      <w:r w:rsidRPr="00A047D1">
        <w:rPr>
          <w:lang w:val="en-GB"/>
        </w:rPr>
        <w:t>1&gt;</w:t>
      </w:r>
      <w:r w:rsidRPr="00A047D1">
        <w:rPr>
          <w:lang w:val="en-GB"/>
        </w:rPr>
        <w:tab/>
        <w:t xml:space="preserve">if </w:t>
      </w:r>
      <w:r w:rsidR="00FB692E" w:rsidRPr="00A047D1">
        <w:rPr>
          <w:lang w:val="en-GB"/>
        </w:rPr>
        <w:t>RNA Update is triggered at reception of SIB1, as specified in 5.2.2.4.2</w:t>
      </w:r>
      <w:r w:rsidRPr="00A047D1">
        <w:rPr>
          <w:lang w:val="en-GB"/>
        </w:rPr>
        <w:t>:</w:t>
      </w:r>
    </w:p>
    <w:p w14:paraId="2F114AFA" w14:textId="77777777" w:rsidR="002C5D28" w:rsidRPr="00A047D1" w:rsidRDefault="00FB692E" w:rsidP="001715ED">
      <w:pPr>
        <w:pStyle w:val="B2"/>
        <w:rPr>
          <w:lang w:val="en-GB"/>
        </w:rPr>
      </w:pPr>
      <w:r w:rsidRPr="00A047D1">
        <w:rPr>
          <w:lang w:val="en-GB"/>
        </w:rPr>
        <w:t>2</w:t>
      </w:r>
      <w:r w:rsidR="002C5D28" w:rsidRPr="00A047D1">
        <w:rPr>
          <w:lang w:val="en-GB"/>
        </w:rPr>
        <w:t>&gt;</w:t>
      </w:r>
      <w:r w:rsidR="002C5D28" w:rsidRPr="00A047D1">
        <w:rPr>
          <w:lang w:val="en-GB"/>
        </w:rPr>
        <w:tab/>
        <w:t>initiate RRC connection resume procedure in 5.</w:t>
      </w:r>
      <w:r w:rsidR="00D754ED" w:rsidRPr="00A047D1">
        <w:rPr>
          <w:lang w:val="en-GB"/>
        </w:rPr>
        <w:t xml:space="preserve">3.13.2 with </w:t>
      </w:r>
      <w:r w:rsidR="00767455" w:rsidRPr="00A047D1">
        <w:rPr>
          <w:i/>
          <w:lang w:val="en-GB"/>
        </w:rPr>
        <w:t>resumeCause</w:t>
      </w:r>
      <w:r w:rsidR="00D754ED" w:rsidRPr="00A047D1">
        <w:rPr>
          <w:lang w:val="en-GB"/>
        </w:rPr>
        <w:t xml:space="preserve"> set to </w:t>
      </w:r>
      <w:r w:rsidR="00767455" w:rsidRPr="00A047D1">
        <w:rPr>
          <w:i/>
          <w:lang w:val="en-GB"/>
        </w:rPr>
        <w:t>rna-Update</w:t>
      </w:r>
      <w:r w:rsidR="002C5D28" w:rsidRPr="00A047D1">
        <w:rPr>
          <w:lang w:val="en-GB"/>
        </w:rPr>
        <w:t>;</w:t>
      </w:r>
    </w:p>
    <w:p w14:paraId="45762699" w14:textId="77777777" w:rsidR="002C5D28" w:rsidRPr="00A047D1" w:rsidRDefault="002C5D28" w:rsidP="001715E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if barring is alleviated for Access Category </w:t>
      </w:r>
      <w:r w:rsidR="0034022A" w:rsidRPr="00A047D1">
        <w:rPr>
          <w:lang w:val="en-GB"/>
        </w:rPr>
        <w:t>'8'</w:t>
      </w:r>
      <w:r w:rsidRPr="00A047D1">
        <w:rPr>
          <w:lang w:val="en-GB"/>
        </w:rPr>
        <w:t>, as specified in 5.3.14.4:</w:t>
      </w:r>
    </w:p>
    <w:p w14:paraId="60B383E3" w14:textId="77777777" w:rsidR="002C5D28" w:rsidRPr="00A047D1" w:rsidRDefault="002C5D28" w:rsidP="001715ED">
      <w:pPr>
        <w:pStyle w:val="B2"/>
        <w:rPr>
          <w:lang w:val="en-GB"/>
        </w:rPr>
      </w:pPr>
      <w:r w:rsidRPr="00A047D1">
        <w:rPr>
          <w:lang w:val="en-GB"/>
        </w:rPr>
        <w:t>2&gt;</w:t>
      </w:r>
      <w:r w:rsidRPr="00A047D1">
        <w:rPr>
          <w:lang w:val="en-GB"/>
        </w:rPr>
        <w:tab/>
        <w:t>if upper layers do not request RRC the resumption of an RRC connection, and</w:t>
      </w:r>
    </w:p>
    <w:p w14:paraId="61D7802B" w14:textId="77777777" w:rsidR="002C5D28" w:rsidRPr="00A047D1" w:rsidRDefault="002C5D28" w:rsidP="001715ED">
      <w:pPr>
        <w:pStyle w:val="B2"/>
        <w:rPr>
          <w:lang w:val="en-GB"/>
        </w:rPr>
      </w:pPr>
      <w:r w:rsidRPr="00A047D1">
        <w:rPr>
          <w:lang w:val="en-GB"/>
        </w:rPr>
        <w:t>2&gt;</w:t>
      </w:r>
      <w:r w:rsidRPr="00A047D1">
        <w:rPr>
          <w:lang w:val="en-GB"/>
        </w:rPr>
        <w:tab/>
        <w:t xml:space="preserve">if the variable </w:t>
      </w:r>
      <w:r w:rsidRPr="00A047D1">
        <w:rPr>
          <w:i/>
          <w:lang w:val="en-GB"/>
        </w:rPr>
        <w:t>pendingRnaUpdate</w:t>
      </w:r>
      <w:r w:rsidRPr="00A047D1">
        <w:rPr>
          <w:lang w:val="en-GB"/>
        </w:rPr>
        <w:t xml:space="preserve"> is set to </w:t>
      </w:r>
      <w:r w:rsidR="00CC15C7" w:rsidRPr="00A047D1">
        <w:rPr>
          <w:i/>
          <w:lang w:val="en-GB"/>
        </w:rPr>
        <w:t>true</w:t>
      </w:r>
      <w:r w:rsidRPr="00A047D1">
        <w:rPr>
          <w:lang w:val="en-GB"/>
        </w:rPr>
        <w:t>:</w:t>
      </w:r>
    </w:p>
    <w:p w14:paraId="235CD042" w14:textId="77777777" w:rsidR="002C5D28" w:rsidRPr="00A047D1" w:rsidRDefault="002C5D28" w:rsidP="001715ED">
      <w:pPr>
        <w:pStyle w:val="B3"/>
        <w:rPr>
          <w:lang w:val="en-GB"/>
        </w:rPr>
      </w:pPr>
      <w:r w:rsidRPr="00A047D1">
        <w:rPr>
          <w:lang w:val="en-GB"/>
        </w:rPr>
        <w:t>3&gt;</w:t>
      </w:r>
      <w:r w:rsidRPr="00A047D1">
        <w:rPr>
          <w:lang w:val="en-GB"/>
        </w:rPr>
        <w:tab/>
        <w:t>initiate RRC connection resume procedure in 5.</w:t>
      </w:r>
      <w:r w:rsidR="00D754ED" w:rsidRPr="00A047D1">
        <w:rPr>
          <w:lang w:val="en-GB"/>
        </w:rPr>
        <w:t xml:space="preserve">3.13.2 with </w:t>
      </w:r>
      <w:r w:rsidR="00767455" w:rsidRPr="00A047D1">
        <w:rPr>
          <w:i/>
          <w:lang w:val="en-GB"/>
        </w:rPr>
        <w:t>resumeCause</w:t>
      </w:r>
      <w:r w:rsidR="00767455" w:rsidRPr="00A047D1">
        <w:rPr>
          <w:lang w:val="en-GB"/>
        </w:rPr>
        <w:t xml:space="preserve"> </w:t>
      </w:r>
      <w:r w:rsidR="00D754ED" w:rsidRPr="00A047D1">
        <w:rPr>
          <w:lang w:val="en-GB"/>
        </w:rPr>
        <w:t>value set to</w:t>
      </w:r>
      <w:r w:rsidR="00767455" w:rsidRPr="00A047D1">
        <w:rPr>
          <w:lang w:val="en-GB"/>
        </w:rPr>
        <w:t xml:space="preserve"> </w:t>
      </w:r>
      <w:r w:rsidR="00767455" w:rsidRPr="00A047D1">
        <w:rPr>
          <w:i/>
          <w:lang w:val="en-GB"/>
        </w:rPr>
        <w:t>rna-Update</w:t>
      </w:r>
      <w:r w:rsidRPr="00A047D1">
        <w:rPr>
          <w:lang w:val="en-GB"/>
        </w:rPr>
        <w:t>.</w:t>
      </w:r>
    </w:p>
    <w:p w14:paraId="3AAE3743" w14:textId="77777777" w:rsidR="00473A03" w:rsidRPr="00A047D1" w:rsidRDefault="00473A03" w:rsidP="00706D38">
      <w:r w:rsidRPr="00A047D1">
        <w:lastRenderedPageBreak/>
        <w:t>If the UE in RRC_INACTIVE state fails to find a suitable cell and camps on the acceptable cell to obtain limited service as defined in TS 38.304 [20], the UE shall:</w:t>
      </w:r>
    </w:p>
    <w:p w14:paraId="488AE386" w14:textId="77777777" w:rsidR="00473A03" w:rsidRPr="00A047D1" w:rsidRDefault="00473A03" w:rsidP="00706D38">
      <w:pPr>
        <w:pStyle w:val="B1"/>
        <w:rPr>
          <w:lang w:val="en-GB"/>
        </w:rPr>
      </w:pPr>
      <w:r w:rsidRPr="00A047D1">
        <w:rPr>
          <w:lang w:val="en-GB"/>
        </w:rPr>
        <w:t>1&gt;</w:t>
      </w:r>
      <w:r w:rsidRPr="00A047D1">
        <w:rPr>
          <w:lang w:val="en-GB"/>
        </w:rPr>
        <w:tab/>
        <w:t>perform the actions upon going to RRC_IDLE as specified in 5.3.11 with release cause 'other'.</w:t>
      </w:r>
    </w:p>
    <w:p w14:paraId="134771E3" w14:textId="77777777" w:rsidR="00604FA4" w:rsidRPr="00A047D1" w:rsidRDefault="006541E9" w:rsidP="008D69BE">
      <w:pPr>
        <w:pStyle w:val="NO"/>
        <w:rPr>
          <w:lang w:val="en-GB"/>
        </w:rPr>
      </w:pPr>
      <w:bookmarkStart w:id="189" w:name="_Hlk2899658"/>
      <w:r w:rsidRPr="00A047D1">
        <w:rPr>
          <w:lang w:val="en-GB"/>
        </w:rPr>
        <w:t>NOTE:</w:t>
      </w:r>
      <w:r w:rsidRPr="00A047D1">
        <w:rPr>
          <w:lang w:val="en-GB"/>
        </w:rPr>
        <w:tab/>
      </w:r>
      <w:r w:rsidR="00604FA4" w:rsidRPr="00A047D1">
        <w:rPr>
          <w:lang w:val="en-GB"/>
        </w:rPr>
        <w:t>It is left to UE implementation how to behave when T380 expires while the UE is camped neither on a suitable nor on an acceptable cell.</w:t>
      </w:r>
    </w:p>
    <w:p w14:paraId="36E8BBA6" w14:textId="77777777" w:rsidR="002C5D28" w:rsidRPr="00A047D1" w:rsidRDefault="002C5D28" w:rsidP="002C5D28">
      <w:pPr>
        <w:pStyle w:val="Heading4"/>
        <w:rPr>
          <w:lang w:val="en-GB"/>
        </w:rPr>
      </w:pPr>
      <w:bookmarkStart w:id="190" w:name="_Toc12718056"/>
      <w:bookmarkEnd w:id="189"/>
      <w:r w:rsidRPr="00A047D1">
        <w:rPr>
          <w:lang w:val="en-GB"/>
        </w:rPr>
        <w:t>5.3.13.9</w:t>
      </w:r>
      <w:r w:rsidRPr="00A047D1">
        <w:rPr>
          <w:lang w:val="en-GB"/>
        </w:rPr>
        <w:tab/>
        <w:t xml:space="preserve">Reception of the </w:t>
      </w:r>
      <w:r w:rsidRPr="00A047D1">
        <w:rPr>
          <w:i/>
          <w:lang w:val="en-GB"/>
        </w:rPr>
        <w:t>RRCRelease</w:t>
      </w:r>
      <w:r w:rsidRPr="00A047D1">
        <w:rPr>
          <w:lang w:val="en-GB"/>
        </w:rPr>
        <w:t xml:space="preserve"> by the UE</w:t>
      </w:r>
      <w:bookmarkEnd w:id="190"/>
    </w:p>
    <w:p w14:paraId="1973B343" w14:textId="77777777" w:rsidR="002C5D28" w:rsidRPr="00A047D1" w:rsidRDefault="002C5D28" w:rsidP="002C5D28">
      <w:r w:rsidRPr="00A047D1">
        <w:t>The UE shall:</w:t>
      </w:r>
    </w:p>
    <w:p w14:paraId="06B0D0A8" w14:textId="77777777" w:rsidR="002C5D28" w:rsidRPr="00A047D1" w:rsidRDefault="002C5D28" w:rsidP="002C5D28">
      <w:pPr>
        <w:pStyle w:val="B1"/>
        <w:rPr>
          <w:lang w:val="en-GB"/>
        </w:rPr>
      </w:pPr>
      <w:r w:rsidRPr="00A047D1">
        <w:rPr>
          <w:lang w:val="en-GB"/>
        </w:rPr>
        <w:t>1&gt;</w:t>
      </w:r>
      <w:r w:rsidRPr="00A047D1">
        <w:rPr>
          <w:lang w:val="en-GB"/>
        </w:rPr>
        <w:tab/>
        <w:t>perform the actions as specified in 5.3.8.</w:t>
      </w:r>
    </w:p>
    <w:p w14:paraId="4841832A" w14:textId="77777777" w:rsidR="002C5D28" w:rsidRPr="00A047D1" w:rsidRDefault="002C5D28" w:rsidP="002C5D28">
      <w:pPr>
        <w:pStyle w:val="Heading4"/>
        <w:rPr>
          <w:lang w:val="en-GB"/>
        </w:rPr>
      </w:pPr>
      <w:bookmarkStart w:id="191" w:name="_Toc12718057"/>
      <w:r w:rsidRPr="00A047D1">
        <w:rPr>
          <w:lang w:val="en-GB"/>
        </w:rPr>
        <w:t>5.3.13.10</w:t>
      </w:r>
      <w:r w:rsidRPr="00A047D1">
        <w:rPr>
          <w:lang w:val="en-GB"/>
        </w:rPr>
        <w:tab/>
        <w:t xml:space="preserve">Reception of the </w:t>
      </w:r>
      <w:r w:rsidRPr="00A047D1">
        <w:rPr>
          <w:i/>
          <w:lang w:val="en-GB"/>
        </w:rPr>
        <w:t>RRCReject</w:t>
      </w:r>
      <w:r w:rsidRPr="00A047D1">
        <w:rPr>
          <w:lang w:val="en-GB"/>
        </w:rPr>
        <w:t xml:space="preserve"> by the UE</w:t>
      </w:r>
      <w:bookmarkEnd w:id="191"/>
    </w:p>
    <w:p w14:paraId="1451BCB3" w14:textId="77777777" w:rsidR="002C5D28" w:rsidRPr="00A047D1" w:rsidRDefault="002C5D28" w:rsidP="002C5D28">
      <w:r w:rsidRPr="00A047D1">
        <w:t>The UE shall:</w:t>
      </w:r>
    </w:p>
    <w:p w14:paraId="1EC0DBB9" w14:textId="77777777" w:rsidR="002C5D28" w:rsidRPr="00A047D1" w:rsidRDefault="002C5D28" w:rsidP="002C5D28">
      <w:pPr>
        <w:pStyle w:val="B1"/>
        <w:rPr>
          <w:lang w:val="en-GB"/>
        </w:rPr>
      </w:pPr>
      <w:r w:rsidRPr="00A047D1">
        <w:rPr>
          <w:lang w:val="en-GB"/>
        </w:rPr>
        <w:t>1&gt;</w:t>
      </w:r>
      <w:r w:rsidRPr="00A047D1">
        <w:rPr>
          <w:lang w:val="en-GB"/>
        </w:rPr>
        <w:tab/>
        <w:t>perform the actions as specified in 5.3.15.</w:t>
      </w:r>
    </w:p>
    <w:p w14:paraId="67BA00A0" w14:textId="77777777" w:rsidR="00924509" w:rsidRPr="00A047D1" w:rsidRDefault="00924509" w:rsidP="00924509">
      <w:pPr>
        <w:pStyle w:val="Heading4"/>
        <w:rPr>
          <w:lang w:val="en-GB"/>
        </w:rPr>
      </w:pPr>
      <w:bookmarkStart w:id="192" w:name="_Toc12718058"/>
      <w:r w:rsidRPr="00A047D1">
        <w:rPr>
          <w:lang w:val="en-GB"/>
        </w:rPr>
        <w:t>5.3.13.11</w:t>
      </w:r>
      <w:r w:rsidRPr="00A047D1">
        <w:rPr>
          <w:lang w:val="en-GB"/>
        </w:rPr>
        <w:tab/>
      </w:r>
      <w:r w:rsidRPr="00A047D1">
        <w:rPr>
          <w:rFonts w:eastAsia="SimSun"/>
          <w:lang w:val="en-GB" w:eastAsia="zh-CN"/>
        </w:rPr>
        <w:t xml:space="preserve">Inability to comply with </w:t>
      </w:r>
      <w:r w:rsidRPr="00A047D1">
        <w:rPr>
          <w:rFonts w:eastAsia="SimSun"/>
          <w:i/>
          <w:lang w:val="en-GB" w:eastAsia="zh-CN"/>
        </w:rPr>
        <w:t>RRCResume</w:t>
      </w:r>
      <w:bookmarkEnd w:id="192"/>
    </w:p>
    <w:p w14:paraId="65B6F1B5" w14:textId="77777777" w:rsidR="00924509" w:rsidRPr="00A047D1" w:rsidRDefault="00924509" w:rsidP="00924509">
      <w:pPr>
        <w:rPr>
          <w:rFonts w:eastAsia="SimSun"/>
          <w:lang w:eastAsia="zh-CN"/>
        </w:rPr>
      </w:pPr>
      <w:r w:rsidRPr="00A047D1">
        <w:rPr>
          <w:rFonts w:eastAsia="SimSun"/>
          <w:lang w:eastAsia="zh-CN"/>
        </w:rPr>
        <w:t>The UE shall:</w:t>
      </w:r>
    </w:p>
    <w:p w14:paraId="3663A910" w14:textId="77777777" w:rsidR="00924509" w:rsidRPr="00A047D1" w:rsidRDefault="00924509" w:rsidP="001715ED">
      <w:pPr>
        <w:pStyle w:val="B1"/>
        <w:rPr>
          <w:lang w:val="en-GB" w:eastAsia="zh-CN"/>
        </w:rPr>
      </w:pPr>
      <w:r w:rsidRPr="00A047D1">
        <w:rPr>
          <w:lang w:val="en-GB" w:eastAsia="zh-CN"/>
        </w:rPr>
        <w:t>1&gt;</w:t>
      </w:r>
      <w:r w:rsidRPr="00A047D1">
        <w:rPr>
          <w:lang w:val="en-GB" w:eastAsia="zh-CN"/>
        </w:rPr>
        <w:tab/>
        <w:t xml:space="preserve">if the UE is unable to comply with (part of) the configuration included in the </w:t>
      </w:r>
      <w:r w:rsidRPr="00A047D1">
        <w:rPr>
          <w:i/>
          <w:lang w:val="en-GB"/>
        </w:rPr>
        <w:t>RRCResume</w:t>
      </w:r>
      <w:r w:rsidRPr="00A047D1">
        <w:rPr>
          <w:lang w:val="en-GB" w:eastAsia="zh-CN"/>
        </w:rPr>
        <w:t xml:space="preserve"> message;</w:t>
      </w:r>
    </w:p>
    <w:p w14:paraId="28598B67" w14:textId="77777777" w:rsidR="00924509" w:rsidRPr="00A047D1" w:rsidRDefault="00924509" w:rsidP="001715ED">
      <w:pPr>
        <w:pStyle w:val="B2"/>
        <w:rPr>
          <w:lang w:val="en-GB"/>
        </w:rPr>
      </w:pPr>
      <w:r w:rsidRPr="00A047D1">
        <w:rPr>
          <w:lang w:val="en-GB"/>
        </w:rPr>
        <w:t>2&gt;</w:t>
      </w:r>
      <w:r w:rsidRPr="00A047D1">
        <w:rPr>
          <w:lang w:val="en-GB"/>
        </w:rPr>
        <w:tab/>
        <w:t xml:space="preserve">perform the actions upon going to RRC_IDLE as specified in 5.3.11 with release cause </w:t>
      </w:r>
      <w:r w:rsidR="00B958FE" w:rsidRPr="00A047D1">
        <w:rPr>
          <w:lang w:val="en-GB"/>
        </w:rPr>
        <w:t>′</w:t>
      </w:r>
      <w:r w:rsidRPr="00A047D1">
        <w:rPr>
          <w:lang w:val="en-GB"/>
        </w:rPr>
        <w:t>RRC Resume failure</w:t>
      </w:r>
      <w:r w:rsidR="00B958FE" w:rsidRPr="00A047D1">
        <w:rPr>
          <w:lang w:val="en-GB"/>
        </w:rPr>
        <w:t>′</w:t>
      </w:r>
      <w:r w:rsidRPr="00A047D1">
        <w:rPr>
          <w:lang w:val="en-GB"/>
        </w:rPr>
        <w:t>.</w:t>
      </w:r>
    </w:p>
    <w:p w14:paraId="0E45B7ED" w14:textId="77777777" w:rsidR="00924509" w:rsidRPr="00A047D1" w:rsidRDefault="00924509" w:rsidP="00924509">
      <w:pPr>
        <w:pStyle w:val="NO"/>
        <w:rPr>
          <w:lang w:val="en-GB" w:eastAsia="zh-CN"/>
        </w:rPr>
      </w:pPr>
      <w:r w:rsidRPr="00A047D1">
        <w:rPr>
          <w:lang w:val="en-GB" w:eastAsia="zh-CN"/>
        </w:rPr>
        <w:t>NOTE 1:</w:t>
      </w:r>
      <w:r w:rsidRPr="00A047D1">
        <w:rPr>
          <w:lang w:val="en-GB" w:eastAsia="zh-CN"/>
        </w:rPr>
        <w:tab/>
        <w:t xml:space="preserve">The UE may apply above failure handling also in case the </w:t>
      </w:r>
      <w:r w:rsidRPr="00A047D1">
        <w:rPr>
          <w:i/>
          <w:lang w:val="en-GB"/>
        </w:rPr>
        <w:t>RRCResume</w:t>
      </w:r>
      <w:r w:rsidRPr="00A047D1">
        <w:rPr>
          <w:lang w:val="en-GB" w:eastAsia="zh-CN"/>
        </w:rPr>
        <w:t xml:space="preserve"> message causes a protocol error for which the generic error handling as defined in 10 specifies that the UE shall ignore the message.</w:t>
      </w:r>
    </w:p>
    <w:p w14:paraId="23ADB9D8" w14:textId="77777777" w:rsidR="00924509" w:rsidRPr="00A047D1" w:rsidRDefault="00924509" w:rsidP="00924509">
      <w:pPr>
        <w:pStyle w:val="NO"/>
        <w:rPr>
          <w:lang w:val="en-GB" w:eastAsia="zh-CN"/>
        </w:rPr>
      </w:pPr>
      <w:r w:rsidRPr="00A047D1">
        <w:rPr>
          <w:lang w:val="en-GB" w:eastAsia="zh-CN"/>
        </w:rPr>
        <w:t>NOTE 2:</w:t>
      </w:r>
      <w:r w:rsidRPr="00A047D1">
        <w:rPr>
          <w:lang w:val="en-GB" w:eastAsia="zh-CN"/>
        </w:rPr>
        <w:tab/>
        <w:t>If the UE is unable to comply with part of the configuration, it does not apply any part of the configuration, i.e. there is no partial success/failure.</w:t>
      </w:r>
    </w:p>
    <w:p w14:paraId="5ABF5687" w14:textId="77777777" w:rsidR="000319B6" w:rsidRPr="00A047D1" w:rsidRDefault="000319B6" w:rsidP="00706D38">
      <w:pPr>
        <w:pStyle w:val="Heading4"/>
        <w:rPr>
          <w:rFonts w:eastAsia="Malgun Gothic"/>
          <w:lang w:val="en-GB"/>
        </w:rPr>
      </w:pPr>
      <w:bookmarkStart w:id="193" w:name="_Toc12718059"/>
      <w:r w:rsidRPr="00A047D1">
        <w:rPr>
          <w:rFonts w:eastAsia="Malgun Gothic"/>
          <w:lang w:val="en-GB"/>
        </w:rPr>
        <w:t>5.3.13.12</w:t>
      </w:r>
      <w:r w:rsidRPr="00A047D1">
        <w:rPr>
          <w:rFonts w:eastAsia="Malgun Gothic"/>
          <w:lang w:val="en-GB"/>
        </w:rPr>
        <w:tab/>
        <w:t>Inter RAT cell reselection</w:t>
      </w:r>
      <w:bookmarkEnd w:id="193"/>
    </w:p>
    <w:p w14:paraId="796768AF" w14:textId="77777777" w:rsidR="000319B6" w:rsidRPr="00A047D1" w:rsidRDefault="000319B6" w:rsidP="00706D38">
      <w:pPr>
        <w:rPr>
          <w:rFonts w:eastAsia="Malgun Gothic"/>
        </w:rPr>
      </w:pPr>
      <w:r w:rsidRPr="00A047D1">
        <w:rPr>
          <w:rFonts w:eastAsia="Malgun Gothic"/>
        </w:rPr>
        <w:t>Upon reselecting to an inter-RAT cell, the UE shall:</w:t>
      </w:r>
    </w:p>
    <w:p w14:paraId="0F27F425" w14:textId="77777777" w:rsidR="000319B6" w:rsidRPr="00A047D1" w:rsidRDefault="000319B6" w:rsidP="00706D38">
      <w:pPr>
        <w:pStyle w:val="B1"/>
        <w:rPr>
          <w:rFonts w:eastAsia="Malgun Gothic"/>
          <w:lang w:val="en-GB"/>
        </w:rPr>
      </w:pPr>
      <w:r w:rsidRPr="00A047D1">
        <w:rPr>
          <w:rFonts w:eastAsia="Malgun Gothic"/>
          <w:lang w:val="en-GB"/>
        </w:rPr>
        <w:t>1&gt;</w:t>
      </w:r>
      <w:r w:rsidRPr="00A047D1">
        <w:rPr>
          <w:rFonts w:eastAsia="Malgun Gothic"/>
          <w:lang w:val="en-GB"/>
        </w:rPr>
        <w:tab/>
        <w:t>perform the actions upon going to RRC_IDLE as specified in 5.3.11, with release cause 'other'.</w:t>
      </w:r>
    </w:p>
    <w:p w14:paraId="0ACDD895" w14:textId="77777777" w:rsidR="002C5D28" w:rsidRPr="00A047D1" w:rsidRDefault="002C5D28" w:rsidP="000319B6">
      <w:pPr>
        <w:pStyle w:val="Heading3"/>
        <w:rPr>
          <w:rFonts w:eastAsia="Malgun Gothic"/>
          <w:lang w:val="en-GB"/>
        </w:rPr>
      </w:pPr>
      <w:bookmarkStart w:id="194" w:name="_Toc12718060"/>
      <w:r w:rsidRPr="00A047D1">
        <w:rPr>
          <w:rFonts w:eastAsia="Malgun Gothic"/>
          <w:lang w:val="en-GB"/>
        </w:rPr>
        <w:t>5.3.14</w:t>
      </w:r>
      <w:r w:rsidRPr="00A047D1">
        <w:rPr>
          <w:rFonts w:eastAsia="Malgun Gothic"/>
          <w:lang w:val="en-GB"/>
        </w:rPr>
        <w:tab/>
        <w:t>Unified Access Control</w:t>
      </w:r>
      <w:bookmarkEnd w:id="194"/>
    </w:p>
    <w:p w14:paraId="15FA74E5" w14:textId="77777777" w:rsidR="002C5D28" w:rsidRPr="00A047D1" w:rsidRDefault="002C5D28" w:rsidP="002C5D28">
      <w:pPr>
        <w:pStyle w:val="Heading4"/>
        <w:rPr>
          <w:lang w:val="en-GB"/>
        </w:rPr>
      </w:pPr>
      <w:bookmarkStart w:id="195" w:name="_Toc12718061"/>
      <w:r w:rsidRPr="00A047D1">
        <w:rPr>
          <w:lang w:val="en-GB"/>
        </w:rPr>
        <w:t>5.3.14.1</w:t>
      </w:r>
      <w:r w:rsidRPr="00A047D1">
        <w:rPr>
          <w:lang w:val="en-GB"/>
        </w:rPr>
        <w:tab/>
        <w:t>General</w:t>
      </w:r>
      <w:bookmarkEnd w:id="195"/>
    </w:p>
    <w:p w14:paraId="44632179" w14:textId="77777777" w:rsidR="002C5D28" w:rsidRPr="00A047D1" w:rsidRDefault="002C5D28" w:rsidP="002C5D28">
      <w:r w:rsidRPr="00A047D1">
        <w:t>The purpose of this procedure is to perform access barring check for an access attempt associated with a given Access Category and one or more Access Identities upon request from upper layers according</w:t>
      </w:r>
      <w:r w:rsidRPr="00A047D1">
        <w:rPr>
          <w:lang w:eastAsia="ko-KR"/>
        </w:rPr>
        <w:t xml:space="preserve"> to TS 24.501 [23]</w:t>
      </w:r>
      <w:r w:rsidRPr="00A047D1">
        <w:t xml:space="preserve"> or the RRC layer.</w:t>
      </w:r>
    </w:p>
    <w:p w14:paraId="2A080636" w14:textId="77777777" w:rsidR="008D1D07" w:rsidRPr="00A047D1" w:rsidRDefault="008D1D07" w:rsidP="002C5D28">
      <w:r w:rsidRPr="00A047D1">
        <w:t xml:space="preserve">After a </w:t>
      </w:r>
      <w:r w:rsidR="000D2BB9" w:rsidRPr="00A047D1">
        <w:t>PCell</w:t>
      </w:r>
      <w:r w:rsidRPr="00A047D1">
        <w:t xml:space="preserve"> </w:t>
      </w:r>
      <w:r w:rsidR="004846B3" w:rsidRPr="00A047D1">
        <w:t xml:space="preserve">change </w:t>
      </w:r>
      <w:r w:rsidRPr="00A047D1">
        <w:t xml:space="preserve">in RRC_CONNECTED the UE shall defer access barring checks until it has obtained </w:t>
      </w:r>
      <w:r w:rsidRPr="00A047D1">
        <w:rPr>
          <w:i/>
        </w:rPr>
        <w:t>SIB1</w:t>
      </w:r>
      <w:r w:rsidR="000E2948" w:rsidRPr="00A047D1">
        <w:t xml:space="preserve"> (as specified in 5.2.2.2)</w:t>
      </w:r>
      <w:r w:rsidRPr="00A047D1">
        <w:t xml:space="preserve"> from the target cell.</w:t>
      </w:r>
    </w:p>
    <w:p w14:paraId="10E304A3" w14:textId="77777777" w:rsidR="002C5D28" w:rsidRPr="00A047D1" w:rsidRDefault="002C5D28" w:rsidP="002C5D28">
      <w:pPr>
        <w:pStyle w:val="Heading4"/>
        <w:rPr>
          <w:lang w:val="en-GB"/>
        </w:rPr>
      </w:pPr>
      <w:bookmarkStart w:id="196" w:name="_Toc12718062"/>
      <w:r w:rsidRPr="00A047D1">
        <w:rPr>
          <w:lang w:val="en-GB"/>
        </w:rPr>
        <w:t>5.3.14.2</w:t>
      </w:r>
      <w:r w:rsidRPr="00A047D1">
        <w:rPr>
          <w:lang w:val="en-GB"/>
        </w:rPr>
        <w:tab/>
        <w:t>Initiation</w:t>
      </w:r>
      <w:bookmarkEnd w:id="196"/>
    </w:p>
    <w:p w14:paraId="70358B79" w14:textId="77777777" w:rsidR="002C5D28" w:rsidRPr="00A047D1" w:rsidRDefault="002C5D28" w:rsidP="002C5D28">
      <w:r w:rsidRPr="00A047D1">
        <w:t>Upon initiation of the procedure, the UE shall:</w:t>
      </w:r>
    </w:p>
    <w:p w14:paraId="51348BE1" w14:textId="77777777" w:rsidR="002C5D28" w:rsidRPr="00A047D1" w:rsidRDefault="002C5D28" w:rsidP="001715ED">
      <w:pPr>
        <w:pStyle w:val="B1"/>
        <w:rPr>
          <w:lang w:val="en-GB" w:eastAsia="zh-CN"/>
        </w:rPr>
      </w:pPr>
      <w:r w:rsidRPr="00A047D1">
        <w:rPr>
          <w:lang w:val="en-GB"/>
        </w:rPr>
        <w:t>1&gt;</w:t>
      </w:r>
      <w:r w:rsidRPr="00A047D1">
        <w:rPr>
          <w:lang w:val="en-GB"/>
        </w:rPr>
        <w:tab/>
        <w:t>if timer T390 is running for the Access Category:</w:t>
      </w:r>
    </w:p>
    <w:p w14:paraId="67E7185E" w14:textId="77777777" w:rsidR="002C5D28" w:rsidRPr="00A047D1" w:rsidRDefault="002C5D28" w:rsidP="001715ED">
      <w:pPr>
        <w:pStyle w:val="B2"/>
        <w:rPr>
          <w:lang w:val="en-GB"/>
        </w:rPr>
      </w:pPr>
      <w:r w:rsidRPr="00A047D1">
        <w:rPr>
          <w:lang w:val="en-GB"/>
        </w:rPr>
        <w:t>2&gt;</w:t>
      </w:r>
      <w:r w:rsidRPr="00A047D1">
        <w:rPr>
          <w:lang w:val="en-GB"/>
        </w:rPr>
        <w:tab/>
        <w:t>consider the access attempt as barred;</w:t>
      </w:r>
    </w:p>
    <w:p w14:paraId="279EC1FD" w14:textId="77777777" w:rsidR="002C5D28" w:rsidRPr="00A047D1" w:rsidRDefault="002C5D28" w:rsidP="001715ED">
      <w:pPr>
        <w:pStyle w:val="B1"/>
        <w:rPr>
          <w:lang w:val="en-GB"/>
        </w:rPr>
      </w:pPr>
      <w:r w:rsidRPr="00A047D1">
        <w:rPr>
          <w:lang w:val="en-GB"/>
        </w:rPr>
        <w:t>1&gt;</w:t>
      </w:r>
      <w:r w:rsidRPr="00A047D1">
        <w:rPr>
          <w:lang w:val="en-GB"/>
        </w:rPr>
        <w:tab/>
      </w:r>
      <w:r w:rsidR="00871284" w:rsidRPr="00A047D1">
        <w:rPr>
          <w:lang w:val="en-GB"/>
        </w:rPr>
        <w:t xml:space="preserve">else </w:t>
      </w:r>
      <w:r w:rsidRPr="00A047D1">
        <w:rPr>
          <w:lang w:val="en-GB"/>
        </w:rPr>
        <w:t>if timer T302 is running and the Access Category is neither '2' nor '0':</w:t>
      </w:r>
    </w:p>
    <w:p w14:paraId="1084D9B6" w14:textId="77777777" w:rsidR="002C5D28" w:rsidRPr="00A047D1" w:rsidRDefault="002C5D28" w:rsidP="001715ED">
      <w:pPr>
        <w:pStyle w:val="B2"/>
        <w:rPr>
          <w:lang w:val="en-GB"/>
        </w:rPr>
      </w:pPr>
      <w:r w:rsidRPr="00A047D1">
        <w:rPr>
          <w:lang w:val="en-GB"/>
        </w:rPr>
        <w:t>2&gt;</w:t>
      </w:r>
      <w:r w:rsidRPr="00A047D1">
        <w:rPr>
          <w:lang w:val="en-GB"/>
        </w:rPr>
        <w:tab/>
        <w:t>consider the access attempt as barred;</w:t>
      </w:r>
    </w:p>
    <w:p w14:paraId="53A0C394" w14:textId="77777777" w:rsidR="002C5D28" w:rsidRPr="00A047D1" w:rsidRDefault="002C5D28" w:rsidP="001715ED">
      <w:pPr>
        <w:pStyle w:val="B1"/>
        <w:rPr>
          <w:lang w:val="en-GB"/>
        </w:rPr>
      </w:pPr>
      <w:r w:rsidRPr="00A047D1">
        <w:rPr>
          <w:lang w:val="en-GB"/>
        </w:rPr>
        <w:t>1&gt;</w:t>
      </w:r>
      <w:r w:rsidRPr="00A047D1">
        <w:rPr>
          <w:lang w:val="en-GB"/>
        </w:rPr>
        <w:tab/>
        <w:t>else:</w:t>
      </w:r>
    </w:p>
    <w:p w14:paraId="597BE1E6" w14:textId="77777777" w:rsidR="002C5D28" w:rsidRPr="00A047D1" w:rsidRDefault="00D754ED" w:rsidP="001715ED">
      <w:pPr>
        <w:pStyle w:val="B2"/>
        <w:rPr>
          <w:lang w:val="en-GB"/>
        </w:rPr>
      </w:pPr>
      <w:r w:rsidRPr="00A047D1">
        <w:rPr>
          <w:lang w:val="en-GB"/>
        </w:rPr>
        <w:lastRenderedPageBreak/>
        <w:t>2&gt;</w:t>
      </w:r>
      <w:r w:rsidRPr="00A047D1">
        <w:rPr>
          <w:lang w:val="en-GB"/>
        </w:rPr>
        <w:tab/>
        <w:t>if the Access Category is '0'</w:t>
      </w:r>
      <w:r w:rsidR="002C5D28" w:rsidRPr="00A047D1">
        <w:rPr>
          <w:lang w:val="en-GB"/>
        </w:rPr>
        <w:t>:</w:t>
      </w:r>
    </w:p>
    <w:p w14:paraId="00962C4B" w14:textId="77777777" w:rsidR="002C5D28" w:rsidRPr="00A047D1" w:rsidRDefault="002C5D28" w:rsidP="001715ED">
      <w:pPr>
        <w:pStyle w:val="B3"/>
        <w:rPr>
          <w:lang w:val="en-GB"/>
        </w:rPr>
      </w:pPr>
      <w:r w:rsidRPr="00A047D1">
        <w:rPr>
          <w:lang w:val="en-GB"/>
        </w:rPr>
        <w:t>3&gt;</w:t>
      </w:r>
      <w:r w:rsidRPr="00A047D1">
        <w:rPr>
          <w:lang w:val="en-GB"/>
        </w:rPr>
        <w:tab/>
        <w:t>consider the access attempt as allowed;</w:t>
      </w:r>
    </w:p>
    <w:p w14:paraId="1C2DF6C4" w14:textId="77777777" w:rsidR="002C5D28" w:rsidRPr="00A047D1" w:rsidRDefault="002C5D28" w:rsidP="001715ED">
      <w:pPr>
        <w:pStyle w:val="B2"/>
        <w:rPr>
          <w:lang w:val="en-GB"/>
        </w:rPr>
      </w:pPr>
      <w:r w:rsidRPr="00A047D1">
        <w:rPr>
          <w:lang w:val="en-GB"/>
        </w:rPr>
        <w:t>2&gt;</w:t>
      </w:r>
      <w:r w:rsidRPr="00A047D1">
        <w:rPr>
          <w:lang w:val="en-GB"/>
        </w:rPr>
        <w:tab/>
        <w:t>else:</w:t>
      </w:r>
    </w:p>
    <w:p w14:paraId="2A60758D" w14:textId="77777777" w:rsidR="002C5D28" w:rsidRPr="00A047D1" w:rsidRDefault="002C5D28" w:rsidP="001715ED">
      <w:pPr>
        <w:pStyle w:val="B3"/>
        <w:rPr>
          <w:lang w:val="en-GB"/>
        </w:rPr>
      </w:pPr>
      <w:r w:rsidRPr="00A047D1">
        <w:rPr>
          <w:lang w:val="en-GB"/>
        </w:rPr>
        <w:t>3&gt;</w:t>
      </w:r>
      <w:r w:rsidRPr="00A047D1">
        <w:rPr>
          <w:lang w:val="en-GB"/>
        </w:rPr>
        <w:tab/>
        <w:t xml:space="preserve">if </w:t>
      </w:r>
      <w:r w:rsidRPr="00A047D1">
        <w:rPr>
          <w:i/>
          <w:iCs/>
          <w:lang w:val="en-GB"/>
        </w:rPr>
        <w:t>SIB1</w:t>
      </w:r>
      <w:r w:rsidRPr="00A047D1">
        <w:rPr>
          <w:lang w:val="en-GB"/>
        </w:rPr>
        <w:t xml:space="preserve"> includes </w:t>
      </w:r>
      <w:r w:rsidRPr="00A047D1">
        <w:rPr>
          <w:i/>
          <w:lang w:val="en-GB"/>
        </w:rPr>
        <w:t>uac-BarringPerPLMN-List</w:t>
      </w:r>
      <w:r w:rsidRPr="00A047D1">
        <w:rPr>
          <w:lang w:val="en-GB"/>
        </w:rPr>
        <w:t xml:space="preserve"> </w:t>
      </w:r>
      <w:r w:rsidRPr="00A047D1">
        <w:rPr>
          <w:lang w:val="en-GB" w:eastAsia="zh-CN"/>
        </w:rPr>
        <w:t xml:space="preserve">and </w:t>
      </w:r>
      <w:r w:rsidRPr="00A047D1">
        <w:rPr>
          <w:lang w:val="en-GB"/>
        </w:rPr>
        <w:t xml:space="preserve">the </w:t>
      </w:r>
      <w:r w:rsidRPr="00A047D1">
        <w:rPr>
          <w:i/>
          <w:lang w:val="en-GB"/>
        </w:rPr>
        <w:t>uac-BarringPerPLMN-List</w:t>
      </w:r>
      <w:r w:rsidRPr="00A047D1">
        <w:rPr>
          <w:lang w:val="en-GB"/>
        </w:rPr>
        <w:t xml:space="preserve"> contains an </w:t>
      </w:r>
      <w:r w:rsidRPr="00A047D1">
        <w:rPr>
          <w:i/>
          <w:lang w:val="en-GB"/>
        </w:rPr>
        <w:t>UAC-BarringPerPLMN</w:t>
      </w:r>
      <w:r w:rsidRPr="00A047D1">
        <w:rPr>
          <w:lang w:val="en-GB"/>
        </w:rPr>
        <w:t xml:space="preserve"> entry with the </w:t>
      </w:r>
      <w:r w:rsidRPr="00A047D1">
        <w:rPr>
          <w:i/>
          <w:lang w:val="en-GB"/>
        </w:rPr>
        <w:t>plmn-IdentityIndex</w:t>
      </w:r>
      <w:r w:rsidRPr="00A047D1">
        <w:rPr>
          <w:lang w:val="en-GB"/>
        </w:rPr>
        <w:t xml:space="preserve"> corresponding to the PLMN selected by upper layers (see TS 24.501 [23]):</w:t>
      </w:r>
    </w:p>
    <w:p w14:paraId="518A77FA" w14:textId="77777777" w:rsidR="002C5D28" w:rsidRPr="00A047D1" w:rsidRDefault="002C5D28" w:rsidP="001715ED">
      <w:pPr>
        <w:pStyle w:val="B4"/>
        <w:rPr>
          <w:lang w:val="en-GB"/>
        </w:rPr>
      </w:pPr>
      <w:r w:rsidRPr="00A047D1">
        <w:rPr>
          <w:lang w:val="en-GB"/>
        </w:rPr>
        <w:t>4&gt;</w:t>
      </w:r>
      <w:r w:rsidRPr="00A047D1">
        <w:rPr>
          <w:lang w:val="en-GB"/>
        </w:rPr>
        <w:tab/>
        <w:t xml:space="preserve">select the </w:t>
      </w:r>
      <w:r w:rsidRPr="00A047D1">
        <w:rPr>
          <w:i/>
          <w:lang w:val="en-GB"/>
        </w:rPr>
        <w:t>UAC-BarringPerPLMN</w:t>
      </w:r>
      <w:r w:rsidRPr="00A047D1">
        <w:rPr>
          <w:lang w:val="en-GB"/>
        </w:rPr>
        <w:t xml:space="preserve"> entry with the </w:t>
      </w:r>
      <w:r w:rsidRPr="00A047D1">
        <w:rPr>
          <w:i/>
          <w:lang w:val="en-GB"/>
        </w:rPr>
        <w:t>plmn-IdentityIndex</w:t>
      </w:r>
      <w:r w:rsidRPr="00A047D1">
        <w:rPr>
          <w:lang w:val="en-GB"/>
        </w:rPr>
        <w:t xml:space="preserve"> corresponding to the PLMN selected by upper layers;</w:t>
      </w:r>
    </w:p>
    <w:p w14:paraId="48299A88" w14:textId="77777777" w:rsidR="002C5D28" w:rsidRPr="00A047D1" w:rsidRDefault="002C5D28" w:rsidP="001715ED">
      <w:pPr>
        <w:pStyle w:val="B4"/>
        <w:rPr>
          <w:i/>
          <w:lang w:val="en-GB"/>
        </w:rPr>
      </w:pPr>
      <w:r w:rsidRPr="00A047D1">
        <w:rPr>
          <w:lang w:val="en-GB"/>
        </w:rPr>
        <w:t>4&gt;</w:t>
      </w:r>
      <w:r w:rsidRPr="00A047D1">
        <w:rPr>
          <w:lang w:val="en-GB"/>
        </w:rPr>
        <w:tab/>
        <w:t xml:space="preserve">in the remainder of this procedure, use the selected </w:t>
      </w:r>
      <w:r w:rsidRPr="00A047D1">
        <w:rPr>
          <w:i/>
          <w:lang w:val="en-GB"/>
        </w:rPr>
        <w:t>UAC-BarringPerPLMN</w:t>
      </w:r>
      <w:r w:rsidRPr="00A047D1">
        <w:rPr>
          <w:lang w:val="en-GB"/>
        </w:rPr>
        <w:t xml:space="preserve"> entry (i.e. presence or absence of access barring parameters in this entry) irrespective of the </w:t>
      </w:r>
      <w:r w:rsidRPr="00A047D1">
        <w:rPr>
          <w:i/>
          <w:lang w:val="en-GB"/>
        </w:rPr>
        <w:t>uac-BarringForCommon</w:t>
      </w:r>
      <w:r w:rsidRPr="00A047D1">
        <w:rPr>
          <w:lang w:val="en-GB"/>
        </w:rPr>
        <w:t xml:space="preserve"> included in </w:t>
      </w:r>
      <w:r w:rsidRPr="00A047D1">
        <w:rPr>
          <w:i/>
          <w:lang w:val="en-GB"/>
        </w:rPr>
        <w:t>SIB1</w:t>
      </w:r>
      <w:r w:rsidRPr="00A047D1">
        <w:rPr>
          <w:lang w:val="en-GB"/>
        </w:rPr>
        <w:t>;</w:t>
      </w:r>
    </w:p>
    <w:p w14:paraId="7F1A3A5B" w14:textId="77777777" w:rsidR="002C5D28" w:rsidRPr="00A047D1" w:rsidRDefault="002C5D28" w:rsidP="001715ED">
      <w:pPr>
        <w:pStyle w:val="B3"/>
        <w:rPr>
          <w:lang w:val="en-GB"/>
        </w:rPr>
      </w:pPr>
      <w:r w:rsidRPr="00A047D1">
        <w:rPr>
          <w:lang w:val="en-GB"/>
        </w:rPr>
        <w:t>3&gt;</w:t>
      </w:r>
      <w:r w:rsidRPr="00A047D1">
        <w:rPr>
          <w:lang w:val="en-GB"/>
        </w:rPr>
        <w:tab/>
        <w:t xml:space="preserve">else if SIB1 includes </w:t>
      </w:r>
      <w:r w:rsidRPr="00A047D1">
        <w:rPr>
          <w:i/>
          <w:lang w:val="en-GB"/>
        </w:rPr>
        <w:t>uac-BarringForCommon</w:t>
      </w:r>
      <w:r w:rsidRPr="00A047D1">
        <w:rPr>
          <w:lang w:val="en-GB"/>
        </w:rPr>
        <w:t>:</w:t>
      </w:r>
    </w:p>
    <w:p w14:paraId="2C3DA4EE" w14:textId="77777777" w:rsidR="002C5D28" w:rsidRPr="00A047D1" w:rsidRDefault="002C5D28" w:rsidP="001715ED">
      <w:pPr>
        <w:pStyle w:val="B4"/>
        <w:rPr>
          <w:lang w:val="en-GB"/>
        </w:rPr>
      </w:pPr>
      <w:r w:rsidRPr="00A047D1">
        <w:rPr>
          <w:lang w:val="en-GB"/>
        </w:rPr>
        <w:t>4&gt;</w:t>
      </w:r>
      <w:r w:rsidRPr="00A047D1">
        <w:rPr>
          <w:lang w:val="en-GB"/>
        </w:rPr>
        <w:tab/>
        <w:t xml:space="preserve">in the remainder of this procedure use the </w:t>
      </w:r>
      <w:r w:rsidRPr="00A047D1">
        <w:rPr>
          <w:i/>
          <w:noProof/>
          <w:lang w:val="en-GB"/>
        </w:rPr>
        <w:t>uac-BarringForCommon</w:t>
      </w:r>
      <w:r w:rsidRPr="00A047D1">
        <w:rPr>
          <w:lang w:val="en-GB"/>
        </w:rPr>
        <w:t xml:space="preserve"> (i.e. presence or absence of these parameters) included in </w:t>
      </w:r>
      <w:r w:rsidRPr="00A047D1">
        <w:rPr>
          <w:i/>
          <w:lang w:val="en-GB"/>
        </w:rPr>
        <w:t>SIB1</w:t>
      </w:r>
      <w:r w:rsidRPr="00A047D1">
        <w:rPr>
          <w:lang w:val="en-GB"/>
        </w:rPr>
        <w:t>;</w:t>
      </w:r>
    </w:p>
    <w:p w14:paraId="53ECF947" w14:textId="77777777"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4524092F" w14:textId="77777777"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the access attempt as allowed;</w:t>
      </w:r>
    </w:p>
    <w:p w14:paraId="12813B99" w14:textId="77777777" w:rsidR="002C5D28" w:rsidRPr="00A047D1" w:rsidRDefault="002C5D28" w:rsidP="001715ED">
      <w:pPr>
        <w:pStyle w:val="B3"/>
        <w:rPr>
          <w:lang w:val="en-GB"/>
        </w:rPr>
      </w:pPr>
      <w:r w:rsidRPr="00A047D1">
        <w:rPr>
          <w:lang w:val="en-GB" w:eastAsia="ko-KR"/>
        </w:rPr>
        <w:t>3&gt;</w:t>
      </w:r>
      <w:r w:rsidRPr="00A047D1">
        <w:rPr>
          <w:lang w:val="en-GB"/>
        </w:rPr>
        <w:tab/>
        <w:t xml:space="preserve">if </w:t>
      </w:r>
      <w:r w:rsidRPr="00A047D1">
        <w:rPr>
          <w:i/>
          <w:lang w:val="en-GB"/>
        </w:rPr>
        <w:t>uac-BarringForCommon</w:t>
      </w:r>
      <w:r w:rsidRPr="00A047D1">
        <w:rPr>
          <w:lang w:val="en-GB"/>
        </w:rPr>
        <w:t xml:space="preserve"> is applicable or</w:t>
      </w:r>
      <w:r w:rsidRPr="00A047D1">
        <w:rPr>
          <w:lang w:val="en-GB" w:eastAsia="ko-KR"/>
        </w:rPr>
        <w:t xml:space="preserve"> the</w:t>
      </w:r>
      <w:r w:rsidRPr="00A047D1">
        <w:rPr>
          <w:lang w:val="en-GB"/>
        </w:rPr>
        <w:t xml:space="preserve"> </w:t>
      </w:r>
      <w:r w:rsidRPr="00A047D1">
        <w:rPr>
          <w:i/>
          <w:lang w:val="en-GB"/>
        </w:rPr>
        <w:t>uac-ACBarringListType</w:t>
      </w:r>
      <w:r w:rsidRPr="00A047D1">
        <w:rPr>
          <w:lang w:val="en-GB"/>
        </w:rPr>
        <w:t xml:space="preserve"> indicate</w:t>
      </w:r>
      <w:r w:rsidR="002D2EA2" w:rsidRPr="00A047D1">
        <w:rPr>
          <w:lang w:val="en-GB"/>
        </w:rPr>
        <w:t>s</w:t>
      </w:r>
      <w:r w:rsidRPr="00A047D1">
        <w:rPr>
          <w:lang w:val="en-GB"/>
        </w:rPr>
        <w:t xml:space="preserve"> that </w:t>
      </w:r>
      <w:r w:rsidRPr="00A047D1">
        <w:rPr>
          <w:i/>
          <w:lang w:val="en-GB"/>
        </w:rPr>
        <w:t>uac-ExplicitACBarringList</w:t>
      </w:r>
      <w:r w:rsidRPr="00A047D1">
        <w:rPr>
          <w:lang w:val="en-GB"/>
        </w:rPr>
        <w:t xml:space="preserve"> is used:</w:t>
      </w:r>
    </w:p>
    <w:p w14:paraId="02D8292A" w14:textId="77777777" w:rsidR="002C5D28" w:rsidRPr="00A047D1" w:rsidRDefault="002C5D28" w:rsidP="001715ED">
      <w:pPr>
        <w:pStyle w:val="B4"/>
        <w:rPr>
          <w:lang w:val="en-GB" w:eastAsia="ko-KR"/>
        </w:rPr>
      </w:pPr>
      <w:r w:rsidRPr="00A047D1">
        <w:rPr>
          <w:lang w:val="en-GB" w:eastAsia="ko-KR"/>
        </w:rPr>
        <w:t>4&gt;</w:t>
      </w:r>
      <w:r w:rsidRPr="00A047D1">
        <w:rPr>
          <w:lang w:val="en-GB"/>
        </w:rPr>
        <w:tab/>
        <w:t>if</w:t>
      </w:r>
      <w:r w:rsidRPr="00A047D1">
        <w:rPr>
          <w:lang w:val="en-GB" w:eastAsia="ko-KR"/>
        </w:rPr>
        <w:t xml:space="preserve"> the</w:t>
      </w:r>
      <w:r w:rsidRPr="00A047D1">
        <w:rPr>
          <w:lang w:val="en-GB"/>
        </w:rPr>
        <w:t xml:space="preserve"> corresponding </w:t>
      </w:r>
      <w:r w:rsidRPr="00A047D1">
        <w:rPr>
          <w:i/>
          <w:lang w:val="en-GB"/>
        </w:rPr>
        <w:t>UAC-BarringPerCatList</w:t>
      </w:r>
      <w:r w:rsidRPr="00A047D1">
        <w:rPr>
          <w:lang w:val="en-GB"/>
        </w:rPr>
        <w:t xml:space="preserve"> contains a </w:t>
      </w:r>
      <w:r w:rsidRPr="00A047D1">
        <w:rPr>
          <w:i/>
          <w:lang w:val="en-GB"/>
        </w:rPr>
        <w:t xml:space="preserve">UAC-BarringPerCat </w:t>
      </w:r>
      <w:r w:rsidRPr="00A047D1">
        <w:rPr>
          <w:lang w:val="en-GB"/>
        </w:rPr>
        <w:t xml:space="preserve">entry corresponding to the </w:t>
      </w:r>
      <w:r w:rsidRPr="00A047D1">
        <w:rPr>
          <w:lang w:val="en-GB" w:eastAsia="ko-KR"/>
        </w:rPr>
        <w:t>Access Category</w:t>
      </w:r>
      <w:r w:rsidRPr="00A047D1">
        <w:rPr>
          <w:lang w:val="en-GB"/>
        </w:rPr>
        <w:t>:</w:t>
      </w:r>
    </w:p>
    <w:p w14:paraId="39AFD5CC" w14:textId="77777777" w:rsidR="002C5D28" w:rsidRPr="00A047D1" w:rsidRDefault="002C5D28" w:rsidP="002C5D28">
      <w:pPr>
        <w:pStyle w:val="B5"/>
        <w:rPr>
          <w:lang w:val="en-GB" w:eastAsia="ko-KR"/>
        </w:rPr>
      </w:pPr>
      <w:r w:rsidRPr="00A047D1">
        <w:rPr>
          <w:lang w:val="en-GB"/>
        </w:rPr>
        <w:t>5&gt;</w:t>
      </w:r>
      <w:r w:rsidRPr="00A047D1">
        <w:rPr>
          <w:lang w:val="en-GB"/>
        </w:rPr>
        <w:tab/>
      </w:r>
      <w:r w:rsidRPr="00A047D1">
        <w:rPr>
          <w:rFonts w:eastAsia="PMingLiU"/>
          <w:lang w:val="en-GB" w:eastAsia="zh-TW"/>
        </w:rPr>
        <w:t>select</w:t>
      </w:r>
      <w:r w:rsidRPr="00A047D1">
        <w:rPr>
          <w:lang w:val="en-GB"/>
        </w:rPr>
        <w:t xml:space="preserve"> the </w:t>
      </w:r>
      <w:r w:rsidRPr="00A047D1">
        <w:rPr>
          <w:i/>
          <w:lang w:val="en-GB"/>
        </w:rPr>
        <w:t xml:space="preserve">UAC-BarringPerCat </w:t>
      </w:r>
      <w:r w:rsidRPr="00A047D1">
        <w:rPr>
          <w:lang w:val="en-GB"/>
        </w:rPr>
        <w:t>entry;</w:t>
      </w:r>
    </w:p>
    <w:p w14:paraId="29A9CD07" w14:textId="77777777" w:rsidR="002C5D28" w:rsidRPr="00A047D1" w:rsidRDefault="002C5D28" w:rsidP="002C5D28">
      <w:pPr>
        <w:pStyle w:val="B5"/>
        <w:rPr>
          <w:lang w:val="en-GB"/>
        </w:rPr>
      </w:pPr>
      <w:r w:rsidRPr="00A047D1">
        <w:rPr>
          <w:lang w:val="en-GB" w:eastAsia="ko-KR"/>
        </w:rPr>
        <w:t>5</w:t>
      </w:r>
      <w:r w:rsidRPr="00A047D1">
        <w:rPr>
          <w:lang w:val="en-GB"/>
        </w:rPr>
        <w:t>&gt;</w:t>
      </w:r>
      <w:r w:rsidRPr="00A047D1">
        <w:rPr>
          <w:lang w:val="en-GB"/>
        </w:rPr>
        <w:tab/>
        <w:t xml:space="preserve">if the </w:t>
      </w:r>
      <w:r w:rsidRPr="00A047D1">
        <w:rPr>
          <w:i/>
          <w:lang w:val="en-GB"/>
        </w:rPr>
        <w:t>uac-BarringInfoSetList</w:t>
      </w:r>
      <w:r w:rsidRPr="00A047D1">
        <w:rPr>
          <w:lang w:val="en-GB"/>
        </w:rPr>
        <w:t xml:space="preserve"> contain</w:t>
      </w:r>
      <w:r w:rsidR="002D2EA2" w:rsidRPr="00A047D1">
        <w:rPr>
          <w:lang w:val="en-GB"/>
        </w:rPr>
        <w:t>s</w:t>
      </w:r>
      <w:r w:rsidRPr="00A047D1">
        <w:rPr>
          <w:lang w:val="en-GB"/>
        </w:rPr>
        <w:t xml:space="preserve"> a </w:t>
      </w:r>
      <w:r w:rsidRPr="00A047D1">
        <w:rPr>
          <w:i/>
          <w:lang w:val="en-GB"/>
        </w:rPr>
        <w:t>UAC-BarringInfoSet</w:t>
      </w:r>
      <w:r w:rsidRPr="00A047D1">
        <w:rPr>
          <w:lang w:val="en-GB"/>
        </w:rPr>
        <w:t xml:space="preserve"> entry corresponding to the selected </w:t>
      </w:r>
      <w:r w:rsidRPr="00A047D1">
        <w:rPr>
          <w:i/>
          <w:lang w:val="en-GB"/>
        </w:rPr>
        <w:t>uac-barringInfoSetIndex</w:t>
      </w:r>
      <w:r w:rsidRPr="00A047D1">
        <w:rPr>
          <w:lang w:val="en-GB"/>
        </w:rPr>
        <w:t xml:space="preserve"> in the </w:t>
      </w:r>
      <w:r w:rsidRPr="00A047D1">
        <w:rPr>
          <w:i/>
          <w:lang w:val="en-GB"/>
        </w:rPr>
        <w:t>UAC-BarringPerCat</w:t>
      </w:r>
      <w:r w:rsidRPr="00A047D1">
        <w:rPr>
          <w:lang w:val="en-GB"/>
        </w:rPr>
        <w:t>:</w:t>
      </w:r>
    </w:p>
    <w:p w14:paraId="722B4ED2" w14:textId="77777777" w:rsidR="002C5D28" w:rsidRPr="00A047D1" w:rsidRDefault="002C5D28" w:rsidP="002C5D28">
      <w:pPr>
        <w:pStyle w:val="B6"/>
        <w:rPr>
          <w:lang w:val="en-GB"/>
        </w:rPr>
      </w:pPr>
      <w:r w:rsidRPr="00A047D1">
        <w:rPr>
          <w:lang w:val="en-GB"/>
        </w:rPr>
        <w:t>6&gt;</w:t>
      </w:r>
      <w:r w:rsidRPr="00A047D1">
        <w:rPr>
          <w:lang w:val="en-GB"/>
        </w:rPr>
        <w:tab/>
        <w:t xml:space="preserve">select the </w:t>
      </w:r>
      <w:r w:rsidRPr="00A047D1">
        <w:rPr>
          <w:i/>
          <w:lang w:val="en-GB"/>
        </w:rPr>
        <w:t>UAC-BarringInfoSet</w:t>
      </w:r>
      <w:r w:rsidRPr="00A047D1">
        <w:rPr>
          <w:lang w:val="en-GB"/>
        </w:rPr>
        <w:t xml:space="preserve"> entry;</w:t>
      </w:r>
    </w:p>
    <w:p w14:paraId="027BC0DC" w14:textId="77777777" w:rsidR="002C5D28" w:rsidRPr="00A047D1" w:rsidRDefault="002C5D28" w:rsidP="002C5D28">
      <w:pPr>
        <w:pStyle w:val="B6"/>
        <w:rPr>
          <w:lang w:val="en-GB"/>
        </w:rPr>
      </w:pPr>
      <w:r w:rsidRPr="00A047D1">
        <w:rPr>
          <w:lang w:val="en-GB"/>
        </w:rPr>
        <w:t>6</w:t>
      </w:r>
      <w:r w:rsidR="00C8338F" w:rsidRPr="00A047D1">
        <w:rPr>
          <w:lang w:val="en-GB"/>
        </w:rPr>
        <w:t>&gt;</w:t>
      </w:r>
      <w:r w:rsidR="00C8338F" w:rsidRPr="00A047D1">
        <w:rPr>
          <w:lang w:val="en-GB"/>
        </w:rPr>
        <w:tab/>
      </w:r>
      <w:r w:rsidRPr="00A047D1">
        <w:rPr>
          <w:lang w:val="en-GB"/>
        </w:rPr>
        <w:t xml:space="preserve">perform access barring check for the Access Category as specified in 5.3.14.5, using the selected </w:t>
      </w:r>
      <w:r w:rsidRPr="00A047D1">
        <w:rPr>
          <w:i/>
          <w:lang w:val="en-GB"/>
        </w:rPr>
        <w:t>UAC-BarringInfoSet</w:t>
      </w:r>
      <w:r w:rsidRPr="00A047D1">
        <w:rPr>
          <w:lang w:val="en-GB"/>
        </w:rPr>
        <w:t xml:space="preserve"> as "UAC barring parameter";</w:t>
      </w:r>
    </w:p>
    <w:p w14:paraId="60A2610E" w14:textId="77777777" w:rsidR="002C5D28" w:rsidRPr="00A047D1" w:rsidRDefault="002C5D28" w:rsidP="002C5D28">
      <w:pPr>
        <w:pStyle w:val="B5"/>
        <w:rPr>
          <w:lang w:val="en-GB"/>
        </w:rPr>
      </w:pPr>
      <w:r w:rsidRPr="00A047D1">
        <w:rPr>
          <w:lang w:val="en-GB" w:eastAsia="ko-KR"/>
        </w:rPr>
        <w:t>5</w:t>
      </w:r>
      <w:r w:rsidRPr="00A047D1">
        <w:rPr>
          <w:lang w:val="en-GB"/>
        </w:rPr>
        <w:t>&gt;</w:t>
      </w:r>
      <w:r w:rsidRPr="00A047D1">
        <w:rPr>
          <w:lang w:val="en-GB"/>
        </w:rPr>
        <w:tab/>
        <w:t>else:</w:t>
      </w:r>
    </w:p>
    <w:p w14:paraId="50724B93" w14:textId="77777777" w:rsidR="002C5D28" w:rsidRPr="00A047D1" w:rsidRDefault="002C5D28" w:rsidP="002C5D28">
      <w:pPr>
        <w:pStyle w:val="B6"/>
        <w:rPr>
          <w:lang w:val="en-GB"/>
        </w:rPr>
      </w:pPr>
      <w:r w:rsidRPr="00A047D1">
        <w:rPr>
          <w:lang w:val="en-GB"/>
        </w:rPr>
        <w:t>6</w:t>
      </w:r>
      <w:r w:rsidR="00C8338F" w:rsidRPr="00A047D1">
        <w:rPr>
          <w:lang w:val="en-GB"/>
        </w:rPr>
        <w:t>&gt;</w:t>
      </w:r>
      <w:r w:rsidR="00C8338F" w:rsidRPr="00A047D1">
        <w:rPr>
          <w:lang w:val="en-GB"/>
        </w:rPr>
        <w:tab/>
      </w:r>
      <w:r w:rsidRPr="00A047D1">
        <w:rPr>
          <w:lang w:val="en-GB"/>
        </w:rPr>
        <w:t>consider</w:t>
      </w:r>
      <w:r w:rsidRPr="00A047D1">
        <w:rPr>
          <w:lang w:val="en-GB" w:eastAsia="ko-KR"/>
        </w:rPr>
        <w:t xml:space="preserve"> </w:t>
      </w:r>
      <w:r w:rsidRPr="00A047D1">
        <w:rPr>
          <w:lang w:val="en-GB"/>
        </w:rPr>
        <w:t>the access attempt as allowed;</w:t>
      </w:r>
    </w:p>
    <w:p w14:paraId="4BCA300D" w14:textId="77777777" w:rsidR="002C5D28" w:rsidRPr="00A047D1" w:rsidRDefault="002C5D28" w:rsidP="001715ED">
      <w:pPr>
        <w:pStyle w:val="B4"/>
        <w:rPr>
          <w:lang w:val="en-GB" w:eastAsia="ko-KR"/>
        </w:rPr>
      </w:pPr>
      <w:r w:rsidRPr="00A047D1">
        <w:rPr>
          <w:lang w:val="en-GB" w:eastAsia="ko-KR"/>
        </w:rPr>
        <w:t>4&gt;</w:t>
      </w:r>
      <w:r w:rsidRPr="00A047D1">
        <w:rPr>
          <w:lang w:val="en-GB" w:eastAsia="ko-KR"/>
        </w:rPr>
        <w:tab/>
        <w:t>else:</w:t>
      </w:r>
    </w:p>
    <w:p w14:paraId="26A240E9" w14:textId="77777777" w:rsidR="002C5D28" w:rsidRPr="00A047D1" w:rsidRDefault="002C5D28" w:rsidP="002C5D28">
      <w:pPr>
        <w:pStyle w:val="B5"/>
        <w:rPr>
          <w:lang w:val="en-GB"/>
        </w:rPr>
      </w:pPr>
      <w:r w:rsidRPr="00A047D1">
        <w:rPr>
          <w:lang w:val="en-GB" w:eastAsia="ko-KR"/>
        </w:rPr>
        <w:t>5</w:t>
      </w:r>
      <w:r w:rsidR="00C8338F" w:rsidRPr="00A047D1">
        <w:rPr>
          <w:lang w:val="en-GB" w:eastAsia="ko-KR"/>
        </w:rPr>
        <w:t>&gt;</w:t>
      </w:r>
      <w:r w:rsidR="00C8338F" w:rsidRPr="00A047D1">
        <w:rPr>
          <w:lang w:val="en-GB" w:eastAsia="ko-KR"/>
        </w:rPr>
        <w:tab/>
      </w:r>
      <w:r w:rsidRPr="00A047D1">
        <w:rPr>
          <w:lang w:val="en-GB" w:eastAsia="ko-KR"/>
        </w:rPr>
        <w:t xml:space="preserve">consider </w:t>
      </w:r>
      <w:r w:rsidRPr="00A047D1">
        <w:rPr>
          <w:lang w:val="en-GB"/>
        </w:rPr>
        <w:t>the access attempt as allowed;</w:t>
      </w:r>
    </w:p>
    <w:p w14:paraId="39A0EA7C" w14:textId="77777777"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else if the </w:t>
      </w:r>
      <w:r w:rsidRPr="00A047D1">
        <w:rPr>
          <w:i/>
          <w:lang w:val="en-GB"/>
        </w:rPr>
        <w:t>uac-ACBarringListType</w:t>
      </w:r>
      <w:r w:rsidRPr="00A047D1">
        <w:rPr>
          <w:lang w:val="en-GB"/>
        </w:rPr>
        <w:t xml:space="preserve"> indicate</w:t>
      </w:r>
      <w:r w:rsidR="002D2EA2" w:rsidRPr="00A047D1">
        <w:rPr>
          <w:lang w:val="en-GB"/>
        </w:rPr>
        <w:t>s</w:t>
      </w:r>
      <w:r w:rsidRPr="00A047D1">
        <w:rPr>
          <w:lang w:val="en-GB"/>
        </w:rPr>
        <w:t xml:space="preserve"> that </w:t>
      </w:r>
      <w:r w:rsidRPr="00A047D1">
        <w:rPr>
          <w:i/>
          <w:lang w:val="en-GB"/>
        </w:rPr>
        <w:t>uac-ImplicitACBarringList</w:t>
      </w:r>
      <w:r w:rsidRPr="00A047D1">
        <w:rPr>
          <w:lang w:val="en-GB"/>
        </w:rPr>
        <w:t xml:space="preserve"> is </w:t>
      </w:r>
      <w:r w:rsidR="008022F8" w:rsidRPr="00A047D1">
        <w:rPr>
          <w:lang w:val="en-GB"/>
        </w:rPr>
        <w:t>use</w:t>
      </w:r>
      <w:r w:rsidR="001715ED" w:rsidRPr="00A047D1">
        <w:rPr>
          <w:lang w:val="en-GB"/>
        </w:rPr>
        <w:t>d</w:t>
      </w:r>
      <w:r w:rsidRPr="00A047D1">
        <w:rPr>
          <w:lang w:val="en-GB"/>
        </w:rPr>
        <w:t>:</w:t>
      </w:r>
    </w:p>
    <w:p w14:paraId="6D506798" w14:textId="77777777"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00196C4A" w:rsidRPr="00A047D1">
        <w:rPr>
          <w:lang w:val="en-GB" w:eastAsia="ko-KR"/>
        </w:rPr>
        <w:t>select</w:t>
      </w:r>
      <w:r w:rsidRPr="00A047D1">
        <w:rPr>
          <w:lang w:val="en-GB" w:eastAsia="ko-KR"/>
        </w:rPr>
        <w:t xml:space="preserve"> the </w:t>
      </w:r>
      <w:r w:rsidRPr="00A047D1">
        <w:rPr>
          <w:i/>
          <w:lang w:val="en-GB" w:eastAsia="ko-KR"/>
        </w:rPr>
        <w:t>uac-</w:t>
      </w:r>
      <w:r w:rsidR="00196C4A" w:rsidRPr="00A047D1">
        <w:rPr>
          <w:i/>
          <w:lang w:val="en-GB"/>
        </w:rPr>
        <w:t>B</w:t>
      </w:r>
      <w:r w:rsidRPr="00A047D1">
        <w:rPr>
          <w:i/>
          <w:lang w:val="en-GB"/>
        </w:rPr>
        <w:t>arringInfoSetIndex</w:t>
      </w:r>
      <w:r w:rsidRPr="00A047D1">
        <w:rPr>
          <w:lang w:val="en-GB"/>
        </w:rPr>
        <w:t xml:space="preserve"> </w:t>
      </w:r>
      <w:r w:rsidR="00196C4A" w:rsidRPr="00A047D1">
        <w:rPr>
          <w:lang w:val="en-GB"/>
        </w:rPr>
        <w:t xml:space="preserve">corresponding to the Access Category </w:t>
      </w:r>
      <w:r w:rsidRPr="00A047D1">
        <w:rPr>
          <w:lang w:val="en-GB"/>
        </w:rPr>
        <w:t>in the</w:t>
      </w:r>
      <w:r w:rsidR="00196C4A" w:rsidRPr="00A047D1">
        <w:rPr>
          <w:lang w:val="en-GB"/>
        </w:rPr>
        <w:t xml:space="preserve"> </w:t>
      </w:r>
      <w:r w:rsidR="00196C4A" w:rsidRPr="00A047D1">
        <w:rPr>
          <w:i/>
          <w:lang w:val="en-GB"/>
        </w:rPr>
        <w:t>uac-ImplicitACBarringList</w:t>
      </w:r>
      <w:r w:rsidR="00196C4A" w:rsidRPr="00A047D1">
        <w:rPr>
          <w:lang w:val="en-GB"/>
        </w:rPr>
        <w:t>;</w:t>
      </w:r>
    </w:p>
    <w:p w14:paraId="40A3162C" w14:textId="77777777" w:rsidR="00196C4A" w:rsidRPr="00A047D1" w:rsidRDefault="00196C4A" w:rsidP="001715ED">
      <w:pPr>
        <w:pStyle w:val="B4"/>
        <w:rPr>
          <w:lang w:val="en-GB"/>
        </w:rPr>
      </w:pPr>
      <w:r w:rsidRPr="00A047D1">
        <w:rPr>
          <w:lang w:val="en-GB"/>
        </w:rPr>
        <w:t>4&gt;</w:t>
      </w:r>
      <w:r w:rsidRPr="00A047D1">
        <w:rPr>
          <w:lang w:val="en-GB"/>
        </w:rPr>
        <w:tab/>
        <w:t xml:space="preserve">if the </w:t>
      </w:r>
      <w:r w:rsidRPr="00A047D1">
        <w:rPr>
          <w:i/>
          <w:lang w:val="en-GB"/>
        </w:rPr>
        <w:t>uac-BarringInfoSetList</w:t>
      </w:r>
      <w:r w:rsidRPr="00A047D1">
        <w:rPr>
          <w:lang w:val="en-GB"/>
        </w:rPr>
        <w:t xml:space="preserve"> contain</w:t>
      </w:r>
      <w:r w:rsidR="002D2EA2" w:rsidRPr="00A047D1">
        <w:rPr>
          <w:lang w:val="en-GB"/>
        </w:rPr>
        <w:t>s</w:t>
      </w:r>
      <w:r w:rsidRPr="00A047D1">
        <w:rPr>
          <w:lang w:val="en-GB"/>
        </w:rPr>
        <w:t xml:space="preserve"> the </w:t>
      </w:r>
      <w:r w:rsidRPr="00A047D1">
        <w:rPr>
          <w:i/>
          <w:lang w:val="en-GB"/>
        </w:rPr>
        <w:t>UAC-BarringInfoSet</w:t>
      </w:r>
      <w:r w:rsidRPr="00A047D1">
        <w:rPr>
          <w:lang w:val="en-GB"/>
        </w:rPr>
        <w:t xml:space="preserve"> entry corresponding to the selected </w:t>
      </w:r>
      <w:r w:rsidRPr="00A047D1">
        <w:rPr>
          <w:i/>
          <w:lang w:val="en-GB"/>
        </w:rPr>
        <w:t>uac-BarringInfoSetIndex</w:t>
      </w:r>
      <w:r w:rsidRPr="00A047D1">
        <w:rPr>
          <w:lang w:val="en-GB"/>
        </w:rPr>
        <w:t>:</w:t>
      </w:r>
    </w:p>
    <w:p w14:paraId="4B967BD0" w14:textId="77777777"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 xml:space="preserve">select the </w:t>
      </w:r>
      <w:r w:rsidRPr="00A047D1">
        <w:rPr>
          <w:i/>
          <w:lang w:val="en-GB"/>
        </w:rPr>
        <w:t>UAC-BarringInfoSet</w:t>
      </w:r>
      <w:r w:rsidRPr="00A047D1">
        <w:rPr>
          <w:lang w:val="en-GB"/>
        </w:rPr>
        <w:t xml:space="preserve"> entry;</w:t>
      </w:r>
    </w:p>
    <w:p w14:paraId="6718AEA1" w14:textId="77777777"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 xml:space="preserve">perform access barring check for the Access Category as specified in 5.3.14.5, using the selected </w:t>
      </w:r>
      <w:r w:rsidRPr="00A047D1">
        <w:rPr>
          <w:i/>
          <w:lang w:val="en-GB"/>
        </w:rPr>
        <w:t>UAC-BarringInfoSet</w:t>
      </w:r>
      <w:r w:rsidRPr="00A047D1">
        <w:rPr>
          <w:lang w:val="en-GB"/>
        </w:rPr>
        <w:t xml:space="preserve"> as "UAC barring parameter";</w:t>
      </w:r>
    </w:p>
    <w:p w14:paraId="38F04F0C" w14:textId="77777777"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else:</w:t>
      </w:r>
    </w:p>
    <w:p w14:paraId="76156329" w14:textId="77777777"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consider</w:t>
      </w:r>
      <w:r w:rsidRPr="00A047D1">
        <w:rPr>
          <w:lang w:val="en-GB" w:eastAsia="ko-KR"/>
        </w:rPr>
        <w:t xml:space="preserve"> </w:t>
      </w:r>
      <w:r w:rsidRPr="00A047D1">
        <w:rPr>
          <w:lang w:val="en-GB"/>
        </w:rPr>
        <w:t>the access attempt as allowed;</w:t>
      </w:r>
    </w:p>
    <w:p w14:paraId="2D8A1A00" w14:textId="77777777"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26144074" w14:textId="77777777" w:rsidR="002C5D28" w:rsidRPr="00A047D1" w:rsidRDefault="002C5D28" w:rsidP="001715ED">
      <w:pPr>
        <w:pStyle w:val="B4"/>
        <w:rPr>
          <w:lang w:val="en-GB"/>
        </w:rPr>
      </w:pPr>
      <w:r w:rsidRPr="00A047D1">
        <w:rPr>
          <w:lang w:val="en-GB"/>
        </w:rPr>
        <w:lastRenderedPageBreak/>
        <w:t>4</w:t>
      </w:r>
      <w:r w:rsidR="00C8338F" w:rsidRPr="00A047D1">
        <w:rPr>
          <w:lang w:val="en-GB"/>
        </w:rPr>
        <w:t>&gt;</w:t>
      </w:r>
      <w:r w:rsidR="00C8338F" w:rsidRPr="00A047D1">
        <w:rPr>
          <w:lang w:val="en-GB"/>
        </w:rPr>
        <w:tab/>
      </w:r>
      <w:r w:rsidRPr="00A047D1">
        <w:rPr>
          <w:lang w:val="en-GB"/>
        </w:rPr>
        <w:t>consider the access attempt as allowed;</w:t>
      </w:r>
    </w:p>
    <w:p w14:paraId="71F95C6F" w14:textId="77777777" w:rsidR="002C5D28" w:rsidRPr="00A047D1" w:rsidRDefault="002C5D28" w:rsidP="001715ED">
      <w:pPr>
        <w:pStyle w:val="B1"/>
        <w:rPr>
          <w:lang w:val="en-GB"/>
        </w:rPr>
      </w:pPr>
      <w:r w:rsidRPr="00A047D1">
        <w:rPr>
          <w:lang w:val="en-GB" w:eastAsia="ko-KR"/>
        </w:rPr>
        <w:t>1</w:t>
      </w:r>
      <w:r w:rsidRPr="00A047D1">
        <w:rPr>
          <w:lang w:val="en-GB"/>
        </w:rPr>
        <w:t>&gt;</w:t>
      </w:r>
      <w:r w:rsidRPr="00A047D1">
        <w:rPr>
          <w:lang w:val="en-GB"/>
        </w:rPr>
        <w:tab/>
        <w:t xml:space="preserve">if the access </w:t>
      </w:r>
      <w:r w:rsidRPr="00A047D1">
        <w:rPr>
          <w:rFonts w:eastAsia="PMingLiU"/>
          <w:lang w:val="en-GB" w:eastAsia="zh-TW"/>
        </w:rPr>
        <w:t>barring check was requested</w:t>
      </w:r>
      <w:r w:rsidRPr="00A047D1">
        <w:rPr>
          <w:lang w:val="en-GB"/>
        </w:rPr>
        <w:t xml:space="preserve"> by upper layers:</w:t>
      </w:r>
    </w:p>
    <w:p w14:paraId="065BF44E" w14:textId="77777777" w:rsidR="002C5D28" w:rsidRPr="00A047D1" w:rsidRDefault="002C5D28" w:rsidP="001715ED">
      <w:pPr>
        <w:pStyle w:val="B2"/>
        <w:rPr>
          <w:lang w:val="en-GB"/>
        </w:rPr>
      </w:pPr>
      <w:r w:rsidRPr="00A047D1">
        <w:rPr>
          <w:lang w:val="en-GB" w:eastAsia="ko-KR"/>
        </w:rPr>
        <w:t>2</w:t>
      </w:r>
      <w:r w:rsidRPr="00A047D1">
        <w:rPr>
          <w:lang w:val="en-GB"/>
        </w:rPr>
        <w:t>&gt;</w:t>
      </w:r>
      <w:r w:rsidRPr="00A047D1">
        <w:rPr>
          <w:lang w:val="en-GB"/>
        </w:rPr>
        <w:tab/>
        <w:t>if the access attempt is considered as barred:</w:t>
      </w:r>
    </w:p>
    <w:p w14:paraId="10B8100F" w14:textId="77777777" w:rsidR="00BB55B8" w:rsidRPr="00A047D1" w:rsidRDefault="00BB55B8" w:rsidP="001715ED">
      <w:pPr>
        <w:pStyle w:val="B3"/>
        <w:rPr>
          <w:lang w:val="en-GB" w:eastAsia="zh-TW"/>
        </w:rPr>
      </w:pPr>
      <w:r w:rsidRPr="00A047D1">
        <w:rPr>
          <w:lang w:val="en-GB" w:eastAsia="zh-TW"/>
        </w:rPr>
        <w:t>3&gt;</w:t>
      </w:r>
      <w:r w:rsidRPr="00A047D1">
        <w:rPr>
          <w:lang w:val="en-GB" w:eastAsia="zh-TW"/>
        </w:rPr>
        <w:tab/>
        <w:t>if timer T302 is running:</w:t>
      </w:r>
    </w:p>
    <w:p w14:paraId="004CBA03" w14:textId="77777777" w:rsidR="0030315F" w:rsidRPr="00A047D1" w:rsidRDefault="0030315F" w:rsidP="0030315F">
      <w:pPr>
        <w:pStyle w:val="B4"/>
        <w:rPr>
          <w:lang w:val="en-GB"/>
        </w:rPr>
      </w:pPr>
      <w:r w:rsidRPr="00A047D1">
        <w:rPr>
          <w:lang w:val="en-GB"/>
        </w:rPr>
        <w:t>4&gt;</w:t>
      </w:r>
      <w:r w:rsidRPr="00A047D1">
        <w:rPr>
          <w:lang w:val="en-GB"/>
        </w:rPr>
        <w:tab/>
        <w:t>if timer T390 is running for Access Category '2':</w:t>
      </w:r>
    </w:p>
    <w:p w14:paraId="1A88BF29" w14:textId="77777777" w:rsidR="0030315F" w:rsidRPr="00A047D1" w:rsidRDefault="0030315F" w:rsidP="00852D09">
      <w:pPr>
        <w:pStyle w:val="B5"/>
        <w:rPr>
          <w:lang w:val="en-GB"/>
        </w:rPr>
      </w:pPr>
      <w:r w:rsidRPr="00A047D1">
        <w:rPr>
          <w:lang w:val="en-GB"/>
        </w:rPr>
        <w:t>5&gt;</w:t>
      </w:r>
      <w:r w:rsidRPr="00A047D1">
        <w:rPr>
          <w:lang w:val="en-GB"/>
        </w:rPr>
        <w:tab/>
        <w:t>inform the upper layer that access barring is applicable for all access categories except categories '0', upon which the procedure ends;</w:t>
      </w:r>
    </w:p>
    <w:p w14:paraId="0B1A58F9" w14:textId="77777777" w:rsidR="0030315F" w:rsidRPr="00A047D1" w:rsidRDefault="0030315F" w:rsidP="0030315F">
      <w:pPr>
        <w:pStyle w:val="B4"/>
        <w:rPr>
          <w:lang w:val="en-GB"/>
        </w:rPr>
      </w:pPr>
      <w:r w:rsidRPr="00A047D1">
        <w:rPr>
          <w:lang w:val="en-GB"/>
        </w:rPr>
        <w:t>4&gt;</w:t>
      </w:r>
      <w:r w:rsidRPr="00A047D1">
        <w:rPr>
          <w:lang w:val="en-GB"/>
        </w:rPr>
        <w:tab/>
        <w:t>else</w:t>
      </w:r>
    </w:p>
    <w:p w14:paraId="0CD3F879" w14:textId="77777777" w:rsidR="00BB55B8" w:rsidRPr="00A047D1" w:rsidRDefault="0030315F" w:rsidP="00852D09">
      <w:pPr>
        <w:pStyle w:val="B5"/>
        <w:rPr>
          <w:lang w:val="en-GB"/>
        </w:rPr>
      </w:pPr>
      <w:r w:rsidRPr="00A047D1">
        <w:rPr>
          <w:lang w:val="en-GB"/>
        </w:rPr>
        <w:t>5</w:t>
      </w:r>
      <w:r w:rsidR="00BB55B8" w:rsidRPr="00A047D1">
        <w:rPr>
          <w:lang w:val="en-GB"/>
        </w:rPr>
        <w:t>&gt;</w:t>
      </w:r>
      <w:r w:rsidR="00BB55B8" w:rsidRPr="00A047D1">
        <w:rPr>
          <w:lang w:val="en-GB"/>
        </w:rPr>
        <w:tab/>
        <w:t>inform the upper layer that access barring is applicable for all access categories except categories '0'</w:t>
      </w:r>
      <w:r w:rsidR="00F570D9" w:rsidRPr="00A047D1">
        <w:rPr>
          <w:lang w:val="en-GB"/>
        </w:rPr>
        <w:t xml:space="preserve"> </w:t>
      </w:r>
      <w:r w:rsidR="00BB55B8" w:rsidRPr="00A047D1">
        <w:rPr>
          <w:lang w:val="en-GB"/>
        </w:rPr>
        <w:t>and '2', upon which the procedure ends;</w:t>
      </w:r>
    </w:p>
    <w:p w14:paraId="3AEFDF7A" w14:textId="77777777" w:rsidR="00BB55B8" w:rsidRPr="00A047D1" w:rsidRDefault="00BB55B8" w:rsidP="001715ED">
      <w:pPr>
        <w:pStyle w:val="B3"/>
        <w:rPr>
          <w:lang w:val="en-GB"/>
        </w:rPr>
      </w:pPr>
      <w:r w:rsidRPr="00A047D1">
        <w:rPr>
          <w:lang w:val="en-GB"/>
        </w:rPr>
        <w:t>3&gt;</w:t>
      </w:r>
      <w:r w:rsidRPr="00A047D1">
        <w:rPr>
          <w:lang w:val="en-GB"/>
        </w:rPr>
        <w:tab/>
        <w:t>else:</w:t>
      </w:r>
    </w:p>
    <w:p w14:paraId="1F5D2D16" w14:textId="77777777" w:rsidR="002C5D28" w:rsidRPr="00A047D1" w:rsidRDefault="00BB55B8" w:rsidP="001715ED">
      <w:pPr>
        <w:pStyle w:val="B4"/>
        <w:rPr>
          <w:lang w:val="en-GB"/>
        </w:rPr>
      </w:pPr>
      <w:r w:rsidRPr="00A047D1">
        <w:rPr>
          <w:lang w:val="en-GB"/>
        </w:rPr>
        <w:t>4</w:t>
      </w:r>
      <w:r w:rsidR="002C5D28" w:rsidRPr="00A047D1">
        <w:rPr>
          <w:lang w:val="en-GB"/>
        </w:rPr>
        <w:t>&gt;</w:t>
      </w:r>
      <w:r w:rsidR="002C5D28" w:rsidRPr="00A047D1">
        <w:rPr>
          <w:lang w:val="en-GB"/>
        </w:rPr>
        <w:tab/>
        <w:t>inform upper layers that the access attempt for the Access Category is barred, upon which the procedure ends;</w:t>
      </w:r>
    </w:p>
    <w:p w14:paraId="549761E8" w14:textId="77777777" w:rsidR="002C5D28" w:rsidRPr="00A047D1" w:rsidRDefault="002C5D28" w:rsidP="001715ED">
      <w:pPr>
        <w:pStyle w:val="B2"/>
        <w:rPr>
          <w:lang w:val="en-GB" w:eastAsia="zh-TW"/>
        </w:rPr>
      </w:pPr>
      <w:r w:rsidRPr="00A047D1">
        <w:rPr>
          <w:lang w:val="en-GB" w:eastAsia="zh-TW"/>
        </w:rPr>
        <w:t>2&gt;</w:t>
      </w:r>
      <w:r w:rsidRPr="00A047D1">
        <w:rPr>
          <w:lang w:val="en-GB" w:eastAsia="zh-TW"/>
        </w:rPr>
        <w:tab/>
        <w:t>else:</w:t>
      </w:r>
    </w:p>
    <w:p w14:paraId="4E93F4F8" w14:textId="77777777" w:rsidR="002C5D28" w:rsidRPr="00A047D1" w:rsidRDefault="002C5D28" w:rsidP="001715ED">
      <w:pPr>
        <w:pStyle w:val="B3"/>
        <w:rPr>
          <w:lang w:val="en-GB" w:eastAsia="zh-TW"/>
        </w:rPr>
      </w:pPr>
      <w:r w:rsidRPr="00A047D1">
        <w:rPr>
          <w:lang w:val="en-GB" w:eastAsia="zh-TW"/>
        </w:rPr>
        <w:t>3&gt;</w:t>
      </w:r>
      <w:r w:rsidRPr="00A047D1">
        <w:rPr>
          <w:lang w:val="en-GB" w:eastAsia="zh-TW"/>
        </w:rPr>
        <w:tab/>
        <w:t>inform upper layers that the access attempt for the Access Category is allowed, upon which the procedure ends;</w:t>
      </w:r>
    </w:p>
    <w:p w14:paraId="1D29B952" w14:textId="77777777" w:rsidR="002C5D28" w:rsidRPr="00A047D1" w:rsidRDefault="002C5D28" w:rsidP="001715ED">
      <w:pPr>
        <w:pStyle w:val="B1"/>
        <w:rPr>
          <w:lang w:val="en-GB" w:eastAsia="zh-TW"/>
        </w:rPr>
      </w:pPr>
      <w:r w:rsidRPr="00A047D1">
        <w:rPr>
          <w:lang w:val="en-GB" w:eastAsia="zh-TW"/>
        </w:rPr>
        <w:t>1&gt;</w:t>
      </w:r>
      <w:r w:rsidRPr="00A047D1">
        <w:rPr>
          <w:lang w:val="en-GB" w:eastAsia="zh-TW"/>
        </w:rPr>
        <w:tab/>
        <w:t>else:</w:t>
      </w:r>
    </w:p>
    <w:p w14:paraId="64B72F7E" w14:textId="77777777" w:rsidR="002C5D28" w:rsidRPr="00A047D1" w:rsidRDefault="002C5D28" w:rsidP="002C5D28">
      <w:pPr>
        <w:pStyle w:val="B2"/>
        <w:rPr>
          <w:lang w:val="en-GB" w:eastAsia="zh-TW"/>
        </w:rPr>
      </w:pPr>
      <w:r w:rsidRPr="00A047D1">
        <w:rPr>
          <w:lang w:val="en-GB" w:eastAsia="zh-TW"/>
        </w:rPr>
        <w:t>2&gt;</w:t>
      </w:r>
      <w:r w:rsidRPr="00A047D1">
        <w:rPr>
          <w:lang w:val="en-GB" w:eastAsia="zh-TW"/>
        </w:rPr>
        <w:tab/>
        <w:t>the procedure ends.</w:t>
      </w:r>
    </w:p>
    <w:p w14:paraId="62A5D129" w14:textId="77777777" w:rsidR="002C5D28" w:rsidRPr="00A047D1" w:rsidRDefault="002C5D28" w:rsidP="002C5D28">
      <w:pPr>
        <w:pStyle w:val="Heading4"/>
        <w:rPr>
          <w:rFonts w:eastAsia="Malgun Gothic"/>
          <w:lang w:val="en-GB"/>
        </w:rPr>
      </w:pPr>
      <w:bookmarkStart w:id="197" w:name="_Toc12718063"/>
      <w:r w:rsidRPr="00A047D1">
        <w:rPr>
          <w:rFonts w:eastAsia="Malgun Gothic"/>
          <w:lang w:val="en-GB"/>
        </w:rPr>
        <w:t>5.3.14.3</w:t>
      </w:r>
      <w:r w:rsidRPr="00A047D1">
        <w:rPr>
          <w:rFonts w:eastAsia="Malgun Gothic"/>
          <w:lang w:val="en-GB"/>
        </w:rPr>
        <w:tab/>
      </w:r>
      <w:r w:rsidR="003F70C1" w:rsidRPr="00A047D1">
        <w:rPr>
          <w:rFonts w:eastAsia="Malgun Gothic"/>
          <w:lang w:val="en-GB"/>
        </w:rPr>
        <w:t>Void</w:t>
      </w:r>
      <w:bookmarkEnd w:id="197"/>
    </w:p>
    <w:p w14:paraId="0E55EA50" w14:textId="77777777" w:rsidR="002C5D28" w:rsidRPr="00A047D1" w:rsidRDefault="002C5D28" w:rsidP="002C5D28">
      <w:pPr>
        <w:pStyle w:val="Heading4"/>
        <w:rPr>
          <w:rFonts w:eastAsia="Malgun Gothic"/>
          <w:noProof/>
          <w:lang w:val="en-GB" w:eastAsia="ko-KR"/>
        </w:rPr>
      </w:pPr>
      <w:bookmarkStart w:id="198" w:name="_Toc12718064"/>
      <w:r w:rsidRPr="00A047D1">
        <w:rPr>
          <w:rFonts w:eastAsia="Malgun Gothic"/>
          <w:noProof/>
          <w:lang w:val="en-GB"/>
        </w:rPr>
        <w:t>5.3.14.4</w:t>
      </w:r>
      <w:r w:rsidRPr="00A047D1">
        <w:rPr>
          <w:rFonts w:eastAsia="Malgun Gothic"/>
          <w:noProof/>
          <w:lang w:val="en-GB"/>
        </w:rPr>
        <w:tab/>
      </w:r>
      <w:r w:rsidR="003F70C1" w:rsidRPr="00A047D1">
        <w:rPr>
          <w:rFonts w:eastAsia="Malgun Gothic"/>
          <w:noProof/>
          <w:lang w:val="en-GB"/>
        </w:rPr>
        <w:t>T302, T390 expiry or stop (</w:t>
      </w:r>
      <w:r w:rsidRPr="00A047D1">
        <w:rPr>
          <w:rFonts w:eastAsia="Malgun Gothic"/>
          <w:noProof/>
          <w:lang w:val="en-GB"/>
        </w:rPr>
        <w:t>Barring alleviation</w:t>
      </w:r>
      <w:r w:rsidR="003F70C1" w:rsidRPr="00A047D1">
        <w:rPr>
          <w:rFonts w:eastAsia="Malgun Gothic"/>
          <w:noProof/>
          <w:lang w:val="en-GB"/>
        </w:rPr>
        <w:t>)</w:t>
      </w:r>
      <w:bookmarkEnd w:id="198"/>
    </w:p>
    <w:p w14:paraId="110ABF6E" w14:textId="77777777" w:rsidR="002C5D28" w:rsidRPr="00A047D1" w:rsidRDefault="002C5D28" w:rsidP="002C5D28">
      <w:pPr>
        <w:rPr>
          <w:rFonts w:eastAsia="Malgun Gothic"/>
        </w:rPr>
      </w:pPr>
      <w:r w:rsidRPr="00A047D1">
        <w:t>The UE shall:</w:t>
      </w:r>
    </w:p>
    <w:p w14:paraId="645E938F" w14:textId="77777777" w:rsidR="002C5D28" w:rsidRPr="00A047D1" w:rsidRDefault="002C5D28" w:rsidP="001715ED">
      <w:pPr>
        <w:pStyle w:val="B1"/>
        <w:rPr>
          <w:lang w:val="en-GB"/>
        </w:rPr>
      </w:pPr>
      <w:r w:rsidRPr="00A047D1">
        <w:rPr>
          <w:lang w:val="en-GB"/>
        </w:rPr>
        <w:t>1&gt;</w:t>
      </w:r>
      <w:r w:rsidRPr="00A047D1">
        <w:rPr>
          <w:lang w:val="en-GB"/>
        </w:rPr>
        <w:tab/>
        <w:t>if timer T302 expires or is stopped</w:t>
      </w:r>
      <w:r w:rsidR="00546B26" w:rsidRPr="00A047D1">
        <w:rPr>
          <w:lang w:val="en-GB"/>
        </w:rPr>
        <w:t>:</w:t>
      </w:r>
    </w:p>
    <w:p w14:paraId="1B4FC26C" w14:textId="77777777" w:rsidR="00546B26" w:rsidRPr="00A047D1" w:rsidRDefault="00546B26" w:rsidP="00546B26">
      <w:pPr>
        <w:pStyle w:val="B2"/>
        <w:rPr>
          <w:lang w:val="en-GB"/>
        </w:rPr>
      </w:pPr>
      <w:r w:rsidRPr="00A047D1">
        <w:rPr>
          <w:lang w:val="en-GB"/>
        </w:rPr>
        <w:t>2&gt;</w:t>
      </w:r>
      <w:r w:rsidRPr="00A047D1">
        <w:rPr>
          <w:lang w:val="en-GB"/>
        </w:rPr>
        <w:tab/>
        <w:t>for each Access Category for which T390 is not running:</w:t>
      </w:r>
    </w:p>
    <w:p w14:paraId="5DE26B2B" w14:textId="77777777" w:rsidR="00546B26" w:rsidRPr="00A047D1" w:rsidRDefault="00546B26" w:rsidP="00546B26">
      <w:pPr>
        <w:pStyle w:val="B3"/>
        <w:rPr>
          <w:lang w:val="en-GB"/>
        </w:rPr>
      </w:pPr>
      <w:r w:rsidRPr="00A047D1">
        <w:rPr>
          <w:lang w:val="en-GB"/>
        </w:rPr>
        <w:t>3&gt;</w:t>
      </w:r>
      <w:r w:rsidRPr="00A047D1">
        <w:rPr>
          <w:lang w:val="en-GB"/>
        </w:rPr>
        <w:tab/>
        <w:t>consider the barring for this Access Category to be alleviated:</w:t>
      </w:r>
    </w:p>
    <w:p w14:paraId="52364AD4" w14:textId="77777777" w:rsidR="006E7AA4" w:rsidRPr="00A047D1" w:rsidRDefault="002C5D28" w:rsidP="001715ED">
      <w:pPr>
        <w:pStyle w:val="B1"/>
        <w:rPr>
          <w:lang w:val="en-GB"/>
        </w:rPr>
      </w:pPr>
      <w:r w:rsidRPr="00A047D1">
        <w:rPr>
          <w:lang w:val="en-GB"/>
        </w:rPr>
        <w:t>1&gt;</w:t>
      </w:r>
      <w:r w:rsidRPr="00A047D1">
        <w:rPr>
          <w:lang w:val="en-GB"/>
        </w:rPr>
        <w:tab/>
      </w:r>
      <w:r w:rsidR="00546B26" w:rsidRPr="00A047D1">
        <w:rPr>
          <w:lang w:val="en-GB"/>
        </w:rPr>
        <w:t xml:space="preserve">else </w:t>
      </w:r>
      <w:r w:rsidRPr="00A047D1">
        <w:rPr>
          <w:lang w:val="en-GB"/>
        </w:rPr>
        <w:t xml:space="preserve">if timer T390 corresponding to an Access Category </w:t>
      </w:r>
      <w:r w:rsidR="006E7AA4" w:rsidRPr="00A047D1">
        <w:rPr>
          <w:lang w:val="en-GB"/>
        </w:rPr>
        <w:t xml:space="preserve">other than '2' </w:t>
      </w:r>
      <w:r w:rsidRPr="00A047D1">
        <w:rPr>
          <w:lang w:val="en-GB"/>
        </w:rPr>
        <w:t>expires or is stopped, and if timer T302 is not running</w:t>
      </w:r>
      <w:r w:rsidR="00546B26" w:rsidRPr="00A047D1">
        <w:rPr>
          <w:lang w:val="en-GB"/>
        </w:rPr>
        <w:t>:</w:t>
      </w:r>
    </w:p>
    <w:p w14:paraId="07E18AAD" w14:textId="77777777" w:rsidR="00546B26" w:rsidRPr="00A047D1" w:rsidRDefault="00546B26" w:rsidP="00546B26">
      <w:pPr>
        <w:pStyle w:val="B2"/>
        <w:rPr>
          <w:lang w:val="en-GB"/>
        </w:rPr>
      </w:pPr>
      <w:r w:rsidRPr="00A047D1">
        <w:rPr>
          <w:lang w:val="en-GB"/>
        </w:rPr>
        <w:t>2&gt;</w:t>
      </w:r>
      <w:r w:rsidRPr="00A047D1">
        <w:rPr>
          <w:lang w:val="en-GB"/>
        </w:rPr>
        <w:tab/>
        <w:t>consider the barring for this Access Category to be alleviated;</w:t>
      </w:r>
    </w:p>
    <w:p w14:paraId="7291B249" w14:textId="77777777" w:rsidR="002C5D28" w:rsidRPr="00A047D1" w:rsidRDefault="006E7AA4" w:rsidP="001715ED">
      <w:pPr>
        <w:pStyle w:val="B1"/>
        <w:rPr>
          <w:lang w:val="en-GB"/>
        </w:rPr>
      </w:pPr>
      <w:r w:rsidRPr="00A047D1">
        <w:rPr>
          <w:lang w:val="en-GB"/>
        </w:rPr>
        <w:t>1&gt;</w:t>
      </w:r>
      <w:r w:rsidRPr="00A047D1">
        <w:rPr>
          <w:lang w:val="en-GB"/>
        </w:rPr>
        <w:tab/>
      </w:r>
      <w:r w:rsidR="00546B26" w:rsidRPr="00A047D1">
        <w:rPr>
          <w:lang w:val="en-GB"/>
        </w:rPr>
        <w:t xml:space="preserve">else </w:t>
      </w:r>
      <w:r w:rsidRPr="00A047D1">
        <w:rPr>
          <w:lang w:val="en-GB"/>
        </w:rPr>
        <w:t>if timer T390 corresponding to the Access Category '2' expires or is stopped</w:t>
      </w:r>
      <w:r w:rsidR="002C5D28" w:rsidRPr="00A047D1">
        <w:rPr>
          <w:lang w:val="en-GB"/>
        </w:rPr>
        <w:t>:</w:t>
      </w:r>
    </w:p>
    <w:p w14:paraId="5A719780" w14:textId="77777777" w:rsidR="002C5D28" w:rsidRPr="00A047D1" w:rsidRDefault="002C5D28" w:rsidP="001715ED">
      <w:pPr>
        <w:pStyle w:val="B2"/>
        <w:rPr>
          <w:lang w:val="en-GB"/>
        </w:rPr>
      </w:pPr>
      <w:r w:rsidRPr="00A047D1">
        <w:rPr>
          <w:lang w:val="en-GB"/>
        </w:rPr>
        <w:t>2&gt;</w:t>
      </w:r>
      <w:r w:rsidRPr="00A047D1">
        <w:rPr>
          <w:lang w:val="en-GB"/>
        </w:rPr>
        <w:tab/>
        <w:t>consider the barring for this Access Category to be alleviated;</w:t>
      </w:r>
    </w:p>
    <w:p w14:paraId="52CDE270" w14:textId="77777777" w:rsidR="002C5D28" w:rsidRPr="00A047D1" w:rsidRDefault="002C5D28" w:rsidP="001715ED">
      <w:pPr>
        <w:pStyle w:val="B1"/>
        <w:rPr>
          <w:lang w:val="en-GB"/>
        </w:rPr>
      </w:pPr>
      <w:r w:rsidRPr="00A047D1">
        <w:rPr>
          <w:lang w:val="en-GB"/>
        </w:rPr>
        <w:t>1&gt;</w:t>
      </w:r>
      <w:r w:rsidRPr="00A047D1">
        <w:rPr>
          <w:lang w:val="en-GB"/>
        </w:rPr>
        <w:tab/>
      </w:r>
      <w:r w:rsidR="00767455" w:rsidRPr="00A047D1">
        <w:rPr>
          <w:lang w:val="en-GB"/>
        </w:rPr>
        <w:t>w</w:t>
      </w:r>
      <w:r w:rsidRPr="00A047D1">
        <w:rPr>
          <w:lang w:val="en-GB"/>
        </w:rPr>
        <w:t xml:space="preserve">hen barring for an </w:t>
      </w:r>
      <w:r w:rsidR="008022F8" w:rsidRPr="00A047D1">
        <w:rPr>
          <w:lang w:val="en-GB"/>
        </w:rPr>
        <w:t>A</w:t>
      </w:r>
      <w:r w:rsidRPr="00A047D1">
        <w:rPr>
          <w:lang w:val="en-GB"/>
        </w:rPr>
        <w:t xml:space="preserve">ccess </w:t>
      </w:r>
      <w:r w:rsidR="001715ED" w:rsidRPr="00A047D1">
        <w:rPr>
          <w:lang w:val="en-GB"/>
        </w:rPr>
        <w:t>C</w:t>
      </w:r>
      <w:r w:rsidRPr="00A047D1">
        <w:rPr>
          <w:lang w:val="en-GB"/>
        </w:rPr>
        <w:t>ategory is considered being alleviated:</w:t>
      </w:r>
    </w:p>
    <w:p w14:paraId="3F74D3D4" w14:textId="77777777" w:rsidR="002C5D28" w:rsidRPr="00A047D1" w:rsidRDefault="002C5D28" w:rsidP="001715ED">
      <w:pPr>
        <w:pStyle w:val="B2"/>
        <w:rPr>
          <w:lang w:val="en-GB"/>
        </w:rPr>
      </w:pPr>
      <w:r w:rsidRPr="00A047D1">
        <w:rPr>
          <w:lang w:val="en-GB"/>
        </w:rPr>
        <w:t>2&gt;</w:t>
      </w:r>
      <w:r w:rsidRPr="00A047D1">
        <w:rPr>
          <w:lang w:val="en-GB"/>
        </w:rPr>
        <w:tab/>
        <w:t xml:space="preserve">if the Access Category was </w:t>
      </w:r>
      <w:r w:rsidR="00BB55B8" w:rsidRPr="00A047D1">
        <w:rPr>
          <w:lang w:val="en-GB"/>
        </w:rPr>
        <w:t xml:space="preserve">informed to </w:t>
      </w:r>
      <w:r w:rsidRPr="00A047D1">
        <w:rPr>
          <w:lang w:val="en-GB"/>
        </w:rPr>
        <w:t>upper layers</w:t>
      </w:r>
      <w:r w:rsidR="00BB55B8" w:rsidRPr="00A047D1">
        <w:rPr>
          <w:lang w:val="en-GB"/>
        </w:rPr>
        <w:t xml:space="preserve"> as barred</w:t>
      </w:r>
      <w:r w:rsidRPr="00A047D1">
        <w:rPr>
          <w:lang w:val="en-GB"/>
        </w:rPr>
        <w:t>:</w:t>
      </w:r>
    </w:p>
    <w:p w14:paraId="7FEF507E" w14:textId="77777777" w:rsidR="003F70C1" w:rsidRPr="00A047D1" w:rsidRDefault="002C5D28" w:rsidP="001715ED">
      <w:pPr>
        <w:pStyle w:val="B3"/>
        <w:rPr>
          <w:lang w:val="en-GB"/>
        </w:rPr>
      </w:pPr>
      <w:r w:rsidRPr="00A047D1">
        <w:rPr>
          <w:lang w:val="en-GB"/>
        </w:rPr>
        <w:t>3&gt;</w:t>
      </w:r>
      <w:r w:rsidRPr="00A047D1">
        <w:rPr>
          <w:lang w:val="en-GB"/>
        </w:rPr>
        <w:tab/>
        <w:t>inform upper layers about barring alleviation for the Access Category.</w:t>
      </w:r>
    </w:p>
    <w:p w14:paraId="1AEFE1DE" w14:textId="77777777" w:rsidR="003F70C1" w:rsidRPr="00A047D1" w:rsidRDefault="003F70C1" w:rsidP="001715ED">
      <w:pPr>
        <w:pStyle w:val="B2"/>
        <w:rPr>
          <w:lang w:val="en-GB"/>
        </w:rPr>
      </w:pPr>
      <w:r w:rsidRPr="00A047D1">
        <w:rPr>
          <w:lang w:val="en-GB"/>
        </w:rPr>
        <w:t>2&gt;</w:t>
      </w:r>
      <w:r w:rsidRPr="00A047D1">
        <w:rPr>
          <w:lang w:val="en-GB"/>
        </w:rPr>
        <w:tab/>
        <w:t>if barring is alleviated for Access Category '8':</w:t>
      </w:r>
    </w:p>
    <w:p w14:paraId="7FB8D14B" w14:textId="77777777" w:rsidR="002C5D28" w:rsidRPr="00A047D1" w:rsidRDefault="003F70C1" w:rsidP="003F70C1">
      <w:pPr>
        <w:pStyle w:val="B3"/>
        <w:rPr>
          <w:lang w:val="en-GB"/>
        </w:rPr>
      </w:pPr>
      <w:r w:rsidRPr="00A047D1">
        <w:rPr>
          <w:lang w:val="en-GB"/>
        </w:rPr>
        <w:t>3&gt;</w:t>
      </w:r>
      <w:r w:rsidRPr="00A047D1">
        <w:rPr>
          <w:lang w:val="en-GB"/>
        </w:rPr>
        <w:tab/>
        <w:t>perform actions specified in 5.3.13.8;</w:t>
      </w:r>
    </w:p>
    <w:p w14:paraId="70422DAB" w14:textId="77777777" w:rsidR="002C5D28" w:rsidRPr="00A047D1" w:rsidRDefault="002C5D28" w:rsidP="002C5D28">
      <w:pPr>
        <w:pStyle w:val="Heading4"/>
        <w:rPr>
          <w:rFonts w:eastAsia="Malgun Gothic"/>
          <w:noProof/>
          <w:lang w:val="en-GB" w:eastAsia="ko-KR"/>
        </w:rPr>
      </w:pPr>
      <w:bookmarkStart w:id="199" w:name="_Toc12718065"/>
      <w:r w:rsidRPr="00A047D1">
        <w:rPr>
          <w:rFonts w:eastAsia="Malgun Gothic"/>
          <w:noProof/>
          <w:lang w:val="en-GB"/>
        </w:rPr>
        <w:t>5.3.14.5</w:t>
      </w:r>
      <w:r w:rsidRPr="00A047D1">
        <w:rPr>
          <w:rFonts w:eastAsia="Malgun Gothic"/>
          <w:noProof/>
          <w:lang w:val="en-GB"/>
        </w:rPr>
        <w:tab/>
        <w:t>Access barring check</w:t>
      </w:r>
      <w:bookmarkEnd w:id="199"/>
    </w:p>
    <w:p w14:paraId="35DEEA0A" w14:textId="77777777" w:rsidR="002C5D28" w:rsidRPr="00A047D1" w:rsidRDefault="002C5D28" w:rsidP="002C5D28">
      <w:pPr>
        <w:rPr>
          <w:rFonts w:eastAsia="Malgun Gothic"/>
          <w:lang w:eastAsia="zh-CN"/>
        </w:rPr>
      </w:pPr>
      <w:r w:rsidRPr="00A047D1">
        <w:rPr>
          <w:lang w:eastAsia="zh-CN"/>
        </w:rPr>
        <w:t>T</w:t>
      </w:r>
      <w:r w:rsidRPr="00A047D1">
        <w:t>he UE shall</w:t>
      </w:r>
      <w:r w:rsidRPr="00A047D1">
        <w:rPr>
          <w:lang w:eastAsia="zh-CN"/>
        </w:rPr>
        <w:t>:</w:t>
      </w:r>
    </w:p>
    <w:p w14:paraId="43C55148" w14:textId="77777777" w:rsidR="002C5D28" w:rsidRPr="00A047D1" w:rsidRDefault="002C5D28" w:rsidP="001715ED">
      <w:pPr>
        <w:pStyle w:val="B1"/>
        <w:rPr>
          <w:lang w:val="en-GB"/>
        </w:rPr>
      </w:pPr>
      <w:r w:rsidRPr="00A047D1">
        <w:rPr>
          <w:lang w:val="en-GB"/>
        </w:rPr>
        <w:t>1&gt;</w:t>
      </w:r>
      <w:r w:rsidRPr="00A047D1">
        <w:rPr>
          <w:lang w:val="en-GB"/>
        </w:rPr>
        <w:tab/>
        <w:t>if one or more Access Identities are indicated according to TS 24.501 [23], and</w:t>
      </w:r>
    </w:p>
    <w:p w14:paraId="03CC1439" w14:textId="77777777" w:rsidR="002C5D28" w:rsidRPr="00A047D1" w:rsidRDefault="002C5D28" w:rsidP="001715ED">
      <w:pPr>
        <w:pStyle w:val="B1"/>
        <w:rPr>
          <w:lang w:val="en-GB"/>
        </w:rPr>
      </w:pPr>
      <w:r w:rsidRPr="00A047D1">
        <w:rPr>
          <w:lang w:val="en-GB"/>
        </w:rPr>
        <w:lastRenderedPageBreak/>
        <w:t>1&gt;</w:t>
      </w:r>
      <w:r w:rsidRPr="00A047D1">
        <w:rPr>
          <w:lang w:val="en-GB"/>
        </w:rPr>
        <w:tab/>
        <w:t xml:space="preserve">if for at least one of these Access Identities the corresponding bit in the </w:t>
      </w:r>
      <w:r w:rsidRPr="00A047D1">
        <w:rPr>
          <w:i/>
          <w:lang w:val="en-GB"/>
        </w:rPr>
        <w:t>u</w:t>
      </w:r>
      <w:r w:rsidRPr="00A047D1">
        <w:rPr>
          <w:i/>
          <w:iCs/>
          <w:lang w:val="en-GB"/>
        </w:rPr>
        <w:t>ac-BarringForAccessIdentity</w:t>
      </w:r>
      <w:r w:rsidRPr="00A047D1">
        <w:rPr>
          <w:lang w:val="en-GB"/>
        </w:rPr>
        <w:t xml:space="preserve"> contained in "UAC barring parameter" is set to </w:t>
      </w:r>
      <w:r w:rsidRPr="00A047D1">
        <w:rPr>
          <w:i/>
          <w:lang w:val="en-GB"/>
        </w:rPr>
        <w:t>zero</w:t>
      </w:r>
      <w:r w:rsidRPr="00A047D1">
        <w:rPr>
          <w:lang w:val="en-GB"/>
        </w:rPr>
        <w:t>:</w:t>
      </w:r>
    </w:p>
    <w:p w14:paraId="473072BF" w14:textId="77777777" w:rsidR="002C5D28" w:rsidRPr="00A047D1" w:rsidRDefault="002C5D28" w:rsidP="001715ED">
      <w:pPr>
        <w:pStyle w:val="B2"/>
        <w:rPr>
          <w:lang w:val="en-GB"/>
        </w:rPr>
      </w:pPr>
      <w:r w:rsidRPr="00A047D1">
        <w:rPr>
          <w:lang w:val="en-GB"/>
        </w:rPr>
        <w:t>2&gt;</w:t>
      </w:r>
      <w:r w:rsidRPr="00A047D1">
        <w:rPr>
          <w:lang w:val="en-GB"/>
        </w:rPr>
        <w:tab/>
        <w:t>consider the access attempt as allowed;</w:t>
      </w:r>
    </w:p>
    <w:p w14:paraId="28AEF164" w14:textId="77777777" w:rsidR="002C5D28" w:rsidRPr="00A047D1" w:rsidRDefault="002C5D28" w:rsidP="001715ED">
      <w:pPr>
        <w:pStyle w:val="B1"/>
        <w:rPr>
          <w:lang w:val="en-GB"/>
        </w:rPr>
      </w:pPr>
      <w:r w:rsidRPr="00A047D1">
        <w:rPr>
          <w:lang w:val="en-GB"/>
        </w:rPr>
        <w:t>1&gt;</w:t>
      </w:r>
      <w:r w:rsidRPr="00A047D1">
        <w:rPr>
          <w:lang w:val="en-GB"/>
        </w:rPr>
        <w:tab/>
        <w:t>else:</w:t>
      </w:r>
    </w:p>
    <w:p w14:paraId="5A6F414C" w14:textId="77777777" w:rsidR="002C5D28" w:rsidRPr="00A047D1" w:rsidRDefault="002C5D28" w:rsidP="001715ED">
      <w:pPr>
        <w:pStyle w:val="B2"/>
        <w:rPr>
          <w:lang w:val="en-GB"/>
        </w:rPr>
      </w:pPr>
      <w:r w:rsidRPr="00A047D1">
        <w:rPr>
          <w:lang w:val="en-GB"/>
        </w:rPr>
        <w:t>2&gt;</w:t>
      </w:r>
      <w:r w:rsidRPr="00A047D1">
        <w:rPr>
          <w:lang w:val="en-GB"/>
        </w:rPr>
        <w:tab/>
        <w:t>draw a random number '</w:t>
      </w:r>
      <w:r w:rsidRPr="00A047D1">
        <w:rPr>
          <w:i/>
          <w:lang w:val="en-GB"/>
        </w:rPr>
        <w:t>rand</w:t>
      </w:r>
      <w:r w:rsidRPr="00A047D1">
        <w:rPr>
          <w:lang w:val="en-GB"/>
        </w:rPr>
        <w:t xml:space="preserve">' uniformly distributed in the range: 0 ≤ </w:t>
      </w:r>
      <w:r w:rsidRPr="00A047D1">
        <w:rPr>
          <w:i/>
          <w:lang w:val="en-GB"/>
        </w:rPr>
        <w:t>rand</w:t>
      </w:r>
      <w:r w:rsidRPr="00A047D1">
        <w:rPr>
          <w:lang w:val="en-GB"/>
        </w:rPr>
        <w:t xml:space="preserve"> &lt; 1;</w:t>
      </w:r>
    </w:p>
    <w:p w14:paraId="7928F4BF" w14:textId="77777777" w:rsidR="002C5D28" w:rsidRPr="00A047D1" w:rsidRDefault="002C5D28" w:rsidP="001715ED">
      <w:pPr>
        <w:pStyle w:val="B2"/>
        <w:rPr>
          <w:lang w:val="en-GB"/>
        </w:rPr>
      </w:pPr>
      <w:r w:rsidRPr="00A047D1">
        <w:rPr>
          <w:lang w:val="en-GB"/>
        </w:rPr>
        <w:t>2&gt;</w:t>
      </w:r>
      <w:r w:rsidRPr="00A047D1">
        <w:rPr>
          <w:lang w:val="en-GB"/>
        </w:rPr>
        <w:tab/>
        <w:t>if '</w:t>
      </w:r>
      <w:r w:rsidRPr="00A047D1">
        <w:rPr>
          <w:i/>
          <w:lang w:val="en-GB"/>
        </w:rPr>
        <w:t>rand</w:t>
      </w:r>
      <w:r w:rsidRPr="00A047D1">
        <w:rPr>
          <w:lang w:val="en-GB"/>
        </w:rPr>
        <w:t xml:space="preserve">' is lower than the value indicated by </w:t>
      </w:r>
      <w:r w:rsidRPr="00A047D1">
        <w:rPr>
          <w:i/>
          <w:lang w:val="en-GB"/>
        </w:rPr>
        <w:t>u</w:t>
      </w:r>
      <w:r w:rsidRPr="00A047D1">
        <w:rPr>
          <w:i/>
          <w:iCs/>
          <w:lang w:val="en-GB"/>
        </w:rPr>
        <w:t>ac-BarringFactor</w:t>
      </w:r>
      <w:r w:rsidRPr="00A047D1">
        <w:rPr>
          <w:lang w:val="en-GB"/>
        </w:rPr>
        <w:t xml:space="preserve"> included in "UAC barring parameter":</w:t>
      </w:r>
    </w:p>
    <w:p w14:paraId="3342320F" w14:textId="77777777" w:rsidR="002C5D28" w:rsidRPr="00A047D1" w:rsidRDefault="002C5D28" w:rsidP="001715ED">
      <w:pPr>
        <w:pStyle w:val="B3"/>
        <w:rPr>
          <w:lang w:val="en-GB"/>
        </w:rPr>
      </w:pPr>
      <w:r w:rsidRPr="00A047D1">
        <w:rPr>
          <w:lang w:val="en-GB"/>
        </w:rPr>
        <w:t>3&gt;</w:t>
      </w:r>
      <w:r w:rsidRPr="00A047D1">
        <w:rPr>
          <w:lang w:val="en-GB"/>
        </w:rPr>
        <w:tab/>
        <w:t>consider the access attempt as allowed;</w:t>
      </w:r>
    </w:p>
    <w:p w14:paraId="0D8727DE" w14:textId="77777777" w:rsidR="002C5D28" w:rsidRPr="00A047D1" w:rsidRDefault="002C5D28" w:rsidP="001715ED">
      <w:pPr>
        <w:pStyle w:val="B2"/>
        <w:rPr>
          <w:lang w:val="en-GB"/>
        </w:rPr>
      </w:pPr>
      <w:r w:rsidRPr="00A047D1">
        <w:rPr>
          <w:lang w:val="en-GB"/>
        </w:rPr>
        <w:t>2&gt;</w:t>
      </w:r>
      <w:r w:rsidRPr="00A047D1">
        <w:rPr>
          <w:lang w:val="en-GB"/>
        </w:rPr>
        <w:tab/>
        <w:t>else:</w:t>
      </w:r>
    </w:p>
    <w:p w14:paraId="15112EE4" w14:textId="77777777" w:rsidR="002C5D28" w:rsidRPr="00A047D1" w:rsidRDefault="002C5D28" w:rsidP="001715ED">
      <w:pPr>
        <w:pStyle w:val="B3"/>
        <w:rPr>
          <w:lang w:val="en-GB"/>
        </w:rPr>
      </w:pPr>
      <w:r w:rsidRPr="00A047D1">
        <w:rPr>
          <w:lang w:val="en-GB"/>
        </w:rPr>
        <w:t>3&gt;</w:t>
      </w:r>
      <w:r w:rsidRPr="00A047D1">
        <w:rPr>
          <w:lang w:val="en-GB"/>
        </w:rPr>
        <w:tab/>
        <w:t>consider the access attempt as barred;</w:t>
      </w:r>
    </w:p>
    <w:p w14:paraId="4F409FFE" w14:textId="77777777" w:rsidR="002C5D28" w:rsidRPr="00A047D1" w:rsidRDefault="002C5D28" w:rsidP="001715ED">
      <w:pPr>
        <w:pStyle w:val="B1"/>
        <w:rPr>
          <w:lang w:val="en-GB"/>
        </w:rPr>
      </w:pPr>
      <w:r w:rsidRPr="00A047D1">
        <w:rPr>
          <w:lang w:val="en-GB"/>
        </w:rPr>
        <w:t>1&gt;</w:t>
      </w:r>
      <w:r w:rsidRPr="00A047D1">
        <w:rPr>
          <w:lang w:val="en-GB"/>
        </w:rPr>
        <w:tab/>
        <w:t>if the access attempt is considered as barred:</w:t>
      </w:r>
    </w:p>
    <w:p w14:paraId="7D46B1D4" w14:textId="77777777" w:rsidR="002C5D28" w:rsidRPr="00A047D1" w:rsidRDefault="002C5D28" w:rsidP="001715ED">
      <w:pPr>
        <w:pStyle w:val="B2"/>
        <w:rPr>
          <w:lang w:val="en-GB"/>
        </w:rPr>
      </w:pPr>
      <w:r w:rsidRPr="00A047D1">
        <w:rPr>
          <w:lang w:val="en-GB"/>
        </w:rPr>
        <w:t>2&gt;</w:t>
      </w:r>
      <w:r w:rsidRPr="00A047D1">
        <w:rPr>
          <w:lang w:val="en-GB"/>
        </w:rPr>
        <w:tab/>
        <w:t>draw a random number '</w:t>
      </w:r>
      <w:r w:rsidRPr="00A047D1">
        <w:rPr>
          <w:i/>
          <w:lang w:val="en-GB"/>
        </w:rPr>
        <w:t>rand</w:t>
      </w:r>
      <w:r w:rsidRPr="00A047D1">
        <w:rPr>
          <w:lang w:val="en-GB"/>
        </w:rPr>
        <w:t xml:space="preserve">' that is uniformly distributed in the range 0 ≤ </w:t>
      </w:r>
      <w:r w:rsidRPr="00A047D1">
        <w:rPr>
          <w:i/>
          <w:lang w:val="en-GB"/>
        </w:rPr>
        <w:t>rand</w:t>
      </w:r>
      <w:r w:rsidRPr="00A047D1">
        <w:rPr>
          <w:lang w:val="en-GB"/>
        </w:rPr>
        <w:t xml:space="preserve"> &lt; 1;</w:t>
      </w:r>
    </w:p>
    <w:p w14:paraId="1C211B10" w14:textId="77777777" w:rsidR="002C5D28" w:rsidRPr="00A047D1" w:rsidRDefault="002C5D28" w:rsidP="001715ED">
      <w:pPr>
        <w:pStyle w:val="B2"/>
        <w:rPr>
          <w:lang w:val="en-GB"/>
        </w:rPr>
      </w:pPr>
      <w:r w:rsidRPr="00A047D1">
        <w:rPr>
          <w:lang w:val="en-GB"/>
        </w:rPr>
        <w:t>2&gt;</w:t>
      </w:r>
      <w:r w:rsidRPr="00A047D1">
        <w:rPr>
          <w:lang w:val="en-GB"/>
        </w:rPr>
        <w:tab/>
        <w:t xml:space="preserve">start timer T390 for the Access Category with the timer value calculated as follows, using the </w:t>
      </w:r>
      <w:r w:rsidRPr="00A047D1">
        <w:rPr>
          <w:i/>
          <w:lang w:val="en-GB"/>
        </w:rPr>
        <w:t>uac-BarringTime</w:t>
      </w:r>
      <w:r w:rsidRPr="00A047D1">
        <w:rPr>
          <w:lang w:val="en-GB"/>
        </w:rPr>
        <w:t xml:space="preserve"> included in</w:t>
      </w:r>
      <w:r w:rsidRPr="00A047D1">
        <w:rPr>
          <w:i/>
          <w:iCs/>
          <w:lang w:val="en-GB"/>
        </w:rPr>
        <w:t xml:space="preserve"> </w:t>
      </w:r>
      <w:r w:rsidRPr="00A047D1">
        <w:rPr>
          <w:lang w:val="en-GB"/>
        </w:rPr>
        <w:t>"AC barring parameter":</w:t>
      </w:r>
    </w:p>
    <w:p w14:paraId="3D17F0D5" w14:textId="77777777" w:rsidR="002C5D28" w:rsidRPr="00A047D1" w:rsidRDefault="002C5D28" w:rsidP="002C5D28">
      <w:pPr>
        <w:pStyle w:val="B3"/>
        <w:rPr>
          <w:lang w:val="en-GB"/>
        </w:rPr>
      </w:pPr>
      <w:r w:rsidRPr="00A047D1">
        <w:rPr>
          <w:lang w:val="en-GB"/>
        </w:rPr>
        <w:tab/>
        <w:t xml:space="preserve">T390 = (0.7+ 0.6 </w:t>
      </w:r>
      <w:r w:rsidRPr="00A047D1">
        <w:rPr>
          <w:vertAlign w:val="subscript"/>
          <w:lang w:val="en-GB"/>
        </w:rPr>
        <w:t>*</w:t>
      </w:r>
      <w:r w:rsidRPr="00A047D1">
        <w:rPr>
          <w:lang w:val="en-GB"/>
        </w:rPr>
        <w:t xml:space="preserve"> </w:t>
      </w:r>
      <w:r w:rsidRPr="00A047D1">
        <w:rPr>
          <w:i/>
          <w:lang w:val="en-GB"/>
        </w:rPr>
        <w:t>rand</w:t>
      </w:r>
      <w:r w:rsidRPr="00A047D1">
        <w:rPr>
          <w:lang w:val="en-GB"/>
        </w:rPr>
        <w:t xml:space="preserve">) </w:t>
      </w:r>
      <w:r w:rsidRPr="00A047D1">
        <w:rPr>
          <w:vertAlign w:val="subscript"/>
          <w:lang w:val="en-GB"/>
        </w:rPr>
        <w:t>*</w:t>
      </w:r>
      <w:r w:rsidRPr="00A047D1">
        <w:rPr>
          <w:lang w:val="en-GB"/>
        </w:rPr>
        <w:t xml:space="preserve"> </w:t>
      </w:r>
      <w:r w:rsidRPr="00A047D1">
        <w:rPr>
          <w:i/>
          <w:lang w:val="en-GB"/>
        </w:rPr>
        <w:t>uac-BarringTime.</w:t>
      </w:r>
    </w:p>
    <w:p w14:paraId="5A7EE1CF" w14:textId="77777777" w:rsidR="002C5D28" w:rsidRPr="00A047D1" w:rsidRDefault="002C5D28" w:rsidP="002C5D28">
      <w:pPr>
        <w:pStyle w:val="Heading3"/>
        <w:rPr>
          <w:rFonts w:eastAsia="Malgun Gothic"/>
          <w:lang w:val="en-GB"/>
        </w:rPr>
      </w:pPr>
      <w:bookmarkStart w:id="200" w:name="_Toc12718066"/>
      <w:r w:rsidRPr="00A047D1">
        <w:rPr>
          <w:rFonts w:eastAsia="Malgun Gothic"/>
          <w:lang w:val="en-GB"/>
        </w:rPr>
        <w:t>5.3.15</w:t>
      </w:r>
      <w:r w:rsidRPr="00A047D1">
        <w:rPr>
          <w:rFonts w:eastAsia="Malgun Gothic"/>
          <w:lang w:val="en-GB"/>
        </w:rPr>
        <w:tab/>
        <w:t>RRC connection reject</w:t>
      </w:r>
      <w:bookmarkEnd w:id="200"/>
    </w:p>
    <w:p w14:paraId="50A9B883" w14:textId="77777777" w:rsidR="002C5D28" w:rsidRPr="00A047D1" w:rsidRDefault="002C5D28" w:rsidP="002C5D28">
      <w:pPr>
        <w:pStyle w:val="Heading4"/>
        <w:rPr>
          <w:lang w:val="en-GB"/>
        </w:rPr>
      </w:pPr>
      <w:bookmarkStart w:id="201" w:name="_Toc12718067"/>
      <w:r w:rsidRPr="00A047D1">
        <w:rPr>
          <w:lang w:val="en-GB"/>
        </w:rPr>
        <w:t>5.3.15.1</w:t>
      </w:r>
      <w:r w:rsidRPr="00A047D1">
        <w:rPr>
          <w:lang w:val="en-GB"/>
        </w:rPr>
        <w:tab/>
        <w:t>Initiation</w:t>
      </w:r>
      <w:bookmarkEnd w:id="201"/>
    </w:p>
    <w:p w14:paraId="1A184C2A" w14:textId="77777777" w:rsidR="002C5D28" w:rsidRPr="00A047D1" w:rsidRDefault="002C5D28" w:rsidP="002C5D28">
      <w:r w:rsidRPr="00A047D1">
        <w:t xml:space="preserve">The UE initiates the procedure upon the reception of </w:t>
      </w:r>
      <w:r w:rsidRPr="00A047D1">
        <w:rPr>
          <w:i/>
        </w:rPr>
        <w:t>RRCReject</w:t>
      </w:r>
      <w:r w:rsidRPr="00A047D1">
        <w:t xml:space="preserve"> when the UE tries to establish or resume an RRC connection.</w:t>
      </w:r>
    </w:p>
    <w:p w14:paraId="312EA12E" w14:textId="77777777" w:rsidR="002C5D28" w:rsidRPr="00A047D1" w:rsidRDefault="002C5D28" w:rsidP="002C5D28">
      <w:pPr>
        <w:pStyle w:val="Heading4"/>
        <w:rPr>
          <w:lang w:val="en-GB"/>
        </w:rPr>
      </w:pPr>
      <w:bookmarkStart w:id="202" w:name="_Toc12718068"/>
      <w:r w:rsidRPr="00A047D1">
        <w:rPr>
          <w:lang w:val="en-GB"/>
        </w:rPr>
        <w:t>5.3.15.2</w:t>
      </w:r>
      <w:r w:rsidRPr="00A047D1">
        <w:rPr>
          <w:lang w:val="en-GB"/>
        </w:rPr>
        <w:tab/>
        <w:t xml:space="preserve">Reception of the </w:t>
      </w:r>
      <w:r w:rsidRPr="00A047D1">
        <w:rPr>
          <w:i/>
          <w:lang w:val="en-GB"/>
        </w:rPr>
        <w:t>RRCReject</w:t>
      </w:r>
      <w:r w:rsidRPr="00A047D1">
        <w:rPr>
          <w:lang w:val="en-GB"/>
        </w:rPr>
        <w:t xml:space="preserve"> by the UE</w:t>
      </w:r>
      <w:bookmarkEnd w:id="202"/>
    </w:p>
    <w:p w14:paraId="64EA24D8" w14:textId="77777777" w:rsidR="002C5D28" w:rsidRPr="00A047D1" w:rsidRDefault="002C5D28" w:rsidP="002C5D28">
      <w:r w:rsidRPr="00A047D1">
        <w:t>The UE shall:</w:t>
      </w:r>
    </w:p>
    <w:p w14:paraId="05946916" w14:textId="77777777" w:rsidR="00F95F2F" w:rsidRPr="00A047D1" w:rsidRDefault="002C5D28" w:rsidP="001715ED">
      <w:pPr>
        <w:pStyle w:val="B1"/>
        <w:rPr>
          <w:lang w:val="en-GB"/>
        </w:rPr>
      </w:pPr>
      <w:r w:rsidRPr="00A047D1">
        <w:rPr>
          <w:lang w:val="en-GB"/>
        </w:rPr>
        <w:t>1&gt;</w:t>
      </w:r>
      <w:r w:rsidRPr="00A047D1">
        <w:rPr>
          <w:lang w:val="en-GB"/>
        </w:rPr>
        <w:tab/>
        <w:t>stop timer T300, if running;</w:t>
      </w:r>
    </w:p>
    <w:p w14:paraId="299012B6" w14:textId="77777777" w:rsidR="004D5B47" w:rsidRPr="00A047D1" w:rsidRDefault="002C5D28" w:rsidP="001715ED">
      <w:pPr>
        <w:pStyle w:val="B1"/>
        <w:rPr>
          <w:lang w:val="en-GB" w:eastAsia="zh-CN"/>
        </w:rPr>
      </w:pPr>
      <w:r w:rsidRPr="00A047D1">
        <w:rPr>
          <w:lang w:val="en-GB"/>
        </w:rPr>
        <w:t>1&gt;</w:t>
      </w:r>
      <w:r w:rsidRPr="00A047D1">
        <w:rPr>
          <w:lang w:val="en-GB"/>
        </w:rPr>
        <w:tab/>
        <w:t>stop timer T319, if running;</w:t>
      </w:r>
    </w:p>
    <w:p w14:paraId="172A9FEB" w14:textId="77777777" w:rsidR="002C5D28" w:rsidRPr="00A047D1" w:rsidRDefault="004D5B47" w:rsidP="001715ED">
      <w:pPr>
        <w:pStyle w:val="B1"/>
        <w:rPr>
          <w:lang w:val="en-GB"/>
        </w:rPr>
      </w:pPr>
      <w:r w:rsidRPr="00A047D1">
        <w:rPr>
          <w:lang w:val="en-GB"/>
        </w:rPr>
        <w:t>1&gt;</w:t>
      </w:r>
      <w:r w:rsidRPr="00A047D1">
        <w:rPr>
          <w:lang w:val="en-GB"/>
        </w:rPr>
        <w:tab/>
        <w:t>stop timer T3</w:t>
      </w:r>
      <w:r w:rsidRPr="00A047D1">
        <w:rPr>
          <w:lang w:val="en-GB" w:eastAsia="zh-CN"/>
        </w:rPr>
        <w:t>02</w:t>
      </w:r>
      <w:r w:rsidRPr="00A047D1">
        <w:rPr>
          <w:lang w:val="en-GB"/>
        </w:rPr>
        <w:t>, if running;</w:t>
      </w:r>
    </w:p>
    <w:p w14:paraId="5945BF01" w14:textId="77777777" w:rsidR="004D5B47" w:rsidRPr="00A047D1" w:rsidRDefault="002C5D28" w:rsidP="001715ED">
      <w:pPr>
        <w:pStyle w:val="B1"/>
        <w:rPr>
          <w:lang w:val="en-GB" w:eastAsia="zh-CN"/>
        </w:rPr>
      </w:pPr>
      <w:r w:rsidRPr="00A047D1">
        <w:rPr>
          <w:lang w:val="en-GB"/>
        </w:rPr>
        <w:t>1&gt;</w:t>
      </w:r>
      <w:r w:rsidRPr="00A047D1">
        <w:rPr>
          <w:lang w:val="en-GB"/>
        </w:rPr>
        <w:tab/>
        <w:t xml:space="preserve">reset MAC and release the </w:t>
      </w:r>
      <w:r w:rsidR="005F6030" w:rsidRPr="00A047D1">
        <w:rPr>
          <w:lang w:val="en-GB"/>
        </w:rPr>
        <w:t xml:space="preserve">default </w:t>
      </w:r>
      <w:r w:rsidRPr="00A047D1">
        <w:rPr>
          <w:lang w:val="en-GB"/>
        </w:rPr>
        <w:t xml:space="preserve">MAC </w:t>
      </w:r>
      <w:r w:rsidR="005F6030" w:rsidRPr="00A047D1">
        <w:rPr>
          <w:lang w:val="en-GB"/>
        </w:rPr>
        <w:t xml:space="preserve">Cell Group </w:t>
      </w:r>
      <w:r w:rsidRPr="00A047D1">
        <w:rPr>
          <w:lang w:val="en-GB"/>
        </w:rPr>
        <w:t>configuration;</w:t>
      </w:r>
    </w:p>
    <w:p w14:paraId="63BD71E3" w14:textId="77777777" w:rsidR="002C5D28" w:rsidRPr="00A047D1" w:rsidRDefault="004D5B47" w:rsidP="001715ED">
      <w:pPr>
        <w:pStyle w:val="B1"/>
        <w:rPr>
          <w:lang w:val="en-GB"/>
        </w:rPr>
      </w:pPr>
      <w:r w:rsidRPr="00A047D1">
        <w:rPr>
          <w:lang w:val="en-GB" w:eastAsia="zh-CN"/>
        </w:rPr>
        <w:t>1&gt;</w:t>
      </w:r>
      <w:r w:rsidRPr="00A047D1">
        <w:rPr>
          <w:lang w:val="en-GB" w:eastAsia="zh-CN"/>
        </w:rPr>
        <w:tab/>
        <w:t xml:space="preserve">if </w:t>
      </w:r>
      <w:r w:rsidRPr="00A047D1">
        <w:rPr>
          <w:i/>
          <w:lang w:val="en-GB"/>
        </w:rPr>
        <w:t>waitTime</w:t>
      </w:r>
      <w:r w:rsidRPr="00A047D1">
        <w:rPr>
          <w:lang w:val="en-GB" w:eastAsia="zh-CN"/>
        </w:rPr>
        <w:t xml:space="preserve"> is configured in the </w:t>
      </w:r>
      <w:r w:rsidRPr="00A047D1">
        <w:rPr>
          <w:i/>
          <w:lang w:val="en-GB"/>
        </w:rPr>
        <w:t>RRCReject</w:t>
      </w:r>
      <w:r w:rsidRPr="00A047D1">
        <w:rPr>
          <w:lang w:val="en-GB" w:eastAsia="zh-CN"/>
        </w:rPr>
        <w:t>:</w:t>
      </w:r>
    </w:p>
    <w:p w14:paraId="75C6FA36" w14:textId="77777777" w:rsidR="002C5D28" w:rsidRPr="00A047D1" w:rsidRDefault="004D5B47" w:rsidP="001715ED">
      <w:pPr>
        <w:pStyle w:val="B2"/>
        <w:rPr>
          <w:lang w:val="en-GB"/>
        </w:rPr>
      </w:pPr>
      <w:r w:rsidRPr="00A047D1">
        <w:rPr>
          <w:lang w:val="en-GB"/>
        </w:rPr>
        <w:t>2</w:t>
      </w:r>
      <w:r w:rsidR="002C5D28" w:rsidRPr="00A047D1">
        <w:rPr>
          <w:lang w:val="en-GB"/>
        </w:rPr>
        <w:t>&gt;</w:t>
      </w:r>
      <w:r w:rsidR="002C5D28" w:rsidRPr="00A047D1">
        <w:rPr>
          <w:lang w:val="en-GB"/>
        </w:rPr>
        <w:tab/>
        <w:t xml:space="preserve">start timer T302, with the timer value set to the </w:t>
      </w:r>
      <w:r w:rsidR="002C5D28" w:rsidRPr="00A047D1">
        <w:rPr>
          <w:i/>
          <w:lang w:val="en-GB"/>
        </w:rPr>
        <w:t>waitTime</w:t>
      </w:r>
      <w:r w:rsidR="002C5D28" w:rsidRPr="00A047D1">
        <w:rPr>
          <w:lang w:val="en-GB"/>
        </w:rPr>
        <w:t>;</w:t>
      </w:r>
    </w:p>
    <w:p w14:paraId="6D79E745" w14:textId="77777777" w:rsidR="002C5D28" w:rsidRPr="00A047D1" w:rsidRDefault="002C5D28" w:rsidP="001715ED">
      <w:pPr>
        <w:pStyle w:val="B1"/>
        <w:rPr>
          <w:lang w:val="en-GB"/>
        </w:rPr>
      </w:pPr>
      <w:r w:rsidRPr="00A047D1">
        <w:rPr>
          <w:lang w:val="en-GB"/>
        </w:rPr>
        <w:t>1&gt;</w:t>
      </w:r>
      <w:r w:rsidRPr="00A047D1">
        <w:rPr>
          <w:lang w:val="en-GB"/>
        </w:rPr>
        <w:tab/>
        <w:t xml:space="preserve">if </w:t>
      </w:r>
      <w:r w:rsidRPr="00A047D1">
        <w:rPr>
          <w:i/>
          <w:lang w:val="en-GB"/>
        </w:rPr>
        <w:t>RRCReject</w:t>
      </w:r>
      <w:r w:rsidRPr="00A047D1">
        <w:rPr>
          <w:lang w:val="en-GB"/>
        </w:rPr>
        <w:t xml:space="preserve"> is received in response to a request from upper layers:</w:t>
      </w:r>
    </w:p>
    <w:p w14:paraId="78AA336E" w14:textId="77777777" w:rsidR="002C5D28" w:rsidRPr="00A047D1" w:rsidRDefault="002C5D28" w:rsidP="001715ED">
      <w:pPr>
        <w:pStyle w:val="B2"/>
        <w:rPr>
          <w:lang w:val="en-GB"/>
        </w:rPr>
      </w:pPr>
      <w:r w:rsidRPr="00A047D1">
        <w:rPr>
          <w:lang w:val="en-GB"/>
        </w:rPr>
        <w:t>2&gt;</w:t>
      </w:r>
      <w:r w:rsidRPr="00A047D1">
        <w:rPr>
          <w:lang w:val="en-GB"/>
        </w:rPr>
        <w:tab/>
        <w:t>inform the upper layer that access barring is applicable for all acces</w:t>
      </w:r>
      <w:r w:rsidR="007A2DA2" w:rsidRPr="00A047D1">
        <w:rPr>
          <w:lang w:val="en-GB"/>
        </w:rPr>
        <w:t>s categories except categories '0'</w:t>
      </w:r>
      <w:r w:rsidR="00F570D9" w:rsidRPr="00A047D1">
        <w:rPr>
          <w:lang w:val="en-GB"/>
        </w:rPr>
        <w:t xml:space="preserve"> </w:t>
      </w:r>
      <w:r w:rsidR="007A2DA2" w:rsidRPr="00A047D1">
        <w:rPr>
          <w:lang w:val="en-GB"/>
        </w:rPr>
        <w:t>and '2'</w:t>
      </w:r>
      <w:r w:rsidRPr="00A047D1">
        <w:rPr>
          <w:lang w:val="en-GB"/>
        </w:rPr>
        <w:t>;</w:t>
      </w:r>
    </w:p>
    <w:p w14:paraId="3483FC6C" w14:textId="77777777" w:rsidR="002C5D28" w:rsidRPr="00A047D1" w:rsidRDefault="002C5D28" w:rsidP="001715ED">
      <w:pPr>
        <w:pStyle w:val="B1"/>
        <w:rPr>
          <w:lang w:val="en-GB"/>
        </w:rPr>
      </w:pPr>
      <w:r w:rsidRPr="00A047D1">
        <w:rPr>
          <w:lang w:val="en-GB"/>
        </w:rPr>
        <w:t>1&gt;</w:t>
      </w:r>
      <w:r w:rsidRPr="00A047D1">
        <w:rPr>
          <w:lang w:val="en-GB"/>
        </w:rPr>
        <w:tab/>
        <w:t xml:space="preserve">if </w:t>
      </w:r>
      <w:r w:rsidRPr="00A047D1">
        <w:rPr>
          <w:i/>
          <w:lang w:val="en-GB"/>
        </w:rPr>
        <w:t>RRCReject</w:t>
      </w:r>
      <w:r w:rsidRPr="00A047D1">
        <w:rPr>
          <w:lang w:val="en-GB"/>
        </w:rPr>
        <w:t xml:space="preserve"> is received in response to an </w:t>
      </w:r>
      <w:r w:rsidRPr="00A047D1">
        <w:rPr>
          <w:i/>
          <w:lang w:val="en-GB"/>
        </w:rPr>
        <w:t>RRCSetupRequest</w:t>
      </w:r>
      <w:r w:rsidRPr="00A047D1">
        <w:rPr>
          <w:lang w:val="en-GB"/>
        </w:rPr>
        <w:t>:</w:t>
      </w:r>
    </w:p>
    <w:p w14:paraId="46777FA5" w14:textId="77777777" w:rsidR="002C5D28" w:rsidRPr="00A047D1" w:rsidRDefault="002C5D28" w:rsidP="001715ED">
      <w:pPr>
        <w:pStyle w:val="B2"/>
        <w:rPr>
          <w:lang w:val="en-GB"/>
        </w:rPr>
      </w:pPr>
      <w:r w:rsidRPr="00A047D1">
        <w:rPr>
          <w:lang w:val="en-GB"/>
        </w:rPr>
        <w:t>2&gt;</w:t>
      </w:r>
      <w:r w:rsidRPr="00A047D1">
        <w:rPr>
          <w:lang w:val="en-GB"/>
        </w:rPr>
        <w:tab/>
        <w:t>inform upper layers about the failure to setup the RRC connection, upon which the procedure ends;</w:t>
      </w:r>
    </w:p>
    <w:p w14:paraId="7168B08F" w14:textId="77777777" w:rsidR="002C5D28" w:rsidRPr="00A047D1" w:rsidRDefault="002C5D28" w:rsidP="001715ED">
      <w:pPr>
        <w:pStyle w:val="B1"/>
        <w:rPr>
          <w:lang w:val="en-GB"/>
        </w:rPr>
      </w:pPr>
      <w:r w:rsidRPr="00A047D1">
        <w:rPr>
          <w:lang w:val="en-GB"/>
        </w:rPr>
        <w:t>1&gt;</w:t>
      </w:r>
      <w:r w:rsidRPr="00A047D1">
        <w:rPr>
          <w:lang w:val="en-GB"/>
        </w:rPr>
        <w:tab/>
      </w:r>
      <w:r w:rsidR="005F6030" w:rsidRPr="00A047D1">
        <w:rPr>
          <w:lang w:val="en-GB"/>
        </w:rPr>
        <w:t xml:space="preserve">else </w:t>
      </w:r>
      <w:r w:rsidRPr="00A047D1">
        <w:rPr>
          <w:lang w:val="en-GB"/>
        </w:rPr>
        <w:t xml:space="preserve">if </w:t>
      </w:r>
      <w:r w:rsidRPr="00A047D1">
        <w:rPr>
          <w:i/>
          <w:lang w:val="en-GB"/>
        </w:rPr>
        <w:t>RRCReject</w:t>
      </w:r>
      <w:r w:rsidRPr="00A047D1">
        <w:rPr>
          <w:lang w:val="en-GB"/>
        </w:rPr>
        <w:t xml:space="preserve"> is received in response to an </w:t>
      </w:r>
      <w:r w:rsidRPr="00A047D1">
        <w:rPr>
          <w:i/>
          <w:lang w:val="en-GB"/>
        </w:rPr>
        <w:t>RRCResumeRequest</w:t>
      </w:r>
      <w:r w:rsidRPr="00A047D1">
        <w:rPr>
          <w:lang w:val="en-GB"/>
        </w:rPr>
        <w:t xml:space="preserve"> or an </w:t>
      </w:r>
      <w:r w:rsidRPr="00A047D1">
        <w:rPr>
          <w:i/>
          <w:lang w:val="en-GB"/>
        </w:rPr>
        <w:t>RRCResumeRequest1</w:t>
      </w:r>
      <w:r w:rsidRPr="00A047D1">
        <w:rPr>
          <w:lang w:val="en-GB"/>
        </w:rPr>
        <w:t>:</w:t>
      </w:r>
    </w:p>
    <w:p w14:paraId="584A5310" w14:textId="77777777" w:rsidR="00F95F2F" w:rsidRPr="00A047D1" w:rsidRDefault="002C5D28" w:rsidP="001715ED">
      <w:pPr>
        <w:pStyle w:val="B2"/>
        <w:rPr>
          <w:lang w:val="en-GB"/>
        </w:rPr>
      </w:pPr>
      <w:r w:rsidRPr="00A047D1">
        <w:rPr>
          <w:lang w:val="en-GB"/>
        </w:rPr>
        <w:t>2&gt;</w:t>
      </w:r>
      <w:r w:rsidRPr="00A047D1">
        <w:rPr>
          <w:lang w:val="en-GB"/>
        </w:rPr>
        <w:tab/>
        <w:t>if resume is triggered by upper layers:</w:t>
      </w:r>
    </w:p>
    <w:p w14:paraId="3661630E" w14:textId="77777777" w:rsidR="002C5D28" w:rsidRPr="00A047D1" w:rsidRDefault="005F6030" w:rsidP="001715ED">
      <w:pPr>
        <w:pStyle w:val="B3"/>
        <w:rPr>
          <w:lang w:val="en-GB"/>
        </w:rPr>
      </w:pPr>
      <w:r w:rsidRPr="00A047D1">
        <w:rPr>
          <w:lang w:val="en-GB"/>
        </w:rPr>
        <w:t>3</w:t>
      </w:r>
      <w:r w:rsidR="002C5D28" w:rsidRPr="00A047D1">
        <w:rPr>
          <w:lang w:val="en-GB"/>
        </w:rPr>
        <w:t>&gt;</w:t>
      </w:r>
      <w:r w:rsidR="002C5D28" w:rsidRPr="00A047D1">
        <w:rPr>
          <w:lang w:val="en-GB"/>
        </w:rPr>
        <w:tab/>
        <w:t>inform upper layers about the failure to resume the RRC connection;</w:t>
      </w:r>
    </w:p>
    <w:p w14:paraId="5121EC8C" w14:textId="77777777" w:rsidR="002C5D28" w:rsidRPr="00A047D1" w:rsidRDefault="002C5D28" w:rsidP="001715ED">
      <w:pPr>
        <w:pStyle w:val="B2"/>
        <w:rPr>
          <w:lang w:val="en-GB"/>
        </w:rPr>
      </w:pPr>
      <w:r w:rsidRPr="00A047D1">
        <w:rPr>
          <w:lang w:val="en-GB"/>
        </w:rPr>
        <w:t>2&gt;</w:t>
      </w:r>
      <w:r w:rsidRPr="00A047D1">
        <w:rPr>
          <w:lang w:val="en-GB"/>
        </w:rPr>
        <w:tab/>
        <w:t>if resume is</w:t>
      </w:r>
      <w:r w:rsidRPr="00A047D1">
        <w:rPr>
          <w:i/>
          <w:lang w:val="en-GB"/>
        </w:rPr>
        <w:t xml:space="preserve"> </w:t>
      </w:r>
      <w:r w:rsidRPr="00A047D1">
        <w:rPr>
          <w:lang w:val="en-GB"/>
        </w:rPr>
        <w:t xml:space="preserve">triggered </w:t>
      </w:r>
      <w:r w:rsidR="002F13FD" w:rsidRPr="00A047D1">
        <w:rPr>
          <w:lang w:val="en-GB"/>
        </w:rPr>
        <w:t>due to an RNA update</w:t>
      </w:r>
      <w:r w:rsidRPr="00A047D1">
        <w:rPr>
          <w:lang w:val="en-GB"/>
        </w:rPr>
        <w:t>:</w:t>
      </w:r>
    </w:p>
    <w:p w14:paraId="1D7C963F" w14:textId="77777777" w:rsidR="002C5D28" w:rsidRPr="00A047D1" w:rsidRDefault="002C5D28" w:rsidP="001715ED">
      <w:pPr>
        <w:pStyle w:val="B3"/>
        <w:rPr>
          <w:lang w:val="en-GB"/>
        </w:rPr>
      </w:pPr>
      <w:r w:rsidRPr="00A047D1">
        <w:rPr>
          <w:lang w:val="en-GB"/>
        </w:rPr>
        <w:t>3&gt;</w:t>
      </w:r>
      <w:r w:rsidRPr="00A047D1">
        <w:rPr>
          <w:lang w:val="en-GB"/>
        </w:rPr>
        <w:tab/>
        <w:t xml:space="preserve">set the variable </w:t>
      </w:r>
      <w:r w:rsidRPr="00A047D1">
        <w:rPr>
          <w:i/>
          <w:lang w:val="en-GB"/>
        </w:rPr>
        <w:t>pendingRnaUpdate</w:t>
      </w:r>
      <w:r w:rsidRPr="00A047D1">
        <w:rPr>
          <w:lang w:val="en-GB"/>
        </w:rPr>
        <w:t xml:space="preserve"> to </w:t>
      </w:r>
      <w:r w:rsidR="00751333" w:rsidRPr="00A047D1">
        <w:rPr>
          <w:i/>
          <w:lang w:val="en-GB"/>
        </w:rPr>
        <w:t>true</w:t>
      </w:r>
      <w:r w:rsidRPr="00A047D1">
        <w:rPr>
          <w:lang w:val="en-GB"/>
        </w:rPr>
        <w:t>;</w:t>
      </w:r>
    </w:p>
    <w:p w14:paraId="4F9CAB21" w14:textId="77777777" w:rsidR="002C5D28" w:rsidRPr="00A047D1" w:rsidRDefault="002C5D28" w:rsidP="001715ED">
      <w:pPr>
        <w:pStyle w:val="B2"/>
        <w:rPr>
          <w:lang w:val="en-GB"/>
        </w:rPr>
      </w:pPr>
      <w:r w:rsidRPr="00A047D1">
        <w:rPr>
          <w:lang w:val="en-GB"/>
        </w:rPr>
        <w:lastRenderedPageBreak/>
        <w:t>2&gt;</w:t>
      </w:r>
      <w:r w:rsidRPr="00A047D1">
        <w:rPr>
          <w:lang w:val="en-GB"/>
        </w:rPr>
        <w:tab/>
        <w:t xml:space="preserve">discard the </w:t>
      </w:r>
      <w:r w:rsidR="00917D02" w:rsidRPr="00A047D1">
        <w:rPr>
          <w:lang w:val="en-GB"/>
        </w:rPr>
        <w:t xml:space="preserve">current </w:t>
      </w:r>
      <w:r w:rsidR="005F6030" w:rsidRPr="00A047D1">
        <w:rPr>
          <w:lang w:val="en-GB"/>
        </w:rPr>
        <w:t>K</w:t>
      </w:r>
      <w:r w:rsidR="005F6030" w:rsidRPr="00A047D1">
        <w:rPr>
          <w:vertAlign w:val="subscript"/>
          <w:lang w:val="en-GB"/>
        </w:rPr>
        <w:t>gNB</w:t>
      </w:r>
      <w:r w:rsidR="000E3EAB" w:rsidRPr="00A047D1">
        <w:rPr>
          <w:lang w:val="en-GB"/>
        </w:rPr>
        <w:t xml:space="preserve"> key</w:t>
      </w:r>
      <w:r w:rsidR="005F6030" w:rsidRPr="00A047D1">
        <w:rPr>
          <w:lang w:val="en-GB"/>
        </w:rPr>
        <w:t>,</w:t>
      </w:r>
      <w:r w:rsidRPr="00A047D1">
        <w:rPr>
          <w:lang w:val="en-GB"/>
        </w:rPr>
        <w:t xml:space="preserve"> the K</w:t>
      </w:r>
      <w:r w:rsidRPr="00A047D1">
        <w:rPr>
          <w:vertAlign w:val="subscript"/>
          <w:lang w:val="en-GB"/>
        </w:rPr>
        <w:t>RRCenc</w:t>
      </w:r>
      <w:r w:rsidRPr="00A047D1">
        <w:rPr>
          <w:lang w:val="en-GB"/>
        </w:rPr>
        <w:t xml:space="preserve"> key, the K</w:t>
      </w:r>
      <w:r w:rsidRPr="00A047D1">
        <w:rPr>
          <w:vertAlign w:val="subscript"/>
          <w:lang w:val="en-GB"/>
        </w:rPr>
        <w:t>RRCint</w:t>
      </w:r>
      <w:r w:rsidR="00767455" w:rsidRPr="00A047D1">
        <w:rPr>
          <w:lang w:val="en-GB"/>
        </w:rPr>
        <w:t xml:space="preserve"> key</w:t>
      </w:r>
      <w:r w:rsidRPr="00A047D1">
        <w:rPr>
          <w:lang w:val="en-GB"/>
        </w:rPr>
        <w:t xml:space="preserve">, </w:t>
      </w:r>
      <w:r w:rsidR="00C945DB" w:rsidRPr="00A047D1">
        <w:rPr>
          <w:lang w:val="en-GB"/>
        </w:rPr>
        <w:t>the</w:t>
      </w:r>
      <w:r w:rsidR="009A07EC" w:rsidRPr="00A047D1">
        <w:rPr>
          <w:lang w:val="en-GB"/>
        </w:rPr>
        <w:t xml:space="preserve"> </w:t>
      </w:r>
      <w:r w:rsidRPr="00A047D1">
        <w:rPr>
          <w:lang w:val="en-GB"/>
        </w:rPr>
        <w:t>K</w:t>
      </w:r>
      <w:r w:rsidRPr="00A047D1">
        <w:rPr>
          <w:vertAlign w:val="subscript"/>
          <w:lang w:val="en-GB"/>
        </w:rPr>
        <w:t>UPint</w:t>
      </w:r>
      <w:r w:rsidRPr="00A047D1">
        <w:rPr>
          <w:lang w:val="en-GB"/>
        </w:rPr>
        <w:t xml:space="preserve"> key </w:t>
      </w:r>
      <w:r w:rsidRPr="00A047D1">
        <w:rPr>
          <w:lang w:val="en-GB" w:eastAsia="zh-CN"/>
        </w:rPr>
        <w:t xml:space="preserve">and </w:t>
      </w:r>
      <w:r w:rsidR="00C945DB" w:rsidRPr="00A047D1">
        <w:rPr>
          <w:lang w:val="en-GB" w:eastAsia="zh-CN"/>
        </w:rPr>
        <w:t>the</w:t>
      </w:r>
      <w:r w:rsidR="009A07EC" w:rsidRPr="00A047D1">
        <w:rPr>
          <w:lang w:val="en-GB" w:eastAsia="zh-CN"/>
        </w:rPr>
        <w:t xml:space="preserve"> </w:t>
      </w:r>
      <w:r w:rsidRPr="00A047D1">
        <w:rPr>
          <w:lang w:val="en-GB"/>
        </w:rPr>
        <w:t>K</w:t>
      </w:r>
      <w:r w:rsidRPr="00A047D1">
        <w:rPr>
          <w:vertAlign w:val="subscript"/>
          <w:lang w:val="en-GB"/>
        </w:rPr>
        <w:t>UPenc</w:t>
      </w:r>
      <w:r w:rsidRPr="00A047D1">
        <w:rPr>
          <w:lang w:val="en-GB" w:eastAsia="zh-CN"/>
        </w:rPr>
        <w:t xml:space="preserve"> key</w:t>
      </w:r>
      <w:r w:rsidR="005F6030" w:rsidRPr="00A047D1">
        <w:rPr>
          <w:lang w:val="en-GB"/>
        </w:rPr>
        <w:t xml:space="preserve"> derived in accordance with 5.3.13.3</w:t>
      </w:r>
      <w:r w:rsidRPr="00A047D1">
        <w:rPr>
          <w:lang w:val="en-GB"/>
        </w:rPr>
        <w:t>;</w:t>
      </w:r>
    </w:p>
    <w:p w14:paraId="485DEC53" w14:textId="77777777" w:rsidR="002C5D28" w:rsidRPr="00A047D1" w:rsidRDefault="002C5D28" w:rsidP="001715ED">
      <w:pPr>
        <w:pStyle w:val="B2"/>
        <w:rPr>
          <w:lang w:val="en-GB"/>
        </w:rPr>
      </w:pPr>
      <w:r w:rsidRPr="00A047D1">
        <w:rPr>
          <w:lang w:val="en-GB"/>
        </w:rPr>
        <w:t>2&gt;</w:t>
      </w:r>
      <w:r w:rsidRPr="00A047D1">
        <w:rPr>
          <w:lang w:val="en-GB"/>
        </w:rPr>
        <w:tab/>
        <w:t>suspend SRB1, upon which the procedure ends;</w:t>
      </w:r>
    </w:p>
    <w:p w14:paraId="5640161A" w14:textId="77777777" w:rsidR="00F95F2F" w:rsidRPr="00A047D1" w:rsidRDefault="002C5D28" w:rsidP="002C5D28">
      <w:r w:rsidRPr="00A047D1">
        <w:t>The RRC_INACTIVE UE shall continue to monitor paging while the timer T302 is running.</w:t>
      </w:r>
    </w:p>
    <w:p w14:paraId="739CB723" w14:textId="77777777" w:rsidR="002C5D28" w:rsidRPr="00A047D1" w:rsidRDefault="002C5D28" w:rsidP="002C5D28">
      <w:pPr>
        <w:pStyle w:val="Heading2"/>
        <w:rPr>
          <w:rFonts w:eastAsia="MS Mincho"/>
          <w:lang w:val="en-GB"/>
        </w:rPr>
      </w:pPr>
      <w:bookmarkStart w:id="203" w:name="_Toc12718069"/>
      <w:r w:rsidRPr="00A047D1">
        <w:rPr>
          <w:rFonts w:eastAsia="MS Mincho"/>
          <w:lang w:val="en-GB"/>
        </w:rPr>
        <w:t>5.4</w:t>
      </w:r>
      <w:r w:rsidRPr="00A047D1">
        <w:rPr>
          <w:rFonts w:eastAsia="MS Mincho"/>
          <w:lang w:val="en-GB"/>
        </w:rPr>
        <w:tab/>
      </w:r>
      <w:bookmarkStart w:id="204" w:name="_Hlk1068185"/>
      <w:r w:rsidRPr="00A047D1">
        <w:rPr>
          <w:rFonts w:eastAsia="MS Mincho"/>
          <w:lang w:val="en-GB"/>
        </w:rPr>
        <w:t>Inter-RAT mobility</w:t>
      </w:r>
      <w:bookmarkEnd w:id="203"/>
    </w:p>
    <w:p w14:paraId="5E2AB5CB" w14:textId="77777777" w:rsidR="002C5D28" w:rsidRPr="00A047D1" w:rsidRDefault="002C5D28" w:rsidP="002C5D28">
      <w:pPr>
        <w:pStyle w:val="Heading3"/>
        <w:rPr>
          <w:rFonts w:eastAsia="DengXian"/>
          <w:lang w:val="en-GB" w:eastAsia="zh-CN"/>
        </w:rPr>
      </w:pPr>
      <w:bookmarkStart w:id="205" w:name="_Toc12718070"/>
      <w:r w:rsidRPr="00A047D1">
        <w:rPr>
          <w:rFonts w:eastAsia="DengXian"/>
          <w:lang w:val="en-GB" w:eastAsia="zh-CN"/>
        </w:rPr>
        <w:t>5.4.1</w:t>
      </w:r>
      <w:bookmarkEnd w:id="204"/>
      <w:r w:rsidRPr="00A047D1">
        <w:rPr>
          <w:rFonts w:eastAsia="DengXian"/>
          <w:lang w:val="en-GB" w:eastAsia="zh-CN"/>
        </w:rPr>
        <w:tab/>
        <w:t>Introduction</w:t>
      </w:r>
      <w:bookmarkEnd w:id="205"/>
    </w:p>
    <w:p w14:paraId="278D2528" w14:textId="77777777" w:rsidR="00217153" w:rsidRPr="00A047D1" w:rsidRDefault="008022F8" w:rsidP="00217153">
      <w:r w:rsidRPr="00A047D1">
        <w:t>Network controlled inter-RAT mobility between NR and E-UTRA is supported, where E-UTRA can be connected to either EPC or 5GC.</w:t>
      </w:r>
    </w:p>
    <w:p w14:paraId="6CD74566" w14:textId="77777777" w:rsidR="002C5D28" w:rsidRPr="00A047D1" w:rsidRDefault="002C5D28" w:rsidP="002C5D28">
      <w:pPr>
        <w:pStyle w:val="Heading3"/>
        <w:rPr>
          <w:rFonts w:eastAsia="DengXian"/>
          <w:lang w:val="en-GB" w:eastAsia="zh-CN"/>
        </w:rPr>
      </w:pPr>
      <w:bookmarkStart w:id="206" w:name="_Toc12718071"/>
      <w:r w:rsidRPr="00A047D1">
        <w:rPr>
          <w:rFonts w:eastAsia="DengXian"/>
          <w:lang w:val="en-GB" w:eastAsia="zh-CN"/>
        </w:rPr>
        <w:t>5.4.2</w:t>
      </w:r>
      <w:r w:rsidRPr="00A047D1">
        <w:rPr>
          <w:rFonts w:eastAsia="DengXian"/>
          <w:lang w:val="en-GB" w:eastAsia="zh-CN"/>
        </w:rPr>
        <w:tab/>
        <w:t>Handover to NR</w:t>
      </w:r>
      <w:bookmarkEnd w:id="206"/>
    </w:p>
    <w:p w14:paraId="198E3A0A" w14:textId="77777777" w:rsidR="002C5D28" w:rsidRPr="00A047D1" w:rsidRDefault="002C5D28" w:rsidP="002C5D28">
      <w:pPr>
        <w:pStyle w:val="Heading4"/>
        <w:rPr>
          <w:rFonts w:eastAsia="DengXian"/>
          <w:lang w:val="en-GB" w:eastAsia="zh-CN"/>
        </w:rPr>
      </w:pPr>
      <w:bookmarkStart w:id="207" w:name="_Toc12718072"/>
      <w:r w:rsidRPr="00A047D1">
        <w:rPr>
          <w:rFonts w:eastAsia="DengXian"/>
          <w:lang w:val="en-GB" w:eastAsia="zh-CN"/>
        </w:rPr>
        <w:t>5.4.2.1</w:t>
      </w:r>
      <w:r w:rsidRPr="00A047D1">
        <w:rPr>
          <w:rFonts w:eastAsia="DengXian"/>
          <w:lang w:val="en-GB" w:eastAsia="zh-CN"/>
        </w:rPr>
        <w:tab/>
        <w:t>General</w:t>
      </w:r>
      <w:bookmarkEnd w:id="207"/>
    </w:p>
    <w:p w14:paraId="00555F56" w14:textId="77777777" w:rsidR="002C5D28" w:rsidRPr="00A047D1" w:rsidRDefault="005B2888" w:rsidP="002C5D28">
      <w:pPr>
        <w:pStyle w:val="TH"/>
        <w:rPr>
          <w:rFonts w:eastAsia="DengXian"/>
          <w:lang w:val="en-GB" w:eastAsia="zh-CN"/>
        </w:rPr>
      </w:pPr>
      <w:r w:rsidRPr="00A047D1">
        <w:rPr>
          <w:noProof/>
          <w:lang w:val="en-GB"/>
        </w:rPr>
        <w:object w:dxaOrig="5385" w:dyaOrig="2055" w14:anchorId="6AECBD5C">
          <v:shape id="_x0000_i1044" type="#_x0000_t75" alt="" style="width:273pt;height:106.5pt;mso-width-percent:0;mso-height-percent:0;mso-width-percent:0;mso-height-percent:0" o:ole="">
            <v:imagedata r:id="rId53" o:title=""/>
          </v:shape>
          <o:OLEObject Type="Embed" ProgID="Mscgen.Chart" ShapeID="_x0000_i1044" DrawAspect="Content" ObjectID="_1629262266" r:id="rId54"/>
        </w:object>
      </w:r>
    </w:p>
    <w:p w14:paraId="66372794" w14:textId="77777777" w:rsidR="002C5D28" w:rsidRPr="00A047D1" w:rsidRDefault="002C5D28" w:rsidP="002C5D28">
      <w:pPr>
        <w:pStyle w:val="TF"/>
        <w:rPr>
          <w:rFonts w:eastAsia="DengXian"/>
          <w:lang w:eastAsia="zh-CN"/>
        </w:rPr>
      </w:pPr>
      <w:r w:rsidRPr="00A047D1">
        <w:rPr>
          <w:rFonts w:eastAsia="DengXian"/>
          <w:lang w:eastAsia="zh-CN"/>
        </w:rPr>
        <w:t>Figure 5.4.2.1-1: Handover to NR, successful</w:t>
      </w:r>
    </w:p>
    <w:p w14:paraId="6CF64197" w14:textId="77777777" w:rsidR="002C5D28" w:rsidRPr="00A047D1" w:rsidRDefault="002C5D28" w:rsidP="002C5D28">
      <w:r w:rsidRPr="00A047D1">
        <w:t>The purpose of this procedure is to, under the control of the network, transfer a connection between the UE and another Radio Access Network (e.g. E-UTRAN) to NR.</w:t>
      </w:r>
    </w:p>
    <w:p w14:paraId="3E3F2A80" w14:textId="77777777" w:rsidR="002C5D28" w:rsidRPr="00A047D1" w:rsidRDefault="002C5D28" w:rsidP="002C5D28">
      <w:r w:rsidRPr="00A047D1">
        <w:t>The handover to NR procedure applies when SRBs, possibly in combination with DRBs, are established in another RAT. Handover from E-UTRA to NR applies only after integrity has been activated in E-UTRA.</w:t>
      </w:r>
    </w:p>
    <w:p w14:paraId="184E5907" w14:textId="77777777" w:rsidR="002C5D28" w:rsidRPr="00A047D1" w:rsidRDefault="002C5D28" w:rsidP="002C5D28">
      <w:pPr>
        <w:pStyle w:val="Heading4"/>
        <w:rPr>
          <w:rFonts w:eastAsia="DengXian"/>
          <w:lang w:val="en-GB" w:eastAsia="zh-CN"/>
        </w:rPr>
      </w:pPr>
      <w:bookmarkStart w:id="208" w:name="_Toc12718073"/>
      <w:r w:rsidRPr="00A047D1">
        <w:rPr>
          <w:rFonts w:eastAsia="DengXian"/>
          <w:lang w:val="en-GB" w:eastAsia="zh-CN"/>
        </w:rPr>
        <w:t>5.4.2.2</w:t>
      </w:r>
      <w:r w:rsidRPr="00A047D1">
        <w:rPr>
          <w:rFonts w:eastAsia="DengXian"/>
          <w:lang w:val="en-GB" w:eastAsia="zh-CN"/>
        </w:rPr>
        <w:tab/>
        <w:t>Initiation</w:t>
      </w:r>
      <w:bookmarkEnd w:id="208"/>
    </w:p>
    <w:p w14:paraId="10BA23EF" w14:textId="77777777" w:rsidR="002C5D28" w:rsidRPr="00A047D1" w:rsidRDefault="002C5D28" w:rsidP="002C5D28">
      <w:r w:rsidRPr="00A047D1">
        <w:t xml:space="preserve">The RAN using another RAT initiates the handover to NR procedure, in accordance with the specifications applicable for the other RAT, by sending the </w:t>
      </w:r>
      <w:r w:rsidRPr="00A047D1">
        <w:rPr>
          <w:i/>
        </w:rPr>
        <w:t>RRCReconfiguration</w:t>
      </w:r>
      <w:r w:rsidRPr="00A047D1">
        <w:t xml:space="preserve"> message via the radio access technology from which the inter-RAT handover is performed.</w:t>
      </w:r>
    </w:p>
    <w:p w14:paraId="500138C0" w14:textId="77777777" w:rsidR="002C5D28" w:rsidRPr="00A047D1" w:rsidRDefault="002C5D28" w:rsidP="002C5D28">
      <w:r w:rsidRPr="00A047D1">
        <w:t>The network applies the procedure as follows:</w:t>
      </w:r>
    </w:p>
    <w:p w14:paraId="59EB0F0A" w14:textId="77777777" w:rsidR="002C5D28" w:rsidRPr="00A047D1" w:rsidRDefault="002C5D28" w:rsidP="002C5D28">
      <w:pPr>
        <w:pStyle w:val="B1"/>
        <w:rPr>
          <w:lang w:val="en-GB"/>
        </w:rPr>
      </w:pPr>
      <w:r w:rsidRPr="00A047D1">
        <w:rPr>
          <w:lang w:val="en-GB"/>
        </w:rPr>
        <w:t>-</w:t>
      </w:r>
      <w:r w:rsidRPr="00A047D1">
        <w:rPr>
          <w:lang w:val="en-GB"/>
        </w:rPr>
        <w:tab/>
        <w:t>to activate ciphering, possibly using NULL algorithm, if not yet activated in the other RAT;</w:t>
      </w:r>
    </w:p>
    <w:p w14:paraId="29ACE50D" w14:textId="77777777" w:rsidR="002C5D28" w:rsidRPr="00A047D1" w:rsidRDefault="002C5D28" w:rsidP="002C5D28">
      <w:pPr>
        <w:pStyle w:val="B1"/>
        <w:rPr>
          <w:lang w:val="en-GB"/>
        </w:rPr>
      </w:pPr>
      <w:r w:rsidRPr="00A047D1">
        <w:rPr>
          <w:lang w:val="en-GB"/>
        </w:rPr>
        <w:t>-</w:t>
      </w:r>
      <w:r w:rsidRPr="00A047D1">
        <w:rPr>
          <w:lang w:val="en-GB"/>
        </w:rPr>
        <w:tab/>
        <w:t>to re-establish SRBs and one or more DRBs;</w:t>
      </w:r>
    </w:p>
    <w:p w14:paraId="68DBE535" w14:textId="77777777" w:rsidR="002C5D28" w:rsidRPr="00A047D1" w:rsidRDefault="002C5D28" w:rsidP="002C5D28">
      <w:pPr>
        <w:pStyle w:val="Heading4"/>
        <w:rPr>
          <w:rFonts w:eastAsia="DengXian"/>
          <w:lang w:val="en-GB" w:eastAsia="zh-CN"/>
        </w:rPr>
      </w:pPr>
      <w:bookmarkStart w:id="209" w:name="_Toc12718074"/>
      <w:r w:rsidRPr="00A047D1">
        <w:rPr>
          <w:rFonts w:eastAsia="DengXian"/>
          <w:lang w:val="en-GB" w:eastAsia="zh-CN"/>
        </w:rPr>
        <w:t>5.4.2.3</w:t>
      </w:r>
      <w:r w:rsidRPr="00A047D1">
        <w:rPr>
          <w:rFonts w:eastAsia="DengXian"/>
          <w:lang w:val="en-GB" w:eastAsia="zh-CN"/>
        </w:rPr>
        <w:tab/>
        <w:t xml:space="preserve">Reception of the </w:t>
      </w:r>
      <w:r w:rsidRPr="00A047D1">
        <w:rPr>
          <w:rFonts w:eastAsia="DengXian"/>
          <w:i/>
          <w:lang w:val="en-GB" w:eastAsia="zh-CN"/>
        </w:rPr>
        <w:t>RRCReconfiguration</w:t>
      </w:r>
      <w:r w:rsidRPr="00A047D1">
        <w:rPr>
          <w:rFonts w:eastAsia="DengXian"/>
          <w:lang w:val="en-GB" w:eastAsia="zh-CN"/>
        </w:rPr>
        <w:t xml:space="preserve"> by the UE</w:t>
      </w:r>
      <w:bookmarkEnd w:id="209"/>
    </w:p>
    <w:p w14:paraId="56F51904" w14:textId="77777777" w:rsidR="002C5D28" w:rsidRPr="00A047D1" w:rsidRDefault="002C5D28" w:rsidP="002C5D28">
      <w:r w:rsidRPr="00A047D1">
        <w:t>The UE shall:</w:t>
      </w:r>
    </w:p>
    <w:p w14:paraId="13CD8479" w14:textId="77777777" w:rsidR="00967529" w:rsidRPr="00A047D1" w:rsidRDefault="00967529" w:rsidP="00967529">
      <w:pPr>
        <w:pStyle w:val="B1"/>
        <w:rPr>
          <w:lang w:val="en-GB"/>
        </w:rPr>
      </w:pPr>
      <w:r w:rsidRPr="00A047D1">
        <w:rPr>
          <w:lang w:val="en-GB"/>
        </w:rPr>
        <w:t>1&gt;</w:t>
      </w:r>
      <w:r w:rsidRPr="00A047D1">
        <w:rPr>
          <w:lang w:val="en-GB"/>
        </w:rPr>
        <w:tab/>
        <w:t xml:space="preserve">apply the default L1 parameter values as specified in corresponding physical layer specifications except for the parameters for which values are provided in </w:t>
      </w:r>
      <w:r w:rsidRPr="00A047D1">
        <w:rPr>
          <w:i/>
          <w:lang w:val="en-GB"/>
        </w:rPr>
        <w:t>SIB1</w:t>
      </w:r>
      <w:r w:rsidRPr="00A047D1">
        <w:rPr>
          <w:lang w:val="en-GB"/>
        </w:rPr>
        <w:t>;</w:t>
      </w:r>
    </w:p>
    <w:p w14:paraId="4E5FDD83" w14:textId="77777777" w:rsidR="00967529" w:rsidRPr="00A047D1" w:rsidRDefault="00967529" w:rsidP="00967529">
      <w:pPr>
        <w:pStyle w:val="B1"/>
        <w:rPr>
          <w:lang w:val="en-GB" w:eastAsia="zh-TW"/>
        </w:rPr>
      </w:pPr>
      <w:r w:rsidRPr="00A047D1">
        <w:rPr>
          <w:lang w:val="en-GB"/>
        </w:rPr>
        <w:t>1&gt;</w:t>
      </w:r>
      <w:r w:rsidRPr="00A047D1">
        <w:rPr>
          <w:lang w:val="en-GB"/>
        </w:rPr>
        <w:tab/>
        <w:t>apply the default MAC Cell Group configuration as specified in 9.2.2;</w:t>
      </w:r>
    </w:p>
    <w:p w14:paraId="4EC1D656" w14:textId="77777777" w:rsidR="002C5D28" w:rsidRPr="00A047D1" w:rsidRDefault="002C5D28" w:rsidP="00DA17A0">
      <w:pPr>
        <w:pStyle w:val="B1"/>
        <w:rPr>
          <w:lang w:val="en-GB"/>
        </w:rPr>
      </w:pPr>
      <w:r w:rsidRPr="00A047D1">
        <w:rPr>
          <w:lang w:val="en-GB"/>
        </w:rPr>
        <w:t>1&gt;</w:t>
      </w:r>
      <w:r w:rsidRPr="00A047D1">
        <w:rPr>
          <w:lang w:val="en-GB"/>
        </w:rPr>
        <w:tab/>
        <w:t>perform RRC reconfiguration procedure as specified in 5.3.5;</w:t>
      </w:r>
    </w:p>
    <w:p w14:paraId="7D4882B8" w14:textId="77777777" w:rsidR="00F95F2F" w:rsidRPr="00A047D1" w:rsidRDefault="00D754ED" w:rsidP="002C5D28">
      <w:pPr>
        <w:pStyle w:val="NO"/>
        <w:rPr>
          <w:lang w:val="en-GB"/>
        </w:rPr>
      </w:pPr>
      <w:r w:rsidRPr="00A047D1">
        <w:rPr>
          <w:lang w:val="en-GB"/>
        </w:rPr>
        <w:t>NOTE:</w:t>
      </w:r>
      <w:r w:rsidRPr="00A047D1">
        <w:rPr>
          <w:lang w:val="en-GB"/>
        </w:rPr>
        <w:tab/>
      </w:r>
      <w:r w:rsidR="002C5D28" w:rsidRPr="00A047D1">
        <w:rPr>
          <w:lang w:val="en-GB"/>
        </w:rPr>
        <w:t>I</w:t>
      </w:r>
      <w:r w:rsidR="005C4E31" w:rsidRPr="00A047D1">
        <w:rPr>
          <w:lang w:val="en-GB"/>
        </w:rPr>
        <w:t>f</w:t>
      </w:r>
      <w:r w:rsidR="002C5D28" w:rsidRPr="00A047D1">
        <w:rPr>
          <w:lang w:val="en-GB"/>
        </w:rPr>
        <w:t xml:space="preserve"> </w:t>
      </w:r>
      <w:r w:rsidR="005C4E31" w:rsidRPr="00A047D1">
        <w:rPr>
          <w:lang w:val="en-GB"/>
        </w:rPr>
        <w:t xml:space="preserve">the </w:t>
      </w:r>
      <w:r w:rsidR="002C5D28" w:rsidRPr="00A047D1">
        <w:rPr>
          <w:lang w:val="en-GB"/>
        </w:rPr>
        <w:t xml:space="preserve">UE is connected to 5GC of the source E-UTRA cell, the delta configuration </w:t>
      </w:r>
      <w:r w:rsidR="005C4E31" w:rsidRPr="00A047D1">
        <w:rPr>
          <w:lang w:val="en-GB"/>
        </w:rPr>
        <w:t xml:space="preserve">for PDCP and SDAP </w:t>
      </w:r>
      <w:r w:rsidR="002C5D28" w:rsidRPr="00A047D1">
        <w:rPr>
          <w:lang w:val="en-GB"/>
        </w:rPr>
        <w:t xml:space="preserve">can be </w:t>
      </w:r>
      <w:r w:rsidR="005C4E31" w:rsidRPr="00A047D1">
        <w:rPr>
          <w:lang w:val="en-GB"/>
        </w:rPr>
        <w:t>used for intra-system inter-RAT handover.</w:t>
      </w:r>
      <w:r w:rsidR="00967529" w:rsidRPr="00A047D1">
        <w:rPr>
          <w:lang w:val="en-GB"/>
        </w:rPr>
        <w:t xml:space="preserve"> For other cases, source RAT configuration is not considered when the UE applies the reconfiguration message of target RAT.</w:t>
      </w:r>
    </w:p>
    <w:p w14:paraId="61CBD91C" w14:textId="77777777" w:rsidR="002C5D28" w:rsidRPr="00A047D1" w:rsidRDefault="002C5D28" w:rsidP="002C5D28">
      <w:pPr>
        <w:pStyle w:val="Heading3"/>
        <w:rPr>
          <w:rFonts w:eastAsia="DengXian"/>
          <w:lang w:val="en-GB" w:eastAsia="zh-CN"/>
        </w:rPr>
      </w:pPr>
      <w:bookmarkStart w:id="210" w:name="_Toc12718075"/>
      <w:r w:rsidRPr="00A047D1">
        <w:rPr>
          <w:rFonts w:eastAsia="DengXian"/>
          <w:lang w:val="en-GB" w:eastAsia="zh-CN"/>
        </w:rPr>
        <w:lastRenderedPageBreak/>
        <w:t>5.4.3</w:t>
      </w:r>
      <w:r w:rsidRPr="00A047D1">
        <w:rPr>
          <w:rFonts w:eastAsia="DengXian"/>
          <w:lang w:val="en-GB" w:eastAsia="zh-CN"/>
        </w:rPr>
        <w:tab/>
        <w:t>Mobility from NR</w:t>
      </w:r>
      <w:bookmarkEnd w:id="210"/>
    </w:p>
    <w:p w14:paraId="6454E235" w14:textId="77777777" w:rsidR="002C5D28" w:rsidRPr="00A047D1" w:rsidRDefault="002C5D28" w:rsidP="002C5D28">
      <w:pPr>
        <w:pStyle w:val="Heading4"/>
        <w:rPr>
          <w:rFonts w:eastAsia="DengXian"/>
          <w:lang w:val="en-GB" w:eastAsia="zh-CN"/>
        </w:rPr>
      </w:pPr>
      <w:bookmarkStart w:id="211" w:name="_Toc12718076"/>
      <w:r w:rsidRPr="00A047D1">
        <w:rPr>
          <w:rFonts w:eastAsia="DengXian"/>
          <w:lang w:val="en-GB" w:eastAsia="zh-CN"/>
        </w:rPr>
        <w:t>5.4.3.1</w:t>
      </w:r>
      <w:r w:rsidRPr="00A047D1">
        <w:rPr>
          <w:rFonts w:eastAsia="DengXian"/>
          <w:lang w:val="en-GB" w:eastAsia="zh-CN"/>
        </w:rPr>
        <w:tab/>
        <w:t>General</w:t>
      </w:r>
      <w:bookmarkEnd w:id="211"/>
    </w:p>
    <w:p w14:paraId="2776FFB2" w14:textId="77777777" w:rsidR="002C5D28" w:rsidRPr="00A047D1" w:rsidRDefault="005B2888" w:rsidP="002C5D28">
      <w:pPr>
        <w:pStyle w:val="TH"/>
        <w:rPr>
          <w:rFonts w:eastAsia="DengXian"/>
          <w:lang w:val="en-GB"/>
        </w:rPr>
      </w:pPr>
      <w:r w:rsidRPr="00A047D1">
        <w:rPr>
          <w:noProof/>
          <w:lang w:val="en-GB"/>
        </w:rPr>
        <w:object w:dxaOrig="4140" w:dyaOrig="1560" w14:anchorId="17295268">
          <v:shape id="_x0000_i1045" type="#_x0000_t75" alt="" style="width:208pt;height:79.5pt;mso-width-percent:0;mso-height-percent:0;mso-width-percent:0;mso-height-percent:0" o:ole="">
            <v:imagedata r:id="rId55" o:title=""/>
          </v:shape>
          <o:OLEObject Type="Embed" ProgID="Mscgen.Chart" ShapeID="_x0000_i1045" DrawAspect="Content" ObjectID="_1629262267" r:id="rId56"/>
        </w:object>
      </w:r>
    </w:p>
    <w:p w14:paraId="1B3C0D7C" w14:textId="77777777" w:rsidR="002C5D28" w:rsidRPr="00A047D1" w:rsidRDefault="002C5D28" w:rsidP="002C5D28">
      <w:pPr>
        <w:pStyle w:val="TF"/>
        <w:rPr>
          <w:rFonts w:eastAsia="DengXian"/>
        </w:rPr>
      </w:pPr>
      <w:r w:rsidRPr="00A047D1">
        <w:rPr>
          <w:rFonts w:eastAsia="DengXian"/>
        </w:rPr>
        <w:t>Figure 5.4.3.1-1: Mobility from NR, successful</w:t>
      </w:r>
    </w:p>
    <w:p w14:paraId="69DDFBE7" w14:textId="77777777" w:rsidR="002C5D28" w:rsidRPr="00A047D1" w:rsidRDefault="005B2888" w:rsidP="002C5D28">
      <w:pPr>
        <w:pStyle w:val="TH"/>
        <w:rPr>
          <w:rFonts w:eastAsia="DengXian"/>
          <w:lang w:val="en-GB"/>
        </w:rPr>
      </w:pPr>
      <w:r w:rsidRPr="00A047D1">
        <w:rPr>
          <w:noProof/>
          <w:lang w:val="en-GB"/>
        </w:rPr>
        <w:object w:dxaOrig="4560" w:dyaOrig="2055" w14:anchorId="274B2D7C">
          <v:shape id="_x0000_i1046" type="#_x0000_t75" alt="" style="width:230.5pt;height:106.5pt;mso-width-percent:0;mso-height-percent:0;mso-width-percent:0;mso-height-percent:0" o:ole="">
            <v:imagedata r:id="rId57" o:title=""/>
          </v:shape>
          <o:OLEObject Type="Embed" ProgID="Mscgen.Chart" ShapeID="_x0000_i1046" DrawAspect="Content" ObjectID="_1629262268" r:id="rId58"/>
        </w:object>
      </w:r>
    </w:p>
    <w:p w14:paraId="0415AD0E" w14:textId="77777777" w:rsidR="002C5D28" w:rsidRPr="00A047D1" w:rsidRDefault="002C5D28" w:rsidP="002C5D28">
      <w:pPr>
        <w:pStyle w:val="TF"/>
        <w:rPr>
          <w:rFonts w:eastAsia="DengXian"/>
        </w:rPr>
      </w:pPr>
      <w:r w:rsidRPr="00A047D1">
        <w:rPr>
          <w:rFonts w:eastAsia="DengXian"/>
        </w:rPr>
        <w:t>Figure 5.4.3.1-2: Mobility from NR, failure</w:t>
      </w:r>
    </w:p>
    <w:p w14:paraId="4E9CA749" w14:textId="77777777" w:rsidR="002C5D28" w:rsidRPr="00A047D1" w:rsidRDefault="002C5D28" w:rsidP="002C5D28">
      <w:r w:rsidRPr="00A047D1">
        <w:t>The purpose of this procedure is to move a UE in RRC_CONNECTED to a cell using other RAT, e.g. E-UTRA. The mobility from NR procedure covers the following type of mobility:</w:t>
      </w:r>
    </w:p>
    <w:p w14:paraId="6ACA7402" w14:textId="77777777" w:rsidR="002C5D28" w:rsidRPr="00A047D1" w:rsidRDefault="002C5D28" w:rsidP="002C5D28">
      <w:pPr>
        <w:pStyle w:val="B1"/>
        <w:rPr>
          <w:lang w:val="en-GB"/>
        </w:rPr>
      </w:pPr>
      <w:r w:rsidRPr="00A047D1">
        <w:rPr>
          <w:lang w:val="en-GB"/>
        </w:rPr>
        <w:t>-</w:t>
      </w:r>
      <w:r w:rsidRPr="00A047D1">
        <w:rPr>
          <w:lang w:val="en-GB"/>
        </w:rPr>
        <w:tab/>
        <w:t xml:space="preserve">handover, i.e. the </w:t>
      </w:r>
      <w:r w:rsidRPr="00A047D1">
        <w:rPr>
          <w:i/>
          <w:lang w:val="en-GB"/>
        </w:rPr>
        <w:t>MobilityFromNRCommand</w:t>
      </w:r>
      <w:r w:rsidRPr="00A047D1">
        <w:rPr>
          <w:lang w:val="en-GB"/>
        </w:rPr>
        <w:t xml:space="preserve"> message includes radio resources that have been allocated for the UE in the target cell;</w:t>
      </w:r>
    </w:p>
    <w:p w14:paraId="73D15E6B" w14:textId="77777777" w:rsidR="002C5D28" w:rsidRPr="00A047D1" w:rsidRDefault="002C5D28" w:rsidP="002C5D28">
      <w:pPr>
        <w:pStyle w:val="Heading4"/>
        <w:rPr>
          <w:rFonts w:eastAsia="DengXian"/>
          <w:lang w:val="en-GB" w:eastAsia="zh-CN"/>
        </w:rPr>
      </w:pPr>
      <w:bookmarkStart w:id="212" w:name="_Toc12718077"/>
      <w:r w:rsidRPr="00A047D1">
        <w:rPr>
          <w:rFonts w:eastAsia="DengXian"/>
          <w:lang w:val="en-GB" w:eastAsia="zh-CN"/>
        </w:rPr>
        <w:t>5.4.3.2</w:t>
      </w:r>
      <w:r w:rsidRPr="00A047D1">
        <w:rPr>
          <w:rFonts w:eastAsia="DengXian"/>
          <w:lang w:val="en-GB" w:eastAsia="zh-CN"/>
        </w:rPr>
        <w:tab/>
        <w:t>Initiation</w:t>
      </w:r>
      <w:bookmarkEnd w:id="212"/>
    </w:p>
    <w:p w14:paraId="42202C14" w14:textId="77777777" w:rsidR="002C5D28" w:rsidRPr="00A047D1" w:rsidRDefault="002C5D28" w:rsidP="002C5D28">
      <w:r w:rsidRPr="00A047D1">
        <w:t xml:space="preserve">The network initiates the mobility from NR procedure to a UE in RRC_CONNECTED, possibly in response to a </w:t>
      </w:r>
      <w:r w:rsidRPr="00A047D1">
        <w:rPr>
          <w:i/>
        </w:rPr>
        <w:t>MeasurementReport</w:t>
      </w:r>
      <w:r w:rsidRPr="00A047D1">
        <w:t xml:space="preserve"> message, by sending a </w:t>
      </w:r>
      <w:r w:rsidRPr="00A047D1">
        <w:rPr>
          <w:i/>
        </w:rPr>
        <w:t>MobilityFromNRCommand</w:t>
      </w:r>
      <w:r w:rsidRPr="00A047D1">
        <w:t xml:space="preserve"> message. The network applies the procedure as follows:</w:t>
      </w:r>
    </w:p>
    <w:p w14:paraId="6747C2D2" w14:textId="77777777" w:rsidR="002C5D28" w:rsidRPr="00A047D1" w:rsidRDefault="002C5D28" w:rsidP="002C5D28">
      <w:pPr>
        <w:pStyle w:val="B1"/>
        <w:rPr>
          <w:lang w:val="en-GB"/>
        </w:rPr>
      </w:pPr>
      <w:r w:rsidRPr="00A047D1">
        <w:rPr>
          <w:lang w:val="en-GB"/>
        </w:rPr>
        <w:t>-</w:t>
      </w:r>
      <w:r w:rsidRPr="00A047D1">
        <w:rPr>
          <w:lang w:val="en-GB"/>
        </w:rPr>
        <w:tab/>
        <w:t>the procedure is initiated only when AS</w:t>
      </w:r>
      <w:r w:rsidR="00581D9F" w:rsidRPr="00A047D1">
        <w:rPr>
          <w:lang w:val="en-GB"/>
        </w:rPr>
        <w:t xml:space="preserve"> </w:t>
      </w:r>
      <w:r w:rsidRPr="00A047D1">
        <w:rPr>
          <w:lang w:val="en-GB"/>
        </w:rPr>
        <w:t>security has been activated, and SRB2 with at least one DRB are setup and not suspended.</w:t>
      </w:r>
    </w:p>
    <w:p w14:paraId="4709DE09" w14:textId="77777777" w:rsidR="002C5D28" w:rsidRPr="00A047D1" w:rsidRDefault="002C5D28" w:rsidP="002C5D28">
      <w:pPr>
        <w:pStyle w:val="Heading4"/>
        <w:rPr>
          <w:lang w:val="en-GB"/>
        </w:rPr>
      </w:pPr>
      <w:bookmarkStart w:id="213" w:name="_Toc12718078"/>
      <w:r w:rsidRPr="00A047D1">
        <w:rPr>
          <w:lang w:val="en-GB"/>
        </w:rPr>
        <w:t>5.4.3.3</w:t>
      </w:r>
      <w:r w:rsidRPr="00A047D1">
        <w:rPr>
          <w:lang w:val="en-GB"/>
        </w:rPr>
        <w:tab/>
        <w:t xml:space="preserve">Reception of the </w:t>
      </w:r>
      <w:r w:rsidRPr="00A047D1">
        <w:rPr>
          <w:i/>
          <w:lang w:val="en-GB"/>
        </w:rPr>
        <w:t>MobilityFromNR</w:t>
      </w:r>
      <w:r w:rsidR="005C4E31" w:rsidRPr="00A047D1">
        <w:rPr>
          <w:i/>
          <w:lang w:val="en-GB"/>
        </w:rPr>
        <w:t>Command</w:t>
      </w:r>
      <w:r w:rsidRPr="00A047D1">
        <w:rPr>
          <w:lang w:val="en-GB"/>
        </w:rPr>
        <w:t xml:space="preserve"> by the UE</w:t>
      </w:r>
      <w:bookmarkEnd w:id="213"/>
    </w:p>
    <w:p w14:paraId="6097E0C0" w14:textId="77777777" w:rsidR="002C5D28" w:rsidRPr="00A047D1" w:rsidRDefault="002C5D28" w:rsidP="002C5D28">
      <w:r w:rsidRPr="00A047D1">
        <w:t>The UE shall:</w:t>
      </w:r>
    </w:p>
    <w:p w14:paraId="3D960BA7" w14:textId="77777777" w:rsidR="003F70C1" w:rsidRPr="00A047D1" w:rsidRDefault="003F70C1" w:rsidP="00DA17A0">
      <w:pPr>
        <w:pStyle w:val="B1"/>
        <w:rPr>
          <w:rFonts w:eastAsia="DengXian"/>
          <w:lang w:val="en-GB" w:eastAsia="zh-TW"/>
        </w:rPr>
      </w:pPr>
      <w:r w:rsidRPr="00A047D1">
        <w:rPr>
          <w:rFonts w:eastAsia="DengXian"/>
          <w:lang w:val="en-GB" w:eastAsia="zh-TW"/>
        </w:rPr>
        <w:t>1&gt;</w:t>
      </w:r>
      <w:r w:rsidRPr="00A047D1">
        <w:rPr>
          <w:rFonts w:eastAsia="DengXian"/>
          <w:lang w:val="en-GB" w:eastAsia="zh-TW"/>
        </w:rPr>
        <w:tab/>
        <w:t>if T390 is running:</w:t>
      </w:r>
    </w:p>
    <w:p w14:paraId="4049E0B5" w14:textId="77777777" w:rsidR="003F70C1" w:rsidRPr="00A047D1" w:rsidRDefault="003F70C1" w:rsidP="00DA17A0">
      <w:pPr>
        <w:pStyle w:val="B2"/>
        <w:rPr>
          <w:rFonts w:eastAsia="DengXian"/>
          <w:lang w:val="en-GB"/>
        </w:rPr>
      </w:pPr>
      <w:r w:rsidRPr="00A047D1">
        <w:rPr>
          <w:rFonts w:eastAsia="DengXian"/>
          <w:lang w:val="en-GB"/>
        </w:rPr>
        <w:t>2&gt;</w:t>
      </w:r>
      <w:r w:rsidRPr="00A047D1">
        <w:rPr>
          <w:rFonts w:eastAsia="DengXian"/>
          <w:lang w:val="en-GB"/>
        </w:rPr>
        <w:tab/>
        <w:t>stop timer T390 for all access categories;</w:t>
      </w:r>
    </w:p>
    <w:p w14:paraId="6D3E4DD4" w14:textId="77777777" w:rsidR="003F70C1" w:rsidRPr="00A047D1" w:rsidRDefault="003F70C1" w:rsidP="00DA17A0">
      <w:pPr>
        <w:pStyle w:val="B2"/>
        <w:rPr>
          <w:rFonts w:eastAsia="DengXian"/>
          <w:lang w:val="en-GB"/>
        </w:rPr>
      </w:pPr>
      <w:r w:rsidRPr="00A047D1">
        <w:rPr>
          <w:rFonts w:eastAsia="DengXian"/>
          <w:lang w:val="en-GB"/>
        </w:rPr>
        <w:t>2&gt;</w:t>
      </w:r>
      <w:r w:rsidRPr="00A047D1">
        <w:rPr>
          <w:rFonts w:eastAsia="DengXian"/>
          <w:lang w:val="en-GB"/>
        </w:rPr>
        <w:tab/>
        <w:t>perform the actions as specified in 5.3.14.4</w:t>
      </w:r>
      <w:r w:rsidR="00751333" w:rsidRPr="00A047D1">
        <w:rPr>
          <w:rFonts w:eastAsia="DengXian"/>
          <w:lang w:val="en-GB"/>
        </w:rPr>
        <w:t>;</w:t>
      </w:r>
    </w:p>
    <w:p w14:paraId="0A3CA233" w14:textId="77777777" w:rsidR="002C5D28" w:rsidRPr="00A047D1" w:rsidRDefault="002C5D28" w:rsidP="00DA17A0">
      <w:pPr>
        <w:pStyle w:val="B1"/>
        <w:rPr>
          <w:rFonts w:eastAsia="DengXian"/>
          <w:lang w:val="en-GB" w:eastAsia="zh-TW"/>
        </w:rPr>
      </w:pPr>
      <w:r w:rsidRPr="00A047D1">
        <w:rPr>
          <w:rFonts w:eastAsia="DengXian"/>
          <w:lang w:val="en-GB" w:eastAsia="zh-TW"/>
        </w:rPr>
        <w:t>1&gt;</w:t>
      </w:r>
      <w:r w:rsidRPr="00A047D1">
        <w:rPr>
          <w:rFonts w:eastAsia="DengXian"/>
          <w:lang w:val="en-GB" w:eastAsia="zh-TW"/>
        </w:rPr>
        <w:tab/>
        <w:t xml:space="preserve">if the </w:t>
      </w:r>
      <w:r w:rsidRPr="00A047D1">
        <w:rPr>
          <w:rFonts w:eastAsia="DengXian"/>
          <w:i/>
          <w:lang w:val="en-GB" w:eastAsia="zh-TW"/>
        </w:rPr>
        <w:t>targetRAT-Type</w:t>
      </w:r>
      <w:r w:rsidRPr="00A047D1">
        <w:rPr>
          <w:rFonts w:eastAsia="DengXian"/>
          <w:lang w:val="en-GB" w:eastAsia="zh-TW"/>
        </w:rPr>
        <w:t xml:space="preserve"> is set to </w:t>
      </w:r>
      <w:r w:rsidRPr="00A047D1">
        <w:rPr>
          <w:rFonts w:eastAsia="DengXian"/>
          <w:i/>
          <w:lang w:val="en-GB" w:eastAsia="zh-TW"/>
        </w:rPr>
        <w:t>eutra</w:t>
      </w:r>
      <w:r w:rsidRPr="00A047D1">
        <w:rPr>
          <w:rFonts w:eastAsia="DengXian"/>
          <w:lang w:val="en-GB" w:eastAsia="zh-TW"/>
        </w:rPr>
        <w:t>:</w:t>
      </w:r>
    </w:p>
    <w:p w14:paraId="53272C75" w14:textId="77777777" w:rsidR="005C4E31" w:rsidRPr="00A047D1" w:rsidRDefault="002C5D28" w:rsidP="00DA17A0">
      <w:pPr>
        <w:pStyle w:val="B2"/>
        <w:rPr>
          <w:rFonts w:eastAsia="DengXian"/>
          <w:lang w:val="en-GB" w:eastAsia="zh-TW"/>
        </w:rPr>
      </w:pPr>
      <w:r w:rsidRPr="00A047D1">
        <w:rPr>
          <w:rFonts w:eastAsia="DengXian"/>
          <w:lang w:val="en-GB" w:eastAsia="zh-TW"/>
        </w:rPr>
        <w:t>2&gt;</w:t>
      </w:r>
      <w:r w:rsidRPr="00A047D1">
        <w:rPr>
          <w:rFonts w:eastAsia="DengXian"/>
          <w:lang w:val="en-GB" w:eastAsia="zh-TW"/>
        </w:rPr>
        <w:tab/>
        <w:t>consider inter-RAT mobility as initiated towards E-UTRA;</w:t>
      </w:r>
    </w:p>
    <w:p w14:paraId="20E16B9C" w14:textId="77777777" w:rsidR="002C5D28" w:rsidRPr="00A047D1" w:rsidRDefault="005C4E31" w:rsidP="00DA17A0">
      <w:pPr>
        <w:pStyle w:val="B2"/>
        <w:rPr>
          <w:rFonts w:eastAsia="DengXian"/>
          <w:lang w:val="en-GB" w:eastAsia="zh-TW"/>
        </w:rPr>
      </w:pPr>
      <w:r w:rsidRPr="00A047D1">
        <w:rPr>
          <w:rFonts w:eastAsia="DengXian"/>
          <w:lang w:val="en-GB" w:eastAsia="zh-TW"/>
        </w:rPr>
        <w:t>2&gt;</w:t>
      </w:r>
      <w:r w:rsidRPr="00A047D1">
        <w:rPr>
          <w:rFonts w:eastAsia="DengXian"/>
          <w:lang w:val="en-GB" w:eastAsia="zh-TW"/>
        </w:rPr>
        <w:tab/>
        <w:t xml:space="preserve">forward the </w:t>
      </w:r>
      <w:r w:rsidRPr="00A047D1">
        <w:rPr>
          <w:rFonts w:eastAsia="DengXian"/>
          <w:i/>
          <w:lang w:val="en-GB" w:eastAsia="zh-TW"/>
        </w:rPr>
        <w:t>nas-SecurityParamFromNR</w:t>
      </w:r>
      <w:r w:rsidRPr="00A047D1">
        <w:rPr>
          <w:rFonts w:eastAsia="DengXian"/>
          <w:lang w:val="en-GB" w:eastAsia="zh-TW"/>
        </w:rPr>
        <w:t xml:space="preserve"> to the upper layers, if included;</w:t>
      </w:r>
    </w:p>
    <w:p w14:paraId="02E9F0C1" w14:textId="77777777" w:rsidR="002C5D28" w:rsidRPr="00A047D1" w:rsidRDefault="002C5D28" w:rsidP="002C5D28">
      <w:pPr>
        <w:pStyle w:val="B1"/>
        <w:rPr>
          <w:lang w:val="en-GB"/>
        </w:rPr>
      </w:pPr>
      <w:r w:rsidRPr="00A047D1">
        <w:rPr>
          <w:rFonts w:eastAsia="DengXian"/>
          <w:lang w:val="en-GB" w:eastAsia="zh-CN"/>
        </w:rPr>
        <w:t>1&gt;</w:t>
      </w:r>
      <w:r w:rsidRPr="00A047D1">
        <w:rPr>
          <w:rFonts w:eastAsia="DengXian"/>
          <w:lang w:val="en-GB" w:eastAsia="zh-CN"/>
        </w:rPr>
        <w:tab/>
        <w:t>access the target cell indicated in the inter-RAT message in accordance with the specifications of the target RAT.</w:t>
      </w:r>
    </w:p>
    <w:p w14:paraId="63C5CE9D" w14:textId="77777777" w:rsidR="002C5D28" w:rsidRPr="00A047D1" w:rsidRDefault="002C5D28" w:rsidP="002C5D28">
      <w:pPr>
        <w:pStyle w:val="Heading4"/>
        <w:rPr>
          <w:lang w:val="en-GB"/>
        </w:rPr>
      </w:pPr>
      <w:bookmarkStart w:id="214" w:name="_Toc12718079"/>
      <w:r w:rsidRPr="00A047D1">
        <w:rPr>
          <w:lang w:val="en-GB"/>
        </w:rPr>
        <w:t>5.4.3.4</w:t>
      </w:r>
      <w:r w:rsidRPr="00A047D1">
        <w:rPr>
          <w:lang w:val="en-GB"/>
        </w:rPr>
        <w:tab/>
        <w:t>Successful completion of the mobility from NR</w:t>
      </w:r>
      <w:bookmarkEnd w:id="214"/>
    </w:p>
    <w:p w14:paraId="36944736" w14:textId="77777777" w:rsidR="002C5D28" w:rsidRPr="00A047D1" w:rsidRDefault="002C5D28" w:rsidP="002C5D28">
      <w:r w:rsidRPr="00A047D1">
        <w:t>Upon successfully completing the handover,</w:t>
      </w:r>
      <w:r w:rsidR="00740FDE" w:rsidRPr="00A047D1">
        <w:t xml:space="preserve"> at the source side</w:t>
      </w:r>
      <w:r w:rsidRPr="00A047D1">
        <w:t xml:space="preserve"> the UE shall:</w:t>
      </w:r>
    </w:p>
    <w:p w14:paraId="717CBBDB" w14:textId="77777777" w:rsidR="00740FDE" w:rsidRPr="00A047D1" w:rsidRDefault="00740FDE" w:rsidP="00DA17A0">
      <w:pPr>
        <w:pStyle w:val="B1"/>
        <w:rPr>
          <w:lang w:val="en-GB"/>
        </w:rPr>
      </w:pPr>
      <w:r w:rsidRPr="00A047D1">
        <w:rPr>
          <w:lang w:val="en-GB"/>
        </w:rPr>
        <w:t>1&gt;</w:t>
      </w:r>
      <w:r w:rsidRPr="00A047D1">
        <w:rPr>
          <w:lang w:val="en-GB"/>
        </w:rPr>
        <w:tab/>
        <w:t>reset MAC;</w:t>
      </w:r>
    </w:p>
    <w:p w14:paraId="593FA736" w14:textId="77777777" w:rsidR="00740FDE" w:rsidRPr="00A047D1" w:rsidRDefault="00740FDE" w:rsidP="00DA17A0">
      <w:pPr>
        <w:pStyle w:val="B1"/>
        <w:rPr>
          <w:lang w:val="en-GB"/>
        </w:rPr>
      </w:pPr>
      <w:r w:rsidRPr="00A047D1">
        <w:rPr>
          <w:lang w:val="en-GB"/>
        </w:rPr>
        <w:lastRenderedPageBreak/>
        <w:t>1&gt;</w:t>
      </w:r>
      <w:r w:rsidRPr="00A047D1">
        <w:rPr>
          <w:lang w:val="en-GB"/>
        </w:rPr>
        <w:tab/>
        <w:t>stop all timers that are running;</w:t>
      </w:r>
    </w:p>
    <w:p w14:paraId="79FE96C2" w14:textId="77777777" w:rsidR="00740FDE" w:rsidRPr="00A047D1" w:rsidRDefault="00740FDE" w:rsidP="00DA17A0">
      <w:pPr>
        <w:pStyle w:val="B1"/>
        <w:rPr>
          <w:lang w:val="en-GB"/>
        </w:rPr>
      </w:pPr>
      <w:r w:rsidRPr="00A047D1">
        <w:rPr>
          <w:lang w:val="en-GB"/>
        </w:rPr>
        <w:t>1&gt;</w:t>
      </w:r>
      <w:r w:rsidRPr="00A047D1">
        <w:rPr>
          <w:lang w:val="en-GB"/>
        </w:rPr>
        <w:tab/>
        <w:t xml:space="preserve">release </w:t>
      </w:r>
      <w:r w:rsidRPr="00A047D1">
        <w:rPr>
          <w:i/>
          <w:lang w:val="en-GB"/>
        </w:rPr>
        <w:t>ran-NotificationAreaInfo</w:t>
      </w:r>
      <w:r w:rsidRPr="00A047D1">
        <w:rPr>
          <w:lang w:val="en-GB"/>
        </w:rPr>
        <w:t>, if stored;</w:t>
      </w:r>
    </w:p>
    <w:p w14:paraId="36EA9001" w14:textId="77777777" w:rsidR="00740FDE" w:rsidRPr="00A047D1" w:rsidRDefault="00740FDE" w:rsidP="00DA17A0">
      <w:pPr>
        <w:pStyle w:val="B1"/>
        <w:rPr>
          <w:lang w:val="en-GB"/>
        </w:rPr>
      </w:pPr>
      <w:r w:rsidRPr="00A047D1">
        <w:rPr>
          <w:lang w:val="en-GB"/>
        </w:rPr>
        <w:t>1&gt;</w:t>
      </w:r>
      <w:r w:rsidRPr="00A047D1">
        <w:rPr>
          <w:lang w:val="en-GB"/>
        </w:rPr>
        <w:tab/>
        <w:t>release the AS security context including the K</w:t>
      </w:r>
      <w:r w:rsidRPr="00A047D1">
        <w:rPr>
          <w:vertAlign w:val="subscript"/>
          <w:lang w:val="en-GB"/>
        </w:rPr>
        <w:t>RRCenc</w:t>
      </w:r>
      <w:r w:rsidRPr="00A047D1">
        <w:rPr>
          <w:lang w:val="en-GB"/>
        </w:rPr>
        <w:t xml:space="preserve"> key, the K</w:t>
      </w:r>
      <w:r w:rsidRPr="00A047D1">
        <w:rPr>
          <w:vertAlign w:val="subscript"/>
          <w:lang w:val="en-GB"/>
        </w:rPr>
        <w:t>RRCint</w:t>
      </w:r>
      <w:r w:rsidR="00301E34" w:rsidRPr="00A047D1">
        <w:rPr>
          <w:lang w:val="en-GB"/>
        </w:rPr>
        <w:t xml:space="preserve"> key</w:t>
      </w:r>
      <w:r w:rsidRPr="00A047D1">
        <w:rPr>
          <w:lang w:val="en-GB"/>
        </w:rPr>
        <w:t>, the</w:t>
      </w:r>
      <w:r w:rsidR="009A07EC" w:rsidRPr="00A047D1">
        <w:rPr>
          <w:lang w:val="en-GB"/>
        </w:rPr>
        <w:t xml:space="preserve"> </w:t>
      </w:r>
      <w:r w:rsidRPr="00A047D1">
        <w:rPr>
          <w:lang w:val="en-GB"/>
        </w:rPr>
        <w:t>K</w:t>
      </w:r>
      <w:r w:rsidRPr="00A047D1">
        <w:rPr>
          <w:vertAlign w:val="subscript"/>
          <w:lang w:val="en-GB"/>
        </w:rPr>
        <w:t>UPint</w:t>
      </w:r>
      <w:r w:rsidRPr="00A047D1">
        <w:rPr>
          <w:lang w:val="en-GB"/>
        </w:rPr>
        <w:t xml:space="preserve"> key and the</w:t>
      </w:r>
      <w:r w:rsidR="009A07EC" w:rsidRPr="00A047D1">
        <w:rPr>
          <w:lang w:val="en-GB"/>
        </w:rPr>
        <w:t xml:space="preserve"> </w:t>
      </w:r>
      <w:r w:rsidRPr="00A047D1">
        <w:rPr>
          <w:lang w:val="en-GB"/>
        </w:rPr>
        <w:t>K</w:t>
      </w:r>
      <w:r w:rsidRPr="00A047D1">
        <w:rPr>
          <w:vertAlign w:val="subscript"/>
          <w:lang w:val="en-GB"/>
        </w:rPr>
        <w:t>UPenc</w:t>
      </w:r>
      <w:r w:rsidRPr="00A047D1">
        <w:rPr>
          <w:lang w:val="en-GB"/>
        </w:rPr>
        <w:t xml:space="preserve"> key, if stored;</w:t>
      </w:r>
    </w:p>
    <w:p w14:paraId="5FA35632" w14:textId="77777777" w:rsidR="00740FDE" w:rsidRPr="00A047D1" w:rsidRDefault="00740FDE" w:rsidP="00DA17A0">
      <w:pPr>
        <w:pStyle w:val="B1"/>
        <w:rPr>
          <w:lang w:val="en-GB"/>
        </w:rPr>
      </w:pPr>
      <w:r w:rsidRPr="00A047D1">
        <w:rPr>
          <w:lang w:val="en-GB"/>
        </w:rPr>
        <w:t>1&gt;</w:t>
      </w:r>
      <w:r w:rsidRPr="00A047D1">
        <w:rPr>
          <w:lang w:val="en-GB"/>
        </w:rPr>
        <w:tab/>
        <w:t>release all radio resources, including release of the RLC entity and the MAC configuration;</w:t>
      </w:r>
    </w:p>
    <w:p w14:paraId="182EA238" w14:textId="77777777" w:rsidR="00740FDE" w:rsidRPr="00A047D1" w:rsidRDefault="00740FDE" w:rsidP="00852D09">
      <w:pPr>
        <w:pStyle w:val="B1"/>
        <w:rPr>
          <w:lang w:val="en-GB"/>
        </w:rPr>
      </w:pPr>
      <w:r w:rsidRPr="00A047D1">
        <w:rPr>
          <w:lang w:val="en-GB"/>
        </w:rPr>
        <w:t>1&gt;</w:t>
      </w:r>
      <w:r w:rsidRPr="00A047D1">
        <w:rPr>
          <w:lang w:val="en-GB"/>
        </w:rPr>
        <w:tab/>
        <w:t>release the associated PDCP entity and SDAP entity for all established RBs;</w:t>
      </w:r>
    </w:p>
    <w:p w14:paraId="501200F4" w14:textId="77777777" w:rsidR="007E5EDD" w:rsidRPr="00A047D1" w:rsidRDefault="007E5EDD" w:rsidP="007E5EDD">
      <w:pPr>
        <w:pStyle w:val="NO"/>
        <w:rPr>
          <w:lang w:val="en-GB"/>
        </w:rPr>
      </w:pPr>
      <w:r w:rsidRPr="00A047D1">
        <w:rPr>
          <w:lang w:val="en-GB"/>
        </w:rPr>
        <w:t>NOTE :</w:t>
      </w:r>
      <w:r w:rsidRPr="00A047D1">
        <w:rPr>
          <w:lang w:val="en-GB"/>
        </w:rPr>
        <w:tab/>
        <w:t xml:space="preserve">PDCP and SDAP configured by the source RAT prior to the handover that are reconfigured and re-used by target RAT when delta signalling (i.e., during inter-RAT intra-sytem handover when </w:t>
      </w:r>
      <w:r w:rsidRPr="00A047D1">
        <w:rPr>
          <w:i/>
          <w:lang w:val="en-GB"/>
        </w:rPr>
        <w:t>fullConfig</w:t>
      </w:r>
      <w:r w:rsidRPr="00A047D1">
        <w:rPr>
          <w:lang w:val="en-GB"/>
        </w:rPr>
        <w:t xml:space="preserve"> is not present) is used, are not released as part of this procedure.</w:t>
      </w:r>
    </w:p>
    <w:p w14:paraId="5DBB7CD6" w14:textId="77777777" w:rsidR="00740FDE" w:rsidRPr="00A047D1" w:rsidRDefault="00740FDE" w:rsidP="00740FDE">
      <w:pPr>
        <w:pStyle w:val="B1"/>
        <w:rPr>
          <w:lang w:val="en-GB"/>
        </w:rPr>
      </w:pPr>
      <w:r w:rsidRPr="00A047D1">
        <w:rPr>
          <w:lang w:val="en-GB"/>
        </w:rPr>
        <w:t>1&gt;</w:t>
      </w:r>
      <w:r w:rsidRPr="00A047D1">
        <w:rPr>
          <w:lang w:val="en-GB"/>
        </w:rPr>
        <w:tab/>
        <w:t>indicate the release of the RRC connection to upper layers together with the release cause 'other'.</w:t>
      </w:r>
    </w:p>
    <w:p w14:paraId="7CB102AB" w14:textId="77777777" w:rsidR="002C5D28" w:rsidRPr="00A047D1" w:rsidRDefault="002C5D28" w:rsidP="002C5D28">
      <w:pPr>
        <w:pStyle w:val="Heading4"/>
        <w:rPr>
          <w:lang w:val="en-GB"/>
        </w:rPr>
      </w:pPr>
      <w:bookmarkStart w:id="215" w:name="_Toc12718080"/>
      <w:r w:rsidRPr="00A047D1">
        <w:rPr>
          <w:lang w:val="en-GB"/>
        </w:rPr>
        <w:t>5.4.3.5</w:t>
      </w:r>
      <w:r w:rsidRPr="00A047D1">
        <w:rPr>
          <w:lang w:val="en-GB"/>
        </w:rPr>
        <w:tab/>
        <w:t>Mobility from NR failure</w:t>
      </w:r>
      <w:bookmarkEnd w:id="215"/>
    </w:p>
    <w:p w14:paraId="2DC04DA9" w14:textId="77777777" w:rsidR="002C5D28" w:rsidRPr="00A047D1" w:rsidRDefault="002C5D28" w:rsidP="002C5D28">
      <w:r w:rsidRPr="00A047D1">
        <w:t>The UE shall:</w:t>
      </w:r>
    </w:p>
    <w:p w14:paraId="457029D5" w14:textId="77777777" w:rsidR="002C5D28" w:rsidRPr="00A047D1" w:rsidRDefault="002C5D28" w:rsidP="00DA17A0">
      <w:pPr>
        <w:pStyle w:val="B1"/>
        <w:rPr>
          <w:lang w:val="en-GB"/>
        </w:rPr>
      </w:pPr>
      <w:r w:rsidRPr="00A047D1">
        <w:rPr>
          <w:lang w:val="en-GB"/>
        </w:rPr>
        <w:t>1&gt;</w:t>
      </w:r>
      <w:r w:rsidRPr="00A047D1">
        <w:rPr>
          <w:lang w:val="en-GB"/>
        </w:rPr>
        <w:tab/>
        <w:t>if the UE does not succeed in establishing the connection to the target radio access technology; or</w:t>
      </w:r>
    </w:p>
    <w:p w14:paraId="7B019742" w14:textId="77777777" w:rsidR="002C5D28" w:rsidRPr="00A047D1" w:rsidRDefault="002C5D28" w:rsidP="00DA17A0">
      <w:pPr>
        <w:pStyle w:val="B1"/>
        <w:rPr>
          <w:lang w:val="en-GB"/>
        </w:rPr>
      </w:pPr>
      <w:r w:rsidRPr="00A047D1">
        <w:rPr>
          <w:lang w:val="en-GB"/>
        </w:rPr>
        <w:t>1&gt;</w:t>
      </w:r>
      <w:r w:rsidRPr="00A047D1">
        <w:rPr>
          <w:lang w:val="en-GB"/>
        </w:rPr>
        <w:tab/>
        <w:t xml:space="preserve">if the UE is unable to comply with any part of the configuration included in the </w:t>
      </w:r>
      <w:r w:rsidRPr="00A047D1">
        <w:rPr>
          <w:i/>
          <w:lang w:val="en-GB"/>
        </w:rPr>
        <w:t>MobilityFromNRCommand</w:t>
      </w:r>
      <w:r w:rsidRPr="00A047D1">
        <w:rPr>
          <w:lang w:val="en-GB"/>
        </w:rPr>
        <w:t xml:space="preserve"> message; or</w:t>
      </w:r>
    </w:p>
    <w:p w14:paraId="0714B8BD" w14:textId="77777777" w:rsidR="002C5D28" w:rsidRPr="00A047D1" w:rsidRDefault="002C5D28" w:rsidP="00DA17A0">
      <w:pPr>
        <w:pStyle w:val="B1"/>
        <w:rPr>
          <w:lang w:val="en-GB"/>
        </w:rPr>
      </w:pPr>
      <w:r w:rsidRPr="00A047D1">
        <w:rPr>
          <w:lang w:val="en-GB"/>
        </w:rPr>
        <w:t>1&gt;</w:t>
      </w:r>
      <w:r w:rsidRPr="00A047D1">
        <w:rPr>
          <w:lang w:val="en-GB"/>
        </w:rPr>
        <w:tab/>
        <w:t xml:space="preserve">if there is a protocol error in the inter RAT information included in the </w:t>
      </w:r>
      <w:r w:rsidRPr="00A047D1">
        <w:rPr>
          <w:i/>
          <w:lang w:val="en-GB"/>
        </w:rPr>
        <w:t>MobilityFromNRCommand</w:t>
      </w:r>
      <w:r w:rsidRPr="00A047D1">
        <w:rPr>
          <w:lang w:val="en-GB"/>
        </w:rPr>
        <w:t xml:space="preserve"> message, causing the UE to fail the procedure according to the specifications applicable for the target RAT:</w:t>
      </w:r>
    </w:p>
    <w:p w14:paraId="40FFE494" w14:textId="77777777" w:rsidR="002C5D28" w:rsidRPr="00A047D1" w:rsidRDefault="002C5D28" w:rsidP="00DA17A0">
      <w:pPr>
        <w:pStyle w:val="B2"/>
        <w:rPr>
          <w:lang w:val="en-GB"/>
        </w:rPr>
      </w:pPr>
      <w:r w:rsidRPr="00A047D1">
        <w:rPr>
          <w:lang w:val="en-GB"/>
        </w:rPr>
        <w:t>2&gt;</w:t>
      </w:r>
      <w:r w:rsidRPr="00A047D1">
        <w:rPr>
          <w:lang w:val="en-GB"/>
        </w:rPr>
        <w:tab/>
        <w:t>revert back to the configuration used in the sourc</w:t>
      </w:r>
      <w:r w:rsidR="009A07EC" w:rsidRPr="00A047D1">
        <w:rPr>
          <w:lang w:val="en-GB"/>
        </w:rPr>
        <w:t>e</w:t>
      </w:r>
      <w:r w:rsidRPr="00A047D1">
        <w:rPr>
          <w:lang w:val="en-GB"/>
        </w:rPr>
        <w:t xml:space="preserve"> PCell;</w:t>
      </w:r>
    </w:p>
    <w:p w14:paraId="33F0EB44" w14:textId="77777777" w:rsidR="002C5D28" w:rsidRPr="00A047D1" w:rsidRDefault="002C5D28" w:rsidP="002C5D28">
      <w:pPr>
        <w:pStyle w:val="B2"/>
        <w:rPr>
          <w:lang w:val="en-GB"/>
        </w:rPr>
      </w:pPr>
      <w:r w:rsidRPr="00A047D1">
        <w:rPr>
          <w:lang w:val="en-GB"/>
        </w:rPr>
        <w:t>2&gt;</w:t>
      </w:r>
      <w:r w:rsidRPr="00A047D1">
        <w:rPr>
          <w:lang w:val="en-GB"/>
        </w:rPr>
        <w:tab/>
        <w:t>initiate the connection re-establishment procedure as specified in subclause 5.3.7.</w:t>
      </w:r>
    </w:p>
    <w:p w14:paraId="3C7E5FF4" w14:textId="77777777" w:rsidR="002C5D28" w:rsidRPr="00A047D1" w:rsidRDefault="002C5D28" w:rsidP="002C5D28">
      <w:pPr>
        <w:pStyle w:val="Heading2"/>
        <w:rPr>
          <w:lang w:val="en-GB"/>
        </w:rPr>
      </w:pPr>
      <w:bookmarkStart w:id="216" w:name="_Toc12718081"/>
      <w:r w:rsidRPr="00A047D1">
        <w:rPr>
          <w:lang w:val="en-GB"/>
        </w:rPr>
        <w:t>5.5</w:t>
      </w:r>
      <w:r w:rsidRPr="00A047D1">
        <w:rPr>
          <w:lang w:val="en-GB"/>
        </w:rPr>
        <w:tab/>
        <w:t>Measurements</w:t>
      </w:r>
      <w:bookmarkEnd w:id="216"/>
    </w:p>
    <w:p w14:paraId="5733DBB8" w14:textId="77777777" w:rsidR="002C5D28" w:rsidRPr="00A047D1" w:rsidRDefault="002C5D28" w:rsidP="002C5D28">
      <w:pPr>
        <w:pStyle w:val="Heading3"/>
        <w:rPr>
          <w:lang w:val="en-GB"/>
        </w:rPr>
      </w:pPr>
      <w:bookmarkStart w:id="217" w:name="_Toc12718082"/>
      <w:r w:rsidRPr="00A047D1">
        <w:rPr>
          <w:lang w:val="en-GB"/>
        </w:rPr>
        <w:t>5.5.1</w:t>
      </w:r>
      <w:r w:rsidRPr="00A047D1">
        <w:rPr>
          <w:lang w:val="en-GB"/>
        </w:rPr>
        <w:tab/>
        <w:t>Introduction</w:t>
      </w:r>
      <w:bookmarkEnd w:id="217"/>
    </w:p>
    <w:p w14:paraId="7B811801" w14:textId="77777777" w:rsidR="002C5D28" w:rsidRPr="00A047D1" w:rsidRDefault="002C5D28" w:rsidP="002C5D28">
      <w:pPr>
        <w:rPr>
          <w:i/>
        </w:rPr>
      </w:pPr>
      <w:r w:rsidRPr="00A047D1">
        <w:t xml:space="preserve">The network may configure an RRC_CONNECTED UE to perform measurements and report them in accordance with the measurement configuration. The measurement configuration is provided by means of dedicated signalling i.e. using the </w:t>
      </w:r>
      <w:r w:rsidRPr="00A047D1">
        <w:rPr>
          <w:i/>
        </w:rPr>
        <w:t>RRCReconfiguration</w:t>
      </w:r>
      <w:r w:rsidR="000E2948" w:rsidRPr="00A047D1">
        <w:t xml:space="preserve"> or </w:t>
      </w:r>
      <w:r w:rsidR="000E2948" w:rsidRPr="00A047D1">
        <w:rPr>
          <w:i/>
        </w:rPr>
        <w:t>RRCResume</w:t>
      </w:r>
      <w:r w:rsidRPr="00A047D1">
        <w:rPr>
          <w:i/>
        </w:rPr>
        <w:t>.</w:t>
      </w:r>
    </w:p>
    <w:p w14:paraId="2282C95D" w14:textId="77777777" w:rsidR="002C5D28" w:rsidRPr="00A047D1" w:rsidRDefault="002C5D28" w:rsidP="002C5D28">
      <w:r w:rsidRPr="00A047D1">
        <w:t>The network may configure the UE to perform the following types of measurements:</w:t>
      </w:r>
    </w:p>
    <w:p w14:paraId="0E73B6F3" w14:textId="77777777" w:rsidR="002C5D28" w:rsidRPr="00A047D1" w:rsidRDefault="002C5D28" w:rsidP="002C5D28">
      <w:pPr>
        <w:pStyle w:val="B1"/>
        <w:rPr>
          <w:lang w:val="en-GB"/>
        </w:rPr>
      </w:pPr>
      <w:r w:rsidRPr="00A047D1">
        <w:rPr>
          <w:lang w:val="en-GB"/>
        </w:rPr>
        <w:t>-</w:t>
      </w:r>
      <w:r w:rsidRPr="00A047D1">
        <w:rPr>
          <w:lang w:val="en-GB"/>
        </w:rPr>
        <w:tab/>
        <w:t>NR measurements;</w:t>
      </w:r>
    </w:p>
    <w:p w14:paraId="083E4AAB" w14:textId="77777777" w:rsidR="002C5D28" w:rsidRPr="00A047D1" w:rsidRDefault="002C5D28" w:rsidP="002C5D28">
      <w:pPr>
        <w:pStyle w:val="B1"/>
        <w:rPr>
          <w:lang w:val="en-GB"/>
        </w:rPr>
      </w:pPr>
      <w:r w:rsidRPr="00A047D1">
        <w:rPr>
          <w:lang w:val="en-GB"/>
        </w:rPr>
        <w:t>-</w:t>
      </w:r>
      <w:r w:rsidRPr="00A047D1">
        <w:rPr>
          <w:lang w:val="en-GB"/>
        </w:rPr>
        <w:tab/>
        <w:t>Inter-RAT measurements of E-UTRA frequencies.</w:t>
      </w:r>
    </w:p>
    <w:p w14:paraId="58C3330C" w14:textId="77777777" w:rsidR="002C5D28" w:rsidRPr="00A047D1" w:rsidRDefault="002C5D28" w:rsidP="002C5D28">
      <w:r w:rsidRPr="00A047D1">
        <w:t>The network may configure the UE to report the following measurement information based on SS/PBCH block(s):</w:t>
      </w:r>
    </w:p>
    <w:p w14:paraId="538A44A6" w14:textId="77777777" w:rsidR="002C5D28" w:rsidRPr="00A047D1" w:rsidRDefault="002C5D28" w:rsidP="002C5D28">
      <w:pPr>
        <w:pStyle w:val="B1"/>
        <w:rPr>
          <w:lang w:val="en-GB"/>
        </w:rPr>
      </w:pPr>
      <w:r w:rsidRPr="00A047D1">
        <w:rPr>
          <w:lang w:val="en-GB"/>
        </w:rPr>
        <w:t>-</w:t>
      </w:r>
      <w:r w:rsidRPr="00A047D1">
        <w:rPr>
          <w:lang w:val="en-GB"/>
        </w:rPr>
        <w:tab/>
        <w:t>Measurement results per SS/PBCH block;</w:t>
      </w:r>
    </w:p>
    <w:p w14:paraId="7A7886B8" w14:textId="77777777" w:rsidR="002C5D28" w:rsidRPr="00A047D1" w:rsidRDefault="002C5D28" w:rsidP="002C5D28">
      <w:pPr>
        <w:pStyle w:val="B1"/>
        <w:rPr>
          <w:lang w:val="en-GB"/>
        </w:rPr>
      </w:pPr>
      <w:r w:rsidRPr="00A047D1">
        <w:rPr>
          <w:lang w:val="en-GB"/>
        </w:rPr>
        <w:t>-</w:t>
      </w:r>
      <w:r w:rsidRPr="00A047D1">
        <w:rPr>
          <w:lang w:val="en-GB"/>
        </w:rPr>
        <w:tab/>
        <w:t>Measurement results per cell based on SS/PBCH block(s);</w:t>
      </w:r>
    </w:p>
    <w:p w14:paraId="7CD528B1" w14:textId="77777777" w:rsidR="002C5D28" w:rsidRPr="00A047D1" w:rsidRDefault="002C5D28" w:rsidP="002C5D28">
      <w:pPr>
        <w:pStyle w:val="B1"/>
        <w:rPr>
          <w:lang w:val="en-GB"/>
        </w:rPr>
      </w:pPr>
      <w:r w:rsidRPr="00A047D1">
        <w:rPr>
          <w:lang w:val="en-GB"/>
        </w:rPr>
        <w:t>-</w:t>
      </w:r>
      <w:r w:rsidRPr="00A047D1">
        <w:rPr>
          <w:lang w:val="en-GB"/>
        </w:rPr>
        <w:tab/>
        <w:t>SS/PBCH block(s) indexes.</w:t>
      </w:r>
    </w:p>
    <w:p w14:paraId="18870537" w14:textId="77777777" w:rsidR="002C5D28" w:rsidRPr="00A047D1" w:rsidRDefault="002C5D28" w:rsidP="002C5D28">
      <w:r w:rsidRPr="00A047D1">
        <w:t>The network may configure the UE to report the following measurement information based on CSI-RS resources:</w:t>
      </w:r>
    </w:p>
    <w:p w14:paraId="0EDFCCA6" w14:textId="77777777" w:rsidR="002C5D28" w:rsidRPr="00A047D1" w:rsidRDefault="002C5D28" w:rsidP="002C5D28">
      <w:pPr>
        <w:pStyle w:val="B1"/>
        <w:rPr>
          <w:lang w:val="en-GB"/>
        </w:rPr>
      </w:pPr>
      <w:r w:rsidRPr="00A047D1">
        <w:rPr>
          <w:lang w:val="en-GB"/>
        </w:rPr>
        <w:t>-</w:t>
      </w:r>
      <w:r w:rsidRPr="00A047D1">
        <w:rPr>
          <w:lang w:val="en-GB"/>
        </w:rPr>
        <w:tab/>
        <w:t>Measurement results per CSI-RS resource;</w:t>
      </w:r>
    </w:p>
    <w:p w14:paraId="3ABAC297" w14:textId="77777777" w:rsidR="002C5D28" w:rsidRPr="00A047D1" w:rsidRDefault="002C5D28" w:rsidP="002C5D28">
      <w:pPr>
        <w:pStyle w:val="B1"/>
        <w:rPr>
          <w:lang w:val="en-GB"/>
        </w:rPr>
      </w:pPr>
      <w:r w:rsidRPr="00A047D1">
        <w:rPr>
          <w:lang w:val="en-GB"/>
        </w:rPr>
        <w:t>-</w:t>
      </w:r>
      <w:r w:rsidRPr="00A047D1">
        <w:rPr>
          <w:lang w:val="en-GB"/>
        </w:rPr>
        <w:tab/>
        <w:t>Measurement results per cell based on CSI-RS resource(s);</w:t>
      </w:r>
    </w:p>
    <w:p w14:paraId="29C7DCDE" w14:textId="77777777" w:rsidR="002C5D28" w:rsidRPr="00A047D1" w:rsidRDefault="002C5D28" w:rsidP="002C5D28">
      <w:pPr>
        <w:pStyle w:val="B1"/>
        <w:rPr>
          <w:lang w:val="en-GB"/>
        </w:rPr>
      </w:pPr>
      <w:r w:rsidRPr="00A047D1">
        <w:rPr>
          <w:lang w:val="en-GB"/>
        </w:rPr>
        <w:t>-</w:t>
      </w:r>
      <w:r w:rsidRPr="00A047D1">
        <w:rPr>
          <w:lang w:val="en-GB"/>
        </w:rPr>
        <w:tab/>
        <w:t>CSI-RS resource measurement identifiers.</w:t>
      </w:r>
    </w:p>
    <w:p w14:paraId="73710B75" w14:textId="77777777" w:rsidR="002C5D28" w:rsidRPr="00A047D1" w:rsidRDefault="002C5D28" w:rsidP="002C5D28">
      <w:r w:rsidRPr="00A047D1">
        <w:t>The measurement configuration includes the following parameters:</w:t>
      </w:r>
    </w:p>
    <w:p w14:paraId="52D18D66" w14:textId="77777777" w:rsidR="002C5D28" w:rsidRPr="00A047D1" w:rsidRDefault="002C5D28" w:rsidP="002C5D28">
      <w:pPr>
        <w:pStyle w:val="B1"/>
        <w:rPr>
          <w:lang w:val="en-GB"/>
        </w:rPr>
      </w:pPr>
      <w:r w:rsidRPr="00A047D1">
        <w:rPr>
          <w:b/>
          <w:lang w:val="en-GB"/>
        </w:rPr>
        <w:t>1.</w:t>
      </w:r>
      <w:r w:rsidRPr="00A047D1">
        <w:rPr>
          <w:b/>
          <w:lang w:val="en-GB"/>
        </w:rPr>
        <w:tab/>
        <w:t>Measurement objects:</w:t>
      </w:r>
      <w:r w:rsidRPr="00A047D1">
        <w:rPr>
          <w:lang w:val="en-GB"/>
        </w:rPr>
        <w:t xml:space="preserve"> A list of objects on which the UE shall perform the measurements.</w:t>
      </w:r>
    </w:p>
    <w:p w14:paraId="4C2A72AC" w14:textId="77777777" w:rsidR="002C5D28" w:rsidRPr="00A047D1" w:rsidRDefault="002C5D28" w:rsidP="002C5D28">
      <w:pPr>
        <w:pStyle w:val="B2"/>
        <w:rPr>
          <w:lang w:val="en-GB"/>
        </w:rPr>
      </w:pPr>
      <w:r w:rsidRPr="00A047D1">
        <w:rPr>
          <w:lang w:val="en-GB"/>
        </w:rPr>
        <w:lastRenderedPageBreak/>
        <w:t>-</w:t>
      </w:r>
      <w:r w:rsidRPr="00A047D1">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37E0A8D" w14:textId="77777777" w:rsidR="002C5D28" w:rsidRPr="00A047D1" w:rsidRDefault="00D754ED" w:rsidP="002C5D28">
      <w:pPr>
        <w:pStyle w:val="B2"/>
        <w:rPr>
          <w:lang w:val="en-GB"/>
        </w:rPr>
      </w:pPr>
      <w:r w:rsidRPr="00A047D1">
        <w:rPr>
          <w:lang w:val="en-GB"/>
        </w:rPr>
        <w:t>-</w:t>
      </w:r>
      <w:r w:rsidR="002C5D28" w:rsidRPr="00A047D1">
        <w:rPr>
          <w:lang w:val="en-GB"/>
        </w:rPr>
        <w:tab/>
        <w:t xml:space="preserve">The </w:t>
      </w:r>
      <w:r w:rsidR="002C5D28" w:rsidRPr="00A047D1">
        <w:rPr>
          <w:i/>
          <w:lang w:val="en-GB"/>
        </w:rPr>
        <w:t>measObjectId</w:t>
      </w:r>
      <w:r w:rsidR="00187ED9" w:rsidRPr="00A047D1">
        <w:rPr>
          <w:lang w:val="en-GB"/>
        </w:rPr>
        <w:t xml:space="preserve"> </w:t>
      </w:r>
      <w:r w:rsidR="002C5D28" w:rsidRPr="00A047D1">
        <w:rPr>
          <w:lang w:val="en-GB"/>
        </w:rPr>
        <w:t>of the MO which corresponds to each serving cell is indicated by</w:t>
      </w:r>
      <w:r w:rsidR="002C5D28" w:rsidRPr="00A047D1">
        <w:rPr>
          <w:i/>
          <w:lang w:val="en-GB"/>
        </w:rPr>
        <w:t xml:space="preserve"> servingCellMO </w:t>
      </w:r>
      <w:r w:rsidR="002C5D28" w:rsidRPr="00A047D1">
        <w:rPr>
          <w:lang w:val="en-GB"/>
        </w:rPr>
        <w:t>within the serving cell configuration.</w:t>
      </w:r>
    </w:p>
    <w:p w14:paraId="6567836F" w14:textId="77777777" w:rsidR="002C5D28" w:rsidRPr="00A047D1" w:rsidRDefault="002C5D28" w:rsidP="002C5D28">
      <w:pPr>
        <w:pStyle w:val="B2"/>
        <w:rPr>
          <w:lang w:val="en-GB"/>
        </w:rPr>
      </w:pPr>
      <w:r w:rsidRPr="00A047D1">
        <w:rPr>
          <w:lang w:val="en-GB"/>
        </w:rPr>
        <w:t>-</w:t>
      </w:r>
      <w:r w:rsidRPr="00A047D1">
        <w:rPr>
          <w:lang w:val="en-GB"/>
        </w:rPr>
        <w:tab/>
        <w:t xml:space="preserve">For inter-RAT E-UTRA measurements a measurement object is a single </w:t>
      </w:r>
      <w:r w:rsidR="00764FDA" w:rsidRPr="00A047D1">
        <w:rPr>
          <w:lang w:val="en-GB"/>
        </w:rPr>
        <w:t>E-UTRA</w:t>
      </w:r>
      <w:r w:rsidRPr="00A047D1">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2A2CB7" w14:textId="77777777" w:rsidR="002C5D28" w:rsidRPr="00A047D1" w:rsidRDefault="002C5D28" w:rsidP="002C5D28">
      <w:pPr>
        <w:pStyle w:val="B1"/>
        <w:rPr>
          <w:lang w:val="en-GB"/>
        </w:rPr>
      </w:pPr>
      <w:r w:rsidRPr="00A047D1">
        <w:rPr>
          <w:b/>
          <w:lang w:val="en-GB"/>
        </w:rPr>
        <w:t>2.</w:t>
      </w:r>
      <w:r w:rsidRPr="00A047D1">
        <w:rPr>
          <w:b/>
          <w:lang w:val="en-GB"/>
        </w:rPr>
        <w:tab/>
        <w:t xml:space="preserve">Reporting configurations: </w:t>
      </w:r>
      <w:r w:rsidRPr="00A047D1">
        <w:rPr>
          <w:lang w:val="en-GB"/>
        </w:rPr>
        <w:t>A list of reporting configurations where there can be one or multiple reporting configurations per measurement object. Each reporting configuration consists of the following:</w:t>
      </w:r>
    </w:p>
    <w:p w14:paraId="200237D5" w14:textId="77777777" w:rsidR="002C5D28" w:rsidRPr="00A047D1" w:rsidRDefault="002C5D28" w:rsidP="002C5D28">
      <w:pPr>
        <w:pStyle w:val="B2"/>
        <w:rPr>
          <w:lang w:val="en-GB"/>
        </w:rPr>
      </w:pPr>
      <w:r w:rsidRPr="00A047D1">
        <w:rPr>
          <w:lang w:val="en-GB"/>
        </w:rPr>
        <w:t>-</w:t>
      </w:r>
      <w:r w:rsidRPr="00A047D1">
        <w:rPr>
          <w:lang w:val="en-GB"/>
        </w:rPr>
        <w:tab/>
        <w:t>Reporting criterion: The criterion that triggers the UE to send a measurement report. This can either be periodical or a single event description.</w:t>
      </w:r>
    </w:p>
    <w:p w14:paraId="1024A792" w14:textId="77777777" w:rsidR="002C5D28" w:rsidRPr="00A047D1" w:rsidRDefault="002C5D28" w:rsidP="002C5D28">
      <w:pPr>
        <w:pStyle w:val="B2"/>
        <w:rPr>
          <w:lang w:val="en-GB"/>
        </w:rPr>
      </w:pPr>
      <w:r w:rsidRPr="00A047D1">
        <w:rPr>
          <w:lang w:val="en-GB"/>
        </w:rPr>
        <w:t>-</w:t>
      </w:r>
      <w:r w:rsidRPr="00A047D1">
        <w:rPr>
          <w:lang w:val="en-GB"/>
        </w:rPr>
        <w:tab/>
        <w:t>RS type: The RS that the UE uses for beam and cell measurement results (SS/PBCH block or CSI-RS).</w:t>
      </w:r>
    </w:p>
    <w:p w14:paraId="693D4090" w14:textId="77777777" w:rsidR="002C5D28" w:rsidRPr="00A047D1" w:rsidRDefault="002C5D28" w:rsidP="002C5D28">
      <w:pPr>
        <w:pStyle w:val="B2"/>
        <w:rPr>
          <w:lang w:val="en-GB"/>
        </w:rPr>
      </w:pPr>
      <w:r w:rsidRPr="00A047D1">
        <w:rPr>
          <w:lang w:val="en-GB"/>
        </w:rPr>
        <w:t>-</w:t>
      </w:r>
      <w:r w:rsidRPr="00A047D1">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DE2BAD0" w14:textId="77777777" w:rsidR="002C5D28" w:rsidRPr="00A047D1" w:rsidRDefault="002C5D28" w:rsidP="002C5D28">
      <w:pPr>
        <w:pStyle w:val="B1"/>
        <w:rPr>
          <w:lang w:val="en-GB"/>
        </w:rPr>
      </w:pPr>
      <w:r w:rsidRPr="00A047D1">
        <w:rPr>
          <w:b/>
          <w:lang w:val="en-GB"/>
        </w:rPr>
        <w:t>3.</w:t>
      </w:r>
      <w:r w:rsidRPr="00A047D1">
        <w:rPr>
          <w:b/>
          <w:lang w:val="en-GB"/>
        </w:rPr>
        <w:tab/>
        <w:t>Measurement identities:</w:t>
      </w:r>
      <w:r w:rsidRPr="00A047D1">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2E25A9FC" w14:textId="77777777" w:rsidR="002C5D28" w:rsidRPr="00A047D1" w:rsidRDefault="002C5D28" w:rsidP="002C5D28">
      <w:pPr>
        <w:pStyle w:val="B1"/>
        <w:rPr>
          <w:lang w:val="en-GB"/>
        </w:rPr>
      </w:pPr>
      <w:r w:rsidRPr="00A047D1">
        <w:rPr>
          <w:b/>
          <w:lang w:val="en-GB"/>
        </w:rPr>
        <w:t>4.</w:t>
      </w:r>
      <w:r w:rsidRPr="00A047D1">
        <w:rPr>
          <w:b/>
          <w:lang w:val="en-GB"/>
        </w:rPr>
        <w:tab/>
        <w:t>Quantity configurations:</w:t>
      </w:r>
      <w:r w:rsidRPr="00A047D1">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5F6FC17" w14:textId="77777777" w:rsidR="002C5D28" w:rsidRPr="00A047D1" w:rsidRDefault="002C5D28" w:rsidP="002C5D28">
      <w:pPr>
        <w:pStyle w:val="B1"/>
        <w:rPr>
          <w:lang w:val="en-GB"/>
        </w:rPr>
      </w:pPr>
      <w:r w:rsidRPr="00A047D1">
        <w:rPr>
          <w:b/>
          <w:lang w:val="en-GB"/>
        </w:rPr>
        <w:t>5.</w:t>
      </w:r>
      <w:r w:rsidRPr="00A047D1">
        <w:rPr>
          <w:b/>
          <w:lang w:val="en-GB"/>
        </w:rPr>
        <w:tab/>
        <w:t xml:space="preserve">Measurement gaps: </w:t>
      </w:r>
      <w:r w:rsidRPr="00A047D1">
        <w:rPr>
          <w:lang w:val="en-GB"/>
        </w:rPr>
        <w:t>Periods that the UE may use to perform measurements.</w:t>
      </w:r>
    </w:p>
    <w:p w14:paraId="1F31EC81" w14:textId="77777777" w:rsidR="002C5D28" w:rsidRPr="00A047D1" w:rsidRDefault="002C5D28" w:rsidP="002C5D28">
      <w:r w:rsidRPr="00A047D1">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94AC4F0" w14:textId="77777777" w:rsidR="002C5D28" w:rsidRPr="00A047D1" w:rsidRDefault="002C5D28" w:rsidP="002C5D28">
      <w:r w:rsidRPr="00A047D1">
        <w:t>The measurement procedures distinguish the following types of cells:</w:t>
      </w:r>
    </w:p>
    <w:p w14:paraId="24720E3F" w14:textId="77777777" w:rsidR="002C5D28" w:rsidRPr="00A047D1" w:rsidRDefault="002C5D28" w:rsidP="002C5D28">
      <w:pPr>
        <w:pStyle w:val="B1"/>
        <w:rPr>
          <w:lang w:val="en-GB"/>
        </w:rPr>
      </w:pPr>
      <w:r w:rsidRPr="00A047D1">
        <w:rPr>
          <w:lang w:val="en-GB"/>
        </w:rPr>
        <w:t>1.</w:t>
      </w:r>
      <w:r w:rsidRPr="00A047D1">
        <w:rPr>
          <w:lang w:val="en-GB"/>
        </w:rPr>
        <w:tab/>
        <w:t xml:space="preserve">The NR serving cell(s) </w:t>
      </w:r>
      <w:r w:rsidR="00A977CC" w:rsidRPr="00A047D1">
        <w:rPr>
          <w:lang w:val="en-GB"/>
        </w:rPr>
        <w:t>–</w:t>
      </w:r>
      <w:r w:rsidRPr="00A047D1">
        <w:rPr>
          <w:lang w:val="en-GB"/>
        </w:rPr>
        <w:t xml:space="preserve"> these are the SpCell and one or mor</w:t>
      </w:r>
      <w:r w:rsidR="009A07EC" w:rsidRPr="00A047D1">
        <w:rPr>
          <w:lang w:val="en-GB"/>
        </w:rPr>
        <w:t>e</w:t>
      </w:r>
      <w:r w:rsidRPr="00A047D1">
        <w:rPr>
          <w:lang w:val="en-GB"/>
        </w:rPr>
        <w:t xml:space="preserve"> SCells.</w:t>
      </w:r>
    </w:p>
    <w:p w14:paraId="46993F4F" w14:textId="77777777" w:rsidR="002C5D28" w:rsidRPr="00A047D1" w:rsidRDefault="002C5D28" w:rsidP="002C5D28">
      <w:pPr>
        <w:pStyle w:val="B1"/>
        <w:rPr>
          <w:lang w:val="en-GB"/>
        </w:rPr>
      </w:pPr>
      <w:r w:rsidRPr="00A047D1">
        <w:rPr>
          <w:lang w:val="en-GB"/>
        </w:rPr>
        <w:t>2.</w:t>
      </w:r>
      <w:r w:rsidRPr="00A047D1">
        <w:rPr>
          <w:lang w:val="en-GB"/>
        </w:rPr>
        <w:tab/>
        <w:t xml:space="preserve">Listed cells </w:t>
      </w:r>
      <w:r w:rsidR="00A977CC" w:rsidRPr="00A047D1">
        <w:rPr>
          <w:lang w:val="en-GB"/>
        </w:rPr>
        <w:t>–</w:t>
      </w:r>
      <w:r w:rsidRPr="00A047D1">
        <w:rPr>
          <w:lang w:val="en-GB"/>
        </w:rPr>
        <w:t xml:space="preserve"> these are cells listed within the measurement object(s).</w:t>
      </w:r>
    </w:p>
    <w:p w14:paraId="001E8AED" w14:textId="77777777" w:rsidR="002C5D28" w:rsidRPr="00A047D1" w:rsidRDefault="002C5D28" w:rsidP="002C5D28">
      <w:pPr>
        <w:pStyle w:val="B1"/>
        <w:rPr>
          <w:lang w:val="en-GB"/>
        </w:rPr>
      </w:pPr>
      <w:r w:rsidRPr="00A047D1">
        <w:rPr>
          <w:lang w:val="en-GB"/>
        </w:rPr>
        <w:t>3.</w:t>
      </w:r>
      <w:r w:rsidRPr="00A047D1">
        <w:rPr>
          <w:lang w:val="en-GB"/>
        </w:rPr>
        <w:tab/>
        <w:t xml:space="preserve">Detected cells </w:t>
      </w:r>
      <w:r w:rsidR="00A977CC" w:rsidRPr="00A047D1">
        <w:rPr>
          <w:lang w:val="en-GB"/>
        </w:rPr>
        <w:t>–</w:t>
      </w:r>
      <w:r w:rsidRPr="00A047D1">
        <w:rPr>
          <w:lang w:val="en-GB"/>
        </w:rPr>
        <w:t xml:space="preserve"> these are cells that are not listed within the measurement object(s) but are detected by the UE on the SSB frequency(ies) and subcarrier spacing(s) indicated by the measurement object(s).</w:t>
      </w:r>
    </w:p>
    <w:p w14:paraId="2EC455AE" w14:textId="77777777" w:rsidR="002C5D28" w:rsidRPr="00A047D1" w:rsidRDefault="002C5D28" w:rsidP="002C5D28">
      <w:r w:rsidRPr="00A047D1">
        <w:t>For NR measurement object(s), the UE measures and reports on the serving cell(s), listed cells and/or detected cells. For inter-RAT measurements object(s) of E-UTRA, the UE measures and reports on listed cells and detected cells.</w:t>
      </w:r>
    </w:p>
    <w:p w14:paraId="3D17B4CD" w14:textId="77777777" w:rsidR="00223032" w:rsidRPr="00A047D1" w:rsidRDefault="002C5D28" w:rsidP="00223032">
      <w:r w:rsidRPr="00A047D1">
        <w:t xml:space="preserve">Whenever the procedural specification, other than contained in sub-clause 5.5.2, refers to a field it concerns a field included in the </w:t>
      </w:r>
      <w:r w:rsidRPr="00A047D1">
        <w:rPr>
          <w:i/>
        </w:rPr>
        <w:t>VarMeasConfig</w:t>
      </w:r>
      <w:r w:rsidRPr="00A047D1">
        <w:t xml:space="preserve"> unless explicitly stated otherwise i.e. only the measurement configuration procedure covers the direct UE action related to the received </w:t>
      </w:r>
      <w:r w:rsidRPr="00A047D1">
        <w:rPr>
          <w:i/>
        </w:rPr>
        <w:t>measConfig</w:t>
      </w:r>
      <w:r w:rsidRPr="00A047D1">
        <w:t>.</w:t>
      </w:r>
    </w:p>
    <w:p w14:paraId="517FF45D" w14:textId="77777777" w:rsidR="00223032" w:rsidRPr="00A047D1" w:rsidRDefault="00223032" w:rsidP="00223032">
      <w:r w:rsidRPr="00A047D1">
        <w:lastRenderedPageBreak/>
        <w:t xml:space="preserve">In NR-DC, the UE may receive two independent </w:t>
      </w:r>
      <w:r w:rsidRPr="00A047D1">
        <w:rPr>
          <w:i/>
        </w:rPr>
        <w:t>measConfig</w:t>
      </w:r>
      <w:r w:rsidRPr="00A047D1">
        <w:t>:</w:t>
      </w:r>
    </w:p>
    <w:p w14:paraId="34CE7019" w14:textId="77777777" w:rsidR="00223032" w:rsidRPr="00A047D1" w:rsidRDefault="00223032" w:rsidP="00852D09">
      <w:pPr>
        <w:pStyle w:val="B1"/>
        <w:rPr>
          <w:rFonts w:eastAsia="MS Mincho"/>
          <w:lang w:val="en-GB"/>
        </w:rPr>
      </w:pPr>
      <w:r w:rsidRPr="00A047D1">
        <w:rPr>
          <w:rFonts w:eastAsia="MS Mincho"/>
          <w:lang w:val="en-GB"/>
        </w:rPr>
        <w:t>-</w:t>
      </w:r>
      <w:r w:rsidRPr="00A047D1">
        <w:rPr>
          <w:rFonts w:eastAsia="MS Mincho"/>
          <w:lang w:val="en-GB"/>
        </w:rPr>
        <w:tab/>
        <w:t xml:space="preserve">a </w:t>
      </w:r>
      <w:r w:rsidRPr="00A047D1">
        <w:rPr>
          <w:rFonts w:eastAsia="MS Mincho"/>
          <w:i/>
          <w:lang w:val="en-GB"/>
        </w:rPr>
        <w:t>measConfig</w:t>
      </w:r>
      <w:r w:rsidRPr="00A047D1">
        <w:rPr>
          <w:rFonts w:eastAsia="MS Mincho"/>
          <w:lang w:val="en-GB"/>
        </w:rPr>
        <w:t xml:space="preserve">, associated with MCG, that is included in the </w:t>
      </w:r>
      <w:r w:rsidRPr="00A047D1">
        <w:rPr>
          <w:rFonts w:eastAsia="MS Mincho"/>
          <w:i/>
          <w:lang w:val="en-GB"/>
        </w:rPr>
        <w:t>RRCReconfiguration</w:t>
      </w:r>
      <w:r w:rsidRPr="00A047D1">
        <w:rPr>
          <w:rFonts w:eastAsia="MS Mincho"/>
          <w:lang w:val="en-GB"/>
        </w:rPr>
        <w:t xml:space="preserve"> message received via SRB1; and</w:t>
      </w:r>
    </w:p>
    <w:p w14:paraId="6EAF4087" w14:textId="77777777" w:rsidR="00223032" w:rsidRPr="00A047D1" w:rsidRDefault="00223032" w:rsidP="00852D09">
      <w:pPr>
        <w:pStyle w:val="B1"/>
        <w:rPr>
          <w:rFonts w:eastAsia="MS Mincho"/>
          <w:lang w:val="en-GB"/>
        </w:rPr>
      </w:pPr>
      <w:r w:rsidRPr="00A047D1">
        <w:rPr>
          <w:rFonts w:eastAsia="MS Mincho"/>
          <w:lang w:val="en-GB"/>
        </w:rPr>
        <w:t>-</w:t>
      </w:r>
      <w:r w:rsidRPr="00A047D1">
        <w:rPr>
          <w:rFonts w:eastAsia="MS Mincho"/>
          <w:lang w:val="en-GB"/>
        </w:rPr>
        <w:tab/>
        <w:t xml:space="preserve">a </w:t>
      </w:r>
      <w:r w:rsidRPr="00A047D1">
        <w:rPr>
          <w:rFonts w:eastAsia="MS Mincho"/>
          <w:i/>
          <w:lang w:val="en-GB"/>
        </w:rPr>
        <w:t>measConfig</w:t>
      </w:r>
      <w:r w:rsidRPr="00A047D1">
        <w:rPr>
          <w:rFonts w:eastAsia="MS Mincho"/>
          <w:lang w:val="en-GB"/>
        </w:rPr>
        <w:t xml:space="preserve">, associated with SCG, that is included in the </w:t>
      </w:r>
      <w:r w:rsidRPr="00A047D1">
        <w:rPr>
          <w:rFonts w:eastAsia="MS Mincho"/>
          <w:i/>
          <w:lang w:val="en-GB"/>
        </w:rPr>
        <w:t>RRCReconfiguration</w:t>
      </w:r>
      <w:r w:rsidRPr="00A047D1">
        <w:rPr>
          <w:rFonts w:eastAsia="MS Mincho"/>
          <w:lang w:val="en-GB"/>
        </w:rPr>
        <w:t xml:space="preserve"> message received via SRB3, or, alternatively, included within a </w:t>
      </w:r>
      <w:r w:rsidRPr="00A047D1">
        <w:rPr>
          <w:rFonts w:eastAsia="MS Mincho"/>
          <w:i/>
          <w:lang w:val="en-GB"/>
        </w:rPr>
        <w:t>RRCReconfiguration</w:t>
      </w:r>
      <w:r w:rsidRPr="00A047D1">
        <w:rPr>
          <w:rFonts w:eastAsia="MS Mincho"/>
          <w:lang w:val="en-GB"/>
        </w:rPr>
        <w:t xml:space="preserve"> message embedded in a </w:t>
      </w:r>
      <w:r w:rsidRPr="00A047D1">
        <w:rPr>
          <w:rFonts w:eastAsia="MS Mincho"/>
          <w:i/>
          <w:lang w:val="en-GB"/>
        </w:rPr>
        <w:t>RRCReconfiguration</w:t>
      </w:r>
      <w:r w:rsidRPr="00A047D1">
        <w:rPr>
          <w:rFonts w:eastAsia="MS Mincho"/>
          <w:lang w:val="en-GB"/>
        </w:rPr>
        <w:t xml:space="preserve"> message received via SRB1.</w:t>
      </w:r>
    </w:p>
    <w:p w14:paraId="544B65E4" w14:textId="77777777" w:rsidR="002C5D28" w:rsidRPr="00A047D1" w:rsidRDefault="00223032" w:rsidP="002C5D28">
      <w:pPr>
        <w:rPr>
          <w:rFonts w:eastAsia="SimSun"/>
        </w:rPr>
      </w:pPr>
      <w:r w:rsidRPr="00A047D1">
        <w:t xml:space="preserve">In this case, the UE maintains </w:t>
      </w:r>
      <w:r w:rsidRPr="00A047D1">
        <w:rPr>
          <w:rFonts w:eastAsia="SimSun"/>
        </w:rPr>
        <w:t xml:space="preserve">two independent </w:t>
      </w:r>
      <w:r w:rsidRPr="00A047D1">
        <w:rPr>
          <w:i/>
        </w:rPr>
        <w:t xml:space="preserve">VarMeasConfig </w:t>
      </w:r>
      <w:r w:rsidRPr="00A047D1">
        <w:t xml:space="preserve">and </w:t>
      </w:r>
      <w:r w:rsidRPr="00A047D1">
        <w:rPr>
          <w:rFonts w:eastAsia="SimSun"/>
          <w:i/>
        </w:rPr>
        <w:t>VarMeasReportList</w:t>
      </w:r>
      <w:r w:rsidRPr="00A047D1">
        <w:rPr>
          <w:rFonts w:eastAsia="SimSun"/>
        </w:rPr>
        <w:t xml:space="preserve">, one associated with each </w:t>
      </w:r>
      <w:r w:rsidRPr="00A047D1">
        <w:rPr>
          <w:rFonts w:eastAsia="SimSun"/>
          <w:i/>
        </w:rPr>
        <w:t>measConfig</w:t>
      </w:r>
      <w:r w:rsidRPr="00A047D1">
        <w:rPr>
          <w:rFonts w:eastAsia="SimSun"/>
        </w:rPr>
        <w:t xml:space="preserve">, and independently performs all the procedures in clause 5.5 for each </w:t>
      </w:r>
      <w:r w:rsidRPr="00A047D1">
        <w:rPr>
          <w:rFonts w:eastAsia="SimSun"/>
          <w:i/>
        </w:rPr>
        <w:t>measConfig</w:t>
      </w:r>
      <w:r w:rsidRPr="00A047D1">
        <w:rPr>
          <w:rFonts w:eastAsia="SimSun"/>
        </w:rPr>
        <w:t xml:space="preserve"> and the associated </w:t>
      </w:r>
      <w:r w:rsidRPr="00A047D1">
        <w:rPr>
          <w:i/>
        </w:rPr>
        <w:t xml:space="preserve">VarMeasConfig </w:t>
      </w:r>
      <w:r w:rsidRPr="00A047D1">
        <w:t xml:space="preserve">and </w:t>
      </w:r>
      <w:r w:rsidRPr="00A047D1">
        <w:rPr>
          <w:rFonts w:eastAsia="SimSun"/>
          <w:i/>
        </w:rPr>
        <w:t>VarMeasReportList</w:t>
      </w:r>
      <w:r w:rsidRPr="00A047D1">
        <w:rPr>
          <w:rFonts w:eastAsia="SimSun"/>
        </w:rPr>
        <w:t>, unless explicitly stated otherwise.</w:t>
      </w:r>
    </w:p>
    <w:p w14:paraId="6B90B690" w14:textId="77777777" w:rsidR="002C5D28" w:rsidRPr="00A047D1" w:rsidRDefault="002C5D28" w:rsidP="002C5D28">
      <w:pPr>
        <w:pStyle w:val="Heading3"/>
        <w:rPr>
          <w:lang w:val="en-GB"/>
        </w:rPr>
      </w:pPr>
      <w:bookmarkStart w:id="218" w:name="_Toc12718083"/>
      <w:r w:rsidRPr="00A047D1">
        <w:rPr>
          <w:lang w:val="en-GB"/>
        </w:rPr>
        <w:t>5.5.2</w:t>
      </w:r>
      <w:r w:rsidRPr="00A047D1">
        <w:rPr>
          <w:lang w:val="en-GB"/>
        </w:rPr>
        <w:tab/>
        <w:t>Measurement configuration</w:t>
      </w:r>
      <w:bookmarkEnd w:id="218"/>
    </w:p>
    <w:p w14:paraId="29B8B13E" w14:textId="77777777" w:rsidR="002C5D28" w:rsidRPr="00A047D1" w:rsidRDefault="002C5D28" w:rsidP="002C5D28">
      <w:pPr>
        <w:pStyle w:val="Heading4"/>
        <w:rPr>
          <w:lang w:val="en-GB"/>
        </w:rPr>
      </w:pPr>
      <w:bookmarkStart w:id="219" w:name="_Toc12718084"/>
      <w:r w:rsidRPr="00A047D1">
        <w:rPr>
          <w:lang w:val="en-GB"/>
        </w:rPr>
        <w:t>5.5.2.1</w:t>
      </w:r>
      <w:r w:rsidRPr="00A047D1">
        <w:rPr>
          <w:lang w:val="en-GB"/>
        </w:rPr>
        <w:tab/>
        <w:t>General</w:t>
      </w:r>
      <w:bookmarkEnd w:id="219"/>
    </w:p>
    <w:p w14:paraId="2D7465FA" w14:textId="77777777" w:rsidR="002C5D28" w:rsidRPr="00A047D1" w:rsidRDefault="002C5D28" w:rsidP="002C5D28">
      <w:r w:rsidRPr="00A047D1">
        <w:t>The network applies the procedure as follows:</w:t>
      </w:r>
    </w:p>
    <w:p w14:paraId="6578E21D" w14:textId="77777777" w:rsidR="002C5D28" w:rsidRPr="00A047D1" w:rsidRDefault="002C5D28" w:rsidP="002C5D28">
      <w:pPr>
        <w:pStyle w:val="B1"/>
        <w:rPr>
          <w:lang w:val="en-GB"/>
        </w:rPr>
      </w:pPr>
      <w:r w:rsidRPr="00A047D1">
        <w:rPr>
          <w:lang w:val="en-GB"/>
        </w:rPr>
        <w:t>-</w:t>
      </w:r>
      <w:r w:rsidRPr="00A047D1">
        <w:rPr>
          <w:lang w:val="en-GB"/>
        </w:rPr>
        <w:tab/>
        <w:t xml:space="preserve">to ensure that, whenever the UE has a </w:t>
      </w:r>
      <w:r w:rsidRPr="00A047D1">
        <w:rPr>
          <w:i/>
          <w:lang w:val="en-GB"/>
        </w:rPr>
        <w:t>measConfig</w:t>
      </w:r>
      <w:r w:rsidR="00223032" w:rsidRPr="00A047D1">
        <w:rPr>
          <w:i/>
          <w:lang w:val="en-GB"/>
        </w:rPr>
        <w:t xml:space="preserve"> </w:t>
      </w:r>
      <w:r w:rsidR="00223032" w:rsidRPr="00A047D1">
        <w:rPr>
          <w:iCs/>
          <w:lang w:val="en-GB"/>
        </w:rPr>
        <w:t>associated with a CG</w:t>
      </w:r>
      <w:r w:rsidRPr="00A047D1">
        <w:rPr>
          <w:lang w:val="en-GB"/>
        </w:rPr>
        <w:t xml:space="preserve">, it includes a </w:t>
      </w:r>
      <w:r w:rsidRPr="00A047D1">
        <w:rPr>
          <w:i/>
          <w:lang w:val="en-GB"/>
        </w:rPr>
        <w:t>measObject</w:t>
      </w:r>
      <w:r w:rsidRPr="00A047D1">
        <w:rPr>
          <w:lang w:val="en-GB"/>
        </w:rPr>
        <w:t xml:space="preserve"> for the SpCell and for each N</w:t>
      </w:r>
      <w:r w:rsidR="004A119B" w:rsidRPr="00A047D1">
        <w:rPr>
          <w:lang w:val="en-GB"/>
        </w:rPr>
        <w:t>R</w:t>
      </w:r>
      <w:r w:rsidRPr="00A047D1">
        <w:rPr>
          <w:lang w:val="en-GB"/>
        </w:rPr>
        <w:t xml:space="preserve"> SCell </w:t>
      </w:r>
      <w:r w:rsidR="00223032" w:rsidRPr="00A047D1">
        <w:rPr>
          <w:lang w:val="en-GB"/>
        </w:rPr>
        <w:t xml:space="preserve">of the CG </w:t>
      </w:r>
      <w:r w:rsidRPr="00A047D1">
        <w:rPr>
          <w:lang w:val="en-GB"/>
        </w:rPr>
        <w:t>to be measured;</w:t>
      </w:r>
    </w:p>
    <w:p w14:paraId="69875883" w14:textId="77777777" w:rsidR="002C5D28" w:rsidRPr="00A047D1" w:rsidRDefault="002C5D28" w:rsidP="002C5D28">
      <w:pPr>
        <w:pStyle w:val="B1"/>
        <w:rPr>
          <w:lang w:val="en-GB"/>
        </w:rPr>
      </w:pPr>
      <w:r w:rsidRPr="00A047D1">
        <w:rPr>
          <w:lang w:val="en-GB"/>
        </w:rPr>
        <w:t>-</w:t>
      </w:r>
      <w:r w:rsidRPr="00A047D1">
        <w:rPr>
          <w:lang w:val="en-GB"/>
        </w:rPr>
        <w:tab/>
        <w:t xml:space="preserve">to configure at most one measurement identity </w:t>
      </w:r>
      <w:r w:rsidR="00223032" w:rsidRPr="00A047D1">
        <w:rPr>
          <w:lang w:val="en-GB"/>
        </w:rPr>
        <w:t xml:space="preserve">across all CGs </w:t>
      </w:r>
      <w:r w:rsidRPr="00A047D1">
        <w:rPr>
          <w:lang w:val="en-GB"/>
        </w:rPr>
        <w:t xml:space="preserve">using a reporting configuration with the </w:t>
      </w:r>
      <w:r w:rsidRPr="00A047D1">
        <w:rPr>
          <w:i/>
          <w:lang w:val="en-GB"/>
        </w:rPr>
        <w:t>reportType</w:t>
      </w:r>
      <w:r w:rsidRPr="00A047D1">
        <w:rPr>
          <w:lang w:val="en-GB"/>
        </w:rPr>
        <w:t xml:space="preserve"> set to </w:t>
      </w:r>
      <w:r w:rsidRPr="00A047D1">
        <w:rPr>
          <w:i/>
          <w:lang w:val="en-GB"/>
        </w:rPr>
        <w:t>reportCGI;</w:t>
      </w:r>
    </w:p>
    <w:p w14:paraId="085B7B9A" w14:textId="77777777" w:rsidR="00223032" w:rsidRPr="00A047D1" w:rsidRDefault="002C5D28" w:rsidP="00E60ADD">
      <w:pPr>
        <w:pStyle w:val="B1"/>
        <w:rPr>
          <w:lang w:val="en-GB"/>
        </w:rPr>
      </w:pPr>
      <w:r w:rsidRPr="00A047D1">
        <w:rPr>
          <w:i/>
          <w:lang w:val="en-GB"/>
        </w:rPr>
        <w:t>-</w:t>
      </w:r>
      <w:r w:rsidRPr="00A047D1">
        <w:rPr>
          <w:i/>
          <w:lang w:val="en-GB"/>
        </w:rPr>
        <w:tab/>
      </w:r>
      <w:r w:rsidRPr="00A047D1">
        <w:rPr>
          <w:lang w:val="en-GB"/>
        </w:rPr>
        <w:t>to ensure that</w:t>
      </w:r>
      <w:r w:rsidR="00223032" w:rsidRPr="00A047D1">
        <w:rPr>
          <w:lang w:val="en-GB"/>
        </w:rPr>
        <w:t xml:space="preserve">, in the </w:t>
      </w:r>
      <w:r w:rsidR="00223032" w:rsidRPr="00A047D1">
        <w:rPr>
          <w:i/>
          <w:iCs/>
          <w:lang w:val="en-GB"/>
        </w:rPr>
        <w:t>measConfig</w:t>
      </w:r>
      <w:r w:rsidR="00223032" w:rsidRPr="00A047D1">
        <w:rPr>
          <w:lang w:val="en-GB"/>
        </w:rPr>
        <w:t xml:space="preserve"> associated with a CG:</w:t>
      </w:r>
    </w:p>
    <w:p w14:paraId="38A16689" w14:textId="77777777" w:rsidR="00223032" w:rsidRPr="00A047D1" w:rsidRDefault="00223032" w:rsidP="00223032">
      <w:pPr>
        <w:pStyle w:val="B2"/>
        <w:rPr>
          <w:i/>
          <w:lang w:val="en-GB"/>
        </w:rPr>
      </w:pPr>
      <w:r w:rsidRPr="00A047D1">
        <w:rPr>
          <w:lang w:val="en-GB"/>
        </w:rPr>
        <w:t>-</w:t>
      </w:r>
      <w:r w:rsidRPr="00A047D1">
        <w:rPr>
          <w:lang w:val="en-GB"/>
        </w:rPr>
        <w:tab/>
      </w:r>
      <w:r w:rsidR="002C5D28" w:rsidRPr="00A047D1">
        <w:rPr>
          <w:lang w:val="en-GB"/>
        </w:rPr>
        <w:t xml:space="preserve">for all SSB based </w:t>
      </w:r>
      <w:r w:rsidR="00E60ADD" w:rsidRPr="00A047D1">
        <w:rPr>
          <w:lang w:val="en-GB"/>
        </w:rPr>
        <w:t>measurements</w:t>
      </w:r>
      <w:r w:rsidR="002C5D28" w:rsidRPr="00A047D1">
        <w:rPr>
          <w:lang w:val="en-GB"/>
        </w:rPr>
        <w:t xml:space="preserve"> </w:t>
      </w:r>
      <w:r w:rsidR="00E60ADD" w:rsidRPr="00A047D1">
        <w:rPr>
          <w:lang w:val="en-GB"/>
        </w:rPr>
        <w:t xml:space="preserve">there is </w:t>
      </w:r>
      <w:r w:rsidR="002C5D28" w:rsidRPr="00A047D1">
        <w:rPr>
          <w:lang w:val="en-GB"/>
        </w:rPr>
        <w:t xml:space="preserve">at most one measurement object with the same </w:t>
      </w:r>
      <w:r w:rsidR="002C5D28" w:rsidRPr="00A047D1">
        <w:rPr>
          <w:i/>
          <w:lang w:val="en-GB"/>
        </w:rPr>
        <w:t>ssbFrequency</w:t>
      </w:r>
      <w:r w:rsidR="002C5D28" w:rsidRPr="00A047D1">
        <w:rPr>
          <w:lang w:val="en-GB"/>
        </w:rPr>
        <w:t>;</w:t>
      </w:r>
    </w:p>
    <w:p w14:paraId="22E77A53" w14:textId="77777777" w:rsidR="00E60ADD" w:rsidRPr="00A047D1" w:rsidRDefault="00223032" w:rsidP="00852D09">
      <w:pPr>
        <w:pStyle w:val="B2"/>
        <w:rPr>
          <w:i/>
          <w:lang w:val="en-GB"/>
        </w:rPr>
      </w:pPr>
      <w:r w:rsidRPr="00A047D1">
        <w:rPr>
          <w:i/>
          <w:lang w:val="en-GB"/>
        </w:rPr>
        <w:t>-</w:t>
      </w:r>
      <w:r w:rsidRPr="00A047D1">
        <w:rPr>
          <w:i/>
          <w:lang w:val="en-GB"/>
        </w:rPr>
        <w:tab/>
      </w:r>
      <w:r w:rsidRPr="00A047D1">
        <w:rPr>
          <w:iCs/>
          <w:lang w:val="en-GB"/>
        </w:rPr>
        <w:t xml:space="preserve">an </w:t>
      </w:r>
      <w:r w:rsidRPr="00A047D1">
        <w:rPr>
          <w:i/>
          <w:lang w:val="en-GB"/>
        </w:rPr>
        <w:t>smtc1</w:t>
      </w:r>
      <w:r w:rsidRPr="00A047D1">
        <w:rPr>
          <w:lang w:val="en-GB"/>
        </w:rPr>
        <w:t xml:space="preserve"> included in any measurement object with the same </w:t>
      </w:r>
      <w:r w:rsidRPr="00A047D1">
        <w:rPr>
          <w:i/>
          <w:lang w:val="en-GB"/>
        </w:rPr>
        <w:t>ssbFrequency</w:t>
      </w:r>
      <w:r w:rsidRPr="00A047D1">
        <w:rPr>
          <w:lang w:val="en-GB"/>
        </w:rPr>
        <w:t xml:space="preserve"> has the same value and that an </w:t>
      </w:r>
      <w:r w:rsidRPr="00A047D1">
        <w:rPr>
          <w:i/>
          <w:lang w:val="en-GB"/>
        </w:rPr>
        <w:t>smtc2</w:t>
      </w:r>
      <w:r w:rsidRPr="00A047D1">
        <w:rPr>
          <w:lang w:val="en-GB"/>
        </w:rPr>
        <w:t xml:space="preserve"> included in any measurement object with the same </w:t>
      </w:r>
      <w:r w:rsidRPr="00A047D1">
        <w:rPr>
          <w:i/>
          <w:lang w:val="en-GB"/>
        </w:rPr>
        <w:t>ssbFrequency</w:t>
      </w:r>
      <w:r w:rsidRPr="00A047D1">
        <w:rPr>
          <w:lang w:val="en-GB"/>
        </w:rPr>
        <w:t xml:space="preserve"> has the same value;</w:t>
      </w:r>
    </w:p>
    <w:p w14:paraId="254C92DA" w14:textId="77777777" w:rsidR="006E7AA4" w:rsidRPr="00A047D1" w:rsidRDefault="006E7AA4" w:rsidP="00223032">
      <w:pPr>
        <w:pStyle w:val="B1"/>
        <w:rPr>
          <w:i/>
          <w:lang w:val="en-GB"/>
        </w:rPr>
      </w:pPr>
      <w:r w:rsidRPr="00A047D1">
        <w:rPr>
          <w:lang w:val="en-GB"/>
        </w:rPr>
        <w:t>-</w:t>
      </w:r>
      <w:r w:rsidRPr="00A047D1">
        <w:rPr>
          <w:lang w:val="en-GB"/>
        </w:rPr>
        <w:tab/>
        <w:t xml:space="preserve">to ensure that all measurement objects configured in this specification and in TS 36.331 [10] with the same </w:t>
      </w:r>
      <w:r w:rsidRPr="00A047D1">
        <w:rPr>
          <w:i/>
          <w:lang w:val="en-GB"/>
        </w:rPr>
        <w:t>ssbFrequency</w:t>
      </w:r>
      <w:r w:rsidRPr="00A047D1">
        <w:rPr>
          <w:lang w:val="en-GB"/>
        </w:rPr>
        <w:t xml:space="preserve"> have the same </w:t>
      </w:r>
      <w:r w:rsidRPr="00A047D1">
        <w:rPr>
          <w:i/>
          <w:lang w:val="en-GB"/>
        </w:rPr>
        <w:t>ssbSubcarrierSpacing</w:t>
      </w:r>
      <w:r w:rsidR="002B3E4D" w:rsidRPr="00A047D1">
        <w:rPr>
          <w:lang w:val="en-GB"/>
        </w:rPr>
        <w:t>;</w:t>
      </w:r>
    </w:p>
    <w:p w14:paraId="05AA80BA" w14:textId="77777777" w:rsidR="00223032" w:rsidRPr="00A047D1" w:rsidRDefault="00223032" w:rsidP="00223032">
      <w:pPr>
        <w:pStyle w:val="B1"/>
        <w:rPr>
          <w:lang w:val="en-GB"/>
        </w:rPr>
      </w:pPr>
      <w:r w:rsidRPr="00A047D1">
        <w:rPr>
          <w:lang w:val="en-GB"/>
        </w:rPr>
        <w:t>-</w:t>
      </w:r>
      <w:r w:rsidRPr="00A047D1">
        <w:rPr>
          <w:lang w:val="en-GB"/>
        </w:rPr>
        <w:tab/>
        <w:t xml:space="preserve">to ensure that, if a measurement object associated with the MCG has the same </w:t>
      </w:r>
      <w:r w:rsidRPr="00A047D1">
        <w:rPr>
          <w:i/>
          <w:lang w:val="en-GB"/>
        </w:rPr>
        <w:t>ssbFrequency</w:t>
      </w:r>
      <w:r w:rsidRPr="00A047D1">
        <w:rPr>
          <w:lang w:val="en-GB"/>
        </w:rPr>
        <w:t xml:space="preserve"> as a measurement object associated with the SCG:</w:t>
      </w:r>
    </w:p>
    <w:p w14:paraId="791916A4" w14:textId="77777777" w:rsidR="00223032" w:rsidRPr="00A047D1" w:rsidRDefault="00223032" w:rsidP="00223032">
      <w:pPr>
        <w:pStyle w:val="B2"/>
        <w:rPr>
          <w:lang w:val="en-GB"/>
        </w:rPr>
      </w:pPr>
      <w:r w:rsidRPr="00A047D1">
        <w:rPr>
          <w:lang w:val="en-GB"/>
        </w:rPr>
        <w:t>-</w:t>
      </w:r>
      <w:r w:rsidRPr="00A047D1">
        <w:rPr>
          <w:lang w:val="en-GB"/>
        </w:rPr>
        <w:tab/>
        <w:t xml:space="preserve">for that </w:t>
      </w:r>
      <w:r w:rsidRPr="00A047D1">
        <w:rPr>
          <w:i/>
          <w:lang w:val="en-GB"/>
        </w:rPr>
        <w:t>ssbFrequency</w:t>
      </w:r>
      <w:r w:rsidRPr="00A047D1">
        <w:rPr>
          <w:lang w:val="en-GB"/>
        </w:rPr>
        <w:t xml:space="preserve">, the measurement window according to the </w:t>
      </w:r>
      <w:r w:rsidRPr="00A047D1">
        <w:rPr>
          <w:i/>
          <w:lang w:val="en-GB"/>
        </w:rPr>
        <w:t>smtc1</w:t>
      </w:r>
      <w:r w:rsidRPr="00A047D1">
        <w:rPr>
          <w:lang w:val="en-GB"/>
        </w:rPr>
        <w:t xml:space="preserve"> configured by the MCG includes the measurement window according to the </w:t>
      </w:r>
      <w:r w:rsidRPr="00A047D1">
        <w:rPr>
          <w:i/>
          <w:lang w:val="en-GB"/>
        </w:rPr>
        <w:t>smtc1</w:t>
      </w:r>
      <w:r w:rsidRPr="00A047D1">
        <w:rPr>
          <w:lang w:val="en-GB"/>
        </w:rPr>
        <w:t xml:space="preserve"> configured by the SCG, or vice-versa, with an accuracy of the maximum receive timing difference specified in TS 38.133 [14].</w:t>
      </w:r>
    </w:p>
    <w:p w14:paraId="52867ED3" w14:textId="77777777" w:rsidR="00223032" w:rsidRPr="00A047D1" w:rsidRDefault="00223032" w:rsidP="00223032">
      <w:pPr>
        <w:pStyle w:val="B2"/>
        <w:rPr>
          <w:lang w:val="en-GB"/>
        </w:rPr>
      </w:pPr>
      <w:r w:rsidRPr="00A047D1">
        <w:rPr>
          <w:lang w:val="en-GB"/>
        </w:rPr>
        <w:t>-</w:t>
      </w:r>
      <w:r w:rsidRPr="00A047D1">
        <w:rPr>
          <w:lang w:val="en-GB"/>
        </w:rPr>
        <w:tab/>
        <w:t xml:space="preserve">if both measurement objects are used for RSSI measurements, bits in </w:t>
      </w:r>
      <w:r w:rsidRPr="00A047D1">
        <w:rPr>
          <w:i/>
          <w:lang w:val="en-GB"/>
        </w:rPr>
        <w:t>measurementSlots</w:t>
      </w:r>
      <w:r w:rsidRPr="00A047D1">
        <w:rPr>
          <w:lang w:val="en-GB"/>
        </w:rPr>
        <w:t xml:space="preserve"> in both objects corresponding to the same slot are set to the same value. Also, the </w:t>
      </w:r>
      <w:r w:rsidRPr="00A047D1">
        <w:rPr>
          <w:i/>
          <w:lang w:val="en-GB"/>
        </w:rPr>
        <w:t>endSymbol</w:t>
      </w:r>
      <w:r w:rsidRPr="00A047D1">
        <w:rPr>
          <w:lang w:val="en-GB"/>
        </w:rPr>
        <w:t xml:space="preserve"> is the same in both objects.</w:t>
      </w:r>
    </w:p>
    <w:p w14:paraId="0CBC3833" w14:textId="77777777" w:rsidR="00E60ADD" w:rsidRPr="00A047D1" w:rsidRDefault="00E60ADD" w:rsidP="00E60ADD">
      <w:pPr>
        <w:pStyle w:val="B1"/>
        <w:rPr>
          <w:lang w:val="en-GB"/>
        </w:rPr>
      </w:pPr>
      <w:r w:rsidRPr="00A047D1">
        <w:rPr>
          <w:lang w:val="en-GB"/>
        </w:rPr>
        <w:t>-</w:t>
      </w:r>
      <w:r w:rsidRPr="00A047D1">
        <w:rPr>
          <w:lang w:val="en-GB"/>
        </w:rPr>
        <w:tab/>
        <w:t xml:space="preserve">to ensure that, if a measurement object has the same </w:t>
      </w:r>
      <w:r w:rsidRPr="00A047D1">
        <w:rPr>
          <w:i/>
          <w:lang w:val="en-GB"/>
        </w:rPr>
        <w:t>ssbFrequency</w:t>
      </w:r>
      <w:r w:rsidRPr="00A047D1">
        <w:rPr>
          <w:lang w:val="en-GB"/>
        </w:rPr>
        <w:t xml:space="preserve"> as a measurement object configured in TS 36.331 [10]:</w:t>
      </w:r>
    </w:p>
    <w:p w14:paraId="2BC4C44F" w14:textId="77777777" w:rsidR="00E60ADD" w:rsidRPr="00A047D1" w:rsidRDefault="00E60ADD" w:rsidP="00706D38">
      <w:pPr>
        <w:pStyle w:val="B2"/>
        <w:rPr>
          <w:lang w:val="en-GB"/>
        </w:rPr>
      </w:pPr>
      <w:r w:rsidRPr="00A047D1">
        <w:rPr>
          <w:lang w:val="en-GB"/>
        </w:rPr>
        <w:t>-</w:t>
      </w:r>
      <w:r w:rsidRPr="00A047D1">
        <w:rPr>
          <w:lang w:val="en-GB"/>
        </w:rPr>
        <w:tab/>
        <w:t xml:space="preserve">for that </w:t>
      </w:r>
      <w:r w:rsidRPr="00A047D1">
        <w:rPr>
          <w:i/>
          <w:lang w:val="en-GB"/>
        </w:rPr>
        <w:t>ssbFrequency</w:t>
      </w:r>
      <w:r w:rsidRPr="00A047D1">
        <w:rPr>
          <w:lang w:val="en-GB"/>
        </w:rPr>
        <w:t xml:space="preserve">, the measurement window according to the </w:t>
      </w:r>
      <w:r w:rsidRPr="00A047D1">
        <w:rPr>
          <w:i/>
          <w:lang w:val="en-GB"/>
        </w:rPr>
        <w:t>smtc</w:t>
      </w:r>
      <w:r w:rsidRPr="00A047D1">
        <w:rPr>
          <w:lang w:val="en-GB"/>
        </w:rPr>
        <w:t xml:space="preserve"> configured in TS 36.331 [10] includes the measurement window according to the </w:t>
      </w:r>
      <w:r w:rsidRPr="00A047D1">
        <w:rPr>
          <w:i/>
          <w:lang w:val="en-GB"/>
        </w:rPr>
        <w:t>smtc1</w:t>
      </w:r>
      <w:r w:rsidRPr="00A047D1">
        <w:rPr>
          <w:lang w:val="en-GB"/>
        </w:rPr>
        <w:t xml:space="preserve"> configured in TS 38.331, or vice-versa, with an accuracy of the maximum receive timing difference specified in TS 38.133 [14].</w:t>
      </w:r>
    </w:p>
    <w:p w14:paraId="36ABE4FD" w14:textId="77777777" w:rsidR="00223032" w:rsidRPr="00A047D1" w:rsidRDefault="00E60ADD" w:rsidP="00852D09">
      <w:pPr>
        <w:pStyle w:val="B2"/>
        <w:rPr>
          <w:lang w:val="en-GB"/>
        </w:rPr>
      </w:pPr>
      <w:r w:rsidRPr="00A047D1">
        <w:rPr>
          <w:lang w:val="en-GB"/>
        </w:rPr>
        <w:t>-</w:t>
      </w:r>
      <w:r w:rsidRPr="00A047D1">
        <w:rPr>
          <w:lang w:val="en-GB"/>
        </w:rPr>
        <w:tab/>
        <w:t xml:space="preserve">if both measurement objects are used for RSSI measurements, bits in </w:t>
      </w:r>
      <w:r w:rsidRPr="00A047D1">
        <w:rPr>
          <w:i/>
          <w:lang w:val="en-GB"/>
        </w:rPr>
        <w:t>measurementSlots</w:t>
      </w:r>
      <w:r w:rsidRPr="00A047D1">
        <w:rPr>
          <w:lang w:val="en-GB"/>
        </w:rPr>
        <w:t xml:space="preserve"> in both objects corresponding to the same slot are set to the same value. Also, the </w:t>
      </w:r>
      <w:r w:rsidRPr="00A047D1">
        <w:rPr>
          <w:i/>
          <w:lang w:val="en-GB"/>
        </w:rPr>
        <w:t>endSymbol</w:t>
      </w:r>
      <w:r w:rsidRPr="00A047D1">
        <w:rPr>
          <w:lang w:val="en-GB"/>
        </w:rPr>
        <w:t xml:space="preserve"> is the same in both objects.</w:t>
      </w:r>
    </w:p>
    <w:p w14:paraId="7B7C9307" w14:textId="77777777" w:rsidR="00E60ADD" w:rsidRPr="00A047D1" w:rsidRDefault="00223032" w:rsidP="00852D09">
      <w:pPr>
        <w:pStyle w:val="B1"/>
        <w:rPr>
          <w:lang w:val="en-GB"/>
        </w:rPr>
      </w:pPr>
      <w:r w:rsidRPr="00A047D1">
        <w:rPr>
          <w:lang w:val="en-GB"/>
        </w:rPr>
        <w:t>-</w:t>
      </w:r>
      <w:r w:rsidRPr="00A047D1">
        <w:rPr>
          <w:lang w:val="en-GB"/>
        </w:rPr>
        <w:tab/>
        <w:t xml:space="preserve">when the UE is in NE-DC or NR-DC, to configure at most one measurement identity using a reporting configuration with the </w:t>
      </w:r>
      <w:r w:rsidRPr="00A047D1">
        <w:rPr>
          <w:i/>
          <w:lang w:val="en-GB"/>
        </w:rPr>
        <w:t>reportType</w:t>
      </w:r>
      <w:r w:rsidRPr="00A047D1">
        <w:rPr>
          <w:lang w:val="en-GB"/>
        </w:rPr>
        <w:t xml:space="preserve"> set to </w:t>
      </w:r>
      <w:r w:rsidRPr="00A047D1">
        <w:rPr>
          <w:i/>
          <w:lang w:val="en-GB"/>
        </w:rPr>
        <w:t>reportSFTD</w:t>
      </w:r>
      <w:r w:rsidRPr="00A047D1">
        <w:rPr>
          <w:lang w:val="en-GB"/>
        </w:rPr>
        <w:t>;</w:t>
      </w:r>
    </w:p>
    <w:p w14:paraId="75215A91" w14:textId="77777777" w:rsidR="002411BD" w:rsidRPr="00A047D1" w:rsidRDefault="002411BD" w:rsidP="002411BD">
      <w:r w:rsidRPr="00A047D1">
        <w:t>For CSI-RS resources, the network applies the procedure as follows:</w:t>
      </w:r>
    </w:p>
    <w:p w14:paraId="1B9C6397" w14:textId="77777777" w:rsidR="002411BD" w:rsidRPr="00A047D1" w:rsidRDefault="002411BD" w:rsidP="002411BD">
      <w:pPr>
        <w:pStyle w:val="B1"/>
        <w:rPr>
          <w:lang w:val="en-GB"/>
        </w:rPr>
      </w:pPr>
      <w:r w:rsidRPr="00A047D1">
        <w:rPr>
          <w:lang w:val="en-GB"/>
        </w:rPr>
        <w:t>-</w:t>
      </w:r>
      <w:r w:rsidRPr="00A047D1">
        <w:rPr>
          <w:lang w:val="en-GB"/>
        </w:rPr>
        <w:tab/>
        <w:t>to ensure that all CSI-RS resources configured in each measurement object have the same center frequency, (</w:t>
      </w:r>
      <w:r w:rsidRPr="00A047D1">
        <w:rPr>
          <w:i/>
          <w:lang w:val="en-GB"/>
        </w:rPr>
        <w:t>startPRB</w:t>
      </w:r>
      <w:r w:rsidRPr="00A047D1">
        <w:rPr>
          <w:lang w:val="en-GB"/>
        </w:rPr>
        <w:t>+floor(</w:t>
      </w:r>
      <w:r w:rsidRPr="00A047D1">
        <w:rPr>
          <w:i/>
          <w:lang w:val="en-GB"/>
        </w:rPr>
        <w:t>nrofPRBs</w:t>
      </w:r>
      <w:r w:rsidRPr="00A047D1">
        <w:rPr>
          <w:lang w:val="en-GB"/>
        </w:rPr>
        <w:t>/2))</w:t>
      </w:r>
    </w:p>
    <w:p w14:paraId="59A55585" w14:textId="77777777" w:rsidR="002C5D28" w:rsidRPr="00A047D1" w:rsidRDefault="002C5D28" w:rsidP="002C5D28">
      <w:r w:rsidRPr="00A047D1">
        <w:t>The UE shall:</w:t>
      </w:r>
    </w:p>
    <w:p w14:paraId="36CEBBF7"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measObjectToRemoveList</w:t>
      </w:r>
      <w:r w:rsidRPr="00A047D1">
        <w:rPr>
          <w:lang w:val="en-GB"/>
        </w:rPr>
        <w:t>:</w:t>
      </w:r>
    </w:p>
    <w:p w14:paraId="340DB4BE" w14:textId="77777777" w:rsidR="002C5D28" w:rsidRPr="00A047D1" w:rsidRDefault="002C5D28" w:rsidP="008C4D57">
      <w:pPr>
        <w:pStyle w:val="B2"/>
        <w:rPr>
          <w:lang w:val="en-GB"/>
        </w:rPr>
      </w:pPr>
      <w:r w:rsidRPr="00A047D1">
        <w:rPr>
          <w:lang w:val="en-GB"/>
        </w:rPr>
        <w:lastRenderedPageBreak/>
        <w:t>2&gt;</w:t>
      </w:r>
      <w:r w:rsidRPr="00A047D1">
        <w:rPr>
          <w:lang w:val="en-GB"/>
        </w:rPr>
        <w:tab/>
        <w:t>perform the measurement object removal procedure as specified in 5.5.2.4;</w:t>
      </w:r>
    </w:p>
    <w:p w14:paraId="0CDBB7D7"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measObjectToAddModList</w:t>
      </w:r>
      <w:r w:rsidRPr="00A047D1">
        <w:rPr>
          <w:lang w:val="en-GB"/>
        </w:rPr>
        <w:t>:</w:t>
      </w:r>
    </w:p>
    <w:p w14:paraId="64286C46" w14:textId="77777777" w:rsidR="002C5D28" w:rsidRPr="00A047D1" w:rsidRDefault="002C5D28" w:rsidP="008C4D57">
      <w:pPr>
        <w:pStyle w:val="B2"/>
        <w:rPr>
          <w:lang w:val="en-GB"/>
        </w:rPr>
      </w:pPr>
      <w:r w:rsidRPr="00A047D1">
        <w:rPr>
          <w:lang w:val="en-GB"/>
        </w:rPr>
        <w:t>2&gt;</w:t>
      </w:r>
      <w:r w:rsidRPr="00A047D1">
        <w:rPr>
          <w:lang w:val="en-GB"/>
        </w:rPr>
        <w:tab/>
        <w:t>perform the measurement object addition/modification procedure as specified in 5.5.2.5;</w:t>
      </w:r>
    </w:p>
    <w:p w14:paraId="7DCEA9F8"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reportConfigToRemoveList</w:t>
      </w:r>
      <w:r w:rsidRPr="00A047D1">
        <w:rPr>
          <w:lang w:val="en-GB"/>
        </w:rPr>
        <w:t>:</w:t>
      </w:r>
    </w:p>
    <w:p w14:paraId="7C5B888D" w14:textId="77777777" w:rsidR="002C5D28" w:rsidRPr="00A047D1" w:rsidRDefault="002C5D28" w:rsidP="008C4D57">
      <w:pPr>
        <w:pStyle w:val="B2"/>
        <w:rPr>
          <w:lang w:val="en-GB"/>
        </w:rPr>
      </w:pPr>
      <w:r w:rsidRPr="00A047D1">
        <w:rPr>
          <w:lang w:val="en-GB"/>
        </w:rPr>
        <w:t>2&gt;</w:t>
      </w:r>
      <w:r w:rsidRPr="00A047D1">
        <w:rPr>
          <w:lang w:val="en-GB"/>
        </w:rPr>
        <w:tab/>
        <w:t>perform the reporting configuration removal procedure as specified in 5.5.2.6;</w:t>
      </w:r>
    </w:p>
    <w:p w14:paraId="5E9273FE"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reportConfigToAddModList</w:t>
      </w:r>
      <w:r w:rsidRPr="00A047D1">
        <w:rPr>
          <w:lang w:val="en-GB"/>
        </w:rPr>
        <w:t>:</w:t>
      </w:r>
    </w:p>
    <w:p w14:paraId="3378D155" w14:textId="77777777" w:rsidR="002C5D28" w:rsidRPr="00A047D1" w:rsidRDefault="002C5D28" w:rsidP="008C4D57">
      <w:pPr>
        <w:pStyle w:val="B2"/>
        <w:rPr>
          <w:lang w:val="en-GB"/>
        </w:rPr>
      </w:pPr>
      <w:r w:rsidRPr="00A047D1">
        <w:rPr>
          <w:lang w:val="en-GB"/>
        </w:rPr>
        <w:t>2&gt;</w:t>
      </w:r>
      <w:r w:rsidRPr="00A047D1">
        <w:rPr>
          <w:lang w:val="en-GB"/>
        </w:rPr>
        <w:tab/>
        <w:t>perform the reporting configuration addition/modification procedure as specified in 5.5.2.7;</w:t>
      </w:r>
    </w:p>
    <w:p w14:paraId="3D037F99"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quantityConfig</w:t>
      </w:r>
      <w:r w:rsidRPr="00A047D1">
        <w:rPr>
          <w:lang w:val="en-GB"/>
        </w:rPr>
        <w:t>:</w:t>
      </w:r>
    </w:p>
    <w:p w14:paraId="4A42E2A1" w14:textId="77777777" w:rsidR="002C5D28" w:rsidRPr="00A047D1" w:rsidRDefault="002C5D28" w:rsidP="008C4D57">
      <w:pPr>
        <w:pStyle w:val="B2"/>
        <w:rPr>
          <w:lang w:val="en-GB"/>
        </w:rPr>
      </w:pPr>
      <w:r w:rsidRPr="00A047D1">
        <w:rPr>
          <w:lang w:val="en-GB"/>
        </w:rPr>
        <w:t>2&gt;</w:t>
      </w:r>
      <w:r w:rsidRPr="00A047D1">
        <w:rPr>
          <w:lang w:val="en-GB"/>
        </w:rPr>
        <w:tab/>
        <w:t>perform the quantity configuration procedure as specified in 5.5.2.8;</w:t>
      </w:r>
    </w:p>
    <w:p w14:paraId="02FD105C"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measIdToRemoveList</w:t>
      </w:r>
      <w:r w:rsidRPr="00A047D1">
        <w:rPr>
          <w:lang w:val="en-GB"/>
        </w:rPr>
        <w:t>:</w:t>
      </w:r>
    </w:p>
    <w:p w14:paraId="4169530B" w14:textId="77777777" w:rsidR="002C5D28" w:rsidRPr="00A047D1" w:rsidRDefault="002C5D28" w:rsidP="008C4D57">
      <w:pPr>
        <w:pStyle w:val="B2"/>
        <w:rPr>
          <w:lang w:val="en-GB"/>
        </w:rPr>
      </w:pPr>
      <w:r w:rsidRPr="00A047D1">
        <w:rPr>
          <w:lang w:val="en-GB"/>
        </w:rPr>
        <w:t>2&gt;</w:t>
      </w:r>
      <w:r w:rsidRPr="00A047D1">
        <w:rPr>
          <w:lang w:val="en-GB"/>
        </w:rPr>
        <w:tab/>
        <w:t>perform the measurement identity removal procedure as specified in 5.5.2.2;</w:t>
      </w:r>
    </w:p>
    <w:p w14:paraId="00A39AA1"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measIdToAddModList</w:t>
      </w:r>
      <w:r w:rsidRPr="00A047D1">
        <w:rPr>
          <w:lang w:val="en-GB"/>
        </w:rPr>
        <w:t>:</w:t>
      </w:r>
    </w:p>
    <w:p w14:paraId="1F6FBD80" w14:textId="77777777" w:rsidR="002C5D28" w:rsidRPr="00A047D1" w:rsidRDefault="002C5D28" w:rsidP="008C4D57">
      <w:pPr>
        <w:pStyle w:val="B2"/>
        <w:rPr>
          <w:lang w:val="en-GB"/>
        </w:rPr>
      </w:pPr>
      <w:r w:rsidRPr="00A047D1">
        <w:rPr>
          <w:lang w:val="en-GB"/>
        </w:rPr>
        <w:t>2&gt;</w:t>
      </w:r>
      <w:r w:rsidRPr="00A047D1">
        <w:rPr>
          <w:lang w:val="en-GB"/>
        </w:rPr>
        <w:tab/>
        <w:t>perform the measurement identity addition/modification procedure as specified in 5.5.2.3;</w:t>
      </w:r>
    </w:p>
    <w:p w14:paraId="1CC59505"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measGapConfig</w:t>
      </w:r>
      <w:r w:rsidRPr="00A047D1">
        <w:rPr>
          <w:lang w:val="en-GB"/>
        </w:rPr>
        <w:t>:</w:t>
      </w:r>
    </w:p>
    <w:p w14:paraId="62F2A4AA" w14:textId="77777777" w:rsidR="002C5D28" w:rsidRPr="00A047D1" w:rsidRDefault="002C5D28" w:rsidP="008C4D57">
      <w:pPr>
        <w:pStyle w:val="B2"/>
        <w:rPr>
          <w:lang w:val="en-GB"/>
        </w:rPr>
      </w:pPr>
      <w:r w:rsidRPr="00A047D1">
        <w:rPr>
          <w:lang w:val="en-GB"/>
        </w:rPr>
        <w:t>2&gt;</w:t>
      </w:r>
      <w:r w:rsidRPr="00A047D1">
        <w:rPr>
          <w:lang w:val="en-GB"/>
        </w:rPr>
        <w:tab/>
        <w:t>perform the measurement gap configuration procedure as specified in 5.5.2.9;</w:t>
      </w:r>
    </w:p>
    <w:p w14:paraId="11A3E6AA" w14:textId="77777777" w:rsidR="002C5D28" w:rsidRPr="00A047D1" w:rsidRDefault="002C5D28" w:rsidP="008C4D57">
      <w:pPr>
        <w:pStyle w:val="B1"/>
        <w:rPr>
          <w:lang w:val="en-GB" w:eastAsia="en-US"/>
        </w:rPr>
      </w:pPr>
      <w:r w:rsidRPr="00A047D1">
        <w:rPr>
          <w:lang w:val="en-GB" w:eastAsia="en-US"/>
        </w:rPr>
        <w:t>1&gt;</w:t>
      </w:r>
      <w:r w:rsidRPr="00A047D1">
        <w:rPr>
          <w:lang w:val="en-GB" w:eastAsia="en-US"/>
        </w:rPr>
        <w:tab/>
        <w:t xml:space="preserve">if the received </w:t>
      </w:r>
      <w:r w:rsidRPr="00A047D1">
        <w:rPr>
          <w:i/>
          <w:lang w:val="en-GB" w:eastAsia="en-US"/>
        </w:rPr>
        <w:t>measConfig</w:t>
      </w:r>
      <w:r w:rsidRPr="00A047D1">
        <w:rPr>
          <w:lang w:val="en-GB" w:eastAsia="en-US"/>
        </w:rPr>
        <w:t xml:space="preserve"> includes the </w:t>
      </w:r>
      <w:r w:rsidRPr="00A047D1">
        <w:rPr>
          <w:i/>
          <w:lang w:val="en-GB" w:eastAsia="en-US"/>
        </w:rPr>
        <w:t>measGapSharingConfig</w:t>
      </w:r>
      <w:r w:rsidRPr="00A047D1">
        <w:rPr>
          <w:lang w:val="en-GB" w:eastAsia="en-US"/>
        </w:rPr>
        <w:t>:</w:t>
      </w:r>
    </w:p>
    <w:p w14:paraId="57D4BBE8" w14:textId="77777777" w:rsidR="002C5D28" w:rsidRPr="00A047D1" w:rsidRDefault="002C5D28" w:rsidP="008C4D57">
      <w:pPr>
        <w:pStyle w:val="B2"/>
        <w:rPr>
          <w:lang w:val="en-GB" w:eastAsia="en-US"/>
        </w:rPr>
      </w:pPr>
      <w:r w:rsidRPr="00A047D1">
        <w:rPr>
          <w:lang w:val="en-GB" w:eastAsia="en-US"/>
        </w:rPr>
        <w:t>2&gt;</w:t>
      </w:r>
      <w:r w:rsidRPr="00A047D1">
        <w:rPr>
          <w:lang w:val="en-GB" w:eastAsia="en-US"/>
        </w:rPr>
        <w:tab/>
        <w:t>perform the measurement gap sharing configuration procedure as specified in 5.5.2.11;</w:t>
      </w:r>
    </w:p>
    <w:p w14:paraId="17399D4F"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s-MeasureConfig</w:t>
      </w:r>
      <w:r w:rsidRPr="00A047D1">
        <w:rPr>
          <w:lang w:val="en-GB"/>
        </w:rPr>
        <w:t>:</w:t>
      </w:r>
    </w:p>
    <w:p w14:paraId="18549400" w14:textId="77777777" w:rsidR="002C5D28" w:rsidRPr="00A047D1" w:rsidRDefault="002C5D28" w:rsidP="008C4D57">
      <w:pPr>
        <w:pStyle w:val="B2"/>
        <w:rPr>
          <w:lang w:val="en-GB"/>
        </w:rPr>
      </w:pPr>
      <w:r w:rsidRPr="00A047D1">
        <w:rPr>
          <w:lang w:val="en-GB"/>
        </w:rPr>
        <w:t>2&gt;</w:t>
      </w:r>
      <w:r w:rsidRPr="00A047D1">
        <w:rPr>
          <w:lang w:val="en-GB"/>
        </w:rPr>
        <w:tab/>
        <w:t xml:space="preserve">if </w:t>
      </w:r>
      <w:r w:rsidRPr="00A047D1">
        <w:rPr>
          <w:i/>
          <w:lang w:val="en-GB"/>
        </w:rPr>
        <w:t>s-MeasureConfig</w:t>
      </w:r>
      <w:r w:rsidRPr="00A047D1">
        <w:rPr>
          <w:lang w:val="en-GB"/>
        </w:rPr>
        <w:t xml:space="preserve"> is set to </w:t>
      </w:r>
      <w:r w:rsidRPr="00A047D1">
        <w:rPr>
          <w:i/>
          <w:lang w:val="en-GB"/>
        </w:rPr>
        <w:t>ssb-RSRP</w:t>
      </w:r>
      <w:r w:rsidRPr="00A047D1">
        <w:rPr>
          <w:lang w:val="en-GB"/>
        </w:rPr>
        <w:t xml:space="preserve">, set parameter </w:t>
      </w:r>
      <w:r w:rsidRPr="00A047D1">
        <w:rPr>
          <w:i/>
          <w:lang w:val="en-GB"/>
        </w:rPr>
        <w:t xml:space="preserve">ssb-RSRP </w:t>
      </w:r>
      <w:r w:rsidRPr="00A047D1">
        <w:rPr>
          <w:lang w:val="en-GB"/>
        </w:rPr>
        <w:t xml:space="preserve">of </w:t>
      </w:r>
      <w:r w:rsidRPr="00A047D1">
        <w:rPr>
          <w:i/>
          <w:lang w:val="en-GB"/>
        </w:rPr>
        <w:t>s-MeasureConfig</w:t>
      </w:r>
      <w:r w:rsidRPr="00A047D1">
        <w:rPr>
          <w:lang w:val="en-GB"/>
        </w:rPr>
        <w:t xml:space="preserve"> within </w:t>
      </w:r>
      <w:r w:rsidRPr="00A047D1">
        <w:rPr>
          <w:i/>
          <w:lang w:val="en-GB"/>
        </w:rPr>
        <w:t>VarMeasConfig</w:t>
      </w:r>
      <w:r w:rsidRPr="00A047D1">
        <w:rPr>
          <w:lang w:val="en-GB"/>
        </w:rPr>
        <w:t xml:space="preserve"> to the lowest value of the RSRP ranges indicated by the received value of </w:t>
      </w:r>
      <w:r w:rsidRPr="00A047D1">
        <w:rPr>
          <w:i/>
          <w:lang w:val="en-GB"/>
        </w:rPr>
        <w:t>s-MeasureConfig;</w:t>
      </w:r>
    </w:p>
    <w:p w14:paraId="7FBE9598" w14:textId="77777777" w:rsidR="002C5D28" w:rsidRPr="00A047D1" w:rsidRDefault="002C5D28" w:rsidP="002C5D28">
      <w:pPr>
        <w:pStyle w:val="B2"/>
        <w:rPr>
          <w:lang w:val="en-GB"/>
        </w:rPr>
      </w:pPr>
      <w:r w:rsidRPr="00A047D1">
        <w:rPr>
          <w:lang w:val="en-GB"/>
        </w:rPr>
        <w:t>2&gt;</w:t>
      </w:r>
      <w:r w:rsidRPr="00A047D1">
        <w:rPr>
          <w:lang w:val="en-GB"/>
        </w:rPr>
        <w:tab/>
        <w:t xml:space="preserve">else, set parameter </w:t>
      </w:r>
      <w:r w:rsidRPr="00A047D1">
        <w:rPr>
          <w:i/>
          <w:lang w:val="en-GB"/>
        </w:rPr>
        <w:t xml:space="preserve">csi-RSRP </w:t>
      </w:r>
      <w:r w:rsidRPr="00A047D1">
        <w:rPr>
          <w:lang w:val="en-GB"/>
        </w:rPr>
        <w:t xml:space="preserve">of </w:t>
      </w:r>
      <w:r w:rsidRPr="00A047D1">
        <w:rPr>
          <w:i/>
          <w:lang w:val="en-GB"/>
        </w:rPr>
        <w:t>s-MeasureConfig</w:t>
      </w:r>
      <w:r w:rsidRPr="00A047D1">
        <w:rPr>
          <w:lang w:val="en-GB"/>
        </w:rPr>
        <w:t xml:space="preserve"> within </w:t>
      </w:r>
      <w:r w:rsidRPr="00A047D1">
        <w:rPr>
          <w:i/>
          <w:lang w:val="en-GB"/>
        </w:rPr>
        <w:t>VarMeasConfig</w:t>
      </w:r>
      <w:r w:rsidRPr="00A047D1">
        <w:rPr>
          <w:lang w:val="en-GB"/>
        </w:rPr>
        <w:t xml:space="preserve"> to the lowest value of the RSRP ranges indicated by the received value of </w:t>
      </w:r>
      <w:r w:rsidRPr="00A047D1">
        <w:rPr>
          <w:i/>
          <w:lang w:val="en-GB"/>
        </w:rPr>
        <w:t>s-MeasureConfig</w:t>
      </w:r>
      <w:r w:rsidRPr="00A047D1">
        <w:rPr>
          <w:lang w:val="en-GB"/>
        </w:rPr>
        <w:t>.</w:t>
      </w:r>
    </w:p>
    <w:p w14:paraId="4D7DE101" w14:textId="77777777" w:rsidR="002C5D28" w:rsidRPr="00A047D1" w:rsidRDefault="002C5D28" w:rsidP="002C5D28">
      <w:pPr>
        <w:pStyle w:val="Heading4"/>
        <w:rPr>
          <w:lang w:val="en-GB"/>
        </w:rPr>
      </w:pPr>
      <w:bookmarkStart w:id="220" w:name="_Toc12718085"/>
      <w:r w:rsidRPr="00A047D1">
        <w:rPr>
          <w:lang w:val="en-GB"/>
        </w:rPr>
        <w:t>5.5.2.2</w:t>
      </w:r>
      <w:r w:rsidRPr="00A047D1">
        <w:rPr>
          <w:lang w:val="en-GB"/>
        </w:rPr>
        <w:tab/>
        <w:t>Measurement identity removal</w:t>
      </w:r>
      <w:bookmarkEnd w:id="220"/>
    </w:p>
    <w:p w14:paraId="712DB5B5" w14:textId="77777777" w:rsidR="002C5D28" w:rsidRPr="00A047D1" w:rsidRDefault="002C5D28" w:rsidP="002C5D28">
      <w:r w:rsidRPr="00A047D1">
        <w:t>The UE shall:</w:t>
      </w:r>
    </w:p>
    <w:p w14:paraId="01A0D280" w14:textId="77777777"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received </w:t>
      </w:r>
      <w:r w:rsidRPr="00A047D1">
        <w:rPr>
          <w:i/>
          <w:lang w:val="en-GB"/>
        </w:rPr>
        <w:t>measIdToRemoveList</w:t>
      </w:r>
      <w:r w:rsidRPr="00A047D1">
        <w:rPr>
          <w:lang w:val="en-GB"/>
        </w:rPr>
        <w:t xml:space="preserve"> that is part of the current UE configuration in </w:t>
      </w:r>
      <w:r w:rsidRPr="00A047D1">
        <w:rPr>
          <w:i/>
          <w:lang w:val="en-GB"/>
        </w:rPr>
        <w:t>VarMeasConfig</w:t>
      </w:r>
      <w:r w:rsidRPr="00A047D1">
        <w:rPr>
          <w:lang w:val="en-GB"/>
        </w:rPr>
        <w:t>:</w:t>
      </w:r>
    </w:p>
    <w:p w14:paraId="11B821CA" w14:textId="77777777" w:rsidR="002C5D28" w:rsidRPr="00A047D1" w:rsidRDefault="002C5D28" w:rsidP="008C4D57">
      <w:pPr>
        <w:pStyle w:val="B2"/>
        <w:rPr>
          <w:lang w:val="en-GB"/>
        </w:rPr>
      </w:pPr>
      <w:r w:rsidRPr="00A047D1">
        <w:rPr>
          <w:lang w:val="en-GB"/>
        </w:rPr>
        <w:t>2&gt;</w:t>
      </w:r>
      <w:r w:rsidRPr="00A047D1">
        <w:rPr>
          <w:lang w:val="en-GB"/>
        </w:rPr>
        <w:tab/>
        <w:t xml:space="preserve">remove the entry with the matching </w:t>
      </w:r>
      <w:r w:rsidRPr="00A047D1">
        <w:rPr>
          <w:i/>
          <w:lang w:val="en-GB"/>
        </w:rPr>
        <w:t>measId</w:t>
      </w:r>
      <w:r w:rsidRPr="00A047D1">
        <w:rPr>
          <w:lang w:val="en-GB"/>
        </w:rPr>
        <w:t xml:space="preserve"> from the </w:t>
      </w:r>
      <w:r w:rsidRPr="00A047D1">
        <w:rPr>
          <w:i/>
          <w:lang w:val="en-GB"/>
        </w:rPr>
        <w:t>measIdList</w:t>
      </w:r>
      <w:r w:rsidRPr="00A047D1">
        <w:rPr>
          <w:lang w:val="en-GB"/>
        </w:rPr>
        <w:t xml:space="preserve"> within the </w:t>
      </w:r>
      <w:r w:rsidRPr="00A047D1">
        <w:rPr>
          <w:i/>
          <w:lang w:val="en-GB"/>
        </w:rPr>
        <w:t>VarMeasConfig</w:t>
      </w:r>
      <w:r w:rsidRPr="00A047D1">
        <w:rPr>
          <w:lang w:val="en-GB"/>
        </w:rPr>
        <w:t>;</w:t>
      </w:r>
    </w:p>
    <w:p w14:paraId="5FF4F914" w14:textId="77777777" w:rsidR="002C5D28" w:rsidRPr="00A047D1" w:rsidRDefault="002C5D28" w:rsidP="008C4D57">
      <w:pPr>
        <w:pStyle w:val="B2"/>
        <w:rPr>
          <w:lang w:val="en-GB"/>
        </w:rPr>
      </w:pPr>
      <w:r w:rsidRPr="00A047D1">
        <w:rPr>
          <w:lang w:val="en-GB"/>
        </w:rPr>
        <w:t>2&gt;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54047089" w14:textId="77777777" w:rsidR="002C5D28" w:rsidRPr="00A047D1" w:rsidRDefault="002C5D28" w:rsidP="008C4D57">
      <w:pPr>
        <w:pStyle w:val="B2"/>
        <w:rPr>
          <w:lang w:val="en-GB"/>
        </w:rPr>
      </w:pPr>
      <w:r w:rsidRPr="00A047D1">
        <w:rPr>
          <w:lang w:val="en-GB"/>
        </w:rPr>
        <w:t>2&gt;</w:t>
      </w:r>
      <w:r w:rsidRPr="00A047D1">
        <w:rPr>
          <w:lang w:val="en-GB"/>
        </w:rPr>
        <w:tab/>
        <w:t>stop the periodical reporting timer</w:t>
      </w:r>
      <w:r w:rsidR="00690EA8" w:rsidRPr="00A047D1">
        <w:rPr>
          <w:lang w:val="en-GB"/>
        </w:rPr>
        <w:t xml:space="preserve"> or timer T321, whichever one</w:t>
      </w:r>
      <w:r w:rsidRPr="00A047D1">
        <w:rPr>
          <w:lang w:val="en-GB"/>
        </w:rPr>
        <w:t xml:space="preserve"> i</w:t>
      </w:r>
      <w:r w:rsidR="00690EA8" w:rsidRPr="00A047D1">
        <w:rPr>
          <w:lang w:val="en-GB"/>
        </w:rPr>
        <w:t>s</w:t>
      </w:r>
      <w:r w:rsidRPr="00A047D1">
        <w:rPr>
          <w:lang w:val="en-GB"/>
        </w:rPr>
        <w:t xml:space="preserve"> running</w:t>
      </w:r>
      <w:r w:rsidR="00690EA8" w:rsidRPr="00A047D1">
        <w:rPr>
          <w:lang w:val="en-GB"/>
        </w:rPr>
        <w:t>,</w:t>
      </w:r>
      <w:r w:rsidRPr="00A047D1">
        <w:rPr>
          <w:lang w:val="en-GB"/>
        </w:rPr>
        <w:t xml:space="preserve"> 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495E0818" w14:textId="77777777" w:rsidR="002C5D28" w:rsidRPr="00A047D1" w:rsidRDefault="002C5D28" w:rsidP="002C5D28">
      <w:pPr>
        <w:pStyle w:val="NO"/>
        <w:rPr>
          <w:lang w:val="en-GB"/>
        </w:rPr>
      </w:pPr>
      <w:r w:rsidRPr="00A047D1">
        <w:rPr>
          <w:lang w:val="en-GB"/>
        </w:rPr>
        <w:t>NOTE:</w:t>
      </w:r>
      <w:r w:rsidRPr="00A047D1">
        <w:rPr>
          <w:lang w:val="en-GB"/>
        </w:rPr>
        <w:tab/>
        <w:t xml:space="preserve">The UE does not consider the message as erroneous if the </w:t>
      </w:r>
      <w:r w:rsidRPr="00A047D1">
        <w:rPr>
          <w:i/>
          <w:lang w:val="en-GB"/>
        </w:rPr>
        <w:t>measIdToRemoveList</w:t>
      </w:r>
      <w:r w:rsidRPr="00A047D1">
        <w:rPr>
          <w:lang w:val="en-GB"/>
        </w:rPr>
        <w:t xml:space="preserve"> includes any </w:t>
      </w:r>
      <w:r w:rsidRPr="00A047D1">
        <w:rPr>
          <w:i/>
          <w:lang w:val="en-GB"/>
        </w:rPr>
        <w:t>measId</w:t>
      </w:r>
      <w:r w:rsidRPr="00A047D1">
        <w:rPr>
          <w:lang w:val="en-GB"/>
        </w:rPr>
        <w:t xml:space="preserve"> value that is not part of the current UE configuration.</w:t>
      </w:r>
    </w:p>
    <w:p w14:paraId="37694FC5" w14:textId="77777777" w:rsidR="002C5D28" w:rsidRPr="00A047D1" w:rsidRDefault="002C5D28" w:rsidP="002C5D28">
      <w:pPr>
        <w:pStyle w:val="Heading4"/>
        <w:rPr>
          <w:lang w:val="en-GB"/>
        </w:rPr>
      </w:pPr>
      <w:bookmarkStart w:id="221" w:name="_Toc12718086"/>
      <w:r w:rsidRPr="00A047D1">
        <w:rPr>
          <w:lang w:val="en-GB"/>
        </w:rPr>
        <w:t>5.5.2.3</w:t>
      </w:r>
      <w:r w:rsidRPr="00A047D1">
        <w:rPr>
          <w:lang w:val="en-GB"/>
        </w:rPr>
        <w:tab/>
        <w:t>Measurement identity addition/modification</w:t>
      </w:r>
      <w:bookmarkEnd w:id="221"/>
    </w:p>
    <w:p w14:paraId="5E26043E" w14:textId="77777777" w:rsidR="002C5D28" w:rsidRPr="00A047D1" w:rsidRDefault="002C5D28" w:rsidP="002C5D28">
      <w:r w:rsidRPr="00A047D1">
        <w:t>The network applies the procedure as follows:</w:t>
      </w:r>
    </w:p>
    <w:p w14:paraId="737DA9E5" w14:textId="77777777" w:rsidR="002C5D28" w:rsidRPr="00A047D1" w:rsidRDefault="002C5D28" w:rsidP="002C5D28">
      <w:pPr>
        <w:pStyle w:val="B1"/>
        <w:rPr>
          <w:lang w:val="en-GB"/>
        </w:rPr>
      </w:pPr>
      <w:r w:rsidRPr="00A047D1">
        <w:rPr>
          <w:lang w:val="en-GB"/>
        </w:rPr>
        <w:t>-</w:t>
      </w:r>
      <w:r w:rsidRPr="00A047D1">
        <w:rPr>
          <w:lang w:val="en-GB"/>
        </w:rPr>
        <w:tab/>
        <w:t xml:space="preserve">configure a </w:t>
      </w:r>
      <w:r w:rsidRPr="00A047D1">
        <w:rPr>
          <w:i/>
          <w:lang w:val="en-GB"/>
        </w:rPr>
        <w:t>measId</w:t>
      </w:r>
      <w:r w:rsidRPr="00A047D1">
        <w:rPr>
          <w:lang w:val="en-GB"/>
        </w:rPr>
        <w:t xml:space="preserve"> only if the corresponding measurement object, the corresponding reporting configuration and the corresponding quantity configuration, are configured.</w:t>
      </w:r>
    </w:p>
    <w:p w14:paraId="36EB9B32" w14:textId="77777777" w:rsidR="002C5D28" w:rsidRPr="00A047D1" w:rsidRDefault="002C5D28" w:rsidP="002C5D28">
      <w:r w:rsidRPr="00A047D1">
        <w:t>The UE shall:</w:t>
      </w:r>
    </w:p>
    <w:p w14:paraId="07ADA150" w14:textId="77777777" w:rsidR="002C5D28" w:rsidRPr="00A047D1" w:rsidRDefault="002C5D28" w:rsidP="008C4D57">
      <w:pPr>
        <w:pStyle w:val="B1"/>
        <w:rPr>
          <w:lang w:val="en-GB"/>
        </w:rPr>
      </w:pPr>
      <w:r w:rsidRPr="00A047D1">
        <w:rPr>
          <w:lang w:val="en-GB"/>
        </w:rPr>
        <w:lastRenderedPageBreak/>
        <w:t>1&gt;</w:t>
      </w:r>
      <w:r w:rsidRPr="00A047D1">
        <w:rPr>
          <w:lang w:val="en-GB"/>
        </w:rPr>
        <w:tab/>
        <w:t xml:space="preserve">for each </w:t>
      </w:r>
      <w:r w:rsidRPr="00A047D1">
        <w:rPr>
          <w:i/>
          <w:lang w:val="en-GB"/>
        </w:rPr>
        <w:t>measId</w:t>
      </w:r>
      <w:r w:rsidRPr="00A047D1">
        <w:rPr>
          <w:lang w:val="en-GB"/>
        </w:rPr>
        <w:t xml:space="preserve"> included in the received </w:t>
      </w:r>
      <w:r w:rsidRPr="00A047D1">
        <w:rPr>
          <w:i/>
          <w:lang w:val="en-GB"/>
        </w:rPr>
        <w:t>measIdToAddModList</w:t>
      </w:r>
      <w:r w:rsidRPr="00A047D1">
        <w:rPr>
          <w:lang w:val="en-GB"/>
        </w:rPr>
        <w:t>:</w:t>
      </w:r>
    </w:p>
    <w:p w14:paraId="2B122CDE" w14:textId="77777777" w:rsidR="002C5D28" w:rsidRPr="00A047D1" w:rsidRDefault="002C5D28" w:rsidP="008C4D57">
      <w:pPr>
        <w:pStyle w:val="B2"/>
        <w:rPr>
          <w:lang w:val="en-GB"/>
        </w:rPr>
      </w:pPr>
      <w:r w:rsidRPr="00A047D1">
        <w:rPr>
          <w:lang w:val="en-GB"/>
        </w:rPr>
        <w:t>2&gt;</w:t>
      </w:r>
      <w:r w:rsidRPr="00A047D1">
        <w:rPr>
          <w:lang w:val="en-GB"/>
        </w:rPr>
        <w:tab/>
        <w:t xml:space="preserve">if an entry with the matching </w:t>
      </w:r>
      <w:r w:rsidRPr="00A047D1">
        <w:rPr>
          <w:i/>
          <w:lang w:val="en-GB"/>
        </w:rPr>
        <w:t>measId</w:t>
      </w:r>
      <w:r w:rsidRPr="00A047D1">
        <w:rPr>
          <w:lang w:val="en-GB"/>
        </w:rPr>
        <w:t xml:space="preserve"> exists in the </w:t>
      </w:r>
      <w:r w:rsidRPr="00A047D1">
        <w:rPr>
          <w:i/>
          <w:lang w:val="en-GB"/>
        </w:rPr>
        <w:t>measIdList</w:t>
      </w:r>
      <w:r w:rsidRPr="00A047D1">
        <w:rPr>
          <w:lang w:val="en-GB"/>
        </w:rPr>
        <w:t xml:space="preserve"> within the </w:t>
      </w:r>
      <w:r w:rsidRPr="00A047D1">
        <w:rPr>
          <w:i/>
          <w:lang w:val="en-GB"/>
        </w:rPr>
        <w:t>VarMeasConfig</w:t>
      </w:r>
      <w:r w:rsidRPr="00A047D1">
        <w:rPr>
          <w:lang w:val="en-GB"/>
        </w:rPr>
        <w:t>:</w:t>
      </w:r>
    </w:p>
    <w:p w14:paraId="734FF9F7" w14:textId="77777777" w:rsidR="002C5D28" w:rsidRPr="00A047D1" w:rsidRDefault="002C5D28" w:rsidP="008C4D57">
      <w:pPr>
        <w:pStyle w:val="B3"/>
        <w:rPr>
          <w:lang w:val="en-GB"/>
        </w:rPr>
      </w:pPr>
      <w:r w:rsidRPr="00A047D1">
        <w:rPr>
          <w:lang w:val="en-GB"/>
        </w:rPr>
        <w:t>3&gt;</w:t>
      </w:r>
      <w:r w:rsidRPr="00A047D1">
        <w:rPr>
          <w:lang w:val="en-GB"/>
        </w:rPr>
        <w:tab/>
        <w:t xml:space="preserve">replace the entry with the value received for this </w:t>
      </w:r>
      <w:r w:rsidRPr="00A047D1">
        <w:rPr>
          <w:i/>
          <w:lang w:val="en-GB"/>
        </w:rPr>
        <w:t>measId</w:t>
      </w:r>
      <w:r w:rsidRPr="00A047D1">
        <w:rPr>
          <w:lang w:val="en-GB"/>
        </w:rPr>
        <w:t>;</w:t>
      </w:r>
    </w:p>
    <w:p w14:paraId="5E357735" w14:textId="77777777" w:rsidR="002C5D28" w:rsidRPr="00A047D1" w:rsidRDefault="002C5D28" w:rsidP="008C4D57">
      <w:pPr>
        <w:pStyle w:val="B2"/>
        <w:rPr>
          <w:lang w:val="en-GB"/>
        </w:rPr>
      </w:pPr>
      <w:r w:rsidRPr="00A047D1">
        <w:rPr>
          <w:lang w:val="en-GB"/>
        </w:rPr>
        <w:t>2&gt;</w:t>
      </w:r>
      <w:r w:rsidRPr="00A047D1">
        <w:rPr>
          <w:lang w:val="en-GB"/>
        </w:rPr>
        <w:tab/>
        <w:t>else:</w:t>
      </w:r>
    </w:p>
    <w:p w14:paraId="442B1D78" w14:textId="77777777" w:rsidR="002C5D28" w:rsidRPr="00A047D1" w:rsidRDefault="002C5D28" w:rsidP="008C4D57">
      <w:pPr>
        <w:pStyle w:val="B3"/>
        <w:rPr>
          <w:lang w:val="en-GB"/>
        </w:rPr>
      </w:pPr>
      <w:r w:rsidRPr="00A047D1">
        <w:rPr>
          <w:lang w:val="en-GB"/>
        </w:rPr>
        <w:t>3&gt;</w:t>
      </w:r>
      <w:r w:rsidRPr="00A047D1">
        <w:rPr>
          <w:lang w:val="en-GB"/>
        </w:rPr>
        <w:tab/>
        <w:t xml:space="preserve">add a new entry for this </w:t>
      </w:r>
      <w:r w:rsidRPr="00A047D1">
        <w:rPr>
          <w:i/>
          <w:lang w:val="en-GB"/>
        </w:rPr>
        <w:t>measId</w:t>
      </w:r>
      <w:r w:rsidRPr="00A047D1">
        <w:rPr>
          <w:lang w:val="en-GB"/>
        </w:rPr>
        <w:t xml:space="preserve"> within the </w:t>
      </w:r>
      <w:r w:rsidRPr="00A047D1">
        <w:rPr>
          <w:i/>
          <w:lang w:val="en-GB"/>
        </w:rPr>
        <w:t>VarMeasConfig</w:t>
      </w:r>
      <w:r w:rsidRPr="00A047D1">
        <w:rPr>
          <w:lang w:val="en-GB"/>
        </w:rPr>
        <w:t>;</w:t>
      </w:r>
    </w:p>
    <w:p w14:paraId="4516700A" w14:textId="77777777" w:rsidR="002C5D28" w:rsidRPr="00A047D1" w:rsidRDefault="002C5D28" w:rsidP="008C4D57">
      <w:pPr>
        <w:pStyle w:val="B2"/>
        <w:rPr>
          <w:lang w:val="en-GB"/>
        </w:rPr>
      </w:pPr>
      <w:r w:rsidRPr="00A047D1">
        <w:rPr>
          <w:lang w:val="en-GB"/>
        </w:rPr>
        <w:t>2&gt;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08D51B9C" w14:textId="77777777" w:rsidR="002C5D28" w:rsidRPr="00A047D1" w:rsidRDefault="002C5D28" w:rsidP="008C4D57">
      <w:pPr>
        <w:pStyle w:val="B2"/>
        <w:rPr>
          <w:lang w:val="en-GB"/>
        </w:rPr>
      </w:pPr>
      <w:r w:rsidRPr="00A047D1">
        <w:rPr>
          <w:lang w:val="en-GB"/>
        </w:rPr>
        <w:t>2&gt;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0079439A" w:rsidRPr="00A047D1">
        <w:rPr>
          <w:lang w:val="en-GB"/>
        </w:rPr>
        <w:t>;</w:t>
      </w:r>
    </w:p>
    <w:p w14:paraId="7290D954" w14:textId="77777777" w:rsidR="002C5D28" w:rsidRPr="00A047D1" w:rsidRDefault="002C5D28" w:rsidP="008C4D57">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reportCGI</w:t>
      </w:r>
      <w:r w:rsidRPr="00A047D1">
        <w:rPr>
          <w:lang w:val="en-GB"/>
        </w:rPr>
        <w:t xml:space="preserve"> in the </w:t>
      </w:r>
      <w:r w:rsidRPr="00A047D1">
        <w:rPr>
          <w:i/>
          <w:lang w:val="en-GB"/>
        </w:rPr>
        <w:t>reportConfig</w:t>
      </w:r>
      <w:r w:rsidRPr="00A047D1">
        <w:rPr>
          <w:lang w:val="en-GB"/>
        </w:rPr>
        <w:t xml:space="preserve"> associated with this </w:t>
      </w:r>
      <w:r w:rsidRPr="00A047D1">
        <w:rPr>
          <w:i/>
          <w:lang w:val="en-GB"/>
        </w:rPr>
        <w:t>measId</w:t>
      </w:r>
      <w:r w:rsidR="0079439A" w:rsidRPr="00A047D1">
        <w:rPr>
          <w:lang w:val="en-GB"/>
        </w:rPr>
        <w:t>:</w:t>
      </w:r>
    </w:p>
    <w:p w14:paraId="39EE6B6B" w14:textId="77777777" w:rsidR="002C5D28" w:rsidRPr="00A047D1" w:rsidRDefault="002C5D28" w:rsidP="008C4D57">
      <w:pPr>
        <w:pStyle w:val="B3"/>
        <w:rPr>
          <w:lang w:val="en-GB"/>
        </w:rPr>
      </w:pPr>
      <w:r w:rsidRPr="00A047D1">
        <w:rPr>
          <w:lang w:val="en-GB"/>
        </w:rPr>
        <w:t>3&gt;</w:t>
      </w:r>
      <w:r w:rsidRPr="00A047D1">
        <w:rPr>
          <w:lang w:val="en-GB"/>
        </w:rPr>
        <w:tab/>
        <w:t xml:space="preserve">if the </w:t>
      </w:r>
      <w:r w:rsidRPr="00A047D1">
        <w:rPr>
          <w:i/>
          <w:lang w:val="en-GB"/>
        </w:rPr>
        <w:t>measObject</w:t>
      </w:r>
      <w:r w:rsidRPr="00A047D1">
        <w:rPr>
          <w:lang w:val="en-GB"/>
        </w:rPr>
        <w:t xml:space="preserve"> associated with this </w:t>
      </w:r>
      <w:r w:rsidRPr="00A047D1">
        <w:rPr>
          <w:i/>
          <w:lang w:val="en-GB"/>
        </w:rPr>
        <w:t>measId</w:t>
      </w:r>
      <w:r w:rsidRPr="00A047D1">
        <w:rPr>
          <w:lang w:val="en-GB"/>
        </w:rPr>
        <w:t xml:space="preserve"> concerns E-UTRA:</w:t>
      </w:r>
    </w:p>
    <w:p w14:paraId="0A9BC41D" w14:textId="77777777" w:rsidR="002C5D28" w:rsidRPr="00A047D1" w:rsidRDefault="002C5D28" w:rsidP="008C4D57">
      <w:pPr>
        <w:pStyle w:val="B4"/>
        <w:rPr>
          <w:lang w:val="en-GB"/>
        </w:rPr>
      </w:pPr>
      <w:r w:rsidRPr="00A047D1">
        <w:rPr>
          <w:lang w:val="en-GB"/>
        </w:rPr>
        <w:t>4&gt;</w:t>
      </w:r>
      <w:r w:rsidRPr="00A047D1">
        <w:rPr>
          <w:lang w:val="en-GB"/>
        </w:rPr>
        <w:tab/>
        <w:t xml:space="preserve">start timer T321 with the timer value set to </w:t>
      </w:r>
      <w:r w:rsidR="00690EA8" w:rsidRPr="00A047D1">
        <w:rPr>
          <w:lang w:val="en-GB"/>
        </w:rPr>
        <w:t>1</w:t>
      </w:r>
      <w:r w:rsidRPr="00A047D1">
        <w:rPr>
          <w:lang w:val="en-GB"/>
        </w:rPr>
        <w:t xml:space="preserve"> second for this </w:t>
      </w:r>
      <w:r w:rsidRPr="00A047D1">
        <w:rPr>
          <w:i/>
          <w:lang w:val="en-GB"/>
        </w:rPr>
        <w:t>measId</w:t>
      </w:r>
      <w:r w:rsidRPr="00A047D1">
        <w:rPr>
          <w:lang w:val="en-GB"/>
        </w:rPr>
        <w:t>;</w:t>
      </w:r>
    </w:p>
    <w:p w14:paraId="14BF30A7" w14:textId="77777777" w:rsidR="002C5D28" w:rsidRPr="00A047D1" w:rsidRDefault="002C5D28" w:rsidP="008C4D57">
      <w:pPr>
        <w:pStyle w:val="B3"/>
        <w:rPr>
          <w:lang w:val="en-GB"/>
        </w:rPr>
      </w:pPr>
      <w:r w:rsidRPr="00A047D1">
        <w:rPr>
          <w:lang w:val="en-GB"/>
        </w:rPr>
        <w:t>3&gt;</w:t>
      </w:r>
      <w:r w:rsidRPr="00A047D1">
        <w:rPr>
          <w:lang w:val="en-GB"/>
        </w:rPr>
        <w:tab/>
        <w:t xml:space="preserve">if the </w:t>
      </w:r>
      <w:r w:rsidRPr="00A047D1">
        <w:rPr>
          <w:i/>
          <w:lang w:val="en-GB"/>
        </w:rPr>
        <w:t>measObject</w:t>
      </w:r>
      <w:r w:rsidRPr="00A047D1">
        <w:rPr>
          <w:lang w:val="en-GB"/>
        </w:rPr>
        <w:t xml:space="preserve"> associated with this </w:t>
      </w:r>
      <w:r w:rsidRPr="00A047D1">
        <w:rPr>
          <w:i/>
          <w:lang w:val="en-GB"/>
        </w:rPr>
        <w:t>measId</w:t>
      </w:r>
      <w:r w:rsidRPr="00A047D1">
        <w:rPr>
          <w:lang w:val="en-GB"/>
        </w:rPr>
        <w:t xml:space="preserve"> concerns NR:</w:t>
      </w:r>
    </w:p>
    <w:p w14:paraId="05BA3F47" w14:textId="77777777" w:rsidR="00690EA8" w:rsidRPr="00A047D1" w:rsidRDefault="00690EA8" w:rsidP="008C4D57">
      <w:pPr>
        <w:pStyle w:val="B4"/>
        <w:rPr>
          <w:lang w:val="en-GB"/>
        </w:rPr>
      </w:pPr>
      <w:r w:rsidRPr="00A047D1">
        <w:rPr>
          <w:lang w:val="en-GB"/>
        </w:rPr>
        <w:t>4&gt;</w:t>
      </w:r>
      <w:r w:rsidRPr="00A047D1">
        <w:rPr>
          <w:lang w:val="en-GB"/>
        </w:rPr>
        <w:tab/>
        <w:t xml:space="preserve">if the </w:t>
      </w:r>
      <w:r w:rsidRPr="00A047D1">
        <w:rPr>
          <w:i/>
          <w:lang w:val="en-GB"/>
        </w:rPr>
        <w:t>measObject</w:t>
      </w:r>
      <w:r w:rsidRPr="00A047D1">
        <w:rPr>
          <w:lang w:val="en-GB"/>
        </w:rPr>
        <w:t xml:space="preserve"> associated with this </w:t>
      </w:r>
      <w:r w:rsidRPr="00A047D1">
        <w:rPr>
          <w:i/>
          <w:lang w:val="en-GB"/>
        </w:rPr>
        <w:t>measId</w:t>
      </w:r>
      <w:r w:rsidRPr="00A047D1">
        <w:rPr>
          <w:lang w:val="en-GB"/>
        </w:rPr>
        <w:t xml:space="preserve"> concerns FR1:</w:t>
      </w:r>
    </w:p>
    <w:p w14:paraId="551A3AA4" w14:textId="77777777" w:rsidR="00690EA8" w:rsidRPr="00A047D1" w:rsidRDefault="00690EA8" w:rsidP="00706D38">
      <w:pPr>
        <w:pStyle w:val="B5"/>
        <w:rPr>
          <w:lang w:val="en-GB"/>
        </w:rPr>
      </w:pPr>
      <w:r w:rsidRPr="00A047D1">
        <w:rPr>
          <w:lang w:val="en-GB"/>
        </w:rPr>
        <w:t>5&gt;</w:t>
      </w:r>
      <w:r w:rsidRPr="00A047D1">
        <w:rPr>
          <w:lang w:val="en-GB"/>
        </w:rPr>
        <w:tab/>
        <w:t xml:space="preserve">start timer T321 with the timer value set to 2 seconds for this </w:t>
      </w:r>
      <w:r w:rsidRPr="00A047D1">
        <w:rPr>
          <w:i/>
          <w:lang w:val="en-GB"/>
        </w:rPr>
        <w:t>measId</w:t>
      </w:r>
      <w:r w:rsidRPr="00A047D1">
        <w:rPr>
          <w:lang w:val="en-GB"/>
        </w:rPr>
        <w:t>;</w:t>
      </w:r>
    </w:p>
    <w:p w14:paraId="6A489A17" w14:textId="77777777" w:rsidR="00690EA8" w:rsidRPr="00A047D1" w:rsidRDefault="00690EA8" w:rsidP="008C4D57">
      <w:pPr>
        <w:pStyle w:val="B4"/>
        <w:rPr>
          <w:lang w:val="en-GB"/>
        </w:rPr>
      </w:pPr>
      <w:r w:rsidRPr="00A047D1">
        <w:rPr>
          <w:lang w:val="en-GB"/>
        </w:rPr>
        <w:t>4&gt;</w:t>
      </w:r>
      <w:r w:rsidRPr="00A047D1">
        <w:rPr>
          <w:lang w:val="en-GB"/>
        </w:rPr>
        <w:tab/>
        <w:t xml:space="preserve">if the </w:t>
      </w:r>
      <w:r w:rsidRPr="00A047D1">
        <w:rPr>
          <w:i/>
          <w:lang w:val="en-GB"/>
        </w:rPr>
        <w:t>measObject</w:t>
      </w:r>
      <w:r w:rsidRPr="00A047D1">
        <w:rPr>
          <w:lang w:val="en-GB"/>
        </w:rPr>
        <w:t xml:space="preserve"> associated with this </w:t>
      </w:r>
      <w:r w:rsidRPr="00A047D1">
        <w:rPr>
          <w:i/>
          <w:lang w:val="en-GB"/>
        </w:rPr>
        <w:t>measId</w:t>
      </w:r>
      <w:r w:rsidRPr="00A047D1">
        <w:rPr>
          <w:lang w:val="en-GB"/>
        </w:rPr>
        <w:t xml:space="preserve"> concerns FR2:</w:t>
      </w:r>
    </w:p>
    <w:p w14:paraId="7E4C4F80" w14:textId="77777777" w:rsidR="00690EA8" w:rsidRPr="00A047D1" w:rsidRDefault="00690EA8" w:rsidP="00706D38">
      <w:pPr>
        <w:pStyle w:val="B5"/>
        <w:rPr>
          <w:lang w:val="en-GB"/>
        </w:rPr>
      </w:pPr>
      <w:r w:rsidRPr="00A047D1">
        <w:rPr>
          <w:lang w:val="en-GB"/>
        </w:rPr>
        <w:t>5&gt;</w:t>
      </w:r>
      <w:r w:rsidRPr="00A047D1">
        <w:rPr>
          <w:lang w:val="en-GB"/>
        </w:rPr>
        <w:tab/>
        <w:t xml:space="preserve">start timer T321 with the timer value set to 16 seconds for this </w:t>
      </w:r>
      <w:r w:rsidRPr="00A047D1">
        <w:rPr>
          <w:i/>
          <w:lang w:val="en-GB"/>
        </w:rPr>
        <w:t>measId</w:t>
      </w:r>
      <w:r w:rsidR="0079439A" w:rsidRPr="00A047D1">
        <w:rPr>
          <w:lang w:val="en-GB"/>
        </w:rPr>
        <w:t>.</w:t>
      </w:r>
    </w:p>
    <w:p w14:paraId="5092D7F6" w14:textId="77777777" w:rsidR="002C5D28" w:rsidRPr="00A047D1" w:rsidRDefault="002C5D28" w:rsidP="002C5D28">
      <w:pPr>
        <w:pStyle w:val="Heading4"/>
        <w:rPr>
          <w:lang w:val="en-GB"/>
        </w:rPr>
      </w:pPr>
      <w:bookmarkStart w:id="222" w:name="_Toc12718087"/>
      <w:r w:rsidRPr="00A047D1">
        <w:rPr>
          <w:lang w:val="en-GB"/>
        </w:rPr>
        <w:t>5.5.2.4</w:t>
      </w:r>
      <w:r w:rsidRPr="00A047D1">
        <w:rPr>
          <w:lang w:val="en-GB"/>
        </w:rPr>
        <w:tab/>
        <w:t>Measurement object removal</w:t>
      </w:r>
      <w:bookmarkEnd w:id="222"/>
    </w:p>
    <w:p w14:paraId="2C73D8F4" w14:textId="77777777" w:rsidR="002C5D28" w:rsidRPr="00A047D1" w:rsidRDefault="002C5D28" w:rsidP="002C5D28">
      <w:r w:rsidRPr="00A047D1">
        <w:t>The UE shall:</w:t>
      </w:r>
    </w:p>
    <w:p w14:paraId="7356C149" w14:textId="77777777"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measObjectId</w:t>
      </w:r>
      <w:r w:rsidRPr="00A047D1">
        <w:rPr>
          <w:lang w:val="en-GB"/>
        </w:rPr>
        <w:t xml:space="preserve"> included in the received </w:t>
      </w:r>
      <w:r w:rsidRPr="00A047D1">
        <w:rPr>
          <w:i/>
          <w:lang w:val="en-GB"/>
        </w:rPr>
        <w:t>measObjectToRemoveList</w:t>
      </w:r>
      <w:r w:rsidRPr="00A047D1">
        <w:rPr>
          <w:lang w:val="en-GB"/>
        </w:rPr>
        <w:t xml:space="preserve"> that is part of </w:t>
      </w:r>
      <w:r w:rsidRPr="00A047D1">
        <w:rPr>
          <w:i/>
          <w:lang w:val="en-GB"/>
        </w:rPr>
        <w:t>measObjectList</w:t>
      </w:r>
      <w:r w:rsidRPr="00A047D1">
        <w:rPr>
          <w:lang w:val="en-GB"/>
        </w:rPr>
        <w:t xml:space="preserve"> in </w:t>
      </w:r>
      <w:r w:rsidRPr="00A047D1">
        <w:rPr>
          <w:i/>
          <w:lang w:val="en-GB"/>
        </w:rPr>
        <w:t>VarMeasConfig</w:t>
      </w:r>
      <w:r w:rsidRPr="00A047D1">
        <w:rPr>
          <w:lang w:val="en-GB"/>
        </w:rPr>
        <w:t>:</w:t>
      </w:r>
    </w:p>
    <w:p w14:paraId="6241F3A5" w14:textId="77777777" w:rsidR="002C5D28" w:rsidRPr="00A047D1" w:rsidRDefault="002C5D28" w:rsidP="008C4D57">
      <w:pPr>
        <w:pStyle w:val="B2"/>
        <w:rPr>
          <w:lang w:val="en-GB"/>
        </w:rPr>
      </w:pPr>
      <w:r w:rsidRPr="00A047D1">
        <w:rPr>
          <w:lang w:val="en-GB"/>
        </w:rPr>
        <w:t>2&gt;</w:t>
      </w:r>
      <w:r w:rsidRPr="00A047D1">
        <w:rPr>
          <w:lang w:val="en-GB"/>
        </w:rPr>
        <w:tab/>
        <w:t xml:space="preserve">remove the entry with the matching </w:t>
      </w:r>
      <w:r w:rsidRPr="00A047D1">
        <w:rPr>
          <w:i/>
          <w:lang w:val="en-GB"/>
        </w:rPr>
        <w:t>measObjectId</w:t>
      </w:r>
      <w:r w:rsidRPr="00A047D1">
        <w:rPr>
          <w:lang w:val="en-GB"/>
        </w:rPr>
        <w:t xml:space="preserve"> from the </w:t>
      </w:r>
      <w:r w:rsidRPr="00A047D1">
        <w:rPr>
          <w:i/>
          <w:lang w:val="en-GB"/>
        </w:rPr>
        <w:t>measObjectList</w:t>
      </w:r>
      <w:r w:rsidRPr="00A047D1">
        <w:rPr>
          <w:lang w:val="en-GB"/>
        </w:rPr>
        <w:t xml:space="preserve"> within the </w:t>
      </w:r>
      <w:r w:rsidRPr="00A047D1">
        <w:rPr>
          <w:i/>
          <w:lang w:val="en-GB"/>
        </w:rPr>
        <w:t>VarMeasConfig</w:t>
      </w:r>
      <w:r w:rsidRPr="00A047D1">
        <w:rPr>
          <w:lang w:val="en-GB"/>
        </w:rPr>
        <w:t>;</w:t>
      </w:r>
    </w:p>
    <w:p w14:paraId="172CF0F6" w14:textId="77777777" w:rsidR="002C5D28" w:rsidRPr="00A047D1" w:rsidRDefault="002C5D28" w:rsidP="008C4D57">
      <w:pPr>
        <w:pStyle w:val="B2"/>
        <w:rPr>
          <w:lang w:val="en-GB"/>
        </w:rPr>
      </w:pPr>
      <w:r w:rsidRPr="00A047D1">
        <w:rPr>
          <w:lang w:val="en-GB"/>
        </w:rPr>
        <w:t>2&gt;</w:t>
      </w:r>
      <w:r w:rsidRPr="00A047D1">
        <w:rPr>
          <w:lang w:val="en-GB"/>
        </w:rPr>
        <w:tab/>
        <w:t xml:space="preserve">remove all </w:t>
      </w:r>
      <w:r w:rsidRPr="00A047D1">
        <w:rPr>
          <w:i/>
          <w:lang w:val="en-GB"/>
        </w:rPr>
        <w:t>measId</w:t>
      </w:r>
      <w:r w:rsidRPr="00A047D1">
        <w:rPr>
          <w:lang w:val="en-GB"/>
        </w:rPr>
        <w:t xml:space="preserve"> associated with this </w:t>
      </w:r>
      <w:r w:rsidRPr="00A047D1">
        <w:rPr>
          <w:i/>
          <w:lang w:val="en-GB"/>
        </w:rPr>
        <w:t>measObjectId</w:t>
      </w:r>
      <w:r w:rsidRPr="00A047D1">
        <w:rPr>
          <w:lang w:val="en-GB"/>
        </w:rPr>
        <w:t xml:space="preserve"> from the </w:t>
      </w:r>
      <w:r w:rsidRPr="00A047D1">
        <w:rPr>
          <w:i/>
          <w:lang w:val="en-GB"/>
        </w:rPr>
        <w:t>measIdList</w:t>
      </w:r>
      <w:r w:rsidRPr="00A047D1">
        <w:rPr>
          <w:lang w:val="en-GB"/>
        </w:rPr>
        <w:t xml:space="preserve"> within the </w:t>
      </w:r>
      <w:r w:rsidRPr="00A047D1">
        <w:rPr>
          <w:i/>
          <w:lang w:val="en-GB"/>
        </w:rPr>
        <w:t>VarMeasConfig</w:t>
      </w:r>
      <w:r w:rsidRPr="00A047D1">
        <w:rPr>
          <w:lang w:val="en-GB"/>
        </w:rPr>
        <w:t>, if any;</w:t>
      </w:r>
    </w:p>
    <w:p w14:paraId="3224D60C" w14:textId="77777777" w:rsidR="002C5D28" w:rsidRPr="00A047D1" w:rsidRDefault="002C5D28" w:rsidP="008C4D57">
      <w:pPr>
        <w:pStyle w:val="B2"/>
        <w:rPr>
          <w:lang w:val="en-GB"/>
        </w:rPr>
      </w:pPr>
      <w:r w:rsidRPr="00A047D1">
        <w:rPr>
          <w:lang w:val="en-GB"/>
        </w:rPr>
        <w:t>2&gt;</w:t>
      </w:r>
      <w:r w:rsidRPr="00A047D1">
        <w:rPr>
          <w:lang w:val="en-GB"/>
        </w:rPr>
        <w:tab/>
        <w:t xml:space="preserve">if a </w:t>
      </w:r>
      <w:r w:rsidRPr="00A047D1">
        <w:rPr>
          <w:i/>
          <w:lang w:val="en-GB"/>
        </w:rPr>
        <w:t>measId</w:t>
      </w:r>
      <w:r w:rsidRPr="00A047D1">
        <w:rPr>
          <w:lang w:val="en-GB"/>
        </w:rPr>
        <w:t xml:space="preserve"> is removed from the </w:t>
      </w:r>
      <w:r w:rsidRPr="00A047D1">
        <w:rPr>
          <w:i/>
          <w:lang w:val="en-GB"/>
        </w:rPr>
        <w:t>measIdList</w:t>
      </w:r>
      <w:r w:rsidRPr="00A047D1">
        <w:rPr>
          <w:lang w:val="en-GB"/>
        </w:rPr>
        <w:t>:</w:t>
      </w:r>
    </w:p>
    <w:p w14:paraId="4A346B8B" w14:textId="77777777" w:rsidR="002C5D28" w:rsidRPr="00A047D1" w:rsidRDefault="002C5D28" w:rsidP="008C4D57">
      <w:pPr>
        <w:pStyle w:val="B3"/>
        <w:rPr>
          <w:lang w:val="en-GB"/>
        </w:rPr>
      </w:pPr>
      <w:r w:rsidRPr="00A047D1">
        <w:rPr>
          <w:lang w:val="en-GB"/>
        </w:rPr>
        <w:t>3&gt;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580E7D86" w14:textId="77777777" w:rsidR="002C5D28" w:rsidRPr="00A047D1" w:rsidRDefault="002C5D28" w:rsidP="008C4D57">
      <w:pPr>
        <w:pStyle w:val="B3"/>
        <w:rPr>
          <w:lang w:val="en-GB"/>
        </w:rPr>
      </w:pPr>
      <w:r w:rsidRPr="00A047D1">
        <w:rPr>
          <w:lang w:val="en-GB"/>
        </w:rPr>
        <w:t>3&gt;</w:t>
      </w:r>
      <w:r w:rsidRPr="00A047D1">
        <w:rPr>
          <w:lang w:val="en-GB"/>
        </w:rPr>
        <w:tab/>
        <w:t xml:space="preserve">stop the periodical reporting timer </w:t>
      </w:r>
      <w:r w:rsidR="00690EA8" w:rsidRPr="00A047D1">
        <w:rPr>
          <w:lang w:val="en-GB"/>
        </w:rPr>
        <w:t xml:space="preserve">or timer T321, whichever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3EF26934" w14:textId="77777777" w:rsidR="002C5D28" w:rsidRPr="00A047D1" w:rsidRDefault="002C5D28" w:rsidP="002C5D28">
      <w:pPr>
        <w:pStyle w:val="NO"/>
        <w:rPr>
          <w:lang w:val="en-GB"/>
        </w:rPr>
      </w:pPr>
      <w:r w:rsidRPr="00A047D1">
        <w:rPr>
          <w:lang w:val="en-GB"/>
        </w:rPr>
        <w:t>NOTE:</w:t>
      </w:r>
      <w:r w:rsidRPr="00A047D1">
        <w:rPr>
          <w:lang w:val="en-GB"/>
        </w:rPr>
        <w:tab/>
        <w:t xml:space="preserve">The UE does not consider the message as erroneous if the </w:t>
      </w:r>
      <w:r w:rsidRPr="00A047D1">
        <w:rPr>
          <w:i/>
          <w:lang w:val="en-GB"/>
        </w:rPr>
        <w:t>measObjectToRemoveList</w:t>
      </w:r>
      <w:r w:rsidRPr="00A047D1">
        <w:rPr>
          <w:lang w:val="en-GB"/>
        </w:rPr>
        <w:t xml:space="preserve"> includes any </w:t>
      </w:r>
      <w:r w:rsidRPr="00A047D1">
        <w:rPr>
          <w:i/>
          <w:lang w:val="en-GB"/>
        </w:rPr>
        <w:t>measObjectId</w:t>
      </w:r>
      <w:r w:rsidRPr="00A047D1">
        <w:rPr>
          <w:lang w:val="en-GB"/>
        </w:rPr>
        <w:t xml:space="preserve"> value that is not part of the current UE configuration.</w:t>
      </w:r>
    </w:p>
    <w:p w14:paraId="74BABC77" w14:textId="77777777" w:rsidR="002C5D28" w:rsidRPr="00A047D1" w:rsidRDefault="002C5D28" w:rsidP="002C5D28">
      <w:pPr>
        <w:pStyle w:val="Heading4"/>
        <w:rPr>
          <w:lang w:val="en-GB"/>
        </w:rPr>
      </w:pPr>
      <w:bookmarkStart w:id="223" w:name="_Toc12718088"/>
      <w:r w:rsidRPr="00A047D1">
        <w:rPr>
          <w:lang w:val="en-GB"/>
        </w:rPr>
        <w:t>5.5.2.5</w:t>
      </w:r>
      <w:r w:rsidRPr="00A047D1">
        <w:rPr>
          <w:lang w:val="en-GB"/>
        </w:rPr>
        <w:tab/>
        <w:t>Measurement object addition/modification</w:t>
      </w:r>
      <w:bookmarkEnd w:id="223"/>
    </w:p>
    <w:p w14:paraId="3ADD137F" w14:textId="77777777" w:rsidR="002C5D28" w:rsidRPr="00A047D1" w:rsidRDefault="002C5D28" w:rsidP="002C5D28">
      <w:r w:rsidRPr="00A047D1">
        <w:t>The UE shall:</w:t>
      </w:r>
    </w:p>
    <w:p w14:paraId="4E41C920" w14:textId="77777777"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measObjectId</w:t>
      </w:r>
      <w:r w:rsidRPr="00A047D1">
        <w:rPr>
          <w:lang w:val="en-GB"/>
        </w:rPr>
        <w:t xml:space="preserve"> included in the received </w:t>
      </w:r>
      <w:r w:rsidRPr="00A047D1">
        <w:rPr>
          <w:i/>
          <w:lang w:val="en-GB"/>
        </w:rPr>
        <w:t>measObjectToAddModList</w:t>
      </w:r>
      <w:r w:rsidRPr="00A047D1">
        <w:rPr>
          <w:lang w:val="en-GB"/>
        </w:rPr>
        <w:t>:</w:t>
      </w:r>
    </w:p>
    <w:p w14:paraId="4CCDB03C" w14:textId="77777777" w:rsidR="002C5D28" w:rsidRPr="00A047D1" w:rsidRDefault="002C5D28" w:rsidP="008C4D57">
      <w:pPr>
        <w:pStyle w:val="B2"/>
        <w:rPr>
          <w:lang w:val="en-GB"/>
        </w:rPr>
      </w:pPr>
      <w:r w:rsidRPr="00A047D1">
        <w:rPr>
          <w:lang w:val="en-GB"/>
        </w:rPr>
        <w:t>2&gt;</w:t>
      </w:r>
      <w:r w:rsidRPr="00A047D1">
        <w:rPr>
          <w:lang w:val="en-GB"/>
        </w:rPr>
        <w:tab/>
        <w:t xml:space="preserve">if an entry with the matching </w:t>
      </w:r>
      <w:r w:rsidRPr="00A047D1">
        <w:rPr>
          <w:i/>
          <w:lang w:val="en-GB"/>
        </w:rPr>
        <w:t>measObjectId</w:t>
      </w:r>
      <w:r w:rsidRPr="00A047D1">
        <w:rPr>
          <w:lang w:val="en-GB"/>
        </w:rPr>
        <w:t xml:space="preserve"> exists in the </w:t>
      </w:r>
      <w:r w:rsidRPr="00A047D1">
        <w:rPr>
          <w:i/>
          <w:lang w:val="en-GB"/>
        </w:rPr>
        <w:t>measObjectList</w:t>
      </w:r>
      <w:r w:rsidRPr="00A047D1">
        <w:rPr>
          <w:lang w:val="en-GB"/>
        </w:rPr>
        <w:t xml:space="preserve"> within the </w:t>
      </w:r>
      <w:r w:rsidRPr="00A047D1">
        <w:rPr>
          <w:i/>
          <w:lang w:val="en-GB"/>
        </w:rPr>
        <w:t>VarMeasConfig</w:t>
      </w:r>
      <w:r w:rsidRPr="00A047D1">
        <w:rPr>
          <w:lang w:val="en-GB"/>
        </w:rPr>
        <w:t>, for this entry:</w:t>
      </w:r>
    </w:p>
    <w:p w14:paraId="09EEBEF3" w14:textId="77777777" w:rsidR="002C5D28" w:rsidRPr="00A047D1" w:rsidRDefault="002C5D28" w:rsidP="008C4D57">
      <w:pPr>
        <w:pStyle w:val="B3"/>
        <w:rPr>
          <w:lang w:val="en-GB"/>
        </w:rPr>
      </w:pPr>
      <w:r w:rsidRPr="00A047D1">
        <w:rPr>
          <w:lang w:val="en-GB"/>
        </w:rPr>
        <w:t>3&gt;</w:t>
      </w:r>
      <w:r w:rsidRPr="00A047D1">
        <w:rPr>
          <w:lang w:val="en-GB"/>
        </w:rPr>
        <w:tab/>
        <w:t xml:space="preserve">reconfigure the entry with the value received for this </w:t>
      </w:r>
      <w:r w:rsidRPr="00A047D1">
        <w:rPr>
          <w:i/>
          <w:lang w:val="en-GB"/>
        </w:rPr>
        <w:t>measObject</w:t>
      </w:r>
      <w:r w:rsidRPr="00A047D1">
        <w:rPr>
          <w:lang w:val="en-GB"/>
        </w:rPr>
        <w:t xml:space="preserve">, except for the fields </w:t>
      </w:r>
      <w:r w:rsidRPr="00A047D1">
        <w:rPr>
          <w:i/>
          <w:lang w:val="en-GB"/>
        </w:rPr>
        <w:t>cellsToAddModList</w:t>
      </w:r>
      <w:r w:rsidRPr="00A047D1">
        <w:rPr>
          <w:lang w:val="en-GB"/>
        </w:rPr>
        <w:t xml:space="preserve">, </w:t>
      </w:r>
      <w:r w:rsidRPr="00A047D1">
        <w:rPr>
          <w:i/>
          <w:lang w:val="en-GB"/>
        </w:rPr>
        <w:t>blackCellsToAddModList</w:t>
      </w:r>
      <w:r w:rsidRPr="00A047D1">
        <w:rPr>
          <w:lang w:val="en-GB"/>
        </w:rPr>
        <w:t xml:space="preserve">, </w:t>
      </w:r>
      <w:r w:rsidRPr="00A047D1">
        <w:rPr>
          <w:i/>
          <w:lang w:val="en-GB"/>
        </w:rPr>
        <w:t>whiteCellsToAddModList</w:t>
      </w:r>
      <w:r w:rsidRPr="00A047D1">
        <w:rPr>
          <w:lang w:val="en-GB"/>
        </w:rPr>
        <w:t xml:space="preserve">, </w:t>
      </w:r>
      <w:r w:rsidRPr="00A047D1">
        <w:rPr>
          <w:i/>
          <w:lang w:val="en-GB"/>
        </w:rPr>
        <w:t>cellsToRemoveList</w:t>
      </w:r>
      <w:r w:rsidRPr="00A047D1">
        <w:rPr>
          <w:lang w:val="en-GB"/>
        </w:rPr>
        <w:t xml:space="preserve">, </w:t>
      </w:r>
      <w:r w:rsidRPr="00A047D1">
        <w:rPr>
          <w:i/>
          <w:lang w:val="en-GB"/>
        </w:rPr>
        <w:t>blackCellsToRemoveList</w:t>
      </w:r>
      <w:r w:rsidRPr="00A047D1">
        <w:rPr>
          <w:lang w:val="en-GB"/>
        </w:rPr>
        <w:t xml:space="preserve"> and </w:t>
      </w:r>
      <w:r w:rsidRPr="00A047D1">
        <w:rPr>
          <w:i/>
          <w:lang w:val="en-GB"/>
        </w:rPr>
        <w:t>whiteCellsToRemoveList</w:t>
      </w:r>
      <w:r w:rsidRPr="00A047D1">
        <w:rPr>
          <w:lang w:val="en-GB"/>
        </w:rPr>
        <w:t>;</w:t>
      </w:r>
    </w:p>
    <w:p w14:paraId="272018E4" w14:textId="77777777"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cellsToRemoveList</w:t>
      </w:r>
      <w:r w:rsidRPr="00A047D1">
        <w:rPr>
          <w:lang w:val="en-GB"/>
        </w:rPr>
        <w:t>:</w:t>
      </w:r>
    </w:p>
    <w:p w14:paraId="1567A78A"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 xml:space="preserve">physCellId </w:t>
      </w:r>
      <w:r w:rsidRPr="00A047D1">
        <w:rPr>
          <w:lang w:val="en-GB"/>
        </w:rPr>
        <w:t xml:space="preserve">included in the </w:t>
      </w:r>
      <w:r w:rsidRPr="00A047D1">
        <w:rPr>
          <w:i/>
          <w:lang w:val="en-GB"/>
        </w:rPr>
        <w:t>cellsToRemoveList</w:t>
      </w:r>
      <w:r w:rsidRPr="00A047D1">
        <w:rPr>
          <w:lang w:val="en-GB"/>
        </w:rPr>
        <w:t>:</w:t>
      </w:r>
    </w:p>
    <w:p w14:paraId="44932243" w14:textId="77777777" w:rsidR="002C5D28" w:rsidRPr="00A047D1" w:rsidRDefault="002C5D28" w:rsidP="002C5D28">
      <w:pPr>
        <w:pStyle w:val="B5"/>
        <w:rPr>
          <w:lang w:val="en-GB"/>
        </w:rPr>
      </w:pPr>
      <w:r w:rsidRPr="00A047D1">
        <w:rPr>
          <w:lang w:val="en-GB"/>
        </w:rPr>
        <w:lastRenderedPageBreak/>
        <w:t>5&gt;</w:t>
      </w:r>
      <w:r w:rsidRPr="00A047D1">
        <w:rPr>
          <w:lang w:val="en-GB"/>
        </w:rPr>
        <w:tab/>
        <w:t xml:space="preserve">remove the entry with the matching </w:t>
      </w:r>
      <w:r w:rsidRPr="00A047D1">
        <w:rPr>
          <w:i/>
          <w:lang w:val="en-GB"/>
        </w:rPr>
        <w:t xml:space="preserve">physCellId </w:t>
      </w:r>
      <w:r w:rsidRPr="00A047D1">
        <w:rPr>
          <w:lang w:val="en-GB"/>
        </w:rPr>
        <w:t xml:space="preserve">from the </w:t>
      </w:r>
      <w:r w:rsidRPr="00A047D1">
        <w:rPr>
          <w:i/>
          <w:lang w:val="en-GB"/>
        </w:rPr>
        <w:t>cellsToAddModList</w:t>
      </w:r>
      <w:r w:rsidRPr="00A047D1">
        <w:rPr>
          <w:lang w:val="en-GB"/>
        </w:rPr>
        <w:t>;</w:t>
      </w:r>
    </w:p>
    <w:p w14:paraId="5B9648F8" w14:textId="77777777"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cellsToAddModList</w:t>
      </w:r>
      <w:r w:rsidRPr="00A047D1">
        <w:rPr>
          <w:lang w:val="en-GB"/>
        </w:rPr>
        <w:t>:</w:t>
      </w:r>
    </w:p>
    <w:p w14:paraId="2F7A29C3"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 xml:space="preserve">physCellId </w:t>
      </w:r>
      <w:r w:rsidRPr="00A047D1">
        <w:rPr>
          <w:lang w:val="en-GB"/>
        </w:rPr>
        <w:t xml:space="preserve">value included in the </w:t>
      </w:r>
      <w:r w:rsidRPr="00A047D1">
        <w:rPr>
          <w:i/>
          <w:lang w:val="en-GB"/>
        </w:rPr>
        <w:t>cellsToAddModList</w:t>
      </w:r>
      <w:r w:rsidRPr="00A047D1">
        <w:rPr>
          <w:lang w:val="en-GB"/>
        </w:rPr>
        <w:t>:</w:t>
      </w:r>
    </w:p>
    <w:p w14:paraId="7CA0E53E" w14:textId="77777777" w:rsidR="002C5D28" w:rsidRPr="00A047D1" w:rsidRDefault="002C5D28" w:rsidP="002C5D28">
      <w:pPr>
        <w:pStyle w:val="B5"/>
        <w:rPr>
          <w:lang w:val="en-GB"/>
        </w:rPr>
      </w:pPr>
      <w:r w:rsidRPr="00A047D1">
        <w:rPr>
          <w:lang w:val="en-GB"/>
        </w:rPr>
        <w:t>5&gt;</w:t>
      </w:r>
      <w:r w:rsidRPr="00A047D1">
        <w:rPr>
          <w:lang w:val="en-GB"/>
        </w:rPr>
        <w:tab/>
        <w:t xml:space="preserve">if an entry with the matching </w:t>
      </w:r>
      <w:r w:rsidRPr="00A047D1">
        <w:rPr>
          <w:i/>
          <w:lang w:val="en-GB"/>
        </w:rPr>
        <w:t xml:space="preserve">physCellId </w:t>
      </w:r>
      <w:r w:rsidRPr="00A047D1">
        <w:rPr>
          <w:lang w:val="en-GB"/>
        </w:rPr>
        <w:t xml:space="preserve">exists in the </w:t>
      </w:r>
      <w:r w:rsidRPr="00A047D1">
        <w:rPr>
          <w:i/>
          <w:lang w:val="en-GB"/>
        </w:rPr>
        <w:t>cellsToAddModList</w:t>
      </w:r>
      <w:r w:rsidRPr="00A047D1">
        <w:rPr>
          <w:lang w:val="en-GB"/>
        </w:rPr>
        <w:t>:</w:t>
      </w:r>
    </w:p>
    <w:p w14:paraId="43877FB2" w14:textId="77777777" w:rsidR="002C5D28" w:rsidRPr="00A047D1" w:rsidRDefault="002C5D28" w:rsidP="002C5D28">
      <w:pPr>
        <w:pStyle w:val="B6"/>
        <w:rPr>
          <w:lang w:val="en-GB"/>
        </w:rPr>
      </w:pPr>
      <w:r w:rsidRPr="00A047D1">
        <w:rPr>
          <w:lang w:val="en-GB"/>
        </w:rPr>
        <w:t>6&gt;</w:t>
      </w:r>
      <w:r w:rsidRPr="00A047D1">
        <w:rPr>
          <w:lang w:val="en-GB"/>
        </w:rPr>
        <w:tab/>
        <w:t xml:space="preserve">replace the entry with the value received for this </w:t>
      </w:r>
      <w:r w:rsidRPr="00A047D1">
        <w:rPr>
          <w:i/>
          <w:lang w:val="en-GB"/>
        </w:rPr>
        <w:t>physCellId</w:t>
      </w:r>
      <w:r w:rsidRPr="00A047D1">
        <w:rPr>
          <w:lang w:val="en-GB"/>
        </w:rPr>
        <w:t>;</w:t>
      </w:r>
    </w:p>
    <w:p w14:paraId="403AB963" w14:textId="77777777" w:rsidR="002C5D28" w:rsidRPr="00A047D1" w:rsidRDefault="002C5D28" w:rsidP="002C5D28">
      <w:pPr>
        <w:pStyle w:val="B5"/>
        <w:rPr>
          <w:lang w:val="en-GB"/>
        </w:rPr>
      </w:pPr>
      <w:r w:rsidRPr="00A047D1">
        <w:rPr>
          <w:lang w:val="en-GB"/>
        </w:rPr>
        <w:t>5&gt;</w:t>
      </w:r>
      <w:r w:rsidRPr="00A047D1">
        <w:rPr>
          <w:lang w:val="en-GB"/>
        </w:rPr>
        <w:tab/>
        <w:t>else:</w:t>
      </w:r>
    </w:p>
    <w:p w14:paraId="27E6F01F" w14:textId="77777777" w:rsidR="002C5D28" w:rsidRPr="00A047D1" w:rsidRDefault="002C5D28" w:rsidP="002C5D28">
      <w:pPr>
        <w:pStyle w:val="B6"/>
        <w:rPr>
          <w:lang w:val="en-GB"/>
        </w:rPr>
      </w:pPr>
      <w:r w:rsidRPr="00A047D1">
        <w:rPr>
          <w:lang w:val="en-GB"/>
        </w:rPr>
        <w:t>6&gt;</w:t>
      </w:r>
      <w:r w:rsidRPr="00A047D1">
        <w:rPr>
          <w:lang w:val="en-GB"/>
        </w:rPr>
        <w:tab/>
        <w:t xml:space="preserve">add a new entry for the received </w:t>
      </w:r>
      <w:r w:rsidRPr="00A047D1">
        <w:rPr>
          <w:i/>
          <w:lang w:val="en-GB"/>
        </w:rPr>
        <w:t xml:space="preserve">physCellId </w:t>
      </w:r>
      <w:r w:rsidRPr="00A047D1">
        <w:rPr>
          <w:lang w:val="en-GB"/>
        </w:rPr>
        <w:t xml:space="preserve">to the </w:t>
      </w:r>
      <w:r w:rsidRPr="00A047D1">
        <w:rPr>
          <w:i/>
          <w:lang w:val="en-GB"/>
        </w:rPr>
        <w:t>cellsToAddModList</w:t>
      </w:r>
      <w:r w:rsidRPr="00A047D1">
        <w:rPr>
          <w:lang w:val="en-GB"/>
        </w:rPr>
        <w:t>;</w:t>
      </w:r>
    </w:p>
    <w:p w14:paraId="619690FA" w14:textId="77777777"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blackCellsToRemoveList</w:t>
      </w:r>
      <w:r w:rsidRPr="00A047D1">
        <w:rPr>
          <w:lang w:val="en-GB"/>
        </w:rPr>
        <w:t>:</w:t>
      </w:r>
    </w:p>
    <w:p w14:paraId="6844BE1B"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pci-RangeIndex</w:t>
      </w:r>
      <w:r w:rsidRPr="00A047D1">
        <w:rPr>
          <w:lang w:val="en-GB"/>
        </w:rPr>
        <w:t xml:space="preserve"> included in the </w:t>
      </w:r>
      <w:r w:rsidRPr="00A047D1">
        <w:rPr>
          <w:i/>
          <w:lang w:val="en-GB"/>
        </w:rPr>
        <w:t>blackCellsToRemoveList</w:t>
      </w:r>
      <w:r w:rsidRPr="00A047D1">
        <w:rPr>
          <w:lang w:val="en-GB"/>
        </w:rPr>
        <w:t>:</w:t>
      </w:r>
    </w:p>
    <w:p w14:paraId="303DF23E" w14:textId="77777777" w:rsidR="002C5D28" w:rsidRPr="00A047D1" w:rsidRDefault="002C5D28" w:rsidP="002C5D28">
      <w:pPr>
        <w:pStyle w:val="B5"/>
        <w:rPr>
          <w:lang w:val="en-GB"/>
        </w:rPr>
      </w:pPr>
      <w:r w:rsidRPr="00A047D1">
        <w:rPr>
          <w:lang w:val="en-GB"/>
        </w:rPr>
        <w:t>5&gt;</w:t>
      </w:r>
      <w:r w:rsidRPr="00A047D1">
        <w:rPr>
          <w:lang w:val="en-GB"/>
        </w:rPr>
        <w:tab/>
        <w:t xml:space="preserve">remove the entry with the matching </w:t>
      </w:r>
      <w:r w:rsidRPr="00A047D1">
        <w:rPr>
          <w:i/>
          <w:lang w:val="en-GB"/>
        </w:rPr>
        <w:t xml:space="preserve">pci-RangeIndex </w:t>
      </w:r>
      <w:r w:rsidRPr="00A047D1">
        <w:rPr>
          <w:lang w:val="en-GB"/>
        </w:rPr>
        <w:t xml:space="preserve">from the </w:t>
      </w:r>
      <w:r w:rsidRPr="00A047D1">
        <w:rPr>
          <w:i/>
          <w:lang w:val="en-GB"/>
        </w:rPr>
        <w:t>blackCellsToAddModList</w:t>
      </w:r>
      <w:r w:rsidRPr="00A047D1">
        <w:rPr>
          <w:lang w:val="en-GB"/>
        </w:rPr>
        <w:t>;</w:t>
      </w:r>
    </w:p>
    <w:p w14:paraId="53830598" w14:textId="77777777" w:rsidR="002C5D28" w:rsidRPr="00A047D1" w:rsidRDefault="002C5D28" w:rsidP="002C5D28">
      <w:pPr>
        <w:pStyle w:val="NO"/>
        <w:rPr>
          <w:lang w:val="en-GB"/>
        </w:rPr>
      </w:pPr>
      <w:r w:rsidRPr="00A047D1">
        <w:rPr>
          <w:lang w:val="en-GB"/>
        </w:rPr>
        <w:t>NOTE:</w:t>
      </w:r>
      <w:r w:rsidRPr="00A047D1">
        <w:rPr>
          <w:lang w:val="en-GB"/>
        </w:rPr>
        <w:tab/>
        <w:t xml:space="preserve">For each </w:t>
      </w:r>
      <w:r w:rsidRPr="00A047D1">
        <w:rPr>
          <w:i/>
          <w:lang w:val="en-GB"/>
        </w:rPr>
        <w:t xml:space="preserve">pci-RangeIndex </w:t>
      </w:r>
      <w:r w:rsidRPr="00A047D1">
        <w:rPr>
          <w:lang w:val="en-GB"/>
        </w:rPr>
        <w:t xml:space="preserve">included in the </w:t>
      </w:r>
      <w:r w:rsidRPr="00A047D1">
        <w:rPr>
          <w:i/>
          <w:iCs/>
          <w:lang w:val="en-GB"/>
        </w:rPr>
        <w:t>blackCellsToRemoveList</w:t>
      </w:r>
      <w:r w:rsidRPr="00A047D1">
        <w:rPr>
          <w:lang w:val="en-GB"/>
        </w:rPr>
        <w:t xml:space="preserve"> that concerns overlapping ranges of cells, a cell is removed from the blacklist of cells only if all </w:t>
      </w:r>
      <w:r w:rsidR="00075EC7" w:rsidRPr="00A047D1">
        <w:rPr>
          <w:lang w:val="en-GB"/>
        </w:rPr>
        <w:t>PCI ranges</w:t>
      </w:r>
      <w:r w:rsidRPr="00A047D1">
        <w:rPr>
          <w:lang w:val="en-GB"/>
        </w:rPr>
        <w:t xml:space="preserve"> containing it are removed.</w:t>
      </w:r>
    </w:p>
    <w:p w14:paraId="647A8696" w14:textId="77777777"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blackCellsToAddModList</w:t>
      </w:r>
      <w:r w:rsidRPr="00A047D1">
        <w:rPr>
          <w:lang w:val="en-GB"/>
        </w:rPr>
        <w:t>:</w:t>
      </w:r>
    </w:p>
    <w:p w14:paraId="4B8A17AF"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pci-RangeIndex</w:t>
      </w:r>
      <w:r w:rsidRPr="00A047D1">
        <w:rPr>
          <w:lang w:val="en-GB"/>
        </w:rPr>
        <w:t xml:space="preserve"> included in the </w:t>
      </w:r>
      <w:r w:rsidRPr="00A047D1">
        <w:rPr>
          <w:i/>
          <w:lang w:val="en-GB"/>
        </w:rPr>
        <w:t>blackCellsToAddModList</w:t>
      </w:r>
      <w:r w:rsidRPr="00A047D1">
        <w:rPr>
          <w:lang w:val="en-GB"/>
        </w:rPr>
        <w:t>:</w:t>
      </w:r>
    </w:p>
    <w:p w14:paraId="0BBB83B2" w14:textId="77777777" w:rsidR="002C5D28" w:rsidRPr="00A047D1" w:rsidRDefault="002C5D28" w:rsidP="002C5D28">
      <w:pPr>
        <w:pStyle w:val="B5"/>
        <w:rPr>
          <w:lang w:val="en-GB"/>
        </w:rPr>
      </w:pPr>
      <w:r w:rsidRPr="00A047D1">
        <w:rPr>
          <w:lang w:val="en-GB"/>
        </w:rPr>
        <w:t>5&gt;</w:t>
      </w:r>
      <w:r w:rsidRPr="00A047D1">
        <w:rPr>
          <w:lang w:val="en-GB"/>
        </w:rPr>
        <w:tab/>
        <w:t xml:space="preserve">if an entry with the matching </w:t>
      </w:r>
      <w:r w:rsidRPr="00A047D1">
        <w:rPr>
          <w:i/>
          <w:lang w:val="en-GB"/>
        </w:rPr>
        <w:t xml:space="preserve">pci-RangeIndex </w:t>
      </w:r>
      <w:r w:rsidRPr="00A047D1">
        <w:rPr>
          <w:lang w:val="en-GB"/>
        </w:rPr>
        <w:t xml:space="preserve">is included in the </w:t>
      </w:r>
      <w:r w:rsidRPr="00A047D1">
        <w:rPr>
          <w:i/>
          <w:lang w:val="en-GB"/>
        </w:rPr>
        <w:t>blackCellsToAddModList</w:t>
      </w:r>
      <w:r w:rsidRPr="00A047D1">
        <w:rPr>
          <w:lang w:val="en-GB"/>
        </w:rPr>
        <w:t>:</w:t>
      </w:r>
    </w:p>
    <w:p w14:paraId="33B80574" w14:textId="77777777" w:rsidR="002C5D28" w:rsidRPr="00A047D1" w:rsidRDefault="002C5D28" w:rsidP="002C5D28">
      <w:pPr>
        <w:pStyle w:val="B6"/>
        <w:rPr>
          <w:lang w:val="en-GB"/>
        </w:rPr>
      </w:pPr>
      <w:r w:rsidRPr="00A047D1">
        <w:rPr>
          <w:lang w:val="en-GB"/>
        </w:rPr>
        <w:t>6&gt;</w:t>
      </w:r>
      <w:r w:rsidRPr="00A047D1">
        <w:rPr>
          <w:lang w:val="en-GB"/>
        </w:rPr>
        <w:tab/>
        <w:t xml:space="preserve">replace the entry with the value received for this </w:t>
      </w:r>
      <w:r w:rsidRPr="00A047D1">
        <w:rPr>
          <w:i/>
          <w:lang w:val="en-GB"/>
        </w:rPr>
        <w:t>pci-RangeIndex</w:t>
      </w:r>
      <w:r w:rsidRPr="00A047D1">
        <w:rPr>
          <w:lang w:val="en-GB"/>
        </w:rPr>
        <w:t>;</w:t>
      </w:r>
    </w:p>
    <w:p w14:paraId="35B5F90D" w14:textId="77777777" w:rsidR="002C5D28" w:rsidRPr="00A047D1" w:rsidRDefault="002C5D28" w:rsidP="002C5D28">
      <w:pPr>
        <w:pStyle w:val="B5"/>
        <w:rPr>
          <w:lang w:val="en-GB"/>
        </w:rPr>
      </w:pPr>
      <w:r w:rsidRPr="00A047D1">
        <w:rPr>
          <w:lang w:val="en-GB"/>
        </w:rPr>
        <w:t>5&gt;</w:t>
      </w:r>
      <w:r w:rsidRPr="00A047D1">
        <w:rPr>
          <w:lang w:val="en-GB"/>
        </w:rPr>
        <w:tab/>
        <w:t>else:</w:t>
      </w:r>
    </w:p>
    <w:p w14:paraId="21202D42" w14:textId="77777777" w:rsidR="002C5D28" w:rsidRPr="00A047D1" w:rsidRDefault="002C5D28" w:rsidP="002C5D28">
      <w:pPr>
        <w:pStyle w:val="B6"/>
        <w:rPr>
          <w:lang w:val="en-GB"/>
        </w:rPr>
      </w:pPr>
      <w:r w:rsidRPr="00A047D1">
        <w:rPr>
          <w:lang w:val="en-GB"/>
        </w:rPr>
        <w:t>6&gt;</w:t>
      </w:r>
      <w:r w:rsidRPr="00A047D1">
        <w:rPr>
          <w:lang w:val="en-GB"/>
        </w:rPr>
        <w:tab/>
        <w:t xml:space="preserve">add a new entry for the received </w:t>
      </w:r>
      <w:r w:rsidRPr="00A047D1">
        <w:rPr>
          <w:i/>
          <w:lang w:val="en-GB"/>
        </w:rPr>
        <w:t xml:space="preserve">pci-RangeIndex </w:t>
      </w:r>
      <w:r w:rsidRPr="00A047D1">
        <w:rPr>
          <w:lang w:val="en-GB"/>
        </w:rPr>
        <w:t xml:space="preserve">to the </w:t>
      </w:r>
      <w:r w:rsidRPr="00A047D1">
        <w:rPr>
          <w:i/>
          <w:lang w:val="en-GB"/>
        </w:rPr>
        <w:t>blackCellsToAddModList</w:t>
      </w:r>
      <w:r w:rsidRPr="00A047D1">
        <w:rPr>
          <w:lang w:val="en-GB"/>
        </w:rPr>
        <w:t>;</w:t>
      </w:r>
    </w:p>
    <w:p w14:paraId="6A750608" w14:textId="77777777"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whiteCellsToRemoveList</w:t>
      </w:r>
      <w:r w:rsidRPr="00A047D1">
        <w:rPr>
          <w:lang w:val="en-GB"/>
        </w:rPr>
        <w:t>:</w:t>
      </w:r>
    </w:p>
    <w:p w14:paraId="26753E92"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pci-RangeIndex</w:t>
      </w:r>
      <w:r w:rsidRPr="00A047D1">
        <w:rPr>
          <w:lang w:val="en-GB"/>
        </w:rPr>
        <w:t xml:space="preserve"> included in the whiteCellsToRemoveList:</w:t>
      </w:r>
    </w:p>
    <w:p w14:paraId="7AEE1C76" w14:textId="77777777" w:rsidR="002C5D28" w:rsidRPr="00A047D1" w:rsidRDefault="002C5D28" w:rsidP="002C5D28">
      <w:pPr>
        <w:pStyle w:val="B5"/>
        <w:rPr>
          <w:lang w:val="en-GB"/>
        </w:rPr>
      </w:pPr>
      <w:r w:rsidRPr="00A047D1">
        <w:rPr>
          <w:lang w:val="en-GB"/>
        </w:rPr>
        <w:t>5&gt;</w:t>
      </w:r>
      <w:r w:rsidRPr="00A047D1">
        <w:rPr>
          <w:lang w:val="en-GB"/>
        </w:rPr>
        <w:tab/>
        <w:t xml:space="preserve">remove the entry with the matching </w:t>
      </w:r>
      <w:r w:rsidRPr="00A047D1">
        <w:rPr>
          <w:i/>
          <w:lang w:val="en-GB"/>
        </w:rPr>
        <w:t xml:space="preserve">pci-RangeIndex </w:t>
      </w:r>
      <w:r w:rsidRPr="00A047D1">
        <w:rPr>
          <w:lang w:val="en-GB"/>
        </w:rPr>
        <w:t xml:space="preserve">from the </w:t>
      </w:r>
      <w:r w:rsidRPr="00A047D1">
        <w:rPr>
          <w:i/>
          <w:lang w:val="en-GB"/>
        </w:rPr>
        <w:t>whiteCellsToAddModList</w:t>
      </w:r>
      <w:r w:rsidRPr="00A047D1">
        <w:rPr>
          <w:lang w:val="en-GB"/>
        </w:rPr>
        <w:t>;</w:t>
      </w:r>
    </w:p>
    <w:p w14:paraId="1BC6C844" w14:textId="77777777"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whiteCellsToAddModList</w:t>
      </w:r>
      <w:r w:rsidRPr="00A047D1">
        <w:rPr>
          <w:lang w:val="en-GB"/>
        </w:rPr>
        <w:t>:</w:t>
      </w:r>
    </w:p>
    <w:p w14:paraId="33FD93AC"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pci-RangeIndex</w:t>
      </w:r>
      <w:r w:rsidRPr="00A047D1">
        <w:rPr>
          <w:lang w:val="en-GB"/>
        </w:rPr>
        <w:t xml:space="preserve"> included in the </w:t>
      </w:r>
      <w:r w:rsidRPr="00A047D1">
        <w:rPr>
          <w:i/>
          <w:lang w:val="en-GB"/>
        </w:rPr>
        <w:t>whiteCellsToAddModList</w:t>
      </w:r>
      <w:r w:rsidRPr="00A047D1">
        <w:rPr>
          <w:lang w:val="en-GB"/>
        </w:rPr>
        <w:t>:</w:t>
      </w:r>
    </w:p>
    <w:p w14:paraId="22170574" w14:textId="77777777" w:rsidR="002C5D28" w:rsidRPr="00A047D1" w:rsidRDefault="002C5D28" w:rsidP="002C5D28">
      <w:pPr>
        <w:pStyle w:val="B5"/>
        <w:rPr>
          <w:lang w:val="en-GB"/>
        </w:rPr>
      </w:pPr>
      <w:r w:rsidRPr="00A047D1">
        <w:rPr>
          <w:lang w:val="en-GB"/>
        </w:rPr>
        <w:t>5&gt;</w:t>
      </w:r>
      <w:r w:rsidRPr="00A047D1">
        <w:rPr>
          <w:lang w:val="en-GB"/>
        </w:rPr>
        <w:tab/>
        <w:t xml:space="preserve">if an entry with the matching </w:t>
      </w:r>
      <w:r w:rsidRPr="00A047D1">
        <w:rPr>
          <w:i/>
          <w:lang w:val="en-GB"/>
        </w:rPr>
        <w:t xml:space="preserve">pci-RangeIndex </w:t>
      </w:r>
      <w:r w:rsidRPr="00A047D1">
        <w:rPr>
          <w:lang w:val="en-GB"/>
        </w:rPr>
        <w:t xml:space="preserve">is included in the </w:t>
      </w:r>
      <w:r w:rsidRPr="00A047D1">
        <w:rPr>
          <w:i/>
          <w:lang w:val="en-GB"/>
        </w:rPr>
        <w:t>whiteCellsToAddModList</w:t>
      </w:r>
      <w:r w:rsidRPr="00A047D1">
        <w:rPr>
          <w:lang w:val="en-GB"/>
        </w:rPr>
        <w:t>:</w:t>
      </w:r>
    </w:p>
    <w:p w14:paraId="6838F00E" w14:textId="77777777" w:rsidR="002C5D28" w:rsidRPr="00A047D1" w:rsidRDefault="002C5D28" w:rsidP="002C5D28">
      <w:pPr>
        <w:pStyle w:val="B6"/>
        <w:rPr>
          <w:lang w:val="en-GB"/>
        </w:rPr>
      </w:pPr>
      <w:r w:rsidRPr="00A047D1">
        <w:rPr>
          <w:lang w:val="en-GB"/>
        </w:rPr>
        <w:t>6&gt;</w:t>
      </w:r>
      <w:r w:rsidRPr="00A047D1">
        <w:rPr>
          <w:lang w:val="en-GB"/>
        </w:rPr>
        <w:tab/>
        <w:t xml:space="preserve">replace the entry with the value received for this </w:t>
      </w:r>
      <w:r w:rsidRPr="00A047D1">
        <w:rPr>
          <w:i/>
          <w:lang w:val="en-GB"/>
        </w:rPr>
        <w:t>pci-RangeIndex</w:t>
      </w:r>
      <w:r w:rsidRPr="00A047D1">
        <w:rPr>
          <w:lang w:val="en-GB"/>
        </w:rPr>
        <w:t>;</w:t>
      </w:r>
    </w:p>
    <w:p w14:paraId="6B5E3CC6" w14:textId="77777777" w:rsidR="002C5D28" w:rsidRPr="00A047D1" w:rsidRDefault="002C5D28" w:rsidP="002C5D28">
      <w:pPr>
        <w:pStyle w:val="B5"/>
        <w:rPr>
          <w:lang w:val="en-GB"/>
        </w:rPr>
      </w:pPr>
      <w:r w:rsidRPr="00A047D1">
        <w:rPr>
          <w:lang w:val="en-GB"/>
        </w:rPr>
        <w:t>5&gt;</w:t>
      </w:r>
      <w:r w:rsidRPr="00A047D1">
        <w:rPr>
          <w:lang w:val="en-GB"/>
        </w:rPr>
        <w:tab/>
        <w:t>else:</w:t>
      </w:r>
    </w:p>
    <w:p w14:paraId="194E6328" w14:textId="77777777" w:rsidR="002C5D28" w:rsidRPr="00A047D1" w:rsidRDefault="002C5D28" w:rsidP="008C4D57">
      <w:pPr>
        <w:pStyle w:val="B3"/>
        <w:rPr>
          <w:lang w:val="en-GB"/>
        </w:rPr>
      </w:pPr>
      <w:r w:rsidRPr="00A047D1">
        <w:rPr>
          <w:lang w:val="en-GB"/>
        </w:rPr>
        <w:t>6&gt;</w:t>
      </w:r>
      <w:r w:rsidRPr="00A047D1">
        <w:rPr>
          <w:lang w:val="en-GB"/>
        </w:rPr>
        <w:tab/>
        <w:t xml:space="preserve">add a new entry for the received </w:t>
      </w:r>
      <w:r w:rsidRPr="00A047D1">
        <w:rPr>
          <w:i/>
          <w:lang w:val="en-GB"/>
        </w:rPr>
        <w:t xml:space="preserve">pci-RangeIndex </w:t>
      </w:r>
      <w:r w:rsidRPr="00A047D1">
        <w:rPr>
          <w:lang w:val="en-GB"/>
        </w:rPr>
        <w:t xml:space="preserve">to the </w:t>
      </w:r>
      <w:r w:rsidRPr="00A047D1">
        <w:rPr>
          <w:i/>
          <w:lang w:val="en-GB"/>
        </w:rPr>
        <w:t>whiteCellsToAddModLis</w:t>
      </w:r>
      <w:r w:rsidRPr="00A047D1">
        <w:rPr>
          <w:lang w:val="en-GB"/>
        </w:rPr>
        <w:t>3&gt;</w:t>
      </w:r>
      <w:r w:rsidRPr="00A047D1">
        <w:rPr>
          <w:lang w:val="en-GB"/>
        </w:rPr>
        <w:tab/>
        <w:t xml:space="preserve">for each </w:t>
      </w:r>
      <w:r w:rsidRPr="00A047D1">
        <w:rPr>
          <w:i/>
          <w:lang w:val="en-GB"/>
        </w:rPr>
        <w:t>measId</w:t>
      </w:r>
      <w:r w:rsidRPr="00A047D1">
        <w:rPr>
          <w:lang w:val="en-GB"/>
        </w:rPr>
        <w:t xml:space="preserve"> associated with this </w:t>
      </w:r>
      <w:r w:rsidRPr="00A047D1">
        <w:rPr>
          <w:i/>
          <w:lang w:val="en-GB"/>
        </w:rPr>
        <w:t>measObjectId</w:t>
      </w:r>
      <w:r w:rsidRPr="00A047D1">
        <w:rPr>
          <w:lang w:val="en-GB"/>
        </w:rPr>
        <w:t xml:space="preserve"> in the </w:t>
      </w:r>
      <w:r w:rsidRPr="00A047D1">
        <w:rPr>
          <w:i/>
          <w:lang w:val="en-GB"/>
        </w:rPr>
        <w:t>measIdList</w:t>
      </w:r>
      <w:r w:rsidRPr="00A047D1">
        <w:rPr>
          <w:lang w:val="en-GB"/>
        </w:rPr>
        <w:t xml:space="preserve"> within the </w:t>
      </w:r>
      <w:r w:rsidRPr="00A047D1">
        <w:rPr>
          <w:i/>
          <w:lang w:val="en-GB"/>
        </w:rPr>
        <w:t>VarMeasConfig</w:t>
      </w:r>
      <w:r w:rsidRPr="00A047D1">
        <w:rPr>
          <w:lang w:val="en-GB"/>
        </w:rPr>
        <w:t>, if any:</w:t>
      </w:r>
    </w:p>
    <w:p w14:paraId="6F3EA64F" w14:textId="77777777" w:rsidR="002C5D28" w:rsidRPr="00A047D1" w:rsidRDefault="002C5D28" w:rsidP="008C4D57">
      <w:pPr>
        <w:pStyle w:val="B4"/>
        <w:rPr>
          <w:lang w:val="en-GB"/>
        </w:rPr>
      </w:pPr>
      <w:r w:rsidRPr="00A047D1">
        <w:rPr>
          <w:lang w:val="en-GB"/>
        </w:rPr>
        <w:t>4&gt;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517F080E" w14:textId="77777777" w:rsidR="002C5D28" w:rsidRPr="00A047D1" w:rsidRDefault="002C5D28" w:rsidP="008C4D57">
      <w:pPr>
        <w:pStyle w:val="B4"/>
        <w:rPr>
          <w:lang w:val="en-GB"/>
        </w:rPr>
      </w:pPr>
      <w:r w:rsidRPr="00A047D1">
        <w:rPr>
          <w:lang w:val="en-GB"/>
        </w:rPr>
        <w:t>4&gt;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1164D589" w14:textId="77777777" w:rsidR="002C5D28" w:rsidRPr="00A047D1" w:rsidRDefault="002C5D28" w:rsidP="008C4D57">
      <w:pPr>
        <w:pStyle w:val="B2"/>
        <w:rPr>
          <w:lang w:val="en-GB"/>
        </w:rPr>
      </w:pPr>
      <w:r w:rsidRPr="00A047D1">
        <w:rPr>
          <w:lang w:val="en-GB"/>
        </w:rPr>
        <w:t>2&gt;</w:t>
      </w:r>
      <w:r w:rsidRPr="00A047D1">
        <w:rPr>
          <w:lang w:val="en-GB"/>
        </w:rPr>
        <w:tab/>
        <w:t>else:</w:t>
      </w:r>
    </w:p>
    <w:p w14:paraId="64609114" w14:textId="77777777" w:rsidR="002C5D28" w:rsidRPr="00A047D1" w:rsidRDefault="002C5D28" w:rsidP="002C5D28">
      <w:pPr>
        <w:pStyle w:val="B3"/>
        <w:rPr>
          <w:lang w:val="en-GB"/>
        </w:rPr>
      </w:pPr>
      <w:r w:rsidRPr="00A047D1">
        <w:rPr>
          <w:lang w:val="en-GB"/>
        </w:rPr>
        <w:t>3&gt;</w:t>
      </w:r>
      <w:r w:rsidRPr="00A047D1">
        <w:rPr>
          <w:lang w:val="en-GB"/>
        </w:rPr>
        <w:tab/>
        <w:t xml:space="preserve">add a new entry for the received </w:t>
      </w:r>
      <w:r w:rsidRPr="00A047D1">
        <w:rPr>
          <w:i/>
          <w:lang w:val="en-GB"/>
        </w:rPr>
        <w:t>measObject</w:t>
      </w:r>
      <w:r w:rsidRPr="00A047D1">
        <w:rPr>
          <w:lang w:val="en-GB"/>
        </w:rPr>
        <w:t xml:space="preserve"> to the </w:t>
      </w:r>
      <w:r w:rsidRPr="00A047D1">
        <w:rPr>
          <w:i/>
          <w:lang w:val="en-GB"/>
        </w:rPr>
        <w:t>measObjectList</w:t>
      </w:r>
      <w:r w:rsidRPr="00A047D1">
        <w:rPr>
          <w:lang w:val="en-GB"/>
        </w:rPr>
        <w:t xml:space="preserve"> within </w:t>
      </w:r>
      <w:r w:rsidRPr="00A047D1">
        <w:rPr>
          <w:i/>
          <w:lang w:val="en-GB"/>
        </w:rPr>
        <w:t>VarMeasConfig</w:t>
      </w:r>
      <w:r w:rsidRPr="00A047D1">
        <w:rPr>
          <w:lang w:val="en-GB"/>
        </w:rPr>
        <w:t>.</w:t>
      </w:r>
    </w:p>
    <w:p w14:paraId="67AAA1D3" w14:textId="77777777" w:rsidR="002C5D28" w:rsidRPr="00A047D1" w:rsidRDefault="002C5D28" w:rsidP="002C5D28">
      <w:pPr>
        <w:pStyle w:val="Heading4"/>
        <w:rPr>
          <w:lang w:val="en-GB"/>
        </w:rPr>
      </w:pPr>
      <w:bookmarkStart w:id="224" w:name="_Toc12718089"/>
      <w:r w:rsidRPr="00A047D1">
        <w:rPr>
          <w:lang w:val="en-GB"/>
        </w:rPr>
        <w:t>5.5.2.6</w:t>
      </w:r>
      <w:r w:rsidRPr="00A047D1">
        <w:rPr>
          <w:lang w:val="en-GB"/>
        </w:rPr>
        <w:tab/>
        <w:t>Reporting configuration removal</w:t>
      </w:r>
      <w:bookmarkEnd w:id="224"/>
    </w:p>
    <w:p w14:paraId="180F1BA2" w14:textId="77777777" w:rsidR="002C5D28" w:rsidRPr="00A047D1" w:rsidRDefault="002C5D28" w:rsidP="002C5D28">
      <w:r w:rsidRPr="00A047D1">
        <w:t>The UE shall:</w:t>
      </w:r>
    </w:p>
    <w:p w14:paraId="16A3D29F" w14:textId="77777777" w:rsidR="002C5D28" w:rsidRPr="00A047D1" w:rsidRDefault="002C5D28" w:rsidP="008C4D57">
      <w:pPr>
        <w:pStyle w:val="B1"/>
        <w:rPr>
          <w:lang w:val="en-GB"/>
        </w:rPr>
      </w:pPr>
      <w:r w:rsidRPr="00A047D1">
        <w:rPr>
          <w:lang w:val="en-GB"/>
        </w:rPr>
        <w:lastRenderedPageBreak/>
        <w:t>1&gt;</w:t>
      </w:r>
      <w:r w:rsidRPr="00A047D1">
        <w:rPr>
          <w:lang w:val="en-GB"/>
        </w:rPr>
        <w:tab/>
        <w:t xml:space="preserve">for each </w:t>
      </w:r>
      <w:r w:rsidRPr="00A047D1">
        <w:rPr>
          <w:i/>
          <w:lang w:val="en-GB"/>
        </w:rPr>
        <w:t>reportConfigId</w:t>
      </w:r>
      <w:r w:rsidRPr="00A047D1">
        <w:rPr>
          <w:lang w:val="en-GB"/>
        </w:rPr>
        <w:t xml:space="preserve"> included in the received </w:t>
      </w:r>
      <w:r w:rsidRPr="00A047D1">
        <w:rPr>
          <w:i/>
          <w:lang w:val="en-GB"/>
        </w:rPr>
        <w:t>reportConfigToRemoveList</w:t>
      </w:r>
      <w:r w:rsidRPr="00A047D1">
        <w:rPr>
          <w:lang w:val="en-GB"/>
        </w:rPr>
        <w:t xml:space="preserve"> that is part of the current UE configuration in </w:t>
      </w:r>
      <w:r w:rsidRPr="00A047D1">
        <w:rPr>
          <w:i/>
          <w:lang w:val="en-GB"/>
        </w:rPr>
        <w:t>VarMeasConfig</w:t>
      </w:r>
      <w:r w:rsidRPr="00A047D1">
        <w:rPr>
          <w:lang w:val="en-GB"/>
        </w:rPr>
        <w:t>:</w:t>
      </w:r>
    </w:p>
    <w:p w14:paraId="25D3DD27" w14:textId="77777777" w:rsidR="002C5D28" w:rsidRPr="00A047D1" w:rsidRDefault="002C5D28" w:rsidP="008C4D57">
      <w:pPr>
        <w:pStyle w:val="B2"/>
        <w:rPr>
          <w:lang w:val="en-GB"/>
        </w:rPr>
      </w:pPr>
      <w:r w:rsidRPr="00A047D1">
        <w:rPr>
          <w:lang w:val="en-GB"/>
        </w:rPr>
        <w:t>2&gt;</w:t>
      </w:r>
      <w:r w:rsidRPr="00A047D1">
        <w:rPr>
          <w:lang w:val="en-GB"/>
        </w:rPr>
        <w:tab/>
        <w:t xml:space="preserve">remove the entry with the matching </w:t>
      </w:r>
      <w:r w:rsidRPr="00A047D1">
        <w:rPr>
          <w:i/>
          <w:lang w:val="en-GB"/>
        </w:rPr>
        <w:t>reportConfigId</w:t>
      </w:r>
      <w:r w:rsidRPr="00A047D1">
        <w:rPr>
          <w:lang w:val="en-GB"/>
        </w:rPr>
        <w:t xml:space="preserve"> from the </w:t>
      </w:r>
      <w:r w:rsidRPr="00A047D1">
        <w:rPr>
          <w:i/>
          <w:lang w:val="en-GB"/>
        </w:rPr>
        <w:t>reportConfigList</w:t>
      </w:r>
      <w:r w:rsidRPr="00A047D1">
        <w:rPr>
          <w:lang w:val="en-GB"/>
        </w:rPr>
        <w:t xml:space="preserve"> within the </w:t>
      </w:r>
      <w:r w:rsidRPr="00A047D1">
        <w:rPr>
          <w:i/>
          <w:lang w:val="en-GB"/>
        </w:rPr>
        <w:t>VarMeasConfig</w:t>
      </w:r>
      <w:r w:rsidRPr="00A047D1">
        <w:rPr>
          <w:lang w:val="en-GB"/>
        </w:rPr>
        <w:t>;</w:t>
      </w:r>
    </w:p>
    <w:p w14:paraId="4BD7EE45" w14:textId="77777777" w:rsidR="002C5D28" w:rsidRPr="00A047D1" w:rsidRDefault="002C5D28" w:rsidP="008C4D57">
      <w:pPr>
        <w:pStyle w:val="B2"/>
        <w:rPr>
          <w:lang w:val="en-GB"/>
        </w:rPr>
      </w:pPr>
      <w:r w:rsidRPr="00A047D1">
        <w:rPr>
          <w:lang w:val="en-GB"/>
        </w:rPr>
        <w:t>2&gt;</w:t>
      </w:r>
      <w:r w:rsidRPr="00A047D1">
        <w:rPr>
          <w:lang w:val="en-GB"/>
        </w:rPr>
        <w:tab/>
        <w:t xml:space="preserve">remove all </w:t>
      </w:r>
      <w:r w:rsidRPr="00A047D1">
        <w:rPr>
          <w:i/>
          <w:lang w:val="en-GB"/>
        </w:rPr>
        <w:t>measId</w:t>
      </w:r>
      <w:r w:rsidRPr="00A047D1">
        <w:rPr>
          <w:lang w:val="en-GB"/>
        </w:rPr>
        <w:t xml:space="preserve"> associated with the </w:t>
      </w:r>
      <w:r w:rsidRPr="00A047D1">
        <w:rPr>
          <w:i/>
          <w:lang w:val="en-GB"/>
        </w:rPr>
        <w:t>reportConfigId</w:t>
      </w:r>
      <w:r w:rsidRPr="00A047D1">
        <w:rPr>
          <w:lang w:val="en-GB"/>
        </w:rPr>
        <w:t xml:space="preserve"> from the </w:t>
      </w:r>
      <w:r w:rsidRPr="00A047D1">
        <w:rPr>
          <w:i/>
          <w:lang w:val="en-GB"/>
        </w:rPr>
        <w:t>measIdList</w:t>
      </w:r>
      <w:r w:rsidRPr="00A047D1">
        <w:rPr>
          <w:lang w:val="en-GB"/>
        </w:rPr>
        <w:t xml:space="preserve"> within the </w:t>
      </w:r>
      <w:r w:rsidRPr="00A047D1">
        <w:rPr>
          <w:i/>
          <w:lang w:val="en-GB"/>
        </w:rPr>
        <w:t>VarMeasConfig</w:t>
      </w:r>
      <w:r w:rsidRPr="00A047D1">
        <w:rPr>
          <w:lang w:val="en-GB"/>
        </w:rPr>
        <w:t>, if any;</w:t>
      </w:r>
    </w:p>
    <w:p w14:paraId="35DCA362" w14:textId="77777777" w:rsidR="002C5D28" w:rsidRPr="00A047D1" w:rsidRDefault="002C5D28" w:rsidP="008C4D57">
      <w:pPr>
        <w:pStyle w:val="B2"/>
        <w:rPr>
          <w:lang w:val="en-GB"/>
        </w:rPr>
      </w:pPr>
      <w:r w:rsidRPr="00A047D1">
        <w:rPr>
          <w:lang w:val="en-GB"/>
        </w:rPr>
        <w:t>2&gt;</w:t>
      </w:r>
      <w:r w:rsidRPr="00A047D1">
        <w:rPr>
          <w:lang w:val="en-GB"/>
        </w:rPr>
        <w:tab/>
        <w:t xml:space="preserve">if a </w:t>
      </w:r>
      <w:r w:rsidRPr="00A047D1">
        <w:rPr>
          <w:i/>
          <w:lang w:val="en-GB"/>
        </w:rPr>
        <w:t>measId</w:t>
      </w:r>
      <w:r w:rsidRPr="00A047D1">
        <w:rPr>
          <w:lang w:val="en-GB"/>
        </w:rPr>
        <w:t xml:space="preserve"> is removed from the </w:t>
      </w:r>
      <w:r w:rsidRPr="00A047D1">
        <w:rPr>
          <w:i/>
          <w:lang w:val="en-GB"/>
        </w:rPr>
        <w:t>measIdList</w:t>
      </w:r>
      <w:r w:rsidRPr="00A047D1">
        <w:rPr>
          <w:lang w:val="en-GB"/>
        </w:rPr>
        <w:t>:</w:t>
      </w:r>
    </w:p>
    <w:p w14:paraId="6C74CA07" w14:textId="77777777" w:rsidR="002C5D28" w:rsidRPr="00A047D1" w:rsidRDefault="002C5D28" w:rsidP="008C4D57">
      <w:pPr>
        <w:pStyle w:val="B3"/>
        <w:rPr>
          <w:lang w:val="en-GB"/>
        </w:rPr>
      </w:pPr>
      <w:r w:rsidRPr="00A047D1">
        <w:rPr>
          <w:lang w:val="en-GB"/>
        </w:rPr>
        <w:t>3&gt;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5777702B" w14:textId="77777777" w:rsidR="002C5D28" w:rsidRPr="00A047D1" w:rsidRDefault="002C5D28" w:rsidP="008C4D57">
      <w:pPr>
        <w:pStyle w:val="B3"/>
        <w:rPr>
          <w:lang w:val="en-GB"/>
        </w:rPr>
      </w:pPr>
      <w:r w:rsidRPr="00A047D1">
        <w:rPr>
          <w:lang w:val="en-GB"/>
        </w:rPr>
        <w:t>3&gt;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and reset the associated information (e.g.</w:t>
      </w:r>
      <w:r w:rsidRPr="00A047D1">
        <w:rPr>
          <w:i/>
          <w:lang w:val="en-GB"/>
        </w:rPr>
        <w:t xml:space="preserve"> timeToTrigger</w:t>
      </w:r>
      <w:r w:rsidRPr="00A047D1">
        <w:rPr>
          <w:lang w:val="en-GB"/>
        </w:rPr>
        <w:t xml:space="preserve">) for this </w:t>
      </w:r>
      <w:r w:rsidRPr="00A047D1">
        <w:rPr>
          <w:i/>
          <w:lang w:val="en-GB"/>
        </w:rPr>
        <w:t>measId</w:t>
      </w:r>
      <w:r w:rsidRPr="00A047D1">
        <w:rPr>
          <w:lang w:val="en-GB"/>
        </w:rPr>
        <w:t>.</w:t>
      </w:r>
    </w:p>
    <w:p w14:paraId="1C1704C1" w14:textId="77777777" w:rsidR="002C5D28" w:rsidRPr="00A047D1" w:rsidRDefault="002C5D28" w:rsidP="002C5D28">
      <w:pPr>
        <w:pStyle w:val="NO"/>
        <w:rPr>
          <w:lang w:val="en-GB"/>
        </w:rPr>
      </w:pPr>
      <w:r w:rsidRPr="00A047D1">
        <w:rPr>
          <w:lang w:val="en-GB"/>
        </w:rPr>
        <w:t>NOTE:</w:t>
      </w:r>
      <w:r w:rsidRPr="00A047D1">
        <w:rPr>
          <w:lang w:val="en-GB"/>
        </w:rPr>
        <w:tab/>
        <w:t xml:space="preserve">The UE does not consider the message as erroneous if the </w:t>
      </w:r>
      <w:r w:rsidRPr="00A047D1">
        <w:rPr>
          <w:i/>
          <w:lang w:val="en-GB"/>
        </w:rPr>
        <w:t>reportConfigToRemoveList</w:t>
      </w:r>
      <w:r w:rsidRPr="00A047D1">
        <w:rPr>
          <w:lang w:val="en-GB"/>
        </w:rPr>
        <w:t xml:space="preserve"> includes any </w:t>
      </w:r>
      <w:r w:rsidRPr="00A047D1">
        <w:rPr>
          <w:i/>
          <w:lang w:val="en-GB"/>
        </w:rPr>
        <w:t>reportConfigId</w:t>
      </w:r>
      <w:r w:rsidRPr="00A047D1">
        <w:rPr>
          <w:lang w:val="en-GB"/>
        </w:rPr>
        <w:t xml:space="preserve"> value that is not part of the current UE configuration.</w:t>
      </w:r>
    </w:p>
    <w:p w14:paraId="3A1E1F81" w14:textId="77777777" w:rsidR="002C5D28" w:rsidRPr="00A047D1" w:rsidRDefault="002C5D28" w:rsidP="002C5D28">
      <w:pPr>
        <w:pStyle w:val="Heading4"/>
        <w:rPr>
          <w:lang w:val="en-GB"/>
        </w:rPr>
      </w:pPr>
      <w:bookmarkStart w:id="225" w:name="_Toc12718090"/>
      <w:r w:rsidRPr="00A047D1">
        <w:rPr>
          <w:lang w:val="en-GB"/>
        </w:rPr>
        <w:t>5.5.2.7</w:t>
      </w:r>
      <w:r w:rsidRPr="00A047D1">
        <w:rPr>
          <w:lang w:val="en-GB"/>
        </w:rPr>
        <w:tab/>
        <w:t>Reporting configuration addition/modification</w:t>
      </w:r>
      <w:bookmarkEnd w:id="225"/>
    </w:p>
    <w:p w14:paraId="30AB64F7" w14:textId="77777777" w:rsidR="002C5D28" w:rsidRPr="00A047D1" w:rsidRDefault="002C5D28" w:rsidP="002C5D28">
      <w:r w:rsidRPr="00A047D1">
        <w:t>The UE shall:</w:t>
      </w:r>
    </w:p>
    <w:p w14:paraId="3A4D2E0C" w14:textId="77777777"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reportConfigId</w:t>
      </w:r>
      <w:r w:rsidRPr="00A047D1">
        <w:rPr>
          <w:lang w:val="en-GB"/>
        </w:rPr>
        <w:t xml:space="preserve"> included in the received </w:t>
      </w:r>
      <w:r w:rsidRPr="00A047D1">
        <w:rPr>
          <w:i/>
          <w:lang w:val="en-GB"/>
        </w:rPr>
        <w:t>reportConfigToAddModList</w:t>
      </w:r>
      <w:r w:rsidRPr="00A047D1">
        <w:rPr>
          <w:lang w:val="en-GB"/>
        </w:rPr>
        <w:t>:</w:t>
      </w:r>
    </w:p>
    <w:p w14:paraId="3DEC65CA" w14:textId="77777777" w:rsidR="002C5D28" w:rsidRPr="00A047D1" w:rsidRDefault="002C5D28" w:rsidP="008C4D57">
      <w:pPr>
        <w:pStyle w:val="B2"/>
        <w:rPr>
          <w:lang w:val="en-GB"/>
        </w:rPr>
      </w:pPr>
      <w:r w:rsidRPr="00A047D1">
        <w:rPr>
          <w:lang w:val="en-GB"/>
        </w:rPr>
        <w:t>2&gt;</w:t>
      </w:r>
      <w:r w:rsidRPr="00A047D1">
        <w:rPr>
          <w:lang w:val="en-GB"/>
        </w:rPr>
        <w:tab/>
        <w:t xml:space="preserve">if an entry with the matching </w:t>
      </w:r>
      <w:r w:rsidRPr="00A047D1">
        <w:rPr>
          <w:i/>
          <w:lang w:val="en-GB"/>
        </w:rPr>
        <w:t>reportConfigId</w:t>
      </w:r>
      <w:r w:rsidRPr="00A047D1">
        <w:rPr>
          <w:lang w:val="en-GB"/>
        </w:rPr>
        <w:t xml:space="preserve"> exists in the </w:t>
      </w:r>
      <w:r w:rsidRPr="00A047D1">
        <w:rPr>
          <w:i/>
          <w:lang w:val="en-GB"/>
        </w:rPr>
        <w:t>reportConfigList</w:t>
      </w:r>
      <w:r w:rsidRPr="00A047D1">
        <w:rPr>
          <w:lang w:val="en-GB"/>
        </w:rPr>
        <w:t xml:space="preserve"> within the </w:t>
      </w:r>
      <w:r w:rsidRPr="00A047D1">
        <w:rPr>
          <w:i/>
          <w:lang w:val="en-GB"/>
        </w:rPr>
        <w:t>VarMeasConfig</w:t>
      </w:r>
      <w:r w:rsidRPr="00A047D1">
        <w:rPr>
          <w:lang w:val="en-GB"/>
        </w:rPr>
        <w:t>, for this entry:</w:t>
      </w:r>
    </w:p>
    <w:p w14:paraId="3109D1A6" w14:textId="77777777" w:rsidR="002C5D28" w:rsidRPr="00A047D1" w:rsidRDefault="002C5D28" w:rsidP="008C4D57">
      <w:pPr>
        <w:pStyle w:val="B3"/>
        <w:rPr>
          <w:lang w:val="en-GB"/>
        </w:rPr>
      </w:pPr>
      <w:r w:rsidRPr="00A047D1">
        <w:rPr>
          <w:lang w:val="en-GB"/>
        </w:rPr>
        <w:t>3&gt;</w:t>
      </w:r>
      <w:r w:rsidRPr="00A047D1">
        <w:rPr>
          <w:lang w:val="en-GB"/>
        </w:rPr>
        <w:tab/>
        <w:t xml:space="preserve">reconfigure the entry with the value received for this </w:t>
      </w:r>
      <w:r w:rsidRPr="00A047D1">
        <w:rPr>
          <w:i/>
          <w:lang w:val="en-GB"/>
        </w:rPr>
        <w:t>reportConfig</w:t>
      </w:r>
      <w:r w:rsidRPr="00A047D1">
        <w:rPr>
          <w:lang w:val="en-GB"/>
        </w:rPr>
        <w:t>;</w:t>
      </w:r>
    </w:p>
    <w:p w14:paraId="60BC89EC" w14:textId="77777777" w:rsidR="002C5D28" w:rsidRPr="00A047D1" w:rsidRDefault="002C5D28" w:rsidP="008C4D57">
      <w:pPr>
        <w:pStyle w:val="B3"/>
        <w:rPr>
          <w:lang w:val="en-GB"/>
        </w:rPr>
      </w:pPr>
      <w:r w:rsidRPr="00A047D1">
        <w:rPr>
          <w:lang w:val="en-GB"/>
        </w:rPr>
        <w:t>3&gt;</w:t>
      </w:r>
      <w:r w:rsidRPr="00A047D1">
        <w:rPr>
          <w:lang w:val="en-GB"/>
        </w:rPr>
        <w:tab/>
        <w:t xml:space="preserve">for each </w:t>
      </w:r>
      <w:r w:rsidRPr="00A047D1">
        <w:rPr>
          <w:i/>
          <w:lang w:val="en-GB"/>
        </w:rPr>
        <w:t>measId</w:t>
      </w:r>
      <w:r w:rsidRPr="00A047D1">
        <w:rPr>
          <w:lang w:val="en-GB"/>
        </w:rPr>
        <w:t xml:space="preserve"> associated with this </w:t>
      </w:r>
      <w:r w:rsidRPr="00A047D1">
        <w:rPr>
          <w:i/>
          <w:lang w:val="en-GB"/>
        </w:rPr>
        <w:t>reportConfigId</w:t>
      </w:r>
      <w:r w:rsidRPr="00A047D1">
        <w:rPr>
          <w:lang w:val="en-GB"/>
        </w:rPr>
        <w:t xml:space="preserve"> included in the </w:t>
      </w:r>
      <w:r w:rsidRPr="00A047D1">
        <w:rPr>
          <w:i/>
          <w:lang w:val="en-GB"/>
        </w:rPr>
        <w:t>measIdList</w:t>
      </w:r>
      <w:r w:rsidRPr="00A047D1">
        <w:rPr>
          <w:lang w:val="en-GB"/>
        </w:rPr>
        <w:t xml:space="preserve"> within the </w:t>
      </w:r>
      <w:r w:rsidRPr="00A047D1">
        <w:rPr>
          <w:i/>
          <w:lang w:val="en-GB"/>
        </w:rPr>
        <w:t>VarMeasConfig</w:t>
      </w:r>
      <w:r w:rsidRPr="00A047D1">
        <w:rPr>
          <w:lang w:val="en-GB"/>
        </w:rPr>
        <w:t>, if any:</w:t>
      </w:r>
    </w:p>
    <w:p w14:paraId="3C03FA8D" w14:textId="77777777" w:rsidR="002C5D28" w:rsidRPr="00A047D1" w:rsidRDefault="002C5D28" w:rsidP="008C4D57">
      <w:pPr>
        <w:pStyle w:val="B4"/>
        <w:rPr>
          <w:lang w:val="en-GB"/>
        </w:rPr>
      </w:pPr>
      <w:r w:rsidRPr="00A047D1">
        <w:rPr>
          <w:lang w:val="en-GB"/>
        </w:rPr>
        <w:t>4&gt;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7FAFC890" w14:textId="77777777" w:rsidR="002C5D28" w:rsidRPr="00A047D1" w:rsidRDefault="002C5D28" w:rsidP="008C4D57">
      <w:pPr>
        <w:pStyle w:val="B4"/>
        <w:rPr>
          <w:lang w:val="en-GB"/>
        </w:rPr>
      </w:pPr>
      <w:r w:rsidRPr="00A047D1">
        <w:rPr>
          <w:lang w:val="en-GB"/>
        </w:rPr>
        <w:t>4&gt;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15AE383F" w14:textId="77777777" w:rsidR="002C5D28" w:rsidRPr="00A047D1" w:rsidRDefault="002C5D28" w:rsidP="008C4D57">
      <w:pPr>
        <w:pStyle w:val="B2"/>
        <w:rPr>
          <w:lang w:val="en-GB"/>
        </w:rPr>
      </w:pPr>
      <w:r w:rsidRPr="00A047D1">
        <w:rPr>
          <w:lang w:val="en-GB"/>
        </w:rPr>
        <w:t>2&gt;</w:t>
      </w:r>
      <w:r w:rsidRPr="00A047D1">
        <w:rPr>
          <w:lang w:val="en-GB"/>
        </w:rPr>
        <w:tab/>
        <w:t>else:</w:t>
      </w:r>
    </w:p>
    <w:p w14:paraId="57B08D25" w14:textId="77777777" w:rsidR="002C5D28" w:rsidRPr="00A047D1" w:rsidRDefault="002C5D28" w:rsidP="008C4D57">
      <w:pPr>
        <w:pStyle w:val="B3"/>
        <w:rPr>
          <w:lang w:val="en-GB"/>
        </w:rPr>
      </w:pPr>
      <w:r w:rsidRPr="00A047D1">
        <w:rPr>
          <w:lang w:val="en-GB"/>
        </w:rPr>
        <w:t>3&gt;</w:t>
      </w:r>
      <w:r w:rsidRPr="00A047D1">
        <w:rPr>
          <w:lang w:val="en-GB"/>
        </w:rPr>
        <w:tab/>
        <w:t xml:space="preserve">add a new entry for the received </w:t>
      </w:r>
      <w:r w:rsidRPr="00A047D1">
        <w:rPr>
          <w:i/>
          <w:lang w:val="en-GB"/>
        </w:rPr>
        <w:t>reportConfig</w:t>
      </w:r>
      <w:r w:rsidRPr="00A047D1">
        <w:rPr>
          <w:lang w:val="en-GB"/>
        </w:rPr>
        <w:t xml:space="preserve"> to the </w:t>
      </w:r>
      <w:r w:rsidRPr="00A047D1">
        <w:rPr>
          <w:i/>
          <w:lang w:val="en-GB"/>
        </w:rPr>
        <w:t>reportConfigList</w:t>
      </w:r>
      <w:r w:rsidRPr="00A047D1">
        <w:rPr>
          <w:lang w:val="en-GB"/>
        </w:rPr>
        <w:t xml:space="preserve"> within the </w:t>
      </w:r>
      <w:r w:rsidRPr="00A047D1">
        <w:rPr>
          <w:i/>
          <w:lang w:val="en-GB"/>
        </w:rPr>
        <w:t>VarMeasConfig</w:t>
      </w:r>
      <w:r w:rsidRPr="00A047D1">
        <w:rPr>
          <w:lang w:val="en-GB"/>
        </w:rPr>
        <w:t>.</w:t>
      </w:r>
    </w:p>
    <w:p w14:paraId="2B23B07D" w14:textId="77777777" w:rsidR="00690EA8" w:rsidRPr="00A047D1" w:rsidRDefault="00690EA8" w:rsidP="00706D38">
      <w:pPr>
        <w:pStyle w:val="NO"/>
        <w:rPr>
          <w:lang w:val="en-GB"/>
        </w:rPr>
      </w:pPr>
      <w:r w:rsidRPr="00A047D1">
        <w:rPr>
          <w:lang w:val="en-GB"/>
        </w:rPr>
        <w:t>NOTE:</w:t>
      </w:r>
      <w:r w:rsidRPr="00A047D1">
        <w:rPr>
          <w:lang w:val="en-GB"/>
        </w:rPr>
        <w:tab/>
        <w:t xml:space="preserve">UE does not need to retain the </w:t>
      </w:r>
      <w:r w:rsidRPr="00A047D1">
        <w:rPr>
          <w:i/>
          <w:lang w:val="en-GB"/>
        </w:rPr>
        <w:t>reportConfig</w:t>
      </w:r>
      <w:r w:rsidRPr="00A047D1">
        <w:rPr>
          <w:lang w:val="en-GB"/>
        </w:rPr>
        <w:t xml:space="preserve"> with the associated </w:t>
      </w:r>
      <w:r w:rsidRPr="00A047D1">
        <w:rPr>
          <w:i/>
          <w:lang w:val="en-GB"/>
        </w:rPr>
        <w:t>cellForWhichToReportCGI</w:t>
      </w:r>
      <w:r w:rsidRPr="00A047D1">
        <w:rPr>
          <w:lang w:val="en-GB"/>
        </w:rPr>
        <w:t xml:space="preserve"> and </w:t>
      </w:r>
      <w:r w:rsidRPr="00A047D1">
        <w:rPr>
          <w:i/>
          <w:lang w:val="en-GB"/>
        </w:rPr>
        <w:t>measId</w:t>
      </w:r>
      <w:r w:rsidRPr="00A047D1">
        <w:rPr>
          <w:lang w:val="en-GB"/>
        </w:rPr>
        <w:t xml:space="preserve"> after reporting </w:t>
      </w:r>
      <w:r w:rsidRPr="00A047D1">
        <w:rPr>
          <w:i/>
          <w:lang w:val="en-GB"/>
        </w:rPr>
        <w:t>cgi-Info</w:t>
      </w:r>
      <w:r w:rsidRPr="00A047D1">
        <w:rPr>
          <w:lang w:val="en-GB"/>
        </w:rPr>
        <w:t>.</w:t>
      </w:r>
    </w:p>
    <w:p w14:paraId="13368268" w14:textId="77777777" w:rsidR="002C5D28" w:rsidRPr="00A047D1" w:rsidRDefault="002C5D28" w:rsidP="002C5D28">
      <w:pPr>
        <w:pStyle w:val="Heading4"/>
        <w:rPr>
          <w:lang w:val="en-GB"/>
        </w:rPr>
      </w:pPr>
      <w:bookmarkStart w:id="226" w:name="_Toc12718091"/>
      <w:r w:rsidRPr="00A047D1">
        <w:rPr>
          <w:lang w:val="en-GB"/>
        </w:rPr>
        <w:t>5.5.2.8</w:t>
      </w:r>
      <w:r w:rsidRPr="00A047D1">
        <w:rPr>
          <w:lang w:val="en-GB"/>
        </w:rPr>
        <w:tab/>
        <w:t>Quantity configuration</w:t>
      </w:r>
      <w:bookmarkEnd w:id="226"/>
    </w:p>
    <w:p w14:paraId="2D357ED6" w14:textId="77777777" w:rsidR="002C5D28" w:rsidRPr="00A047D1" w:rsidRDefault="002C5D28" w:rsidP="002C5D28">
      <w:r w:rsidRPr="00A047D1">
        <w:t>The UE shall:</w:t>
      </w:r>
    </w:p>
    <w:p w14:paraId="784FB447" w14:textId="77777777" w:rsidR="002C5D28" w:rsidRPr="00A047D1" w:rsidRDefault="002C5D28" w:rsidP="008C4D57">
      <w:pPr>
        <w:pStyle w:val="B1"/>
        <w:rPr>
          <w:lang w:val="en-GB"/>
        </w:rPr>
      </w:pPr>
      <w:r w:rsidRPr="00A047D1">
        <w:rPr>
          <w:lang w:val="en-GB"/>
        </w:rPr>
        <w:t>1&gt;</w:t>
      </w:r>
      <w:r w:rsidRPr="00A047D1">
        <w:rPr>
          <w:lang w:val="en-GB"/>
        </w:rPr>
        <w:tab/>
        <w:t xml:space="preserve">for each RAT for which the received </w:t>
      </w:r>
      <w:r w:rsidRPr="00A047D1">
        <w:rPr>
          <w:i/>
          <w:lang w:val="en-GB"/>
        </w:rPr>
        <w:t>quantityConfig</w:t>
      </w:r>
      <w:r w:rsidRPr="00A047D1">
        <w:rPr>
          <w:lang w:val="en-GB"/>
        </w:rPr>
        <w:t xml:space="preserve"> includes parameter(s):</w:t>
      </w:r>
    </w:p>
    <w:p w14:paraId="24C3EE26" w14:textId="77777777" w:rsidR="002C5D28" w:rsidRPr="00A047D1" w:rsidRDefault="002C5D28" w:rsidP="008C4D57">
      <w:pPr>
        <w:pStyle w:val="B2"/>
        <w:rPr>
          <w:lang w:val="en-GB"/>
        </w:rPr>
      </w:pPr>
      <w:r w:rsidRPr="00A047D1">
        <w:rPr>
          <w:lang w:val="en-GB"/>
        </w:rPr>
        <w:t>2&gt;</w:t>
      </w:r>
      <w:r w:rsidRPr="00A047D1">
        <w:rPr>
          <w:lang w:val="en-GB"/>
        </w:rPr>
        <w:tab/>
        <w:t xml:space="preserve">set the corresponding parameter(s) in </w:t>
      </w:r>
      <w:r w:rsidRPr="00A047D1">
        <w:rPr>
          <w:i/>
          <w:lang w:val="en-GB"/>
        </w:rPr>
        <w:t>quantityConfig</w:t>
      </w:r>
      <w:r w:rsidRPr="00A047D1">
        <w:rPr>
          <w:lang w:val="en-GB"/>
        </w:rPr>
        <w:t xml:space="preserve"> within </w:t>
      </w:r>
      <w:r w:rsidRPr="00A047D1">
        <w:rPr>
          <w:i/>
          <w:lang w:val="en-GB"/>
        </w:rPr>
        <w:t>VarMeasConfig</w:t>
      </w:r>
      <w:r w:rsidRPr="00A047D1">
        <w:rPr>
          <w:lang w:val="en-GB"/>
        </w:rPr>
        <w:t xml:space="preserve"> to the value of the received </w:t>
      </w:r>
      <w:r w:rsidRPr="00A047D1">
        <w:rPr>
          <w:i/>
          <w:lang w:val="en-GB"/>
        </w:rPr>
        <w:t>quantityConfig</w:t>
      </w:r>
      <w:r w:rsidRPr="00A047D1">
        <w:rPr>
          <w:lang w:val="en-GB"/>
        </w:rPr>
        <w:t xml:space="preserve"> parameter(s);</w:t>
      </w:r>
    </w:p>
    <w:p w14:paraId="0B93E014" w14:textId="77777777"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w:t>
      </w:r>
    </w:p>
    <w:p w14:paraId="4308228D" w14:textId="77777777" w:rsidR="002C5D28" w:rsidRPr="00A047D1" w:rsidRDefault="002C5D28" w:rsidP="008C4D57">
      <w:pPr>
        <w:pStyle w:val="B2"/>
        <w:rPr>
          <w:lang w:val="en-GB"/>
        </w:rPr>
      </w:pPr>
      <w:r w:rsidRPr="00A047D1">
        <w:rPr>
          <w:lang w:val="en-GB"/>
        </w:rPr>
        <w:t>2&gt;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2A225969" w14:textId="77777777" w:rsidR="002C5D28" w:rsidRPr="00A047D1" w:rsidRDefault="002C5D28" w:rsidP="002C5D28">
      <w:pPr>
        <w:pStyle w:val="B2"/>
        <w:rPr>
          <w:lang w:val="en-GB"/>
        </w:rPr>
      </w:pPr>
      <w:r w:rsidRPr="00A047D1">
        <w:rPr>
          <w:lang w:val="en-GB"/>
        </w:rPr>
        <w:t>2&gt;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02CCD0FD" w14:textId="77777777" w:rsidR="002C5D28" w:rsidRPr="00A047D1" w:rsidRDefault="002C5D28" w:rsidP="002C5D28">
      <w:pPr>
        <w:pStyle w:val="Heading4"/>
        <w:rPr>
          <w:lang w:val="en-GB"/>
        </w:rPr>
      </w:pPr>
      <w:bookmarkStart w:id="227" w:name="_Toc12718092"/>
      <w:r w:rsidRPr="00A047D1">
        <w:rPr>
          <w:lang w:val="en-GB"/>
        </w:rPr>
        <w:t>5.5.2.9</w:t>
      </w:r>
      <w:r w:rsidRPr="00A047D1">
        <w:rPr>
          <w:lang w:val="en-GB"/>
        </w:rPr>
        <w:tab/>
        <w:t>Measurement gap configuration</w:t>
      </w:r>
      <w:bookmarkEnd w:id="227"/>
    </w:p>
    <w:p w14:paraId="067A2419" w14:textId="77777777" w:rsidR="002C5D28" w:rsidRPr="00A047D1" w:rsidRDefault="002C5D28" w:rsidP="002C5D28">
      <w:r w:rsidRPr="00A047D1">
        <w:t>The UE shall:</w:t>
      </w:r>
    </w:p>
    <w:p w14:paraId="16C790AE" w14:textId="77777777" w:rsidR="002C5D28" w:rsidRPr="00A047D1" w:rsidRDefault="002C5D28" w:rsidP="008C4D57">
      <w:pPr>
        <w:pStyle w:val="B1"/>
        <w:rPr>
          <w:lang w:val="en-GB"/>
        </w:rPr>
      </w:pPr>
      <w:r w:rsidRPr="00A047D1">
        <w:rPr>
          <w:lang w:val="en-GB"/>
        </w:rPr>
        <w:t>1&gt;</w:t>
      </w:r>
      <w:r w:rsidRPr="00A047D1">
        <w:rPr>
          <w:lang w:val="en-GB"/>
        </w:rPr>
        <w:tab/>
        <w:t xml:space="preserve">if </w:t>
      </w:r>
      <w:r w:rsidRPr="00A047D1">
        <w:rPr>
          <w:i/>
          <w:lang w:val="en-GB"/>
        </w:rPr>
        <w:t>gapFR1</w:t>
      </w:r>
      <w:r w:rsidRPr="00A047D1">
        <w:rPr>
          <w:lang w:val="en-GB"/>
        </w:rPr>
        <w:t xml:space="preserve"> is set to </w:t>
      </w:r>
      <w:r w:rsidRPr="00A047D1">
        <w:rPr>
          <w:i/>
          <w:lang w:val="en-GB"/>
        </w:rPr>
        <w:t>setup</w:t>
      </w:r>
      <w:r w:rsidRPr="00A047D1">
        <w:rPr>
          <w:lang w:val="en-GB"/>
        </w:rPr>
        <w:t>:</w:t>
      </w:r>
    </w:p>
    <w:p w14:paraId="01061329" w14:textId="77777777" w:rsidR="00F95F2F" w:rsidRPr="00A047D1" w:rsidRDefault="002C5D28" w:rsidP="008C4D57">
      <w:pPr>
        <w:pStyle w:val="B2"/>
        <w:rPr>
          <w:lang w:val="en-GB"/>
        </w:rPr>
      </w:pPr>
      <w:r w:rsidRPr="00A047D1">
        <w:rPr>
          <w:lang w:val="en-GB"/>
        </w:rPr>
        <w:t>2&gt;</w:t>
      </w:r>
      <w:r w:rsidRPr="00A047D1">
        <w:rPr>
          <w:lang w:val="en-GB"/>
        </w:rPr>
        <w:tab/>
        <w:t>if an FR1 measurement gap configuration is already setup, release the FR1 measurement gap configuration;</w:t>
      </w:r>
    </w:p>
    <w:p w14:paraId="6119B9B6" w14:textId="77777777" w:rsidR="002C5D28" w:rsidRPr="00A047D1" w:rsidRDefault="002C5D28" w:rsidP="008C4D57">
      <w:pPr>
        <w:pStyle w:val="B2"/>
        <w:rPr>
          <w:lang w:val="en-GB"/>
        </w:rPr>
      </w:pPr>
      <w:r w:rsidRPr="00A047D1">
        <w:rPr>
          <w:lang w:val="en-GB"/>
        </w:rPr>
        <w:lastRenderedPageBreak/>
        <w:t>2&gt;</w:t>
      </w:r>
      <w:r w:rsidRPr="00A047D1">
        <w:rPr>
          <w:lang w:val="en-GB"/>
        </w:rPr>
        <w:tab/>
        <w:t xml:space="preserve">setup the FR1 measurement gap configuration indicated by the </w:t>
      </w:r>
      <w:r w:rsidRPr="00A047D1">
        <w:rPr>
          <w:i/>
          <w:lang w:val="en-GB"/>
        </w:rPr>
        <w:t>measGapConfig</w:t>
      </w:r>
      <w:r w:rsidRPr="00A047D1">
        <w:rPr>
          <w:lang w:val="en-GB"/>
        </w:rPr>
        <w:t xml:space="preserve"> in accordance with the received </w:t>
      </w:r>
      <w:r w:rsidRPr="00A047D1">
        <w:rPr>
          <w:i/>
          <w:lang w:val="en-GB"/>
        </w:rPr>
        <w:t>gapOffset</w:t>
      </w:r>
      <w:r w:rsidRPr="00A047D1">
        <w:rPr>
          <w:lang w:val="en-GB"/>
        </w:rPr>
        <w:t>, i.e., the first subframe of each gap occurs at an SFN and subframe meeting the following condition:</w:t>
      </w:r>
    </w:p>
    <w:p w14:paraId="32F66AF3" w14:textId="77777777" w:rsidR="002C5D28" w:rsidRPr="00A047D1" w:rsidRDefault="002C5D28" w:rsidP="002C5D28">
      <w:pPr>
        <w:pStyle w:val="B3"/>
        <w:rPr>
          <w:lang w:val="en-GB"/>
        </w:rPr>
      </w:pPr>
      <w:r w:rsidRPr="00A047D1">
        <w:rPr>
          <w:lang w:val="en-GB"/>
        </w:rPr>
        <w:t xml:space="preserve">SFN mod </w:t>
      </w:r>
      <w:r w:rsidRPr="00A047D1">
        <w:rPr>
          <w:i/>
          <w:lang w:val="en-GB"/>
        </w:rPr>
        <w:t>T</w:t>
      </w:r>
      <w:r w:rsidRPr="00A047D1">
        <w:rPr>
          <w:lang w:val="en-GB"/>
        </w:rPr>
        <w:t xml:space="preserve"> = FLOOR(</w:t>
      </w:r>
      <w:r w:rsidRPr="00A047D1">
        <w:rPr>
          <w:i/>
          <w:lang w:val="en-GB"/>
        </w:rPr>
        <w:t>gapOffset</w:t>
      </w:r>
      <w:r w:rsidRPr="00A047D1">
        <w:rPr>
          <w:lang w:val="en-GB"/>
        </w:rPr>
        <w:t>/10);</w:t>
      </w:r>
    </w:p>
    <w:p w14:paraId="3271C239" w14:textId="77777777" w:rsidR="002C5D28" w:rsidRPr="00A047D1" w:rsidRDefault="002C5D28" w:rsidP="002C5D28">
      <w:pPr>
        <w:pStyle w:val="B3"/>
        <w:rPr>
          <w:lang w:val="en-GB"/>
        </w:rPr>
      </w:pPr>
      <w:r w:rsidRPr="00A047D1">
        <w:rPr>
          <w:lang w:val="en-GB"/>
        </w:rPr>
        <w:t xml:space="preserve">subframe = </w:t>
      </w:r>
      <w:r w:rsidRPr="00A047D1">
        <w:rPr>
          <w:i/>
          <w:lang w:val="en-GB"/>
        </w:rPr>
        <w:t>gapOffset</w:t>
      </w:r>
      <w:r w:rsidRPr="00A047D1">
        <w:rPr>
          <w:lang w:val="en-GB"/>
        </w:rPr>
        <w:t xml:space="preserve"> mod 10;</w:t>
      </w:r>
    </w:p>
    <w:p w14:paraId="5134C54B" w14:textId="77777777" w:rsidR="002C5D28" w:rsidRPr="00A047D1" w:rsidRDefault="002C5D28" w:rsidP="002C5D28">
      <w:pPr>
        <w:pStyle w:val="B3"/>
        <w:rPr>
          <w:lang w:val="en-GB"/>
        </w:rPr>
      </w:pPr>
      <w:r w:rsidRPr="00A047D1">
        <w:rPr>
          <w:lang w:val="en-GB"/>
        </w:rPr>
        <w:t xml:space="preserve">with </w:t>
      </w:r>
      <w:r w:rsidRPr="00A047D1">
        <w:rPr>
          <w:i/>
          <w:lang w:val="en-GB"/>
        </w:rPr>
        <w:t>T</w:t>
      </w:r>
      <w:r w:rsidRPr="00A047D1">
        <w:rPr>
          <w:lang w:val="en-GB"/>
        </w:rPr>
        <w:t xml:space="preserve"> = MGRP/10 as defined in TS 38.133 [14];</w:t>
      </w:r>
    </w:p>
    <w:p w14:paraId="7081BE1D" w14:textId="77777777" w:rsidR="002C5D28" w:rsidRPr="00A047D1" w:rsidRDefault="002C5D28" w:rsidP="004D0BBA">
      <w:pPr>
        <w:pStyle w:val="B2"/>
        <w:rPr>
          <w:lang w:val="en-GB"/>
        </w:rPr>
      </w:pPr>
      <w:r w:rsidRPr="00A047D1">
        <w:rPr>
          <w:lang w:val="en-GB"/>
        </w:rPr>
        <w:t>2&gt;</w:t>
      </w:r>
      <w:r w:rsidRPr="00A047D1">
        <w:rPr>
          <w:lang w:val="en-GB"/>
        </w:rPr>
        <w:tab/>
        <w:t xml:space="preserve">apply the specified timing advance </w:t>
      </w:r>
      <w:r w:rsidR="00956DAC" w:rsidRPr="00A047D1">
        <w:rPr>
          <w:i/>
          <w:lang w:val="en-GB"/>
        </w:rPr>
        <w:t>mgta</w:t>
      </w:r>
      <w:r w:rsidR="00956DAC" w:rsidRPr="00A047D1">
        <w:rPr>
          <w:lang w:val="en-GB"/>
        </w:rPr>
        <w:t xml:space="preserve"> </w:t>
      </w:r>
      <w:r w:rsidRPr="00A047D1">
        <w:rPr>
          <w:lang w:val="en-GB"/>
        </w:rPr>
        <w:t xml:space="preserve">to the gap occurrences calculated above (i.e. the UE starts the measurement </w:t>
      </w:r>
      <w:r w:rsidRPr="00A047D1">
        <w:rPr>
          <w:i/>
          <w:lang w:val="en-GB"/>
        </w:rPr>
        <w:t>mgta</w:t>
      </w:r>
      <w:r w:rsidRPr="00A047D1">
        <w:rPr>
          <w:lang w:val="en-GB"/>
        </w:rPr>
        <w:t xml:space="preserve"> ms before the gap subframe occurrences);</w:t>
      </w:r>
    </w:p>
    <w:p w14:paraId="3C673FA5" w14:textId="77777777" w:rsidR="002C5D28" w:rsidRPr="00A047D1" w:rsidRDefault="002C5D28" w:rsidP="004D0BBA">
      <w:pPr>
        <w:pStyle w:val="B1"/>
        <w:rPr>
          <w:lang w:val="en-GB"/>
        </w:rPr>
      </w:pPr>
      <w:r w:rsidRPr="00A047D1">
        <w:rPr>
          <w:lang w:val="en-GB"/>
        </w:rPr>
        <w:t>1&gt;</w:t>
      </w:r>
      <w:r w:rsidRPr="00A047D1">
        <w:rPr>
          <w:lang w:val="en-GB"/>
        </w:rPr>
        <w:tab/>
        <w:t xml:space="preserve">else if </w:t>
      </w:r>
      <w:r w:rsidRPr="00A047D1">
        <w:rPr>
          <w:i/>
          <w:lang w:val="en-GB"/>
        </w:rPr>
        <w:t xml:space="preserve">gapFR1 </w:t>
      </w:r>
      <w:r w:rsidRPr="00A047D1">
        <w:rPr>
          <w:lang w:val="en-GB"/>
        </w:rPr>
        <w:t xml:space="preserve">is set to </w:t>
      </w:r>
      <w:r w:rsidRPr="00A047D1">
        <w:rPr>
          <w:i/>
          <w:lang w:val="en-GB"/>
        </w:rPr>
        <w:t>release</w:t>
      </w:r>
      <w:r w:rsidRPr="00A047D1">
        <w:rPr>
          <w:lang w:val="en-GB"/>
        </w:rPr>
        <w:t>:</w:t>
      </w:r>
    </w:p>
    <w:p w14:paraId="60016000" w14:textId="77777777" w:rsidR="002C5D28" w:rsidRPr="00A047D1" w:rsidRDefault="002C5D28" w:rsidP="004D0BBA">
      <w:pPr>
        <w:pStyle w:val="B2"/>
        <w:rPr>
          <w:lang w:val="en-GB"/>
        </w:rPr>
      </w:pPr>
      <w:r w:rsidRPr="00A047D1">
        <w:rPr>
          <w:lang w:val="en-GB"/>
        </w:rPr>
        <w:t>2&gt;</w:t>
      </w:r>
      <w:r w:rsidRPr="00A047D1">
        <w:rPr>
          <w:lang w:val="en-GB"/>
        </w:rPr>
        <w:tab/>
        <w:t>release the FR1 measurement gap configuration;</w:t>
      </w:r>
    </w:p>
    <w:p w14:paraId="2FCCCFA5" w14:textId="77777777" w:rsidR="002C5D28" w:rsidRPr="00A047D1" w:rsidRDefault="002C5D28" w:rsidP="004D0BBA">
      <w:pPr>
        <w:pStyle w:val="B1"/>
        <w:rPr>
          <w:lang w:val="en-GB"/>
        </w:rPr>
      </w:pPr>
      <w:r w:rsidRPr="00A047D1">
        <w:rPr>
          <w:lang w:val="en-GB"/>
        </w:rPr>
        <w:t>1&gt;</w:t>
      </w:r>
      <w:r w:rsidRPr="00A047D1">
        <w:rPr>
          <w:lang w:val="en-GB"/>
        </w:rPr>
        <w:tab/>
        <w:t xml:space="preserve">if </w:t>
      </w:r>
      <w:r w:rsidRPr="00A047D1">
        <w:rPr>
          <w:i/>
          <w:lang w:val="en-GB"/>
        </w:rPr>
        <w:t>gapFR2</w:t>
      </w:r>
      <w:r w:rsidRPr="00A047D1">
        <w:rPr>
          <w:lang w:val="en-GB"/>
        </w:rPr>
        <w:t xml:space="preserve"> is set to </w:t>
      </w:r>
      <w:r w:rsidRPr="00A047D1">
        <w:rPr>
          <w:i/>
          <w:lang w:val="en-GB"/>
        </w:rPr>
        <w:t>setup</w:t>
      </w:r>
      <w:r w:rsidRPr="00A047D1">
        <w:rPr>
          <w:lang w:val="en-GB"/>
        </w:rPr>
        <w:t>:</w:t>
      </w:r>
    </w:p>
    <w:p w14:paraId="5F46B924" w14:textId="77777777" w:rsidR="002C5D28" w:rsidRPr="00A047D1" w:rsidRDefault="002C5D28" w:rsidP="004D0BBA">
      <w:pPr>
        <w:pStyle w:val="B2"/>
        <w:rPr>
          <w:lang w:val="en-GB"/>
        </w:rPr>
      </w:pPr>
      <w:r w:rsidRPr="00A047D1">
        <w:rPr>
          <w:lang w:val="en-GB"/>
        </w:rPr>
        <w:t>2&gt;</w:t>
      </w:r>
      <w:r w:rsidRPr="00A047D1">
        <w:rPr>
          <w:lang w:val="en-GB"/>
        </w:rPr>
        <w:tab/>
        <w:t>if an FR2 measurement gap configuration is already setup, release the FR2 measurement gap configuration;</w:t>
      </w:r>
    </w:p>
    <w:p w14:paraId="37398FDE" w14:textId="77777777" w:rsidR="002C5D28" w:rsidRPr="00A047D1" w:rsidRDefault="002C5D28" w:rsidP="004D0BBA">
      <w:pPr>
        <w:pStyle w:val="B2"/>
        <w:rPr>
          <w:lang w:val="en-GB"/>
        </w:rPr>
      </w:pPr>
      <w:r w:rsidRPr="00A047D1">
        <w:rPr>
          <w:lang w:val="en-GB"/>
        </w:rPr>
        <w:t>2&gt;</w:t>
      </w:r>
      <w:r w:rsidRPr="00A047D1">
        <w:rPr>
          <w:lang w:val="en-GB"/>
        </w:rPr>
        <w:tab/>
        <w:t xml:space="preserve">setup the FR2 measurement gap configuration indicated by the </w:t>
      </w:r>
      <w:r w:rsidRPr="00A047D1">
        <w:rPr>
          <w:i/>
          <w:lang w:val="en-GB"/>
        </w:rPr>
        <w:t>measGapConfig</w:t>
      </w:r>
      <w:r w:rsidRPr="00A047D1">
        <w:rPr>
          <w:lang w:val="en-GB"/>
        </w:rPr>
        <w:t xml:space="preserve"> in accordance with the received </w:t>
      </w:r>
      <w:r w:rsidRPr="00A047D1">
        <w:rPr>
          <w:i/>
          <w:lang w:val="en-GB"/>
        </w:rPr>
        <w:t>gapOffset</w:t>
      </w:r>
      <w:r w:rsidRPr="00A047D1">
        <w:rPr>
          <w:lang w:val="en-GB"/>
        </w:rPr>
        <w:t>, i.e., the first subframe of each gap occurs at an SFN and subframe meeting the following condition:</w:t>
      </w:r>
    </w:p>
    <w:p w14:paraId="3650FFCE" w14:textId="77777777" w:rsidR="002C5D28" w:rsidRPr="00A047D1" w:rsidRDefault="002C5D28" w:rsidP="002C5D28">
      <w:pPr>
        <w:pStyle w:val="B3"/>
        <w:rPr>
          <w:lang w:val="en-GB"/>
        </w:rPr>
      </w:pPr>
      <w:r w:rsidRPr="00A047D1">
        <w:rPr>
          <w:lang w:val="en-GB"/>
        </w:rPr>
        <w:t xml:space="preserve">SFN mod </w:t>
      </w:r>
      <w:r w:rsidRPr="00A047D1">
        <w:rPr>
          <w:i/>
          <w:lang w:val="en-GB"/>
        </w:rPr>
        <w:t>T</w:t>
      </w:r>
      <w:r w:rsidRPr="00A047D1">
        <w:rPr>
          <w:lang w:val="en-GB"/>
        </w:rPr>
        <w:t xml:space="preserve"> = FLOOR(</w:t>
      </w:r>
      <w:r w:rsidRPr="00A047D1">
        <w:rPr>
          <w:i/>
          <w:lang w:val="en-GB"/>
        </w:rPr>
        <w:t>gapOffset</w:t>
      </w:r>
      <w:r w:rsidRPr="00A047D1">
        <w:rPr>
          <w:lang w:val="en-GB"/>
        </w:rPr>
        <w:t>/10);</w:t>
      </w:r>
    </w:p>
    <w:p w14:paraId="5C72589A" w14:textId="77777777" w:rsidR="002C5D28" w:rsidRPr="00A047D1" w:rsidRDefault="002C5D28" w:rsidP="002C5D28">
      <w:pPr>
        <w:pStyle w:val="B3"/>
        <w:rPr>
          <w:lang w:val="en-GB"/>
        </w:rPr>
      </w:pPr>
      <w:r w:rsidRPr="00A047D1">
        <w:rPr>
          <w:lang w:val="en-GB"/>
        </w:rPr>
        <w:t xml:space="preserve">subframe = </w:t>
      </w:r>
      <w:r w:rsidRPr="00A047D1">
        <w:rPr>
          <w:i/>
          <w:lang w:val="en-GB"/>
        </w:rPr>
        <w:t>gapOffset</w:t>
      </w:r>
      <w:r w:rsidRPr="00A047D1">
        <w:rPr>
          <w:lang w:val="en-GB"/>
        </w:rPr>
        <w:t xml:space="preserve"> mod 10;</w:t>
      </w:r>
    </w:p>
    <w:p w14:paraId="29BDF2D3" w14:textId="77777777" w:rsidR="002C5D28" w:rsidRPr="00A047D1" w:rsidRDefault="002C5D28" w:rsidP="002C5D28">
      <w:pPr>
        <w:pStyle w:val="B3"/>
        <w:rPr>
          <w:lang w:val="en-GB"/>
        </w:rPr>
      </w:pPr>
      <w:r w:rsidRPr="00A047D1">
        <w:rPr>
          <w:lang w:val="en-GB"/>
        </w:rPr>
        <w:t xml:space="preserve">with </w:t>
      </w:r>
      <w:r w:rsidRPr="00A047D1">
        <w:rPr>
          <w:i/>
          <w:lang w:val="en-GB"/>
        </w:rPr>
        <w:t>T</w:t>
      </w:r>
      <w:r w:rsidRPr="00A047D1">
        <w:rPr>
          <w:lang w:val="en-GB"/>
        </w:rPr>
        <w:t xml:space="preserve"> = MGRP/10 as defined in TS 38.133 [14];</w:t>
      </w:r>
    </w:p>
    <w:p w14:paraId="77194B30" w14:textId="77777777" w:rsidR="002C5D28" w:rsidRPr="00A047D1" w:rsidRDefault="002C5D28" w:rsidP="004D0BBA">
      <w:pPr>
        <w:pStyle w:val="B2"/>
        <w:rPr>
          <w:lang w:val="en-GB"/>
        </w:rPr>
      </w:pPr>
      <w:r w:rsidRPr="00A047D1">
        <w:rPr>
          <w:lang w:val="en-GB"/>
        </w:rPr>
        <w:t>2&gt;</w:t>
      </w:r>
      <w:r w:rsidRPr="00A047D1">
        <w:rPr>
          <w:lang w:val="en-GB"/>
        </w:rPr>
        <w:tab/>
        <w:t xml:space="preserve">apply the specified timing advance </w:t>
      </w:r>
      <w:r w:rsidR="00956DAC" w:rsidRPr="00A047D1">
        <w:rPr>
          <w:i/>
          <w:lang w:val="en-GB"/>
        </w:rPr>
        <w:t>mgta</w:t>
      </w:r>
      <w:r w:rsidR="00956DAC" w:rsidRPr="00A047D1">
        <w:rPr>
          <w:lang w:val="en-GB"/>
        </w:rPr>
        <w:t xml:space="preserve"> </w:t>
      </w:r>
      <w:r w:rsidRPr="00A047D1">
        <w:rPr>
          <w:lang w:val="en-GB"/>
        </w:rPr>
        <w:t xml:space="preserve">to the gap occurrences calculated above (i.e. the UE starts the measurement </w:t>
      </w:r>
      <w:r w:rsidRPr="00A047D1">
        <w:rPr>
          <w:i/>
          <w:lang w:val="en-GB"/>
        </w:rPr>
        <w:t>mgta</w:t>
      </w:r>
      <w:r w:rsidRPr="00A047D1">
        <w:rPr>
          <w:lang w:val="en-GB"/>
        </w:rPr>
        <w:t xml:space="preserve"> ms before the gap subframe occurrences);</w:t>
      </w:r>
    </w:p>
    <w:p w14:paraId="206655AB" w14:textId="77777777" w:rsidR="002C5D28" w:rsidRPr="00A047D1" w:rsidRDefault="002C5D28" w:rsidP="004D0BBA">
      <w:pPr>
        <w:pStyle w:val="B1"/>
        <w:rPr>
          <w:lang w:val="en-GB"/>
        </w:rPr>
      </w:pPr>
      <w:r w:rsidRPr="00A047D1">
        <w:rPr>
          <w:lang w:val="en-GB"/>
        </w:rPr>
        <w:t>1&gt;</w:t>
      </w:r>
      <w:r w:rsidRPr="00A047D1">
        <w:rPr>
          <w:lang w:val="en-GB"/>
        </w:rPr>
        <w:tab/>
        <w:t xml:space="preserve">else if </w:t>
      </w:r>
      <w:r w:rsidRPr="00A047D1">
        <w:rPr>
          <w:i/>
          <w:lang w:val="en-GB"/>
        </w:rPr>
        <w:t>gapFR2</w:t>
      </w:r>
      <w:r w:rsidRPr="00A047D1">
        <w:rPr>
          <w:lang w:val="en-GB"/>
        </w:rPr>
        <w:t xml:space="preserve"> is set to </w:t>
      </w:r>
      <w:r w:rsidRPr="00A047D1">
        <w:rPr>
          <w:i/>
          <w:lang w:val="en-GB"/>
        </w:rPr>
        <w:t>release</w:t>
      </w:r>
      <w:r w:rsidRPr="00A047D1">
        <w:rPr>
          <w:lang w:val="en-GB"/>
        </w:rPr>
        <w:t>:</w:t>
      </w:r>
    </w:p>
    <w:p w14:paraId="10F143E3" w14:textId="77777777" w:rsidR="002C5D28" w:rsidRPr="00A047D1" w:rsidRDefault="002C5D28" w:rsidP="004D0BBA">
      <w:pPr>
        <w:pStyle w:val="B2"/>
        <w:rPr>
          <w:lang w:val="en-GB"/>
        </w:rPr>
      </w:pPr>
      <w:r w:rsidRPr="00A047D1">
        <w:rPr>
          <w:lang w:val="en-GB"/>
        </w:rPr>
        <w:t>2&gt;</w:t>
      </w:r>
      <w:r w:rsidRPr="00A047D1">
        <w:rPr>
          <w:lang w:val="en-GB"/>
        </w:rPr>
        <w:tab/>
        <w:t>release the FR2 measurement gap configuration;</w:t>
      </w:r>
    </w:p>
    <w:p w14:paraId="12C608E0" w14:textId="77777777" w:rsidR="002C5D28" w:rsidRPr="00A047D1" w:rsidRDefault="002C5D28" w:rsidP="004D0BBA">
      <w:pPr>
        <w:pStyle w:val="B1"/>
        <w:rPr>
          <w:lang w:val="en-GB"/>
        </w:rPr>
      </w:pPr>
      <w:r w:rsidRPr="00A047D1">
        <w:rPr>
          <w:lang w:val="en-GB"/>
        </w:rPr>
        <w:t>1&gt;</w:t>
      </w:r>
      <w:r w:rsidRPr="00A047D1">
        <w:rPr>
          <w:lang w:val="en-GB"/>
        </w:rPr>
        <w:tab/>
        <w:t xml:space="preserve">if </w:t>
      </w:r>
      <w:r w:rsidRPr="00A047D1">
        <w:rPr>
          <w:i/>
          <w:lang w:val="en-GB"/>
        </w:rPr>
        <w:t>gapUE</w:t>
      </w:r>
      <w:r w:rsidRPr="00A047D1">
        <w:rPr>
          <w:lang w:val="en-GB"/>
        </w:rPr>
        <w:t xml:space="preserve"> is set to </w:t>
      </w:r>
      <w:r w:rsidRPr="00A047D1">
        <w:rPr>
          <w:i/>
          <w:lang w:val="en-GB"/>
        </w:rPr>
        <w:t>setup</w:t>
      </w:r>
      <w:r w:rsidRPr="00A047D1">
        <w:rPr>
          <w:lang w:val="en-GB"/>
        </w:rPr>
        <w:t>:</w:t>
      </w:r>
      <w:r w:rsidRPr="00A047D1">
        <w:rPr>
          <w:lang w:val="en-GB"/>
        </w:rPr>
        <w:tab/>
      </w:r>
    </w:p>
    <w:p w14:paraId="524F2FB2" w14:textId="77777777" w:rsidR="002C5D28" w:rsidRPr="00A047D1" w:rsidRDefault="002C5D28" w:rsidP="004D0BBA">
      <w:pPr>
        <w:pStyle w:val="B2"/>
        <w:rPr>
          <w:lang w:val="en-GB"/>
        </w:rPr>
      </w:pPr>
      <w:r w:rsidRPr="00A047D1">
        <w:rPr>
          <w:lang w:val="en-GB"/>
        </w:rPr>
        <w:t>2&gt;</w:t>
      </w:r>
      <w:r w:rsidRPr="00A047D1">
        <w:rPr>
          <w:lang w:val="en-GB"/>
        </w:rPr>
        <w:tab/>
        <w:t>if a per UE measurement gap configuration is already setup, release the per UE measurement gap configuration;</w:t>
      </w:r>
    </w:p>
    <w:p w14:paraId="42E5B3F4" w14:textId="77777777" w:rsidR="002C5D28" w:rsidRPr="00A047D1" w:rsidRDefault="002C5D28" w:rsidP="004D0BBA">
      <w:pPr>
        <w:pStyle w:val="B2"/>
        <w:rPr>
          <w:lang w:val="en-GB"/>
        </w:rPr>
      </w:pPr>
      <w:r w:rsidRPr="00A047D1">
        <w:rPr>
          <w:lang w:val="en-GB"/>
        </w:rPr>
        <w:t>2&gt;</w:t>
      </w:r>
      <w:r w:rsidRPr="00A047D1">
        <w:rPr>
          <w:lang w:val="en-GB"/>
        </w:rPr>
        <w:tab/>
        <w:t xml:space="preserve">setup the per UE measurement gap configuration indicated by the </w:t>
      </w:r>
      <w:r w:rsidRPr="00A047D1">
        <w:rPr>
          <w:i/>
          <w:lang w:val="en-GB"/>
        </w:rPr>
        <w:t>measGapConfig</w:t>
      </w:r>
      <w:r w:rsidRPr="00A047D1">
        <w:rPr>
          <w:lang w:val="en-GB"/>
        </w:rPr>
        <w:t xml:space="preserve"> in accordance with the received </w:t>
      </w:r>
      <w:r w:rsidRPr="00A047D1">
        <w:rPr>
          <w:i/>
          <w:lang w:val="en-GB"/>
        </w:rPr>
        <w:t>gapOffset</w:t>
      </w:r>
      <w:r w:rsidRPr="00A047D1">
        <w:rPr>
          <w:lang w:val="en-GB"/>
        </w:rPr>
        <w:t>, i.e., the first subframe of each gap occurs at an SFN and subframe meeting the following condition:</w:t>
      </w:r>
    </w:p>
    <w:p w14:paraId="01356DE3" w14:textId="77777777" w:rsidR="002C5D28" w:rsidRPr="00A047D1" w:rsidRDefault="002C5D28" w:rsidP="002C5D28">
      <w:pPr>
        <w:pStyle w:val="B3"/>
        <w:rPr>
          <w:lang w:val="en-GB"/>
        </w:rPr>
      </w:pPr>
      <w:r w:rsidRPr="00A047D1">
        <w:rPr>
          <w:lang w:val="en-GB"/>
        </w:rPr>
        <w:t xml:space="preserve">SFN mod </w:t>
      </w:r>
      <w:r w:rsidRPr="00A047D1">
        <w:rPr>
          <w:i/>
          <w:lang w:val="en-GB"/>
        </w:rPr>
        <w:t>T</w:t>
      </w:r>
      <w:r w:rsidRPr="00A047D1">
        <w:rPr>
          <w:lang w:val="en-GB"/>
        </w:rPr>
        <w:t xml:space="preserve"> = FLOOR(</w:t>
      </w:r>
      <w:r w:rsidRPr="00A047D1">
        <w:rPr>
          <w:i/>
          <w:lang w:val="en-GB"/>
        </w:rPr>
        <w:t>gapOffset</w:t>
      </w:r>
      <w:r w:rsidRPr="00A047D1">
        <w:rPr>
          <w:lang w:val="en-GB"/>
        </w:rPr>
        <w:t>/10);</w:t>
      </w:r>
    </w:p>
    <w:p w14:paraId="79C5538F" w14:textId="77777777" w:rsidR="002C5D28" w:rsidRPr="00A047D1" w:rsidRDefault="002C5D28" w:rsidP="002C5D28">
      <w:pPr>
        <w:pStyle w:val="B3"/>
        <w:rPr>
          <w:lang w:val="en-GB"/>
        </w:rPr>
      </w:pPr>
      <w:r w:rsidRPr="00A047D1">
        <w:rPr>
          <w:lang w:val="en-GB"/>
        </w:rPr>
        <w:t xml:space="preserve">subframe = </w:t>
      </w:r>
      <w:r w:rsidRPr="00A047D1">
        <w:rPr>
          <w:i/>
          <w:lang w:val="en-GB"/>
        </w:rPr>
        <w:t>gapOffset</w:t>
      </w:r>
      <w:r w:rsidRPr="00A047D1">
        <w:rPr>
          <w:lang w:val="en-GB"/>
        </w:rPr>
        <w:t xml:space="preserve"> mod 10;</w:t>
      </w:r>
    </w:p>
    <w:p w14:paraId="22239AB3" w14:textId="77777777" w:rsidR="002C5D28" w:rsidRPr="00A047D1" w:rsidRDefault="002C5D28" w:rsidP="002C5D28">
      <w:pPr>
        <w:pStyle w:val="B3"/>
        <w:rPr>
          <w:lang w:val="en-GB"/>
        </w:rPr>
      </w:pPr>
      <w:r w:rsidRPr="00A047D1">
        <w:rPr>
          <w:lang w:val="en-GB"/>
        </w:rPr>
        <w:t xml:space="preserve">with </w:t>
      </w:r>
      <w:r w:rsidRPr="00A047D1">
        <w:rPr>
          <w:i/>
          <w:lang w:val="en-GB"/>
        </w:rPr>
        <w:t>T</w:t>
      </w:r>
      <w:r w:rsidRPr="00A047D1">
        <w:rPr>
          <w:lang w:val="en-GB"/>
        </w:rPr>
        <w:t xml:space="preserve"> = MGRP/10 as defined in TS 38.133 [14];</w:t>
      </w:r>
    </w:p>
    <w:p w14:paraId="4AF28CE2" w14:textId="77777777" w:rsidR="002C5D28" w:rsidRPr="00A047D1" w:rsidRDefault="002C5D28" w:rsidP="004D0BBA">
      <w:pPr>
        <w:pStyle w:val="B2"/>
        <w:rPr>
          <w:lang w:val="en-GB"/>
        </w:rPr>
      </w:pPr>
      <w:r w:rsidRPr="00A047D1">
        <w:rPr>
          <w:lang w:val="en-GB"/>
        </w:rPr>
        <w:t>2&gt;</w:t>
      </w:r>
      <w:r w:rsidRPr="00A047D1">
        <w:rPr>
          <w:lang w:val="en-GB"/>
        </w:rPr>
        <w:tab/>
        <w:t xml:space="preserve">apply the specified timing advance </w:t>
      </w:r>
      <w:r w:rsidR="00956DAC" w:rsidRPr="00A047D1">
        <w:rPr>
          <w:i/>
          <w:lang w:val="en-GB"/>
        </w:rPr>
        <w:t>mgta</w:t>
      </w:r>
      <w:r w:rsidR="00956DAC" w:rsidRPr="00A047D1">
        <w:rPr>
          <w:lang w:val="en-GB"/>
        </w:rPr>
        <w:t xml:space="preserve"> </w:t>
      </w:r>
      <w:r w:rsidRPr="00A047D1">
        <w:rPr>
          <w:lang w:val="en-GB"/>
        </w:rPr>
        <w:t xml:space="preserve">to the gap occurrences calculated above (i.e. the UE starts the measurement </w:t>
      </w:r>
      <w:r w:rsidRPr="00A047D1">
        <w:rPr>
          <w:i/>
          <w:lang w:val="en-GB"/>
        </w:rPr>
        <w:t>mgta</w:t>
      </w:r>
      <w:r w:rsidRPr="00A047D1">
        <w:rPr>
          <w:lang w:val="en-GB"/>
        </w:rPr>
        <w:t xml:space="preserve"> ms before the gap subframe occurrences);</w:t>
      </w:r>
    </w:p>
    <w:p w14:paraId="56139B5C" w14:textId="77777777" w:rsidR="002C5D28" w:rsidRPr="00A047D1" w:rsidRDefault="002C5D28" w:rsidP="004D0BBA">
      <w:pPr>
        <w:pStyle w:val="B1"/>
        <w:rPr>
          <w:lang w:val="en-GB"/>
        </w:rPr>
      </w:pPr>
      <w:r w:rsidRPr="00A047D1">
        <w:rPr>
          <w:lang w:val="en-GB"/>
        </w:rPr>
        <w:t>1&gt;</w:t>
      </w:r>
      <w:r w:rsidRPr="00A047D1">
        <w:rPr>
          <w:lang w:val="en-GB"/>
        </w:rPr>
        <w:tab/>
        <w:t xml:space="preserve">else if </w:t>
      </w:r>
      <w:r w:rsidRPr="00A047D1">
        <w:rPr>
          <w:i/>
          <w:lang w:val="en-GB"/>
        </w:rPr>
        <w:t>gapUE</w:t>
      </w:r>
      <w:r w:rsidRPr="00A047D1">
        <w:rPr>
          <w:lang w:val="en-GB"/>
        </w:rPr>
        <w:t xml:space="preserve"> is set to </w:t>
      </w:r>
      <w:r w:rsidRPr="00A047D1">
        <w:rPr>
          <w:i/>
          <w:lang w:val="en-GB"/>
        </w:rPr>
        <w:t>release</w:t>
      </w:r>
      <w:r w:rsidRPr="00A047D1">
        <w:rPr>
          <w:lang w:val="en-GB"/>
        </w:rPr>
        <w:t>:</w:t>
      </w:r>
    </w:p>
    <w:p w14:paraId="493BE96B" w14:textId="77777777" w:rsidR="002C5D28" w:rsidRPr="00A047D1" w:rsidRDefault="002C5D28" w:rsidP="004D0BBA">
      <w:pPr>
        <w:pStyle w:val="B2"/>
        <w:rPr>
          <w:lang w:val="en-GB"/>
        </w:rPr>
      </w:pPr>
      <w:r w:rsidRPr="00A047D1">
        <w:rPr>
          <w:lang w:val="en-GB"/>
        </w:rPr>
        <w:t>2&gt;</w:t>
      </w:r>
      <w:r w:rsidRPr="00A047D1">
        <w:rPr>
          <w:lang w:val="en-GB"/>
        </w:rPr>
        <w:tab/>
        <w:t>release the per UE measurement gap configuration.</w:t>
      </w:r>
    </w:p>
    <w:p w14:paraId="1A769546" w14:textId="77777777" w:rsidR="002C5D28" w:rsidRPr="00A047D1" w:rsidRDefault="002C5D28" w:rsidP="002C5D28">
      <w:pPr>
        <w:pStyle w:val="NO"/>
        <w:rPr>
          <w:lang w:val="en-GB"/>
        </w:rPr>
      </w:pPr>
      <w:r w:rsidRPr="00A047D1">
        <w:rPr>
          <w:lang w:val="en-GB"/>
        </w:rPr>
        <w:t xml:space="preserve">NOTE 1: For </w:t>
      </w:r>
      <w:r w:rsidRPr="00A047D1">
        <w:rPr>
          <w:i/>
          <w:lang w:val="en-GB"/>
        </w:rPr>
        <w:t>gapFR2</w:t>
      </w:r>
      <w:r w:rsidRPr="00A047D1">
        <w:rPr>
          <w:lang w:val="en-GB"/>
        </w:rPr>
        <w:t xml:space="preserve"> configuration, </w:t>
      </w:r>
      <w:r w:rsidR="00223032" w:rsidRPr="00A047D1">
        <w:rPr>
          <w:lang w:val="en-GB"/>
        </w:rPr>
        <w:t xml:space="preserve">for the UE in NE-DC or NR-DC, the SFN and subframe of the serving cell indicated by the </w:t>
      </w:r>
      <w:r w:rsidR="00223032" w:rsidRPr="00A047D1">
        <w:rPr>
          <w:i/>
          <w:lang w:val="en-GB"/>
        </w:rPr>
        <w:t xml:space="preserve">refServCellIndicator </w:t>
      </w:r>
      <w:r w:rsidR="00223032" w:rsidRPr="00A047D1">
        <w:rPr>
          <w:lang w:val="en-GB"/>
        </w:rPr>
        <w:t xml:space="preserve">in </w:t>
      </w:r>
      <w:r w:rsidR="00223032" w:rsidRPr="00A047D1">
        <w:rPr>
          <w:i/>
          <w:lang w:val="en-GB"/>
        </w:rPr>
        <w:t>gapFR2</w:t>
      </w:r>
      <w:r w:rsidR="00223032" w:rsidRPr="00A047D1">
        <w:rPr>
          <w:lang w:val="en-GB"/>
        </w:rPr>
        <w:t xml:space="preserve"> is used in the gap calculation. Otherwise, </w:t>
      </w:r>
      <w:r w:rsidRPr="00A047D1">
        <w:rPr>
          <w:lang w:val="en-GB"/>
        </w:rPr>
        <w:t>the SFN and subframe of a serving cell on FR2 frequency is used in the gap calculation</w:t>
      </w:r>
    </w:p>
    <w:p w14:paraId="52496B61" w14:textId="77777777" w:rsidR="002C5D28" w:rsidRPr="00A047D1" w:rsidRDefault="002C5D28" w:rsidP="002C5D28">
      <w:pPr>
        <w:pStyle w:val="NO"/>
        <w:rPr>
          <w:lang w:val="en-GB"/>
        </w:rPr>
      </w:pPr>
      <w:r w:rsidRPr="00A047D1">
        <w:rPr>
          <w:lang w:val="en-GB"/>
        </w:rPr>
        <w:t xml:space="preserve">NOTE 2: For </w:t>
      </w:r>
      <w:r w:rsidRPr="00A047D1">
        <w:rPr>
          <w:i/>
          <w:lang w:val="en-GB"/>
        </w:rPr>
        <w:t>gapFR1</w:t>
      </w:r>
      <w:r w:rsidRPr="00A047D1">
        <w:rPr>
          <w:lang w:val="en-GB"/>
        </w:rPr>
        <w:t xml:space="preserve"> or </w:t>
      </w:r>
      <w:r w:rsidRPr="00A047D1">
        <w:rPr>
          <w:i/>
          <w:lang w:val="en-GB"/>
        </w:rPr>
        <w:t>gapUE</w:t>
      </w:r>
      <w:r w:rsidRPr="00A047D1">
        <w:rPr>
          <w:lang w:val="en-GB"/>
        </w:rPr>
        <w:t xml:space="preserve"> configuration, </w:t>
      </w:r>
      <w:r w:rsidR="00223032" w:rsidRPr="00A047D1">
        <w:rPr>
          <w:lang w:val="en-GB"/>
        </w:rPr>
        <w:t xml:space="preserve">for the UE in NE-DC or NR-DC, the SFN and subframe of the serving cell indicated by the </w:t>
      </w:r>
      <w:r w:rsidR="00223032" w:rsidRPr="00A047D1">
        <w:rPr>
          <w:i/>
          <w:lang w:val="en-GB"/>
        </w:rPr>
        <w:t xml:space="preserve">refServCellIndicator </w:t>
      </w:r>
      <w:r w:rsidR="00223032" w:rsidRPr="00A047D1">
        <w:rPr>
          <w:lang w:val="en-GB"/>
        </w:rPr>
        <w:t xml:space="preserve">in corresponding </w:t>
      </w:r>
      <w:r w:rsidR="00223032" w:rsidRPr="00A047D1">
        <w:rPr>
          <w:i/>
          <w:lang w:val="en-GB"/>
        </w:rPr>
        <w:t>gapFR1</w:t>
      </w:r>
      <w:r w:rsidR="00223032" w:rsidRPr="00A047D1">
        <w:rPr>
          <w:lang w:val="en-GB"/>
        </w:rPr>
        <w:t xml:space="preserve"> or </w:t>
      </w:r>
      <w:r w:rsidR="00223032" w:rsidRPr="00A047D1">
        <w:rPr>
          <w:i/>
          <w:lang w:val="en-GB"/>
        </w:rPr>
        <w:t>gapUE</w:t>
      </w:r>
      <w:r w:rsidR="00223032" w:rsidRPr="00A047D1">
        <w:rPr>
          <w:lang w:val="en-GB"/>
        </w:rPr>
        <w:t xml:space="preserve"> is used in the gap calculation. Otherwise, </w:t>
      </w:r>
      <w:r w:rsidRPr="00A047D1">
        <w:rPr>
          <w:lang w:val="en-GB"/>
        </w:rPr>
        <w:t>the SFN and subframe of th</w:t>
      </w:r>
      <w:r w:rsidR="009A07EC" w:rsidRPr="00A047D1">
        <w:rPr>
          <w:lang w:val="en-GB"/>
        </w:rPr>
        <w:t>e</w:t>
      </w:r>
      <w:r w:rsidRPr="00A047D1">
        <w:rPr>
          <w:lang w:val="en-GB"/>
        </w:rPr>
        <w:t xml:space="preserve"> PCell is used in the gap calculation.</w:t>
      </w:r>
    </w:p>
    <w:p w14:paraId="65A956FB" w14:textId="77777777" w:rsidR="002C5D28" w:rsidRPr="00A047D1" w:rsidRDefault="002C5D28" w:rsidP="002C5D28">
      <w:pPr>
        <w:pStyle w:val="Heading4"/>
        <w:rPr>
          <w:lang w:val="en-GB"/>
        </w:rPr>
      </w:pPr>
      <w:bookmarkStart w:id="228" w:name="_Toc12718093"/>
      <w:r w:rsidRPr="00A047D1">
        <w:rPr>
          <w:lang w:val="en-GB"/>
        </w:rPr>
        <w:lastRenderedPageBreak/>
        <w:t>5.5.2.10</w:t>
      </w:r>
      <w:r w:rsidRPr="00A047D1">
        <w:rPr>
          <w:lang w:val="en-GB"/>
        </w:rPr>
        <w:tab/>
        <w:t>Reference signal measurement timing configuration</w:t>
      </w:r>
      <w:bookmarkEnd w:id="228"/>
    </w:p>
    <w:p w14:paraId="2C7AC6DB" w14:textId="77777777" w:rsidR="002C5D28" w:rsidRPr="00A047D1" w:rsidRDefault="002C5D28" w:rsidP="002C5D28">
      <w:r w:rsidRPr="00A047D1">
        <w:t xml:space="preserve">The UE shall setup the first SS/PBCH block measurement timing configuration (SMTC) in accordance with the received </w:t>
      </w:r>
      <w:r w:rsidRPr="00A047D1">
        <w:rPr>
          <w:i/>
        </w:rPr>
        <w:t>periodicityAndOffset</w:t>
      </w:r>
      <w:r w:rsidRPr="00A047D1">
        <w:t xml:space="preserve"> parameter (providing </w:t>
      </w:r>
      <w:r w:rsidRPr="00A047D1">
        <w:rPr>
          <w:i/>
        </w:rPr>
        <w:t>Periodicity</w:t>
      </w:r>
      <w:r w:rsidRPr="00A047D1">
        <w:t xml:space="preserve"> and </w:t>
      </w:r>
      <w:r w:rsidRPr="00A047D1">
        <w:rPr>
          <w:i/>
        </w:rPr>
        <w:t xml:space="preserve">Offset </w:t>
      </w:r>
      <w:r w:rsidRPr="00A047D1">
        <w:t xml:space="preserve">value for the following condition) in the </w:t>
      </w:r>
      <w:r w:rsidRPr="00A047D1">
        <w:rPr>
          <w:i/>
        </w:rPr>
        <w:t>smtc1</w:t>
      </w:r>
      <w:r w:rsidRPr="00A047D1">
        <w:t xml:space="preserve"> configuration. The first subframe of each SMTC occasion occurs at an SFN and subframe of the NR SpCell meeting the following condition:</w:t>
      </w:r>
    </w:p>
    <w:p w14:paraId="7D2B9A12" w14:textId="77777777" w:rsidR="002C5D28" w:rsidRPr="00A047D1" w:rsidRDefault="002C5D28" w:rsidP="002C5D28">
      <w:pPr>
        <w:pStyle w:val="B1"/>
        <w:rPr>
          <w:lang w:val="en-GB"/>
        </w:rPr>
      </w:pPr>
      <w:r w:rsidRPr="00A047D1">
        <w:rPr>
          <w:lang w:val="en-GB"/>
        </w:rPr>
        <w:t xml:space="preserve">SFN mod </w:t>
      </w:r>
      <w:r w:rsidRPr="00A047D1">
        <w:rPr>
          <w:i/>
          <w:lang w:val="en-GB"/>
        </w:rPr>
        <w:t>T</w:t>
      </w:r>
      <w:r w:rsidRPr="00A047D1">
        <w:rPr>
          <w:lang w:val="en-GB"/>
        </w:rPr>
        <w:t xml:space="preserve"> = (FLOOR (</w:t>
      </w:r>
      <w:r w:rsidRPr="00A047D1">
        <w:rPr>
          <w:i/>
          <w:lang w:val="en-GB"/>
        </w:rPr>
        <w:t>Offset</w:t>
      </w:r>
      <w:r w:rsidRPr="00A047D1">
        <w:rPr>
          <w:lang w:val="en-GB"/>
        </w:rPr>
        <w:t>/10)</w:t>
      </w:r>
      <w:r w:rsidRPr="00A047D1">
        <w:rPr>
          <w:lang w:val="en-GB" w:eastAsia="zh-CN"/>
        </w:rPr>
        <w:t>)</w:t>
      </w:r>
      <w:r w:rsidRPr="00A047D1">
        <w:rPr>
          <w:lang w:val="en-GB"/>
        </w:rPr>
        <w:t>;</w:t>
      </w:r>
    </w:p>
    <w:p w14:paraId="0CC28E91" w14:textId="77777777" w:rsidR="002C5D28" w:rsidRPr="00A047D1" w:rsidRDefault="002C5D28" w:rsidP="002C5D28">
      <w:pPr>
        <w:pStyle w:val="B1"/>
        <w:rPr>
          <w:lang w:val="en-GB" w:eastAsia="zh-CN"/>
        </w:rPr>
      </w:pPr>
      <w:r w:rsidRPr="00A047D1">
        <w:rPr>
          <w:lang w:val="en-GB" w:eastAsia="zh-CN"/>
        </w:rPr>
        <w:t xml:space="preserve">if the </w:t>
      </w:r>
      <w:r w:rsidRPr="00A047D1">
        <w:rPr>
          <w:i/>
          <w:iCs/>
          <w:lang w:val="en-GB" w:eastAsia="zh-CN"/>
        </w:rPr>
        <w:t xml:space="preserve">Periodicity </w:t>
      </w:r>
      <w:r w:rsidRPr="00A047D1">
        <w:rPr>
          <w:lang w:val="en-GB" w:eastAsia="zh-CN"/>
        </w:rPr>
        <w:t xml:space="preserve">is larger than </w:t>
      </w:r>
      <w:r w:rsidRPr="00A047D1">
        <w:rPr>
          <w:i/>
          <w:lang w:val="en-GB"/>
        </w:rPr>
        <w:t>sf5</w:t>
      </w:r>
      <w:r w:rsidRPr="00A047D1">
        <w:rPr>
          <w:lang w:val="en-GB" w:eastAsia="zh-CN"/>
        </w:rPr>
        <w:t>:</w:t>
      </w:r>
    </w:p>
    <w:p w14:paraId="1EE4050E" w14:textId="77777777" w:rsidR="002C5D28" w:rsidRPr="00A047D1" w:rsidRDefault="002C5D28" w:rsidP="002C5D28">
      <w:pPr>
        <w:pStyle w:val="B2"/>
        <w:rPr>
          <w:lang w:val="en-GB"/>
        </w:rPr>
      </w:pPr>
      <w:r w:rsidRPr="00A047D1">
        <w:rPr>
          <w:lang w:val="en-GB"/>
        </w:rPr>
        <w:t xml:space="preserve">subframe = </w:t>
      </w:r>
      <w:r w:rsidRPr="00A047D1">
        <w:rPr>
          <w:i/>
          <w:lang w:val="en-GB"/>
        </w:rPr>
        <w:t>Offset</w:t>
      </w:r>
      <w:r w:rsidRPr="00A047D1">
        <w:rPr>
          <w:lang w:val="en-GB"/>
        </w:rPr>
        <w:t xml:space="preserve"> mod 10;</w:t>
      </w:r>
    </w:p>
    <w:p w14:paraId="2CA29C4A" w14:textId="77777777" w:rsidR="002C5D28" w:rsidRPr="00A047D1" w:rsidRDefault="002C5D28" w:rsidP="002C5D28">
      <w:pPr>
        <w:pStyle w:val="B1"/>
        <w:rPr>
          <w:lang w:val="en-GB" w:eastAsia="zh-CN"/>
        </w:rPr>
      </w:pPr>
      <w:r w:rsidRPr="00A047D1">
        <w:rPr>
          <w:lang w:val="en-GB" w:eastAsia="zh-CN"/>
        </w:rPr>
        <w:t>else:</w:t>
      </w:r>
    </w:p>
    <w:p w14:paraId="7552912E" w14:textId="77777777" w:rsidR="002C5D28" w:rsidRPr="00A047D1" w:rsidRDefault="002C5D28" w:rsidP="002C5D28">
      <w:pPr>
        <w:pStyle w:val="B2"/>
        <w:rPr>
          <w:lang w:val="en-GB"/>
        </w:rPr>
      </w:pPr>
      <w:r w:rsidRPr="00A047D1">
        <w:rPr>
          <w:lang w:val="en-GB" w:eastAsia="zh-CN"/>
        </w:rPr>
        <w:t xml:space="preserve">subframe = </w:t>
      </w:r>
      <w:r w:rsidRPr="00A047D1">
        <w:rPr>
          <w:i/>
          <w:iCs/>
          <w:lang w:val="en-GB" w:eastAsia="zh-CN"/>
        </w:rPr>
        <w:t>Offset</w:t>
      </w:r>
      <w:r w:rsidRPr="00A047D1">
        <w:rPr>
          <w:lang w:val="en-GB" w:eastAsia="zh-CN"/>
        </w:rPr>
        <w:t xml:space="preserve"> or (</w:t>
      </w:r>
      <w:r w:rsidRPr="00A047D1">
        <w:rPr>
          <w:i/>
          <w:iCs/>
          <w:lang w:val="en-GB" w:eastAsia="zh-CN"/>
        </w:rPr>
        <w:t>Offset</w:t>
      </w:r>
      <w:r w:rsidRPr="00A047D1">
        <w:rPr>
          <w:lang w:val="en-GB" w:eastAsia="zh-CN"/>
        </w:rPr>
        <w:t xml:space="preserve"> +5);</w:t>
      </w:r>
    </w:p>
    <w:p w14:paraId="7B988ACB" w14:textId="77777777" w:rsidR="002C5D28" w:rsidRPr="00A047D1" w:rsidRDefault="002C5D28" w:rsidP="002C5D28">
      <w:pPr>
        <w:pStyle w:val="B1"/>
        <w:rPr>
          <w:lang w:val="en-GB"/>
        </w:rPr>
      </w:pPr>
      <w:r w:rsidRPr="00A047D1">
        <w:rPr>
          <w:lang w:val="en-GB"/>
        </w:rPr>
        <w:t xml:space="preserve">with </w:t>
      </w:r>
      <w:r w:rsidRPr="00A047D1">
        <w:rPr>
          <w:i/>
          <w:lang w:val="en-GB"/>
        </w:rPr>
        <w:t>T</w:t>
      </w:r>
      <w:r w:rsidRPr="00A047D1">
        <w:rPr>
          <w:lang w:val="en-GB"/>
        </w:rPr>
        <w:t xml:space="preserve"> = CEIL(</w:t>
      </w:r>
      <w:r w:rsidRPr="00A047D1">
        <w:rPr>
          <w:i/>
          <w:lang w:val="en-GB"/>
        </w:rPr>
        <w:t>Periodicity</w:t>
      </w:r>
      <w:r w:rsidRPr="00A047D1">
        <w:rPr>
          <w:lang w:val="en-GB"/>
        </w:rPr>
        <w:t>/10).</w:t>
      </w:r>
    </w:p>
    <w:p w14:paraId="26117BF8" w14:textId="77777777" w:rsidR="002C5D28" w:rsidRPr="00A047D1" w:rsidRDefault="002C5D28" w:rsidP="002C5D28">
      <w:r w:rsidRPr="00A047D1">
        <w:t xml:space="preserve">If </w:t>
      </w:r>
      <w:r w:rsidRPr="00A047D1">
        <w:rPr>
          <w:i/>
        </w:rPr>
        <w:t>smtc2</w:t>
      </w:r>
      <w:r w:rsidRPr="00A047D1">
        <w:t xml:space="preserve"> is present, for cells indicated in the </w:t>
      </w:r>
      <w:r w:rsidRPr="00A047D1">
        <w:rPr>
          <w:i/>
        </w:rPr>
        <w:t>pci-List</w:t>
      </w:r>
      <w:r w:rsidRPr="00A047D1">
        <w:t xml:space="preserve"> parameter in </w:t>
      </w:r>
      <w:r w:rsidRPr="00A047D1">
        <w:rPr>
          <w:i/>
        </w:rPr>
        <w:t xml:space="preserve">smtc2 </w:t>
      </w:r>
      <w:r w:rsidRPr="00A047D1">
        <w:t xml:space="preserve">in the same </w:t>
      </w:r>
      <w:r w:rsidRPr="00A047D1">
        <w:rPr>
          <w:i/>
        </w:rPr>
        <w:t>MeasObjectNR</w:t>
      </w:r>
      <w:r w:rsidRPr="00A047D1">
        <w:t xml:space="preserve">, the UE shall setup an additional SS/PBCH block measurement timing configuration (SMTC) in accordance with the received </w:t>
      </w:r>
      <w:r w:rsidRPr="00A047D1">
        <w:rPr>
          <w:i/>
        </w:rPr>
        <w:t>periodicity</w:t>
      </w:r>
      <w:r w:rsidRPr="00A047D1">
        <w:t xml:space="preserve"> parameter in the </w:t>
      </w:r>
      <w:r w:rsidRPr="00A047D1">
        <w:rPr>
          <w:i/>
        </w:rPr>
        <w:t>smtc2</w:t>
      </w:r>
      <w:r w:rsidRPr="00A047D1">
        <w:t xml:space="preserve"> configuration and use the </w:t>
      </w:r>
      <w:r w:rsidRPr="00A047D1">
        <w:rPr>
          <w:i/>
        </w:rPr>
        <w:t xml:space="preserve">Offset </w:t>
      </w:r>
      <w:r w:rsidRPr="00A047D1">
        <w:t xml:space="preserve">(derived from parameter </w:t>
      </w:r>
      <w:r w:rsidRPr="00A047D1">
        <w:rPr>
          <w:i/>
        </w:rPr>
        <w:t>periodicityAndOffset</w:t>
      </w:r>
      <w:r w:rsidRPr="00A047D1">
        <w:t xml:space="preserve">) and </w:t>
      </w:r>
      <w:r w:rsidRPr="00A047D1">
        <w:rPr>
          <w:i/>
        </w:rPr>
        <w:t>duration</w:t>
      </w:r>
      <w:r w:rsidRPr="00A047D1">
        <w:t xml:space="preserve"> parameter from the </w:t>
      </w:r>
      <w:r w:rsidRPr="00A047D1">
        <w:rPr>
          <w:i/>
        </w:rPr>
        <w:t>smtc1</w:t>
      </w:r>
      <w:r w:rsidRPr="00A047D1">
        <w:t xml:space="preserve"> configuration. The first subframe of each SMTC occasion occurs at an SFN and subframe of the NR SpCell meeting the above condition</w:t>
      </w:r>
      <w:r w:rsidR="00BB7FC6" w:rsidRPr="00A047D1">
        <w:t>.</w:t>
      </w:r>
    </w:p>
    <w:p w14:paraId="07CD9411" w14:textId="77777777" w:rsidR="002C5D28" w:rsidRPr="00A047D1" w:rsidRDefault="002C5D28" w:rsidP="002C5D28">
      <w:r w:rsidRPr="00A047D1">
        <w:t xml:space="preserve">On the indicated </w:t>
      </w:r>
      <w:r w:rsidRPr="00A047D1">
        <w:rPr>
          <w:i/>
        </w:rPr>
        <w:t>ssbFrequency</w:t>
      </w:r>
      <w:r w:rsidRPr="00A047D1">
        <w:t>, the UE shall not consider SS/PBCH block transmission in subframes outside the SMTC occasion for RRM measurements based on SS/PBCH blocks and for RRM measurements based on CSI-RS.</w:t>
      </w:r>
    </w:p>
    <w:p w14:paraId="74B601C7" w14:textId="77777777" w:rsidR="002C5D28" w:rsidRPr="00A047D1" w:rsidRDefault="002C5D28" w:rsidP="002C5D28">
      <w:pPr>
        <w:pStyle w:val="Heading4"/>
        <w:rPr>
          <w:lang w:val="en-GB" w:eastAsia="en-US"/>
        </w:rPr>
      </w:pPr>
      <w:bookmarkStart w:id="229" w:name="_Toc12718094"/>
      <w:r w:rsidRPr="00A047D1">
        <w:rPr>
          <w:lang w:val="en-GB" w:eastAsia="en-US"/>
        </w:rPr>
        <w:t>5.5.2.11</w:t>
      </w:r>
      <w:r w:rsidRPr="00A047D1">
        <w:rPr>
          <w:lang w:val="en-GB" w:eastAsia="en-US"/>
        </w:rPr>
        <w:tab/>
        <w:t>Measurement gap sharing configuration</w:t>
      </w:r>
      <w:bookmarkEnd w:id="229"/>
    </w:p>
    <w:p w14:paraId="056F1294" w14:textId="77777777" w:rsidR="002C5D28" w:rsidRPr="00A047D1" w:rsidRDefault="002C5D28" w:rsidP="002C5D28">
      <w:pPr>
        <w:rPr>
          <w:lang w:eastAsia="en-US"/>
        </w:rPr>
      </w:pPr>
      <w:r w:rsidRPr="00A047D1">
        <w:rPr>
          <w:lang w:eastAsia="en-US"/>
        </w:rPr>
        <w:t>The UE shall:</w:t>
      </w:r>
    </w:p>
    <w:p w14:paraId="11285ECE" w14:textId="77777777"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if </w:t>
      </w:r>
      <w:r w:rsidRPr="00A047D1">
        <w:rPr>
          <w:i/>
          <w:lang w:val="en-GB" w:eastAsia="en-US"/>
        </w:rPr>
        <w:t>gapSharingFR1</w:t>
      </w:r>
      <w:r w:rsidRPr="00A047D1">
        <w:rPr>
          <w:lang w:val="en-GB" w:eastAsia="en-US"/>
        </w:rPr>
        <w:t xml:space="preserve"> is set to </w:t>
      </w:r>
      <w:r w:rsidRPr="00A047D1">
        <w:rPr>
          <w:i/>
          <w:lang w:val="en-GB"/>
        </w:rPr>
        <w:t>setup</w:t>
      </w:r>
      <w:r w:rsidRPr="00A047D1">
        <w:rPr>
          <w:lang w:val="en-GB" w:eastAsia="en-US"/>
        </w:rPr>
        <w:t>:</w:t>
      </w:r>
    </w:p>
    <w:p w14:paraId="54C9D0AA" w14:textId="77777777" w:rsidR="00BB7FC6" w:rsidRPr="00A047D1" w:rsidRDefault="002C5D28" w:rsidP="004D0BBA">
      <w:pPr>
        <w:pStyle w:val="B2"/>
        <w:rPr>
          <w:lang w:val="en-GB" w:eastAsia="en-US"/>
        </w:rPr>
      </w:pPr>
      <w:r w:rsidRPr="00A047D1">
        <w:rPr>
          <w:lang w:val="en-GB" w:eastAsia="en-US"/>
        </w:rPr>
        <w:t>2&gt;</w:t>
      </w:r>
      <w:r w:rsidRPr="00A047D1">
        <w:rPr>
          <w:lang w:val="en-GB" w:eastAsia="en-US"/>
        </w:rPr>
        <w:tab/>
        <w:t>if an FR1 measurement gap sharing configuration is already setup</w:t>
      </w:r>
      <w:r w:rsidR="00BB7FC6" w:rsidRPr="00A047D1">
        <w:rPr>
          <w:lang w:val="en-GB" w:eastAsia="en-US"/>
        </w:rPr>
        <w:t>:</w:t>
      </w:r>
    </w:p>
    <w:p w14:paraId="5D56DCB4" w14:textId="77777777" w:rsidR="002C5D28" w:rsidRPr="00A047D1" w:rsidRDefault="00BB7FC6" w:rsidP="008D69BE">
      <w:pPr>
        <w:pStyle w:val="B3"/>
        <w:rPr>
          <w:lang w:val="en-GB"/>
        </w:rPr>
      </w:pPr>
      <w:r w:rsidRPr="00A047D1">
        <w:rPr>
          <w:lang w:val="en-GB"/>
        </w:rPr>
        <w:t>3&gt;</w:t>
      </w:r>
      <w:r w:rsidRPr="00A047D1">
        <w:rPr>
          <w:lang w:val="en-GB"/>
        </w:rPr>
        <w:tab/>
      </w:r>
      <w:r w:rsidR="002C5D28" w:rsidRPr="00A047D1">
        <w:rPr>
          <w:lang w:val="en-GB"/>
        </w:rPr>
        <w:t xml:space="preserve">release the </w:t>
      </w:r>
      <w:r w:rsidR="00956DAC" w:rsidRPr="00A047D1">
        <w:rPr>
          <w:lang w:val="en-GB"/>
        </w:rPr>
        <w:t xml:space="preserve">FR1 </w:t>
      </w:r>
      <w:r w:rsidR="002C5D28" w:rsidRPr="00A047D1">
        <w:rPr>
          <w:lang w:val="en-GB"/>
        </w:rPr>
        <w:t>measurement gap sharing configuration;</w:t>
      </w:r>
    </w:p>
    <w:p w14:paraId="685DC226" w14:textId="77777777" w:rsidR="002C5D28" w:rsidRPr="00A047D1" w:rsidRDefault="002C5D28" w:rsidP="004D0BBA">
      <w:pPr>
        <w:pStyle w:val="B2"/>
        <w:rPr>
          <w:lang w:val="en-GB" w:eastAsia="en-US"/>
        </w:rPr>
      </w:pPr>
      <w:r w:rsidRPr="00A047D1">
        <w:rPr>
          <w:lang w:val="en-GB" w:eastAsia="en-US"/>
        </w:rPr>
        <w:t>2&gt;</w:t>
      </w:r>
      <w:r w:rsidRPr="00A047D1">
        <w:rPr>
          <w:lang w:val="en-GB" w:eastAsia="en-US"/>
        </w:rPr>
        <w:tab/>
        <w:t xml:space="preserve">setup the FR1 measurement gap sharing configuration indicated by the </w:t>
      </w:r>
      <w:r w:rsidRPr="00A047D1">
        <w:rPr>
          <w:i/>
          <w:lang w:val="en-GB" w:eastAsia="en-US"/>
        </w:rPr>
        <w:t xml:space="preserve">measGapSharingConfig </w:t>
      </w:r>
      <w:r w:rsidRPr="00A047D1">
        <w:rPr>
          <w:lang w:val="en-GB" w:eastAsia="en-US"/>
        </w:rPr>
        <w:t>in accordance with the received</w:t>
      </w:r>
      <w:r w:rsidR="00956DAC" w:rsidRPr="00A047D1">
        <w:rPr>
          <w:i/>
          <w:lang w:val="en-GB" w:eastAsia="en-US"/>
        </w:rPr>
        <w:t xml:space="preserve"> gapSharingFR1</w:t>
      </w:r>
      <w:r w:rsidRPr="00A047D1">
        <w:rPr>
          <w:lang w:val="en-GB" w:eastAsia="en-US"/>
        </w:rPr>
        <w:t xml:space="preserve"> as defined in TS 38.133 [14];</w:t>
      </w:r>
    </w:p>
    <w:p w14:paraId="6FEE270F" w14:textId="77777777"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else if </w:t>
      </w:r>
      <w:r w:rsidRPr="00A047D1">
        <w:rPr>
          <w:i/>
          <w:lang w:val="en-GB" w:eastAsia="en-US"/>
        </w:rPr>
        <w:t>gapSharingFR1</w:t>
      </w:r>
      <w:r w:rsidRPr="00A047D1">
        <w:rPr>
          <w:lang w:val="en-GB" w:eastAsia="en-US"/>
        </w:rPr>
        <w:t xml:space="preserve"> is set to </w:t>
      </w:r>
      <w:r w:rsidRPr="00A047D1">
        <w:rPr>
          <w:i/>
          <w:lang w:val="en-GB"/>
        </w:rPr>
        <w:t>release</w:t>
      </w:r>
      <w:r w:rsidRPr="00A047D1">
        <w:rPr>
          <w:lang w:val="en-GB" w:eastAsia="en-US"/>
        </w:rPr>
        <w:t>:</w:t>
      </w:r>
    </w:p>
    <w:p w14:paraId="1E5D62F0" w14:textId="77777777" w:rsidR="002C5D28" w:rsidRPr="00A047D1" w:rsidRDefault="002C5D28" w:rsidP="004D0BBA">
      <w:pPr>
        <w:pStyle w:val="B2"/>
        <w:rPr>
          <w:lang w:val="en-GB" w:eastAsia="en-US"/>
        </w:rPr>
      </w:pPr>
      <w:r w:rsidRPr="00A047D1">
        <w:rPr>
          <w:lang w:val="en-GB" w:eastAsia="en-US"/>
        </w:rPr>
        <w:t>2&gt;</w:t>
      </w:r>
      <w:r w:rsidRPr="00A047D1">
        <w:rPr>
          <w:lang w:val="en-GB" w:eastAsia="en-US"/>
        </w:rPr>
        <w:tab/>
        <w:t>release the FR1 measurement gap sharing configuration;</w:t>
      </w:r>
    </w:p>
    <w:p w14:paraId="7FA947A8" w14:textId="77777777"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if </w:t>
      </w:r>
      <w:r w:rsidRPr="00A047D1">
        <w:rPr>
          <w:i/>
          <w:lang w:val="en-GB" w:eastAsia="en-US"/>
        </w:rPr>
        <w:t>gapSharingFR2</w:t>
      </w:r>
      <w:r w:rsidRPr="00A047D1">
        <w:rPr>
          <w:lang w:val="en-GB" w:eastAsia="en-US"/>
        </w:rPr>
        <w:t xml:space="preserve"> is set to </w:t>
      </w:r>
      <w:r w:rsidRPr="00A047D1">
        <w:rPr>
          <w:i/>
          <w:lang w:val="en-GB"/>
        </w:rPr>
        <w:t>setup</w:t>
      </w:r>
      <w:r w:rsidRPr="00A047D1">
        <w:rPr>
          <w:lang w:val="en-GB" w:eastAsia="en-US"/>
        </w:rPr>
        <w:t>:</w:t>
      </w:r>
    </w:p>
    <w:p w14:paraId="1C2EFA42" w14:textId="77777777" w:rsidR="00956DAC" w:rsidRPr="00A047D1" w:rsidRDefault="002C5D28" w:rsidP="004D0BBA">
      <w:pPr>
        <w:pStyle w:val="B2"/>
        <w:rPr>
          <w:lang w:val="en-GB" w:eastAsia="en-US"/>
        </w:rPr>
      </w:pPr>
      <w:r w:rsidRPr="00A047D1">
        <w:rPr>
          <w:lang w:val="en-GB" w:eastAsia="en-US"/>
        </w:rPr>
        <w:t>2&gt;</w:t>
      </w:r>
      <w:r w:rsidRPr="00A047D1">
        <w:rPr>
          <w:lang w:val="en-GB" w:eastAsia="en-US"/>
        </w:rPr>
        <w:tab/>
        <w:t>if an FR2 measurement gap sharing configuration is already setup</w:t>
      </w:r>
      <w:r w:rsidR="00956DAC" w:rsidRPr="00A047D1">
        <w:rPr>
          <w:lang w:val="en-GB" w:eastAsia="en-US"/>
        </w:rPr>
        <w:t>:</w:t>
      </w:r>
    </w:p>
    <w:p w14:paraId="51438420" w14:textId="77777777" w:rsidR="002C5D28" w:rsidRPr="00A047D1" w:rsidRDefault="00956DAC" w:rsidP="00852D09">
      <w:pPr>
        <w:pStyle w:val="B3"/>
        <w:rPr>
          <w:lang w:val="en-GB"/>
        </w:rPr>
      </w:pPr>
      <w:r w:rsidRPr="00A047D1">
        <w:rPr>
          <w:lang w:val="en-GB"/>
        </w:rPr>
        <w:t>3&gt;</w:t>
      </w:r>
      <w:r w:rsidRPr="00A047D1">
        <w:rPr>
          <w:lang w:val="en-GB"/>
        </w:rPr>
        <w:tab/>
      </w:r>
      <w:r w:rsidR="002C5D28" w:rsidRPr="00A047D1">
        <w:rPr>
          <w:lang w:val="en-GB"/>
        </w:rPr>
        <w:t xml:space="preserve">release the </w:t>
      </w:r>
      <w:r w:rsidRPr="00A047D1">
        <w:rPr>
          <w:lang w:val="en-GB"/>
        </w:rPr>
        <w:t xml:space="preserve">FR2 </w:t>
      </w:r>
      <w:r w:rsidR="002C5D28" w:rsidRPr="00A047D1">
        <w:rPr>
          <w:lang w:val="en-GB"/>
        </w:rPr>
        <w:t>measurement gap sharing configuration;</w:t>
      </w:r>
    </w:p>
    <w:p w14:paraId="2630AAC6" w14:textId="77777777" w:rsidR="002C5D28" w:rsidRPr="00A047D1" w:rsidRDefault="002C5D28" w:rsidP="004D0BBA">
      <w:pPr>
        <w:pStyle w:val="B2"/>
        <w:rPr>
          <w:lang w:val="en-GB" w:eastAsia="en-US"/>
        </w:rPr>
      </w:pPr>
      <w:r w:rsidRPr="00A047D1">
        <w:rPr>
          <w:lang w:val="en-GB" w:eastAsia="en-US"/>
        </w:rPr>
        <w:t>2&gt;</w:t>
      </w:r>
      <w:r w:rsidRPr="00A047D1">
        <w:rPr>
          <w:lang w:val="en-GB" w:eastAsia="en-US"/>
        </w:rPr>
        <w:tab/>
        <w:t xml:space="preserve">setup the FR2 measurement gap sharing configuration indicated by the </w:t>
      </w:r>
      <w:r w:rsidRPr="00A047D1">
        <w:rPr>
          <w:i/>
          <w:lang w:val="en-GB" w:eastAsia="en-US"/>
        </w:rPr>
        <w:t xml:space="preserve">measGapSharingConfig </w:t>
      </w:r>
      <w:r w:rsidRPr="00A047D1">
        <w:rPr>
          <w:lang w:val="en-GB" w:eastAsia="en-US"/>
        </w:rPr>
        <w:t xml:space="preserve">in accordance with the received </w:t>
      </w:r>
      <w:r w:rsidR="00956DAC" w:rsidRPr="00A047D1">
        <w:rPr>
          <w:i/>
          <w:lang w:val="en-GB" w:eastAsia="en-US"/>
        </w:rPr>
        <w:t>gapSharingFR2</w:t>
      </w:r>
      <w:r w:rsidRPr="00A047D1">
        <w:rPr>
          <w:lang w:val="en-GB" w:eastAsia="en-US"/>
        </w:rPr>
        <w:t xml:space="preserve"> as defined in TS 38.133 [14];</w:t>
      </w:r>
    </w:p>
    <w:p w14:paraId="34143E07" w14:textId="77777777"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else if </w:t>
      </w:r>
      <w:r w:rsidRPr="00A047D1">
        <w:rPr>
          <w:i/>
          <w:lang w:val="en-GB" w:eastAsia="en-US"/>
        </w:rPr>
        <w:t>gapSharingFR2</w:t>
      </w:r>
      <w:r w:rsidRPr="00A047D1">
        <w:rPr>
          <w:lang w:val="en-GB" w:eastAsia="en-US"/>
        </w:rPr>
        <w:t xml:space="preserve"> is set to </w:t>
      </w:r>
      <w:r w:rsidRPr="00A047D1">
        <w:rPr>
          <w:i/>
          <w:lang w:val="en-GB"/>
        </w:rPr>
        <w:t>release</w:t>
      </w:r>
      <w:r w:rsidRPr="00A047D1">
        <w:rPr>
          <w:lang w:val="en-GB" w:eastAsia="en-US"/>
        </w:rPr>
        <w:t>:</w:t>
      </w:r>
    </w:p>
    <w:p w14:paraId="079C730E" w14:textId="77777777" w:rsidR="002C5D28" w:rsidRPr="00A047D1" w:rsidRDefault="002C5D28" w:rsidP="004D0BBA">
      <w:pPr>
        <w:pStyle w:val="B2"/>
        <w:rPr>
          <w:lang w:val="en-GB" w:eastAsia="en-US"/>
        </w:rPr>
      </w:pPr>
      <w:r w:rsidRPr="00A047D1">
        <w:rPr>
          <w:lang w:val="en-GB" w:eastAsia="en-US"/>
        </w:rPr>
        <w:t>2&gt;</w:t>
      </w:r>
      <w:r w:rsidRPr="00A047D1">
        <w:rPr>
          <w:lang w:val="en-GB" w:eastAsia="en-US"/>
        </w:rPr>
        <w:tab/>
        <w:t>release the FR2 measurement gap sharing configuration.</w:t>
      </w:r>
    </w:p>
    <w:p w14:paraId="17F691C4" w14:textId="77777777"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if </w:t>
      </w:r>
      <w:r w:rsidRPr="00A047D1">
        <w:rPr>
          <w:i/>
          <w:lang w:val="en-GB" w:eastAsia="en-US"/>
        </w:rPr>
        <w:t>gapSharingUE</w:t>
      </w:r>
      <w:r w:rsidRPr="00A047D1">
        <w:rPr>
          <w:lang w:val="en-GB" w:eastAsia="en-US"/>
        </w:rPr>
        <w:t xml:space="preserve"> is set to </w:t>
      </w:r>
      <w:r w:rsidRPr="00A047D1">
        <w:rPr>
          <w:i/>
          <w:lang w:val="en-GB"/>
        </w:rPr>
        <w:t>setup</w:t>
      </w:r>
      <w:r w:rsidRPr="00A047D1">
        <w:rPr>
          <w:lang w:val="en-GB" w:eastAsia="en-US"/>
        </w:rPr>
        <w:t>:</w:t>
      </w:r>
    </w:p>
    <w:p w14:paraId="6942D016" w14:textId="77777777" w:rsidR="00956DAC" w:rsidRPr="00A047D1" w:rsidRDefault="002C5D28" w:rsidP="004D0BBA">
      <w:pPr>
        <w:pStyle w:val="B2"/>
        <w:rPr>
          <w:lang w:val="en-GB" w:eastAsia="en-US"/>
        </w:rPr>
      </w:pPr>
      <w:r w:rsidRPr="00A047D1">
        <w:rPr>
          <w:lang w:val="en-GB" w:eastAsia="en-US"/>
        </w:rPr>
        <w:t>2&gt;</w:t>
      </w:r>
      <w:r w:rsidRPr="00A047D1">
        <w:rPr>
          <w:lang w:val="en-GB" w:eastAsia="en-US"/>
        </w:rPr>
        <w:tab/>
        <w:t>if a per UE measurement gap sharing configuration is already setup</w:t>
      </w:r>
      <w:r w:rsidR="00956DAC" w:rsidRPr="00A047D1">
        <w:rPr>
          <w:lang w:val="en-GB" w:eastAsia="en-US"/>
        </w:rPr>
        <w:t>:</w:t>
      </w:r>
    </w:p>
    <w:p w14:paraId="4335CB8F" w14:textId="77777777" w:rsidR="002C5D28" w:rsidRPr="00A047D1" w:rsidRDefault="00956DAC" w:rsidP="00852D09">
      <w:pPr>
        <w:pStyle w:val="B3"/>
        <w:rPr>
          <w:lang w:val="en-GB"/>
        </w:rPr>
      </w:pPr>
      <w:r w:rsidRPr="00A047D1">
        <w:rPr>
          <w:lang w:val="en-GB"/>
        </w:rPr>
        <w:t>3&gt;</w:t>
      </w:r>
      <w:r w:rsidRPr="00A047D1">
        <w:rPr>
          <w:lang w:val="en-GB"/>
        </w:rPr>
        <w:tab/>
      </w:r>
      <w:r w:rsidR="002C5D28" w:rsidRPr="00A047D1">
        <w:rPr>
          <w:lang w:val="en-GB"/>
        </w:rPr>
        <w:t>release the per UE measurement gap sharing configuration;</w:t>
      </w:r>
    </w:p>
    <w:p w14:paraId="01CF188D" w14:textId="77777777" w:rsidR="002C5D28" w:rsidRPr="00A047D1" w:rsidRDefault="002C5D28" w:rsidP="004D0BBA">
      <w:pPr>
        <w:pStyle w:val="B2"/>
        <w:rPr>
          <w:lang w:val="en-GB" w:eastAsia="en-US"/>
        </w:rPr>
      </w:pPr>
      <w:r w:rsidRPr="00A047D1">
        <w:rPr>
          <w:lang w:val="en-GB" w:eastAsia="en-US"/>
        </w:rPr>
        <w:t>2&gt;</w:t>
      </w:r>
      <w:r w:rsidRPr="00A047D1">
        <w:rPr>
          <w:lang w:val="en-GB" w:eastAsia="en-US"/>
        </w:rPr>
        <w:tab/>
        <w:t xml:space="preserve">setup the per UE measurement gap sharing configuration indicated by the </w:t>
      </w:r>
      <w:r w:rsidRPr="00A047D1">
        <w:rPr>
          <w:i/>
          <w:lang w:val="en-GB" w:eastAsia="en-US"/>
        </w:rPr>
        <w:t xml:space="preserve">measGapSharingConfig </w:t>
      </w:r>
      <w:r w:rsidRPr="00A047D1">
        <w:rPr>
          <w:lang w:val="en-GB" w:eastAsia="en-US"/>
        </w:rPr>
        <w:t xml:space="preserve">in accordance with the received </w:t>
      </w:r>
      <w:r w:rsidR="00956DAC" w:rsidRPr="00A047D1">
        <w:rPr>
          <w:i/>
          <w:lang w:val="en-GB" w:eastAsia="en-US"/>
        </w:rPr>
        <w:t>gapSharingUE</w:t>
      </w:r>
      <w:r w:rsidRPr="00A047D1">
        <w:rPr>
          <w:lang w:val="en-GB" w:eastAsia="en-US"/>
        </w:rPr>
        <w:t xml:space="preserve"> as defined in TS 38.133 [14];</w:t>
      </w:r>
    </w:p>
    <w:p w14:paraId="00ED8669" w14:textId="77777777" w:rsidR="002C5D28" w:rsidRPr="00A047D1" w:rsidRDefault="002C5D28" w:rsidP="004D0BBA">
      <w:pPr>
        <w:pStyle w:val="B1"/>
        <w:rPr>
          <w:lang w:val="en-GB" w:eastAsia="en-US"/>
        </w:rPr>
      </w:pPr>
      <w:r w:rsidRPr="00A047D1">
        <w:rPr>
          <w:lang w:val="en-GB" w:eastAsia="en-US"/>
        </w:rPr>
        <w:lastRenderedPageBreak/>
        <w:t>1&gt;</w:t>
      </w:r>
      <w:r w:rsidRPr="00A047D1">
        <w:rPr>
          <w:lang w:val="en-GB" w:eastAsia="en-US"/>
        </w:rPr>
        <w:tab/>
        <w:t xml:space="preserve">else if </w:t>
      </w:r>
      <w:r w:rsidRPr="00A047D1">
        <w:rPr>
          <w:i/>
          <w:lang w:val="en-GB" w:eastAsia="en-US"/>
        </w:rPr>
        <w:t>gapSharingUE</w:t>
      </w:r>
      <w:r w:rsidRPr="00A047D1">
        <w:rPr>
          <w:lang w:val="en-GB" w:eastAsia="en-US"/>
        </w:rPr>
        <w:t xml:space="preserve"> is set to </w:t>
      </w:r>
      <w:r w:rsidRPr="00A047D1">
        <w:rPr>
          <w:i/>
          <w:lang w:val="en-GB"/>
        </w:rPr>
        <w:t>release</w:t>
      </w:r>
      <w:r w:rsidRPr="00A047D1">
        <w:rPr>
          <w:lang w:val="en-GB" w:eastAsia="en-US"/>
        </w:rPr>
        <w:t>:</w:t>
      </w:r>
    </w:p>
    <w:p w14:paraId="334A0B91" w14:textId="77777777" w:rsidR="002C5D28" w:rsidRPr="00A047D1" w:rsidRDefault="002C5D28" w:rsidP="002C5D28">
      <w:pPr>
        <w:pStyle w:val="B2"/>
        <w:rPr>
          <w:lang w:val="en-GB" w:eastAsia="en-US"/>
        </w:rPr>
      </w:pPr>
      <w:r w:rsidRPr="00A047D1">
        <w:rPr>
          <w:lang w:val="en-GB" w:eastAsia="en-US"/>
        </w:rPr>
        <w:t>2&gt;</w:t>
      </w:r>
      <w:r w:rsidRPr="00A047D1">
        <w:rPr>
          <w:lang w:val="en-GB" w:eastAsia="en-US"/>
        </w:rPr>
        <w:tab/>
        <w:t>release the per UE measurement gap sharing configuration.</w:t>
      </w:r>
    </w:p>
    <w:p w14:paraId="3AAA8499" w14:textId="77777777" w:rsidR="002C5D28" w:rsidRPr="00A047D1" w:rsidRDefault="002C5D28" w:rsidP="002C5D28">
      <w:pPr>
        <w:pStyle w:val="Heading3"/>
        <w:rPr>
          <w:lang w:val="en-GB"/>
        </w:rPr>
      </w:pPr>
      <w:bookmarkStart w:id="230" w:name="_Toc12718095"/>
      <w:r w:rsidRPr="00A047D1">
        <w:rPr>
          <w:lang w:val="en-GB"/>
        </w:rPr>
        <w:t>5.5.3</w:t>
      </w:r>
      <w:r w:rsidRPr="00A047D1">
        <w:rPr>
          <w:lang w:val="en-GB"/>
        </w:rPr>
        <w:tab/>
        <w:t>Performing measurements</w:t>
      </w:r>
      <w:bookmarkEnd w:id="230"/>
    </w:p>
    <w:p w14:paraId="3AADC0DB" w14:textId="77777777" w:rsidR="002C5D28" w:rsidRPr="00A047D1" w:rsidRDefault="002C5D28" w:rsidP="002C5D28">
      <w:pPr>
        <w:pStyle w:val="Heading4"/>
        <w:rPr>
          <w:lang w:val="en-GB"/>
        </w:rPr>
      </w:pPr>
      <w:bookmarkStart w:id="231" w:name="_Toc12718096"/>
      <w:r w:rsidRPr="00A047D1">
        <w:rPr>
          <w:lang w:val="en-GB"/>
        </w:rPr>
        <w:t>5.5.3.1</w:t>
      </w:r>
      <w:r w:rsidRPr="00A047D1">
        <w:rPr>
          <w:lang w:val="en-GB"/>
        </w:rPr>
        <w:tab/>
        <w:t>General</w:t>
      </w:r>
      <w:bookmarkEnd w:id="231"/>
    </w:p>
    <w:p w14:paraId="36CC567E" w14:textId="77777777" w:rsidR="002C5D28" w:rsidRPr="00A047D1" w:rsidRDefault="002C5D28" w:rsidP="002C5D28">
      <w:r w:rsidRPr="00A047D1">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232" w:name="_Hlk2926019"/>
      <w:r w:rsidRPr="00A047D1">
        <w:t xml:space="preserve">Reporting quantities can be </w:t>
      </w:r>
      <w:r w:rsidR="006224FB" w:rsidRPr="00A047D1">
        <w:t xml:space="preserve">any </w:t>
      </w:r>
      <w:r w:rsidRPr="00A047D1">
        <w:t xml:space="preserve">combination of quantities (i.e. </w:t>
      </w:r>
      <w:r w:rsidR="00956DAC" w:rsidRPr="00A047D1">
        <w:t xml:space="preserve">only RSRP; only RSRQ; only SINR; </w:t>
      </w:r>
      <w:r w:rsidRPr="00A047D1">
        <w:t>RSRP and RSRQ; RSRP and SINR; RSRQ and SINR; RSRP, RSRQ and SINR)</w:t>
      </w:r>
      <w:r w:rsidR="006224FB" w:rsidRPr="00A047D1">
        <w:t>, irrespective of the trigger quantity</w:t>
      </w:r>
      <w:r w:rsidRPr="00A047D1">
        <w:t>.</w:t>
      </w:r>
    </w:p>
    <w:bookmarkEnd w:id="232"/>
    <w:p w14:paraId="581EFDCF" w14:textId="77777777" w:rsidR="002C5D28" w:rsidRPr="00A047D1" w:rsidRDefault="002C5D28" w:rsidP="002C5D28">
      <w:r w:rsidRPr="00A047D1">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047D1">
        <w:t>L</w:t>
      </w:r>
      <w:r w:rsidRPr="00A047D1">
        <w:t>1 filtering of beam measurements used to derive cell measurement results is implementation dependent.</w:t>
      </w:r>
    </w:p>
    <w:p w14:paraId="37FBC677" w14:textId="77777777" w:rsidR="002C5D28" w:rsidRPr="00A047D1" w:rsidRDefault="002C5D28" w:rsidP="002C5D28">
      <w:r w:rsidRPr="00A047D1">
        <w:t>The UE shall:</w:t>
      </w:r>
    </w:p>
    <w:p w14:paraId="50F99C05" w14:textId="77777777" w:rsidR="002C5D28" w:rsidRPr="00A047D1" w:rsidRDefault="002C5D28" w:rsidP="004D0BBA">
      <w:pPr>
        <w:pStyle w:val="B1"/>
        <w:rPr>
          <w:lang w:val="en-GB"/>
        </w:rPr>
      </w:pPr>
      <w:r w:rsidRPr="00A047D1">
        <w:rPr>
          <w:lang w:val="en-GB"/>
        </w:rPr>
        <w:t>1&gt;</w:t>
      </w:r>
      <w:r w:rsidRPr="00A047D1">
        <w:rPr>
          <w:lang w:val="en-GB"/>
        </w:rPr>
        <w:tab/>
        <w:t xml:space="preserve">whenever the UE has a </w:t>
      </w:r>
      <w:r w:rsidRPr="00A047D1">
        <w:rPr>
          <w:i/>
          <w:lang w:val="en-GB"/>
        </w:rPr>
        <w:t>measConfig</w:t>
      </w:r>
      <w:r w:rsidRPr="00A047D1">
        <w:rPr>
          <w:lang w:val="en-GB"/>
        </w:rPr>
        <w:t xml:space="preserve">, perform RSRP and RSRQ measurements for each serving cell for which </w:t>
      </w:r>
      <w:r w:rsidRPr="00A047D1">
        <w:rPr>
          <w:i/>
          <w:lang w:val="en-GB"/>
        </w:rPr>
        <w:t>servingCellMO</w:t>
      </w:r>
      <w:r w:rsidRPr="00A047D1">
        <w:rPr>
          <w:lang w:val="en-GB"/>
        </w:rPr>
        <w:t xml:space="preserve"> is configured as follows:</w:t>
      </w:r>
    </w:p>
    <w:p w14:paraId="12E34F06" w14:textId="77777777" w:rsidR="002C5D28" w:rsidRPr="00A047D1" w:rsidRDefault="002C5D28" w:rsidP="004D0BBA">
      <w:pPr>
        <w:pStyle w:val="B2"/>
        <w:rPr>
          <w:lang w:val="en-GB"/>
        </w:rPr>
      </w:pPr>
      <w:r w:rsidRPr="00A047D1">
        <w:rPr>
          <w:lang w:val="en-GB"/>
        </w:rPr>
        <w:t>2&gt;</w:t>
      </w:r>
      <w:r w:rsidRPr="00A047D1">
        <w:rPr>
          <w:lang w:val="en-GB"/>
        </w:rPr>
        <w:tab/>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 xml:space="preserve"> contains an </w:t>
      </w:r>
      <w:r w:rsidRPr="00A047D1">
        <w:rPr>
          <w:i/>
          <w:lang w:val="en-GB"/>
        </w:rPr>
        <w:t>rsType</w:t>
      </w:r>
      <w:r w:rsidRPr="00A047D1">
        <w:rPr>
          <w:lang w:val="en-GB"/>
        </w:rPr>
        <w:t xml:space="preserve"> set to </w:t>
      </w:r>
      <w:r w:rsidRPr="00A047D1">
        <w:rPr>
          <w:i/>
          <w:lang w:val="en-GB"/>
        </w:rPr>
        <w:t>ssb</w:t>
      </w:r>
      <w:r w:rsidR="00A10D61" w:rsidRPr="00A047D1">
        <w:rPr>
          <w:lang w:val="en-GB" w:eastAsia="ja-JP"/>
        </w:rPr>
        <w:t xml:space="preserve"> and </w:t>
      </w:r>
      <w:r w:rsidR="00A10D61" w:rsidRPr="00A047D1">
        <w:rPr>
          <w:i/>
          <w:lang w:val="en-GB" w:eastAsia="ja-JP"/>
        </w:rPr>
        <w:t>ssb-ConfigMobility</w:t>
      </w:r>
      <w:r w:rsidR="00A10D61" w:rsidRPr="00A047D1">
        <w:rPr>
          <w:lang w:val="en-GB" w:eastAsia="ja-JP"/>
        </w:rPr>
        <w:t xml:space="preserve"> is configured in the </w:t>
      </w:r>
      <w:r w:rsidR="00A10D61" w:rsidRPr="00A047D1">
        <w:rPr>
          <w:i/>
          <w:lang w:val="en-GB" w:eastAsia="ja-JP"/>
        </w:rPr>
        <w:t>measObject</w:t>
      </w:r>
      <w:r w:rsidR="00A10D61" w:rsidRPr="00A047D1">
        <w:rPr>
          <w:lang w:val="en-GB" w:eastAsia="ja-JP"/>
        </w:rPr>
        <w:t xml:space="preserve"> indicated by the </w:t>
      </w:r>
      <w:r w:rsidR="00A10D61" w:rsidRPr="00A047D1">
        <w:rPr>
          <w:i/>
          <w:lang w:val="en-GB" w:eastAsia="ja-JP"/>
        </w:rPr>
        <w:t>servingCellMO</w:t>
      </w:r>
      <w:r w:rsidRPr="00A047D1">
        <w:rPr>
          <w:lang w:val="en-GB"/>
        </w:rPr>
        <w:t>:</w:t>
      </w:r>
    </w:p>
    <w:p w14:paraId="355B5F8A" w14:textId="77777777" w:rsidR="002C5D28" w:rsidRPr="00A047D1" w:rsidRDefault="002C5D28" w:rsidP="004D0BBA">
      <w:pPr>
        <w:pStyle w:val="B3"/>
        <w:rPr>
          <w:lang w:val="en-GB"/>
        </w:rPr>
      </w:pPr>
      <w:r w:rsidRPr="00A047D1">
        <w:rPr>
          <w:lang w:val="en-GB"/>
        </w:rPr>
        <w:t>3&gt;</w:t>
      </w:r>
      <w:r w:rsidRPr="00A047D1">
        <w:rPr>
          <w:lang w:val="en-GB"/>
        </w:rPr>
        <w:tab/>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 xml:space="preserve"> contains a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00745B19" w:rsidRPr="00A047D1">
        <w:rPr>
          <w:lang w:val="en-GB"/>
        </w:rPr>
        <w:t xml:space="preserve"> and contains an </w:t>
      </w:r>
      <w:r w:rsidR="00745B19" w:rsidRPr="00A047D1">
        <w:rPr>
          <w:i/>
          <w:lang w:val="en-GB"/>
        </w:rPr>
        <w:t>rsType</w:t>
      </w:r>
      <w:r w:rsidR="00745B19" w:rsidRPr="00A047D1">
        <w:rPr>
          <w:lang w:val="en-GB"/>
        </w:rPr>
        <w:t xml:space="preserve"> set to </w:t>
      </w:r>
      <w:r w:rsidR="00745B19" w:rsidRPr="00A047D1">
        <w:rPr>
          <w:i/>
          <w:lang w:val="en-GB"/>
        </w:rPr>
        <w:t>ssb</w:t>
      </w:r>
      <w:r w:rsidRPr="00A047D1">
        <w:rPr>
          <w:lang w:val="en-GB"/>
        </w:rPr>
        <w:t>:</w:t>
      </w:r>
    </w:p>
    <w:p w14:paraId="0D6CFA1E" w14:textId="77777777" w:rsidR="002C5D28" w:rsidRPr="00A047D1" w:rsidRDefault="002C5D28" w:rsidP="004D0BBA">
      <w:pPr>
        <w:pStyle w:val="B4"/>
        <w:rPr>
          <w:lang w:val="en-GB"/>
        </w:rPr>
      </w:pPr>
      <w:r w:rsidRPr="00A047D1">
        <w:rPr>
          <w:lang w:val="en-GB"/>
        </w:rPr>
        <w:t>4&gt;</w:t>
      </w:r>
      <w:r w:rsidRPr="00A047D1">
        <w:rPr>
          <w:lang w:val="en-GB"/>
        </w:rPr>
        <w:tab/>
        <w:t>derive layer 3 filtered RSRP and RSRQ per beam for the serving cell based on SS/PBCH block, as described in 5.5.3.3a;</w:t>
      </w:r>
    </w:p>
    <w:p w14:paraId="28C4013B" w14:textId="77777777" w:rsidR="002C5D28" w:rsidRPr="00A047D1" w:rsidRDefault="002C5D28" w:rsidP="004D0BBA">
      <w:pPr>
        <w:pStyle w:val="B3"/>
        <w:rPr>
          <w:lang w:val="en-GB"/>
        </w:rPr>
      </w:pPr>
      <w:r w:rsidRPr="00A047D1">
        <w:rPr>
          <w:lang w:val="en-GB"/>
        </w:rPr>
        <w:t>3&gt;</w:t>
      </w:r>
      <w:r w:rsidRPr="00A047D1">
        <w:rPr>
          <w:lang w:val="en-GB"/>
        </w:rPr>
        <w:tab/>
        <w:t>derive serving cell measurement results based on SS/PBCH block, as described in 5.5.3.3;</w:t>
      </w:r>
    </w:p>
    <w:p w14:paraId="026FEDFC" w14:textId="77777777" w:rsidR="002C5D28" w:rsidRPr="00A047D1" w:rsidRDefault="002C5D28" w:rsidP="004D0BBA">
      <w:pPr>
        <w:pStyle w:val="B2"/>
        <w:rPr>
          <w:lang w:val="en-GB"/>
        </w:rPr>
      </w:pPr>
      <w:r w:rsidRPr="00A047D1">
        <w:rPr>
          <w:lang w:val="en-GB"/>
        </w:rPr>
        <w:t>2&gt;</w:t>
      </w:r>
      <w:r w:rsidRPr="00A047D1">
        <w:rPr>
          <w:lang w:val="en-GB"/>
        </w:rPr>
        <w:tab/>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 xml:space="preserve"> contains an </w:t>
      </w:r>
      <w:r w:rsidRPr="00A047D1">
        <w:rPr>
          <w:i/>
          <w:lang w:val="en-GB"/>
        </w:rPr>
        <w:t>rsType</w:t>
      </w:r>
      <w:r w:rsidRPr="00A047D1">
        <w:rPr>
          <w:lang w:val="en-GB"/>
        </w:rPr>
        <w:t xml:space="preserve"> set to </w:t>
      </w:r>
      <w:r w:rsidRPr="00A047D1">
        <w:rPr>
          <w:i/>
          <w:lang w:val="en-GB"/>
        </w:rPr>
        <w:t>csi-rs</w:t>
      </w:r>
      <w:r w:rsidR="00A10D61" w:rsidRPr="00A047D1">
        <w:rPr>
          <w:lang w:val="en-GB" w:eastAsia="ja-JP"/>
        </w:rPr>
        <w:t xml:space="preserve"> and </w:t>
      </w:r>
      <w:r w:rsidR="00A10D61" w:rsidRPr="00A047D1">
        <w:rPr>
          <w:i/>
          <w:lang w:val="en-GB" w:eastAsia="ja-JP"/>
        </w:rPr>
        <w:t>CSI-RS-ResourceConfigMobility</w:t>
      </w:r>
      <w:r w:rsidR="00A10D61" w:rsidRPr="00A047D1">
        <w:rPr>
          <w:lang w:val="en-GB" w:eastAsia="ja-JP"/>
        </w:rPr>
        <w:t xml:space="preserve"> is configured in the </w:t>
      </w:r>
      <w:r w:rsidR="00A10D61" w:rsidRPr="00A047D1">
        <w:rPr>
          <w:i/>
          <w:lang w:val="en-GB" w:eastAsia="ja-JP"/>
        </w:rPr>
        <w:t>measObject</w:t>
      </w:r>
      <w:r w:rsidR="00A10D61" w:rsidRPr="00A047D1">
        <w:rPr>
          <w:lang w:val="en-GB" w:eastAsia="ja-JP"/>
        </w:rPr>
        <w:t xml:space="preserve"> indicated by the </w:t>
      </w:r>
      <w:r w:rsidR="00A10D61" w:rsidRPr="00A047D1">
        <w:rPr>
          <w:i/>
          <w:lang w:val="en-GB" w:eastAsia="ja-JP"/>
        </w:rPr>
        <w:t>servingCellMO</w:t>
      </w:r>
      <w:r w:rsidRPr="00A047D1">
        <w:rPr>
          <w:lang w:val="en-GB"/>
        </w:rPr>
        <w:t>:</w:t>
      </w:r>
    </w:p>
    <w:p w14:paraId="1B097CD8" w14:textId="77777777" w:rsidR="002C5D28" w:rsidRPr="00A047D1" w:rsidRDefault="002C5D28" w:rsidP="004D0BBA">
      <w:pPr>
        <w:pStyle w:val="B3"/>
        <w:rPr>
          <w:lang w:val="en-GB"/>
        </w:rPr>
      </w:pPr>
      <w:r w:rsidRPr="00A047D1">
        <w:rPr>
          <w:lang w:val="en-GB"/>
        </w:rPr>
        <w:t>3&gt;</w:t>
      </w:r>
      <w:r w:rsidRPr="00A047D1">
        <w:rPr>
          <w:lang w:val="en-GB"/>
        </w:rPr>
        <w:tab/>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 xml:space="preserve"> contains a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00745B19" w:rsidRPr="00A047D1">
        <w:rPr>
          <w:lang w:val="en-GB"/>
        </w:rPr>
        <w:t xml:space="preserve"> and contains an </w:t>
      </w:r>
      <w:r w:rsidR="00745B19" w:rsidRPr="00A047D1">
        <w:rPr>
          <w:i/>
          <w:lang w:val="en-GB"/>
        </w:rPr>
        <w:t>rsType</w:t>
      </w:r>
      <w:r w:rsidR="00745B19" w:rsidRPr="00A047D1">
        <w:rPr>
          <w:lang w:val="en-GB"/>
        </w:rPr>
        <w:t xml:space="preserve"> set to </w:t>
      </w:r>
      <w:r w:rsidR="00745B19" w:rsidRPr="00A047D1">
        <w:rPr>
          <w:i/>
          <w:lang w:val="en-GB"/>
        </w:rPr>
        <w:t>csi-rs</w:t>
      </w:r>
      <w:r w:rsidRPr="00A047D1">
        <w:rPr>
          <w:lang w:val="en-GB"/>
        </w:rPr>
        <w:t>:</w:t>
      </w:r>
    </w:p>
    <w:p w14:paraId="560728F6" w14:textId="77777777" w:rsidR="002C5D28" w:rsidRPr="00A047D1" w:rsidRDefault="002C5D28" w:rsidP="004D0BBA">
      <w:pPr>
        <w:pStyle w:val="B4"/>
        <w:rPr>
          <w:lang w:val="en-GB"/>
        </w:rPr>
      </w:pPr>
      <w:r w:rsidRPr="00A047D1">
        <w:rPr>
          <w:lang w:val="en-GB"/>
        </w:rPr>
        <w:t>4&gt;</w:t>
      </w:r>
      <w:r w:rsidRPr="00A047D1">
        <w:rPr>
          <w:lang w:val="en-GB"/>
        </w:rPr>
        <w:tab/>
        <w:t>derive layer 3 filtered RSRP and RSRQ per beam for the serving cell based on CSI-RS, as described in 5.5.3.3a;</w:t>
      </w:r>
    </w:p>
    <w:p w14:paraId="6BBB4293" w14:textId="77777777" w:rsidR="002C5D28" w:rsidRPr="00A047D1" w:rsidRDefault="002C5D28" w:rsidP="004D0BBA">
      <w:pPr>
        <w:pStyle w:val="B3"/>
        <w:rPr>
          <w:lang w:val="en-GB"/>
        </w:rPr>
      </w:pPr>
      <w:r w:rsidRPr="00A047D1">
        <w:rPr>
          <w:lang w:val="en-GB"/>
        </w:rPr>
        <w:t>3&gt;</w:t>
      </w:r>
      <w:r w:rsidRPr="00A047D1">
        <w:rPr>
          <w:lang w:val="en-GB"/>
        </w:rPr>
        <w:tab/>
        <w:t>derive serving cell measurement results based on CSI-RS, as described in 5.5.3.3;</w:t>
      </w:r>
    </w:p>
    <w:p w14:paraId="09F6001C" w14:textId="77777777" w:rsidR="002C5D28" w:rsidRPr="00A047D1" w:rsidRDefault="002C5D28" w:rsidP="004D0BBA">
      <w:pPr>
        <w:pStyle w:val="B1"/>
        <w:rPr>
          <w:lang w:val="en-GB"/>
        </w:rPr>
      </w:pPr>
      <w:r w:rsidRPr="00A047D1">
        <w:rPr>
          <w:lang w:val="en-GB"/>
        </w:rPr>
        <w:t>1&gt;</w:t>
      </w:r>
      <w:r w:rsidRPr="00A047D1">
        <w:rPr>
          <w:lang w:val="en-GB"/>
        </w:rPr>
        <w:tab/>
      </w:r>
      <w:r w:rsidR="00A10D61" w:rsidRPr="00A047D1">
        <w:rPr>
          <w:lang w:val="en-GB" w:eastAsia="ja-JP"/>
        </w:rPr>
        <w:t xml:space="preserve">for each serving cell for which </w:t>
      </w:r>
      <w:r w:rsidR="00A10D61" w:rsidRPr="00A047D1">
        <w:rPr>
          <w:i/>
          <w:lang w:val="en-GB" w:eastAsia="ja-JP"/>
        </w:rPr>
        <w:t>servingCellMO</w:t>
      </w:r>
      <w:r w:rsidR="00A10D61" w:rsidRPr="00A047D1">
        <w:rPr>
          <w:lang w:val="en-GB" w:eastAsia="ja-JP"/>
        </w:rPr>
        <w:t xml:space="preserve"> is configured, </w:t>
      </w:r>
      <w:r w:rsidRPr="00A047D1">
        <w:rPr>
          <w:lang w:val="en-GB"/>
        </w:rPr>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 xml:space="preserve">VarMeasConfig </w:t>
      </w:r>
      <w:r w:rsidRPr="00A047D1">
        <w:rPr>
          <w:lang w:val="en-GB"/>
        </w:rPr>
        <w:t>contains SINR as trigger quantity and/or reporting quantity:</w:t>
      </w:r>
    </w:p>
    <w:p w14:paraId="3D6EEBA4" w14:textId="77777777" w:rsidR="002C5D28" w:rsidRPr="00A047D1" w:rsidRDefault="002C5D28" w:rsidP="004D0BBA">
      <w:pPr>
        <w:pStyle w:val="B2"/>
        <w:rPr>
          <w:lang w:val="en-GB"/>
        </w:rPr>
      </w:pPr>
      <w:r w:rsidRPr="00A047D1">
        <w:rPr>
          <w:lang w:val="en-GB"/>
        </w:rPr>
        <w:t>2&gt;</w:t>
      </w:r>
      <w:r w:rsidRPr="00A047D1">
        <w:rPr>
          <w:lang w:val="en-GB"/>
        </w:rPr>
        <w:tab/>
        <w:t xml:space="preserve">if the </w:t>
      </w:r>
      <w:r w:rsidRPr="00A047D1">
        <w:rPr>
          <w:i/>
          <w:lang w:val="en-GB"/>
        </w:rPr>
        <w:t>reportConfig</w:t>
      </w:r>
      <w:r w:rsidRPr="00A047D1">
        <w:rPr>
          <w:lang w:val="en-GB"/>
        </w:rPr>
        <w:t xml:space="preserve"> contains </w:t>
      </w:r>
      <w:r w:rsidRPr="00A047D1">
        <w:rPr>
          <w:i/>
          <w:lang w:val="en-GB"/>
        </w:rPr>
        <w:t>rsType</w:t>
      </w:r>
      <w:r w:rsidRPr="00A047D1">
        <w:rPr>
          <w:lang w:val="en-GB"/>
        </w:rPr>
        <w:t xml:space="preserve"> set to </w:t>
      </w:r>
      <w:r w:rsidRPr="00A047D1">
        <w:rPr>
          <w:i/>
          <w:lang w:val="en-GB"/>
        </w:rPr>
        <w:t>ssb</w:t>
      </w:r>
      <w:r w:rsidR="00A10D61" w:rsidRPr="00A047D1">
        <w:rPr>
          <w:lang w:val="en-GB" w:eastAsia="ja-JP"/>
        </w:rPr>
        <w:t xml:space="preserve"> and </w:t>
      </w:r>
      <w:r w:rsidR="00A10D61" w:rsidRPr="00A047D1">
        <w:rPr>
          <w:i/>
          <w:lang w:val="en-GB" w:eastAsia="ja-JP"/>
        </w:rPr>
        <w:t>ssb-ConfigMobility</w:t>
      </w:r>
      <w:r w:rsidR="00A10D61" w:rsidRPr="00A047D1">
        <w:rPr>
          <w:lang w:val="en-GB" w:eastAsia="ja-JP"/>
        </w:rPr>
        <w:t xml:space="preserve"> is configured in the </w:t>
      </w:r>
      <w:r w:rsidR="00A10D61" w:rsidRPr="00A047D1">
        <w:rPr>
          <w:i/>
          <w:lang w:val="en-GB" w:eastAsia="ja-JP"/>
        </w:rPr>
        <w:t>servingCellMO</w:t>
      </w:r>
      <w:r w:rsidRPr="00A047D1">
        <w:rPr>
          <w:lang w:val="en-GB"/>
        </w:rPr>
        <w:t>:</w:t>
      </w:r>
    </w:p>
    <w:p w14:paraId="6352D8A1" w14:textId="77777777" w:rsidR="002C5D28" w:rsidRPr="00A047D1" w:rsidRDefault="002C5D28" w:rsidP="004D0BBA">
      <w:pPr>
        <w:pStyle w:val="B3"/>
        <w:rPr>
          <w:lang w:val="en-GB"/>
        </w:rPr>
      </w:pPr>
      <w:r w:rsidRPr="00A047D1">
        <w:rPr>
          <w:lang w:val="en-GB"/>
        </w:rPr>
        <w:t>3&gt;</w:t>
      </w:r>
      <w:r w:rsidRPr="00A047D1">
        <w:rPr>
          <w:lang w:val="en-GB"/>
        </w:rPr>
        <w:tab/>
        <w:t xml:space="preserve">if the </w:t>
      </w:r>
      <w:r w:rsidR="00FD2FF9" w:rsidRPr="00A047D1">
        <w:rPr>
          <w:i/>
          <w:lang w:val="en-GB"/>
        </w:rPr>
        <w:t>reportConfig</w:t>
      </w:r>
      <w:r w:rsidRPr="00A047D1">
        <w:rPr>
          <w:lang w:val="en-GB"/>
        </w:rPr>
        <w:t xml:space="preserve">contains a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w:t>
      </w:r>
    </w:p>
    <w:p w14:paraId="7C4D8176" w14:textId="77777777" w:rsidR="002C5D28" w:rsidRPr="00A047D1" w:rsidRDefault="002C5D28" w:rsidP="004D0BBA">
      <w:pPr>
        <w:pStyle w:val="B4"/>
        <w:rPr>
          <w:lang w:val="en-GB"/>
        </w:rPr>
      </w:pPr>
      <w:r w:rsidRPr="00A047D1">
        <w:rPr>
          <w:lang w:val="en-GB"/>
        </w:rPr>
        <w:t>4&gt;</w:t>
      </w:r>
      <w:r w:rsidRPr="00A047D1">
        <w:rPr>
          <w:lang w:val="en-GB"/>
        </w:rPr>
        <w:tab/>
        <w:t>derive layer 3 filtered SINR per beam for the serving cell based on SS/PBCH block, as described in 5.5.3.3a;</w:t>
      </w:r>
    </w:p>
    <w:p w14:paraId="446C7810" w14:textId="77777777" w:rsidR="002C5D28" w:rsidRPr="00A047D1" w:rsidRDefault="002C5D28" w:rsidP="004D0BBA">
      <w:pPr>
        <w:pStyle w:val="B3"/>
        <w:rPr>
          <w:lang w:val="en-GB"/>
        </w:rPr>
      </w:pPr>
      <w:r w:rsidRPr="00A047D1">
        <w:rPr>
          <w:lang w:val="en-GB"/>
        </w:rPr>
        <w:t>3&gt;</w:t>
      </w:r>
      <w:r w:rsidRPr="00A047D1">
        <w:rPr>
          <w:lang w:val="en-GB"/>
        </w:rPr>
        <w:tab/>
        <w:t>derive serving cell SINR based on SS/PBCH block, as described in 5.5.3.3;</w:t>
      </w:r>
    </w:p>
    <w:p w14:paraId="1046E2BF" w14:textId="77777777" w:rsidR="002C5D28" w:rsidRPr="00A047D1" w:rsidRDefault="002C5D28" w:rsidP="004D0BBA">
      <w:pPr>
        <w:pStyle w:val="B2"/>
        <w:rPr>
          <w:lang w:val="en-GB"/>
        </w:rPr>
      </w:pPr>
      <w:r w:rsidRPr="00A047D1">
        <w:rPr>
          <w:lang w:val="en-GB"/>
        </w:rPr>
        <w:t>2&gt;</w:t>
      </w:r>
      <w:r w:rsidRPr="00A047D1">
        <w:rPr>
          <w:lang w:val="en-GB"/>
        </w:rPr>
        <w:tab/>
        <w:t xml:space="preserve">if the </w:t>
      </w:r>
      <w:r w:rsidRPr="00A047D1">
        <w:rPr>
          <w:i/>
          <w:lang w:val="en-GB"/>
        </w:rPr>
        <w:t>reportConfig</w:t>
      </w:r>
      <w:r w:rsidRPr="00A047D1">
        <w:rPr>
          <w:lang w:val="en-GB"/>
        </w:rPr>
        <w:t xml:space="preserve"> contains </w:t>
      </w:r>
      <w:r w:rsidRPr="00A047D1">
        <w:rPr>
          <w:i/>
          <w:lang w:val="en-GB"/>
        </w:rPr>
        <w:t>rsType</w:t>
      </w:r>
      <w:r w:rsidRPr="00A047D1">
        <w:rPr>
          <w:lang w:val="en-GB"/>
        </w:rPr>
        <w:t xml:space="preserve"> set to </w:t>
      </w:r>
      <w:r w:rsidRPr="00A047D1">
        <w:rPr>
          <w:i/>
          <w:lang w:val="en-GB"/>
        </w:rPr>
        <w:t>csi-rs</w:t>
      </w:r>
      <w:r w:rsidR="00A10D61" w:rsidRPr="00A047D1">
        <w:rPr>
          <w:lang w:val="en-GB" w:eastAsia="ja-JP"/>
        </w:rPr>
        <w:t xml:space="preserve"> and </w:t>
      </w:r>
      <w:r w:rsidR="00A10D61" w:rsidRPr="00A047D1">
        <w:rPr>
          <w:i/>
          <w:lang w:val="en-GB" w:eastAsia="ja-JP"/>
        </w:rPr>
        <w:t>CSI-RS-ResourceConfigMobility</w:t>
      </w:r>
      <w:r w:rsidR="00A10D61" w:rsidRPr="00A047D1">
        <w:rPr>
          <w:lang w:val="en-GB" w:eastAsia="ja-JP"/>
        </w:rPr>
        <w:t xml:space="preserve"> is configured in the </w:t>
      </w:r>
      <w:r w:rsidR="00A10D61" w:rsidRPr="00A047D1">
        <w:rPr>
          <w:i/>
          <w:lang w:val="en-GB" w:eastAsia="ja-JP"/>
        </w:rPr>
        <w:t>servingCellMO</w:t>
      </w:r>
      <w:r w:rsidRPr="00A047D1">
        <w:rPr>
          <w:lang w:val="en-GB"/>
        </w:rPr>
        <w:t>:</w:t>
      </w:r>
    </w:p>
    <w:p w14:paraId="0A756034" w14:textId="77777777" w:rsidR="002C5D28" w:rsidRPr="00A047D1" w:rsidRDefault="002C5D28" w:rsidP="004D0BBA">
      <w:pPr>
        <w:pStyle w:val="B3"/>
        <w:rPr>
          <w:lang w:val="en-GB"/>
        </w:rPr>
      </w:pPr>
      <w:r w:rsidRPr="00A047D1">
        <w:rPr>
          <w:lang w:val="en-GB"/>
        </w:rPr>
        <w:lastRenderedPageBreak/>
        <w:t>3&gt;</w:t>
      </w:r>
      <w:r w:rsidRPr="00A047D1">
        <w:rPr>
          <w:lang w:val="en-GB"/>
        </w:rPr>
        <w:tab/>
        <w:t xml:space="preserve">if the </w:t>
      </w:r>
      <w:r w:rsidR="00FD2FF9" w:rsidRPr="00A047D1">
        <w:rPr>
          <w:i/>
          <w:lang w:val="en-GB"/>
        </w:rPr>
        <w:t>reportConfig</w:t>
      </w:r>
      <w:r w:rsidRPr="00A047D1">
        <w:rPr>
          <w:lang w:val="en-GB"/>
        </w:rPr>
        <w:t xml:space="preserve">contains a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w:t>
      </w:r>
    </w:p>
    <w:p w14:paraId="53F861D0" w14:textId="77777777" w:rsidR="002C5D28" w:rsidRPr="00A047D1" w:rsidRDefault="002C5D28" w:rsidP="004D0BBA">
      <w:pPr>
        <w:pStyle w:val="B4"/>
        <w:rPr>
          <w:lang w:val="en-GB"/>
        </w:rPr>
      </w:pPr>
      <w:r w:rsidRPr="00A047D1">
        <w:rPr>
          <w:lang w:val="en-GB"/>
        </w:rPr>
        <w:t>4&gt;</w:t>
      </w:r>
      <w:r w:rsidRPr="00A047D1">
        <w:rPr>
          <w:lang w:val="en-GB"/>
        </w:rPr>
        <w:tab/>
        <w:t>derive layer 3 filtered SINR per beam for the serving cell based on CSI-RS, as described in 5.5.3.3a;</w:t>
      </w:r>
    </w:p>
    <w:p w14:paraId="7ACD47DE" w14:textId="77777777" w:rsidR="002C5D28" w:rsidRPr="00A047D1" w:rsidRDefault="002C5D28" w:rsidP="004D0BBA">
      <w:pPr>
        <w:pStyle w:val="B3"/>
        <w:rPr>
          <w:lang w:val="en-GB"/>
        </w:rPr>
      </w:pPr>
      <w:r w:rsidRPr="00A047D1">
        <w:rPr>
          <w:lang w:val="en-GB"/>
        </w:rPr>
        <w:t>3&gt;</w:t>
      </w:r>
      <w:r w:rsidRPr="00A047D1">
        <w:rPr>
          <w:lang w:val="en-GB"/>
        </w:rPr>
        <w:tab/>
        <w:t>derive serving cell SINR based on CSI-RS, as described in 5.5.3.3;</w:t>
      </w:r>
    </w:p>
    <w:p w14:paraId="304B11A6" w14:textId="77777777" w:rsidR="002C5D28" w:rsidRPr="00A047D1" w:rsidRDefault="002C5D28" w:rsidP="004D0BBA">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w:t>
      </w:r>
    </w:p>
    <w:p w14:paraId="4AF0ECD7" w14:textId="77777777" w:rsidR="002C5D28" w:rsidRPr="00A047D1" w:rsidRDefault="002C5D28" w:rsidP="004D0BBA">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for the associated </w:t>
      </w:r>
      <w:r w:rsidRPr="00A047D1">
        <w:rPr>
          <w:i/>
          <w:lang w:val="en-GB"/>
        </w:rPr>
        <w:t>reportConfig</w:t>
      </w:r>
      <w:r w:rsidRPr="00A047D1">
        <w:rPr>
          <w:lang w:val="en-GB"/>
        </w:rPr>
        <w:t xml:space="preserve"> is set to </w:t>
      </w:r>
      <w:r w:rsidRPr="00A047D1">
        <w:rPr>
          <w:i/>
          <w:lang w:val="en-GB"/>
        </w:rPr>
        <w:t>reportCGI</w:t>
      </w:r>
      <w:r w:rsidRPr="00A047D1">
        <w:rPr>
          <w:lang w:val="en-GB"/>
        </w:rPr>
        <w:t>:</w:t>
      </w:r>
    </w:p>
    <w:p w14:paraId="17BABE4A" w14:textId="77777777" w:rsidR="002C5D28" w:rsidRPr="00A047D1" w:rsidRDefault="002C5D28" w:rsidP="004D0BBA">
      <w:pPr>
        <w:pStyle w:val="B3"/>
        <w:rPr>
          <w:lang w:val="en-GB"/>
        </w:rPr>
      </w:pPr>
      <w:r w:rsidRPr="00A047D1">
        <w:rPr>
          <w:lang w:val="en-GB"/>
        </w:rPr>
        <w:t>3&gt;</w:t>
      </w:r>
      <w:r w:rsidRPr="00A047D1">
        <w:rPr>
          <w:lang w:val="en-GB"/>
        </w:rPr>
        <w:tab/>
        <w:t xml:space="preserve">perform the corresponding measurements on the frequency and RAT indicated in the associated </w:t>
      </w:r>
      <w:r w:rsidRPr="00A047D1">
        <w:rPr>
          <w:i/>
          <w:lang w:val="en-GB"/>
        </w:rPr>
        <w:t>measObject</w:t>
      </w:r>
      <w:r w:rsidRPr="00A047D1">
        <w:rPr>
          <w:lang w:val="en-GB"/>
        </w:rPr>
        <w:t xml:space="preserve"> using available idle periods;</w:t>
      </w:r>
    </w:p>
    <w:p w14:paraId="7222C99D" w14:textId="77777777" w:rsidR="002C5D28" w:rsidRPr="00A047D1" w:rsidRDefault="002C5D28" w:rsidP="004D0BBA">
      <w:pPr>
        <w:pStyle w:val="B3"/>
        <w:rPr>
          <w:lang w:val="en-GB"/>
        </w:rPr>
      </w:pPr>
      <w:r w:rsidRPr="00A047D1">
        <w:rPr>
          <w:lang w:val="en-GB"/>
        </w:rPr>
        <w:t>3&gt;</w:t>
      </w:r>
      <w:r w:rsidRPr="00A047D1">
        <w:rPr>
          <w:lang w:val="en-GB"/>
        </w:rPr>
        <w:tab/>
        <w:t xml:space="preserve">if the cell indicated by </w:t>
      </w:r>
      <w:r w:rsidRPr="00A047D1">
        <w:rPr>
          <w:i/>
          <w:lang w:val="en-GB"/>
        </w:rPr>
        <w:t>reportCGI</w:t>
      </w:r>
      <w:r w:rsidRPr="00A047D1">
        <w:rPr>
          <w:lang w:val="en-GB"/>
        </w:rPr>
        <w:t xml:space="preserve"> field for the associated </w:t>
      </w:r>
      <w:r w:rsidRPr="00A047D1">
        <w:rPr>
          <w:i/>
          <w:lang w:val="en-GB"/>
        </w:rPr>
        <w:t>measObject</w:t>
      </w:r>
      <w:r w:rsidRPr="00A047D1">
        <w:rPr>
          <w:lang w:val="en-GB"/>
        </w:rPr>
        <w:t xml:space="preserve"> is an NR cell and that indicated cell is broadcasting </w:t>
      </w:r>
      <w:r w:rsidRPr="00A047D1">
        <w:rPr>
          <w:i/>
          <w:lang w:val="en-GB"/>
        </w:rPr>
        <w:t>SIB1</w:t>
      </w:r>
      <w:r w:rsidRPr="00A047D1">
        <w:rPr>
          <w:lang w:val="en-GB"/>
        </w:rPr>
        <w:t xml:space="preserve"> (see TS 38.213 [13], </w:t>
      </w:r>
      <w:r w:rsidR="00F37A41" w:rsidRPr="00A047D1">
        <w:rPr>
          <w:lang w:val="en-GB"/>
        </w:rPr>
        <w:t>clause</w:t>
      </w:r>
      <w:r w:rsidRPr="00A047D1">
        <w:rPr>
          <w:lang w:val="en-GB"/>
        </w:rPr>
        <w:t xml:space="preserve"> 13):</w:t>
      </w:r>
    </w:p>
    <w:p w14:paraId="3B9D76BC" w14:textId="77777777" w:rsidR="002C5D28" w:rsidRPr="00A047D1" w:rsidRDefault="002C5D28" w:rsidP="004D0BBA">
      <w:pPr>
        <w:pStyle w:val="B4"/>
        <w:rPr>
          <w:lang w:val="en-GB"/>
        </w:rPr>
      </w:pPr>
      <w:r w:rsidRPr="00A047D1">
        <w:rPr>
          <w:lang w:val="en-GB"/>
        </w:rPr>
        <w:t>4&gt;</w:t>
      </w:r>
      <w:r w:rsidRPr="00A047D1">
        <w:rPr>
          <w:lang w:val="en-GB"/>
        </w:rPr>
        <w:tab/>
        <w:t xml:space="preserve">try to acquire </w:t>
      </w:r>
      <w:r w:rsidRPr="00A047D1">
        <w:rPr>
          <w:i/>
          <w:lang w:val="en-GB"/>
        </w:rPr>
        <w:t>SIB1</w:t>
      </w:r>
      <w:r w:rsidRPr="00A047D1">
        <w:rPr>
          <w:lang w:val="en-GB"/>
        </w:rPr>
        <w:t xml:space="preserve"> in the concerned cell;</w:t>
      </w:r>
    </w:p>
    <w:p w14:paraId="22E0D6F3" w14:textId="77777777" w:rsidR="002C5D28" w:rsidRPr="00A047D1" w:rsidRDefault="002C5D28" w:rsidP="004D0BBA">
      <w:pPr>
        <w:pStyle w:val="B3"/>
        <w:rPr>
          <w:lang w:val="en-GB"/>
        </w:rPr>
      </w:pPr>
      <w:r w:rsidRPr="00A047D1">
        <w:rPr>
          <w:lang w:val="en-GB"/>
        </w:rPr>
        <w:t>3&gt;</w:t>
      </w:r>
      <w:r w:rsidRPr="00A047D1">
        <w:rPr>
          <w:lang w:val="en-GB"/>
        </w:rPr>
        <w:tab/>
        <w:t xml:space="preserve">if the cell indicated by </w:t>
      </w:r>
      <w:r w:rsidRPr="00A047D1">
        <w:rPr>
          <w:i/>
          <w:lang w:val="en-GB"/>
        </w:rPr>
        <w:t>reportCGI</w:t>
      </w:r>
      <w:r w:rsidRPr="00A047D1">
        <w:rPr>
          <w:lang w:val="en-GB"/>
        </w:rPr>
        <w:t xml:space="preserve"> field is an </w:t>
      </w:r>
      <w:r w:rsidR="00764FDA" w:rsidRPr="00A047D1">
        <w:rPr>
          <w:lang w:val="en-GB"/>
        </w:rPr>
        <w:t>E-UTRA</w:t>
      </w:r>
      <w:r w:rsidRPr="00A047D1">
        <w:rPr>
          <w:lang w:val="en-GB"/>
        </w:rPr>
        <w:t xml:space="preserve"> cell:</w:t>
      </w:r>
    </w:p>
    <w:p w14:paraId="26A2FB26" w14:textId="77777777" w:rsidR="002C5D28" w:rsidRPr="00A047D1" w:rsidRDefault="002C5D28" w:rsidP="004D0BBA">
      <w:pPr>
        <w:pStyle w:val="B4"/>
        <w:rPr>
          <w:lang w:val="en-GB"/>
        </w:rPr>
      </w:pPr>
      <w:r w:rsidRPr="00A047D1">
        <w:rPr>
          <w:lang w:val="en-GB"/>
        </w:rPr>
        <w:t>4&gt;</w:t>
      </w:r>
      <w:r w:rsidRPr="00A047D1">
        <w:rPr>
          <w:lang w:val="en-GB"/>
        </w:rPr>
        <w:tab/>
        <w:t xml:space="preserve">try to acquire </w:t>
      </w:r>
      <w:r w:rsidRPr="00A047D1">
        <w:rPr>
          <w:i/>
          <w:lang w:val="en-GB"/>
        </w:rPr>
        <w:t>SystemInformationBlockType1</w:t>
      </w:r>
      <w:r w:rsidRPr="00A047D1">
        <w:rPr>
          <w:lang w:val="en-GB"/>
        </w:rPr>
        <w:t xml:space="preserve"> in the concerned cell;</w:t>
      </w:r>
    </w:p>
    <w:p w14:paraId="5589B699" w14:textId="77777777" w:rsidR="002C5D28" w:rsidRPr="00A047D1" w:rsidRDefault="002C5D28" w:rsidP="004D0BBA">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for the associated </w:t>
      </w:r>
      <w:r w:rsidRPr="00A047D1">
        <w:rPr>
          <w:i/>
          <w:lang w:val="en-GB"/>
        </w:rPr>
        <w:t>reportConfig</w:t>
      </w:r>
      <w:r w:rsidRPr="00A047D1">
        <w:rPr>
          <w:lang w:val="en-GB"/>
        </w:rPr>
        <w:t xml:space="preserve"> is </w:t>
      </w:r>
      <w:r w:rsidRPr="00A047D1">
        <w:rPr>
          <w:i/>
          <w:lang w:val="en-GB"/>
        </w:rPr>
        <w:t>periodical</w:t>
      </w:r>
      <w:r w:rsidRPr="00A047D1">
        <w:rPr>
          <w:lang w:val="en-GB"/>
        </w:rPr>
        <w:t xml:space="preserve"> or </w:t>
      </w:r>
      <w:r w:rsidRPr="00A047D1">
        <w:rPr>
          <w:i/>
          <w:lang w:val="en-GB"/>
        </w:rPr>
        <w:t>eventTriggered</w:t>
      </w:r>
      <w:r w:rsidRPr="00A047D1">
        <w:rPr>
          <w:lang w:val="en-GB"/>
        </w:rPr>
        <w:t>:</w:t>
      </w:r>
    </w:p>
    <w:p w14:paraId="1F2EE499" w14:textId="77777777" w:rsidR="002C5D28" w:rsidRPr="00A047D1" w:rsidRDefault="002C5D28" w:rsidP="004D0BBA">
      <w:pPr>
        <w:pStyle w:val="B3"/>
        <w:rPr>
          <w:lang w:val="en-GB"/>
        </w:rPr>
      </w:pPr>
      <w:r w:rsidRPr="00A047D1">
        <w:rPr>
          <w:lang w:val="en-GB"/>
        </w:rPr>
        <w:t>3&gt;</w:t>
      </w:r>
      <w:r w:rsidRPr="00A047D1">
        <w:rPr>
          <w:lang w:val="en-GB"/>
        </w:rPr>
        <w:tab/>
        <w:t>if a measurement gap configuration is setup,</w:t>
      </w:r>
      <w:r w:rsidR="00C32413" w:rsidRPr="00A047D1">
        <w:rPr>
          <w:lang w:val="en-GB"/>
        </w:rPr>
        <w:t xml:space="preserve"> </w:t>
      </w:r>
      <w:r w:rsidRPr="00A047D1">
        <w:rPr>
          <w:lang w:val="en-GB"/>
        </w:rPr>
        <w:t>or</w:t>
      </w:r>
    </w:p>
    <w:p w14:paraId="65049354" w14:textId="77777777" w:rsidR="002C5D28" w:rsidRPr="00A047D1" w:rsidRDefault="002C5D28" w:rsidP="004D0BBA">
      <w:pPr>
        <w:pStyle w:val="B3"/>
        <w:rPr>
          <w:lang w:val="en-GB"/>
        </w:rPr>
      </w:pPr>
      <w:r w:rsidRPr="00A047D1">
        <w:rPr>
          <w:lang w:val="en-GB"/>
        </w:rPr>
        <w:t>3&gt;</w:t>
      </w:r>
      <w:r w:rsidRPr="00A047D1">
        <w:rPr>
          <w:lang w:val="en-GB"/>
        </w:rPr>
        <w:tab/>
        <w:t>if the UE does not require measurement gaps to perform the concerned measurements:</w:t>
      </w:r>
    </w:p>
    <w:p w14:paraId="7B94DDDF" w14:textId="77777777" w:rsidR="002C5D28" w:rsidRPr="00A047D1" w:rsidRDefault="002C5D28" w:rsidP="004D0BBA">
      <w:pPr>
        <w:pStyle w:val="B4"/>
        <w:rPr>
          <w:lang w:val="en-GB"/>
        </w:rPr>
      </w:pPr>
      <w:r w:rsidRPr="00A047D1">
        <w:rPr>
          <w:lang w:val="en-GB"/>
        </w:rPr>
        <w:t>4&gt;</w:t>
      </w:r>
      <w:r w:rsidRPr="00A047D1">
        <w:rPr>
          <w:lang w:val="en-GB"/>
        </w:rPr>
        <w:tab/>
        <w:t xml:space="preserve">if </w:t>
      </w:r>
      <w:r w:rsidRPr="00A047D1">
        <w:rPr>
          <w:i/>
          <w:lang w:val="en-GB"/>
        </w:rPr>
        <w:t>s-MeasureConfig</w:t>
      </w:r>
      <w:r w:rsidRPr="00A047D1">
        <w:rPr>
          <w:lang w:val="en-GB"/>
        </w:rPr>
        <w:t xml:space="preserve"> is not configured,</w:t>
      </w:r>
      <w:r w:rsidR="00C32413" w:rsidRPr="00A047D1">
        <w:rPr>
          <w:lang w:val="en-GB"/>
        </w:rPr>
        <w:t xml:space="preserve"> </w:t>
      </w:r>
      <w:r w:rsidRPr="00A047D1">
        <w:rPr>
          <w:lang w:val="en-GB"/>
        </w:rPr>
        <w:t>or</w:t>
      </w:r>
    </w:p>
    <w:p w14:paraId="1910A47B" w14:textId="77777777" w:rsidR="002C5D28" w:rsidRPr="00A047D1" w:rsidRDefault="002C5D28" w:rsidP="006224FB">
      <w:pPr>
        <w:pStyle w:val="B4"/>
        <w:rPr>
          <w:lang w:val="en-GB"/>
        </w:rPr>
      </w:pPr>
      <w:r w:rsidRPr="00A047D1">
        <w:rPr>
          <w:lang w:val="en-GB"/>
        </w:rPr>
        <w:t>4&gt;</w:t>
      </w:r>
      <w:r w:rsidRPr="00A047D1">
        <w:rPr>
          <w:lang w:val="en-GB"/>
        </w:rPr>
        <w:tab/>
        <w:t xml:space="preserve">if </w:t>
      </w:r>
      <w:r w:rsidRPr="00A047D1">
        <w:rPr>
          <w:i/>
          <w:lang w:val="en-GB"/>
        </w:rPr>
        <w:t>s-MeasureConfig</w:t>
      </w:r>
      <w:r w:rsidRPr="00A047D1">
        <w:rPr>
          <w:lang w:val="en-GB"/>
        </w:rPr>
        <w:t xml:space="preserve"> is set to </w:t>
      </w:r>
      <w:r w:rsidRPr="00A047D1">
        <w:rPr>
          <w:i/>
          <w:lang w:val="en-GB"/>
        </w:rPr>
        <w:t xml:space="preserve">ssb-RSRP </w:t>
      </w:r>
      <w:r w:rsidRPr="00A047D1">
        <w:rPr>
          <w:lang w:val="en-GB"/>
        </w:rPr>
        <w:t xml:space="preserve">and the NR SpCell RSRP based on SS/PBCH block, after layer 3 filtering, is lower than </w:t>
      </w:r>
      <w:r w:rsidRPr="00A047D1">
        <w:rPr>
          <w:i/>
          <w:lang w:val="en-GB"/>
        </w:rPr>
        <w:t>ssb-RSRP,</w:t>
      </w:r>
      <w:r w:rsidR="00554767" w:rsidRPr="00A047D1">
        <w:rPr>
          <w:i/>
          <w:lang w:val="en-GB"/>
        </w:rPr>
        <w:t xml:space="preserve"> </w:t>
      </w:r>
      <w:r w:rsidRPr="00A047D1">
        <w:rPr>
          <w:lang w:val="en-GB"/>
        </w:rPr>
        <w:t>or</w:t>
      </w:r>
    </w:p>
    <w:p w14:paraId="2E82CEE3" w14:textId="77777777" w:rsidR="002C5D28" w:rsidRPr="00A047D1" w:rsidRDefault="002C5D28" w:rsidP="006224FB">
      <w:pPr>
        <w:pStyle w:val="B4"/>
        <w:rPr>
          <w:lang w:val="en-GB"/>
        </w:rPr>
      </w:pPr>
      <w:r w:rsidRPr="00A047D1">
        <w:rPr>
          <w:lang w:val="en-GB"/>
        </w:rPr>
        <w:t>4&gt;</w:t>
      </w:r>
      <w:r w:rsidRPr="00A047D1">
        <w:rPr>
          <w:lang w:val="en-GB"/>
        </w:rPr>
        <w:tab/>
        <w:t xml:space="preserve">if </w:t>
      </w:r>
      <w:r w:rsidRPr="00A047D1">
        <w:rPr>
          <w:i/>
          <w:lang w:val="en-GB"/>
        </w:rPr>
        <w:t xml:space="preserve">s-MeasureConfig </w:t>
      </w:r>
      <w:r w:rsidRPr="00A047D1">
        <w:rPr>
          <w:lang w:val="en-GB"/>
        </w:rPr>
        <w:t xml:space="preserve">is set to </w:t>
      </w:r>
      <w:r w:rsidRPr="00A047D1">
        <w:rPr>
          <w:i/>
          <w:lang w:val="en-GB"/>
        </w:rPr>
        <w:t xml:space="preserve">csi-RSRP </w:t>
      </w:r>
      <w:r w:rsidRPr="00A047D1">
        <w:rPr>
          <w:lang w:val="en-GB"/>
        </w:rPr>
        <w:t xml:space="preserve">and the NR SpCell RSRP based on CSI-RS, after layer 3 filtering, is lower than </w:t>
      </w:r>
      <w:r w:rsidRPr="00A047D1">
        <w:rPr>
          <w:i/>
          <w:lang w:val="en-GB"/>
        </w:rPr>
        <w:t>csi-RSRP</w:t>
      </w:r>
      <w:r w:rsidRPr="00A047D1">
        <w:rPr>
          <w:lang w:val="en-GB"/>
        </w:rPr>
        <w:t>:</w:t>
      </w:r>
    </w:p>
    <w:p w14:paraId="6B47A9E3" w14:textId="77777777" w:rsidR="002C5D28" w:rsidRPr="00A047D1" w:rsidRDefault="002C5D28" w:rsidP="002C5D28">
      <w:pPr>
        <w:pStyle w:val="B5"/>
        <w:rPr>
          <w:lang w:val="en-GB"/>
        </w:rPr>
      </w:pPr>
      <w:r w:rsidRPr="00A047D1">
        <w:rPr>
          <w:lang w:val="en-GB"/>
        </w:rPr>
        <w:t>5&gt;</w:t>
      </w:r>
      <w:r w:rsidRPr="00A047D1">
        <w:rPr>
          <w:lang w:val="en-GB"/>
        </w:rPr>
        <w:tab/>
        <w:t xml:space="preserve">if the </w:t>
      </w:r>
      <w:r w:rsidRPr="00A047D1">
        <w:rPr>
          <w:i/>
          <w:lang w:val="en-GB"/>
        </w:rPr>
        <w:t>measObject</w:t>
      </w:r>
      <w:r w:rsidRPr="00A047D1">
        <w:rPr>
          <w:lang w:val="en-GB"/>
        </w:rPr>
        <w:t xml:space="preserve"> is associated to NR and the </w:t>
      </w:r>
      <w:r w:rsidRPr="00A047D1">
        <w:rPr>
          <w:i/>
          <w:lang w:val="en-GB"/>
        </w:rPr>
        <w:t>rsType</w:t>
      </w:r>
      <w:r w:rsidRPr="00A047D1">
        <w:rPr>
          <w:lang w:val="en-GB"/>
        </w:rPr>
        <w:t xml:space="preserve"> is set to </w:t>
      </w:r>
      <w:r w:rsidRPr="00A047D1">
        <w:rPr>
          <w:i/>
          <w:lang w:val="en-GB"/>
        </w:rPr>
        <w:t>csi-rs</w:t>
      </w:r>
      <w:r w:rsidRPr="00A047D1">
        <w:rPr>
          <w:lang w:val="en-GB"/>
        </w:rPr>
        <w:t>:</w:t>
      </w:r>
    </w:p>
    <w:p w14:paraId="374D57FC" w14:textId="77777777" w:rsidR="002C5D28" w:rsidRPr="00A047D1" w:rsidRDefault="002C5D28" w:rsidP="002C5D28">
      <w:pPr>
        <w:pStyle w:val="B6"/>
        <w:rPr>
          <w:lang w:val="en-GB"/>
        </w:rPr>
      </w:pPr>
      <w:r w:rsidRPr="00A047D1">
        <w:rPr>
          <w:lang w:val="en-GB"/>
        </w:rPr>
        <w:t>6&gt;</w:t>
      </w:r>
      <w:r w:rsidRPr="00A047D1">
        <w:rPr>
          <w:lang w:val="en-GB"/>
        </w:rPr>
        <w:tab/>
        <w:t xml:space="preserve">if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 xml:space="preserve"> for the associated </w:t>
      </w:r>
      <w:r w:rsidRPr="00A047D1">
        <w:rPr>
          <w:i/>
          <w:lang w:val="en-GB"/>
        </w:rPr>
        <w:t>reportConfig</w:t>
      </w:r>
      <w:r w:rsidRPr="00A047D1">
        <w:rPr>
          <w:lang w:val="en-GB"/>
        </w:rPr>
        <w:t xml:space="preserve"> are configured:</w:t>
      </w:r>
    </w:p>
    <w:p w14:paraId="2D353564" w14:textId="77777777" w:rsidR="002C5D28" w:rsidRPr="00A047D1" w:rsidRDefault="002C5D28" w:rsidP="002C5D28">
      <w:pPr>
        <w:pStyle w:val="B7"/>
        <w:rPr>
          <w:lang w:val="en-GB"/>
        </w:rPr>
      </w:pPr>
      <w:r w:rsidRPr="00A047D1">
        <w:rPr>
          <w:lang w:val="en-GB"/>
        </w:rPr>
        <w:t>7&gt;</w:t>
      </w:r>
      <w:r w:rsidRPr="00A047D1">
        <w:rPr>
          <w:lang w:val="en-GB"/>
        </w:rPr>
        <w:tab/>
        <w:t xml:space="preserve">derive layer 3 filtered beam measurements only based on CSI-RS for each measurement quantity indicated in </w:t>
      </w:r>
      <w:r w:rsidR="00E71D45" w:rsidRPr="00A047D1">
        <w:rPr>
          <w:i/>
          <w:lang w:val="en-GB"/>
        </w:rPr>
        <w:t>reportQuantityRS-Indexes</w:t>
      </w:r>
      <w:r w:rsidRPr="00A047D1">
        <w:rPr>
          <w:lang w:val="en-GB"/>
        </w:rPr>
        <w:t>, as described in 5.5.3.3a;</w:t>
      </w:r>
    </w:p>
    <w:p w14:paraId="6D4E04CF" w14:textId="77777777" w:rsidR="002C5D28" w:rsidRPr="00A047D1" w:rsidRDefault="002C5D28" w:rsidP="002C5D28">
      <w:pPr>
        <w:pStyle w:val="B6"/>
        <w:rPr>
          <w:lang w:val="en-GB"/>
        </w:rPr>
      </w:pPr>
      <w:r w:rsidRPr="00A047D1">
        <w:rPr>
          <w:lang w:val="en-GB"/>
        </w:rPr>
        <w:t>6&gt;</w:t>
      </w:r>
      <w:r w:rsidRPr="00A047D1">
        <w:rPr>
          <w:lang w:val="en-GB"/>
        </w:rPr>
        <w:tab/>
        <w:t xml:space="preserve">derive cell measurement results based on CSI-RS for </w:t>
      </w:r>
      <w:r w:rsidR="006132B4" w:rsidRPr="00A047D1">
        <w:rPr>
          <w:lang w:val="en-GB"/>
        </w:rPr>
        <w:t xml:space="preserve">the </w:t>
      </w:r>
      <w:r w:rsidRPr="00A047D1">
        <w:rPr>
          <w:lang w:val="en-GB"/>
        </w:rPr>
        <w:t xml:space="preserve">trigger quantity and each measurement quantity indicated in </w:t>
      </w:r>
      <w:r w:rsidRPr="00A047D1">
        <w:rPr>
          <w:i/>
          <w:lang w:val="en-GB"/>
        </w:rPr>
        <w:t>reportQuantityCell</w:t>
      </w:r>
      <w:r w:rsidRPr="00A047D1">
        <w:rPr>
          <w:lang w:val="en-GB"/>
        </w:rPr>
        <w:t xml:space="preserve"> using parameters from the associated </w:t>
      </w:r>
      <w:r w:rsidRPr="00A047D1">
        <w:rPr>
          <w:i/>
          <w:lang w:val="en-GB"/>
        </w:rPr>
        <w:t>measObject</w:t>
      </w:r>
      <w:r w:rsidRPr="00A047D1">
        <w:rPr>
          <w:lang w:val="en-GB"/>
        </w:rPr>
        <w:t>, as described in 5.5.3.3;</w:t>
      </w:r>
    </w:p>
    <w:p w14:paraId="651B5DFA" w14:textId="77777777" w:rsidR="002C5D28" w:rsidRPr="00A047D1" w:rsidRDefault="002C5D28" w:rsidP="002C5D28">
      <w:pPr>
        <w:pStyle w:val="B5"/>
        <w:rPr>
          <w:lang w:val="en-GB"/>
        </w:rPr>
      </w:pPr>
      <w:r w:rsidRPr="00A047D1">
        <w:rPr>
          <w:lang w:val="en-GB"/>
        </w:rPr>
        <w:t>5&gt;</w:t>
      </w:r>
      <w:r w:rsidRPr="00A047D1">
        <w:rPr>
          <w:lang w:val="en-GB"/>
        </w:rPr>
        <w:tab/>
        <w:t xml:space="preserve">if the </w:t>
      </w:r>
      <w:r w:rsidRPr="00A047D1">
        <w:rPr>
          <w:i/>
          <w:lang w:val="en-GB"/>
        </w:rPr>
        <w:t>measObject</w:t>
      </w:r>
      <w:r w:rsidRPr="00A047D1">
        <w:rPr>
          <w:lang w:val="en-GB"/>
        </w:rPr>
        <w:t xml:space="preserve"> is associated to NR and the </w:t>
      </w:r>
      <w:r w:rsidRPr="00A047D1">
        <w:rPr>
          <w:i/>
          <w:lang w:val="en-GB"/>
        </w:rPr>
        <w:t>rsType</w:t>
      </w:r>
      <w:r w:rsidRPr="00A047D1">
        <w:rPr>
          <w:lang w:val="en-GB"/>
        </w:rPr>
        <w:t xml:space="preserve"> is set to </w:t>
      </w:r>
      <w:r w:rsidRPr="00A047D1">
        <w:rPr>
          <w:i/>
          <w:lang w:val="en-GB"/>
        </w:rPr>
        <w:t>ssb</w:t>
      </w:r>
      <w:r w:rsidRPr="00A047D1">
        <w:rPr>
          <w:lang w:val="en-GB"/>
        </w:rPr>
        <w:t>:</w:t>
      </w:r>
    </w:p>
    <w:p w14:paraId="65F1257F" w14:textId="77777777" w:rsidR="002C5D28" w:rsidRPr="00A047D1" w:rsidRDefault="002C5D28" w:rsidP="002C5D28">
      <w:pPr>
        <w:pStyle w:val="B6"/>
        <w:rPr>
          <w:lang w:val="en-GB"/>
        </w:rPr>
      </w:pPr>
      <w:r w:rsidRPr="00A047D1">
        <w:rPr>
          <w:lang w:val="en-GB"/>
        </w:rPr>
        <w:t>6&gt;</w:t>
      </w:r>
      <w:r w:rsidRPr="00A047D1">
        <w:rPr>
          <w:lang w:val="en-GB"/>
        </w:rPr>
        <w:tab/>
        <w:t xml:space="preserve">if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 xml:space="preserve"> for the associated </w:t>
      </w:r>
      <w:r w:rsidRPr="00A047D1">
        <w:rPr>
          <w:i/>
          <w:lang w:val="en-GB"/>
        </w:rPr>
        <w:t>reportConfig</w:t>
      </w:r>
      <w:r w:rsidRPr="00A047D1">
        <w:rPr>
          <w:lang w:val="en-GB"/>
        </w:rPr>
        <w:t xml:space="preserve"> are configured:</w:t>
      </w:r>
    </w:p>
    <w:p w14:paraId="6F3865A1" w14:textId="77777777" w:rsidR="002C5D28" w:rsidRPr="00A047D1" w:rsidRDefault="002C5D28" w:rsidP="002C5D28">
      <w:pPr>
        <w:pStyle w:val="B7"/>
        <w:rPr>
          <w:lang w:val="en-GB"/>
        </w:rPr>
      </w:pPr>
      <w:r w:rsidRPr="00A047D1">
        <w:rPr>
          <w:lang w:val="en-GB"/>
        </w:rPr>
        <w:t>7&gt;</w:t>
      </w:r>
      <w:r w:rsidRPr="00A047D1">
        <w:rPr>
          <w:lang w:val="en-GB"/>
        </w:rPr>
        <w:tab/>
        <w:t xml:space="preserve">derive layer 3 beam measurements only based on SS/PBCH block for each measurement quantity indicated in </w:t>
      </w:r>
      <w:r w:rsidR="00E71D45" w:rsidRPr="00A047D1">
        <w:rPr>
          <w:i/>
          <w:lang w:val="en-GB"/>
        </w:rPr>
        <w:t>reportQuantityRS-Indexes</w:t>
      </w:r>
      <w:r w:rsidRPr="00A047D1">
        <w:rPr>
          <w:lang w:val="en-GB"/>
        </w:rPr>
        <w:t>, as described in 5.5.3.3a;</w:t>
      </w:r>
    </w:p>
    <w:p w14:paraId="619FD24A" w14:textId="77777777" w:rsidR="002C5D28" w:rsidRPr="00A047D1" w:rsidRDefault="002C5D28" w:rsidP="002C5D28">
      <w:pPr>
        <w:pStyle w:val="B6"/>
        <w:rPr>
          <w:lang w:val="en-GB"/>
        </w:rPr>
      </w:pPr>
      <w:r w:rsidRPr="00A047D1">
        <w:rPr>
          <w:lang w:val="en-GB"/>
        </w:rPr>
        <w:t>6&gt;</w:t>
      </w:r>
      <w:r w:rsidRPr="00A047D1">
        <w:rPr>
          <w:lang w:val="en-GB"/>
        </w:rPr>
        <w:tab/>
        <w:t xml:space="preserve">derive cell measurement results based on SS/PBCH block for </w:t>
      </w:r>
      <w:r w:rsidR="006132B4" w:rsidRPr="00A047D1">
        <w:rPr>
          <w:lang w:val="en-GB"/>
        </w:rPr>
        <w:t xml:space="preserve">the </w:t>
      </w:r>
      <w:r w:rsidRPr="00A047D1">
        <w:rPr>
          <w:lang w:val="en-GB"/>
        </w:rPr>
        <w:t xml:space="preserve">trigger quantity and each measurement quantity indicated in </w:t>
      </w:r>
      <w:r w:rsidRPr="00A047D1">
        <w:rPr>
          <w:i/>
          <w:lang w:val="en-GB"/>
        </w:rPr>
        <w:t>reportQuantityCell</w:t>
      </w:r>
      <w:r w:rsidRPr="00A047D1">
        <w:rPr>
          <w:lang w:val="en-GB"/>
        </w:rPr>
        <w:t xml:space="preserve"> using parameters from the associated </w:t>
      </w:r>
      <w:r w:rsidRPr="00A047D1">
        <w:rPr>
          <w:i/>
          <w:lang w:val="en-GB"/>
        </w:rPr>
        <w:t>measObject</w:t>
      </w:r>
      <w:r w:rsidRPr="00A047D1">
        <w:rPr>
          <w:lang w:val="en-GB"/>
        </w:rPr>
        <w:t>, as described in 5.5.3.3;</w:t>
      </w:r>
    </w:p>
    <w:p w14:paraId="4B534403" w14:textId="77777777" w:rsidR="002C5D28" w:rsidRPr="00A047D1" w:rsidRDefault="002C5D28" w:rsidP="002C5D28">
      <w:pPr>
        <w:pStyle w:val="B5"/>
        <w:rPr>
          <w:lang w:val="en-GB"/>
        </w:rPr>
      </w:pPr>
      <w:r w:rsidRPr="00A047D1">
        <w:rPr>
          <w:lang w:val="en-GB"/>
        </w:rPr>
        <w:t>5&gt;</w:t>
      </w:r>
      <w:r w:rsidRPr="00A047D1">
        <w:rPr>
          <w:lang w:val="en-GB"/>
        </w:rPr>
        <w:tab/>
        <w:t xml:space="preserve">if the </w:t>
      </w:r>
      <w:r w:rsidRPr="00A047D1">
        <w:rPr>
          <w:i/>
          <w:lang w:val="en-GB"/>
        </w:rPr>
        <w:t>measObject</w:t>
      </w:r>
      <w:r w:rsidRPr="00A047D1">
        <w:rPr>
          <w:lang w:val="en-GB"/>
        </w:rPr>
        <w:t xml:space="preserve"> is associated to E-UTRA:</w:t>
      </w:r>
    </w:p>
    <w:p w14:paraId="54650CD7" w14:textId="77777777" w:rsidR="00223032" w:rsidRPr="00A047D1" w:rsidRDefault="002C5D28" w:rsidP="00223032">
      <w:pPr>
        <w:pStyle w:val="B6"/>
        <w:rPr>
          <w:lang w:val="en-GB"/>
        </w:rPr>
      </w:pPr>
      <w:r w:rsidRPr="00A047D1">
        <w:rPr>
          <w:lang w:val="en-GB"/>
        </w:rPr>
        <w:t>6&gt;</w:t>
      </w:r>
      <w:r w:rsidRPr="00A047D1">
        <w:rPr>
          <w:lang w:val="en-GB"/>
        </w:rPr>
        <w:tab/>
        <w:t xml:space="preserve">perform the corresponding measurements associated to neighbouring cells on the frequencies indicated in the concerned </w:t>
      </w:r>
      <w:r w:rsidRPr="00A047D1">
        <w:rPr>
          <w:i/>
          <w:lang w:val="en-GB"/>
        </w:rPr>
        <w:t>measObject</w:t>
      </w:r>
      <w:r w:rsidRPr="00A047D1">
        <w:rPr>
          <w:lang w:val="en-GB"/>
        </w:rPr>
        <w:t>;</w:t>
      </w:r>
    </w:p>
    <w:p w14:paraId="43AA8792" w14:textId="77777777" w:rsidR="00223032" w:rsidRPr="00A047D1" w:rsidRDefault="00223032" w:rsidP="00223032">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for the associated </w:t>
      </w:r>
      <w:r w:rsidRPr="00A047D1">
        <w:rPr>
          <w:i/>
          <w:lang w:val="en-GB"/>
        </w:rPr>
        <w:t>reportConfig</w:t>
      </w:r>
      <w:r w:rsidRPr="00A047D1">
        <w:rPr>
          <w:lang w:val="en-GB"/>
        </w:rPr>
        <w:t xml:space="preserve"> is set to </w:t>
      </w:r>
      <w:r w:rsidRPr="00A047D1">
        <w:rPr>
          <w:i/>
          <w:lang w:val="en-GB"/>
        </w:rPr>
        <w:t>reportSFTD</w:t>
      </w:r>
      <w:r w:rsidRPr="00A047D1">
        <w:rPr>
          <w:lang w:val="en-GB"/>
        </w:rPr>
        <w:t>:</w:t>
      </w:r>
    </w:p>
    <w:p w14:paraId="001FC25C" w14:textId="77777777" w:rsidR="00223032" w:rsidRPr="00A047D1" w:rsidRDefault="00223032" w:rsidP="00223032">
      <w:pPr>
        <w:pStyle w:val="B3"/>
        <w:rPr>
          <w:lang w:val="en-GB"/>
        </w:rPr>
      </w:pPr>
      <w:r w:rsidRPr="00A047D1">
        <w:rPr>
          <w:lang w:val="en-GB"/>
        </w:rPr>
        <w:t>3&gt;</w:t>
      </w:r>
      <w:r w:rsidRPr="00A047D1">
        <w:rPr>
          <w:lang w:val="en-GB"/>
        </w:rPr>
        <w:tab/>
        <w:t xml:space="preserve">if the </w:t>
      </w:r>
      <w:r w:rsidRPr="00A047D1">
        <w:rPr>
          <w:i/>
          <w:lang w:val="en-GB"/>
        </w:rPr>
        <w:t>reportSFTD-Meas</w:t>
      </w:r>
      <w:r w:rsidRPr="00A047D1">
        <w:rPr>
          <w:lang w:val="en-GB"/>
        </w:rPr>
        <w:t xml:space="preserve"> is set to </w:t>
      </w:r>
      <w:r w:rsidRPr="00A047D1">
        <w:rPr>
          <w:i/>
          <w:lang w:val="en-GB"/>
        </w:rPr>
        <w:t>true:</w:t>
      </w:r>
    </w:p>
    <w:p w14:paraId="5D70007D" w14:textId="77777777" w:rsidR="00223032" w:rsidRPr="00A047D1" w:rsidRDefault="00223032" w:rsidP="00223032">
      <w:pPr>
        <w:pStyle w:val="B4"/>
        <w:rPr>
          <w:lang w:val="en-GB"/>
        </w:rPr>
      </w:pPr>
      <w:r w:rsidRPr="00A047D1">
        <w:rPr>
          <w:lang w:val="en-GB"/>
        </w:rPr>
        <w:lastRenderedPageBreak/>
        <w:t>4&gt;</w:t>
      </w:r>
      <w:r w:rsidRPr="00A047D1">
        <w:rPr>
          <w:lang w:val="en-GB"/>
        </w:rPr>
        <w:tab/>
        <w:t xml:space="preserve">if the </w:t>
      </w:r>
      <w:r w:rsidRPr="00A047D1">
        <w:rPr>
          <w:i/>
          <w:lang w:val="en-GB"/>
        </w:rPr>
        <w:t>measObject</w:t>
      </w:r>
      <w:r w:rsidRPr="00A047D1">
        <w:rPr>
          <w:lang w:val="en-GB"/>
        </w:rPr>
        <w:t xml:space="preserve"> is associated to E-UTRA:</w:t>
      </w:r>
    </w:p>
    <w:p w14:paraId="2CCF96AD" w14:textId="77777777" w:rsidR="00223032" w:rsidRPr="00A047D1" w:rsidRDefault="00223032" w:rsidP="00852D09">
      <w:pPr>
        <w:pStyle w:val="B5"/>
        <w:rPr>
          <w:lang w:val="en-GB"/>
        </w:rPr>
      </w:pPr>
      <w:r w:rsidRPr="00A047D1">
        <w:rPr>
          <w:lang w:val="en-GB"/>
        </w:rPr>
        <w:t>5&gt;</w:t>
      </w:r>
      <w:r w:rsidRPr="00A047D1">
        <w:rPr>
          <w:lang w:val="en-GB"/>
        </w:rPr>
        <w:tab/>
        <w:t>perform SFTD measurements between the PCell and the E-UTRA PSCell;</w:t>
      </w:r>
    </w:p>
    <w:p w14:paraId="32D435DA" w14:textId="77777777" w:rsidR="00223032" w:rsidRPr="00A047D1" w:rsidRDefault="00223032" w:rsidP="00852D09">
      <w:pPr>
        <w:pStyle w:val="B5"/>
        <w:rPr>
          <w:lang w:val="en-GB"/>
        </w:rPr>
      </w:pPr>
      <w:r w:rsidRPr="00A047D1">
        <w:rPr>
          <w:lang w:val="en-GB"/>
        </w:rPr>
        <w:t>5&gt;</w:t>
      </w:r>
      <w:r w:rsidRPr="00A047D1">
        <w:rPr>
          <w:lang w:val="en-GB"/>
        </w:rPr>
        <w:tab/>
        <w:t xml:space="preserve">if the </w:t>
      </w:r>
      <w:r w:rsidRPr="00A047D1">
        <w:rPr>
          <w:i/>
          <w:lang w:val="en-GB"/>
        </w:rPr>
        <w:t>reportRSRP</w:t>
      </w:r>
      <w:r w:rsidRPr="00A047D1">
        <w:rPr>
          <w:lang w:val="en-GB"/>
        </w:rPr>
        <w:t xml:space="preserve"> is set to </w:t>
      </w:r>
      <w:r w:rsidRPr="00A047D1">
        <w:rPr>
          <w:i/>
          <w:lang w:val="en-GB"/>
        </w:rPr>
        <w:t>true</w:t>
      </w:r>
      <w:r w:rsidRPr="00A047D1">
        <w:rPr>
          <w:lang w:val="en-GB"/>
        </w:rPr>
        <w:t>;</w:t>
      </w:r>
    </w:p>
    <w:p w14:paraId="1222BF38" w14:textId="77777777" w:rsidR="00223032" w:rsidRPr="00A047D1" w:rsidRDefault="00223032" w:rsidP="00223032">
      <w:pPr>
        <w:pStyle w:val="B6"/>
        <w:rPr>
          <w:lang w:val="en-GB"/>
        </w:rPr>
      </w:pPr>
      <w:r w:rsidRPr="00A047D1">
        <w:rPr>
          <w:lang w:val="en-GB"/>
        </w:rPr>
        <w:t>6&gt;</w:t>
      </w:r>
      <w:r w:rsidRPr="00A047D1">
        <w:rPr>
          <w:lang w:val="en-GB"/>
        </w:rPr>
        <w:tab/>
        <w:t>perform RSRP measurements for the E-UTRA PSCell;</w:t>
      </w:r>
    </w:p>
    <w:p w14:paraId="5A0E84B5" w14:textId="77777777" w:rsidR="00223032" w:rsidRPr="00A047D1" w:rsidRDefault="00223032" w:rsidP="00223032">
      <w:pPr>
        <w:pStyle w:val="B4"/>
        <w:rPr>
          <w:lang w:val="en-GB"/>
        </w:rPr>
      </w:pPr>
      <w:r w:rsidRPr="00A047D1">
        <w:rPr>
          <w:lang w:val="en-GB"/>
        </w:rPr>
        <w:t>4&gt;</w:t>
      </w:r>
      <w:r w:rsidRPr="00A047D1">
        <w:rPr>
          <w:lang w:val="en-GB"/>
        </w:rPr>
        <w:tab/>
        <w:t xml:space="preserve">else if the </w:t>
      </w:r>
      <w:r w:rsidRPr="00A047D1">
        <w:rPr>
          <w:i/>
          <w:lang w:val="en-GB"/>
        </w:rPr>
        <w:t>measObject</w:t>
      </w:r>
      <w:r w:rsidRPr="00A047D1">
        <w:rPr>
          <w:lang w:val="en-GB"/>
        </w:rPr>
        <w:t xml:space="preserve"> is associated to NR:</w:t>
      </w:r>
    </w:p>
    <w:p w14:paraId="7A060AE3" w14:textId="77777777" w:rsidR="00223032" w:rsidRPr="00A047D1" w:rsidRDefault="00223032" w:rsidP="00852D09">
      <w:pPr>
        <w:pStyle w:val="B5"/>
        <w:rPr>
          <w:lang w:val="en-GB"/>
        </w:rPr>
      </w:pPr>
      <w:r w:rsidRPr="00A047D1">
        <w:rPr>
          <w:lang w:val="en-GB"/>
        </w:rPr>
        <w:t>5&gt;</w:t>
      </w:r>
      <w:r w:rsidRPr="00A047D1">
        <w:rPr>
          <w:lang w:val="en-GB"/>
        </w:rPr>
        <w:tab/>
        <w:t>perform SFTD measurements between the PCell and the NR PSCell;</w:t>
      </w:r>
    </w:p>
    <w:p w14:paraId="54DC9F53" w14:textId="77777777" w:rsidR="00223032" w:rsidRPr="00A047D1" w:rsidRDefault="00223032" w:rsidP="00852D09">
      <w:pPr>
        <w:pStyle w:val="B5"/>
        <w:rPr>
          <w:lang w:val="en-GB"/>
        </w:rPr>
      </w:pPr>
      <w:r w:rsidRPr="00A047D1">
        <w:rPr>
          <w:lang w:val="en-GB"/>
        </w:rPr>
        <w:t>5&gt;</w:t>
      </w:r>
      <w:r w:rsidRPr="00A047D1">
        <w:rPr>
          <w:lang w:val="en-GB"/>
        </w:rPr>
        <w:tab/>
        <w:t xml:space="preserve">if the </w:t>
      </w:r>
      <w:r w:rsidRPr="00A047D1">
        <w:rPr>
          <w:i/>
          <w:lang w:val="en-GB"/>
        </w:rPr>
        <w:t>reportRSRP</w:t>
      </w:r>
      <w:r w:rsidRPr="00A047D1">
        <w:rPr>
          <w:lang w:val="en-GB"/>
        </w:rPr>
        <w:t xml:space="preserve"> is set to </w:t>
      </w:r>
      <w:r w:rsidRPr="00A047D1">
        <w:rPr>
          <w:i/>
          <w:lang w:val="en-GB"/>
        </w:rPr>
        <w:t>true</w:t>
      </w:r>
      <w:r w:rsidRPr="00A047D1">
        <w:rPr>
          <w:lang w:val="en-GB"/>
        </w:rPr>
        <w:t>;</w:t>
      </w:r>
    </w:p>
    <w:p w14:paraId="2ED90C8B" w14:textId="77777777" w:rsidR="002C5D28" w:rsidRPr="00A047D1" w:rsidRDefault="00223032" w:rsidP="00223032">
      <w:pPr>
        <w:pStyle w:val="B6"/>
        <w:rPr>
          <w:lang w:val="en-GB"/>
        </w:rPr>
      </w:pPr>
      <w:r w:rsidRPr="00A047D1">
        <w:rPr>
          <w:lang w:val="en-GB"/>
        </w:rPr>
        <w:t>6&gt;</w:t>
      </w:r>
      <w:r w:rsidRPr="00A047D1">
        <w:rPr>
          <w:lang w:val="en-GB"/>
        </w:rPr>
        <w:tab/>
        <w:t>perform RSRP measurements for the NR PSCell;</w:t>
      </w:r>
    </w:p>
    <w:p w14:paraId="57C2FEB8" w14:textId="77777777" w:rsidR="002C5D28" w:rsidRPr="00A047D1" w:rsidRDefault="002C5D28" w:rsidP="002C5D28">
      <w:pPr>
        <w:pStyle w:val="B2"/>
        <w:rPr>
          <w:lang w:val="en-GB"/>
        </w:rPr>
      </w:pPr>
      <w:r w:rsidRPr="00A047D1">
        <w:rPr>
          <w:lang w:val="en-GB"/>
        </w:rPr>
        <w:t>2&gt;</w:t>
      </w:r>
      <w:r w:rsidRPr="00A047D1">
        <w:rPr>
          <w:lang w:val="en-GB"/>
        </w:rPr>
        <w:tab/>
        <w:t>perform the evaluation of reporting criteria as specified in 5.5.4.</w:t>
      </w:r>
    </w:p>
    <w:p w14:paraId="6EB2CAF5" w14:textId="77777777" w:rsidR="002C5D28" w:rsidRPr="00A047D1" w:rsidRDefault="002C5D28" w:rsidP="002C5D28">
      <w:pPr>
        <w:pStyle w:val="Heading4"/>
        <w:rPr>
          <w:lang w:val="en-GB"/>
        </w:rPr>
      </w:pPr>
      <w:bookmarkStart w:id="233" w:name="_Toc12718097"/>
      <w:r w:rsidRPr="00A047D1">
        <w:rPr>
          <w:lang w:val="en-GB"/>
        </w:rPr>
        <w:t>5.5.3.2</w:t>
      </w:r>
      <w:r w:rsidRPr="00A047D1">
        <w:rPr>
          <w:lang w:val="en-GB"/>
        </w:rPr>
        <w:tab/>
        <w:t>Layer 3 filtering</w:t>
      </w:r>
      <w:bookmarkEnd w:id="233"/>
    </w:p>
    <w:p w14:paraId="5C210B58" w14:textId="77777777" w:rsidR="002C5D28" w:rsidRPr="00A047D1" w:rsidRDefault="002C5D28" w:rsidP="002C5D28">
      <w:r w:rsidRPr="00A047D1">
        <w:t>The UE shall:</w:t>
      </w:r>
    </w:p>
    <w:p w14:paraId="7ABD0FFF" w14:textId="77777777" w:rsidR="002C5D28" w:rsidRPr="00A047D1" w:rsidRDefault="002C5D28" w:rsidP="004D0BBA">
      <w:pPr>
        <w:pStyle w:val="B1"/>
        <w:rPr>
          <w:lang w:val="en-GB"/>
        </w:rPr>
      </w:pPr>
      <w:r w:rsidRPr="00A047D1">
        <w:rPr>
          <w:lang w:val="en-GB"/>
        </w:rPr>
        <w:t>1&gt;</w:t>
      </w:r>
      <w:r w:rsidRPr="00A047D1">
        <w:rPr>
          <w:lang w:val="en-GB"/>
        </w:rPr>
        <w:tab/>
        <w:t>for each cell measurement quantity and for each beam measurement quantity that the UE performs measurements according to 5.5.3.1:</w:t>
      </w:r>
    </w:p>
    <w:p w14:paraId="421BB275" w14:textId="77777777" w:rsidR="002C5D28" w:rsidRPr="00A047D1" w:rsidRDefault="002C5D28" w:rsidP="004D0BBA">
      <w:pPr>
        <w:pStyle w:val="B2"/>
        <w:rPr>
          <w:lang w:val="en-GB"/>
        </w:rPr>
      </w:pPr>
      <w:r w:rsidRPr="00A047D1">
        <w:rPr>
          <w:lang w:val="en-GB"/>
        </w:rPr>
        <w:t>2&gt;</w:t>
      </w:r>
      <w:r w:rsidRPr="00A047D1">
        <w:rPr>
          <w:lang w:val="en-GB"/>
        </w:rPr>
        <w:tab/>
        <w:t>filter the measured result, before using for evaluation of reporting criteria or for measurement reporting, by the following formula:</w:t>
      </w:r>
    </w:p>
    <w:p w14:paraId="3B9A000E" w14:textId="77777777" w:rsidR="002C5D28" w:rsidRPr="00A047D1" w:rsidRDefault="002C5D28" w:rsidP="002C5D28">
      <w:pPr>
        <w:pStyle w:val="EQ"/>
        <w:rPr>
          <w:b/>
        </w:rPr>
      </w:pPr>
      <w:r w:rsidRPr="00A047D1">
        <w:rPr>
          <w:b/>
        </w:rPr>
        <w:tab/>
      </w:r>
      <w:r w:rsidRPr="00A047D1">
        <w:rPr>
          <w:b/>
          <w:i/>
        </w:rPr>
        <w:t>F</w:t>
      </w:r>
      <w:r w:rsidRPr="00A047D1">
        <w:rPr>
          <w:b/>
          <w:vertAlign w:val="subscript"/>
        </w:rPr>
        <w:t>n</w:t>
      </w:r>
      <w:r w:rsidRPr="00A047D1">
        <w:rPr>
          <w:b/>
        </w:rPr>
        <w:t xml:space="preserve"> = (1 – </w:t>
      </w:r>
      <w:r w:rsidRPr="00A047D1">
        <w:rPr>
          <w:b/>
          <w:i/>
        </w:rPr>
        <w:t>a</w:t>
      </w:r>
      <w:r w:rsidRPr="00A047D1">
        <w:rPr>
          <w:b/>
        </w:rPr>
        <w:t>)*</w:t>
      </w:r>
      <w:r w:rsidRPr="00A047D1">
        <w:rPr>
          <w:b/>
          <w:i/>
        </w:rPr>
        <w:t>F</w:t>
      </w:r>
      <w:r w:rsidRPr="00A047D1">
        <w:rPr>
          <w:b/>
          <w:vertAlign w:val="subscript"/>
        </w:rPr>
        <w:t>n-1</w:t>
      </w:r>
      <w:r w:rsidRPr="00A047D1">
        <w:rPr>
          <w:b/>
        </w:rPr>
        <w:t xml:space="preserve"> + </w:t>
      </w:r>
      <w:r w:rsidRPr="00A047D1">
        <w:rPr>
          <w:b/>
          <w:i/>
        </w:rPr>
        <w:t>a</w:t>
      </w:r>
      <w:r w:rsidRPr="00A047D1">
        <w:rPr>
          <w:b/>
        </w:rPr>
        <w:t>*</w:t>
      </w:r>
      <w:r w:rsidRPr="00A047D1">
        <w:rPr>
          <w:b/>
          <w:i/>
        </w:rPr>
        <w:t>M</w:t>
      </w:r>
      <w:r w:rsidRPr="00A047D1">
        <w:rPr>
          <w:b/>
          <w:vertAlign w:val="subscript"/>
        </w:rPr>
        <w:t>n</w:t>
      </w:r>
    </w:p>
    <w:p w14:paraId="1E00F2DA" w14:textId="77777777" w:rsidR="002C5D28" w:rsidRPr="00A047D1" w:rsidRDefault="002C5D28" w:rsidP="002C5D28">
      <w:pPr>
        <w:pStyle w:val="B2"/>
        <w:rPr>
          <w:lang w:val="en-GB"/>
        </w:rPr>
      </w:pPr>
      <w:r w:rsidRPr="00A047D1">
        <w:rPr>
          <w:lang w:val="en-GB"/>
        </w:rPr>
        <w:tab/>
        <w:t>where</w:t>
      </w:r>
    </w:p>
    <w:p w14:paraId="25715FE7" w14:textId="77777777" w:rsidR="002C5D28" w:rsidRPr="00A047D1" w:rsidRDefault="002C5D28" w:rsidP="002C5D28">
      <w:pPr>
        <w:pStyle w:val="B4"/>
        <w:rPr>
          <w:lang w:val="en-GB"/>
        </w:rPr>
      </w:pPr>
      <w:r w:rsidRPr="00A047D1">
        <w:rPr>
          <w:b/>
          <w:i/>
          <w:lang w:val="en-GB"/>
        </w:rPr>
        <w:t>M</w:t>
      </w:r>
      <w:r w:rsidRPr="00A047D1">
        <w:rPr>
          <w:b/>
          <w:i/>
          <w:vertAlign w:val="subscript"/>
          <w:lang w:val="en-GB"/>
        </w:rPr>
        <w:t>n</w:t>
      </w:r>
      <w:r w:rsidRPr="00A047D1">
        <w:rPr>
          <w:lang w:val="en-GB"/>
        </w:rPr>
        <w:t xml:space="preserve"> is the latest received measurement result from the physical layer;</w:t>
      </w:r>
    </w:p>
    <w:p w14:paraId="0978D812" w14:textId="77777777" w:rsidR="002C5D28" w:rsidRPr="00A047D1" w:rsidRDefault="002C5D28" w:rsidP="002C5D28">
      <w:pPr>
        <w:pStyle w:val="B4"/>
        <w:rPr>
          <w:lang w:val="en-GB"/>
        </w:rPr>
      </w:pPr>
      <w:r w:rsidRPr="00A047D1">
        <w:rPr>
          <w:b/>
          <w:i/>
          <w:lang w:val="en-GB"/>
        </w:rPr>
        <w:t>F</w:t>
      </w:r>
      <w:r w:rsidRPr="00A047D1">
        <w:rPr>
          <w:b/>
          <w:i/>
          <w:vertAlign w:val="subscript"/>
          <w:lang w:val="en-GB"/>
        </w:rPr>
        <w:t>n</w:t>
      </w:r>
      <w:r w:rsidRPr="00A047D1">
        <w:rPr>
          <w:lang w:val="en-GB"/>
        </w:rPr>
        <w:t xml:space="preserve"> is the updated filtered measurement result, that is used for evaluation of reporting criteria or for measurement reporting;</w:t>
      </w:r>
    </w:p>
    <w:p w14:paraId="7C05D206" w14:textId="77777777" w:rsidR="002C5D28" w:rsidRPr="00A047D1" w:rsidRDefault="002C5D28" w:rsidP="002C5D28">
      <w:pPr>
        <w:pStyle w:val="B4"/>
        <w:rPr>
          <w:iCs/>
          <w:lang w:val="en-GB"/>
        </w:rPr>
      </w:pPr>
      <w:r w:rsidRPr="00A047D1">
        <w:rPr>
          <w:b/>
          <w:i/>
          <w:lang w:val="en-GB"/>
        </w:rPr>
        <w:t>F</w:t>
      </w:r>
      <w:r w:rsidRPr="00A047D1">
        <w:rPr>
          <w:b/>
          <w:i/>
          <w:vertAlign w:val="subscript"/>
          <w:lang w:val="en-GB"/>
        </w:rPr>
        <w:t>n-1</w:t>
      </w:r>
      <w:r w:rsidRPr="00A047D1">
        <w:rPr>
          <w:lang w:val="en-GB"/>
        </w:rPr>
        <w:t xml:space="preserve"> is the old filtered </w:t>
      </w:r>
      <w:bookmarkStart w:id="234" w:name="_Hlk1082727"/>
      <w:r w:rsidRPr="00A047D1">
        <w:rPr>
          <w:lang w:val="en-GB"/>
        </w:rPr>
        <w:t xml:space="preserve">measurement result, where </w:t>
      </w:r>
      <w:r w:rsidRPr="00A047D1">
        <w:rPr>
          <w:b/>
          <w:i/>
          <w:lang w:val="en-GB"/>
        </w:rPr>
        <w:t>F</w:t>
      </w:r>
      <w:r w:rsidRPr="00A047D1">
        <w:rPr>
          <w:b/>
          <w:i/>
          <w:vertAlign w:val="subscript"/>
          <w:lang w:val="en-GB"/>
        </w:rPr>
        <w:t>0</w:t>
      </w:r>
      <w:r w:rsidR="00187ED9" w:rsidRPr="00A047D1">
        <w:rPr>
          <w:b/>
          <w:lang w:val="en-GB"/>
        </w:rPr>
        <w:t xml:space="preserve"> </w:t>
      </w:r>
      <w:r w:rsidRPr="00A047D1">
        <w:rPr>
          <w:lang w:val="en-GB"/>
        </w:rPr>
        <w:t xml:space="preserve">is set to </w:t>
      </w:r>
      <w:r w:rsidRPr="00A047D1">
        <w:rPr>
          <w:b/>
          <w:i/>
          <w:lang w:val="en-GB"/>
        </w:rPr>
        <w:t>M</w:t>
      </w:r>
      <w:r w:rsidRPr="00A047D1">
        <w:rPr>
          <w:b/>
          <w:i/>
          <w:vertAlign w:val="subscript"/>
          <w:lang w:val="en-GB"/>
        </w:rPr>
        <w:t>1</w:t>
      </w:r>
      <w:r w:rsidRPr="00A047D1">
        <w:rPr>
          <w:lang w:val="en-GB"/>
        </w:rPr>
        <w:t xml:space="preserve"> when the first measurement result from the physical layer is received; and</w:t>
      </w:r>
      <w:r w:rsidR="00FE2099" w:rsidRPr="00A047D1">
        <w:rPr>
          <w:lang w:val="en-GB"/>
        </w:rPr>
        <w:t xml:space="preserve"> </w:t>
      </w:r>
      <w:r w:rsidRPr="00A047D1">
        <w:rPr>
          <w:b/>
          <w:i/>
          <w:lang w:val="en-GB"/>
        </w:rPr>
        <w:t xml:space="preserve">a </w:t>
      </w:r>
      <w:r w:rsidRPr="00A047D1">
        <w:rPr>
          <w:lang w:val="en-GB"/>
        </w:rPr>
        <w:t>= 1/2</w:t>
      </w:r>
      <w:r w:rsidRPr="00A047D1">
        <w:rPr>
          <w:vertAlign w:val="superscript"/>
          <w:lang w:val="en-GB"/>
        </w:rPr>
        <w:t>(</w:t>
      </w:r>
      <w:r w:rsidRPr="00A047D1">
        <w:rPr>
          <w:b/>
          <w:bCs/>
          <w:i/>
          <w:iCs/>
          <w:vertAlign w:val="superscript"/>
          <w:lang w:val="en-GB"/>
        </w:rPr>
        <w:t>ki</w:t>
      </w:r>
      <w:r w:rsidRPr="00A047D1">
        <w:rPr>
          <w:vertAlign w:val="superscript"/>
          <w:lang w:val="en-GB"/>
        </w:rPr>
        <w:t>/4)</w:t>
      </w:r>
      <w:r w:rsidRPr="00A047D1">
        <w:rPr>
          <w:lang w:val="en-GB"/>
        </w:rPr>
        <w:t xml:space="preserve">, where </w:t>
      </w:r>
      <w:r w:rsidRPr="00A047D1">
        <w:rPr>
          <w:b/>
          <w:bCs/>
          <w:i/>
          <w:iCs/>
          <w:lang w:val="en-GB"/>
        </w:rPr>
        <w:t>k</w:t>
      </w:r>
      <w:r w:rsidRPr="00A047D1">
        <w:rPr>
          <w:b/>
          <w:bCs/>
          <w:i/>
          <w:iCs/>
          <w:vertAlign w:val="subscript"/>
          <w:lang w:val="en-GB"/>
        </w:rPr>
        <w:t>i</w:t>
      </w:r>
      <w:r w:rsidRPr="00A047D1">
        <w:rPr>
          <w:lang w:val="en-GB"/>
        </w:rPr>
        <w:t xml:space="preserve"> is the </w:t>
      </w:r>
      <w:r w:rsidRPr="00A047D1">
        <w:rPr>
          <w:i/>
          <w:lang w:val="en-GB"/>
        </w:rPr>
        <w:t>filterCoefficient</w:t>
      </w:r>
      <w:r w:rsidRPr="00A047D1">
        <w:rPr>
          <w:lang w:val="en-GB"/>
        </w:rPr>
        <w:t xml:space="preserve"> for the corresponding measurement quantity of the i:th </w:t>
      </w:r>
      <w:r w:rsidRPr="00A047D1">
        <w:rPr>
          <w:i/>
          <w:lang w:val="en-GB"/>
        </w:rPr>
        <w:t>QuantityConfigNR</w:t>
      </w:r>
      <w:r w:rsidRPr="00A047D1">
        <w:rPr>
          <w:lang w:val="en-GB"/>
        </w:rPr>
        <w:t xml:space="preserve"> in </w:t>
      </w:r>
      <w:r w:rsidRPr="00A047D1">
        <w:rPr>
          <w:i/>
          <w:lang w:val="en-GB"/>
        </w:rPr>
        <w:t>quantityConfigNR-List</w:t>
      </w:r>
      <w:r w:rsidRPr="00A047D1">
        <w:rPr>
          <w:lang w:val="en-GB"/>
        </w:rPr>
        <w:t xml:space="preserve">, and </w:t>
      </w:r>
      <w:r w:rsidRPr="00A047D1">
        <w:rPr>
          <w:i/>
          <w:lang w:val="en-GB"/>
        </w:rPr>
        <w:t>i</w:t>
      </w:r>
      <w:r w:rsidRPr="00A047D1">
        <w:rPr>
          <w:lang w:val="en-GB"/>
        </w:rPr>
        <w:t xml:space="preserve"> is indicated by </w:t>
      </w:r>
      <w:r w:rsidRPr="00A047D1">
        <w:rPr>
          <w:i/>
          <w:lang w:val="en-GB"/>
        </w:rPr>
        <w:t>quantityConfigIndex</w:t>
      </w:r>
      <w:r w:rsidRPr="00A047D1">
        <w:rPr>
          <w:lang w:val="en-GB"/>
        </w:rPr>
        <w:t xml:space="preserve"> in </w:t>
      </w:r>
      <w:r w:rsidRPr="00A047D1">
        <w:rPr>
          <w:i/>
          <w:lang w:val="en-GB"/>
        </w:rPr>
        <w:t>MeasObjectNR</w:t>
      </w:r>
      <w:r w:rsidRPr="00A047D1">
        <w:rPr>
          <w:iCs/>
          <w:lang w:val="en-GB"/>
        </w:rPr>
        <w:t>;</w:t>
      </w:r>
      <w:bookmarkEnd w:id="234"/>
    </w:p>
    <w:p w14:paraId="065725D2" w14:textId="77777777" w:rsidR="002C5D28" w:rsidRPr="00A047D1" w:rsidRDefault="002C5D28" w:rsidP="004D0BBA">
      <w:pPr>
        <w:pStyle w:val="B2"/>
        <w:rPr>
          <w:lang w:val="en-GB"/>
        </w:rPr>
      </w:pPr>
      <w:r w:rsidRPr="00A047D1">
        <w:rPr>
          <w:lang w:val="en-GB"/>
        </w:rPr>
        <w:t>2&gt;</w:t>
      </w:r>
      <w:r w:rsidRPr="00A047D1">
        <w:rPr>
          <w:lang w:val="en-GB"/>
        </w:rPr>
        <w:tab/>
        <w:t xml:space="preserve">adapt the filter such that the time characteristics of the filter are preserved at different input rates, observing that the </w:t>
      </w:r>
      <w:r w:rsidRPr="00A047D1">
        <w:rPr>
          <w:i/>
          <w:lang w:val="en-GB"/>
        </w:rPr>
        <w:t>filterCoefficient k</w:t>
      </w:r>
      <w:r w:rsidRPr="00A047D1">
        <w:rPr>
          <w:lang w:val="en-GB"/>
        </w:rPr>
        <w:t xml:space="preserve"> assumes a sample rate equal to X ms; The value of X is equivalent to one intra-frequency L1 measurement period as defined in </w:t>
      </w:r>
      <w:r w:rsidR="00F93181" w:rsidRPr="00A047D1">
        <w:rPr>
          <w:lang w:val="en-GB"/>
        </w:rPr>
        <w:t xml:space="preserve">TS </w:t>
      </w:r>
      <w:r w:rsidRPr="00A047D1">
        <w:rPr>
          <w:lang w:val="en-GB"/>
        </w:rPr>
        <w:t>38.133 [14] assuming non-DRX operation, and depends on frequency range.</w:t>
      </w:r>
    </w:p>
    <w:p w14:paraId="5852A3A8" w14:textId="77777777" w:rsidR="002C5D28" w:rsidRPr="00A047D1" w:rsidRDefault="002C5D28" w:rsidP="002C5D28">
      <w:pPr>
        <w:pStyle w:val="NO"/>
        <w:rPr>
          <w:lang w:val="en-GB"/>
        </w:rPr>
      </w:pPr>
      <w:r w:rsidRPr="00A047D1">
        <w:rPr>
          <w:lang w:val="en-GB"/>
        </w:rPr>
        <w:t>NOTE 1:</w:t>
      </w:r>
      <w:r w:rsidRPr="00A047D1">
        <w:rPr>
          <w:lang w:val="en-GB"/>
        </w:rPr>
        <w:tab/>
        <w:t xml:space="preserve">If </w:t>
      </w:r>
      <w:r w:rsidRPr="00A047D1">
        <w:rPr>
          <w:b/>
          <w:i/>
          <w:lang w:val="en-GB"/>
        </w:rPr>
        <w:t>k</w:t>
      </w:r>
      <w:r w:rsidRPr="00A047D1">
        <w:rPr>
          <w:lang w:val="en-GB"/>
        </w:rPr>
        <w:t xml:space="preserve"> is set to 0, no layer 3 filtering is applicable.</w:t>
      </w:r>
    </w:p>
    <w:p w14:paraId="755D50F9" w14:textId="77777777" w:rsidR="002C5D28" w:rsidRPr="00A047D1" w:rsidRDefault="002C5D28" w:rsidP="002C5D28">
      <w:pPr>
        <w:pStyle w:val="NO"/>
        <w:rPr>
          <w:lang w:val="en-GB"/>
        </w:rPr>
      </w:pPr>
      <w:r w:rsidRPr="00A047D1">
        <w:rPr>
          <w:lang w:val="en-GB"/>
        </w:rPr>
        <w:t>NOTE 2:</w:t>
      </w:r>
      <w:r w:rsidRPr="00A047D1">
        <w:rPr>
          <w:lang w:val="en-GB"/>
        </w:rPr>
        <w:tab/>
        <w:t>The filtering is performed in the same domain as used for evaluation of reporting criteria or for measurement reporting, i.e., logarithmic filtering for logarithmic measurements.</w:t>
      </w:r>
    </w:p>
    <w:p w14:paraId="17F864B5" w14:textId="77777777" w:rsidR="002C5D28" w:rsidRPr="00A047D1" w:rsidRDefault="002C5D28" w:rsidP="002C5D28">
      <w:pPr>
        <w:pStyle w:val="NO"/>
        <w:rPr>
          <w:lang w:val="en-GB"/>
        </w:rPr>
      </w:pPr>
      <w:r w:rsidRPr="00A047D1">
        <w:rPr>
          <w:lang w:val="en-GB"/>
        </w:rPr>
        <w:t>NOTE 3:</w:t>
      </w:r>
      <w:r w:rsidRPr="00A047D1">
        <w:rPr>
          <w:lang w:val="en-GB"/>
        </w:rPr>
        <w:tab/>
        <w:t>The filter input rate is implementation dependent, to fulfil the performance requirements set in TS 38.133</w:t>
      </w:r>
      <w:r w:rsidR="001D7031" w:rsidRPr="00A047D1">
        <w:rPr>
          <w:lang w:val="en-GB"/>
        </w:rPr>
        <w:t xml:space="preserve"> </w:t>
      </w:r>
      <w:r w:rsidRPr="00A047D1">
        <w:rPr>
          <w:lang w:val="en-GB"/>
        </w:rPr>
        <w:t>[14]. For further details about the physical layer measurements, see TS 38.133 [14].</w:t>
      </w:r>
    </w:p>
    <w:p w14:paraId="2F3C3E29" w14:textId="77777777" w:rsidR="002C5D28" w:rsidRPr="00A047D1" w:rsidRDefault="002C5D28" w:rsidP="002C5D28">
      <w:pPr>
        <w:pStyle w:val="Heading4"/>
        <w:rPr>
          <w:lang w:val="en-GB"/>
        </w:rPr>
      </w:pPr>
      <w:bookmarkStart w:id="235" w:name="_Toc12718098"/>
      <w:r w:rsidRPr="00A047D1">
        <w:rPr>
          <w:lang w:val="en-GB"/>
        </w:rPr>
        <w:t>5.5.3.3</w:t>
      </w:r>
      <w:r w:rsidRPr="00A047D1">
        <w:rPr>
          <w:lang w:val="en-GB"/>
        </w:rPr>
        <w:tab/>
        <w:t>Derivation of cell measurement results</w:t>
      </w:r>
      <w:bookmarkEnd w:id="235"/>
    </w:p>
    <w:p w14:paraId="35296C88" w14:textId="77777777" w:rsidR="002C5D28" w:rsidRPr="00A047D1" w:rsidRDefault="002C5D28" w:rsidP="002C5D28">
      <w:r w:rsidRPr="00A047D1">
        <w:t xml:space="preserve">The network may configure the UE to derive RSRP, RSRQ and SINR measurement results per cell associated to NR measurement objects based on parameters configured in the </w:t>
      </w:r>
      <w:r w:rsidRPr="00A047D1">
        <w:rPr>
          <w:i/>
        </w:rPr>
        <w:t>measObject</w:t>
      </w:r>
      <w:r w:rsidRPr="00A047D1">
        <w:t xml:space="preserve"> (e.g. maximum number of beams to be averaged and beam consolidation thresholds) and in the </w:t>
      </w:r>
      <w:r w:rsidRPr="00A047D1">
        <w:rPr>
          <w:i/>
        </w:rPr>
        <w:t>reportConfig</w:t>
      </w:r>
      <w:r w:rsidRPr="00A047D1">
        <w:t xml:space="preserve"> (</w:t>
      </w:r>
      <w:r w:rsidRPr="00A047D1">
        <w:rPr>
          <w:i/>
        </w:rPr>
        <w:t>rsType</w:t>
      </w:r>
      <w:r w:rsidRPr="00A047D1">
        <w:t xml:space="preserve"> to be measured, SS/PBCH block or CSI-RS).</w:t>
      </w:r>
    </w:p>
    <w:p w14:paraId="11357BBF" w14:textId="77777777" w:rsidR="002C5D28" w:rsidRPr="00A047D1" w:rsidRDefault="002C5D28" w:rsidP="002C5D28">
      <w:r w:rsidRPr="00A047D1">
        <w:t>The UE shall:</w:t>
      </w:r>
    </w:p>
    <w:p w14:paraId="4BD8F5CC" w14:textId="77777777" w:rsidR="002C5D28" w:rsidRPr="00A047D1" w:rsidRDefault="002C5D28" w:rsidP="000D2242">
      <w:pPr>
        <w:pStyle w:val="B1"/>
        <w:rPr>
          <w:lang w:val="en-GB"/>
        </w:rPr>
      </w:pPr>
      <w:r w:rsidRPr="00A047D1">
        <w:rPr>
          <w:lang w:val="en-GB"/>
        </w:rPr>
        <w:t>1&gt;</w:t>
      </w:r>
      <w:r w:rsidRPr="00A047D1">
        <w:rPr>
          <w:lang w:val="en-GB"/>
        </w:rPr>
        <w:tab/>
        <w:t>for each cell measurement quantity to be derived based on SS/PBCH block:</w:t>
      </w:r>
    </w:p>
    <w:p w14:paraId="5D5A81C7" w14:textId="77777777"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nrofSS-BlocksToAverage</w:t>
      </w:r>
      <w:r w:rsidRPr="00A047D1">
        <w:rPr>
          <w:lang w:val="en-GB"/>
        </w:rPr>
        <w:t xml:space="preserve"> in the associated </w:t>
      </w:r>
      <w:r w:rsidRPr="00A047D1">
        <w:rPr>
          <w:i/>
          <w:lang w:val="en-GB"/>
        </w:rPr>
        <w:t>measObject</w:t>
      </w:r>
      <w:r w:rsidRPr="00A047D1">
        <w:rPr>
          <w:lang w:val="en-GB"/>
        </w:rPr>
        <w:t xml:space="preserve"> is not configured; or</w:t>
      </w:r>
    </w:p>
    <w:p w14:paraId="743193FE" w14:textId="77777777" w:rsidR="002C5D28" w:rsidRPr="00A047D1" w:rsidRDefault="002C5D28" w:rsidP="000D2242">
      <w:pPr>
        <w:pStyle w:val="B2"/>
        <w:rPr>
          <w:lang w:val="en-GB"/>
        </w:rPr>
      </w:pPr>
      <w:r w:rsidRPr="00A047D1">
        <w:rPr>
          <w:lang w:val="en-GB"/>
        </w:rPr>
        <w:lastRenderedPageBreak/>
        <w:t>2&gt;</w:t>
      </w:r>
      <w:r w:rsidRPr="00A047D1">
        <w:rPr>
          <w:lang w:val="en-GB"/>
        </w:rPr>
        <w:tab/>
        <w:t xml:space="preserve">if </w:t>
      </w:r>
      <w:r w:rsidRPr="00A047D1">
        <w:rPr>
          <w:i/>
          <w:lang w:val="en-GB"/>
        </w:rPr>
        <w:t>absThreshSS-BlocksConsolidation</w:t>
      </w:r>
      <w:r w:rsidRPr="00A047D1">
        <w:rPr>
          <w:lang w:val="en-GB"/>
        </w:rPr>
        <w:t xml:space="preserve"> in the associated </w:t>
      </w:r>
      <w:r w:rsidRPr="00A047D1">
        <w:rPr>
          <w:i/>
          <w:lang w:val="en-GB"/>
        </w:rPr>
        <w:t>measObject</w:t>
      </w:r>
      <w:r w:rsidRPr="00A047D1">
        <w:rPr>
          <w:lang w:val="en-GB"/>
        </w:rPr>
        <w:t xml:space="preserve"> is not configured; or</w:t>
      </w:r>
    </w:p>
    <w:p w14:paraId="2D077C46" w14:textId="77777777" w:rsidR="002C5D28" w:rsidRPr="00A047D1" w:rsidRDefault="002C5D28" w:rsidP="000D2242">
      <w:pPr>
        <w:pStyle w:val="B2"/>
        <w:rPr>
          <w:lang w:val="en-GB"/>
        </w:rPr>
      </w:pPr>
      <w:r w:rsidRPr="00A047D1">
        <w:rPr>
          <w:lang w:val="en-GB"/>
        </w:rPr>
        <w:t>2&gt;</w:t>
      </w:r>
      <w:r w:rsidRPr="00A047D1">
        <w:rPr>
          <w:lang w:val="en-GB"/>
        </w:rPr>
        <w:tab/>
        <w:t xml:space="preserve">if the highest beam measurement quantity value is below or equal to </w:t>
      </w:r>
      <w:r w:rsidRPr="00A047D1">
        <w:rPr>
          <w:i/>
          <w:lang w:val="en-GB"/>
        </w:rPr>
        <w:t>absThreshSS-BlocksConsolidation</w:t>
      </w:r>
      <w:r w:rsidRPr="00A047D1">
        <w:rPr>
          <w:lang w:val="en-GB"/>
        </w:rPr>
        <w:t>:</w:t>
      </w:r>
    </w:p>
    <w:p w14:paraId="13374CCB" w14:textId="77777777" w:rsidR="002C5D28" w:rsidRPr="00A047D1" w:rsidRDefault="002C5D28" w:rsidP="000D2242">
      <w:pPr>
        <w:pStyle w:val="B3"/>
        <w:rPr>
          <w:lang w:val="en-GB"/>
        </w:rPr>
      </w:pPr>
      <w:r w:rsidRPr="00A047D1">
        <w:rPr>
          <w:lang w:val="en-GB"/>
        </w:rPr>
        <w:t>3&gt;</w:t>
      </w:r>
      <w:r w:rsidRPr="00A047D1">
        <w:rPr>
          <w:lang w:val="en-GB"/>
        </w:rPr>
        <w:tab/>
        <w:t>derive each cell measurement quantity based on SS/PBCH block as the highest beam measurement quantity value, where each beam measurement quantity is described in TS 38.215 [9];</w:t>
      </w:r>
    </w:p>
    <w:p w14:paraId="4B89C689" w14:textId="77777777" w:rsidR="002C5D28" w:rsidRPr="00A047D1" w:rsidRDefault="002C5D28" w:rsidP="000D2242">
      <w:pPr>
        <w:pStyle w:val="B2"/>
        <w:rPr>
          <w:lang w:val="en-GB"/>
        </w:rPr>
      </w:pPr>
      <w:r w:rsidRPr="00A047D1">
        <w:rPr>
          <w:lang w:val="en-GB"/>
        </w:rPr>
        <w:t>2&gt;</w:t>
      </w:r>
      <w:r w:rsidRPr="00A047D1">
        <w:rPr>
          <w:lang w:val="en-GB"/>
        </w:rPr>
        <w:tab/>
        <w:t>else:</w:t>
      </w:r>
    </w:p>
    <w:p w14:paraId="7F9257D9" w14:textId="77777777" w:rsidR="002C5D28" w:rsidRPr="00A047D1" w:rsidRDefault="002C5D28" w:rsidP="000D2242">
      <w:pPr>
        <w:pStyle w:val="B3"/>
        <w:rPr>
          <w:lang w:val="en-GB"/>
        </w:rPr>
      </w:pPr>
      <w:r w:rsidRPr="00A047D1">
        <w:rPr>
          <w:lang w:val="en-GB"/>
        </w:rPr>
        <w:t>3&gt;</w:t>
      </w:r>
      <w:r w:rsidRPr="00A047D1">
        <w:rPr>
          <w:lang w:val="en-GB"/>
        </w:rPr>
        <w:tab/>
        <w:t xml:space="preserve">derive each cell measurement quantity based on SS/PBCH block as the linear power scale average of the highest beam measurement quantity values above </w:t>
      </w:r>
      <w:r w:rsidRPr="00A047D1">
        <w:rPr>
          <w:i/>
          <w:lang w:val="en-GB"/>
        </w:rPr>
        <w:t>absThreshSS-BlocksConsolidation</w:t>
      </w:r>
      <w:r w:rsidRPr="00A047D1">
        <w:rPr>
          <w:lang w:val="en-GB"/>
        </w:rPr>
        <w:t xml:space="preserve"> where the total number of averaged beams shall not exceed </w:t>
      </w:r>
      <w:r w:rsidRPr="00A047D1">
        <w:rPr>
          <w:i/>
          <w:lang w:val="en-GB"/>
        </w:rPr>
        <w:t>nrofSS-BlocksToAverage</w:t>
      </w:r>
      <w:r w:rsidRPr="00A047D1">
        <w:rPr>
          <w:lang w:val="en-GB"/>
        </w:rPr>
        <w:t>;</w:t>
      </w:r>
    </w:p>
    <w:p w14:paraId="2C41171F" w14:textId="77777777" w:rsidR="002C5D28" w:rsidRPr="00A047D1" w:rsidRDefault="002C5D28" w:rsidP="000D2242">
      <w:pPr>
        <w:pStyle w:val="B2"/>
        <w:rPr>
          <w:lang w:val="en-GB"/>
        </w:rPr>
      </w:pPr>
      <w:r w:rsidRPr="00A047D1">
        <w:rPr>
          <w:lang w:val="en-GB"/>
        </w:rPr>
        <w:t>2&gt;</w:t>
      </w:r>
      <w:r w:rsidRPr="00A047D1">
        <w:rPr>
          <w:lang w:val="en-GB"/>
        </w:rPr>
        <w:tab/>
        <w:t>apply layer 3 cell filtering as described in 5.5.3.2;</w:t>
      </w:r>
    </w:p>
    <w:p w14:paraId="5820BA54" w14:textId="77777777" w:rsidR="002C5D28" w:rsidRPr="00A047D1" w:rsidRDefault="002C5D28" w:rsidP="000D2242">
      <w:pPr>
        <w:pStyle w:val="B1"/>
        <w:rPr>
          <w:lang w:val="en-GB"/>
        </w:rPr>
      </w:pPr>
      <w:r w:rsidRPr="00A047D1">
        <w:rPr>
          <w:lang w:val="en-GB"/>
        </w:rPr>
        <w:t>1&gt;</w:t>
      </w:r>
      <w:r w:rsidRPr="00A047D1">
        <w:rPr>
          <w:lang w:val="en-GB"/>
        </w:rPr>
        <w:tab/>
        <w:t>for each cell measurement quantity to be derived based on CSI-RS:</w:t>
      </w:r>
    </w:p>
    <w:p w14:paraId="7A991FF3" w14:textId="77777777" w:rsidR="002C5D28" w:rsidRPr="00A047D1" w:rsidRDefault="002C5D28" w:rsidP="000D2242">
      <w:pPr>
        <w:pStyle w:val="B2"/>
        <w:rPr>
          <w:lang w:val="en-GB"/>
        </w:rPr>
      </w:pPr>
      <w:r w:rsidRPr="00A047D1">
        <w:rPr>
          <w:lang w:val="en-GB"/>
        </w:rPr>
        <w:t>2&gt;</w:t>
      </w:r>
      <w:r w:rsidRPr="00A047D1">
        <w:rPr>
          <w:lang w:val="en-GB"/>
        </w:rPr>
        <w:tab/>
        <w:t xml:space="preserve">consider a CSI-RS resource to be applicable for deriving cell measurements when the concerned CSI-RS resource is included in the </w:t>
      </w:r>
      <w:r w:rsidRPr="00A047D1">
        <w:rPr>
          <w:i/>
          <w:lang w:val="en-GB"/>
        </w:rPr>
        <w:t>csi-rs-CellMobility</w:t>
      </w:r>
      <w:r w:rsidR="0069708C" w:rsidRPr="00A047D1">
        <w:rPr>
          <w:lang w:val="en-GB"/>
        </w:rPr>
        <w:t xml:space="preserve"> </w:t>
      </w:r>
      <w:r w:rsidRPr="00A047D1">
        <w:rPr>
          <w:lang w:val="en-GB"/>
        </w:rPr>
        <w:t>including</w:t>
      </w:r>
      <w:r w:rsidR="0069708C" w:rsidRPr="00A047D1">
        <w:rPr>
          <w:lang w:val="en-GB"/>
        </w:rPr>
        <w:t xml:space="preserve"> </w:t>
      </w:r>
      <w:r w:rsidRPr="00A047D1">
        <w:rPr>
          <w:lang w:val="en-GB"/>
        </w:rPr>
        <w:t xml:space="preserve">the </w:t>
      </w:r>
      <w:r w:rsidRPr="00A047D1">
        <w:rPr>
          <w:i/>
          <w:lang w:val="en-GB"/>
        </w:rPr>
        <w:t xml:space="preserve">physCellId </w:t>
      </w:r>
      <w:r w:rsidRPr="00A047D1">
        <w:rPr>
          <w:lang w:val="en-GB"/>
        </w:rPr>
        <w:t>of the cell in the</w:t>
      </w:r>
      <w:r w:rsidRPr="00A047D1">
        <w:rPr>
          <w:i/>
          <w:lang w:val="en-GB"/>
        </w:rPr>
        <w:t>CSI-RS-ResourceConfigMobility</w:t>
      </w:r>
      <w:r w:rsidRPr="00A047D1">
        <w:rPr>
          <w:lang w:val="en-GB"/>
        </w:rPr>
        <w:t xml:space="preserve"> in the associated</w:t>
      </w:r>
      <w:r w:rsidRPr="00A047D1">
        <w:rPr>
          <w:i/>
          <w:lang w:val="en-GB"/>
        </w:rPr>
        <w:t xml:space="preserve"> measObject</w:t>
      </w:r>
      <w:r w:rsidRPr="00A047D1">
        <w:rPr>
          <w:lang w:val="en-GB"/>
        </w:rPr>
        <w:t>;</w:t>
      </w:r>
    </w:p>
    <w:p w14:paraId="5F6B9BA5" w14:textId="77777777"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 xml:space="preserve">nrofCSI-RS-ResourcesToAverage </w:t>
      </w:r>
      <w:r w:rsidRPr="00A047D1">
        <w:rPr>
          <w:lang w:val="en-GB"/>
        </w:rPr>
        <w:t xml:space="preserve">in the associated </w:t>
      </w:r>
      <w:r w:rsidRPr="00A047D1">
        <w:rPr>
          <w:i/>
          <w:lang w:val="en-GB"/>
        </w:rPr>
        <w:t>measObject</w:t>
      </w:r>
      <w:r w:rsidRPr="00A047D1">
        <w:rPr>
          <w:lang w:val="en-GB"/>
        </w:rPr>
        <w:t xml:space="preserve"> is not configured; or</w:t>
      </w:r>
    </w:p>
    <w:p w14:paraId="3E3EF836" w14:textId="77777777"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 xml:space="preserve">absThreshCSI-RS-Consolidation </w:t>
      </w:r>
      <w:r w:rsidRPr="00A047D1">
        <w:rPr>
          <w:lang w:val="en-GB"/>
        </w:rPr>
        <w:t xml:space="preserve">in the associated </w:t>
      </w:r>
      <w:r w:rsidRPr="00A047D1">
        <w:rPr>
          <w:i/>
          <w:lang w:val="en-GB"/>
        </w:rPr>
        <w:t>measObject</w:t>
      </w:r>
      <w:r w:rsidRPr="00A047D1">
        <w:rPr>
          <w:lang w:val="en-GB"/>
        </w:rPr>
        <w:t xml:space="preserve"> is not configured; or</w:t>
      </w:r>
    </w:p>
    <w:p w14:paraId="10C4FF58" w14:textId="77777777" w:rsidR="002C5D28" w:rsidRPr="00A047D1" w:rsidRDefault="002C5D28" w:rsidP="000D2242">
      <w:pPr>
        <w:pStyle w:val="B2"/>
        <w:rPr>
          <w:lang w:val="en-GB"/>
        </w:rPr>
      </w:pPr>
      <w:r w:rsidRPr="00A047D1">
        <w:rPr>
          <w:lang w:val="en-GB"/>
        </w:rPr>
        <w:t>2&gt;</w:t>
      </w:r>
      <w:r w:rsidRPr="00A047D1">
        <w:rPr>
          <w:lang w:val="en-GB"/>
        </w:rPr>
        <w:tab/>
        <w:t xml:space="preserve">if the highest beam measurement quantity value is below or equal to </w:t>
      </w:r>
      <w:r w:rsidRPr="00A047D1">
        <w:rPr>
          <w:i/>
          <w:lang w:val="en-GB"/>
        </w:rPr>
        <w:t>absThreshCSI-RS-Consolidation</w:t>
      </w:r>
      <w:r w:rsidRPr="00A047D1">
        <w:rPr>
          <w:lang w:val="en-GB"/>
        </w:rPr>
        <w:t>:</w:t>
      </w:r>
    </w:p>
    <w:p w14:paraId="708490A2" w14:textId="706721CD" w:rsidR="002C5D28" w:rsidRPr="00A047D1" w:rsidRDefault="002C5D28" w:rsidP="000D2242">
      <w:pPr>
        <w:pStyle w:val="B3"/>
        <w:rPr>
          <w:lang w:val="en-GB"/>
        </w:rPr>
      </w:pPr>
      <w:r w:rsidRPr="00A047D1">
        <w:rPr>
          <w:lang w:val="en-GB"/>
        </w:rPr>
        <w:t>3&gt;</w:t>
      </w:r>
      <w:r w:rsidRPr="00A047D1">
        <w:rPr>
          <w:lang w:val="en-GB"/>
        </w:rPr>
        <w:tab/>
        <w:t>derive each cell measurement quantity based on applicable CSI-RS resources for the cell as the highest beam measurement quantity value, where each beam measurement quantity is described in TS 38.215 [9];</w:t>
      </w:r>
    </w:p>
    <w:p w14:paraId="28AD8380" w14:textId="77777777" w:rsidR="002C5D28" w:rsidRPr="00A047D1" w:rsidRDefault="002C5D28" w:rsidP="000D2242">
      <w:pPr>
        <w:pStyle w:val="B2"/>
        <w:rPr>
          <w:lang w:val="en-GB"/>
        </w:rPr>
      </w:pPr>
      <w:r w:rsidRPr="00A047D1">
        <w:rPr>
          <w:lang w:val="en-GB"/>
        </w:rPr>
        <w:t>2&gt;</w:t>
      </w:r>
      <w:r w:rsidRPr="00A047D1">
        <w:rPr>
          <w:lang w:val="en-GB"/>
        </w:rPr>
        <w:tab/>
        <w:t>else:</w:t>
      </w:r>
    </w:p>
    <w:p w14:paraId="239A87AA" w14:textId="73BC667C" w:rsidR="002C5D28" w:rsidRPr="00A047D1" w:rsidRDefault="002C5D28" w:rsidP="000D2242">
      <w:pPr>
        <w:pStyle w:val="B3"/>
        <w:rPr>
          <w:lang w:val="en-GB"/>
        </w:rPr>
      </w:pPr>
      <w:r w:rsidRPr="00A047D1">
        <w:rPr>
          <w:lang w:val="en-GB"/>
        </w:rPr>
        <w:t>3&gt;</w:t>
      </w:r>
      <w:r w:rsidRPr="00A047D1">
        <w:rPr>
          <w:lang w:val="en-GB"/>
        </w:rPr>
        <w:tab/>
        <w:t xml:space="preserve">derive each cell measurement quantity based on CSI-RS as the linear power scale average of the highest beam measurement quantity values above </w:t>
      </w:r>
      <w:r w:rsidRPr="00A047D1">
        <w:rPr>
          <w:i/>
          <w:lang w:val="en-GB"/>
        </w:rPr>
        <w:t>absThreshCSI-RS-Consolidation</w:t>
      </w:r>
      <w:r w:rsidRPr="00A047D1">
        <w:rPr>
          <w:lang w:val="en-GB"/>
        </w:rPr>
        <w:t xml:space="preserve"> where the total number of averaged beams shall not exceed </w:t>
      </w:r>
      <w:r w:rsidRPr="00A047D1">
        <w:rPr>
          <w:i/>
          <w:lang w:val="en-GB"/>
        </w:rPr>
        <w:t>nrofCSI-RS-ResourcesToAverage</w:t>
      </w:r>
      <w:r w:rsidRPr="00A047D1">
        <w:rPr>
          <w:lang w:val="en-GB"/>
        </w:rPr>
        <w:t>;</w:t>
      </w:r>
    </w:p>
    <w:p w14:paraId="7A534724" w14:textId="77777777" w:rsidR="002C5D28" w:rsidRPr="00A047D1" w:rsidRDefault="002C5D28" w:rsidP="002C5D28">
      <w:pPr>
        <w:pStyle w:val="B2"/>
        <w:rPr>
          <w:lang w:val="en-GB"/>
        </w:rPr>
      </w:pPr>
      <w:r w:rsidRPr="00A047D1">
        <w:rPr>
          <w:lang w:val="en-GB"/>
        </w:rPr>
        <w:t>2&gt;</w:t>
      </w:r>
      <w:r w:rsidRPr="00A047D1">
        <w:rPr>
          <w:lang w:val="en-GB"/>
        </w:rPr>
        <w:tab/>
        <w:t>apply layer 3 cell filtering as described in 5.5.3.2.</w:t>
      </w:r>
    </w:p>
    <w:p w14:paraId="67DD2DBB" w14:textId="77777777" w:rsidR="002C5D28" w:rsidRPr="00A047D1" w:rsidRDefault="002C5D28" w:rsidP="002C5D28">
      <w:pPr>
        <w:pStyle w:val="Heading4"/>
        <w:rPr>
          <w:lang w:val="en-GB"/>
        </w:rPr>
      </w:pPr>
      <w:bookmarkStart w:id="236" w:name="_Toc12718099"/>
      <w:r w:rsidRPr="00A047D1">
        <w:rPr>
          <w:lang w:val="en-GB"/>
        </w:rPr>
        <w:t>5.5.3.3a</w:t>
      </w:r>
      <w:r w:rsidRPr="00A047D1">
        <w:rPr>
          <w:lang w:val="en-GB"/>
        </w:rPr>
        <w:tab/>
        <w:t>Derivation of layer 3 beam filtered measurement</w:t>
      </w:r>
      <w:bookmarkEnd w:id="236"/>
    </w:p>
    <w:p w14:paraId="2B30504D" w14:textId="77777777" w:rsidR="002C5D28" w:rsidRPr="00A047D1" w:rsidRDefault="002C5D28" w:rsidP="002C5D28">
      <w:r w:rsidRPr="00A047D1">
        <w:t>The UE shall:</w:t>
      </w:r>
    </w:p>
    <w:p w14:paraId="77856CFD" w14:textId="77777777" w:rsidR="002C5D28" w:rsidRPr="00A047D1" w:rsidRDefault="002C5D28" w:rsidP="000D2242">
      <w:pPr>
        <w:pStyle w:val="B1"/>
        <w:rPr>
          <w:lang w:val="en-GB"/>
        </w:rPr>
      </w:pPr>
      <w:r w:rsidRPr="00A047D1">
        <w:rPr>
          <w:lang w:val="en-GB"/>
        </w:rPr>
        <w:t>1&gt;</w:t>
      </w:r>
      <w:r w:rsidRPr="00A047D1">
        <w:rPr>
          <w:lang w:val="en-GB"/>
        </w:rPr>
        <w:tab/>
        <w:t>for each layer 3 beam filtered measurement quantity to be derived based on SS/PBCH block;</w:t>
      </w:r>
    </w:p>
    <w:p w14:paraId="54B33001" w14:textId="77777777" w:rsidR="002C5D28" w:rsidRPr="00A047D1" w:rsidRDefault="002C5D28" w:rsidP="000D2242">
      <w:pPr>
        <w:pStyle w:val="B2"/>
        <w:rPr>
          <w:lang w:val="en-GB"/>
        </w:rPr>
      </w:pPr>
      <w:r w:rsidRPr="00A047D1">
        <w:rPr>
          <w:lang w:val="en-GB"/>
        </w:rPr>
        <w:t>2&gt;</w:t>
      </w:r>
      <w:r w:rsidRPr="00A047D1">
        <w:rPr>
          <w:lang w:val="en-GB"/>
        </w:rPr>
        <w:tab/>
        <w:t>derive each configured beam measurement quantity based on SS/PBCH block as described in TS 38.215[9], and apply layer 3 beam filtering as described in 5.5.3.2;</w:t>
      </w:r>
    </w:p>
    <w:p w14:paraId="79456735" w14:textId="77777777" w:rsidR="002C5D28" w:rsidRPr="00A047D1" w:rsidRDefault="002C5D28" w:rsidP="000D2242">
      <w:pPr>
        <w:pStyle w:val="B1"/>
        <w:rPr>
          <w:lang w:val="en-GB"/>
        </w:rPr>
      </w:pPr>
      <w:r w:rsidRPr="00A047D1">
        <w:rPr>
          <w:lang w:val="en-GB"/>
        </w:rPr>
        <w:t>1&gt;</w:t>
      </w:r>
      <w:r w:rsidRPr="00A047D1">
        <w:rPr>
          <w:lang w:val="en-GB"/>
        </w:rPr>
        <w:tab/>
        <w:t>for each layer 3 beam filtered measurement quantity to be derived based on CSI-RS;</w:t>
      </w:r>
    </w:p>
    <w:p w14:paraId="76955C14" w14:textId="77777777" w:rsidR="002C5D28" w:rsidRPr="00A047D1" w:rsidRDefault="002C5D28" w:rsidP="002C5D28">
      <w:pPr>
        <w:pStyle w:val="B2"/>
        <w:rPr>
          <w:lang w:val="en-GB"/>
        </w:rPr>
      </w:pPr>
      <w:r w:rsidRPr="00A047D1">
        <w:rPr>
          <w:lang w:val="en-GB"/>
        </w:rPr>
        <w:t>2&gt;</w:t>
      </w:r>
      <w:r w:rsidRPr="00A047D1">
        <w:rPr>
          <w:lang w:val="en-GB"/>
        </w:rPr>
        <w:tab/>
        <w:t>derive each configured beam measurement quantity based on CSI-RS as described in TS 38.215 [9], and apply layer 3 beam filtering as described in 5.5.3.2.</w:t>
      </w:r>
    </w:p>
    <w:p w14:paraId="5AFA66F9" w14:textId="77777777" w:rsidR="002C5D28" w:rsidRPr="00A047D1" w:rsidRDefault="002C5D28" w:rsidP="002C5D28">
      <w:pPr>
        <w:pStyle w:val="Heading3"/>
        <w:rPr>
          <w:lang w:val="en-GB"/>
        </w:rPr>
      </w:pPr>
      <w:bookmarkStart w:id="237" w:name="_Toc12718100"/>
      <w:r w:rsidRPr="00A047D1">
        <w:rPr>
          <w:lang w:val="en-GB"/>
        </w:rPr>
        <w:t>5.5.4</w:t>
      </w:r>
      <w:r w:rsidRPr="00A047D1">
        <w:rPr>
          <w:lang w:val="en-GB"/>
        </w:rPr>
        <w:tab/>
        <w:t>Measurement report triggering</w:t>
      </w:r>
      <w:bookmarkEnd w:id="237"/>
    </w:p>
    <w:p w14:paraId="534D3419" w14:textId="77777777" w:rsidR="002C5D28" w:rsidRPr="00A047D1" w:rsidRDefault="002C5D28" w:rsidP="002C5D28">
      <w:pPr>
        <w:pStyle w:val="Heading4"/>
        <w:rPr>
          <w:lang w:val="en-GB"/>
        </w:rPr>
      </w:pPr>
      <w:bookmarkStart w:id="238" w:name="_Toc12718101"/>
      <w:r w:rsidRPr="00A047D1">
        <w:rPr>
          <w:lang w:val="en-GB"/>
        </w:rPr>
        <w:t>5.5.4.1</w:t>
      </w:r>
      <w:r w:rsidRPr="00A047D1">
        <w:rPr>
          <w:lang w:val="en-GB"/>
        </w:rPr>
        <w:tab/>
        <w:t>General</w:t>
      </w:r>
      <w:bookmarkEnd w:id="238"/>
    </w:p>
    <w:p w14:paraId="53D49486" w14:textId="77777777" w:rsidR="002C5D28" w:rsidRPr="00A047D1" w:rsidRDefault="002C5D28" w:rsidP="002C5D28">
      <w:r w:rsidRPr="00A047D1">
        <w:t xml:space="preserve">If </w:t>
      </w:r>
      <w:r w:rsidR="00812ED0" w:rsidRPr="00A047D1">
        <w:t xml:space="preserve">AS </w:t>
      </w:r>
      <w:r w:rsidRPr="00A047D1">
        <w:t>security has been activated successfully, the UE shall:</w:t>
      </w:r>
    </w:p>
    <w:p w14:paraId="1D52B2AC" w14:textId="77777777" w:rsidR="002C5D28" w:rsidRPr="00A047D1" w:rsidRDefault="002C5D28" w:rsidP="000D2242">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w:t>
      </w:r>
    </w:p>
    <w:p w14:paraId="089D29BC" w14:textId="77777777" w:rsidR="002C5D28" w:rsidRPr="00A047D1" w:rsidRDefault="002C5D28" w:rsidP="000D2242">
      <w:pPr>
        <w:pStyle w:val="B2"/>
        <w:rPr>
          <w:lang w:val="en-GB"/>
        </w:rPr>
      </w:pPr>
      <w:r w:rsidRPr="00A047D1">
        <w:rPr>
          <w:lang w:val="en-GB"/>
        </w:rPr>
        <w:t>2&gt;</w:t>
      </w:r>
      <w:r w:rsidRPr="00A047D1">
        <w:rPr>
          <w:lang w:val="en-GB"/>
        </w:rPr>
        <w:tab/>
        <w:t xml:space="preserve">if the corresponding </w:t>
      </w:r>
      <w:r w:rsidRPr="00A047D1">
        <w:rPr>
          <w:i/>
          <w:lang w:val="en-GB"/>
        </w:rPr>
        <w:t>reportConfig</w:t>
      </w:r>
      <w:r w:rsidR="0029381E" w:rsidRPr="00A047D1">
        <w:rPr>
          <w:lang w:val="en-GB"/>
        </w:rPr>
        <w:t xml:space="preserve"> </w:t>
      </w:r>
      <w:r w:rsidRPr="00A047D1">
        <w:rPr>
          <w:lang w:val="en-GB"/>
        </w:rPr>
        <w:t xml:space="preserve">includes a </w:t>
      </w:r>
      <w:r w:rsidRPr="00A047D1">
        <w:rPr>
          <w:i/>
          <w:lang w:val="en-GB"/>
        </w:rPr>
        <w:t>reportType</w:t>
      </w:r>
      <w:r w:rsidRPr="00A047D1">
        <w:rPr>
          <w:lang w:val="en-GB"/>
        </w:rPr>
        <w:t xml:space="preserve"> set to </w:t>
      </w:r>
      <w:r w:rsidRPr="00A047D1">
        <w:rPr>
          <w:i/>
          <w:lang w:val="en-GB"/>
        </w:rPr>
        <w:t>eventTriggered</w:t>
      </w:r>
      <w:r w:rsidRPr="00A047D1">
        <w:rPr>
          <w:lang w:val="en-GB"/>
        </w:rPr>
        <w:t xml:space="preserve"> or </w:t>
      </w:r>
      <w:r w:rsidRPr="00A047D1">
        <w:rPr>
          <w:i/>
          <w:lang w:val="en-GB"/>
        </w:rPr>
        <w:t>periodical</w:t>
      </w:r>
      <w:r w:rsidR="00FE2099" w:rsidRPr="00A047D1">
        <w:rPr>
          <w:lang w:val="en-GB"/>
        </w:rPr>
        <w:t>:</w:t>
      </w:r>
    </w:p>
    <w:p w14:paraId="1056BC16" w14:textId="77777777" w:rsidR="002C5D28" w:rsidRPr="00A047D1" w:rsidRDefault="002C5D28" w:rsidP="000D2242">
      <w:pPr>
        <w:pStyle w:val="B3"/>
        <w:rPr>
          <w:lang w:val="en-GB"/>
        </w:rPr>
      </w:pPr>
      <w:r w:rsidRPr="00A047D1">
        <w:rPr>
          <w:lang w:val="en-GB"/>
        </w:rPr>
        <w:t>3&gt;</w:t>
      </w:r>
      <w:r w:rsidRPr="00A047D1">
        <w:rPr>
          <w:lang w:val="en-GB"/>
        </w:rPr>
        <w:tab/>
        <w:t xml:space="preserve">if the corresponding </w:t>
      </w:r>
      <w:r w:rsidRPr="00A047D1">
        <w:rPr>
          <w:i/>
          <w:lang w:val="en-GB"/>
        </w:rPr>
        <w:t>measObject</w:t>
      </w:r>
      <w:r w:rsidRPr="00A047D1">
        <w:rPr>
          <w:lang w:val="en-GB"/>
        </w:rPr>
        <w:t xml:space="preserve"> concerns NR</w:t>
      </w:r>
      <w:r w:rsidR="00FE2099" w:rsidRPr="00A047D1">
        <w:rPr>
          <w:lang w:val="en-GB"/>
        </w:rPr>
        <w:t>:</w:t>
      </w:r>
    </w:p>
    <w:p w14:paraId="6A7A409A" w14:textId="77777777" w:rsidR="002C5D28" w:rsidRPr="00A047D1" w:rsidRDefault="002C5D28" w:rsidP="000D2242">
      <w:pPr>
        <w:pStyle w:val="B4"/>
        <w:rPr>
          <w:lang w:val="en-GB"/>
        </w:rPr>
      </w:pPr>
      <w:r w:rsidRPr="00A047D1">
        <w:rPr>
          <w:lang w:val="en-GB"/>
        </w:rPr>
        <w:t>4&gt;</w:t>
      </w:r>
      <w:r w:rsidRPr="00A047D1">
        <w:rPr>
          <w:lang w:val="en-GB"/>
        </w:rPr>
        <w:tab/>
        <w:t xml:space="preserve">if the </w:t>
      </w:r>
      <w:r w:rsidRPr="00A047D1">
        <w:rPr>
          <w:i/>
          <w:iCs/>
          <w:lang w:val="en-GB"/>
        </w:rPr>
        <w:t>eventA1</w:t>
      </w:r>
      <w:r w:rsidRPr="00A047D1">
        <w:rPr>
          <w:lang w:val="en-GB"/>
        </w:rPr>
        <w:t xml:space="preserve"> or </w:t>
      </w:r>
      <w:r w:rsidRPr="00A047D1">
        <w:rPr>
          <w:i/>
          <w:iCs/>
          <w:lang w:val="en-GB"/>
        </w:rPr>
        <w:t>eventA2</w:t>
      </w:r>
      <w:r w:rsidRPr="00A047D1">
        <w:rPr>
          <w:lang w:val="en-GB"/>
        </w:rPr>
        <w:t xml:space="preserve"> is configured in the corresponding </w:t>
      </w:r>
      <w:r w:rsidRPr="00A047D1">
        <w:rPr>
          <w:i/>
          <w:lang w:val="en-GB"/>
        </w:rPr>
        <w:t>reportConfig</w:t>
      </w:r>
      <w:r w:rsidRPr="00A047D1">
        <w:rPr>
          <w:lang w:val="en-GB"/>
        </w:rPr>
        <w:t>:</w:t>
      </w:r>
    </w:p>
    <w:p w14:paraId="6F0D3F04" w14:textId="77777777" w:rsidR="002C5D28" w:rsidRPr="00A047D1" w:rsidRDefault="002C5D28" w:rsidP="002C5D28">
      <w:pPr>
        <w:pStyle w:val="B5"/>
        <w:rPr>
          <w:lang w:val="en-GB"/>
        </w:rPr>
      </w:pPr>
      <w:r w:rsidRPr="00A047D1">
        <w:rPr>
          <w:lang w:val="en-GB"/>
        </w:rPr>
        <w:t>5&gt;</w:t>
      </w:r>
      <w:r w:rsidRPr="00A047D1">
        <w:rPr>
          <w:lang w:val="en-GB"/>
        </w:rPr>
        <w:tab/>
        <w:t>consider only the serving cell to be applicable;</w:t>
      </w:r>
    </w:p>
    <w:p w14:paraId="6A376BF2" w14:textId="77777777" w:rsidR="002C5D28" w:rsidRPr="00A047D1" w:rsidRDefault="002C5D28" w:rsidP="000D2242">
      <w:pPr>
        <w:pStyle w:val="B4"/>
        <w:rPr>
          <w:lang w:val="en-GB"/>
        </w:rPr>
      </w:pPr>
      <w:bookmarkStart w:id="239" w:name="_Hlk515508923"/>
      <w:r w:rsidRPr="00A047D1">
        <w:rPr>
          <w:lang w:val="en-GB"/>
        </w:rPr>
        <w:lastRenderedPageBreak/>
        <w:t>4&gt;</w:t>
      </w:r>
      <w:r w:rsidRPr="00A047D1">
        <w:rPr>
          <w:lang w:val="en-GB"/>
        </w:rPr>
        <w:tab/>
      </w:r>
      <w:r w:rsidR="0029381E" w:rsidRPr="00A047D1">
        <w:rPr>
          <w:lang w:val="en-GB"/>
        </w:rPr>
        <w:t xml:space="preserve">if the </w:t>
      </w:r>
      <w:r w:rsidR="0029381E" w:rsidRPr="00A047D1">
        <w:rPr>
          <w:i/>
          <w:lang w:val="en-GB"/>
        </w:rPr>
        <w:t>eventA3</w:t>
      </w:r>
      <w:r w:rsidR="0029381E" w:rsidRPr="00A047D1">
        <w:rPr>
          <w:lang w:val="en-GB"/>
        </w:rPr>
        <w:t xml:space="preserve"> or </w:t>
      </w:r>
      <w:r w:rsidR="0029381E" w:rsidRPr="00A047D1">
        <w:rPr>
          <w:i/>
          <w:lang w:val="en-GB"/>
        </w:rPr>
        <w:t>eventA5</w:t>
      </w:r>
      <w:r w:rsidR="0029381E" w:rsidRPr="00A047D1">
        <w:rPr>
          <w:lang w:val="en-GB"/>
        </w:rPr>
        <w:t xml:space="preserve"> is configured in the corresponding </w:t>
      </w:r>
      <w:r w:rsidR="0029381E" w:rsidRPr="00A047D1">
        <w:rPr>
          <w:i/>
          <w:lang w:val="en-GB"/>
        </w:rPr>
        <w:t>reportConfig</w:t>
      </w:r>
      <w:r w:rsidRPr="00A047D1">
        <w:rPr>
          <w:lang w:val="en-GB"/>
        </w:rPr>
        <w:t>:</w:t>
      </w:r>
    </w:p>
    <w:p w14:paraId="6B35078A" w14:textId="77777777" w:rsidR="0029381E" w:rsidRPr="00A047D1" w:rsidRDefault="002C5D28" w:rsidP="0029381E">
      <w:pPr>
        <w:pStyle w:val="B5"/>
        <w:rPr>
          <w:lang w:val="en-GB"/>
        </w:rPr>
      </w:pPr>
      <w:r w:rsidRPr="00A047D1">
        <w:rPr>
          <w:lang w:val="en-GB"/>
        </w:rPr>
        <w:t>5&gt;</w:t>
      </w:r>
      <w:r w:rsidRPr="00A047D1">
        <w:rPr>
          <w:lang w:val="en-GB"/>
        </w:rPr>
        <w:tab/>
      </w:r>
      <w:r w:rsidR="0029381E" w:rsidRPr="00A047D1">
        <w:rPr>
          <w:lang w:val="en-GB"/>
        </w:rPr>
        <w:t>i</w:t>
      </w:r>
      <w:r w:rsidRPr="00A047D1">
        <w:rPr>
          <w:lang w:val="en-GB"/>
        </w:rPr>
        <w:t xml:space="preserve">f a serving cell </w:t>
      </w:r>
      <w:r w:rsidR="0029381E" w:rsidRPr="00A047D1">
        <w:rPr>
          <w:lang w:val="en-GB"/>
        </w:rPr>
        <w:t xml:space="preserve">is </w:t>
      </w:r>
      <w:r w:rsidRPr="00A047D1">
        <w:rPr>
          <w:lang w:val="en-GB"/>
        </w:rPr>
        <w:t xml:space="preserve">associated with a </w:t>
      </w:r>
      <w:r w:rsidRPr="00A047D1">
        <w:rPr>
          <w:i/>
          <w:lang w:val="en-GB"/>
        </w:rPr>
        <w:t>measObjectNR</w:t>
      </w:r>
      <w:r w:rsidR="0029381E" w:rsidRPr="00A047D1">
        <w:rPr>
          <w:lang w:val="en-GB"/>
        </w:rPr>
        <w:t xml:space="preserve"> </w:t>
      </w:r>
      <w:r w:rsidR="00760D40" w:rsidRPr="00A047D1">
        <w:rPr>
          <w:lang w:val="en-GB"/>
        </w:rPr>
        <w:t xml:space="preserve">and neighbours </w:t>
      </w:r>
      <w:r w:rsidR="0029381E" w:rsidRPr="00A047D1">
        <w:rPr>
          <w:lang w:val="en-GB"/>
        </w:rPr>
        <w:t xml:space="preserve">are </w:t>
      </w:r>
      <w:r w:rsidRPr="00A047D1">
        <w:rPr>
          <w:lang w:val="en-GB"/>
        </w:rPr>
        <w:t xml:space="preserve">associated with another </w:t>
      </w:r>
      <w:r w:rsidRPr="00A047D1">
        <w:rPr>
          <w:i/>
          <w:lang w:val="en-GB"/>
        </w:rPr>
        <w:t>measObjectNR</w:t>
      </w:r>
      <w:r w:rsidRPr="00A047D1">
        <w:rPr>
          <w:lang w:val="en-GB"/>
        </w:rPr>
        <w:t xml:space="preserve">, consider any serving cell associated with the other </w:t>
      </w:r>
      <w:r w:rsidRPr="00A047D1">
        <w:rPr>
          <w:i/>
          <w:lang w:val="en-GB"/>
        </w:rPr>
        <w:t>measObjectNR</w:t>
      </w:r>
      <w:r w:rsidRPr="00A047D1">
        <w:rPr>
          <w:lang w:val="en-GB"/>
        </w:rPr>
        <w:t xml:space="preserve"> to be a neighbouring cell as well;</w:t>
      </w:r>
    </w:p>
    <w:p w14:paraId="6C6F3729" w14:textId="77777777" w:rsidR="00496BCB" w:rsidRPr="00A047D1" w:rsidRDefault="00496BCB" w:rsidP="000D2242">
      <w:pPr>
        <w:pStyle w:val="B4"/>
        <w:rPr>
          <w:lang w:val="en-GB"/>
        </w:rPr>
      </w:pPr>
      <w:r w:rsidRPr="00A047D1">
        <w:rPr>
          <w:lang w:val="en-GB"/>
        </w:rPr>
        <w:t>4&gt;</w:t>
      </w:r>
      <w:r w:rsidRPr="00A047D1">
        <w:rPr>
          <w:lang w:val="en-GB"/>
        </w:rPr>
        <w:tab/>
        <w:t xml:space="preserve">if corresponding </w:t>
      </w:r>
      <w:r w:rsidRPr="00A047D1">
        <w:rPr>
          <w:i/>
          <w:lang w:val="en-GB"/>
        </w:rPr>
        <w:t>reportConfig</w:t>
      </w:r>
      <w:r w:rsidRPr="00A047D1">
        <w:rPr>
          <w:lang w:val="en-GB"/>
        </w:rPr>
        <w:t xml:space="preserve"> includes </w:t>
      </w:r>
      <w:r w:rsidRPr="00A047D1">
        <w:rPr>
          <w:i/>
          <w:lang w:val="en-GB"/>
        </w:rPr>
        <w:t>reportType</w:t>
      </w:r>
      <w:r w:rsidRPr="00A047D1">
        <w:rPr>
          <w:lang w:val="en-GB"/>
        </w:rPr>
        <w:t xml:space="preserve"> set to </w:t>
      </w:r>
      <w:r w:rsidRPr="00A047D1">
        <w:rPr>
          <w:i/>
          <w:lang w:val="en-GB"/>
        </w:rPr>
        <w:t>periodical</w:t>
      </w:r>
      <w:r w:rsidRPr="00A047D1">
        <w:rPr>
          <w:lang w:val="en-GB"/>
        </w:rPr>
        <w:t>; or</w:t>
      </w:r>
    </w:p>
    <w:p w14:paraId="01A40DD2" w14:textId="77777777" w:rsidR="002C5D28" w:rsidRPr="00A047D1" w:rsidRDefault="0029381E" w:rsidP="000D2242">
      <w:pPr>
        <w:pStyle w:val="B4"/>
        <w:rPr>
          <w:lang w:val="en-GB"/>
        </w:rPr>
      </w:pPr>
      <w:r w:rsidRPr="00A047D1">
        <w:rPr>
          <w:lang w:val="en-GB"/>
        </w:rPr>
        <w:t>4&gt;</w:t>
      </w:r>
      <w:r w:rsidRPr="00A047D1">
        <w:rPr>
          <w:lang w:val="en-GB"/>
        </w:rPr>
        <w:tab/>
        <w:t xml:space="preserve">for measurement events other than </w:t>
      </w:r>
      <w:r w:rsidRPr="00A047D1">
        <w:rPr>
          <w:i/>
          <w:lang w:val="en-GB"/>
        </w:rPr>
        <w:t>eventA1</w:t>
      </w:r>
      <w:r w:rsidRPr="00A047D1">
        <w:rPr>
          <w:lang w:val="en-GB"/>
        </w:rPr>
        <w:t xml:space="preserve"> or </w:t>
      </w:r>
      <w:r w:rsidRPr="00A047D1">
        <w:rPr>
          <w:i/>
          <w:lang w:val="en-GB"/>
        </w:rPr>
        <w:t>eventA2</w:t>
      </w:r>
      <w:r w:rsidRPr="00A047D1">
        <w:rPr>
          <w:lang w:val="en-GB"/>
        </w:rPr>
        <w:t>:</w:t>
      </w:r>
    </w:p>
    <w:bookmarkEnd w:id="239"/>
    <w:p w14:paraId="0DB2D063" w14:textId="77777777" w:rsidR="002C5D28" w:rsidRPr="00A047D1" w:rsidRDefault="002C5D28" w:rsidP="002C5D28">
      <w:pPr>
        <w:pStyle w:val="B5"/>
        <w:rPr>
          <w:lang w:val="en-GB"/>
        </w:rPr>
      </w:pPr>
      <w:r w:rsidRPr="00A047D1">
        <w:rPr>
          <w:lang w:val="en-GB"/>
        </w:rPr>
        <w:t>5&gt;</w:t>
      </w:r>
      <w:r w:rsidRPr="00A047D1">
        <w:rPr>
          <w:lang w:val="en-GB"/>
        </w:rPr>
        <w:tab/>
        <w:t xml:space="preserve">if </w:t>
      </w:r>
      <w:r w:rsidRPr="00A047D1">
        <w:rPr>
          <w:i/>
          <w:lang w:val="en-GB"/>
        </w:rPr>
        <w:t>useWhiteCellList</w:t>
      </w:r>
      <w:r w:rsidRPr="00A047D1">
        <w:rPr>
          <w:lang w:val="en-GB"/>
        </w:rPr>
        <w:t xml:space="preserve"> is set to </w:t>
      </w:r>
      <w:r w:rsidR="00413A89" w:rsidRPr="00A047D1">
        <w:rPr>
          <w:i/>
          <w:iCs/>
          <w:lang w:val="en-GB" w:eastAsia="en-GB"/>
        </w:rPr>
        <w:t>true</w:t>
      </w:r>
      <w:r w:rsidRPr="00A047D1">
        <w:rPr>
          <w:lang w:val="en-GB"/>
        </w:rPr>
        <w:t>:</w:t>
      </w:r>
    </w:p>
    <w:p w14:paraId="1FF1280E" w14:textId="77777777" w:rsidR="002C5D28" w:rsidRPr="00A047D1" w:rsidRDefault="002C5D28" w:rsidP="002C5D28">
      <w:pPr>
        <w:pStyle w:val="B6"/>
        <w:rPr>
          <w:lang w:val="en-GB"/>
        </w:rPr>
      </w:pPr>
      <w:r w:rsidRPr="00A047D1">
        <w:rPr>
          <w:lang w:val="en-GB"/>
        </w:rPr>
        <w:t>6&gt;</w:t>
      </w:r>
      <w:r w:rsidRPr="00A047D1">
        <w:rPr>
          <w:lang w:val="en-GB"/>
        </w:rPr>
        <w:tab/>
        <w:t xml:space="preserve">consider any neighbouring cell detected based on parameters in the associated </w:t>
      </w:r>
      <w:r w:rsidRPr="00A047D1">
        <w:rPr>
          <w:i/>
          <w:lang w:val="en-GB"/>
        </w:rPr>
        <w:t>measObjectNR</w:t>
      </w:r>
      <w:r w:rsidR="0029381E" w:rsidRPr="00A047D1">
        <w:rPr>
          <w:lang w:val="en-GB"/>
        </w:rPr>
        <w:t xml:space="preserve"> </w:t>
      </w:r>
      <w:r w:rsidRPr="00A047D1">
        <w:rPr>
          <w:lang w:val="en-GB"/>
        </w:rPr>
        <w:t xml:space="preserve">to be applicable when the concerned cell is included in the </w:t>
      </w:r>
      <w:r w:rsidRPr="00A047D1">
        <w:rPr>
          <w:i/>
          <w:lang w:val="en-GB"/>
        </w:rPr>
        <w:t>whiteCellsToAddModList</w:t>
      </w:r>
      <w:r w:rsidRPr="00A047D1">
        <w:rPr>
          <w:lang w:val="en-GB"/>
        </w:rPr>
        <w:t xml:space="preserve"> defined within the </w:t>
      </w:r>
      <w:r w:rsidRPr="00A047D1">
        <w:rPr>
          <w:i/>
          <w:lang w:val="en-GB"/>
        </w:rPr>
        <w:t>VarMeasConfig</w:t>
      </w:r>
      <w:r w:rsidRPr="00A047D1">
        <w:rPr>
          <w:lang w:val="en-GB"/>
        </w:rPr>
        <w:t xml:space="preserve"> for this </w:t>
      </w:r>
      <w:r w:rsidRPr="00A047D1">
        <w:rPr>
          <w:i/>
          <w:lang w:val="en-GB"/>
        </w:rPr>
        <w:t>measId</w:t>
      </w:r>
      <w:r w:rsidRPr="00A047D1">
        <w:rPr>
          <w:lang w:val="en-GB"/>
        </w:rPr>
        <w:t>;</w:t>
      </w:r>
    </w:p>
    <w:p w14:paraId="019A6802" w14:textId="77777777" w:rsidR="002C5D28" w:rsidRPr="00A047D1" w:rsidRDefault="002C5D28" w:rsidP="002C5D28">
      <w:pPr>
        <w:pStyle w:val="B5"/>
        <w:rPr>
          <w:lang w:val="en-GB"/>
        </w:rPr>
      </w:pPr>
      <w:r w:rsidRPr="00A047D1">
        <w:rPr>
          <w:lang w:val="en-GB"/>
        </w:rPr>
        <w:t>5&gt;</w:t>
      </w:r>
      <w:r w:rsidRPr="00A047D1">
        <w:rPr>
          <w:lang w:val="en-GB"/>
        </w:rPr>
        <w:tab/>
        <w:t>else:</w:t>
      </w:r>
    </w:p>
    <w:p w14:paraId="1B94D86D" w14:textId="77777777" w:rsidR="002C5D28" w:rsidRPr="00A047D1" w:rsidRDefault="002C5D28" w:rsidP="002C5D28">
      <w:pPr>
        <w:pStyle w:val="B6"/>
        <w:rPr>
          <w:lang w:val="en-GB"/>
        </w:rPr>
      </w:pPr>
      <w:r w:rsidRPr="00A047D1">
        <w:rPr>
          <w:lang w:val="en-GB"/>
        </w:rPr>
        <w:t>6&gt;</w:t>
      </w:r>
      <w:r w:rsidRPr="00A047D1">
        <w:rPr>
          <w:lang w:val="en-GB"/>
        </w:rPr>
        <w:tab/>
        <w:t xml:space="preserve">consider any neighbouring cell detected based on parameters in the associated </w:t>
      </w:r>
      <w:r w:rsidRPr="00A047D1">
        <w:rPr>
          <w:i/>
          <w:lang w:val="en-GB"/>
        </w:rPr>
        <w:t>measObjectNR</w:t>
      </w:r>
      <w:r w:rsidR="0029381E" w:rsidRPr="00A047D1">
        <w:rPr>
          <w:lang w:val="en-GB"/>
        </w:rPr>
        <w:t xml:space="preserve"> </w:t>
      </w:r>
      <w:r w:rsidRPr="00A047D1">
        <w:rPr>
          <w:lang w:val="en-GB"/>
        </w:rPr>
        <w:t xml:space="preserve">to be applicable when the concerned cell is not included in the </w:t>
      </w:r>
      <w:r w:rsidRPr="00A047D1">
        <w:rPr>
          <w:i/>
          <w:lang w:val="en-GB"/>
        </w:rPr>
        <w:t>blackCellsToAddModList</w:t>
      </w:r>
      <w:r w:rsidRPr="00A047D1">
        <w:rPr>
          <w:lang w:val="en-GB"/>
        </w:rPr>
        <w:t xml:space="preserve"> defined within the </w:t>
      </w:r>
      <w:r w:rsidRPr="00A047D1">
        <w:rPr>
          <w:i/>
          <w:lang w:val="en-GB"/>
        </w:rPr>
        <w:t>VarMeasConfig</w:t>
      </w:r>
      <w:r w:rsidRPr="00A047D1">
        <w:rPr>
          <w:lang w:val="en-GB"/>
        </w:rPr>
        <w:t xml:space="preserve"> for this </w:t>
      </w:r>
      <w:r w:rsidRPr="00A047D1">
        <w:rPr>
          <w:i/>
          <w:lang w:val="en-GB"/>
        </w:rPr>
        <w:t>measId</w:t>
      </w:r>
      <w:r w:rsidRPr="00A047D1">
        <w:rPr>
          <w:lang w:val="en-GB"/>
        </w:rPr>
        <w:t>;</w:t>
      </w:r>
    </w:p>
    <w:p w14:paraId="383F9891" w14:textId="77777777" w:rsidR="00223032" w:rsidRPr="00A047D1" w:rsidRDefault="002C5D28" w:rsidP="00223032">
      <w:pPr>
        <w:pStyle w:val="B3"/>
        <w:rPr>
          <w:lang w:val="en-GB"/>
        </w:rPr>
      </w:pPr>
      <w:r w:rsidRPr="00A047D1">
        <w:rPr>
          <w:lang w:val="en-GB"/>
        </w:rPr>
        <w:t>3&gt;</w:t>
      </w:r>
      <w:r w:rsidRPr="00A047D1">
        <w:rPr>
          <w:lang w:val="en-GB"/>
        </w:rPr>
        <w:tab/>
        <w:t xml:space="preserve">else if the corresponding </w:t>
      </w:r>
      <w:r w:rsidRPr="00A047D1">
        <w:rPr>
          <w:i/>
          <w:lang w:val="en-GB"/>
        </w:rPr>
        <w:t>measObject</w:t>
      </w:r>
      <w:r w:rsidRPr="00A047D1">
        <w:rPr>
          <w:lang w:val="en-GB"/>
        </w:rPr>
        <w:t xml:space="preserve"> concerns E-UTRA</w:t>
      </w:r>
      <w:r w:rsidR="00FE2099" w:rsidRPr="00A047D1">
        <w:rPr>
          <w:lang w:val="en-GB"/>
        </w:rPr>
        <w:t>:</w:t>
      </w:r>
    </w:p>
    <w:p w14:paraId="7ACCBA87" w14:textId="77777777" w:rsidR="00223032" w:rsidRPr="00A047D1" w:rsidRDefault="00223032" w:rsidP="00223032">
      <w:pPr>
        <w:pStyle w:val="B4"/>
        <w:rPr>
          <w:lang w:val="en-GB"/>
        </w:rPr>
      </w:pPr>
      <w:r w:rsidRPr="00A047D1">
        <w:rPr>
          <w:lang w:val="en-GB"/>
        </w:rPr>
        <w:t>4&gt;</w:t>
      </w:r>
      <w:r w:rsidRPr="00A047D1">
        <w:rPr>
          <w:lang w:val="en-GB"/>
        </w:rPr>
        <w:tab/>
        <w:t xml:space="preserve">if </w:t>
      </w:r>
      <w:r w:rsidRPr="00A047D1">
        <w:rPr>
          <w:i/>
          <w:lang w:val="en-GB"/>
        </w:rPr>
        <w:t>eventB1</w:t>
      </w:r>
      <w:r w:rsidRPr="00A047D1">
        <w:rPr>
          <w:lang w:val="en-GB"/>
        </w:rPr>
        <w:t xml:space="preserve"> or </w:t>
      </w:r>
      <w:r w:rsidRPr="00A047D1">
        <w:rPr>
          <w:i/>
          <w:lang w:val="en-GB"/>
        </w:rPr>
        <w:t>eventB2</w:t>
      </w:r>
      <w:r w:rsidRPr="00A047D1">
        <w:rPr>
          <w:lang w:val="en-GB"/>
        </w:rPr>
        <w:t xml:space="preserve"> is configured in the corresponding </w:t>
      </w:r>
      <w:r w:rsidRPr="00A047D1">
        <w:rPr>
          <w:i/>
          <w:lang w:val="en-GB"/>
        </w:rPr>
        <w:t>reportConfig</w:t>
      </w:r>
      <w:r w:rsidRPr="00A047D1">
        <w:rPr>
          <w:lang w:val="en-GB"/>
        </w:rPr>
        <w:t>:</w:t>
      </w:r>
    </w:p>
    <w:p w14:paraId="1B1CD4AA" w14:textId="77777777" w:rsidR="00223032" w:rsidRPr="00A047D1" w:rsidRDefault="00223032" w:rsidP="00223032">
      <w:pPr>
        <w:pStyle w:val="B5"/>
        <w:rPr>
          <w:lang w:val="en-GB"/>
        </w:rPr>
      </w:pPr>
      <w:r w:rsidRPr="00A047D1">
        <w:rPr>
          <w:lang w:val="en-GB"/>
        </w:rPr>
        <w:t>5&gt;</w:t>
      </w:r>
      <w:r w:rsidRPr="00A047D1">
        <w:rPr>
          <w:lang w:val="en-GB"/>
        </w:rPr>
        <w:tab/>
        <w:t>consider a serving cell, if any, on the associated E-UTRA frequency as neighbour cell;</w:t>
      </w:r>
    </w:p>
    <w:p w14:paraId="3C174EE8" w14:textId="77777777" w:rsidR="002C5D28" w:rsidRPr="00A047D1" w:rsidRDefault="00223032" w:rsidP="00852D09">
      <w:pPr>
        <w:pStyle w:val="B4"/>
        <w:rPr>
          <w:lang w:val="en-GB"/>
        </w:rPr>
      </w:pPr>
      <w:r w:rsidRPr="00A047D1">
        <w:rPr>
          <w:lang w:val="en-GB"/>
        </w:rPr>
        <w:t>4&gt;</w:t>
      </w:r>
      <w:r w:rsidRPr="00A047D1">
        <w:rPr>
          <w:lang w:val="en-GB"/>
        </w:rPr>
        <w:tab/>
        <w:t>else:</w:t>
      </w:r>
    </w:p>
    <w:p w14:paraId="653AE941" w14:textId="77777777" w:rsidR="002C5D28" w:rsidRPr="00A047D1" w:rsidRDefault="00223032" w:rsidP="00852D09">
      <w:pPr>
        <w:pStyle w:val="B5"/>
        <w:rPr>
          <w:lang w:val="en-GB"/>
        </w:rPr>
      </w:pPr>
      <w:r w:rsidRPr="00A047D1">
        <w:rPr>
          <w:lang w:val="en-GB"/>
        </w:rPr>
        <w:t>5</w:t>
      </w:r>
      <w:r w:rsidR="002E3A1D" w:rsidRPr="00A047D1">
        <w:rPr>
          <w:lang w:val="en-GB"/>
        </w:rPr>
        <w:t>&gt;</w:t>
      </w:r>
      <w:r w:rsidR="002E3A1D" w:rsidRPr="00A047D1">
        <w:rPr>
          <w:lang w:val="en-GB"/>
        </w:rPr>
        <w:tab/>
      </w:r>
      <w:r w:rsidR="002C5D28" w:rsidRPr="00A047D1">
        <w:rPr>
          <w:lang w:val="en-GB"/>
        </w:rPr>
        <w:t xml:space="preserve">consider any neighbouring cell detected on the associated frequency to be applicable when the concerned cell is not included in the </w:t>
      </w:r>
      <w:r w:rsidR="002C5D28" w:rsidRPr="00A047D1">
        <w:rPr>
          <w:i/>
          <w:lang w:val="en-GB"/>
        </w:rPr>
        <w:t>blackCellsToAddModListEUTRAN</w:t>
      </w:r>
      <w:r w:rsidR="002C5D28" w:rsidRPr="00A047D1">
        <w:rPr>
          <w:lang w:val="en-GB"/>
        </w:rPr>
        <w:t xml:space="preserve"> defined within the </w:t>
      </w:r>
      <w:r w:rsidR="002C5D28" w:rsidRPr="00A047D1">
        <w:rPr>
          <w:i/>
          <w:lang w:val="en-GB"/>
        </w:rPr>
        <w:t>VarMeasConfig</w:t>
      </w:r>
      <w:r w:rsidR="002C5D28" w:rsidRPr="00A047D1">
        <w:rPr>
          <w:lang w:val="en-GB"/>
        </w:rPr>
        <w:t xml:space="preserve"> for this </w:t>
      </w:r>
      <w:r w:rsidR="002C5D28" w:rsidRPr="00A047D1">
        <w:rPr>
          <w:i/>
          <w:lang w:val="en-GB"/>
        </w:rPr>
        <w:t>measId</w:t>
      </w:r>
      <w:r w:rsidR="002C5D28" w:rsidRPr="00A047D1">
        <w:rPr>
          <w:lang w:val="en-GB"/>
        </w:rPr>
        <w:t>;</w:t>
      </w:r>
    </w:p>
    <w:p w14:paraId="20134DB0" w14:textId="77777777" w:rsidR="002C5D28" w:rsidRPr="00A047D1" w:rsidRDefault="002C5D28" w:rsidP="000D2242">
      <w:pPr>
        <w:pStyle w:val="B2"/>
        <w:rPr>
          <w:lang w:val="en-GB"/>
        </w:rPr>
      </w:pPr>
      <w:r w:rsidRPr="00A047D1">
        <w:rPr>
          <w:lang w:val="en-GB"/>
        </w:rPr>
        <w:t>2&gt;</w:t>
      </w:r>
      <w:r w:rsidRPr="00A047D1">
        <w:rPr>
          <w:lang w:val="en-GB"/>
        </w:rPr>
        <w:tab/>
      </w:r>
      <w:r w:rsidR="0069708C" w:rsidRPr="00A047D1">
        <w:rPr>
          <w:lang w:val="en-GB"/>
        </w:rPr>
        <w:t xml:space="preserve">else </w:t>
      </w:r>
      <w:r w:rsidRPr="00A047D1">
        <w:rPr>
          <w:lang w:val="en-GB"/>
        </w:rPr>
        <w:t xml:space="preserve">if the corresponding </w:t>
      </w:r>
      <w:r w:rsidRPr="00A047D1">
        <w:rPr>
          <w:i/>
          <w:lang w:val="en-GB"/>
        </w:rPr>
        <w:t xml:space="preserve">reportConfig </w:t>
      </w:r>
      <w:r w:rsidRPr="00A047D1">
        <w:rPr>
          <w:lang w:val="en-GB"/>
        </w:rPr>
        <w:t xml:space="preserve">includes a </w:t>
      </w:r>
      <w:r w:rsidRPr="00A047D1">
        <w:rPr>
          <w:i/>
          <w:lang w:val="en-GB"/>
        </w:rPr>
        <w:t>reportType</w:t>
      </w:r>
      <w:r w:rsidRPr="00A047D1">
        <w:rPr>
          <w:lang w:val="en-GB"/>
        </w:rPr>
        <w:t xml:space="preserve"> set to </w:t>
      </w:r>
      <w:r w:rsidRPr="00A047D1">
        <w:rPr>
          <w:i/>
          <w:lang w:val="en-GB"/>
        </w:rPr>
        <w:t>reportCGI</w:t>
      </w:r>
      <w:r w:rsidRPr="00A047D1">
        <w:rPr>
          <w:lang w:val="en-GB"/>
        </w:rPr>
        <w:t>:</w:t>
      </w:r>
    </w:p>
    <w:p w14:paraId="1F982212" w14:textId="77777777" w:rsidR="001A12B7" w:rsidRPr="00A047D1" w:rsidRDefault="002C5D28" w:rsidP="001A12B7">
      <w:pPr>
        <w:pStyle w:val="B3"/>
        <w:rPr>
          <w:lang w:val="en-GB"/>
        </w:rPr>
      </w:pPr>
      <w:r w:rsidRPr="00A047D1">
        <w:rPr>
          <w:lang w:val="en-GB"/>
        </w:rPr>
        <w:t>3&gt;</w:t>
      </w:r>
      <w:r w:rsidRPr="00A047D1">
        <w:rPr>
          <w:lang w:val="en-GB"/>
        </w:rPr>
        <w:tab/>
        <w:t xml:space="preserve">consider the cell detected on the associated </w:t>
      </w:r>
      <w:r w:rsidRPr="00A047D1">
        <w:rPr>
          <w:i/>
          <w:lang w:val="en-GB"/>
        </w:rPr>
        <w:t>measObject</w:t>
      </w:r>
      <w:r w:rsidRPr="00A047D1">
        <w:rPr>
          <w:lang w:val="en-GB"/>
        </w:rPr>
        <w:t xml:space="preserve"> which has a physical cell identity matching the value of the </w:t>
      </w:r>
      <w:r w:rsidRPr="00A047D1">
        <w:rPr>
          <w:i/>
          <w:lang w:val="en-GB"/>
        </w:rPr>
        <w:t>cellForWhichToReportCGI</w:t>
      </w:r>
      <w:r w:rsidRPr="00A047D1">
        <w:rPr>
          <w:lang w:val="en-GB"/>
        </w:rPr>
        <w:t xml:space="preserve"> included in the corresponding </w:t>
      </w:r>
      <w:r w:rsidRPr="00A047D1">
        <w:rPr>
          <w:i/>
          <w:lang w:val="en-GB"/>
        </w:rPr>
        <w:t>reportConfig</w:t>
      </w:r>
      <w:r w:rsidRPr="00A047D1">
        <w:rPr>
          <w:lang w:val="en-GB"/>
        </w:rPr>
        <w:t xml:space="preserve"> within the </w:t>
      </w:r>
      <w:r w:rsidRPr="00A047D1">
        <w:rPr>
          <w:i/>
          <w:lang w:val="en-GB"/>
        </w:rPr>
        <w:t>VarMeasConfig</w:t>
      </w:r>
      <w:r w:rsidRPr="00A047D1">
        <w:rPr>
          <w:lang w:val="en-GB"/>
        </w:rPr>
        <w:t xml:space="preserve"> to be applicable;</w:t>
      </w:r>
    </w:p>
    <w:p w14:paraId="2A5FCACE" w14:textId="77777777" w:rsidR="001A12B7" w:rsidRPr="00A047D1" w:rsidRDefault="001A12B7" w:rsidP="001A12B7">
      <w:pPr>
        <w:pStyle w:val="B2"/>
        <w:rPr>
          <w:lang w:val="en-GB"/>
        </w:rPr>
      </w:pPr>
      <w:r w:rsidRPr="00A047D1">
        <w:rPr>
          <w:lang w:val="en-GB"/>
        </w:rPr>
        <w:t>2&gt;</w:t>
      </w:r>
      <w:r w:rsidRPr="00A047D1">
        <w:rPr>
          <w:lang w:val="en-GB"/>
        </w:rPr>
        <w:tab/>
        <w:t xml:space="preserve">else if the corresponding </w:t>
      </w:r>
      <w:r w:rsidRPr="00A047D1">
        <w:rPr>
          <w:i/>
          <w:lang w:val="en-GB"/>
        </w:rPr>
        <w:t xml:space="preserve">reportConfig </w:t>
      </w:r>
      <w:r w:rsidRPr="00A047D1">
        <w:rPr>
          <w:lang w:val="en-GB"/>
        </w:rPr>
        <w:t xml:space="preserve">includes a </w:t>
      </w:r>
      <w:r w:rsidRPr="00A047D1">
        <w:rPr>
          <w:i/>
          <w:lang w:val="en-GB"/>
        </w:rPr>
        <w:t>reportType</w:t>
      </w:r>
      <w:r w:rsidRPr="00A047D1">
        <w:rPr>
          <w:lang w:val="en-GB"/>
        </w:rPr>
        <w:t xml:space="preserve"> set to </w:t>
      </w:r>
      <w:r w:rsidRPr="00A047D1">
        <w:rPr>
          <w:i/>
          <w:lang w:val="en-GB"/>
        </w:rPr>
        <w:t>reportSFTD</w:t>
      </w:r>
      <w:r w:rsidRPr="00A047D1">
        <w:rPr>
          <w:lang w:val="en-GB"/>
        </w:rPr>
        <w:t>:</w:t>
      </w:r>
    </w:p>
    <w:p w14:paraId="37F41881" w14:textId="77777777" w:rsidR="001A12B7" w:rsidRPr="00A047D1" w:rsidRDefault="001A12B7" w:rsidP="001A12B7">
      <w:pPr>
        <w:pStyle w:val="B3"/>
        <w:rPr>
          <w:lang w:val="en-GB"/>
        </w:rPr>
      </w:pPr>
      <w:r w:rsidRPr="00A047D1">
        <w:rPr>
          <w:lang w:val="en-GB"/>
        </w:rPr>
        <w:t>3&gt;</w:t>
      </w:r>
      <w:r w:rsidRPr="00A047D1">
        <w:rPr>
          <w:lang w:val="en-GB"/>
        </w:rPr>
        <w:tab/>
        <w:t xml:space="preserve">if the corresponding </w:t>
      </w:r>
      <w:r w:rsidRPr="00A047D1">
        <w:rPr>
          <w:i/>
          <w:lang w:val="en-GB"/>
        </w:rPr>
        <w:t>measObject</w:t>
      </w:r>
      <w:r w:rsidRPr="00A047D1">
        <w:rPr>
          <w:lang w:val="en-GB"/>
        </w:rPr>
        <w:t xml:space="preserve"> concerns NR:</w:t>
      </w:r>
    </w:p>
    <w:p w14:paraId="2A5CD446" w14:textId="77777777"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reportSFTD-Meas</w:t>
      </w:r>
      <w:r w:rsidRPr="00A047D1">
        <w:rPr>
          <w:lang w:val="en-GB"/>
        </w:rPr>
        <w:t xml:space="preserve"> is set to </w:t>
      </w:r>
      <w:r w:rsidRPr="00A047D1">
        <w:rPr>
          <w:i/>
          <w:lang w:val="en-GB"/>
        </w:rPr>
        <w:t>true</w:t>
      </w:r>
      <w:r w:rsidRPr="00A047D1">
        <w:rPr>
          <w:lang w:val="en-GB"/>
        </w:rPr>
        <w:t>:</w:t>
      </w:r>
    </w:p>
    <w:p w14:paraId="464838E0" w14:textId="77777777" w:rsidR="001A12B7" w:rsidRPr="00A047D1" w:rsidRDefault="001A12B7" w:rsidP="001A12B7">
      <w:pPr>
        <w:pStyle w:val="B5"/>
        <w:rPr>
          <w:lang w:val="en-GB"/>
        </w:rPr>
      </w:pPr>
      <w:r w:rsidRPr="00A047D1">
        <w:rPr>
          <w:lang w:val="en-GB"/>
        </w:rPr>
        <w:t>5&gt;</w:t>
      </w:r>
      <w:r w:rsidRPr="00A047D1">
        <w:rPr>
          <w:lang w:val="en-GB"/>
        </w:rPr>
        <w:tab/>
        <w:t>consider the NR PSCell to be applicable;</w:t>
      </w:r>
    </w:p>
    <w:p w14:paraId="5BBAD319" w14:textId="77777777" w:rsidR="001A12B7" w:rsidRPr="00A047D1" w:rsidRDefault="001A12B7" w:rsidP="001A12B7">
      <w:pPr>
        <w:pStyle w:val="B3"/>
        <w:rPr>
          <w:lang w:val="en-GB"/>
        </w:rPr>
      </w:pPr>
      <w:r w:rsidRPr="00A047D1">
        <w:rPr>
          <w:lang w:val="en-GB"/>
        </w:rPr>
        <w:t>3&gt;</w:t>
      </w:r>
      <w:r w:rsidRPr="00A047D1">
        <w:rPr>
          <w:lang w:val="en-GB"/>
        </w:rPr>
        <w:tab/>
        <w:t xml:space="preserve">else if the corresponding </w:t>
      </w:r>
      <w:r w:rsidRPr="00A047D1">
        <w:rPr>
          <w:i/>
          <w:lang w:val="en-GB"/>
        </w:rPr>
        <w:t>measObject</w:t>
      </w:r>
      <w:r w:rsidRPr="00A047D1">
        <w:rPr>
          <w:lang w:val="en-GB"/>
        </w:rPr>
        <w:t xml:space="preserve"> concerns E-UTRA:</w:t>
      </w:r>
    </w:p>
    <w:p w14:paraId="29414B3D" w14:textId="77777777"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reportSFTD-Meas</w:t>
      </w:r>
      <w:r w:rsidRPr="00A047D1">
        <w:rPr>
          <w:lang w:val="en-GB"/>
        </w:rPr>
        <w:t xml:space="preserve"> is set to </w:t>
      </w:r>
      <w:r w:rsidRPr="00A047D1">
        <w:rPr>
          <w:i/>
          <w:lang w:val="en-GB"/>
        </w:rPr>
        <w:t>true</w:t>
      </w:r>
      <w:r w:rsidRPr="00A047D1">
        <w:rPr>
          <w:lang w:val="en-GB"/>
        </w:rPr>
        <w:t>:</w:t>
      </w:r>
    </w:p>
    <w:p w14:paraId="48F01EE1" w14:textId="77777777" w:rsidR="002C5D28" w:rsidRPr="00A047D1" w:rsidRDefault="001A12B7" w:rsidP="00852D09">
      <w:pPr>
        <w:pStyle w:val="B5"/>
        <w:rPr>
          <w:lang w:val="en-GB"/>
        </w:rPr>
      </w:pPr>
      <w:r w:rsidRPr="00A047D1">
        <w:rPr>
          <w:lang w:val="en-GB"/>
        </w:rPr>
        <w:t>5&gt;</w:t>
      </w:r>
      <w:r w:rsidRPr="00A047D1">
        <w:rPr>
          <w:lang w:val="en-GB"/>
        </w:rPr>
        <w:tab/>
        <w:t>consider the E-UTRA PSCell to be applicable;</w:t>
      </w:r>
    </w:p>
    <w:p w14:paraId="3EDD6EA9" w14:textId="77777777" w:rsidR="002C5D28" w:rsidRPr="00A047D1" w:rsidRDefault="002C5D28" w:rsidP="000D2242">
      <w:pPr>
        <w:pStyle w:val="B2"/>
        <w:rPr>
          <w:lang w:val="en-GB"/>
        </w:rPr>
      </w:pPr>
      <w:r w:rsidRPr="00A047D1">
        <w:rPr>
          <w:lang w:val="en-GB"/>
        </w:rPr>
        <w:t>2&gt;</w:t>
      </w:r>
      <w:r w:rsidRPr="00A047D1">
        <w:rPr>
          <w:lang w:val="en-GB"/>
        </w:rPr>
        <w:tab/>
        <w:t xml:space="preserve">if the </w:t>
      </w:r>
      <w:r w:rsidRPr="00A047D1">
        <w:rPr>
          <w:i/>
          <w:lang w:val="en-GB"/>
        </w:rPr>
        <w:t xml:space="preserve">reportType </w:t>
      </w:r>
      <w:r w:rsidRPr="00A047D1">
        <w:rPr>
          <w:lang w:val="en-GB"/>
        </w:rPr>
        <w:t xml:space="preserve">is set to </w:t>
      </w:r>
      <w:r w:rsidRPr="00A047D1">
        <w:rPr>
          <w:i/>
          <w:lang w:val="en-GB"/>
        </w:rPr>
        <w:t>eventTriggered</w:t>
      </w:r>
      <w:r w:rsidRPr="00A047D1">
        <w:rPr>
          <w:lang w:val="en-GB"/>
        </w:rPr>
        <w:t xml:space="preserve"> and if the entry condition applicable for this event, i.e. the event corresponding with the </w:t>
      </w:r>
      <w:r w:rsidRPr="00A047D1">
        <w:rPr>
          <w:i/>
          <w:lang w:val="en-GB"/>
        </w:rPr>
        <w:t>eventId</w:t>
      </w:r>
      <w:r w:rsidRPr="00A047D1">
        <w:rPr>
          <w:lang w:val="en-GB"/>
        </w:rPr>
        <w:t xml:space="preserve"> of the corresponding </w:t>
      </w:r>
      <w:r w:rsidRPr="00A047D1">
        <w:rPr>
          <w:i/>
          <w:lang w:val="en-GB"/>
        </w:rPr>
        <w:t>reportConfig</w:t>
      </w:r>
      <w:r w:rsidRPr="00A047D1">
        <w:rPr>
          <w:lang w:val="en-GB"/>
        </w:rPr>
        <w:t xml:space="preserve"> within </w:t>
      </w:r>
      <w:r w:rsidRPr="00A047D1">
        <w:rPr>
          <w:i/>
          <w:lang w:val="en-GB"/>
        </w:rPr>
        <w:t>VarMeasConfig</w:t>
      </w:r>
      <w:r w:rsidRPr="00A047D1">
        <w:rPr>
          <w:lang w:val="en-GB"/>
        </w:rPr>
        <w:t xml:space="preserve">, is fulfilled for one or more applicable cells for all measurements after layer 3 filtering taken during </w:t>
      </w:r>
      <w:r w:rsidRPr="00A047D1">
        <w:rPr>
          <w:i/>
          <w:lang w:val="en-GB"/>
        </w:rPr>
        <w:t>timeToTrigger</w:t>
      </w:r>
      <w:r w:rsidRPr="00A047D1">
        <w:rPr>
          <w:lang w:val="en-GB"/>
        </w:rPr>
        <w:t xml:space="preserve"> defined for this event within the </w:t>
      </w:r>
      <w:r w:rsidRPr="00A047D1">
        <w:rPr>
          <w:i/>
          <w:lang w:val="en-GB"/>
        </w:rPr>
        <w:t>VarMeasConfig</w:t>
      </w:r>
      <w:r w:rsidRPr="00A047D1">
        <w:rPr>
          <w:lang w:val="en-GB"/>
        </w:rPr>
        <w:t xml:space="preserve">, while the </w:t>
      </w:r>
      <w:r w:rsidRPr="00A047D1">
        <w:rPr>
          <w:i/>
          <w:lang w:val="en-GB"/>
        </w:rPr>
        <w:t>VarMeasReportList</w:t>
      </w:r>
      <w:r w:rsidRPr="00A047D1">
        <w:rPr>
          <w:lang w:val="en-GB"/>
        </w:rPr>
        <w:t xml:space="preserve"> does not include a measurement reporting entry for this </w:t>
      </w:r>
      <w:r w:rsidRPr="00A047D1">
        <w:rPr>
          <w:i/>
          <w:lang w:val="en-GB"/>
        </w:rPr>
        <w:t xml:space="preserve">measId </w:t>
      </w:r>
      <w:r w:rsidRPr="00A047D1">
        <w:rPr>
          <w:lang w:val="en-GB"/>
        </w:rPr>
        <w:t>(a first cell triggers the event):</w:t>
      </w:r>
    </w:p>
    <w:p w14:paraId="4FEB29D4" w14:textId="77777777" w:rsidR="002C5D28" w:rsidRPr="00A047D1" w:rsidRDefault="002C5D28" w:rsidP="000D2242">
      <w:pPr>
        <w:pStyle w:val="B3"/>
        <w:rPr>
          <w:lang w:val="en-GB"/>
        </w:rPr>
      </w:pPr>
      <w:r w:rsidRPr="00A047D1">
        <w:rPr>
          <w:lang w:val="en-GB"/>
        </w:rPr>
        <w:t>3&gt;</w:t>
      </w:r>
      <w:r w:rsidRPr="00A047D1">
        <w:rPr>
          <w:lang w:val="en-GB"/>
        </w:rPr>
        <w:tab/>
        <w:t xml:space="preserve">include a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0BB07B17" w14:textId="77777777" w:rsidR="002C5D28" w:rsidRPr="00A047D1" w:rsidRDefault="002C5D28" w:rsidP="000D2242">
      <w:pPr>
        <w:pStyle w:val="B3"/>
        <w:rPr>
          <w:lang w:val="en-GB"/>
        </w:rPr>
      </w:pPr>
      <w:r w:rsidRPr="00A047D1">
        <w:rPr>
          <w:lang w:val="en-GB"/>
        </w:rPr>
        <w:t>3&gt;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0C6EE95D" w14:textId="77777777" w:rsidR="002C5D28" w:rsidRPr="00A047D1" w:rsidRDefault="002C5D28" w:rsidP="000D2242">
      <w:pPr>
        <w:pStyle w:val="B3"/>
        <w:rPr>
          <w:lang w:val="en-GB"/>
        </w:rPr>
      </w:pPr>
      <w:r w:rsidRPr="00A047D1">
        <w:rPr>
          <w:lang w:val="en-GB"/>
        </w:rPr>
        <w:t>3&gt;</w:t>
      </w:r>
      <w:r w:rsidRPr="00A047D1">
        <w:rPr>
          <w:lang w:val="en-GB"/>
        </w:rPr>
        <w:tab/>
        <w:t xml:space="preserve">include the concerned cell(s) in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15FB5D9E" w14:textId="77777777" w:rsidR="002C5D28" w:rsidRPr="00A047D1" w:rsidRDefault="002C5D28" w:rsidP="000D2242">
      <w:pPr>
        <w:pStyle w:val="B3"/>
        <w:rPr>
          <w:lang w:val="en-GB"/>
        </w:rPr>
      </w:pPr>
      <w:r w:rsidRPr="00A047D1">
        <w:rPr>
          <w:lang w:val="en-GB"/>
        </w:rPr>
        <w:lastRenderedPageBreak/>
        <w:t>3&gt;</w:t>
      </w:r>
      <w:r w:rsidRPr="00A047D1">
        <w:rPr>
          <w:lang w:val="en-GB"/>
        </w:rPr>
        <w:tab/>
        <w:t>initiate the measurement reporting procedure, as specified in 5.5.5;</w:t>
      </w:r>
    </w:p>
    <w:p w14:paraId="67433F27" w14:textId="77777777" w:rsidR="002C5D28" w:rsidRPr="00A047D1" w:rsidRDefault="002C5D28" w:rsidP="000D2242">
      <w:pPr>
        <w:pStyle w:val="B2"/>
        <w:rPr>
          <w:lang w:val="en-GB"/>
        </w:rPr>
      </w:pPr>
      <w:r w:rsidRPr="00A047D1">
        <w:rPr>
          <w:lang w:val="en-GB"/>
        </w:rPr>
        <w:t>2&gt;</w:t>
      </w:r>
      <w:r w:rsidRPr="00A047D1">
        <w:rPr>
          <w:lang w:val="en-GB"/>
        </w:rPr>
        <w:tab/>
      </w:r>
      <w:r w:rsidR="0069708C" w:rsidRPr="00A047D1">
        <w:rPr>
          <w:lang w:val="en-GB"/>
        </w:rPr>
        <w:t xml:space="preserve">else </w:t>
      </w:r>
      <w:r w:rsidRPr="00A047D1">
        <w:rPr>
          <w:lang w:val="en-GB"/>
        </w:rPr>
        <w:t xml:space="preserve">if the </w:t>
      </w:r>
      <w:r w:rsidRPr="00A047D1">
        <w:rPr>
          <w:i/>
          <w:lang w:val="en-GB"/>
        </w:rPr>
        <w:t xml:space="preserve">reportType </w:t>
      </w:r>
      <w:r w:rsidRPr="00A047D1">
        <w:rPr>
          <w:lang w:val="en-GB"/>
        </w:rPr>
        <w:t xml:space="preserve">is set to </w:t>
      </w:r>
      <w:r w:rsidRPr="00A047D1">
        <w:rPr>
          <w:i/>
          <w:lang w:val="en-GB"/>
        </w:rPr>
        <w:t xml:space="preserve">eventTriggered </w:t>
      </w:r>
      <w:r w:rsidRPr="00A047D1">
        <w:rPr>
          <w:lang w:val="en-GB"/>
        </w:rPr>
        <w:t xml:space="preserve">and if the entry condition applicable for this event, i.e. the event corresponding with the </w:t>
      </w:r>
      <w:r w:rsidRPr="00A047D1">
        <w:rPr>
          <w:i/>
          <w:lang w:val="en-GB"/>
        </w:rPr>
        <w:t>eventId</w:t>
      </w:r>
      <w:r w:rsidRPr="00A047D1">
        <w:rPr>
          <w:lang w:val="en-GB"/>
        </w:rPr>
        <w:t xml:space="preserve"> of the corresponding </w:t>
      </w:r>
      <w:r w:rsidRPr="00A047D1">
        <w:rPr>
          <w:i/>
          <w:lang w:val="en-GB"/>
        </w:rPr>
        <w:t>reportConfig</w:t>
      </w:r>
      <w:r w:rsidRPr="00A047D1">
        <w:rPr>
          <w:lang w:val="en-GB"/>
        </w:rPr>
        <w:t xml:space="preserve"> within </w:t>
      </w:r>
      <w:r w:rsidRPr="00A047D1">
        <w:rPr>
          <w:i/>
          <w:lang w:val="en-GB"/>
        </w:rPr>
        <w:t>VarMeasConfig</w:t>
      </w:r>
      <w:r w:rsidRPr="00A047D1">
        <w:rPr>
          <w:lang w:val="en-GB"/>
        </w:rPr>
        <w:t xml:space="preserve">, is fulfilled for one or more applicable cells not included in the </w:t>
      </w:r>
      <w:r w:rsidRPr="00A047D1">
        <w:rPr>
          <w:i/>
          <w:lang w:val="en-GB"/>
        </w:rPr>
        <w:t>cellsTriggeredList</w:t>
      </w:r>
      <w:r w:rsidRPr="00A047D1">
        <w:rPr>
          <w:lang w:val="en-GB"/>
        </w:rPr>
        <w:t xml:space="preserve"> for all measurements after layer 3 filtering taken during </w:t>
      </w:r>
      <w:r w:rsidRPr="00A047D1">
        <w:rPr>
          <w:i/>
          <w:lang w:val="en-GB"/>
        </w:rPr>
        <w:t>timeToTrigger</w:t>
      </w:r>
      <w:r w:rsidRPr="00A047D1">
        <w:rPr>
          <w:lang w:val="en-GB"/>
        </w:rPr>
        <w:t xml:space="preserve"> defined for this event within the </w:t>
      </w:r>
      <w:r w:rsidRPr="00A047D1">
        <w:rPr>
          <w:i/>
          <w:lang w:val="en-GB"/>
        </w:rPr>
        <w:t>VarMeasConfig</w:t>
      </w:r>
      <w:r w:rsidRPr="00A047D1">
        <w:rPr>
          <w:lang w:val="en-GB"/>
        </w:rPr>
        <w:t xml:space="preserve"> (a subsequent cell triggers the event):</w:t>
      </w:r>
    </w:p>
    <w:p w14:paraId="19DAA352" w14:textId="77777777" w:rsidR="002C5D28" w:rsidRPr="00A047D1" w:rsidRDefault="002C5D28" w:rsidP="000D2242">
      <w:pPr>
        <w:pStyle w:val="B3"/>
        <w:rPr>
          <w:lang w:val="en-GB"/>
        </w:rPr>
      </w:pPr>
      <w:r w:rsidRPr="00A047D1">
        <w:rPr>
          <w:lang w:val="en-GB"/>
        </w:rPr>
        <w:t>3&gt;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73B846B2" w14:textId="77777777" w:rsidR="002C5D28" w:rsidRPr="00A047D1" w:rsidRDefault="002C5D28" w:rsidP="000D2242">
      <w:pPr>
        <w:pStyle w:val="B3"/>
        <w:rPr>
          <w:lang w:val="en-GB"/>
        </w:rPr>
      </w:pPr>
      <w:r w:rsidRPr="00A047D1">
        <w:rPr>
          <w:lang w:val="en-GB"/>
        </w:rPr>
        <w:t>3&gt;</w:t>
      </w:r>
      <w:r w:rsidRPr="00A047D1">
        <w:rPr>
          <w:lang w:val="en-GB"/>
        </w:rPr>
        <w:tab/>
        <w:t xml:space="preserve">include the concerned cell(s) in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7F7D068F" w14:textId="77777777" w:rsidR="002C5D28" w:rsidRPr="00A047D1" w:rsidRDefault="002C5D28" w:rsidP="000D2242">
      <w:pPr>
        <w:pStyle w:val="B3"/>
        <w:rPr>
          <w:lang w:val="en-GB"/>
        </w:rPr>
      </w:pPr>
      <w:r w:rsidRPr="00A047D1">
        <w:rPr>
          <w:lang w:val="en-GB"/>
        </w:rPr>
        <w:t>3&gt;</w:t>
      </w:r>
      <w:r w:rsidRPr="00A047D1">
        <w:rPr>
          <w:lang w:val="en-GB"/>
        </w:rPr>
        <w:tab/>
        <w:t>initiate the measurement reporting procedure, as specified in 5.5.5;</w:t>
      </w:r>
    </w:p>
    <w:p w14:paraId="7A718B5D" w14:textId="77777777" w:rsidR="002C5D28" w:rsidRPr="00A047D1" w:rsidRDefault="002C5D28" w:rsidP="000D2242">
      <w:pPr>
        <w:pStyle w:val="B2"/>
        <w:rPr>
          <w:lang w:val="en-GB"/>
        </w:rPr>
      </w:pPr>
      <w:r w:rsidRPr="00A047D1">
        <w:rPr>
          <w:lang w:val="en-GB"/>
        </w:rPr>
        <w:t>2&gt;</w:t>
      </w:r>
      <w:r w:rsidRPr="00A047D1">
        <w:rPr>
          <w:lang w:val="en-GB"/>
        </w:rPr>
        <w:tab/>
      </w:r>
      <w:r w:rsidR="0069708C" w:rsidRPr="00A047D1">
        <w:rPr>
          <w:lang w:val="en-GB"/>
        </w:rPr>
        <w:t xml:space="preserve">else </w:t>
      </w:r>
      <w:r w:rsidRPr="00A047D1">
        <w:rPr>
          <w:lang w:val="en-GB"/>
        </w:rPr>
        <w:t xml:space="preserve">if the </w:t>
      </w:r>
      <w:r w:rsidRPr="00A047D1">
        <w:rPr>
          <w:i/>
          <w:lang w:val="en-GB"/>
        </w:rPr>
        <w:t xml:space="preserve">reportType </w:t>
      </w:r>
      <w:r w:rsidRPr="00A047D1">
        <w:rPr>
          <w:lang w:val="en-GB"/>
        </w:rPr>
        <w:t xml:space="preserve">is set to </w:t>
      </w:r>
      <w:r w:rsidRPr="00A047D1">
        <w:rPr>
          <w:i/>
          <w:lang w:val="en-GB"/>
        </w:rPr>
        <w:t xml:space="preserve">eventTriggered </w:t>
      </w:r>
      <w:r w:rsidRPr="00A047D1">
        <w:rPr>
          <w:lang w:val="en-GB"/>
        </w:rPr>
        <w:t xml:space="preserve">and if the leaving condition applicable for this event is fulfilled for one or more of the cells included in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for all measurements after layer 3 filtering taken during </w:t>
      </w:r>
      <w:r w:rsidRPr="00A047D1">
        <w:rPr>
          <w:i/>
          <w:lang w:val="en-GB"/>
        </w:rPr>
        <w:t xml:space="preserve">timeToTrigger </w:t>
      </w:r>
      <w:r w:rsidRPr="00A047D1">
        <w:rPr>
          <w:lang w:val="en-GB"/>
        </w:rPr>
        <w:t xml:space="preserve">defined within the </w:t>
      </w:r>
      <w:r w:rsidRPr="00A047D1">
        <w:rPr>
          <w:i/>
          <w:lang w:val="en-GB"/>
        </w:rPr>
        <w:t xml:space="preserve">VarMeasConfig </w:t>
      </w:r>
      <w:r w:rsidRPr="00A047D1">
        <w:rPr>
          <w:lang w:val="en-GB"/>
        </w:rPr>
        <w:t>for this event:</w:t>
      </w:r>
    </w:p>
    <w:p w14:paraId="70FC72E2" w14:textId="77777777" w:rsidR="00F95F2F" w:rsidRPr="00A047D1" w:rsidRDefault="002C5D28" w:rsidP="000D2242">
      <w:pPr>
        <w:pStyle w:val="B3"/>
        <w:rPr>
          <w:lang w:val="en-GB"/>
        </w:rPr>
      </w:pPr>
      <w:r w:rsidRPr="00A047D1">
        <w:rPr>
          <w:lang w:val="en-GB"/>
        </w:rPr>
        <w:t>3&gt;</w:t>
      </w:r>
      <w:r w:rsidRPr="00A047D1">
        <w:rPr>
          <w:lang w:val="en-GB"/>
        </w:rPr>
        <w:tab/>
        <w:t xml:space="preserve">remove the concerned cell(s) in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1FD02AEF" w14:textId="77777777" w:rsidR="002C5D28" w:rsidRPr="00A047D1" w:rsidRDefault="002C5D28" w:rsidP="000D2242">
      <w:pPr>
        <w:pStyle w:val="B3"/>
        <w:rPr>
          <w:lang w:val="en-GB"/>
        </w:rPr>
      </w:pPr>
      <w:r w:rsidRPr="00A047D1">
        <w:rPr>
          <w:lang w:val="en-GB"/>
        </w:rPr>
        <w:t>3&gt;</w:t>
      </w:r>
      <w:r w:rsidRPr="00A047D1">
        <w:rPr>
          <w:lang w:val="en-GB"/>
        </w:rPr>
        <w:tab/>
        <w:t xml:space="preserve">if </w:t>
      </w:r>
      <w:r w:rsidRPr="00A047D1">
        <w:rPr>
          <w:i/>
          <w:iCs/>
          <w:lang w:val="en-GB"/>
        </w:rPr>
        <w:t>reportOnLeave</w:t>
      </w:r>
      <w:r w:rsidRPr="00A047D1">
        <w:rPr>
          <w:lang w:val="en-GB"/>
        </w:rPr>
        <w:t xml:space="preserve"> is set to </w:t>
      </w:r>
      <w:r w:rsidR="00413A89" w:rsidRPr="00A047D1">
        <w:rPr>
          <w:i/>
          <w:iCs/>
          <w:lang w:val="en-GB" w:eastAsia="en-GB"/>
        </w:rPr>
        <w:t>true</w:t>
      </w:r>
      <w:r w:rsidRPr="00A047D1">
        <w:rPr>
          <w:lang w:val="en-GB"/>
        </w:rPr>
        <w:t xml:space="preserve"> for the corresponding reporting configuration:</w:t>
      </w:r>
    </w:p>
    <w:p w14:paraId="100BDCC8" w14:textId="77777777" w:rsidR="002C5D28" w:rsidRPr="00A047D1" w:rsidRDefault="002C5D28" w:rsidP="000D2242">
      <w:pPr>
        <w:pStyle w:val="B4"/>
        <w:rPr>
          <w:lang w:val="en-GB"/>
        </w:rPr>
      </w:pPr>
      <w:r w:rsidRPr="00A047D1">
        <w:rPr>
          <w:lang w:val="en-GB"/>
        </w:rPr>
        <w:t>4&gt;</w:t>
      </w:r>
      <w:r w:rsidRPr="00A047D1">
        <w:rPr>
          <w:lang w:val="en-GB"/>
        </w:rPr>
        <w:tab/>
        <w:t>initiate the measurement reporting procedure, as specified in 5.5.5;</w:t>
      </w:r>
    </w:p>
    <w:p w14:paraId="3221A2D9" w14:textId="77777777" w:rsidR="002C5D28" w:rsidRPr="00A047D1" w:rsidRDefault="002C5D28" w:rsidP="000D2242">
      <w:pPr>
        <w:pStyle w:val="B3"/>
        <w:rPr>
          <w:lang w:val="en-GB"/>
        </w:rPr>
      </w:pPr>
      <w:r w:rsidRPr="00A047D1">
        <w:rPr>
          <w:lang w:val="en-GB"/>
        </w:rPr>
        <w:t>3&gt;</w:t>
      </w:r>
      <w:r w:rsidRPr="00A047D1">
        <w:rPr>
          <w:lang w:val="en-GB"/>
        </w:rPr>
        <w:tab/>
        <w:t xml:space="preserve">if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 xml:space="preserve">measId </w:t>
      </w:r>
      <w:r w:rsidRPr="00A047D1">
        <w:rPr>
          <w:lang w:val="en-GB"/>
        </w:rPr>
        <w:t>is empty:</w:t>
      </w:r>
    </w:p>
    <w:p w14:paraId="4F712F87" w14:textId="77777777" w:rsidR="002C5D28" w:rsidRPr="00A047D1" w:rsidRDefault="002C5D28" w:rsidP="000D2242">
      <w:pPr>
        <w:pStyle w:val="B4"/>
        <w:rPr>
          <w:lang w:val="en-GB"/>
        </w:rPr>
      </w:pPr>
      <w:r w:rsidRPr="00A047D1">
        <w:rPr>
          <w:lang w:val="en-GB"/>
        </w:rPr>
        <w:t>4&gt;</w:t>
      </w:r>
      <w:r w:rsidRPr="00A047D1">
        <w:rPr>
          <w:lang w:val="en-GB"/>
        </w:rPr>
        <w:tab/>
        <w:t xml:space="preserve">remove the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44393FEF" w14:textId="77777777" w:rsidR="002C5D28" w:rsidRPr="00A047D1" w:rsidRDefault="002C5D28" w:rsidP="000D2242">
      <w:pPr>
        <w:pStyle w:val="B4"/>
        <w:rPr>
          <w:lang w:val="en-GB"/>
        </w:rPr>
      </w:pPr>
      <w:r w:rsidRPr="00A047D1">
        <w:rPr>
          <w:lang w:val="en-GB"/>
        </w:rPr>
        <w:t>4&gt;</w:t>
      </w:r>
      <w:r w:rsidRPr="00A047D1">
        <w:rPr>
          <w:lang w:val="en-GB"/>
        </w:rPr>
        <w:tab/>
        <w:t xml:space="preserve">stop the periodical reporting timer for this </w:t>
      </w:r>
      <w:r w:rsidRPr="00A047D1">
        <w:rPr>
          <w:i/>
          <w:lang w:val="en-GB"/>
        </w:rPr>
        <w:t>measId</w:t>
      </w:r>
      <w:r w:rsidRPr="00A047D1">
        <w:rPr>
          <w:lang w:val="en-GB"/>
        </w:rPr>
        <w:t>, if running;</w:t>
      </w:r>
    </w:p>
    <w:p w14:paraId="63569142" w14:textId="77777777"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 xml:space="preserve">reportType </w:t>
      </w:r>
      <w:r w:rsidRPr="00A047D1">
        <w:rPr>
          <w:lang w:val="en-GB"/>
        </w:rPr>
        <w:t xml:space="preserve">is set to </w:t>
      </w:r>
      <w:r w:rsidRPr="00A047D1">
        <w:rPr>
          <w:i/>
          <w:lang w:val="en-GB"/>
        </w:rPr>
        <w:t xml:space="preserve">periodical </w:t>
      </w:r>
      <w:r w:rsidRPr="00A047D1">
        <w:rPr>
          <w:lang w:val="en-GB"/>
        </w:rPr>
        <w:t>and if a (first) measurement result is available:</w:t>
      </w:r>
    </w:p>
    <w:p w14:paraId="0B0F7E3A" w14:textId="77777777" w:rsidR="002C5D28" w:rsidRPr="00A047D1" w:rsidRDefault="002C5D28" w:rsidP="000D2242">
      <w:pPr>
        <w:pStyle w:val="B3"/>
        <w:rPr>
          <w:lang w:val="en-GB"/>
        </w:rPr>
      </w:pPr>
      <w:r w:rsidRPr="00A047D1">
        <w:rPr>
          <w:lang w:val="en-GB"/>
        </w:rPr>
        <w:t>3&gt;</w:t>
      </w:r>
      <w:r w:rsidRPr="00A047D1">
        <w:rPr>
          <w:lang w:val="en-GB"/>
        </w:rPr>
        <w:tab/>
        <w:t xml:space="preserve">include a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6C6A241A" w14:textId="77777777" w:rsidR="002C5D28" w:rsidRPr="00A047D1" w:rsidRDefault="002C5D28" w:rsidP="000D2242">
      <w:pPr>
        <w:pStyle w:val="B3"/>
        <w:rPr>
          <w:lang w:val="en-GB"/>
        </w:rPr>
      </w:pPr>
      <w:r w:rsidRPr="00A047D1">
        <w:rPr>
          <w:lang w:val="en-GB"/>
        </w:rPr>
        <w:t>3&gt;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3EF7D9A7" w14:textId="77777777" w:rsidR="002C5D28" w:rsidRPr="00A047D1" w:rsidRDefault="00887F85" w:rsidP="000D2242">
      <w:pPr>
        <w:pStyle w:val="B3"/>
        <w:rPr>
          <w:lang w:val="en-GB"/>
        </w:rPr>
      </w:pPr>
      <w:r w:rsidRPr="00A047D1">
        <w:rPr>
          <w:lang w:val="en-GB"/>
        </w:rPr>
        <w:t>3</w:t>
      </w:r>
      <w:r w:rsidR="002C5D28" w:rsidRPr="00A047D1">
        <w:rPr>
          <w:lang w:val="en-GB"/>
        </w:rPr>
        <w:t>&gt;</w:t>
      </w:r>
      <w:r w:rsidR="002C5D28" w:rsidRPr="00A047D1">
        <w:rPr>
          <w:lang w:val="en-GB"/>
        </w:rPr>
        <w:tab/>
        <w:t xml:space="preserve">if the </w:t>
      </w:r>
      <w:r w:rsidR="002C5D28" w:rsidRPr="00A047D1">
        <w:rPr>
          <w:i/>
          <w:lang w:val="en-GB"/>
        </w:rPr>
        <w:t>reportAmount</w:t>
      </w:r>
      <w:r w:rsidR="002C5D28" w:rsidRPr="00A047D1">
        <w:rPr>
          <w:lang w:val="en-GB"/>
        </w:rPr>
        <w:t xml:space="preserve"> exceeds 1:</w:t>
      </w:r>
    </w:p>
    <w:p w14:paraId="4565BE33" w14:textId="77777777" w:rsidR="002C5D28" w:rsidRPr="00A047D1" w:rsidRDefault="00887F85" w:rsidP="000D2242">
      <w:pPr>
        <w:pStyle w:val="B4"/>
        <w:rPr>
          <w:lang w:val="en-GB"/>
        </w:rPr>
      </w:pPr>
      <w:r w:rsidRPr="00A047D1">
        <w:rPr>
          <w:lang w:val="en-GB"/>
        </w:rPr>
        <w:t>4</w:t>
      </w:r>
      <w:r w:rsidR="002C5D28" w:rsidRPr="00A047D1">
        <w:rPr>
          <w:lang w:val="en-GB"/>
        </w:rPr>
        <w:t>&gt;</w:t>
      </w:r>
      <w:r w:rsidR="002C5D28" w:rsidRPr="00A047D1">
        <w:rPr>
          <w:lang w:val="en-GB"/>
        </w:rPr>
        <w:tab/>
        <w:t>initiate the measurement reporting procedure, as specified in 5.5.5, immediately after the quantity to be reported becomes available for the NR SpCell;</w:t>
      </w:r>
    </w:p>
    <w:p w14:paraId="6B3E7EE5" w14:textId="77777777" w:rsidR="002C5D28" w:rsidRPr="00A047D1" w:rsidRDefault="00887F85" w:rsidP="000D2242">
      <w:pPr>
        <w:pStyle w:val="B3"/>
        <w:rPr>
          <w:lang w:val="en-GB"/>
        </w:rPr>
      </w:pPr>
      <w:r w:rsidRPr="00A047D1">
        <w:rPr>
          <w:lang w:val="en-GB"/>
        </w:rPr>
        <w:t>3</w:t>
      </w:r>
      <w:r w:rsidR="002C5D28" w:rsidRPr="00A047D1">
        <w:rPr>
          <w:lang w:val="en-GB"/>
        </w:rPr>
        <w:t>&gt;</w:t>
      </w:r>
      <w:r w:rsidR="002C5D28" w:rsidRPr="00A047D1">
        <w:rPr>
          <w:lang w:val="en-GB"/>
        </w:rPr>
        <w:tab/>
        <w:t xml:space="preserve">else (i.e. the </w:t>
      </w:r>
      <w:r w:rsidR="002C5D28" w:rsidRPr="00A047D1">
        <w:rPr>
          <w:i/>
          <w:lang w:val="en-GB"/>
        </w:rPr>
        <w:t>reportAmount</w:t>
      </w:r>
      <w:r w:rsidR="002C5D28" w:rsidRPr="00A047D1">
        <w:rPr>
          <w:lang w:val="en-GB"/>
        </w:rPr>
        <w:t xml:space="preserve"> is equal to 1):</w:t>
      </w:r>
    </w:p>
    <w:p w14:paraId="57970543" w14:textId="77777777" w:rsidR="002C5D28" w:rsidRPr="00A047D1" w:rsidRDefault="00887F85" w:rsidP="000D2242">
      <w:pPr>
        <w:pStyle w:val="B4"/>
        <w:rPr>
          <w:lang w:val="en-GB"/>
        </w:rPr>
      </w:pPr>
      <w:r w:rsidRPr="00A047D1">
        <w:rPr>
          <w:lang w:val="en-GB"/>
        </w:rPr>
        <w:t>4</w:t>
      </w:r>
      <w:r w:rsidR="002C5D28" w:rsidRPr="00A047D1">
        <w:rPr>
          <w:lang w:val="en-GB"/>
        </w:rPr>
        <w:t>&gt;</w:t>
      </w:r>
      <w:r w:rsidR="002C5D28" w:rsidRPr="00A047D1">
        <w:rPr>
          <w:lang w:val="en-GB"/>
        </w:rPr>
        <w:tab/>
        <w:t>initiate the measurement reporting procedure, as specified in 5.5.5, immediately after the quantity to be reported becomes available for the NR SpCell and for the strongest cell among the applicable cells;</w:t>
      </w:r>
    </w:p>
    <w:p w14:paraId="57B1AEBC" w14:textId="77777777" w:rsidR="002C5D28" w:rsidRPr="00A047D1" w:rsidRDefault="002C5D28" w:rsidP="000D2242">
      <w:pPr>
        <w:pStyle w:val="B2"/>
        <w:rPr>
          <w:lang w:val="en-GB"/>
        </w:rPr>
      </w:pPr>
      <w:r w:rsidRPr="00A047D1">
        <w:rPr>
          <w:lang w:val="en-GB"/>
        </w:rPr>
        <w:t>2&gt;</w:t>
      </w:r>
      <w:r w:rsidRPr="00A047D1">
        <w:rPr>
          <w:lang w:val="en-GB"/>
        </w:rPr>
        <w:tab/>
        <w:t xml:space="preserve">upon expiry of the periodical reporting timer for this </w:t>
      </w:r>
      <w:r w:rsidRPr="00A047D1">
        <w:rPr>
          <w:i/>
          <w:iCs/>
          <w:lang w:val="en-GB"/>
        </w:rPr>
        <w:t>measId</w:t>
      </w:r>
      <w:r w:rsidRPr="00A047D1">
        <w:rPr>
          <w:lang w:val="en-GB"/>
        </w:rPr>
        <w:t>:</w:t>
      </w:r>
    </w:p>
    <w:p w14:paraId="56894281" w14:textId="77777777" w:rsidR="001A12B7" w:rsidRPr="00A047D1" w:rsidRDefault="002C5D28" w:rsidP="001A12B7">
      <w:pPr>
        <w:pStyle w:val="B3"/>
        <w:rPr>
          <w:lang w:val="en-GB"/>
        </w:rPr>
      </w:pPr>
      <w:r w:rsidRPr="00A047D1">
        <w:rPr>
          <w:lang w:val="en-GB"/>
        </w:rPr>
        <w:t>3&gt;</w:t>
      </w:r>
      <w:r w:rsidRPr="00A047D1">
        <w:rPr>
          <w:lang w:val="en-GB"/>
        </w:rPr>
        <w:tab/>
        <w:t>initiate the measurement reporting procedure, as specified in 5.5.5.</w:t>
      </w:r>
      <w:r w:rsidR="001A12B7" w:rsidRPr="00A047D1">
        <w:rPr>
          <w:lang w:val="en-GB"/>
        </w:rPr>
        <w:t xml:space="preserve"> </w:t>
      </w:r>
    </w:p>
    <w:p w14:paraId="6AC93164" w14:textId="77777777" w:rsidR="001A12B7" w:rsidRPr="00A047D1" w:rsidRDefault="001A12B7" w:rsidP="001A12B7">
      <w:pPr>
        <w:pStyle w:val="B2"/>
        <w:rPr>
          <w:lang w:val="en-GB"/>
        </w:rPr>
      </w:pPr>
      <w:r w:rsidRPr="00A047D1">
        <w:rPr>
          <w:lang w:val="en-GB"/>
        </w:rPr>
        <w:t>2&gt;</w:t>
      </w:r>
      <w:r w:rsidRPr="00A047D1">
        <w:rPr>
          <w:lang w:val="en-GB"/>
        </w:rPr>
        <w:tab/>
        <w:t xml:space="preserve">if the corresponding </w:t>
      </w:r>
      <w:r w:rsidRPr="00A047D1">
        <w:rPr>
          <w:i/>
          <w:lang w:val="en-GB"/>
        </w:rPr>
        <w:t xml:space="preserve">reportConfig </w:t>
      </w:r>
      <w:r w:rsidRPr="00A047D1">
        <w:rPr>
          <w:lang w:val="en-GB"/>
        </w:rPr>
        <w:t>includes a</w:t>
      </w:r>
      <w:r w:rsidRPr="00A047D1">
        <w:rPr>
          <w:i/>
          <w:lang w:val="en-GB"/>
        </w:rPr>
        <w:t xml:space="preserve"> reportType</w:t>
      </w:r>
      <w:r w:rsidRPr="00A047D1">
        <w:rPr>
          <w:lang w:val="en-GB"/>
        </w:rPr>
        <w:t xml:space="preserve"> is set to </w:t>
      </w:r>
      <w:r w:rsidRPr="00A047D1">
        <w:rPr>
          <w:i/>
          <w:lang w:val="en-GB"/>
        </w:rPr>
        <w:t>reportSFTD</w:t>
      </w:r>
      <w:r w:rsidRPr="00A047D1">
        <w:rPr>
          <w:lang w:val="en-GB"/>
        </w:rPr>
        <w:t>:</w:t>
      </w:r>
    </w:p>
    <w:p w14:paraId="4378C410" w14:textId="77777777" w:rsidR="001A12B7" w:rsidRPr="00A047D1" w:rsidRDefault="001A12B7" w:rsidP="001A12B7">
      <w:pPr>
        <w:pStyle w:val="B3"/>
        <w:rPr>
          <w:lang w:val="en-GB"/>
        </w:rPr>
      </w:pPr>
      <w:r w:rsidRPr="00A047D1">
        <w:rPr>
          <w:lang w:val="en-GB"/>
        </w:rPr>
        <w:t>3&gt;</w:t>
      </w:r>
      <w:r w:rsidRPr="00A047D1">
        <w:rPr>
          <w:lang w:val="en-GB"/>
        </w:rPr>
        <w:tab/>
        <w:t xml:space="preserve">if the corresponding </w:t>
      </w:r>
      <w:r w:rsidRPr="00A047D1">
        <w:rPr>
          <w:i/>
          <w:lang w:val="en-GB"/>
        </w:rPr>
        <w:t>measObject</w:t>
      </w:r>
      <w:r w:rsidRPr="00A047D1">
        <w:rPr>
          <w:lang w:val="en-GB"/>
        </w:rPr>
        <w:t xml:space="preserve"> concerns NR:</w:t>
      </w:r>
    </w:p>
    <w:p w14:paraId="0B0661AC" w14:textId="77777777" w:rsidR="001A12B7" w:rsidRPr="00A047D1" w:rsidRDefault="001A12B7" w:rsidP="001A12B7">
      <w:pPr>
        <w:pStyle w:val="B4"/>
        <w:rPr>
          <w:lang w:val="en-GB"/>
        </w:rPr>
      </w:pPr>
      <w:r w:rsidRPr="00A047D1">
        <w:rPr>
          <w:lang w:val="en-GB"/>
        </w:rPr>
        <w:t>4&gt;</w:t>
      </w:r>
      <w:r w:rsidRPr="00A047D1">
        <w:rPr>
          <w:lang w:val="en-GB"/>
        </w:rPr>
        <w:tab/>
        <w:t>initiate the measurement reporting procedure, as specified in 5.5.5, immediately after the quantity to be reported becomes available for the pair of PCell and NR PSCell or the maximal measurement reporting delay as specified in TS 38.133 [14];</w:t>
      </w:r>
    </w:p>
    <w:p w14:paraId="0EDDBE62" w14:textId="77777777" w:rsidR="001A12B7" w:rsidRPr="00A047D1" w:rsidRDefault="001A12B7" w:rsidP="001A12B7">
      <w:pPr>
        <w:pStyle w:val="B3"/>
        <w:rPr>
          <w:lang w:val="en-GB"/>
        </w:rPr>
      </w:pPr>
      <w:r w:rsidRPr="00A047D1">
        <w:rPr>
          <w:lang w:val="en-GB"/>
        </w:rPr>
        <w:t>3&gt;</w:t>
      </w:r>
      <w:r w:rsidRPr="00A047D1">
        <w:rPr>
          <w:lang w:val="en-GB"/>
        </w:rPr>
        <w:tab/>
        <w:t>else if the corresponding</w:t>
      </w:r>
      <w:r w:rsidRPr="00A047D1">
        <w:rPr>
          <w:i/>
          <w:lang w:val="en-GB"/>
        </w:rPr>
        <w:t xml:space="preserve"> measObject</w:t>
      </w:r>
      <w:r w:rsidRPr="00A047D1">
        <w:rPr>
          <w:lang w:val="en-GB"/>
        </w:rPr>
        <w:t xml:space="preserve"> concerns E-UTRA:</w:t>
      </w:r>
    </w:p>
    <w:p w14:paraId="6BDD603C" w14:textId="77777777" w:rsidR="002C5D28" w:rsidRPr="00A047D1" w:rsidRDefault="001A12B7" w:rsidP="00852D09">
      <w:pPr>
        <w:pStyle w:val="B4"/>
        <w:rPr>
          <w:lang w:val="en-GB"/>
        </w:rPr>
      </w:pPr>
      <w:r w:rsidRPr="00A047D1">
        <w:rPr>
          <w:lang w:val="en-GB"/>
        </w:rPr>
        <w:t>4&gt;</w:t>
      </w:r>
      <w:r w:rsidRPr="00A047D1">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26C1C533" w14:textId="77777777" w:rsidR="002C5D28" w:rsidRPr="00A047D1" w:rsidRDefault="002C5D28" w:rsidP="000D2242">
      <w:pPr>
        <w:pStyle w:val="B2"/>
        <w:rPr>
          <w:lang w:val="en-GB"/>
        </w:rPr>
      </w:pPr>
      <w:r w:rsidRPr="00A047D1">
        <w:rPr>
          <w:lang w:val="en-GB"/>
        </w:rPr>
        <w:lastRenderedPageBreak/>
        <w:t>2&gt;</w:t>
      </w:r>
      <w:r w:rsidRPr="00A047D1">
        <w:rPr>
          <w:lang w:val="en-GB"/>
        </w:rPr>
        <w:tab/>
        <w:t xml:space="preserve">if </w:t>
      </w:r>
      <w:r w:rsidRPr="00A047D1">
        <w:rPr>
          <w:i/>
          <w:lang w:val="en-GB"/>
        </w:rPr>
        <w:t>reportType</w:t>
      </w:r>
      <w:r w:rsidRPr="00A047D1">
        <w:rPr>
          <w:lang w:val="en-GB"/>
        </w:rPr>
        <w:t xml:space="preserve"> is set to </w:t>
      </w:r>
      <w:r w:rsidRPr="00A047D1">
        <w:rPr>
          <w:i/>
          <w:lang w:val="en-GB"/>
        </w:rPr>
        <w:t>reportCGI</w:t>
      </w:r>
      <w:r w:rsidR="00FE2099" w:rsidRPr="00A047D1">
        <w:rPr>
          <w:lang w:val="en-GB"/>
        </w:rPr>
        <w:t>:</w:t>
      </w:r>
    </w:p>
    <w:p w14:paraId="72B7027A" w14:textId="77777777" w:rsidR="002C5D28" w:rsidRPr="00A047D1" w:rsidRDefault="002C5D28" w:rsidP="000D2242">
      <w:pPr>
        <w:pStyle w:val="B3"/>
        <w:rPr>
          <w:lang w:val="en-GB"/>
        </w:rPr>
      </w:pPr>
      <w:r w:rsidRPr="00A047D1">
        <w:rPr>
          <w:lang w:val="en-GB"/>
        </w:rPr>
        <w:t>3&gt;</w:t>
      </w:r>
      <w:r w:rsidRPr="00A047D1">
        <w:rPr>
          <w:lang w:val="en-GB"/>
        </w:rPr>
        <w:tab/>
        <w:t xml:space="preserve">if the UE acquired the </w:t>
      </w:r>
      <w:r w:rsidRPr="00A047D1">
        <w:rPr>
          <w:i/>
          <w:lang w:val="en-GB"/>
        </w:rPr>
        <w:t>SIB1</w:t>
      </w:r>
      <w:r w:rsidRPr="00A047D1">
        <w:rPr>
          <w:lang w:val="en-GB"/>
        </w:rPr>
        <w:t xml:space="preserve"> or </w:t>
      </w:r>
      <w:r w:rsidRPr="00A047D1">
        <w:rPr>
          <w:i/>
          <w:lang w:val="en-GB"/>
        </w:rPr>
        <w:t>SystemInformationBlockType1</w:t>
      </w:r>
      <w:r w:rsidR="00760D40" w:rsidRPr="00A047D1">
        <w:rPr>
          <w:lang w:val="en-GB"/>
        </w:rPr>
        <w:t xml:space="preserve"> </w:t>
      </w:r>
      <w:r w:rsidRPr="00A047D1">
        <w:rPr>
          <w:lang w:val="en-GB"/>
        </w:rPr>
        <w:t>for the requested cell; or</w:t>
      </w:r>
    </w:p>
    <w:p w14:paraId="71E6F110" w14:textId="77777777" w:rsidR="002C5D28" w:rsidRPr="00A047D1" w:rsidRDefault="002C5D28" w:rsidP="000D2242">
      <w:pPr>
        <w:pStyle w:val="B3"/>
        <w:rPr>
          <w:lang w:val="en-GB"/>
        </w:rPr>
      </w:pPr>
      <w:r w:rsidRPr="00A047D1">
        <w:rPr>
          <w:lang w:val="en-GB"/>
        </w:rPr>
        <w:t>3&gt;</w:t>
      </w:r>
      <w:r w:rsidRPr="00A047D1">
        <w:rPr>
          <w:lang w:val="en-GB"/>
        </w:rPr>
        <w:tab/>
        <w:t xml:space="preserve">if the UE detects that the requested NR cell is not transmitting </w:t>
      </w:r>
      <w:r w:rsidRPr="00A047D1">
        <w:rPr>
          <w:i/>
          <w:lang w:val="en-GB"/>
        </w:rPr>
        <w:t xml:space="preserve">SIB1 </w:t>
      </w:r>
      <w:r w:rsidRPr="00A047D1">
        <w:rPr>
          <w:lang w:val="en-GB"/>
        </w:rPr>
        <w:t xml:space="preserve">(see TS 38.213 [13], </w:t>
      </w:r>
      <w:r w:rsidR="00F37A41" w:rsidRPr="00A047D1">
        <w:rPr>
          <w:lang w:val="en-GB"/>
        </w:rPr>
        <w:t>clause</w:t>
      </w:r>
      <w:r w:rsidRPr="00A047D1">
        <w:rPr>
          <w:lang w:val="en-GB"/>
        </w:rPr>
        <w:t xml:space="preserve"> 13):</w:t>
      </w:r>
    </w:p>
    <w:p w14:paraId="43BADEA2" w14:textId="77777777" w:rsidR="002C5D28" w:rsidRPr="00A047D1" w:rsidRDefault="002C5D28" w:rsidP="000D2242">
      <w:pPr>
        <w:pStyle w:val="B4"/>
        <w:rPr>
          <w:lang w:val="en-GB"/>
        </w:rPr>
      </w:pPr>
      <w:r w:rsidRPr="00A047D1">
        <w:rPr>
          <w:lang w:val="en-GB"/>
        </w:rPr>
        <w:t>4&gt;</w:t>
      </w:r>
      <w:r w:rsidRPr="00A047D1">
        <w:rPr>
          <w:lang w:val="en-GB"/>
        </w:rPr>
        <w:tab/>
        <w:t>stop timer T321;</w:t>
      </w:r>
    </w:p>
    <w:p w14:paraId="72FBD560" w14:textId="77777777" w:rsidR="002C5D28" w:rsidRPr="00A047D1" w:rsidRDefault="002C5D28" w:rsidP="000D2242">
      <w:pPr>
        <w:pStyle w:val="B4"/>
        <w:rPr>
          <w:lang w:val="en-GB"/>
        </w:rPr>
      </w:pPr>
      <w:r w:rsidRPr="00A047D1">
        <w:rPr>
          <w:lang w:val="en-GB"/>
        </w:rPr>
        <w:t>4&gt;</w:t>
      </w:r>
      <w:r w:rsidRPr="00A047D1">
        <w:rPr>
          <w:lang w:val="en-GB"/>
        </w:rPr>
        <w:tab/>
        <w:t xml:space="preserve">include a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4235ACA0" w14:textId="77777777" w:rsidR="002C5D28" w:rsidRPr="00A047D1" w:rsidRDefault="002C5D28" w:rsidP="000D2242">
      <w:pPr>
        <w:pStyle w:val="B4"/>
        <w:rPr>
          <w:lang w:val="en-GB"/>
        </w:rPr>
      </w:pPr>
      <w:r w:rsidRPr="00A047D1">
        <w:rPr>
          <w:lang w:val="en-GB"/>
        </w:rPr>
        <w:t>4&gt;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202C4D92" w14:textId="77777777" w:rsidR="002C5D28" w:rsidRPr="00A047D1" w:rsidRDefault="002C5D28" w:rsidP="000D2242">
      <w:pPr>
        <w:pStyle w:val="B4"/>
        <w:rPr>
          <w:lang w:val="en-GB"/>
        </w:rPr>
      </w:pPr>
      <w:r w:rsidRPr="00A047D1">
        <w:rPr>
          <w:lang w:val="en-GB"/>
        </w:rPr>
        <w:t>4&gt;</w:t>
      </w:r>
      <w:r w:rsidRPr="00A047D1">
        <w:rPr>
          <w:lang w:val="en-GB"/>
        </w:rPr>
        <w:tab/>
        <w:t>initiate the measurement reporting procedure, as specified in 5.5.5;</w:t>
      </w:r>
    </w:p>
    <w:p w14:paraId="5EA88C8A" w14:textId="77777777" w:rsidR="002C5D28" w:rsidRPr="00A047D1" w:rsidRDefault="002C5D28" w:rsidP="000D2242">
      <w:pPr>
        <w:pStyle w:val="B2"/>
        <w:rPr>
          <w:lang w:val="en-GB"/>
        </w:rPr>
      </w:pPr>
      <w:r w:rsidRPr="00A047D1">
        <w:rPr>
          <w:lang w:val="en-GB"/>
        </w:rPr>
        <w:t>2&gt;</w:t>
      </w:r>
      <w:r w:rsidRPr="00A047D1">
        <w:rPr>
          <w:lang w:val="en-GB"/>
        </w:rPr>
        <w:tab/>
        <w:t xml:space="preserve">upon the expiry of T321 for this </w:t>
      </w:r>
      <w:r w:rsidRPr="00A047D1">
        <w:rPr>
          <w:i/>
          <w:lang w:val="en-GB"/>
        </w:rPr>
        <w:t>measId</w:t>
      </w:r>
      <w:r w:rsidRPr="00A047D1">
        <w:rPr>
          <w:lang w:val="en-GB"/>
        </w:rPr>
        <w:t>:</w:t>
      </w:r>
    </w:p>
    <w:p w14:paraId="0324744F" w14:textId="77777777" w:rsidR="002C5D28" w:rsidRPr="00A047D1" w:rsidRDefault="002C5D28" w:rsidP="000D2242">
      <w:pPr>
        <w:pStyle w:val="B3"/>
        <w:rPr>
          <w:lang w:val="en-GB"/>
        </w:rPr>
      </w:pPr>
      <w:r w:rsidRPr="00A047D1">
        <w:rPr>
          <w:lang w:val="en-GB"/>
        </w:rPr>
        <w:t>3&gt;</w:t>
      </w:r>
      <w:r w:rsidRPr="00A047D1">
        <w:rPr>
          <w:lang w:val="en-GB"/>
        </w:rPr>
        <w:tab/>
        <w:t xml:space="preserve">include a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288EBCF0" w14:textId="77777777" w:rsidR="002C5D28" w:rsidRPr="00A047D1" w:rsidRDefault="002C5D28" w:rsidP="000D2242">
      <w:pPr>
        <w:pStyle w:val="B3"/>
        <w:rPr>
          <w:lang w:val="en-GB"/>
        </w:rPr>
      </w:pPr>
      <w:r w:rsidRPr="00A047D1">
        <w:rPr>
          <w:lang w:val="en-GB"/>
        </w:rPr>
        <w:t>3&gt;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06F30C8C" w14:textId="77777777" w:rsidR="002C5D28" w:rsidRPr="00A047D1" w:rsidRDefault="002C5D28" w:rsidP="002C5D28">
      <w:pPr>
        <w:pStyle w:val="B3"/>
        <w:rPr>
          <w:lang w:val="en-GB"/>
        </w:rPr>
      </w:pPr>
      <w:r w:rsidRPr="00A047D1">
        <w:rPr>
          <w:lang w:val="en-GB"/>
        </w:rPr>
        <w:t>3&gt;</w:t>
      </w:r>
      <w:r w:rsidRPr="00A047D1">
        <w:rPr>
          <w:lang w:val="en-GB"/>
        </w:rPr>
        <w:tab/>
        <w:t>initiate the measurement reporting procedure, as specified in 5.5.5.</w:t>
      </w:r>
    </w:p>
    <w:p w14:paraId="35351AAC" w14:textId="77777777" w:rsidR="002C5D28" w:rsidRPr="00A047D1" w:rsidRDefault="002C5D28" w:rsidP="002C5D28">
      <w:pPr>
        <w:pStyle w:val="Heading4"/>
        <w:rPr>
          <w:lang w:val="en-GB"/>
        </w:rPr>
      </w:pPr>
      <w:bookmarkStart w:id="240" w:name="_Toc12718102"/>
      <w:r w:rsidRPr="00A047D1">
        <w:rPr>
          <w:lang w:val="en-GB"/>
        </w:rPr>
        <w:t>5.5.4.2</w:t>
      </w:r>
      <w:r w:rsidRPr="00A047D1">
        <w:rPr>
          <w:lang w:val="en-GB"/>
        </w:rPr>
        <w:tab/>
        <w:t>Event A1 (Serving becomes better than threshold)</w:t>
      </w:r>
      <w:bookmarkEnd w:id="240"/>
    </w:p>
    <w:p w14:paraId="514CFAB8" w14:textId="77777777" w:rsidR="002C5D28" w:rsidRPr="00A047D1" w:rsidRDefault="002C5D28" w:rsidP="002C5D28">
      <w:r w:rsidRPr="00A047D1">
        <w:t>The UE shall:</w:t>
      </w:r>
    </w:p>
    <w:p w14:paraId="113B5491" w14:textId="77777777"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A1-1, as specified below, is fulfilled;</w:t>
      </w:r>
    </w:p>
    <w:p w14:paraId="2C27EB7C" w14:textId="7777777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A1-2, as specified below, is fulfilled;</w:t>
      </w:r>
    </w:p>
    <w:p w14:paraId="1281BF5A" w14:textId="77777777" w:rsidR="002C5D28" w:rsidRPr="00A047D1" w:rsidRDefault="002C5D28" w:rsidP="000D2242">
      <w:pPr>
        <w:pStyle w:val="B1"/>
        <w:rPr>
          <w:lang w:val="en-GB"/>
        </w:rPr>
      </w:pPr>
      <w:r w:rsidRPr="00A047D1">
        <w:rPr>
          <w:lang w:val="en-GB"/>
        </w:rPr>
        <w:t>1&gt;</w:t>
      </w:r>
      <w:r w:rsidRPr="00A047D1">
        <w:rPr>
          <w:lang w:val="en-GB"/>
        </w:rPr>
        <w:tab/>
        <w:t xml:space="preserve">for this measurement, consider the NR serving cell corresponding to the associated </w:t>
      </w:r>
      <w:r w:rsidRPr="00A047D1">
        <w:rPr>
          <w:i/>
          <w:lang w:val="en-GB"/>
        </w:rPr>
        <w:t>measObjectNR</w:t>
      </w:r>
      <w:r w:rsidRPr="00A047D1">
        <w:rPr>
          <w:lang w:val="en-GB"/>
        </w:rPr>
        <w:t xml:space="preserve"> associated with this event.</w:t>
      </w:r>
    </w:p>
    <w:p w14:paraId="1696A83B" w14:textId="77777777" w:rsidR="002C5D28" w:rsidRPr="00A047D1" w:rsidRDefault="002C5D28" w:rsidP="002C5D28">
      <w:r w:rsidRPr="00A047D1">
        <w:rPr>
          <w:lang w:eastAsia="ko-KR"/>
        </w:rPr>
        <w:t>Inequality</w:t>
      </w:r>
      <w:r w:rsidRPr="00A047D1">
        <w:t xml:space="preserve"> A1-1 (Entering condition)</w:t>
      </w:r>
    </w:p>
    <w:p w14:paraId="2CC08C51" w14:textId="77777777" w:rsidR="002C5D28" w:rsidRPr="00A047D1" w:rsidRDefault="002C5D28" w:rsidP="002C5D28">
      <w:pPr>
        <w:pStyle w:val="EQ"/>
        <w:rPr>
          <w:i/>
        </w:rPr>
      </w:pPr>
      <w:r w:rsidRPr="00A047D1">
        <w:rPr>
          <w:i/>
        </w:rPr>
        <w:t>Ms – Hys &gt; Thresh</w:t>
      </w:r>
    </w:p>
    <w:p w14:paraId="71D3D1B2" w14:textId="77777777" w:rsidR="002C5D28" w:rsidRPr="00A047D1" w:rsidRDefault="002C5D28" w:rsidP="002C5D28">
      <w:r w:rsidRPr="00A047D1">
        <w:rPr>
          <w:lang w:eastAsia="ko-KR"/>
        </w:rPr>
        <w:t>Inequality</w:t>
      </w:r>
      <w:r w:rsidRPr="00A047D1">
        <w:t xml:space="preserve"> A1-2 (Leaving condition)</w:t>
      </w:r>
    </w:p>
    <w:p w14:paraId="6620846F" w14:textId="77777777" w:rsidR="002C5D28" w:rsidRPr="00A047D1" w:rsidRDefault="002C5D28" w:rsidP="002C5D28">
      <w:pPr>
        <w:pStyle w:val="EQ"/>
        <w:rPr>
          <w:i/>
        </w:rPr>
      </w:pPr>
      <w:r w:rsidRPr="00A047D1">
        <w:rPr>
          <w:i/>
        </w:rPr>
        <w:t>Ms + Hys &lt; Thresh</w:t>
      </w:r>
    </w:p>
    <w:p w14:paraId="08859063" w14:textId="77777777" w:rsidR="002C5D28" w:rsidRPr="00A047D1" w:rsidRDefault="002C5D28" w:rsidP="002C5D28">
      <w:r w:rsidRPr="00A047D1">
        <w:t>The variables in the formula are defined as follows:</w:t>
      </w:r>
    </w:p>
    <w:p w14:paraId="0700D553" w14:textId="77777777" w:rsidR="002C5D28" w:rsidRPr="00A047D1" w:rsidRDefault="002C5D28" w:rsidP="002C5D28">
      <w:pPr>
        <w:pStyle w:val="B1"/>
        <w:rPr>
          <w:lang w:val="en-GB"/>
        </w:rPr>
      </w:pPr>
      <w:r w:rsidRPr="00A047D1">
        <w:rPr>
          <w:b/>
          <w:i/>
          <w:lang w:val="en-GB"/>
        </w:rPr>
        <w:t xml:space="preserve">Ms </w:t>
      </w:r>
      <w:r w:rsidRPr="00A047D1">
        <w:rPr>
          <w:lang w:val="en-GB"/>
        </w:rPr>
        <w:t>is the measurement result of the serving cell, not taking into account any offsets.</w:t>
      </w:r>
    </w:p>
    <w:p w14:paraId="46047CD6"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 xml:space="preserve">hysteresis </w:t>
      </w:r>
      <w:r w:rsidRPr="00A047D1">
        <w:rPr>
          <w:lang w:val="en-GB"/>
        </w:rPr>
        <w:t xml:space="preserve">as defined within </w:t>
      </w:r>
      <w:r w:rsidRPr="00A047D1">
        <w:rPr>
          <w:i/>
          <w:lang w:val="en-GB"/>
        </w:rPr>
        <w:t xml:space="preserve">reportConfigNR </w:t>
      </w:r>
      <w:r w:rsidRPr="00A047D1">
        <w:rPr>
          <w:lang w:val="en-GB"/>
        </w:rPr>
        <w:t>for this event).</w:t>
      </w:r>
    </w:p>
    <w:p w14:paraId="3535F39C" w14:textId="77777777" w:rsidR="002C5D28" w:rsidRPr="00A047D1" w:rsidRDefault="002C5D28" w:rsidP="002C5D28">
      <w:pPr>
        <w:pStyle w:val="B1"/>
        <w:rPr>
          <w:lang w:val="en-GB"/>
        </w:rPr>
      </w:pPr>
      <w:r w:rsidRPr="00A047D1">
        <w:rPr>
          <w:b/>
          <w:i/>
          <w:lang w:val="en-GB"/>
        </w:rPr>
        <w:t>Thresh</w:t>
      </w:r>
      <w:r w:rsidRPr="00A047D1">
        <w:rPr>
          <w:lang w:val="en-GB"/>
        </w:rPr>
        <w:t xml:space="preserve"> is the threshold parameter for this event (i.e. </w:t>
      </w:r>
      <w:r w:rsidRPr="00A047D1">
        <w:rPr>
          <w:i/>
          <w:lang w:val="en-GB"/>
        </w:rPr>
        <w:t xml:space="preserve">a1-Threshold </w:t>
      </w:r>
      <w:r w:rsidRPr="00A047D1">
        <w:rPr>
          <w:lang w:val="en-GB"/>
        </w:rPr>
        <w:t xml:space="preserve">as defined within </w:t>
      </w:r>
      <w:r w:rsidRPr="00A047D1">
        <w:rPr>
          <w:i/>
          <w:lang w:val="en-GB"/>
        </w:rPr>
        <w:t xml:space="preserve">reportConfigNR </w:t>
      </w:r>
      <w:r w:rsidRPr="00A047D1">
        <w:rPr>
          <w:lang w:val="en-GB"/>
        </w:rPr>
        <w:t>for this event).</w:t>
      </w:r>
    </w:p>
    <w:p w14:paraId="71CF87A7" w14:textId="77777777" w:rsidR="002C5D28" w:rsidRPr="00A047D1" w:rsidRDefault="002C5D28" w:rsidP="002C5D28">
      <w:pPr>
        <w:pStyle w:val="B1"/>
        <w:rPr>
          <w:lang w:val="en-GB"/>
        </w:rPr>
      </w:pPr>
      <w:r w:rsidRPr="00A047D1">
        <w:rPr>
          <w:b/>
          <w:i/>
          <w:lang w:val="en-GB"/>
        </w:rPr>
        <w:t xml:space="preserve">Ms </w:t>
      </w:r>
      <w:r w:rsidRPr="00A047D1">
        <w:rPr>
          <w:lang w:val="en-GB"/>
        </w:rPr>
        <w:t xml:space="preserve">is expressed in dBm </w:t>
      </w:r>
      <w:r w:rsidRPr="00A047D1">
        <w:rPr>
          <w:lang w:val="en-GB" w:eastAsia="ko-KR"/>
        </w:rPr>
        <w:t>in case of RSRP, or in dB in case of RSRQ</w:t>
      </w:r>
      <w:r w:rsidRPr="00A047D1">
        <w:rPr>
          <w:lang w:val="en-GB"/>
        </w:rPr>
        <w:t xml:space="preserve"> and RS-SINR.</w:t>
      </w:r>
    </w:p>
    <w:p w14:paraId="419405A8" w14:textId="77777777" w:rsidR="002C5D28" w:rsidRPr="00A047D1" w:rsidRDefault="002C5D28" w:rsidP="002C5D28">
      <w:pPr>
        <w:pStyle w:val="B1"/>
        <w:rPr>
          <w:lang w:val="en-GB"/>
        </w:rPr>
      </w:pPr>
      <w:r w:rsidRPr="00A047D1">
        <w:rPr>
          <w:b/>
          <w:i/>
          <w:lang w:val="en-GB"/>
        </w:rPr>
        <w:t xml:space="preserve">Hys </w:t>
      </w:r>
      <w:r w:rsidRPr="00A047D1">
        <w:rPr>
          <w:lang w:val="en-GB"/>
        </w:rPr>
        <w:t>is expressed in dB.</w:t>
      </w:r>
    </w:p>
    <w:p w14:paraId="66A9DEC3"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 xml:space="preserve">h </w:t>
      </w:r>
      <w:r w:rsidRPr="00A047D1">
        <w:rPr>
          <w:lang w:val="en-GB" w:eastAsia="ko-KR"/>
        </w:rPr>
        <w:t>is</w:t>
      </w:r>
      <w:r w:rsidRPr="00A047D1">
        <w:rPr>
          <w:lang w:val="en-GB"/>
        </w:rPr>
        <w:t xml:space="preserve"> expressed in the same unit as </w:t>
      </w:r>
      <w:r w:rsidRPr="00A047D1">
        <w:rPr>
          <w:b/>
          <w:i/>
          <w:lang w:val="en-GB"/>
        </w:rPr>
        <w:t>Ms</w:t>
      </w:r>
      <w:r w:rsidRPr="00A047D1">
        <w:rPr>
          <w:lang w:val="en-GB"/>
        </w:rPr>
        <w:t>.</w:t>
      </w:r>
    </w:p>
    <w:p w14:paraId="1DD3CBCA" w14:textId="77777777" w:rsidR="002C5D28" w:rsidRPr="00A047D1" w:rsidRDefault="002C5D28" w:rsidP="002C5D28">
      <w:pPr>
        <w:pStyle w:val="Heading4"/>
        <w:rPr>
          <w:lang w:val="en-GB"/>
        </w:rPr>
      </w:pPr>
      <w:bookmarkStart w:id="241" w:name="_Toc12718103"/>
      <w:r w:rsidRPr="00A047D1">
        <w:rPr>
          <w:lang w:val="en-GB"/>
        </w:rPr>
        <w:t>5.5.4.3</w:t>
      </w:r>
      <w:r w:rsidRPr="00A047D1">
        <w:rPr>
          <w:lang w:val="en-GB"/>
        </w:rPr>
        <w:tab/>
        <w:t>Event A2 (Serving becomes worse than threshold)</w:t>
      </w:r>
      <w:bookmarkEnd w:id="241"/>
    </w:p>
    <w:p w14:paraId="613DBBE7" w14:textId="77777777" w:rsidR="002C5D28" w:rsidRPr="00A047D1" w:rsidRDefault="002C5D28" w:rsidP="002C5D28">
      <w:r w:rsidRPr="00A047D1">
        <w:t>The UE shall:</w:t>
      </w:r>
    </w:p>
    <w:p w14:paraId="185E7D9D" w14:textId="77777777"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A2-1, as specified below, is fulfilled;</w:t>
      </w:r>
    </w:p>
    <w:p w14:paraId="7C05AAB3" w14:textId="7777777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A2-2, as specified below, is fulfilled;</w:t>
      </w:r>
    </w:p>
    <w:p w14:paraId="00729DDA" w14:textId="77777777" w:rsidR="002C5D28" w:rsidRPr="00A047D1" w:rsidRDefault="002C5D28" w:rsidP="000D2242">
      <w:pPr>
        <w:pStyle w:val="B1"/>
        <w:rPr>
          <w:lang w:val="en-GB"/>
        </w:rPr>
      </w:pPr>
      <w:r w:rsidRPr="00A047D1">
        <w:rPr>
          <w:lang w:val="en-GB"/>
        </w:rPr>
        <w:t>1&gt;</w:t>
      </w:r>
      <w:r w:rsidRPr="00A047D1">
        <w:rPr>
          <w:lang w:val="en-GB"/>
        </w:rPr>
        <w:tab/>
        <w:t xml:space="preserve">for this measurement, consider the serving cell indicated by the </w:t>
      </w:r>
      <w:r w:rsidRPr="00A047D1">
        <w:rPr>
          <w:i/>
          <w:lang w:val="en-GB"/>
        </w:rPr>
        <w:t xml:space="preserve">measObjectNR </w:t>
      </w:r>
      <w:r w:rsidRPr="00A047D1">
        <w:rPr>
          <w:lang w:val="en-GB"/>
        </w:rPr>
        <w:t>associated to this event.</w:t>
      </w:r>
    </w:p>
    <w:p w14:paraId="481E5B62" w14:textId="77777777" w:rsidR="002C5D28" w:rsidRPr="00A047D1" w:rsidRDefault="002C5D28" w:rsidP="002C5D28">
      <w:r w:rsidRPr="00A047D1">
        <w:rPr>
          <w:lang w:eastAsia="ko-KR"/>
        </w:rPr>
        <w:t>Inequality</w:t>
      </w:r>
      <w:r w:rsidRPr="00A047D1">
        <w:t xml:space="preserve"> A2-1 (Entering condition)</w:t>
      </w:r>
    </w:p>
    <w:p w14:paraId="4FA4985E" w14:textId="77777777" w:rsidR="002C5D28" w:rsidRPr="00A047D1" w:rsidRDefault="002C5D28" w:rsidP="002C5D28">
      <w:pPr>
        <w:pStyle w:val="EQ"/>
      </w:pPr>
      <w:r w:rsidRPr="00A047D1">
        <w:rPr>
          <w:i/>
        </w:rPr>
        <w:t>Ms + Hys &lt; Thresh</w:t>
      </w:r>
    </w:p>
    <w:p w14:paraId="78762450" w14:textId="77777777" w:rsidR="002C5D28" w:rsidRPr="00A047D1" w:rsidRDefault="002C5D28" w:rsidP="002C5D28">
      <w:r w:rsidRPr="00A047D1">
        <w:rPr>
          <w:lang w:eastAsia="ko-KR"/>
        </w:rPr>
        <w:lastRenderedPageBreak/>
        <w:t>Inequality</w:t>
      </w:r>
      <w:r w:rsidRPr="00A047D1">
        <w:t xml:space="preserve"> A2-2 (Leaving condition)</w:t>
      </w:r>
    </w:p>
    <w:p w14:paraId="675C0CEB" w14:textId="77777777" w:rsidR="002C5D28" w:rsidRPr="00A047D1" w:rsidRDefault="002C5D28" w:rsidP="002C5D28">
      <w:pPr>
        <w:pStyle w:val="EQ"/>
      </w:pPr>
      <w:r w:rsidRPr="00A047D1">
        <w:rPr>
          <w:i/>
        </w:rPr>
        <w:t>Ms – Hys &gt; Thresh</w:t>
      </w:r>
    </w:p>
    <w:p w14:paraId="516876F3" w14:textId="77777777" w:rsidR="002C5D28" w:rsidRPr="00A047D1" w:rsidRDefault="002C5D28" w:rsidP="002C5D28">
      <w:r w:rsidRPr="00A047D1">
        <w:t>The variables in the formula are defined as follows:</w:t>
      </w:r>
    </w:p>
    <w:p w14:paraId="2FA8317A" w14:textId="77777777" w:rsidR="002C5D28" w:rsidRPr="00A047D1" w:rsidRDefault="002C5D28" w:rsidP="002C5D28">
      <w:pPr>
        <w:pStyle w:val="B1"/>
        <w:rPr>
          <w:lang w:val="en-GB"/>
        </w:rPr>
      </w:pPr>
      <w:r w:rsidRPr="00A047D1">
        <w:rPr>
          <w:b/>
          <w:i/>
          <w:lang w:val="en-GB"/>
        </w:rPr>
        <w:t xml:space="preserve">Ms </w:t>
      </w:r>
      <w:r w:rsidRPr="00A047D1">
        <w:rPr>
          <w:lang w:val="en-GB"/>
        </w:rPr>
        <w:t>is the measurement result of the serving cell, not taking into account any offsets.</w:t>
      </w:r>
    </w:p>
    <w:p w14:paraId="627EF00F"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 </w:t>
      </w:r>
      <w:r w:rsidRPr="00A047D1">
        <w:rPr>
          <w:i/>
          <w:lang w:val="en-GB"/>
        </w:rPr>
        <w:t xml:space="preserve">reportConfigNR </w:t>
      </w:r>
      <w:r w:rsidRPr="00A047D1">
        <w:rPr>
          <w:lang w:val="en-GB"/>
        </w:rPr>
        <w:t>for this event).</w:t>
      </w:r>
    </w:p>
    <w:p w14:paraId="3ACC4804" w14:textId="77777777" w:rsidR="002C5D28" w:rsidRPr="00A047D1" w:rsidRDefault="002C5D28" w:rsidP="002C5D28">
      <w:pPr>
        <w:pStyle w:val="B1"/>
        <w:rPr>
          <w:lang w:val="en-GB"/>
        </w:rPr>
      </w:pPr>
      <w:r w:rsidRPr="00A047D1">
        <w:rPr>
          <w:b/>
          <w:i/>
          <w:lang w:val="en-GB"/>
        </w:rPr>
        <w:t>Thresh</w:t>
      </w:r>
      <w:r w:rsidRPr="00A047D1">
        <w:rPr>
          <w:lang w:val="en-GB"/>
        </w:rPr>
        <w:t xml:space="preserve"> is the threshold parameter for this event (i.e. </w:t>
      </w:r>
      <w:r w:rsidRPr="00A047D1">
        <w:rPr>
          <w:i/>
          <w:lang w:val="en-GB"/>
        </w:rPr>
        <w:t xml:space="preserve">a2-Threshold </w:t>
      </w:r>
      <w:r w:rsidRPr="00A047D1">
        <w:rPr>
          <w:lang w:val="en-GB"/>
        </w:rPr>
        <w:t xml:space="preserve">as defined within </w:t>
      </w:r>
      <w:r w:rsidRPr="00A047D1">
        <w:rPr>
          <w:i/>
          <w:lang w:val="en-GB"/>
        </w:rPr>
        <w:t xml:space="preserve">reportConfigNR </w:t>
      </w:r>
      <w:r w:rsidRPr="00A047D1">
        <w:rPr>
          <w:lang w:val="en-GB"/>
        </w:rPr>
        <w:t>for this event).</w:t>
      </w:r>
    </w:p>
    <w:p w14:paraId="49F38FC1" w14:textId="77777777" w:rsidR="002C5D28" w:rsidRPr="00A047D1" w:rsidRDefault="002C5D28" w:rsidP="002C5D28">
      <w:pPr>
        <w:pStyle w:val="B1"/>
        <w:rPr>
          <w:lang w:val="en-GB"/>
        </w:rPr>
      </w:pPr>
      <w:r w:rsidRPr="00A047D1">
        <w:rPr>
          <w:b/>
          <w:i/>
          <w:lang w:val="en-GB"/>
        </w:rPr>
        <w:t xml:space="preserve">Ms </w:t>
      </w:r>
      <w:r w:rsidRPr="00A047D1">
        <w:rPr>
          <w:lang w:val="en-GB"/>
        </w:rPr>
        <w:t>is expressed in dBm</w:t>
      </w:r>
      <w:r w:rsidRPr="00A047D1">
        <w:rPr>
          <w:lang w:val="en-GB" w:eastAsia="ko-KR"/>
        </w:rPr>
        <w:t xml:space="preserve"> in case of RSRP, or in dB in case of RSRQ</w:t>
      </w:r>
      <w:r w:rsidRPr="00A047D1">
        <w:rPr>
          <w:lang w:val="en-GB"/>
        </w:rPr>
        <w:t xml:space="preserve"> and RS-SINR.</w:t>
      </w:r>
    </w:p>
    <w:p w14:paraId="1FDEB1D6" w14:textId="77777777" w:rsidR="002C5D28" w:rsidRPr="00A047D1" w:rsidRDefault="002C5D28" w:rsidP="002C5D28">
      <w:pPr>
        <w:pStyle w:val="B1"/>
        <w:rPr>
          <w:lang w:val="en-GB"/>
        </w:rPr>
      </w:pPr>
      <w:r w:rsidRPr="00A047D1">
        <w:rPr>
          <w:b/>
          <w:i/>
          <w:lang w:val="en-GB"/>
        </w:rPr>
        <w:t xml:space="preserve">Hys </w:t>
      </w:r>
      <w:r w:rsidRPr="00A047D1">
        <w:rPr>
          <w:lang w:val="en-GB"/>
        </w:rPr>
        <w:t>is expressed in dB.</w:t>
      </w:r>
    </w:p>
    <w:p w14:paraId="3D592699"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 xml:space="preserve">h </w:t>
      </w:r>
      <w:r w:rsidRPr="00A047D1">
        <w:rPr>
          <w:lang w:val="en-GB" w:eastAsia="ko-KR"/>
        </w:rPr>
        <w:t>is</w:t>
      </w:r>
      <w:r w:rsidRPr="00A047D1">
        <w:rPr>
          <w:lang w:val="en-GB"/>
        </w:rPr>
        <w:t xml:space="preserve"> expressed in the same unit as </w:t>
      </w:r>
      <w:r w:rsidRPr="00A047D1">
        <w:rPr>
          <w:b/>
          <w:i/>
          <w:lang w:val="en-GB"/>
        </w:rPr>
        <w:t>Ms</w:t>
      </w:r>
      <w:r w:rsidRPr="00A047D1">
        <w:rPr>
          <w:lang w:val="en-GB"/>
        </w:rPr>
        <w:t>.</w:t>
      </w:r>
    </w:p>
    <w:p w14:paraId="202A9CD7" w14:textId="77777777" w:rsidR="002C5D28" w:rsidRPr="00A047D1" w:rsidRDefault="002C5D28" w:rsidP="002C5D28">
      <w:pPr>
        <w:pStyle w:val="Heading4"/>
        <w:rPr>
          <w:lang w:val="en-GB"/>
        </w:rPr>
      </w:pPr>
      <w:bookmarkStart w:id="242" w:name="_Toc12718104"/>
      <w:r w:rsidRPr="00A047D1">
        <w:rPr>
          <w:lang w:val="en-GB"/>
        </w:rPr>
        <w:t>5.5.4.4</w:t>
      </w:r>
      <w:r w:rsidRPr="00A047D1">
        <w:rPr>
          <w:lang w:val="en-GB"/>
        </w:rPr>
        <w:tab/>
        <w:t>Event A3 (Neighbour becomes offset better than SpCell)</w:t>
      </w:r>
      <w:bookmarkEnd w:id="242"/>
    </w:p>
    <w:p w14:paraId="1DCFB51B" w14:textId="77777777" w:rsidR="002C5D28" w:rsidRPr="00A047D1" w:rsidRDefault="002C5D28" w:rsidP="002C5D28">
      <w:r w:rsidRPr="00A047D1">
        <w:t>The UE shall:</w:t>
      </w:r>
    </w:p>
    <w:p w14:paraId="44638DD9" w14:textId="77777777"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A3-1, as specified below, is fulfilled;</w:t>
      </w:r>
    </w:p>
    <w:p w14:paraId="3A458AC9" w14:textId="7777777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A3-2, as specified below, is fulfilled;</w:t>
      </w:r>
    </w:p>
    <w:p w14:paraId="18EA0967" w14:textId="77777777" w:rsidR="00F95F2F" w:rsidRPr="00A047D1" w:rsidRDefault="002C5D28" w:rsidP="000D2242">
      <w:pPr>
        <w:pStyle w:val="B1"/>
        <w:rPr>
          <w:lang w:val="en-GB"/>
        </w:rPr>
      </w:pPr>
      <w:r w:rsidRPr="00A047D1">
        <w:rPr>
          <w:lang w:val="en-GB"/>
        </w:rPr>
        <w:t>1&gt;</w:t>
      </w:r>
      <w:r w:rsidRPr="00A047D1">
        <w:rPr>
          <w:lang w:val="en-GB"/>
        </w:rPr>
        <w:tab/>
        <w:t xml:space="preserve">use the SpCell for </w:t>
      </w:r>
      <w:r w:rsidRPr="00A047D1">
        <w:rPr>
          <w:i/>
          <w:lang w:val="en-GB"/>
        </w:rPr>
        <w:t>Mp</w:t>
      </w:r>
      <w:r w:rsidRPr="00A047D1">
        <w:rPr>
          <w:lang w:val="en-GB"/>
        </w:rPr>
        <w:t xml:space="preserve">, </w:t>
      </w:r>
      <w:r w:rsidRPr="00A047D1">
        <w:rPr>
          <w:i/>
          <w:lang w:val="en-GB"/>
        </w:rPr>
        <w:t>Ofp and Ocp</w:t>
      </w:r>
      <w:r w:rsidRPr="00A047D1">
        <w:rPr>
          <w:lang w:val="en-GB"/>
        </w:rPr>
        <w:t>.</w:t>
      </w:r>
    </w:p>
    <w:p w14:paraId="657779BA" w14:textId="77777777" w:rsidR="002C5D28" w:rsidRPr="00A047D1" w:rsidRDefault="002C5D28" w:rsidP="002C5D28">
      <w:pPr>
        <w:pStyle w:val="NO"/>
        <w:rPr>
          <w:lang w:val="en-GB"/>
        </w:rPr>
      </w:pPr>
      <w:r w:rsidRPr="00A047D1">
        <w:rPr>
          <w:lang w:val="en-GB" w:eastAsia="ko-KR"/>
        </w:rPr>
        <w:t>NOTE</w:t>
      </w:r>
      <w:r w:rsidRPr="00A047D1">
        <w:rPr>
          <w:lang w:val="en-GB" w:eastAsia="ko-KR"/>
        </w:rPr>
        <w:tab/>
        <w:t xml:space="preserve">The cell(s) that triggers the event has reference signals indicated in the </w:t>
      </w:r>
      <w:r w:rsidRPr="00A047D1">
        <w:rPr>
          <w:i/>
          <w:lang w:val="en-GB" w:eastAsia="ko-KR"/>
        </w:rPr>
        <w:t xml:space="preserve">measObjectNR </w:t>
      </w:r>
      <w:r w:rsidRPr="00A047D1">
        <w:rPr>
          <w:lang w:val="en-GB" w:eastAsia="ko-KR"/>
        </w:rPr>
        <w:t>associated to this event which may be different from the NR SpCell</w:t>
      </w:r>
      <w:r w:rsidR="00764FDA" w:rsidRPr="00A047D1">
        <w:rPr>
          <w:lang w:val="en-GB" w:eastAsia="ko-KR"/>
        </w:rPr>
        <w:t xml:space="preserve"> </w:t>
      </w:r>
      <w:r w:rsidRPr="00A047D1">
        <w:rPr>
          <w:i/>
          <w:lang w:val="en-GB" w:eastAsia="ko-KR"/>
        </w:rPr>
        <w:t>measObjectNR</w:t>
      </w:r>
      <w:r w:rsidRPr="00A047D1">
        <w:rPr>
          <w:lang w:val="en-GB" w:eastAsia="ko-KR"/>
        </w:rPr>
        <w:t>.</w:t>
      </w:r>
    </w:p>
    <w:p w14:paraId="3385AF16" w14:textId="77777777" w:rsidR="002C5D28" w:rsidRPr="00A047D1" w:rsidRDefault="002C5D28" w:rsidP="002C5D28">
      <w:r w:rsidRPr="00A047D1">
        <w:rPr>
          <w:lang w:eastAsia="ko-KR"/>
        </w:rPr>
        <w:t>Inequality</w:t>
      </w:r>
      <w:r w:rsidRPr="00A047D1">
        <w:t xml:space="preserve"> A3-1 (Entering condition)</w:t>
      </w:r>
    </w:p>
    <w:p w14:paraId="2A9AA2A7" w14:textId="77777777" w:rsidR="002C5D28" w:rsidRPr="00A047D1" w:rsidRDefault="002C5D28" w:rsidP="002C5D28">
      <w:pPr>
        <w:pStyle w:val="EQ"/>
        <w:rPr>
          <w:i/>
          <w:iCs/>
        </w:rPr>
      </w:pPr>
      <w:r w:rsidRPr="00A047D1">
        <w:rPr>
          <w:i/>
          <w:iCs/>
        </w:rPr>
        <w:t>Mn + Ofn + Ocn – Hys &gt; Mp + Ofp + Ocp + Off</w:t>
      </w:r>
    </w:p>
    <w:p w14:paraId="095EBB56" w14:textId="77777777" w:rsidR="002C5D28" w:rsidRPr="00A047D1" w:rsidRDefault="002C5D28" w:rsidP="002C5D28">
      <w:r w:rsidRPr="00A047D1">
        <w:rPr>
          <w:lang w:eastAsia="ko-KR"/>
        </w:rPr>
        <w:t>Inequality</w:t>
      </w:r>
      <w:r w:rsidRPr="00A047D1">
        <w:t xml:space="preserve"> A3-2 (Leaving condition)</w:t>
      </w:r>
    </w:p>
    <w:p w14:paraId="12457D7B" w14:textId="77777777" w:rsidR="002C5D28" w:rsidRPr="00A047D1" w:rsidRDefault="002C5D28" w:rsidP="002C5D28">
      <w:pPr>
        <w:pStyle w:val="EQ"/>
        <w:rPr>
          <w:i/>
          <w:iCs/>
        </w:rPr>
      </w:pPr>
      <w:r w:rsidRPr="00A047D1">
        <w:rPr>
          <w:i/>
          <w:iCs/>
        </w:rPr>
        <w:t>Mn + Ofn + Ocn + Hys &lt; Mp + Ofp + Ocp + Off</w:t>
      </w:r>
    </w:p>
    <w:p w14:paraId="0EEB83BF" w14:textId="77777777" w:rsidR="002C5D28" w:rsidRPr="00A047D1" w:rsidRDefault="002C5D28" w:rsidP="002C5D28">
      <w:r w:rsidRPr="00A047D1">
        <w:t>The variables in the formula are defined as follows:</w:t>
      </w:r>
    </w:p>
    <w:p w14:paraId="7C29E25E" w14:textId="77777777" w:rsidR="002C5D28" w:rsidRPr="00A047D1" w:rsidRDefault="002C5D28" w:rsidP="002C5D28">
      <w:pPr>
        <w:pStyle w:val="B1"/>
        <w:rPr>
          <w:lang w:val="en-GB"/>
        </w:rPr>
      </w:pPr>
      <w:r w:rsidRPr="00A047D1">
        <w:rPr>
          <w:b/>
          <w:i/>
          <w:lang w:val="en-GB"/>
        </w:rPr>
        <w:t xml:space="preserve">Mn </w:t>
      </w:r>
      <w:r w:rsidRPr="00A047D1">
        <w:rPr>
          <w:lang w:val="en-GB"/>
        </w:rPr>
        <w:t>is the measurement result of the neighbouring cell, not taking into account any offsets.</w:t>
      </w:r>
    </w:p>
    <w:p w14:paraId="6DDE21E3" w14:textId="77777777" w:rsidR="002C5D28" w:rsidRPr="00A047D1" w:rsidRDefault="002C5D28" w:rsidP="002C5D28">
      <w:pPr>
        <w:pStyle w:val="B1"/>
        <w:rPr>
          <w:lang w:val="en-GB"/>
        </w:rPr>
      </w:pPr>
      <w:r w:rsidRPr="00A047D1">
        <w:rPr>
          <w:b/>
          <w:i/>
          <w:lang w:val="en-GB"/>
        </w:rPr>
        <w:t xml:space="preserve">Ofn </w:t>
      </w:r>
      <w:r w:rsidRPr="00A047D1">
        <w:rPr>
          <w:lang w:val="en-GB"/>
        </w:rPr>
        <w:t xml:space="preserve">is the measurement object specific offset of the reference signal of the neighbour cell (i.e. </w:t>
      </w:r>
      <w:r w:rsidRPr="00A047D1">
        <w:rPr>
          <w:i/>
          <w:lang w:val="en-GB"/>
        </w:rPr>
        <w:t>offsetMO</w:t>
      </w:r>
      <w:r w:rsidRPr="00A047D1">
        <w:rPr>
          <w:lang w:val="en-GB"/>
        </w:rPr>
        <w:t xml:space="preserve"> as defined within </w:t>
      </w:r>
      <w:r w:rsidRPr="00A047D1">
        <w:rPr>
          <w:i/>
          <w:lang w:val="en-GB"/>
        </w:rPr>
        <w:t>measObjectNR</w:t>
      </w:r>
      <w:r w:rsidRPr="00A047D1">
        <w:rPr>
          <w:lang w:val="en-GB"/>
        </w:rPr>
        <w:t xml:space="preserve"> corresponding to the neighbour cell).</w:t>
      </w:r>
    </w:p>
    <w:p w14:paraId="7DC6F779" w14:textId="77777777" w:rsidR="002C5D28" w:rsidRPr="00A047D1" w:rsidRDefault="002C5D28" w:rsidP="002C5D28">
      <w:pPr>
        <w:pStyle w:val="B1"/>
        <w:rPr>
          <w:lang w:val="en-GB"/>
        </w:rPr>
      </w:pPr>
      <w:r w:rsidRPr="00A047D1">
        <w:rPr>
          <w:b/>
          <w:i/>
          <w:lang w:val="en-GB"/>
        </w:rPr>
        <w:t xml:space="preserve">Ocn </w:t>
      </w:r>
      <w:r w:rsidRPr="00A047D1">
        <w:rPr>
          <w:lang w:val="en-GB"/>
        </w:rPr>
        <w:t xml:space="preserve">is the cell specific offset of the neighbour cell (i.e. </w:t>
      </w:r>
      <w:r w:rsidRPr="00A047D1">
        <w:rPr>
          <w:i/>
          <w:lang w:val="en-GB"/>
        </w:rPr>
        <w:t>cellIndividualOffset</w:t>
      </w:r>
      <w:r w:rsidRPr="00A047D1">
        <w:rPr>
          <w:lang w:val="en-GB"/>
        </w:rPr>
        <w:t xml:space="preserve"> as defined within </w:t>
      </w:r>
      <w:r w:rsidRPr="00A047D1">
        <w:rPr>
          <w:i/>
          <w:lang w:val="en-GB"/>
        </w:rPr>
        <w:t>measObjectNR</w:t>
      </w:r>
      <w:r w:rsidRPr="00A047D1">
        <w:rPr>
          <w:lang w:val="en-GB"/>
        </w:rPr>
        <w:t xml:space="preserve"> corresponding to the frequency of the neighbour cell), and set to zero if not configured for the neighbour cell.</w:t>
      </w:r>
    </w:p>
    <w:p w14:paraId="5510E075" w14:textId="77777777" w:rsidR="002C5D28" w:rsidRPr="00A047D1" w:rsidRDefault="002C5D28" w:rsidP="002C5D28">
      <w:pPr>
        <w:pStyle w:val="B1"/>
        <w:rPr>
          <w:lang w:val="en-GB"/>
        </w:rPr>
      </w:pPr>
      <w:r w:rsidRPr="00A047D1">
        <w:rPr>
          <w:b/>
          <w:i/>
          <w:lang w:val="en-GB"/>
        </w:rPr>
        <w:t xml:space="preserve">Mp </w:t>
      </w:r>
      <w:r w:rsidRPr="00A047D1">
        <w:rPr>
          <w:lang w:val="en-GB"/>
        </w:rPr>
        <w:t>is the measurement result of the SpCell, not taking into account any offsets.</w:t>
      </w:r>
    </w:p>
    <w:p w14:paraId="037FB9F4" w14:textId="77777777" w:rsidR="002C5D28" w:rsidRPr="00A047D1" w:rsidRDefault="002C5D28" w:rsidP="002C5D28">
      <w:pPr>
        <w:pStyle w:val="B1"/>
        <w:rPr>
          <w:lang w:val="en-GB"/>
        </w:rPr>
      </w:pPr>
      <w:r w:rsidRPr="00A047D1">
        <w:rPr>
          <w:b/>
          <w:i/>
          <w:lang w:val="en-GB"/>
        </w:rPr>
        <w:t xml:space="preserve">Ofp </w:t>
      </w:r>
      <w:r w:rsidRPr="00A047D1">
        <w:rPr>
          <w:lang w:val="en-GB"/>
        </w:rPr>
        <w:t xml:space="preserve">is the measurement object specific offset of the SpCell (i.e. </w:t>
      </w:r>
      <w:r w:rsidRPr="00A047D1">
        <w:rPr>
          <w:i/>
          <w:lang w:val="en-GB"/>
        </w:rPr>
        <w:t>offsetMO</w:t>
      </w:r>
      <w:r w:rsidRPr="00A047D1">
        <w:rPr>
          <w:lang w:val="en-GB"/>
        </w:rPr>
        <w:t xml:space="preserve"> as defined within </w:t>
      </w:r>
      <w:r w:rsidRPr="00A047D1">
        <w:rPr>
          <w:i/>
          <w:lang w:val="en-GB"/>
        </w:rPr>
        <w:t xml:space="preserve">measObjectNR </w:t>
      </w:r>
      <w:r w:rsidRPr="00A047D1">
        <w:rPr>
          <w:lang w:val="en-GB"/>
        </w:rPr>
        <w:t>corresponding to the SpCell).</w:t>
      </w:r>
    </w:p>
    <w:p w14:paraId="560D8A20" w14:textId="77777777" w:rsidR="002C5D28" w:rsidRPr="00A047D1" w:rsidRDefault="002C5D28" w:rsidP="002C5D28">
      <w:pPr>
        <w:pStyle w:val="B1"/>
        <w:rPr>
          <w:lang w:val="en-GB"/>
        </w:rPr>
      </w:pPr>
      <w:r w:rsidRPr="00A047D1">
        <w:rPr>
          <w:b/>
          <w:i/>
          <w:lang w:val="en-GB"/>
        </w:rPr>
        <w:t xml:space="preserve">Ocp </w:t>
      </w:r>
      <w:r w:rsidRPr="00A047D1">
        <w:rPr>
          <w:lang w:val="en-GB"/>
        </w:rPr>
        <w:t xml:space="preserve">is the cell specific offset of the SpCell (i.e. </w:t>
      </w:r>
      <w:r w:rsidRPr="00A047D1">
        <w:rPr>
          <w:i/>
          <w:lang w:val="en-GB"/>
        </w:rPr>
        <w:t>cellIndividualOffset</w:t>
      </w:r>
      <w:r w:rsidRPr="00A047D1">
        <w:rPr>
          <w:lang w:val="en-GB"/>
        </w:rPr>
        <w:t xml:space="preserve"> as defined within </w:t>
      </w:r>
      <w:r w:rsidRPr="00A047D1">
        <w:rPr>
          <w:i/>
          <w:lang w:val="en-GB"/>
        </w:rPr>
        <w:t>measObjectNR</w:t>
      </w:r>
      <w:r w:rsidRPr="00A047D1">
        <w:rPr>
          <w:lang w:val="en-GB"/>
        </w:rPr>
        <w:t xml:space="preserve"> corresponding to the SpCell), and is set to zero if not configured for the SpCell.</w:t>
      </w:r>
    </w:p>
    <w:p w14:paraId="6078C836"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 </w:t>
      </w:r>
      <w:r w:rsidRPr="00A047D1">
        <w:rPr>
          <w:i/>
          <w:lang w:val="en-GB"/>
        </w:rPr>
        <w:t xml:space="preserve">reportConfigNR </w:t>
      </w:r>
      <w:r w:rsidRPr="00A047D1">
        <w:rPr>
          <w:lang w:val="en-GB"/>
        </w:rPr>
        <w:t>for this event).</w:t>
      </w:r>
    </w:p>
    <w:p w14:paraId="14A5B09D" w14:textId="77777777" w:rsidR="002C5D28" w:rsidRPr="00A047D1" w:rsidRDefault="002C5D28" w:rsidP="002C5D28">
      <w:pPr>
        <w:pStyle w:val="B1"/>
        <w:rPr>
          <w:lang w:val="en-GB"/>
        </w:rPr>
      </w:pPr>
      <w:r w:rsidRPr="00A047D1">
        <w:rPr>
          <w:b/>
          <w:i/>
          <w:lang w:val="en-GB"/>
        </w:rPr>
        <w:t>Off</w:t>
      </w:r>
      <w:r w:rsidRPr="00A047D1">
        <w:rPr>
          <w:lang w:val="en-GB"/>
        </w:rPr>
        <w:t xml:space="preserve"> is the offset parameter for this event (i.e. </w:t>
      </w:r>
      <w:r w:rsidRPr="00A047D1">
        <w:rPr>
          <w:i/>
          <w:lang w:val="en-GB"/>
        </w:rPr>
        <w:t xml:space="preserve">a3-Offset </w:t>
      </w:r>
      <w:r w:rsidRPr="00A047D1">
        <w:rPr>
          <w:lang w:val="en-GB"/>
        </w:rPr>
        <w:t xml:space="preserve">as defined within </w:t>
      </w:r>
      <w:r w:rsidRPr="00A047D1">
        <w:rPr>
          <w:i/>
          <w:lang w:val="en-GB"/>
        </w:rPr>
        <w:t xml:space="preserve">reportConfigNR </w:t>
      </w:r>
      <w:r w:rsidRPr="00A047D1">
        <w:rPr>
          <w:lang w:val="en-GB"/>
        </w:rPr>
        <w:t>for this event).</w:t>
      </w:r>
    </w:p>
    <w:p w14:paraId="33752737" w14:textId="77777777" w:rsidR="002C5D28" w:rsidRPr="00A047D1" w:rsidRDefault="002C5D28" w:rsidP="002C5D28">
      <w:pPr>
        <w:pStyle w:val="B1"/>
        <w:rPr>
          <w:lang w:val="en-GB"/>
        </w:rPr>
      </w:pPr>
      <w:r w:rsidRPr="00A047D1">
        <w:rPr>
          <w:b/>
          <w:i/>
          <w:lang w:val="en-GB"/>
        </w:rPr>
        <w:t xml:space="preserve">Mn, Mp </w:t>
      </w:r>
      <w:r w:rsidRPr="00A047D1">
        <w:rPr>
          <w:lang w:val="en-GB"/>
        </w:rPr>
        <w:t>are expressed in dBm</w:t>
      </w:r>
      <w:r w:rsidRPr="00A047D1">
        <w:rPr>
          <w:lang w:val="en-GB" w:eastAsia="ko-KR"/>
        </w:rPr>
        <w:t xml:space="preserve"> in case of RSRP, or in dB in case of RSRQ</w:t>
      </w:r>
      <w:r w:rsidRPr="00A047D1">
        <w:rPr>
          <w:lang w:val="en-GB"/>
        </w:rPr>
        <w:t xml:space="preserve"> and RS-SINR.</w:t>
      </w:r>
    </w:p>
    <w:p w14:paraId="306E3AF4" w14:textId="77777777" w:rsidR="002C5D28" w:rsidRPr="00A047D1" w:rsidRDefault="002C5D28" w:rsidP="002C5D28">
      <w:pPr>
        <w:pStyle w:val="B1"/>
        <w:rPr>
          <w:lang w:val="en-GB"/>
        </w:rPr>
      </w:pPr>
      <w:r w:rsidRPr="00A047D1">
        <w:rPr>
          <w:b/>
          <w:i/>
          <w:lang w:val="en-GB"/>
        </w:rPr>
        <w:t>Ofn</w:t>
      </w:r>
      <w:r w:rsidRPr="00A047D1">
        <w:rPr>
          <w:lang w:val="en-GB"/>
        </w:rPr>
        <w:t xml:space="preserve">, </w:t>
      </w:r>
      <w:r w:rsidRPr="00A047D1">
        <w:rPr>
          <w:b/>
          <w:i/>
          <w:lang w:val="en-GB"/>
        </w:rPr>
        <w:t>Ocn</w:t>
      </w:r>
      <w:r w:rsidRPr="00A047D1">
        <w:rPr>
          <w:lang w:val="en-GB"/>
        </w:rPr>
        <w:t xml:space="preserve">, </w:t>
      </w:r>
      <w:r w:rsidRPr="00A047D1">
        <w:rPr>
          <w:b/>
          <w:i/>
          <w:lang w:val="en-GB"/>
        </w:rPr>
        <w:t>Ofp</w:t>
      </w:r>
      <w:r w:rsidRPr="00A047D1">
        <w:rPr>
          <w:lang w:val="en-GB"/>
        </w:rPr>
        <w:t xml:space="preserve">, </w:t>
      </w:r>
      <w:r w:rsidRPr="00A047D1">
        <w:rPr>
          <w:b/>
          <w:i/>
          <w:lang w:val="en-GB"/>
        </w:rPr>
        <w:t>Ocp</w:t>
      </w:r>
      <w:r w:rsidRPr="00A047D1">
        <w:rPr>
          <w:lang w:val="en-GB"/>
        </w:rPr>
        <w:t xml:space="preserve">, </w:t>
      </w:r>
      <w:r w:rsidRPr="00A047D1">
        <w:rPr>
          <w:b/>
          <w:i/>
          <w:lang w:val="en-GB"/>
        </w:rPr>
        <w:t>Hys</w:t>
      </w:r>
      <w:r w:rsidRPr="00A047D1">
        <w:rPr>
          <w:lang w:val="en-GB"/>
        </w:rPr>
        <w:t xml:space="preserve">, </w:t>
      </w:r>
      <w:r w:rsidRPr="00A047D1">
        <w:rPr>
          <w:b/>
          <w:i/>
          <w:lang w:val="en-GB"/>
        </w:rPr>
        <w:t>Off</w:t>
      </w:r>
      <w:r w:rsidRPr="00A047D1">
        <w:rPr>
          <w:lang w:val="en-GB"/>
        </w:rPr>
        <w:t xml:space="preserve"> are expressed in dB.</w:t>
      </w:r>
    </w:p>
    <w:p w14:paraId="0FD8718B" w14:textId="77777777" w:rsidR="002C5D28" w:rsidRPr="00A047D1" w:rsidRDefault="002C5D28" w:rsidP="002C5D28">
      <w:pPr>
        <w:pStyle w:val="Heading4"/>
        <w:rPr>
          <w:lang w:val="en-GB"/>
        </w:rPr>
      </w:pPr>
      <w:bookmarkStart w:id="243" w:name="_Toc12718105"/>
      <w:r w:rsidRPr="00A047D1">
        <w:rPr>
          <w:lang w:val="en-GB"/>
        </w:rPr>
        <w:t>5.5.4.5</w:t>
      </w:r>
      <w:r w:rsidRPr="00A047D1">
        <w:rPr>
          <w:lang w:val="en-GB"/>
        </w:rPr>
        <w:tab/>
        <w:t>Event A4 (Neighbour becomes better than threshold)</w:t>
      </w:r>
      <w:bookmarkEnd w:id="243"/>
    </w:p>
    <w:p w14:paraId="7D889F3C" w14:textId="77777777" w:rsidR="002C5D28" w:rsidRPr="00A047D1" w:rsidRDefault="002C5D28" w:rsidP="002C5D28">
      <w:r w:rsidRPr="00A047D1">
        <w:t>The UE shall:</w:t>
      </w:r>
    </w:p>
    <w:p w14:paraId="7D51B468" w14:textId="77777777" w:rsidR="002C5D28" w:rsidRPr="00A047D1" w:rsidRDefault="002C5D28" w:rsidP="000D2242">
      <w:pPr>
        <w:pStyle w:val="B1"/>
        <w:rPr>
          <w:lang w:val="en-GB"/>
        </w:rPr>
      </w:pPr>
      <w:r w:rsidRPr="00A047D1">
        <w:rPr>
          <w:lang w:val="en-GB"/>
        </w:rPr>
        <w:lastRenderedPageBreak/>
        <w:t>1&gt;</w:t>
      </w:r>
      <w:r w:rsidRPr="00A047D1">
        <w:rPr>
          <w:lang w:val="en-GB"/>
        </w:rPr>
        <w:tab/>
        <w:t>consider the entering condition for this event to be satisfied when condition A4-1, as specified below, is fulfilled;</w:t>
      </w:r>
    </w:p>
    <w:p w14:paraId="42830479" w14:textId="7777777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A4-2, as specified below, is fulfilled.</w:t>
      </w:r>
    </w:p>
    <w:p w14:paraId="374F7830" w14:textId="77777777" w:rsidR="002C5D28" w:rsidRPr="00A047D1" w:rsidRDefault="002C5D28" w:rsidP="002C5D28">
      <w:r w:rsidRPr="00A047D1">
        <w:rPr>
          <w:lang w:eastAsia="ko-KR"/>
        </w:rPr>
        <w:t>Inequality</w:t>
      </w:r>
      <w:r w:rsidRPr="00A047D1">
        <w:t xml:space="preserve"> A4-1 (Entering condition)</w:t>
      </w:r>
    </w:p>
    <w:p w14:paraId="7EC2A84B" w14:textId="77777777" w:rsidR="002C5D28" w:rsidRPr="00A047D1" w:rsidRDefault="002C5D28" w:rsidP="002C5D28">
      <w:pPr>
        <w:pStyle w:val="EQ"/>
        <w:rPr>
          <w:i/>
          <w:iCs/>
        </w:rPr>
      </w:pPr>
      <w:r w:rsidRPr="00A047D1">
        <w:rPr>
          <w:i/>
          <w:iCs/>
        </w:rPr>
        <w:t>Mn + Ofn + Ocn – Hys &gt; Thresh</w:t>
      </w:r>
    </w:p>
    <w:p w14:paraId="0CBF43CE" w14:textId="77777777" w:rsidR="002C5D28" w:rsidRPr="00A047D1" w:rsidRDefault="002C5D28" w:rsidP="002C5D28">
      <w:r w:rsidRPr="00A047D1">
        <w:rPr>
          <w:lang w:eastAsia="ko-KR"/>
        </w:rPr>
        <w:t>Inequality</w:t>
      </w:r>
      <w:r w:rsidRPr="00A047D1">
        <w:t xml:space="preserve"> A4-2 (Leaving condition)</w:t>
      </w:r>
    </w:p>
    <w:p w14:paraId="2098E15F" w14:textId="77777777" w:rsidR="002C5D28" w:rsidRPr="00A047D1" w:rsidRDefault="002C5D28" w:rsidP="002C5D28">
      <w:pPr>
        <w:pStyle w:val="EQ"/>
        <w:rPr>
          <w:i/>
          <w:iCs/>
        </w:rPr>
      </w:pPr>
      <w:r w:rsidRPr="00A047D1">
        <w:rPr>
          <w:i/>
          <w:iCs/>
        </w:rPr>
        <w:t>Mn + Ofn + Ocn + Hys &lt; Thresh</w:t>
      </w:r>
    </w:p>
    <w:p w14:paraId="240AC172" w14:textId="77777777" w:rsidR="002C5D28" w:rsidRPr="00A047D1" w:rsidRDefault="002C5D28" w:rsidP="002C5D28">
      <w:r w:rsidRPr="00A047D1">
        <w:t>The variables in the formula are defined as follows:</w:t>
      </w:r>
    </w:p>
    <w:p w14:paraId="4BABF447" w14:textId="77777777" w:rsidR="002C5D28" w:rsidRPr="00A047D1" w:rsidRDefault="002C5D28" w:rsidP="002C5D28">
      <w:pPr>
        <w:pStyle w:val="B1"/>
        <w:rPr>
          <w:lang w:val="en-GB"/>
        </w:rPr>
      </w:pPr>
      <w:r w:rsidRPr="00A047D1">
        <w:rPr>
          <w:b/>
          <w:i/>
          <w:lang w:val="en-GB"/>
        </w:rPr>
        <w:t xml:space="preserve">Mn </w:t>
      </w:r>
      <w:r w:rsidRPr="00A047D1">
        <w:rPr>
          <w:lang w:val="en-GB"/>
        </w:rPr>
        <w:t>is the measurement result of the neighbouring cell, not taking into account any offsets.</w:t>
      </w:r>
    </w:p>
    <w:p w14:paraId="1EC714AC" w14:textId="77777777" w:rsidR="002C5D28" w:rsidRPr="00A047D1" w:rsidRDefault="002C5D28" w:rsidP="002C5D28">
      <w:pPr>
        <w:pStyle w:val="B1"/>
        <w:rPr>
          <w:i/>
          <w:lang w:val="en-GB"/>
        </w:rPr>
      </w:pPr>
      <w:r w:rsidRPr="00A047D1">
        <w:rPr>
          <w:b/>
          <w:i/>
          <w:lang w:val="en-GB"/>
        </w:rPr>
        <w:t xml:space="preserve">Ofn </w:t>
      </w:r>
      <w:r w:rsidRPr="00A047D1">
        <w:rPr>
          <w:lang w:val="en-GB"/>
        </w:rPr>
        <w:t xml:space="preserve">is the measurement object specific offset of the neighbour cell (i.e. </w:t>
      </w:r>
      <w:r w:rsidRPr="00A047D1">
        <w:rPr>
          <w:i/>
          <w:lang w:val="en-GB"/>
        </w:rPr>
        <w:t>offsetMO</w:t>
      </w:r>
      <w:r w:rsidRPr="00A047D1">
        <w:rPr>
          <w:lang w:val="en-GB"/>
        </w:rPr>
        <w:t xml:space="preserve"> as defined within </w:t>
      </w:r>
      <w:r w:rsidRPr="00A047D1">
        <w:rPr>
          <w:i/>
          <w:lang w:val="en-GB"/>
        </w:rPr>
        <w:t>measObjectNR</w:t>
      </w:r>
      <w:r w:rsidRPr="00A047D1">
        <w:rPr>
          <w:lang w:val="en-GB"/>
        </w:rPr>
        <w:t xml:space="preserve"> corresponding to the neighbour cell).</w:t>
      </w:r>
    </w:p>
    <w:p w14:paraId="5670CBE5" w14:textId="77777777" w:rsidR="002C5D28" w:rsidRPr="00A047D1" w:rsidRDefault="002C5D28" w:rsidP="002C5D28">
      <w:pPr>
        <w:pStyle w:val="B1"/>
        <w:rPr>
          <w:lang w:val="en-GB"/>
        </w:rPr>
      </w:pPr>
      <w:r w:rsidRPr="00A047D1">
        <w:rPr>
          <w:b/>
          <w:i/>
          <w:lang w:val="en-GB"/>
        </w:rPr>
        <w:t xml:space="preserve">Ocn </w:t>
      </w:r>
      <w:r w:rsidRPr="00A047D1">
        <w:rPr>
          <w:lang w:val="en-GB"/>
        </w:rPr>
        <w:t xml:space="preserve">is the measurement object specific offset of the neighbour cell (i.e. </w:t>
      </w:r>
      <w:r w:rsidRPr="00A047D1">
        <w:rPr>
          <w:i/>
          <w:lang w:val="en-GB"/>
        </w:rPr>
        <w:t>cellIndividualOffset</w:t>
      </w:r>
      <w:r w:rsidRPr="00A047D1">
        <w:rPr>
          <w:lang w:val="en-GB"/>
        </w:rPr>
        <w:t xml:space="preserve"> as defined within </w:t>
      </w:r>
      <w:r w:rsidRPr="00A047D1">
        <w:rPr>
          <w:i/>
          <w:lang w:val="en-GB"/>
        </w:rPr>
        <w:t>measObjectNR</w:t>
      </w:r>
      <w:r w:rsidRPr="00A047D1">
        <w:rPr>
          <w:lang w:val="en-GB"/>
        </w:rPr>
        <w:t xml:space="preserve"> corresponding to the neighbour cell), and set to zero if not configured for the neighbour cell.</w:t>
      </w:r>
    </w:p>
    <w:p w14:paraId="404AFFFC"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w:t>
      </w:r>
      <w:r w:rsidRPr="00A047D1">
        <w:rPr>
          <w:i/>
          <w:lang w:val="en-GB"/>
        </w:rPr>
        <w:t xml:space="preserve"> reportConfigNR </w:t>
      </w:r>
      <w:r w:rsidRPr="00A047D1">
        <w:rPr>
          <w:lang w:val="en-GB"/>
        </w:rPr>
        <w:t>for this event).</w:t>
      </w:r>
    </w:p>
    <w:p w14:paraId="184B40B0" w14:textId="77777777" w:rsidR="002C5D28" w:rsidRPr="00A047D1" w:rsidRDefault="002C5D28" w:rsidP="002C5D28">
      <w:pPr>
        <w:pStyle w:val="B1"/>
        <w:rPr>
          <w:lang w:val="en-GB"/>
        </w:rPr>
      </w:pPr>
      <w:r w:rsidRPr="00A047D1">
        <w:rPr>
          <w:b/>
          <w:i/>
          <w:lang w:val="en-GB"/>
        </w:rPr>
        <w:t>Thresh</w:t>
      </w:r>
      <w:r w:rsidRPr="00A047D1">
        <w:rPr>
          <w:lang w:val="en-GB"/>
        </w:rPr>
        <w:t xml:space="preserve"> is the threshold parameter for this event (i.e. </w:t>
      </w:r>
      <w:r w:rsidRPr="00A047D1">
        <w:rPr>
          <w:i/>
          <w:lang w:val="en-GB"/>
        </w:rPr>
        <w:t xml:space="preserve">a4-Threshold </w:t>
      </w:r>
      <w:r w:rsidRPr="00A047D1">
        <w:rPr>
          <w:lang w:val="en-GB"/>
        </w:rPr>
        <w:t>as defined within</w:t>
      </w:r>
      <w:r w:rsidRPr="00A047D1">
        <w:rPr>
          <w:i/>
          <w:lang w:val="en-GB"/>
        </w:rPr>
        <w:t xml:space="preserve"> reportConfigNR </w:t>
      </w:r>
      <w:r w:rsidRPr="00A047D1">
        <w:rPr>
          <w:lang w:val="en-GB"/>
        </w:rPr>
        <w:t>for this event).</w:t>
      </w:r>
    </w:p>
    <w:p w14:paraId="19FD671F" w14:textId="77777777" w:rsidR="002C5D28" w:rsidRPr="00A047D1" w:rsidRDefault="002C5D28" w:rsidP="002C5D28">
      <w:pPr>
        <w:pStyle w:val="B1"/>
        <w:rPr>
          <w:lang w:val="en-GB"/>
        </w:rPr>
      </w:pPr>
      <w:r w:rsidRPr="00A047D1">
        <w:rPr>
          <w:b/>
          <w:i/>
          <w:lang w:val="en-GB"/>
        </w:rPr>
        <w:t xml:space="preserve">Mn </w:t>
      </w:r>
      <w:r w:rsidRPr="00A047D1">
        <w:rPr>
          <w:lang w:val="en-GB"/>
        </w:rPr>
        <w:t>is expressed in dBm</w:t>
      </w:r>
      <w:r w:rsidRPr="00A047D1">
        <w:rPr>
          <w:lang w:val="en-GB" w:eastAsia="ko-KR"/>
        </w:rPr>
        <w:t xml:space="preserve"> in case of RSRP, or in dB in case of RSRQ</w:t>
      </w:r>
      <w:r w:rsidRPr="00A047D1">
        <w:rPr>
          <w:lang w:val="en-GB"/>
        </w:rPr>
        <w:t xml:space="preserve"> and RS-SINR.</w:t>
      </w:r>
    </w:p>
    <w:p w14:paraId="2969D92B" w14:textId="77777777" w:rsidR="002C5D28" w:rsidRPr="00A047D1" w:rsidRDefault="002C5D28" w:rsidP="002C5D28">
      <w:pPr>
        <w:pStyle w:val="B1"/>
        <w:rPr>
          <w:lang w:val="en-GB"/>
        </w:rPr>
      </w:pPr>
      <w:r w:rsidRPr="00A047D1">
        <w:rPr>
          <w:b/>
          <w:i/>
          <w:lang w:val="en-GB"/>
        </w:rPr>
        <w:t xml:space="preserve">Ofn, Ocn, Hys </w:t>
      </w:r>
      <w:r w:rsidRPr="00A047D1">
        <w:rPr>
          <w:lang w:val="en-GB"/>
        </w:rPr>
        <w:t>are expressed in dB.</w:t>
      </w:r>
    </w:p>
    <w:p w14:paraId="5CBD1658"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 xml:space="preserve">h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5D0F11FF" w14:textId="77777777" w:rsidR="002C5D28" w:rsidRPr="00A047D1" w:rsidRDefault="002C5D28" w:rsidP="002C5D28">
      <w:pPr>
        <w:pStyle w:val="Heading4"/>
        <w:rPr>
          <w:lang w:val="en-GB"/>
        </w:rPr>
      </w:pPr>
      <w:bookmarkStart w:id="244" w:name="_Toc12718106"/>
      <w:r w:rsidRPr="00A047D1">
        <w:rPr>
          <w:lang w:val="en-GB"/>
        </w:rPr>
        <w:t>5.5.4.6</w:t>
      </w:r>
      <w:r w:rsidRPr="00A047D1">
        <w:rPr>
          <w:lang w:val="en-GB"/>
        </w:rPr>
        <w:tab/>
        <w:t>Event A5 (SpCell becomes worse than threshold1 and neighbour becomes better than threshold2)</w:t>
      </w:r>
      <w:bookmarkEnd w:id="244"/>
    </w:p>
    <w:p w14:paraId="26325049" w14:textId="77777777" w:rsidR="002C5D28" w:rsidRPr="00A047D1" w:rsidRDefault="002C5D28" w:rsidP="002C5D28">
      <w:r w:rsidRPr="00A047D1">
        <w:t>The UE shall:</w:t>
      </w:r>
    </w:p>
    <w:p w14:paraId="733EC287" w14:textId="77777777"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both condition A5-1 and condition A5-2, as specified below, are fulfilled;</w:t>
      </w:r>
    </w:p>
    <w:p w14:paraId="49B9B638" w14:textId="7777777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A5-3 or condition A5-4, i.e. at least one of the two, as specified below, is fulfilled;</w:t>
      </w:r>
    </w:p>
    <w:p w14:paraId="749061E0" w14:textId="77777777" w:rsidR="002C5D28" w:rsidRPr="00A047D1" w:rsidRDefault="002C5D28" w:rsidP="000D2242">
      <w:pPr>
        <w:pStyle w:val="B1"/>
        <w:rPr>
          <w:lang w:val="en-GB"/>
        </w:rPr>
      </w:pPr>
      <w:r w:rsidRPr="00A047D1">
        <w:rPr>
          <w:lang w:val="en-GB"/>
        </w:rPr>
        <w:t>1&gt;</w:t>
      </w:r>
      <w:r w:rsidRPr="00A047D1">
        <w:rPr>
          <w:lang w:val="en-GB"/>
        </w:rPr>
        <w:tab/>
        <w:t xml:space="preserve">use the SpCell for </w:t>
      </w:r>
      <w:r w:rsidRPr="00A047D1">
        <w:rPr>
          <w:i/>
          <w:lang w:val="en-GB"/>
        </w:rPr>
        <w:t>Mp</w:t>
      </w:r>
      <w:r w:rsidRPr="00A047D1">
        <w:rPr>
          <w:lang w:val="en-GB"/>
        </w:rPr>
        <w:t>.</w:t>
      </w:r>
    </w:p>
    <w:p w14:paraId="6207BEEA" w14:textId="77777777" w:rsidR="002C5D28" w:rsidRPr="00A047D1" w:rsidRDefault="002C5D28" w:rsidP="002C5D28">
      <w:pPr>
        <w:pStyle w:val="NO"/>
        <w:rPr>
          <w:lang w:val="en-GB"/>
        </w:rPr>
      </w:pPr>
      <w:r w:rsidRPr="00A047D1">
        <w:rPr>
          <w:lang w:val="en-GB" w:eastAsia="ko-KR"/>
        </w:rPr>
        <w:t>NOTE:</w:t>
      </w:r>
      <w:r w:rsidRPr="00A047D1">
        <w:rPr>
          <w:lang w:val="en-GB" w:eastAsia="ko-KR"/>
        </w:rPr>
        <w:tab/>
        <w:t xml:space="preserve">The parameters of the reference signal(s) of the cell(s) that triggers the event are indicated in the </w:t>
      </w:r>
      <w:r w:rsidRPr="00A047D1">
        <w:rPr>
          <w:i/>
          <w:lang w:val="en-GB" w:eastAsia="ko-KR"/>
        </w:rPr>
        <w:t xml:space="preserve">measObjectNR </w:t>
      </w:r>
      <w:r w:rsidRPr="00A047D1">
        <w:rPr>
          <w:lang w:val="en-GB" w:eastAsia="ko-KR"/>
        </w:rPr>
        <w:t xml:space="preserve">associated to the event which may be different from the </w:t>
      </w:r>
      <w:r w:rsidRPr="00A047D1">
        <w:rPr>
          <w:i/>
          <w:lang w:val="en-GB" w:eastAsia="ko-KR"/>
        </w:rPr>
        <w:t>measObjectNR</w:t>
      </w:r>
      <w:r w:rsidRPr="00A047D1">
        <w:rPr>
          <w:lang w:val="en-GB" w:eastAsia="ko-KR"/>
        </w:rPr>
        <w:t xml:space="preserve"> of the NR SpCell.</w:t>
      </w:r>
    </w:p>
    <w:p w14:paraId="5E34109D" w14:textId="77777777" w:rsidR="002C5D28" w:rsidRPr="00A047D1" w:rsidRDefault="002C5D28" w:rsidP="002C5D28">
      <w:r w:rsidRPr="00A047D1">
        <w:rPr>
          <w:lang w:eastAsia="ko-KR"/>
        </w:rPr>
        <w:t>Inequality</w:t>
      </w:r>
      <w:r w:rsidRPr="00A047D1">
        <w:t xml:space="preserve"> A5-1 (Entering condition 1)</w:t>
      </w:r>
    </w:p>
    <w:p w14:paraId="0E6E4FAC" w14:textId="77777777" w:rsidR="002C5D28" w:rsidRPr="00A047D1" w:rsidRDefault="002C5D28" w:rsidP="002C5D28">
      <w:pPr>
        <w:pStyle w:val="EQ"/>
        <w:rPr>
          <w:i/>
          <w:iCs/>
        </w:rPr>
      </w:pPr>
      <w:r w:rsidRPr="00A047D1">
        <w:rPr>
          <w:i/>
          <w:iCs/>
        </w:rPr>
        <w:t>Mp + Hys &lt; Thresh1</w:t>
      </w:r>
    </w:p>
    <w:p w14:paraId="38F33DE5" w14:textId="77777777" w:rsidR="002C5D28" w:rsidRPr="00A047D1" w:rsidRDefault="002C5D28" w:rsidP="002C5D28">
      <w:r w:rsidRPr="00A047D1">
        <w:rPr>
          <w:lang w:eastAsia="ko-KR"/>
        </w:rPr>
        <w:t>Inequality</w:t>
      </w:r>
      <w:r w:rsidRPr="00A047D1">
        <w:t xml:space="preserve"> A5-2 (Entering condition 2)</w:t>
      </w:r>
    </w:p>
    <w:p w14:paraId="669A4DCF" w14:textId="77777777" w:rsidR="002C5D28" w:rsidRPr="00A047D1" w:rsidRDefault="002C5D28" w:rsidP="002C5D28">
      <w:pPr>
        <w:pStyle w:val="EQ"/>
        <w:rPr>
          <w:i/>
          <w:iCs/>
        </w:rPr>
      </w:pPr>
      <w:r w:rsidRPr="00A047D1">
        <w:rPr>
          <w:i/>
          <w:iCs/>
        </w:rPr>
        <w:t>Mn + Ofn + Ocn – Hys &gt; Thresh2</w:t>
      </w:r>
    </w:p>
    <w:p w14:paraId="48A7F350" w14:textId="77777777" w:rsidR="002C5D28" w:rsidRPr="00A047D1" w:rsidRDefault="002C5D28" w:rsidP="002C5D28">
      <w:r w:rsidRPr="00A047D1">
        <w:rPr>
          <w:lang w:eastAsia="ko-KR"/>
        </w:rPr>
        <w:t>Inequality</w:t>
      </w:r>
      <w:r w:rsidRPr="00A047D1">
        <w:t xml:space="preserve"> A5-3 (Leaving condition 1)</w:t>
      </w:r>
    </w:p>
    <w:p w14:paraId="6E2E1A3A" w14:textId="77777777" w:rsidR="002C5D28" w:rsidRPr="00A047D1" w:rsidRDefault="002C5D28" w:rsidP="002C5D28">
      <w:pPr>
        <w:pStyle w:val="EQ"/>
        <w:rPr>
          <w:i/>
          <w:iCs/>
        </w:rPr>
      </w:pPr>
      <w:r w:rsidRPr="00A047D1">
        <w:rPr>
          <w:i/>
          <w:iCs/>
        </w:rPr>
        <w:t>Mp – Hys &gt; Thresh1</w:t>
      </w:r>
    </w:p>
    <w:p w14:paraId="79B11EEC" w14:textId="77777777" w:rsidR="002C5D28" w:rsidRPr="00A047D1" w:rsidRDefault="002C5D28" w:rsidP="002C5D28">
      <w:r w:rsidRPr="00A047D1">
        <w:rPr>
          <w:lang w:eastAsia="ko-KR"/>
        </w:rPr>
        <w:t>Inequality</w:t>
      </w:r>
      <w:r w:rsidRPr="00A047D1">
        <w:t xml:space="preserve"> A5-4 (Leaving condition 2)</w:t>
      </w:r>
    </w:p>
    <w:p w14:paraId="1AFC4DAE" w14:textId="77777777" w:rsidR="002C5D28" w:rsidRPr="00A047D1" w:rsidRDefault="002C5D28" w:rsidP="002C5D28">
      <w:pPr>
        <w:pStyle w:val="EQ"/>
        <w:rPr>
          <w:i/>
          <w:iCs/>
        </w:rPr>
      </w:pPr>
      <w:r w:rsidRPr="00A047D1">
        <w:rPr>
          <w:i/>
          <w:iCs/>
        </w:rPr>
        <w:t>Mn + Ofn + Ocn + Hys &lt; Thresh2</w:t>
      </w:r>
    </w:p>
    <w:p w14:paraId="5C3CCF1F" w14:textId="77777777" w:rsidR="002C5D28" w:rsidRPr="00A047D1" w:rsidRDefault="002C5D28" w:rsidP="002C5D28">
      <w:r w:rsidRPr="00A047D1">
        <w:t>The variables in the formula are defined as follows:</w:t>
      </w:r>
    </w:p>
    <w:p w14:paraId="23E2B9F8" w14:textId="77777777" w:rsidR="002C5D28" w:rsidRPr="00A047D1" w:rsidRDefault="002C5D28" w:rsidP="002C5D28">
      <w:pPr>
        <w:pStyle w:val="B1"/>
        <w:rPr>
          <w:lang w:val="en-GB"/>
        </w:rPr>
      </w:pPr>
      <w:r w:rsidRPr="00A047D1">
        <w:rPr>
          <w:b/>
          <w:i/>
          <w:lang w:val="en-GB"/>
        </w:rPr>
        <w:t xml:space="preserve">Mp </w:t>
      </w:r>
      <w:r w:rsidRPr="00A047D1">
        <w:rPr>
          <w:lang w:val="en-GB"/>
        </w:rPr>
        <w:t>is the measurement result of the NR SpCell, not taking into account any offsets.</w:t>
      </w:r>
    </w:p>
    <w:p w14:paraId="4C05338A" w14:textId="77777777" w:rsidR="002C5D28" w:rsidRPr="00A047D1" w:rsidRDefault="002C5D28" w:rsidP="002C5D28">
      <w:pPr>
        <w:pStyle w:val="B1"/>
        <w:rPr>
          <w:lang w:val="en-GB"/>
        </w:rPr>
      </w:pPr>
      <w:r w:rsidRPr="00A047D1">
        <w:rPr>
          <w:b/>
          <w:i/>
          <w:lang w:val="en-GB"/>
        </w:rPr>
        <w:lastRenderedPageBreak/>
        <w:t xml:space="preserve">Mn </w:t>
      </w:r>
      <w:r w:rsidRPr="00A047D1">
        <w:rPr>
          <w:lang w:val="en-GB"/>
        </w:rPr>
        <w:t>is the measurement result of the neighbouring cell, not taking into account any offsets.</w:t>
      </w:r>
    </w:p>
    <w:p w14:paraId="7E9703CE" w14:textId="77777777" w:rsidR="002C5D28" w:rsidRPr="00A047D1" w:rsidRDefault="002C5D28" w:rsidP="002C5D28">
      <w:pPr>
        <w:pStyle w:val="B1"/>
        <w:rPr>
          <w:i/>
          <w:lang w:val="en-GB"/>
        </w:rPr>
      </w:pPr>
      <w:r w:rsidRPr="00A047D1">
        <w:rPr>
          <w:b/>
          <w:i/>
          <w:lang w:val="en-GB"/>
        </w:rPr>
        <w:t xml:space="preserve">Ofn </w:t>
      </w:r>
      <w:r w:rsidRPr="00A047D1">
        <w:rPr>
          <w:lang w:val="en-GB"/>
        </w:rPr>
        <w:t xml:space="preserve">is the measurement object specific offset of the neighbour cell (i.e. </w:t>
      </w:r>
      <w:r w:rsidRPr="00A047D1">
        <w:rPr>
          <w:i/>
          <w:lang w:val="en-GB"/>
        </w:rPr>
        <w:t>offsetMO</w:t>
      </w:r>
      <w:r w:rsidRPr="00A047D1">
        <w:rPr>
          <w:lang w:val="en-GB"/>
        </w:rPr>
        <w:t xml:space="preserve"> as defined within </w:t>
      </w:r>
      <w:r w:rsidRPr="00A047D1">
        <w:rPr>
          <w:i/>
          <w:lang w:val="en-GB"/>
        </w:rPr>
        <w:t>measObjectNR</w:t>
      </w:r>
      <w:r w:rsidRPr="00A047D1">
        <w:rPr>
          <w:lang w:val="en-GB"/>
        </w:rPr>
        <w:t xml:space="preserve"> corresponding to the neighbour cell).</w:t>
      </w:r>
    </w:p>
    <w:p w14:paraId="0279EB67" w14:textId="77777777" w:rsidR="002C5D28" w:rsidRPr="00A047D1" w:rsidRDefault="002C5D28" w:rsidP="002C5D28">
      <w:pPr>
        <w:pStyle w:val="B1"/>
        <w:rPr>
          <w:lang w:val="en-GB"/>
        </w:rPr>
      </w:pPr>
      <w:r w:rsidRPr="00A047D1">
        <w:rPr>
          <w:b/>
          <w:i/>
          <w:lang w:val="en-GB"/>
        </w:rPr>
        <w:t xml:space="preserve">Ocn </w:t>
      </w:r>
      <w:r w:rsidRPr="00A047D1">
        <w:rPr>
          <w:lang w:val="en-GB"/>
        </w:rPr>
        <w:t xml:space="preserve">is the cell specific offset of the neighbour cell (i.e. </w:t>
      </w:r>
      <w:r w:rsidRPr="00A047D1">
        <w:rPr>
          <w:i/>
          <w:lang w:val="en-GB"/>
        </w:rPr>
        <w:t>cellIndividualOffset</w:t>
      </w:r>
      <w:r w:rsidRPr="00A047D1">
        <w:rPr>
          <w:lang w:val="en-GB"/>
        </w:rPr>
        <w:t xml:space="preserve"> as defined within </w:t>
      </w:r>
      <w:r w:rsidRPr="00A047D1">
        <w:rPr>
          <w:i/>
          <w:lang w:val="en-GB"/>
        </w:rPr>
        <w:t>measObjectNR</w:t>
      </w:r>
      <w:r w:rsidRPr="00A047D1">
        <w:rPr>
          <w:lang w:val="en-GB"/>
        </w:rPr>
        <w:t xml:space="preserve"> corresponding to the neighbour cell), and set to zero if not configured for the neighbour cell.</w:t>
      </w:r>
    </w:p>
    <w:p w14:paraId="1A4881BF"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 </w:t>
      </w:r>
      <w:r w:rsidRPr="00A047D1">
        <w:rPr>
          <w:i/>
          <w:lang w:val="en-GB"/>
        </w:rPr>
        <w:t xml:space="preserve">reportConfigNR </w:t>
      </w:r>
      <w:r w:rsidRPr="00A047D1">
        <w:rPr>
          <w:lang w:val="en-GB"/>
        </w:rPr>
        <w:t>for this event).</w:t>
      </w:r>
    </w:p>
    <w:p w14:paraId="6AA6401F" w14:textId="77777777" w:rsidR="002C5D28" w:rsidRPr="00A047D1" w:rsidRDefault="002C5D28" w:rsidP="002C5D28">
      <w:pPr>
        <w:pStyle w:val="B1"/>
        <w:rPr>
          <w:lang w:val="en-GB"/>
        </w:rPr>
      </w:pPr>
      <w:r w:rsidRPr="00A047D1">
        <w:rPr>
          <w:b/>
          <w:i/>
          <w:lang w:val="en-GB"/>
        </w:rPr>
        <w:t>Thresh1</w:t>
      </w:r>
      <w:r w:rsidRPr="00A047D1">
        <w:rPr>
          <w:lang w:val="en-GB"/>
        </w:rPr>
        <w:t xml:space="preserve"> is the threshold parameter for this event (i.e. </w:t>
      </w:r>
      <w:r w:rsidRPr="00A047D1">
        <w:rPr>
          <w:i/>
          <w:lang w:val="en-GB"/>
        </w:rPr>
        <w:t xml:space="preserve">a5-Threshold1 </w:t>
      </w:r>
      <w:r w:rsidRPr="00A047D1">
        <w:rPr>
          <w:lang w:val="en-GB"/>
        </w:rPr>
        <w:t>as defined within</w:t>
      </w:r>
      <w:r w:rsidRPr="00A047D1">
        <w:rPr>
          <w:i/>
          <w:lang w:val="en-GB"/>
        </w:rPr>
        <w:t xml:space="preserve"> reportConfigNR </w:t>
      </w:r>
      <w:r w:rsidRPr="00A047D1">
        <w:rPr>
          <w:lang w:val="en-GB"/>
        </w:rPr>
        <w:t>for this event).</w:t>
      </w:r>
    </w:p>
    <w:p w14:paraId="06F6DDE6" w14:textId="77777777" w:rsidR="002C5D28" w:rsidRPr="00A047D1" w:rsidRDefault="002C5D28" w:rsidP="002C5D28">
      <w:pPr>
        <w:pStyle w:val="B1"/>
        <w:rPr>
          <w:lang w:val="en-GB"/>
        </w:rPr>
      </w:pPr>
      <w:r w:rsidRPr="00A047D1">
        <w:rPr>
          <w:b/>
          <w:i/>
          <w:lang w:val="en-GB"/>
        </w:rPr>
        <w:t>Thresh2</w:t>
      </w:r>
      <w:r w:rsidRPr="00A047D1">
        <w:rPr>
          <w:lang w:val="en-GB"/>
        </w:rPr>
        <w:t xml:space="preserve"> is the threshold parameter for this event (i.e. </w:t>
      </w:r>
      <w:r w:rsidRPr="00A047D1">
        <w:rPr>
          <w:i/>
          <w:lang w:val="en-GB"/>
        </w:rPr>
        <w:t xml:space="preserve">a5-Threshold2 </w:t>
      </w:r>
      <w:r w:rsidRPr="00A047D1">
        <w:rPr>
          <w:lang w:val="en-GB"/>
        </w:rPr>
        <w:t>as defined within</w:t>
      </w:r>
      <w:r w:rsidRPr="00A047D1">
        <w:rPr>
          <w:i/>
          <w:lang w:val="en-GB"/>
        </w:rPr>
        <w:t xml:space="preserve"> reportConfigNR </w:t>
      </w:r>
      <w:r w:rsidRPr="00A047D1">
        <w:rPr>
          <w:lang w:val="en-GB"/>
        </w:rPr>
        <w:t>for this event).</w:t>
      </w:r>
    </w:p>
    <w:p w14:paraId="47AB84F7" w14:textId="77777777" w:rsidR="002C5D28" w:rsidRPr="00A047D1" w:rsidRDefault="002C5D28" w:rsidP="002C5D28">
      <w:pPr>
        <w:pStyle w:val="B1"/>
        <w:rPr>
          <w:lang w:val="en-GB"/>
        </w:rPr>
      </w:pPr>
      <w:r w:rsidRPr="00A047D1">
        <w:rPr>
          <w:b/>
          <w:i/>
          <w:lang w:val="en-GB"/>
        </w:rPr>
        <w:t xml:space="preserve">Mn, Mp </w:t>
      </w:r>
      <w:r w:rsidRPr="00A047D1">
        <w:rPr>
          <w:lang w:val="en-GB"/>
        </w:rPr>
        <w:t>are expressed in dBm</w:t>
      </w:r>
      <w:r w:rsidRPr="00A047D1">
        <w:rPr>
          <w:lang w:val="en-GB" w:eastAsia="ko-KR"/>
        </w:rPr>
        <w:t xml:space="preserve"> in case of RSRP, or in dB in case of RSRQ</w:t>
      </w:r>
      <w:r w:rsidRPr="00A047D1">
        <w:rPr>
          <w:lang w:val="en-GB"/>
        </w:rPr>
        <w:t xml:space="preserve"> and RS-SINR.</w:t>
      </w:r>
    </w:p>
    <w:p w14:paraId="1A18CB5A" w14:textId="77777777" w:rsidR="002C5D28" w:rsidRPr="00A047D1" w:rsidRDefault="002C5D28" w:rsidP="002C5D28">
      <w:pPr>
        <w:pStyle w:val="B1"/>
        <w:rPr>
          <w:lang w:val="en-GB"/>
        </w:rPr>
      </w:pPr>
      <w:r w:rsidRPr="00A047D1">
        <w:rPr>
          <w:b/>
          <w:i/>
          <w:lang w:val="en-GB"/>
        </w:rPr>
        <w:t xml:space="preserve">Ofn, Ocn, Hys </w:t>
      </w:r>
      <w:r w:rsidRPr="00A047D1">
        <w:rPr>
          <w:lang w:val="en-GB"/>
        </w:rPr>
        <w:t>are expressed in dB.</w:t>
      </w:r>
    </w:p>
    <w:p w14:paraId="443E0A72" w14:textId="77777777" w:rsidR="002C5D28" w:rsidRPr="00A047D1" w:rsidRDefault="002C5D28" w:rsidP="002C5D28">
      <w:pPr>
        <w:pStyle w:val="B1"/>
        <w:rPr>
          <w:lang w:val="en-GB" w:eastAsia="ko-KR"/>
        </w:rPr>
      </w:pPr>
      <w:r w:rsidRPr="00A047D1">
        <w:rPr>
          <w:b/>
          <w:i/>
          <w:lang w:val="en-GB" w:eastAsia="ko-KR"/>
        </w:rPr>
        <w:t>Thresh1</w:t>
      </w:r>
      <w:r w:rsidRPr="00A047D1">
        <w:rPr>
          <w:lang w:val="en-GB" w:eastAsia="ko-KR"/>
        </w:rPr>
        <w:t>is</w:t>
      </w:r>
      <w:r w:rsidRPr="00A047D1">
        <w:rPr>
          <w:lang w:val="en-GB"/>
        </w:rPr>
        <w:t xml:space="preserve"> expressed in the same unit as </w:t>
      </w:r>
      <w:r w:rsidRPr="00A047D1">
        <w:rPr>
          <w:b/>
          <w:i/>
          <w:lang w:val="en-GB"/>
        </w:rPr>
        <w:t>Mp</w:t>
      </w:r>
      <w:r w:rsidRPr="00A047D1">
        <w:rPr>
          <w:lang w:val="en-GB"/>
        </w:rPr>
        <w:t>.</w:t>
      </w:r>
    </w:p>
    <w:p w14:paraId="1B238D96" w14:textId="77777777" w:rsidR="002C5D28" w:rsidRPr="00A047D1" w:rsidRDefault="002C5D28" w:rsidP="002C5D28">
      <w:pPr>
        <w:pStyle w:val="B1"/>
        <w:rPr>
          <w:lang w:val="en-GB"/>
        </w:rPr>
      </w:pPr>
      <w:r w:rsidRPr="00A047D1">
        <w:rPr>
          <w:b/>
          <w:i/>
          <w:lang w:val="en-GB" w:eastAsia="ko-KR"/>
        </w:rPr>
        <w:t xml:space="preserve">Thresh2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3DFB629F" w14:textId="77777777" w:rsidR="002C5D28" w:rsidRPr="00A047D1" w:rsidRDefault="002C5D28" w:rsidP="002C5D28">
      <w:pPr>
        <w:pStyle w:val="Heading4"/>
        <w:rPr>
          <w:lang w:val="en-GB"/>
        </w:rPr>
      </w:pPr>
      <w:bookmarkStart w:id="245" w:name="_Toc12718107"/>
      <w:r w:rsidRPr="00A047D1">
        <w:rPr>
          <w:lang w:val="en-GB"/>
        </w:rPr>
        <w:t>5.5.4.7</w:t>
      </w:r>
      <w:r w:rsidRPr="00A047D1">
        <w:rPr>
          <w:lang w:val="en-GB"/>
        </w:rPr>
        <w:tab/>
        <w:t>Event A6 (Neighbour becomes offset better th</w:t>
      </w:r>
      <w:r w:rsidR="009A07EC" w:rsidRPr="00A047D1">
        <w:rPr>
          <w:lang w:val="en-GB"/>
        </w:rPr>
        <w:t>a</w:t>
      </w:r>
      <w:r w:rsidRPr="00A047D1">
        <w:rPr>
          <w:lang w:val="en-GB"/>
        </w:rPr>
        <w:t>n SCell)</w:t>
      </w:r>
      <w:bookmarkEnd w:id="245"/>
    </w:p>
    <w:p w14:paraId="70035144" w14:textId="77777777" w:rsidR="002C5D28" w:rsidRPr="00A047D1" w:rsidRDefault="002C5D28" w:rsidP="002C5D28">
      <w:r w:rsidRPr="00A047D1">
        <w:t>The UE shall:</w:t>
      </w:r>
    </w:p>
    <w:p w14:paraId="4A517FEF" w14:textId="77777777"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A6-1, as specified below, is fulfilled;</w:t>
      </w:r>
    </w:p>
    <w:p w14:paraId="33A5D2C2" w14:textId="7777777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A6-2, as specified below, is fulfilled;</w:t>
      </w:r>
    </w:p>
    <w:p w14:paraId="7B933BA2" w14:textId="77777777" w:rsidR="002C5D28" w:rsidRPr="00A047D1" w:rsidRDefault="002C5D28" w:rsidP="000D2242">
      <w:pPr>
        <w:pStyle w:val="B1"/>
        <w:rPr>
          <w:lang w:val="en-GB"/>
        </w:rPr>
      </w:pPr>
      <w:r w:rsidRPr="00A047D1">
        <w:rPr>
          <w:lang w:val="en-GB"/>
        </w:rPr>
        <w:t>1&gt;</w:t>
      </w:r>
      <w:r w:rsidRPr="00A047D1">
        <w:rPr>
          <w:lang w:val="en-GB"/>
        </w:rPr>
        <w:tab/>
        <w:t xml:space="preserve">for this measurement, consider the (secondary) cell corresponding to the </w:t>
      </w:r>
      <w:r w:rsidRPr="00A047D1">
        <w:rPr>
          <w:i/>
          <w:lang w:val="en-GB"/>
        </w:rPr>
        <w:t xml:space="preserve">measObjectNR </w:t>
      </w:r>
      <w:r w:rsidRPr="00A047D1">
        <w:rPr>
          <w:lang w:val="en-GB"/>
        </w:rPr>
        <w:t>associated to this event to be the serving cell.</w:t>
      </w:r>
    </w:p>
    <w:p w14:paraId="5A63A9EA" w14:textId="77777777" w:rsidR="002C5D28" w:rsidRPr="00A047D1" w:rsidRDefault="002C5D28" w:rsidP="002C5D28">
      <w:pPr>
        <w:pStyle w:val="NO"/>
        <w:rPr>
          <w:lang w:val="en-GB"/>
        </w:rPr>
      </w:pPr>
      <w:r w:rsidRPr="00A047D1">
        <w:rPr>
          <w:lang w:val="en-GB" w:eastAsia="ko-KR"/>
        </w:rPr>
        <w:t>NOTE:</w:t>
      </w:r>
      <w:r w:rsidRPr="00A047D1">
        <w:rPr>
          <w:lang w:val="en-GB" w:eastAsia="ko-KR"/>
        </w:rPr>
        <w:tab/>
        <w:t>The reference signal(s) of the neighbour(s) and the reference signal(s) of t</w:t>
      </w:r>
      <w:r w:rsidR="009A07EC" w:rsidRPr="00A047D1">
        <w:rPr>
          <w:lang w:val="en-GB" w:eastAsia="ko-KR"/>
        </w:rPr>
        <w:t>h</w:t>
      </w:r>
      <w:r w:rsidRPr="00A047D1">
        <w:rPr>
          <w:lang w:val="en-GB" w:eastAsia="ko-KR"/>
        </w:rPr>
        <w:t xml:space="preserve">e SCell are both indicated in the associated </w:t>
      </w:r>
      <w:r w:rsidRPr="00A047D1">
        <w:rPr>
          <w:i/>
          <w:lang w:val="en-GB" w:eastAsia="ko-KR"/>
        </w:rPr>
        <w:t>measObjectNR</w:t>
      </w:r>
      <w:r w:rsidRPr="00A047D1">
        <w:rPr>
          <w:lang w:val="en-GB" w:eastAsia="ko-KR"/>
        </w:rPr>
        <w:t>.</w:t>
      </w:r>
    </w:p>
    <w:p w14:paraId="3C7A5DC9" w14:textId="77777777" w:rsidR="002C5D28" w:rsidRPr="00A047D1" w:rsidRDefault="002C5D28" w:rsidP="002C5D28">
      <w:r w:rsidRPr="00A047D1">
        <w:rPr>
          <w:lang w:eastAsia="ko-KR"/>
        </w:rPr>
        <w:t>Inequality</w:t>
      </w:r>
      <w:r w:rsidRPr="00A047D1">
        <w:t xml:space="preserve"> A6-1 (Entering condition)</w:t>
      </w:r>
    </w:p>
    <w:p w14:paraId="3D6CB173" w14:textId="77777777" w:rsidR="002C5D28" w:rsidRPr="00A047D1" w:rsidRDefault="002C5D28" w:rsidP="002C5D28">
      <w:pPr>
        <w:pStyle w:val="EQ"/>
        <w:rPr>
          <w:i/>
          <w:iCs/>
        </w:rPr>
      </w:pPr>
      <w:r w:rsidRPr="00A047D1">
        <w:rPr>
          <w:i/>
          <w:iCs/>
        </w:rPr>
        <w:t>Mn + Ocn – Hys &gt; Ms + Ocs + Off</w:t>
      </w:r>
    </w:p>
    <w:p w14:paraId="0DE062EB" w14:textId="77777777" w:rsidR="002C5D28" w:rsidRPr="00A047D1" w:rsidRDefault="002C5D28" w:rsidP="002C5D28">
      <w:r w:rsidRPr="00A047D1">
        <w:rPr>
          <w:lang w:eastAsia="ko-KR"/>
        </w:rPr>
        <w:t>Inequality</w:t>
      </w:r>
      <w:r w:rsidRPr="00A047D1">
        <w:t xml:space="preserve"> A6-2 (Leaving condition)</w:t>
      </w:r>
    </w:p>
    <w:p w14:paraId="743F988D" w14:textId="77777777" w:rsidR="002C5D28" w:rsidRPr="00A047D1" w:rsidRDefault="002C5D28" w:rsidP="002C5D28">
      <w:pPr>
        <w:pStyle w:val="EQ"/>
        <w:rPr>
          <w:i/>
          <w:iCs/>
        </w:rPr>
      </w:pPr>
      <w:r w:rsidRPr="00A047D1">
        <w:rPr>
          <w:i/>
          <w:iCs/>
        </w:rPr>
        <w:t>Mn + Ocn + Hys &lt; Ms + Ocs + Off</w:t>
      </w:r>
    </w:p>
    <w:p w14:paraId="46CC487E" w14:textId="77777777" w:rsidR="002C5D28" w:rsidRPr="00A047D1" w:rsidRDefault="002C5D28" w:rsidP="002C5D28">
      <w:r w:rsidRPr="00A047D1">
        <w:t>The variables in the formula are defined as follows:</w:t>
      </w:r>
    </w:p>
    <w:p w14:paraId="2605D993" w14:textId="77777777" w:rsidR="00F95F2F" w:rsidRPr="00A047D1" w:rsidRDefault="002C5D28" w:rsidP="002C5D28">
      <w:pPr>
        <w:pStyle w:val="B1"/>
        <w:rPr>
          <w:lang w:val="en-GB"/>
        </w:rPr>
      </w:pPr>
      <w:r w:rsidRPr="00A047D1">
        <w:rPr>
          <w:b/>
          <w:i/>
          <w:lang w:val="en-GB"/>
        </w:rPr>
        <w:t xml:space="preserve">Mn </w:t>
      </w:r>
      <w:r w:rsidRPr="00A047D1">
        <w:rPr>
          <w:lang w:val="en-GB"/>
        </w:rPr>
        <w:t>is the measurement result of the neighbouring cell, not taking into account any offsets.</w:t>
      </w:r>
    </w:p>
    <w:p w14:paraId="4978A109" w14:textId="77777777" w:rsidR="002C5D28" w:rsidRPr="00A047D1" w:rsidRDefault="002C5D28" w:rsidP="002C5D28">
      <w:pPr>
        <w:pStyle w:val="B1"/>
        <w:rPr>
          <w:lang w:val="en-GB"/>
        </w:rPr>
      </w:pPr>
      <w:r w:rsidRPr="00A047D1">
        <w:rPr>
          <w:b/>
          <w:i/>
          <w:lang w:val="en-GB"/>
        </w:rPr>
        <w:t xml:space="preserve">Ocn </w:t>
      </w:r>
      <w:r w:rsidRPr="00A047D1">
        <w:rPr>
          <w:lang w:val="en-GB"/>
        </w:rPr>
        <w:t xml:space="preserve">is the cell specific offset of the neighbour cell (i.e. </w:t>
      </w:r>
      <w:r w:rsidRPr="00A047D1">
        <w:rPr>
          <w:i/>
          <w:lang w:val="en-GB"/>
        </w:rPr>
        <w:t>cellIndividualOffset</w:t>
      </w:r>
      <w:r w:rsidRPr="00A047D1">
        <w:rPr>
          <w:lang w:val="en-GB"/>
        </w:rPr>
        <w:t xml:space="preserve"> as defined within the associated </w:t>
      </w:r>
      <w:r w:rsidRPr="00A047D1">
        <w:rPr>
          <w:i/>
          <w:lang w:val="en-GB"/>
        </w:rPr>
        <w:t>measObjectNR</w:t>
      </w:r>
      <w:r w:rsidRPr="00A047D1">
        <w:rPr>
          <w:lang w:val="en-GB"/>
        </w:rPr>
        <w:t>), and set to zero if not configured for the neighbour cell.</w:t>
      </w:r>
    </w:p>
    <w:p w14:paraId="33C6BECC" w14:textId="77777777" w:rsidR="002C5D28" w:rsidRPr="00A047D1" w:rsidRDefault="002C5D28" w:rsidP="002C5D28">
      <w:pPr>
        <w:pStyle w:val="B1"/>
        <w:rPr>
          <w:lang w:val="en-GB"/>
        </w:rPr>
      </w:pPr>
      <w:r w:rsidRPr="00A047D1">
        <w:rPr>
          <w:b/>
          <w:i/>
          <w:lang w:val="en-GB"/>
        </w:rPr>
        <w:t xml:space="preserve">Ms </w:t>
      </w:r>
      <w:r w:rsidRPr="00A047D1">
        <w:rPr>
          <w:lang w:val="en-GB"/>
        </w:rPr>
        <w:t>is the measurement result of the serving cell, not taking into account any offsets.</w:t>
      </w:r>
    </w:p>
    <w:p w14:paraId="6A925A7E" w14:textId="77777777" w:rsidR="002C5D28" w:rsidRPr="00A047D1" w:rsidRDefault="002C5D28" w:rsidP="002C5D28">
      <w:pPr>
        <w:pStyle w:val="B1"/>
        <w:rPr>
          <w:lang w:val="en-GB"/>
        </w:rPr>
      </w:pPr>
      <w:r w:rsidRPr="00A047D1">
        <w:rPr>
          <w:b/>
          <w:i/>
          <w:lang w:val="en-GB"/>
        </w:rPr>
        <w:t xml:space="preserve">Ocs </w:t>
      </w:r>
      <w:r w:rsidRPr="00A047D1">
        <w:rPr>
          <w:lang w:val="en-GB"/>
        </w:rPr>
        <w:t xml:space="preserve">is the cell specific offset of the serving cell (i.e. </w:t>
      </w:r>
      <w:r w:rsidRPr="00A047D1">
        <w:rPr>
          <w:i/>
          <w:lang w:val="en-GB"/>
        </w:rPr>
        <w:t>cellIndividualOffset</w:t>
      </w:r>
      <w:r w:rsidRPr="00A047D1">
        <w:rPr>
          <w:lang w:val="en-GB"/>
        </w:rPr>
        <w:t xml:space="preserve"> as defined within the associated </w:t>
      </w:r>
      <w:r w:rsidRPr="00A047D1">
        <w:rPr>
          <w:i/>
          <w:lang w:val="en-GB"/>
        </w:rPr>
        <w:t>measObjectNR</w:t>
      </w:r>
      <w:r w:rsidRPr="00A047D1">
        <w:rPr>
          <w:lang w:val="en-GB"/>
        </w:rPr>
        <w:t>), and is set to zero if not configured for the serving cell.</w:t>
      </w:r>
    </w:p>
    <w:p w14:paraId="0BA6916F"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 </w:t>
      </w:r>
      <w:r w:rsidRPr="00A047D1">
        <w:rPr>
          <w:i/>
          <w:lang w:val="en-GB"/>
        </w:rPr>
        <w:t xml:space="preserve">reportConfigNR </w:t>
      </w:r>
      <w:r w:rsidRPr="00A047D1">
        <w:rPr>
          <w:lang w:val="en-GB"/>
        </w:rPr>
        <w:t>for this event).</w:t>
      </w:r>
    </w:p>
    <w:p w14:paraId="1025F3E4" w14:textId="77777777" w:rsidR="002C5D28" w:rsidRPr="00A047D1" w:rsidRDefault="002C5D28" w:rsidP="002C5D28">
      <w:pPr>
        <w:pStyle w:val="B1"/>
        <w:rPr>
          <w:lang w:val="en-GB"/>
        </w:rPr>
      </w:pPr>
      <w:r w:rsidRPr="00A047D1">
        <w:rPr>
          <w:b/>
          <w:i/>
          <w:lang w:val="en-GB"/>
        </w:rPr>
        <w:t>Off</w:t>
      </w:r>
      <w:r w:rsidRPr="00A047D1">
        <w:rPr>
          <w:lang w:val="en-GB"/>
        </w:rPr>
        <w:t xml:space="preserve"> is the offset parameter for this event (i.e. </w:t>
      </w:r>
      <w:r w:rsidRPr="00A047D1">
        <w:rPr>
          <w:i/>
          <w:lang w:val="en-GB"/>
        </w:rPr>
        <w:t xml:space="preserve">a6-Offset </w:t>
      </w:r>
      <w:r w:rsidRPr="00A047D1">
        <w:rPr>
          <w:lang w:val="en-GB"/>
        </w:rPr>
        <w:t xml:space="preserve">as defined within </w:t>
      </w:r>
      <w:r w:rsidRPr="00A047D1">
        <w:rPr>
          <w:i/>
          <w:lang w:val="en-GB"/>
        </w:rPr>
        <w:t xml:space="preserve">reportConfigNR </w:t>
      </w:r>
      <w:r w:rsidRPr="00A047D1">
        <w:rPr>
          <w:lang w:val="en-GB"/>
        </w:rPr>
        <w:t>for this event).</w:t>
      </w:r>
    </w:p>
    <w:p w14:paraId="1B0A3DE2" w14:textId="77777777" w:rsidR="002C5D28" w:rsidRPr="00A047D1" w:rsidRDefault="002C5D28" w:rsidP="002C5D28">
      <w:pPr>
        <w:pStyle w:val="B1"/>
        <w:rPr>
          <w:lang w:val="en-GB"/>
        </w:rPr>
      </w:pPr>
      <w:r w:rsidRPr="00A047D1">
        <w:rPr>
          <w:b/>
          <w:i/>
          <w:lang w:val="en-GB"/>
        </w:rPr>
        <w:t xml:space="preserve">Mn, Ms </w:t>
      </w:r>
      <w:r w:rsidRPr="00A047D1">
        <w:rPr>
          <w:lang w:val="en-GB"/>
        </w:rPr>
        <w:t>are expressed in dBm</w:t>
      </w:r>
      <w:r w:rsidRPr="00A047D1">
        <w:rPr>
          <w:lang w:val="en-GB" w:eastAsia="ko-KR"/>
        </w:rPr>
        <w:t xml:space="preserve"> in case of RSRP, or in dB in case of RSRQ</w:t>
      </w:r>
      <w:r w:rsidRPr="00A047D1">
        <w:rPr>
          <w:lang w:val="en-GB"/>
        </w:rPr>
        <w:t xml:space="preserve"> and RS-SINR.</w:t>
      </w:r>
    </w:p>
    <w:p w14:paraId="72F4C896" w14:textId="77777777" w:rsidR="002C5D28" w:rsidRPr="00A047D1" w:rsidRDefault="002C5D28" w:rsidP="002C5D28">
      <w:pPr>
        <w:pStyle w:val="B1"/>
        <w:rPr>
          <w:lang w:val="en-GB"/>
        </w:rPr>
      </w:pPr>
      <w:r w:rsidRPr="00A047D1">
        <w:rPr>
          <w:b/>
          <w:i/>
          <w:lang w:val="en-GB"/>
        </w:rPr>
        <w:t>Ocn, Ocs, Hys, Off</w:t>
      </w:r>
      <w:r w:rsidRPr="00A047D1">
        <w:rPr>
          <w:lang w:val="en-GB"/>
        </w:rPr>
        <w:t xml:space="preserve"> are expressed in dB.</w:t>
      </w:r>
    </w:p>
    <w:p w14:paraId="33C01941" w14:textId="77777777" w:rsidR="002C5D28" w:rsidRPr="00A047D1" w:rsidRDefault="002C5D28" w:rsidP="002C5D28">
      <w:pPr>
        <w:pStyle w:val="Heading4"/>
        <w:rPr>
          <w:lang w:val="en-GB"/>
        </w:rPr>
      </w:pPr>
      <w:bookmarkStart w:id="246" w:name="_Toc12718108"/>
      <w:r w:rsidRPr="00A047D1">
        <w:rPr>
          <w:lang w:val="en-GB"/>
        </w:rPr>
        <w:lastRenderedPageBreak/>
        <w:t>5.5.4.8</w:t>
      </w:r>
      <w:r w:rsidRPr="00A047D1">
        <w:rPr>
          <w:lang w:val="en-GB"/>
        </w:rPr>
        <w:tab/>
        <w:t>Event B1 (Inter RAT neighbour becomes better than threshold)</w:t>
      </w:r>
      <w:bookmarkEnd w:id="246"/>
    </w:p>
    <w:p w14:paraId="6B95A8B4" w14:textId="77777777" w:rsidR="002C5D28" w:rsidRPr="00A047D1" w:rsidRDefault="002C5D28" w:rsidP="002C5D28">
      <w:r w:rsidRPr="00A047D1">
        <w:t>The UE shall:</w:t>
      </w:r>
    </w:p>
    <w:p w14:paraId="6775F647" w14:textId="77777777" w:rsidR="002C5D28" w:rsidRPr="00A047D1" w:rsidRDefault="002C5D28" w:rsidP="000D2242">
      <w:pPr>
        <w:pStyle w:val="B1"/>
        <w:rPr>
          <w:lang w:val="en-GB"/>
        </w:rPr>
      </w:pPr>
      <w:r w:rsidRPr="00A047D1">
        <w:rPr>
          <w:lang w:val="en-GB" w:eastAsia="zh-CN"/>
        </w:rPr>
        <w:t>1&gt;</w:t>
      </w:r>
      <w:r w:rsidRPr="00A047D1">
        <w:rPr>
          <w:lang w:val="en-GB" w:eastAsia="zh-CN"/>
        </w:rPr>
        <w:tab/>
        <w:t>consider the entering condition for this event to be satisfied when condition B1-1, as specified below, is fulfilled;</w:t>
      </w:r>
    </w:p>
    <w:p w14:paraId="3375E96B" w14:textId="77777777" w:rsidR="002C5D28" w:rsidRPr="00A047D1" w:rsidRDefault="002C5D28" w:rsidP="000D2242">
      <w:pPr>
        <w:pStyle w:val="B1"/>
        <w:rPr>
          <w:lang w:val="en-GB"/>
        </w:rPr>
      </w:pPr>
      <w:r w:rsidRPr="00A047D1">
        <w:rPr>
          <w:lang w:val="en-GB" w:eastAsia="zh-CN"/>
        </w:rPr>
        <w:t>1&gt;</w:t>
      </w:r>
      <w:r w:rsidRPr="00A047D1">
        <w:rPr>
          <w:lang w:val="en-GB" w:eastAsia="zh-CN"/>
        </w:rPr>
        <w:tab/>
        <w:t>consider the leaving condition for this event to be satisfied when condition B1-2, as specified below, is fulfilled</w:t>
      </w:r>
      <w:r w:rsidR="00FE2099" w:rsidRPr="00A047D1">
        <w:rPr>
          <w:lang w:val="en-GB" w:eastAsia="zh-CN"/>
        </w:rPr>
        <w:t>.</w:t>
      </w:r>
    </w:p>
    <w:p w14:paraId="4D888FBA" w14:textId="77777777" w:rsidR="002C5D28" w:rsidRPr="00A047D1" w:rsidRDefault="002C5D28" w:rsidP="002C5D28">
      <w:r w:rsidRPr="00A047D1">
        <w:rPr>
          <w:lang w:eastAsia="ko-KR"/>
        </w:rPr>
        <w:t>Inequality</w:t>
      </w:r>
      <w:r w:rsidRPr="00A047D1">
        <w:t xml:space="preserve"> B1-1 (Entering condition)</w:t>
      </w:r>
    </w:p>
    <w:p w14:paraId="0AFEB4F4" w14:textId="77777777" w:rsidR="002C5D28" w:rsidRPr="00A047D1" w:rsidRDefault="002C5D28" w:rsidP="002C5D28">
      <w:pPr>
        <w:pStyle w:val="EQ"/>
        <w:rPr>
          <w:i/>
          <w:iCs/>
        </w:rPr>
      </w:pPr>
      <w:r w:rsidRPr="00A047D1">
        <w:rPr>
          <w:i/>
          <w:iCs/>
        </w:rPr>
        <w:t>Mn + Ofn + Ocn – Hys &gt; Thresh</w:t>
      </w:r>
    </w:p>
    <w:p w14:paraId="6870BB12" w14:textId="77777777" w:rsidR="002C5D28" w:rsidRPr="00A047D1" w:rsidRDefault="002C5D28" w:rsidP="002C5D28">
      <w:r w:rsidRPr="00A047D1">
        <w:rPr>
          <w:lang w:eastAsia="ko-KR"/>
        </w:rPr>
        <w:t>Inequality</w:t>
      </w:r>
      <w:r w:rsidRPr="00A047D1">
        <w:t xml:space="preserve"> B1-2 (Leaving condition)</w:t>
      </w:r>
    </w:p>
    <w:p w14:paraId="47C597DA" w14:textId="77777777" w:rsidR="002C5D28" w:rsidRPr="00A047D1" w:rsidRDefault="002C5D28" w:rsidP="002C5D28">
      <w:pPr>
        <w:pStyle w:val="EQ"/>
        <w:rPr>
          <w:i/>
          <w:iCs/>
        </w:rPr>
      </w:pPr>
      <w:r w:rsidRPr="00A047D1">
        <w:rPr>
          <w:i/>
          <w:iCs/>
        </w:rPr>
        <w:t>Mn + Ofn + Ocn + Hys &lt; Thresh</w:t>
      </w:r>
    </w:p>
    <w:p w14:paraId="025F58C5" w14:textId="77777777" w:rsidR="002C5D28" w:rsidRPr="00A047D1" w:rsidRDefault="002C5D28" w:rsidP="002C5D28">
      <w:r w:rsidRPr="00A047D1">
        <w:t>The variables in the formula are defined as follows:</w:t>
      </w:r>
    </w:p>
    <w:p w14:paraId="1EDD377D" w14:textId="77777777" w:rsidR="002C5D28" w:rsidRPr="00A047D1" w:rsidRDefault="002C5D28" w:rsidP="002C5D28">
      <w:pPr>
        <w:pStyle w:val="B1"/>
        <w:rPr>
          <w:lang w:val="en-GB"/>
        </w:rPr>
      </w:pPr>
      <w:r w:rsidRPr="00A047D1">
        <w:rPr>
          <w:b/>
          <w:i/>
          <w:lang w:val="en-GB" w:eastAsia="zh-CN"/>
        </w:rPr>
        <w:t>Mn</w:t>
      </w:r>
      <w:r w:rsidRPr="00A047D1">
        <w:rPr>
          <w:b/>
          <w:lang w:val="en-GB" w:eastAsia="zh-CN"/>
        </w:rPr>
        <w:t xml:space="preserve"> </w:t>
      </w:r>
      <w:r w:rsidRPr="00A047D1">
        <w:rPr>
          <w:lang w:val="en-GB" w:eastAsia="zh-CN"/>
        </w:rPr>
        <w:t>is the measurement result of the inter-RAT neighbour cell, not taking into account any offsets.</w:t>
      </w:r>
    </w:p>
    <w:p w14:paraId="27A6798D" w14:textId="77777777" w:rsidR="002C5D28" w:rsidRPr="00A047D1" w:rsidRDefault="002C5D28" w:rsidP="002C5D28">
      <w:pPr>
        <w:pStyle w:val="B1"/>
        <w:rPr>
          <w:lang w:val="en-GB" w:eastAsia="zh-CN"/>
        </w:rPr>
      </w:pPr>
      <w:r w:rsidRPr="00A047D1">
        <w:rPr>
          <w:b/>
          <w:i/>
          <w:lang w:val="en-GB" w:eastAsia="zh-CN"/>
        </w:rPr>
        <w:t xml:space="preserve">Ofn </w:t>
      </w:r>
      <w:r w:rsidRPr="00A047D1">
        <w:rPr>
          <w:lang w:val="en-GB" w:eastAsia="zh-CN"/>
        </w:rPr>
        <w:t xml:space="preserve">is the measurement object specific offset of the frequency of the inter-RAT neighbour cell (i.e. </w:t>
      </w:r>
      <w:r w:rsidRPr="00A047D1">
        <w:rPr>
          <w:i/>
          <w:lang w:val="en-GB" w:eastAsia="zh-CN"/>
        </w:rPr>
        <w:t>eutra-Q-OffsetRange</w:t>
      </w:r>
      <w:r w:rsidRPr="00A047D1">
        <w:rPr>
          <w:lang w:val="en-GB" w:eastAsia="zh-CN"/>
        </w:rPr>
        <w:t xml:space="preserve"> as defined within the </w:t>
      </w:r>
      <w:r w:rsidRPr="00A047D1">
        <w:rPr>
          <w:i/>
          <w:lang w:val="en-GB" w:eastAsia="zh-CN"/>
        </w:rPr>
        <w:t>measObjectEUTRA</w:t>
      </w:r>
      <w:r w:rsidRPr="00A047D1">
        <w:rPr>
          <w:lang w:val="en-GB" w:eastAsia="zh-CN"/>
        </w:rPr>
        <w:t xml:space="preserve"> corresponding to the frequency of the neighbour inter-RAT cell).</w:t>
      </w:r>
    </w:p>
    <w:p w14:paraId="3891D71D" w14:textId="77777777" w:rsidR="002C5D28" w:rsidRPr="00A047D1" w:rsidRDefault="002C5D28" w:rsidP="002C5D28">
      <w:pPr>
        <w:pStyle w:val="B1"/>
        <w:rPr>
          <w:i/>
          <w:lang w:val="en-GB"/>
        </w:rPr>
      </w:pPr>
      <w:r w:rsidRPr="00A047D1">
        <w:rPr>
          <w:b/>
          <w:i/>
          <w:lang w:val="en-GB" w:eastAsia="zh-CN"/>
        </w:rPr>
        <w:t xml:space="preserve">Ocn </w:t>
      </w:r>
      <w:r w:rsidRPr="00A047D1">
        <w:rPr>
          <w:lang w:val="en-GB" w:eastAsia="zh-CN"/>
        </w:rPr>
        <w:t xml:space="preserve">is the cell specific offset of the inter-RAT neighbour cell (i.e. </w:t>
      </w:r>
      <w:r w:rsidRPr="00A047D1">
        <w:rPr>
          <w:i/>
          <w:lang w:val="en-GB" w:eastAsia="zh-CN"/>
        </w:rPr>
        <w:t>cellIndividualOffset</w:t>
      </w:r>
      <w:r w:rsidRPr="00A047D1">
        <w:rPr>
          <w:lang w:val="en-GB" w:eastAsia="zh-CN"/>
        </w:rPr>
        <w:t xml:space="preserve"> as defined within the </w:t>
      </w:r>
      <w:r w:rsidRPr="00A047D1">
        <w:rPr>
          <w:i/>
          <w:lang w:val="en-GB" w:eastAsia="zh-CN"/>
        </w:rPr>
        <w:t>measObjectEUTRA</w:t>
      </w:r>
      <w:r w:rsidRPr="00A047D1">
        <w:rPr>
          <w:lang w:val="en-GB" w:eastAsia="zh-CN"/>
        </w:rPr>
        <w:t xml:space="preserve"> corresponding to the neighbour inter-RAT cell), and set to zero if not configured for the neighbour cell.</w:t>
      </w:r>
    </w:p>
    <w:p w14:paraId="4DF6328D" w14:textId="77777777" w:rsidR="002C5D28" w:rsidRPr="00A047D1" w:rsidRDefault="002C5D28" w:rsidP="002C5D28">
      <w:pPr>
        <w:pStyle w:val="B1"/>
        <w:rPr>
          <w:lang w:val="en-GB"/>
        </w:rPr>
      </w:pPr>
      <w:r w:rsidRPr="00A047D1">
        <w:rPr>
          <w:b/>
          <w:i/>
          <w:lang w:val="en-GB" w:eastAsia="zh-CN"/>
        </w:rPr>
        <w:t>Hys</w:t>
      </w:r>
      <w:r w:rsidRPr="00A047D1">
        <w:rPr>
          <w:lang w:val="en-GB" w:eastAsia="zh-CN"/>
        </w:rPr>
        <w:t xml:space="preserve"> is the hysteresis parameter for this event (i.e. </w:t>
      </w:r>
      <w:r w:rsidRPr="00A047D1">
        <w:rPr>
          <w:i/>
          <w:lang w:val="en-GB" w:eastAsia="zh-CN"/>
        </w:rPr>
        <w:t>hysteresis</w:t>
      </w:r>
      <w:r w:rsidRPr="00A047D1">
        <w:rPr>
          <w:lang w:val="en-GB" w:eastAsia="zh-CN"/>
        </w:rPr>
        <w:t xml:space="preserve"> as defined within</w:t>
      </w:r>
      <w:r w:rsidRPr="00A047D1">
        <w:rPr>
          <w:i/>
          <w:lang w:val="en-GB" w:eastAsia="zh-CN"/>
        </w:rPr>
        <w:t xml:space="preserve"> reportConfigInterRAT </w:t>
      </w:r>
      <w:r w:rsidRPr="00A047D1">
        <w:rPr>
          <w:lang w:val="en-GB" w:eastAsia="zh-CN"/>
        </w:rPr>
        <w:t>for this event).</w:t>
      </w:r>
    </w:p>
    <w:p w14:paraId="78FE1BD8" w14:textId="77777777" w:rsidR="00F95F2F" w:rsidRPr="00A047D1" w:rsidRDefault="002C5D28" w:rsidP="002C5D28">
      <w:pPr>
        <w:pStyle w:val="B1"/>
        <w:rPr>
          <w:lang w:val="en-GB" w:eastAsia="zh-CN"/>
        </w:rPr>
      </w:pPr>
      <w:r w:rsidRPr="00A047D1">
        <w:rPr>
          <w:b/>
          <w:i/>
          <w:lang w:val="en-GB" w:eastAsia="zh-CN"/>
        </w:rPr>
        <w:t>Thresh</w:t>
      </w:r>
      <w:r w:rsidRPr="00A047D1">
        <w:rPr>
          <w:lang w:val="en-GB" w:eastAsia="zh-CN"/>
        </w:rPr>
        <w:t xml:space="preserve"> is the threshold parameter for this event (i.e. </w:t>
      </w:r>
      <w:r w:rsidRPr="00A047D1">
        <w:rPr>
          <w:i/>
          <w:lang w:val="en-GB" w:eastAsia="zh-CN"/>
        </w:rPr>
        <w:t xml:space="preserve">b1-ThresholdEUTRA </w:t>
      </w:r>
      <w:r w:rsidRPr="00A047D1">
        <w:rPr>
          <w:lang w:val="en-GB" w:eastAsia="zh-CN"/>
        </w:rPr>
        <w:t>as defined within</w:t>
      </w:r>
      <w:r w:rsidRPr="00A047D1">
        <w:rPr>
          <w:i/>
          <w:lang w:val="en-GB" w:eastAsia="zh-CN"/>
        </w:rPr>
        <w:t xml:space="preserve"> reportConfigInterRAT </w:t>
      </w:r>
      <w:r w:rsidRPr="00A047D1">
        <w:rPr>
          <w:lang w:val="en-GB" w:eastAsia="zh-CN"/>
        </w:rPr>
        <w:t>for this event).</w:t>
      </w:r>
    </w:p>
    <w:p w14:paraId="477F1864" w14:textId="77777777" w:rsidR="002C5D28" w:rsidRPr="00A047D1" w:rsidRDefault="002C5D28" w:rsidP="002C5D28">
      <w:pPr>
        <w:pStyle w:val="B1"/>
        <w:rPr>
          <w:lang w:val="en-GB"/>
        </w:rPr>
      </w:pPr>
      <w:r w:rsidRPr="00A047D1">
        <w:rPr>
          <w:b/>
          <w:i/>
          <w:lang w:val="en-GB" w:eastAsia="zh-CN"/>
        </w:rPr>
        <w:t xml:space="preserve">Mn </w:t>
      </w:r>
      <w:r w:rsidRPr="00A047D1">
        <w:rPr>
          <w:lang w:val="en-GB" w:eastAsia="zh-CN"/>
        </w:rPr>
        <w:t xml:space="preserve">is expressed in dBm </w:t>
      </w:r>
      <w:r w:rsidRPr="00A047D1">
        <w:rPr>
          <w:lang w:val="en-GB" w:eastAsia="ko-KR"/>
        </w:rPr>
        <w:t>or in dB</w:t>
      </w:r>
      <w:r w:rsidRPr="00A047D1">
        <w:rPr>
          <w:lang w:val="en-GB" w:eastAsia="zh-CN"/>
        </w:rPr>
        <w:t>, depending on the measurement quantity of the inter-RAT neighbour cell.</w:t>
      </w:r>
    </w:p>
    <w:p w14:paraId="71D795F5" w14:textId="77777777" w:rsidR="002C5D28" w:rsidRPr="00A047D1" w:rsidRDefault="002C5D28" w:rsidP="002C5D28">
      <w:pPr>
        <w:pStyle w:val="B1"/>
        <w:rPr>
          <w:lang w:val="en-GB"/>
        </w:rPr>
      </w:pPr>
      <w:r w:rsidRPr="00A047D1">
        <w:rPr>
          <w:b/>
          <w:i/>
          <w:lang w:val="en-GB" w:eastAsia="zh-CN"/>
        </w:rPr>
        <w:t xml:space="preserve">Ofn, Ocn, Hys </w:t>
      </w:r>
      <w:r w:rsidRPr="00A047D1">
        <w:rPr>
          <w:lang w:val="en-GB" w:eastAsia="zh-CN"/>
        </w:rPr>
        <w:t>are expressed in dB.</w:t>
      </w:r>
    </w:p>
    <w:p w14:paraId="76A0CBD7"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h</w:t>
      </w:r>
      <w:r w:rsidRPr="00A047D1">
        <w:rPr>
          <w:b/>
          <w:i/>
          <w:lang w:val="en-GB"/>
        </w:rPr>
        <w:t xml:space="preserve">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11B8F06B" w14:textId="77777777" w:rsidR="002C5D28" w:rsidRPr="00A047D1" w:rsidRDefault="002C5D28" w:rsidP="002C5D28">
      <w:pPr>
        <w:pStyle w:val="Heading4"/>
        <w:rPr>
          <w:lang w:val="en-GB"/>
        </w:rPr>
      </w:pPr>
      <w:bookmarkStart w:id="247" w:name="_Toc12718109"/>
      <w:r w:rsidRPr="00A047D1">
        <w:rPr>
          <w:lang w:val="en-GB"/>
        </w:rPr>
        <w:t>5.5.4.9</w:t>
      </w:r>
      <w:r w:rsidRPr="00A047D1">
        <w:rPr>
          <w:lang w:val="en-GB"/>
        </w:rPr>
        <w:tab/>
        <w:t>Event B</w:t>
      </w:r>
      <w:r w:rsidR="009A07EC" w:rsidRPr="00A047D1">
        <w:rPr>
          <w:lang w:val="en-GB"/>
        </w:rPr>
        <w:t>2</w:t>
      </w:r>
      <w:r w:rsidRPr="00A047D1">
        <w:rPr>
          <w:lang w:val="en-GB"/>
        </w:rPr>
        <w:t xml:space="preserve"> (PCell becomes worse than threshold1 and inter RAT neighbour becomes better than threshold2)</w:t>
      </w:r>
      <w:bookmarkEnd w:id="247"/>
    </w:p>
    <w:p w14:paraId="7EEBEF57" w14:textId="77777777" w:rsidR="002C5D28" w:rsidRPr="00A047D1" w:rsidRDefault="002C5D28" w:rsidP="002C5D28">
      <w:r w:rsidRPr="00A047D1">
        <w:t>The UE shall:</w:t>
      </w:r>
    </w:p>
    <w:p w14:paraId="3C49DED5" w14:textId="77777777" w:rsidR="002C5D28" w:rsidRPr="00A047D1" w:rsidRDefault="002C5D28" w:rsidP="005379E3">
      <w:pPr>
        <w:pStyle w:val="B1"/>
        <w:rPr>
          <w:lang w:val="en-GB"/>
        </w:rPr>
      </w:pPr>
      <w:r w:rsidRPr="00A047D1">
        <w:rPr>
          <w:lang w:val="en-GB" w:eastAsia="zh-CN"/>
        </w:rPr>
        <w:t>1&gt;</w:t>
      </w:r>
      <w:r w:rsidRPr="00A047D1">
        <w:rPr>
          <w:lang w:val="en-GB" w:eastAsia="zh-CN"/>
        </w:rPr>
        <w:tab/>
        <w:t xml:space="preserve">consider the entering condition for this event to be satisfied when both condition B2-1 and </w:t>
      </w:r>
      <w:r w:rsidRPr="00A047D1">
        <w:rPr>
          <w:lang w:val="en-GB" w:eastAsia="ko-KR"/>
        </w:rPr>
        <w:t>condition</w:t>
      </w:r>
      <w:r w:rsidRPr="00A047D1">
        <w:rPr>
          <w:lang w:val="en-GB" w:eastAsia="zh-CN"/>
        </w:rPr>
        <w:t xml:space="preserve"> B2-2, as specified below, are fulfilled;</w:t>
      </w:r>
    </w:p>
    <w:p w14:paraId="78F65F87" w14:textId="77777777" w:rsidR="002C5D28" w:rsidRPr="00A047D1" w:rsidRDefault="002C5D28" w:rsidP="005379E3">
      <w:pPr>
        <w:pStyle w:val="B1"/>
        <w:rPr>
          <w:lang w:val="en-GB"/>
        </w:rPr>
      </w:pPr>
      <w:r w:rsidRPr="00A047D1">
        <w:rPr>
          <w:lang w:val="en-GB" w:eastAsia="zh-CN"/>
        </w:rPr>
        <w:t>1&gt;</w:t>
      </w:r>
      <w:r w:rsidRPr="00A047D1">
        <w:rPr>
          <w:lang w:val="en-GB" w:eastAsia="zh-CN"/>
        </w:rPr>
        <w:tab/>
        <w:t>consider the leaving condition for this event to be satisfied when condition B2-3 or condition B2-4, i.e. at least one of the two, as specified below, is fulfilled;</w:t>
      </w:r>
    </w:p>
    <w:p w14:paraId="1EBBA931" w14:textId="77777777" w:rsidR="002C5D28" w:rsidRPr="00A047D1" w:rsidRDefault="002C5D28" w:rsidP="002C5D28">
      <w:r w:rsidRPr="00A047D1">
        <w:rPr>
          <w:lang w:eastAsia="ko-KR"/>
        </w:rPr>
        <w:t>Inequality</w:t>
      </w:r>
      <w:r w:rsidRPr="00A047D1">
        <w:t xml:space="preserve"> B2-1 (Entering condition 1)</w:t>
      </w:r>
    </w:p>
    <w:p w14:paraId="20568D0D" w14:textId="77777777" w:rsidR="002C5D28" w:rsidRPr="00A047D1" w:rsidRDefault="002C5D28" w:rsidP="002C5D28">
      <w:pPr>
        <w:pStyle w:val="EQ"/>
        <w:rPr>
          <w:i/>
          <w:iCs/>
        </w:rPr>
      </w:pPr>
      <w:r w:rsidRPr="00A047D1">
        <w:rPr>
          <w:i/>
          <w:iCs/>
        </w:rPr>
        <w:t>Mp + Hys &lt; Thresh1</w:t>
      </w:r>
    </w:p>
    <w:p w14:paraId="336DF3CE" w14:textId="77777777" w:rsidR="002C5D28" w:rsidRPr="00A047D1" w:rsidRDefault="002C5D28" w:rsidP="002C5D28">
      <w:r w:rsidRPr="00A047D1">
        <w:rPr>
          <w:lang w:eastAsia="ko-KR"/>
        </w:rPr>
        <w:t>Inequality</w:t>
      </w:r>
      <w:r w:rsidRPr="00A047D1">
        <w:t xml:space="preserve"> B2-2 (Entering condition 2)</w:t>
      </w:r>
    </w:p>
    <w:p w14:paraId="1C2EF5A3" w14:textId="77777777" w:rsidR="002C5D28" w:rsidRPr="00A047D1" w:rsidRDefault="002C5D28" w:rsidP="002C5D28">
      <w:pPr>
        <w:pStyle w:val="EQ"/>
        <w:rPr>
          <w:i/>
          <w:iCs/>
        </w:rPr>
      </w:pPr>
      <w:r w:rsidRPr="00A047D1">
        <w:rPr>
          <w:i/>
          <w:iCs/>
        </w:rPr>
        <w:t>Mn + Ofn + Ocn – Hys &gt; Thresh2</w:t>
      </w:r>
    </w:p>
    <w:p w14:paraId="509232D9" w14:textId="77777777" w:rsidR="002C5D28" w:rsidRPr="00A047D1" w:rsidRDefault="002C5D28" w:rsidP="002C5D28">
      <w:r w:rsidRPr="00A047D1">
        <w:rPr>
          <w:lang w:eastAsia="ko-KR"/>
        </w:rPr>
        <w:t>Inequality</w:t>
      </w:r>
      <w:r w:rsidRPr="00A047D1">
        <w:t xml:space="preserve"> B2-3 (Leaving condition 1)</w:t>
      </w:r>
    </w:p>
    <w:p w14:paraId="13B5975C" w14:textId="77777777" w:rsidR="002C5D28" w:rsidRPr="00A047D1" w:rsidRDefault="002C5D28" w:rsidP="002C5D28">
      <w:pPr>
        <w:pStyle w:val="EQ"/>
        <w:rPr>
          <w:i/>
          <w:iCs/>
        </w:rPr>
      </w:pPr>
      <w:r w:rsidRPr="00A047D1">
        <w:rPr>
          <w:i/>
          <w:iCs/>
        </w:rPr>
        <w:t>Mp – Hys &gt; Thresh1</w:t>
      </w:r>
    </w:p>
    <w:p w14:paraId="387C66CF" w14:textId="77777777" w:rsidR="002C5D28" w:rsidRPr="00A047D1" w:rsidRDefault="002C5D28" w:rsidP="002C5D28">
      <w:r w:rsidRPr="00A047D1">
        <w:rPr>
          <w:lang w:eastAsia="ko-KR"/>
        </w:rPr>
        <w:t>Inequality</w:t>
      </w:r>
      <w:r w:rsidRPr="00A047D1">
        <w:t xml:space="preserve"> B2-4 (Leaving condition 2)</w:t>
      </w:r>
    </w:p>
    <w:p w14:paraId="1780EA7E" w14:textId="77777777" w:rsidR="002C5D28" w:rsidRPr="00A047D1" w:rsidRDefault="002C5D28" w:rsidP="002C5D28">
      <w:pPr>
        <w:rPr>
          <w:i/>
          <w:iCs/>
        </w:rPr>
      </w:pPr>
      <w:r w:rsidRPr="00A047D1">
        <w:rPr>
          <w:i/>
          <w:iCs/>
        </w:rPr>
        <w:t>Mn + Ofn + Ocn + Hys &lt; Thresh2</w:t>
      </w:r>
    </w:p>
    <w:p w14:paraId="47B0AEB4" w14:textId="77777777" w:rsidR="002C5D28" w:rsidRPr="00A047D1" w:rsidRDefault="002C5D28" w:rsidP="002C5D28">
      <w:r w:rsidRPr="00A047D1">
        <w:t>The variables in the formula are defined as follows:</w:t>
      </w:r>
    </w:p>
    <w:p w14:paraId="602AFB71" w14:textId="77777777" w:rsidR="002C5D28" w:rsidRPr="00A047D1" w:rsidRDefault="002C5D28" w:rsidP="002C5D28">
      <w:pPr>
        <w:pStyle w:val="B1"/>
        <w:rPr>
          <w:lang w:val="en-GB"/>
        </w:rPr>
      </w:pPr>
      <w:r w:rsidRPr="00A047D1">
        <w:rPr>
          <w:b/>
          <w:i/>
          <w:lang w:val="en-GB" w:eastAsia="zh-CN"/>
        </w:rPr>
        <w:lastRenderedPageBreak/>
        <w:t>Mp</w:t>
      </w:r>
      <w:r w:rsidRPr="00A047D1">
        <w:rPr>
          <w:b/>
          <w:lang w:val="en-GB" w:eastAsia="zh-CN"/>
        </w:rPr>
        <w:t xml:space="preserve"> </w:t>
      </w:r>
      <w:r w:rsidRPr="00A047D1">
        <w:rPr>
          <w:lang w:val="en-GB" w:eastAsia="zh-CN"/>
        </w:rPr>
        <w:t>is the measurement result of t</w:t>
      </w:r>
      <w:r w:rsidR="009A07EC" w:rsidRPr="00A047D1">
        <w:rPr>
          <w:lang w:val="en-GB" w:eastAsia="zh-CN"/>
        </w:rPr>
        <w:t>h</w:t>
      </w:r>
      <w:r w:rsidRPr="00A047D1">
        <w:rPr>
          <w:lang w:val="en-GB" w:eastAsia="zh-CN"/>
        </w:rPr>
        <w:t>e PCell, not taking into account any offsets.</w:t>
      </w:r>
    </w:p>
    <w:p w14:paraId="6BFD05E6" w14:textId="77777777" w:rsidR="00F95F2F" w:rsidRPr="00A047D1" w:rsidRDefault="002C5D28" w:rsidP="002C5D28">
      <w:pPr>
        <w:pStyle w:val="B1"/>
        <w:rPr>
          <w:lang w:val="en-GB" w:eastAsia="zh-CN"/>
        </w:rPr>
      </w:pPr>
      <w:r w:rsidRPr="00A047D1">
        <w:rPr>
          <w:b/>
          <w:i/>
          <w:lang w:val="en-GB" w:eastAsia="zh-CN"/>
        </w:rPr>
        <w:t>Mn</w:t>
      </w:r>
      <w:r w:rsidRPr="00A047D1">
        <w:rPr>
          <w:b/>
          <w:lang w:val="en-GB" w:eastAsia="zh-CN"/>
        </w:rPr>
        <w:t xml:space="preserve"> </w:t>
      </w:r>
      <w:r w:rsidRPr="00A047D1">
        <w:rPr>
          <w:lang w:val="en-GB" w:eastAsia="zh-CN"/>
        </w:rPr>
        <w:t>is the measurement result of the inter-RAT neighbour cell, not taking into account any offsets.</w:t>
      </w:r>
    </w:p>
    <w:p w14:paraId="64D83F50" w14:textId="77777777" w:rsidR="002C5D28" w:rsidRPr="00A047D1" w:rsidRDefault="002C5D28" w:rsidP="002C5D28">
      <w:pPr>
        <w:pStyle w:val="B1"/>
        <w:rPr>
          <w:lang w:val="en-GB" w:eastAsia="zh-CN"/>
        </w:rPr>
      </w:pPr>
      <w:r w:rsidRPr="00A047D1">
        <w:rPr>
          <w:b/>
          <w:i/>
          <w:lang w:val="en-GB" w:eastAsia="zh-CN"/>
        </w:rPr>
        <w:t xml:space="preserve">Ofn </w:t>
      </w:r>
      <w:r w:rsidRPr="00A047D1">
        <w:rPr>
          <w:lang w:val="en-GB" w:eastAsia="zh-CN"/>
        </w:rPr>
        <w:t xml:space="preserve">is the measurement object specific offset of the frequency of the inter-RAT neighbour cell (i.e. </w:t>
      </w:r>
      <w:r w:rsidRPr="00A047D1">
        <w:rPr>
          <w:i/>
          <w:lang w:val="en-GB" w:eastAsia="zh-CN"/>
        </w:rPr>
        <w:t>eutra-Q-OffsetRange</w:t>
      </w:r>
      <w:r w:rsidRPr="00A047D1">
        <w:rPr>
          <w:lang w:val="en-GB" w:eastAsia="zh-CN"/>
        </w:rPr>
        <w:t xml:space="preserve"> as defined within the </w:t>
      </w:r>
      <w:r w:rsidRPr="00A047D1">
        <w:rPr>
          <w:i/>
          <w:lang w:val="en-GB" w:eastAsia="zh-CN"/>
        </w:rPr>
        <w:t>measObjectEUTRA</w:t>
      </w:r>
      <w:r w:rsidRPr="00A047D1">
        <w:rPr>
          <w:lang w:val="en-GB" w:eastAsia="zh-CN"/>
        </w:rPr>
        <w:t xml:space="preserve"> corresponding to the frequency of the inter-RAT neighbour cell).</w:t>
      </w:r>
    </w:p>
    <w:p w14:paraId="5701DC84" w14:textId="77777777" w:rsidR="002C5D28" w:rsidRPr="00A047D1" w:rsidRDefault="002C5D28" w:rsidP="002C5D28">
      <w:pPr>
        <w:pStyle w:val="B1"/>
        <w:rPr>
          <w:lang w:val="en-GB"/>
        </w:rPr>
      </w:pPr>
      <w:r w:rsidRPr="00A047D1">
        <w:rPr>
          <w:b/>
          <w:i/>
          <w:lang w:val="en-GB" w:eastAsia="zh-CN"/>
        </w:rPr>
        <w:t xml:space="preserve">Ocn </w:t>
      </w:r>
      <w:r w:rsidRPr="00A047D1">
        <w:rPr>
          <w:lang w:val="en-GB" w:eastAsia="zh-CN"/>
        </w:rPr>
        <w:t xml:space="preserve">is the cell specific offset of the inter-RAT neighbour cell (i.e. </w:t>
      </w:r>
      <w:r w:rsidRPr="00A047D1">
        <w:rPr>
          <w:i/>
          <w:lang w:val="en-GB" w:eastAsia="zh-CN"/>
        </w:rPr>
        <w:t>cellIndividualOffset</w:t>
      </w:r>
      <w:r w:rsidRPr="00A047D1">
        <w:rPr>
          <w:lang w:val="en-GB" w:eastAsia="zh-CN"/>
        </w:rPr>
        <w:t xml:space="preserve"> as defined within the </w:t>
      </w:r>
      <w:r w:rsidRPr="00A047D1">
        <w:rPr>
          <w:i/>
          <w:lang w:val="en-GB" w:eastAsia="zh-CN"/>
        </w:rPr>
        <w:t>measObjectEUTRA</w:t>
      </w:r>
      <w:r w:rsidRPr="00A047D1">
        <w:rPr>
          <w:lang w:val="en-GB" w:eastAsia="zh-CN"/>
        </w:rPr>
        <w:t xml:space="preserve"> corresponding to the neighbour inter-RAT cell), and set to zero if not configured for the neighbour cell.</w:t>
      </w:r>
    </w:p>
    <w:p w14:paraId="7D75A8D6" w14:textId="77777777" w:rsidR="002C5D28" w:rsidRPr="00A047D1" w:rsidRDefault="002C5D28" w:rsidP="002C5D28">
      <w:pPr>
        <w:pStyle w:val="B1"/>
        <w:rPr>
          <w:lang w:val="en-GB"/>
        </w:rPr>
      </w:pPr>
      <w:r w:rsidRPr="00A047D1">
        <w:rPr>
          <w:b/>
          <w:i/>
          <w:lang w:val="en-GB" w:eastAsia="zh-CN"/>
        </w:rPr>
        <w:t>Hys</w:t>
      </w:r>
      <w:r w:rsidRPr="00A047D1">
        <w:rPr>
          <w:lang w:val="en-GB" w:eastAsia="zh-CN"/>
        </w:rPr>
        <w:t xml:space="preserve"> is the hysteresis parameter for this event (i.e. </w:t>
      </w:r>
      <w:r w:rsidRPr="00A047D1">
        <w:rPr>
          <w:i/>
          <w:lang w:val="en-GB" w:eastAsia="zh-CN"/>
        </w:rPr>
        <w:t>hysteresis</w:t>
      </w:r>
      <w:r w:rsidRPr="00A047D1">
        <w:rPr>
          <w:lang w:val="en-GB" w:eastAsia="zh-CN"/>
        </w:rPr>
        <w:t xml:space="preserve"> as defined within</w:t>
      </w:r>
      <w:r w:rsidRPr="00A047D1">
        <w:rPr>
          <w:i/>
          <w:lang w:val="en-GB" w:eastAsia="zh-CN"/>
        </w:rPr>
        <w:t xml:space="preserve"> reportConfigInterRAT </w:t>
      </w:r>
      <w:r w:rsidRPr="00A047D1">
        <w:rPr>
          <w:lang w:val="en-GB" w:eastAsia="zh-CN"/>
        </w:rPr>
        <w:t>for this event).</w:t>
      </w:r>
    </w:p>
    <w:p w14:paraId="25DB27BC" w14:textId="77777777" w:rsidR="002C5D28" w:rsidRPr="00A047D1" w:rsidRDefault="002C5D28" w:rsidP="002C5D28">
      <w:pPr>
        <w:pStyle w:val="B1"/>
        <w:rPr>
          <w:lang w:val="en-GB"/>
        </w:rPr>
      </w:pPr>
      <w:r w:rsidRPr="00A047D1">
        <w:rPr>
          <w:b/>
          <w:i/>
          <w:lang w:val="en-GB" w:eastAsia="zh-CN"/>
        </w:rPr>
        <w:t>Thresh1</w:t>
      </w:r>
      <w:r w:rsidRPr="00A047D1">
        <w:rPr>
          <w:lang w:val="en-GB" w:eastAsia="zh-CN"/>
        </w:rPr>
        <w:t xml:space="preserve"> is the threshold parameter for this event (i.e. b2</w:t>
      </w:r>
      <w:r w:rsidRPr="00A047D1">
        <w:rPr>
          <w:i/>
          <w:lang w:val="en-GB" w:eastAsia="zh-CN"/>
        </w:rPr>
        <w:t xml:space="preserve">-Threshold1 </w:t>
      </w:r>
      <w:r w:rsidRPr="00A047D1">
        <w:rPr>
          <w:lang w:val="en-GB" w:eastAsia="zh-CN"/>
        </w:rPr>
        <w:t>as defined within</w:t>
      </w:r>
      <w:r w:rsidRPr="00A047D1">
        <w:rPr>
          <w:i/>
          <w:lang w:val="en-GB" w:eastAsia="zh-CN"/>
        </w:rPr>
        <w:t xml:space="preserve"> reportConfigInterRAT </w:t>
      </w:r>
      <w:r w:rsidRPr="00A047D1">
        <w:rPr>
          <w:lang w:val="en-GB" w:eastAsia="zh-CN"/>
        </w:rPr>
        <w:t>for this event).</w:t>
      </w:r>
    </w:p>
    <w:p w14:paraId="639012DD" w14:textId="77777777" w:rsidR="00F95F2F" w:rsidRPr="00A047D1" w:rsidRDefault="002C5D28" w:rsidP="002C5D28">
      <w:pPr>
        <w:pStyle w:val="B1"/>
        <w:rPr>
          <w:lang w:val="en-GB" w:eastAsia="zh-CN"/>
        </w:rPr>
      </w:pPr>
      <w:r w:rsidRPr="00A047D1">
        <w:rPr>
          <w:b/>
          <w:i/>
          <w:lang w:val="en-GB" w:eastAsia="zh-CN"/>
        </w:rPr>
        <w:t>Thresh2</w:t>
      </w:r>
      <w:r w:rsidRPr="00A047D1">
        <w:rPr>
          <w:lang w:val="en-GB" w:eastAsia="zh-CN"/>
        </w:rPr>
        <w:t xml:space="preserve"> is the threshold parameter for this event (i.e. </w:t>
      </w:r>
      <w:r w:rsidRPr="00A047D1">
        <w:rPr>
          <w:i/>
          <w:lang w:val="en-GB" w:eastAsia="zh-CN"/>
        </w:rPr>
        <w:t xml:space="preserve">b2-Threshold2EUTRA </w:t>
      </w:r>
      <w:r w:rsidRPr="00A047D1">
        <w:rPr>
          <w:lang w:val="en-GB" w:eastAsia="zh-CN"/>
        </w:rPr>
        <w:t>as defined within</w:t>
      </w:r>
      <w:r w:rsidRPr="00A047D1">
        <w:rPr>
          <w:i/>
          <w:lang w:val="en-GB" w:eastAsia="zh-CN"/>
        </w:rPr>
        <w:t xml:space="preserve"> reportConfigInterRAT </w:t>
      </w:r>
      <w:r w:rsidRPr="00A047D1">
        <w:rPr>
          <w:lang w:val="en-GB" w:eastAsia="zh-CN"/>
        </w:rPr>
        <w:t>for this event).</w:t>
      </w:r>
    </w:p>
    <w:p w14:paraId="293091A3" w14:textId="77777777" w:rsidR="002C5D28" w:rsidRPr="00A047D1" w:rsidRDefault="002C5D28" w:rsidP="002C5D28">
      <w:pPr>
        <w:pStyle w:val="B1"/>
        <w:rPr>
          <w:lang w:val="en-GB"/>
        </w:rPr>
      </w:pPr>
      <w:r w:rsidRPr="00A047D1">
        <w:rPr>
          <w:b/>
          <w:i/>
          <w:lang w:val="en-GB" w:eastAsia="zh-CN"/>
        </w:rPr>
        <w:t xml:space="preserve">Mp </w:t>
      </w:r>
      <w:r w:rsidRPr="00A047D1">
        <w:rPr>
          <w:lang w:val="en-GB" w:eastAsia="zh-CN"/>
        </w:rPr>
        <w:t xml:space="preserve">is expressed in dBm </w:t>
      </w:r>
      <w:r w:rsidRPr="00A047D1">
        <w:rPr>
          <w:lang w:val="en-GB" w:eastAsia="ko-KR"/>
        </w:rPr>
        <w:t>in case of RSRP, or in dB in case of RSRQ and SINR</w:t>
      </w:r>
      <w:r w:rsidRPr="00A047D1">
        <w:rPr>
          <w:lang w:val="en-GB" w:eastAsia="zh-CN"/>
        </w:rPr>
        <w:t>.</w:t>
      </w:r>
    </w:p>
    <w:p w14:paraId="474FDC87" w14:textId="77777777" w:rsidR="002C5D28" w:rsidRPr="00A047D1" w:rsidRDefault="002C5D28" w:rsidP="002C5D28">
      <w:pPr>
        <w:pStyle w:val="B1"/>
        <w:rPr>
          <w:lang w:val="en-GB"/>
        </w:rPr>
      </w:pPr>
      <w:r w:rsidRPr="00A047D1">
        <w:rPr>
          <w:b/>
          <w:i/>
          <w:lang w:val="en-GB"/>
        </w:rPr>
        <w:t>Mn</w:t>
      </w:r>
      <w:r w:rsidRPr="00A047D1">
        <w:rPr>
          <w:lang w:val="en-GB" w:eastAsia="ko-KR"/>
        </w:rPr>
        <w:t xml:space="preserve"> is expressed in dBm or dB, depending on the measurement quantity of the inter-RAT neighbour cell</w:t>
      </w:r>
      <w:r w:rsidRPr="00A047D1">
        <w:rPr>
          <w:lang w:val="en-GB"/>
        </w:rPr>
        <w:t>.</w:t>
      </w:r>
    </w:p>
    <w:p w14:paraId="5DCBF75D" w14:textId="77777777" w:rsidR="002C5D28" w:rsidRPr="00A047D1" w:rsidRDefault="002C5D28" w:rsidP="002C5D28">
      <w:pPr>
        <w:pStyle w:val="B1"/>
        <w:rPr>
          <w:lang w:val="en-GB"/>
        </w:rPr>
      </w:pPr>
      <w:r w:rsidRPr="00A047D1">
        <w:rPr>
          <w:b/>
          <w:i/>
          <w:lang w:val="en-GB" w:eastAsia="zh-CN"/>
        </w:rPr>
        <w:t xml:space="preserve">Ofn, Ocn, Hys </w:t>
      </w:r>
      <w:r w:rsidRPr="00A047D1">
        <w:rPr>
          <w:lang w:val="en-GB" w:eastAsia="zh-CN"/>
        </w:rPr>
        <w:t>are expressed in dB.</w:t>
      </w:r>
    </w:p>
    <w:p w14:paraId="74DDA032" w14:textId="77777777" w:rsidR="002C5D28" w:rsidRPr="00A047D1" w:rsidRDefault="002C5D28" w:rsidP="002C5D28">
      <w:pPr>
        <w:pStyle w:val="B1"/>
        <w:rPr>
          <w:lang w:val="en-GB" w:eastAsia="ko-KR"/>
        </w:rPr>
      </w:pPr>
      <w:r w:rsidRPr="00A047D1">
        <w:rPr>
          <w:b/>
          <w:i/>
          <w:lang w:val="en-GB" w:eastAsia="ko-KR"/>
        </w:rPr>
        <w:t>Thresh1</w:t>
      </w:r>
      <w:r w:rsidRPr="00A047D1">
        <w:rPr>
          <w:b/>
          <w:i/>
          <w:lang w:val="en-GB"/>
        </w:rPr>
        <w:t xml:space="preserve"> </w:t>
      </w:r>
      <w:r w:rsidRPr="00A047D1">
        <w:rPr>
          <w:lang w:val="en-GB" w:eastAsia="ko-KR"/>
        </w:rPr>
        <w:t>is</w:t>
      </w:r>
      <w:r w:rsidRPr="00A047D1">
        <w:rPr>
          <w:lang w:val="en-GB"/>
        </w:rPr>
        <w:t xml:space="preserve"> expressed in the same unit as </w:t>
      </w:r>
      <w:r w:rsidRPr="00A047D1">
        <w:rPr>
          <w:b/>
          <w:i/>
          <w:lang w:val="en-GB"/>
        </w:rPr>
        <w:t>Mp</w:t>
      </w:r>
      <w:r w:rsidRPr="00A047D1">
        <w:rPr>
          <w:lang w:val="en-GB"/>
        </w:rPr>
        <w:t>.</w:t>
      </w:r>
    </w:p>
    <w:p w14:paraId="75579034" w14:textId="77777777" w:rsidR="002C5D28" w:rsidRPr="00A047D1" w:rsidRDefault="002C5D28" w:rsidP="002C5D28">
      <w:pPr>
        <w:pStyle w:val="B1"/>
        <w:rPr>
          <w:lang w:val="en-GB"/>
        </w:rPr>
      </w:pPr>
      <w:r w:rsidRPr="00A047D1">
        <w:rPr>
          <w:b/>
          <w:i/>
          <w:lang w:val="en-GB" w:eastAsia="ko-KR"/>
        </w:rPr>
        <w:t>Thresh2</w:t>
      </w:r>
      <w:r w:rsidRPr="00A047D1">
        <w:rPr>
          <w:b/>
          <w:i/>
          <w:lang w:val="en-GB"/>
        </w:rPr>
        <w:t xml:space="preserve">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3B44066A" w14:textId="77777777" w:rsidR="002C5D28" w:rsidRPr="00A047D1" w:rsidRDefault="002C5D28" w:rsidP="002C5D28">
      <w:pPr>
        <w:pStyle w:val="Heading3"/>
        <w:rPr>
          <w:lang w:val="en-GB"/>
        </w:rPr>
      </w:pPr>
      <w:bookmarkStart w:id="248" w:name="_Toc12718110"/>
      <w:r w:rsidRPr="00A047D1">
        <w:rPr>
          <w:lang w:val="en-GB"/>
        </w:rPr>
        <w:t>5.5.5</w:t>
      </w:r>
      <w:r w:rsidRPr="00A047D1">
        <w:rPr>
          <w:lang w:val="en-GB"/>
        </w:rPr>
        <w:tab/>
        <w:t>Measurement reporting</w:t>
      </w:r>
      <w:bookmarkEnd w:id="248"/>
    </w:p>
    <w:p w14:paraId="3BB6DD29" w14:textId="77777777" w:rsidR="002C5D28" w:rsidRPr="00A047D1" w:rsidRDefault="002C5D28" w:rsidP="002C5D28">
      <w:pPr>
        <w:pStyle w:val="Heading4"/>
        <w:rPr>
          <w:lang w:val="en-GB"/>
        </w:rPr>
      </w:pPr>
      <w:bookmarkStart w:id="249" w:name="_Toc12718111"/>
      <w:r w:rsidRPr="00A047D1">
        <w:rPr>
          <w:lang w:val="en-GB"/>
        </w:rPr>
        <w:t>5.5.5.1</w:t>
      </w:r>
      <w:r w:rsidRPr="00A047D1">
        <w:rPr>
          <w:lang w:val="en-GB"/>
        </w:rPr>
        <w:tab/>
        <w:t>General</w:t>
      </w:r>
      <w:bookmarkEnd w:id="249"/>
    </w:p>
    <w:p w14:paraId="714F40C3" w14:textId="77777777" w:rsidR="002C5D28" w:rsidRPr="00A047D1" w:rsidRDefault="005B2888" w:rsidP="002C5D28">
      <w:pPr>
        <w:pStyle w:val="TH"/>
        <w:rPr>
          <w:lang w:val="en-GB"/>
        </w:rPr>
      </w:pPr>
      <w:r w:rsidRPr="00A047D1">
        <w:rPr>
          <w:noProof/>
          <w:lang w:val="en-GB"/>
        </w:rPr>
        <w:object w:dxaOrig="3465" w:dyaOrig="1575" w14:anchorId="0A1CAF63">
          <v:shape id="_x0000_i1047" type="#_x0000_t75" alt="" style="width:172.5pt;height:80pt;mso-width-percent:0;mso-height-percent:0;mso-width-percent:0;mso-height-percent:0" o:ole="">
            <v:imagedata r:id="rId59" o:title=""/>
          </v:shape>
          <o:OLEObject Type="Embed" ProgID="Mscgen.Chart" ShapeID="_x0000_i1047" DrawAspect="Content" ObjectID="_1629262269" r:id="rId60"/>
        </w:object>
      </w:r>
    </w:p>
    <w:p w14:paraId="08747500" w14:textId="77777777" w:rsidR="002C5D28" w:rsidRPr="00A047D1" w:rsidRDefault="002C5D28" w:rsidP="002C5D28">
      <w:pPr>
        <w:pStyle w:val="TF"/>
      </w:pPr>
      <w:r w:rsidRPr="00A047D1">
        <w:t>Figure 5.5.5.1-1: Measurement reporting</w:t>
      </w:r>
    </w:p>
    <w:p w14:paraId="76B933B9" w14:textId="77777777" w:rsidR="002C5D28" w:rsidRPr="00A047D1" w:rsidRDefault="002C5D28" w:rsidP="002C5D28">
      <w:r w:rsidRPr="00A047D1">
        <w:t xml:space="preserve">The purpose of this procedure is to transfer measurement results from the UE to the network. The UE shall initiate this procedure only after successful </w:t>
      </w:r>
      <w:r w:rsidR="00812ED0" w:rsidRPr="00A047D1">
        <w:t xml:space="preserve">AS </w:t>
      </w:r>
      <w:r w:rsidRPr="00A047D1">
        <w:t>security activation.</w:t>
      </w:r>
    </w:p>
    <w:p w14:paraId="3A023F49" w14:textId="77777777" w:rsidR="002C5D28" w:rsidRPr="00A047D1" w:rsidRDefault="002C5D28" w:rsidP="002C5D28">
      <w:bookmarkStart w:id="250" w:name="_Hlk946016"/>
      <w:r w:rsidRPr="00A047D1">
        <w:t xml:space="preserve">For the </w:t>
      </w:r>
      <w:r w:rsidRPr="00A047D1">
        <w:rPr>
          <w:i/>
        </w:rPr>
        <w:t>measId</w:t>
      </w:r>
      <w:r w:rsidRPr="00A047D1">
        <w:t xml:space="preserve"> for which the measurement reporting procedure was triggered, the UE shall set the </w:t>
      </w:r>
      <w:r w:rsidRPr="00A047D1">
        <w:rPr>
          <w:i/>
        </w:rPr>
        <w:t>measResults</w:t>
      </w:r>
      <w:r w:rsidRPr="00A047D1">
        <w:t xml:space="preserve"> within the </w:t>
      </w:r>
      <w:r w:rsidRPr="00A047D1">
        <w:rPr>
          <w:i/>
        </w:rPr>
        <w:t>MeasurementReport</w:t>
      </w:r>
      <w:r w:rsidRPr="00A047D1">
        <w:t xml:space="preserve"> message as follows:</w:t>
      </w:r>
    </w:p>
    <w:p w14:paraId="0342AFC3" w14:textId="77777777" w:rsidR="002C5D28" w:rsidRPr="00A047D1" w:rsidRDefault="002C5D28" w:rsidP="005379E3">
      <w:pPr>
        <w:pStyle w:val="B1"/>
        <w:rPr>
          <w:lang w:val="en-GB"/>
        </w:rPr>
      </w:pPr>
      <w:r w:rsidRPr="00A047D1">
        <w:rPr>
          <w:lang w:val="en-GB"/>
        </w:rPr>
        <w:t>1&gt;</w:t>
      </w:r>
      <w:r w:rsidRPr="00A047D1">
        <w:rPr>
          <w:lang w:val="en-GB"/>
        </w:rPr>
        <w:tab/>
        <w:t xml:space="preserve">set the </w:t>
      </w:r>
      <w:r w:rsidRPr="00A047D1">
        <w:rPr>
          <w:i/>
          <w:lang w:val="en-GB"/>
        </w:rPr>
        <w:t>measId</w:t>
      </w:r>
      <w:r w:rsidRPr="00A047D1">
        <w:rPr>
          <w:lang w:val="en-GB"/>
        </w:rPr>
        <w:t xml:space="preserve"> to the measurement identity that triggered the measurement reporting;</w:t>
      </w:r>
    </w:p>
    <w:p w14:paraId="305D6FF5" w14:textId="77777777" w:rsidR="00F116FD" w:rsidRPr="00A047D1" w:rsidRDefault="00F116FD" w:rsidP="00F116FD">
      <w:pPr>
        <w:pStyle w:val="B1"/>
        <w:rPr>
          <w:rFonts w:eastAsia="MS PGothic"/>
          <w:i/>
          <w:iCs/>
          <w:lang w:val="en-GB"/>
        </w:rPr>
      </w:pPr>
      <w:r w:rsidRPr="00A047D1">
        <w:rPr>
          <w:rFonts w:eastAsia="MS PGothic"/>
          <w:lang w:val="en-GB"/>
        </w:rPr>
        <w:t>1&gt;</w:t>
      </w:r>
      <w:r w:rsidRPr="00A047D1">
        <w:rPr>
          <w:rFonts w:eastAsia="MS PGothic"/>
          <w:lang w:val="en-GB"/>
        </w:rPr>
        <w:tab/>
        <w:t xml:space="preserve">for each serving cell configured with </w:t>
      </w:r>
      <w:r w:rsidRPr="00A047D1">
        <w:rPr>
          <w:i/>
          <w:lang w:val="en-GB"/>
        </w:rPr>
        <w:t>servingCellMO</w:t>
      </w:r>
      <w:r w:rsidRPr="00A047D1">
        <w:rPr>
          <w:rFonts w:eastAsia="MS PGothic"/>
          <w:iCs/>
          <w:lang w:val="en-GB"/>
        </w:rPr>
        <w:t>:</w:t>
      </w:r>
    </w:p>
    <w:p w14:paraId="0B9CD29E" w14:textId="77777777" w:rsidR="00F116FD" w:rsidRPr="00A047D1" w:rsidRDefault="00F116FD" w:rsidP="00F116FD">
      <w:pPr>
        <w:pStyle w:val="B2"/>
        <w:rPr>
          <w:rFonts w:eastAsia="MS PGothic"/>
          <w:lang w:val="en-GB"/>
        </w:rPr>
      </w:pPr>
      <w:r w:rsidRPr="00A047D1">
        <w:rPr>
          <w:rFonts w:eastAsia="MS PGothic"/>
          <w:lang w:val="en-GB"/>
        </w:rPr>
        <w:t>2&gt;</w:t>
      </w:r>
      <w:r w:rsidRPr="00A047D1">
        <w:rPr>
          <w:rFonts w:eastAsia="MS PGothic"/>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w:t>
      </w:r>
      <w:r w:rsidRPr="00A047D1">
        <w:rPr>
          <w:rFonts w:eastAsia="MS PGothic"/>
          <w:lang w:val="en-GB"/>
        </w:rPr>
        <w:t xml:space="preserve"> </w:t>
      </w:r>
      <w:r w:rsidRPr="00A047D1">
        <w:rPr>
          <w:rFonts w:eastAsia="MS PGothic"/>
          <w:i/>
          <w:iCs/>
          <w:lang w:val="en-GB"/>
        </w:rPr>
        <w:t>rsType</w:t>
      </w:r>
      <w:r w:rsidRPr="00A047D1">
        <w:rPr>
          <w:rFonts w:eastAsia="MS PGothic"/>
          <w:iCs/>
          <w:lang w:val="en-GB"/>
        </w:rPr>
        <w:t>:</w:t>
      </w:r>
    </w:p>
    <w:p w14:paraId="1A489BE4" w14:textId="77777777" w:rsidR="00F116FD" w:rsidRPr="00A047D1" w:rsidRDefault="00F116FD" w:rsidP="00F116FD">
      <w:pPr>
        <w:pStyle w:val="B3"/>
        <w:rPr>
          <w:rFonts w:eastAsia="MS PGothic"/>
          <w:lang w:val="en-GB"/>
        </w:rPr>
      </w:pPr>
      <w:r w:rsidRPr="00A047D1">
        <w:rPr>
          <w:rFonts w:eastAsia="MS PGothic"/>
          <w:lang w:val="en-GB"/>
        </w:rPr>
        <w:t>3&gt;</w:t>
      </w:r>
      <w:r w:rsidRPr="00A047D1">
        <w:rPr>
          <w:rFonts w:eastAsia="MS PGothic"/>
          <w:lang w:val="en-GB"/>
        </w:rPr>
        <w:tab/>
        <w:t xml:space="preserve">if the serving cell measurements based on the </w:t>
      </w:r>
      <w:r w:rsidRPr="00A047D1">
        <w:rPr>
          <w:rFonts w:eastAsia="MS PGothic"/>
          <w:i/>
          <w:iCs/>
          <w:lang w:val="en-GB"/>
        </w:rPr>
        <w:t xml:space="preserve">rsType </w:t>
      </w:r>
      <w:r w:rsidRPr="00A047D1">
        <w:rPr>
          <w:rFonts w:eastAsia="MS PGothic"/>
          <w:iCs/>
          <w:lang w:val="en-GB"/>
        </w:rPr>
        <w:t xml:space="preserve">included in the </w:t>
      </w:r>
      <w:r w:rsidRPr="00A047D1">
        <w:rPr>
          <w:i/>
          <w:lang w:val="en-GB"/>
        </w:rPr>
        <w:t>reportConfig</w:t>
      </w:r>
      <w:r w:rsidRPr="00A047D1">
        <w:rPr>
          <w:lang w:val="en-GB"/>
        </w:rPr>
        <w:t xml:space="preserve"> </w:t>
      </w:r>
      <w:r w:rsidRPr="00A047D1">
        <w:rPr>
          <w:rFonts w:eastAsia="MS PGothic"/>
          <w:iCs/>
          <w:lang w:val="en-GB"/>
        </w:rPr>
        <w:t>that triggered the measurement report are available:</w:t>
      </w:r>
    </w:p>
    <w:p w14:paraId="6E913EE9" w14:textId="77777777" w:rsidR="00F116FD" w:rsidRPr="00A047D1" w:rsidRDefault="00F116FD" w:rsidP="00F116FD">
      <w:pPr>
        <w:pStyle w:val="B4"/>
        <w:rPr>
          <w:rFonts w:eastAsia="MS PGothic"/>
          <w:lang w:val="en-GB"/>
        </w:rPr>
      </w:pPr>
      <w:r w:rsidRPr="00A047D1">
        <w:rPr>
          <w:rFonts w:eastAsia="MS PGothic"/>
          <w:lang w:val="en-GB"/>
        </w:rPr>
        <w:t>4&gt;</w:t>
      </w:r>
      <w:r w:rsidRPr="00A047D1">
        <w:rPr>
          <w:rFonts w:eastAsia="MS PGothic"/>
          <w:lang w:val="en-GB"/>
        </w:rPr>
        <w:tab/>
        <w:t xml:space="preserve">set the </w:t>
      </w:r>
      <w:r w:rsidRPr="00A047D1">
        <w:rPr>
          <w:rFonts w:eastAsia="MS PGothic"/>
          <w:i/>
          <w:iCs/>
          <w:lang w:val="en-GB"/>
        </w:rPr>
        <w:t>measResultServingCell</w:t>
      </w:r>
      <w:r w:rsidRPr="00A047D1">
        <w:rPr>
          <w:rFonts w:eastAsia="MS PGothic"/>
          <w:lang w:val="en-GB"/>
        </w:rPr>
        <w:t xml:space="preserve"> within </w:t>
      </w:r>
      <w:r w:rsidRPr="00A047D1">
        <w:rPr>
          <w:rFonts w:eastAsia="MS PGothic"/>
          <w:i/>
          <w:iCs/>
          <w:lang w:val="en-GB"/>
        </w:rPr>
        <w:t>measResultServingMOList</w:t>
      </w:r>
      <w:r w:rsidRPr="00A047D1">
        <w:rPr>
          <w:rFonts w:eastAsia="MS PGothic"/>
          <w:lang w:val="en-GB"/>
        </w:rPr>
        <w:t xml:space="preserve"> to include RSRP, RSRQ and the available SINR of the serving cell, derived based on the </w:t>
      </w:r>
      <w:r w:rsidRPr="00A047D1">
        <w:rPr>
          <w:rFonts w:eastAsia="MS PGothic"/>
          <w:i/>
          <w:iCs/>
          <w:lang w:val="en-GB"/>
        </w:rPr>
        <w:t>rsType</w:t>
      </w:r>
      <w:r w:rsidRPr="00A047D1">
        <w:rPr>
          <w:rFonts w:eastAsia="MS PGothic"/>
          <w:lang w:val="en-GB"/>
        </w:rPr>
        <w:t xml:space="preserve"> included in the </w:t>
      </w:r>
      <w:r w:rsidRPr="00A047D1">
        <w:rPr>
          <w:rFonts w:eastAsia="MS PGothic"/>
          <w:i/>
          <w:iCs/>
          <w:lang w:val="en-GB"/>
        </w:rPr>
        <w:t xml:space="preserve">reportConfig </w:t>
      </w:r>
      <w:r w:rsidRPr="00A047D1">
        <w:rPr>
          <w:rFonts w:eastAsia="MS PGothic"/>
          <w:iCs/>
          <w:lang w:val="en-GB"/>
        </w:rPr>
        <w:t>that triggered the measurement report;</w:t>
      </w:r>
    </w:p>
    <w:p w14:paraId="55275C9E" w14:textId="77777777" w:rsidR="00F116FD" w:rsidRPr="00A047D1" w:rsidRDefault="00F116FD" w:rsidP="00F116FD">
      <w:pPr>
        <w:pStyle w:val="B2"/>
        <w:rPr>
          <w:rFonts w:eastAsia="MS PGothic"/>
          <w:lang w:val="en-GB"/>
        </w:rPr>
      </w:pPr>
      <w:r w:rsidRPr="00A047D1">
        <w:rPr>
          <w:rFonts w:eastAsia="MS PGothic"/>
          <w:lang w:val="en-GB"/>
        </w:rPr>
        <w:t>2&gt;</w:t>
      </w:r>
      <w:r w:rsidRPr="00A047D1">
        <w:rPr>
          <w:rFonts w:eastAsia="MS PGothic"/>
          <w:lang w:val="en-GB"/>
        </w:rPr>
        <w:tab/>
        <w:t>else</w:t>
      </w:r>
      <w:r w:rsidRPr="00A047D1">
        <w:rPr>
          <w:rFonts w:eastAsia="MS PGothic"/>
          <w:iCs/>
          <w:lang w:val="en-GB"/>
        </w:rPr>
        <w:t>:</w:t>
      </w:r>
    </w:p>
    <w:p w14:paraId="6218E97F" w14:textId="77777777" w:rsidR="00F116FD" w:rsidRPr="00A047D1" w:rsidRDefault="00F116FD" w:rsidP="00F116FD">
      <w:pPr>
        <w:pStyle w:val="B3"/>
        <w:rPr>
          <w:rFonts w:eastAsia="MS PGothic"/>
          <w:lang w:val="en-GB" w:eastAsia="ko-KR"/>
        </w:rPr>
      </w:pPr>
      <w:r w:rsidRPr="00A047D1">
        <w:rPr>
          <w:rFonts w:eastAsia="MS PGothic"/>
          <w:lang w:val="en-GB" w:eastAsia="ko-KR"/>
        </w:rPr>
        <w:t>3&gt;</w:t>
      </w:r>
      <w:r w:rsidRPr="00A047D1">
        <w:rPr>
          <w:rFonts w:eastAsia="MS PGothic"/>
          <w:lang w:val="en-GB" w:eastAsia="ko-KR"/>
        </w:rPr>
        <w:tab/>
      </w:r>
      <w:r w:rsidRPr="00A047D1">
        <w:rPr>
          <w:rFonts w:eastAsia="MS PGothic"/>
          <w:lang w:val="en-GB"/>
        </w:rPr>
        <w:t>if SSB based serving cell measurements are available:</w:t>
      </w:r>
    </w:p>
    <w:p w14:paraId="70C28DA4" w14:textId="77777777" w:rsidR="00F116FD" w:rsidRPr="00A047D1" w:rsidRDefault="00F116FD" w:rsidP="00F116FD">
      <w:pPr>
        <w:pStyle w:val="B4"/>
        <w:rPr>
          <w:lang w:val="en-GB"/>
        </w:rPr>
      </w:pPr>
      <w:r w:rsidRPr="00A047D1">
        <w:rPr>
          <w:lang w:val="en-GB"/>
        </w:rPr>
        <w:lastRenderedPageBreak/>
        <w:t>4&gt;</w:t>
      </w:r>
      <w:r w:rsidRPr="00A047D1">
        <w:rPr>
          <w:lang w:val="en-GB"/>
        </w:rPr>
        <w:tab/>
      </w:r>
      <w:r w:rsidRPr="00A047D1">
        <w:rPr>
          <w:rFonts w:eastAsia="MS PGothic"/>
          <w:lang w:val="en-GB"/>
        </w:rPr>
        <w:t xml:space="preserve">set the </w:t>
      </w:r>
      <w:r w:rsidRPr="00A047D1">
        <w:rPr>
          <w:rFonts w:eastAsia="MS PGothic"/>
          <w:i/>
          <w:iCs/>
          <w:lang w:val="en-GB"/>
        </w:rPr>
        <w:t>measResultServingCell</w:t>
      </w:r>
      <w:r w:rsidRPr="00A047D1">
        <w:rPr>
          <w:rFonts w:eastAsia="MS PGothic"/>
          <w:lang w:val="en-GB"/>
        </w:rPr>
        <w:t xml:space="preserve"> within </w:t>
      </w:r>
      <w:r w:rsidRPr="00A047D1">
        <w:rPr>
          <w:rFonts w:eastAsia="MS PGothic"/>
          <w:i/>
          <w:iCs/>
          <w:lang w:val="en-GB"/>
        </w:rPr>
        <w:t>measResultServingMOList</w:t>
      </w:r>
      <w:r w:rsidRPr="00A047D1">
        <w:rPr>
          <w:rFonts w:eastAsia="MS PGothic"/>
          <w:lang w:val="en-GB"/>
        </w:rPr>
        <w:t xml:space="preserve"> to include RSRP, RSRQ and the available SINR of the serving cell, derived based on SSB</w:t>
      </w:r>
      <w:r w:rsidRPr="00A047D1">
        <w:rPr>
          <w:lang w:val="en-GB"/>
        </w:rPr>
        <w:t>;</w:t>
      </w:r>
    </w:p>
    <w:p w14:paraId="72C0CAFB" w14:textId="77777777" w:rsidR="00F116FD" w:rsidRPr="00A047D1" w:rsidRDefault="00F116FD" w:rsidP="00F116FD">
      <w:pPr>
        <w:pStyle w:val="B3"/>
        <w:rPr>
          <w:rFonts w:eastAsia="MS PGothic"/>
          <w:lang w:val="en-GB"/>
        </w:rPr>
      </w:pPr>
      <w:r w:rsidRPr="00A047D1">
        <w:rPr>
          <w:rFonts w:eastAsia="MS PGothic"/>
          <w:lang w:val="en-GB"/>
        </w:rPr>
        <w:t>3&gt;</w:t>
      </w:r>
      <w:r w:rsidRPr="00A047D1">
        <w:rPr>
          <w:rFonts w:eastAsia="MS PGothic"/>
          <w:lang w:val="en-GB"/>
        </w:rPr>
        <w:tab/>
        <w:t>else if CSI-RS based serving cell measurements are available:</w:t>
      </w:r>
    </w:p>
    <w:p w14:paraId="6937E981" w14:textId="77777777" w:rsidR="00F116FD" w:rsidRPr="00A047D1" w:rsidRDefault="00F116FD" w:rsidP="00F116FD">
      <w:pPr>
        <w:pStyle w:val="B4"/>
        <w:rPr>
          <w:rFonts w:eastAsia="MS PGothic"/>
          <w:lang w:val="en-GB"/>
        </w:rPr>
      </w:pPr>
      <w:r w:rsidRPr="00A047D1">
        <w:rPr>
          <w:lang w:val="en-GB"/>
        </w:rPr>
        <w:t>4&gt;</w:t>
      </w:r>
      <w:r w:rsidRPr="00A047D1">
        <w:rPr>
          <w:lang w:val="en-GB"/>
        </w:rPr>
        <w:tab/>
      </w:r>
      <w:r w:rsidRPr="00A047D1">
        <w:rPr>
          <w:rFonts w:eastAsia="MS PGothic"/>
          <w:lang w:val="en-GB"/>
        </w:rPr>
        <w:t xml:space="preserve">set the </w:t>
      </w:r>
      <w:r w:rsidRPr="00A047D1">
        <w:rPr>
          <w:rFonts w:eastAsia="MS PGothic"/>
          <w:i/>
          <w:iCs/>
          <w:lang w:val="en-GB"/>
        </w:rPr>
        <w:t>measResultServingCell</w:t>
      </w:r>
      <w:r w:rsidRPr="00A047D1">
        <w:rPr>
          <w:rFonts w:eastAsia="MS PGothic"/>
          <w:lang w:val="en-GB"/>
        </w:rPr>
        <w:t xml:space="preserve"> within </w:t>
      </w:r>
      <w:r w:rsidRPr="00A047D1">
        <w:rPr>
          <w:rFonts w:eastAsia="MS PGothic"/>
          <w:i/>
          <w:iCs/>
          <w:lang w:val="en-GB"/>
        </w:rPr>
        <w:t>measResultServingMOList</w:t>
      </w:r>
      <w:r w:rsidRPr="00A047D1">
        <w:rPr>
          <w:rFonts w:eastAsia="MS PGothic"/>
          <w:lang w:val="en-GB"/>
        </w:rPr>
        <w:t xml:space="preserve"> to include RSRP, RSRQ and the available SINR of the serving cell, derived based on CSI-RS;</w:t>
      </w:r>
    </w:p>
    <w:p w14:paraId="2105F07A" w14:textId="77777777" w:rsidR="002C5D28" w:rsidRPr="00A047D1" w:rsidRDefault="002C5D28" w:rsidP="005379E3">
      <w:pPr>
        <w:pStyle w:val="B1"/>
        <w:rPr>
          <w:lang w:val="en-GB"/>
        </w:rPr>
      </w:pPr>
      <w:r w:rsidRPr="00A047D1">
        <w:rPr>
          <w:lang w:val="en-GB"/>
        </w:rPr>
        <w:t>1&gt;</w:t>
      </w:r>
      <w:r w:rsidRPr="00A047D1">
        <w:rPr>
          <w:lang w:val="en-GB"/>
        </w:rPr>
        <w:tab/>
        <w:t xml:space="preserve">set the </w:t>
      </w:r>
      <w:r w:rsidR="008D6790" w:rsidRPr="00A047D1">
        <w:rPr>
          <w:i/>
          <w:lang w:val="en-GB"/>
        </w:rPr>
        <w:t>servCellId</w:t>
      </w:r>
      <w:r w:rsidR="008D6790" w:rsidRPr="00A047D1" w:rsidDel="008D6790">
        <w:rPr>
          <w:i/>
          <w:lang w:val="en-GB"/>
        </w:rPr>
        <w:t xml:space="preserve"> </w:t>
      </w:r>
      <w:r w:rsidRPr="00A047D1">
        <w:rPr>
          <w:lang w:val="en-GB"/>
        </w:rPr>
        <w:t xml:space="preserve">within </w:t>
      </w:r>
      <w:r w:rsidRPr="00A047D1">
        <w:rPr>
          <w:i/>
          <w:lang w:val="en-GB"/>
        </w:rPr>
        <w:t>measResultServingMOList</w:t>
      </w:r>
      <w:r w:rsidRPr="00A047D1">
        <w:rPr>
          <w:lang w:val="en-GB"/>
        </w:rPr>
        <w:t xml:space="preserve"> to include each NR serving cell that is configured with </w:t>
      </w:r>
      <w:r w:rsidRPr="00A047D1">
        <w:rPr>
          <w:i/>
          <w:lang w:val="en-GB"/>
        </w:rPr>
        <w:t>servingCellMO</w:t>
      </w:r>
      <w:r w:rsidRPr="00A047D1">
        <w:rPr>
          <w:lang w:val="en-GB"/>
        </w:rPr>
        <w:t>, if any;</w:t>
      </w:r>
    </w:p>
    <w:p w14:paraId="7BE74066" w14:textId="77777777" w:rsidR="002C5D28" w:rsidRPr="00A047D1" w:rsidRDefault="002C5D28" w:rsidP="005379E3">
      <w:pPr>
        <w:pStyle w:val="B1"/>
        <w:rPr>
          <w:lang w:val="en-GB"/>
        </w:rPr>
      </w:pPr>
      <w:r w:rsidRPr="00A047D1">
        <w:rPr>
          <w:lang w:val="en-GB"/>
        </w:rPr>
        <w:t>1&gt;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w:t>
      </w:r>
    </w:p>
    <w:p w14:paraId="719E7F37" w14:textId="77777777" w:rsidR="002C5D28" w:rsidRPr="00A047D1" w:rsidRDefault="002C5D28" w:rsidP="005379E3">
      <w:pPr>
        <w:pStyle w:val="B2"/>
        <w:rPr>
          <w:lang w:val="en-GB"/>
        </w:rPr>
      </w:pPr>
      <w:r w:rsidRPr="00A047D1">
        <w:rPr>
          <w:lang w:val="en-GB"/>
        </w:rPr>
        <w:t>2&gt;</w:t>
      </w:r>
      <w:r w:rsidRPr="00A047D1">
        <w:rPr>
          <w:lang w:val="en-GB"/>
        </w:rPr>
        <w:tab/>
        <w:t xml:space="preserve">for each serving cell configured with </w:t>
      </w:r>
      <w:r w:rsidRPr="00A047D1">
        <w:rPr>
          <w:i/>
          <w:lang w:val="en-GB"/>
        </w:rPr>
        <w:t>servingCellMO</w:t>
      </w:r>
      <w:r w:rsidRPr="00A047D1">
        <w:rPr>
          <w:lang w:val="en-GB"/>
        </w:rPr>
        <w:t xml:space="preserve">, include beam measurement information according to the associated </w:t>
      </w:r>
      <w:r w:rsidRPr="00A047D1">
        <w:rPr>
          <w:i/>
          <w:lang w:val="en-GB"/>
        </w:rPr>
        <w:t xml:space="preserve">reportConfig </w:t>
      </w:r>
      <w:r w:rsidRPr="00A047D1">
        <w:rPr>
          <w:lang w:val="en-GB"/>
        </w:rPr>
        <w:t>as described in 5.5.5.2;</w:t>
      </w:r>
    </w:p>
    <w:p w14:paraId="68834C0D" w14:textId="77777777" w:rsidR="002C5D28" w:rsidRPr="00A047D1" w:rsidRDefault="002C5D28" w:rsidP="005379E3">
      <w:pPr>
        <w:pStyle w:val="B1"/>
        <w:rPr>
          <w:lang w:val="en-GB"/>
        </w:rPr>
      </w:pPr>
      <w:bookmarkStart w:id="251" w:name="_Hlk1592210"/>
      <w:r w:rsidRPr="00A047D1">
        <w:rPr>
          <w:lang w:val="en-GB"/>
        </w:rPr>
        <w:t>1&gt;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reportAddNeighMeas</w:t>
      </w:r>
      <w:r w:rsidRPr="00A047D1">
        <w:rPr>
          <w:lang w:val="en-GB"/>
        </w:rPr>
        <w:t>:</w:t>
      </w:r>
    </w:p>
    <w:p w14:paraId="10097E4B" w14:textId="77777777" w:rsidR="00C60B80" w:rsidRPr="00A047D1" w:rsidRDefault="002C5D28" w:rsidP="00C75A79">
      <w:pPr>
        <w:pStyle w:val="B2"/>
        <w:rPr>
          <w:lang w:val="en-GB"/>
        </w:rPr>
      </w:pPr>
      <w:r w:rsidRPr="00A047D1">
        <w:rPr>
          <w:lang w:val="en-GB"/>
        </w:rPr>
        <w:t>2&gt;</w:t>
      </w:r>
      <w:r w:rsidR="00FE2099" w:rsidRPr="00A047D1">
        <w:rPr>
          <w:lang w:val="en-GB"/>
        </w:rPr>
        <w:tab/>
      </w:r>
      <w:r w:rsidRPr="00A047D1">
        <w:rPr>
          <w:lang w:val="en-GB"/>
        </w:rPr>
        <w:t xml:space="preserve">for each </w:t>
      </w:r>
      <w:r w:rsidRPr="00A047D1">
        <w:rPr>
          <w:i/>
          <w:lang w:val="en-GB"/>
        </w:rPr>
        <w:t>measObjectId</w:t>
      </w:r>
      <w:r w:rsidRPr="00A047D1">
        <w:rPr>
          <w:lang w:val="en-GB"/>
        </w:rPr>
        <w:t xml:space="preserve"> referenced in the </w:t>
      </w:r>
      <w:r w:rsidRPr="00A047D1">
        <w:rPr>
          <w:i/>
          <w:lang w:val="en-GB"/>
        </w:rPr>
        <w:t>measIdList</w:t>
      </w:r>
      <w:r w:rsidR="00D90E69" w:rsidRPr="00A047D1">
        <w:rPr>
          <w:i/>
          <w:lang w:val="en-GB"/>
        </w:rPr>
        <w:t xml:space="preserve"> </w:t>
      </w:r>
      <w:r w:rsidR="00D90E69" w:rsidRPr="00A047D1">
        <w:rPr>
          <w:lang w:val="en-GB"/>
        </w:rPr>
        <w:t>which is also referenced with</w:t>
      </w:r>
      <w:r w:rsidR="00D90E69" w:rsidRPr="00A047D1">
        <w:rPr>
          <w:i/>
          <w:lang w:val="en-GB"/>
        </w:rPr>
        <w:t xml:space="preserve"> servingCellMO</w:t>
      </w:r>
      <w:r w:rsidRPr="00A047D1">
        <w:rPr>
          <w:lang w:val="en-GB"/>
        </w:rPr>
        <w:t xml:space="preserve">, other than the </w:t>
      </w:r>
      <w:r w:rsidRPr="00A047D1">
        <w:rPr>
          <w:i/>
          <w:lang w:val="en-GB"/>
        </w:rPr>
        <w:t>measObjectId</w:t>
      </w:r>
      <w:r w:rsidR="00187ED9" w:rsidRPr="00A047D1">
        <w:rPr>
          <w:lang w:val="en-GB"/>
        </w:rPr>
        <w:t xml:space="preserve"> </w:t>
      </w:r>
      <w:r w:rsidRPr="00A047D1">
        <w:rPr>
          <w:lang w:val="en-GB"/>
        </w:rPr>
        <w:t xml:space="preserve">corresponding with the </w:t>
      </w:r>
      <w:r w:rsidRPr="00A047D1">
        <w:rPr>
          <w:i/>
          <w:lang w:val="en-GB"/>
        </w:rPr>
        <w:t>measId</w:t>
      </w:r>
      <w:r w:rsidRPr="00A047D1">
        <w:rPr>
          <w:lang w:val="en-GB"/>
        </w:rPr>
        <w:t xml:space="preserve"> that triggered the measurement reporting:</w:t>
      </w:r>
    </w:p>
    <w:p w14:paraId="573EC87B" w14:textId="77777777" w:rsidR="002C5D28" w:rsidRPr="00A047D1" w:rsidRDefault="00C60B80" w:rsidP="00852D09">
      <w:pPr>
        <w:pStyle w:val="B3"/>
        <w:rPr>
          <w:lang w:val="en-GB"/>
        </w:rPr>
      </w:pPr>
      <w:r w:rsidRPr="00A047D1">
        <w:rPr>
          <w:lang w:val="en-GB"/>
        </w:rPr>
        <w:t>3</w:t>
      </w:r>
      <w:r w:rsidRPr="00A047D1">
        <w:rPr>
          <w:lang w:val="en-GB" w:eastAsia="zh-CN"/>
        </w:rPr>
        <w:t>&gt;</w:t>
      </w:r>
      <w:r w:rsidRPr="00A047D1">
        <w:rPr>
          <w:lang w:val="en-GB" w:eastAsia="zh-CN"/>
        </w:rPr>
        <w:tab/>
        <w:t xml:space="preserve">if the </w:t>
      </w:r>
      <w:r w:rsidRPr="00A047D1">
        <w:rPr>
          <w:i/>
          <w:lang w:val="en-GB" w:eastAsia="ja-JP"/>
        </w:rPr>
        <w:t>measObjectNR</w:t>
      </w:r>
      <w:r w:rsidRPr="00A047D1">
        <w:rPr>
          <w:lang w:val="en-GB" w:eastAsia="ja-JP"/>
        </w:rPr>
        <w:t xml:space="preserve"> indicated by the </w:t>
      </w:r>
      <w:r w:rsidRPr="00A047D1">
        <w:rPr>
          <w:i/>
          <w:lang w:val="en-GB"/>
        </w:rPr>
        <w:t>servingCellMO</w:t>
      </w:r>
      <w:r w:rsidRPr="00A047D1">
        <w:rPr>
          <w:lang w:val="en-GB" w:eastAsia="ja-JP"/>
        </w:rPr>
        <w:t xml:space="preserve"> includes</w:t>
      </w:r>
      <w:r w:rsidRPr="00A047D1">
        <w:rPr>
          <w:lang w:val="en-GB"/>
        </w:rPr>
        <w:t xml:space="preserve"> the RS resource configuration corresponding to the </w:t>
      </w:r>
      <w:r w:rsidRPr="00A047D1">
        <w:rPr>
          <w:i/>
          <w:lang w:val="en-GB"/>
        </w:rPr>
        <w:t>rsType</w:t>
      </w:r>
      <w:r w:rsidRPr="00A047D1">
        <w:rPr>
          <w:lang w:val="en-GB"/>
        </w:rPr>
        <w:t xml:space="preserve"> indicated in the </w:t>
      </w:r>
      <w:r w:rsidRPr="00A047D1">
        <w:rPr>
          <w:i/>
          <w:lang w:val="en-GB"/>
        </w:rPr>
        <w:t>reportConfig</w:t>
      </w:r>
      <w:r w:rsidRPr="00A047D1">
        <w:rPr>
          <w:lang w:val="en-GB"/>
        </w:rPr>
        <w:t>:</w:t>
      </w:r>
    </w:p>
    <w:p w14:paraId="1E9DEA3B" w14:textId="77777777" w:rsidR="002C5D28" w:rsidRPr="00A047D1" w:rsidRDefault="00D628C8" w:rsidP="00852D09">
      <w:pPr>
        <w:pStyle w:val="B4"/>
        <w:rPr>
          <w:lang w:val="en-GB"/>
        </w:rPr>
      </w:pPr>
      <w:r w:rsidRPr="00A047D1">
        <w:rPr>
          <w:lang w:val="en-GB"/>
        </w:rPr>
        <w:t>4</w:t>
      </w:r>
      <w:r w:rsidR="002C5D28" w:rsidRPr="00A047D1">
        <w:rPr>
          <w:lang w:val="en-GB"/>
        </w:rPr>
        <w:t>&gt;</w:t>
      </w:r>
      <w:r w:rsidR="002C5D28" w:rsidRPr="00A047D1">
        <w:rPr>
          <w:lang w:val="en-GB"/>
        </w:rPr>
        <w:tab/>
        <w:t xml:space="preserve">set the </w:t>
      </w:r>
      <w:r w:rsidR="002C5D28" w:rsidRPr="00A047D1">
        <w:rPr>
          <w:i/>
          <w:lang w:val="en-GB"/>
        </w:rPr>
        <w:t>measResultBestNeighCell</w:t>
      </w:r>
      <w:r w:rsidR="002C5D28" w:rsidRPr="00A047D1">
        <w:rPr>
          <w:lang w:val="en-GB"/>
        </w:rPr>
        <w:t xml:space="preserve"> within </w:t>
      </w:r>
      <w:r w:rsidR="002C5D28" w:rsidRPr="00A047D1">
        <w:rPr>
          <w:i/>
          <w:lang w:val="en-GB"/>
        </w:rPr>
        <w:t xml:space="preserve">measResultServingMOList </w:t>
      </w:r>
      <w:r w:rsidR="002C5D28" w:rsidRPr="00A047D1">
        <w:rPr>
          <w:lang w:val="en-GB"/>
        </w:rPr>
        <w:t xml:space="preserve">to include the </w:t>
      </w:r>
      <w:r w:rsidR="002C5D28" w:rsidRPr="00A047D1">
        <w:rPr>
          <w:i/>
          <w:lang w:val="en-GB"/>
        </w:rPr>
        <w:t>physCellId</w:t>
      </w:r>
      <w:r w:rsidR="002C5D28" w:rsidRPr="00A047D1">
        <w:rPr>
          <w:lang w:val="en-GB"/>
        </w:rPr>
        <w:t xml:space="preserve"> and the available measurement quantities based on the </w:t>
      </w:r>
      <w:r w:rsidR="002C5D28" w:rsidRPr="00A047D1">
        <w:rPr>
          <w:rFonts w:eastAsia="SimSun"/>
          <w:i/>
          <w:lang w:val="en-GB" w:eastAsia="zh-CN"/>
        </w:rPr>
        <w:t>reportQuantityCell</w:t>
      </w:r>
      <w:r w:rsidR="0069708C" w:rsidRPr="00A047D1">
        <w:rPr>
          <w:rFonts w:eastAsia="SimSun"/>
          <w:lang w:val="en-GB" w:eastAsia="zh-CN"/>
        </w:rPr>
        <w:t xml:space="preserve"> </w:t>
      </w:r>
      <w:r w:rsidR="002C5D28" w:rsidRPr="00A047D1">
        <w:rPr>
          <w:lang w:val="en-GB"/>
        </w:rPr>
        <w:t xml:space="preserve">and </w:t>
      </w:r>
      <w:r w:rsidR="002C5D28" w:rsidRPr="00A047D1">
        <w:rPr>
          <w:i/>
          <w:lang w:val="en-GB"/>
        </w:rPr>
        <w:t>rsType</w:t>
      </w:r>
      <w:r w:rsidR="00187ED9" w:rsidRPr="00A047D1">
        <w:rPr>
          <w:lang w:val="en-GB"/>
        </w:rPr>
        <w:t xml:space="preserve"> </w:t>
      </w:r>
      <w:r w:rsidR="002C5D28" w:rsidRPr="00A047D1">
        <w:rPr>
          <w:lang w:val="en-GB"/>
        </w:rPr>
        <w:t xml:space="preserve">indicated in </w:t>
      </w:r>
      <w:r w:rsidR="002C5D28" w:rsidRPr="00A047D1">
        <w:rPr>
          <w:i/>
          <w:lang w:val="en-GB"/>
        </w:rPr>
        <w:t xml:space="preserve">reportConfig </w:t>
      </w:r>
      <w:r w:rsidR="002C5D28" w:rsidRPr="00A047D1">
        <w:rPr>
          <w:lang w:val="en-GB"/>
        </w:rPr>
        <w:t xml:space="preserve">of the non-serving cell corresponding to the concerned </w:t>
      </w:r>
      <w:r w:rsidR="002C5D28" w:rsidRPr="00A047D1">
        <w:rPr>
          <w:i/>
          <w:lang w:val="en-GB"/>
        </w:rPr>
        <w:t>measObjectNR</w:t>
      </w:r>
      <w:r w:rsidR="00FE2099" w:rsidRPr="00A047D1">
        <w:rPr>
          <w:i/>
          <w:lang w:val="en-GB"/>
        </w:rPr>
        <w:t xml:space="preserve"> </w:t>
      </w:r>
      <w:r w:rsidR="002C5D28" w:rsidRPr="00A047D1">
        <w:rPr>
          <w:lang w:val="en-GB"/>
        </w:rPr>
        <w:t xml:space="preserve">with the highest measured RSRP if RSRP measurement results are available for cells corresponding to this </w:t>
      </w:r>
      <w:r w:rsidR="002C5D28" w:rsidRPr="00A047D1">
        <w:rPr>
          <w:i/>
          <w:lang w:val="en-GB"/>
        </w:rPr>
        <w:t>measObjectNR</w:t>
      </w:r>
      <w:r w:rsidR="002C5D28" w:rsidRPr="00A047D1">
        <w:rPr>
          <w:lang w:val="en-GB"/>
        </w:rPr>
        <w:t xml:space="preserve">, otherwise with the highest measured RSRQ if RSRQ measurement results are available for cells corresponding to this </w:t>
      </w:r>
      <w:r w:rsidR="002C5D28" w:rsidRPr="00A047D1">
        <w:rPr>
          <w:i/>
          <w:lang w:val="en-GB"/>
        </w:rPr>
        <w:t>measObjectNR</w:t>
      </w:r>
      <w:r w:rsidR="002C5D28" w:rsidRPr="00A047D1">
        <w:rPr>
          <w:lang w:val="en-GB"/>
        </w:rPr>
        <w:t xml:space="preserve">, otherwise with the highest measured </w:t>
      </w:r>
      <w:r w:rsidR="002C5D28" w:rsidRPr="00A047D1">
        <w:rPr>
          <w:rFonts w:eastAsia="DengXian"/>
          <w:lang w:val="en-GB" w:eastAsia="zh-CN"/>
        </w:rPr>
        <w:t>SINR</w:t>
      </w:r>
      <w:r w:rsidR="002C5D28" w:rsidRPr="00A047D1">
        <w:rPr>
          <w:lang w:val="en-GB"/>
        </w:rPr>
        <w:t>;</w:t>
      </w:r>
    </w:p>
    <w:p w14:paraId="2B2FA137" w14:textId="77777777" w:rsidR="002C5D28" w:rsidRPr="00A047D1" w:rsidRDefault="00D628C8" w:rsidP="00852D09">
      <w:pPr>
        <w:pStyle w:val="B4"/>
        <w:rPr>
          <w:i/>
          <w:lang w:val="en-GB"/>
        </w:rPr>
      </w:pPr>
      <w:r w:rsidRPr="00A047D1">
        <w:rPr>
          <w:lang w:val="en-GB"/>
        </w:rPr>
        <w:t>4</w:t>
      </w:r>
      <w:r w:rsidR="002C5D28" w:rsidRPr="00A047D1">
        <w:rPr>
          <w:lang w:val="en-GB"/>
        </w:rPr>
        <w:t>&gt;</w:t>
      </w:r>
      <w:r w:rsidR="002C5D28" w:rsidRPr="00A047D1">
        <w:rPr>
          <w:lang w:val="en-GB"/>
        </w:rPr>
        <w:tab/>
        <w:t xml:space="preserve">if the </w:t>
      </w:r>
      <w:r w:rsidR="002C5D28" w:rsidRPr="00A047D1">
        <w:rPr>
          <w:i/>
          <w:lang w:val="en-GB"/>
        </w:rPr>
        <w:t>reportConfig</w:t>
      </w:r>
      <w:r w:rsidR="002C5D28" w:rsidRPr="00A047D1">
        <w:rPr>
          <w:lang w:val="en-GB"/>
        </w:rPr>
        <w:t xml:space="preserve"> associated with the </w:t>
      </w:r>
      <w:r w:rsidR="002C5D28" w:rsidRPr="00A047D1">
        <w:rPr>
          <w:i/>
          <w:lang w:val="en-GB"/>
        </w:rPr>
        <w:t>measId</w:t>
      </w:r>
      <w:r w:rsidR="002C5D28" w:rsidRPr="00A047D1">
        <w:rPr>
          <w:lang w:val="en-GB"/>
        </w:rPr>
        <w:t xml:space="preserve"> that triggered the measurement reporting includes </w:t>
      </w:r>
      <w:r w:rsidR="00E71D45" w:rsidRPr="00A047D1">
        <w:rPr>
          <w:i/>
          <w:lang w:val="en-GB"/>
        </w:rPr>
        <w:t>reportQuantityRS-Indexes</w:t>
      </w:r>
      <w:r w:rsidR="002C5D28" w:rsidRPr="00A047D1">
        <w:rPr>
          <w:lang w:val="en-GB"/>
        </w:rPr>
        <w:t xml:space="preserve"> and</w:t>
      </w:r>
      <w:r w:rsidR="002C5D28" w:rsidRPr="00A047D1">
        <w:rPr>
          <w:i/>
          <w:lang w:val="en-GB"/>
        </w:rPr>
        <w:t xml:space="preserve"> </w:t>
      </w:r>
      <w:r w:rsidR="00E71D45" w:rsidRPr="00A047D1">
        <w:rPr>
          <w:i/>
          <w:lang w:val="en-GB"/>
        </w:rPr>
        <w:t>maxNrofRS-IndexesToReport</w:t>
      </w:r>
      <w:r w:rsidR="002C5D28" w:rsidRPr="00A047D1">
        <w:rPr>
          <w:i/>
          <w:lang w:val="en-GB"/>
        </w:rPr>
        <w:t>:</w:t>
      </w:r>
    </w:p>
    <w:p w14:paraId="5D489545" w14:textId="77777777" w:rsidR="002C5D28" w:rsidRPr="00A047D1" w:rsidRDefault="00D628C8" w:rsidP="00852D09">
      <w:pPr>
        <w:pStyle w:val="B5"/>
        <w:rPr>
          <w:lang w:val="en-GB"/>
        </w:rPr>
      </w:pPr>
      <w:r w:rsidRPr="00A047D1">
        <w:rPr>
          <w:lang w:val="en-GB"/>
        </w:rPr>
        <w:t>5</w:t>
      </w:r>
      <w:r w:rsidR="002C5D28" w:rsidRPr="00A047D1">
        <w:rPr>
          <w:lang w:val="en-GB"/>
        </w:rPr>
        <w:t>&gt;</w:t>
      </w:r>
      <w:r w:rsidR="002C5D28" w:rsidRPr="00A047D1">
        <w:rPr>
          <w:lang w:val="en-GB"/>
        </w:rPr>
        <w:tab/>
        <w:t>for each best non-serving cell included in the measurement report:</w:t>
      </w:r>
    </w:p>
    <w:p w14:paraId="44934D2F" w14:textId="77777777" w:rsidR="002C5D28" w:rsidRPr="00A047D1" w:rsidRDefault="00D628C8" w:rsidP="00852D09">
      <w:pPr>
        <w:pStyle w:val="B6"/>
        <w:rPr>
          <w:lang w:val="en-GB"/>
        </w:rPr>
      </w:pPr>
      <w:r w:rsidRPr="00A047D1">
        <w:rPr>
          <w:lang w:val="en-GB"/>
        </w:rPr>
        <w:t>6</w:t>
      </w:r>
      <w:r w:rsidR="002C5D28" w:rsidRPr="00A047D1">
        <w:rPr>
          <w:lang w:val="en-GB"/>
        </w:rPr>
        <w:t>&gt;</w:t>
      </w:r>
      <w:r w:rsidR="00FE2099" w:rsidRPr="00A047D1">
        <w:rPr>
          <w:lang w:val="en-GB"/>
        </w:rPr>
        <w:tab/>
      </w:r>
      <w:r w:rsidR="002C5D28" w:rsidRPr="00A047D1">
        <w:rPr>
          <w:lang w:val="en-GB"/>
        </w:rPr>
        <w:t xml:space="preserve">include beam measurement information according to the associated </w:t>
      </w:r>
      <w:r w:rsidR="002C5D28" w:rsidRPr="00A047D1">
        <w:rPr>
          <w:i/>
          <w:lang w:val="en-GB"/>
        </w:rPr>
        <w:t>reportConfig</w:t>
      </w:r>
      <w:r w:rsidR="002C5D28" w:rsidRPr="00A047D1">
        <w:rPr>
          <w:lang w:val="en-GB"/>
        </w:rPr>
        <w:t xml:space="preserve"> as described in 5.5.5.2;</w:t>
      </w:r>
    </w:p>
    <w:bookmarkEnd w:id="250"/>
    <w:bookmarkEnd w:id="251"/>
    <w:p w14:paraId="6204EB19" w14:textId="77777777" w:rsidR="001A12B7" w:rsidRPr="00A047D1" w:rsidRDefault="001A12B7" w:rsidP="001A12B7">
      <w:pPr>
        <w:pStyle w:val="B1"/>
        <w:rPr>
          <w:lang w:val="en-GB"/>
        </w:rPr>
      </w:pPr>
      <w:r w:rsidRPr="00A047D1">
        <w:rPr>
          <w:lang w:val="en-GB"/>
        </w:rPr>
        <w:t>1&gt;</w:t>
      </w:r>
      <w:r w:rsidRPr="00A047D1">
        <w:rPr>
          <w:lang w:val="en-GB"/>
        </w:rPr>
        <w:tab/>
        <w:t xml:space="preserve">if the </w:t>
      </w:r>
      <w:r w:rsidRPr="00A047D1">
        <w:rPr>
          <w:i/>
          <w:lang w:val="en-GB"/>
        </w:rPr>
        <w:t xml:space="preserve">reportConfig </w:t>
      </w:r>
      <w:r w:rsidRPr="00A047D1">
        <w:rPr>
          <w:lang w:val="en-GB"/>
        </w:rPr>
        <w:t xml:space="preserve">associated with the </w:t>
      </w:r>
      <w:r w:rsidRPr="00A047D1">
        <w:rPr>
          <w:i/>
          <w:lang w:val="en-GB"/>
        </w:rPr>
        <w:t>measId</w:t>
      </w:r>
      <w:r w:rsidRPr="00A047D1">
        <w:rPr>
          <w:lang w:val="en-GB"/>
        </w:rPr>
        <w:t xml:space="preserve"> that triggered the measurement reporting is set to </w:t>
      </w:r>
      <w:r w:rsidRPr="00A047D1">
        <w:rPr>
          <w:i/>
          <w:lang w:val="en-GB"/>
        </w:rPr>
        <w:t>eventTriggered</w:t>
      </w:r>
      <w:r w:rsidRPr="00A047D1">
        <w:rPr>
          <w:lang w:val="en-GB"/>
        </w:rPr>
        <w:t xml:space="preserve"> and </w:t>
      </w:r>
      <w:r w:rsidRPr="00A047D1">
        <w:rPr>
          <w:i/>
          <w:lang w:val="en-GB"/>
        </w:rPr>
        <w:t>eventID</w:t>
      </w:r>
      <w:r w:rsidRPr="00A047D1">
        <w:rPr>
          <w:lang w:val="en-GB"/>
        </w:rPr>
        <w:t xml:space="preserve"> is set to </w:t>
      </w:r>
      <w:r w:rsidRPr="00A047D1">
        <w:rPr>
          <w:i/>
          <w:lang w:val="en-GB"/>
        </w:rPr>
        <w:t>eventA3</w:t>
      </w:r>
      <w:r w:rsidRPr="00A047D1">
        <w:rPr>
          <w:lang w:val="en-GB"/>
        </w:rPr>
        <w:t xml:space="preserve">, or </w:t>
      </w:r>
      <w:r w:rsidRPr="00A047D1">
        <w:rPr>
          <w:i/>
          <w:lang w:val="en-GB"/>
        </w:rPr>
        <w:t>eventA4</w:t>
      </w:r>
      <w:r w:rsidRPr="00A047D1">
        <w:rPr>
          <w:lang w:val="en-GB"/>
        </w:rPr>
        <w:t xml:space="preserve">, or </w:t>
      </w:r>
      <w:r w:rsidRPr="00A047D1">
        <w:rPr>
          <w:i/>
          <w:lang w:val="en-GB"/>
        </w:rPr>
        <w:t>eventA5</w:t>
      </w:r>
      <w:r w:rsidRPr="00A047D1">
        <w:rPr>
          <w:lang w:val="en-GB"/>
        </w:rPr>
        <w:t xml:space="preserve">, or </w:t>
      </w:r>
      <w:r w:rsidRPr="00A047D1">
        <w:rPr>
          <w:i/>
          <w:lang w:val="en-GB"/>
        </w:rPr>
        <w:t>eventB1</w:t>
      </w:r>
      <w:r w:rsidRPr="00A047D1">
        <w:rPr>
          <w:lang w:val="en-GB"/>
        </w:rPr>
        <w:t xml:space="preserve">, or </w:t>
      </w:r>
      <w:r w:rsidRPr="00A047D1">
        <w:rPr>
          <w:i/>
          <w:lang w:val="en-GB"/>
        </w:rPr>
        <w:t>eventB2</w:t>
      </w:r>
      <w:r w:rsidRPr="00A047D1">
        <w:rPr>
          <w:lang w:val="en-GB"/>
        </w:rPr>
        <w:t>:</w:t>
      </w:r>
    </w:p>
    <w:p w14:paraId="71BC14EA" w14:textId="77777777" w:rsidR="001A12B7" w:rsidRPr="00A047D1" w:rsidRDefault="001A12B7" w:rsidP="001A12B7">
      <w:pPr>
        <w:pStyle w:val="B2"/>
        <w:rPr>
          <w:lang w:val="en-GB"/>
        </w:rPr>
      </w:pPr>
      <w:r w:rsidRPr="00A047D1">
        <w:rPr>
          <w:lang w:val="en-GB"/>
        </w:rPr>
        <w:t>2&gt;</w:t>
      </w:r>
      <w:r w:rsidRPr="00A047D1">
        <w:rPr>
          <w:lang w:val="en-GB"/>
        </w:rPr>
        <w:tab/>
        <w:t>if the UE is in NE-DC and the measurement configuration that triggered this measurement report is associated with the MCG:</w:t>
      </w:r>
    </w:p>
    <w:p w14:paraId="577B585B" w14:textId="77777777" w:rsidR="001A12B7" w:rsidRPr="00A047D1" w:rsidRDefault="001A12B7" w:rsidP="001A12B7">
      <w:pPr>
        <w:pStyle w:val="B3"/>
        <w:rPr>
          <w:lang w:val="en-GB"/>
        </w:rPr>
      </w:pPr>
      <w:r w:rsidRPr="00A047D1">
        <w:rPr>
          <w:lang w:val="en-GB"/>
        </w:rPr>
        <w:t>3&gt;</w:t>
      </w:r>
      <w:r w:rsidRPr="00A047D1">
        <w:rPr>
          <w:lang w:val="en-GB"/>
        </w:rPr>
        <w:tab/>
        <w:t xml:space="preserve">set the </w:t>
      </w:r>
      <w:r w:rsidRPr="00A047D1">
        <w:rPr>
          <w:i/>
          <w:lang w:val="en-GB"/>
        </w:rPr>
        <w:t>measResultServFreqListEUTRA-SCG</w:t>
      </w:r>
      <w:r w:rsidRPr="00A047D1">
        <w:rPr>
          <w:lang w:val="en-GB"/>
        </w:rPr>
        <w:t xml:space="preserve"> to include an entry for each E-UTRA SCG serving frequency with the following:</w:t>
      </w:r>
    </w:p>
    <w:p w14:paraId="31F984EF" w14:textId="77777777" w:rsidR="001A12B7" w:rsidRPr="00A047D1" w:rsidRDefault="001A12B7" w:rsidP="001A12B7">
      <w:pPr>
        <w:pStyle w:val="B4"/>
        <w:rPr>
          <w:lang w:val="en-GB"/>
        </w:rPr>
      </w:pPr>
      <w:r w:rsidRPr="00A047D1">
        <w:rPr>
          <w:lang w:val="en-GB"/>
        </w:rPr>
        <w:t>4&gt;</w:t>
      </w:r>
      <w:r w:rsidRPr="00A047D1">
        <w:rPr>
          <w:lang w:val="en-GB"/>
        </w:rPr>
        <w:tab/>
        <w:t xml:space="preserve">include </w:t>
      </w:r>
      <w:r w:rsidRPr="00A047D1">
        <w:rPr>
          <w:i/>
          <w:lang w:val="en-GB"/>
        </w:rPr>
        <w:t>carrierFreq</w:t>
      </w:r>
      <w:r w:rsidRPr="00A047D1">
        <w:rPr>
          <w:lang w:val="en-GB"/>
        </w:rPr>
        <w:t xml:space="preserve"> of the E-UTRA serving frequency;</w:t>
      </w:r>
    </w:p>
    <w:p w14:paraId="4C6D918D" w14:textId="77777777" w:rsidR="001A12B7" w:rsidRPr="00A047D1" w:rsidRDefault="001A12B7" w:rsidP="001A12B7">
      <w:pPr>
        <w:pStyle w:val="B4"/>
        <w:rPr>
          <w:lang w:val="en-GB"/>
        </w:rPr>
      </w:pPr>
      <w:r w:rsidRPr="00A047D1">
        <w:rPr>
          <w:lang w:val="en-GB"/>
        </w:rPr>
        <w:t>4&gt;</w:t>
      </w:r>
      <w:r w:rsidRPr="00A047D1">
        <w:rPr>
          <w:lang w:val="en-GB"/>
        </w:rPr>
        <w:tab/>
        <w:t xml:space="preserve">set the </w:t>
      </w:r>
      <w:r w:rsidRPr="00A047D1">
        <w:rPr>
          <w:i/>
          <w:lang w:val="en-GB"/>
        </w:rPr>
        <w:t>measResultServingCell</w:t>
      </w:r>
      <w:r w:rsidRPr="00A047D1">
        <w:rPr>
          <w:lang w:val="en-GB"/>
        </w:rPr>
        <w:t xml:space="preserve"> to include the available measurement quantities that the UE is configured to measure by the measurement configuration associated with the SCG;</w:t>
      </w:r>
    </w:p>
    <w:p w14:paraId="2275A810" w14:textId="77777777" w:rsidR="001A12B7" w:rsidRPr="00A047D1" w:rsidRDefault="001A12B7" w:rsidP="001A12B7">
      <w:pPr>
        <w:pStyle w:val="B4"/>
        <w:rPr>
          <w:lang w:val="en-GB"/>
        </w:rPr>
      </w:pPr>
      <w:r w:rsidRPr="00A047D1">
        <w:rPr>
          <w:lang w:val="en-GB"/>
        </w:rPr>
        <w:t>4&gt;</w:t>
      </w:r>
      <w:r w:rsidRPr="00A047D1">
        <w:rPr>
          <w:lang w:val="en-GB"/>
        </w:rPr>
        <w:tab/>
        <w:t xml:space="preserve">if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reportAddNeighMeas</w:t>
      </w:r>
      <w:r w:rsidRPr="00A047D1">
        <w:rPr>
          <w:lang w:val="en-GB"/>
        </w:rPr>
        <w:t>:</w:t>
      </w:r>
    </w:p>
    <w:p w14:paraId="16BD3F7D" w14:textId="77777777" w:rsidR="001A12B7" w:rsidRPr="00A047D1" w:rsidRDefault="001A12B7" w:rsidP="001A12B7">
      <w:pPr>
        <w:pStyle w:val="B5"/>
        <w:rPr>
          <w:lang w:val="en-GB"/>
        </w:rPr>
      </w:pPr>
      <w:r w:rsidRPr="00A047D1">
        <w:rPr>
          <w:lang w:val="en-GB"/>
        </w:rPr>
        <w:t>5&gt;</w:t>
      </w:r>
      <w:r w:rsidRPr="00A047D1">
        <w:rPr>
          <w:lang w:val="en-GB"/>
        </w:rPr>
        <w:tab/>
        <w:t xml:space="preserve">set the </w:t>
      </w:r>
      <w:r w:rsidRPr="00A047D1">
        <w:rPr>
          <w:i/>
          <w:lang w:val="en-GB"/>
        </w:rPr>
        <w:t>measResultServFreqListEUTRA-SCG</w:t>
      </w:r>
      <w:r w:rsidRPr="00A047D1">
        <w:rPr>
          <w:lang w:val="en-GB"/>
        </w:rPr>
        <w:t xml:space="preserve"> to include within </w:t>
      </w:r>
      <w:r w:rsidRPr="00A047D1">
        <w:rPr>
          <w:i/>
          <w:lang w:val="en-GB"/>
        </w:rPr>
        <w:t>measResultBestNeighCell</w:t>
      </w:r>
      <w:r w:rsidRPr="00A047D1">
        <w:rPr>
          <w:lang w:val="en-GB"/>
        </w:rPr>
        <w:t xml:space="preserve"> the quantities of the best non-serving cell, based on RSRP, on the concerned serving frequency;</w:t>
      </w:r>
    </w:p>
    <w:p w14:paraId="7539516F" w14:textId="77777777" w:rsidR="001A12B7" w:rsidRPr="00A047D1" w:rsidRDefault="001A12B7" w:rsidP="001A12B7">
      <w:pPr>
        <w:pStyle w:val="B1"/>
        <w:rPr>
          <w:lang w:val="en-GB"/>
        </w:rPr>
      </w:pPr>
      <w:r w:rsidRPr="00A047D1">
        <w:rPr>
          <w:lang w:val="en-GB"/>
        </w:rPr>
        <w:t>1&gt;</w:t>
      </w:r>
      <w:r w:rsidRPr="00A047D1">
        <w:rPr>
          <w:lang w:val="en-GB"/>
        </w:rPr>
        <w:tab/>
        <w:t xml:space="preserve">if </w:t>
      </w:r>
      <w:r w:rsidRPr="00A047D1">
        <w:rPr>
          <w:i/>
          <w:lang w:val="en-GB"/>
        </w:rPr>
        <w:t xml:space="preserve">reportConfig </w:t>
      </w:r>
      <w:r w:rsidRPr="00A047D1">
        <w:rPr>
          <w:lang w:val="en-GB"/>
        </w:rPr>
        <w:t xml:space="preserve">associated with the </w:t>
      </w:r>
      <w:r w:rsidRPr="00A047D1">
        <w:rPr>
          <w:i/>
          <w:lang w:val="en-GB"/>
        </w:rPr>
        <w:t>measId</w:t>
      </w:r>
      <w:r w:rsidRPr="00A047D1">
        <w:rPr>
          <w:lang w:val="en-GB"/>
        </w:rPr>
        <w:t xml:space="preserve"> that triggered the measurement reporting is set to </w:t>
      </w:r>
      <w:r w:rsidRPr="00A047D1">
        <w:rPr>
          <w:i/>
          <w:lang w:val="en-GB"/>
        </w:rPr>
        <w:t>eventTriggered</w:t>
      </w:r>
      <w:r w:rsidRPr="00A047D1">
        <w:rPr>
          <w:lang w:val="en-GB"/>
        </w:rPr>
        <w:t xml:space="preserve"> and </w:t>
      </w:r>
      <w:r w:rsidRPr="00A047D1">
        <w:rPr>
          <w:i/>
          <w:lang w:val="en-GB"/>
        </w:rPr>
        <w:t>eventID</w:t>
      </w:r>
      <w:r w:rsidRPr="00A047D1">
        <w:rPr>
          <w:lang w:val="en-GB"/>
        </w:rPr>
        <w:t xml:space="preserve"> is set to </w:t>
      </w:r>
      <w:r w:rsidRPr="00A047D1">
        <w:rPr>
          <w:i/>
          <w:lang w:val="en-GB"/>
        </w:rPr>
        <w:t>eventA3</w:t>
      </w:r>
      <w:r w:rsidRPr="00A047D1">
        <w:rPr>
          <w:lang w:val="en-GB"/>
        </w:rPr>
        <w:t xml:space="preserve">, or </w:t>
      </w:r>
      <w:r w:rsidRPr="00A047D1">
        <w:rPr>
          <w:i/>
          <w:lang w:val="en-GB"/>
        </w:rPr>
        <w:t>eventA4</w:t>
      </w:r>
      <w:r w:rsidRPr="00A047D1">
        <w:rPr>
          <w:lang w:val="en-GB"/>
        </w:rPr>
        <w:t xml:space="preserve">, or </w:t>
      </w:r>
      <w:r w:rsidRPr="00A047D1">
        <w:rPr>
          <w:i/>
          <w:lang w:val="en-GB"/>
        </w:rPr>
        <w:t>eventA5</w:t>
      </w:r>
      <w:r w:rsidRPr="00A047D1">
        <w:rPr>
          <w:lang w:val="en-GB"/>
        </w:rPr>
        <w:t>:</w:t>
      </w:r>
    </w:p>
    <w:p w14:paraId="32F603EA" w14:textId="77777777" w:rsidR="001A12B7" w:rsidRPr="00A047D1" w:rsidRDefault="001A12B7" w:rsidP="001A12B7">
      <w:pPr>
        <w:pStyle w:val="B2"/>
        <w:rPr>
          <w:lang w:val="en-GB"/>
        </w:rPr>
      </w:pPr>
      <w:r w:rsidRPr="00A047D1">
        <w:rPr>
          <w:lang w:val="en-GB"/>
        </w:rPr>
        <w:t>2&gt;</w:t>
      </w:r>
      <w:r w:rsidRPr="00A047D1">
        <w:rPr>
          <w:lang w:val="en-GB"/>
        </w:rPr>
        <w:tab/>
        <w:t>if the UE is in NR-DC and the measurement configuration that triggered this measurement report is associated with the MCG:</w:t>
      </w:r>
    </w:p>
    <w:p w14:paraId="2300F3C3" w14:textId="77777777" w:rsidR="001A12B7" w:rsidRPr="00A047D1" w:rsidRDefault="001A12B7" w:rsidP="001A12B7">
      <w:pPr>
        <w:pStyle w:val="B3"/>
        <w:rPr>
          <w:lang w:val="en-GB"/>
        </w:rPr>
      </w:pPr>
      <w:r w:rsidRPr="00A047D1">
        <w:rPr>
          <w:lang w:val="en-GB"/>
        </w:rPr>
        <w:lastRenderedPageBreak/>
        <w:t>3&gt;</w:t>
      </w:r>
      <w:r w:rsidRPr="00A047D1">
        <w:rPr>
          <w:lang w:val="en-GB"/>
        </w:rPr>
        <w:tab/>
        <w:t xml:space="preserve">set the </w:t>
      </w:r>
      <w:r w:rsidRPr="00A047D1">
        <w:rPr>
          <w:i/>
          <w:lang w:val="en-GB"/>
        </w:rPr>
        <w:t>measResultServFreqListNR-SCG</w:t>
      </w:r>
      <w:r w:rsidRPr="00A047D1">
        <w:rPr>
          <w:lang w:val="en-GB"/>
        </w:rPr>
        <w:t xml:space="preserve"> to include for each NR SCG serving cell that is configured with </w:t>
      </w:r>
      <w:r w:rsidRPr="00A047D1">
        <w:rPr>
          <w:i/>
          <w:lang w:val="en-GB"/>
        </w:rPr>
        <w:t>servingCellMO</w:t>
      </w:r>
      <w:r w:rsidRPr="00A047D1">
        <w:rPr>
          <w:lang w:val="en-GB"/>
        </w:rPr>
        <w:t>, if any, the following:</w:t>
      </w:r>
    </w:p>
    <w:p w14:paraId="76944BD0" w14:textId="77777777"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rsType</w:t>
      </w:r>
      <w:r w:rsidRPr="00A047D1">
        <w:rPr>
          <w:lang w:val="en-GB"/>
        </w:rPr>
        <w:t>:</w:t>
      </w:r>
    </w:p>
    <w:p w14:paraId="322D71CF" w14:textId="77777777" w:rsidR="001A12B7" w:rsidRPr="00A047D1" w:rsidRDefault="001A12B7" w:rsidP="00852D09">
      <w:pPr>
        <w:pStyle w:val="B5"/>
        <w:rPr>
          <w:lang w:val="en-GB"/>
        </w:rPr>
      </w:pPr>
      <w:r w:rsidRPr="00A047D1">
        <w:rPr>
          <w:lang w:val="en-GB"/>
        </w:rPr>
        <w:t>5&gt;</w:t>
      </w:r>
      <w:r w:rsidRPr="00A047D1">
        <w:rPr>
          <w:lang w:val="en-GB"/>
        </w:rPr>
        <w:tab/>
        <w:t xml:space="preserve">if the serving cell measurements based on the </w:t>
      </w:r>
      <w:r w:rsidRPr="00A047D1">
        <w:rPr>
          <w:i/>
          <w:lang w:val="en-GB"/>
        </w:rPr>
        <w:t>rsType</w:t>
      </w:r>
      <w:r w:rsidRPr="00A047D1">
        <w:rPr>
          <w:lang w:val="en-GB"/>
        </w:rPr>
        <w:t xml:space="preserve"> included in the </w:t>
      </w:r>
      <w:r w:rsidRPr="00A047D1">
        <w:rPr>
          <w:i/>
          <w:lang w:val="en-GB"/>
        </w:rPr>
        <w:t>reportConfig</w:t>
      </w:r>
      <w:r w:rsidRPr="00A047D1">
        <w:rPr>
          <w:lang w:val="en-GB"/>
        </w:rPr>
        <w:t xml:space="preserve"> that triggered the measurement report are available according to the measurement configuration associated with the SCG:</w:t>
      </w:r>
    </w:p>
    <w:p w14:paraId="1473E6CC" w14:textId="77777777" w:rsidR="001A12B7" w:rsidRPr="00A047D1" w:rsidRDefault="001A12B7" w:rsidP="001A12B7">
      <w:pPr>
        <w:pStyle w:val="B6"/>
        <w:rPr>
          <w:lang w:val="en-GB"/>
        </w:rPr>
      </w:pPr>
      <w:r w:rsidRPr="00A047D1">
        <w:rPr>
          <w:lang w:val="en-GB"/>
        </w:rPr>
        <w:t>6&gt;</w:t>
      </w:r>
      <w:r w:rsidRPr="00A047D1">
        <w:rPr>
          <w:lang w:val="en-GB"/>
        </w:rPr>
        <w:tab/>
        <w:t xml:space="preserve">set the </w:t>
      </w:r>
      <w:r w:rsidRPr="00A047D1">
        <w:rPr>
          <w:i/>
          <w:lang w:val="en-GB"/>
        </w:rPr>
        <w:t>measResultServingCell</w:t>
      </w:r>
      <w:r w:rsidRPr="00A047D1">
        <w:rPr>
          <w:lang w:val="en-GB"/>
        </w:rPr>
        <w:t xml:space="preserve"> within </w:t>
      </w:r>
      <w:r w:rsidRPr="00A047D1">
        <w:rPr>
          <w:i/>
          <w:lang w:val="en-GB"/>
        </w:rPr>
        <w:t>measResultServFreqListNR-SCG</w:t>
      </w:r>
      <w:r w:rsidRPr="00A047D1">
        <w:rPr>
          <w:lang w:val="en-GB"/>
        </w:rPr>
        <w:t xml:space="preserve"> to include RSRP, RSRQ and the available SINR of the serving cell, derived based on the </w:t>
      </w:r>
      <w:r w:rsidRPr="00A047D1">
        <w:rPr>
          <w:i/>
          <w:lang w:val="en-GB"/>
        </w:rPr>
        <w:t>rsType</w:t>
      </w:r>
      <w:r w:rsidRPr="00A047D1">
        <w:rPr>
          <w:lang w:val="en-GB"/>
        </w:rPr>
        <w:t xml:space="preserve"> included in the </w:t>
      </w:r>
      <w:r w:rsidRPr="00A047D1">
        <w:rPr>
          <w:i/>
          <w:lang w:val="en-GB"/>
        </w:rPr>
        <w:t>reportConfig</w:t>
      </w:r>
      <w:r w:rsidRPr="00A047D1">
        <w:rPr>
          <w:lang w:val="en-GB"/>
        </w:rPr>
        <w:t xml:space="preserve"> that triggered the measurement report;</w:t>
      </w:r>
    </w:p>
    <w:p w14:paraId="3D69D65C" w14:textId="77777777" w:rsidR="001A12B7" w:rsidRPr="00A047D1" w:rsidRDefault="001A12B7" w:rsidP="001A12B7">
      <w:pPr>
        <w:pStyle w:val="B4"/>
        <w:rPr>
          <w:lang w:val="en-GB"/>
        </w:rPr>
      </w:pPr>
      <w:r w:rsidRPr="00A047D1">
        <w:rPr>
          <w:lang w:val="en-GB"/>
        </w:rPr>
        <w:t>4&gt;</w:t>
      </w:r>
      <w:r w:rsidRPr="00A047D1">
        <w:rPr>
          <w:lang w:val="en-GB"/>
        </w:rPr>
        <w:tab/>
        <w:t>else:</w:t>
      </w:r>
    </w:p>
    <w:p w14:paraId="20514E62" w14:textId="77777777" w:rsidR="001A12B7" w:rsidRPr="00A047D1" w:rsidRDefault="001A12B7" w:rsidP="001A12B7">
      <w:pPr>
        <w:pStyle w:val="B5"/>
        <w:rPr>
          <w:lang w:val="en-GB"/>
        </w:rPr>
      </w:pPr>
      <w:r w:rsidRPr="00A047D1">
        <w:rPr>
          <w:lang w:val="en-GB"/>
        </w:rPr>
        <w:t>5&gt;</w:t>
      </w:r>
      <w:r w:rsidRPr="00A047D1">
        <w:rPr>
          <w:lang w:val="en-GB"/>
        </w:rPr>
        <w:tab/>
        <w:t>if SSB based serving cell measurements are available according to the measurement configuration associated with the SCG:</w:t>
      </w:r>
    </w:p>
    <w:p w14:paraId="6A38B999" w14:textId="77777777" w:rsidR="001A12B7" w:rsidRPr="00A047D1" w:rsidRDefault="001A12B7" w:rsidP="001A12B7">
      <w:pPr>
        <w:pStyle w:val="B6"/>
        <w:rPr>
          <w:lang w:val="en-GB"/>
        </w:rPr>
      </w:pPr>
      <w:r w:rsidRPr="00A047D1">
        <w:rPr>
          <w:lang w:val="en-GB"/>
        </w:rPr>
        <w:t>6&gt;</w:t>
      </w:r>
      <w:r w:rsidRPr="00A047D1">
        <w:rPr>
          <w:lang w:val="en-GB"/>
        </w:rPr>
        <w:tab/>
        <w:t xml:space="preserve">set the </w:t>
      </w:r>
      <w:r w:rsidRPr="00A047D1">
        <w:rPr>
          <w:i/>
          <w:lang w:val="en-GB"/>
        </w:rPr>
        <w:t>measResultServingCell</w:t>
      </w:r>
      <w:r w:rsidRPr="00A047D1">
        <w:rPr>
          <w:lang w:val="en-GB"/>
        </w:rPr>
        <w:t xml:space="preserve"> within </w:t>
      </w:r>
      <w:r w:rsidRPr="00A047D1">
        <w:rPr>
          <w:i/>
          <w:lang w:val="en-GB"/>
        </w:rPr>
        <w:t>measResultServFreqListNR-SCG</w:t>
      </w:r>
      <w:r w:rsidRPr="00A047D1">
        <w:rPr>
          <w:lang w:val="en-GB"/>
        </w:rPr>
        <w:t xml:space="preserve"> to include RSRP, RSRQ and the available SINR of the serving cell, derived based on SSB;</w:t>
      </w:r>
    </w:p>
    <w:p w14:paraId="1D352509" w14:textId="77777777" w:rsidR="001A12B7" w:rsidRPr="00A047D1" w:rsidRDefault="001A12B7" w:rsidP="001A12B7">
      <w:pPr>
        <w:pStyle w:val="B5"/>
        <w:rPr>
          <w:lang w:val="en-GB"/>
        </w:rPr>
      </w:pPr>
      <w:r w:rsidRPr="00A047D1">
        <w:rPr>
          <w:lang w:val="en-GB"/>
        </w:rPr>
        <w:t>5&gt;</w:t>
      </w:r>
      <w:r w:rsidRPr="00A047D1">
        <w:rPr>
          <w:lang w:val="en-GB"/>
        </w:rPr>
        <w:tab/>
        <w:t>else if CSI-RS based serving cell measurements are available according to the measurement configuration associated with the SCG:</w:t>
      </w:r>
    </w:p>
    <w:p w14:paraId="1ADA86D0" w14:textId="77777777" w:rsidR="001A12B7" w:rsidRPr="00A047D1" w:rsidRDefault="001A12B7" w:rsidP="001A12B7">
      <w:pPr>
        <w:pStyle w:val="B6"/>
        <w:rPr>
          <w:lang w:val="en-GB"/>
        </w:rPr>
      </w:pPr>
      <w:r w:rsidRPr="00A047D1">
        <w:rPr>
          <w:lang w:val="en-GB"/>
        </w:rPr>
        <w:t>6&gt;</w:t>
      </w:r>
      <w:r w:rsidRPr="00A047D1">
        <w:rPr>
          <w:lang w:val="en-GB"/>
        </w:rPr>
        <w:tab/>
        <w:t xml:space="preserve">set the </w:t>
      </w:r>
      <w:r w:rsidRPr="00A047D1">
        <w:rPr>
          <w:i/>
          <w:lang w:val="en-GB"/>
        </w:rPr>
        <w:t>measResultServingCell</w:t>
      </w:r>
      <w:r w:rsidRPr="00A047D1">
        <w:rPr>
          <w:lang w:val="en-GB"/>
        </w:rPr>
        <w:t xml:space="preserve"> within </w:t>
      </w:r>
      <w:r w:rsidRPr="00A047D1">
        <w:rPr>
          <w:i/>
          <w:lang w:val="en-GB"/>
        </w:rPr>
        <w:t>measResultServFreqListNR-SCG</w:t>
      </w:r>
      <w:r w:rsidRPr="00A047D1">
        <w:rPr>
          <w:lang w:val="en-GB"/>
        </w:rPr>
        <w:t xml:space="preserve"> to include RSRP, RSRQ and the available SINR of the serving cell, derived based on CSI-RS;</w:t>
      </w:r>
    </w:p>
    <w:p w14:paraId="4C72AA69" w14:textId="77777777" w:rsidR="001A12B7" w:rsidRPr="00A047D1" w:rsidRDefault="001A12B7" w:rsidP="001A12B7">
      <w:pPr>
        <w:pStyle w:val="B4"/>
        <w:rPr>
          <w:lang w:val="en-GB"/>
        </w:rPr>
      </w:pPr>
      <w:r w:rsidRPr="00A047D1">
        <w:rPr>
          <w:lang w:val="en-GB"/>
        </w:rPr>
        <w:t>4&gt;</w:t>
      </w:r>
      <w:r w:rsidRPr="00A047D1">
        <w:rPr>
          <w:lang w:val="en-GB"/>
        </w:rPr>
        <w:tab/>
        <w:t>if results for the serving cell derived based on SSB are included:</w:t>
      </w:r>
    </w:p>
    <w:p w14:paraId="6600579B" w14:textId="77777777" w:rsidR="001A12B7" w:rsidRPr="00A047D1" w:rsidRDefault="001A12B7" w:rsidP="001A12B7">
      <w:pPr>
        <w:pStyle w:val="B5"/>
        <w:rPr>
          <w:lang w:val="en-GB"/>
        </w:rPr>
      </w:pPr>
      <w:r w:rsidRPr="00A047D1">
        <w:rPr>
          <w:lang w:val="en-GB"/>
        </w:rPr>
        <w:t>5&gt;</w:t>
      </w:r>
      <w:r w:rsidRPr="00A047D1">
        <w:rPr>
          <w:lang w:val="en-GB"/>
        </w:rPr>
        <w:tab/>
        <w:t xml:space="preserve">include the </w:t>
      </w:r>
      <w:r w:rsidRPr="00A047D1">
        <w:rPr>
          <w:i/>
          <w:lang w:val="en-GB"/>
        </w:rPr>
        <w:t>ssbFrequency</w:t>
      </w:r>
      <w:r w:rsidRPr="00A047D1">
        <w:rPr>
          <w:lang w:val="en-GB"/>
        </w:rPr>
        <w:t xml:space="preserve"> to the value indicated by ssbFrequency as included in the</w:t>
      </w:r>
      <w:r w:rsidRPr="00A047D1">
        <w:rPr>
          <w:i/>
          <w:lang w:val="en-GB"/>
        </w:rPr>
        <w:t xml:space="preserve"> MeasObjectNR</w:t>
      </w:r>
      <w:r w:rsidRPr="00A047D1">
        <w:rPr>
          <w:lang w:val="en-GB"/>
        </w:rPr>
        <w:t xml:space="preserve"> of the serving cell;</w:t>
      </w:r>
    </w:p>
    <w:p w14:paraId="362DD0DE" w14:textId="77777777" w:rsidR="001A12B7" w:rsidRPr="00A047D1" w:rsidRDefault="001A12B7" w:rsidP="001A12B7">
      <w:pPr>
        <w:pStyle w:val="B4"/>
        <w:rPr>
          <w:lang w:val="en-GB"/>
        </w:rPr>
      </w:pPr>
      <w:r w:rsidRPr="00A047D1">
        <w:rPr>
          <w:lang w:val="en-GB"/>
        </w:rPr>
        <w:t>4&gt;</w:t>
      </w:r>
      <w:r w:rsidRPr="00A047D1">
        <w:rPr>
          <w:lang w:val="en-GB"/>
        </w:rPr>
        <w:tab/>
        <w:t>if results for the serving cell derived based on CSI-RS are included:</w:t>
      </w:r>
    </w:p>
    <w:p w14:paraId="16B29C48" w14:textId="77777777" w:rsidR="001A12B7" w:rsidRPr="00A047D1" w:rsidRDefault="001A12B7" w:rsidP="001A12B7">
      <w:pPr>
        <w:pStyle w:val="B5"/>
        <w:rPr>
          <w:lang w:val="en-GB"/>
        </w:rPr>
      </w:pPr>
      <w:r w:rsidRPr="00A047D1">
        <w:rPr>
          <w:lang w:val="en-GB"/>
        </w:rPr>
        <w:t>5&gt;</w:t>
      </w:r>
      <w:r w:rsidRPr="00A047D1">
        <w:rPr>
          <w:lang w:val="en-GB"/>
        </w:rPr>
        <w:tab/>
        <w:t xml:space="preserve">include the </w:t>
      </w:r>
      <w:r w:rsidRPr="00A047D1">
        <w:rPr>
          <w:i/>
          <w:lang w:val="en-GB"/>
        </w:rPr>
        <w:t>refFreqCSI-RS</w:t>
      </w:r>
      <w:r w:rsidRPr="00A047D1">
        <w:rPr>
          <w:lang w:val="en-GB"/>
        </w:rPr>
        <w:t xml:space="preserve"> to the value indicated by </w:t>
      </w:r>
      <w:r w:rsidRPr="00A047D1">
        <w:rPr>
          <w:i/>
          <w:lang w:val="en-GB"/>
        </w:rPr>
        <w:t>refFreqCSI-RS</w:t>
      </w:r>
      <w:r w:rsidRPr="00A047D1">
        <w:rPr>
          <w:lang w:val="en-GB"/>
        </w:rPr>
        <w:t xml:space="preserve"> as included in the </w:t>
      </w:r>
      <w:r w:rsidRPr="00A047D1">
        <w:rPr>
          <w:i/>
          <w:lang w:val="en-GB"/>
        </w:rPr>
        <w:t>MeasObjectNR</w:t>
      </w:r>
      <w:r w:rsidRPr="00A047D1">
        <w:rPr>
          <w:lang w:val="en-GB"/>
        </w:rPr>
        <w:t xml:space="preserve"> of the serving cell;</w:t>
      </w:r>
    </w:p>
    <w:p w14:paraId="5D224282" w14:textId="77777777"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reportQuantityRS-Indexes</w:t>
      </w:r>
      <w:r w:rsidRPr="00A047D1">
        <w:rPr>
          <w:lang w:val="en-GB"/>
        </w:rPr>
        <w:t xml:space="preserve"> and </w:t>
      </w:r>
      <w:r w:rsidRPr="00A047D1">
        <w:rPr>
          <w:i/>
          <w:lang w:val="en-GB"/>
        </w:rPr>
        <w:t>maxNrofRS-IndexesToReport</w:t>
      </w:r>
      <w:r w:rsidRPr="00A047D1">
        <w:rPr>
          <w:lang w:val="en-GB"/>
        </w:rPr>
        <w:t>:</w:t>
      </w:r>
    </w:p>
    <w:p w14:paraId="065E5297" w14:textId="77777777" w:rsidR="001A12B7" w:rsidRPr="00A047D1" w:rsidRDefault="001A12B7" w:rsidP="00852D09">
      <w:pPr>
        <w:pStyle w:val="B5"/>
        <w:rPr>
          <w:lang w:val="en-GB"/>
        </w:rPr>
      </w:pPr>
      <w:r w:rsidRPr="00A047D1">
        <w:rPr>
          <w:lang w:val="en-GB"/>
        </w:rPr>
        <w:t>5&gt;</w:t>
      </w:r>
      <w:r w:rsidRPr="00A047D1">
        <w:rPr>
          <w:lang w:val="en-GB"/>
        </w:rPr>
        <w:tab/>
        <w:t xml:space="preserve">for each serving cell configured with </w:t>
      </w:r>
      <w:r w:rsidRPr="00A047D1">
        <w:rPr>
          <w:i/>
          <w:lang w:val="en-GB"/>
        </w:rPr>
        <w:t>servingCellMO</w:t>
      </w:r>
      <w:r w:rsidRPr="00A047D1">
        <w:rPr>
          <w:lang w:val="en-GB"/>
        </w:rPr>
        <w:t xml:space="preserve">, include beam measurement information according to the associated </w:t>
      </w:r>
      <w:r w:rsidRPr="00A047D1">
        <w:rPr>
          <w:i/>
          <w:lang w:val="en-GB"/>
        </w:rPr>
        <w:t xml:space="preserve">reportConfig </w:t>
      </w:r>
      <w:r w:rsidRPr="00A047D1">
        <w:rPr>
          <w:lang w:val="en-GB"/>
        </w:rPr>
        <w:t xml:space="preserve">as described in 5.5.5.2, </w:t>
      </w:r>
      <w:r w:rsidRPr="00A047D1">
        <w:rPr>
          <w:rFonts w:eastAsia="DengXian"/>
          <w:lang w:val="en-GB" w:eastAsia="zh-CN"/>
        </w:rPr>
        <w:t xml:space="preserve">where availability is considered </w:t>
      </w:r>
      <w:r w:rsidRPr="00A047D1">
        <w:rPr>
          <w:lang w:val="en-GB"/>
        </w:rPr>
        <w:t>according to the measurement configuration associated with the SCG;</w:t>
      </w:r>
    </w:p>
    <w:p w14:paraId="6B932AC4" w14:textId="77777777" w:rsidR="001A12B7" w:rsidRPr="00A047D1" w:rsidRDefault="001A12B7" w:rsidP="001A12B7">
      <w:pPr>
        <w:pStyle w:val="B4"/>
        <w:rPr>
          <w:lang w:val="en-GB"/>
        </w:rPr>
      </w:pPr>
      <w:r w:rsidRPr="00A047D1">
        <w:rPr>
          <w:lang w:val="en-GB"/>
        </w:rPr>
        <w:t>4&gt;</w:t>
      </w:r>
      <w:r w:rsidRPr="00A047D1">
        <w:rPr>
          <w:lang w:val="en-GB"/>
        </w:rPr>
        <w:tab/>
        <w:t xml:space="preserve">if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reportAddNeighMeas</w:t>
      </w:r>
      <w:r w:rsidRPr="00A047D1">
        <w:rPr>
          <w:lang w:val="en-GB"/>
        </w:rPr>
        <w:t>:</w:t>
      </w:r>
    </w:p>
    <w:p w14:paraId="07DC9F16" w14:textId="77777777" w:rsidR="001A12B7" w:rsidRPr="00A047D1" w:rsidRDefault="001A12B7" w:rsidP="001A12B7">
      <w:pPr>
        <w:pStyle w:val="B5"/>
        <w:rPr>
          <w:lang w:val="en-GB"/>
        </w:rPr>
      </w:pPr>
      <w:r w:rsidRPr="00A047D1">
        <w:rPr>
          <w:lang w:val="en-GB"/>
        </w:rPr>
        <w:t>5&gt;</w:t>
      </w:r>
      <w:r w:rsidRPr="00A047D1">
        <w:rPr>
          <w:lang w:val="en-GB"/>
        </w:rPr>
        <w:tab/>
        <w:t xml:space="preserve">if the </w:t>
      </w:r>
      <w:r w:rsidRPr="00A047D1">
        <w:rPr>
          <w:i/>
          <w:lang w:val="en-GB"/>
        </w:rPr>
        <w:t>measObjectNR</w:t>
      </w:r>
      <w:r w:rsidRPr="00A047D1">
        <w:rPr>
          <w:lang w:val="en-GB"/>
        </w:rPr>
        <w:t xml:space="preserve"> indicated by the </w:t>
      </w:r>
      <w:r w:rsidRPr="00A047D1">
        <w:rPr>
          <w:i/>
          <w:lang w:val="en-GB"/>
        </w:rPr>
        <w:t>servingCellMO</w:t>
      </w:r>
      <w:r w:rsidRPr="00A047D1">
        <w:rPr>
          <w:lang w:val="en-GB"/>
        </w:rPr>
        <w:t xml:space="preserve"> includes the RS resource configuration corresponding to the </w:t>
      </w:r>
      <w:r w:rsidRPr="00A047D1">
        <w:rPr>
          <w:i/>
          <w:lang w:val="en-GB"/>
        </w:rPr>
        <w:t>rsType</w:t>
      </w:r>
      <w:r w:rsidRPr="00A047D1">
        <w:rPr>
          <w:lang w:val="en-GB"/>
        </w:rPr>
        <w:t xml:space="preserve"> indicated in the </w:t>
      </w:r>
      <w:r w:rsidRPr="00A047D1">
        <w:rPr>
          <w:i/>
          <w:lang w:val="en-GB"/>
        </w:rPr>
        <w:t>reportConfig</w:t>
      </w:r>
      <w:r w:rsidRPr="00A047D1">
        <w:rPr>
          <w:lang w:val="en-GB"/>
        </w:rPr>
        <w:t>:</w:t>
      </w:r>
    </w:p>
    <w:p w14:paraId="35CFC877" w14:textId="77777777" w:rsidR="001A12B7" w:rsidRPr="00A047D1" w:rsidRDefault="001A12B7" w:rsidP="001A12B7">
      <w:pPr>
        <w:pStyle w:val="B6"/>
        <w:rPr>
          <w:lang w:val="en-GB"/>
        </w:rPr>
      </w:pPr>
      <w:r w:rsidRPr="00A047D1">
        <w:rPr>
          <w:lang w:val="en-GB"/>
        </w:rPr>
        <w:t>6&gt;</w:t>
      </w:r>
      <w:r w:rsidRPr="00A047D1">
        <w:rPr>
          <w:lang w:val="en-GB"/>
        </w:rPr>
        <w:tab/>
        <w:t xml:space="preserve">set the </w:t>
      </w:r>
      <w:r w:rsidRPr="00A047D1">
        <w:rPr>
          <w:i/>
          <w:lang w:val="en-GB"/>
        </w:rPr>
        <w:t>measResultBestNeighCellListNR</w:t>
      </w:r>
      <w:r w:rsidRPr="00A047D1">
        <w:rPr>
          <w:lang w:val="en-GB"/>
        </w:rPr>
        <w:t xml:space="preserve"> within </w:t>
      </w:r>
      <w:r w:rsidRPr="00A047D1">
        <w:rPr>
          <w:i/>
          <w:lang w:val="en-GB"/>
        </w:rPr>
        <w:t xml:space="preserve">measResultServFreqListNR-SCG </w:t>
      </w:r>
      <w:r w:rsidRPr="00A047D1">
        <w:rPr>
          <w:lang w:val="en-GB"/>
        </w:rPr>
        <w:t xml:space="preserve">to include one entry with the </w:t>
      </w:r>
      <w:r w:rsidRPr="00A047D1">
        <w:rPr>
          <w:i/>
          <w:lang w:val="en-GB"/>
        </w:rPr>
        <w:t>physCellId</w:t>
      </w:r>
      <w:r w:rsidRPr="00A047D1">
        <w:rPr>
          <w:lang w:val="en-GB"/>
        </w:rPr>
        <w:t xml:space="preserve"> and the available measurement quantities based on the </w:t>
      </w:r>
      <w:r w:rsidRPr="00A047D1">
        <w:rPr>
          <w:rFonts w:eastAsia="SimSun"/>
          <w:i/>
          <w:lang w:val="en-GB" w:eastAsia="zh-CN"/>
        </w:rPr>
        <w:t>reportQuantityCell</w:t>
      </w:r>
      <w:r w:rsidRPr="00A047D1">
        <w:rPr>
          <w:rFonts w:eastAsia="SimSun"/>
          <w:lang w:val="en-GB" w:eastAsia="zh-CN"/>
        </w:rPr>
        <w:t xml:space="preserve"> </w:t>
      </w:r>
      <w:r w:rsidRPr="00A047D1">
        <w:rPr>
          <w:lang w:val="en-GB"/>
        </w:rPr>
        <w:t xml:space="preserve">and </w:t>
      </w:r>
      <w:r w:rsidRPr="00A047D1">
        <w:rPr>
          <w:i/>
          <w:lang w:val="en-GB"/>
        </w:rPr>
        <w:t>rsType</w:t>
      </w:r>
      <w:r w:rsidRPr="00A047D1">
        <w:rPr>
          <w:lang w:val="en-GB"/>
        </w:rPr>
        <w:t xml:space="preserve"> indicated in </w:t>
      </w:r>
      <w:r w:rsidRPr="00A047D1">
        <w:rPr>
          <w:i/>
          <w:lang w:val="en-GB"/>
        </w:rPr>
        <w:t xml:space="preserve">reportConfig </w:t>
      </w:r>
      <w:r w:rsidRPr="00A047D1">
        <w:rPr>
          <w:lang w:val="en-GB"/>
        </w:rPr>
        <w:t xml:space="preserve">of the non-serving cell corresponding to the concerned </w:t>
      </w:r>
      <w:r w:rsidRPr="00A047D1">
        <w:rPr>
          <w:i/>
          <w:lang w:val="en-GB"/>
        </w:rPr>
        <w:t xml:space="preserve">measObjectNR </w:t>
      </w:r>
      <w:r w:rsidRPr="00A047D1">
        <w:rPr>
          <w:lang w:val="en-GB"/>
        </w:rPr>
        <w:t xml:space="preserve">with the highest measured RSRP if RSRP measurement results are available for cells corresponding to this </w:t>
      </w:r>
      <w:r w:rsidRPr="00A047D1">
        <w:rPr>
          <w:i/>
          <w:lang w:val="en-GB"/>
        </w:rPr>
        <w:t>measObjectNR</w:t>
      </w:r>
      <w:r w:rsidRPr="00A047D1">
        <w:rPr>
          <w:lang w:val="en-GB"/>
        </w:rPr>
        <w:t xml:space="preserve">, otherwise with the highest measured RSRQ if RSRQ measurement results are available for cells corresponding to this </w:t>
      </w:r>
      <w:r w:rsidRPr="00A047D1">
        <w:rPr>
          <w:i/>
          <w:lang w:val="en-GB"/>
        </w:rPr>
        <w:t>measObjectNR</w:t>
      </w:r>
      <w:r w:rsidRPr="00A047D1">
        <w:rPr>
          <w:lang w:val="en-GB"/>
        </w:rPr>
        <w:t xml:space="preserve">, otherwise with the highest measured </w:t>
      </w:r>
      <w:r w:rsidRPr="00A047D1">
        <w:rPr>
          <w:rFonts w:eastAsia="DengXian"/>
          <w:lang w:val="en-GB" w:eastAsia="zh-CN"/>
        </w:rPr>
        <w:t xml:space="preserve">SINR, where availability is considered </w:t>
      </w:r>
      <w:r w:rsidRPr="00A047D1">
        <w:rPr>
          <w:lang w:val="en-GB"/>
        </w:rPr>
        <w:t>according to the measurement configuration associated with the SCG;</w:t>
      </w:r>
    </w:p>
    <w:p w14:paraId="7F4A3CEA" w14:textId="77777777" w:rsidR="001A12B7" w:rsidRPr="00A047D1" w:rsidRDefault="001A12B7" w:rsidP="001A12B7">
      <w:pPr>
        <w:pStyle w:val="B7"/>
        <w:rPr>
          <w:i/>
          <w:lang w:val="en-GB"/>
        </w:rPr>
      </w:pPr>
      <w:r w:rsidRPr="00A047D1">
        <w:rPr>
          <w:lang w:val="en-GB"/>
        </w:rPr>
        <w:t>7&gt;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reportQuantityRS-Indexes</w:t>
      </w:r>
      <w:r w:rsidRPr="00A047D1">
        <w:rPr>
          <w:lang w:val="en-GB"/>
        </w:rPr>
        <w:t xml:space="preserve"> and</w:t>
      </w:r>
      <w:r w:rsidRPr="00A047D1">
        <w:rPr>
          <w:i/>
          <w:lang w:val="en-GB"/>
        </w:rPr>
        <w:t xml:space="preserve"> maxNrofRS-IndexesToReport:</w:t>
      </w:r>
    </w:p>
    <w:p w14:paraId="5E0FEC58" w14:textId="77777777" w:rsidR="001A12B7" w:rsidRPr="00A047D1" w:rsidRDefault="001A12B7" w:rsidP="001A12B7">
      <w:pPr>
        <w:pStyle w:val="B8"/>
        <w:rPr>
          <w:lang w:val="en-GB"/>
        </w:rPr>
      </w:pPr>
      <w:r w:rsidRPr="00A047D1">
        <w:rPr>
          <w:lang w:val="en-GB"/>
        </w:rPr>
        <w:t>8&gt;</w:t>
      </w:r>
      <w:r w:rsidRPr="00A047D1">
        <w:rPr>
          <w:lang w:val="en-GB"/>
        </w:rPr>
        <w:tab/>
        <w:t>for each best non-serving cell included in the measurement report:</w:t>
      </w:r>
    </w:p>
    <w:p w14:paraId="23EAD83E" w14:textId="77777777" w:rsidR="001A12B7" w:rsidRPr="00A047D1" w:rsidRDefault="001A12B7" w:rsidP="00852D09">
      <w:pPr>
        <w:pStyle w:val="B9"/>
        <w:rPr>
          <w:lang w:val="en-GB"/>
        </w:rPr>
      </w:pPr>
      <w:r w:rsidRPr="00A047D1">
        <w:rPr>
          <w:lang w:val="en-GB"/>
        </w:rPr>
        <w:lastRenderedPageBreak/>
        <w:t>9&gt;</w:t>
      </w:r>
      <w:r w:rsidRPr="00A047D1">
        <w:rPr>
          <w:lang w:val="en-GB"/>
        </w:rPr>
        <w:tab/>
        <w:t xml:space="preserve">include beam measurement information according to the associated </w:t>
      </w:r>
      <w:r w:rsidRPr="00A047D1">
        <w:rPr>
          <w:i/>
          <w:lang w:val="en-GB"/>
        </w:rPr>
        <w:t>reportConfig</w:t>
      </w:r>
      <w:r w:rsidRPr="00A047D1">
        <w:rPr>
          <w:lang w:val="en-GB"/>
        </w:rPr>
        <w:t xml:space="preserve"> as described in 5.5.5.2, </w:t>
      </w:r>
      <w:r w:rsidRPr="00A047D1">
        <w:rPr>
          <w:rFonts w:eastAsia="DengXian"/>
          <w:lang w:val="en-GB" w:eastAsia="zh-CN"/>
        </w:rPr>
        <w:t xml:space="preserve">where availability is considered </w:t>
      </w:r>
      <w:r w:rsidRPr="00A047D1">
        <w:rPr>
          <w:lang w:val="en-GB"/>
        </w:rPr>
        <w:t>according to the measurement configuration associated with the SCG;</w:t>
      </w:r>
    </w:p>
    <w:p w14:paraId="03768810" w14:textId="77777777" w:rsidR="002C5D28" w:rsidRPr="00A047D1" w:rsidRDefault="002C5D28" w:rsidP="001A12B7">
      <w:pPr>
        <w:pStyle w:val="B1"/>
        <w:rPr>
          <w:lang w:val="en-GB"/>
        </w:rPr>
      </w:pPr>
      <w:r w:rsidRPr="00A047D1">
        <w:rPr>
          <w:lang w:val="en-GB"/>
        </w:rPr>
        <w:t>1&gt;</w:t>
      </w:r>
      <w:r w:rsidRPr="00A047D1">
        <w:rPr>
          <w:lang w:val="en-GB"/>
        </w:rPr>
        <w:tab/>
        <w:t>if there is at least one applicable neighbouring cell to report:</w:t>
      </w:r>
    </w:p>
    <w:p w14:paraId="754E7080" w14:textId="77777777" w:rsidR="0076378A" w:rsidRPr="00A047D1" w:rsidRDefault="0076378A" w:rsidP="005379E3">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eventTriggered</w:t>
      </w:r>
      <w:r w:rsidRPr="00A047D1">
        <w:rPr>
          <w:lang w:val="en-GB"/>
        </w:rPr>
        <w:t xml:space="preserve"> or </w:t>
      </w:r>
      <w:r w:rsidRPr="00A047D1">
        <w:rPr>
          <w:i/>
          <w:lang w:val="en-GB"/>
        </w:rPr>
        <w:t>periodical</w:t>
      </w:r>
      <w:r w:rsidRPr="00A047D1">
        <w:rPr>
          <w:lang w:val="en-GB"/>
        </w:rPr>
        <w:t>:</w:t>
      </w:r>
    </w:p>
    <w:p w14:paraId="5D3EE286" w14:textId="77777777" w:rsidR="002C5D28" w:rsidRPr="00A047D1" w:rsidRDefault="0076378A" w:rsidP="005379E3">
      <w:pPr>
        <w:pStyle w:val="B3"/>
        <w:rPr>
          <w:lang w:val="en-GB"/>
        </w:rPr>
      </w:pPr>
      <w:r w:rsidRPr="00A047D1">
        <w:rPr>
          <w:lang w:val="en-GB"/>
        </w:rPr>
        <w:t>3</w:t>
      </w:r>
      <w:r w:rsidR="002C5D28" w:rsidRPr="00A047D1">
        <w:rPr>
          <w:lang w:val="en-GB"/>
        </w:rPr>
        <w:t>&gt;</w:t>
      </w:r>
      <w:r w:rsidR="002C5D28" w:rsidRPr="00A047D1">
        <w:rPr>
          <w:lang w:val="en-GB"/>
        </w:rPr>
        <w:tab/>
        <w:t xml:space="preserve">set the </w:t>
      </w:r>
      <w:r w:rsidR="002C5D28" w:rsidRPr="00A047D1">
        <w:rPr>
          <w:i/>
          <w:lang w:val="en-GB"/>
        </w:rPr>
        <w:t>measResultNeighCells</w:t>
      </w:r>
      <w:r w:rsidR="002C5D28" w:rsidRPr="00A047D1">
        <w:rPr>
          <w:lang w:val="en-GB"/>
        </w:rPr>
        <w:t xml:space="preserve"> to include the best neighbouring cells up to </w:t>
      </w:r>
      <w:r w:rsidR="002C5D28" w:rsidRPr="00A047D1">
        <w:rPr>
          <w:i/>
          <w:lang w:val="en-GB"/>
        </w:rPr>
        <w:t>maxReportCells</w:t>
      </w:r>
      <w:r w:rsidR="002C5D28" w:rsidRPr="00A047D1">
        <w:rPr>
          <w:lang w:val="en-GB"/>
        </w:rPr>
        <w:t xml:space="preserve"> in accordance with the following:</w:t>
      </w:r>
    </w:p>
    <w:p w14:paraId="50850A9E"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the </w:t>
      </w:r>
      <w:r w:rsidR="002C5D28" w:rsidRPr="00A047D1">
        <w:rPr>
          <w:i/>
          <w:lang w:val="en-GB"/>
        </w:rPr>
        <w:t>reportType</w:t>
      </w:r>
      <w:r w:rsidR="002C5D28" w:rsidRPr="00A047D1">
        <w:rPr>
          <w:lang w:val="en-GB"/>
        </w:rPr>
        <w:t xml:space="preserve"> is set to </w:t>
      </w:r>
      <w:r w:rsidR="002C5D28" w:rsidRPr="00A047D1">
        <w:rPr>
          <w:i/>
          <w:lang w:val="en-GB"/>
        </w:rPr>
        <w:t>eventTriggered</w:t>
      </w:r>
      <w:r w:rsidR="002C5D28" w:rsidRPr="00A047D1">
        <w:rPr>
          <w:lang w:val="en-GB"/>
        </w:rPr>
        <w:t>:</w:t>
      </w:r>
    </w:p>
    <w:p w14:paraId="1AF5245F"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the cells included in the </w:t>
      </w:r>
      <w:r w:rsidR="002C5D28" w:rsidRPr="00A047D1">
        <w:rPr>
          <w:i/>
          <w:lang w:val="en-GB"/>
        </w:rPr>
        <w:t>cellsTriggeredList</w:t>
      </w:r>
      <w:r w:rsidR="002C5D28" w:rsidRPr="00A047D1">
        <w:rPr>
          <w:lang w:val="en-GB"/>
        </w:rPr>
        <w:t xml:space="preserve"> as defined within the </w:t>
      </w:r>
      <w:r w:rsidR="002C5D28" w:rsidRPr="00A047D1">
        <w:rPr>
          <w:i/>
          <w:lang w:val="en-GB"/>
        </w:rPr>
        <w:t>VarMeasReportList</w:t>
      </w:r>
      <w:r w:rsidR="002C5D28" w:rsidRPr="00A047D1">
        <w:rPr>
          <w:lang w:val="en-GB"/>
        </w:rPr>
        <w:t xml:space="preserve"> for this </w:t>
      </w:r>
      <w:r w:rsidR="002C5D28" w:rsidRPr="00A047D1">
        <w:rPr>
          <w:i/>
          <w:lang w:val="en-GB"/>
        </w:rPr>
        <w:t>measId</w:t>
      </w:r>
      <w:r w:rsidR="002C5D28" w:rsidRPr="00A047D1">
        <w:rPr>
          <w:lang w:val="en-GB"/>
        </w:rPr>
        <w:t>;</w:t>
      </w:r>
    </w:p>
    <w:p w14:paraId="4981033D"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else:</w:t>
      </w:r>
    </w:p>
    <w:p w14:paraId="756613DF"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include the applicable cells for which the new measurement results became available since the last periodical reporting or since the measurement was initiated or reset;</w:t>
      </w:r>
    </w:p>
    <w:p w14:paraId="6815549C"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for each cell that is included in the </w:t>
      </w:r>
      <w:r w:rsidR="002C5D28" w:rsidRPr="00A047D1">
        <w:rPr>
          <w:i/>
          <w:lang w:val="en-GB"/>
        </w:rPr>
        <w:t>measResultNeighCells</w:t>
      </w:r>
      <w:r w:rsidR="002C5D28" w:rsidRPr="00A047D1">
        <w:rPr>
          <w:lang w:val="en-GB"/>
        </w:rPr>
        <w:t xml:space="preserve">, include the </w:t>
      </w:r>
      <w:r w:rsidR="002C5D28" w:rsidRPr="00A047D1">
        <w:rPr>
          <w:i/>
          <w:lang w:val="en-GB"/>
        </w:rPr>
        <w:t>physCellId</w:t>
      </w:r>
      <w:r w:rsidR="002C5D28" w:rsidRPr="00A047D1">
        <w:rPr>
          <w:lang w:val="en-GB"/>
        </w:rPr>
        <w:t>;</w:t>
      </w:r>
    </w:p>
    <w:p w14:paraId="155BD597"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the </w:t>
      </w:r>
      <w:r w:rsidR="002C5D28" w:rsidRPr="00A047D1">
        <w:rPr>
          <w:i/>
          <w:lang w:val="en-GB"/>
        </w:rPr>
        <w:t>reportType</w:t>
      </w:r>
      <w:r w:rsidR="002C5D28" w:rsidRPr="00A047D1">
        <w:rPr>
          <w:lang w:val="en-GB"/>
        </w:rPr>
        <w:t xml:space="preserve"> is set to </w:t>
      </w:r>
      <w:r w:rsidR="002C5D28" w:rsidRPr="00A047D1">
        <w:rPr>
          <w:i/>
          <w:lang w:val="en-GB"/>
        </w:rPr>
        <w:t>eventTriggered</w:t>
      </w:r>
      <w:r w:rsidR="008736EC" w:rsidRPr="00A047D1">
        <w:rPr>
          <w:i/>
          <w:lang w:val="en-GB"/>
        </w:rPr>
        <w:t xml:space="preserve"> </w:t>
      </w:r>
      <w:r w:rsidR="008736EC" w:rsidRPr="00A047D1">
        <w:rPr>
          <w:lang w:val="en-GB"/>
        </w:rPr>
        <w:t>or</w:t>
      </w:r>
      <w:r w:rsidR="008736EC" w:rsidRPr="00A047D1">
        <w:rPr>
          <w:i/>
          <w:lang w:val="en-GB"/>
        </w:rPr>
        <w:t xml:space="preserve"> periodical</w:t>
      </w:r>
      <w:r w:rsidR="002C5D28" w:rsidRPr="00A047D1">
        <w:rPr>
          <w:lang w:val="en-GB"/>
        </w:rPr>
        <w:t>:</w:t>
      </w:r>
    </w:p>
    <w:p w14:paraId="7F1DD16D"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for each included cell, include the layer 3 filtered measured results in accordance with the </w:t>
      </w:r>
      <w:r w:rsidR="002C5D28" w:rsidRPr="00A047D1">
        <w:rPr>
          <w:i/>
          <w:lang w:val="en-GB"/>
        </w:rPr>
        <w:t>reportConfig</w:t>
      </w:r>
      <w:r w:rsidR="002C5D28" w:rsidRPr="00A047D1">
        <w:rPr>
          <w:lang w:val="en-GB"/>
        </w:rPr>
        <w:t xml:space="preserve"> for this </w:t>
      </w:r>
      <w:r w:rsidR="002C5D28" w:rsidRPr="00A047D1">
        <w:rPr>
          <w:i/>
          <w:lang w:val="en-GB"/>
        </w:rPr>
        <w:t>measId</w:t>
      </w:r>
      <w:r w:rsidR="002C5D28" w:rsidRPr="00A047D1">
        <w:rPr>
          <w:lang w:val="en-GB"/>
        </w:rPr>
        <w:t>, ordered as follows:</w:t>
      </w:r>
    </w:p>
    <w:p w14:paraId="35F83F0E" w14:textId="77777777" w:rsidR="002C5D28" w:rsidRPr="00A047D1" w:rsidRDefault="0076378A" w:rsidP="00706D38">
      <w:pPr>
        <w:pStyle w:val="B6"/>
        <w:rPr>
          <w:lang w:val="en-GB"/>
        </w:rPr>
      </w:pPr>
      <w:r w:rsidRPr="00A047D1">
        <w:rPr>
          <w:lang w:val="en-GB"/>
        </w:rPr>
        <w:t>6</w:t>
      </w:r>
      <w:r w:rsidR="002C5D28" w:rsidRPr="00A047D1">
        <w:rPr>
          <w:lang w:val="en-GB"/>
        </w:rPr>
        <w:t>&gt;</w:t>
      </w:r>
      <w:r w:rsidR="002C5D28" w:rsidRPr="00A047D1">
        <w:rPr>
          <w:lang w:val="en-GB"/>
        </w:rPr>
        <w:tab/>
        <w:t xml:space="preserve">if the </w:t>
      </w:r>
      <w:r w:rsidR="002C5D28" w:rsidRPr="00A047D1">
        <w:rPr>
          <w:i/>
          <w:lang w:val="en-GB"/>
        </w:rPr>
        <w:t>measObject</w:t>
      </w:r>
      <w:r w:rsidR="002C5D28" w:rsidRPr="00A047D1">
        <w:rPr>
          <w:lang w:val="en-GB"/>
        </w:rPr>
        <w:t xml:space="preserve"> associated with this </w:t>
      </w:r>
      <w:r w:rsidR="002C5D28" w:rsidRPr="00A047D1">
        <w:rPr>
          <w:i/>
          <w:lang w:val="en-GB"/>
        </w:rPr>
        <w:t>measId</w:t>
      </w:r>
      <w:r w:rsidR="002C5D28" w:rsidRPr="00A047D1">
        <w:rPr>
          <w:lang w:val="en-GB"/>
        </w:rPr>
        <w:t xml:space="preserve"> concerns NR:</w:t>
      </w:r>
    </w:p>
    <w:p w14:paraId="0F97CAB0" w14:textId="77777777" w:rsidR="002C5D28" w:rsidRPr="00A047D1" w:rsidRDefault="0076378A" w:rsidP="00706D38">
      <w:pPr>
        <w:pStyle w:val="B7"/>
        <w:rPr>
          <w:lang w:val="en-GB"/>
        </w:rPr>
      </w:pPr>
      <w:r w:rsidRPr="00A047D1">
        <w:rPr>
          <w:lang w:val="en-GB"/>
        </w:rPr>
        <w:t>7</w:t>
      </w:r>
      <w:r w:rsidR="002C5D28" w:rsidRPr="00A047D1">
        <w:rPr>
          <w:lang w:val="en-GB"/>
        </w:rPr>
        <w:t>&gt;</w:t>
      </w:r>
      <w:r w:rsidR="002C5D28" w:rsidRPr="00A047D1">
        <w:rPr>
          <w:lang w:val="en-GB"/>
        </w:rPr>
        <w:tab/>
        <w:t xml:space="preserve">if </w:t>
      </w:r>
      <w:r w:rsidR="002C5D28" w:rsidRPr="00A047D1">
        <w:rPr>
          <w:i/>
          <w:lang w:val="en-GB"/>
        </w:rPr>
        <w:t>rsType</w:t>
      </w:r>
      <w:r w:rsidR="002C5D28" w:rsidRPr="00A047D1">
        <w:rPr>
          <w:lang w:val="en-GB"/>
        </w:rPr>
        <w:t xml:space="preserve"> in the associated </w:t>
      </w:r>
      <w:r w:rsidR="002C5D28" w:rsidRPr="00A047D1">
        <w:rPr>
          <w:i/>
          <w:lang w:val="en-GB"/>
        </w:rPr>
        <w:t>reportConfig</w:t>
      </w:r>
      <w:r w:rsidR="002C5D28" w:rsidRPr="00A047D1">
        <w:rPr>
          <w:lang w:val="en-GB"/>
        </w:rPr>
        <w:t xml:space="preserve"> is set to </w:t>
      </w:r>
      <w:r w:rsidR="002C5D28" w:rsidRPr="00A047D1">
        <w:rPr>
          <w:i/>
          <w:lang w:val="en-GB"/>
        </w:rPr>
        <w:t>ssb</w:t>
      </w:r>
      <w:r w:rsidR="002C5D28" w:rsidRPr="00A047D1">
        <w:rPr>
          <w:lang w:val="en-GB"/>
        </w:rPr>
        <w:t>:</w:t>
      </w:r>
    </w:p>
    <w:p w14:paraId="4D478A2B" w14:textId="77777777" w:rsidR="002C5D28" w:rsidRPr="00A047D1" w:rsidRDefault="0076378A" w:rsidP="00706D38">
      <w:pPr>
        <w:pStyle w:val="B8"/>
        <w:rPr>
          <w:lang w:val="en-GB"/>
        </w:rPr>
      </w:pPr>
      <w:r w:rsidRPr="00A047D1">
        <w:rPr>
          <w:lang w:val="en-GB"/>
        </w:rPr>
        <w:t>8</w:t>
      </w:r>
      <w:r w:rsidR="00C8338F" w:rsidRPr="00A047D1">
        <w:rPr>
          <w:lang w:val="en-GB"/>
        </w:rPr>
        <w:t>&gt;</w:t>
      </w:r>
      <w:r w:rsidR="00C8338F" w:rsidRPr="00A047D1">
        <w:rPr>
          <w:lang w:val="en-GB"/>
        </w:rPr>
        <w:tab/>
      </w:r>
      <w:r w:rsidR="002C5D28" w:rsidRPr="00A047D1">
        <w:rPr>
          <w:lang w:val="en-GB"/>
        </w:rPr>
        <w:t xml:space="preserve">set </w:t>
      </w:r>
      <w:r w:rsidR="002C5D28" w:rsidRPr="00A047D1">
        <w:rPr>
          <w:i/>
          <w:lang w:val="en-GB"/>
        </w:rPr>
        <w:t>resultsSSB-Cell</w:t>
      </w:r>
      <w:r w:rsidR="002C5D28" w:rsidRPr="00A047D1">
        <w:rPr>
          <w:lang w:val="en-GB"/>
        </w:rPr>
        <w:t xml:space="preserve"> within the </w:t>
      </w:r>
      <w:r w:rsidR="002C5D28" w:rsidRPr="00A047D1">
        <w:rPr>
          <w:i/>
          <w:lang w:val="en-GB"/>
        </w:rPr>
        <w:t>measResult</w:t>
      </w:r>
      <w:r w:rsidR="002C5D28" w:rsidRPr="00A047D1">
        <w:rPr>
          <w:lang w:val="en-GB"/>
        </w:rPr>
        <w:t xml:space="preserve"> to include the SS/PBCH block based quantity(ies) indicated in the </w:t>
      </w:r>
      <w:r w:rsidR="002C5D28" w:rsidRPr="00A047D1">
        <w:rPr>
          <w:i/>
          <w:lang w:val="en-GB"/>
        </w:rPr>
        <w:t>reportQuantityCell</w:t>
      </w:r>
      <w:r w:rsidR="002C5D28" w:rsidRPr="00A047D1">
        <w:rPr>
          <w:lang w:val="en-GB"/>
        </w:rPr>
        <w:t xml:space="preserve"> within the concerned </w:t>
      </w:r>
      <w:r w:rsidR="002C5D28" w:rsidRPr="00A047D1">
        <w:rPr>
          <w:i/>
          <w:lang w:val="en-GB"/>
        </w:rPr>
        <w:t>reportConfig</w:t>
      </w:r>
      <w:r w:rsidR="002C5D28" w:rsidRPr="00A047D1">
        <w:rPr>
          <w:lang w:val="en-GB"/>
        </w:rPr>
        <w:t>, in decreasing</w:t>
      </w:r>
      <w:r w:rsidR="008736EC" w:rsidRPr="00A047D1">
        <w:rPr>
          <w:lang w:val="en-GB"/>
        </w:rPr>
        <w:t xml:space="preserve"> order of the sorting</w:t>
      </w:r>
      <w:r w:rsidR="002C5D28" w:rsidRPr="00A047D1">
        <w:rPr>
          <w:lang w:val="en-GB"/>
        </w:rPr>
        <w:t xml:space="preserve"> quantity</w:t>
      </w:r>
      <w:r w:rsidR="008736EC" w:rsidRPr="00A047D1">
        <w:rPr>
          <w:lang w:val="en-GB"/>
        </w:rPr>
        <w:t>, determined as specified in 5.5.5.3</w:t>
      </w:r>
      <w:r w:rsidR="002C5D28" w:rsidRPr="00A047D1">
        <w:rPr>
          <w:lang w:val="en-GB"/>
        </w:rPr>
        <w:t>, i.e. the best cell is included first</w:t>
      </w:r>
      <w:r w:rsidR="005B64F3" w:rsidRPr="00A047D1">
        <w:rPr>
          <w:lang w:val="en-GB"/>
        </w:rPr>
        <w:t>;</w:t>
      </w:r>
    </w:p>
    <w:p w14:paraId="4C8C715B" w14:textId="77777777" w:rsidR="002C5D28" w:rsidRPr="00A047D1" w:rsidRDefault="00FE2099" w:rsidP="008D69BE">
      <w:pPr>
        <w:pStyle w:val="B8"/>
        <w:rPr>
          <w:lang w:val="en-GB"/>
        </w:rPr>
      </w:pPr>
      <w:r w:rsidRPr="00A047D1">
        <w:rPr>
          <w:lang w:val="en-GB"/>
        </w:rPr>
        <w:t>8</w:t>
      </w:r>
      <w:r w:rsidR="002C5D28" w:rsidRPr="00A047D1">
        <w:rPr>
          <w:lang w:val="en-GB"/>
        </w:rPr>
        <w:t>&gt;</w:t>
      </w:r>
      <w:r w:rsidR="002C5D28" w:rsidRPr="00A047D1">
        <w:rPr>
          <w:lang w:val="en-GB"/>
        </w:rPr>
        <w:tab/>
        <w:t xml:space="preserve">if </w:t>
      </w:r>
      <w:r w:rsidR="00E71D45" w:rsidRPr="00A047D1">
        <w:rPr>
          <w:i/>
          <w:lang w:val="en-GB"/>
        </w:rPr>
        <w:t>reportQuantityRS-Indexes</w:t>
      </w:r>
      <w:r w:rsidR="00E71D45" w:rsidRPr="00A047D1">
        <w:rPr>
          <w:lang w:val="en-GB"/>
        </w:rPr>
        <w:t xml:space="preserve"> </w:t>
      </w:r>
      <w:r w:rsidR="002C5D28" w:rsidRPr="00A047D1">
        <w:rPr>
          <w:lang w:val="en-GB" w:eastAsia="ko-KR"/>
        </w:rPr>
        <w:t>and</w:t>
      </w:r>
      <w:r w:rsidR="002C5D28" w:rsidRPr="00A047D1">
        <w:rPr>
          <w:i/>
          <w:lang w:val="en-GB" w:eastAsia="ko-KR"/>
        </w:rPr>
        <w:t xml:space="preserve"> </w:t>
      </w:r>
      <w:r w:rsidR="00E71D45" w:rsidRPr="00A047D1">
        <w:rPr>
          <w:i/>
          <w:lang w:val="en-GB" w:eastAsia="ko-KR"/>
        </w:rPr>
        <w:t>maxNrofRS-IndexesToReport</w:t>
      </w:r>
      <w:r w:rsidR="002C5D28" w:rsidRPr="00A047D1">
        <w:rPr>
          <w:i/>
          <w:lang w:val="en-GB" w:eastAsia="ko-KR"/>
        </w:rPr>
        <w:t xml:space="preserve"> </w:t>
      </w:r>
      <w:r w:rsidR="002C5D28" w:rsidRPr="00A047D1">
        <w:rPr>
          <w:lang w:val="en-GB" w:eastAsia="ko-KR"/>
        </w:rPr>
        <w:t xml:space="preserve">are </w:t>
      </w:r>
      <w:r w:rsidR="002C5D28" w:rsidRPr="00A047D1">
        <w:rPr>
          <w:lang w:val="en-GB"/>
        </w:rPr>
        <w:t>configured, include beam measurement information as described in 5.5.5.2;</w:t>
      </w:r>
    </w:p>
    <w:p w14:paraId="42E592D0" w14:textId="77777777" w:rsidR="002C5D28" w:rsidRPr="00A047D1" w:rsidRDefault="0076378A" w:rsidP="00706D38">
      <w:pPr>
        <w:pStyle w:val="B7"/>
        <w:rPr>
          <w:lang w:val="en-GB"/>
        </w:rPr>
      </w:pPr>
      <w:r w:rsidRPr="00A047D1">
        <w:rPr>
          <w:lang w:val="en-GB"/>
        </w:rPr>
        <w:t>7</w:t>
      </w:r>
      <w:r w:rsidR="002C5D28" w:rsidRPr="00A047D1">
        <w:rPr>
          <w:lang w:val="en-GB"/>
        </w:rPr>
        <w:t>&gt;</w:t>
      </w:r>
      <w:r w:rsidR="002C5D28" w:rsidRPr="00A047D1">
        <w:rPr>
          <w:lang w:val="en-GB"/>
        </w:rPr>
        <w:tab/>
        <w:t xml:space="preserve">else if </w:t>
      </w:r>
      <w:r w:rsidR="002C5D28" w:rsidRPr="00A047D1">
        <w:rPr>
          <w:i/>
          <w:lang w:val="en-GB"/>
        </w:rPr>
        <w:t>rsType</w:t>
      </w:r>
      <w:r w:rsidR="002C5D28" w:rsidRPr="00A047D1">
        <w:rPr>
          <w:lang w:val="en-GB"/>
        </w:rPr>
        <w:t xml:space="preserve"> in the associated </w:t>
      </w:r>
      <w:r w:rsidR="002C5D28" w:rsidRPr="00A047D1">
        <w:rPr>
          <w:i/>
          <w:lang w:val="en-GB"/>
        </w:rPr>
        <w:t>reportConfig</w:t>
      </w:r>
      <w:r w:rsidR="002C5D28" w:rsidRPr="00A047D1">
        <w:rPr>
          <w:lang w:val="en-GB"/>
        </w:rPr>
        <w:t xml:space="preserve"> is set to </w:t>
      </w:r>
      <w:r w:rsidR="002C5D28" w:rsidRPr="00A047D1">
        <w:rPr>
          <w:i/>
          <w:lang w:val="en-GB"/>
        </w:rPr>
        <w:t>csi-rs</w:t>
      </w:r>
      <w:r w:rsidR="002C5D28" w:rsidRPr="00A047D1">
        <w:rPr>
          <w:lang w:val="en-GB"/>
        </w:rPr>
        <w:t>:</w:t>
      </w:r>
    </w:p>
    <w:p w14:paraId="7C3E1ED5" w14:textId="77777777" w:rsidR="002C5D28" w:rsidRPr="00A047D1" w:rsidRDefault="0076378A" w:rsidP="00706D38">
      <w:pPr>
        <w:pStyle w:val="B8"/>
        <w:rPr>
          <w:lang w:val="en-GB"/>
        </w:rPr>
      </w:pPr>
      <w:r w:rsidRPr="00A047D1">
        <w:rPr>
          <w:lang w:val="en-GB"/>
        </w:rPr>
        <w:t>8</w:t>
      </w:r>
      <w:r w:rsidR="00C8338F" w:rsidRPr="00A047D1">
        <w:rPr>
          <w:lang w:val="en-GB"/>
        </w:rPr>
        <w:t>&gt;</w:t>
      </w:r>
      <w:r w:rsidR="00C8338F" w:rsidRPr="00A047D1">
        <w:rPr>
          <w:lang w:val="en-GB"/>
        </w:rPr>
        <w:tab/>
      </w:r>
      <w:r w:rsidR="002C5D28" w:rsidRPr="00A047D1">
        <w:rPr>
          <w:lang w:val="en-GB"/>
        </w:rPr>
        <w:t xml:space="preserve">set </w:t>
      </w:r>
      <w:r w:rsidR="002C5D28" w:rsidRPr="00A047D1">
        <w:rPr>
          <w:i/>
          <w:lang w:val="en-GB"/>
        </w:rPr>
        <w:t>resultsCSI-RS-Cell</w:t>
      </w:r>
      <w:r w:rsidR="002C5D28" w:rsidRPr="00A047D1">
        <w:rPr>
          <w:lang w:val="en-GB"/>
        </w:rPr>
        <w:t xml:space="preserve"> within the </w:t>
      </w:r>
      <w:r w:rsidR="002C5D28" w:rsidRPr="00A047D1">
        <w:rPr>
          <w:i/>
          <w:lang w:val="en-GB"/>
        </w:rPr>
        <w:t>measResult</w:t>
      </w:r>
      <w:r w:rsidR="002C5D28" w:rsidRPr="00A047D1">
        <w:rPr>
          <w:lang w:val="en-GB"/>
        </w:rPr>
        <w:t xml:space="preserve"> to include the CSI-RS based quantity(ies) indicated in the </w:t>
      </w:r>
      <w:r w:rsidR="002C5D28" w:rsidRPr="00A047D1">
        <w:rPr>
          <w:i/>
          <w:lang w:val="en-GB"/>
        </w:rPr>
        <w:t>reportQuantityCell</w:t>
      </w:r>
      <w:r w:rsidR="002C5D28" w:rsidRPr="00A047D1">
        <w:rPr>
          <w:lang w:val="en-GB"/>
        </w:rPr>
        <w:t xml:space="preserve"> within the concerned </w:t>
      </w:r>
      <w:r w:rsidR="002C5D28" w:rsidRPr="00A047D1">
        <w:rPr>
          <w:i/>
          <w:lang w:val="en-GB"/>
        </w:rPr>
        <w:t>reportConfig</w:t>
      </w:r>
      <w:r w:rsidR="002C5D28" w:rsidRPr="00A047D1">
        <w:rPr>
          <w:lang w:val="en-GB"/>
        </w:rPr>
        <w:t xml:space="preserve">, in decreasing </w:t>
      </w:r>
      <w:r w:rsidR="008736EC" w:rsidRPr="00A047D1">
        <w:rPr>
          <w:lang w:val="en-GB"/>
        </w:rPr>
        <w:t>order of the sorting</w:t>
      </w:r>
      <w:r w:rsidR="002C5D28" w:rsidRPr="00A047D1">
        <w:rPr>
          <w:lang w:val="en-GB"/>
        </w:rPr>
        <w:t xml:space="preserve"> quantity</w:t>
      </w:r>
      <w:r w:rsidR="008736EC" w:rsidRPr="00A047D1">
        <w:rPr>
          <w:lang w:val="en-GB"/>
        </w:rPr>
        <w:t>, determined as specified in 5.5.5.3</w:t>
      </w:r>
      <w:r w:rsidR="002C5D28" w:rsidRPr="00A047D1">
        <w:rPr>
          <w:lang w:val="en-GB"/>
        </w:rPr>
        <w:t>, i.e. the best cell is included first</w:t>
      </w:r>
      <w:r w:rsidR="00FE2099" w:rsidRPr="00A047D1">
        <w:rPr>
          <w:lang w:val="en-GB"/>
        </w:rPr>
        <w:t>;</w:t>
      </w:r>
    </w:p>
    <w:p w14:paraId="7631D972" w14:textId="77777777" w:rsidR="002C5D28" w:rsidRPr="00A047D1" w:rsidRDefault="00FE2099" w:rsidP="008D69BE">
      <w:pPr>
        <w:pStyle w:val="B8"/>
        <w:rPr>
          <w:lang w:val="en-GB"/>
        </w:rPr>
      </w:pPr>
      <w:r w:rsidRPr="00A047D1">
        <w:rPr>
          <w:lang w:val="en-GB"/>
        </w:rPr>
        <w:t>8</w:t>
      </w:r>
      <w:r w:rsidR="00C8338F" w:rsidRPr="00A047D1">
        <w:rPr>
          <w:lang w:val="en-GB"/>
        </w:rPr>
        <w:t>&gt;</w:t>
      </w:r>
      <w:r w:rsidR="00C8338F" w:rsidRPr="00A047D1">
        <w:rPr>
          <w:lang w:val="en-GB"/>
        </w:rPr>
        <w:tab/>
      </w:r>
      <w:r w:rsidR="002C5D28" w:rsidRPr="00A047D1">
        <w:rPr>
          <w:lang w:val="en-GB"/>
        </w:rPr>
        <w:t xml:space="preserve">if </w:t>
      </w:r>
      <w:r w:rsidR="00E71D45" w:rsidRPr="00A047D1">
        <w:rPr>
          <w:i/>
          <w:lang w:val="en-GB"/>
        </w:rPr>
        <w:t>reportQuantityRS-Indexes</w:t>
      </w:r>
      <w:r w:rsidR="00E71D45" w:rsidRPr="00A047D1">
        <w:rPr>
          <w:lang w:val="en-GB"/>
        </w:rPr>
        <w:t xml:space="preserve"> </w:t>
      </w:r>
      <w:r w:rsidR="002C5D28" w:rsidRPr="00A047D1">
        <w:rPr>
          <w:lang w:val="en-GB" w:eastAsia="ko-KR"/>
        </w:rPr>
        <w:t>and</w:t>
      </w:r>
      <w:r w:rsidR="002C5D28" w:rsidRPr="00A047D1">
        <w:rPr>
          <w:i/>
          <w:lang w:val="en-GB" w:eastAsia="ko-KR"/>
        </w:rPr>
        <w:t xml:space="preserve"> </w:t>
      </w:r>
      <w:r w:rsidR="00E71D45" w:rsidRPr="00A047D1">
        <w:rPr>
          <w:i/>
          <w:lang w:val="en-GB" w:eastAsia="ko-KR"/>
        </w:rPr>
        <w:t>maxNrofRS-IndexesToReport</w:t>
      </w:r>
      <w:r w:rsidR="002C5D28" w:rsidRPr="00A047D1">
        <w:rPr>
          <w:i/>
          <w:lang w:val="en-GB" w:eastAsia="ko-KR"/>
        </w:rPr>
        <w:t xml:space="preserve"> </w:t>
      </w:r>
      <w:r w:rsidR="002C5D28" w:rsidRPr="00A047D1">
        <w:rPr>
          <w:lang w:val="en-GB" w:eastAsia="ko-KR"/>
        </w:rPr>
        <w:t>are</w:t>
      </w:r>
      <w:r w:rsidR="008D6790" w:rsidRPr="00A047D1">
        <w:rPr>
          <w:lang w:val="en-GB" w:eastAsia="ko-KR"/>
        </w:rPr>
        <w:t xml:space="preserve"> configured</w:t>
      </w:r>
      <w:r w:rsidR="002C5D28" w:rsidRPr="00A047D1">
        <w:rPr>
          <w:lang w:val="en-GB"/>
        </w:rPr>
        <w:t>, include beam measurement information as described in 5.5.5.2;</w:t>
      </w:r>
    </w:p>
    <w:p w14:paraId="716FE538" w14:textId="77777777" w:rsidR="002C5D28" w:rsidRPr="00A047D1" w:rsidRDefault="0076378A" w:rsidP="00706D38">
      <w:pPr>
        <w:pStyle w:val="B6"/>
        <w:rPr>
          <w:lang w:val="en-GB"/>
        </w:rPr>
      </w:pPr>
      <w:r w:rsidRPr="00A047D1">
        <w:rPr>
          <w:lang w:val="en-GB"/>
        </w:rPr>
        <w:t>6</w:t>
      </w:r>
      <w:r w:rsidR="002C5D28" w:rsidRPr="00A047D1">
        <w:rPr>
          <w:lang w:val="en-GB"/>
        </w:rPr>
        <w:t>&gt;</w:t>
      </w:r>
      <w:r w:rsidR="002C5D28" w:rsidRPr="00A047D1">
        <w:rPr>
          <w:lang w:val="en-GB"/>
        </w:rPr>
        <w:tab/>
        <w:t xml:space="preserve">if the </w:t>
      </w:r>
      <w:r w:rsidR="002C5D28" w:rsidRPr="00A047D1">
        <w:rPr>
          <w:i/>
          <w:lang w:val="en-GB"/>
        </w:rPr>
        <w:t>measObject</w:t>
      </w:r>
      <w:r w:rsidR="002C5D28" w:rsidRPr="00A047D1">
        <w:rPr>
          <w:lang w:val="en-GB"/>
        </w:rPr>
        <w:t xml:space="preserve"> associated with this </w:t>
      </w:r>
      <w:r w:rsidR="002C5D28" w:rsidRPr="00A047D1">
        <w:rPr>
          <w:i/>
          <w:lang w:val="en-GB"/>
        </w:rPr>
        <w:t>measId</w:t>
      </w:r>
      <w:r w:rsidR="002C5D28" w:rsidRPr="00A047D1">
        <w:rPr>
          <w:lang w:val="en-GB"/>
        </w:rPr>
        <w:t xml:space="preserve"> concerns E-UTRA:</w:t>
      </w:r>
    </w:p>
    <w:p w14:paraId="6CB98A74" w14:textId="77777777" w:rsidR="002C5D28" w:rsidRPr="00A047D1" w:rsidRDefault="0076378A" w:rsidP="00706D38">
      <w:pPr>
        <w:pStyle w:val="B7"/>
        <w:rPr>
          <w:rFonts w:cs="Arial"/>
          <w:lang w:val="en-GB" w:eastAsia="zh-CN"/>
        </w:rPr>
      </w:pPr>
      <w:r w:rsidRPr="00A047D1">
        <w:rPr>
          <w:lang w:val="en-GB"/>
        </w:rPr>
        <w:t>7</w:t>
      </w:r>
      <w:r w:rsidR="002C5D28" w:rsidRPr="00A047D1">
        <w:rPr>
          <w:lang w:val="en-GB"/>
        </w:rPr>
        <w:t>&gt;</w:t>
      </w:r>
      <w:r w:rsidR="002C5D28" w:rsidRPr="00A047D1">
        <w:rPr>
          <w:lang w:val="en-GB"/>
        </w:rPr>
        <w:tab/>
        <w:t xml:space="preserve">set the </w:t>
      </w:r>
      <w:r w:rsidR="002C5D28" w:rsidRPr="00A047D1">
        <w:rPr>
          <w:i/>
          <w:lang w:val="en-GB"/>
        </w:rPr>
        <w:t>measResult</w:t>
      </w:r>
      <w:r w:rsidR="002C5D28" w:rsidRPr="00A047D1">
        <w:rPr>
          <w:lang w:val="en-GB"/>
        </w:rPr>
        <w:t xml:space="preserve"> to include the quantity(ies) indicated in the </w:t>
      </w:r>
      <w:r w:rsidR="002C5D28" w:rsidRPr="00A047D1">
        <w:rPr>
          <w:rFonts w:eastAsia="SimSun"/>
          <w:i/>
          <w:iCs/>
          <w:lang w:val="en-GB"/>
        </w:rPr>
        <w:t>reportQuantity</w:t>
      </w:r>
      <w:r w:rsidR="002C5D28" w:rsidRPr="00A047D1">
        <w:rPr>
          <w:rFonts w:cs="Arial"/>
          <w:lang w:val="en-GB" w:eastAsia="zh-CN"/>
        </w:rPr>
        <w:t xml:space="preserve"> within the concerned </w:t>
      </w:r>
      <w:r w:rsidR="002C5D28" w:rsidRPr="00A047D1">
        <w:rPr>
          <w:rFonts w:eastAsia="SimSun"/>
          <w:i/>
          <w:iCs/>
          <w:lang w:val="en-GB"/>
        </w:rPr>
        <w:t>reportConfigInterRAT</w:t>
      </w:r>
      <w:r w:rsidR="002C5D28" w:rsidRPr="00A047D1">
        <w:rPr>
          <w:rFonts w:eastAsia="SimSun"/>
          <w:lang w:val="en-GB"/>
        </w:rPr>
        <w:t xml:space="preserve"> </w:t>
      </w:r>
      <w:r w:rsidR="00760D40" w:rsidRPr="00A047D1">
        <w:rPr>
          <w:rFonts w:cs="Arial"/>
          <w:lang w:val="en-GB" w:eastAsia="zh-CN"/>
        </w:rPr>
        <w:t xml:space="preserve">in decreasing </w:t>
      </w:r>
      <w:r w:rsidR="008736EC" w:rsidRPr="00A047D1">
        <w:rPr>
          <w:rFonts w:cs="Arial"/>
          <w:lang w:val="en-GB" w:eastAsia="zh-CN"/>
        </w:rPr>
        <w:t xml:space="preserve">order of the sorting </w:t>
      </w:r>
      <w:r w:rsidR="002C5D28" w:rsidRPr="00A047D1">
        <w:rPr>
          <w:lang w:val="en-GB"/>
        </w:rPr>
        <w:t>quantity</w:t>
      </w:r>
      <w:r w:rsidR="008736EC" w:rsidRPr="00A047D1">
        <w:rPr>
          <w:lang w:val="en-GB"/>
        </w:rPr>
        <w:t>, determined as specified in 5.5.5.3</w:t>
      </w:r>
      <w:r w:rsidR="002C5D28" w:rsidRPr="00A047D1">
        <w:rPr>
          <w:rFonts w:cs="Arial"/>
          <w:lang w:val="en-GB" w:eastAsia="zh-CN"/>
        </w:rPr>
        <w:t>, i.e. the best cell is included first;</w:t>
      </w:r>
    </w:p>
    <w:p w14:paraId="250180C0" w14:textId="77777777" w:rsidR="002C5D28" w:rsidRPr="00A047D1" w:rsidRDefault="0076378A" w:rsidP="005379E3">
      <w:pPr>
        <w:pStyle w:val="B2"/>
        <w:rPr>
          <w:lang w:val="en-GB"/>
        </w:rPr>
      </w:pPr>
      <w:r w:rsidRPr="00A047D1">
        <w:rPr>
          <w:lang w:val="en-GB"/>
        </w:rPr>
        <w:t>2</w:t>
      </w:r>
      <w:r w:rsidR="002C5D28" w:rsidRPr="00A047D1">
        <w:rPr>
          <w:lang w:val="en-GB"/>
        </w:rPr>
        <w:t>&gt;</w:t>
      </w:r>
      <w:r w:rsidR="002C5D28" w:rsidRPr="00A047D1">
        <w:rPr>
          <w:lang w:val="en-GB"/>
        </w:rPr>
        <w:tab/>
      </w:r>
      <w:r w:rsidRPr="00A047D1">
        <w:rPr>
          <w:lang w:val="en-GB"/>
        </w:rPr>
        <w:t>else</w:t>
      </w:r>
      <w:r w:rsidR="002C5D28" w:rsidRPr="00A047D1">
        <w:rPr>
          <w:lang w:val="en-GB"/>
        </w:rPr>
        <w:t>:</w:t>
      </w:r>
    </w:p>
    <w:p w14:paraId="45B4FBEC" w14:textId="77777777" w:rsidR="002C5D28" w:rsidRPr="00A047D1" w:rsidRDefault="0076378A" w:rsidP="005379E3">
      <w:pPr>
        <w:pStyle w:val="B3"/>
        <w:rPr>
          <w:lang w:val="en-GB"/>
        </w:rPr>
      </w:pPr>
      <w:r w:rsidRPr="00A047D1">
        <w:rPr>
          <w:lang w:val="en-GB"/>
        </w:rPr>
        <w:t>3</w:t>
      </w:r>
      <w:r w:rsidR="002C5D28" w:rsidRPr="00A047D1">
        <w:rPr>
          <w:lang w:val="en-GB"/>
        </w:rPr>
        <w:t>&gt;</w:t>
      </w:r>
      <w:r w:rsidR="002C5D28" w:rsidRPr="00A047D1">
        <w:rPr>
          <w:lang w:val="en-GB"/>
        </w:rPr>
        <w:tab/>
        <w:t xml:space="preserve">if the cell indicated by </w:t>
      </w:r>
      <w:r w:rsidR="002C5D28" w:rsidRPr="00A047D1">
        <w:rPr>
          <w:i/>
          <w:lang w:val="en-GB"/>
        </w:rPr>
        <w:t>cellForWhichToReportCGI</w:t>
      </w:r>
      <w:r w:rsidR="002C5D28" w:rsidRPr="00A047D1">
        <w:rPr>
          <w:lang w:val="en-GB"/>
        </w:rPr>
        <w:t xml:space="preserve"> is an NR cell:</w:t>
      </w:r>
    </w:p>
    <w:p w14:paraId="4B317316"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w:t>
      </w:r>
      <w:r w:rsidR="007D6903" w:rsidRPr="00A047D1">
        <w:rPr>
          <w:i/>
          <w:lang w:val="en-GB"/>
        </w:rPr>
        <w:t>plmn-IdentityInfoList</w:t>
      </w:r>
      <w:r w:rsidR="002C5D28" w:rsidRPr="00A047D1">
        <w:rPr>
          <w:lang w:val="en-GB"/>
        </w:rPr>
        <w:t xml:space="preserve"> of the </w:t>
      </w:r>
      <w:r w:rsidR="002C5D28" w:rsidRPr="00A047D1">
        <w:rPr>
          <w:i/>
          <w:lang w:val="en-GB"/>
        </w:rPr>
        <w:t>cgi-Info</w:t>
      </w:r>
      <w:r w:rsidR="002C5D28" w:rsidRPr="00A047D1">
        <w:rPr>
          <w:lang w:val="en-GB"/>
        </w:rPr>
        <w:t xml:space="preserve"> for the concerned cell </w:t>
      </w:r>
      <w:r w:rsidR="007D6903" w:rsidRPr="00A047D1">
        <w:rPr>
          <w:lang w:val="en-GB"/>
        </w:rPr>
        <w:t xml:space="preserve">has </w:t>
      </w:r>
      <w:r w:rsidR="002C5D28" w:rsidRPr="00A047D1">
        <w:rPr>
          <w:lang w:val="en-GB"/>
        </w:rPr>
        <w:t>been obtained:</w:t>
      </w:r>
    </w:p>
    <w:p w14:paraId="4318F17A"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the </w:t>
      </w:r>
      <w:r w:rsidR="002C5D28" w:rsidRPr="00A047D1">
        <w:rPr>
          <w:i/>
          <w:lang w:val="en-GB"/>
        </w:rPr>
        <w:t>plmn-IdentityInfoList</w:t>
      </w:r>
      <w:r w:rsidR="002C5D28" w:rsidRPr="00A047D1">
        <w:rPr>
          <w:lang w:val="en-GB"/>
        </w:rPr>
        <w:t xml:space="preserve"> including </w:t>
      </w:r>
      <w:r w:rsidR="002C5D28" w:rsidRPr="00A047D1">
        <w:rPr>
          <w:i/>
          <w:lang w:val="en-GB"/>
        </w:rPr>
        <w:t>plmn-IdentityList</w:t>
      </w:r>
      <w:r w:rsidR="002C5D28" w:rsidRPr="00A047D1">
        <w:rPr>
          <w:lang w:val="en-GB"/>
        </w:rPr>
        <w:t xml:space="preserve">, </w:t>
      </w:r>
      <w:r w:rsidR="002C5D28" w:rsidRPr="00A047D1">
        <w:rPr>
          <w:i/>
          <w:lang w:val="en-GB"/>
        </w:rPr>
        <w:t>trackingAreaCode</w:t>
      </w:r>
      <w:r w:rsidR="002C5D28" w:rsidRPr="00A047D1">
        <w:rPr>
          <w:lang w:val="en-GB"/>
        </w:rPr>
        <w:t xml:space="preserve"> (if available), </w:t>
      </w:r>
      <w:r w:rsidR="002C5D28" w:rsidRPr="00A047D1">
        <w:rPr>
          <w:i/>
          <w:lang w:val="en-GB"/>
        </w:rPr>
        <w:t>ranac</w:t>
      </w:r>
      <w:r w:rsidR="002C5D28" w:rsidRPr="00A047D1">
        <w:rPr>
          <w:lang w:val="en-GB"/>
        </w:rPr>
        <w:t xml:space="preserve"> (if available) and </w:t>
      </w:r>
      <w:r w:rsidR="002C5D28" w:rsidRPr="00A047D1">
        <w:rPr>
          <w:i/>
          <w:lang w:val="en-GB"/>
        </w:rPr>
        <w:t>cellIdentity</w:t>
      </w:r>
      <w:r w:rsidR="002C5D28" w:rsidRPr="00A047D1">
        <w:rPr>
          <w:lang w:val="en-GB"/>
        </w:rPr>
        <w:t xml:space="preserve"> for each entry of the </w:t>
      </w:r>
      <w:r w:rsidR="002C5D28" w:rsidRPr="00A047D1">
        <w:rPr>
          <w:i/>
          <w:lang w:val="en-GB"/>
        </w:rPr>
        <w:t>plmn-IdentityInfoList</w:t>
      </w:r>
      <w:r w:rsidR="002C5D28" w:rsidRPr="00A047D1">
        <w:rPr>
          <w:lang w:val="en-GB"/>
        </w:rPr>
        <w:t>;</w:t>
      </w:r>
    </w:p>
    <w:p w14:paraId="2EF4B109"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w:t>
      </w:r>
      <w:r w:rsidR="002C5D28" w:rsidRPr="00A047D1">
        <w:rPr>
          <w:i/>
          <w:lang w:val="en-GB"/>
        </w:rPr>
        <w:t>frequencyBandList</w:t>
      </w:r>
      <w:r w:rsidR="002C5D28" w:rsidRPr="00A047D1">
        <w:rPr>
          <w:lang w:val="en-GB"/>
        </w:rPr>
        <w:t xml:space="preserve"> if available;</w:t>
      </w:r>
    </w:p>
    <w:p w14:paraId="7C386654" w14:textId="77777777" w:rsidR="002C5D28" w:rsidRPr="00A047D1" w:rsidRDefault="0076378A" w:rsidP="005379E3">
      <w:pPr>
        <w:pStyle w:val="B4"/>
        <w:rPr>
          <w:lang w:val="en-GB"/>
        </w:rPr>
      </w:pPr>
      <w:r w:rsidRPr="00A047D1">
        <w:rPr>
          <w:lang w:val="en-GB"/>
        </w:rPr>
        <w:lastRenderedPageBreak/>
        <w:t>4</w:t>
      </w:r>
      <w:r w:rsidR="002C5D28" w:rsidRPr="00A047D1">
        <w:rPr>
          <w:lang w:val="en-GB"/>
        </w:rPr>
        <w:t>&gt;</w:t>
      </w:r>
      <w:r w:rsidR="002C5D28" w:rsidRPr="00A047D1">
        <w:rPr>
          <w:lang w:val="en-GB"/>
        </w:rPr>
        <w:tab/>
        <w:t xml:space="preserve">else if </w:t>
      </w:r>
      <w:r w:rsidR="002C5D28" w:rsidRPr="00A047D1">
        <w:rPr>
          <w:i/>
          <w:lang w:val="en-GB"/>
        </w:rPr>
        <w:t>MIB</w:t>
      </w:r>
      <w:r w:rsidR="002C5D28" w:rsidRPr="00A047D1">
        <w:rPr>
          <w:lang w:val="en-GB"/>
        </w:rPr>
        <w:t xml:space="preserve"> indicates the </w:t>
      </w:r>
      <w:r w:rsidR="002C5D28" w:rsidRPr="00A047D1">
        <w:rPr>
          <w:i/>
          <w:lang w:val="en-GB"/>
        </w:rPr>
        <w:t>SIB1</w:t>
      </w:r>
      <w:r w:rsidR="002C5D28" w:rsidRPr="00A047D1">
        <w:rPr>
          <w:lang w:val="en-GB"/>
        </w:rPr>
        <w:t xml:space="preserve"> is not broadcast:</w:t>
      </w:r>
    </w:p>
    <w:p w14:paraId="1ABAB056"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the </w:t>
      </w:r>
      <w:r w:rsidR="002C5D28" w:rsidRPr="00A047D1">
        <w:rPr>
          <w:i/>
          <w:lang w:val="en-GB"/>
        </w:rPr>
        <w:t>noSIB1</w:t>
      </w:r>
      <w:r w:rsidR="002C5D28" w:rsidRPr="00A047D1">
        <w:rPr>
          <w:lang w:val="en-GB"/>
        </w:rPr>
        <w:t xml:space="preserve"> including the </w:t>
      </w:r>
      <w:r w:rsidR="002C5D28" w:rsidRPr="00A047D1">
        <w:rPr>
          <w:i/>
          <w:lang w:val="en-GB"/>
        </w:rPr>
        <w:t>ssb-SubcarrierOffset</w:t>
      </w:r>
      <w:r w:rsidR="002C5D28" w:rsidRPr="00A047D1">
        <w:rPr>
          <w:lang w:val="en-GB"/>
        </w:rPr>
        <w:t xml:space="preserve"> and </w:t>
      </w:r>
      <w:r w:rsidR="002C5D28" w:rsidRPr="00A047D1">
        <w:rPr>
          <w:i/>
          <w:lang w:val="en-GB"/>
        </w:rPr>
        <w:t>pdcch-ConfigSIB1</w:t>
      </w:r>
      <w:r w:rsidR="002C5D28" w:rsidRPr="00A047D1">
        <w:rPr>
          <w:lang w:val="en-GB"/>
        </w:rPr>
        <w:t xml:space="preserve"> obtained from </w:t>
      </w:r>
      <w:r w:rsidR="002C5D28" w:rsidRPr="00A047D1">
        <w:rPr>
          <w:i/>
          <w:lang w:val="en-GB"/>
        </w:rPr>
        <w:t>MIB</w:t>
      </w:r>
      <w:r w:rsidR="002C5D28" w:rsidRPr="00A047D1">
        <w:rPr>
          <w:lang w:val="en-GB"/>
        </w:rPr>
        <w:t xml:space="preserve"> of the concerned cell;</w:t>
      </w:r>
    </w:p>
    <w:p w14:paraId="070B84A0" w14:textId="77777777" w:rsidR="002C5D28" w:rsidRPr="00A047D1" w:rsidRDefault="0076378A" w:rsidP="005379E3">
      <w:pPr>
        <w:pStyle w:val="B3"/>
        <w:rPr>
          <w:lang w:val="en-GB"/>
        </w:rPr>
      </w:pPr>
      <w:r w:rsidRPr="00A047D1">
        <w:rPr>
          <w:lang w:val="en-GB"/>
        </w:rPr>
        <w:t>3</w:t>
      </w:r>
      <w:r w:rsidR="002C5D28" w:rsidRPr="00A047D1">
        <w:rPr>
          <w:lang w:val="en-GB"/>
        </w:rPr>
        <w:t>&gt;</w:t>
      </w:r>
      <w:r w:rsidR="002C5D28" w:rsidRPr="00A047D1">
        <w:rPr>
          <w:lang w:val="en-GB"/>
        </w:rPr>
        <w:tab/>
        <w:t xml:space="preserve">if the cell indicated by </w:t>
      </w:r>
      <w:r w:rsidR="002C5D28" w:rsidRPr="00A047D1">
        <w:rPr>
          <w:i/>
          <w:lang w:val="en-GB"/>
        </w:rPr>
        <w:t>cellForWhichToReportCGI</w:t>
      </w:r>
      <w:r w:rsidR="002C5D28" w:rsidRPr="00A047D1">
        <w:rPr>
          <w:lang w:val="en-GB"/>
        </w:rPr>
        <w:t xml:space="preserve"> is an </w:t>
      </w:r>
      <w:r w:rsidR="00764FDA" w:rsidRPr="00A047D1">
        <w:rPr>
          <w:lang w:val="en-GB"/>
        </w:rPr>
        <w:t>E-UTRA</w:t>
      </w:r>
      <w:r w:rsidR="002C5D28" w:rsidRPr="00A047D1">
        <w:rPr>
          <w:lang w:val="en-GB"/>
        </w:rPr>
        <w:t xml:space="preserve"> cell:</w:t>
      </w:r>
    </w:p>
    <w:p w14:paraId="5FEB9623"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all mandatory fields of the </w:t>
      </w:r>
      <w:r w:rsidR="002C5D28" w:rsidRPr="00A047D1">
        <w:rPr>
          <w:i/>
          <w:lang w:val="en-GB"/>
        </w:rPr>
        <w:t>cgi-Info-EPC</w:t>
      </w:r>
      <w:r w:rsidR="002C5D28" w:rsidRPr="00A047D1">
        <w:rPr>
          <w:lang w:val="en-GB"/>
        </w:rPr>
        <w:t xml:space="preserve"> for the concerned cell have been obtained:</w:t>
      </w:r>
    </w:p>
    <w:p w14:paraId="6BEB9667"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in the </w:t>
      </w:r>
      <w:r w:rsidR="002C5D28" w:rsidRPr="00A047D1">
        <w:rPr>
          <w:i/>
          <w:lang w:val="en-GB"/>
        </w:rPr>
        <w:t>cgi-Info-EPC</w:t>
      </w:r>
      <w:r w:rsidR="002C5D28" w:rsidRPr="00A047D1">
        <w:rPr>
          <w:lang w:val="en-GB"/>
        </w:rPr>
        <w:t xml:space="preserve"> the fields broadcasted in </w:t>
      </w:r>
      <w:r w:rsidR="00764FDA" w:rsidRPr="00A047D1">
        <w:rPr>
          <w:lang w:val="en-GB"/>
        </w:rPr>
        <w:t>E-UTRA</w:t>
      </w:r>
      <w:r w:rsidR="002C5D28" w:rsidRPr="00A047D1">
        <w:rPr>
          <w:lang w:val="en-GB"/>
        </w:rPr>
        <w:t xml:space="preserve"> </w:t>
      </w:r>
      <w:r w:rsidR="002C5D28" w:rsidRPr="00A047D1">
        <w:rPr>
          <w:i/>
          <w:lang w:val="en-GB"/>
        </w:rPr>
        <w:t>SystemInformationBlockType1</w:t>
      </w:r>
      <w:r w:rsidR="002C5D28" w:rsidRPr="00A047D1">
        <w:rPr>
          <w:lang w:val="en-GB"/>
        </w:rPr>
        <w:t xml:space="preserve"> associated to EPC;</w:t>
      </w:r>
    </w:p>
    <w:p w14:paraId="47F5D784"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w:t>
      </w:r>
      <w:r w:rsidR="008022F8" w:rsidRPr="00A047D1">
        <w:rPr>
          <w:lang w:val="en-GB"/>
        </w:rPr>
        <w:t xml:space="preserve">the </w:t>
      </w:r>
      <w:r w:rsidR="002C5D28" w:rsidRPr="00A047D1">
        <w:rPr>
          <w:lang w:val="en-GB"/>
        </w:rPr>
        <w:t xml:space="preserve">UE is E-UTRA/5GC capable and all mandatory fields of the </w:t>
      </w:r>
      <w:r w:rsidR="002C5D28" w:rsidRPr="00A047D1">
        <w:rPr>
          <w:i/>
          <w:lang w:val="en-GB"/>
        </w:rPr>
        <w:t>cgi-Info-5GC</w:t>
      </w:r>
      <w:r w:rsidR="002C5D28" w:rsidRPr="00A047D1">
        <w:rPr>
          <w:lang w:val="en-GB"/>
        </w:rPr>
        <w:t xml:space="preserve"> for the concerned cell have been obtained:</w:t>
      </w:r>
    </w:p>
    <w:p w14:paraId="3D59C496"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in the </w:t>
      </w:r>
      <w:r w:rsidR="002C5D28" w:rsidRPr="00A047D1">
        <w:rPr>
          <w:i/>
          <w:lang w:val="en-GB"/>
        </w:rPr>
        <w:t>cgi-Info-5GC</w:t>
      </w:r>
      <w:r w:rsidR="002C5D28" w:rsidRPr="00A047D1">
        <w:rPr>
          <w:lang w:val="en-GB"/>
        </w:rPr>
        <w:t xml:space="preserve"> the fields broadcasted in </w:t>
      </w:r>
      <w:r w:rsidR="00764FDA" w:rsidRPr="00A047D1">
        <w:rPr>
          <w:lang w:val="en-GB"/>
        </w:rPr>
        <w:t>E-UTRA</w:t>
      </w:r>
      <w:r w:rsidR="002C5D28" w:rsidRPr="00A047D1">
        <w:rPr>
          <w:lang w:val="en-GB"/>
        </w:rPr>
        <w:t xml:space="preserve"> </w:t>
      </w:r>
      <w:r w:rsidR="002C5D28" w:rsidRPr="00A047D1">
        <w:rPr>
          <w:i/>
          <w:lang w:val="en-GB"/>
        </w:rPr>
        <w:t>SystemInformationBlockType1</w:t>
      </w:r>
      <w:r w:rsidR="002C5D28" w:rsidRPr="00A047D1">
        <w:rPr>
          <w:lang w:val="en-GB"/>
        </w:rPr>
        <w:t xml:space="preserve"> associated to 5GC;</w:t>
      </w:r>
    </w:p>
    <w:p w14:paraId="37D77BF8" w14:textId="77777777" w:rsidR="004917D4" w:rsidRPr="00A047D1" w:rsidRDefault="004917D4" w:rsidP="004917D4">
      <w:pPr>
        <w:pStyle w:val="B4"/>
        <w:rPr>
          <w:lang w:val="en-GB"/>
        </w:rPr>
      </w:pPr>
      <w:r w:rsidRPr="00A047D1">
        <w:rPr>
          <w:lang w:val="en-GB"/>
        </w:rPr>
        <w:t>4&gt;</w:t>
      </w:r>
      <w:r w:rsidRPr="00A047D1">
        <w:rPr>
          <w:lang w:val="en-GB"/>
        </w:rPr>
        <w:tab/>
        <w:t xml:space="preserve">if the mandatory present fields of the </w:t>
      </w:r>
      <w:r w:rsidRPr="00A047D1">
        <w:rPr>
          <w:i/>
          <w:lang w:val="en-GB"/>
        </w:rPr>
        <w:t>cgi-Info</w:t>
      </w:r>
      <w:r w:rsidRPr="00A047D1">
        <w:rPr>
          <w:lang w:val="en-GB"/>
        </w:rPr>
        <w:t xml:space="preserve"> for the cell indicated by the </w:t>
      </w:r>
      <w:r w:rsidRPr="00A047D1">
        <w:rPr>
          <w:i/>
          <w:lang w:val="en-GB"/>
        </w:rPr>
        <w:t>cellForWhichToReportCGI</w:t>
      </w:r>
      <w:r w:rsidRPr="00A047D1">
        <w:rPr>
          <w:lang w:val="en-GB"/>
        </w:rPr>
        <w:t xml:space="preserve"> in the associated </w:t>
      </w:r>
      <w:r w:rsidRPr="00A047D1">
        <w:rPr>
          <w:i/>
          <w:lang w:val="en-GB"/>
        </w:rPr>
        <w:t>measObject</w:t>
      </w:r>
      <w:r w:rsidRPr="00A047D1">
        <w:rPr>
          <w:lang w:val="en-GB"/>
        </w:rPr>
        <w:t xml:space="preserve"> have been obtained:</w:t>
      </w:r>
    </w:p>
    <w:p w14:paraId="60BBABE3" w14:textId="77777777" w:rsidR="002C5D28" w:rsidRPr="00A047D1" w:rsidRDefault="004917D4" w:rsidP="00852D09">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include the </w:t>
      </w:r>
      <w:r w:rsidR="002C5D28" w:rsidRPr="00A047D1">
        <w:rPr>
          <w:i/>
          <w:lang w:val="en-GB"/>
        </w:rPr>
        <w:t>freqBandIndicator</w:t>
      </w:r>
      <w:r w:rsidR="002C5D28" w:rsidRPr="00A047D1">
        <w:rPr>
          <w:lang w:val="en-GB"/>
        </w:rPr>
        <w:t>;</w:t>
      </w:r>
    </w:p>
    <w:p w14:paraId="1ABE18A8" w14:textId="77777777" w:rsidR="002C5D28" w:rsidRPr="00A047D1" w:rsidRDefault="004917D4" w:rsidP="009C2912">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if the cell broadcasts the </w:t>
      </w:r>
      <w:r w:rsidR="002C5D28" w:rsidRPr="00A047D1">
        <w:rPr>
          <w:i/>
          <w:lang w:val="en-GB"/>
        </w:rPr>
        <w:t>multiBandInfoList</w:t>
      </w:r>
      <w:r w:rsidR="002C5D28" w:rsidRPr="00A047D1">
        <w:rPr>
          <w:lang w:val="en-GB"/>
        </w:rPr>
        <w:t xml:space="preserve">, include the </w:t>
      </w:r>
      <w:r w:rsidR="002C5D28" w:rsidRPr="00A047D1">
        <w:rPr>
          <w:i/>
          <w:lang w:val="en-GB"/>
        </w:rPr>
        <w:t>multiBandInfoList</w:t>
      </w:r>
      <w:r w:rsidR="002C5D28" w:rsidRPr="00A047D1">
        <w:rPr>
          <w:lang w:val="en-GB"/>
        </w:rPr>
        <w:t>;</w:t>
      </w:r>
    </w:p>
    <w:p w14:paraId="09C49BCF" w14:textId="77777777" w:rsidR="002C5D28" w:rsidRPr="00A047D1" w:rsidRDefault="004917D4" w:rsidP="009C2912">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if the cell broadcasts the </w:t>
      </w:r>
      <w:r w:rsidR="002C5D28" w:rsidRPr="00A047D1">
        <w:rPr>
          <w:i/>
          <w:lang w:val="en-GB"/>
        </w:rPr>
        <w:t>freqBandIndicatorPriority</w:t>
      </w:r>
      <w:r w:rsidR="002C5D28" w:rsidRPr="00A047D1">
        <w:rPr>
          <w:lang w:val="en-GB"/>
        </w:rPr>
        <w:t xml:space="preserve">, include the </w:t>
      </w:r>
      <w:r w:rsidR="002C5D28" w:rsidRPr="00A047D1">
        <w:rPr>
          <w:i/>
          <w:lang w:val="en-GB"/>
        </w:rPr>
        <w:t>freqBandIndicatorPriority</w:t>
      </w:r>
      <w:r w:rsidR="002C5D28" w:rsidRPr="00A047D1">
        <w:rPr>
          <w:lang w:val="en-GB"/>
        </w:rPr>
        <w:t>;</w:t>
      </w:r>
    </w:p>
    <w:p w14:paraId="5699FF35" w14:textId="77777777" w:rsidR="001A12B7" w:rsidRPr="00A047D1" w:rsidRDefault="001A12B7" w:rsidP="001A12B7">
      <w:pPr>
        <w:pStyle w:val="B1"/>
        <w:rPr>
          <w:lang w:val="en-GB"/>
        </w:rPr>
      </w:pPr>
      <w:r w:rsidRPr="00A047D1">
        <w:rPr>
          <w:lang w:val="en-GB"/>
        </w:rPr>
        <w:t>1&gt;</w:t>
      </w:r>
      <w:r w:rsidRPr="00A047D1">
        <w:rPr>
          <w:lang w:val="en-GB"/>
        </w:rPr>
        <w:tab/>
        <w:t xml:space="preserve">if the corresponding </w:t>
      </w:r>
      <w:r w:rsidRPr="00A047D1">
        <w:rPr>
          <w:i/>
          <w:lang w:val="en-GB"/>
        </w:rPr>
        <w:t>measObject</w:t>
      </w:r>
      <w:r w:rsidRPr="00A047D1">
        <w:rPr>
          <w:lang w:val="en-GB"/>
        </w:rPr>
        <w:t xml:space="preserve"> concerns NR:</w:t>
      </w:r>
    </w:p>
    <w:p w14:paraId="6CE07822" w14:textId="77777777" w:rsidR="001A12B7" w:rsidRPr="00A047D1" w:rsidRDefault="001A12B7" w:rsidP="001A12B7">
      <w:pPr>
        <w:pStyle w:val="B2"/>
        <w:rPr>
          <w:lang w:val="en-GB"/>
        </w:rPr>
      </w:pPr>
      <w:r w:rsidRPr="00A047D1">
        <w:rPr>
          <w:lang w:val="en-GB"/>
        </w:rPr>
        <w:t>2&gt;</w:t>
      </w:r>
      <w:r w:rsidRPr="00A047D1">
        <w:rPr>
          <w:lang w:val="en-GB"/>
        </w:rPr>
        <w:tab/>
      </w:r>
      <w:r w:rsidRPr="00A047D1">
        <w:rPr>
          <w:rFonts w:eastAsia="SimSun"/>
          <w:lang w:val="en-GB"/>
        </w:rPr>
        <w:t xml:space="preserve">if the </w:t>
      </w:r>
      <w:r w:rsidRPr="00A047D1">
        <w:rPr>
          <w:rFonts w:eastAsia="SimSun"/>
          <w:i/>
          <w:lang w:val="en-GB"/>
        </w:rPr>
        <w:t>reportSFTD-Meas</w:t>
      </w:r>
      <w:r w:rsidRPr="00A047D1">
        <w:rPr>
          <w:rFonts w:eastAsia="SimSun"/>
          <w:lang w:val="en-GB"/>
        </w:rPr>
        <w:t xml:space="preserve"> is set to </w:t>
      </w:r>
      <w:r w:rsidRPr="00A047D1">
        <w:rPr>
          <w:rFonts w:eastAsia="SimSun"/>
          <w:i/>
          <w:lang w:val="en-GB"/>
        </w:rPr>
        <w:t>true</w:t>
      </w:r>
      <w:r w:rsidRPr="00A047D1">
        <w:rPr>
          <w:rFonts w:eastAsia="SimSun"/>
          <w:lang w:val="en-GB"/>
        </w:rPr>
        <w:t xml:space="preserve"> within the corresponding </w:t>
      </w:r>
      <w:r w:rsidRPr="00A047D1">
        <w:rPr>
          <w:rFonts w:eastAsia="SimSun"/>
          <w:i/>
          <w:lang w:val="en-GB"/>
        </w:rPr>
        <w:t>reportConfigNR</w:t>
      </w:r>
      <w:r w:rsidRPr="00A047D1">
        <w:rPr>
          <w:rFonts w:eastAsia="SimSun"/>
          <w:lang w:val="en-GB"/>
        </w:rPr>
        <w:t xml:space="preserve"> for this </w:t>
      </w:r>
      <w:r w:rsidRPr="00A047D1">
        <w:rPr>
          <w:rFonts w:eastAsia="SimSun"/>
          <w:i/>
          <w:lang w:val="en-GB"/>
        </w:rPr>
        <w:t>measId</w:t>
      </w:r>
      <w:r w:rsidRPr="00A047D1">
        <w:rPr>
          <w:lang w:val="en-GB"/>
        </w:rPr>
        <w:t>:</w:t>
      </w:r>
    </w:p>
    <w:p w14:paraId="7A6D8F0F" w14:textId="77777777" w:rsidR="001A12B7" w:rsidRPr="00A047D1" w:rsidRDefault="001A12B7" w:rsidP="001A12B7">
      <w:pPr>
        <w:pStyle w:val="B3"/>
        <w:rPr>
          <w:lang w:val="en-GB"/>
        </w:rPr>
      </w:pPr>
      <w:r w:rsidRPr="00A047D1">
        <w:rPr>
          <w:lang w:val="en-GB"/>
        </w:rPr>
        <w:t>3&gt;</w:t>
      </w:r>
      <w:r w:rsidRPr="00A047D1">
        <w:rPr>
          <w:lang w:val="en-GB"/>
        </w:rPr>
        <w:tab/>
        <w:t xml:space="preserve">set the </w:t>
      </w:r>
      <w:r w:rsidRPr="00A047D1">
        <w:rPr>
          <w:i/>
          <w:lang w:val="en-GB"/>
        </w:rPr>
        <w:t xml:space="preserve">measResultSFTD-NR </w:t>
      </w:r>
      <w:r w:rsidRPr="00A047D1">
        <w:rPr>
          <w:lang w:val="en-GB"/>
        </w:rPr>
        <w:t>in accordance with the following:</w:t>
      </w:r>
    </w:p>
    <w:p w14:paraId="58162311" w14:textId="77777777" w:rsidR="001A12B7" w:rsidRPr="00A047D1" w:rsidRDefault="001A12B7" w:rsidP="001A12B7">
      <w:pPr>
        <w:pStyle w:val="B4"/>
        <w:rPr>
          <w:lang w:val="en-GB"/>
        </w:rPr>
      </w:pPr>
      <w:r w:rsidRPr="00A047D1">
        <w:rPr>
          <w:lang w:val="en-GB"/>
        </w:rPr>
        <w:t>4&gt;</w:t>
      </w:r>
      <w:r w:rsidRPr="00A047D1">
        <w:rPr>
          <w:lang w:val="en-GB"/>
        </w:rPr>
        <w:tab/>
        <w:t xml:space="preserve">set </w:t>
      </w:r>
      <w:r w:rsidRPr="00A047D1">
        <w:rPr>
          <w:i/>
          <w:lang w:val="en-GB"/>
        </w:rPr>
        <w:t>sfn-OffsetResult</w:t>
      </w:r>
      <w:r w:rsidRPr="00A047D1">
        <w:rPr>
          <w:lang w:val="en-GB"/>
        </w:rPr>
        <w:t xml:space="preserve"> and </w:t>
      </w:r>
      <w:r w:rsidRPr="00A047D1">
        <w:rPr>
          <w:i/>
          <w:lang w:val="en-GB"/>
        </w:rPr>
        <w:t>frameBoundaryOffsetResult</w:t>
      </w:r>
      <w:r w:rsidRPr="00A047D1">
        <w:rPr>
          <w:lang w:val="en-GB"/>
        </w:rPr>
        <w:t xml:space="preserve"> to the measurement results provided by lower layers;</w:t>
      </w:r>
    </w:p>
    <w:p w14:paraId="644C1D50" w14:textId="77777777"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reportRSRP</w:t>
      </w:r>
      <w:r w:rsidRPr="00A047D1">
        <w:rPr>
          <w:lang w:val="en-GB"/>
        </w:rPr>
        <w:t xml:space="preserve"> is set to </w:t>
      </w:r>
      <w:r w:rsidRPr="00A047D1">
        <w:rPr>
          <w:i/>
          <w:lang w:val="en-GB"/>
        </w:rPr>
        <w:t>true</w:t>
      </w:r>
      <w:r w:rsidRPr="00A047D1">
        <w:rPr>
          <w:lang w:val="en-GB"/>
        </w:rPr>
        <w:t>;</w:t>
      </w:r>
    </w:p>
    <w:p w14:paraId="570D739B" w14:textId="77777777" w:rsidR="001A12B7" w:rsidRPr="00A047D1" w:rsidRDefault="001A12B7" w:rsidP="001A12B7">
      <w:pPr>
        <w:pStyle w:val="B5"/>
        <w:rPr>
          <w:lang w:val="en-GB"/>
        </w:rPr>
      </w:pPr>
      <w:r w:rsidRPr="00A047D1">
        <w:rPr>
          <w:lang w:val="en-GB"/>
        </w:rPr>
        <w:t>5&gt;</w:t>
      </w:r>
      <w:r w:rsidRPr="00A047D1">
        <w:rPr>
          <w:lang w:val="en-GB"/>
        </w:rPr>
        <w:tab/>
        <w:t xml:space="preserve">set </w:t>
      </w:r>
      <w:r w:rsidRPr="00A047D1">
        <w:rPr>
          <w:i/>
          <w:lang w:val="en-GB"/>
        </w:rPr>
        <w:t>rsrp-Result</w:t>
      </w:r>
      <w:r w:rsidRPr="00A047D1">
        <w:rPr>
          <w:lang w:val="en-GB"/>
        </w:rPr>
        <w:t xml:space="preserve"> to the RSRP of the NR PSCell;</w:t>
      </w:r>
    </w:p>
    <w:p w14:paraId="3A18F094" w14:textId="77777777" w:rsidR="001A12B7" w:rsidRPr="00A047D1" w:rsidRDefault="001A12B7" w:rsidP="001A12B7">
      <w:pPr>
        <w:pStyle w:val="B1"/>
        <w:rPr>
          <w:lang w:val="en-GB"/>
        </w:rPr>
      </w:pPr>
      <w:r w:rsidRPr="00A047D1">
        <w:rPr>
          <w:lang w:val="en-GB"/>
        </w:rPr>
        <w:t>1&gt;</w:t>
      </w:r>
      <w:r w:rsidRPr="00A047D1">
        <w:rPr>
          <w:lang w:val="en-GB"/>
        </w:rPr>
        <w:tab/>
        <w:t xml:space="preserve">else if the corresponding </w:t>
      </w:r>
      <w:r w:rsidRPr="00A047D1">
        <w:rPr>
          <w:i/>
          <w:lang w:val="en-GB"/>
        </w:rPr>
        <w:t>measObject</w:t>
      </w:r>
      <w:r w:rsidRPr="00A047D1">
        <w:rPr>
          <w:lang w:val="en-GB"/>
        </w:rPr>
        <w:t xml:space="preserve"> concerns E-UTRA:</w:t>
      </w:r>
    </w:p>
    <w:p w14:paraId="69D22D7D" w14:textId="77777777" w:rsidR="001A12B7" w:rsidRPr="00A047D1" w:rsidRDefault="001A12B7" w:rsidP="001A12B7">
      <w:pPr>
        <w:pStyle w:val="B2"/>
        <w:rPr>
          <w:lang w:val="en-GB"/>
        </w:rPr>
      </w:pPr>
      <w:r w:rsidRPr="00A047D1">
        <w:rPr>
          <w:lang w:val="en-GB"/>
        </w:rPr>
        <w:t>2&gt;</w:t>
      </w:r>
      <w:r w:rsidRPr="00A047D1">
        <w:rPr>
          <w:lang w:val="en-GB"/>
        </w:rPr>
        <w:tab/>
      </w:r>
      <w:r w:rsidRPr="00A047D1">
        <w:rPr>
          <w:rFonts w:eastAsia="SimSun"/>
          <w:lang w:val="en-GB"/>
        </w:rPr>
        <w:t xml:space="preserve">if the </w:t>
      </w:r>
      <w:r w:rsidRPr="00A047D1">
        <w:rPr>
          <w:rFonts w:eastAsia="SimSun"/>
          <w:i/>
          <w:lang w:val="en-GB"/>
        </w:rPr>
        <w:t>reportSFTD-Meas</w:t>
      </w:r>
      <w:r w:rsidRPr="00A047D1">
        <w:rPr>
          <w:rFonts w:eastAsia="SimSun"/>
          <w:lang w:val="en-GB"/>
        </w:rPr>
        <w:t xml:space="preserve"> is set to </w:t>
      </w:r>
      <w:r w:rsidRPr="00A047D1">
        <w:rPr>
          <w:rFonts w:eastAsia="SimSun"/>
          <w:i/>
          <w:lang w:val="en-GB"/>
        </w:rPr>
        <w:t>true</w:t>
      </w:r>
      <w:r w:rsidRPr="00A047D1">
        <w:rPr>
          <w:rFonts w:eastAsia="SimSun"/>
          <w:lang w:val="en-GB"/>
        </w:rPr>
        <w:t xml:space="preserve"> within the corresponding </w:t>
      </w:r>
      <w:r w:rsidRPr="00A047D1">
        <w:rPr>
          <w:rFonts w:eastAsia="SimSun"/>
          <w:i/>
          <w:lang w:val="en-GB"/>
        </w:rPr>
        <w:t>reportConfigInterRAT</w:t>
      </w:r>
      <w:r w:rsidRPr="00A047D1">
        <w:rPr>
          <w:rFonts w:eastAsia="SimSun"/>
          <w:lang w:val="en-GB"/>
        </w:rPr>
        <w:t xml:space="preserve"> for this </w:t>
      </w:r>
      <w:r w:rsidRPr="00A047D1">
        <w:rPr>
          <w:rFonts w:eastAsia="SimSun"/>
          <w:i/>
          <w:lang w:val="en-GB"/>
        </w:rPr>
        <w:t>measId</w:t>
      </w:r>
      <w:r w:rsidRPr="00A047D1">
        <w:rPr>
          <w:lang w:val="en-GB"/>
        </w:rPr>
        <w:t>:</w:t>
      </w:r>
    </w:p>
    <w:p w14:paraId="3F27F871" w14:textId="77777777" w:rsidR="001A12B7" w:rsidRPr="00A047D1" w:rsidRDefault="001A12B7" w:rsidP="001A12B7">
      <w:pPr>
        <w:pStyle w:val="B3"/>
        <w:rPr>
          <w:lang w:val="en-GB"/>
        </w:rPr>
      </w:pPr>
      <w:r w:rsidRPr="00A047D1">
        <w:rPr>
          <w:lang w:val="en-GB"/>
        </w:rPr>
        <w:t>3&gt;</w:t>
      </w:r>
      <w:r w:rsidRPr="00A047D1">
        <w:rPr>
          <w:lang w:val="en-GB"/>
        </w:rPr>
        <w:tab/>
        <w:t xml:space="preserve">set the </w:t>
      </w:r>
      <w:r w:rsidRPr="00A047D1">
        <w:rPr>
          <w:i/>
          <w:lang w:val="en-GB"/>
        </w:rPr>
        <w:t xml:space="preserve">measResultSFTD-EUTRA </w:t>
      </w:r>
      <w:r w:rsidRPr="00A047D1">
        <w:rPr>
          <w:lang w:val="en-GB"/>
        </w:rPr>
        <w:t>in accordance with the following:</w:t>
      </w:r>
    </w:p>
    <w:p w14:paraId="7B72CD55" w14:textId="77777777" w:rsidR="001A12B7" w:rsidRPr="00A047D1" w:rsidRDefault="001A12B7" w:rsidP="001A12B7">
      <w:pPr>
        <w:pStyle w:val="B4"/>
        <w:rPr>
          <w:lang w:val="en-GB"/>
        </w:rPr>
      </w:pPr>
      <w:r w:rsidRPr="00A047D1">
        <w:rPr>
          <w:lang w:val="en-GB"/>
        </w:rPr>
        <w:t>4&gt;</w:t>
      </w:r>
      <w:r w:rsidRPr="00A047D1">
        <w:rPr>
          <w:lang w:val="en-GB"/>
        </w:rPr>
        <w:tab/>
        <w:t xml:space="preserve">set </w:t>
      </w:r>
      <w:r w:rsidRPr="00A047D1">
        <w:rPr>
          <w:i/>
          <w:lang w:val="en-GB"/>
        </w:rPr>
        <w:t>sfn-OffsetResult</w:t>
      </w:r>
      <w:r w:rsidRPr="00A047D1">
        <w:rPr>
          <w:lang w:val="en-GB"/>
        </w:rPr>
        <w:t xml:space="preserve"> and </w:t>
      </w:r>
      <w:r w:rsidRPr="00A047D1">
        <w:rPr>
          <w:i/>
          <w:lang w:val="en-GB"/>
        </w:rPr>
        <w:t>frameBoundaryOffsetResult</w:t>
      </w:r>
      <w:r w:rsidRPr="00A047D1">
        <w:rPr>
          <w:lang w:val="en-GB"/>
        </w:rPr>
        <w:t xml:space="preserve"> to the measurement results provided by lower layers;</w:t>
      </w:r>
    </w:p>
    <w:p w14:paraId="7E3C1E40" w14:textId="77777777"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reportRSRP</w:t>
      </w:r>
      <w:r w:rsidRPr="00A047D1">
        <w:rPr>
          <w:lang w:val="en-GB"/>
        </w:rPr>
        <w:t xml:space="preserve"> is set to </w:t>
      </w:r>
      <w:r w:rsidRPr="00A047D1">
        <w:rPr>
          <w:i/>
          <w:lang w:val="en-GB"/>
        </w:rPr>
        <w:t>true</w:t>
      </w:r>
      <w:r w:rsidRPr="00A047D1">
        <w:rPr>
          <w:lang w:val="en-GB"/>
        </w:rPr>
        <w:t>;</w:t>
      </w:r>
    </w:p>
    <w:p w14:paraId="63617E80" w14:textId="77777777" w:rsidR="001A12B7" w:rsidRPr="00A047D1" w:rsidRDefault="001A12B7" w:rsidP="001A12B7">
      <w:pPr>
        <w:pStyle w:val="B5"/>
        <w:rPr>
          <w:lang w:val="en-GB"/>
        </w:rPr>
      </w:pPr>
      <w:r w:rsidRPr="00A047D1">
        <w:rPr>
          <w:lang w:val="en-GB"/>
        </w:rPr>
        <w:t>5&gt;</w:t>
      </w:r>
      <w:r w:rsidRPr="00A047D1">
        <w:rPr>
          <w:lang w:val="en-GB"/>
        </w:rPr>
        <w:tab/>
        <w:t xml:space="preserve">set </w:t>
      </w:r>
      <w:r w:rsidRPr="00A047D1">
        <w:rPr>
          <w:i/>
          <w:lang w:val="en-GB"/>
        </w:rPr>
        <w:t>rsrpResult-EUTRA</w:t>
      </w:r>
      <w:r w:rsidRPr="00A047D1">
        <w:rPr>
          <w:lang w:val="en-GB"/>
        </w:rPr>
        <w:t xml:space="preserve"> to the RSRP of the EUTRA PSCell;</w:t>
      </w:r>
    </w:p>
    <w:p w14:paraId="2E3EDB14" w14:textId="77777777" w:rsidR="002C5D28" w:rsidRPr="00A047D1" w:rsidRDefault="002C5D28" w:rsidP="005379E3">
      <w:pPr>
        <w:pStyle w:val="B1"/>
        <w:rPr>
          <w:lang w:val="en-GB"/>
        </w:rPr>
      </w:pPr>
      <w:r w:rsidRPr="00A047D1">
        <w:rPr>
          <w:lang w:val="en-GB"/>
        </w:rPr>
        <w:t>1&gt;</w:t>
      </w:r>
      <w:r w:rsidRPr="00A047D1">
        <w:rPr>
          <w:lang w:val="en-GB"/>
        </w:rPr>
        <w:tab/>
        <w:t xml:space="preserve">increment the </w:t>
      </w:r>
      <w:r w:rsidRPr="00A047D1">
        <w:rPr>
          <w:i/>
          <w:lang w:val="en-GB"/>
        </w:rPr>
        <w:t>numberOfReportsSent</w:t>
      </w:r>
      <w:r w:rsidRPr="00A047D1">
        <w:rPr>
          <w:lang w:val="en-GB"/>
        </w:rPr>
        <w:t xml:space="preserve"> as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by 1;</w:t>
      </w:r>
    </w:p>
    <w:p w14:paraId="3C675B4B" w14:textId="77777777" w:rsidR="002C5D28" w:rsidRPr="00A047D1" w:rsidRDefault="002C5D28" w:rsidP="005379E3">
      <w:pPr>
        <w:pStyle w:val="B1"/>
        <w:rPr>
          <w:lang w:val="en-GB"/>
        </w:rPr>
      </w:pPr>
      <w:r w:rsidRPr="00A047D1">
        <w:rPr>
          <w:lang w:val="en-GB"/>
        </w:rPr>
        <w:t>1&gt;</w:t>
      </w:r>
      <w:r w:rsidRPr="00A047D1">
        <w:rPr>
          <w:lang w:val="en-GB"/>
        </w:rPr>
        <w:tab/>
        <w:t>stop the periodical reporting timer, if running;</w:t>
      </w:r>
    </w:p>
    <w:p w14:paraId="64261B98" w14:textId="77777777" w:rsidR="002C5D28" w:rsidRPr="00A047D1" w:rsidRDefault="002C5D28" w:rsidP="005379E3">
      <w:pPr>
        <w:pStyle w:val="B1"/>
        <w:rPr>
          <w:lang w:val="en-GB"/>
        </w:rPr>
      </w:pPr>
      <w:r w:rsidRPr="00A047D1">
        <w:rPr>
          <w:lang w:val="en-GB"/>
        </w:rPr>
        <w:t>1&gt;</w:t>
      </w:r>
      <w:r w:rsidRPr="00A047D1">
        <w:rPr>
          <w:lang w:val="en-GB"/>
        </w:rPr>
        <w:tab/>
        <w:t xml:space="preserve">if the </w:t>
      </w:r>
      <w:r w:rsidRPr="00A047D1">
        <w:rPr>
          <w:i/>
          <w:lang w:val="en-GB"/>
        </w:rPr>
        <w:t>numberOfReportsSent</w:t>
      </w:r>
      <w:r w:rsidRPr="00A047D1">
        <w:rPr>
          <w:lang w:val="en-GB"/>
        </w:rPr>
        <w:t xml:space="preserve"> as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is less than the </w:t>
      </w:r>
      <w:r w:rsidRPr="00A047D1">
        <w:rPr>
          <w:i/>
          <w:lang w:val="en-GB"/>
        </w:rPr>
        <w:t>reportAmount</w:t>
      </w:r>
      <w:r w:rsidRPr="00A047D1">
        <w:rPr>
          <w:lang w:val="en-GB"/>
        </w:rPr>
        <w:t xml:space="preserve"> as defined within the corresponding </w:t>
      </w:r>
      <w:r w:rsidRPr="00A047D1">
        <w:rPr>
          <w:i/>
          <w:lang w:val="en-GB"/>
        </w:rPr>
        <w:t>reportConfig</w:t>
      </w:r>
      <w:r w:rsidRPr="00A047D1">
        <w:rPr>
          <w:lang w:val="en-GB"/>
        </w:rPr>
        <w:t xml:space="preserve"> for this </w:t>
      </w:r>
      <w:r w:rsidRPr="00A047D1">
        <w:rPr>
          <w:i/>
          <w:lang w:val="en-GB"/>
        </w:rPr>
        <w:t>measId</w:t>
      </w:r>
      <w:r w:rsidRPr="00A047D1">
        <w:rPr>
          <w:lang w:val="en-GB"/>
        </w:rPr>
        <w:t>:</w:t>
      </w:r>
    </w:p>
    <w:p w14:paraId="24FD7DC6" w14:textId="77777777" w:rsidR="002C5D28" w:rsidRPr="00A047D1" w:rsidRDefault="002C5D28" w:rsidP="005379E3">
      <w:pPr>
        <w:pStyle w:val="B2"/>
        <w:rPr>
          <w:lang w:val="en-GB"/>
        </w:rPr>
      </w:pPr>
      <w:r w:rsidRPr="00A047D1">
        <w:rPr>
          <w:lang w:val="en-GB"/>
        </w:rPr>
        <w:t>2&gt;</w:t>
      </w:r>
      <w:r w:rsidRPr="00A047D1">
        <w:rPr>
          <w:lang w:val="en-GB"/>
        </w:rPr>
        <w:tab/>
        <w:t xml:space="preserve">start the periodical reporting timer with the value of </w:t>
      </w:r>
      <w:r w:rsidRPr="00A047D1">
        <w:rPr>
          <w:i/>
          <w:lang w:val="en-GB"/>
        </w:rPr>
        <w:t>reportInterval</w:t>
      </w:r>
      <w:r w:rsidRPr="00A047D1">
        <w:rPr>
          <w:lang w:val="en-GB"/>
        </w:rPr>
        <w:t xml:space="preserve"> as defined within the corresponding </w:t>
      </w:r>
      <w:r w:rsidRPr="00A047D1">
        <w:rPr>
          <w:i/>
          <w:lang w:val="en-GB"/>
        </w:rPr>
        <w:t>reportConfig</w:t>
      </w:r>
      <w:r w:rsidRPr="00A047D1">
        <w:rPr>
          <w:lang w:val="en-GB"/>
        </w:rPr>
        <w:t xml:space="preserve"> for this </w:t>
      </w:r>
      <w:r w:rsidRPr="00A047D1">
        <w:rPr>
          <w:i/>
          <w:lang w:val="en-GB"/>
        </w:rPr>
        <w:t>measId</w:t>
      </w:r>
      <w:r w:rsidRPr="00A047D1">
        <w:rPr>
          <w:lang w:val="en-GB"/>
        </w:rPr>
        <w:t>;</w:t>
      </w:r>
    </w:p>
    <w:p w14:paraId="2BCEC975" w14:textId="77777777" w:rsidR="002C5D28" w:rsidRPr="00A047D1" w:rsidRDefault="002C5D28" w:rsidP="005379E3">
      <w:pPr>
        <w:pStyle w:val="B1"/>
        <w:rPr>
          <w:lang w:val="en-GB"/>
        </w:rPr>
      </w:pPr>
      <w:r w:rsidRPr="00A047D1">
        <w:rPr>
          <w:lang w:val="en-GB"/>
        </w:rPr>
        <w:t>1&gt;</w:t>
      </w:r>
      <w:r w:rsidRPr="00A047D1">
        <w:rPr>
          <w:lang w:val="en-GB"/>
        </w:rPr>
        <w:tab/>
        <w:t>else:</w:t>
      </w:r>
    </w:p>
    <w:p w14:paraId="37134DA5" w14:textId="77777777" w:rsidR="002C5D28" w:rsidRPr="00A047D1" w:rsidRDefault="002C5D28" w:rsidP="005379E3">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periodical</w:t>
      </w:r>
      <w:r w:rsidRPr="00A047D1">
        <w:rPr>
          <w:lang w:val="en-GB"/>
        </w:rPr>
        <w:t>:</w:t>
      </w:r>
    </w:p>
    <w:p w14:paraId="7A9678FF" w14:textId="77777777" w:rsidR="002C5D28" w:rsidRPr="00A047D1" w:rsidRDefault="002C5D28" w:rsidP="005379E3">
      <w:pPr>
        <w:pStyle w:val="B3"/>
        <w:rPr>
          <w:lang w:val="en-GB"/>
        </w:rPr>
      </w:pPr>
      <w:r w:rsidRPr="00A047D1">
        <w:rPr>
          <w:lang w:val="en-GB"/>
        </w:rPr>
        <w:t>3&gt;</w:t>
      </w:r>
      <w:r w:rsidRPr="00A047D1">
        <w:rPr>
          <w:lang w:val="en-GB"/>
        </w:rPr>
        <w:tab/>
        <w:t xml:space="preserve">remove the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79ACC878" w14:textId="77777777" w:rsidR="002C5D28" w:rsidRPr="00A047D1" w:rsidRDefault="002C5D28" w:rsidP="005379E3">
      <w:pPr>
        <w:pStyle w:val="B3"/>
        <w:rPr>
          <w:lang w:val="en-GB"/>
        </w:rPr>
      </w:pPr>
      <w:r w:rsidRPr="00A047D1">
        <w:rPr>
          <w:lang w:val="en-GB"/>
        </w:rPr>
        <w:lastRenderedPageBreak/>
        <w:t>3&gt;</w:t>
      </w:r>
      <w:r w:rsidRPr="00A047D1">
        <w:rPr>
          <w:lang w:val="en-GB"/>
        </w:rPr>
        <w:tab/>
        <w:t xml:space="preserve">remove this </w:t>
      </w:r>
      <w:r w:rsidRPr="00A047D1">
        <w:rPr>
          <w:i/>
          <w:lang w:val="en-GB"/>
        </w:rPr>
        <w:t>measId</w:t>
      </w:r>
      <w:r w:rsidRPr="00A047D1">
        <w:rPr>
          <w:lang w:val="en-GB"/>
        </w:rPr>
        <w:t xml:space="preserve"> from the </w:t>
      </w:r>
      <w:r w:rsidRPr="00A047D1">
        <w:rPr>
          <w:i/>
          <w:lang w:val="en-GB"/>
        </w:rPr>
        <w:t>measIdList</w:t>
      </w:r>
      <w:r w:rsidRPr="00A047D1">
        <w:rPr>
          <w:lang w:val="en-GB"/>
        </w:rPr>
        <w:t xml:space="preserve"> within </w:t>
      </w:r>
      <w:r w:rsidRPr="00A047D1">
        <w:rPr>
          <w:i/>
          <w:lang w:val="en-GB"/>
        </w:rPr>
        <w:t>VarMeasConfig</w:t>
      </w:r>
      <w:r w:rsidRPr="00A047D1">
        <w:rPr>
          <w:lang w:val="en-GB"/>
        </w:rPr>
        <w:t>;</w:t>
      </w:r>
    </w:p>
    <w:p w14:paraId="74938AEB" w14:textId="77777777" w:rsidR="002C5D28" w:rsidRPr="00A047D1" w:rsidRDefault="002C5D28" w:rsidP="005379E3">
      <w:pPr>
        <w:pStyle w:val="B1"/>
        <w:rPr>
          <w:lang w:val="en-GB"/>
        </w:rPr>
      </w:pPr>
      <w:r w:rsidRPr="00A047D1">
        <w:rPr>
          <w:lang w:val="en-GB"/>
        </w:rPr>
        <w:t>1&gt;</w:t>
      </w:r>
      <w:r w:rsidRPr="00A047D1">
        <w:rPr>
          <w:lang w:val="en-GB"/>
        </w:rPr>
        <w:tab/>
        <w:t xml:space="preserve">if the UE is </w:t>
      </w:r>
      <w:r w:rsidR="008E7BF6" w:rsidRPr="00A047D1">
        <w:rPr>
          <w:lang w:val="en-GB"/>
        </w:rPr>
        <w:t>in</w:t>
      </w:r>
      <w:r w:rsidRPr="00A047D1">
        <w:rPr>
          <w:lang w:val="en-GB"/>
        </w:rPr>
        <w:t xml:space="preserve"> </w:t>
      </w:r>
      <w:r w:rsidR="001A12B7" w:rsidRPr="00A047D1">
        <w:rPr>
          <w:lang w:val="en-GB"/>
        </w:rPr>
        <w:t>(NG)</w:t>
      </w:r>
      <w:r w:rsidRPr="00A047D1">
        <w:rPr>
          <w:lang w:val="en-GB"/>
        </w:rPr>
        <w:t>EN-DC:</w:t>
      </w:r>
    </w:p>
    <w:p w14:paraId="5B4545CA" w14:textId="77777777" w:rsidR="002C5D28" w:rsidRPr="00A047D1" w:rsidRDefault="002C5D28" w:rsidP="005379E3">
      <w:pPr>
        <w:pStyle w:val="B2"/>
        <w:rPr>
          <w:lang w:val="en-GB"/>
        </w:rPr>
      </w:pPr>
      <w:r w:rsidRPr="00A047D1">
        <w:rPr>
          <w:lang w:val="en-GB"/>
        </w:rPr>
        <w:t>2&gt;</w:t>
      </w:r>
      <w:r w:rsidRPr="00A047D1">
        <w:rPr>
          <w:lang w:val="en-GB"/>
        </w:rPr>
        <w:tab/>
        <w:t>if SRB3 is configured:</w:t>
      </w:r>
    </w:p>
    <w:p w14:paraId="0B93504B" w14:textId="77777777" w:rsidR="002C5D28" w:rsidRPr="00A047D1" w:rsidRDefault="002C5D28" w:rsidP="005379E3">
      <w:pPr>
        <w:pStyle w:val="B3"/>
        <w:rPr>
          <w:lang w:val="en-GB"/>
        </w:rPr>
      </w:pPr>
      <w:r w:rsidRPr="00A047D1">
        <w:rPr>
          <w:lang w:val="en-GB"/>
        </w:rPr>
        <w:t>3&gt;</w:t>
      </w:r>
      <w:r w:rsidRPr="00A047D1">
        <w:rPr>
          <w:lang w:val="en-GB"/>
        </w:rPr>
        <w:tab/>
        <w:t xml:space="preserve">submit the </w:t>
      </w:r>
      <w:r w:rsidRPr="00A047D1">
        <w:rPr>
          <w:i/>
          <w:lang w:val="en-GB"/>
        </w:rPr>
        <w:t xml:space="preserve">MeasurementReport </w:t>
      </w:r>
      <w:r w:rsidRPr="00A047D1">
        <w:rPr>
          <w:lang w:val="en-GB"/>
        </w:rPr>
        <w:t>message via SRB3 to lower layers for transmission, upon which the procedure ends;</w:t>
      </w:r>
    </w:p>
    <w:p w14:paraId="2D7C1507" w14:textId="77777777" w:rsidR="002C5D28" w:rsidRPr="00A047D1" w:rsidRDefault="002C5D28" w:rsidP="005379E3">
      <w:pPr>
        <w:pStyle w:val="B2"/>
        <w:rPr>
          <w:lang w:val="en-GB"/>
        </w:rPr>
      </w:pPr>
      <w:r w:rsidRPr="00A047D1">
        <w:rPr>
          <w:lang w:val="en-GB"/>
        </w:rPr>
        <w:t>2&gt;</w:t>
      </w:r>
      <w:r w:rsidRPr="00A047D1">
        <w:rPr>
          <w:lang w:val="en-GB"/>
        </w:rPr>
        <w:tab/>
        <w:t>else:</w:t>
      </w:r>
    </w:p>
    <w:p w14:paraId="0C3F87D6" w14:textId="77777777" w:rsidR="002C5D28" w:rsidRPr="00A047D1" w:rsidRDefault="002C5D28" w:rsidP="005379E3">
      <w:pPr>
        <w:pStyle w:val="B3"/>
        <w:rPr>
          <w:lang w:val="en-GB"/>
        </w:rPr>
      </w:pPr>
      <w:r w:rsidRPr="00A047D1">
        <w:rPr>
          <w:lang w:val="en-GB"/>
        </w:rPr>
        <w:t>3&gt;</w:t>
      </w:r>
      <w:r w:rsidRPr="00A047D1">
        <w:rPr>
          <w:lang w:val="en-GB"/>
        </w:rPr>
        <w:tab/>
        <w:t xml:space="preserve">submit the </w:t>
      </w:r>
      <w:r w:rsidRPr="00A047D1">
        <w:rPr>
          <w:i/>
          <w:lang w:val="en-GB"/>
        </w:rPr>
        <w:t xml:space="preserve">MeasurementReport </w:t>
      </w:r>
      <w:r w:rsidRPr="00A047D1">
        <w:rPr>
          <w:lang w:val="en-GB"/>
        </w:rPr>
        <w:t xml:space="preserve">message via the </w:t>
      </w:r>
      <w:r w:rsidR="00764FDA" w:rsidRPr="00A047D1">
        <w:rPr>
          <w:lang w:val="en-GB"/>
        </w:rPr>
        <w:t>E-UTRA</w:t>
      </w:r>
      <w:r w:rsidRPr="00A047D1">
        <w:rPr>
          <w:lang w:val="en-GB"/>
        </w:rPr>
        <w:t xml:space="preserve"> MCG embedded in E-UTRA RRC message </w:t>
      </w:r>
      <w:r w:rsidRPr="00A047D1">
        <w:rPr>
          <w:i/>
          <w:lang w:val="en-GB"/>
        </w:rPr>
        <w:t xml:space="preserve">ULInformationTransferMRDC </w:t>
      </w:r>
      <w:r w:rsidRPr="00A047D1">
        <w:rPr>
          <w:lang w:val="en-GB"/>
        </w:rPr>
        <w:t>as specified in TS 36.331 [10].</w:t>
      </w:r>
    </w:p>
    <w:p w14:paraId="7C4ACB7E" w14:textId="77777777" w:rsidR="001A12B7" w:rsidRPr="00A047D1" w:rsidRDefault="002C5D28" w:rsidP="001A12B7">
      <w:pPr>
        <w:pStyle w:val="B1"/>
        <w:rPr>
          <w:lang w:val="en-GB"/>
        </w:rPr>
      </w:pPr>
      <w:r w:rsidRPr="00A047D1">
        <w:rPr>
          <w:lang w:val="en-GB"/>
        </w:rPr>
        <w:t>1&gt;</w:t>
      </w:r>
      <w:r w:rsidRPr="00A047D1">
        <w:rPr>
          <w:lang w:val="en-GB"/>
        </w:rPr>
        <w:tab/>
        <w:t>else</w:t>
      </w:r>
      <w:r w:rsidR="001A12B7" w:rsidRPr="00A047D1">
        <w:rPr>
          <w:lang w:val="en-GB"/>
        </w:rPr>
        <w:t xml:space="preserve"> if the UE is in NR-DC:</w:t>
      </w:r>
    </w:p>
    <w:p w14:paraId="5C6DAE29" w14:textId="77777777" w:rsidR="001A12B7" w:rsidRPr="00A047D1" w:rsidRDefault="001A12B7" w:rsidP="001A12B7">
      <w:pPr>
        <w:pStyle w:val="B2"/>
        <w:rPr>
          <w:lang w:val="en-GB"/>
        </w:rPr>
      </w:pPr>
      <w:r w:rsidRPr="00A047D1">
        <w:rPr>
          <w:lang w:val="en-GB"/>
        </w:rPr>
        <w:t>2&gt;</w:t>
      </w:r>
      <w:r w:rsidRPr="00A047D1">
        <w:rPr>
          <w:lang w:val="en-GB"/>
        </w:rPr>
        <w:tab/>
        <w:t>if the measurement configuration that triggered this measurement report is associated with the SCG:</w:t>
      </w:r>
    </w:p>
    <w:p w14:paraId="76BF51CD" w14:textId="77777777" w:rsidR="001A12B7" w:rsidRPr="00A047D1" w:rsidRDefault="001A12B7" w:rsidP="001A12B7">
      <w:pPr>
        <w:pStyle w:val="B3"/>
        <w:rPr>
          <w:lang w:val="en-GB"/>
        </w:rPr>
      </w:pPr>
      <w:r w:rsidRPr="00A047D1">
        <w:rPr>
          <w:lang w:val="en-GB"/>
        </w:rPr>
        <w:t>3&gt;</w:t>
      </w:r>
      <w:r w:rsidRPr="00A047D1">
        <w:rPr>
          <w:lang w:val="en-GB"/>
        </w:rPr>
        <w:tab/>
        <w:t>if SRB3 is configured:</w:t>
      </w:r>
    </w:p>
    <w:p w14:paraId="24B22FCB" w14:textId="77777777" w:rsidR="001A12B7" w:rsidRPr="00A047D1" w:rsidRDefault="001A12B7" w:rsidP="001A12B7">
      <w:pPr>
        <w:pStyle w:val="B4"/>
        <w:rPr>
          <w:lang w:val="en-GB"/>
        </w:rPr>
      </w:pPr>
      <w:r w:rsidRPr="00A047D1">
        <w:rPr>
          <w:lang w:val="en-GB"/>
        </w:rPr>
        <w:t>4&gt;</w:t>
      </w:r>
      <w:r w:rsidRPr="00A047D1">
        <w:rPr>
          <w:lang w:val="en-GB"/>
        </w:rPr>
        <w:tab/>
        <w:t xml:space="preserve">submit the </w:t>
      </w:r>
      <w:r w:rsidRPr="00A047D1">
        <w:rPr>
          <w:i/>
          <w:lang w:val="en-GB"/>
        </w:rPr>
        <w:t>MeasurementReport</w:t>
      </w:r>
      <w:r w:rsidRPr="00A047D1">
        <w:rPr>
          <w:lang w:val="en-GB"/>
        </w:rPr>
        <w:t xml:space="preserve"> message via SRB3 to lower layers for transmission, upon which the procedure ends;</w:t>
      </w:r>
    </w:p>
    <w:p w14:paraId="62E03E35" w14:textId="77777777" w:rsidR="001A12B7" w:rsidRPr="00A047D1" w:rsidRDefault="001A12B7" w:rsidP="001A12B7">
      <w:pPr>
        <w:pStyle w:val="B3"/>
        <w:rPr>
          <w:lang w:val="en-GB"/>
        </w:rPr>
      </w:pPr>
      <w:r w:rsidRPr="00A047D1">
        <w:rPr>
          <w:lang w:val="en-GB"/>
        </w:rPr>
        <w:t>3&gt;</w:t>
      </w:r>
      <w:r w:rsidRPr="00A047D1">
        <w:rPr>
          <w:lang w:val="en-GB"/>
        </w:rPr>
        <w:tab/>
        <w:t>else:</w:t>
      </w:r>
    </w:p>
    <w:p w14:paraId="4FBF71B0" w14:textId="77777777" w:rsidR="001A12B7" w:rsidRPr="00A047D1" w:rsidRDefault="001A12B7" w:rsidP="00852D09">
      <w:pPr>
        <w:pStyle w:val="B4"/>
        <w:rPr>
          <w:lang w:val="en-GB"/>
        </w:rPr>
      </w:pPr>
      <w:r w:rsidRPr="00A047D1">
        <w:rPr>
          <w:lang w:val="en-GB"/>
        </w:rPr>
        <w:t>4&gt;</w:t>
      </w:r>
      <w:r w:rsidRPr="00A047D1">
        <w:rPr>
          <w:lang w:val="en-GB"/>
        </w:rPr>
        <w:tab/>
        <w:t xml:space="preserve">submit the </w:t>
      </w:r>
      <w:r w:rsidRPr="00A047D1">
        <w:rPr>
          <w:i/>
          <w:lang w:val="en-GB"/>
        </w:rPr>
        <w:t>MeasurementReport</w:t>
      </w:r>
      <w:r w:rsidRPr="00A047D1">
        <w:rPr>
          <w:lang w:val="en-GB"/>
        </w:rPr>
        <w:t xml:space="preserve"> message via the NR MCG embedded in NR RRC message </w:t>
      </w:r>
      <w:r w:rsidRPr="00A047D1">
        <w:rPr>
          <w:i/>
          <w:lang w:val="en-GB"/>
        </w:rPr>
        <w:t xml:space="preserve">ULInformationTransferMRDC </w:t>
      </w:r>
      <w:r w:rsidRPr="00A047D1">
        <w:rPr>
          <w:lang w:val="en-GB"/>
        </w:rPr>
        <w:t>as specified in</w:t>
      </w:r>
      <w:r w:rsidRPr="00A047D1">
        <w:rPr>
          <w:i/>
          <w:lang w:val="en-GB"/>
        </w:rPr>
        <w:t xml:space="preserve"> </w:t>
      </w:r>
      <w:r w:rsidRPr="00A047D1">
        <w:rPr>
          <w:lang w:val="en-GB"/>
        </w:rPr>
        <w:t>5.7.2a.3;</w:t>
      </w:r>
    </w:p>
    <w:p w14:paraId="7E793F21" w14:textId="77777777" w:rsidR="002C5D28" w:rsidRPr="00A047D1" w:rsidRDefault="001A12B7" w:rsidP="001A12B7">
      <w:pPr>
        <w:pStyle w:val="B1"/>
        <w:rPr>
          <w:lang w:val="en-GB"/>
        </w:rPr>
      </w:pPr>
      <w:r w:rsidRPr="00A047D1">
        <w:rPr>
          <w:lang w:val="en-GB"/>
        </w:rPr>
        <w:t>1&gt;</w:t>
      </w:r>
      <w:r w:rsidRPr="00A047D1">
        <w:rPr>
          <w:lang w:val="en-GB"/>
        </w:rPr>
        <w:tab/>
        <w:t>else</w:t>
      </w:r>
      <w:r w:rsidR="002C5D28" w:rsidRPr="00A047D1">
        <w:rPr>
          <w:lang w:val="en-GB"/>
        </w:rPr>
        <w:t>:</w:t>
      </w:r>
    </w:p>
    <w:p w14:paraId="0C77DF29" w14:textId="77777777" w:rsidR="002C5D28" w:rsidRPr="00A047D1" w:rsidRDefault="002C5D28" w:rsidP="002C5D28">
      <w:pPr>
        <w:pStyle w:val="B2"/>
        <w:rPr>
          <w:i/>
          <w:lang w:val="en-GB"/>
        </w:rPr>
      </w:pPr>
      <w:r w:rsidRPr="00A047D1">
        <w:rPr>
          <w:lang w:val="en-GB"/>
        </w:rPr>
        <w:t>2&gt;</w:t>
      </w:r>
      <w:r w:rsidRPr="00A047D1">
        <w:rPr>
          <w:lang w:val="en-GB"/>
        </w:rPr>
        <w:tab/>
        <w:t xml:space="preserve">submit the </w:t>
      </w:r>
      <w:r w:rsidRPr="00A047D1">
        <w:rPr>
          <w:i/>
          <w:lang w:val="en-GB"/>
        </w:rPr>
        <w:t>MeasurementReport</w:t>
      </w:r>
      <w:r w:rsidRPr="00A047D1">
        <w:rPr>
          <w:lang w:val="en-GB"/>
        </w:rPr>
        <w:t xml:space="preserve"> message to lower layers for transmission, upon which the procedure ends.</w:t>
      </w:r>
    </w:p>
    <w:p w14:paraId="6DB8D945" w14:textId="77777777" w:rsidR="002C5D28" w:rsidRPr="00A047D1" w:rsidRDefault="002C5D28" w:rsidP="002C5D28">
      <w:pPr>
        <w:pStyle w:val="Heading4"/>
        <w:rPr>
          <w:lang w:val="en-GB"/>
        </w:rPr>
      </w:pPr>
      <w:bookmarkStart w:id="252" w:name="_Toc12718112"/>
      <w:r w:rsidRPr="00A047D1">
        <w:rPr>
          <w:lang w:val="en-GB"/>
        </w:rPr>
        <w:t>5.5.5.2</w:t>
      </w:r>
      <w:r w:rsidRPr="00A047D1">
        <w:rPr>
          <w:lang w:val="en-GB"/>
        </w:rPr>
        <w:tab/>
        <w:t>Reporting of beam measurement information</w:t>
      </w:r>
      <w:bookmarkEnd w:id="252"/>
    </w:p>
    <w:p w14:paraId="677420CD" w14:textId="77777777" w:rsidR="002C5D28" w:rsidRPr="00A047D1" w:rsidRDefault="002C5D28" w:rsidP="002C5D28">
      <w:r w:rsidRPr="00A047D1">
        <w:t>For beam measurement information to be included in a measurement report the UE shall:</w:t>
      </w:r>
    </w:p>
    <w:p w14:paraId="6D1B58AC" w14:textId="77777777" w:rsidR="002C5D28" w:rsidRPr="00A047D1" w:rsidRDefault="002C5D28" w:rsidP="005379E3">
      <w:pPr>
        <w:pStyle w:val="B1"/>
        <w:rPr>
          <w:lang w:val="en-GB"/>
        </w:rPr>
      </w:pPr>
      <w:r w:rsidRPr="00A047D1">
        <w:rPr>
          <w:lang w:val="en-GB"/>
        </w:rPr>
        <w:t>1&gt;</w:t>
      </w:r>
      <w:r w:rsidRPr="00A047D1">
        <w:rPr>
          <w:lang w:val="en-GB"/>
        </w:rPr>
        <w:tab/>
        <w:t xml:space="preserve">if </w:t>
      </w:r>
      <w:r w:rsidRPr="00A047D1">
        <w:rPr>
          <w:i/>
          <w:lang w:val="en-GB"/>
        </w:rPr>
        <w:t>reportType</w:t>
      </w:r>
      <w:r w:rsidRPr="00A047D1">
        <w:rPr>
          <w:lang w:val="en-GB"/>
        </w:rPr>
        <w:t xml:space="preserve"> is set to </w:t>
      </w:r>
      <w:r w:rsidRPr="00A047D1">
        <w:rPr>
          <w:i/>
          <w:lang w:val="en-GB"/>
        </w:rPr>
        <w:t>eventTriggered</w:t>
      </w:r>
      <w:r w:rsidRPr="00A047D1">
        <w:rPr>
          <w:lang w:val="en-GB"/>
        </w:rPr>
        <w:t>:</w:t>
      </w:r>
    </w:p>
    <w:p w14:paraId="4D25B685" w14:textId="77777777" w:rsidR="002C5D28" w:rsidRPr="00A047D1" w:rsidRDefault="002C5D28" w:rsidP="005379E3">
      <w:pPr>
        <w:pStyle w:val="B2"/>
        <w:rPr>
          <w:lang w:val="en-GB"/>
        </w:rPr>
      </w:pPr>
      <w:r w:rsidRPr="00A047D1">
        <w:rPr>
          <w:lang w:val="en-GB"/>
        </w:rPr>
        <w:t>2&gt;</w:t>
      </w:r>
      <w:r w:rsidRPr="00A047D1">
        <w:rPr>
          <w:lang w:val="en-GB"/>
        </w:rPr>
        <w:tab/>
        <w:t>consider the trigger quantity as the sorting quantity</w:t>
      </w:r>
      <w:r w:rsidR="00D628C8" w:rsidRPr="00A047D1">
        <w:rPr>
          <w:lang w:val="en-GB"/>
        </w:rPr>
        <w:t xml:space="preserve"> if available, otherwise RSRP as sorting quantity if available, otherwise RSRQ as sorting quantity if available, otherwise SINR as sorting quantity</w:t>
      </w:r>
      <w:r w:rsidRPr="00A047D1">
        <w:rPr>
          <w:lang w:val="en-GB"/>
        </w:rPr>
        <w:t>;</w:t>
      </w:r>
    </w:p>
    <w:p w14:paraId="3AD7E5DB" w14:textId="77777777" w:rsidR="002C5D28" w:rsidRPr="00A047D1" w:rsidRDefault="002C5D28" w:rsidP="005379E3">
      <w:pPr>
        <w:pStyle w:val="B1"/>
        <w:rPr>
          <w:lang w:val="en-GB"/>
        </w:rPr>
      </w:pPr>
      <w:r w:rsidRPr="00A047D1">
        <w:rPr>
          <w:lang w:val="en-GB"/>
        </w:rPr>
        <w:t>1&gt;</w:t>
      </w:r>
      <w:r w:rsidRPr="00A047D1">
        <w:rPr>
          <w:lang w:val="en-GB"/>
        </w:rPr>
        <w:tab/>
        <w:t xml:space="preserve">if </w:t>
      </w:r>
      <w:r w:rsidRPr="00A047D1">
        <w:rPr>
          <w:i/>
          <w:lang w:val="en-GB"/>
        </w:rPr>
        <w:t>reportType</w:t>
      </w:r>
      <w:r w:rsidRPr="00A047D1">
        <w:rPr>
          <w:lang w:val="en-GB"/>
        </w:rPr>
        <w:t xml:space="preserve"> is set to </w:t>
      </w:r>
      <w:r w:rsidRPr="00A047D1">
        <w:rPr>
          <w:i/>
          <w:lang w:val="en-GB"/>
        </w:rPr>
        <w:t>periodical</w:t>
      </w:r>
      <w:r w:rsidRPr="00A047D1">
        <w:rPr>
          <w:lang w:val="en-GB"/>
        </w:rPr>
        <w:t>:</w:t>
      </w:r>
    </w:p>
    <w:p w14:paraId="0799DEB9" w14:textId="77777777" w:rsidR="002C5D28" w:rsidRPr="00A047D1" w:rsidRDefault="002C5D28" w:rsidP="005379E3">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a single reporting quantity is set to </w:t>
      </w:r>
      <w:r w:rsidR="00413A89" w:rsidRPr="00A047D1">
        <w:rPr>
          <w:i/>
          <w:iCs/>
          <w:lang w:val="en-GB" w:eastAsia="en-GB"/>
        </w:rPr>
        <w:t>true</w:t>
      </w:r>
      <w:r w:rsidRPr="00A047D1">
        <w:rPr>
          <w:lang w:val="en-GB"/>
        </w:rPr>
        <w:t xml:space="preserve"> in </w:t>
      </w:r>
      <w:r w:rsidR="00E71D45" w:rsidRPr="00A047D1">
        <w:rPr>
          <w:i/>
          <w:lang w:val="en-GB"/>
        </w:rPr>
        <w:t>reportQuantityRS-Indexes</w:t>
      </w:r>
      <w:r w:rsidRPr="00A047D1">
        <w:rPr>
          <w:lang w:val="en-GB"/>
        </w:rPr>
        <w:t>;</w:t>
      </w:r>
    </w:p>
    <w:p w14:paraId="350222B8" w14:textId="77777777" w:rsidR="002C5D28" w:rsidRPr="00A047D1" w:rsidRDefault="002C5D28" w:rsidP="005379E3">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consider the configured single quantity as the sorting quantity;</w:t>
      </w:r>
    </w:p>
    <w:p w14:paraId="2DFAB992" w14:textId="77777777" w:rsidR="002C5D28" w:rsidRPr="00A047D1" w:rsidRDefault="002C5D28" w:rsidP="005379E3">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else:</w:t>
      </w:r>
    </w:p>
    <w:p w14:paraId="06ADEFE2" w14:textId="77777777" w:rsidR="00F95F2F" w:rsidRPr="00A047D1" w:rsidRDefault="002C5D28" w:rsidP="005379E3">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w:t>
      </w:r>
      <w:r w:rsidRPr="00A047D1">
        <w:rPr>
          <w:i/>
          <w:lang w:val="en-GB"/>
        </w:rPr>
        <w:t>rsrp</w:t>
      </w:r>
      <w:r w:rsidRPr="00A047D1">
        <w:rPr>
          <w:lang w:val="en-GB"/>
        </w:rPr>
        <w:t xml:space="preserve"> is set to </w:t>
      </w:r>
      <w:r w:rsidR="00413A89" w:rsidRPr="00A047D1">
        <w:rPr>
          <w:i/>
          <w:iCs/>
          <w:lang w:val="en-GB" w:eastAsia="en-GB"/>
        </w:rPr>
        <w:t>true</w:t>
      </w:r>
      <w:r w:rsidRPr="00A047D1">
        <w:rPr>
          <w:lang w:val="en-GB"/>
        </w:rPr>
        <w:t>;</w:t>
      </w:r>
    </w:p>
    <w:p w14:paraId="59D85C69" w14:textId="77777777" w:rsidR="002C5D28" w:rsidRPr="00A047D1" w:rsidRDefault="002C5D28" w:rsidP="005379E3">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RSRP as the sorting quantity;</w:t>
      </w:r>
    </w:p>
    <w:p w14:paraId="5C5E0188" w14:textId="77777777" w:rsidR="002C5D28" w:rsidRPr="00A047D1" w:rsidRDefault="002C5D28" w:rsidP="005379E3">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1D6DB2FF" w14:textId="77777777" w:rsidR="002C5D28" w:rsidRPr="00A047D1" w:rsidRDefault="002C5D28" w:rsidP="005379E3">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RSRQ as the sorting quantity;</w:t>
      </w:r>
    </w:p>
    <w:p w14:paraId="1478AC64" w14:textId="77777777" w:rsidR="002C5D28" w:rsidRPr="00A047D1" w:rsidRDefault="002C5D28" w:rsidP="005379E3">
      <w:pPr>
        <w:pStyle w:val="B1"/>
        <w:rPr>
          <w:lang w:val="en-GB"/>
        </w:rPr>
      </w:pPr>
      <w:r w:rsidRPr="00A047D1">
        <w:rPr>
          <w:lang w:val="en-GB"/>
        </w:rPr>
        <w:t>1&gt;</w:t>
      </w:r>
      <w:r w:rsidRPr="00A047D1">
        <w:rPr>
          <w:lang w:val="en-GB"/>
        </w:rPr>
        <w:tab/>
        <w:t xml:space="preserve">set </w:t>
      </w:r>
      <w:r w:rsidRPr="00A047D1">
        <w:rPr>
          <w:i/>
          <w:lang w:val="en-GB"/>
        </w:rPr>
        <w:t>rsIndexResults</w:t>
      </w:r>
      <w:r w:rsidRPr="00A047D1">
        <w:rPr>
          <w:lang w:val="en-GB"/>
        </w:rPr>
        <w:t xml:space="preserve"> to include up to </w:t>
      </w:r>
      <w:r w:rsidR="00E71D45" w:rsidRPr="00A047D1">
        <w:rPr>
          <w:i/>
          <w:lang w:val="en-GB"/>
        </w:rPr>
        <w:t>maxNrofRS-IndexesToReport</w:t>
      </w:r>
      <w:r w:rsidR="0073714B" w:rsidRPr="00A047D1">
        <w:rPr>
          <w:lang w:val="en-GB"/>
        </w:rPr>
        <w:t xml:space="preserve"> </w:t>
      </w:r>
      <w:r w:rsidRPr="00A047D1">
        <w:rPr>
          <w:lang w:val="en-GB"/>
        </w:rPr>
        <w:t>SS/PBCH block indexes or CSI-RS indexes in order of decreasing sorting quantity as follows:</w:t>
      </w:r>
    </w:p>
    <w:p w14:paraId="747A444D" w14:textId="77777777" w:rsidR="002C5D28" w:rsidRPr="00A047D1" w:rsidRDefault="002C5D28" w:rsidP="005379E3">
      <w:pPr>
        <w:pStyle w:val="B2"/>
        <w:rPr>
          <w:lang w:val="en-GB"/>
        </w:rPr>
      </w:pPr>
      <w:r w:rsidRPr="00A047D1">
        <w:rPr>
          <w:lang w:val="en-GB"/>
        </w:rPr>
        <w:t>2&gt;</w:t>
      </w:r>
      <w:r w:rsidRPr="00A047D1">
        <w:rPr>
          <w:lang w:val="en-GB"/>
        </w:rPr>
        <w:tab/>
        <w:t>if the measurement information to be included is based on SS/PBCH block:</w:t>
      </w:r>
    </w:p>
    <w:p w14:paraId="119B4539" w14:textId="77777777" w:rsidR="002C5D28" w:rsidRPr="00A047D1" w:rsidRDefault="002C5D28" w:rsidP="005379E3">
      <w:pPr>
        <w:pStyle w:val="B3"/>
        <w:rPr>
          <w:lang w:val="en-GB"/>
        </w:rPr>
      </w:pPr>
      <w:r w:rsidRPr="00A047D1">
        <w:rPr>
          <w:lang w:val="en-GB"/>
        </w:rPr>
        <w:t>3&gt;</w:t>
      </w:r>
      <w:r w:rsidRPr="00A047D1">
        <w:rPr>
          <w:lang w:val="en-GB"/>
        </w:rPr>
        <w:tab/>
        <w:t xml:space="preserve">include within </w:t>
      </w:r>
      <w:r w:rsidRPr="00A047D1">
        <w:rPr>
          <w:i/>
          <w:lang w:val="en-GB"/>
        </w:rPr>
        <w:t>resultsSSB-Indexes</w:t>
      </w:r>
      <w:r w:rsidRPr="00A047D1">
        <w:rPr>
          <w:lang w:val="en-GB"/>
        </w:rPr>
        <w:t xml:space="preserve"> the index associated to the best beam </w:t>
      </w:r>
      <w:r w:rsidR="007A2DA2" w:rsidRPr="00A047D1">
        <w:rPr>
          <w:lang w:val="en-GB"/>
        </w:rPr>
        <w:t xml:space="preserve">for that SS/PBCH block sorting </w:t>
      </w:r>
      <w:r w:rsidRPr="00A047D1">
        <w:rPr>
          <w:lang w:val="en-GB"/>
        </w:rPr>
        <w:t xml:space="preserve">quantity and if </w:t>
      </w:r>
      <w:r w:rsidRPr="00A047D1">
        <w:rPr>
          <w:i/>
          <w:lang w:val="en-GB"/>
        </w:rPr>
        <w:t>absThreshSS-BlocksConsolidation</w:t>
      </w:r>
      <w:r w:rsidR="00753676" w:rsidRPr="00A047D1">
        <w:rPr>
          <w:lang w:val="en-GB"/>
        </w:rPr>
        <w:t xml:space="preserve"> </w:t>
      </w:r>
      <w:r w:rsidRPr="00A047D1">
        <w:rPr>
          <w:lang w:val="en-GB"/>
        </w:rPr>
        <w:t xml:space="preserve">is included in the </w:t>
      </w:r>
      <w:r w:rsidRPr="00A047D1">
        <w:rPr>
          <w:i/>
          <w:lang w:val="en-GB"/>
        </w:rPr>
        <w:t>VarMeasConfig</w:t>
      </w:r>
      <w:r w:rsidRPr="00A047D1">
        <w:rPr>
          <w:lang w:val="en-GB"/>
        </w:rPr>
        <w:t xml:space="preserve"> for the </w:t>
      </w:r>
      <w:r w:rsidRPr="00A047D1">
        <w:rPr>
          <w:i/>
          <w:lang w:val="en-GB"/>
        </w:rPr>
        <w:t>measObject</w:t>
      </w:r>
      <w:r w:rsidR="00753676" w:rsidRPr="00A047D1">
        <w:rPr>
          <w:lang w:val="en-GB"/>
        </w:rPr>
        <w:t xml:space="preserve"> associated to the cell for which beams are to be reported</w:t>
      </w:r>
      <w:r w:rsidRPr="00A047D1">
        <w:rPr>
          <w:lang w:val="en-GB"/>
        </w:rPr>
        <w:t xml:space="preserve">, the remaining beams whose sorting quantity is above </w:t>
      </w:r>
      <w:r w:rsidRPr="00A047D1">
        <w:rPr>
          <w:i/>
          <w:lang w:val="en-GB"/>
        </w:rPr>
        <w:t>absThreshSS-BlocksConsolidation</w:t>
      </w:r>
      <w:r w:rsidRPr="00A047D1">
        <w:rPr>
          <w:lang w:val="en-GB"/>
        </w:rPr>
        <w:t>;</w:t>
      </w:r>
    </w:p>
    <w:p w14:paraId="0CBB49F1" w14:textId="77777777" w:rsidR="002C5D28" w:rsidRPr="00A047D1" w:rsidRDefault="002C5D28" w:rsidP="005379E3">
      <w:pPr>
        <w:pStyle w:val="B3"/>
        <w:rPr>
          <w:lang w:val="en-GB"/>
        </w:rPr>
      </w:pPr>
      <w:r w:rsidRPr="00A047D1">
        <w:rPr>
          <w:lang w:val="en-GB"/>
        </w:rPr>
        <w:lastRenderedPageBreak/>
        <w:t>3&gt;</w:t>
      </w:r>
      <w:r w:rsidRPr="00A047D1">
        <w:rPr>
          <w:lang w:val="en-GB"/>
        </w:rPr>
        <w:tab/>
        <w:t xml:space="preserve">if </w:t>
      </w:r>
      <w:r w:rsidRPr="00A047D1">
        <w:rPr>
          <w:i/>
          <w:lang w:val="en-GB"/>
        </w:rPr>
        <w:t xml:space="preserve">includeBeamMeasurements </w:t>
      </w:r>
      <w:r w:rsidRPr="00A047D1">
        <w:rPr>
          <w:lang w:val="en-GB"/>
        </w:rPr>
        <w:t xml:space="preserve">is configured, include the SS/PBCH based measurement results for the quantities in </w:t>
      </w:r>
      <w:r w:rsidR="00E71D45" w:rsidRPr="00A047D1">
        <w:rPr>
          <w:i/>
          <w:lang w:val="en-GB"/>
        </w:rPr>
        <w:t>reportQuantityRS-Indexes</w:t>
      </w:r>
      <w:r w:rsidRPr="00A047D1">
        <w:rPr>
          <w:lang w:val="en-GB"/>
        </w:rPr>
        <w:t xml:space="preserve"> set to </w:t>
      </w:r>
      <w:r w:rsidR="00413A89" w:rsidRPr="00A047D1">
        <w:rPr>
          <w:i/>
          <w:iCs/>
          <w:lang w:val="en-GB" w:eastAsia="en-GB"/>
        </w:rPr>
        <w:t>true</w:t>
      </w:r>
      <w:r w:rsidRPr="00A047D1">
        <w:rPr>
          <w:lang w:val="en-GB"/>
        </w:rPr>
        <w:t xml:space="preserve"> for each SS/PBCH block</w:t>
      </w:r>
      <w:r w:rsidR="00672B6C" w:rsidRPr="00A047D1">
        <w:rPr>
          <w:lang w:val="en-GB"/>
        </w:rPr>
        <w:t xml:space="preserve"> </w:t>
      </w:r>
      <w:r w:rsidRPr="00A047D1">
        <w:rPr>
          <w:lang w:val="en-GB"/>
        </w:rPr>
        <w:t>index;</w:t>
      </w:r>
    </w:p>
    <w:p w14:paraId="081058CD" w14:textId="77777777" w:rsidR="002C5D28" w:rsidRPr="00A047D1" w:rsidRDefault="002C5D28" w:rsidP="005379E3">
      <w:pPr>
        <w:pStyle w:val="B2"/>
        <w:rPr>
          <w:lang w:val="en-GB"/>
        </w:rPr>
      </w:pPr>
      <w:r w:rsidRPr="00A047D1">
        <w:rPr>
          <w:lang w:val="en-GB"/>
        </w:rPr>
        <w:t>2&gt;</w:t>
      </w:r>
      <w:r w:rsidRPr="00A047D1">
        <w:rPr>
          <w:lang w:val="en-GB"/>
        </w:rPr>
        <w:tab/>
        <w:t>else if the beam measurement information to be included is based on CSI-RS:</w:t>
      </w:r>
    </w:p>
    <w:p w14:paraId="762B776D" w14:textId="77777777" w:rsidR="002C5D28" w:rsidRPr="00A047D1" w:rsidRDefault="002C5D28" w:rsidP="005379E3">
      <w:pPr>
        <w:pStyle w:val="B3"/>
        <w:rPr>
          <w:lang w:val="en-GB"/>
        </w:rPr>
      </w:pPr>
      <w:r w:rsidRPr="00A047D1">
        <w:rPr>
          <w:lang w:val="en-GB"/>
        </w:rPr>
        <w:t>3&gt;</w:t>
      </w:r>
      <w:r w:rsidRPr="00A047D1">
        <w:rPr>
          <w:lang w:val="en-GB"/>
        </w:rPr>
        <w:tab/>
        <w:t xml:space="preserve">include within </w:t>
      </w:r>
      <w:r w:rsidRPr="00A047D1">
        <w:rPr>
          <w:i/>
          <w:lang w:val="en-GB"/>
        </w:rPr>
        <w:t>resultsCSI-RS-Indexes</w:t>
      </w:r>
      <w:r w:rsidRPr="00A047D1">
        <w:rPr>
          <w:lang w:val="en-GB"/>
        </w:rPr>
        <w:t xml:space="preserve"> the index associated to the best beam for that CSI-RS sorting quantity and, if </w:t>
      </w:r>
      <w:r w:rsidRPr="00A047D1">
        <w:rPr>
          <w:i/>
          <w:lang w:val="en-GB"/>
        </w:rPr>
        <w:t xml:space="preserve">absThreshCSI-RS-Consolidation </w:t>
      </w:r>
      <w:r w:rsidRPr="00A047D1">
        <w:rPr>
          <w:lang w:val="en-GB"/>
        </w:rPr>
        <w:t xml:space="preserve">is included in the </w:t>
      </w:r>
      <w:r w:rsidRPr="00A047D1">
        <w:rPr>
          <w:i/>
          <w:lang w:val="en-GB"/>
        </w:rPr>
        <w:t>VarMeasConfig</w:t>
      </w:r>
      <w:r w:rsidRPr="00A047D1">
        <w:rPr>
          <w:lang w:val="en-GB"/>
        </w:rPr>
        <w:t xml:space="preserve"> for the </w:t>
      </w:r>
      <w:r w:rsidRPr="00A047D1">
        <w:rPr>
          <w:i/>
          <w:lang w:val="en-GB"/>
        </w:rPr>
        <w:t>measObject</w:t>
      </w:r>
      <w:r w:rsidR="00753676" w:rsidRPr="00A047D1">
        <w:rPr>
          <w:lang w:val="en-GB"/>
        </w:rPr>
        <w:t xml:space="preserve"> associated to the cell for which beams are to be reported</w:t>
      </w:r>
      <w:r w:rsidRPr="00A047D1">
        <w:rPr>
          <w:lang w:val="en-GB"/>
        </w:rPr>
        <w:t xml:space="preserve">, the remaining beams whose sorting quantity is above </w:t>
      </w:r>
      <w:r w:rsidRPr="00A047D1">
        <w:rPr>
          <w:i/>
          <w:lang w:val="en-GB"/>
        </w:rPr>
        <w:t>absThreshCSI-RS-Consolidation</w:t>
      </w:r>
      <w:r w:rsidRPr="00A047D1">
        <w:rPr>
          <w:lang w:val="en-GB"/>
        </w:rPr>
        <w:t>;</w:t>
      </w:r>
    </w:p>
    <w:p w14:paraId="7C919152" w14:textId="77777777" w:rsidR="002C5D28" w:rsidRPr="00A047D1" w:rsidRDefault="002C5D28" w:rsidP="002C5D28">
      <w:pPr>
        <w:pStyle w:val="B3"/>
        <w:rPr>
          <w:lang w:val="en-GB"/>
        </w:rPr>
      </w:pPr>
      <w:r w:rsidRPr="00A047D1">
        <w:rPr>
          <w:lang w:val="en-GB"/>
        </w:rPr>
        <w:t>3&gt;</w:t>
      </w:r>
      <w:r w:rsidRPr="00A047D1">
        <w:rPr>
          <w:lang w:val="en-GB"/>
        </w:rPr>
        <w:tab/>
        <w:t xml:space="preserve">if </w:t>
      </w:r>
      <w:r w:rsidRPr="00A047D1">
        <w:rPr>
          <w:i/>
          <w:lang w:val="en-GB"/>
        </w:rPr>
        <w:t>includeBeamMeasurements</w:t>
      </w:r>
      <w:r w:rsidR="005B64F3" w:rsidRPr="00A047D1">
        <w:rPr>
          <w:i/>
          <w:lang w:val="en-GB"/>
        </w:rPr>
        <w:t xml:space="preserve"> </w:t>
      </w:r>
      <w:r w:rsidRPr="00A047D1">
        <w:rPr>
          <w:lang w:val="en-GB"/>
        </w:rPr>
        <w:t xml:space="preserve">is configured, include the CSI-RS based measurement results for the quantities in </w:t>
      </w:r>
      <w:r w:rsidR="00E71D45" w:rsidRPr="00A047D1">
        <w:rPr>
          <w:i/>
          <w:lang w:val="en-GB"/>
        </w:rPr>
        <w:t>reportQuantityRS-Indexes</w:t>
      </w:r>
      <w:r w:rsidRPr="00A047D1">
        <w:rPr>
          <w:lang w:val="en-GB"/>
        </w:rPr>
        <w:t xml:space="preserve"> set to </w:t>
      </w:r>
      <w:r w:rsidR="00413A89" w:rsidRPr="00A047D1">
        <w:rPr>
          <w:i/>
          <w:iCs/>
          <w:lang w:val="en-GB" w:eastAsia="en-GB"/>
        </w:rPr>
        <w:t>true</w:t>
      </w:r>
      <w:r w:rsidRPr="00A047D1">
        <w:rPr>
          <w:lang w:val="en-GB"/>
        </w:rPr>
        <w:t xml:space="preserve"> for each CSI-RS index.</w:t>
      </w:r>
    </w:p>
    <w:p w14:paraId="7780F963" w14:textId="77777777" w:rsidR="008736EC" w:rsidRPr="00A047D1" w:rsidRDefault="008736EC" w:rsidP="00706D38">
      <w:pPr>
        <w:pStyle w:val="Heading4"/>
        <w:rPr>
          <w:lang w:val="en-GB"/>
        </w:rPr>
      </w:pPr>
      <w:bookmarkStart w:id="253" w:name="_Toc12718113"/>
      <w:r w:rsidRPr="00A047D1">
        <w:rPr>
          <w:lang w:val="en-GB"/>
        </w:rPr>
        <w:t>5.5.5.3</w:t>
      </w:r>
      <w:r w:rsidRPr="00A047D1">
        <w:rPr>
          <w:lang w:val="en-GB"/>
        </w:rPr>
        <w:tab/>
        <w:t>Sorting of cell measurement results</w:t>
      </w:r>
      <w:bookmarkEnd w:id="253"/>
    </w:p>
    <w:p w14:paraId="29EC3BE2" w14:textId="77777777" w:rsidR="008736EC" w:rsidRPr="00A047D1" w:rsidRDefault="008736EC" w:rsidP="00706D38">
      <w:r w:rsidRPr="00A047D1">
        <w:t xml:space="preserve">The UE shall determine the sorting quantity according to parameters of the </w:t>
      </w:r>
      <w:r w:rsidRPr="00A047D1">
        <w:rPr>
          <w:i/>
        </w:rPr>
        <w:t>reportConfig</w:t>
      </w:r>
      <w:r w:rsidRPr="00A047D1">
        <w:t xml:space="preserve"> associated with the </w:t>
      </w:r>
      <w:r w:rsidRPr="00A047D1">
        <w:rPr>
          <w:i/>
        </w:rPr>
        <w:t>measId</w:t>
      </w:r>
      <w:r w:rsidRPr="00A047D1">
        <w:t xml:space="preserve"> that triggered the reporting:</w:t>
      </w:r>
    </w:p>
    <w:p w14:paraId="66C21CC0" w14:textId="77777777" w:rsidR="008736EC" w:rsidRPr="00A047D1" w:rsidRDefault="008736EC" w:rsidP="005379E3">
      <w:pPr>
        <w:pStyle w:val="B1"/>
        <w:rPr>
          <w:lang w:val="en-GB"/>
        </w:rPr>
      </w:pPr>
      <w:r w:rsidRPr="00A047D1">
        <w:rPr>
          <w:lang w:val="en-GB"/>
        </w:rPr>
        <w:t>1&gt;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eventTriggered</w:t>
      </w:r>
      <w:r w:rsidRPr="00A047D1">
        <w:rPr>
          <w:lang w:val="en-GB"/>
        </w:rPr>
        <w:t>:</w:t>
      </w:r>
    </w:p>
    <w:p w14:paraId="3FD5CED0" w14:textId="77777777" w:rsidR="008736EC" w:rsidRPr="00A047D1" w:rsidRDefault="008736EC" w:rsidP="005379E3">
      <w:pPr>
        <w:pStyle w:val="B2"/>
        <w:rPr>
          <w:lang w:val="en-GB"/>
        </w:rPr>
      </w:pPr>
      <w:r w:rsidRPr="00A047D1">
        <w:rPr>
          <w:lang w:val="en-GB"/>
        </w:rPr>
        <w:t>2&gt;</w:t>
      </w:r>
      <w:r w:rsidRPr="00A047D1">
        <w:rPr>
          <w:lang w:val="en-GB"/>
        </w:rPr>
        <w:tab/>
        <w:t xml:space="preserve">for an NR cell, consider the quantity used in the in the </w:t>
      </w:r>
      <w:r w:rsidRPr="00A047D1">
        <w:rPr>
          <w:i/>
          <w:lang w:val="en-GB"/>
        </w:rPr>
        <w:t>aN-Threshold</w:t>
      </w:r>
      <w:r w:rsidRPr="00A047D1">
        <w:rPr>
          <w:lang w:val="en-GB"/>
        </w:rPr>
        <w:t xml:space="preserve"> (for </w:t>
      </w:r>
      <w:r w:rsidRPr="00A047D1">
        <w:rPr>
          <w:i/>
          <w:lang w:val="en-GB"/>
        </w:rPr>
        <w:t>eventA1</w:t>
      </w:r>
      <w:r w:rsidRPr="00A047D1">
        <w:rPr>
          <w:lang w:val="en-GB"/>
        </w:rPr>
        <w:t xml:space="preserve">, </w:t>
      </w:r>
      <w:r w:rsidRPr="00A047D1">
        <w:rPr>
          <w:i/>
          <w:lang w:val="en-GB"/>
        </w:rPr>
        <w:t>eventA2</w:t>
      </w:r>
      <w:r w:rsidRPr="00A047D1">
        <w:rPr>
          <w:lang w:val="en-GB"/>
        </w:rPr>
        <w:t xml:space="preserve"> and </w:t>
      </w:r>
      <w:r w:rsidRPr="00A047D1">
        <w:rPr>
          <w:i/>
          <w:lang w:val="en-GB"/>
        </w:rPr>
        <w:t>eventA4</w:t>
      </w:r>
      <w:r w:rsidRPr="00A047D1">
        <w:rPr>
          <w:lang w:val="en-GB"/>
        </w:rPr>
        <w:t xml:space="preserve">) or in the </w:t>
      </w:r>
      <w:r w:rsidRPr="00A047D1">
        <w:rPr>
          <w:i/>
          <w:lang w:val="en-GB"/>
        </w:rPr>
        <w:t>a5-Threshold2</w:t>
      </w:r>
      <w:r w:rsidRPr="00A047D1">
        <w:rPr>
          <w:lang w:val="en-GB"/>
        </w:rPr>
        <w:t xml:space="preserve"> (for </w:t>
      </w:r>
      <w:r w:rsidRPr="00A047D1">
        <w:rPr>
          <w:i/>
          <w:lang w:val="en-GB"/>
        </w:rPr>
        <w:t>eventA5</w:t>
      </w:r>
      <w:r w:rsidRPr="00A047D1">
        <w:rPr>
          <w:lang w:val="en-GB"/>
        </w:rPr>
        <w:t xml:space="preserve">) or in the </w:t>
      </w:r>
      <w:r w:rsidRPr="00A047D1">
        <w:rPr>
          <w:i/>
          <w:lang w:val="en-GB"/>
        </w:rPr>
        <w:t>aN-Offset</w:t>
      </w:r>
      <w:r w:rsidRPr="00A047D1">
        <w:rPr>
          <w:lang w:val="en-GB"/>
        </w:rPr>
        <w:t xml:space="preserve"> (for </w:t>
      </w:r>
      <w:r w:rsidRPr="00A047D1">
        <w:rPr>
          <w:i/>
          <w:lang w:val="en-GB"/>
        </w:rPr>
        <w:t>eventA3</w:t>
      </w:r>
      <w:r w:rsidRPr="00A047D1">
        <w:rPr>
          <w:lang w:val="en-GB"/>
        </w:rPr>
        <w:t xml:space="preserve"> and </w:t>
      </w:r>
      <w:r w:rsidRPr="00A047D1">
        <w:rPr>
          <w:i/>
          <w:lang w:val="en-GB"/>
        </w:rPr>
        <w:t>eventA6</w:t>
      </w:r>
      <w:r w:rsidRPr="00A047D1">
        <w:rPr>
          <w:lang w:val="en-GB"/>
        </w:rPr>
        <w:t>) as the sorting quantity;</w:t>
      </w:r>
    </w:p>
    <w:p w14:paraId="086BCBF8" w14:textId="77777777" w:rsidR="008736EC" w:rsidRPr="00A047D1" w:rsidRDefault="008736EC" w:rsidP="005379E3">
      <w:pPr>
        <w:pStyle w:val="B2"/>
        <w:rPr>
          <w:lang w:val="en-GB"/>
        </w:rPr>
      </w:pPr>
      <w:r w:rsidRPr="00A047D1">
        <w:rPr>
          <w:lang w:val="en-GB"/>
        </w:rPr>
        <w:t>2&gt;</w:t>
      </w:r>
      <w:r w:rsidRPr="00A047D1">
        <w:rPr>
          <w:lang w:val="en-GB"/>
        </w:rPr>
        <w:tab/>
        <w:t xml:space="preserve">for an E-UTRA cell, consider the quantity used in the </w:t>
      </w:r>
      <w:r w:rsidRPr="00A047D1">
        <w:rPr>
          <w:i/>
          <w:lang w:val="en-GB"/>
        </w:rPr>
        <w:t>bN-ThresholdEUTRA</w:t>
      </w:r>
      <w:r w:rsidRPr="00A047D1">
        <w:rPr>
          <w:lang w:val="en-GB"/>
        </w:rPr>
        <w:t xml:space="preserve"> as the sorting quantity;</w:t>
      </w:r>
    </w:p>
    <w:p w14:paraId="2A7CAABC" w14:textId="77777777" w:rsidR="008736EC" w:rsidRPr="00A047D1" w:rsidRDefault="008736EC" w:rsidP="005379E3">
      <w:pPr>
        <w:pStyle w:val="B1"/>
        <w:rPr>
          <w:lang w:val="en-GB"/>
        </w:rPr>
      </w:pPr>
      <w:r w:rsidRPr="00A047D1">
        <w:rPr>
          <w:lang w:val="en-GB"/>
        </w:rPr>
        <w:t>1&gt;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periodical</w:t>
      </w:r>
      <w:r w:rsidRPr="00A047D1">
        <w:rPr>
          <w:lang w:val="en-GB"/>
        </w:rPr>
        <w:t>:</w:t>
      </w:r>
    </w:p>
    <w:p w14:paraId="0BAEA646" w14:textId="77777777" w:rsidR="008736EC" w:rsidRPr="00A047D1" w:rsidRDefault="008736EC" w:rsidP="005379E3">
      <w:pPr>
        <w:pStyle w:val="B2"/>
        <w:rPr>
          <w:lang w:val="en-GB"/>
        </w:rPr>
      </w:pPr>
      <w:r w:rsidRPr="00A047D1">
        <w:rPr>
          <w:lang w:val="en-GB"/>
        </w:rPr>
        <w:t>2&gt;</w:t>
      </w:r>
      <w:r w:rsidRPr="00A047D1">
        <w:rPr>
          <w:lang w:val="en-GB"/>
        </w:rPr>
        <w:tab/>
        <w:t xml:space="preserve">determine the sorting quantity according to </w:t>
      </w:r>
      <w:r w:rsidRPr="00A047D1">
        <w:rPr>
          <w:i/>
          <w:lang w:val="en-GB"/>
        </w:rPr>
        <w:t>reportQuantityCell</w:t>
      </w:r>
      <w:r w:rsidRPr="00A047D1">
        <w:rPr>
          <w:lang w:val="en-GB"/>
        </w:rPr>
        <w:t xml:space="preserve"> for an NR cell, and according to </w:t>
      </w:r>
      <w:r w:rsidRPr="00A047D1">
        <w:rPr>
          <w:i/>
          <w:lang w:val="en-GB"/>
        </w:rPr>
        <w:t>reportQuantity</w:t>
      </w:r>
      <w:r w:rsidRPr="00A047D1">
        <w:rPr>
          <w:lang w:val="en-GB"/>
        </w:rPr>
        <w:t xml:space="preserve"> for an E-UTRA cell, as below:</w:t>
      </w:r>
    </w:p>
    <w:p w14:paraId="462D72D8" w14:textId="77777777" w:rsidR="008736EC" w:rsidRPr="00A047D1" w:rsidRDefault="008736EC" w:rsidP="005379E3">
      <w:pPr>
        <w:pStyle w:val="B3"/>
        <w:rPr>
          <w:lang w:val="en-GB"/>
        </w:rPr>
      </w:pPr>
      <w:r w:rsidRPr="00A047D1">
        <w:rPr>
          <w:lang w:val="en-GB"/>
        </w:rPr>
        <w:t>3&gt;</w:t>
      </w:r>
      <w:r w:rsidRPr="00A047D1">
        <w:rPr>
          <w:lang w:val="en-GB"/>
        </w:rPr>
        <w:tab/>
        <w:t xml:space="preserve">if a single quantity is set to </w:t>
      </w:r>
      <w:r w:rsidR="00413A89" w:rsidRPr="00A047D1">
        <w:rPr>
          <w:i/>
          <w:iCs/>
          <w:lang w:val="en-GB" w:eastAsia="en-GB"/>
        </w:rPr>
        <w:t>true</w:t>
      </w:r>
      <w:r w:rsidRPr="00A047D1">
        <w:rPr>
          <w:lang w:val="en-GB"/>
        </w:rPr>
        <w:t>:</w:t>
      </w:r>
    </w:p>
    <w:p w14:paraId="589B90C6" w14:textId="77777777" w:rsidR="008736EC" w:rsidRPr="00A047D1" w:rsidRDefault="008736EC" w:rsidP="005379E3">
      <w:pPr>
        <w:pStyle w:val="B4"/>
        <w:rPr>
          <w:lang w:val="en-GB"/>
        </w:rPr>
      </w:pPr>
      <w:r w:rsidRPr="00A047D1">
        <w:rPr>
          <w:lang w:val="en-GB"/>
        </w:rPr>
        <w:t>4&gt;</w:t>
      </w:r>
      <w:r w:rsidRPr="00A047D1">
        <w:rPr>
          <w:lang w:val="en-GB"/>
        </w:rPr>
        <w:tab/>
        <w:t>consider this quantity as the sorting quantity;</w:t>
      </w:r>
    </w:p>
    <w:p w14:paraId="630DE0A2" w14:textId="77777777" w:rsidR="008736EC" w:rsidRPr="00A047D1" w:rsidRDefault="008736EC" w:rsidP="005379E3">
      <w:pPr>
        <w:pStyle w:val="B3"/>
        <w:rPr>
          <w:lang w:val="en-GB"/>
        </w:rPr>
      </w:pPr>
      <w:r w:rsidRPr="00A047D1">
        <w:rPr>
          <w:lang w:val="en-GB"/>
        </w:rPr>
        <w:t>3&gt;</w:t>
      </w:r>
      <w:r w:rsidRPr="00A047D1">
        <w:rPr>
          <w:lang w:val="en-GB"/>
        </w:rPr>
        <w:tab/>
        <w:t>else:</w:t>
      </w:r>
    </w:p>
    <w:p w14:paraId="266F857D" w14:textId="77777777" w:rsidR="008736EC" w:rsidRPr="00A047D1" w:rsidRDefault="008736EC" w:rsidP="005379E3">
      <w:pPr>
        <w:pStyle w:val="B4"/>
        <w:rPr>
          <w:lang w:val="en-GB"/>
        </w:rPr>
      </w:pPr>
      <w:r w:rsidRPr="00A047D1">
        <w:rPr>
          <w:lang w:val="en-GB"/>
        </w:rPr>
        <w:t>4&gt;</w:t>
      </w:r>
      <w:r w:rsidRPr="00A047D1">
        <w:rPr>
          <w:lang w:val="en-GB"/>
        </w:rPr>
        <w:tab/>
        <w:t xml:space="preserve">if </w:t>
      </w:r>
      <w:r w:rsidRPr="00A047D1">
        <w:rPr>
          <w:i/>
          <w:lang w:val="en-GB"/>
        </w:rPr>
        <w:t>rsrp</w:t>
      </w:r>
      <w:r w:rsidRPr="00A047D1">
        <w:rPr>
          <w:lang w:val="en-GB"/>
        </w:rPr>
        <w:t xml:space="preserve"> is set to </w:t>
      </w:r>
      <w:r w:rsidR="00413A89" w:rsidRPr="00A047D1">
        <w:rPr>
          <w:i/>
          <w:iCs/>
          <w:lang w:val="en-GB" w:eastAsia="en-GB"/>
        </w:rPr>
        <w:t>true</w:t>
      </w:r>
      <w:r w:rsidRPr="00A047D1">
        <w:rPr>
          <w:lang w:val="en-GB"/>
        </w:rPr>
        <w:t>;</w:t>
      </w:r>
    </w:p>
    <w:p w14:paraId="1F60CFB3" w14:textId="77777777" w:rsidR="008736EC" w:rsidRPr="00A047D1" w:rsidRDefault="008736EC" w:rsidP="00706D38">
      <w:pPr>
        <w:pStyle w:val="B5"/>
        <w:rPr>
          <w:lang w:val="en-GB"/>
        </w:rPr>
      </w:pPr>
      <w:r w:rsidRPr="00A047D1">
        <w:rPr>
          <w:lang w:val="en-GB"/>
        </w:rPr>
        <w:t>5&gt;</w:t>
      </w:r>
      <w:r w:rsidRPr="00A047D1">
        <w:rPr>
          <w:lang w:val="en-GB"/>
        </w:rPr>
        <w:tab/>
        <w:t>consider RSRP as the sorting quantity;</w:t>
      </w:r>
    </w:p>
    <w:p w14:paraId="600CBDD9" w14:textId="77777777" w:rsidR="008736EC" w:rsidRPr="00A047D1" w:rsidRDefault="008736EC" w:rsidP="005379E3">
      <w:pPr>
        <w:pStyle w:val="B3"/>
        <w:rPr>
          <w:lang w:val="en-GB"/>
        </w:rPr>
      </w:pPr>
      <w:r w:rsidRPr="00A047D1">
        <w:rPr>
          <w:lang w:val="en-GB"/>
        </w:rPr>
        <w:t>4&gt;</w:t>
      </w:r>
      <w:r w:rsidRPr="00A047D1">
        <w:rPr>
          <w:lang w:val="en-GB"/>
        </w:rPr>
        <w:tab/>
        <w:t>else:</w:t>
      </w:r>
    </w:p>
    <w:p w14:paraId="63DC1408" w14:textId="77777777" w:rsidR="008736EC" w:rsidRPr="00A047D1" w:rsidRDefault="008736EC" w:rsidP="00706D38">
      <w:pPr>
        <w:pStyle w:val="B5"/>
        <w:rPr>
          <w:lang w:val="en-GB"/>
        </w:rPr>
      </w:pPr>
      <w:r w:rsidRPr="00A047D1">
        <w:rPr>
          <w:lang w:val="en-GB"/>
        </w:rPr>
        <w:t>5&gt;</w:t>
      </w:r>
      <w:r w:rsidRPr="00A047D1">
        <w:rPr>
          <w:lang w:val="en-GB"/>
        </w:rPr>
        <w:tab/>
        <w:t>consider RSRQ as the sorting quantity.</w:t>
      </w:r>
    </w:p>
    <w:p w14:paraId="0CF96DD2" w14:textId="77777777" w:rsidR="002C5D28" w:rsidRPr="00A047D1" w:rsidRDefault="002C5D28" w:rsidP="002C5D28">
      <w:pPr>
        <w:pStyle w:val="Heading3"/>
        <w:rPr>
          <w:lang w:val="en-GB"/>
        </w:rPr>
      </w:pPr>
      <w:bookmarkStart w:id="254" w:name="_Toc12718114"/>
      <w:r w:rsidRPr="00A047D1">
        <w:rPr>
          <w:lang w:val="en-GB"/>
        </w:rPr>
        <w:t>5.5.6</w:t>
      </w:r>
      <w:r w:rsidRPr="00A047D1">
        <w:rPr>
          <w:lang w:val="en-GB"/>
        </w:rPr>
        <w:tab/>
        <w:t>Location measurement indication</w:t>
      </w:r>
      <w:bookmarkEnd w:id="254"/>
    </w:p>
    <w:p w14:paraId="57F6CEE1" w14:textId="77777777" w:rsidR="002C5D28" w:rsidRPr="00A047D1" w:rsidRDefault="002C5D28" w:rsidP="002C5D28">
      <w:pPr>
        <w:pStyle w:val="Heading4"/>
        <w:rPr>
          <w:lang w:val="en-GB"/>
        </w:rPr>
      </w:pPr>
      <w:bookmarkStart w:id="255" w:name="_Toc12718115"/>
      <w:r w:rsidRPr="00A047D1">
        <w:rPr>
          <w:lang w:val="en-GB"/>
        </w:rPr>
        <w:t>5.5.6.1</w:t>
      </w:r>
      <w:r w:rsidRPr="00A047D1">
        <w:rPr>
          <w:lang w:val="en-GB"/>
        </w:rPr>
        <w:tab/>
        <w:t>General</w:t>
      </w:r>
      <w:bookmarkEnd w:id="255"/>
    </w:p>
    <w:p w14:paraId="326B736B" w14:textId="77777777" w:rsidR="002C5D28" w:rsidRPr="00A047D1" w:rsidRDefault="005B2888" w:rsidP="002C5D28">
      <w:pPr>
        <w:pStyle w:val="TH"/>
        <w:rPr>
          <w:lang w:val="en-GB"/>
        </w:rPr>
      </w:pPr>
      <w:r w:rsidRPr="00A047D1">
        <w:rPr>
          <w:noProof/>
          <w:lang w:val="en-GB"/>
        </w:rPr>
        <w:object w:dxaOrig="4605" w:dyaOrig="1575" w14:anchorId="09812B6E">
          <v:shape id="_x0000_i1048" type="#_x0000_t75" alt="" style="width:231pt;height:80pt;mso-width-percent:0;mso-height-percent:0;mso-width-percent:0;mso-height-percent:0" o:ole="">
            <v:imagedata r:id="rId61" o:title=""/>
          </v:shape>
          <o:OLEObject Type="Embed" ProgID="Mscgen.Chart" ShapeID="_x0000_i1048" DrawAspect="Content" ObjectID="_1629262270" r:id="rId62"/>
        </w:object>
      </w:r>
    </w:p>
    <w:p w14:paraId="5F379601" w14:textId="77777777" w:rsidR="002C5D28" w:rsidRPr="00A047D1" w:rsidRDefault="002C5D28" w:rsidP="002C5D28">
      <w:pPr>
        <w:pStyle w:val="TF"/>
      </w:pPr>
      <w:r w:rsidRPr="00A047D1">
        <w:t>Figure 5.5.5.1-1: Location measurement indication</w:t>
      </w:r>
    </w:p>
    <w:p w14:paraId="72827ECD" w14:textId="77777777" w:rsidR="002C5D28" w:rsidRPr="00A047D1" w:rsidRDefault="002C5D28" w:rsidP="002C5D28">
      <w:r w:rsidRPr="00A047D1">
        <w:t xml:space="preserve">The purpose of this procedure is to </w:t>
      </w:r>
      <w:r w:rsidRPr="00A047D1">
        <w:rPr>
          <w:lang w:eastAsia="zh-CN"/>
        </w:rPr>
        <w:t>indicate to the network that the UE is going to start/stop location related measurements which require measurement gaps.</w:t>
      </w:r>
      <w:r w:rsidR="00090F95" w:rsidRPr="00A047D1">
        <w:t xml:space="preserve"> UE shall initiate this procedure only after successful AS security activation.</w:t>
      </w:r>
    </w:p>
    <w:p w14:paraId="13476188" w14:textId="77777777" w:rsidR="002C5D28" w:rsidRPr="00A047D1" w:rsidRDefault="00D754ED" w:rsidP="002C5D28">
      <w:pPr>
        <w:pStyle w:val="NO"/>
        <w:rPr>
          <w:lang w:val="en-GB" w:eastAsia="zh-CN"/>
        </w:rPr>
      </w:pPr>
      <w:r w:rsidRPr="00A047D1">
        <w:rPr>
          <w:lang w:val="en-GB" w:eastAsia="zh-CN"/>
        </w:rPr>
        <w:t>NOTE:</w:t>
      </w:r>
      <w:r w:rsidRPr="00A047D1">
        <w:rPr>
          <w:lang w:val="en-GB" w:eastAsia="zh-CN"/>
        </w:rPr>
        <w:tab/>
      </w:r>
      <w:r w:rsidR="002C5D28" w:rsidRPr="00A047D1">
        <w:rPr>
          <w:lang w:val="en-GB"/>
        </w:rPr>
        <w:t>It is a network decision to configure the measurement gap.</w:t>
      </w:r>
    </w:p>
    <w:p w14:paraId="347556FA" w14:textId="77777777" w:rsidR="002C5D28" w:rsidRPr="00A047D1" w:rsidRDefault="002C5D28" w:rsidP="002C5D28">
      <w:pPr>
        <w:pStyle w:val="Heading4"/>
        <w:rPr>
          <w:lang w:val="en-GB"/>
        </w:rPr>
      </w:pPr>
      <w:bookmarkStart w:id="256" w:name="_Toc12718116"/>
      <w:r w:rsidRPr="00A047D1">
        <w:rPr>
          <w:lang w:val="en-GB"/>
        </w:rPr>
        <w:lastRenderedPageBreak/>
        <w:t>5.5.6.2</w:t>
      </w:r>
      <w:r w:rsidRPr="00A047D1">
        <w:rPr>
          <w:lang w:val="en-GB"/>
        </w:rPr>
        <w:tab/>
        <w:t>Initiation</w:t>
      </w:r>
      <w:bookmarkEnd w:id="256"/>
    </w:p>
    <w:p w14:paraId="149693FB" w14:textId="77777777" w:rsidR="002C5D28" w:rsidRPr="00A047D1" w:rsidRDefault="002C5D28" w:rsidP="002C5D28">
      <w:pPr>
        <w:rPr>
          <w:lang w:eastAsia="zh-CN"/>
        </w:rPr>
      </w:pPr>
      <w:r w:rsidRPr="00A047D1">
        <w:rPr>
          <w:lang w:eastAsia="zh-CN"/>
        </w:rPr>
        <w:t>The UE shall:</w:t>
      </w:r>
    </w:p>
    <w:p w14:paraId="6FB7D1E2" w14:textId="77777777" w:rsidR="002C5D28" w:rsidRPr="00A047D1" w:rsidRDefault="002C5D28" w:rsidP="005379E3">
      <w:pPr>
        <w:pStyle w:val="B1"/>
        <w:rPr>
          <w:lang w:val="en-GB" w:eastAsia="zh-CN"/>
        </w:rPr>
      </w:pPr>
      <w:r w:rsidRPr="00A047D1">
        <w:rPr>
          <w:lang w:val="en-GB" w:eastAsia="zh-CN"/>
        </w:rPr>
        <w:t>1&gt;</w:t>
      </w:r>
      <w:r w:rsidRPr="00A047D1">
        <w:rPr>
          <w:lang w:val="en-GB"/>
        </w:rPr>
        <w:tab/>
        <w:t xml:space="preserve">if and only if upper layers indicate to start </w:t>
      </w:r>
      <w:r w:rsidRPr="00A047D1">
        <w:rPr>
          <w:lang w:val="en-GB" w:eastAsia="zh-CN"/>
        </w:rPr>
        <w:t xml:space="preserve">performing </w:t>
      </w:r>
      <w:r w:rsidRPr="00A047D1">
        <w:rPr>
          <w:lang w:val="en-GB"/>
        </w:rPr>
        <w:t>location measurements</w:t>
      </w:r>
      <w:r w:rsidRPr="00A047D1">
        <w:rPr>
          <w:lang w:val="en-GB" w:eastAsia="zh-CN"/>
        </w:rPr>
        <w:t xml:space="preserve"> and the UE requires measurement gaps for these measurements while </w:t>
      </w:r>
      <w:r w:rsidRPr="00A047D1">
        <w:rPr>
          <w:lang w:val="en-GB"/>
        </w:rPr>
        <w:t>measurement gaps are either not configured or not sufficient:</w:t>
      </w:r>
    </w:p>
    <w:p w14:paraId="79FBB2CD" w14:textId="77777777" w:rsidR="002C5D28" w:rsidRPr="00A047D1" w:rsidRDefault="002C5D28" w:rsidP="005379E3">
      <w:pPr>
        <w:pStyle w:val="B2"/>
        <w:rPr>
          <w:lang w:val="en-GB" w:eastAsia="zh-CN"/>
        </w:rPr>
      </w:pPr>
      <w:r w:rsidRPr="00A047D1">
        <w:rPr>
          <w:lang w:val="en-GB"/>
        </w:rPr>
        <w:t>2&gt;</w:t>
      </w:r>
      <w:r w:rsidRPr="00A047D1">
        <w:rPr>
          <w:lang w:val="en-GB"/>
        </w:rPr>
        <w:tab/>
      </w:r>
      <w:r w:rsidRPr="00A047D1">
        <w:rPr>
          <w:lang w:val="en-GB" w:eastAsia="zh-CN"/>
        </w:rPr>
        <w:t>initiate the procedure to indicate start;</w:t>
      </w:r>
    </w:p>
    <w:p w14:paraId="48074B4C" w14:textId="77777777" w:rsidR="002C5D28" w:rsidRPr="00A047D1" w:rsidRDefault="002C5D28" w:rsidP="002C5D28">
      <w:pPr>
        <w:pStyle w:val="NO"/>
        <w:rPr>
          <w:lang w:val="en-GB" w:eastAsia="zh-CN"/>
        </w:rPr>
      </w:pPr>
      <w:r w:rsidRPr="00A047D1">
        <w:rPr>
          <w:lang w:val="en-GB" w:eastAsia="zh-CN"/>
        </w:rPr>
        <w:t>NOTE 1:</w:t>
      </w:r>
      <w:r w:rsidRPr="00A047D1">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047D1">
        <w:rPr>
          <w:lang w:val="en-GB"/>
        </w:rPr>
        <w:t>m</w:t>
      </w:r>
      <w:r w:rsidRPr="00A047D1">
        <w:rPr>
          <w:lang w:val="en-GB"/>
        </w:rPr>
        <w:t>e PCell once per frequency of the target RAT if the provided measurement gaps are insufficient.</w:t>
      </w:r>
    </w:p>
    <w:p w14:paraId="5AE080F1" w14:textId="77777777" w:rsidR="002C5D28" w:rsidRPr="00A047D1" w:rsidRDefault="002C5D28" w:rsidP="005379E3">
      <w:pPr>
        <w:pStyle w:val="B1"/>
        <w:rPr>
          <w:lang w:val="en-GB" w:eastAsia="zh-CN"/>
        </w:rPr>
      </w:pPr>
      <w:r w:rsidRPr="00A047D1">
        <w:rPr>
          <w:lang w:val="en-GB" w:eastAsia="zh-CN"/>
        </w:rPr>
        <w:t>1&gt;</w:t>
      </w:r>
      <w:r w:rsidRPr="00A047D1">
        <w:rPr>
          <w:lang w:val="en-GB"/>
        </w:rPr>
        <w:tab/>
        <w:t xml:space="preserve">if and only if upper layers indicate to stop </w:t>
      </w:r>
      <w:r w:rsidRPr="00A047D1">
        <w:rPr>
          <w:lang w:val="en-GB" w:eastAsia="zh-CN"/>
        </w:rPr>
        <w:t xml:space="preserve">performing </w:t>
      </w:r>
      <w:r w:rsidRPr="00A047D1">
        <w:rPr>
          <w:lang w:val="en-GB"/>
        </w:rPr>
        <w:t>location measurements:</w:t>
      </w:r>
    </w:p>
    <w:p w14:paraId="71BF91B0" w14:textId="77777777" w:rsidR="002C5D28" w:rsidRPr="00A047D1" w:rsidRDefault="002C5D28" w:rsidP="005379E3">
      <w:pPr>
        <w:pStyle w:val="B2"/>
        <w:rPr>
          <w:lang w:val="en-GB" w:eastAsia="zh-CN"/>
        </w:rPr>
      </w:pPr>
      <w:r w:rsidRPr="00A047D1">
        <w:rPr>
          <w:lang w:val="en-GB"/>
        </w:rPr>
        <w:t>2&gt;</w:t>
      </w:r>
      <w:r w:rsidRPr="00A047D1">
        <w:rPr>
          <w:lang w:val="en-GB"/>
        </w:rPr>
        <w:tab/>
      </w:r>
      <w:r w:rsidRPr="00A047D1">
        <w:rPr>
          <w:lang w:val="en-GB" w:eastAsia="zh-CN"/>
        </w:rPr>
        <w:t>initiate the procedure to indicate stop.</w:t>
      </w:r>
    </w:p>
    <w:p w14:paraId="5D44FB9B" w14:textId="77777777" w:rsidR="002C5D28" w:rsidRPr="00A047D1" w:rsidRDefault="002C5D28" w:rsidP="002C5D28">
      <w:pPr>
        <w:pStyle w:val="NO"/>
        <w:rPr>
          <w:lang w:val="en-GB"/>
        </w:rPr>
      </w:pPr>
      <w:r w:rsidRPr="00A047D1">
        <w:rPr>
          <w:lang w:val="en-GB" w:eastAsia="zh-CN"/>
        </w:rPr>
        <w:t>NOTE 2:</w:t>
      </w:r>
      <w:r w:rsidRPr="00A047D1">
        <w:rPr>
          <w:lang w:val="en-GB"/>
        </w:rPr>
        <w:tab/>
        <w:t>The UE may initiate the procedure to indicate stop even if it did not previously initiate the procedure to indicate start.</w:t>
      </w:r>
    </w:p>
    <w:p w14:paraId="3A754E16" w14:textId="77777777" w:rsidR="002C5D28" w:rsidRPr="00A047D1" w:rsidRDefault="002C5D28" w:rsidP="002C5D28">
      <w:pPr>
        <w:pStyle w:val="Heading4"/>
        <w:rPr>
          <w:lang w:val="en-GB" w:eastAsia="zh-CN"/>
        </w:rPr>
      </w:pPr>
      <w:bookmarkStart w:id="257" w:name="_Toc12718117"/>
      <w:r w:rsidRPr="00A047D1">
        <w:rPr>
          <w:lang w:val="en-GB"/>
        </w:rPr>
        <w:t>5.</w:t>
      </w:r>
      <w:r w:rsidRPr="00A047D1">
        <w:rPr>
          <w:lang w:val="en-GB" w:eastAsia="zh-CN"/>
        </w:rPr>
        <w:t>5</w:t>
      </w:r>
      <w:r w:rsidRPr="00A047D1">
        <w:rPr>
          <w:lang w:val="en-GB"/>
        </w:rPr>
        <w:t>.</w:t>
      </w:r>
      <w:r w:rsidRPr="00A047D1">
        <w:rPr>
          <w:lang w:val="en-GB" w:eastAsia="zh-CN"/>
        </w:rPr>
        <w:t>6</w:t>
      </w:r>
      <w:r w:rsidRPr="00A047D1">
        <w:rPr>
          <w:lang w:val="en-GB"/>
        </w:rPr>
        <w:t>.</w:t>
      </w:r>
      <w:r w:rsidRPr="00A047D1">
        <w:rPr>
          <w:lang w:val="en-GB" w:eastAsia="zh-CN"/>
        </w:rPr>
        <w:t>3</w:t>
      </w:r>
      <w:r w:rsidRPr="00A047D1">
        <w:rPr>
          <w:lang w:val="en-GB"/>
        </w:rPr>
        <w:tab/>
      </w:r>
      <w:r w:rsidRPr="00A047D1">
        <w:rPr>
          <w:lang w:val="en-GB" w:eastAsia="zh-CN"/>
        </w:rPr>
        <w:t xml:space="preserve">Actions related to transmission of </w:t>
      </w:r>
      <w:r w:rsidRPr="00A047D1">
        <w:rPr>
          <w:i/>
          <w:lang w:val="en-GB" w:eastAsia="zh-CN"/>
        </w:rPr>
        <w:t>LocationMeasurementIndication</w:t>
      </w:r>
      <w:r w:rsidRPr="00A047D1">
        <w:rPr>
          <w:lang w:val="en-GB" w:eastAsia="zh-CN"/>
        </w:rPr>
        <w:t xml:space="preserve"> message</w:t>
      </w:r>
      <w:bookmarkEnd w:id="257"/>
    </w:p>
    <w:p w14:paraId="41418798" w14:textId="77777777" w:rsidR="002C5D28" w:rsidRPr="00A047D1" w:rsidRDefault="002C5D28" w:rsidP="002C5D28">
      <w:pPr>
        <w:rPr>
          <w:lang w:eastAsia="zh-CN"/>
        </w:rPr>
      </w:pPr>
      <w:r w:rsidRPr="00A047D1">
        <w:t xml:space="preserve">The UE shall set the contents of </w:t>
      </w:r>
      <w:r w:rsidRPr="00A047D1">
        <w:rPr>
          <w:i/>
          <w:lang w:eastAsia="zh-CN"/>
        </w:rPr>
        <w:t>LocationMeasurementIndication</w:t>
      </w:r>
      <w:r w:rsidRPr="00A047D1">
        <w:t xml:space="preserve"> message as follows:</w:t>
      </w:r>
    </w:p>
    <w:p w14:paraId="09FBB7C0" w14:textId="77777777" w:rsidR="002C5D28" w:rsidRPr="00A047D1" w:rsidRDefault="002C5D28" w:rsidP="005379E3">
      <w:pPr>
        <w:pStyle w:val="B1"/>
        <w:rPr>
          <w:lang w:val="en-GB" w:eastAsia="zh-CN"/>
        </w:rPr>
      </w:pPr>
      <w:r w:rsidRPr="00A047D1">
        <w:rPr>
          <w:lang w:val="en-GB"/>
        </w:rPr>
        <w:t>1&gt;</w:t>
      </w:r>
      <w:r w:rsidRPr="00A047D1">
        <w:rPr>
          <w:lang w:val="en-GB"/>
        </w:rPr>
        <w:tab/>
        <w:t xml:space="preserve">set the </w:t>
      </w:r>
      <w:r w:rsidRPr="00A047D1">
        <w:rPr>
          <w:i/>
          <w:lang w:val="en-GB" w:eastAsia="zh-CN"/>
        </w:rPr>
        <w:t>measurementIndication</w:t>
      </w:r>
      <w:r w:rsidRPr="00A047D1">
        <w:rPr>
          <w:lang w:val="en-GB"/>
        </w:rPr>
        <w:t xml:space="preserve"> as follows:</w:t>
      </w:r>
    </w:p>
    <w:p w14:paraId="18C4F8F3" w14:textId="77777777" w:rsidR="002C5D28" w:rsidRPr="00A047D1" w:rsidRDefault="002C5D28" w:rsidP="005379E3">
      <w:pPr>
        <w:pStyle w:val="B2"/>
        <w:rPr>
          <w:lang w:val="en-GB" w:eastAsia="zh-CN"/>
        </w:rPr>
      </w:pPr>
      <w:r w:rsidRPr="00A047D1">
        <w:rPr>
          <w:lang w:val="en-GB"/>
        </w:rPr>
        <w:t>2&gt;</w:t>
      </w:r>
      <w:r w:rsidRPr="00A047D1">
        <w:rPr>
          <w:lang w:val="en-GB"/>
        </w:rPr>
        <w:tab/>
        <w:t xml:space="preserve">if the procedure is initiated to indicate start of </w:t>
      </w:r>
      <w:r w:rsidRPr="00A047D1">
        <w:rPr>
          <w:lang w:val="en-GB" w:eastAsia="zh-CN"/>
        </w:rPr>
        <w:t>location related measurements</w:t>
      </w:r>
      <w:r w:rsidRPr="00A047D1">
        <w:rPr>
          <w:lang w:val="en-GB"/>
        </w:rPr>
        <w:t>:</w:t>
      </w:r>
    </w:p>
    <w:p w14:paraId="578F3E98" w14:textId="77777777" w:rsidR="002C5D28" w:rsidRPr="00A047D1" w:rsidRDefault="002C5D28" w:rsidP="005379E3">
      <w:pPr>
        <w:pStyle w:val="B3"/>
        <w:rPr>
          <w:lang w:val="en-GB"/>
        </w:rPr>
      </w:pPr>
      <w:r w:rsidRPr="00A047D1">
        <w:rPr>
          <w:lang w:val="en-GB"/>
        </w:rPr>
        <w:t>3&gt;</w:t>
      </w:r>
      <w:r w:rsidRPr="00A047D1">
        <w:rPr>
          <w:lang w:val="en-GB"/>
        </w:rPr>
        <w:tab/>
        <w:t xml:space="preserve">set the </w:t>
      </w:r>
      <w:r w:rsidRPr="00A047D1">
        <w:rPr>
          <w:i/>
          <w:lang w:val="en-GB" w:eastAsia="zh-CN"/>
        </w:rPr>
        <w:t>measurementIndication</w:t>
      </w:r>
      <w:r w:rsidRPr="00A047D1">
        <w:rPr>
          <w:lang w:val="en-GB"/>
        </w:rPr>
        <w:t xml:space="preserve"> to setup </w:t>
      </w:r>
      <w:r w:rsidRPr="00A047D1">
        <w:rPr>
          <w:i/>
          <w:lang w:val="en-GB"/>
        </w:rPr>
        <w:t>Location</w:t>
      </w:r>
      <w:r w:rsidR="00B9400B" w:rsidRPr="00A047D1">
        <w:rPr>
          <w:i/>
          <w:lang w:val="en-GB"/>
        </w:rPr>
        <w:t>M</w:t>
      </w:r>
      <w:r w:rsidRPr="00A047D1">
        <w:rPr>
          <w:i/>
          <w:lang w:val="en-GB"/>
        </w:rPr>
        <w:t>easurementInfo</w:t>
      </w:r>
      <w:r w:rsidRPr="00A047D1">
        <w:rPr>
          <w:lang w:val="en-GB" w:eastAsia="zh-CN"/>
        </w:rPr>
        <w:t>;</w:t>
      </w:r>
    </w:p>
    <w:p w14:paraId="2D612F87" w14:textId="77777777" w:rsidR="002C5D28" w:rsidRPr="00A047D1" w:rsidRDefault="002C5D28" w:rsidP="005379E3">
      <w:pPr>
        <w:pStyle w:val="B3"/>
        <w:rPr>
          <w:lang w:val="en-GB" w:eastAsia="zh-CN"/>
        </w:rPr>
      </w:pPr>
      <w:r w:rsidRPr="00A047D1">
        <w:rPr>
          <w:lang w:val="en-GB" w:eastAsia="zh-CN"/>
        </w:rPr>
        <w:t>3&gt;</w:t>
      </w:r>
      <w:r w:rsidRPr="00A047D1">
        <w:rPr>
          <w:lang w:val="en-GB" w:eastAsia="zh-CN"/>
        </w:rPr>
        <w:tab/>
        <w:t>if the procedure is initiated for RSTD measurements towards E-UTRA:</w:t>
      </w:r>
    </w:p>
    <w:p w14:paraId="04690D83" w14:textId="77777777" w:rsidR="002C5D28" w:rsidRPr="00A047D1" w:rsidRDefault="002C5D28" w:rsidP="005379E3">
      <w:pPr>
        <w:pStyle w:val="B4"/>
        <w:rPr>
          <w:lang w:val="en-GB"/>
        </w:rPr>
      </w:pPr>
      <w:r w:rsidRPr="00A047D1">
        <w:rPr>
          <w:lang w:val="en-GB" w:eastAsia="zh-CN"/>
        </w:rPr>
        <w:t>4&gt;</w:t>
      </w:r>
      <w:r w:rsidRPr="00A047D1">
        <w:rPr>
          <w:lang w:val="en-GB" w:eastAsia="zh-CN"/>
        </w:rPr>
        <w:tab/>
        <w:t xml:space="preserve">set the </w:t>
      </w:r>
      <w:r w:rsidRPr="00A047D1">
        <w:rPr>
          <w:i/>
          <w:lang w:val="en-GB" w:eastAsia="zh-CN"/>
        </w:rPr>
        <w:t>locationMeasurementInfo</w:t>
      </w:r>
      <w:r w:rsidR="00B9400B" w:rsidRPr="00A047D1">
        <w:rPr>
          <w:lang w:val="en-GB" w:eastAsia="zh-CN"/>
        </w:rPr>
        <w:t xml:space="preserve"> </w:t>
      </w:r>
      <w:r w:rsidRPr="00A047D1">
        <w:rPr>
          <w:lang w:val="en-GB" w:eastAsia="zh-CN"/>
        </w:rPr>
        <w:t xml:space="preserve">to the value </w:t>
      </w:r>
      <w:r w:rsidRPr="00A047D1">
        <w:rPr>
          <w:i/>
          <w:lang w:val="en-GB" w:eastAsia="zh-CN"/>
        </w:rPr>
        <w:t>eutra-RSTD</w:t>
      </w:r>
      <w:r w:rsidR="00B9400B" w:rsidRPr="00A047D1">
        <w:rPr>
          <w:lang w:val="en-GB" w:eastAsia="zh-CN"/>
        </w:rPr>
        <w:t xml:space="preserve"> </w:t>
      </w:r>
      <w:r w:rsidRPr="00A047D1">
        <w:rPr>
          <w:lang w:val="en-GB" w:eastAsia="zh-CN"/>
        </w:rPr>
        <w:t>according to the information received from upper layers</w:t>
      </w:r>
      <w:r w:rsidRPr="00A047D1">
        <w:rPr>
          <w:lang w:val="en-GB"/>
        </w:rPr>
        <w:t>;</w:t>
      </w:r>
      <w:r w:rsidR="008F55DE" w:rsidRPr="00A047D1">
        <w:rPr>
          <w:lang w:val="en-GB" w:eastAsia="ja-JP"/>
        </w:rPr>
        <w:t xml:space="preserve"> </w:t>
      </w:r>
    </w:p>
    <w:p w14:paraId="4D38084C" w14:textId="77777777" w:rsidR="00B9400B" w:rsidRPr="00A047D1" w:rsidRDefault="00B9400B" w:rsidP="008D69BE">
      <w:pPr>
        <w:pStyle w:val="B2"/>
        <w:rPr>
          <w:lang w:val="en-GB" w:eastAsia="zh-CN"/>
        </w:rPr>
      </w:pPr>
      <w:r w:rsidRPr="00A047D1">
        <w:rPr>
          <w:lang w:val="en-GB" w:eastAsia="zh-CN"/>
        </w:rPr>
        <w:t>2&gt;</w:t>
      </w:r>
      <w:r w:rsidRPr="00A047D1">
        <w:rPr>
          <w:lang w:val="en-GB" w:eastAsia="zh-CN"/>
        </w:rPr>
        <w:tab/>
        <w:t>else if the procedure is initiated for subframe and slot timing detection towards E-UTRA:</w:t>
      </w:r>
    </w:p>
    <w:p w14:paraId="79A31DCD" w14:textId="77777777" w:rsidR="00B9400B" w:rsidRPr="00A047D1" w:rsidRDefault="00B9400B" w:rsidP="00B9400B">
      <w:pPr>
        <w:pStyle w:val="B3"/>
        <w:rPr>
          <w:lang w:val="en-GB"/>
        </w:rPr>
      </w:pPr>
      <w:r w:rsidRPr="00A047D1">
        <w:rPr>
          <w:lang w:val="en-GB"/>
        </w:rPr>
        <w:t>3&gt;</w:t>
      </w:r>
      <w:r w:rsidRPr="00A047D1">
        <w:rPr>
          <w:lang w:val="en-GB"/>
        </w:rPr>
        <w:tab/>
        <w:t xml:space="preserve">set the </w:t>
      </w:r>
      <w:r w:rsidRPr="00A047D1">
        <w:rPr>
          <w:i/>
          <w:lang w:val="en-GB" w:eastAsia="zh-CN"/>
        </w:rPr>
        <w:t>measurementIndication</w:t>
      </w:r>
      <w:r w:rsidRPr="00A047D1">
        <w:rPr>
          <w:lang w:val="en-GB"/>
        </w:rPr>
        <w:t xml:space="preserve"> to setup </w:t>
      </w:r>
      <w:r w:rsidRPr="00A047D1">
        <w:rPr>
          <w:i/>
          <w:lang w:val="en-GB"/>
        </w:rPr>
        <w:t>LocationMeasurementInfo</w:t>
      </w:r>
      <w:r w:rsidRPr="00A047D1">
        <w:rPr>
          <w:lang w:val="en-GB" w:eastAsia="zh-CN"/>
        </w:rPr>
        <w:t>;</w:t>
      </w:r>
    </w:p>
    <w:p w14:paraId="01BB4BA5" w14:textId="77777777" w:rsidR="00B9400B" w:rsidRPr="00A047D1" w:rsidRDefault="00B9400B" w:rsidP="008D69BE">
      <w:pPr>
        <w:pStyle w:val="B3"/>
        <w:rPr>
          <w:lang w:val="en-GB"/>
        </w:rPr>
      </w:pPr>
      <w:r w:rsidRPr="00A047D1">
        <w:rPr>
          <w:lang w:val="en-GB" w:eastAsia="zh-CN"/>
        </w:rPr>
        <w:t>3&gt;</w:t>
      </w:r>
      <w:r w:rsidRPr="00A047D1">
        <w:rPr>
          <w:lang w:val="en-GB" w:eastAsia="zh-CN"/>
        </w:rPr>
        <w:tab/>
        <w:t xml:space="preserve">set the </w:t>
      </w:r>
      <w:r w:rsidRPr="00A047D1">
        <w:rPr>
          <w:i/>
          <w:lang w:val="en-GB" w:eastAsia="zh-CN"/>
        </w:rPr>
        <w:t>locationMeasurementInfo</w:t>
      </w:r>
      <w:r w:rsidRPr="00A047D1">
        <w:rPr>
          <w:lang w:val="en-GB" w:eastAsia="zh-CN"/>
        </w:rPr>
        <w:t xml:space="preserve"> to the value </w:t>
      </w:r>
      <w:r w:rsidRPr="00A047D1">
        <w:rPr>
          <w:i/>
          <w:lang w:val="en-GB" w:eastAsia="zh-CN"/>
        </w:rPr>
        <w:t>eutra-FineTimingDetection</w:t>
      </w:r>
      <w:r w:rsidRPr="00A047D1">
        <w:rPr>
          <w:lang w:val="en-GB"/>
        </w:rPr>
        <w:t>;</w:t>
      </w:r>
    </w:p>
    <w:p w14:paraId="0951AA53" w14:textId="77777777" w:rsidR="002C5D28" w:rsidRPr="00A047D1" w:rsidRDefault="002C5D28" w:rsidP="005379E3">
      <w:pPr>
        <w:pStyle w:val="B2"/>
        <w:rPr>
          <w:lang w:val="en-GB" w:eastAsia="zh-CN"/>
        </w:rPr>
      </w:pPr>
      <w:r w:rsidRPr="00A047D1">
        <w:rPr>
          <w:lang w:val="en-GB"/>
        </w:rPr>
        <w:t>2&gt;</w:t>
      </w:r>
      <w:r w:rsidRPr="00A047D1">
        <w:rPr>
          <w:lang w:val="en-GB"/>
        </w:rPr>
        <w:tab/>
        <w:t xml:space="preserve">else if the procedure is initiated to indicate stop of </w:t>
      </w:r>
      <w:r w:rsidRPr="00A047D1">
        <w:rPr>
          <w:lang w:val="en-GB" w:eastAsia="zh-CN"/>
        </w:rPr>
        <w:t>location related measurements</w:t>
      </w:r>
      <w:r w:rsidRPr="00A047D1">
        <w:rPr>
          <w:lang w:val="en-GB"/>
        </w:rPr>
        <w:t>:</w:t>
      </w:r>
    </w:p>
    <w:p w14:paraId="1CFFDA2B" w14:textId="77777777" w:rsidR="002C5D28" w:rsidRPr="00A047D1" w:rsidRDefault="002C5D28" w:rsidP="005379E3">
      <w:pPr>
        <w:pStyle w:val="B3"/>
        <w:rPr>
          <w:lang w:val="en-GB"/>
        </w:rPr>
      </w:pPr>
      <w:r w:rsidRPr="00A047D1">
        <w:rPr>
          <w:lang w:val="en-GB"/>
        </w:rPr>
        <w:t>3&gt;</w:t>
      </w:r>
      <w:r w:rsidRPr="00A047D1">
        <w:rPr>
          <w:lang w:val="en-GB"/>
        </w:rPr>
        <w:tab/>
        <w:t xml:space="preserve">set the </w:t>
      </w:r>
      <w:r w:rsidRPr="00A047D1">
        <w:rPr>
          <w:i/>
          <w:lang w:val="en-GB" w:eastAsia="zh-CN"/>
        </w:rPr>
        <w:t>measurementIndication</w:t>
      </w:r>
      <w:r w:rsidRPr="00A047D1">
        <w:rPr>
          <w:lang w:val="en-GB"/>
        </w:rPr>
        <w:t xml:space="preserve"> to </w:t>
      </w:r>
      <w:r w:rsidRPr="00A047D1">
        <w:rPr>
          <w:i/>
          <w:lang w:val="en-GB"/>
        </w:rPr>
        <w:t>release</w:t>
      </w:r>
      <w:r w:rsidRPr="00A047D1">
        <w:rPr>
          <w:lang w:val="en-GB" w:eastAsia="zh-CN"/>
        </w:rPr>
        <w:t>;</w:t>
      </w:r>
    </w:p>
    <w:p w14:paraId="1E616DF1"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eastAsia="zh-CN"/>
        </w:rPr>
        <w:t>LocationMeasurementIndication</w:t>
      </w:r>
      <w:r w:rsidRPr="00A047D1">
        <w:rPr>
          <w:lang w:val="en-GB"/>
        </w:rPr>
        <w:t xml:space="preserve"> message to lower layers for transmission, upon which the procedure ends</w:t>
      </w:r>
      <w:r w:rsidRPr="00A047D1">
        <w:rPr>
          <w:lang w:val="en-GB" w:eastAsia="zh-CN"/>
        </w:rPr>
        <w:t>.</w:t>
      </w:r>
    </w:p>
    <w:p w14:paraId="1AC38856" w14:textId="77777777" w:rsidR="002C5D28" w:rsidRPr="00A047D1" w:rsidRDefault="002C5D28" w:rsidP="002C5D28">
      <w:pPr>
        <w:pStyle w:val="Heading2"/>
        <w:rPr>
          <w:lang w:val="en-GB"/>
        </w:rPr>
      </w:pPr>
      <w:bookmarkStart w:id="258" w:name="_Toc12718118"/>
      <w:r w:rsidRPr="00A047D1">
        <w:rPr>
          <w:lang w:val="en-GB"/>
        </w:rPr>
        <w:t>5.6</w:t>
      </w:r>
      <w:r w:rsidRPr="00A047D1">
        <w:rPr>
          <w:lang w:val="en-GB"/>
        </w:rPr>
        <w:tab/>
        <w:t>UE capabilities</w:t>
      </w:r>
      <w:bookmarkEnd w:id="258"/>
    </w:p>
    <w:p w14:paraId="5A521BE7" w14:textId="77777777" w:rsidR="002C5D28" w:rsidRPr="00A047D1" w:rsidRDefault="002C5D28" w:rsidP="002C5D28">
      <w:pPr>
        <w:pStyle w:val="Heading3"/>
        <w:rPr>
          <w:lang w:val="en-GB"/>
        </w:rPr>
      </w:pPr>
      <w:bookmarkStart w:id="259" w:name="_Toc12718119"/>
      <w:r w:rsidRPr="00A047D1">
        <w:rPr>
          <w:lang w:val="en-GB"/>
        </w:rPr>
        <w:t>5.6.1</w:t>
      </w:r>
      <w:r w:rsidRPr="00A047D1">
        <w:rPr>
          <w:lang w:val="en-GB"/>
        </w:rPr>
        <w:tab/>
        <w:t>UE capability transfer</w:t>
      </w:r>
      <w:bookmarkEnd w:id="259"/>
    </w:p>
    <w:p w14:paraId="1B054825" w14:textId="77777777" w:rsidR="003C1064" w:rsidRPr="00A047D1" w:rsidRDefault="002C5D28" w:rsidP="003C1064">
      <w:pPr>
        <w:pStyle w:val="Heading4"/>
        <w:rPr>
          <w:lang w:val="en-GB"/>
        </w:rPr>
      </w:pPr>
      <w:bookmarkStart w:id="260" w:name="_Toc12718120"/>
      <w:r w:rsidRPr="00A047D1">
        <w:rPr>
          <w:lang w:val="en-GB"/>
        </w:rPr>
        <w:t>5.6.1.1</w:t>
      </w:r>
      <w:r w:rsidRPr="00A047D1">
        <w:rPr>
          <w:lang w:val="en-GB"/>
        </w:rPr>
        <w:tab/>
        <w:t>General</w:t>
      </w:r>
      <w:bookmarkEnd w:id="260"/>
    </w:p>
    <w:p w14:paraId="34AD7FB8" w14:textId="77777777" w:rsidR="002C5D28" w:rsidRPr="00A047D1" w:rsidRDefault="003C1064" w:rsidP="00706D38">
      <w:r w:rsidRPr="00A047D1">
        <w:t xml:space="preserve">This </w:t>
      </w:r>
      <w:r w:rsidR="00751333" w:rsidRPr="00A047D1">
        <w:t>clause</w:t>
      </w:r>
      <w:r w:rsidRPr="00A047D1">
        <w:t xml:space="preserve"> describes how the UE compiles and transfers its UE capability information upon receiving a UECapabilityEnquiry from the network.</w:t>
      </w:r>
    </w:p>
    <w:p w14:paraId="7F098C3C" w14:textId="77777777" w:rsidR="002C5D28" w:rsidRPr="00A047D1" w:rsidRDefault="005B2888" w:rsidP="002C5D28">
      <w:pPr>
        <w:pStyle w:val="TH"/>
        <w:rPr>
          <w:noProof/>
          <w:lang w:val="en-GB"/>
        </w:rPr>
      </w:pPr>
      <w:r w:rsidRPr="00A047D1">
        <w:rPr>
          <w:noProof/>
          <w:lang w:val="en-GB"/>
        </w:rPr>
        <w:object w:dxaOrig="4005" w:dyaOrig="2070" w14:anchorId="3B6BD2DC">
          <v:shape id="_x0000_i1049" type="#_x0000_t75" alt="" style="width:201.5pt;height:100.5pt;mso-width-percent:0;mso-height-percent:0;mso-width-percent:0;mso-height-percent:0" o:ole="">
            <v:imagedata r:id="rId63" o:title=""/>
          </v:shape>
          <o:OLEObject Type="Embed" ProgID="Mscgen.Chart" ShapeID="_x0000_i1049" DrawAspect="Content" ObjectID="_1629262271" r:id="rId64"/>
        </w:object>
      </w:r>
    </w:p>
    <w:p w14:paraId="2C55C432" w14:textId="77777777" w:rsidR="002C5D28" w:rsidRPr="00A047D1" w:rsidRDefault="002C5D28" w:rsidP="002C5D28">
      <w:pPr>
        <w:pStyle w:val="TF"/>
      </w:pPr>
      <w:r w:rsidRPr="00A047D1">
        <w:rPr>
          <w:rFonts w:eastAsia="MS Mincho"/>
        </w:rPr>
        <w:t>Figure 5.6.1.1-1: UE capability transfer</w:t>
      </w:r>
    </w:p>
    <w:p w14:paraId="7154894E" w14:textId="77777777" w:rsidR="002C5D28" w:rsidRPr="00A047D1" w:rsidRDefault="002C5D28" w:rsidP="002C5D28">
      <w:pPr>
        <w:pStyle w:val="Heading4"/>
        <w:rPr>
          <w:lang w:val="en-GB"/>
        </w:rPr>
      </w:pPr>
      <w:bookmarkStart w:id="261" w:name="_Toc12718121"/>
      <w:r w:rsidRPr="00A047D1">
        <w:rPr>
          <w:lang w:val="en-GB"/>
        </w:rPr>
        <w:t>5.6.1.2</w:t>
      </w:r>
      <w:r w:rsidRPr="00A047D1">
        <w:rPr>
          <w:lang w:val="en-GB"/>
        </w:rPr>
        <w:tab/>
        <w:t>Initiation</w:t>
      </w:r>
      <w:bookmarkEnd w:id="261"/>
    </w:p>
    <w:p w14:paraId="532458B1" w14:textId="77777777" w:rsidR="002C5D28" w:rsidRPr="00A047D1" w:rsidRDefault="002C5D28" w:rsidP="002C5D28">
      <w:r w:rsidRPr="00A047D1">
        <w:rPr>
          <w:rFonts w:eastAsia="MS Mincho"/>
        </w:rPr>
        <w:t>The network initiates the procedure to a UE in RRC_CONNECTED when it needs (additional) UE radio access capability information.</w:t>
      </w:r>
    </w:p>
    <w:p w14:paraId="346B52BF" w14:textId="77777777" w:rsidR="002C5D28" w:rsidRPr="00A047D1" w:rsidRDefault="002C5D28" w:rsidP="002C5D28">
      <w:pPr>
        <w:pStyle w:val="Heading4"/>
        <w:rPr>
          <w:lang w:val="en-GB"/>
        </w:rPr>
      </w:pPr>
      <w:bookmarkStart w:id="262" w:name="_Toc12718122"/>
      <w:r w:rsidRPr="00A047D1">
        <w:rPr>
          <w:lang w:val="en-GB"/>
        </w:rPr>
        <w:t>5.6.1.3</w:t>
      </w:r>
      <w:r w:rsidRPr="00A047D1">
        <w:rPr>
          <w:lang w:val="en-GB"/>
        </w:rPr>
        <w:tab/>
        <w:t xml:space="preserve">Reception of the </w:t>
      </w:r>
      <w:r w:rsidRPr="00A047D1">
        <w:rPr>
          <w:i/>
          <w:lang w:val="en-GB"/>
        </w:rPr>
        <w:t>UECapabilityEnquiry</w:t>
      </w:r>
      <w:r w:rsidRPr="00A047D1">
        <w:rPr>
          <w:lang w:val="en-GB"/>
        </w:rPr>
        <w:t xml:space="preserve"> by the UE</w:t>
      </w:r>
      <w:bookmarkEnd w:id="262"/>
    </w:p>
    <w:p w14:paraId="14523810" w14:textId="77777777" w:rsidR="002C5D28" w:rsidRPr="00A047D1" w:rsidRDefault="002C5D28" w:rsidP="002C5D28">
      <w:r w:rsidRPr="00A047D1">
        <w:t xml:space="preserve">The UE shall set the contents of </w:t>
      </w:r>
      <w:r w:rsidRPr="00A047D1">
        <w:rPr>
          <w:i/>
        </w:rPr>
        <w:t>UECapabilityInformation</w:t>
      </w:r>
      <w:r w:rsidRPr="00A047D1">
        <w:t xml:space="preserve"> message as follows:</w:t>
      </w:r>
    </w:p>
    <w:p w14:paraId="313D8D03"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003C1064" w:rsidRPr="00A047D1">
        <w:rPr>
          <w:i/>
          <w:lang w:val="en-GB"/>
        </w:rPr>
        <w:t>ue-CapabilityRAT-RequestList</w:t>
      </w:r>
      <w:r w:rsidR="003C1064" w:rsidRPr="00A047D1">
        <w:rPr>
          <w:lang w:val="en-GB"/>
        </w:rPr>
        <w:t xml:space="preserve"> contains a </w:t>
      </w:r>
      <w:r w:rsidR="003C1064" w:rsidRPr="00A047D1">
        <w:rPr>
          <w:i/>
          <w:lang w:val="en-GB"/>
        </w:rPr>
        <w:t>UE</w:t>
      </w:r>
      <w:r w:rsidRPr="00A047D1">
        <w:rPr>
          <w:i/>
          <w:lang w:val="en-GB"/>
        </w:rPr>
        <w:t>-Capability</w:t>
      </w:r>
      <w:r w:rsidR="003C1064" w:rsidRPr="00A047D1">
        <w:rPr>
          <w:i/>
          <w:lang w:val="en-GB"/>
        </w:rPr>
        <w:t>RAT-</w:t>
      </w:r>
      <w:r w:rsidRPr="00A047D1">
        <w:rPr>
          <w:i/>
          <w:lang w:val="en-GB"/>
        </w:rPr>
        <w:t>Request</w:t>
      </w:r>
      <w:r w:rsidRPr="00A047D1">
        <w:rPr>
          <w:lang w:val="en-GB"/>
        </w:rPr>
        <w:t xml:space="preserve"> </w:t>
      </w:r>
      <w:r w:rsidR="003C1064" w:rsidRPr="00A047D1">
        <w:rPr>
          <w:lang w:val="en-GB"/>
        </w:rPr>
        <w:t xml:space="preserve">with </w:t>
      </w:r>
      <w:r w:rsidR="003C1064" w:rsidRPr="00A047D1">
        <w:rPr>
          <w:i/>
          <w:lang w:val="en-GB"/>
        </w:rPr>
        <w:t>rat-Type</w:t>
      </w:r>
      <w:r w:rsidR="003C1064" w:rsidRPr="00A047D1">
        <w:rPr>
          <w:lang w:val="en-GB"/>
        </w:rPr>
        <w:t xml:space="preserve"> set to </w:t>
      </w:r>
      <w:r w:rsidRPr="00A047D1">
        <w:rPr>
          <w:i/>
          <w:lang w:val="en-GB"/>
        </w:rPr>
        <w:t>nr</w:t>
      </w:r>
      <w:r w:rsidRPr="00A047D1">
        <w:rPr>
          <w:lang w:val="en-GB"/>
        </w:rPr>
        <w:t>:</w:t>
      </w:r>
    </w:p>
    <w:p w14:paraId="215785B5" w14:textId="77777777" w:rsidR="002C5D28" w:rsidRPr="00A047D1" w:rsidRDefault="002C5D28" w:rsidP="0070568F">
      <w:pPr>
        <w:pStyle w:val="B2"/>
        <w:rPr>
          <w:lang w:val="en-GB"/>
        </w:rPr>
      </w:pPr>
      <w:r w:rsidRPr="00A047D1">
        <w:rPr>
          <w:lang w:val="en-GB"/>
        </w:rPr>
        <w:t>2&gt;</w:t>
      </w:r>
      <w:r w:rsidRPr="00A047D1">
        <w:rPr>
          <w:lang w:val="en-GB"/>
        </w:rPr>
        <w:tab/>
        <w:t xml:space="preserve">include </w:t>
      </w:r>
      <w:r w:rsidR="003C1064" w:rsidRPr="00A047D1">
        <w:rPr>
          <w:lang w:val="en-GB"/>
        </w:rPr>
        <w:t xml:space="preserve">in the </w:t>
      </w:r>
      <w:r w:rsidR="003C1064" w:rsidRPr="00A047D1">
        <w:rPr>
          <w:i/>
          <w:lang w:val="en-GB"/>
        </w:rPr>
        <w:t>ue-CapabilityRAT-ContainerList</w:t>
      </w:r>
      <w:r w:rsidR="003C1064" w:rsidRPr="00A047D1">
        <w:rPr>
          <w:lang w:val="en-GB"/>
        </w:rPr>
        <w:t xml:space="preserve"> a </w:t>
      </w:r>
      <w:r w:rsidR="003C1064" w:rsidRPr="00A047D1">
        <w:rPr>
          <w:i/>
          <w:lang w:val="en-GB"/>
        </w:rPr>
        <w:t>UE-CapabilityRAT-Container</w:t>
      </w:r>
      <w:r w:rsidR="003C1064" w:rsidRPr="00A047D1">
        <w:rPr>
          <w:lang w:val="en-GB"/>
        </w:rPr>
        <w:t xml:space="preserve"> of </w:t>
      </w:r>
      <w:r w:rsidRPr="00A047D1">
        <w:rPr>
          <w:lang w:val="en-GB"/>
        </w:rPr>
        <w:t xml:space="preserve">the </w:t>
      </w:r>
      <w:r w:rsidR="003C1064" w:rsidRPr="00A047D1">
        <w:rPr>
          <w:lang w:val="en-GB"/>
        </w:rPr>
        <w:t xml:space="preserve">type </w:t>
      </w:r>
      <w:r w:rsidRPr="00A047D1">
        <w:rPr>
          <w:i/>
          <w:lang w:val="en-GB"/>
        </w:rPr>
        <w:t>UE-NR-Capability</w:t>
      </w:r>
      <w:r w:rsidRPr="00A047D1">
        <w:rPr>
          <w:lang w:val="en-GB"/>
        </w:rPr>
        <w:t xml:space="preserve"> and with the </w:t>
      </w:r>
      <w:r w:rsidRPr="00A047D1">
        <w:rPr>
          <w:i/>
          <w:lang w:val="en-GB"/>
        </w:rPr>
        <w:t>rat-Type</w:t>
      </w:r>
      <w:r w:rsidRPr="00A047D1">
        <w:rPr>
          <w:lang w:val="en-GB"/>
        </w:rPr>
        <w:t xml:space="preserve"> set to </w:t>
      </w:r>
      <w:r w:rsidRPr="00A047D1">
        <w:rPr>
          <w:i/>
          <w:lang w:val="en-GB"/>
        </w:rPr>
        <w:t>nr</w:t>
      </w:r>
      <w:r w:rsidRPr="00A047D1">
        <w:rPr>
          <w:lang w:val="en-GB"/>
        </w:rPr>
        <w:t>;</w:t>
      </w:r>
    </w:p>
    <w:p w14:paraId="35B12D86" w14:textId="77777777" w:rsidR="002C5D28" w:rsidRPr="00A047D1" w:rsidRDefault="002C5D28" w:rsidP="0070568F">
      <w:pPr>
        <w:pStyle w:val="B2"/>
        <w:rPr>
          <w:lang w:val="en-GB"/>
        </w:rPr>
      </w:pPr>
      <w:r w:rsidRPr="00A047D1">
        <w:rPr>
          <w:lang w:val="en-GB"/>
        </w:rPr>
        <w:t>2&gt;</w:t>
      </w:r>
      <w:r w:rsidRPr="00A047D1">
        <w:rPr>
          <w:lang w:val="en-GB"/>
        </w:rPr>
        <w:tab/>
        <w:t xml:space="preserve">include </w:t>
      </w:r>
      <w:r w:rsidR="003C1064" w:rsidRPr="00A047D1">
        <w:rPr>
          <w:lang w:val="en-GB"/>
        </w:rPr>
        <w:t>the</w:t>
      </w:r>
      <w:r w:rsidRPr="00A047D1">
        <w:rPr>
          <w:lang w:val="en-GB"/>
        </w:rPr>
        <w:t xml:space="preserve"> </w:t>
      </w:r>
      <w:r w:rsidRPr="00A047D1">
        <w:rPr>
          <w:i/>
          <w:lang w:val="en-GB"/>
        </w:rPr>
        <w:t>supportedBandCombination</w:t>
      </w:r>
      <w:r w:rsidR="003C1064" w:rsidRPr="00A047D1">
        <w:rPr>
          <w:i/>
          <w:lang w:val="en-GB"/>
        </w:rPr>
        <w:t xml:space="preserve">List, featureSets </w:t>
      </w:r>
      <w:r w:rsidR="003C1064" w:rsidRPr="00A047D1">
        <w:rPr>
          <w:lang w:val="en-GB"/>
        </w:rPr>
        <w:t>and</w:t>
      </w:r>
      <w:r w:rsidR="003C1064" w:rsidRPr="00A047D1">
        <w:rPr>
          <w:i/>
          <w:lang w:val="en-GB"/>
        </w:rPr>
        <w:t xml:space="preserve"> featureSetCombinations</w:t>
      </w:r>
      <w:r w:rsidRPr="00A047D1">
        <w:rPr>
          <w:lang w:val="en-GB"/>
        </w:rPr>
        <w:t xml:space="preserve"> as specified in </w:t>
      </w:r>
      <w:r w:rsidR="003C1064" w:rsidRPr="00A047D1">
        <w:rPr>
          <w:lang w:val="en-GB"/>
        </w:rPr>
        <w:t xml:space="preserve">clause </w:t>
      </w:r>
      <w:r w:rsidRPr="00A047D1">
        <w:rPr>
          <w:lang w:val="en-GB"/>
        </w:rPr>
        <w:t>5.6.1.4;</w:t>
      </w:r>
    </w:p>
    <w:p w14:paraId="692C2D11" w14:textId="77777777" w:rsidR="003C1064" w:rsidRPr="00A047D1" w:rsidRDefault="003C1064" w:rsidP="0070568F">
      <w:pPr>
        <w:pStyle w:val="B1"/>
        <w:rPr>
          <w:lang w:val="en-GB"/>
        </w:rPr>
      </w:pPr>
      <w:r w:rsidRPr="00A047D1">
        <w:rPr>
          <w:lang w:val="en-GB"/>
        </w:rPr>
        <w:t>1&gt;</w:t>
      </w:r>
      <w:r w:rsidRPr="00A047D1">
        <w:rPr>
          <w:lang w:val="en-GB"/>
        </w:rPr>
        <w:tab/>
        <w:t xml:space="preserve">if the </w:t>
      </w:r>
      <w:r w:rsidRPr="00A047D1">
        <w:rPr>
          <w:i/>
          <w:lang w:val="en-GB"/>
        </w:rPr>
        <w:t>ue-CapabilityRAT-RequestLis</w:t>
      </w:r>
      <w:r w:rsidRPr="00A047D1">
        <w:rPr>
          <w:lang w:val="en-GB"/>
        </w:rPr>
        <w:t xml:space="preserve">t contains a </w:t>
      </w:r>
      <w:r w:rsidRPr="00A047D1">
        <w:rPr>
          <w:i/>
          <w:lang w:val="en-GB"/>
        </w:rPr>
        <w:t>UE-CapabilityRAT-Request</w:t>
      </w:r>
      <w:r w:rsidRPr="00A047D1">
        <w:rPr>
          <w:lang w:val="en-GB"/>
        </w:rPr>
        <w:t xml:space="preserve"> with </w:t>
      </w:r>
      <w:r w:rsidRPr="00A047D1">
        <w:rPr>
          <w:i/>
          <w:lang w:val="en-GB"/>
        </w:rPr>
        <w:t>rat-Type</w:t>
      </w:r>
      <w:r w:rsidRPr="00A047D1">
        <w:rPr>
          <w:lang w:val="en-GB"/>
        </w:rPr>
        <w:t xml:space="preserve"> set to </w:t>
      </w:r>
      <w:r w:rsidRPr="00A047D1">
        <w:rPr>
          <w:i/>
          <w:lang w:val="en-GB"/>
        </w:rPr>
        <w:t>eutra-nr</w:t>
      </w:r>
      <w:r w:rsidRPr="00A047D1">
        <w:rPr>
          <w:lang w:val="en-GB"/>
        </w:rPr>
        <w:t>:</w:t>
      </w:r>
    </w:p>
    <w:p w14:paraId="5EC9D8A4" w14:textId="77777777" w:rsidR="003C1064" w:rsidRPr="00A047D1" w:rsidRDefault="003C1064" w:rsidP="0070568F">
      <w:pPr>
        <w:pStyle w:val="B2"/>
        <w:rPr>
          <w:lang w:val="en-GB"/>
        </w:rPr>
      </w:pPr>
      <w:r w:rsidRPr="00A047D1">
        <w:rPr>
          <w:lang w:val="en-GB"/>
        </w:rPr>
        <w:t xml:space="preserve">2&gt; if the UE supports </w:t>
      </w:r>
      <w:r w:rsidR="001A12B7" w:rsidRPr="00A047D1">
        <w:rPr>
          <w:lang w:val="en-GB"/>
        </w:rPr>
        <w:t>(NG)</w:t>
      </w:r>
      <w:r w:rsidRPr="00A047D1">
        <w:rPr>
          <w:lang w:val="en-GB"/>
        </w:rPr>
        <w:t>EN-DC</w:t>
      </w:r>
      <w:r w:rsidR="001A12B7" w:rsidRPr="00A047D1">
        <w:rPr>
          <w:lang w:val="en-GB"/>
        </w:rPr>
        <w:t xml:space="preserve"> or NE-DC</w:t>
      </w:r>
      <w:r w:rsidRPr="00A047D1">
        <w:rPr>
          <w:lang w:val="en-GB"/>
        </w:rPr>
        <w:t>:</w:t>
      </w:r>
    </w:p>
    <w:p w14:paraId="0088E1E6" w14:textId="77777777" w:rsidR="003C1064" w:rsidRPr="00A047D1" w:rsidRDefault="003C1064" w:rsidP="0070568F">
      <w:pPr>
        <w:pStyle w:val="B3"/>
        <w:rPr>
          <w:lang w:val="en-GB"/>
        </w:rPr>
      </w:pPr>
      <w:r w:rsidRPr="00A047D1">
        <w:rPr>
          <w:lang w:val="en-GB"/>
        </w:rPr>
        <w:t>3&gt;</w:t>
      </w:r>
      <w:r w:rsidRPr="00A047D1">
        <w:rPr>
          <w:lang w:val="en-GB"/>
        </w:rPr>
        <w:tab/>
        <w:t xml:space="preserve">include in the </w:t>
      </w:r>
      <w:r w:rsidRPr="00A047D1">
        <w:rPr>
          <w:i/>
          <w:lang w:val="en-GB"/>
        </w:rPr>
        <w:t>ue-CapabilityRAT-ContainerList</w:t>
      </w:r>
      <w:r w:rsidRPr="00A047D1">
        <w:rPr>
          <w:lang w:val="en-GB"/>
        </w:rPr>
        <w:t xml:space="preserve"> a </w:t>
      </w:r>
      <w:r w:rsidRPr="00A047D1">
        <w:rPr>
          <w:i/>
          <w:lang w:val="en-GB"/>
        </w:rPr>
        <w:t>UE-CapabilityRAT-Container</w:t>
      </w:r>
      <w:r w:rsidRPr="00A047D1">
        <w:rPr>
          <w:lang w:val="en-GB"/>
        </w:rPr>
        <w:t xml:space="preserve"> of the type </w:t>
      </w:r>
      <w:r w:rsidRPr="00A047D1">
        <w:rPr>
          <w:i/>
          <w:lang w:val="en-GB"/>
        </w:rPr>
        <w:t>UE-MRDC-Capability</w:t>
      </w:r>
      <w:r w:rsidRPr="00A047D1">
        <w:rPr>
          <w:lang w:val="en-GB"/>
        </w:rPr>
        <w:t xml:space="preserve"> and with the </w:t>
      </w:r>
      <w:r w:rsidRPr="00A047D1">
        <w:rPr>
          <w:i/>
          <w:lang w:val="en-GB"/>
        </w:rPr>
        <w:t>rat-Type</w:t>
      </w:r>
      <w:r w:rsidRPr="00A047D1">
        <w:rPr>
          <w:lang w:val="en-GB"/>
        </w:rPr>
        <w:t xml:space="preserve"> set to </w:t>
      </w:r>
      <w:r w:rsidRPr="00A047D1">
        <w:rPr>
          <w:i/>
          <w:lang w:val="en-GB"/>
        </w:rPr>
        <w:t>eutra-nr</w:t>
      </w:r>
      <w:r w:rsidRPr="00A047D1">
        <w:rPr>
          <w:lang w:val="en-GB"/>
        </w:rPr>
        <w:t>;</w:t>
      </w:r>
    </w:p>
    <w:p w14:paraId="1E4EF1A0" w14:textId="77777777" w:rsidR="003C1064" w:rsidRPr="00A047D1" w:rsidRDefault="003C1064" w:rsidP="0070568F">
      <w:pPr>
        <w:pStyle w:val="B3"/>
        <w:rPr>
          <w:lang w:val="en-GB"/>
        </w:rPr>
      </w:pPr>
      <w:r w:rsidRPr="00A047D1">
        <w:rPr>
          <w:lang w:val="en-GB"/>
        </w:rPr>
        <w:t>3&gt;</w:t>
      </w:r>
      <w:r w:rsidRPr="00A047D1">
        <w:rPr>
          <w:lang w:val="en-GB"/>
        </w:rPr>
        <w:tab/>
        <w:t xml:space="preserve">include the </w:t>
      </w:r>
      <w:r w:rsidRPr="00A047D1">
        <w:rPr>
          <w:i/>
          <w:lang w:val="en-GB"/>
        </w:rPr>
        <w:t>supportedBandCombinationList</w:t>
      </w:r>
      <w:r w:rsidRPr="00A047D1">
        <w:rPr>
          <w:lang w:val="en-GB"/>
        </w:rPr>
        <w:t xml:space="preserve"> and </w:t>
      </w:r>
      <w:r w:rsidRPr="00A047D1">
        <w:rPr>
          <w:i/>
          <w:lang w:val="en-GB"/>
        </w:rPr>
        <w:t>featureSetCombinations</w:t>
      </w:r>
      <w:r w:rsidRPr="00A047D1">
        <w:rPr>
          <w:lang w:val="en-GB"/>
        </w:rPr>
        <w:t xml:space="preserve"> as specified in </w:t>
      </w:r>
      <w:r w:rsidR="00751333" w:rsidRPr="00A047D1">
        <w:rPr>
          <w:lang w:val="en-GB"/>
        </w:rPr>
        <w:t>clause</w:t>
      </w:r>
      <w:r w:rsidRPr="00A047D1">
        <w:rPr>
          <w:lang w:val="en-GB"/>
        </w:rPr>
        <w:t xml:space="preserve"> 5.6.1.4;</w:t>
      </w:r>
    </w:p>
    <w:p w14:paraId="55983C06" w14:textId="77777777" w:rsidR="003C1064" w:rsidRPr="00A047D1" w:rsidRDefault="002C5D28" w:rsidP="0070568F">
      <w:pPr>
        <w:pStyle w:val="B1"/>
        <w:rPr>
          <w:lang w:val="en-GB"/>
        </w:rPr>
      </w:pPr>
      <w:r w:rsidRPr="00A047D1">
        <w:rPr>
          <w:lang w:val="en-GB"/>
        </w:rPr>
        <w:t>1&gt;</w:t>
      </w:r>
      <w:r w:rsidRPr="00A047D1">
        <w:rPr>
          <w:lang w:val="en-GB"/>
        </w:rPr>
        <w:tab/>
        <w:t xml:space="preserve">if the </w:t>
      </w:r>
      <w:r w:rsidR="003C1064" w:rsidRPr="00A047D1">
        <w:rPr>
          <w:i/>
          <w:lang w:val="en-GB"/>
        </w:rPr>
        <w:t>ue-CapabilityRAT-RequestList</w:t>
      </w:r>
      <w:r w:rsidR="003C1064" w:rsidRPr="00A047D1">
        <w:rPr>
          <w:lang w:val="en-GB"/>
        </w:rPr>
        <w:t xml:space="preserve"> contains a </w:t>
      </w:r>
      <w:r w:rsidR="003C1064" w:rsidRPr="00A047D1">
        <w:rPr>
          <w:i/>
          <w:lang w:val="en-GB"/>
        </w:rPr>
        <w:t>UE-</w:t>
      </w:r>
      <w:r w:rsidRPr="00A047D1">
        <w:rPr>
          <w:i/>
          <w:lang w:val="en-GB"/>
        </w:rPr>
        <w:t>Capability</w:t>
      </w:r>
      <w:r w:rsidR="003C1064" w:rsidRPr="00A047D1">
        <w:rPr>
          <w:i/>
          <w:lang w:val="en-GB"/>
        </w:rPr>
        <w:t>RAT-</w:t>
      </w:r>
      <w:r w:rsidRPr="00A047D1">
        <w:rPr>
          <w:i/>
          <w:lang w:val="en-GB"/>
        </w:rPr>
        <w:t>Request</w:t>
      </w:r>
      <w:r w:rsidRPr="00A047D1">
        <w:rPr>
          <w:lang w:val="en-GB"/>
        </w:rPr>
        <w:t xml:space="preserve"> </w:t>
      </w:r>
      <w:r w:rsidR="003C1064" w:rsidRPr="00A047D1">
        <w:rPr>
          <w:lang w:val="en-GB"/>
        </w:rPr>
        <w:t xml:space="preserve">with </w:t>
      </w:r>
      <w:r w:rsidR="003C1064" w:rsidRPr="00A047D1">
        <w:rPr>
          <w:i/>
          <w:lang w:val="en-GB"/>
        </w:rPr>
        <w:t>rat-Type</w:t>
      </w:r>
      <w:r w:rsidR="003C1064" w:rsidRPr="00A047D1">
        <w:rPr>
          <w:lang w:val="en-GB"/>
        </w:rPr>
        <w:t xml:space="preserve"> set to </w:t>
      </w:r>
      <w:r w:rsidRPr="00A047D1">
        <w:rPr>
          <w:i/>
          <w:lang w:val="en-GB"/>
        </w:rPr>
        <w:t>eutra</w:t>
      </w:r>
      <w:r w:rsidR="001F35C4" w:rsidRPr="00A047D1">
        <w:rPr>
          <w:lang w:val="en-GB"/>
        </w:rPr>
        <w:t>:</w:t>
      </w:r>
    </w:p>
    <w:p w14:paraId="4C43A0A9" w14:textId="77777777" w:rsidR="002C5D28" w:rsidRPr="00A047D1" w:rsidRDefault="003C1064" w:rsidP="0070568F">
      <w:pPr>
        <w:pStyle w:val="B2"/>
        <w:rPr>
          <w:lang w:val="en-GB"/>
        </w:rPr>
      </w:pPr>
      <w:r w:rsidRPr="00A047D1">
        <w:rPr>
          <w:lang w:val="en-GB"/>
        </w:rPr>
        <w:t>2&gt;</w:t>
      </w:r>
      <w:r w:rsidRPr="00A047D1">
        <w:rPr>
          <w:lang w:val="en-GB"/>
        </w:rPr>
        <w:tab/>
      </w:r>
      <w:r w:rsidR="002C5D28" w:rsidRPr="00A047D1">
        <w:rPr>
          <w:lang w:val="en-GB"/>
        </w:rPr>
        <w:t xml:space="preserve">if the UE supports </w:t>
      </w:r>
      <w:r w:rsidR="00764FDA" w:rsidRPr="00A047D1">
        <w:rPr>
          <w:lang w:val="en-GB"/>
        </w:rPr>
        <w:t>E-UTRA</w:t>
      </w:r>
      <w:r w:rsidR="002C5D28" w:rsidRPr="00A047D1">
        <w:rPr>
          <w:lang w:val="en-GB"/>
        </w:rPr>
        <w:t>:</w:t>
      </w:r>
    </w:p>
    <w:p w14:paraId="597759E5" w14:textId="77777777" w:rsidR="002C5D28" w:rsidRPr="00A047D1" w:rsidRDefault="003C1064" w:rsidP="0070568F">
      <w:pPr>
        <w:pStyle w:val="B3"/>
        <w:rPr>
          <w:lang w:val="en-GB"/>
        </w:rPr>
      </w:pPr>
      <w:r w:rsidRPr="00A047D1">
        <w:rPr>
          <w:lang w:val="en-GB"/>
        </w:rPr>
        <w:t>3</w:t>
      </w:r>
      <w:r w:rsidR="002C5D28" w:rsidRPr="00A047D1">
        <w:rPr>
          <w:lang w:val="en-GB"/>
        </w:rPr>
        <w:t>&gt;</w:t>
      </w:r>
      <w:r w:rsidR="002C5D28" w:rsidRPr="00A047D1">
        <w:rPr>
          <w:lang w:val="en-GB"/>
        </w:rPr>
        <w:tab/>
        <w:t xml:space="preserve">include </w:t>
      </w:r>
      <w:r w:rsidRPr="00A047D1">
        <w:rPr>
          <w:lang w:val="en-GB"/>
        </w:rPr>
        <w:t xml:space="preserve">in the </w:t>
      </w:r>
      <w:r w:rsidRPr="00A047D1">
        <w:rPr>
          <w:i/>
          <w:lang w:val="en-GB"/>
        </w:rPr>
        <w:t>ue-CapabilityRAT-ContainerList</w:t>
      </w:r>
      <w:r w:rsidRPr="00A047D1">
        <w:rPr>
          <w:lang w:val="en-GB"/>
        </w:rPr>
        <w:t xml:space="preserve"> a </w:t>
      </w:r>
      <w:r w:rsidRPr="00A047D1">
        <w:rPr>
          <w:i/>
          <w:lang w:val="en-GB"/>
        </w:rPr>
        <w:t>ue-CapabilityRAT-Container</w:t>
      </w:r>
      <w:r w:rsidRPr="00A047D1">
        <w:rPr>
          <w:lang w:val="en-GB"/>
        </w:rPr>
        <w:t xml:space="preserve"> of </w:t>
      </w:r>
      <w:r w:rsidR="002C5D28" w:rsidRPr="00A047D1">
        <w:rPr>
          <w:lang w:val="en-GB"/>
        </w:rPr>
        <w:t xml:space="preserve">the </w:t>
      </w:r>
      <w:r w:rsidRPr="00A047D1">
        <w:rPr>
          <w:lang w:val="en-GB"/>
        </w:rPr>
        <w:t xml:space="preserve">type </w:t>
      </w:r>
      <w:r w:rsidR="002C5D28" w:rsidRPr="00A047D1">
        <w:rPr>
          <w:i/>
          <w:lang w:val="en-GB"/>
        </w:rPr>
        <w:t>UE-EUTRA-Capability</w:t>
      </w:r>
      <w:r w:rsidR="002C5D28" w:rsidRPr="00A047D1">
        <w:rPr>
          <w:lang w:val="en-GB"/>
        </w:rPr>
        <w:t xml:space="preserve"> and with the</w:t>
      </w:r>
      <w:r w:rsidR="002C5D28" w:rsidRPr="00A047D1">
        <w:rPr>
          <w:i/>
          <w:lang w:val="en-GB"/>
        </w:rPr>
        <w:t xml:space="preserve"> rat-Type</w:t>
      </w:r>
      <w:r w:rsidR="002C5D28" w:rsidRPr="00A047D1">
        <w:rPr>
          <w:lang w:val="en-GB"/>
        </w:rPr>
        <w:t xml:space="preserve"> set to </w:t>
      </w:r>
      <w:r w:rsidR="002C5D28" w:rsidRPr="00A047D1">
        <w:rPr>
          <w:i/>
          <w:lang w:val="en-GB"/>
        </w:rPr>
        <w:t>eutra</w:t>
      </w:r>
      <w:r w:rsidRPr="00A047D1">
        <w:rPr>
          <w:lang w:val="en-GB"/>
        </w:rPr>
        <w:t xml:space="preserve"> as specified in TS 36.331 [10], clause 5.6.3.3</w:t>
      </w:r>
      <w:r w:rsidR="00F61F2B" w:rsidRPr="00A047D1">
        <w:rPr>
          <w:lang w:val="en-GB"/>
        </w:rPr>
        <w:t xml:space="preserve">, according to the </w:t>
      </w:r>
      <w:r w:rsidR="00F61F2B" w:rsidRPr="00A047D1">
        <w:rPr>
          <w:i/>
          <w:lang w:val="en-GB"/>
        </w:rPr>
        <w:t>capabilityRequestFilter</w:t>
      </w:r>
      <w:r w:rsidR="00F61F2B" w:rsidRPr="00A047D1">
        <w:rPr>
          <w:lang w:val="en-GB"/>
        </w:rPr>
        <w:t>, if received</w:t>
      </w:r>
      <w:r w:rsidR="002C5D28" w:rsidRPr="00A047D1">
        <w:rPr>
          <w:lang w:val="en-GB"/>
        </w:rPr>
        <w:t>;</w:t>
      </w:r>
    </w:p>
    <w:p w14:paraId="52C0929D"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UECapabilityInformation</w:t>
      </w:r>
      <w:r w:rsidRPr="00A047D1">
        <w:rPr>
          <w:lang w:val="en-GB"/>
        </w:rPr>
        <w:t xml:space="preserve"> message to lower layers for transmission, upon which the procedure ends.</w:t>
      </w:r>
    </w:p>
    <w:p w14:paraId="40C56481" w14:textId="77777777" w:rsidR="002C5D28" w:rsidRPr="00A047D1" w:rsidRDefault="002C5D28" w:rsidP="002C5D28">
      <w:pPr>
        <w:pStyle w:val="Heading4"/>
        <w:rPr>
          <w:lang w:val="en-GB"/>
        </w:rPr>
      </w:pPr>
      <w:bookmarkStart w:id="263" w:name="_Toc12718123"/>
      <w:r w:rsidRPr="00A047D1">
        <w:rPr>
          <w:lang w:val="en-GB"/>
        </w:rPr>
        <w:t>5.6.1.4</w:t>
      </w:r>
      <w:r w:rsidRPr="00A047D1">
        <w:rPr>
          <w:lang w:val="en-GB"/>
        </w:rPr>
        <w:tab/>
      </w:r>
      <w:r w:rsidR="003C1064" w:rsidRPr="00A047D1">
        <w:rPr>
          <w:lang w:val="en-GB"/>
        </w:rPr>
        <w:t xml:space="preserve">Setting </w:t>
      </w:r>
      <w:r w:rsidRPr="00A047D1">
        <w:rPr>
          <w:lang w:val="en-GB"/>
        </w:rPr>
        <w:t>band combinations</w:t>
      </w:r>
      <w:r w:rsidR="003C1064" w:rsidRPr="00A047D1">
        <w:rPr>
          <w:lang w:val="en-GB"/>
        </w:rPr>
        <w:t>, feature set combinations and feature sets</w:t>
      </w:r>
      <w:r w:rsidRPr="00A047D1">
        <w:rPr>
          <w:lang w:val="en-GB"/>
        </w:rPr>
        <w:t xml:space="preserve"> supported by the UE</w:t>
      </w:r>
      <w:bookmarkEnd w:id="263"/>
    </w:p>
    <w:p w14:paraId="6FAD9009" w14:textId="77777777" w:rsidR="003C1064" w:rsidRPr="00A047D1" w:rsidRDefault="003C1064" w:rsidP="003C1064">
      <w:r w:rsidRPr="00A047D1">
        <w:t xml:space="preserve">The UE invokes the procedures in this </w:t>
      </w:r>
      <w:r w:rsidR="00751333" w:rsidRPr="00A047D1">
        <w:t>clause</w:t>
      </w:r>
      <w:r w:rsidRPr="00A047D1">
        <w:t xml:space="preserve"> if the NR or </w:t>
      </w:r>
      <w:r w:rsidR="00764FDA" w:rsidRPr="00A047D1">
        <w:t>E-UTRA</w:t>
      </w:r>
      <w:r w:rsidRPr="00A047D1">
        <w:t xml:space="preserve"> network requests UE capabilities for </w:t>
      </w:r>
      <w:r w:rsidRPr="00A047D1">
        <w:rPr>
          <w:i/>
        </w:rPr>
        <w:t>nr</w:t>
      </w:r>
      <w:r w:rsidRPr="00A047D1">
        <w:t xml:space="preserve">, </w:t>
      </w:r>
      <w:r w:rsidRPr="00A047D1">
        <w:rPr>
          <w:i/>
        </w:rPr>
        <w:t>eutra-nr</w:t>
      </w:r>
      <w:r w:rsidRPr="00A047D1">
        <w:t xml:space="preserve"> or </w:t>
      </w:r>
      <w:r w:rsidRPr="00A047D1">
        <w:rPr>
          <w:i/>
        </w:rPr>
        <w:t>eutra</w:t>
      </w:r>
      <w:r w:rsidRPr="00A047D1">
        <w:t xml:space="preserve">. This procedure is invoked once per requested </w:t>
      </w:r>
      <w:r w:rsidRPr="00A047D1">
        <w:rPr>
          <w:i/>
        </w:rPr>
        <w:t>rat-Type</w:t>
      </w:r>
      <w:r w:rsidRPr="00A047D1">
        <w:t xml:space="preserve"> (see </w:t>
      </w:r>
      <w:r w:rsidR="00751333" w:rsidRPr="00A047D1">
        <w:t>clause</w:t>
      </w:r>
      <w:r w:rsidRPr="00A047D1">
        <w:t xml:space="preserve"> 5.6.1.3 for capability enquiry by the NR network; see TS 36.331 [10], </w:t>
      </w:r>
      <w:r w:rsidR="003027F5" w:rsidRPr="00A047D1">
        <w:t xml:space="preserve">clause </w:t>
      </w:r>
      <w:r w:rsidRPr="00A047D1">
        <w:t xml:space="preserve">5.6.3.3 for capability enquiry by the </w:t>
      </w:r>
      <w:r w:rsidR="00764FDA" w:rsidRPr="00A047D1">
        <w:t>E-UTRA</w:t>
      </w:r>
      <w:r w:rsidRPr="00A047D1">
        <w:t xml:space="preserve"> network). The UE shall ensure that the feature set IDs are consistent across feature sets, feature set combinations and band combinations in all three UE capability containers that the network queries with the same </w:t>
      </w:r>
      <w:r w:rsidR="002C000D" w:rsidRPr="00A047D1">
        <w:t>fields with the same values, i.e.</w:t>
      </w:r>
      <w:r w:rsidR="002C000D" w:rsidRPr="00A047D1">
        <w:rPr>
          <w:i/>
        </w:rPr>
        <w:t xml:space="preserve"> UE-CapabilityRequestFilterNR </w:t>
      </w:r>
      <w:r w:rsidR="002C000D" w:rsidRPr="00A047D1">
        <w:t>and fields in</w:t>
      </w:r>
      <w:r w:rsidR="002C000D" w:rsidRPr="00A047D1">
        <w:rPr>
          <w:i/>
        </w:rPr>
        <w:t xml:space="preserve"> UECapabilityEnquiry </w:t>
      </w:r>
      <w:r w:rsidR="002C000D" w:rsidRPr="00A047D1">
        <w:t>message (i.e.</w:t>
      </w:r>
      <w:r w:rsidR="002C000D" w:rsidRPr="00A047D1">
        <w:rPr>
          <w:i/>
        </w:rPr>
        <w:t xml:space="preserve"> requestedFreqBandsNR-MRDC, requestedCapabilityNR </w:t>
      </w:r>
      <w:r w:rsidR="002C000D" w:rsidRPr="00A047D1">
        <w:t>and</w:t>
      </w:r>
      <w:r w:rsidR="002C000D" w:rsidRPr="00A047D1">
        <w:rPr>
          <w:i/>
        </w:rPr>
        <w:t xml:space="preserve"> eutra-nr-only </w:t>
      </w:r>
      <w:r w:rsidR="002C000D" w:rsidRPr="00A047D1">
        <w:t>flag)</w:t>
      </w:r>
      <w:r w:rsidR="002C000D" w:rsidRPr="00A047D1">
        <w:rPr>
          <w:i/>
        </w:rPr>
        <w:t xml:space="preserve"> </w:t>
      </w:r>
      <w:r w:rsidR="002C000D" w:rsidRPr="00A047D1">
        <w:t>as defined in TS 36.331</w:t>
      </w:r>
      <w:r w:rsidR="00794161" w:rsidRPr="00A047D1">
        <w:t>,</w:t>
      </w:r>
      <w:r w:rsidR="002C000D" w:rsidRPr="00A047D1">
        <w:t xml:space="preserve"> </w:t>
      </w:r>
      <w:r w:rsidRPr="00A047D1">
        <w:t>where applicable.</w:t>
      </w:r>
    </w:p>
    <w:p w14:paraId="707BAE0A" w14:textId="77777777" w:rsidR="00CD01FD" w:rsidRPr="00A047D1" w:rsidRDefault="00CD01FD" w:rsidP="00CD01FD">
      <w:pPr>
        <w:pStyle w:val="NO"/>
        <w:rPr>
          <w:lang w:val="en-GB"/>
        </w:rPr>
      </w:pPr>
      <w:r w:rsidRPr="00A047D1">
        <w:rPr>
          <w:lang w:val="en-GB"/>
        </w:rPr>
        <w:t>NOTE 1:</w:t>
      </w:r>
      <w:r w:rsidRPr="00A047D1">
        <w:rPr>
          <w:lang w:val="en-GB"/>
        </w:rPr>
        <w:tab/>
        <w:t xml:space="preserve">Capability enquiry without </w:t>
      </w:r>
      <w:r w:rsidRPr="00A047D1">
        <w:rPr>
          <w:i/>
          <w:lang w:val="en-GB"/>
        </w:rPr>
        <w:t>frequencyBandListFilter</w:t>
      </w:r>
      <w:r w:rsidRPr="00A047D1">
        <w:rPr>
          <w:lang w:val="en-GB"/>
        </w:rPr>
        <w:t xml:space="preserve"> is not supported.</w:t>
      </w:r>
    </w:p>
    <w:p w14:paraId="53D0B0BD" w14:textId="0211AE90" w:rsidR="003C1064" w:rsidRPr="00A047D1" w:rsidRDefault="003C1064" w:rsidP="00706D38">
      <w:pPr>
        <w:pStyle w:val="NO"/>
        <w:rPr>
          <w:lang w:val="en-GB"/>
        </w:rPr>
      </w:pPr>
      <w:r w:rsidRPr="00A047D1">
        <w:rPr>
          <w:lang w:val="en-GB"/>
        </w:rPr>
        <w:lastRenderedPageBreak/>
        <w:t>NOTE</w:t>
      </w:r>
      <w:r w:rsidR="00CD01FD" w:rsidRPr="00A047D1">
        <w:rPr>
          <w:lang w:val="en-GB"/>
        </w:rPr>
        <w:t xml:space="preserve"> 2</w:t>
      </w:r>
      <w:r w:rsidRPr="00A047D1">
        <w:rPr>
          <w:lang w:val="en-GB"/>
        </w:rPr>
        <w:t>:</w:t>
      </w:r>
      <w:r w:rsidRPr="00A047D1">
        <w:rPr>
          <w:lang w:val="en-GB"/>
        </w:rPr>
        <w:tab/>
      </w:r>
      <w:r w:rsidR="008E7BF6" w:rsidRPr="00A047D1">
        <w:rPr>
          <w:lang w:val="en-GB"/>
        </w:rPr>
        <w:t xml:space="preserve">In </w:t>
      </w:r>
      <w:r w:rsidRPr="00A047D1">
        <w:rPr>
          <w:lang w:val="en-GB"/>
        </w:rPr>
        <w:t xml:space="preserve">EN-DC, the gNB needs the capabilities for RAT types </w:t>
      </w:r>
      <w:r w:rsidRPr="00A047D1">
        <w:rPr>
          <w:i/>
          <w:lang w:val="en-GB"/>
        </w:rPr>
        <w:t>nr</w:t>
      </w:r>
      <w:r w:rsidRPr="00A047D1">
        <w:rPr>
          <w:lang w:val="en-GB"/>
        </w:rPr>
        <w:t xml:space="preserve"> and </w:t>
      </w:r>
      <w:r w:rsidRPr="00A047D1">
        <w:rPr>
          <w:i/>
          <w:lang w:val="en-GB"/>
        </w:rPr>
        <w:t>eutra-nr</w:t>
      </w:r>
      <w:r w:rsidRPr="00A047D1">
        <w:rPr>
          <w:lang w:val="en-GB"/>
        </w:rPr>
        <w:t xml:space="preserve"> and it uses the </w:t>
      </w:r>
      <w:r w:rsidRPr="00A047D1">
        <w:rPr>
          <w:i/>
          <w:lang w:val="en-GB"/>
        </w:rPr>
        <w:t>featureSets</w:t>
      </w:r>
      <w:r w:rsidRPr="00A047D1">
        <w:rPr>
          <w:lang w:val="en-GB"/>
        </w:rPr>
        <w:t xml:space="preserve"> in the </w:t>
      </w:r>
      <w:r w:rsidRPr="00A047D1">
        <w:rPr>
          <w:i/>
          <w:lang w:val="en-GB"/>
        </w:rPr>
        <w:t>UE-NR-Capabilit</w:t>
      </w:r>
      <w:ins w:id="264" w:author="Rapporteur (Ericsson)" w:date="2019-08-06T17:42:00Z">
        <w:r w:rsidR="00BD1D8D">
          <w:rPr>
            <w:i/>
            <w:lang w:val="en-GB"/>
          </w:rPr>
          <w:t>y</w:t>
        </w:r>
      </w:ins>
      <w:del w:id="265" w:author="Rapporteur (Ericsson)" w:date="2019-08-06T17:42:00Z">
        <w:r w:rsidRPr="00A047D1" w:rsidDel="00BD1D8D">
          <w:rPr>
            <w:i/>
            <w:lang w:val="en-GB"/>
          </w:rPr>
          <w:delText>ies</w:delText>
        </w:r>
      </w:del>
      <w:r w:rsidRPr="00A047D1">
        <w:rPr>
          <w:lang w:val="en-GB"/>
        </w:rPr>
        <w:t xml:space="preserve"> together with the </w:t>
      </w:r>
      <w:r w:rsidRPr="00A047D1">
        <w:rPr>
          <w:i/>
          <w:lang w:val="en-GB"/>
        </w:rPr>
        <w:t>featureSetCombinations</w:t>
      </w:r>
      <w:r w:rsidRPr="00A047D1">
        <w:rPr>
          <w:lang w:val="en-GB"/>
        </w:rPr>
        <w:t xml:space="preserve"> in the </w:t>
      </w:r>
      <w:r w:rsidRPr="00A047D1">
        <w:rPr>
          <w:i/>
          <w:lang w:val="en-GB"/>
        </w:rPr>
        <w:t>UE-MRDC-Capabilit</w:t>
      </w:r>
      <w:ins w:id="266" w:author="Rapporteur (Ericsson)" w:date="2019-08-06T17:33:00Z">
        <w:r w:rsidR="00640645">
          <w:rPr>
            <w:i/>
            <w:lang w:val="en-GB"/>
          </w:rPr>
          <w:t>y</w:t>
        </w:r>
      </w:ins>
      <w:del w:id="267" w:author="Rapporteur (Ericsson)" w:date="2019-08-06T17:33:00Z">
        <w:r w:rsidRPr="00A047D1" w:rsidDel="00640645">
          <w:rPr>
            <w:i/>
            <w:lang w:val="en-GB"/>
          </w:rPr>
          <w:delText>ies</w:delText>
        </w:r>
      </w:del>
      <w:r w:rsidRPr="00A047D1">
        <w:rPr>
          <w:lang w:val="en-GB"/>
        </w:rPr>
        <w:t xml:space="preserve"> to determine the NR UE capabilities for the supported MRDC band combinations. Similarly, the eNB needs the capabilities for RAT types </w:t>
      </w:r>
      <w:r w:rsidRPr="00A047D1">
        <w:rPr>
          <w:i/>
          <w:lang w:val="en-GB"/>
        </w:rPr>
        <w:t>eutra</w:t>
      </w:r>
      <w:r w:rsidRPr="00A047D1">
        <w:rPr>
          <w:lang w:val="en-GB"/>
        </w:rPr>
        <w:t xml:space="preserve"> and </w:t>
      </w:r>
      <w:r w:rsidRPr="00A047D1">
        <w:rPr>
          <w:i/>
          <w:lang w:val="en-GB"/>
        </w:rPr>
        <w:t>eutra-nr</w:t>
      </w:r>
      <w:r w:rsidRPr="00A047D1">
        <w:rPr>
          <w:lang w:val="en-GB"/>
        </w:rPr>
        <w:t xml:space="preserve"> and it uses the </w:t>
      </w:r>
      <w:r w:rsidRPr="00A047D1">
        <w:rPr>
          <w:i/>
          <w:lang w:val="en-GB"/>
        </w:rPr>
        <w:t>featureSetsEUTRA-r15</w:t>
      </w:r>
      <w:r w:rsidRPr="00A047D1">
        <w:rPr>
          <w:lang w:val="en-GB"/>
        </w:rPr>
        <w:t xml:space="preserve"> in the </w:t>
      </w:r>
      <w:r w:rsidRPr="00A047D1">
        <w:rPr>
          <w:i/>
          <w:lang w:val="en-GB"/>
        </w:rPr>
        <w:t>UE-EUTRA-Capabilit</w:t>
      </w:r>
      <w:ins w:id="268" w:author="Rapporteur (Ericsson)" w:date="2019-08-06T17:42:00Z">
        <w:r w:rsidR="001A6B0F">
          <w:rPr>
            <w:i/>
            <w:lang w:val="en-GB"/>
          </w:rPr>
          <w:t>y</w:t>
        </w:r>
      </w:ins>
      <w:del w:id="269" w:author="Rapporteur (Ericsson)" w:date="2019-08-06T17:42:00Z">
        <w:r w:rsidRPr="00A047D1" w:rsidDel="001A6B0F">
          <w:rPr>
            <w:i/>
            <w:lang w:val="en-GB"/>
          </w:rPr>
          <w:delText>ies</w:delText>
        </w:r>
      </w:del>
      <w:r w:rsidRPr="00A047D1">
        <w:rPr>
          <w:lang w:val="en-GB"/>
        </w:rPr>
        <w:t xml:space="preserve"> together with the </w:t>
      </w:r>
      <w:r w:rsidRPr="00A047D1">
        <w:rPr>
          <w:i/>
          <w:lang w:val="en-GB"/>
        </w:rPr>
        <w:t>featureSetCombinations</w:t>
      </w:r>
      <w:r w:rsidRPr="00A047D1">
        <w:rPr>
          <w:lang w:val="en-GB"/>
        </w:rPr>
        <w:t xml:space="preserve"> in the </w:t>
      </w:r>
      <w:r w:rsidRPr="000C033B">
        <w:rPr>
          <w:i/>
          <w:lang w:val="en-GB"/>
          <w:rPrChange w:id="270" w:author="Rapporteur (Ericsson)" w:date="2019-08-06T17:35:00Z">
            <w:rPr>
              <w:lang w:val="en-GB"/>
            </w:rPr>
          </w:rPrChange>
        </w:rPr>
        <w:t>UE-MRDC-Capabilit</w:t>
      </w:r>
      <w:ins w:id="271" w:author="Rapporteur (Ericsson)" w:date="2019-08-06T17:35:00Z">
        <w:r w:rsidR="000C033B" w:rsidRPr="000C033B">
          <w:rPr>
            <w:i/>
            <w:lang w:val="en-GB"/>
            <w:rPrChange w:id="272" w:author="Rapporteur (Ericsson)" w:date="2019-08-06T17:35:00Z">
              <w:rPr>
                <w:lang w:val="en-GB"/>
              </w:rPr>
            </w:rPrChange>
          </w:rPr>
          <w:t>y</w:t>
        </w:r>
      </w:ins>
      <w:del w:id="273" w:author="Rapporteur (Ericsson)" w:date="2019-08-06T17:35:00Z">
        <w:r w:rsidRPr="000C033B" w:rsidDel="000C033B">
          <w:rPr>
            <w:i/>
            <w:lang w:val="en-GB"/>
            <w:rPrChange w:id="274" w:author="Rapporteur (Ericsson)" w:date="2019-08-06T17:35:00Z">
              <w:rPr>
                <w:lang w:val="en-GB"/>
              </w:rPr>
            </w:rPrChange>
          </w:rPr>
          <w:delText>ies</w:delText>
        </w:r>
      </w:del>
      <w:r w:rsidRPr="00A047D1">
        <w:rPr>
          <w:lang w:val="en-GB"/>
        </w:rPr>
        <w:t xml:space="preserve"> to determine the </w:t>
      </w:r>
      <w:r w:rsidR="00764FDA" w:rsidRPr="00A047D1">
        <w:rPr>
          <w:lang w:val="en-GB"/>
        </w:rPr>
        <w:t>E-UTRA</w:t>
      </w:r>
      <w:r w:rsidRPr="00A047D1">
        <w:rPr>
          <w:lang w:val="en-GB"/>
        </w:rPr>
        <w:t xml:space="preserve"> UE capabilities for the supported MRDC band combinations. Hence, the IDs used in the </w:t>
      </w:r>
      <w:r w:rsidRPr="00A047D1">
        <w:rPr>
          <w:i/>
          <w:lang w:val="en-GB"/>
        </w:rPr>
        <w:t>featureSets</w:t>
      </w:r>
      <w:r w:rsidRPr="00A047D1">
        <w:rPr>
          <w:lang w:val="en-GB"/>
        </w:rPr>
        <w:t xml:space="preserve"> must match the IDs referred to in </w:t>
      </w:r>
      <w:r w:rsidRPr="00A047D1">
        <w:rPr>
          <w:i/>
          <w:lang w:val="en-GB"/>
        </w:rPr>
        <w:t>featureSetCombinations</w:t>
      </w:r>
      <w:r w:rsidRPr="00A047D1">
        <w:rPr>
          <w:lang w:val="en-GB"/>
        </w:rPr>
        <w:t xml:space="preserve"> across all three containers. The requirement on consistency implies that there are no undefined feature sets and feature set combinations.</w:t>
      </w:r>
    </w:p>
    <w:p w14:paraId="08192D49" w14:textId="77777777" w:rsidR="003C1064" w:rsidRPr="00A047D1" w:rsidRDefault="003C1064" w:rsidP="00706D38">
      <w:pPr>
        <w:pStyle w:val="NO"/>
        <w:rPr>
          <w:lang w:val="en-GB"/>
        </w:rPr>
      </w:pPr>
      <w:r w:rsidRPr="00A047D1">
        <w:rPr>
          <w:lang w:val="en-GB"/>
        </w:rPr>
        <w:t>NOTE</w:t>
      </w:r>
      <w:r w:rsidR="00CD01FD" w:rsidRPr="00A047D1">
        <w:rPr>
          <w:lang w:val="en-GB"/>
        </w:rPr>
        <w:t xml:space="preserve"> 3</w:t>
      </w:r>
      <w:r w:rsidRPr="00A047D1">
        <w:rPr>
          <w:lang w:val="en-GB"/>
        </w:rPr>
        <w:t>:</w:t>
      </w:r>
      <w:r w:rsidRPr="00A047D1">
        <w:rPr>
          <w:lang w:val="en-GB"/>
        </w:rPr>
        <w:tab/>
        <w:t>If the UE cannot include all feature sets and feature set combinations due to message size or list size constraints, it is up to UE implementation which feature sets and feature set combinations it prioritizes.</w:t>
      </w:r>
    </w:p>
    <w:p w14:paraId="48EB0F34" w14:textId="77777777" w:rsidR="003C1064" w:rsidRPr="00A047D1" w:rsidRDefault="003C1064" w:rsidP="003C1064">
      <w:r w:rsidRPr="00A047D1">
        <w:t>The UE shall:</w:t>
      </w:r>
    </w:p>
    <w:p w14:paraId="7CB314E1" w14:textId="77777777" w:rsidR="003C1064" w:rsidRPr="00A047D1" w:rsidRDefault="003C1064" w:rsidP="0070568F">
      <w:pPr>
        <w:pStyle w:val="B1"/>
        <w:rPr>
          <w:lang w:val="en-GB"/>
        </w:rPr>
      </w:pPr>
      <w:r w:rsidRPr="00A047D1">
        <w:rPr>
          <w:lang w:val="en-GB"/>
        </w:rPr>
        <w:t>1&gt;</w:t>
      </w:r>
      <w:r w:rsidRPr="00A047D1">
        <w:rPr>
          <w:lang w:val="en-GB"/>
        </w:rPr>
        <w:tab/>
        <w:t xml:space="preserve">compile a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only consisting of bands included in </w:t>
      </w:r>
      <w:r w:rsidR="00CD01FD" w:rsidRPr="00A047D1">
        <w:rPr>
          <w:i/>
          <w:lang w:val="en-GB"/>
        </w:rPr>
        <w:t>frequencyBandListFilter</w:t>
      </w:r>
      <w:r w:rsidRPr="00A047D1">
        <w:rPr>
          <w:lang w:val="en-GB"/>
        </w:rPr>
        <w:t xml:space="preserve">, and prioritized in the order of </w:t>
      </w:r>
      <w:r w:rsidR="00CD01FD" w:rsidRPr="00A047D1">
        <w:rPr>
          <w:i/>
          <w:lang w:val="en-GB"/>
        </w:rPr>
        <w:t>frequencyBandListFilter</w:t>
      </w:r>
      <w:r w:rsidRPr="00A047D1">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047D1">
        <w:rPr>
          <w:i/>
          <w:lang w:val="en-GB"/>
        </w:rPr>
        <w:t>maxBandwidthRequestedDL</w:t>
      </w:r>
      <w:r w:rsidRPr="00A047D1">
        <w:rPr>
          <w:lang w:val="en-GB"/>
        </w:rPr>
        <w:t xml:space="preserve">, </w:t>
      </w:r>
      <w:r w:rsidRPr="00A047D1">
        <w:rPr>
          <w:i/>
          <w:lang w:val="en-GB"/>
        </w:rPr>
        <w:t>maxBandwidthRequestedUL</w:t>
      </w:r>
      <w:r w:rsidRPr="00A047D1">
        <w:rPr>
          <w:lang w:val="en-GB"/>
        </w:rPr>
        <w:t xml:space="preserve">, </w:t>
      </w:r>
      <w:r w:rsidRPr="00A047D1">
        <w:rPr>
          <w:i/>
          <w:lang w:val="en-GB"/>
        </w:rPr>
        <w:t>maxCarriersRequestedDL</w:t>
      </w:r>
      <w:r w:rsidRPr="00A047D1">
        <w:rPr>
          <w:lang w:val="en-GB"/>
        </w:rPr>
        <w:t xml:space="preserve">, </w:t>
      </w:r>
      <w:r w:rsidRPr="00A047D1">
        <w:rPr>
          <w:i/>
          <w:lang w:val="en-GB"/>
        </w:rPr>
        <w:t>maxCarriersRequestedUL</w:t>
      </w:r>
      <w:r w:rsidRPr="00A047D1">
        <w:rPr>
          <w:lang w:val="en-GB"/>
        </w:rPr>
        <w:t xml:space="preserve">, </w:t>
      </w:r>
      <w:r w:rsidRPr="00A047D1">
        <w:rPr>
          <w:i/>
          <w:lang w:val="en-GB"/>
        </w:rPr>
        <w:t>ca-BandwidthClassDL-EUTRA</w:t>
      </w:r>
      <w:r w:rsidRPr="00A047D1">
        <w:rPr>
          <w:lang w:val="en-GB"/>
        </w:rPr>
        <w:t xml:space="preserve"> or </w:t>
      </w:r>
      <w:r w:rsidRPr="00A047D1">
        <w:rPr>
          <w:i/>
          <w:lang w:val="en-GB"/>
        </w:rPr>
        <w:t>ca-BandwidthClassUL-EUTRA</w:t>
      </w:r>
      <w:r w:rsidRPr="00A047D1">
        <w:rPr>
          <w:lang w:val="en-GB"/>
        </w:rPr>
        <w:t>, whichever are received;</w:t>
      </w:r>
    </w:p>
    <w:p w14:paraId="7D34F784" w14:textId="77777777" w:rsidR="003C1064" w:rsidRPr="00A047D1" w:rsidRDefault="003C1064" w:rsidP="0070568F">
      <w:pPr>
        <w:pStyle w:val="B1"/>
        <w:rPr>
          <w:lang w:val="en-GB"/>
        </w:rPr>
      </w:pPr>
      <w:r w:rsidRPr="00A047D1">
        <w:rPr>
          <w:lang w:val="en-GB"/>
        </w:rPr>
        <w:t>1&gt;</w:t>
      </w:r>
      <w:r w:rsidRPr="00A047D1">
        <w:rPr>
          <w:lang w:val="en-GB"/>
        </w:rPr>
        <w:tab/>
        <w:t xml:space="preserve">for each band combination included in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740885DA" w14:textId="77777777" w:rsidR="003C1064" w:rsidRPr="00A047D1" w:rsidRDefault="003C1064" w:rsidP="0070568F">
      <w:pPr>
        <w:pStyle w:val="B2"/>
        <w:rPr>
          <w:lang w:val="en-GB"/>
        </w:rPr>
      </w:pPr>
      <w:r w:rsidRPr="00A047D1">
        <w:rPr>
          <w:lang w:val="en-GB"/>
        </w:rPr>
        <w:t>2&gt;</w:t>
      </w:r>
      <w:r w:rsidRPr="00A047D1">
        <w:rPr>
          <w:lang w:val="en-GB"/>
        </w:rPr>
        <w:tab/>
        <w:t>if the network (</w:t>
      </w:r>
      <w:r w:rsidR="00764FDA" w:rsidRPr="00A047D1">
        <w:rPr>
          <w:lang w:val="en-GB"/>
        </w:rPr>
        <w:t>E-UTRA</w:t>
      </w:r>
      <w:r w:rsidRPr="00A047D1">
        <w:rPr>
          <w:lang w:val="en-GB"/>
        </w:rPr>
        <w:t xml:space="preserve">) included the </w:t>
      </w:r>
      <w:r w:rsidRPr="00A047D1">
        <w:rPr>
          <w:i/>
          <w:lang w:val="en-GB"/>
        </w:rPr>
        <w:t>eutra-nr-only</w:t>
      </w:r>
      <w:r w:rsidRPr="00A047D1">
        <w:rPr>
          <w:lang w:val="en-GB"/>
        </w:rPr>
        <w:t xml:space="preserve"> field, or</w:t>
      </w:r>
    </w:p>
    <w:p w14:paraId="0603E2A0" w14:textId="77777777" w:rsidR="003C1064" w:rsidRPr="00A047D1" w:rsidRDefault="003C1064" w:rsidP="0070568F">
      <w:pPr>
        <w:pStyle w:val="B2"/>
        <w:rPr>
          <w:lang w:val="en-GB"/>
        </w:rPr>
      </w:pPr>
      <w:r w:rsidRPr="00A047D1">
        <w:rPr>
          <w:lang w:val="en-GB"/>
        </w:rPr>
        <w:t>2&gt;</w:t>
      </w:r>
      <w:r w:rsidRPr="00A047D1">
        <w:rPr>
          <w:lang w:val="en-GB"/>
        </w:rPr>
        <w:tab/>
        <w:t xml:space="preserve">if the requested </w:t>
      </w:r>
      <w:r w:rsidRPr="00A047D1">
        <w:rPr>
          <w:i/>
          <w:lang w:val="en-GB"/>
        </w:rPr>
        <w:t>rat-Type</w:t>
      </w:r>
      <w:r w:rsidRPr="00A047D1">
        <w:rPr>
          <w:lang w:val="en-GB"/>
        </w:rPr>
        <w:t xml:space="preserve"> is </w:t>
      </w:r>
      <w:r w:rsidRPr="00A047D1">
        <w:rPr>
          <w:i/>
          <w:lang w:val="en-GB"/>
        </w:rPr>
        <w:t>eutra</w:t>
      </w:r>
      <w:r w:rsidRPr="00A047D1">
        <w:rPr>
          <w:lang w:val="en-GB"/>
        </w:rPr>
        <w:t>:</w:t>
      </w:r>
    </w:p>
    <w:p w14:paraId="5E19D34A" w14:textId="77777777" w:rsidR="003C1064" w:rsidRPr="00A047D1" w:rsidRDefault="003C1064" w:rsidP="0070568F">
      <w:pPr>
        <w:pStyle w:val="B3"/>
        <w:rPr>
          <w:lang w:val="en-GB"/>
        </w:rPr>
      </w:pPr>
      <w:r w:rsidRPr="00A047D1">
        <w:rPr>
          <w:lang w:val="en-GB"/>
        </w:rPr>
        <w:t>3&gt;</w:t>
      </w:r>
      <w:r w:rsidRPr="00A047D1">
        <w:rPr>
          <w:lang w:val="en-GB"/>
        </w:rPr>
        <w:tab/>
        <w:t xml:space="preserve">remove the NR-only band combination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1FCB9C72" w14:textId="6C9A87E8" w:rsidR="003C1064" w:rsidRPr="00A047D1" w:rsidRDefault="003C1064" w:rsidP="00706D38">
      <w:pPr>
        <w:pStyle w:val="NO"/>
        <w:rPr>
          <w:lang w:val="en-GB"/>
        </w:rPr>
      </w:pPr>
      <w:r w:rsidRPr="00A047D1">
        <w:rPr>
          <w:lang w:val="en-GB"/>
        </w:rPr>
        <w:t>NOTE</w:t>
      </w:r>
      <w:r w:rsidR="00CD01FD" w:rsidRPr="00A047D1">
        <w:rPr>
          <w:lang w:val="en-GB"/>
        </w:rPr>
        <w:t xml:space="preserve"> 4</w:t>
      </w:r>
      <w:r w:rsidRPr="00A047D1">
        <w:rPr>
          <w:lang w:val="en-GB"/>
        </w:rPr>
        <w:t>:</w:t>
      </w:r>
      <w:r w:rsidRPr="00A047D1">
        <w:rPr>
          <w:lang w:val="en-GB"/>
        </w:rPr>
        <w:tab/>
        <w:t>The (</w:t>
      </w:r>
      <w:r w:rsidR="00764FDA" w:rsidRPr="00A047D1">
        <w:rPr>
          <w:lang w:val="en-GB"/>
        </w:rPr>
        <w:t>E-UTRA</w:t>
      </w:r>
      <w:r w:rsidRPr="00A047D1">
        <w:rPr>
          <w:lang w:val="en-GB"/>
        </w:rPr>
        <w:t xml:space="preserve">) network may request capabilities for </w:t>
      </w:r>
      <w:r w:rsidRPr="00A047D1">
        <w:rPr>
          <w:i/>
          <w:lang w:val="en-GB"/>
        </w:rPr>
        <w:t>nr</w:t>
      </w:r>
      <w:r w:rsidRPr="00A047D1">
        <w:rPr>
          <w:lang w:val="en-GB"/>
        </w:rPr>
        <w:t xml:space="preserve"> but indicate with the </w:t>
      </w:r>
      <w:r w:rsidRPr="00A047D1">
        <w:rPr>
          <w:i/>
          <w:lang w:val="en-GB"/>
        </w:rPr>
        <w:t>eutra-nr-only</w:t>
      </w:r>
      <w:r w:rsidRPr="00A047D1">
        <w:rPr>
          <w:lang w:val="en-GB"/>
        </w:rPr>
        <w:t xml:space="preserve"> flag that the UE shall not include any NR band combinations in the </w:t>
      </w:r>
      <w:r w:rsidRPr="00A047D1">
        <w:rPr>
          <w:i/>
          <w:lang w:val="en-GB"/>
        </w:rPr>
        <w:t>UE-NR-Capabilit</w:t>
      </w:r>
      <w:ins w:id="275" w:author="Rapporteur (Ericsson)" w:date="2019-08-06T17:44:00Z">
        <w:r w:rsidR="00053F0C">
          <w:rPr>
            <w:i/>
            <w:lang w:val="en-GB"/>
          </w:rPr>
          <w:t>y</w:t>
        </w:r>
      </w:ins>
      <w:del w:id="276" w:author="Rapporteur (Ericsson)" w:date="2019-08-06T17:44:00Z">
        <w:r w:rsidRPr="00A047D1" w:rsidDel="00053F0C">
          <w:rPr>
            <w:i/>
            <w:lang w:val="en-GB"/>
          </w:rPr>
          <w:delText>ies</w:delText>
        </w:r>
      </w:del>
      <w:r w:rsidRPr="00A047D1">
        <w:rPr>
          <w:lang w:val="en-GB"/>
        </w:rPr>
        <w:t>. In this case the procedural text above removes all NR-only band combinations from the candidate list and thereby also avoids inclusion of corresponding feature set combinations and feature sets below.</w:t>
      </w:r>
    </w:p>
    <w:p w14:paraId="613D7DBB" w14:textId="77777777" w:rsidR="003C1064" w:rsidRPr="00A047D1" w:rsidRDefault="003C1064" w:rsidP="0070568F">
      <w:pPr>
        <w:pStyle w:val="B2"/>
        <w:rPr>
          <w:lang w:val="en-GB"/>
        </w:rPr>
      </w:pPr>
      <w:r w:rsidRPr="00A047D1">
        <w:rPr>
          <w:lang w:val="en-GB"/>
        </w:rPr>
        <w:t>2&gt;</w:t>
      </w:r>
      <w:r w:rsidRPr="00A047D1">
        <w:rPr>
          <w:lang w:val="en-GB"/>
        </w:rPr>
        <w:tab/>
        <w:t xml:space="preserve">if it is regarded as a fallback band combination with the same capabilities of another band combination included in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0F0D513E" w14:textId="77777777" w:rsidR="003C1064" w:rsidRPr="00A047D1" w:rsidRDefault="003C1064" w:rsidP="0070568F">
      <w:pPr>
        <w:pStyle w:val="B3"/>
        <w:rPr>
          <w:lang w:val="en-GB"/>
        </w:rPr>
      </w:pPr>
      <w:r w:rsidRPr="00A047D1">
        <w:rPr>
          <w:lang w:val="en-GB"/>
        </w:rPr>
        <w:t>3&gt;</w:t>
      </w:r>
      <w:r w:rsidRPr="00A047D1">
        <w:rPr>
          <w:lang w:val="en-GB"/>
        </w:rPr>
        <w:tab/>
        <w:t xml:space="preserve">remove the band combination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0CF276FE" w14:textId="77777777" w:rsidR="001A1DD7" w:rsidRPr="00A047D1" w:rsidRDefault="001A1DD7" w:rsidP="001A1DD7">
      <w:pPr>
        <w:pStyle w:val="B1"/>
        <w:rPr>
          <w:lang w:val="en-GB"/>
        </w:rPr>
      </w:pPr>
      <w:r w:rsidRPr="00A047D1">
        <w:rPr>
          <w:lang w:val="en-GB"/>
        </w:rPr>
        <w:t>1&gt;</w:t>
      </w:r>
      <w:r w:rsidRPr="00A047D1">
        <w:rPr>
          <w:lang w:val="en-GB"/>
        </w:rPr>
        <w:tab/>
        <w:t xml:space="preserve">if </w:t>
      </w:r>
      <w:r w:rsidRPr="00A047D1">
        <w:rPr>
          <w:i/>
          <w:lang w:val="en-GB"/>
        </w:rPr>
        <w:t xml:space="preserve">capabilityRequestFilterCommon </w:t>
      </w:r>
      <w:r w:rsidRPr="00A047D1">
        <w:rPr>
          <w:lang w:val="en-GB"/>
        </w:rPr>
        <w:t>is received:</w:t>
      </w:r>
    </w:p>
    <w:p w14:paraId="4CCB9BFB" w14:textId="77777777" w:rsidR="001A1DD7" w:rsidRPr="00A047D1" w:rsidRDefault="001A1DD7" w:rsidP="001A1DD7">
      <w:pPr>
        <w:pStyle w:val="B2"/>
        <w:rPr>
          <w:lang w:val="en-GB"/>
        </w:rPr>
      </w:pPr>
      <w:r w:rsidRPr="00A047D1">
        <w:rPr>
          <w:lang w:val="en-GB"/>
        </w:rPr>
        <w:t>2&gt;</w:t>
      </w:r>
      <w:r w:rsidRPr="00A047D1">
        <w:rPr>
          <w:lang w:val="en-GB"/>
        </w:rPr>
        <w:tab/>
        <w:t xml:space="preserve">remove band combinations from the list of "candidate band combinations" in accordance with the given filter criteria in </w:t>
      </w:r>
      <w:r w:rsidRPr="00A047D1">
        <w:rPr>
          <w:i/>
          <w:lang w:val="en-GB"/>
        </w:rPr>
        <w:t>capabilityRequestFilterCommon</w:t>
      </w:r>
      <w:r w:rsidRPr="00A047D1">
        <w:rPr>
          <w:lang w:val="en-GB"/>
        </w:rPr>
        <w:t>;</w:t>
      </w:r>
    </w:p>
    <w:p w14:paraId="3A2BBE61" w14:textId="77777777" w:rsidR="003C1064" w:rsidRPr="00A047D1" w:rsidRDefault="003C1064" w:rsidP="00706D38">
      <w:pPr>
        <w:pStyle w:val="NO"/>
        <w:rPr>
          <w:lang w:val="en-GB"/>
        </w:rPr>
      </w:pPr>
      <w:r w:rsidRPr="00A047D1">
        <w:rPr>
          <w:lang w:val="en-GB"/>
        </w:rPr>
        <w:t>NOTE</w:t>
      </w:r>
      <w:r w:rsidR="00CD01FD" w:rsidRPr="00A047D1">
        <w:rPr>
          <w:lang w:val="en-GB"/>
        </w:rPr>
        <w:t xml:space="preserve"> 5</w:t>
      </w:r>
      <w:r w:rsidRPr="00A047D1">
        <w:rPr>
          <w:lang w:val="en-GB"/>
        </w:rPr>
        <w:t>:</w:t>
      </w:r>
      <w:r w:rsidRPr="00A047D1">
        <w:rPr>
          <w:lang w:val="en-GB"/>
        </w:rPr>
        <w:tab/>
        <w:t xml:space="preserve">Even if the network requests (only) capabilities for </w:t>
      </w:r>
      <w:r w:rsidRPr="00A047D1">
        <w:rPr>
          <w:i/>
          <w:lang w:val="en-GB"/>
        </w:rPr>
        <w:t>nr</w:t>
      </w:r>
      <w:r w:rsidRPr="00A047D1">
        <w:rPr>
          <w:lang w:val="en-GB"/>
        </w:rPr>
        <w:t xml:space="preserve">, it may include </w:t>
      </w:r>
      <w:r w:rsidR="00764FDA" w:rsidRPr="00A047D1">
        <w:rPr>
          <w:lang w:val="en-GB"/>
        </w:rPr>
        <w:t>E-UTRA</w:t>
      </w:r>
      <w:r w:rsidRPr="00A047D1">
        <w:rPr>
          <w:lang w:val="en-GB"/>
        </w:rPr>
        <w:t xml:space="preserve"> band numbers in the </w:t>
      </w:r>
      <w:r w:rsidR="00CD01FD" w:rsidRPr="00A047D1">
        <w:rPr>
          <w:i/>
          <w:lang w:val="en-GB"/>
        </w:rPr>
        <w:t>frequencyBandListFilter</w:t>
      </w:r>
      <w:r w:rsidRPr="00A047D1">
        <w:rPr>
          <w:lang w:val="en-GB"/>
        </w:rPr>
        <w:t xml:space="preserve"> to ensure that the UE includes all necessary feature sets needed for subsequently requested </w:t>
      </w:r>
      <w:r w:rsidRPr="00A047D1">
        <w:rPr>
          <w:i/>
          <w:lang w:val="en-GB"/>
        </w:rPr>
        <w:t>eutra-nr</w:t>
      </w:r>
      <w:r w:rsidRPr="00A047D1">
        <w:rPr>
          <w:lang w:val="en-GB"/>
        </w:rPr>
        <w:t xml:space="preserve"> capabilities. At this point of the procedure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contains all NR- and/or </w:t>
      </w:r>
      <w:r w:rsidR="00764FDA" w:rsidRPr="00A047D1">
        <w:rPr>
          <w:lang w:val="en-GB"/>
        </w:rPr>
        <w:t>E-UTRA</w:t>
      </w:r>
      <w:r w:rsidRPr="00A047D1">
        <w:rPr>
          <w:lang w:val="en-GB"/>
        </w:rPr>
        <w:t>-NR band combinations that match the filter (</w:t>
      </w:r>
      <w:r w:rsidR="00CD01FD" w:rsidRPr="00A047D1">
        <w:rPr>
          <w:i/>
          <w:lang w:val="en-GB"/>
        </w:rPr>
        <w:t>frequencyBandListFilter</w:t>
      </w:r>
      <w:r w:rsidRPr="00A047D1">
        <w:rPr>
          <w:lang w:val="en-GB"/>
        </w:rPr>
        <w:t xml:space="preserve">) provided by the NW and that match the </w:t>
      </w:r>
      <w:r w:rsidRPr="00A047D1">
        <w:rPr>
          <w:i/>
          <w:lang w:val="en-GB"/>
        </w:rPr>
        <w:t>eutra-nr-</w:t>
      </w:r>
      <w:r w:rsidR="00956DAC" w:rsidRPr="00A047D1">
        <w:rPr>
          <w:i/>
          <w:lang w:val="en-GB"/>
        </w:rPr>
        <w:t>only</w:t>
      </w:r>
      <w:r w:rsidR="00956DAC" w:rsidRPr="00A047D1">
        <w:rPr>
          <w:lang w:val="en-GB"/>
        </w:rPr>
        <w:t xml:space="preserve"> </w:t>
      </w:r>
      <w:r w:rsidRPr="00A047D1">
        <w:rPr>
          <w:lang w:val="en-GB"/>
        </w:rPr>
        <w:t xml:space="preserve">flag (if RAT-Type </w:t>
      </w:r>
      <w:r w:rsidRPr="00A047D1">
        <w:rPr>
          <w:i/>
          <w:lang w:val="en-GB"/>
        </w:rPr>
        <w:t>nr</w:t>
      </w:r>
      <w:r w:rsidRPr="00A047D1">
        <w:rPr>
          <w:lang w:val="en-GB"/>
        </w:rPr>
        <w:t xml:space="preserve"> is requested by </w:t>
      </w:r>
      <w:r w:rsidR="00764FDA" w:rsidRPr="00A047D1">
        <w:rPr>
          <w:lang w:val="en-GB"/>
        </w:rPr>
        <w:t>E-UTRA</w:t>
      </w:r>
      <w:r w:rsidRPr="00A047D1">
        <w:rPr>
          <w:lang w:val="en-GB"/>
        </w:rPr>
        <w:t>). In the following, this candidate list is used to derive the band combinations, feature set combinations and feature sets to be reported in the requested capability container.</w:t>
      </w:r>
    </w:p>
    <w:p w14:paraId="3B33730B" w14:textId="77777777" w:rsidR="003C1064" w:rsidRPr="00A047D1" w:rsidRDefault="003C1064" w:rsidP="008C4D57">
      <w:pPr>
        <w:pStyle w:val="B1"/>
        <w:rPr>
          <w:lang w:val="en-GB"/>
        </w:rPr>
      </w:pPr>
      <w:r w:rsidRPr="00A047D1">
        <w:rPr>
          <w:lang w:val="en-GB"/>
        </w:rPr>
        <w:t>1&gt;</w:t>
      </w:r>
      <w:r w:rsidRPr="00A047D1">
        <w:rPr>
          <w:lang w:val="en-GB"/>
        </w:rPr>
        <w:tab/>
        <w:t xml:space="preserve">if the requested </w:t>
      </w:r>
      <w:r w:rsidRPr="00A047D1">
        <w:rPr>
          <w:i/>
          <w:lang w:val="en-GB"/>
        </w:rPr>
        <w:t>rat-Type</w:t>
      </w:r>
      <w:r w:rsidRPr="00A047D1">
        <w:rPr>
          <w:lang w:val="en-GB"/>
        </w:rPr>
        <w:t xml:space="preserve"> is </w:t>
      </w:r>
      <w:r w:rsidRPr="00A047D1">
        <w:rPr>
          <w:i/>
          <w:lang w:val="en-GB"/>
        </w:rPr>
        <w:t>nr</w:t>
      </w:r>
      <w:r w:rsidRPr="00A047D1">
        <w:rPr>
          <w:lang w:val="en-GB"/>
        </w:rPr>
        <w:t>:</w:t>
      </w:r>
    </w:p>
    <w:p w14:paraId="3FD144BD" w14:textId="77777777"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supportedBandCombinationList</w:t>
      </w:r>
      <w:r w:rsidRPr="00A047D1">
        <w:rPr>
          <w:lang w:val="en-GB"/>
        </w:rPr>
        <w:t xml:space="preserve"> as many NR-only band combinations as possible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starting from the first entry;</w:t>
      </w:r>
    </w:p>
    <w:p w14:paraId="5A46D509" w14:textId="77777777" w:rsidR="003027F5" w:rsidRPr="00A047D1" w:rsidRDefault="003027F5" w:rsidP="008C4D57">
      <w:pPr>
        <w:pStyle w:val="B3"/>
        <w:rPr>
          <w:lang w:val="en-GB"/>
        </w:rPr>
      </w:pPr>
      <w:r w:rsidRPr="00A047D1">
        <w:rPr>
          <w:lang w:val="en-GB"/>
        </w:rPr>
        <w:t>3&gt;</w:t>
      </w:r>
      <w:r w:rsidRPr="00A047D1">
        <w:rPr>
          <w:lang w:val="en-GB"/>
        </w:rPr>
        <w:tab/>
        <w:t xml:space="preserve">if </w:t>
      </w:r>
      <w:r w:rsidRPr="00A047D1">
        <w:rPr>
          <w:i/>
          <w:lang w:val="en-GB"/>
        </w:rPr>
        <w:t>srs-SwitchingTimeRequest</w:t>
      </w:r>
      <w:r w:rsidRPr="00A047D1">
        <w:rPr>
          <w:lang w:val="en-GB"/>
        </w:rPr>
        <w:t xml:space="preserve"> is received:</w:t>
      </w:r>
    </w:p>
    <w:p w14:paraId="6A6793F5" w14:textId="77777777" w:rsidR="003027F5" w:rsidRPr="00A047D1" w:rsidRDefault="003027F5" w:rsidP="008C4D57">
      <w:pPr>
        <w:pStyle w:val="B4"/>
        <w:rPr>
          <w:lang w:val="en-GB"/>
        </w:rPr>
      </w:pPr>
      <w:r w:rsidRPr="00A047D1">
        <w:rPr>
          <w:lang w:val="en-GB"/>
        </w:rPr>
        <w:t>4&gt;</w:t>
      </w:r>
      <w:r w:rsidRPr="00A047D1">
        <w:rPr>
          <w:lang w:val="en-GB"/>
        </w:rPr>
        <w:tab/>
        <w:t>if SRS carrier switching is supported;</w:t>
      </w:r>
    </w:p>
    <w:p w14:paraId="22A4081B" w14:textId="77777777" w:rsidR="003027F5" w:rsidRPr="00A047D1" w:rsidRDefault="003027F5" w:rsidP="00706D38">
      <w:pPr>
        <w:pStyle w:val="B5"/>
        <w:rPr>
          <w:lang w:val="en-GB"/>
        </w:rPr>
      </w:pPr>
      <w:r w:rsidRPr="00A047D1">
        <w:rPr>
          <w:lang w:val="en-GB"/>
        </w:rPr>
        <w:t>5&gt;</w:t>
      </w:r>
      <w:r w:rsidRPr="00A047D1">
        <w:rPr>
          <w:lang w:val="en-GB"/>
        </w:rPr>
        <w:tab/>
        <w:t xml:space="preserve">include </w:t>
      </w:r>
      <w:r w:rsidRPr="00A047D1">
        <w:rPr>
          <w:i/>
          <w:lang w:val="en-GB"/>
        </w:rPr>
        <w:t>srs-SwitchingTimesListNR</w:t>
      </w:r>
      <w:r w:rsidRPr="00A047D1">
        <w:rPr>
          <w:lang w:val="en-GB"/>
        </w:rPr>
        <w:t xml:space="preserve"> for each band combination;</w:t>
      </w:r>
    </w:p>
    <w:p w14:paraId="09D7AF15" w14:textId="77777777" w:rsidR="003027F5" w:rsidRPr="00A047D1" w:rsidRDefault="003027F5" w:rsidP="008C4D57">
      <w:pPr>
        <w:pStyle w:val="B4"/>
        <w:rPr>
          <w:lang w:val="en-GB"/>
        </w:rPr>
      </w:pPr>
      <w:r w:rsidRPr="00A047D1">
        <w:rPr>
          <w:lang w:val="en-GB"/>
        </w:rPr>
        <w:t>4&gt;</w:t>
      </w:r>
      <w:r w:rsidRPr="00A047D1">
        <w:rPr>
          <w:lang w:val="en-GB"/>
        </w:rPr>
        <w:tab/>
        <w:t xml:space="preserve">set </w:t>
      </w:r>
      <w:r w:rsidRPr="00A047D1">
        <w:rPr>
          <w:i/>
          <w:lang w:val="en-GB"/>
        </w:rPr>
        <w:t>srs-SwitchingTimeRequested</w:t>
      </w:r>
      <w:r w:rsidRPr="00A047D1">
        <w:rPr>
          <w:lang w:val="en-GB"/>
        </w:rPr>
        <w:t xml:space="preserve"> to </w:t>
      </w:r>
      <w:r w:rsidRPr="00A047D1">
        <w:rPr>
          <w:i/>
          <w:lang w:val="en-GB"/>
        </w:rPr>
        <w:t>true</w:t>
      </w:r>
      <w:r w:rsidRPr="00A047D1">
        <w:rPr>
          <w:lang w:val="en-GB"/>
        </w:rPr>
        <w:t>;</w:t>
      </w:r>
    </w:p>
    <w:p w14:paraId="32645FBE" w14:textId="77777777" w:rsidR="003C1064" w:rsidRPr="00A047D1" w:rsidRDefault="003C1064" w:rsidP="008C4D57">
      <w:pPr>
        <w:pStyle w:val="B2"/>
        <w:rPr>
          <w:lang w:val="en-GB"/>
        </w:rPr>
      </w:pPr>
      <w:r w:rsidRPr="00A047D1">
        <w:rPr>
          <w:lang w:val="en-GB"/>
        </w:rPr>
        <w:lastRenderedPageBreak/>
        <w:t>2&gt;</w:t>
      </w:r>
      <w:r w:rsidRPr="00A047D1">
        <w:rPr>
          <w:lang w:val="en-GB"/>
        </w:rPr>
        <w:tab/>
        <w:t xml:space="preserve">include, into </w:t>
      </w:r>
      <w:r w:rsidRPr="00A047D1">
        <w:rPr>
          <w:i/>
          <w:lang w:val="en-GB"/>
        </w:rPr>
        <w:t>featureSetCombinations</w:t>
      </w:r>
      <w:r w:rsidRPr="00A047D1">
        <w:rPr>
          <w:lang w:val="en-GB"/>
        </w:rPr>
        <w:t xml:space="preserve">, the feature set combinations referenced from the supported band combinations as included in </w:t>
      </w:r>
      <w:r w:rsidRPr="00A047D1">
        <w:rPr>
          <w:i/>
          <w:lang w:val="en-GB"/>
        </w:rPr>
        <w:t>supportedBandCombinationList</w:t>
      </w:r>
      <w:r w:rsidRPr="00A047D1">
        <w:rPr>
          <w:lang w:val="en-GB"/>
        </w:rPr>
        <w:t xml:space="preserve"> according to the previous;</w:t>
      </w:r>
    </w:p>
    <w:p w14:paraId="4FB9CED2" w14:textId="77777777" w:rsidR="003C1064" w:rsidRPr="00A047D1" w:rsidRDefault="003C1064" w:rsidP="008C4D57">
      <w:pPr>
        <w:pStyle w:val="B2"/>
        <w:rPr>
          <w:lang w:val="en-GB"/>
        </w:rPr>
      </w:pPr>
      <w:r w:rsidRPr="00A047D1">
        <w:rPr>
          <w:lang w:val="en-GB"/>
        </w:rPr>
        <w:t>2&gt;</w:t>
      </w:r>
      <w:r w:rsidRPr="00A047D1">
        <w:rPr>
          <w:lang w:val="en-GB"/>
        </w:rPr>
        <w:tab/>
        <w:t xml:space="preserve">compile a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referenced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excluding entries (rows in feature set combinations) for fallback band combinations with same or lower capabilities;</w:t>
      </w:r>
    </w:p>
    <w:p w14:paraId="26401D1E" w14:textId="061FA074" w:rsidR="003C1064" w:rsidRPr="00A047D1" w:rsidRDefault="003C1064" w:rsidP="00706D38">
      <w:pPr>
        <w:pStyle w:val="NO"/>
        <w:rPr>
          <w:lang w:val="en-GB"/>
        </w:rPr>
      </w:pPr>
      <w:r w:rsidRPr="00A047D1">
        <w:rPr>
          <w:lang w:val="en-GB"/>
        </w:rPr>
        <w:t>NOTE</w:t>
      </w:r>
      <w:r w:rsidR="00CD01FD" w:rsidRPr="00A047D1">
        <w:rPr>
          <w:lang w:val="en-GB"/>
        </w:rPr>
        <w:t xml:space="preserve"> 6</w:t>
      </w:r>
      <w:r w:rsidRPr="00A047D1">
        <w:rPr>
          <w:lang w:val="en-GB"/>
        </w:rPr>
        <w:t>:</w:t>
      </w:r>
      <w:r w:rsidRPr="00A047D1">
        <w:rPr>
          <w:lang w:val="en-GB"/>
        </w:rPr>
        <w:tab/>
        <w:t xml:space="preserve">This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contains the feature set combinations used for NR-only as well as </w:t>
      </w:r>
      <w:r w:rsidR="00764FDA" w:rsidRPr="00A047D1">
        <w:rPr>
          <w:lang w:val="en-GB"/>
        </w:rPr>
        <w:t>E-UTRA</w:t>
      </w:r>
      <w:r w:rsidRPr="00A047D1">
        <w:rPr>
          <w:lang w:val="en-GB"/>
        </w:rPr>
        <w:t xml:space="preserve">-NR band combinations. It is used to derive a list of NR feature sets referred to from the feature set combinations in the </w:t>
      </w:r>
      <w:r w:rsidRPr="00D92FE8">
        <w:rPr>
          <w:i/>
          <w:lang w:val="en-GB"/>
          <w:rPrChange w:id="277" w:author="Rapporteur (Ericsson)" w:date="2019-08-06T17:44:00Z">
            <w:rPr>
              <w:lang w:val="en-GB"/>
            </w:rPr>
          </w:rPrChange>
        </w:rPr>
        <w:t>UE-NR-Capabilit</w:t>
      </w:r>
      <w:ins w:id="278" w:author="Rapporteur (Ericsson)" w:date="2019-08-06T17:44:00Z">
        <w:r w:rsidR="00D92FE8" w:rsidRPr="00D92FE8">
          <w:rPr>
            <w:i/>
            <w:lang w:val="en-GB"/>
            <w:rPrChange w:id="279" w:author="Rapporteur (Ericsson)" w:date="2019-08-06T17:44:00Z">
              <w:rPr>
                <w:lang w:val="en-GB"/>
              </w:rPr>
            </w:rPrChange>
          </w:rPr>
          <w:t>y</w:t>
        </w:r>
      </w:ins>
      <w:del w:id="280" w:author="Rapporteur (Ericsson)" w:date="2019-08-06T17:44:00Z">
        <w:r w:rsidRPr="00D92FE8" w:rsidDel="00D92FE8">
          <w:rPr>
            <w:i/>
            <w:lang w:val="en-GB"/>
            <w:rPrChange w:id="281" w:author="Rapporteur (Ericsson)" w:date="2019-08-06T17:44:00Z">
              <w:rPr>
                <w:lang w:val="en-GB"/>
              </w:rPr>
            </w:rPrChange>
          </w:rPr>
          <w:delText>ies</w:delText>
        </w:r>
      </w:del>
      <w:r w:rsidRPr="00A047D1">
        <w:rPr>
          <w:lang w:val="en-GB"/>
        </w:rPr>
        <w:t xml:space="preserve"> and from the feature set combinations in a </w:t>
      </w:r>
      <w:r w:rsidRPr="00602F26">
        <w:rPr>
          <w:i/>
          <w:lang w:val="en-GB"/>
          <w:rPrChange w:id="282" w:author="Rapporteur (Ericsson)" w:date="2019-08-06T17:40:00Z">
            <w:rPr>
              <w:lang w:val="en-GB"/>
            </w:rPr>
          </w:rPrChange>
        </w:rPr>
        <w:t>UE-MRDC-Capabilit</w:t>
      </w:r>
      <w:ins w:id="283" w:author="Rapporteur (Ericsson)" w:date="2019-08-06T17:40:00Z">
        <w:r w:rsidR="003E53E6" w:rsidRPr="00602F26">
          <w:rPr>
            <w:i/>
            <w:lang w:val="en-GB"/>
            <w:rPrChange w:id="284" w:author="Rapporteur (Ericsson)" w:date="2019-08-06T17:40:00Z">
              <w:rPr>
                <w:lang w:val="en-GB"/>
              </w:rPr>
            </w:rPrChange>
          </w:rPr>
          <w:t>y</w:t>
        </w:r>
      </w:ins>
      <w:del w:id="285" w:author="Rapporteur (Ericsson)" w:date="2019-08-06T17:40:00Z">
        <w:r w:rsidRPr="00A047D1" w:rsidDel="00C519E1">
          <w:rPr>
            <w:lang w:val="en-GB"/>
          </w:rPr>
          <w:delText>ies</w:delText>
        </w:r>
      </w:del>
      <w:r w:rsidRPr="00A047D1">
        <w:rPr>
          <w:lang w:val="en-GB"/>
        </w:rPr>
        <w:t xml:space="preserve"> container.</w:t>
      </w:r>
    </w:p>
    <w:p w14:paraId="04A9BEAD" w14:textId="77777777"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featureSets</w:t>
      </w:r>
      <w:r w:rsidRPr="00A047D1">
        <w:rPr>
          <w:lang w:val="en-GB"/>
        </w:rPr>
        <w:t xml:space="preserve"> the feature sets referenced from the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excluding entries (feature sets per CC) for fallback band combinations with same or lower capabilities and </w:t>
      </w:r>
      <w:r w:rsidR="00192765" w:rsidRPr="00A047D1">
        <w:rPr>
          <w:lang w:val="en-GB"/>
        </w:rPr>
        <w:t xml:space="preserve">may exclude the feature sets with </w:t>
      </w:r>
      <w:r w:rsidRPr="00A047D1">
        <w:rPr>
          <w:lang w:val="en-GB"/>
        </w:rPr>
        <w:t xml:space="preserve">the parameters </w:t>
      </w:r>
      <w:r w:rsidR="00192765" w:rsidRPr="00A047D1">
        <w:rPr>
          <w:lang w:val="en-GB"/>
        </w:rPr>
        <w:t>that</w:t>
      </w:r>
      <w:r w:rsidRPr="00A047D1">
        <w:rPr>
          <w:lang w:val="en-GB"/>
        </w:rPr>
        <w:t xml:space="preserve"> exceed </w:t>
      </w:r>
      <w:r w:rsidR="00192765" w:rsidRPr="00A047D1">
        <w:rPr>
          <w:lang w:val="en-GB"/>
        </w:rPr>
        <w:t xml:space="preserve">any of </w:t>
      </w:r>
      <w:r w:rsidRPr="00A047D1">
        <w:rPr>
          <w:i/>
          <w:lang w:val="en-GB"/>
        </w:rPr>
        <w:t>maxBandwidthRequestedDL</w:t>
      </w:r>
      <w:r w:rsidRPr="00A047D1">
        <w:rPr>
          <w:lang w:val="en-GB"/>
        </w:rPr>
        <w:t xml:space="preserve">, </w:t>
      </w:r>
      <w:r w:rsidRPr="00A047D1">
        <w:rPr>
          <w:i/>
          <w:lang w:val="en-GB"/>
        </w:rPr>
        <w:t>maxBandwidthRequestedUL</w:t>
      </w:r>
      <w:r w:rsidRPr="00A047D1">
        <w:rPr>
          <w:lang w:val="en-GB"/>
        </w:rPr>
        <w:t xml:space="preserve">, </w:t>
      </w:r>
      <w:r w:rsidRPr="00A047D1">
        <w:rPr>
          <w:i/>
          <w:lang w:val="en-GB"/>
        </w:rPr>
        <w:t>maxCarriersRequestedDL</w:t>
      </w:r>
      <w:r w:rsidRPr="00A047D1">
        <w:rPr>
          <w:lang w:val="en-GB"/>
        </w:rPr>
        <w:t xml:space="preserve"> or </w:t>
      </w:r>
      <w:r w:rsidRPr="00A047D1">
        <w:rPr>
          <w:i/>
          <w:lang w:val="en-GB"/>
        </w:rPr>
        <w:t>maxCarriersRequestedUL</w:t>
      </w:r>
      <w:r w:rsidRPr="00A047D1">
        <w:rPr>
          <w:lang w:val="en-GB"/>
        </w:rPr>
        <w:t>, whichever are received;</w:t>
      </w:r>
    </w:p>
    <w:p w14:paraId="7F049DDA" w14:textId="77777777" w:rsidR="003C1064" w:rsidRPr="00A047D1" w:rsidRDefault="003C1064" w:rsidP="008C4D57">
      <w:pPr>
        <w:pStyle w:val="B1"/>
        <w:rPr>
          <w:lang w:val="en-GB"/>
        </w:rPr>
      </w:pPr>
      <w:r w:rsidRPr="00A047D1">
        <w:rPr>
          <w:lang w:val="en-GB"/>
        </w:rPr>
        <w:t>1&gt;</w:t>
      </w:r>
      <w:r w:rsidRPr="00A047D1">
        <w:rPr>
          <w:lang w:val="en-GB"/>
        </w:rPr>
        <w:tab/>
        <w:t xml:space="preserve">else, if the requested </w:t>
      </w:r>
      <w:r w:rsidRPr="00A047D1">
        <w:rPr>
          <w:i/>
          <w:lang w:val="en-GB"/>
        </w:rPr>
        <w:t>rat-Type</w:t>
      </w:r>
      <w:r w:rsidRPr="00A047D1">
        <w:rPr>
          <w:lang w:val="en-GB"/>
        </w:rPr>
        <w:t xml:space="preserve"> is </w:t>
      </w:r>
      <w:r w:rsidRPr="00A047D1">
        <w:rPr>
          <w:i/>
          <w:lang w:val="en-GB"/>
        </w:rPr>
        <w:t>eutra-nr</w:t>
      </w:r>
      <w:r w:rsidRPr="00A047D1">
        <w:rPr>
          <w:lang w:val="en-GB"/>
        </w:rPr>
        <w:t>:</w:t>
      </w:r>
    </w:p>
    <w:p w14:paraId="6F28BE6F" w14:textId="77777777"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supportedBandCombinationList</w:t>
      </w:r>
      <w:r w:rsidRPr="00A047D1">
        <w:rPr>
          <w:lang w:val="en-GB"/>
        </w:rPr>
        <w:t xml:space="preserve"> as many </w:t>
      </w:r>
      <w:r w:rsidR="00764FDA" w:rsidRPr="00A047D1">
        <w:rPr>
          <w:lang w:val="en-GB"/>
        </w:rPr>
        <w:t>E-UTRA</w:t>
      </w:r>
      <w:r w:rsidRPr="00A047D1">
        <w:rPr>
          <w:lang w:val="en-GB"/>
        </w:rPr>
        <w:t xml:space="preserve">-NR band combinations as possible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starting from the first entry;</w:t>
      </w:r>
    </w:p>
    <w:p w14:paraId="091EAD7A" w14:textId="77777777" w:rsidR="003027F5" w:rsidRPr="00A047D1" w:rsidRDefault="003027F5" w:rsidP="008C4D57">
      <w:pPr>
        <w:pStyle w:val="B3"/>
        <w:rPr>
          <w:lang w:val="en-GB"/>
        </w:rPr>
      </w:pPr>
      <w:r w:rsidRPr="00A047D1">
        <w:rPr>
          <w:lang w:val="en-GB"/>
        </w:rPr>
        <w:t>3&gt;</w:t>
      </w:r>
      <w:r w:rsidRPr="00A047D1">
        <w:rPr>
          <w:lang w:val="en-GB"/>
        </w:rPr>
        <w:tab/>
        <w:t xml:space="preserve">if </w:t>
      </w:r>
      <w:r w:rsidRPr="00A047D1">
        <w:rPr>
          <w:i/>
          <w:lang w:val="en-GB"/>
        </w:rPr>
        <w:t>srs-SwitchingTimeRequest</w:t>
      </w:r>
      <w:r w:rsidRPr="00A047D1">
        <w:rPr>
          <w:lang w:val="en-GB"/>
        </w:rPr>
        <w:t xml:space="preserve"> is received:</w:t>
      </w:r>
    </w:p>
    <w:p w14:paraId="78F1CC40" w14:textId="77777777" w:rsidR="003027F5" w:rsidRPr="00A047D1" w:rsidRDefault="003027F5" w:rsidP="008C4D57">
      <w:pPr>
        <w:pStyle w:val="B4"/>
        <w:rPr>
          <w:lang w:val="en-GB"/>
        </w:rPr>
      </w:pPr>
      <w:r w:rsidRPr="00A047D1">
        <w:rPr>
          <w:lang w:val="en-GB"/>
        </w:rPr>
        <w:t>4&gt;</w:t>
      </w:r>
      <w:r w:rsidRPr="00A047D1">
        <w:rPr>
          <w:lang w:val="en-GB"/>
        </w:rPr>
        <w:tab/>
        <w:t>if SRS carrier switching is supported;</w:t>
      </w:r>
    </w:p>
    <w:p w14:paraId="6F35B686" w14:textId="77777777" w:rsidR="003027F5" w:rsidRPr="00A047D1" w:rsidRDefault="003027F5" w:rsidP="00706D38">
      <w:pPr>
        <w:pStyle w:val="B5"/>
        <w:rPr>
          <w:lang w:val="en-GB"/>
        </w:rPr>
      </w:pPr>
      <w:r w:rsidRPr="00A047D1">
        <w:rPr>
          <w:lang w:val="en-GB"/>
        </w:rPr>
        <w:t>5&gt;</w:t>
      </w:r>
      <w:r w:rsidRPr="00A047D1">
        <w:rPr>
          <w:lang w:val="en-GB"/>
        </w:rPr>
        <w:tab/>
        <w:t xml:space="preserve">include </w:t>
      </w:r>
      <w:r w:rsidRPr="00A047D1">
        <w:rPr>
          <w:i/>
          <w:lang w:val="en-GB"/>
        </w:rPr>
        <w:t>srs-SwitchingTimesListNR</w:t>
      </w:r>
      <w:r w:rsidRPr="00A047D1">
        <w:rPr>
          <w:lang w:val="en-GB"/>
        </w:rPr>
        <w:t xml:space="preserve"> and </w:t>
      </w:r>
      <w:r w:rsidRPr="00A047D1">
        <w:rPr>
          <w:i/>
          <w:lang w:val="en-GB"/>
        </w:rPr>
        <w:t>srs-SwitchingTimesListEUTRA</w:t>
      </w:r>
      <w:r w:rsidRPr="00A047D1">
        <w:rPr>
          <w:lang w:val="en-GB"/>
        </w:rPr>
        <w:t xml:space="preserve"> for each band combination;</w:t>
      </w:r>
    </w:p>
    <w:p w14:paraId="7AA81582" w14:textId="77777777" w:rsidR="003027F5" w:rsidRPr="00A047D1" w:rsidRDefault="003027F5" w:rsidP="008C4D57">
      <w:pPr>
        <w:pStyle w:val="B4"/>
        <w:rPr>
          <w:lang w:val="en-GB"/>
        </w:rPr>
      </w:pPr>
      <w:r w:rsidRPr="00A047D1">
        <w:rPr>
          <w:lang w:val="en-GB"/>
        </w:rPr>
        <w:t>4&gt;</w:t>
      </w:r>
      <w:r w:rsidRPr="00A047D1">
        <w:rPr>
          <w:lang w:val="en-GB"/>
        </w:rPr>
        <w:tab/>
        <w:t xml:space="preserve">set </w:t>
      </w:r>
      <w:r w:rsidRPr="00A047D1">
        <w:rPr>
          <w:i/>
          <w:lang w:val="en-GB"/>
        </w:rPr>
        <w:t>srs-SwitchingTimeRequested</w:t>
      </w:r>
      <w:r w:rsidRPr="00A047D1">
        <w:rPr>
          <w:lang w:val="en-GB"/>
        </w:rPr>
        <w:t xml:space="preserve"> to </w:t>
      </w:r>
      <w:r w:rsidRPr="00A047D1">
        <w:rPr>
          <w:i/>
          <w:lang w:val="en-GB"/>
        </w:rPr>
        <w:t>true</w:t>
      </w:r>
      <w:r w:rsidRPr="00A047D1">
        <w:rPr>
          <w:lang w:val="en-GB"/>
        </w:rPr>
        <w:t>;</w:t>
      </w:r>
    </w:p>
    <w:p w14:paraId="1D4E0C8C" w14:textId="77777777"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featureSetCombinations</w:t>
      </w:r>
      <w:r w:rsidRPr="00A047D1">
        <w:rPr>
          <w:lang w:val="en-GB"/>
        </w:rPr>
        <w:t xml:space="preserve">, the feature set combinations referenced from the supported band combinations as included in </w:t>
      </w:r>
      <w:r w:rsidRPr="00A047D1">
        <w:rPr>
          <w:i/>
          <w:lang w:val="en-GB"/>
        </w:rPr>
        <w:t>supportedBandCombinationList</w:t>
      </w:r>
      <w:r w:rsidRPr="00A047D1">
        <w:rPr>
          <w:lang w:val="en-GB"/>
        </w:rPr>
        <w:t xml:space="preserve"> according to the previous;</w:t>
      </w:r>
    </w:p>
    <w:p w14:paraId="56441520" w14:textId="77777777" w:rsidR="003C1064" w:rsidRPr="00A047D1" w:rsidRDefault="003C1064" w:rsidP="008C4D57">
      <w:pPr>
        <w:pStyle w:val="B1"/>
        <w:rPr>
          <w:lang w:val="en-GB"/>
        </w:rPr>
      </w:pPr>
      <w:r w:rsidRPr="00A047D1">
        <w:rPr>
          <w:lang w:val="en-GB"/>
        </w:rPr>
        <w:t>1&gt;</w:t>
      </w:r>
      <w:r w:rsidRPr="00A047D1">
        <w:rPr>
          <w:lang w:val="en-GB"/>
        </w:rPr>
        <w:tab/>
        <w:t xml:space="preserve">else (if the requested </w:t>
      </w:r>
      <w:r w:rsidRPr="00A047D1">
        <w:rPr>
          <w:i/>
          <w:lang w:val="en-GB"/>
        </w:rPr>
        <w:t>rat-Type</w:t>
      </w:r>
      <w:r w:rsidRPr="00A047D1">
        <w:rPr>
          <w:lang w:val="en-GB"/>
        </w:rPr>
        <w:t xml:space="preserve"> is </w:t>
      </w:r>
      <w:r w:rsidRPr="00A047D1">
        <w:rPr>
          <w:i/>
          <w:lang w:val="en-GB"/>
        </w:rPr>
        <w:t>eutra</w:t>
      </w:r>
      <w:r w:rsidRPr="00A047D1">
        <w:rPr>
          <w:lang w:val="en-GB"/>
        </w:rPr>
        <w:t>):</w:t>
      </w:r>
    </w:p>
    <w:p w14:paraId="0CEB444B" w14:textId="77777777" w:rsidR="003C1064" w:rsidRPr="00A047D1" w:rsidRDefault="003C1064" w:rsidP="008C4D57">
      <w:pPr>
        <w:pStyle w:val="B2"/>
        <w:rPr>
          <w:lang w:val="en-GB"/>
        </w:rPr>
      </w:pPr>
      <w:r w:rsidRPr="00A047D1">
        <w:rPr>
          <w:lang w:val="en-GB"/>
        </w:rPr>
        <w:t>2&gt;</w:t>
      </w:r>
      <w:r w:rsidRPr="00A047D1">
        <w:rPr>
          <w:lang w:val="en-GB"/>
        </w:rPr>
        <w:tab/>
        <w:t xml:space="preserve">compile a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referenced from </w:t>
      </w:r>
      <w:bookmarkStart w:id="286" w:name="_Hlk766898"/>
      <w:r w:rsidRPr="00A047D1">
        <w:rPr>
          <w:lang w:val="en-GB"/>
        </w:rPr>
        <w:t xml:space="preserve">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w:t>
      </w:r>
      <w:bookmarkEnd w:id="286"/>
      <w:r w:rsidRPr="00A047D1">
        <w:rPr>
          <w:lang w:val="en-GB"/>
        </w:rPr>
        <w:t xml:space="preserve">excluding entries (rows in feature set combinations) for fallback band combinations with same or lower capabilities; </w:t>
      </w:r>
    </w:p>
    <w:p w14:paraId="38A7B8A7" w14:textId="2934F865" w:rsidR="003C1064" w:rsidRPr="00A047D1" w:rsidRDefault="003C1064" w:rsidP="00706D38">
      <w:pPr>
        <w:pStyle w:val="NO"/>
        <w:rPr>
          <w:lang w:val="en-GB"/>
        </w:rPr>
      </w:pPr>
      <w:r w:rsidRPr="00A047D1">
        <w:rPr>
          <w:lang w:val="en-GB"/>
        </w:rPr>
        <w:t>NOTE</w:t>
      </w:r>
      <w:r w:rsidR="00CD01FD" w:rsidRPr="00A047D1">
        <w:rPr>
          <w:lang w:val="en-GB"/>
        </w:rPr>
        <w:t xml:space="preserve"> 7</w:t>
      </w:r>
      <w:r w:rsidRPr="00A047D1">
        <w:rPr>
          <w:lang w:val="en-GB"/>
        </w:rPr>
        <w:t>:</w:t>
      </w:r>
      <w:r w:rsidRPr="00A047D1">
        <w:rPr>
          <w:lang w:val="en-GB"/>
        </w:rPr>
        <w:tab/>
        <w:t xml:space="preserve">This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contains the feature set combinations used for </w:t>
      </w:r>
      <w:r w:rsidR="00764FDA" w:rsidRPr="00A047D1">
        <w:rPr>
          <w:lang w:val="en-GB"/>
        </w:rPr>
        <w:t>E-UTRA</w:t>
      </w:r>
      <w:r w:rsidRPr="00A047D1">
        <w:rPr>
          <w:lang w:val="en-GB"/>
        </w:rPr>
        <w:t xml:space="preserve">-NR band combinations. It is used to derive a list of </w:t>
      </w:r>
      <w:r w:rsidR="00764FDA" w:rsidRPr="00A047D1">
        <w:rPr>
          <w:lang w:val="en-GB"/>
        </w:rPr>
        <w:t>E-UTRA</w:t>
      </w:r>
      <w:r w:rsidRPr="00A047D1">
        <w:rPr>
          <w:lang w:val="en-GB"/>
        </w:rPr>
        <w:t xml:space="preserve"> feature sets referred to from the feature set combinations in a </w:t>
      </w:r>
      <w:r w:rsidRPr="005C6C11">
        <w:rPr>
          <w:i/>
          <w:lang w:val="en-GB"/>
          <w:rPrChange w:id="287" w:author="Rapporteur (Ericsson)" w:date="2019-08-06T17:41:00Z">
            <w:rPr>
              <w:lang w:val="en-GB"/>
            </w:rPr>
          </w:rPrChange>
        </w:rPr>
        <w:t>UE-MRDC-Capabilit</w:t>
      </w:r>
      <w:ins w:id="288" w:author="Rapporteur (Ericsson)" w:date="2019-08-06T17:41:00Z">
        <w:r w:rsidR="005C6C11" w:rsidRPr="005C6C11">
          <w:rPr>
            <w:i/>
            <w:lang w:val="en-GB"/>
            <w:rPrChange w:id="289" w:author="Rapporteur (Ericsson)" w:date="2019-08-06T17:41:00Z">
              <w:rPr>
                <w:lang w:val="en-GB"/>
              </w:rPr>
            </w:rPrChange>
          </w:rPr>
          <w:t>y</w:t>
        </w:r>
      </w:ins>
      <w:del w:id="290" w:author="Rapporteur (Ericsson)" w:date="2019-08-06T17:41:00Z">
        <w:r w:rsidRPr="00A047D1" w:rsidDel="005C6C11">
          <w:rPr>
            <w:lang w:val="en-GB"/>
          </w:rPr>
          <w:delText>ies</w:delText>
        </w:r>
      </w:del>
      <w:r w:rsidRPr="00A047D1">
        <w:rPr>
          <w:lang w:val="en-GB"/>
        </w:rPr>
        <w:t xml:space="preserve"> container.</w:t>
      </w:r>
    </w:p>
    <w:p w14:paraId="1563BC7B" w14:textId="77777777"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featureSetsEUTRA</w:t>
      </w:r>
      <w:r w:rsidRPr="00A047D1">
        <w:rPr>
          <w:lang w:val="en-GB"/>
        </w:rPr>
        <w:t xml:space="preserve"> the feature sets referenced from the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excluding entries (feature sets per CC) for fallback band combinations with same or lower capabilities and where the parameters do not exceed </w:t>
      </w:r>
      <w:r w:rsidRPr="00A047D1">
        <w:rPr>
          <w:i/>
          <w:lang w:val="en-GB"/>
        </w:rPr>
        <w:t>ca-BandwidthClassDL-EUTRA</w:t>
      </w:r>
      <w:r w:rsidRPr="00A047D1">
        <w:rPr>
          <w:lang w:val="en-GB"/>
        </w:rPr>
        <w:t xml:space="preserve"> and </w:t>
      </w:r>
      <w:r w:rsidRPr="00A047D1">
        <w:rPr>
          <w:i/>
          <w:lang w:val="en-GB"/>
        </w:rPr>
        <w:t>ca-BandwidthClassUL-EUTRA</w:t>
      </w:r>
      <w:r w:rsidRPr="00A047D1">
        <w:rPr>
          <w:lang w:val="en-GB"/>
        </w:rPr>
        <w:t>, whichever are received;</w:t>
      </w:r>
    </w:p>
    <w:p w14:paraId="2E427E0C" w14:textId="77777777" w:rsidR="003C1064" w:rsidRPr="00A047D1" w:rsidRDefault="003C1064" w:rsidP="00706D38">
      <w:pPr>
        <w:pStyle w:val="B1"/>
        <w:rPr>
          <w:lang w:val="en-GB"/>
        </w:rPr>
      </w:pPr>
      <w:r w:rsidRPr="00A047D1">
        <w:rPr>
          <w:lang w:val="en-GB"/>
        </w:rPr>
        <w:t>1&gt;</w:t>
      </w:r>
      <w:r w:rsidRPr="00A047D1">
        <w:rPr>
          <w:lang w:val="en-GB"/>
        </w:rPr>
        <w:tab/>
        <w:t xml:space="preserve">include the received </w:t>
      </w:r>
      <w:r w:rsidR="00CD01FD" w:rsidRPr="00A047D1">
        <w:rPr>
          <w:i/>
          <w:lang w:val="en-GB"/>
        </w:rPr>
        <w:t>frequencyBandListFilter</w:t>
      </w:r>
      <w:r w:rsidRPr="00A047D1">
        <w:rPr>
          <w:lang w:val="en-GB"/>
        </w:rPr>
        <w:t xml:space="preserve"> in the field </w:t>
      </w:r>
      <w:r w:rsidRPr="00A047D1">
        <w:rPr>
          <w:i/>
          <w:lang w:val="en-GB"/>
        </w:rPr>
        <w:t>appliedFreqBandListFilter</w:t>
      </w:r>
      <w:r w:rsidRPr="00A047D1">
        <w:rPr>
          <w:lang w:val="en-GB"/>
        </w:rPr>
        <w:t xml:space="preserve"> of the requested UE capability</w:t>
      </w:r>
      <w:r w:rsidR="00CD0649" w:rsidRPr="00A047D1">
        <w:rPr>
          <w:lang w:val="en-GB"/>
        </w:rPr>
        <w:t xml:space="preserve">, except if the requested </w:t>
      </w:r>
      <w:r w:rsidR="00CD0649" w:rsidRPr="00A047D1">
        <w:rPr>
          <w:i/>
          <w:lang w:val="en-GB"/>
        </w:rPr>
        <w:t>rat-Type</w:t>
      </w:r>
      <w:r w:rsidR="00CD0649" w:rsidRPr="00A047D1">
        <w:rPr>
          <w:lang w:val="en-GB"/>
        </w:rPr>
        <w:t xml:space="preserve"> is </w:t>
      </w:r>
      <w:r w:rsidR="00CD0649" w:rsidRPr="00A047D1">
        <w:rPr>
          <w:i/>
          <w:lang w:val="en-GB"/>
        </w:rPr>
        <w:t>nr</w:t>
      </w:r>
      <w:r w:rsidR="00CD0649" w:rsidRPr="00A047D1">
        <w:rPr>
          <w:lang w:val="en-GB"/>
        </w:rPr>
        <w:t xml:space="preserve"> and</w:t>
      </w:r>
      <w:r w:rsidR="00CD0649" w:rsidRPr="00A047D1">
        <w:rPr>
          <w:i/>
          <w:lang w:val="en-GB"/>
        </w:rPr>
        <w:t xml:space="preserve"> </w:t>
      </w:r>
      <w:r w:rsidR="00CD0649" w:rsidRPr="00A047D1">
        <w:rPr>
          <w:lang w:val="en-GB"/>
        </w:rPr>
        <w:t xml:space="preserve">the network included the </w:t>
      </w:r>
      <w:r w:rsidR="00CD0649" w:rsidRPr="00A047D1">
        <w:rPr>
          <w:i/>
          <w:lang w:val="en-GB"/>
        </w:rPr>
        <w:t>eutra-nr-only</w:t>
      </w:r>
      <w:r w:rsidR="00CD0649" w:rsidRPr="00A047D1">
        <w:rPr>
          <w:lang w:val="en-GB"/>
        </w:rPr>
        <w:t xml:space="preserve"> field</w:t>
      </w:r>
      <w:r w:rsidRPr="00A047D1">
        <w:rPr>
          <w:lang w:val="en-GB"/>
        </w:rPr>
        <w:t>;</w:t>
      </w:r>
    </w:p>
    <w:p w14:paraId="47EA5126" w14:textId="77777777" w:rsidR="001A1DD7" w:rsidRPr="00A047D1" w:rsidRDefault="001A1DD7" w:rsidP="001A1DD7">
      <w:pPr>
        <w:pStyle w:val="B1"/>
        <w:rPr>
          <w:lang w:val="en-GB"/>
        </w:rPr>
      </w:pPr>
      <w:r w:rsidRPr="00A047D1">
        <w:rPr>
          <w:lang w:val="en-GB"/>
        </w:rPr>
        <w:t>1&gt;</w:t>
      </w:r>
      <w:r w:rsidRPr="00A047D1">
        <w:rPr>
          <w:lang w:val="en-GB"/>
        </w:rPr>
        <w:tab/>
        <w:t xml:space="preserve">if the network included </w:t>
      </w:r>
      <w:r w:rsidRPr="00A047D1">
        <w:rPr>
          <w:i/>
          <w:lang w:val="en-GB"/>
        </w:rPr>
        <w:t>ue-CapabilityEnquiryExtension</w:t>
      </w:r>
      <w:r w:rsidRPr="00A047D1">
        <w:rPr>
          <w:lang w:val="en-GB"/>
        </w:rPr>
        <w:t>:</w:t>
      </w:r>
    </w:p>
    <w:p w14:paraId="033800E4" w14:textId="77777777" w:rsidR="001A1DD7" w:rsidRPr="00A047D1" w:rsidRDefault="001A1DD7" w:rsidP="001A1DD7">
      <w:pPr>
        <w:pStyle w:val="B2"/>
        <w:rPr>
          <w:lang w:val="en-GB"/>
        </w:rPr>
      </w:pPr>
      <w:r w:rsidRPr="00A047D1">
        <w:rPr>
          <w:lang w:val="en-GB"/>
        </w:rPr>
        <w:t>2&gt;</w:t>
      </w:r>
      <w:r w:rsidRPr="00A047D1">
        <w:rPr>
          <w:lang w:val="en-GB"/>
        </w:rPr>
        <w:tab/>
        <w:t xml:space="preserve">include the received </w:t>
      </w:r>
      <w:r w:rsidRPr="00A047D1">
        <w:rPr>
          <w:i/>
          <w:lang w:val="en-GB"/>
        </w:rPr>
        <w:t xml:space="preserve">ue-CapabilityEnquiryExtension </w:t>
      </w:r>
      <w:r w:rsidRPr="00A047D1">
        <w:rPr>
          <w:lang w:val="en-GB"/>
        </w:rPr>
        <w:t xml:space="preserve">in the field </w:t>
      </w:r>
      <w:r w:rsidRPr="00A047D1">
        <w:rPr>
          <w:i/>
          <w:lang w:val="en-GB"/>
        </w:rPr>
        <w:t>receivedFilters</w:t>
      </w:r>
      <w:r w:rsidRPr="00A047D1">
        <w:rPr>
          <w:lang w:val="en-GB"/>
        </w:rPr>
        <w:t>;</w:t>
      </w:r>
    </w:p>
    <w:p w14:paraId="1686D564" w14:textId="77777777" w:rsidR="002C5D28" w:rsidRPr="00A047D1" w:rsidRDefault="002C5D28" w:rsidP="002C5D28">
      <w:pPr>
        <w:pStyle w:val="Heading4"/>
        <w:rPr>
          <w:lang w:val="en-GB"/>
        </w:rPr>
      </w:pPr>
      <w:bookmarkStart w:id="291" w:name="_Toc12718124"/>
      <w:r w:rsidRPr="00A047D1">
        <w:rPr>
          <w:lang w:val="en-GB"/>
        </w:rPr>
        <w:lastRenderedPageBreak/>
        <w:t>5.6.1.5</w:t>
      </w:r>
      <w:r w:rsidRPr="00A047D1">
        <w:rPr>
          <w:lang w:val="en-GB"/>
        </w:rPr>
        <w:tab/>
        <w:t>Void</w:t>
      </w:r>
      <w:bookmarkEnd w:id="291"/>
    </w:p>
    <w:p w14:paraId="4DB51766" w14:textId="77777777" w:rsidR="002C5D28" w:rsidRPr="00A047D1" w:rsidRDefault="002C5D28" w:rsidP="002C5D28">
      <w:pPr>
        <w:pStyle w:val="Heading2"/>
        <w:rPr>
          <w:lang w:val="en-GB"/>
        </w:rPr>
      </w:pPr>
      <w:bookmarkStart w:id="292" w:name="_Toc12718125"/>
      <w:r w:rsidRPr="00A047D1">
        <w:rPr>
          <w:lang w:val="en-GB"/>
        </w:rPr>
        <w:t>5.7</w:t>
      </w:r>
      <w:r w:rsidRPr="00A047D1">
        <w:rPr>
          <w:lang w:val="en-GB"/>
        </w:rPr>
        <w:tab/>
        <w:t>Other</w:t>
      </w:r>
      <w:bookmarkEnd w:id="292"/>
    </w:p>
    <w:p w14:paraId="374F8C22" w14:textId="77777777" w:rsidR="002C5D28" w:rsidRPr="00A047D1" w:rsidRDefault="002C5D28" w:rsidP="002C5D28">
      <w:pPr>
        <w:pStyle w:val="Heading3"/>
        <w:rPr>
          <w:lang w:val="en-GB"/>
        </w:rPr>
      </w:pPr>
      <w:bookmarkStart w:id="293" w:name="_Toc12718126"/>
      <w:r w:rsidRPr="00A047D1">
        <w:rPr>
          <w:lang w:val="en-GB"/>
        </w:rPr>
        <w:t>5.7.1</w:t>
      </w:r>
      <w:r w:rsidRPr="00A047D1">
        <w:rPr>
          <w:lang w:val="en-GB"/>
        </w:rPr>
        <w:tab/>
        <w:t>DL information transfer</w:t>
      </w:r>
      <w:bookmarkEnd w:id="293"/>
    </w:p>
    <w:p w14:paraId="01BFB34C" w14:textId="77777777" w:rsidR="002C5D28" w:rsidRPr="00A047D1" w:rsidRDefault="002C5D28" w:rsidP="002C5D28">
      <w:pPr>
        <w:pStyle w:val="Heading4"/>
        <w:rPr>
          <w:lang w:val="en-GB"/>
        </w:rPr>
      </w:pPr>
      <w:bookmarkStart w:id="294" w:name="_Toc12718127"/>
      <w:r w:rsidRPr="00A047D1">
        <w:rPr>
          <w:lang w:val="en-GB"/>
        </w:rPr>
        <w:t>5.7.1.1</w:t>
      </w:r>
      <w:r w:rsidRPr="00A047D1">
        <w:rPr>
          <w:lang w:val="en-GB"/>
        </w:rPr>
        <w:tab/>
        <w:t>General</w:t>
      </w:r>
      <w:bookmarkEnd w:id="294"/>
    </w:p>
    <w:p w14:paraId="324E0DE7" w14:textId="77777777" w:rsidR="002C5D28" w:rsidRPr="00A047D1" w:rsidRDefault="005B2888" w:rsidP="002C5D28">
      <w:pPr>
        <w:pStyle w:val="TH"/>
        <w:rPr>
          <w:lang w:val="en-GB"/>
        </w:rPr>
      </w:pPr>
      <w:r w:rsidRPr="00A047D1">
        <w:rPr>
          <w:noProof/>
          <w:lang w:val="en-GB"/>
        </w:rPr>
        <w:object w:dxaOrig="3735" w:dyaOrig="1575" w14:anchorId="328508BB">
          <v:shape id="_x0000_i1050" type="#_x0000_t75" alt="" style="width:186pt;height:80pt;mso-width-percent:0;mso-height-percent:0;mso-width-percent:0;mso-height-percent:0" o:ole="">
            <v:imagedata r:id="rId65" o:title=""/>
          </v:shape>
          <o:OLEObject Type="Embed" ProgID="Mscgen.Chart" ShapeID="_x0000_i1050" DrawAspect="Content" ObjectID="_1629262272" r:id="rId66"/>
        </w:object>
      </w:r>
    </w:p>
    <w:p w14:paraId="77781F99" w14:textId="77777777" w:rsidR="002C5D28" w:rsidRPr="00A047D1" w:rsidRDefault="002C5D28" w:rsidP="002C5D28">
      <w:pPr>
        <w:pStyle w:val="TF"/>
      </w:pPr>
      <w:r w:rsidRPr="00A047D1">
        <w:t>Figure 5.7.1.1-1: DL information transfer</w:t>
      </w:r>
    </w:p>
    <w:p w14:paraId="566128C4" w14:textId="77777777" w:rsidR="002C5D28" w:rsidRPr="00A047D1" w:rsidRDefault="002C5D28" w:rsidP="002C5D28">
      <w:r w:rsidRPr="00A047D1">
        <w:t>The purpose of this procedure is to transfer NAS dedicated information from NG-RAN to a UE in RRC_CONNECTED.</w:t>
      </w:r>
    </w:p>
    <w:p w14:paraId="6865CE87" w14:textId="77777777" w:rsidR="002C5D28" w:rsidRPr="00A047D1" w:rsidRDefault="007A2DA2" w:rsidP="002C5D28">
      <w:pPr>
        <w:pStyle w:val="Heading4"/>
        <w:rPr>
          <w:lang w:val="en-GB"/>
        </w:rPr>
      </w:pPr>
      <w:bookmarkStart w:id="295" w:name="_Toc12718128"/>
      <w:r w:rsidRPr="00A047D1">
        <w:rPr>
          <w:lang w:val="en-GB"/>
        </w:rPr>
        <w:t>5.7.1.2</w:t>
      </w:r>
      <w:r w:rsidR="002C5D28" w:rsidRPr="00A047D1">
        <w:rPr>
          <w:lang w:val="en-GB"/>
        </w:rPr>
        <w:tab/>
        <w:t>Initiation</w:t>
      </w:r>
      <w:bookmarkEnd w:id="295"/>
    </w:p>
    <w:p w14:paraId="24B0FD64" w14:textId="77777777" w:rsidR="002C5D28" w:rsidRPr="00A047D1" w:rsidRDefault="002C5D28" w:rsidP="002C5D28">
      <w:r w:rsidRPr="00A047D1">
        <w:t xml:space="preserve">The network initiates the DL information transfer procedure whenever there is a need to transfer NAS dedicated information. The network initiates the DL information transfer procedure by sending the </w:t>
      </w:r>
      <w:r w:rsidRPr="00A047D1">
        <w:rPr>
          <w:i/>
        </w:rPr>
        <w:t>DLInformationTransfer</w:t>
      </w:r>
      <w:r w:rsidRPr="00A047D1">
        <w:t xml:space="preserve"> message.</w:t>
      </w:r>
    </w:p>
    <w:p w14:paraId="34F5B1D5" w14:textId="77777777" w:rsidR="002C5D28" w:rsidRPr="00A047D1" w:rsidRDefault="002C5D28" w:rsidP="002C5D28">
      <w:pPr>
        <w:pStyle w:val="Heading4"/>
        <w:rPr>
          <w:lang w:val="en-GB"/>
        </w:rPr>
      </w:pPr>
      <w:bookmarkStart w:id="296" w:name="_Toc12718129"/>
      <w:r w:rsidRPr="00A047D1">
        <w:rPr>
          <w:lang w:val="en-GB"/>
        </w:rPr>
        <w:t>5.7.1.3</w:t>
      </w:r>
      <w:r w:rsidRPr="00A047D1">
        <w:rPr>
          <w:lang w:val="en-GB"/>
        </w:rPr>
        <w:tab/>
        <w:t xml:space="preserve">Reception of the </w:t>
      </w:r>
      <w:r w:rsidRPr="00A047D1">
        <w:rPr>
          <w:i/>
          <w:lang w:val="en-GB"/>
        </w:rPr>
        <w:t>DLInformationTransfer</w:t>
      </w:r>
      <w:r w:rsidRPr="00A047D1">
        <w:rPr>
          <w:lang w:val="en-GB"/>
        </w:rPr>
        <w:t xml:space="preserve"> by the UE</w:t>
      </w:r>
      <w:bookmarkEnd w:id="296"/>
    </w:p>
    <w:p w14:paraId="50B3FD50" w14:textId="77777777" w:rsidR="002C5D28" w:rsidRPr="00A047D1" w:rsidRDefault="002C5D28" w:rsidP="002C5D28">
      <w:r w:rsidRPr="00A047D1">
        <w:t xml:space="preserve">Upon receiving </w:t>
      </w:r>
      <w:r w:rsidRPr="00A047D1">
        <w:rPr>
          <w:i/>
        </w:rPr>
        <w:t>DLInformationTransfer</w:t>
      </w:r>
      <w:r w:rsidRPr="00A047D1">
        <w:t xml:space="preserve"> message, the UE shall:</w:t>
      </w:r>
    </w:p>
    <w:p w14:paraId="2409C419" w14:textId="77777777" w:rsidR="002C5D28" w:rsidRPr="00A047D1" w:rsidRDefault="002C5D28" w:rsidP="005A774D">
      <w:pPr>
        <w:pStyle w:val="B1"/>
        <w:rPr>
          <w:lang w:val="en-GB"/>
        </w:rPr>
      </w:pPr>
      <w:r w:rsidRPr="00A047D1">
        <w:rPr>
          <w:lang w:val="en-GB"/>
        </w:rPr>
        <w:t>1&gt;</w:t>
      </w:r>
      <w:r w:rsidRPr="00A047D1">
        <w:rPr>
          <w:lang w:val="en-GB"/>
        </w:rPr>
        <w:tab/>
        <w:t xml:space="preserve">if </w:t>
      </w:r>
      <w:r w:rsidRPr="00A047D1">
        <w:rPr>
          <w:i/>
          <w:lang w:val="en-GB"/>
        </w:rPr>
        <w:t>dedicatedNAS-Message</w:t>
      </w:r>
      <w:r w:rsidRPr="00A047D1">
        <w:rPr>
          <w:lang w:val="en-GB"/>
        </w:rPr>
        <w:t xml:space="preserve"> is included:</w:t>
      </w:r>
    </w:p>
    <w:p w14:paraId="25B4CB59" w14:textId="77777777" w:rsidR="002C5D28" w:rsidRPr="00A047D1" w:rsidRDefault="002C5D28" w:rsidP="002C5D28">
      <w:pPr>
        <w:pStyle w:val="B2"/>
        <w:rPr>
          <w:lang w:val="en-GB"/>
        </w:rPr>
      </w:pPr>
      <w:r w:rsidRPr="00A047D1">
        <w:rPr>
          <w:lang w:val="en-GB"/>
        </w:rPr>
        <w:t>2&gt;</w:t>
      </w:r>
      <w:r w:rsidRPr="00A047D1">
        <w:rPr>
          <w:lang w:val="en-GB"/>
        </w:rPr>
        <w:tab/>
        <w:t xml:space="preserve">forward </w:t>
      </w:r>
      <w:r w:rsidRPr="00A047D1">
        <w:rPr>
          <w:i/>
          <w:lang w:val="en-GB"/>
        </w:rPr>
        <w:t>dedicatedNAS-Message</w:t>
      </w:r>
      <w:r w:rsidRPr="00A047D1">
        <w:rPr>
          <w:lang w:val="en-GB"/>
        </w:rPr>
        <w:t xml:space="preserve"> to upper layers.</w:t>
      </w:r>
    </w:p>
    <w:p w14:paraId="23E9EE20" w14:textId="77777777" w:rsidR="002C5D28" w:rsidRPr="00A047D1" w:rsidRDefault="002C5D28" w:rsidP="002C5D28">
      <w:pPr>
        <w:pStyle w:val="Heading3"/>
        <w:rPr>
          <w:lang w:val="en-GB"/>
        </w:rPr>
      </w:pPr>
      <w:bookmarkStart w:id="297" w:name="_Toc12718130"/>
      <w:r w:rsidRPr="00A047D1">
        <w:rPr>
          <w:lang w:val="en-GB"/>
        </w:rPr>
        <w:t>5.7.2</w:t>
      </w:r>
      <w:r w:rsidRPr="00A047D1">
        <w:rPr>
          <w:lang w:val="en-GB"/>
        </w:rPr>
        <w:tab/>
        <w:t>UL information transfer</w:t>
      </w:r>
      <w:bookmarkEnd w:id="297"/>
    </w:p>
    <w:p w14:paraId="6060FE77" w14:textId="77777777" w:rsidR="002C5D28" w:rsidRPr="00A047D1" w:rsidRDefault="002C5D28" w:rsidP="002C5D28">
      <w:pPr>
        <w:pStyle w:val="Heading4"/>
        <w:rPr>
          <w:lang w:val="en-GB"/>
        </w:rPr>
      </w:pPr>
      <w:bookmarkStart w:id="298" w:name="_Toc12718131"/>
      <w:r w:rsidRPr="00A047D1">
        <w:rPr>
          <w:lang w:val="en-GB"/>
        </w:rPr>
        <w:t>5.7.2.1</w:t>
      </w:r>
      <w:r w:rsidRPr="00A047D1">
        <w:rPr>
          <w:lang w:val="en-GB"/>
        </w:rPr>
        <w:tab/>
        <w:t>General</w:t>
      </w:r>
      <w:bookmarkEnd w:id="298"/>
    </w:p>
    <w:p w14:paraId="040F07F5" w14:textId="77777777" w:rsidR="002C5D28" w:rsidRPr="00A047D1" w:rsidRDefault="005B2888" w:rsidP="002C5D28">
      <w:pPr>
        <w:pStyle w:val="TH"/>
        <w:rPr>
          <w:noProof/>
          <w:lang w:val="en-GB"/>
        </w:rPr>
      </w:pPr>
      <w:r w:rsidRPr="00A047D1">
        <w:rPr>
          <w:noProof/>
          <w:lang w:val="en-GB"/>
        </w:rPr>
        <w:object w:dxaOrig="3735" w:dyaOrig="1575" w14:anchorId="34ACBA5D">
          <v:shape id="_x0000_i1051" type="#_x0000_t75" alt="" style="width:186pt;height:80pt;mso-width-percent:0;mso-height-percent:0;mso-width-percent:0;mso-height-percent:0" o:ole="">
            <v:imagedata r:id="rId67" o:title=""/>
          </v:shape>
          <o:OLEObject Type="Embed" ProgID="Mscgen.Chart" ShapeID="_x0000_i1051" DrawAspect="Content" ObjectID="_1629262273" r:id="rId68"/>
        </w:object>
      </w:r>
    </w:p>
    <w:p w14:paraId="4FB0E49F" w14:textId="77777777" w:rsidR="002C5D28" w:rsidRPr="00A047D1" w:rsidRDefault="002C5D28" w:rsidP="002C5D28">
      <w:pPr>
        <w:pStyle w:val="TF"/>
      </w:pPr>
      <w:r w:rsidRPr="00A047D1">
        <w:t>Figure 5.7.2.1-1: UL information transfer</w:t>
      </w:r>
    </w:p>
    <w:p w14:paraId="503F7E74" w14:textId="77777777" w:rsidR="002C5D28" w:rsidRPr="00A047D1" w:rsidRDefault="002C5D28" w:rsidP="002C5D28">
      <w:r w:rsidRPr="00A047D1">
        <w:t>The purpose of this procedure is to transfer NAS dedicated information from the UE to the network.</w:t>
      </w:r>
    </w:p>
    <w:p w14:paraId="2EE3080D" w14:textId="77777777" w:rsidR="002C5D28" w:rsidRPr="00A047D1" w:rsidRDefault="002C5D28" w:rsidP="002C5D28">
      <w:pPr>
        <w:pStyle w:val="Heading4"/>
        <w:rPr>
          <w:lang w:val="en-GB"/>
        </w:rPr>
      </w:pPr>
      <w:bookmarkStart w:id="299" w:name="_Toc12718132"/>
      <w:r w:rsidRPr="00A047D1">
        <w:rPr>
          <w:lang w:val="en-GB"/>
        </w:rPr>
        <w:t>5.7.2.2</w:t>
      </w:r>
      <w:r w:rsidRPr="00A047D1">
        <w:rPr>
          <w:lang w:val="en-GB"/>
        </w:rPr>
        <w:tab/>
        <w:t>Initiation</w:t>
      </w:r>
      <w:bookmarkEnd w:id="299"/>
    </w:p>
    <w:p w14:paraId="56B8A161" w14:textId="77777777" w:rsidR="002C5D28" w:rsidRPr="00A047D1" w:rsidRDefault="002C5D28" w:rsidP="002C5D28">
      <w:r w:rsidRPr="00A047D1">
        <w:t>A UE in RRC_CONNECTED initiates the UL information transfer procedure whenever there is a need to transfer NAS dedicated information. The UE initiates the UL information transfer procedure by sending the ULInformationTransfer message.</w:t>
      </w:r>
    </w:p>
    <w:p w14:paraId="0413EB19" w14:textId="77777777" w:rsidR="002C5D28" w:rsidRPr="00A047D1" w:rsidRDefault="002C5D28" w:rsidP="002C5D28">
      <w:pPr>
        <w:pStyle w:val="Heading4"/>
        <w:rPr>
          <w:lang w:val="en-GB"/>
        </w:rPr>
      </w:pPr>
      <w:bookmarkStart w:id="300" w:name="_Toc12718133"/>
      <w:r w:rsidRPr="00A047D1">
        <w:rPr>
          <w:lang w:val="en-GB"/>
        </w:rPr>
        <w:t>5.7.2.3</w:t>
      </w:r>
      <w:r w:rsidRPr="00A047D1">
        <w:rPr>
          <w:lang w:val="en-GB"/>
        </w:rPr>
        <w:tab/>
        <w:t>Actions related to transmission of ULInformationTransfer message</w:t>
      </w:r>
      <w:bookmarkEnd w:id="300"/>
    </w:p>
    <w:p w14:paraId="0B2EBDEE" w14:textId="77777777" w:rsidR="002C5D28" w:rsidRPr="00A047D1" w:rsidRDefault="002C5D28" w:rsidP="002C5D28">
      <w:r w:rsidRPr="00A047D1">
        <w:t xml:space="preserve">The UE shall set the contents of the </w:t>
      </w:r>
      <w:r w:rsidRPr="00A047D1">
        <w:rPr>
          <w:i/>
        </w:rPr>
        <w:t>ULInformationTransfer</w:t>
      </w:r>
      <w:r w:rsidRPr="00A047D1">
        <w:t xml:space="preserve"> message as follows:</w:t>
      </w:r>
    </w:p>
    <w:p w14:paraId="1B390E82" w14:textId="77777777" w:rsidR="002C5D28" w:rsidRPr="00A047D1" w:rsidRDefault="002C5D28" w:rsidP="005A774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if the upper layer provides NAS PDU:</w:t>
      </w:r>
    </w:p>
    <w:p w14:paraId="76EE49CB" w14:textId="77777777" w:rsidR="002C5D28" w:rsidRPr="00A047D1" w:rsidRDefault="002C5D28" w:rsidP="005A774D">
      <w:pPr>
        <w:pStyle w:val="B2"/>
        <w:rPr>
          <w:lang w:val="en-GB"/>
        </w:rPr>
      </w:pPr>
      <w:r w:rsidRPr="00A047D1">
        <w:rPr>
          <w:lang w:val="en-GB"/>
        </w:rPr>
        <w:lastRenderedPageBreak/>
        <w:t>2</w:t>
      </w:r>
      <w:r w:rsidR="00C8338F" w:rsidRPr="00A047D1">
        <w:rPr>
          <w:lang w:val="en-GB"/>
        </w:rPr>
        <w:t>&gt;</w:t>
      </w:r>
      <w:r w:rsidR="00C8338F" w:rsidRPr="00A047D1">
        <w:rPr>
          <w:lang w:val="en-GB"/>
        </w:rPr>
        <w:tab/>
      </w:r>
      <w:r w:rsidRPr="00A047D1">
        <w:rPr>
          <w:lang w:val="en-GB"/>
        </w:rPr>
        <w:t xml:space="preserve">set the </w:t>
      </w:r>
      <w:r w:rsidRPr="00A047D1">
        <w:rPr>
          <w:i/>
          <w:lang w:val="en-GB"/>
        </w:rPr>
        <w:t>dedicatedNAS-Message</w:t>
      </w:r>
      <w:r w:rsidRPr="00A047D1">
        <w:rPr>
          <w:lang w:val="en-GB"/>
        </w:rPr>
        <w:t xml:space="preserve"> to include the information received from upper layers</w:t>
      </w:r>
    </w:p>
    <w:p w14:paraId="2E91F645" w14:textId="77777777" w:rsidR="002C5D28" w:rsidRPr="00A047D1" w:rsidRDefault="002C5D28" w:rsidP="002C5D28">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submit the </w:t>
      </w:r>
      <w:r w:rsidRPr="00A047D1">
        <w:rPr>
          <w:i/>
          <w:lang w:val="en-GB"/>
        </w:rPr>
        <w:t>ULInformationTransfer</w:t>
      </w:r>
      <w:r w:rsidRPr="00A047D1">
        <w:rPr>
          <w:lang w:val="en-GB"/>
        </w:rPr>
        <w:t xml:space="preserve"> message to lower layers for transmission, upon which the procedure ends.</w:t>
      </w:r>
    </w:p>
    <w:p w14:paraId="30A182EB" w14:textId="77777777" w:rsidR="002C5D28" w:rsidRPr="00A047D1" w:rsidRDefault="002C5D28" w:rsidP="002C5D28">
      <w:pPr>
        <w:pStyle w:val="Heading4"/>
        <w:rPr>
          <w:lang w:val="en-GB"/>
        </w:rPr>
      </w:pPr>
      <w:bookmarkStart w:id="301" w:name="_Toc12718134"/>
      <w:r w:rsidRPr="00A047D1">
        <w:rPr>
          <w:lang w:val="en-GB"/>
        </w:rPr>
        <w:t>5.7.2.4</w:t>
      </w:r>
      <w:r w:rsidRPr="00A047D1">
        <w:rPr>
          <w:lang w:val="en-GB"/>
        </w:rPr>
        <w:tab/>
        <w:t xml:space="preserve">Failure to deliver </w:t>
      </w:r>
      <w:r w:rsidRPr="00A047D1">
        <w:rPr>
          <w:i/>
          <w:lang w:val="en-GB"/>
        </w:rPr>
        <w:t>ULInformationTransfer</w:t>
      </w:r>
      <w:r w:rsidRPr="00A047D1">
        <w:rPr>
          <w:lang w:val="en-GB"/>
        </w:rPr>
        <w:t xml:space="preserve"> message</w:t>
      </w:r>
      <w:bookmarkEnd w:id="301"/>
    </w:p>
    <w:p w14:paraId="3F2840A5" w14:textId="77777777" w:rsidR="002C5D28" w:rsidRPr="00A047D1" w:rsidRDefault="002C5D28" w:rsidP="002C5D28">
      <w:r w:rsidRPr="00A047D1">
        <w:t>The UE shall:</w:t>
      </w:r>
    </w:p>
    <w:p w14:paraId="0644DA87" w14:textId="77777777" w:rsidR="002C5D28" w:rsidRPr="00A047D1" w:rsidRDefault="002C5D28" w:rsidP="005A774D">
      <w:pPr>
        <w:pStyle w:val="B1"/>
        <w:rPr>
          <w:lang w:val="en-GB"/>
        </w:rPr>
      </w:pPr>
      <w:r w:rsidRPr="00A047D1">
        <w:rPr>
          <w:lang w:val="en-GB"/>
        </w:rPr>
        <w:t>1&gt;</w:t>
      </w:r>
      <w:r w:rsidRPr="00A047D1">
        <w:rPr>
          <w:lang w:val="en-GB"/>
        </w:rPr>
        <w:tab/>
        <w:t xml:space="preserve">if AS security is not started and radio link failure occurs before the successful delivery of </w:t>
      </w:r>
      <w:r w:rsidRPr="00A047D1">
        <w:rPr>
          <w:i/>
          <w:lang w:val="en-GB"/>
        </w:rPr>
        <w:t>ULInformationTransfer</w:t>
      </w:r>
      <w:r w:rsidRPr="00A047D1">
        <w:rPr>
          <w:lang w:val="en-GB"/>
        </w:rPr>
        <w:t xml:space="preserve"> messages has been confirmed by lower layers; or</w:t>
      </w:r>
    </w:p>
    <w:p w14:paraId="1A8025B1" w14:textId="77777777" w:rsidR="002C5D28" w:rsidRPr="00A047D1" w:rsidRDefault="002C5D28" w:rsidP="005A774D">
      <w:pPr>
        <w:pStyle w:val="B1"/>
        <w:rPr>
          <w:lang w:val="en-GB"/>
        </w:rPr>
      </w:pPr>
      <w:r w:rsidRPr="00A047D1">
        <w:rPr>
          <w:lang w:val="en-GB"/>
        </w:rPr>
        <w:t>1&gt;</w:t>
      </w:r>
      <w:r w:rsidRPr="00A047D1">
        <w:rPr>
          <w:lang w:val="en-GB"/>
        </w:rPr>
        <w:tab/>
        <w:t xml:space="preserve">if </w:t>
      </w:r>
      <w:r w:rsidR="004846B3" w:rsidRPr="00A047D1">
        <w:rPr>
          <w:lang w:val="en-GB"/>
        </w:rPr>
        <w:t>PDCP re-establishment or release/addition (e.g due to key refresh upon PCell or PSCell change</w:t>
      </w:r>
      <w:r w:rsidR="00794161" w:rsidRPr="00A047D1">
        <w:rPr>
          <w:lang w:val="en-GB"/>
        </w:rPr>
        <w:t>,</w:t>
      </w:r>
      <w:r w:rsidR="004846B3" w:rsidRPr="00A047D1">
        <w:rPr>
          <w:lang w:val="en-GB"/>
        </w:rPr>
        <w:t xml:space="preserve"> or </w:t>
      </w:r>
      <w:r w:rsidRPr="00A047D1">
        <w:rPr>
          <w:lang w:val="en-GB"/>
        </w:rPr>
        <w:t xml:space="preserve">RRC connection re-establishment) occurs </w:t>
      </w:r>
      <w:r w:rsidR="004846B3" w:rsidRPr="00A047D1">
        <w:rPr>
          <w:lang w:val="en-GB"/>
        </w:rPr>
        <w:t>on an SRB on which</w:t>
      </w:r>
      <w:r w:rsidRPr="00A047D1">
        <w:rPr>
          <w:lang w:val="en-GB"/>
        </w:rPr>
        <w:t xml:space="preserve"> </w:t>
      </w:r>
      <w:r w:rsidRPr="00A047D1">
        <w:rPr>
          <w:i/>
          <w:lang w:val="en-GB"/>
        </w:rPr>
        <w:t>ULInformationTransfer</w:t>
      </w:r>
      <w:r w:rsidRPr="00A047D1">
        <w:rPr>
          <w:lang w:val="en-GB"/>
        </w:rPr>
        <w:t xml:space="preserve"> messages </w:t>
      </w:r>
      <w:r w:rsidR="004846B3" w:rsidRPr="00A047D1">
        <w:rPr>
          <w:lang w:val="en-GB"/>
        </w:rPr>
        <w:t>were submitted for transmission but successful delivery of these messages was not</w:t>
      </w:r>
      <w:r w:rsidR="004846B3" w:rsidRPr="00A047D1" w:rsidDel="00212562">
        <w:rPr>
          <w:lang w:val="en-GB"/>
        </w:rPr>
        <w:t xml:space="preserve"> </w:t>
      </w:r>
      <w:r w:rsidRPr="00A047D1">
        <w:rPr>
          <w:lang w:val="en-GB"/>
        </w:rPr>
        <w:t>confirmed by lower layers:</w:t>
      </w:r>
    </w:p>
    <w:p w14:paraId="4132B711" w14:textId="77777777" w:rsidR="002C5D28" w:rsidRPr="00A047D1" w:rsidRDefault="002C5D28" w:rsidP="002C5D28">
      <w:pPr>
        <w:pStyle w:val="B2"/>
        <w:rPr>
          <w:lang w:val="en-GB"/>
        </w:rPr>
      </w:pPr>
      <w:r w:rsidRPr="00A047D1">
        <w:rPr>
          <w:lang w:val="en-GB"/>
        </w:rPr>
        <w:t>2&gt;</w:t>
      </w:r>
      <w:r w:rsidRPr="00A047D1">
        <w:rPr>
          <w:lang w:val="en-GB"/>
        </w:rPr>
        <w:tab/>
        <w:t xml:space="preserve">inform upper layers about the possible failure to deliver the information contained in the concerned </w:t>
      </w:r>
      <w:r w:rsidRPr="00A047D1">
        <w:rPr>
          <w:i/>
          <w:lang w:val="en-GB"/>
        </w:rPr>
        <w:t>ULInformationTransfer</w:t>
      </w:r>
      <w:r w:rsidRPr="00A047D1">
        <w:rPr>
          <w:lang w:val="en-GB"/>
        </w:rPr>
        <w:t xml:space="preserve"> messages.</w:t>
      </w:r>
    </w:p>
    <w:p w14:paraId="51A5D0C1" w14:textId="77777777" w:rsidR="001A1DD7" w:rsidRPr="00A047D1" w:rsidRDefault="001A1DD7" w:rsidP="001A1DD7">
      <w:pPr>
        <w:pStyle w:val="Heading3"/>
        <w:rPr>
          <w:lang w:val="en-GB"/>
        </w:rPr>
      </w:pPr>
      <w:bookmarkStart w:id="302" w:name="_Toc12718135"/>
      <w:r w:rsidRPr="00A047D1">
        <w:rPr>
          <w:lang w:val="en-GB"/>
        </w:rPr>
        <w:t>5.7.2a</w:t>
      </w:r>
      <w:r w:rsidRPr="00A047D1">
        <w:rPr>
          <w:lang w:val="en-GB"/>
        </w:rPr>
        <w:tab/>
        <w:t>UL information transfer for MR-DC</w:t>
      </w:r>
      <w:bookmarkEnd w:id="302"/>
    </w:p>
    <w:p w14:paraId="61466430" w14:textId="77777777" w:rsidR="001A1DD7" w:rsidRPr="00A047D1" w:rsidRDefault="001A1DD7" w:rsidP="001A1DD7">
      <w:pPr>
        <w:pStyle w:val="Heading4"/>
        <w:rPr>
          <w:lang w:val="en-GB"/>
        </w:rPr>
      </w:pPr>
      <w:bookmarkStart w:id="303" w:name="_Toc12718136"/>
      <w:r w:rsidRPr="00A047D1">
        <w:rPr>
          <w:lang w:val="en-GB"/>
        </w:rPr>
        <w:t>5.7.2a.1</w:t>
      </w:r>
      <w:r w:rsidRPr="00A047D1">
        <w:rPr>
          <w:lang w:val="en-GB"/>
        </w:rPr>
        <w:tab/>
        <w:t>General</w:t>
      </w:r>
      <w:bookmarkEnd w:id="303"/>
    </w:p>
    <w:p w14:paraId="647E6ABD" w14:textId="77777777" w:rsidR="001A1DD7" w:rsidRPr="00A047D1" w:rsidRDefault="005B2888" w:rsidP="00852D09">
      <w:pPr>
        <w:pStyle w:val="TH"/>
        <w:rPr>
          <w:lang w:val="en-GB"/>
        </w:rPr>
      </w:pPr>
      <w:r w:rsidRPr="00A047D1">
        <w:rPr>
          <w:noProof/>
          <w:lang w:val="en-GB"/>
        </w:rPr>
        <w:object w:dxaOrig="4440" w:dyaOrig="1560" w14:anchorId="61763FC0">
          <v:shape id="_x0000_i1052" type="#_x0000_t75" alt="" style="width:222pt;height:78pt;mso-width-percent:0;mso-height-percent:0;mso-width-percent:0;mso-height-percent:0" o:ole="">
            <v:imagedata r:id="rId69" o:title=""/>
          </v:shape>
          <o:OLEObject Type="Embed" ProgID="Mscgen.Chart" ShapeID="_x0000_i1052" DrawAspect="Content" ObjectID="_1629262274" r:id="rId70"/>
        </w:object>
      </w:r>
    </w:p>
    <w:p w14:paraId="60D1C4AD" w14:textId="77777777" w:rsidR="001A1DD7" w:rsidRPr="00A047D1" w:rsidRDefault="001A1DD7" w:rsidP="001A1DD7">
      <w:pPr>
        <w:pStyle w:val="TF"/>
      </w:pPr>
      <w:r w:rsidRPr="00A047D1">
        <w:t>Figure 5.7.2a.1-1: UL information transfer MR-DC</w:t>
      </w:r>
    </w:p>
    <w:p w14:paraId="6A730FE4" w14:textId="77777777" w:rsidR="001A1DD7" w:rsidRPr="00A047D1" w:rsidRDefault="001A1DD7" w:rsidP="001A1DD7">
      <w:pPr>
        <w:textAlignment w:val="auto"/>
      </w:pPr>
      <w:r w:rsidRPr="00A047D1">
        <w:t xml:space="preserve">The purpose of this procedure is to transfer MR-DC dedicated information from the UE to the network e.g. the NR or E-UTRA RRC </w:t>
      </w:r>
      <w:r w:rsidRPr="00A047D1">
        <w:rPr>
          <w:i/>
        </w:rPr>
        <w:t>MeasurementReport</w:t>
      </w:r>
      <w:r w:rsidRPr="00A047D1">
        <w:t xml:space="preserve"> and </w:t>
      </w:r>
      <w:r w:rsidRPr="00A047D1">
        <w:rPr>
          <w:i/>
        </w:rPr>
        <w:t>FailureInformation</w:t>
      </w:r>
      <w:r w:rsidRPr="00A047D1">
        <w:t xml:space="preserve"> message.</w:t>
      </w:r>
    </w:p>
    <w:p w14:paraId="5B357F02" w14:textId="77777777" w:rsidR="001A1DD7" w:rsidRPr="00A047D1" w:rsidRDefault="001A1DD7" w:rsidP="001A1DD7">
      <w:pPr>
        <w:pStyle w:val="Heading4"/>
        <w:rPr>
          <w:lang w:val="en-GB"/>
        </w:rPr>
      </w:pPr>
      <w:bookmarkStart w:id="304" w:name="_Toc12718137"/>
      <w:r w:rsidRPr="00A047D1">
        <w:rPr>
          <w:lang w:val="en-GB"/>
        </w:rPr>
        <w:t>5.7.2a.2</w:t>
      </w:r>
      <w:r w:rsidRPr="00A047D1">
        <w:rPr>
          <w:lang w:val="en-GB"/>
        </w:rPr>
        <w:tab/>
        <w:t>Initiation</w:t>
      </w:r>
      <w:bookmarkEnd w:id="304"/>
    </w:p>
    <w:p w14:paraId="2E56601F" w14:textId="77777777" w:rsidR="001A1DD7" w:rsidRPr="00A047D1" w:rsidRDefault="001A1DD7" w:rsidP="001A1DD7">
      <w:pPr>
        <w:textAlignment w:val="auto"/>
      </w:pPr>
      <w:r w:rsidRPr="00A047D1">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A047D1">
        <w:rPr>
          <w:i/>
        </w:rPr>
        <w:t>RRCReconfigurationComplete</w:t>
      </w:r>
      <w:r w:rsidRPr="00A047D1">
        <w:t xml:space="preserve"> message.</w:t>
      </w:r>
    </w:p>
    <w:p w14:paraId="42B24A6C" w14:textId="77777777" w:rsidR="001A1DD7" w:rsidRPr="00A047D1" w:rsidRDefault="001A1DD7" w:rsidP="001A1DD7">
      <w:pPr>
        <w:pStyle w:val="Heading4"/>
        <w:rPr>
          <w:lang w:val="en-GB"/>
        </w:rPr>
      </w:pPr>
      <w:bookmarkStart w:id="305" w:name="_Toc12718138"/>
      <w:r w:rsidRPr="00A047D1">
        <w:rPr>
          <w:lang w:val="en-GB"/>
        </w:rPr>
        <w:t>5.7.2a.3</w:t>
      </w:r>
      <w:r w:rsidRPr="00A047D1">
        <w:rPr>
          <w:lang w:val="en-GB"/>
        </w:rPr>
        <w:tab/>
        <w:t xml:space="preserve">Actions related to transmission of </w:t>
      </w:r>
      <w:r w:rsidRPr="00A047D1">
        <w:rPr>
          <w:i/>
          <w:lang w:val="en-GB"/>
        </w:rPr>
        <w:t>ULInformationTransferMRDC</w:t>
      </w:r>
      <w:r w:rsidRPr="00A047D1">
        <w:rPr>
          <w:lang w:val="en-GB"/>
        </w:rPr>
        <w:t xml:space="preserve"> message</w:t>
      </w:r>
      <w:bookmarkEnd w:id="305"/>
    </w:p>
    <w:p w14:paraId="4CDDDDD0" w14:textId="77777777" w:rsidR="001A1DD7" w:rsidRPr="00A047D1" w:rsidRDefault="001A1DD7" w:rsidP="001A1DD7">
      <w:pPr>
        <w:textAlignment w:val="auto"/>
      </w:pPr>
      <w:r w:rsidRPr="00A047D1">
        <w:t xml:space="preserve">The UE shall set the contents of the </w:t>
      </w:r>
      <w:r w:rsidRPr="00A047D1">
        <w:rPr>
          <w:i/>
        </w:rPr>
        <w:t>ULInformationTransferMRDC</w:t>
      </w:r>
      <w:r w:rsidRPr="00A047D1">
        <w:t xml:space="preserve"> message as follows:</w:t>
      </w:r>
    </w:p>
    <w:p w14:paraId="76934076" w14:textId="77777777" w:rsidR="001A1DD7" w:rsidRPr="00A047D1" w:rsidRDefault="001A1DD7" w:rsidP="001A1DD7">
      <w:pPr>
        <w:pStyle w:val="B1"/>
        <w:rPr>
          <w:lang w:val="en-GB"/>
        </w:rPr>
      </w:pPr>
      <w:r w:rsidRPr="00A047D1">
        <w:rPr>
          <w:lang w:val="en-GB"/>
        </w:rPr>
        <w:t>1&gt;</w:t>
      </w:r>
      <w:r w:rsidRPr="00A047D1">
        <w:rPr>
          <w:lang w:val="en-GB"/>
        </w:rPr>
        <w:tab/>
        <w:t>if there is a need to transfer MR-DC dedicated information related to NR:</w:t>
      </w:r>
    </w:p>
    <w:p w14:paraId="0A1CEF26" w14:textId="77777777" w:rsidR="001A1DD7" w:rsidRPr="00A047D1" w:rsidRDefault="001A1DD7" w:rsidP="001A1DD7">
      <w:pPr>
        <w:pStyle w:val="B2"/>
        <w:rPr>
          <w:lang w:val="en-GB"/>
        </w:rPr>
      </w:pPr>
      <w:r w:rsidRPr="00A047D1">
        <w:rPr>
          <w:lang w:val="en-GB"/>
        </w:rPr>
        <w:t>2&gt;</w:t>
      </w:r>
      <w:r w:rsidRPr="00A047D1">
        <w:rPr>
          <w:lang w:val="en-GB"/>
        </w:rPr>
        <w:tab/>
        <w:t xml:space="preserve">set the </w:t>
      </w:r>
      <w:r w:rsidRPr="00A047D1">
        <w:rPr>
          <w:i/>
          <w:lang w:val="en-GB"/>
        </w:rPr>
        <w:t>ul-DCCH-MessageNR</w:t>
      </w:r>
      <w:r w:rsidRPr="00A047D1">
        <w:rPr>
          <w:lang w:val="en-GB"/>
        </w:rPr>
        <w:t xml:space="preserve"> to include the NR MR-DC dedicated information to be transferred (e.g., NR RRC </w:t>
      </w:r>
      <w:r w:rsidRPr="00A047D1">
        <w:rPr>
          <w:i/>
          <w:lang w:val="en-GB"/>
        </w:rPr>
        <w:t>MeasurementReport</w:t>
      </w:r>
      <w:r w:rsidRPr="00A047D1">
        <w:rPr>
          <w:lang w:val="en-GB"/>
        </w:rPr>
        <w:t xml:space="preserve"> and </w:t>
      </w:r>
      <w:r w:rsidRPr="00A047D1">
        <w:rPr>
          <w:i/>
          <w:lang w:val="en-GB"/>
        </w:rPr>
        <w:t>FailureInformation</w:t>
      </w:r>
      <w:r w:rsidRPr="00A047D1">
        <w:rPr>
          <w:lang w:val="en-GB"/>
        </w:rPr>
        <w:t xml:space="preserve"> message);</w:t>
      </w:r>
    </w:p>
    <w:p w14:paraId="130F3716" w14:textId="77777777" w:rsidR="001A1DD7" w:rsidRPr="00A047D1" w:rsidRDefault="001A1DD7" w:rsidP="001A1DD7">
      <w:pPr>
        <w:pStyle w:val="B1"/>
        <w:rPr>
          <w:lang w:val="en-GB"/>
        </w:rPr>
      </w:pPr>
      <w:r w:rsidRPr="00A047D1">
        <w:rPr>
          <w:lang w:val="en-GB"/>
        </w:rPr>
        <w:t>1&gt;</w:t>
      </w:r>
      <w:r w:rsidRPr="00A047D1">
        <w:rPr>
          <w:lang w:val="en-GB"/>
        </w:rPr>
        <w:tab/>
        <w:t>else if there is a need to tranfer MR-DC dedicated information related to E-UTRA:</w:t>
      </w:r>
    </w:p>
    <w:p w14:paraId="49C0F5E6" w14:textId="77777777" w:rsidR="001A1DD7" w:rsidRPr="00A047D1" w:rsidRDefault="001A1DD7" w:rsidP="001A1DD7">
      <w:pPr>
        <w:pStyle w:val="B2"/>
        <w:rPr>
          <w:lang w:val="en-GB"/>
        </w:rPr>
      </w:pPr>
      <w:r w:rsidRPr="00A047D1">
        <w:rPr>
          <w:lang w:val="en-GB"/>
        </w:rPr>
        <w:t>2&gt;</w:t>
      </w:r>
      <w:r w:rsidRPr="00A047D1">
        <w:rPr>
          <w:lang w:val="en-GB"/>
        </w:rPr>
        <w:tab/>
        <w:t xml:space="preserve">set the </w:t>
      </w:r>
      <w:r w:rsidRPr="00A047D1">
        <w:rPr>
          <w:i/>
          <w:lang w:val="en-GB"/>
        </w:rPr>
        <w:t>ul-DCCH-MessageEUTRA</w:t>
      </w:r>
      <w:r w:rsidRPr="00A047D1">
        <w:rPr>
          <w:lang w:val="en-GB"/>
        </w:rPr>
        <w:t xml:space="preserve"> to include the E-UTRA MR-DC dedicated information to be transferred (e.g., E-UTRA RRC </w:t>
      </w:r>
      <w:r w:rsidRPr="00A047D1">
        <w:rPr>
          <w:i/>
          <w:lang w:val="en-GB"/>
        </w:rPr>
        <w:t>MeasurementReport</w:t>
      </w:r>
      <w:r w:rsidRPr="00A047D1">
        <w:rPr>
          <w:lang w:val="en-GB"/>
        </w:rPr>
        <w:t xml:space="preserve"> and </w:t>
      </w:r>
      <w:r w:rsidRPr="00A047D1">
        <w:rPr>
          <w:i/>
          <w:lang w:val="en-GB"/>
        </w:rPr>
        <w:t>FailureInformation</w:t>
      </w:r>
      <w:r w:rsidRPr="00A047D1">
        <w:rPr>
          <w:lang w:val="en-GB"/>
        </w:rPr>
        <w:t xml:space="preserve"> message);</w:t>
      </w:r>
    </w:p>
    <w:p w14:paraId="0AA64728" w14:textId="77777777" w:rsidR="001A1DD7" w:rsidRPr="00A047D1" w:rsidRDefault="001A1DD7" w:rsidP="001A1DD7">
      <w:pPr>
        <w:pStyle w:val="B1"/>
        <w:rPr>
          <w:lang w:val="en-GB"/>
        </w:rPr>
      </w:pPr>
      <w:r w:rsidRPr="00A047D1">
        <w:rPr>
          <w:lang w:val="en-GB"/>
        </w:rPr>
        <w:t>1&gt;</w:t>
      </w:r>
      <w:r w:rsidRPr="00A047D1">
        <w:rPr>
          <w:lang w:val="en-GB"/>
        </w:rPr>
        <w:tab/>
        <w:t xml:space="preserve">submit the </w:t>
      </w:r>
      <w:r w:rsidRPr="00A047D1">
        <w:rPr>
          <w:i/>
          <w:lang w:val="en-GB"/>
        </w:rPr>
        <w:t>ULInformationTransferMRDC</w:t>
      </w:r>
      <w:r w:rsidRPr="00A047D1">
        <w:rPr>
          <w:lang w:val="en-GB"/>
        </w:rPr>
        <w:t xml:space="preserve"> message to lower layers for transmission, upon which the procedure ends;</w:t>
      </w:r>
    </w:p>
    <w:p w14:paraId="280491C4" w14:textId="77777777" w:rsidR="002C5D28" w:rsidRPr="00A047D1" w:rsidRDefault="002C5D28" w:rsidP="002C5D28">
      <w:pPr>
        <w:pStyle w:val="Heading3"/>
        <w:rPr>
          <w:lang w:val="en-GB"/>
        </w:rPr>
      </w:pPr>
      <w:bookmarkStart w:id="306" w:name="_Toc12718139"/>
      <w:r w:rsidRPr="00A047D1">
        <w:rPr>
          <w:lang w:val="en-GB" w:eastAsia="zh-CN"/>
        </w:rPr>
        <w:lastRenderedPageBreak/>
        <w:t>5.7.3</w:t>
      </w:r>
      <w:r w:rsidRPr="00A047D1">
        <w:rPr>
          <w:lang w:val="en-GB" w:eastAsia="zh-CN"/>
        </w:rPr>
        <w:tab/>
      </w:r>
      <w:r w:rsidRPr="00A047D1">
        <w:rPr>
          <w:lang w:val="en-GB"/>
        </w:rPr>
        <w:t>SCG failure information</w:t>
      </w:r>
      <w:bookmarkEnd w:id="306"/>
    </w:p>
    <w:p w14:paraId="5258C393" w14:textId="77777777" w:rsidR="002C5D28" w:rsidRPr="00A047D1" w:rsidRDefault="002C5D28" w:rsidP="002C5D28">
      <w:pPr>
        <w:pStyle w:val="Heading4"/>
        <w:rPr>
          <w:lang w:val="en-GB"/>
        </w:rPr>
      </w:pPr>
      <w:bookmarkStart w:id="307" w:name="_Toc12718140"/>
      <w:r w:rsidRPr="00A047D1">
        <w:rPr>
          <w:lang w:val="en-GB"/>
        </w:rPr>
        <w:t>5.7.3.1</w:t>
      </w:r>
      <w:r w:rsidRPr="00A047D1">
        <w:rPr>
          <w:lang w:val="en-GB"/>
        </w:rPr>
        <w:tab/>
        <w:t>General</w:t>
      </w:r>
      <w:bookmarkEnd w:id="307"/>
    </w:p>
    <w:p w14:paraId="3253C129" w14:textId="77777777" w:rsidR="002C5D28" w:rsidRPr="00A047D1" w:rsidRDefault="005B2888" w:rsidP="002C5D28">
      <w:pPr>
        <w:pStyle w:val="TH"/>
        <w:rPr>
          <w:lang w:val="en-GB"/>
        </w:rPr>
      </w:pPr>
      <w:r w:rsidRPr="00A047D1">
        <w:rPr>
          <w:noProof/>
          <w:lang w:val="en-GB"/>
        </w:rPr>
        <w:object w:dxaOrig="3840" w:dyaOrig="2055" w14:anchorId="10788AE9">
          <v:shape id="_x0000_i1053" type="#_x0000_t75" alt="" style="width:189pt;height:100.5pt;mso-width-percent:0;mso-height-percent:0;mso-width-percent:0;mso-height-percent:0" o:ole="">
            <v:imagedata r:id="rId71" o:title=""/>
          </v:shape>
          <o:OLEObject Type="Embed" ProgID="Mscgen.Chart" ShapeID="_x0000_i1053" DrawAspect="Content" ObjectID="_1629262275" r:id="rId72"/>
        </w:object>
      </w:r>
    </w:p>
    <w:p w14:paraId="522604CE" w14:textId="77777777" w:rsidR="002C5D28" w:rsidRPr="00A047D1" w:rsidRDefault="002C5D28" w:rsidP="002C5D28">
      <w:pPr>
        <w:pStyle w:val="TF"/>
      </w:pPr>
      <w:r w:rsidRPr="00A047D1">
        <w:t>Figure 5.7.3.1-1: SCG failure information</w:t>
      </w:r>
    </w:p>
    <w:p w14:paraId="1793348C" w14:textId="77777777" w:rsidR="002C5D28" w:rsidRPr="00A047D1" w:rsidRDefault="002C5D28" w:rsidP="002C5D28">
      <w:r w:rsidRPr="00A047D1">
        <w:t xml:space="preserve">The purpose of this procedure is to inform </w:t>
      </w:r>
      <w:r w:rsidR="00764FDA" w:rsidRPr="00A047D1">
        <w:t>E-UTRA</w:t>
      </w:r>
      <w:r w:rsidRPr="00A047D1">
        <w:t>N or NR MN about an SCG failure the UE has experienced i.e. SCG radio link failure, failure of SCG reconfiguration with sync, SCG configuration failure for RRC message on SRB3</w:t>
      </w:r>
      <w:r w:rsidR="007A36C9" w:rsidRPr="00A047D1">
        <w:t xml:space="preserve"> and</w:t>
      </w:r>
      <w:r w:rsidRPr="00A047D1">
        <w:t xml:space="preserve"> SCG integrity check failure.</w:t>
      </w:r>
    </w:p>
    <w:p w14:paraId="05538CF2" w14:textId="77777777" w:rsidR="002C5D28" w:rsidRPr="00A047D1" w:rsidRDefault="002C5D28" w:rsidP="002C5D28">
      <w:pPr>
        <w:pStyle w:val="Heading4"/>
        <w:rPr>
          <w:lang w:val="en-GB"/>
        </w:rPr>
      </w:pPr>
      <w:bookmarkStart w:id="308" w:name="_Toc12718141"/>
      <w:r w:rsidRPr="00A047D1">
        <w:rPr>
          <w:lang w:val="en-GB"/>
        </w:rPr>
        <w:t>5.7.3.2</w:t>
      </w:r>
      <w:r w:rsidRPr="00A047D1">
        <w:rPr>
          <w:lang w:val="en-GB"/>
        </w:rPr>
        <w:tab/>
        <w:t>Initiation</w:t>
      </w:r>
      <w:bookmarkEnd w:id="308"/>
    </w:p>
    <w:p w14:paraId="7152C839" w14:textId="77777777" w:rsidR="002C5D28" w:rsidRPr="00A047D1" w:rsidRDefault="002C5D28" w:rsidP="002C5D28">
      <w:r w:rsidRPr="00A047D1">
        <w:t>A UE initiates the procedure to report SCG failures when SCG transmission is not suspended and when one of the following conditions is met:</w:t>
      </w:r>
    </w:p>
    <w:p w14:paraId="0FD82846" w14:textId="77777777" w:rsidR="002C5D28" w:rsidRPr="00A047D1" w:rsidRDefault="002C5D28" w:rsidP="005A774D">
      <w:pPr>
        <w:pStyle w:val="B1"/>
        <w:rPr>
          <w:lang w:val="en-GB"/>
        </w:rPr>
      </w:pPr>
      <w:r w:rsidRPr="00A047D1">
        <w:rPr>
          <w:lang w:val="en-GB"/>
        </w:rPr>
        <w:t>1&gt;</w:t>
      </w:r>
      <w:r w:rsidRPr="00A047D1">
        <w:rPr>
          <w:lang w:val="en-GB"/>
        </w:rPr>
        <w:tab/>
        <w:t>upon detecting radio link failure for the SCG, in accordance with subclause 5.3.10.3;</w:t>
      </w:r>
    </w:p>
    <w:p w14:paraId="728DB8C1" w14:textId="77777777" w:rsidR="002C5D28" w:rsidRPr="00A047D1" w:rsidRDefault="002C5D28" w:rsidP="005A774D">
      <w:pPr>
        <w:pStyle w:val="B1"/>
        <w:rPr>
          <w:lang w:val="en-GB"/>
        </w:rPr>
      </w:pPr>
      <w:r w:rsidRPr="00A047D1">
        <w:rPr>
          <w:lang w:val="en-GB"/>
        </w:rPr>
        <w:t>1&gt;</w:t>
      </w:r>
      <w:r w:rsidRPr="00A047D1">
        <w:rPr>
          <w:lang w:val="en-GB"/>
        </w:rPr>
        <w:tab/>
        <w:t>upon reconfiguration with sync failure of the SCG, in accordance with subclause 5.3.5.8.3;</w:t>
      </w:r>
    </w:p>
    <w:p w14:paraId="41F5AE36" w14:textId="77777777" w:rsidR="002C5D28" w:rsidRPr="00A047D1" w:rsidRDefault="002C5D28" w:rsidP="005A774D">
      <w:pPr>
        <w:pStyle w:val="B1"/>
        <w:rPr>
          <w:lang w:val="en-GB"/>
        </w:rPr>
      </w:pPr>
      <w:r w:rsidRPr="00A047D1">
        <w:rPr>
          <w:lang w:val="en-GB"/>
        </w:rPr>
        <w:t>1&gt;</w:t>
      </w:r>
      <w:r w:rsidRPr="00A047D1">
        <w:rPr>
          <w:lang w:val="en-GB"/>
        </w:rPr>
        <w:tab/>
        <w:t>upon SCG configuration failure, in accordance with subclause 5.3.5.8.2;</w:t>
      </w:r>
    </w:p>
    <w:p w14:paraId="09292F41" w14:textId="77777777" w:rsidR="002C5D28" w:rsidRPr="00A047D1" w:rsidRDefault="002C5D28" w:rsidP="005A774D">
      <w:pPr>
        <w:pStyle w:val="B1"/>
        <w:rPr>
          <w:lang w:val="en-GB"/>
        </w:rPr>
      </w:pPr>
      <w:r w:rsidRPr="00A047D1">
        <w:rPr>
          <w:lang w:val="en-GB"/>
        </w:rPr>
        <w:t>1&gt;</w:t>
      </w:r>
      <w:r w:rsidRPr="00A047D1">
        <w:rPr>
          <w:lang w:val="en-GB"/>
        </w:rPr>
        <w:tab/>
        <w:t>upon integrity check failure indication from SCG lower layers</w:t>
      </w:r>
      <w:r w:rsidR="0003088B" w:rsidRPr="00A047D1">
        <w:rPr>
          <w:lang w:val="en-GB"/>
        </w:rPr>
        <w:t xml:space="preserve"> concerning SRB3</w:t>
      </w:r>
      <w:r w:rsidRPr="00A047D1">
        <w:rPr>
          <w:lang w:val="en-GB"/>
        </w:rPr>
        <w:t>.</w:t>
      </w:r>
    </w:p>
    <w:p w14:paraId="0C0677BB" w14:textId="77777777" w:rsidR="002C5D28" w:rsidRPr="00A047D1" w:rsidRDefault="002C5D28" w:rsidP="002C5D28">
      <w:r w:rsidRPr="00A047D1">
        <w:t>Upon initiating the procedure, the UE shall:</w:t>
      </w:r>
    </w:p>
    <w:p w14:paraId="6F2BED5D" w14:textId="77777777" w:rsidR="002C5D28" w:rsidRPr="00A047D1" w:rsidRDefault="002C5D28" w:rsidP="005A774D">
      <w:pPr>
        <w:pStyle w:val="B1"/>
        <w:rPr>
          <w:lang w:val="en-GB"/>
        </w:rPr>
      </w:pPr>
      <w:r w:rsidRPr="00A047D1">
        <w:rPr>
          <w:lang w:val="en-GB"/>
        </w:rPr>
        <w:t>1&gt;</w:t>
      </w:r>
      <w:r w:rsidRPr="00A047D1">
        <w:rPr>
          <w:lang w:val="en-GB"/>
        </w:rPr>
        <w:tab/>
        <w:t>suspend SCG transmission for all SRBs and DRBs;</w:t>
      </w:r>
    </w:p>
    <w:p w14:paraId="033DFDFA" w14:textId="77777777" w:rsidR="002C5D28" w:rsidRPr="00A047D1" w:rsidRDefault="002C5D28" w:rsidP="005A774D">
      <w:pPr>
        <w:pStyle w:val="B1"/>
        <w:rPr>
          <w:lang w:val="en-GB"/>
        </w:rPr>
      </w:pPr>
      <w:r w:rsidRPr="00A047D1">
        <w:rPr>
          <w:lang w:val="en-GB"/>
        </w:rPr>
        <w:t>1&gt;</w:t>
      </w:r>
      <w:r w:rsidRPr="00A047D1">
        <w:rPr>
          <w:lang w:val="en-GB"/>
        </w:rPr>
        <w:tab/>
        <w:t>reset SCG</w:t>
      </w:r>
      <w:r w:rsidR="006C3B3A" w:rsidRPr="00A047D1">
        <w:rPr>
          <w:lang w:val="en-GB"/>
        </w:rPr>
        <w:t xml:space="preserve"> </w:t>
      </w:r>
      <w:r w:rsidRPr="00A047D1">
        <w:rPr>
          <w:lang w:val="en-GB"/>
        </w:rPr>
        <w:t>MAC;</w:t>
      </w:r>
    </w:p>
    <w:p w14:paraId="7C451697" w14:textId="77777777" w:rsidR="002C5D28" w:rsidRPr="00A047D1" w:rsidRDefault="002C5D28" w:rsidP="005A774D">
      <w:pPr>
        <w:pStyle w:val="B1"/>
        <w:rPr>
          <w:lang w:val="en-GB"/>
        </w:rPr>
      </w:pPr>
      <w:r w:rsidRPr="00A047D1">
        <w:rPr>
          <w:lang w:val="en-GB"/>
        </w:rPr>
        <w:t>1&gt;</w:t>
      </w:r>
      <w:r w:rsidRPr="00A047D1">
        <w:rPr>
          <w:lang w:val="en-GB"/>
        </w:rPr>
        <w:tab/>
        <w:t>stop T304, if running;</w:t>
      </w:r>
    </w:p>
    <w:p w14:paraId="01809699" w14:textId="77777777" w:rsidR="002C5D28" w:rsidRPr="00A047D1" w:rsidRDefault="002C5D28" w:rsidP="005A774D">
      <w:pPr>
        <w:pStyle w:val="B1"/>
        <w:rPr>
          <w:lang w:val="en-GB"/>
        </w:rPr>
      </w:pPr>
      <w:r w:rsidRPr="00A047D1">
        <w:rPr>
          <w:lang w:val="en-GB"/>
        </w:rPr>
        <w:t>1&gt;</w:t>
      </w:r>
      <w:r w:rsidRPr="00A047D1">
        <w:rPr>
          <w:lang w:val="en-GB"/>
        </w:rPr>
        <w:tab/>
        <w:t xml:space="preserve">if the UE is in </w:t>
      </w:r>
      <w:r w:rsidR="009E36F6" w:rsidRPr="00A047D1">
        <w:rPr>
          <w:lang w:val="en-GB"/>
        </w:rPr>
        <w:t>(NG)</w:t>
      </w:r>
      <w:r w:rsidRPr="00A047D1">
        <w:rPr>
          <w:lang w:val="en-GB"/>
        </w:rPr>
        <w:t>EN-DC:</w:t>
      </w:r>
    </w:p>
    <w:p w14:paraId="3D1E19D0" w14:textId="77777777" w:rsidR="00941358" w:rsidRPr="00A047D1" w:rsidRDefault="002C5D28" w:rsidP="00941358">
      <w:pPr>
        <w:pStyle w:val="B2"/>
        <w:rPr>
          <w:lang w:val="en-GB"/>
        </w:rPr>
      </w:pPr>
      <w:r w:rsidRPr="00A047D1">
        <w:rPr>
          <w:lang w:val="en-GB"/>
        </w:rPr>
        <w:t>2&gt;</w:t>
      </w:r>
      <w:r w:rsidRPr="00A047D1">
        <w:rPr>
          <w:lang w:val="en-GB"/>
        </w:rPr>
        <w:tab/>
        <w:t xml:space="preserve">initiate transmission of the </w:t>
      </w:r>
      <w:r w:rsidRPr="00A047D1">
        <w:rPr>
          <w:i/>
          <w:lang w:val="en-GB"/>
        </w:rPr>
        <w:t>SCGFailureInformationNR</w:t>
      </w:r>
      <w:r w:rsidRPr="00A047D1">
        <w:rPr>
          <w:lang w:val="en-GB"/>
        </w:rPr>
        <w:t xml:space="preserve"> message as specified in TS 36.331 [10</w:t>
      </w:r>
      <w:r w:rsidR="00A87238" w:rsidRPr="00A047D1">
        <w:rPr>
          <w:lang w:val="en-GB"/>
        </w:rPr>
        <w:t>]</w:t>
      </w:r>
      <w:r w:rsidRPr="00A047D1">
        <w:rPr>
          <w:lang w:val="en-GB"/>
        </w:rPr>
        <w:t xml:space="preserve">, </w:t>
      </w:r>
      <w:r w:rsidR="00A87238" w:rsidRPr="00A047D1">
        <w:rPr>
          <w:lang w:val="en-GB"/>
        </w:rPr>
        <w:t xml:space="preserve">clause </w:t>
      </w:r>
      <w:r w:rsidRPr="00A047D1">
        <w:rPr>
          <w:lang w:val="en-GB"/>
        </w:rPr>
        <w:t>5.6.13a.</w:t>
      </w:r>
    </w:p>
    <w:p w14:paraId="46D11D2D" w14:textId="77777777" w:rsidR="00941358" w:rsidRPr="00A047D1" w:rsidRDefault="00941358" w:rsidP="00941358">
      <w:pPr>
        <w:pStyle w:val="B1"/>
        <w:rPr>
          <w:lang w:val="en-GB"/>
        </w:rPr>
      </w:pPr>
      <w:r w:rsidRPr="00A047D1">
        <w:rPr>
          <w:lang w:val="en-GB"/>
        </w:rPr>
        <w:t>1&gt;</w:t>
      </w:r>
      <w:r w:rsidRPr="00A047D1">
        <w:rPr>
          <w:lang w:val="en-GB"/>
        </w:rPr>
        <w:tab/>
        <w:t>else:</w:t>
      </w:r>
    </w:p>
    <w:p w14:paraId="5F5919C4" w14:textId="77777777" w:rsidR="002C5D28" w:rsidRPr="00A047D1" w:rsidRDefault="00941358" w:rsidP="00941358">
      <w:pPr>
        <w:pStyle w:val="B2"/>
        <w:rPr>
          <w:lang w:val="en-GB"/>
        </w:rPr>
      </w:pPr>
      <w:r w:rsidRPr="00A047D1">
        <w:rPr>
          <w:lang w:val="en-GB"/>
        </w:rPr>
        <w:t>2&gt;</w:t>
      </w:r>
      <w:r w:rsidRPr="00A047D1">
        <w:rPr>
          <w:lang w:val="en-GB"/>
        </w:rPr>
        <w:tab/>
        <w:t xml:space="preserve">initiate transmission of the </w:t>
      </w:r>
      <w:r w:rsidRPr="00A047D1">
        <w:rPr>
          <w:i/>
          <w:lang w:val="en-GB"/>
        </w:rPr>
        <w:t>SCGFailureInformation</w:t>
      </w:r>
      <w:r w:rsidRPr="00A047D1">
        <w:rPr>
          <w:lang w:val="en-GB"/>
        </w:rPr>
        <w:t xml:space="preserve"> message in accordance with 5.7.3.</w:t>
      </w:r>
      <w:r w:rsidR="004053DE" w:rsidRPr="00A047D1">
        <w:rPr>
          <w:lang w:val="en-GB"/>
        </w:rPr>
        <w:t>5</w:t>
      </w:r>
      <w:r w:rsidRPr="00A047D1">
        <w:rPr>
          <w:lang w:val="en-GB"/>
        </w:rPr>
        <w:t>.</w:t>
      </w:r>
    </w:p>
    <w:p w14:paraId="783E6CE9" w14:textId="77777777" w:rsidR="002C5D28" w:rsidRPr="00A047D1" w:rsidRDefault="002C5D28" w:rsidP="002C5D28">
      <w:pPr>
        <w:pStyle w:val="Heading4"/>
        <w:rPr>
          <w:lang w:val="en-GB"/>
        </w:rPr>
      </w:pPr>
      <w:bookmarkStart w:id="309" w:name="_Toc12718142"/>
      <w:bookmarkStart w:id="310" w:name="_Hlk535948592"/>
      <w:r w:rsidRPr="00A047D1">
        <w:rPr>
          <w:lang w:val="en-GB"/>
        </w:rPr>
        <w:t>5.7.3.3</w:t>
      </w:r>
      <w:r w:rsidRPr="00A047D1">
        <w:rPr>
          <w:lang w:val="en-GB"/>
        </w:rPr>
        <w:tab/>
        <w:t>Failure type determination</w:t>
      </w:r>
      <w:r w:rsidR="00941358" w:rsidRPr="00A047D1">
        <w:rPr>
          <w:lang w:val="en-GB"/>
        </w:rPr>
        <w:t xml:space="preserve"> for (NG)EN-DC</w:t>
      </w:r>
      <w:bookmarkEnd w:id="309"/>
    </w:p>
    <w:bookmarkEnd w:id="310"/>
    <w:p w14:paraId="0DE51864" w14:textId="77777777" w:rsidR="002C5D28" w:rsidRPr="00A047D1" w:rsidRDefault="002C5D28" w:rsidP="002C5D28">
      <w:r w:rsidRPr="00A047D1">
        <w:t>The UE shall set the SCG failure type as follows:</w:t>
      </w:r>
    </w:p>
    <w:p w14:paraId="28E55D9E" w14:textId="77777777" w:rsidR="002C5D28" w:rsidRPr="00A047D1" w:rsidRDefault="002C5D28" w:rsidP="005A774D">
      <w:pPr>
        <w:pStyle w:val="B1"/>
        <w:rPr>
          <w:lang w:val="en-GB"/>
        </w:rPr>
      </w:pPr>
      <w:r w:rsidRPr="00A047D1">
        <w:rPr>
          <w:lang w:val="en-GB"/>
        </w:rPr>
        <w:t>1&gt;</w:t>
      </w:r>
      <w:r w:rsidRPr="00A047D1">
        <w:rPr>
          <w:lang w:val="en-GB"/>
        </w:rPr>
        <w:tab/>
        <w:t xml:space="preserve">if the UE initiates transmission of the </w:t>
      </w:r>
      <w:r w:rsidRPr="00A047D1">
        <w:rPr>
          <w:i/>
          <w:lang w:val="en-GB"/>
        </w:rPr>
        <w:t>SCGFailureInformationNR</w:t>
      </w:r>
      <w:r w:rsidRPr="00A047D1">
        <w:rPr>
          <w:lang w:val="en-GB"/>
        </w:rPr>
        <w:t xml:space="preserve"> message due to T310 expiry:</w:t>
      </w:r>
    </w:p>
    <w:p w14:paraId="02452D1A" w14:textId="77777777" w:rsidR="002C5D28" w:rsidRPr="00A047D1" w:rsidRDefault="002C5D28" w:rsidP="005A774D">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t31</w:t>
      </w:r>
      <w:r w:rsidRPr="00A047D1">
        <w:rPr>
          <w:rFonts w:eastAsia="MS Mincho"/>
          <w:lang w:val="en-GB"/>
        </w:rPr>
        <w:t>0</w:t>
      </w:r>
      <w:r w:rsidRPr="00A047D1">
        <w:rPr>
          <w:lang w:val="en-GB"/>
        </w:rPr>
        <w:t>-Expiry;</w:t>
      </w:r>
    </w:p>
    <w:p w14:paraId="32DFE27D" w14:textId="77777777" w:rsidR="002C5D28" w:rsidRPr="00A047D1" w:rsidRDefault="002C5D28" w:rsidP="005A774D">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SCGFailureInformationNR</w:t>
      </w:r>
      <w:r w:rsidRPr="00A047D1">
        <w:rPr>
          <w:lang w:val="en-GB"/>
        </w:rPr>
        <w:t xml:space="preserve"> message to provide reconfiguration with sync failure information for an SCG:</w:t>
      </w:r>
    </w:p>
    <w:p w14:paraId="5200970D" w14:textId="77777777" w:rsidR="002C5D28" w:rsidRPr="00A047D1" w:rsidRDefault="002C5D28" w:rsidP="005A774D">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0073714B" w:rsidRPr="00A047D1">
        <w:rPr>
          <w:i/>
          <w:lang w:val="en-GB"/>
        </w:rPr>
        <w:t>synchReconfigFailure-SCG</w:t>
      </w:r>
      <w:r w:rsidRPr="00A047D1">
        <w:rPr>
          <w:lang w:val="en-GB"/>
        </w:rPr>
        <w:t>;</w:t>
      </w:r>
    </w:p>
    <w:p w14:paraId="7BAF9CB2" w14:textId="77777777" w:rsidR="002C5D28" w:rsidRPr="00A047D1" w:rsidRDefault="002C5D28" w:rsidP="005A774D">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SCGFailureInformationNR</w:t>
      </w:r>
      <w:r w:rsidRPr="00A047D1">
        <w:rPr>
          <w:lang w:val="en-GB"/>
        </w:rPr>
        <w:t xml:space="preserve"> message to provide random access problem indication from SCG MAC:</w:t>
      </w:r>
    </w:p>
    <w:p w14:paraId="1B1B43BD" w14:textId="77777777" w:rsidR="002C5D28" w:rsidRPr="00A047D1" w:rsidRDefault="002C5D28" w:rsidP="005A774D">
      <w:pPr>
        <w:pStyle w:val="B2"/>
        <w:rPr>
          <w:lang w:val="en-GB"/>
        </w:rPr>
      </w:pPr>
      <w:r w:rsidRPr="00A047D1">
        <w:rPr>
          <w:lang w:val="en-GB"/>
        </w:rPr>
        <w:lastRenderedPageBreak/>
        <w:t>2&gt;</w:t>
      </w:r>
      <w:r w:rsidRPr="00A047D1">
        <w:rPr>
          <w:lang w:val="en-GB"/>
        </w:rPr>
        <w:tab/>
        <w:t xml:space="preserve">set the </w:t>
      </w:r>
      <w:r w:rsidRPr="00A047D1">
        <w:rPr>
          <w:i/>
          <w:lang w:val="en-GB"/>
        </w:rPr>
        <w:t>failureType</w:t>
      </w:r>
      <w:r w:rsidRPr="00A047D1">
        <w:rPr>
          <w:lang w:val="en-GB"/>
        </w:rPr>
        <w:t xml:space="preserve"> as randomAccessProblem;</w:t>
      </w:r>
    </w:p>
    <w:p w14:paraId="000272DF" w14:textId="77777777" w:rsidR="002C5D28" w:rsidRPr="00A047D1" w:rsidRDefault="002C5D28" w:rsidP="005A774D">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SCGFailureInformationNR</w:t>
      </w:r>
      <w:r w:rsidRPr="00A047D1">
        <w:rPr>
          <w:lang w:val="en-GB"/>
        </w:rPr>
        <w:t xml:space="preserve"> message to provide indication from SCG RLC that the maximum number of retransmissions has been reached:</w:t>
      </w:r>
    </w:p>
    <w:p w14:paraId="78FD73E1"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rlc-MaxNumRetx</w:t>
      </w:r>
      <w:r w:rsidRPr="00A047D1">
        <w:rPr>
          <w:lang w:val="en-GB"/>
        </w:rPr>
        <w:t>;</w:t>
      </w:r>
    </w:p>
    <w:p w14:paraId="2E5378A6" w14:textId="77777777" w:rsidR="002C5D28" w:rsidRPr="00A047D1" w:rsidRDefault="002C5D28" w:rsidP="002C5D2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SCGFailureInformationNR</w:t>
      </w:r>
      <w:r w:rsidRPr="00A047D1">
        <w:rPr>
          <w:lang w:val="en-GB"/>
        </w:rPr>
        <w:t xml:space="preserve"> message due to SRB3 </w:t>
      </w:r>
      <w:r w:rsidR="00ED394F" w:rsidRPr="00A047D1">
        <w:rPr>
          <w:lang w:val="en-GB"/>
        </w:rPr>
        <w:t xml:space="preserve">integrity </w:t>
      </w:r>
      <w:r w:rsidRPr="00A047D1">
        <w:rPr>
          <w:lang w:val="en-GB"/>
        </w:rPr>
        <w:t>check failure:</w:t>
      </w:r>
    </w:p>
    <w:p w14:paraId="53484DF2"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srb3-IntegrityFailure</w:t>
      </w:r>
      <w:r w:rsidRPr="00A047D1">
        <w:rPr>
          <w:lang w:val="en-GB"/>
        </w:rPr>
        <w:t>;</w:t>
      </w:r>
    </w:p>
    <w:p w14:paraId="17E32E5C" w14:textId="77777777" w:rsidR="002C5D28" w:rsidRPr="00A047D1" w:rsidRDefault="002C5D28" w:rsidP="002C5D28">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else if the UE initiates transmission of the </w:t>
      </w:r>
      <w:r w:rsidRPr="00A047D1">
        <w:rPr>
          <w:i/>
          <w:lang w:val="en-GB"/>
        </w:rPr>
        <w:t>SCGFailureInformationNR</w:t>
      </w:r>
      <w:r w:rsidRPr="00A047D1">
        <w:rPr>
          <w:lang w:val="en-GB"/>
        </w:rPr>
        <w:t xml:space="preserve"> message due to Reconfiguration failure of NR RRC reconfiguration message:</w:t>
      </w:r>
    </w:p>
    <w:p w14:paraId="0176330D"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scg-reconfigFailure</w:t>
      </w:r>
      <w:r w:rsidRPr="00A047D1">
        <w:rPr>
          <w:lang w:val="en-GB"/>
        </w:rPr>
        <w:t>.</w:t>
      </w:r>
    </w:p>
    <w:p w14:paraId="2E9132F8" w14:textId="77777777" w:rsidR="002C5D28" w:rsidRPr="00A047D1" w:rsidRDefault="002C5D28" w:rsidP="002C5D28">
      <w:pPr>
        <w:pStyle w:val="Heading4"/>
        <w:rPr>
          <w:lang w:val="en-GB"/>
        </w:rPr>
      </w:pPr>
      <w:bookmarkStart w:id="311" w:name="_Toc12718143"/>
      <w:r w:rsidRPr="00A047D1">
        <w:rPr>
          <w:lang w:val="en-GB"/>
        </w:rPr>
        <w:t>5.7.3.4</w:t>
      </w:r>
      <w:r w:rsidRPr="00A047D1">
        <w:rPr>
          <w:lang w:val="en-GB"/>
        </w:rPr>
        <w:tab/>
        <w:t xml:space="preserve">Setting the contents of </w:t>
      </w:r>
      <w:r w:rsidRPr="00A047D1">
        <w:rPr>
          <w:i/>
          <w:noProof/>
          <w:lang w:val="en-GB"/>
        </w:rPr>
        <w:t>MeasResultSCG-Failure</w:t>
      </w:r>
      <w:bookmarkEnd w:id="311"/>
    </w:p>
    <w:p w14:paraId="135D253F" w14:textId="77777777" w:rsidR="002C5D28" w:rsidRPr="00A047D1" w:rsidRDefault="002C5D28" w:rsidP="002C5D28">
      <w:r w:rsidRPr="00A047D1">
        <w:t xml:space="preserve">The UE shall set the contents of the </w:t>
      </w:r>
      <w:r w:rsidRPr="00A047D1">
        <w:rPr>
          <w:i/>
        </w:rPr>
        <w:t>MeasResultSCG-Failure</w:t>
      </w:r>
      <w:r w:rsidRPr="00A047D1">
        <w:t>as follows:</w:t>
      </w:r>
    </w:p>
    <w:p w14:paraId="776A95FF" w14:textId="77777777" w:rsidR="002C5D28" w:rsidRPr="00A047D1" w:rsidRDefault="002C5D28" w:rsidP="002C5D28">
      <w:pPr>
        <w:pStyle w:val="B1"/>
        <w:rPr>
          <w:lang w:val="en-GB"/>
        </w:rPr>
      </w:pPr>
      <w:r w:rsidRPr="00A047D1">
        <w:rPr>
          <w:lang w:val="en-GB"/>
        </w:rPr>
        <w:t>1&gt;</w:t>
      </w:r>
      <w:r w:rsidRPr="00A047D1">
        <w:rPr>
          <w:lang w:val="en-GB"/>
        </w:rPr>
        <w:tab/>
        <w:t xml:space="preserve">for each </w:t>
      </w:r>
      <w:r w:rsidRPr="00A047D1">
        <w:rPr>
          <w:i/>
          <w:lang w:val="en-GB"/>
        </w:rPr>
        <w:t>MeasO</w:t>
      </w:r>
      <w:r w:rsidR="00C65F25" w:rsidRPr="00A047D1">
        <w:rPr>
          <w:i/>
          <w:lang w:val="en-GB"/>
        </w:rPr>
        <w:t>b</w:t>
      </w:r>
      <w:r w:rsidRPr="00A047D1">
        <w:rPr>
          <w:i/>
          <w:lang w:val="en-GB"/>
        </w:rPr>
        <w:t>jectNR</w:t>
      </w:r>
      <w:r w:rsidRPr="00A047D1">
        <w:rPr>
          <w:lang w:val="en-GB"/>
        </w:rPr>
        <w:t xml:space="preserve"> </w:t>
      </w:r>
      <w:r w:rsidR="00941358" w:rsidRPr="00A047D1">
        <w:rPr>
          <w:lang w:val="en-GB"/>
        </w:rPr>
        <w:t xml:space="preserve">configured on NR SCG </w:t>
      </w:r>
      <w:r w:rsidRPr="00A047D1">
        <w:rPr>
          <w:lang w:val="en-GB"/>
        </w:rPr>
        <w:t xml:space="preserve">for which a </w:t>
      </w:r>
      <w:r w:rsidRPr="00A047D1">
        <w:rPr>
          <w:i/>
          <w:lang w:val="en-GB"/>
        </w:rPr>
        <w:t>measId</w:t>
      </w:r>
      <w:r w:rsidRPr="00A047D1">
        <w:rPr>
          <w:lang w:val="en-GB"/>
        </w:rPr>
        <w:t xml:space="preserve"> is configured and measurement results are available</w:t>
      </w:r>
      <w:r w:rsidR="009A07EC" w:rsidRPr="00A047D1">
        <w:rPr>
          <w:lang w:val="en-GB"/>
        </w:rPr>
        <w:t>:</w:t>
      </w:r>
    </w:p>
    <w:p w14:paraId="4F09515B" w14:textId="2A2968BD" w:rsidR="002C5D28" w:rsidRPr="00A047D1" w:rsidRDefault="002C5D28" w:rsidP="002C5D28">
      <w:pPr>
        <w:pStyle w:val="B2"/>
        <w:rPr>
          <w:lang w:val="en-GB"/>
        </w:rPr>
      </w:pPr>
      <w:r w:rsidRPr="00A047D1">
        <w:rPr>
          <w:lang w:val="en-GB"/>
        </w:rPr>
        <w:t>2&gt;</w:t>
      </w:r>
      <w:r w:rsidRPr="00A047D1">
        <w:rPr>
          <w:lang w:val="en-GB"/>
        </w:rPr>
        <w:tab/>
        <w:t xml:space="preserve">include an entry in </w:t>
      </w:r>
      <w:r w:rsidRPr="00A047D1">
        <w:rPr>
          <w:i/>
          <w:lang w:val="en-GB"/>
        </w:rPr>
        <w:t>measResult</w:t>
      </w:r>
      <w:del w:id="312" w:author="Rapporteur (Ericsson)" w:date="2019-08-14T14:07:00Z">
        <w:r w:rsidRPr="00A047D1" w:rsidDel="0084013C">
          <w:rPr>
            <w:i/>
            <w:lang w:val="en-GB"/>
          </w:rPr>
          <w:delText>s</w:delText>
        </w:r>
      </w:del>
      <w:r w:rsidRPr="00A047D1">
        <w:rPr>
          <w:i/>
          <w:lang w:val="en-GB"/>
        </w:rPr>
        <w:t>PerMOList</w:t>
      </w:r>
      <w:r w:rsidRPr="00A047D1">
        <w:rPr>
          <w:lang w:val="en-GB"/>
        </w:rPr>
        <w:t>;</w:t>
      </w:r>
    </w:p>
    <w:p w14:paraId="33830014" w14:textId="77777777" w:rsidR="002C5D28" w:rsidRPr="00A047D1" w:rsidRDefault="002C5D28" w:rsidP="002C5D28">
      <w:pPr>
        <w:pStyle w:val="B2"/>
        <w:rPr>
          <w:lang w:val="en-GB"/>
        </w:rPr>
      </w:pPr>
      <w:r w:rsidRPr="00A047D1">
        <w:rPr>
          <w:lang w:val="en-GB"/>
        </w:rPr>
        <w:t>2&gt;</w:t>
      </w:r>
      <w:r w:rsidRPr="00A047D1">
        <w:rPr>
          <w:lang w:val="en-GB"/>
        </w:rPr>
        <w:tab/>
        <w:t xml:space="preserve">if there is a </w:t>
      </w:r>
      <w:r w:rsidRPr="00A047D1">
        <w:rPr>
          <w:i/>
          <w:lang w:val="en-GB"/>
        </w:rPr>
        <w:t>measId</w:t>
      </w:r>
      <w:r w:rsidRPr="00A047D1">
        <w:rPr>
          <w:lang w:val="en-GB"/>
        </w:rPr>
        <w:t xml:space="preserve"> configured with the </w:t>
      </w:r>
      <w:r w:rsidRPr="00A047D1">
        <w:rPr>
          <w:i/>
          <w:lang w:val="en-GB"/>
        </w:rPr>
        <w:t>MeasObjectNR</w:t>
      </w:r>
      <w:r w:rsidRPr="00A047D1">
        <w:rPr>
          <w:lang w:val="en-GB"/>
        </w:rPr>
        <w:t xml:space="preserve"> and a </w:t>
      </w:r>
      <w:r w:rsidRPr="00A047D1">
        <w:rPr>
          <w:i/>
          <w:iCs/>
          <w:lang w:val="en-GB"/>
        </w:rPr>
        <w:t>reportConfig</w:t>
      </w:r>
      <w:r w:rsidRPr="00A047D1">
        <w:rPr>
          <w:lang w:val="en-GB"/>
        </w:rPr>
        <w:t xml:space="preserve"> which has </w:t>
      </w:r>
      <w:r w:rsidRPr="00A047D1">
        <w:rPr>
          <w:i/>
          <w:lang w:val="en-GB"/>
        </w:rPr>
        <w:t>rsType</w:t>
      </w:r>
      <w:r w:rsidRPr="00A047D1">
        <w:rPr>
          <w:lang w:val="en-GB"/>
        </w:rPr>
        <w:t xml:space="preserve"> set to </w:t>
      </w:r>
      <w:r w:rsidRPr="00A047D1">
        <w:rPr>
          <w:i/>
          <w:lang w:val="en-GB"/>
        </w:rPr>
        <w:t>ssb</w:t>
      </w:r>
      <w:r w:rsidRPr="00A047D1">
        <w:rPr>
          <w:lang w:val="en-GB"/>
        </w:rPr>
        <w:t>:</w:t>
      </w:r>
    </w:p>
    <w:p w14:paraId="43A6C7F2" w14:textId="77777777" w:rsidR="002C5D28" w:rsidRPr="00A047D1" w:rsidRDefault="002C5D28" w:rsidP="002C5D28">
      <w:pPr>
        <w:pStyle w:val="B3"/>
        <w:rPr>
          <w:lang w:val="en-GB"/>
        </w:rPr>
      </w:pPr>
      <w:r w:rsidRPr="00A047D1">
        <w:rPr>
          <w:lang w:val="en-GB"/>
        </w:rPr>
        <w:t>3&gt;</w:t>
      </w:r>
      <w:r w:rsidRPr="00A047D1">
        <w:rPr>
          <w:lang w:val="en-GB"/>
        </w:rPr>
        <w:tab/>
        <w:t xml:space="preserve">set </w:t>
      </w:r>
      <w:r w:rsidRPr="00A047D1">
        <w:rPr>
          <w:i/>
          <w:lang w:val="en-GB"/>
        </w:rPr>
        <w:t>ssbFrequency</w:t>
      </w:r>
      <w:r w:rsidRPr="00A047D1">
        <w:rPr>
          <w:lang w:val="en-GB"/>
        </w:rPr>
        <w:t xml:space="preserve"> to the value indicated by </w:t>
      </w:r>
      <w:r w:rsidRPr="00A047D1">
        <w:rPr>
          <w:i/>
          <w:lang w:val="en-GB"/>
        </w:rPr>
        <w:t>ssbFrequency</w:t>
      </w:r>
      <w:r w:rsidRPr="00A047D1">
        <w:rPr>
          <w:lang w:val="en-GB"/>
        </w:rPr>
        <w:t xml:space="preserve"> as included in the </w:t>
      </w:r>
      <w:r w:rsidRPr="00A047D1">
        <w:rPr>
          <w:i/>
          <w:lang w:val="en-GB"/>
        </w:rPr>
        <w:t>MeasObjectNR</w:t>
      </w:r>
      <w:r w:rsidRPr="00A047D1">
        <w:rPr>
          <w:lang w:val="en-GB"/>
        </w:rPr>
        <w:t>;</w:t>
      </w:r>
    </w:p>
    <w:p w14:paraId="70517018" w14:textId="77777777" w:rsidR="002C5D28" w:rsidRPr="00A047D1" w:rsidRDefault="002C5D28" w:rsidP="002C5D28">
      <w:pPr>
        <w:pStyle w:val="B2"/>
        <w:rPr>
          <w:lang w:val="en-GB"/>
        </w:rPr>
      </w:pPr>
      <w:r w:rsidRPr="00A047D1">
        <w:rPr>
          <w:lang w:val="en-GB"/>
        </w:rPr>
        <w:t>2&gt;</w:t>
      </w:r>
      <w:r w:rsidRPr="00A047D1">
        <w:rPr>
          <w:lang w:val="en-GB"/>
        </w:rPr>
        <w:tab/>
        <w:t xml:space="preserve">if there is a </w:t>
      </w:r>
      <w:r w:rsidRPr="00A047D1">
        <w:rPr>
          <w:i/>
          <w:lang w:val="en-GB"/>
        </w:rPr>
        <w:t>measId</w:t>
      </w:r>
      <w:r w:rsidRPr="00A047D1">
        <w:rPr>
          <w:lang w:val="en-GB"/>
        </w:rPr>
        <w:t xml:space="preserve"> configured with the </w:t>
      </w:r>
      <w:r w:rsidRPr="00A047D1">
        <w:rPr>
          <w:i/>
          <w:lang w:val="en-GB"/>
        </w:rPr>
        <w:t>MeasObjectNR</w:t>
      </w:r>
      <w:r w:rsidRPr="00A047D1">
        <w:rPr>
          <w:lang w:val="en-GB"/>
        </w:rPr>
        <w:t xml:space="preserve"> and a </w:t>
      </w:r>
      <w:r w:rsidRPr="00A047D1">
        <w:rPr>
          <w:i/>
          <w:lang w:val="en-GB"/>
        </w:rPr>
        <w:t>reportConfig</w:t>
      </w:r>
      <w:r w:rsidRPr="00A047D1">
        <w:rPr>
          <w:lang w:val="en-GB"/>
        </w:rPr>
        <w:t xml:space="preserve"> which has </w:t>
      </w:r>
      <w:r w:rsidRPr="00A047D1">
        <w:rPr>
          <w:i/>
          <w:lang w:val="en-GB"/>
        </w:rPr>
        <w:t>rsType</w:t>
      </w:r>
      <w:r w:rsidRPr="00A047D1">
        <w:rPr>
          <w:lang w:val="en-GB"/>
        </w:rPr>
        <w:t xml:space="preserve"> set to </w:t>
      </w:r>
      <w:r w:rsidRPr="00A047D1">
        <w:rPr>
          <w:i/>
          <w:lang w:val="en-GB"/>
        </w:rPr>
        <w:t>csi-rs</w:t>
      </w:r>
      <w:r w:rsidRPr="00A047D1">
        <w:rPr>
          <w:lang w:val="en-GB"/>
        </w:rPr>
        <w:t>:</w:t>
      </w:r>
    </w:p>
    <w:p w14:paraId="7F46391C" w14:textId="77777777" w:rsidR="002C5D28" w:rsidRPr="00A047D1" w:rsidRDefault="002C5D28" w:rsidP="002C5D28">
      <w:pPr>
        <w:pStyle w:val="B3"/>
        <w:rPr>
          <w:lang w:val="en-GB"/>
        </w:rPr>
      </w:pPr>
      <w:r w:rsidRPr="00A047D1">
        <w:rPr>
          <w:lang w:val="en-GB"/>
        </w:rPr>
        <w:t>3&gt;</w:t>
      </w:r>
      <w:r w:rsidRPr="00A047D1">
        <w:rPr>
          <w:lang w:val="en-GB"/>
        </w:rPr>
        <w:tab/>
        <w:t xml:space="preserve">set </w:t>
      </w:r>
      <w:r w:rsidRPr="00A047D1">
        <w:rPr>
          <w:i/>
          <w:lang w:val="en-GB"/>
        </w:rPr>
        <w:t>refFreqCSI-RS</w:t>
      </w:r>
      <w:r w:rsidRPr="00A047D1">
        <w:rPr>
          <w:lang w:val="en-GB"/>
        </w:rPr>
        <w:t xml:space="preserve"> to the value indicated by </w:t>
      </w:r>
      <w:r w:rsidRPr="00A047D1">
        <w:rPr>
          <w:i/>
          <w:lang w:val="en-GB"/>
        </w:rPr>
        <w:t>refFreqCSI-RS</w:t>
      </w:r>
      <w:r w:rsidRPr="00A047D1">
        <w:rPr>
          <w:lang w:val="en-GB"/>
        </w:rPr>
        <w:t xml:space="preserve"> as included in the associated measurement object;</w:t>
      </w:r>
    </w:p>
    <w:p w14:paraId="4409D2B2" w14:textId="77777777" w:rsidR="002C5D28" w:rsidRPr="00A047D1" w:rsidRDefault="002C5D28" w:rsidP="002C5D28">
      <w:pPr>
        <w:pStyle w:val="B2"/>
        <w:rPr>
          <w:lang w:val="en-GB"/>
        </w:rPr>
      </w:pPr>
      <w:r w:rsidRPr="00A047D1">
        <w:rPr>
          <w:lang w:val="en-GB"/>
        </w:rPr>
        <w:t>2&gt;</w:t>
      </w:r>
      <w:r w:rsidRPr="00A047D1">
        <w:rPr>
          <w:lang w:val="en-GB"/>
        </w:rPr>
        <w:tab/>
        <w:t xml:space="preserve">if a serving cell is associated with the </w:t>
      </w:r>
      <w:r w:rsidRPr="00A047D1">
        <w:rPr>
          <w:i/>
          <w:lang w:val="en-GB"/>
        </w:rPr>
        <w:t>MeasObjectNR</w:t>
      </w:r>
      <w:r w:rsidRPr="00A047D1">
        <w:rPr>
          <w:lang w:val="en-GB"/>
        </w:rPr>
        <w:t>:</w:t>
      </w:r>
    </w:p>
    <w:p w14:paraId="47E4C351" w14:textId="77777777" w:rsidR="002C5D28" w:rsidRPr="00A047D1" w:rsidRDefault="002C5D28" w:rsidP="002C5D28">
      <w:pPr>
        <w:pStyle w:val="B3"/>
        <w:rPr>
          <w:lang w:val="en-GB"/>
        </w:rPr>
      </w:pPr>
      <w:r w:rsidRPr="00A047D1">
        <w:rPr>
          <w:lang w:val="en-GB"/>
        </w:rPr>
        <w:t>3&gt;</w:t>
      </w:r>
      <w:r w:rsidRPr="00A047D1">
        <w:rPr>
          <w:lang w:val="en-GB"/>
        </w:rPr>
        <w:tab/>
        <w:t xml:space="preserve">set </w:t>
      </w:r>
      <w:r w:rsidRPr="00A047D1">
        <w:rPr>
          <w:i/>
          <w:lang w:val="en-GB"/>
        </w:rPr>
        <w:t>measResultS</w:t>
      </w:r>
      <w:r w:rsidRPr="00A047D1">
        <w:rPr>
          <w:i/>
          <w:lang w:val="en-GB" w:eastAsia="zh-CN"/>
        </w:rPr>
        <w:t>erving</w:t>
      </w:r>
      <w:r w:rsidRPr="00A047D1">
        <w:rPr>
          <w:i/>
          <w:lang w:val="en-GB"/>
        </w:rPr>
        <w:t>Cell</w:t>
      </w:r>
      <w:r w:rsidR="0069708C" w:rsidRPr="00A047D1">
        <w:rPr>
          <w:lang w:val="en-GB"/>
        </w:rPr>
        <w:t xml:space="preserve"> </w:t>
      </w:r>
      <w:r w:rsidRPr="00A047D1">
        <w:rPr>
          <w:lang w:val="en-GB"/>
        </w:rPr>
        <w:t xml:space="preserve">to include the available quantities of the concerned cell and in accordance with the performance requirements in </w:t>
      </w:r>
      <w:r w:rsidR="0095252F" w:rsidRPr="00A047D1">
        <w:rPr>
          <w:lang w:val="en-GB"/>
        </w:rPr>
        <w:t xml:space="preserve">TS 38.133 </w:t>
      </w:r>
      <w:r w:rsidRPr="00A047D1">
        <w:rPr>
          <w:lang w:val="en-GB"/>
        </w:rPr>
        <w:t>[</w:t>
      </w:r>
      <w:r w:rsidR="0095252F" w:rsidRPr="00A047D1">
        <w:rPr>
          <w:lang w:val="en-GB"/>
        </w:rPr>
        <w:t>14</w:t>
      </w:r>
      <w:r w:rsidRPr="00A047D1">
        <w:rPr>
          <w:lang w:val="en-GB"/>
        </w:rPr>
        <w:t>];</w:t>
      </w:r>
    </w:p>
    <w:p w14:paraId="2E25CD4C"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measResultNeighCellList</w:t>
      </w:r>
      <w:r w:rsidRPr="00A047D1">
        <w:rPr>
          <w:lang w:val="en-GB"/>
        </w:rPr>
        <w:t xml:space="preserve"> to include the best measured cells, ordered such that the best cell is listed first, and based on measurements collected up to the moment the UE detected the failure, and set its fields as follows;</w:t>
      </w:r>
    </w:p>
    <w:p w14:paraId="7B41B266" w14:textId="77777777" w:rsidR="002C5D28" w:rsidRPr="00A047D1" w:rsidRDefault="002C5D28" w:rsidP="002C5D28">
      <w:pPr>
        <w:pStyle w:val="B3"/>
        <w:rPr>
          <w:lang w:val="en-GB" w:eastAsia="zh-CN"/>
        </w:rPr>
      </w:pPr>
      <w:r w:rsidRPr="00A047D1">
        <w:rPr>
          <w:lang w:val="en-GB"/>
        </w:rPr>
        <w:t>3&gt;</w:t>
      </w:r>
      <w:r w:rsidRPr="00A047D1">
        <w:rPr>
          <w:lang w:val="en-GB"/>
        </w:rPr>
        <w:tab/>
        <w:t xml:space="preserve">ordering the cells with </w:t>
      </w:r>
      <w:r w:rsidRPr="00A047D1">
        <w:rPr>
          <w:lang w:val="en-GB" w:eastAsia="zh-CN"/>
        </w:rPr>
        <w:t>sorting as follows:</w:t>
      </w:r>
    </w:p>
    <w:p w14:paraId="2265F26F" w14:textId="77777777" w:rsidR="002C5D28" w:rsidRPr="00A047D1" w:rsidRDefault="002C5D28" w:rsidP="002C5D28">
      <w:pPr>
        <w:pStyle w:val="B4"/>
        <w:rPr>
          <w:lang w:val="en-GB" w:eastAsia="zh-CN"/>
        </w:rPr>
      </w:pPr>
      <w:r w:rsidRPr="00A047D1">
        <w:rPr>
          <w:lang w:val="en-GB" w:eastAsia="zh-CN"/>
        </w:rPr>
        <w:t>4&gt;</w:t>
      </w:r>
      <w:r w:rsidRPr="00A047D1">
        <w:rPr>
          <w:lang w:val="en-GB"/>
        </w:rPr>
        <w:tab/>
        <w:t xml:space="preserve">based on </w:t>
      </w:r>
      <w:r w:rsidRPr="00A047D1">
        <w:rPr>
          <w:lang w:val="en-GB" w:eastAsia="zh-CN"/>
        </w:rPr>
        <w:t xml:space="preserve">SS/PBCH block if SS/PBCH block </w:t>
      </w:r>
      <w:r w:rsidRPr="00A047D1">
        <w:rPr>
          <w:lang w:val="en-GB"/>
        </w:rPr>
        <w:t>measurement results are available</w:t>
      </w:r>
      <w:r w:rsidRPr="00A047D1">
        <w:rPr>
          <w:lang w:val="en-GB" w:eastAsia="zh-CN"/>
        </w:rPr>
        <w:t xml:space="preserve"> and otherwise based on CSI-RS</w:t>
      </w:r>
      <w:r w:rsidR="00CA61DE" w:rsidRPr="00A047D1">
        <w:rPr>
          <w:lang w:val="en-GB" w:eastAsia="zh-CN"/>
        </w:rPr>
        <w:t>;</w:t>
      </w:r>
    </w:p>
    <w:p w14:paraId="3C125E12" w14:textId="77777777" w:rsidR="002C5D28" w:rsidRPr="00A047D1" w:rsidRDefault="002C5D28" w:rsidP="002C5D28">
      <w:pPr>
        <w:pStyle w:val="B4"/>
        <w:rPr>
          <w:lang w:val="en-GB"/>
        </w:rPr>
      </w:pPr>
      <w:r w:rsidRPr="00A047D1">
        <w:rPr>
          <w:lang w:val="en-GB" w:eastAsia="zh-CN"/>
        </w:rPr>
        <w:t>4&gt;</w:t>
      </w:r>
      <w:r w:rsidRPr="00A047D1">
        <w:rPr>
          <w:lang w:val="en-GB"/>
        </w:rPr>
        <w:tab/>
        <w:t xml:space="preserve">using RSRP if RSRP measurement results are available, otherwise using RSRQ if RSRQ measurement results are available, otherwise using </w:t>
      </w:r>
      <w:r w:rsidRPr="00A047D1">
        <w:rPr>
          <w:rFonts w:eastAsia="DengXian"/>
          <w:lang w:val="en-GB" w:eastAsia="zh-CN"/>
        </w:rPr>
        <w:t>SINR</w:t>
      </w:r>
      <w:r w:rsidR="00CA61DE" w:rsidRPr="00A047D1">
        <w:rPr>
          <w:lang w:val="en-GB" w:eastAsia="zh-CN"/>
        </w:rPr>
        <w:t>;</w:t>
      </w:r>
    </w:p>
    <w:p w14:paraId="27AFB8E6" w14:textId="77777777" w:rsidR="00F95F2F" w:rsidRPr="00A047D1" w:rsidRDefault="002C5D28" w:rsidP="002C5D28">
      <w:pPr>
        <w:pStyle w:val="B3"/>
        <w:rPr>
          <w:lang w:val="en-GB"/>
        </w:rPr>
      </w:pPr>
      <w:r w:rsidRPr="00A047D1">
        <w:rPr>
          <w:lang w:val="en-GB"/>
        </w:rPr>
        <w:t>3&gt;</w:t>
      </w:r>
      <w:r w:rsidRPr="00A047D1">
        <w:rPr>
          <w:lang w:val="en-GB"/>
        </w:rPr>
        <w:tab/>
        <w:t>for each neighbour cell included:</w:t>
      </w:r>
    </w:p>
    <w:p w14:paraId="1B5519A9" w14:textId="77777777" w:rsidR="002C5D28" w:rsidRPr="00A047D1" w:rsidRDefault="002C5D28" w:rsidP="002C5D28">
      <w:pPr>
        <w:pStyle w:val="B4"/>
        <w:rPr>
          <w:lang w:val="en-GB"/>
        </w:rPr>
      </w:pPr>
      <w:r w:rsidRPr="00A047D1">
        <w:rPr>
          <w:lang w:val="en-GB"/>
        </w:rPr>
        <w:t>4&gt;</w:t>
      </w:r>
      <w:r w:rsidRPr="00A047D1">
        <w:rPr>
          <w:lang w:val="en-GB"/>
        </w:rPr>
        <w:tab/>
        <w:t>include the optional fields that are available.</w:t>
      </w:r>
    </w:p>
    <w:p w14:paraId="2AC63486" w14:textId="77777777" w:rsidR="002C5D28" w:rsidRPr="00A047D1" w:rsidRDefault="002C5D28" w:rsidP="002C5D28">
      <w:pPr>
        <w:pStyle w:val="NO"/>
        <w:rPr>
          <w:lang w:val="en-GB"/>
        </w:rPr>
      </w:pPr>
      <w:r w:rsidRPr="00A047D1">
        <w:rPr>
          <w:lang w:val="en-GB"/>
        </w:rPr>
        <w:t>NOTE:</w:t>
      </w:r>
      <w:r w:rsidRPr="00A047D1">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0D9C123" w14:textId="77777777" w:rsidR="00941358" w:rsidRPr="00A047D1" w:rsidRDefault="00941358" w:rsidP="00941358">
      <w:pPr>
        <w:pStyle w:val="Heading4"/>
        <w:rPr>
          <w:lang w:val="en-GB"/>
        </w:rPr>
      </w:pPr>
      <w:bookmarkStart w:id="313" w:name="_Toc12718144"/>
      <w:r w:rsidRPr="00A047D1">
        <w:rPr>
          <w:lang w:val="en-GB"/>
        </w:rPr>
        <w:t>5.7.3.</w:t>
      </w:r>
      <w:r w:rsidR="004053DE" w:rsidRPr="00A047D1">
        <w:rPr>
          <w:lang w:val="en-GB"/>
        </w:rPr>
        <w:t>5</w:t>
      </w:r>
      <w:r w:rsidRPr="00A047D1">
        <w:rPr>
          <w:lang w:val="en-GB"/>
        </w:rPr>
        <w:tab/>
        <w:t xml:space="preserve">Actions related to transmission of </w:t>
      </w:r>
      <w:r w:rsidRPr="00A047D1">
        <w:rPr>
          <w:i/>
          <w:lang w:val="en-GB"/>
        </w:rPr>
        <w:t>SCGFailureInformation</w:t>
      </w:r>
      <w:r w:rsidRPr="00A047D1">
        <w:rPr>
          <w:lang w:val="en-GB"/>
        </w:rPr>
        <w:t xml:space="preserve"> message</w:t>
      </w:r>
      <w:bookmarkEnd w:id="313"/>
    </w:p>
    <w:p w14:paraId="0CD327FF" w14:textId="77777777" w:rsidR="00941358" w:rsidRPr="00A047D1" w:rsidRDefault="00941358" w:rsidP="00941358">
      <w:pPr>
        <w:rPr>
          <w:lang w:eastAsia="x-none"/>
        </w:rPr>
      </w:pPr>
      <w:bookmarkStart w:id="314" w:name="_Hlk535235606"/>
      <w:r w:rsidRPr="00A047D1">
        <w:rPr>
          <w:lang w:eastAsia="x-none"/>
        </w:rPr>
        <w:t xml:space="preserve">The UE shall set the contents of the </w:t>
      </w:r>
      <w:r w:rsidRPr="00A047D1">
        <w:rPr>
          <w:i/>
          <w:lang w:eastAsia="x-none"/>
        </w:rPr>
        <w:t>SCGFailureInformation</w:t>
      </w:r>
      <w:r w:rsidRPr="00A047D1">
        <w:rPr>
          <w:lang w:eastAsia="x-none"/>
        </w:rPr>
        <w:t xml:space="preserve"> message as follows:</w:t>
      </w:r>
    </w:p>
    <w:p w14:paraId="1BB211AB" w14:textId="77777777" w:rsidR="00941358" w:rsidRPr="00A047D1" w:rsidRDefault="00941358" w:rsidP="00941358">
      <w:pPr>
        <w:pStyle w:val="B1"/>
        <w:rPr>
          <w:lang w:val="en-GB"/>
        </w:rPr>
      </w:pPr>
      <w:r w:rsidRPr="00A047D1">
        <w:rPr>
          <w:lang w:val="en-GB"/>
        </w:rPr>
        <w:t>1&gt;</w:t>
      </w:r>
      <w:r w:rsidRPr="00A047D1">
        <w:rPr>
          <w:lang w:val="en-GB"/>
        </w:rPr>
        <w:tab/>
        <w:t xml:space="preserve">if the UE initiates transmission of the </w:t>
      </w:r>
      <w:r w:rsidRPr="00A047D1">
        <w:rPr>
          <w:i/>
          <w:lang w:val="en-GB"/>
        </w:rPr>
        <w:t>SCGFailureInformation</w:t>
      </w:r>
      <w:r w:rsidRPr="00A047D1">
        <w:rPr>
          <w:lang w:val="en-GB"/>
        </w:rPr>
        <w:t xml:space="preserve"> message due to T310 expiry:</w:t>
      </w:r>
    </w:p>
    <w:p w14:paraId="195C9129"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t31</w:t>
      </w:r>
      <w:r w:rsidRPr="00A047D1">
        <w:rPr>
          <w:rFonts w:eastAsia="MS Mincho"/>
          <w:i/>
          <w:lang w:val="en-GB"/>
        </w:rPr>
        <w:t>0</w:t>
      </w:r>
      <w:r w:rsidRPr="00A047D1">
        <w:rPr>
          <w:i/>
          <w:lang w:val="en-GB"/>
        </w:rPr>
        <w:t>-Expiry</w:t>
      </w:r>
      <w:r w:rsidRPr="00A047D1">
        <w:rPr>
          <w:lang w:val="en-GB"/>
        </w:rPr>
        <w:t>;</w:t>
      </w:r>
    </w:p>
    <w:p w14:paraId="0F3982AD" w14:textId="77777777" w:rsidR="00941358" w:rsidRPr="00A047D1" w:rsidRDefault="00941358" w:rsidP="00941358">
      <w:pPr>
        <w:pStyle w:val="B1"/>
        <w:rPr>
          <w:lang w:val="en-GB"/>
        </w:rPr>
      </w:pPr>
      <w:r w:rsidRPr="00A047D1">
        <w:rPr>
          <w:lang w:val="en-GB"/>
        </w:rPr>
        <w:lastRenderedPageBreak/>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to provide reconfiguration with sync failure information for an SCG:</w:t>
      </w:r>
    </w:p>
    <w:p w14:paraId="2C56E3D7"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synchReconfigFailure-SCG</w:t>
      </w:r>
      <w:r w:rsidRPr="00A047D1">
        <w:rPr>
          <w:lang w:val="en-GB"/>
        </w:rPr>
        <w:t>;</w:t>
      </w:r>
    </w:p>
    <w:p w14:paraId="1C6F8367"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to provide random access problem indication from SCG MAC:</w:t>
      </w:r>
    </w:p>
    <w:p w14:paraId="7D10C727"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randomAccessProblem</w:t>
      </w:r>
      <w:r w:rsidRPr="00A047D1">
        <w:rPr>
          <w:lang w:val="en-GB"/>
        </w:rPr>
        <w:t>;</w:t>
      </w:r>
    </w:p>
    <w:p w14:paraId="07B520FA"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to provide indication from SCG RLC that the maximum number of retransmissions has been reached:</w:t>
      </w:r>
    </w:p>
    <w:p w14:paraId="4ABEC966"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rlc-MaxNumRetx</w:t>
      </w:r>
      <w:r w:rsidRPr="00A047D1">
        <w:rPr>
          <w:lang w:val="en-GB"/>
        </w:rPr>
        <w:t>;</w:t>
      </w:r>
    </w:p>
    <w:p w14:paraId="144118D6"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due to SRB3 IP check failure:</w:t>
      </w:r>
    </w:p>
    <w:p w14:paraId="206287DC"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srb3-IntegrityFailure</w:t>
      </w:r>
      <w:r w:rsidRPr="00A047D1">
        <w:rPr>
          <w:lang w:val="en-GB"/>
        </w:rPr>
        <w:t>;</w:t>
      </w:r>
    </w:p>
    <w:p w14:paraId="7F02CCA6"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due to Reconfiguration failure of NR RRC reconfiguration message:</w:t>
      </w:r>
    </w:p>
    <w:p w14:paraId="2971F252"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scg-reconfigFailure</w:t>
      </w:r>
      <w:r w:rsidRPr="00A047D1">
        <w:rPr>
          <w:lang w:val="en-GB"/>
        </w:rPr>
        <w:t>.</w:t>
      </w:r>
    </w:p>
    <w:p w14:paraId="1369EA91" w14:textId="77777777" w:rsidR="00941358" w:rsidRPr="00A047D1" w:rsidRDefault="00941358" w:rsidP="00941358">
      <w:pPr>
        <w:pStyle w:val="B1"/>
        <w:rPr>
          <w:lang w:val="en-GB"/>
        </w:rPr>
      </w:pPr>
      <w:r w:rsidRPr="00A047D1">
        <w:rPr>
          <w:lang w:val="en-GB"/>
        </w:rPr>
        <w:t xml:space="preserve">1&gt; include and set </w:t>
      </w:r>
      <w:r w:rsidRPr="00A047D1">
        <w:rPr>
          <w:i/>
          <w:lang w:val="en-GB"/>
        </w:rPr>
        <w:t>MeasResultSCG</w:t>
      </w:r>
      <w:r w:rsidRPr="00A047D1">
        <w:rPr>
          <w:lang w:val="en-GB"/>
        </w:rPr>
        <w:t>-Failure in accordance with 5.7.3.4;</w:t>
      </w:r>
    </w:p>
    <w:p w14:paraId="615867AF" w14:textId="77777777" w:rsidR="00941358" w:rsidRPr="00A047D1" w:rsidRDefault="00941358" w:rsidP="00941358">
      <w:pPr>
        <w:pStyle w:val="B1"/>
        <w:rPr>
          <w:lang w:val="en-GB"/>
        </w:rPr>
      </w:pPr>
      <w:r w:rsidRPr="00A047D1">
        <w:rPr>
          <w:lang w:val="en-GB"/>
        </w:rPr>
        <w:t>1&gt;</w:t>
      </w:r>
      <w:r w:rsidRPr="00A047D1">
        <w:rPr>
          <w:lang w:val="en-GB"/>
        </w:rPr>
        <w:tab/>
        <w:t xml:space="preserve">for each NR frequency the UE is configured to measure by a </w:t>
      </w:r>
      <w:r w:rsidRPr="00A047D1">
        <w:rPr>
          <w:i/>
          <w:lang w:val="en-GB"/>
        </w:rPr>
        <w:t xml:space="preserve">MeasConfig </w:t>
      </w:r>
      <w:r w:rsidRPr="00A047D1">
        <w:rPr>
          <w:lang w:val="en-GB"/>
        </w:rPr>
        <w:t>associate with the MCG and for which measurement results are available:</w:t>
      </w:r>
    </w:p>
    <w:p w14:paraId="178E8875"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measResultFreqList</w:t>
      </w:r>
      <w:r w:rsidRPr="00A047D1">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215A8D9" w14:textId="77777777" w:rsidR="00941358" w:rsidRPr="00A047D1" w:rsidRDefault="00941358" w:rsidP="00941358">
      <w:pPr>
        <w:pStyle w:val="NO"/>
        <w:rPr>
          <w:lang w:val="en-GB"/>
        </w:rPr>
      </w:pPr>
      <w:r w:rsidRPr="00A047D1">
        <w:rPr>
          <w:lang w:val="en-GB"/>
        </w:rPr>
        <w:t>NOTE:</w:t>
      </w:r>
      <w:r w:rsidRPr="00A047D1">
        <w:rPr>
          <w:lang w:val="en-GB"/>
        </w:rPr>
        <w:tab/>
        <w:t xml:space="preserve">Field </w:t>
      </w:r>
      <w:r w:rsidRPr="00A047D1">
        <w:rPr>
          <w:i/>
          <w:lang w:val="en-GB"/>
        </w:rPr>
        <w:t>measResultSCG-Failure</w:t>
      </w:r>
      <w:r w:rsidRPr="00A047D1">
        <w:rPr>
          <w:lang w:val="en-GB"/>
        </w:rPr>
        <w:t xml:space="preserve"> is used to report available results for NR frequencies the UE is configured to measure by SCG RRC signalling.</w:t>
      </w:r>
      <w:bookmarkEnd w:id="314"/>
      <w:r w:rsidRPr="00A047D1">
        <w:rPr>
          <w:lang w:val="en-GB" w:eastAsia="ja-JP"/>
        </w:rPr>
        <w:t xml:space="preserve"> </w:t>
      </w:r>
    </w:p>
    <w:p w14:paraId="23FB7D74" w14:textId="77777777" w:rsidR="00941358" w:rsidRPr="00A047D1" w:rsidRDefault="00941358" w:rsidP="00852D09">
      <w:r w:rsidRPr="00A047D1">
        <w:t xml:space="preserve">The UE shall submit the </w:t>
      </w:r>
      <w:r w:rsidRPr="00A047D1">
        <w:rPr>
          <w:i/>
        </w:rPr>
        <w:t>SCGFailureInformation</w:t>
      </w:r>
      <w:r w:rsidRPr="00A047D1">
        <w:t xml:space="preserve"> message to lower layers for transmission.</w:t>
      </w:r>
    </w:p>
    <w:p w14:paraId="02087ED8" w14:textId="77777777" w:rsidR="00941358" w:rsidRPr="00A047D1" w:rsidRDefault="00941358" w:rsidP="00941358">
      <w:pPr>
        <w:pStyle w:val="Heading3"/>
        <w:rPr>
          <w:lang w:val="en-GB"/>
        </w:rPr>
      </w:pPr>
      <w:bookmarkStart w:id="315" w:name="_Toc12718145"/>
      <w:r w:rsidRPr="00A047D1">
        <w:rPr>
          <w:lang w:val="en-GB"/>
        </w:rPr>
        <w:t>5.7.3a</w:t>
      </w:r>
      <w:r w:rsidRPr="00A047D1">
        <w:rPr>
          <w:lang w:val="en-GB"/>
        </w:rPr>
        <w:tab/>
        <w:t>EUTRA SCG failure information</w:t>
      </w:r>
      <w:bookmarkEnd w:id="315"/>
    </w:p>
    <w:p w14:paraId="1AF6E4AF" w14:textId="77777777" w:rsidR="00941358" w:rsidRPr="00A047D1" w:rsidRDefault="00941358" w:rsidP="00941358">
      <w:pPr>
        <w:pStyle w:val="Heading4"/>
        <w:rPr>
          <w:lang w:val="en-GB"/>
        </w:rPr>
      </w:pPr>
      <w:bookmarkStart w:id="316" w:name="_Toc12718146"/>
      <w:r w:rsidRPr="00A047D1">
        <w:rPr>
          <w:lang w:val="en-GB"/>
        </w:rPr>
        <w:t>5.7.3a.1</w:t>
      </w:r>
      <w:r w:rsidRPr="00A047D1">
        <w:rPr>
          <w:lang w:val="en-GB"/>
        </w:rPr>
        <w:tab/>
        <w:t>General</w:t>
      </w:r>
      <w:bookmarkEnd w:id="316"/>
    </w:p>
    <w:p w14:paraId="0CAFDA9B" w14:textId="77777777" w:rsidR="00941358" w:rsidRPr="00A047D1" w:rsidRDefault="005B2888" w:rsidP="00941358">
      <w:pPr>
        <w:pStyle w:val="TH"/>
        <w:rPr>
          <w:lang w:val="en-GB"/>
        </w:rPr>
      </w:pPr>
      <w:r w:rsidRPr="00A047D1">
        <w:rPr>
          <w:noProof/>
          <w:lang w:val="en-GB"/>
        </w:rPr>
        <w:object w:dxaOrig="4515" w:dyaOrig="2055" w14:anchorId="7B75BE2B">
          <v:shape id="_x0000_i1054" type="#_x0000_t75" alt="" style="width:226pt;height:103pt;mso-width-percent:0;mso-height-percent:0;mso-width-percent:0;mso-height-percent:0" o:ole="">
            <v:imagedata r:id="rId73" o:title=""/>
          </v:shape>
          <o:OLEObject Type="Embed" ProgID="Mscgen.Chart" ShapeID="_x0000_i1054" DrawAspect="Content" ObjectID="_1629262276" r:id="rId74"/>
        </w:object>
      </w:r>
    </w:p>
    <w:p w14:paraId="51622C4C" w14:textId="77777777" w:rsidR="00941358" w:rsidRPr="00A047D1" w:rsidRDefault="00941358" w:rsidP="00941358">
      <w:pPr>
        <w:pStyle w:val="TF"/>
      </w:pPr>
      <w:r w:rsidRPr="00A047D1">
        <w:t>Figure 5.7.3a.1-1: EUTRA SCG failure information</w:t>
      </w:r>
    </w:p>
    <w:p w14:paraId="3E4A3E18" w14:textId="77777777" w:rsidR="00941358" w:rsidRPr="00A047D1" w:rsidRDefault="00941358" w:rsidP="00941358">
      <w:bookmarkStart w:id="317" w:name="_Hlk535235720"/>
      <w:r w:rsidRPr="00A047D1">
        <w:t>The purpose of this procedure is to inform NR MN about an SCG failure on E-UTRA SN the UE has experienced (e.g. SCG radio link failure, SCG change failure), as specified in TS 36.331 [10] clause 5.6.13.2.</w:t>
      </w:r>
    </w:p>
    <w:p w14:paraId="413CFA6E" w14:textId="77777777" w:rsidR="00941358" w:rsidRPr="00A047D1" w:rsidRDefault="00941358" w:rsidP="00941358">
      <w:pPr>
        <w:pStyle w:val="Heading4"/>
        <w:rPr>
          <w:lang w:val="en-GB"/>
        </w:rPr>
      </w:pPr>
      <w:bookmarkStart w:id="318" w:name="_Toc12718147"/>
      <w:bookmarkStart w:id="319" w:name="_Hlk535235743"/>
      <w:bookmarkEnd w:id="317"/>
      <w:r w:rsidRPr="00A047D1">
        <w:rPr>
          <w:lang w:val="en-GB"/>
        </w:rPr>
        <w:t>5.7.3a.2</w:t>
      </w:r>
      <w:r w:rsidRPr="00A047D1">
        <w:rPr>
          <w:lang w:val="en-GB"/>
        </w:rPr>
        <w:tab/>
        <w:t>Initiation</w:t>
      </w:r>
      <w:bookmarkEnd w:id="318"/>
    </w:p>
    <w:p w14:paraId="5B603463" w14:textId="77777777" w:rsidR="00941358" w:rsidRPr="00A047D1" w:rsidRDefault="00941358" w:rsidP="00941358">
      <w:r w:rsidRPr="00A047D1">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A047D1">
        <w:rPr>
          <w:i/>
        </w:rPr>
        <w:t>SCGFailureInformationEUTRA</w:t>
      </w:r>
      <w:r w:rsidRPr="00A047D1">
        <w:t xml:space="preserve"> message are specified in TS 36.331 [10] clause 5.6.13.2.</w:t>
      </w:r>
    </w:p>
    <w:p w14:paraId="14C69F6C" w14:textId="77777777" w:rsidR="00941358" w:rsidRPr="00A047D1" w:rsidRDefault="00941358" w:rsidP="00941358">
      <w:pPr>
        <w:pStyle w:val="Heading4"/>
        <w:rPr>
          <w:lang w:val="en-GB"/>
        </w:rPr>
      </w:pPr>
      <w:bookmarkStart w:id="320" w:name="_Toc12718148"/>
      <w:r w:rsidRPr="00A047D1">
        <w:rPr>
          <w:lang w:val="en-GB"/>
        </w:rPr>
        <w:lastRenderedPageBreak/>
        <w:t>5.7.3a.3</w:t>
      </w:r>
      <w:r w:rsidRPr="00A047D1">
        <w:rPr>
          <w:lang w:val="en-GB"/>
        </w:rPr>
        <w:tab/>
        <w:t xml:space="preserve">Actions related to transmission of </w:t>
      </w:r>
      <w:r w:rsidRPr="00A047D1">
        <w:rPr>
          <w:i/>
          <w:lang w:val="en-GB"/>
        </w:rPr>
        <w:t>SCGFailureInformationEUTRA</w:t>
      </w:r>
      <w:r w:rsidRPr="00A047D1">
        <w:rPr>
          <w:lang w:val="en-GB"/>
        </w:rPr>
        <w:t xml:space="preserve"> message</w:t>
      </w:r>
      <w:bookmarkEnd w:id="320"/>
    </w:p>
    <w:p w14:paraId="22DEA377" w14:textId="77777777" w:rsidR="00941358" w:rsidRPr="00A047D1" w:rsidRDefault="00941358" w:rsidP="00941358">
      <w:r w:rsidRPr="00A047D1">
        <w:t xml:space="preserve">The UE shall set the contents of the </w:t>
      </w:r>
      <w:r w:rsidRPr="00A047D1">
        <w:rPr>
          <w:i/>
        </w:rPr>
        <w:t>SCGFailureInformationEUTRA</w:t>
      </w:r>
      <w:r w:rsidRPr="00A047D1">
        <w:t xml:space="preserve"> message as follows:</w:t>
      </w:r>
    </w:p>
    <w:p w14:paraId="5231CCAB" w14:textId="77777777" w:rsidR="00941358" w:rsidRPr="00A047D1" w:rsidRDefault="00941358" w:rsidP="00941358">
      <w:pPr>
        <w:pStyle w:val="B1"/>
        <w:rPr>
          <w:lang w:val="en-GB"/>
        </w:rPr>
      </w:pPr>
      <w:r w:rsidRPr="00A047D1">
        <w:rPr>
          <w:lang w:val="en-GB"/>
        </w:rPr>
        <w:t>1&gt;</w:t>
      </w:r>
      <w:r w:rsidRPr="00A047D1">
        <w:rPr>
          <w:lang w:val="en-GB"/>
        </w:rPr>
        <w:tab/>
        <w:t xml:space="preserve">include </w:t>
      </w:r>
      <w:r w:rsidRPr="00A047D1">
        <w:rPr>
          <w:i/>
          <w:lang w:val="en-GB"/>
        </w:rPr>
        <w:t>failureType</w:t>
      </w:r>
      <w:r w:rsidRPr="00A047D1">
        <w:rPr>
          <w:lang w:val="en-GB"/>
        </w:rPr>
        <w:t xml:space="preserve"> within </w:t>
      </w:r>
      <w:r w:rsidRPr="00A047D1">
        <w:rPr>
          <w:i/>
          <w:lang w:val="en-GB"/>
        </w:rPr>
        <w:t>failureReportSCG-EUTRA</w:t>
      </w:r>
      <w:r w:rsidRPr="00A047D1">
        <w:rPr>
          <w:lang w:val="en-GB"/>
        </w:rPr>
        <w:t xml:space="preserve"> and set it to indicate the SCG failure in accordance with TS 36.331 [10] clause 5.6.13.3;</w:t>
      </w:r>
    </w:p>
    <w:p w14:paraId="5B859E0D" w14:textId="77777777" w:rsidR="00941358" w:rsidRPr="00A047D1" w:rsidRDefault="00941358" w:rsidP="00941358">
      <w:pPr>
        <w:pStyle w:val="B1"/>
        <w:rPr>
          <w:lang w:val="en-GB"/>
        </w:rPr>
      </w:pPr>
      <w:r w:rsidRPr="00A047D1">
        <w:rPr>
          <w:lang w:val="en-GB"/>
        </w:rPr>
        <w:t>1&gt;</w:t>
      </w:r>
      <w:r w:rsidRPr="00A047D1">
        <w:rPr>
          <w:lang w:val="en-GB"/>
        </w:rPr>
        <w:tab/>
        <w:t xml:space="preserve">include and set </w:t>
      </w:r>
      <w:r w:rsidRPr="00A047D1">
        <w:rPr>
          <w:i/>
          <w:lang w:val="en-GB"/>
        </w:rPr>
        <w:t>measResultSCG-FailureMRDC</w:t>
      </w:r>
      <w:r w:rsidRPr="00A047D1">
        <w:rPr>
          <w:lang w:val="en-GB"/>
        </w:rPr>
        <w:t xml:space="preserve"> in accordance with TS 36.331 [10] clause 5.6.13.</w:t>
      </w:r>
      <w:r w:rsidR="007E101A" w:rsidRPr="00A047D1">
        <w:rPr>
          <w:lang w:val="en-GB"/>
        </w:rPr>
        <w:t>5</w:t>
      </w:r>
      <w:r w:rsidRPr="00A047D1">
        <w:rPr>
          <w:lang w:val="en-GB"/>
        </w:rPr>
        <w:t>;</w:t>
      </w:r>
    </w:p>
    <w:p w14:paraId="300D4213" w14:textId="77777777" w:rsidR="00941358" w:rsidRPr="00A047D1" w:rsidRDefault="00941358" w:rsidP="00941358">
      <w:pPr>
        <w:pStyle w:val="B1"/>
        <w:rPr>
          <w:lang w:val="en-GB"/>
        </w:rPr>
      </w:pPr>
      <w:r w:rsidRPr="00A047D1">
        <w:rPr>
          <w:lang w:val="en-GB"/>
        </w:rPr>
        <w:t>1&gt;</w:t>
      </w:r>
      <w:r w:rsidRPr="00A047D1">
        <w:rPr>
          <w:lang w:val="en-GB"/>
        </w:rPr>
        <w:tab/>
        <w:t xml:space="preserve">for each EUTRA frequency the UE is configured to measure by </w:t>
      </w:r>
      <w:r w:rsidRPr="00A047D1">
        <w:rPr>
          <w:i/>
          <w:lang w:val="en-GB"/>
        </w:rPr>
        <w:t>measConfig</w:t>
      </w:r>
      <w:r w:rsidRPr="00A047D1">
        <w:rPr>
          <w:lang w:val="en-GB"/>
        </w:rPr>
        <w:t xml:space="preserve"> for which measurement results are available:</w:t>
      </w:r>
    </w:p>
    <w:p w14:paraId="07AC9538"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measResultFreqListMRDC</w:t>
      </w:r>
      <w:r w:rsidRPr="00A047D1">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2E52F4F" w14:textId="77777777" w:rsidR="00941358" w:rsidRPr="00A047D1" w:rsidRDefault="00941358" w:rsidP="00941358">
      <w:pPr>
        <w:pStyle w:val="NO"/>
        <w:rPr>
          <w:lang w:val="en-GB"/>
        </w:rPr>
      </w:pPr>
      <w:r w:rsidRPr="00A047D1">
        <w:rPr>
          <w:lang w:val="en-GB"/>
        </w:rPr>
        <w:t>NOTE:</w:t>
      </w:r>
      <w:r w:rsidRPr="00A047D1">
        <w:rPr>
          <w:lang w:val="en-GB"/>
        </w:rPr>
        <w:tab/>
        <w:t xml:space="preserve">Field </w:t>
      </w:r>
      <w:r w:rsidRPr="00A047D1">
        <w:rPr>
          <w:i/>
          <w:lang w:val="en-GB"/>
        </w:rPr>
        <w:t>measResultSCG-FailureMRDC</w:t>
      </w:r>
      <w:r w:rsidRPr="00A047D1">
        <w:rPr>
          <w:lang w:val="en-GB"/>
        </w:rPr>
        <w:t xml:space="preserve"> is used to report available results for E-UTRAN frequencies the UE is configured to measure by E-UTRA RRC signalling.</w:t>
      </w:r>
    </w:p>
    <w:p w14:paraId="2D549263" w14:textId="77777777" w:rsidR="00941358" w:rsidRPr="00A047D1" w:rsidRDefault="00941358" w:rsidP="00941358">
      <w:r w:rsidRPr="00A047D1">
        <w:t xml:space="preserve">The UE shall submit the </w:t>
      </w:r>
      <w:r w:rsidRPr="00A047D1">
        <w:rPr>
          <w:i/>
        </w:rPr>
        <w:t>SCGFailureInformationEUTRA</w:t>
      </w:r>
      <w:r w:rsidRPr="00A047D1">
        <w:t xml:space="preserve"> message to lower layers for transmission.</w:t>
      </w:r>
    </w:p>
    <w:p w14:paraId="2080ABA6" w14:textId="77777777" w:rsidR="002C5D28" w:rsidRPr="00A047D1" w:rsidRDefault="002C5D28" w:rsidP="002C5D28">
      <w:pPr>
        <w:pStyle w:val="Heading3"/>
        <w:rPr>
          <w:lang w:val="en-GB"/>
        </w:rPr>
      </w:pPr>
      <w:bookmarkStart w:id="321" w:name="_Toc12718149"/>
      <w:bookmarkEnd w:id="319"/>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ab/>
        <w:t>UE Assistance Information</w:t>
      </w:r>
      <w:bookmarkEnd w:id="321"/>
    </w:p>
    <w:p w14:paraId="0345B4F5" w14:textId="77777777" w:rsidR="002C5D28" w:rsidRPr="00A047D1" w:rsidRDefault="002C5D28" w:rsidP="002C5D28">
      <w:pPr>
        <w:pStyle w:val="Heading4"/>
        <w:rPr>
          <w:lang w:val="en-GB"/>
        </w:rPr>
      </w:pPr>
      <w:bookmarkStart w:id="322" w:name="_Toc12718150"/>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.1</w:t>
      </w:r>
      <w:r w:rsidRPr="00A047D1">
        <w:rPr>
          <w:lang w:val="en-GB"/>
        </w:rPr>
        <w:tab/>
        <w:t>General</w:t>
      </w:r>
      <w:bookmarkEnd w:id="322"/>
    </w:p>
    <w:p w14:paraId="243BD094" w14:textId="77777777" w:rsidR="002C5D28" w:rsidRPr="00A047D1" w:rsidRDefault="005B2888" w:rsidP="002C5D28">
      <w:pPr>
        <w:pStyle w:val="TH"/>
        <w:rPr>
          <w:lang w:val="en-GB"/>
        </w:rPr>
      </w:pPr>
      <w:r w:rsidRPr="00A047D1">
        <w:rPr>
          <w:noProof/>
          <w:lang w:val="en-GB"/>
        </w:rPr>
        <w:object w:dxaOrig="3990" w:dyaOrig="2055" w14:anchorId="6F0D7A4B">
          <v:shape id="_x0000_i1055" type="#_x0000_t75" alt="" style="width:193.5pt;height:100.5pt;mso-width-percent:0;mso-height-percent:0;mso-width-percent:0;mso-height-percent:0" o:ole="">
            <v:imagedata r:id="rId75" o:title=""/>
          </v:shape>
          <o:OLEObject Type="Embed" ProgID="Mscgen.Chart" ShapeID="_x0000_i1055" DrawAspect="Content" ObjectID="_1629262277" r:id="rId76"/>
        </w:object>
      </w:r>
    </w:p>
    <w:p w14:paraId="25BD92BD" w14:textId="77777777" w:rsidR="002C5D28" w:rsidRPr="00A047D1" w:rsidRDefault="002C5D28" w:rsidP="002C5D28">
      <w:pPr>
        <w:pStyle w:val="TF"/>
      </w:pPr>
      <w:r w:rsidRPr="00A047D1">
        <w:t>Figure 5.7.4.1-1: UE Assistance Information</w:t>
      </w:r>
    </w:p>
    <w:p w14:paraId="74B32663" w14:textId="77777777" w:rsidR="002C5D28" w:rsidRPr="00A047D1" w:rsidRDefault="002C5D28" w:rsidP="002C5D28">
      <w:r w:rsidRPr="00A047D1">
        <w:t xml:space="preserve">The purpose of this procedure is to inform </w:t>
      </w:r>
      <w:r w:rsidRPr="00A047D1">
        <w:rPr>
          <w:lang w:eastAsia="zh-CN"/>
        </w:rPr>
        <w:t xml:space="preserve">the </w:t>
      </w:r>
      <w:r w:rsidR="003027F5" w:rsidRPr="00A047D1">
        <w:rPr>
          <w:lang w:eastAsia="zh-CN"/>
        </w:rPr>
        <w:t>network</w:t>
      </w:r>
      <w:r w:rsidR="003027F5" w:rsidRPr="00A047D1">
        <w:t xml:space="preserve"> </w:t>
      </w:r>
      <w:r w:rsidR="007A2DA2" w:rsidRPr="00A047D1">
        <w:t>of the UE'</w:t>
      </w:r>
      <w:r w:rsidRPr="00A047D1">
        <w:t>s delay budget report carrying desired increment/decrement in the connected mode DRX cycle length</w:t>
      </w:r>
      <w:r w:rsidR="00956DAC" w:rsidRPr="00A047D1">
        <w:t>,</w:t>
      </w:r>
      <w:r w:rsidR="003B0B04" w:rsidRPr="00A047D1">
        <w:t xml:space="preserve"> or overheating assistance information</w:t>
      </w:r>
      <w:r w:rsidRPr="00A047D1">
        <w:t>.</w:t>
      </w:r>
    </w:p>
    <w:p w14:paraId="17D499FB" w14:textId="77777777" w:rsidR="002C5D28" w:rsidRPr="00A047D1" w:rsidRDefault="002C5D28" w:rsidP="002C5D28">
      <w:pPr>
        <w:pStyle w:val="Heading4"/>
        <w:rPr>
          <w:lang w:val="en-GB"/>
        </w:rPr>
      </w:pPr>
      <w:bookmarkStart w:id="323" w:name="_Toc12718151"/>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.2</w:t>
      </w:r>
      <w:r w:rsidRPr="00A047D1">
        <w:rPr>
          <w:lang w:val="en-GB"/>
        </w:rPr>
        <w:tab/>
        <w:t>Initiation</w:t>
      </w:r>
      <w:bookmarkEnd w:id="323"/>
    </w:p>
    <w:p w14:paraId="5223E8F5" w14:textId="77777777" w:rsidR="002C5D28" w:rsidRPr="00A047D1" w:rsidRDefault="002C5D28" w:rsidP="002C5D28">
      <w:r w:rsidRPr="00A047D1">
        <w:rPr>
          <w:lang w:eastAsia="zh-CN"/>
        </w:rPr>
        <w:t>A UE capable of providing delay budget report in RRC_CONNECTED may initiate the procedure in several cases, including upon being configured to provide delay budget report and upon change of delay budget preference.</w:t>
      </w:r>
    </w:p>
    <w:p w14:paraId="46ACD060" w14:textId="77777777" w:rsidR="003B0B04" w:rsidRPr="00A047D1" w:rsidRDefault="003B0B04" w:rsidP="002C5D28">
      <w:r w:rsidRPr="00A047D1">
        <w:t>A UE capable of providing overheating assistance information in RRC_CONNECTED may initiate the procedure if it was configured to do so, upon detecting internal overheating, or upon detecting that it is no longer experiencing an overheating condition.</w:t>
      </w:r>
    </w:p>
    <w:p w14:paraId="6EC2D6C0" w14:textId="77777777" w:rsidR="002C5D28" w:rsidRPr="00A047D1" w:rsidRDefault="002C5D28" w:rsidP="002C5D28">
      <w:r w:rsidRPr="00A047D1">
        <w:t>Upon initiating the procedure, the UE shall:</w:t>
      </w:r>
    </w:p>
    <w:p w14:paraId="43B588D3" w14:textId="77777777" w:rsidR="002C5D28" w:rsidRPr="00A047D1" w:rsidRDefault="002C5D28" w:rsidP="002C5D28">
      <w:pPr>
        <w:pStyle w:val="B1"/>
        <w:rPr>
          <w:lang w:val="en-GB"/>
        </w:rPr>
      </w:pPr>
      <w:r w:rsidRPr="00A047D1">
        <w:rPr>
          <w:lang w:val="en-GB"/>
        </w:rPr>
        <w:t>1&gt;</w:t>
      </w:r>
      <w:r w:rsidRPr="00A047D1">
        <w:rPr>
          <w:lang w:val="en-GB"/>
        </w:rPr>
        <w:tab/>
        <w:t>if configured to provide delay budget report:</w:t>
      </w:r>
    </w:p>
    <w:p w14:paraId="264ED0E8" w14:textId="77777777" w:rsidR="002C5D28" w:rsidRPr="00A047D1" w:rsidRDefault="002C5D28" w:rsidP="002C5D28">
      <w:pPr>
        <w:pStyle w:val="B2"/>
        <w:rPr>
          <w:lang w:val="en-GB"/>
        </w:rPr>
      </w:pPr>
      <w:r w:rsidRPr="00A047D1">
        <w:rPr>
          <w:lang w:val="en-GB"/>
        </w:rPr>
        <w:t>2&gt;</w:t>
      </w:r>
      <w:r w:rsidRPr="00A047D1">
        <w:rPr>
          <w:lang w:val="en-GB"/>
        </w:rPr>
        <w:tab/>
        <w:t xml:space="preserve">if the UE did not transmit a </w:t>
      </w:r>
      <w:r w:rsidRPr="00A047D1">
        <w:rPr>
          <w:i/>
          <w:iCs/>
          <w:lang w:val="en-GB"/>
        </w:rPr>
        <w:t>UEAssistanceInformation</w:t>
      </w:r>
      <w:r w:rsidRPr="00A047D1">
        <w:rPr>
          <w:lang w:val="en-GB"/>
        </w:rPr>
        <w:t xml:space="preserve"> message</w:t>
      </w:r>
      <w:r w:rsidRPr="00A047D1">
        <w:rPr>
          <w:lang w:val="en-GB" w:eastAsia="zh-CN"/>
        </w:rPr>
        <w:t xml:space="preserve"> with </w:t>
      </w:r>
      <w:r w:rsidRPr="00A047D1">
        <w:rPr>
          <w:i/>
          <w:lang w:val="en-GB"/>
        </w:rPr>
        <w:t>delayBudget</w:t>
      </w:r>
      <w:r w:rsidRPr="00A047D1">
        <w:rPr>
          <w:i/>
          <w:lang w:val="en-GB" w:eastAsia="ko-KR"/>
        </w:rPr>
        <w:t>Report</w:t>
      </w:r>
      <w:r w:rsidRPr="00A047D1">
        <w:rPr>
          <w:lang w:val="en-GB"/>
        </w:rPr>
        <w:t xml:space="preserve"> since it was configured to provide delay budget report; or</w:t>
      </w:r>
    </w:p>
    <w:p w14:paraId="38B12E59" w14:textId="77777777" w:rsidR="002C5D28" w:rsidRPr="00A047D1" w:rsidRDefault="002C5D28" w:rsidP="002C5D28">
      <w:pPr>
        <w:pStyle w:val="B2"/>
        <w:rPr>
          <w:lang w:val="en-GB"/>
        </w:rPr>
      </w:pPr>
      <w:r w:rsidRPr="00A047D1">
        <w:rPr>
          <w:lang w:val="en-GB"/>
        </w:rPr>
        <w:t>2&gt;</w:t>
      </w:r>
      <w:r w:rsidRPr="00A047D1">
        <w:rPr>
          <w:lang w:val="en-GB"/>
        </w:rPr>
        <w:tab/>
        <w:t xml:space="preserve">if the current delay budget is different from the one indicated in the last transmission of the </w:t>
      </w:r>
      <w:r w:rsidRPr="00A047D1">
        <w:rPr>
          <w:i/>
          <w:iCs/>
          <w:lang w:val="en-GB"/>
        </w:rPr>
        <w:t>UEAssistanceInformation</w:t>
      </w:r>
      <w:r w:rsidRPr="00A047D1">
        <w:rPr>
          <w:lang w:val="en-GB"/>
        </w:rPr>
        <w:t xml:space="preserve"> message and timer T3</w:t>
      </w:r>
      <w:r w:rsidR="0069708C" w:rsidRPr="00A047D1">
        <w:rPr>
          <w:lang w:val="en-GB" w:eastAsia="zh-CN"/>
        </w:rPr>
        <w:t>42</w:t>
      </w:r>
      <w:r w:rsidRPr="00A047D1">
        <w:rPr>
          <w:lang w:val="en-GB"/>
        </w:rPr>
        <w:t xml:space="preserve"> is not running:</w:t>
      </w:r>
    </w:p>
    <w:p w14:paraId="004BCC8D" w14:textId="77777777" w:rsidR="003B0B04" w:rsidRPr="00A047D1" w:rsidRDefault="002C5D28" w:rsidP="003B0B04">
      <w:pPr>
        <w:pStyle w:val="B3"/>
        <w:rPr>
          <w:lang w:val="en-GB"/>
        </w:rPr>
      </w:pPr>
      <w:r w:rsidRPr="00A047D1">
        <w:rPr>
          <w:lang w:val="en-GB"/>
        </w:rPr>
        <w:t>3&gt;</w:t>
      </w:r>
      <w:r w:rsidRPr="00A047D1">
        <w:rPr>
          <w:lang w:val="en-GB"/>
        </w:rPr>
        <w:tab/>
        <w:t xml:space="preserve">initiate transmission of the </w:t>
      </w:r>
      <w:r w:rsidRPr="00A047D1">
        <w:rPr>
          <w:i/>
          <w:iCs/>
          <w:lang w:val="en-GB"/>
        </w:rPr>
        <w:t>UEAssistanceInformation</w:t>
      </w:r>
      <w:r w:rsidRPr="00A047D1">
        <w:rPr>
          <w:lang w:val="en-GB"/>
        </w:rPr>
        <w:t xml:space="preserve"> message in accordance with 5.</w:t>
      </w:r>
      <w:r w:rsidRPr="00A047D1">
        <w:rPr>
          <w:lang w:val="en-GB" w:eastAsia="zh-CN"/>
        </w:rPr>
        <w:t>7</w:t>
      </w:r>
      <w:r w:rsidRPr="00A047D1">
        <w:rPr>
          <w:lang w:val="en-GB"/>
        </w:rPr>
        <w:t>.</w:t>
      </w:r>
      <w:r w:rsidRPr="00A047D1">
        <w:rPr>
          <w:lang w:val="en-GB" w:eastAsia="zh-CN"/>
        </w:rPr>
        <w:t>4</w:t>
      </w:r>
      <w:r w:rsidRPr="00A047D1">
        <w:rPr>
          <w:lang w:val="en-GB"/>
        </w:rPr>
        <w:t>.3;</w:t>
      </w:r>
    </w:p>
    <w:p w14:paraId="76F2E3E2" w14:textId="77777777" w:rsidR="003B0B04" w:rsidRPr="00A047D1" w:rsidRDefault="003B0B04" w:rsidP="00706D38">
      <w:pPr>
        <w:pStyle w:val="B1"/>
        <w:rPr>
          <w:lang w:val="en-GB"/>
        </w:rPr>
      </w:pPr>
      <w:r w:rsidRPr="00A047D1">
        <w:rPr>
          <w:lang w:val="en-GB"/>
        </w:rPr>
        <w:t>1&gt;</w:t>
      </w:r>
      <w:r w:rsidRPr="00A047D1">
        <w:rPr>
          <w:lang w:val="en-GB"/>
        </w:rPr>
        <w:tab/>
        <w:t>if configured to provide overheating assistance information:</w:t>
      </w:r>
    </w:p>
    <w:p w14:paraId="5F1D4AD0" w14:textId="77777777" w:rsidR="003B0B04" w:rsidRPr="00A047D1" w:rsidRDefault="003B0B04" w:rsidP="00706D38">
      <w:pPr>
        <w:pStyle w:val="B2"/>
        <w:rPr>
          <w:lang w:val="en-GB"/>
        </w:rPr>
      </w:pPr>
      <w:r w:rsidRPr="00A047D1">
        <w:rPr>
          <w:lang w:val="en-GB"/>
        </w:rPr>
        <w:lastRenderedPageBreak/>
        <w:t>2&gt;</w:t>
      </w:r>
      <w:r w:rsidRPr="00A047D1">
        <w:rPr>
          <w:lang w:val="en-GB"/>
        </w:rPr>
        <w:tab/>
        <w:t>if the overheating condition has been detected and T3</w:t>
      </w:r>
      <w:r w:rsidR="003027F5" w:rsidRPr="00A047D1">
        <w:rPr>
          <w:lang w:val="en-GB"/>
        </w:rPr>
        <w:t>45</w:t>
      </w:r>
      <w:r w:rsidRPr="00A047D1">
        <w:rPr>
          <w:lang w:val="en-GB"/>
        </w:rPr>
        <w:t xml:space="preserve"> is not running; or</w:t>
      </w:r>
    </w:p>
    <w:p w14:paraId="01CC0394" w14:textId="77777777" w:rsidR="003B0B04" w:rsidRPr="00A047D1" w:rsidRDefault="003B0B04" w:rsidP="00706D38">
      <w:pPr>
        <w:pStyle w:val="B2"/>
        <w:rPr>
          <w:lang w:val="en-GB"/>
        </w:rPr>
      </w:pPr>
      <w:r w:rsidRPr="00A047D1">
        <w:rPr>
          <w:lang w:val="en-GB"/>
        </w:rPr>
        <w:t>2&gt;</w:t>
      </w:r>
      <w:r w:rsidRPr="00A047D1">
        <w:rPr>
          <w:lang w:val="en-GB"/>
        </w:rPr>
        <w:tab/>
        <w:t xml:space="preserve">if the current overheating assistance information is different from the one indicated in the last transmission of the </w:t>
      </w:r>
      <w:r w:rsidRPr="00A047D1">
        <w:rPr>
          <w:i/>
          <w:lang w:val="en-GB"/>
        </w:rPr>
        <w:t>UEAssistanceInformation</w:t>
      </w:r>
      <w:r w:rsidRPr="00A047D1">
        <w:rPr>
          <w:lang w:val="en-GB"/>
        </w:rPr>
        <w:t xml:space="preserve"> message and timer T3</w:t>
      </w:r>
      <w:r w:rsidR="003027F5" w:rsidRPr="00A047D1">
        <w:rPr>
          <w:lang w:val="en-GB"/>
        </w:rPr>
        <w:t>45</w:t>
      </w:r>
      <w:r w:rsidRPr="00A047D1">
        <w:rPr>
          <w:lang w:val="en-GB"/>
        </w:rPr>
        <w:t xml:space="preserve"> is not running:</w:t>
      </w:r>
    </w:p>
    <w:p w14:paraId="0AB1FB78" w14:textId="77777777" w:rsidR="002C5D28" w:rsidRPr="00A047D1" w:rsidRDefault="003B0B04" w:rsidP="003B0B04">
      <w:pPr>
        <w:pStyle w:val="B3"/>
        <w:rPr>
          <w:lang w:val="en-GB"/>
        </w:rPr>
      </w:pPr>
      <w:r w:rsidRPr="00A047D1">
        <w:rPr>
          <w:lang w:val="en-GB"/>
        </w:rPr>
        <w:t>3&gt;</w:t>
      </w:r>
      <w:r w:rsidRPr="00A047D1">
        <w:rPr>
          <w:lang w:val="en-GB"/>
        </w:rPr>
        <w:tab/>
        <w:t xml:space="preserve">initiate transmission of the </w:t>
      </w:r>
      <w:r w:rsidRPr="00A047D1">
        <w:rPr>
          <w:i/>
          <w:lang w:val="en-GB"/>
        </w:rPr>
        <w:t>UEAssistanceInformation</w:t>
      </w:r>
      <w:r w:rsidRPr="00A047D1">
        <w:rPr>
          <w:lang w:val="en-GB"/>
        </w:rPr>
        <w:t xml:space="preserve"> message in accordance with 5.7.4.3;</w:t>
      </w:r>
    </w:p>
    <w:p w14:paraId="6908CEA2" w14:textId="77777777" w:rsidR="002C5D28" w:rsidRPr="00A047D1" w:rsidRDefault="002C5D28" w:rsidP="002C5D28">
      <w:pPr>
        <w:pStyle w:val="Heading4"/>
        <w:rPr>
          <w:lang w:val="en-GB"/>
        </w:rPr>
      </w:pPr>
      <w:bookmarkStart w:id="324" w:name="_Toc12718152"/>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.3</w:t>
      </w:r>
      <w:r w:rsidRPr="00A047D1">
        <w:rPr>
          <w:lang w:val="en-GB"/>
        </w:rPr>
        <w:tab/>
        <w:t xml:space="preserve">Actions related to transmission of </w:t>
      </w:r>
      <w:r w:rsidRPr="00A047D1">
        <w:rPr>
          <w:i/>
          <w:lang w:val="en-GB"/>
        </w:rPr>
        <w:t>UEAssistanceInformation</w:t>
      </w:r>
      <w:r w:rsidRPr="00A047D1">
        <w:rPr>
          <w:lang w:val="en-GB"/>
        </w:rPr>
        <w:t xml:space="preserve"> message</w:t>
      </w:r>
      <w:bookmarkEnd w:id="324"/>
    </w:p>
    <w:p w14:paraId="11EC1BD9" w14:textId="77777777" w:rsidR="002C5D28" w:rsidRPr="00A047D1" w:rsidRDefault="002C5D28" w:rsidP="002C5D28">
      <w:r w:rsidRPr="00A047D1">
        <w:t xml:space="preserve">The UE shall set the contents of the </w:t>
      </w:r>
      <w:r w:rsidRPr="00A047D1">
        <w:rPr>
          <w:i/>
        </w:rPr>
        <w:t>UEAssistanceInformation</w:t>
      </w:r>
      <w:r w:rsidRPr="00A047D1">
        <w:t xml:space="preserve"> message for delay budget report as follows:</w:t>
      </w:r>
    </w:p>
    <w:p w14:paraId="29F519D1" w14:textId="77777777" w:rsidR="002C5D28" w:rsidRPr="00A047D1" w:rsidRDefault="002C5D28" w:rsidP="002C5D28">
      <w:pPr>
        <w:pStyle w:val="B1"/>
        <w:rPr>
          <w:lang w:val="en-GB" w:eastAsia="ko-KR"/>
        </w:rPr>
      </w:pPr>
      <w:r w:rsidRPr="00A047D1">
        <w:rPr>
          <w:lang w:val="en-GB"/>
        </w:rPr>
        <w:t>1&gt;</w:t>
      </w:r>
      <w:r w:rsidRPr="00A047D1">
        <w:rPr>
          <w:lang w:val="en-GB"/>
        </w:rPr>
        <w:tab/>
      </w:r>
      <w:r w:rsidRPr="00A047D1">
        <w:rPr>
          <w:lang w:val="en-GB" w:eastAsia="zh-CN"/>
        </w:rPr>
        <w:t>if configured to provide</w:t>
      </w:r>
      <w:r w:rsidRPr="00A047D1">
        <w:rPr>
          <w:lang w:val="en-GB"/>
        </w:rPr>
        <w:t xml:space="preserve"> delay budget report:</w:t>
      </w:r>
    </w:p>
    <w:p w14:paraId="3AEC336E" w14:textId="77777777" w:rsidR="002C5D28" w:rsidRPr="00A047D1" w:rsidRDefault="002C5D28" w:rsidP="002C5D28">
      <w:pPr>
        <w:pStyle w:val="B2"/>
        <w:rPr>
          <w:lang w:val="en-GB"/>
        </w:rPr>
      </w:pPr>
      <w:r w:rsidRPr="00A047D1">
        <w:rPr>
          <w:lang w:val="en-GB" w:eastAsia="ko-KR"/>
        </w:rPr>
        <w:t>2</w:t>
      </w:r>
      <w:r w:rsidRPr="00A047D1">
        <w:rPr>
          <w:lang w:val="en-GB"/>
        </w:rPr>
        <w:t>&gt;</w:t>
      </w:r>
      <w:r w:rsidRPr="00A047D1">
        <w:rPr>
          <w:lang w:val="en-GB" w:eastAsia="ko-KR"/>
        </w:rPr>
        <w:tab/>
      </w:r>
      <w:r w:rsidRPr="00A047D1">
        <w:rPr>
          <w:lang w:val="en-GB"/>
        </w:rPr>
        <w:t>if the UE prefers an adjustment in the connected mode DRX cycle length:</w:t>
      </w:r>
    </w:p>
    <w:p w14:paraId="127DC7E6" w14:textId="77777777" w:rsidR="00F95F2F" w:rsidRPr="00A047D1" w:rsidRDefault="002C5D28" w:rsidP="002C5D28">
      <w:pPr>
        <w:pStyle w:val="B3"/>
        <w:rPr>
          <w:lang w:val="en-GB"/>
        </w:rPr>
      </w:pPr>
      <w:r w:rsidRPr="00A047D1">
        <w:rPr>
          <w:lang w:val="en-GB" w:eastAsia="ko-KR"/>
        </w:rPr>
        <w:t>3</w:t>
      </w:r>
      <w:r w:rsidRPr="00A047D1">
        <w:rPr>
          <w:lang w:val="en-GB"/>
        </w:rPr>
        <w:t>&gt;</w:t>
      </w:r>
      <w:r w:rsidRPr="00A047D1">
        <w:rPr>
          <w:lang w:val="en-GB" w:eastAsia="ko-KR"/>
        </w:rPr>
        <w:tab/>
      </w:r>
      <w:r w:rsidRPr="00A047D1">
        <w:rPr>
          <w:lang w:val="en-GB"/>
        </w:rPr>
        <w:t xml:space="preserve">set </w:t>
      </w:r>
      <w:r w:rsidRPr="00A047D1">
        <w:rPr>
          <w:i/>
          <w:iCs/>
          <w:lang w:val="en-GB"/>
        </w:rPr>
        <w:t>delay</w:t>
      </w:r>
      <w:r w:rsidRPr="00A047D1">
        <w:rPr>
          <w:i/>
          <w:iCs/>
          <w:lang w:val="en-GB" w:eastAsia="ko-KR"/>
        </w:rPr>
        <w:t>Budget</w:t>
      </w:r>
      <w:r w:rsidRPr="00A047D1">
        <w:rPr>
          <w:i/>
          <w:iCs/>
          <w:lang w:val="en-GB"/>
        </w:rPr>
        <w:t>Report</w:t>
      </w:r>
      <w:r w:rsidRPr="00A047D1">
        <w:rPr>
          <w:lang w:val="en-GB"/>
        </w:rPr>
        <w:t xml:space="preserve"> to </w:t>
      </w:r>
      <w:r w:rsidRPr="00A047D1">
        <w:rPr>
          <w:i/>
          <w:iCs/>
          <w:lang w:val="en-GB" w:eastAsia="zh-CN"/>
        </w:rPr>
        <w:t>type1</w:t>
      </w:r>
      <w:r w:rsidRPr="00A047D1">
        <w:rPr>
          <w:lang w:val="en-GB" w:eastAsia="zh-CN"/>
        </w:rPr>
        <w:t xml:space="preserve"> according to a desired value</w:t>
      </w:r>
      <w:r w:rsidRPr="00A047D1">
        <w:rPr>
          <w:lang w:val="en-GB"/>
        </w:rPr>
        <w:t>;</w:t>
      </w:r>
    </w:p>
    <w:p w14:paraId="7E6A7A39" w14:textId="77777777" w:rsidR="003B0B04" w:rsidRPr="00A047D1" w:rsidRDefault="002C5D28" w:rsidP="003B0B04">
      <w:pPr>
        <w:pStyle w:val="B2"/>
        <w:rPr>
          <w:iCs/>
          <w:lang w:val="en-GB"/>
        </w:rPr>
      </w:pPr>
      <w:r w:rsidRPr="00A047D1">
        <w:rPr>
          <w:lang w:val="en-GB" w:eastAsia="ko-KR"/>
        </w:rPr>
        <w:t>2</w:t>
      </w:r>
      <w:r w:rsidRPr="00A047D1">
        <w:rPr>
          <w:lang w:val="en-GB"/>
        </w:rPr>
        <w:t>&gt;</w:t>
      </w:r>
      <w:r w:rsidRPr="00A047D1">
        <w:rPr>
          <w:lang w:val="en-GB" w:eastAsia="ko-KR"/>
        </w:rPr>
        <w:tab/>
      </w:r>
      <w:r w:rsidRPr="00A047D1">
        <w:rPr>
          <w:lang w:val="en-GB"/>
        </w:rPr>
        <w:t>start or restart timer T3</w:t>
      </w:r>
      <w:r w:rsidR="0069708C" w:rsidRPr="00A047D1">
        <w:rPr>
          <w:lang w:val="en-GB" w:eastAsia="zh-CN"/>
        </w:rPr>
        <w:t>42</w:t>
      </w:r>
      <w:r w:rsidRPr="00A047D1">
        <w:rPr>
          <w:lang w:val="en-GB" w:eastAsia="zh-CN"/>
        </w:rPr>
        <w:t xml:space="preserve"> </w:t>
      </w:r>
      <w:r w:rsidRPr="00A047D1">
        <w:rPr>
          <w:lang w:val="en-GB"/>
        </w:rPr>
        <w:t xml:space="preserve">with the timer value set to the </w:t>
      </w:r>
      <w:r w:rsidRPr="00A047D1">
        <w:rPr>
          <w:i/>
          <w:iCs/>
          <w:lang w:val="en-GB"/>
        </w:rPr>
        <w:t>delayBudgetReportingProhibitTimer</w:t>
      </w:r>
      <w:r w:rsidRPr="00A047D1">
        <w:rPr>
          <w:iCs/>
          <w:lang w:val="en-GB"/>
        </w:rPr>
        <w:t>.</w:t>
      </w:r>
    </w:p>
    <w:p w14:paraId="55DFDB56" w14:textId="77777777" w:rsidR="003B0B04" w:rsidRPr="00A047D1" w:rsidRDefault="003B0B04" w:rsidP="00706D38">
      <w:r w:rsidRPr="00A047D1">
        <w:t xml:space="preserve">The UE shall set the contents of the </w:t>
      </w:r>
      <w:r w:rsidRPr="00A047D1">
        <w:rPr>
          <w:i/>
        </w:rPr>
        <w:t>UEAssistanceInformation</w:t>
      </w:r>
      <w:r w:rsidRPr="00A047D1">
        <w:t xml:space="preserve"> message for overheating assistance indication:</w:t>
      </w:r>
    </w:p>
    <w:p w14:paraId="07EE4B30" w14:textId="77777777" w:rsidR="003B0B04" w:rsidRPr="00A047D1" w:rsidRDefault="003B0B04" w:rsidP="00706D38">
      <w:pPr>
        <w:pStyle w:val="B1"/>
        <w:rPr>
          <w:lang w:val="en-GB"/>
        </w:rPr>
      </w:pPr>
      <w:r w:rsidRPr="00A047D1">
        <w:rPr>
          <w:lang w:val="en-GB"/>
        </w:rPr>
        <w:t>1&gt;</w:t>
      </w:r>
      <w:r w:rsidRPr="00A047D1">
        <w:rPr>
          <w:lang w:val="en-GB"/>
        </w:rPr>
        <w:tab/>
        <w:t>if the UE experiences internal overheating:</w:t>
      </w:r>
    </w:p>
    <w:p w14:paraId="5BC714DA" w14:textId="77777777" w:rsidR="003B0B04" w:rsidRPr="00A047D1" w:rsidRDefault="003B0B04" w:rsidP="003B0B04">
      <w:pPr>
        <w:pStyle w:val="B2"/>
        <w:rPr>
          <w:iCs/>
          <w:lang w:val="en-GB"/>
        </w:rPr>
      </w:pPr>
      <w:r w:rsidRPr="00A047D1">
        <w:rPr>
          <w:iCs/>
          <w:lang w:val="en-GB"/>
        </w:rPr>
        <w:t>2&gt;</w:t>
      </w:r>
      <w:r w:rsidRPr="00A047D1">
        <w:rPr>
          <w:iCs/>
          <w:lang w:val="en-GB"/>
        </w:rPr>
        <w:tab/>
        <w:t>if the UE prefers to temporarily reduce the number of maximum secondary component carriers:</w:t>
      </w:r>
    </w:p>
    <w:p w14:paraId="7F77D3AC" w14:textId="77777777" w:rsidR="003B0B04" w:rsidRPr="00A047D1" w:rsidRDefault="003B0B04" w:rsidP="00706D38">
      <w:pPr>
        <w:pStyle w:val="B3"/>
        <w:rPr>
          <w:lang w:val="en-GB"/>
        </w:rPr>
      </w:pPr>
      <w:r w:rsidRPr="00A047D1">
        <w:rPr>
          <w:lang w:val="en-GB"/>
        </w:rPr>
        <w:t>3&gt;</w:t>
      </w:r>
      <w:r w:rsidRPr="00A047D1">
        <w:rPr>
          <w:lang w:val="en-GB"/>
        </w:rPr>
        <w:tab/>
        <w:t xml:space="preserve">include </w:t>
      </w:r>
      <w:r w:rsidRPr="00A047D1">
        <w:rPr>
          <w:i/>
          <w:lang w:val="en-GB"/>
        </w:rPr>
        <w:t>reducedMaxCCs</w:t>
      </w:r>
      <w:r w:rsidRPr="00A047D1">
        <w:rPr>
          <w:lang w:val="en-GB"/>
        </w:rPr>
        <w:t xml:space="preserve"> in the </w:t>
      </w:r>
      <w:r w:rsidRPr="00A047D1">
        <w:rPr>
          <w:i/>
          <w:lang w:val="en-GB"/>
        </w:rPr>
        <w:t>OverheatingAssistance</w:t>
      </w:r>
      <w:r w:rsidRPr="00A047D1">
        <w:rPr>
          <w:lang w:val="en-GB"/>
        </w:rPr>
        <w:t xml:space="preserve"> IE;</w:t>
      </w:r>
    </w:p>
    <w:p w14:paraId="33005D94"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reducedCCsDL</w:t>
      </w:r>
      <w:r w:rsidRPr="00A047D1">
        <w:rPr>
          <w:lang w:val="en-GB"/>
        </w:rPr>
        <w:t xml:space="preserve"> to the number of maximum SCells the UE prefers to be temporarily configured in downlink;</w:t>
      </w:r>
    </w:p>
    <w:p w14:paraId="3012C66A"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reducedCCsUL</w:t>
      </w:r>
      <w:r w:rsidRPr="00A047D1">
        <w:rPr>
          <w:lang w:val="en-GB"/>
        </w:rPr>
        <w:t xml:space="preserve"> to the number of maximum SCells the UE prefers to be temporarily configured in uplink;</w:t>
      </w:r>
    </w:p>
    <w:p w14:paraId="5B52AD91" w14:textId="77777777" w:rsidR="003B0B04" w:rsidRPr="00A047D1" w:rsidRDefault="003B0B04" w:rsidP="003B0B04">
      <w:pPr>
        <w:pStyle w:val="B2"/>
        <w:rPr>
          <w:iCs/>
          <w:lang w:val="en-GB"/>
        </w:rPr>
      </w:pPr>
      <w:r w:rsidRPr="00A047D1">
        <w:rPr>
          <w:iCs/>
          <w:lang w:val="en-GB"/>
        </w:rPr>
        <w:t>2&gt;</w:t>
      </w:r>
      <w:r w:rsidRPr="00A047D1">
        <w:rPr>
          <w:iCs/>
          <w:lang w:val="en-GB"/>
        </w:rPr>
        <w:tab/>
        <w:t>if the UE prefers to temporarily reduce maximum aggregated bandwidth of FR1:</w:t>
      </w:r>
    </w:p>
    <w:p w14:paraId="0DD98472" w14:textId="77777777" w:rsidR="003B0B04" w:rsidRPr="00A047D1" w:rsidRDefault="003B0B04" w:rsidP="00706D38">
      <w:pPr>
        <w:pStyle w:val="B3"/>
        <w:rPr>
          <w:lang w:val="en-GB"/>
        </w:rPr>
      </w:pPr>
      <w:r w:rsidRPr="00A047D1">
        <w:rPr>
          <w:lang w:val="en-GB"/>
        </w:rPr>
        <w:t>3&gt;</w:t>
      </w:r>
      <w:r w:rsidRPr="00A047D1">
        <w:rPr>
          <w:lang w:val="en-GB"/>
        </w:rPr>
        <w:tab/>
        <w:t xml:space="preserve">include </w:t>
      </w:r>
      <w:r w:rsidRPr="00A047D1">
        <w:rPr>
          <w:i/>
          <w:lang w:val="en-GB"/>
        </w:rPr>
        <w:t>reducedMaxBW-FR1</w:t>
      </w:r>
      <w:r w:rsidRPr="00A047D1">
        <w:rPr>
          <w:lang w:val="en-GB"/>
        </w:rPr>
        <w:t xml:space="preserve"> in the </w:t>
      </w:r>
      <w:r w:rsidRPr="00A047D1">
        <w:rPr>
          <w:i/>
          <w:lang w:val="en-GB"/>
        </w:rPr>
        <w:t>OverheatingAssistance</w:t>
      </w:r>
      <w:r w:rsidRPr="00A047D1">
        <w:rPr>
          <w:lang w:val="en-GB"/>
        </w:rPr>
        <w:t xml:space="preserve"> IE;</w:t>
      </w:r>
    </w:p>
    <w:p w14:paraId="6CBACB0D"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reducedBW-FR1-DL</w:t>
      </w:r>
      <w:r w:rsidRPr="00A047D1">
        <w:rPr>
          <w:lang w:val="en-GB"/>
        </w:rPr>
        <w:t xml:space="preserve"> to the maximum aggregated bandwidth the UE prefers to be temporarily configured across all downlink carriers of FR1;</w:t>
      </w:r>
    </w:p>
    <w:p w14:paraId="550C900E"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reducedBW-FR1-UL</w:t>
      </w:r>
      <w:r w:rsidRPr="00A047D1">
        <w:rPr>
          <w:lang w:val="en-GB"/>
        </w:rPr>
        <w:t xml:space="preserve"> to the maximum aggregated bandwidth the UE prefers to be temporarily configured across all uplink carriers of FR1;</w:t>
      </w:r>
    </w:p>
    <w:p w14:paraId="5DFF5D4C" w14:textId="77777777" w:rsidR="003B0B04" w:rsidRPr="00A047D1" w:rsidRDefault="003B0B04" w:rsidP="003B0B04">
      <w:pPr>
        <w:pStyle w:val="B2"/>
        <w:rPr>
          <w:iCs/>
          <w:lang w:val="en-GB"/>
        </w:rPr>
      </w:pPr>
      <w:r w:rsidRPr="00A047D1">
        <w:rPr>
          <w:iCs/>
          <w:lang w:val="en-GB"/>
        </w:rPr>
        <w:t>2&gt;</w:t>
      </w:r>
      <w:r w:rsidRPr="00A047D1">
        <w:rPr>
          <w:iCs/>
          <w:lang w:val="en-GB"/>
        </w:rPr>
        <w:tab/>
        <w:t>if the UE prefers to temporarily reduce maximum aggregated bandwidth of FR2:</w:t>
      </w:r>
    </w:p>
    <w:p w14:paraId="28AB2240" w14:textId="77777777" w:rsidR="003B0B04" w:rsidRPr="00A047D1" w:rsidRDefault="003B0B04" w:rsidP="00706D38">
      <w:pPr>
        <w:pStyle w:val="B3"/>
        <w:rPr>
          <w:lang w:val="en-GB"/>
        </w:rPr>
      </w:pPr>
      <w:r w:rsidRPr="00A047D1">
        <w:rPr>
          <w:lang w:val="en-GB"/>
        </w:rPr>
        <w:t>3&gt;</w:t>
      </w:r>
      <w:r w:rsidRPr="00A047D1">
        <w:rPr>
          <w:lang w:val="en-GB"/>
        </w:rPr>
        <w:tab/>
        <w:t xml:space="preserve">include </w:t>
      </w:r>
      <w:r w:rsidRPr="00A047D1">
        <w:rPr>
          <w:i/>
          <w:lang w:val="en-GB"/>
        </w:rPr>
        <w:t>reducedMaxBW-FR2</w:t>
      </w:r>
      <w:r w:rsidRPr="00A047D1">
        <w:rPr>
          <w:lang w:val="en-GB"/>
        </w:rPr>
        <w:t xml:space="preserve"> in the </w:t>
      </w:r>
      <w:r w:rsidRPr="00A047D1">
        <w:rPr>
          <w:i/>
          <w:lang w:val="en-GB"/>
        </w:rPr>
        <w:t>OverheatingAssistance</w:t>
      </w:r>
      <w:r w:rsidRPr="00A047D1">
        <w:rPr>
          <w:lang w:val="en-GB"/>
        </w:rPr>
        <w:t xml:space="preserve"> IE;</w:t>
      </w:r>
    </w:p>
    <w:p w14:paraId="484DAB78"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reducedBW-FR2-DL</w:t>
      </w:r>
      <w:r w:rsidRPr="00A047D1">
        <w:rPr>
          <w:lang w:val="en-GB"/>
        </w:rPr>
        <w:t xml:space="preserve"> to the maximum aggregated bandwidth the UE prefers to be temporarily configured across all downlink carriers of FR2;</w:t>
      </w:r>
    </w:p>
    <w:p w14:paraId="66B7F99A"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reducedBW-FR2-UL</w:t>
      </w:r>
      <w:r w:rsidRPr="00A047D1">
        <w:rPr>
          <w:lang w:val="en-GB"/>
        </w:rPr>
        <w:t xml:space="preserve"> to the maximum aggregated bandwidth the UE prefers to be temporarily configured across all uplink carriers of FR2;</w:t>
      </w:r>
    </w:p>
    <w:p w14:paraId="3AEF6F13" w14:textId="77777777" w:rsidR="003B0B04" w:rsidRPr="00A047D1" w:rsidRDefault="003B0B04" w:rsidP="003B0B04">
      <w:pPr>
        <w:pStyle w:val="B2"/>
        <w:rPr>
          <w:iCs/>
          <w:lang w:val="en-GB"/>
        </w:rPr>
      </w:pPr>
      <w:r w:rsidRPr="00A047D1">
        <w:rPr>
          <w:iCs/>
          <w:lang w:val="en-GB"/>
        </w:rPr>
        <w:t>2&gt;</w:t>
      </w:r>
      <w:r w:rsidRPr="00A047D1">
        <w:rPr>
          <w:iCs/>
          <w:lang w:val="en-GB"/>
        </w:rPr>
        <w:tab/>
        <w:t>if the UE prefers to temporarily reduce the number of maximum MIMO layers of each serving cell operating on FR1:</w:t>
      </w:r>
    </w:p>
    <w:p w14:paraId="0E84F57C" w14:textId="77777777" w:rsidR="003B0B04" w:rsidRPr="00A047D1" w:rsidRDefault="003B0B04" w:rsidP="00706D38">
      <w:pPr>
        <w:pStyle w:val="B3"/>
        <w:rPr>
          <w:lang w:val="en-GB"/>
        </w:rPr>
      </w:pPr>
      <w:r w:rsidRPr="00A047D1">
        <w:rPr>
          <w:lang w:val="en-GB"/>
        </w:rPr>
        <w:t>3&gt;</w:t>
      </w:r>
      <w:r w:rsidRPr="00A047D1">
        <w:rPr>
          <w:lang w:val="en-GB"/>
        </w:rPr>
        <w:tab/>
        <w:t>include</w:t>
      </w:r>
      <w:r w:rsidRPr="00A047D1">
        <w:rPr>
          <w:i/>
          <w:lang w:val="en-GB"/>
        </w:rPr>
        <w:t xml:space="preserve"> reducedMaxMIMO-LayersFR1</w:t>
      </w:r>
      <w:r w:rsidRPr="00A047D1">
        <w:rPr>
          <w:lang w:val="en-GB"/>
        </w:rPr>
        <w:t xml:space="preserve"> in the </w:t>
      </w:r>
      <w:r w:rsidRPr="00A047D1">
        <w:rPr>
          <w:i/>
          <w:lang w:val="en-GB"/>
        </w:rPr>
        <w:t>OverheatingAssistance</w:t>
      </w:r>
      <w:r w:rsidRPr="00A047D1">
        <w:rPr>
          <w:lang w:val="en-GB"/>
        </w:rPr>
        <w:t xml:space="preserve"> IE;</w:t>
      </w:r>
    </w:p>
    <w:p w14:paraId="1DCA57C3"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reducedMIMO-LayersFR1-DL</w:t>
      </w:r>
      <w:r w:rsidRPr="00A047D1">
        <w:rPr>
          <w:lang w:val="en-GB"/>
        </w:rPr>
        <w:t xml:space="preserve"> to the number of maximum MIMO layers of each serving cell operating on FR1 the UE prefers to be temporarily configured in downlink;</w:t>
      </w:r>
    </w:p>
    <w:p w14:paraId="769592C7"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reducedMIMO-LayersFR1-UL</w:t>
      </w:r>
      <w:r w:rsidRPr="00A047D1">
        <w:rPr>
          <w:lang w:val="en-GB"/>
        </w:rPr>
        <w:t xml:space="preserve"> to the number of maximum MIMO layers of each serving cell operating on FR1 the UE prefers to be temporarily configured in uplink;</w:t>
      </w:r>
    </w:p>
    <w:p w14:paraId="632CCC4F" w14:textId="77777777" w:rsidR="003B0B04" w:rsidRPr="00A047D1" w:rsidRDefault="003B0B04" w:rsidP="003B0B04">
      <w:pPr>
        <w:pStyle w:val="B2"/>
        <w:rPr>
          <w:iCs/>
          <w:lang w:val="en-GB"/>
        </w:rPr>
      </w:pPr>
      <w:r w:rsidRPr="00A047D1">
        <w:rPr>
          <w:iCs/>
          <w:lang w:val="en-GB"/>
        </w:rPr>
        <w:t>2&gt;</w:t>
      </w:r>
      <w:r w:rsidRPr="00A047D1">
        <w:rPr>
          <w:iCs/>
          <w:lang w:val="en-GB"/>
        </w:rPr>
        <w:tab/>
        <w:t>if the UE prefers to temporarily reduce the number of maximum MIMO layers of each serving cell operating on FR2:</w:t>
      </w:r>
    </w:p>
    <w:p w14:paraId="48A6E1D1" w14:textId="77777777" w:rsidR="003B0B04" w:rsidRPr="00A047D1" w:rsidRDefault="003B0B04" w:rsidP="00706D38">
      <w:pPr>
        <w:pStyle w:val="B3"/>
        <w:rPr>
          <w:lang w:val="en-GB"/>
        </w:rPr>
      </w:pPr>
      <w:r w:rsidRPr="00A047D1">
        <w:rPr>
          <w:lang w:val="en-GB"/>
        </w:rPr>
        <w:t>3&gt;</w:t>
      </w:r>
      <w:r w:rsidRPr="00A047D1">
        <w:rPr>
          <w:lang w:val="en-GB"/>
        </w:rPr>
        <w:tab/>
        <w:t xml:space="preserve">include </w:t>
      </w:r>
      <w:r w:rsidRPr="00A047D1">
        <w:rPr>
          <w:i/>
          <w:lang w:val="en-GB"/>
        </w:rPr>
        <w:t>reducedMaxMIMO-LayersFR2</w:t>
      </w:r>
      <w:r w:rsidRPr="00A047D1">
        <w:rPr>
          <w:lang w:val="en-GB"/>
        </w:rPr>
        <w:t xml:space="preserve"> in the </w:t>
      </w:r>
      <w:r w:rsidRPr="00A047D1">
        <w:rPr>
          <w:i/>
          <w:lang w:val="en-GB"/>
        </w:rPr>
        <w:t>OverheatingAssistance</w:t>
      </w:r>
      <w:r w:rsidRPr="00A047D1">
        <w:rPr>
          <w:lang w:val="en-GB"/>
        </w:rPr>
        <w:t xml:space="preserve"> IE;</w:t>
      </w:r>
    </w:p>
    <w:p w14:paraId="4531F713" w14:textId="77777777" w:rsidR="003B0B04" w:rsidRPr="00A047D1" w:rsidRDefault="003B0B04" w:rsidP="00706D38">
      <w:pPr>
        <w:pStyle w:val="B3"/>
        <w:rPr>
          <w:lang w:val="en-GB"/>
        </w:rPr>
      </w:pPr>
      <w:r w:rsidRPr="00A047D1">
        <w:rPr>
          <w:lang w:val="en-GB"/>
        </w:rPr>
        <w:lastRenderedPageBreak/>
        <w:t>3&gt;</w:t>
      </w:r>
      <w:r w:rsidRPr="00A047D1">
        <w:rPr>
          <w:lang w:val="en-GB"/>
        </w:rPr>
        <w:tab/>
        <w:t xml:space="preserve">set </w:t>
      </w:r>
      <w:r w:rsidRPr="00A047D1">
        <w:rPr>
          <w:i/>
          <w:lang w:val="en-GB"/>
        </w:rPr>
        <w:t>reducedMIMO-LayersFR2-DL</w:t>
      </w:r>
      <w:r w:rsidRPr="00A047D1">
        <w:rPr>
          <w:lang w:val="en-GB"/>
        </w:rPr>
        <w:t xml:space="preserve"> to the number of maximum MIMO layers of each serving cell operating on FR2 the UE prefers to be temporarily configured in downlink;</w:t>
      </w:r>
    </w:p>
    <w:p w14:paraId="28E0802D"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reducedMIMO-LayersFR2-UL</w:t>
      </w:r>
      <w:r w:rsidRPr="00A047D1">
        <w:rPr>
          <w:lang w:val="en-GB"/>
        </w:rPr>
        <w:t xml:space="preserve"> to the number of maximum MIMO layers of each serving cell operating on FR2 the UE prefers to be temporarily configured in uplink;</w:t>
      </w:r>
    </w:p>
    <w:p w14:paraId="47A203E2" w14:textId="77777777" w:rsidR="003B0B04" w:rsidRPr="00A047D1" w:rsidRDefault="003B0B04" w:rsidP="003B0B04">
      <w:pPr>
        <w:pStyle w:val="B2"/>
        <w:rPr>
          <w:iCs/>
          <w:lang w:val="en-GB"/>
        </w:rPr>
      </w:pPr>
      <w:r w:rsidRPr="00A047D1">
        <w:rPr>
          <w:iCs/>
          <w:lang w:val="en-GB"/>
        </w:rPr>
        <w:t>2&gt;</w:t>
      </w:r>
      <w:r w:rsidRPr="00A047D1">
        <w:rPr>
          <w:iCs/>
          <w:lang w:val="en-GB"/>
        </w:rPr>
        <w:tab/>
        <w:t>start timer T3</w:t>
      </w:r>
      <w:r w:rsidR="003027F5" w:rsidRPr="00A047D1">
        <w:rPr>
          <w:iCs/>
          <w:lang w:val="en-GB"/>
        </w:rPr>
        <w:t>45</w:t>
      </w:r>
      <w:r w:rsidRPr="00A047D1">
        <w:rPr>
          <w:iCs/>
          <w:lang w:val="en-GB"/>
        </w:rPr>
        <w:t xml:space="preserve"> with the timer value set to the </w:t>
      </w:r>
      <w:r w:rsidRPr="00A047D1">
        <w:rPr>
          <w:i/>
          <w:iCs/>
          <w:lang w:val="en-GB"/>
        </w:rPr>
        <w:t>overheatingIndicationProhibitTimer</w:t>
      </w:r>
      <w:r w:rsidRPr="00A047D1">
        <w:rPr>
          <w:iCs/>
          <w:lang w:val="en-GB"/>
        </w:rPr>
        <w:t>;</w:t>
      </w:r>
    </w:p>
    <w:p w14:paraId="2D7BBE28" w14:textId="77777777" w:rsidR="003B0B04" w:rsidRPr="00A047D1" w:rsidRDefault="003B0B04" w:rsidP="00706D38">
      <w:pPr>
        <w:pStyle w:val="B1"/>
        <w:rPr>
          <w:lang w:val="en-GB"/>
        </w:rPr>
      </w:pPr>
      <w:r w:rsidRPr="00A047D1">
        <w:rPr>
          <w:lang w:val="en-GB"/>
        </w:rPr>
        <w:t>1&gt;</w:t>
      </w:r>
      <w:r w:rsidRPr="00A047D1">
        <w:rPr>
          <w:lang w:val="en-GB"/>
        </w:rPr>
        <w:tab/>
        <w:t>else (if the UE no longer experiences an overheating condition):</w:t>
      </w:r>
    </w:p>
    <w:p w14:paraId="7F3AE230" w14:textId="77777777" w:rsidR="003B0B04" w:rsidRPr="00A047D1" w:rsidRDefault="003B0B04" w:rsidP="003B0B04">
      <w:pPr>
        <w:pStyle w:val="B2"/>
        <w:rPr>
          <w:iCs/>
          <w:lang w:val="en-GB"/>
        </w:rPr>
      </w:pPr>
      <w:r w:rsidRPr="00A047D1">
        <w:rPr>
          <w:iCs/>
          <w:lang w:val="en-GB"/>
        </w:rPr>
        <w:t>2&gt;</w:t>
      </w:r>
      <w:r w:rsidRPr="00A047D1">
        <w:rPr>
          <w:iCs/>
          <w:lang w:val="en-GB"/>
        </w:rPr>
        <w:tab/>
        <w:t xml:space="preserve">do not include </w:t>
      </w:r>
      <w:r w:rsidRPr="00A047D1">
        <w:rPr>
          <w:i/>
          <w:iCs/>
          <w:lang w:val="en-GB"/>
        </w:rPr>
        <w:t>reducedMaxCCs, reducedMaxBW-FR1</w:t>
      </w:r>
      <w:r w:rsidRPr="00A047D1">
        <w:rPr>
          <w:iCs/>
          <w:lang w:val="en-GB"/>
        </w:rPr>
        <w:t xml:space="preserve">, </w:t>
      </w:r>
      <w:r w:rsidRPr="00A047D1">
        <w:rPr>
          <w:i/>
          <w:iCs/>
          <w:lang w:val="en-GB"/>
        </w:rPr>
        <w:t>reducedMaxBW-FR2</w:t>
      </w:r>
      <w:r w:rsidRPr="00A047D1">
        <w:rPr>
          <w:iCs/>
          <w:lang w:val="en-GB"/>
        </w:rPr>
        <w:t xml:space="preserve">, </w:t>
      </w:r>
      <w:r w:rsidRPr="00A047D1">
        <w:rPr>
          <w:i/>
          <w:iCs/>
          <w:lang w:val="en-GB"/>
        </w:rPr>
        <w:t>reducedMaxMIMO-LayersFR1</w:t>
      </w:r>
      <w:r w:rsidRPr="00A047D1">
        <w:rPr>
          <w:iCs/>
          <w:lang w:val="en-GB"/>
        </w:rPr>
        <w:t xml:space="preserve"> and </w:t>
      </w:r>
      <w:r w:rsidRPr="00A047D1">
        <w:rPr>
          <w:i/>
          <w:iCs/>
          <w:lang w:val="en-GB"/>
        </w:rPr>
        <w:t>reducedMaxMIMO-LayersFR2</w:t>
      </w:r>
      <w:r w:rsidRPr="00A047D1">
        <w:rPr>
          <w:iCs/>
          <w:lang w:val="en-GB"/>
        </w:rPr>
        <w:t xml:space="preserve"> in </w:t>
      </w:r>
      <w:r w:rsidRPr="00A047D1">
        <w:rPr>
          <w:i/>
          <w:iCs/>
          <w:lang w:val="en-GB"/>
        </w:rPr>
        <w:t>OverheatingAssistance</w:t>
      </w:r>
      <w:r w:rsidRPr="00A047D1">
        <w:rPr>
          <w:iCs/>
          <w:lang w:val="en-GB"/>
        </w:rPr>
        <w:t xml:space="preserve"> IE;</w:t>
      </w:r>
    </w:p>
    <w:p w14:paraId="11044D97" w14:textId="77777777" w:rsidR="002C5D28" w:rsidRPr="00A047D1" w:rsidRDefault="003B0B04" w:rsidP="003B0B04">
      <w:pPr>
        <w:pStyle w:val="B2"/>
        <w:rPr>
          <w:iCs/>
          <w:lang w:val="en-GB"/>
        </w:rPr>
      </w:pPr>
      <w:r w:rsidRPr="00A047D1">
        <w:rPr>
          <w:iCs/>
          <w:lang w:val="en-GB"/>
        </w:rPr>
        <w:t>2&gt;</w:t>
      </w:r>
      <w:r w:rsidRPr="00A047D1">
        <w:rPr>
          <w:iCs/>
          <w:lang w:val="en-GB"/>
        </w:rPr>
        <w:tab/>
        <w:t>start timer T3</w:t>
      </w:r>
      <w:r w:rsidR="003027F5" w:rsidRPr="00A047D1">
        <w:rPr>
          <w:iCs/>
          <w:lang w:val="en-GB"/>
        </w:rPr>
        <w:t>45</w:t>
      </w:r>
      <w:r w:rsidRPr="00A047D1">
        <w:rPr>
          <w:iCs/>
          <w:lang w:val="en-GB"/>
        </w:rPr>
        <w:t xml:space="preserve"> with the timer value set to the </w:t>
      </w:r>
      <w:r w:rsidRPr="00A047D1">
        <w:rPr>
          <w:i/>
          <w:iCs/>
          <w:lang w:val="en-GB"/>
        </w:rPr>
        <w:t>overheatingIndicationProhibitTimer</w:t>
      </w:r>
      <w:r w:rsidRPr="00A047D1">
        <w:rPr>
          <w:iCs/>
          <w:lang w:val="en-GB"/>
        </w:rPr>
        <w:t>.</w:t>
      </w:r>
    </w:p>
    <w:p w14:paraId="6D2160F6" w14:textId="77777777" w:rsidR="00766818" w:rsidRPr="00A047D1" w:rsidRDefault="00C4166C" w:rsidP="00706D38">
      <w:pPr>
        <w:pStyle w:val="Heading3"/>
        <w:rPr>
          <w:lang w:val="en-GB"/>
        </w:rPr>
      </w:pPr>
      <w:bookmarkStart w:id="325" w:name="_Toc12718153"/>
      <w:r w:rsidRPr="00A047D1">
        <w:rPr>
          <w:lang w:val="en-GB"/>
        </w:rPr>
        <w:t>5.7.5</w:t>
      </w:r>
      <w:r w:rsidR="00766818" w:rsidRPr="00A047D1">
        <w:rPr>
          <w:lang w:val="en-GB"/>
        </w:rPr>
        <w:tab/>
        <w:t>Failure information</w:t>
      </w:r>
      <w:bookmarkEnd w:id="325"/>
    </w:p>
    <w:p w14:paraId="3491A5AB" w14:textId="77777777" w:rsidR="00766818" w:rsidRPr="00A047D1" w:rsidRDefault="00C4166C" w:rsidP="00706D38">
      <w:pPr>
        <w:pStyle w:val="Heading4"/>
        <w:rPr>
          <w:lang w:val="en-GB"/>
        </w:rPr>
      </w:pPr>
      <w:bookmarkStart w:id="326" w:name="_Toc12718154"/>
      <w:r w:rsidRPr="00A047D1">
        <w:rPr>
          <w:lang w:val="en-GB"/>
        </w:rPr>
        <w:t>5.7.5</w:t>
      </w:r>
      <w:r w:rsidR="00766818" w:rsidRPr="00A047D1">
        <w:rPr>
          <w:lang w:val="en-GB"/>
        </w:rPr>
        <w:t>.1</w:t>
      </w:r>
      <w:r w:rsidR="00766818" w:rsidRPr="00A047D1">
        <w:rPr>
          <w:lang w:val="en-GB"/>
        </w:rPr>
        <w:tab/>
        <w:t>General</w:t>
      </w:r>
      <w:bookmarkEnd w:id="326"/>
    </w:p>
    <w:p w14:paraId="528D64F7" w14:textId="77777777" w:rsidR="00766818" w:rsidRPr="00A047D1" w:rsidRDefault="005B2888" w:rsidP="00706D38">
      <w:pPr>
        <w:pStyle w:val="TH"/>
        <w:rPr>
          <w:lang w:val="en-GB"/>
        </w:rPr>
      </w:pPr>
      <w:r w:rsidRPr="00A047D1">
        <w:rPr>
          <w:noProof/>
          <w:lang w:val="en-GB"/>
        </w:rPr>
        <w:object w:dxaOrig="3300" w:dyaOrig="1560" w14:anchorId="7319870E">
          <v:shape id="_x0000_i1056" type="#_x0000_t75" alt="" style="width:156pt;height:75pt;mso-width-percent:0;mso-height-percent:0;mso-width-percent:0;mso-height-percent:0" o:ole="">
            <v:imagedata r:id="rId77" o:title=""/>
          </v:shape>
          <o:OLEObject Type="Embed" ProgID="Mscgen.Chart" ShapeID="_x0000_i1056" DrawAspect="Content" ObjectID="_1629262278" r:id="rId78"/>
        </w:object>
      </w:r>
    </w:p>
    <w:p w14:paraId="15673B63" w14:textId="77777777" w:rsidR="00766818" w:rsidRPr="00A047D1" w:rsidRDefault="00766818" w:rsidP="00706D38">
      <w:pPr>
        <w:pStyle w:val="TF"/>
      </w:pPr>
      <w:r w:rsidRPr="00A047D1">
        <w:t xml:space="preserve">Figure </w:t>
      </w:r>
      <w:r w:rsidR="00C4166C" w:rsidRPr="00A047D1">
        <w:t>5.7.5</w:t>
      </w:r>
      <w:r w:rsidRPr="00A047D1">
        <w:t>.1-1: Failure information</w:t>
      </w:r>
    </w:p>
    <w:p w14:paraId="345E0EC5" w14:textId="77777777" w:rsidR="00766818" w:rsidRPr="00A047D1" w:rsidRDefault="00766818" w:rsidP="00706D38">
      <w:r w:rsidRPr="00A047D1">
        <w:t>The purpose of this procedure is to inform the network about a failure detected by the UE.</w:t>
      </w:r>
    </w:p>
    <w:p w14:paraId="17697230" w14:textId="77777777" w:rsidR="00766818" w:rsidRPr="00A047D1" w:rsidRDefault="00C4166C" w:rsidP="00706D38">
      <w:pPr>
        <w:pStyle w:val="Heading4"/>
        <w:rPr>
          <w:lang w:val="en-GB"/>
        </w:rPr>
      </w:pPr>
      <w:bookmarkStart w:id="327" w:name="_Toc12718155"/>
      <w:r w:rsidRPr="00A047D1">
        <w:rPr>
          <w:lang w:val="en-GB"/>
        </w:rPr>
        <w:t>5.7.5</w:t>
      </w:r>
      <w:r w:rsidR="00766818" w:rsidRPr="00A047D1">
        <w:rPr>
          <w:lang w:val="en-GB"/>
        </w:rPr>
        <w:t>.2</w:t>
      </w:r>
      <w:r w:rsidR="00766818" w:rsidRPr="00A047D1">
        <w:rPr>
          <w:lang w:val="en-GB"/>
        </w:rPr>
        <w:tab/>
        <w:t>Initiation</w:t>
      </w:r>
      <w:bookmarkEnd w:id="327"/>
    </w:p>
    <w:p w14:paraId="434E4E04" w14:textId="77777777" w:rsidR="00766818" w:rsidRPr="00A047D1" w:rsidRDefault="00766818" w:rsidP="00706D38">
      <w:r w:rsidRPr="00A047D1">
        <w:t>A UE initiates the procedure when there is a need inform the network about a failure detected by the UE. In particular, the UE initiates the procedure when the following condition is met:</w:t>
      </w:r>
    </w:p>
    <w:p w14:paraId="2E13BA3C" w14:textId="77777777" w:rsidR="00766818" w:rsidRPr="00A047D1" w:rsidRDefault="00766818" w:rsidP="00706D38">
      <w:pPr>
        <w:pStyle w:val="B1"/>
        <w:rPr>
          <w:lang w:val="en-GB"/>
        </w:rPr>
      </w:pPr>
      <w:r w:rsidRPr="00A047D1">
        <w:rPr>
          <w:lang w:val="en-GB"/>
        </w:rPr>
        <w:t>1&gt;</w:t>
      </w:r>
      <w:r w:rsidRPr="00A047D1">
        <w:rPr>
          <w:lang w:val="en-GB"/>
        </w:rPr>
        <w:tab/>
        <w:t>upon detecting failure for an RLC bearer, in accordance with 5.3.1</w:t>
      </w:r>
      <w:r w:rsidR="003027F5" w:rsidRPr="00A047D1">
        <w:rPr>
          <w:lang w:val="en-GB"/>
        </w:rPr>
        <w:t>0.3</w:t>
      </w:r>
      <w:r w:rsidRPr="00A047D1">
        <w:rPr>
          <w:lang w:val="en-GB"/>
        </w:rPr>
        <w:t>;</w:t>
      </w:r>
    </w:p>
    <w:p w14:paraId="45DC4DEA" w14:textId="77777777" w:rsidR="00766818" w:rsidRPr="00A047D1" w:rsidRDefault="00766818" w:rsidP="00706D38">
      <w:r w:rsidRPr="00A047D1">
        <w:t>Upon initiating the procedure, the UE shall:</w:t>
      </w:r>
    </w:p>
    <w:p w14:paraId="2FA5D3BD" w14:textId="77777777" w:rsidR="00766818" w:rsidRPr="00A047D1" w:rsidRDefault="00766818" w:rsidP="00706D38">
      <w:pPr>
        <w:pStyle w:val="B1"/>
        <w:rPr>
          <w:lang w:val="en-GB"/>
        </w:rPr>
      </w:pPr>
      <w:r w:rsidRPr="00A047D1">
        <w:rPr>
          <w:lang w:val="en-GB"/>
        </w:rPr>
        <w:t>1&gt;</w:t>
      </w:r>
      <w:r w:rsidRPr="00A047D1">
        <w:rPr>
          <w:lang w:val="en-GB"/>
        </w:rPr>
        <w:tab/>
        <w:t xml:space="preserve">initiate transmission of the </w:t>
      </w:r>
      <w:r w:rsidRPr="00A047D1">
        <w:rPr>
          <w:i/>
          <w:lang w:val="en-GB"/>
        </w:rPr>
        <w:t>FailureInformation</w:t>
      </w:r>
      <w:r w:rsidRPr="00A047D1">
        <w:rPr>
          <w:lang w:val="en-GB"/>
        </w:rPr>
        <w:t xml:space="preserve"> message as specified in </w:t>
      </w:r>
      <w:r w:rsidR="00C4166C" w:rsidRPr="00A047D1">
        <w:rPr>
          <w:lang w:val="en-GB"/>
        </w:rPr>
        <w:t>5.7.5</w:t>
      </w:r>
      <w:r w:rsidRPr="00A047D1">
        <w:rPr>
          <w:lang w:val="en-GB"/>
        </w:rPr>
        <w:t>.3;</w:t>
      </w:r>
    </w:p>
    <w:p w14:paraId="07B8C950" w14:textId="77777777" w:rsidR="00766818" w:rsidRPr="00A047D1" w:rsidRDefault="00C4166C" w:rsidP="00706D38">
      <w:pPr>
        <w:pStyle w:val="Heading4"/>
        <w:rPr>
          <w:lang w:val="en-GB"/>
        </w:rPr>
      </w:pPr>
      <w:bookmarkStart w:id="328" w:name="_Toc12718156"/>
      <w:r w:rsidRPr="00A047D1">
        <w:rPr>
          <w:lang w:val="en-GB"/>
        </w:rPr>
        <w:t>5.7.5</w:t>
      </w:r>
      <w:r w:rsidR="00766818" w:rsidRPr="00A047D1">
        <w:rPr>
          <w:lang w:val="en-GB"/>
        </w:rPr>
        <w:t>.3</w:t>
      </w:r>
      <w:r w:rsidR="00766818" w:rsidRPr="00A047D1">
        <w:rPr>
          <w:lang w:val="en-GB"/>
        </w:rPr>
        <w:tab/>
        <w:t xml:space="preserve">Actions related to transmission of </w:t>
      </w:r>
      <w:r w:rsidR="00766818" w:rsidRPr="00A047D1">
        <w:rPr>
          <w:i/>
          <w:lang w:val="en-GB"/>
        </w:rPr>
        <w:t>FailureInformation</w:t>
      </w:r>
      <w:r w:rsidR="00766818" w:rsidRPr="00A047D1">
        <w:rPr>
          <w:lang w:val="en-GB"/>
        </w:rPr>
        <w:t xml:space="preserve"> message</w:t>
      </w:r>
      <w:bookmarkEnd w:id="328"/>
    </w:p>
    <w:p w14:paraId="570FB8C2" w14:textId="77777777" w:rsidR="00766818" w:rsidRPr="00A047D1" w:rsidRDefault="00766818" w:rsidP="00706D38">
      <w:r w:rsidRPr="00A047D1">
        <w:t>The UE shall:</w:t>
      </w:r>
    </w:p>
    <w:p w14:paraId="112FDB3F" w14:textId="1387C30D" w:rsidR="00766818" w:rsidRPr="00A047D1" w:rsidRDefault="00766818" w:rsidP="00706D38">
      <w:pPr>
        <w:pStyle w:val="B1"/>
        <w:rPr>
          <w:lang w:val="en-GB"/>
        </w:rPr>
      </w:pPr>
      <w:r w:rsidRPr="00A047D1">
        <w:rPr>
          <w:lang w:val="en-GB"/>
        </w:rPr>
        <w:t>1&gt;</w:t>
      </w:r>
      <w:r w:rsidRPr="00A047D1">
        <w:rPr>
          <w:lang w:val="en-GB"/>
        </w:rPr>
        <w:tab/>
        <w:t>if initiated to provide RLC failure information</w:t>
      </w:r>
      <w:ins w:id="329" w:author="Rapporteur (Ericsson) Rev 1" w:date="2019-08-30T01:02:00Z">
        <w:r w:rsidR="002A2662">
          <w:rPr>
            <w:lang w:val="en-GB"/>
          </w:rPr>
          <w:t xml:space="preserve">, set </w:t>
        </w:r>
        <w:r w:rsidR="002A2662" w:rsidRPr="00DF3351">
          <w:rPr>
            <w:i/>
            <w:iCs/>
          </w:rPr>
          <w:t>FailureInfoRLC-Bearer</w:t>
        </w:r>
        <w:r w:rsidR="002A2662">
          <w:rPr>
            <w:lang w:val="fi-FI"/>
          </w:rPr>
          <w:t xml:space="preserve"> as follows</w:t>
        </w:r>
      </w:ins>
      <w:r w:rsidRPr="00A047D1">
        <w:rPr>
          <w:lang w:val="en-GB"/>
        </w:rPr>
        <w:t>:</w:t>
      </w:r>
    </w:p>
    <w:p w14:paraId="73FAC185" w14:textId="77777777" w:rsidR="00766818" w:rsidRPr="00A047D1" w:rsidRDefault="00766818" w:rsidP="00706D38">
      <w:pPr>
        <w:pStyle w:val="B2"/>
        <w:rPr>
          <w:lang w:val="en-GB"/>
        </w:rPr>
      </w:pPr>
      <w:r w:rsidRPr="00A047D1">
        <w:rPr>
          <w:lang w:val="en-GB"/>
        </w:rPr>
        <w:t>2&gt;</w:t>
      </w:r>
      <w:r w:rsidRPr="00A047D1">
        <w:rPr>
          <w:lang w:val="en-GB"/>
        </w:rPr>
        <w:tab/>
        <w:t xml:space="preserve">set </w:t>
      </w:r>
      <w:r w:rsidRPr="00A047D1">
        <w:rPr>
          <w:i/>
          <w:lang w:val="en-GB"/>
        </w:rPr>
        <w:t>logicalChannelIdentity</w:t>
      </w:r>
      <w:r w:rsidRPr="00A047D1">
        <w:rPr>
          <w:lang w:val="en-GB"/>
        </w:rPr>
        <w:t xml:space="preserve"> to the logical channel identity of the failing RLC bearer;</w:t>
      </w:r>
    </w:p>
    <w:p w14:paraId="75DF1003" w14:textId="77777777" w:rsidR="00766818" w:rsidRPr="00A047D1" w:rsidRDefault="00766818" w:rsidP="00706D38">
      <w:pPr>
        <w:pStyle w:val="B2"/>
        <w:rPr>
          <w:lang w:val="en-GB"/>
        </w:rPr>
      </w:pPr>
      <w:r w:rsidRPr="00A047D1">
        <w:rPr>
          <w:lang w:val="en-GB"/>
        </w:rPr>
        <w:t>2&gt;</w:t>
      </w:r>
      <w:r w:rsidRPr="00A047D1">
        <w:rPr>
          <w:lang w:val="en-GB"/>
        </w:rPr>
        <w:tab/>
        <w:t xml:space="preserve">set </w:t>
      </w:r>
      <w:r w:rsidR="000627E3" w:rsidRPr="00A047D1">
        <w:rPr>
          <w:i/>
          <w:lang w:val="en-GB"/>
        </w:rPr>
        <w:t>cellGroupI</w:t>
      </w:r>
      <w:r w:rsidR="00CE695E" w:rsidRPr="00A047D1">
        <w:rPr>
          <w:i/>
          <w:lang w:val="en-GB"/>
        </w:rPr>
        <w:t>d</w:t>
      </w:r>
      <w:r w:rsidR="000627E3" w:rsidRPr="00A047D1">
        <w:rPr>
          <w:lang w:val="en-GB"/>
        </w:rPr>
        <w:t xml:space="preserve"> </w:t>
      </w:r>
      <w:r w:rsidRPr="00A047D1">
        <w:rPr>
          <w:lang w:val="en-GB"/>
        </w:rPr>
        <w:t xml:space="preserve">to the cell group </w:t>
      </w:r>
      <w:r w:rsidR="000627E3" w:rsidRPr="00A047D1">
        <w:rPr>
          <w:lang w:val="en-GB"/>
        </w:rPr>
        <w:t xml:space="preserve">identity </w:t>
      </w:r>
      <w:r w:rsidRPr="00A047D1">
        <w:rPr>
          <w:lang w:val="en-GB"/>
        </w:rPr>
        <w:t>of the failing RLC bearer;</w:t>
      </w:r>
    </w:p>
    <w:p w14:paraId="0976374F" w14:textId="182A2162" w:rsidR="00766818" w:rsidRPr="00A047D1" w:rsidRDefault="00766818" w:rsidP="00706D38">
      <w:pPr>
        <w:pStyle w:val="B2"/>
        <w:rPr>
          <w:lang w:val="en-GB"/>
        </w:rPr>
      </w:pPr>
      <w:r w:rsidRPr="00A047D1">
        <w:rPr>
          <w:lang w:val="en-GB"/>
        </w:rPr>
        <w:t>2&gt;</w:t>
      </w:r>
      <w:r w:rsidRPr="00A047D1">
        <w:rPr>
          <w:lang w:val="en-GB"/>
        </w:rPr>
        <w:tab/>
        <w:t xml:space="preserve">set </w:t>
      </w:r>
      <w:ins w:id="330" w:author="Rapporteur (Ericsson) Rev 1" w:date="2019-08-30T01:02:00Z">
        <w:r w:rsidR="002A2662">
          <w:rPr>
            <w:lang w:val="en-GB"/>
          </w:rPr>
          <w:t xml:space="preserve">the </w:t>
        </w:r>
      </w:ins>
      <w:r w:rsidRPr="00A047D1">
        <w:rPr>
          <w:i/>
          <w:lang w:val="en-GB"/>
        </w:rPr>
        <w:t>failureType</w:t>
      </w:r>
      <w:r w:rsidRPr="00A047D1">
        <w:rPr>
          <w:lang w:val="en-GB"/>
        </w:rPr>
        <w:t xml:space="preserve"> </w:t>
      </w:r>
      <w:del w:id="331" w:author="Rapporteur (Ericsson) Rev 1" w:date="2019-08-30T01:03:00Z">
        <w:r w:rsidRPr="00A047D1" w:rsidDel="002A2662">
          <w:rPr>
            <w:lang w:val="en-GB"/>
          </w:rPr>
          <w:delText>to the type of failure that was detected</w:delText>
        </w:r>
      </w:del>
      <w:ins w:id="332" w:author="Rapporteur (Ericsson) Rev 1" w:date="2019-08-30T01:03:00Z">
        <w:r w:rsidR="002A2662">
          <w:rPr>
            <w:lang w:val="en-GB"/>
          </w:rPr>
          <w:t xml:space="preserve">as </w:t>
        </w:r>
        <w:r w:rsidR="002A2662" w:rsidRPr="006837F3">
          <w:rPr>
            <w:i/>
            <w:iCs/>
            <w:lang w:val="en-GB"/>
          </w:rPr>
          <w:t>rlc-failure</w:t>
        </w:r>
      </w:ins>
      <w:r w:rsidRPr="00A047D1">
        <w:rPr>
          <w:lang w:val="en-GB"/>
        </w:rPr>
        <w:t>;</w:t>
      </w:r>
    </w:p>
    <w:p w14:paraId="17347AB0" w14:textId="77777777" w:rsidR="00766818" w:rsidRPr="00A047D1" w:rsidRDefault="00766818" w:rsidP="00706D38">
      <w:pPr>
        <w:pStyle w:val="B1"/>
        <w:rPr>
          <w:lang w:val="en-GB"/>
        </w:rPr>
      </w:pPr>
      <w:r w:rsidRPr="00A047D1">
        <w:rPr>
          <w:lang w:val="en-GB"/>
        </w:rPr>
        <w:t>1&gt;</w:t>
      </w:r>
      <w:r w:rsidRPr="00A047D1">
        <w:rPr>
          <w:lang w:val="en-GB"/>
        </w:rPr>
        <w:tab/>
        <w:t>if used to inform the network about a failure for an MCG RLC bearer:</w:t>
      </w:r>
    </w:p>
    <w:p w14:paraId="53537320" w14:textId="77777777" w:rsidR="00766818" w:rsidRPr="00A047D1" w:rsidRDefault="00766818" w:rsidP="00706D38">
      <w:pPr>
        <w:pStyle w:val="B2"/>
        <w:rPr>
          <w:lang w:val="en-GB"/>
        </w:rPr>
      </w:pPr>
      <w:r w:rsidRPr="00A047D1">
        <w:rPr>
          <w:lang w:val="en-GB"/>
        </w:rPr>
        <w:t>2&gt;</w:t>
      </w:r>
      <w:r w:rsidRPr="00A047D1">
        <w:rPr>
          <w:lang w:val="en-GB"/>
        </w:rPr>
        <w:tab/>
        <w:t xml:space="preserve">submit the </w:t>
      </w:r>
      <w:r w:rsidRPr="00A047D1">
        <w:rPr>
          <w:i/>
          <w:lang w:val="en-GB"/>
        </w:rPr>
        <w:t>FailureInformation</w:t>
      </w:r>
      <w:r w:rsidRPr="00A047D1">
        <w:rPr>
          <w:lang w:val="en-GB"/>
        </w:rPr>
        <w:t xml:space="preserve"> message to lower layers for transmission via SRB1;</w:t>
      </w:r>
    </w:p>
    <w:p w14:paraId="43746D83" w14:textId="77777777" w:rsidR="00766818" w:rsidRPr="00A047D1" w:rsidRDefault="00766818" w:rsidP="00706D38">
      <w:pPr>
        <w:pStyle w:val="B1"/>
        <w:rPr>
          <w:lang w:val="en-GB"/>
        </w:rPr>
      </w:pPr>
      <w:r w:rsidRPr="00A047D1">
        <w:rPr>
          <w:lang w:val="en-GB"/>
        </w:rPr>
        <w:t>1&gt;</w:t>
      </w:r>
      <w:r w:rsidRPr="00A047D1">
        <w:rPr>
          <w:lang w:val="en-GB"/>
        </w:rPr>
        <w:tab/>
        <w:t>else if used to inform the network about a failure for an SCG RLC bearer:</w:t>
      </w:r>
    </w:p>
    <w:p w14:paraId="649A2117" w14:textId="77777777" w:rsidR="00766818" w:rsidRPr="00A047D1" w:rsidRDefault="00766818" w:rsidP="00706D38">
      <w:pPr>
        <w:pStyle w:val="B2"/>
        <w:rPr>
          <w:lang w:val="en-GB"/>
        </w:rPr>
      </w:pPr>
      <w:r w:rsidRPr="00A047D1">
        <w:rPr>
          <w:lang w:val="en-GB"/>
        </w:rPr>
        <w:t>2&gt;</w:t>
      </w:r>
      <w:r w:rsidRPr="00A047D1">
        <w:rPr>
          <w:lang w:val="en-GB"/>
        </w:rPr>
        <w:tab/>
        <w:t>if SRB3 is configured;</w:t>
      </w:r>
    </w:p>
    <w:p w14:paraId="07F45BC8" w14:textId="77777777" w:rsidR="00766818" w:rsidRPr="00A047D1" w:rsidRDefault="00766818" w:rsidP="00706D38">
      <w:pPr>
        <w:pStyle w:val="B3"/>
        <w:rPr>
          <w:lang w:val="en-GB"/>
        </w:rPr>
      </w:pPr>
      <w:r w:rsidRPr="00A047D1">
        <w:rPr>
          <w:lang w:val="en-GB"/>
        </w:rPr>
        <w:t>3&gt;</w:t>
      </w:r>
      <w:r w:rsidRPr="00A047D1">
        <w:rPr>
          <w:lang w:val="en-GB"/>
        </w:rPr>
        <w:tab/>
        <w:t xml:space="preserve">submit the </w:t>
      </w:r>
      <w:r w:rsidRPr="00A047D1">
        <w:rPr>
          <w:i/>
          <w:lang w:val="en-GB"/>
        </w:rPr>
        <w:t>FailureInformation</w:t>
      </w:r>
      <w:r w:rsidRPr="00A047D1">
        <w:rPr>
          <w:lang w:val="en-GB"/>
        </w:rPr>
        <w:t xml:space="preserve"> message to lower layers for transmission via SRB3;</w:t>
      </w:r>
    </w:p>
    <w:p w14:paraId="4471B4C3" w14:textId="77777777" w:rsidR="00766818" w:rsidRPr="00A047D1" w:rsidRDefault="00766818" w:rsidP="00706D38">
      <w:pPr>
        <w:pStyle w:val="B2"/>
        <w:rPr>
          <w:lang w:val="en-GB"/>
        </w:rPr>
      </w:pPr>
      <w:r w:rsidRPr="00A047D1">
        <w:rPr>
          <w:lang w:val="en-GB"/>
        </w:rPr>
        <w:t>2&gt;</w:t>
      </w:r>
      <w:r w:rsidRPr="00A047D1">
        <w:rPr>
          <w:lang w:val="en-GB"/>
        </w:rPr>
        <w:tab/>
        <w:t>else;</w:t>
      </w:r>
    </w:p>
    <w:p w14:paraId="59308404" w14:textId="77777777" w:rsidR="00941358" w:rsidRPr="00A047D1" w:rsidRDefault="00941358" w:rsidP="00941358">
      <w:pPr>
        <w:pStyle w:val="B3"/>
        <w:rPr>
          <w:lang w:val="en-GB"/>
        </w:rPr>
      </w:pPr>
      <w:r w:rsidRPr="00A047D1">
        <w:rPr>
          <w:lang w:val="en-GB"/>
        </w:rPr>
        <w:t>3&gt;</w:t>
      </w:r>
      <w:r w:rsidRPr="00A047D1">
        <w:rPr>
          <w:lang w:val="en-GB"/>
        </w:rPr>
        <w:tab/>
        <w:t>if the UE is in (NG)EN-DC:</w:t>
      </w:r>
    </w:p>
    <w:p w14:paraId="35456BDD" w14:textId="77777777" w:rsidR="00766818" w:rsidRPr="00A047D1" w:rsidRDefault="00941358" w:rsidP="00852D09">
      <w:pPr>
        <w:pStyle w:val="B4"/>
        <w:rPr>
          <w:lang w:val="en-GB"/>
        </w:rPr>
      </w:pPr>
      <w:r w:rsidRPr="00A047D1">
        <w:rPr>
          <w:lang w:val="en-GB"/>
        </w:rPr>
        <w:lastRenderedPageBreak/>
        <w:t>4</w:t>
      </w:r>
      <w:r w:rsidR="00766818" w:rsidRPr="00A047D1">
        <w:rPr>
          <w:lang w:val="en-GB"/>
        </w:rPr>
        <w:t>&gt;</w:t>
      </w:r>
      <w:r w:rsidR="00766818" w:rsidRPr="00A047D1">
        <w:rPr>
          <w:lang w:val="en-GB"/>
        </w:rPr>
        <w:tab/>
        <w:t xml:space="preserve">submit the </w:t>
      </w:r>
      <w:r w:rsidR="00766818" w:rsidRPr="00A047D1">
        <w:rPr>
          <w:i/>
          <w:lang w:val="en-GB"/>
        </w:rPr>
        <w:t>FailureInformation</w:t>
      </w:r>
      <w:r w:rsidR="00766818" w:rsidRPr="00A047D1">
        <w:rPr>
          <w:lang w:val="en-GB"/>
        </w:rPr>
        <w:t xml:space="preserve"> message via the </w:t>
      </w:r>
      <w:r w:rsidR="00764FDA" w:rsidRPr="00A047D1">
        <w:rPr>
          <w:lang w:val="en-GB"/>
        </w:rPr>
        <w:t>E-UTRA</w:t>
      </w:r>
      <w:r w:rsidR="00766818" w:rsidRPr="00A047D1">
        <w:rPr>
          <w:lang w:val="en-GB"/>
        </w:rPr>
        <w:t xml:space="preserve"> MCG embedded in E-UTRA RRC message </w:t>
      </w:r>
      <w:r w:rsidR="00766818" w:rsidRPr="00A047D1">
        <w:rPr>
          <w:i/>
          <w:lang w:val="en-GB"/>
        </w:rPr>
        <w:t>ULInformationTransferMRDC</w:t>
      </w:r>
      <w:r w:rsidR="00766818" w:rsidRPr="00A047D1">
        <w:rPr>
          <w:lang w:val="en-GB"/>
        </w:rPr>
        <w:t xml:space="preserve"> as specified in TS 36.331 [10].</w:t>
      </w:r>
    </w:p>
    <w:p w14:paraId="4347D207" w14:textId="77777777" w:rsidR="00941358" w:rsidRPr="00A047D1" w:rsidRDefault="00941358" w:rsidP="00941358">
      <w:pPr>
        <w:pStyle w:val="B3"/>
        <w:rPr>
          <w:lang w:val="en-GB"/>
        </w:rPr>
      </w:pPr>
      <w:r w:rsidRPr="00A047D1">
        <w:rPr>
          <w:lang w:val="en-GB"/>
        </w:rPr>
        <w:t>3&gt;</w:t>
      </w:r>
      <w:r w:rsidRPr="00A047D1">
        <w:rPr>
          <w:lang w:val="en-GB"/>
        </w:rPr>
        <w:tab/>
        <w:t>else if the UE is in NR-DC:</w:t>
      </w:r>
    </w:p>
    <w:p w14:paraId="35514118" w14:textId="77777777" w:rsidR="00941358" w:rsidRPr="00A047D1" w:rsidRDefault="00941358" w:rsidP="00852D09">
      <w:pPr>
        <w:pStyle w:val="B4"/>
        <w:rPr>
          <w:lang w:val="en-GB"/>
        </w:rPr>
      </w:pPr>
      <w:r w:rsidRPr="00A047D1">
        <w:rPr>
          <w:lang w:val="en-GB"/>
        </w:rPr>
        <w:t>4&gt;</w:t>
      </w:r>
      <w:r w:rsidRPr="00A047D1">
        <w:rPr>
          <w:lang w:val="en-GB"/>
        </w:rPr>
        <w:tab/>
        <w:t xml:space="preserve">submit the </w:t>
      </w:r>
      <w:r w:rsidRPr="00A047D1">
        <w:rPr>
          <w:i/>
          <w:lang w:val="en-GB"/>
        </w:rPr>
        <w:t>FailureInformation</w:t>
      </w:r>
      <w:r w:rsidRPr="00A047D1">
        <w:rPr>
          <w:lang w:val="en-GB"/>
        </w:rPr>
        <w:t xml:space="preserve"> message via the NR MCG embedded in NR RRC message </w:t>
      </w:r>
      <w:r w:rsidRPr="00A047D1">
        <w:rPr>
          <w:i/>
          <w:lang w:val="en-GB"/>
        </w:rPr>
        <w:t>ULInformationTransferMRDC</w:t>
      </w:r>
      <w:r w:rsidRPr="00A047D1">
        <w:rPr>
          <w:lang w:val="en-GB"/>
        </w:rPr>
        <w:t xml:space="preserve"> as specified in section 5.7.2a.3.</w:t>
      </w:r>
    </w:p>
    <w:p w14:paraId="093AF470" w14:textId="77777777" w:rsidR="002C5D28" w:rsidRPr="00A047D1" w:rsidRDefault="002C5D28" w:rsidP="002C5D28">
      <w:pPr>
        <w:sectPr w:rsidR="002C5D28" w:rsidRPr="00A047D1">
          <w:footnotePr>
            <w:numRestart w:val="eachSect"/>
          </w:footnotePr>
          <w:pgSz w:w="11907" w:h="16840"/>
          <w:pgMar w:top="1416" w:right="1133" w:bottom="1133" w:left="1133" w:header="850" w:footer="340" w:gutter="0"/>
          <w:cols w:space="720"/>
          <w:formProt w:val="0"/>
        </w:sectPr>
      </w:pPr>
    </w:p>
    <w:p w14:paraId="35C02170" w14:textId="77777777" w:rsidR="002C5D28" w:rsidRPr="00A047D1" w:rsidRDefault="002C5D28" w:rsidP="002C5D28">
      <w:pPr>
        <w:pStyle w:val="Heading1"/>
      </w:pPr>
      <w:bookmarkStart w:id="333" w:name="_Toc12718157"/>
      <w:r w:rsidRPr="00A047D1">
        <w:lastRenderedPageBreak/>
        <w:t>6</w:t>
      </w:r>
      <w:r w:rsidRPr="00A047D1">
        <w:tab/>
        <w:t>Protocol data units, formats and parameters (ASN.1)</w:t>
      </w:r>
      <w:bookmarkEnd w:id="333"/>
    </w:p>
    <w:p w14:paraId="26CF9ABC" w14:textId="77777777" w:rsidR="002C5D28" w:rsidRPr="00A047D1" w:rsidRDefault="002C5D28" w:rsidP="002C5D28">
      <w:pPr>
        <w:pStyle w:val="Heading2"/>
        <w:rPr>
          <w:lang w:val="en-GB"/>
        </w:rPr>
      </w:pPr>
      <w:bookmarkStart w:id="334" w:name="_Toc12718158"/>
      <w:r w:rsidRPr="00A047D1">
        <w:rPr>
          <w:lang w:val="en-GB"/>
        </w:rPr>
        <w:t>6.1</w:t>
      </w:r>
      <w:r w:rsidRPr="00A047D1">
        <w:rPr>
          <w:lang w:val="en-GB"/>
        </w:rPr>
        <w:tab/>
        <w:t>General</w:t>
      </w:r>
      <w:bookmarkEnd w:id="334"/>
    </w:p>
    <w:p w14:paraId="056FD7FF" w14:textId="77777777" w:rsidR="002C5D28" w:rsidRPr="00A047D1" w:rsidRDefault="002C5D28" w:rsidP="002C5D28">
      <w:pPr>
        <w:pStyle w:val="Heading3"/>
        <w:rPr>
          <w:lang w:val="en-GB"/>
        </w:rPr>
      </w:pPr>
      <w:bookmarkStart w:id="335" w:name="_Toc12718159"/>
      <w:r w:rsidRPr="00A047D1">
        <w:rPr>
          <w:lang w:val="en-GB"/>
        </w:rPr>
        <w:t>6.1.1</w:t>
      </w:r>
      <w:r w:rsidRPr="00A047D1">
        <w:rPr>
          <w:lang w:val="en-GB"/>
        </w:rPr>
        <w:tab/>
        <w:t>Introduction</w:t>
      </w:r>
      <w:bookmarkEnd w:id="335"/>
    </w:p>
    <w:p w14:paraId="2EBDFFDE" w14:textId="77777777" w:rsidR="002C5D28" w:rsidRPr="00A047D1" w:rsidRDefault="002C5D28" w:rsidP="002C5D28">
      <w:r w:rsidRPr="00A047D1">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A0DC442" w14:textId="064DD376" w:rsidR="00DF65AF" w:rsidRPr="00A047D1" w:rsidRDefault="00DF65AF" w:rsidP="00DF65AF">
      <w:r w:rsidRPr="00A047D1">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D2F054D" w14:textId="77777777" w:rsidR="002C5D28" w:rsidRPr="00A047D1" w:rsidRDefault="002C5D28" w:rsidP="002C5D28">
      <w:pPr>
        <w:pStyle w:val="Heading3"/>
        <w:rPr>
          <w:lang w:val="en-GB"/>
        </w:rPr>
      </w:pPr>
      <w:bookmarkStart w:id="336" w:name="_Toc12718160"/>
      <w:r w:rsidRPr="00A047D1">
        <w:rPr>
          <w:lang w:val="en-GB"/>
        </w:rPr>
        <w:t>6.1.2</w:t>
      </w:r>
      <w:r w:rsidRPr="00A047D1">
        <w:rPr>
          <w:lang w:val="en-GB"/>
        </w:rPr>
        <w:tab/>
        <w:t>Need codes and conditions for optional downlink fields</w:t>
      </w:r>
      <w:bookmarkEnd w:id="336"/>
    </w:p>
    <w:p w14:paraId="5FEB0EF9" w14:textId="77777777" w:rsidR="002C5D28" w:rsidRPr="00A047D1" w:rsidRDefault="002C5D28" w:rsidP="002C5D28">
      <w:r w:rsidRPr="00A047D1">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7AA428B" w14:textId="77777777" w:rsidR="002C5D28" w:rsidRPr="00A047D1" w:rsidRDefault="002C5D28" w:rsidP="002C5D28">
      <w:pPr>
        <w:rPr>
          <w:lang w:eastAsia="en-GB"/>
        </w:rPr>
      </w:pPr>
      <w:r w:rsidRPr="00A047D1">
        <w:t>If conditions are used, a</w:t>
      </w:r>
      <w:r w:rsidRPr="00A047D1">
        <w:rPr>
          <w:lang w:eastAsia="en-GB"/>
        </w:rPr>
        <w:t xml:space="preserve"> conditional presence table is provided </w:t>
      </w:r>
      <w:r w:rsidRPr="00A047D1">
        <w:t>for the message or information element</w:t>
      </w:r>
      <w:r w:rsidRPr="00A047D1">
        <w:rPr>
          <w:lang w:eastAsia="en-GB"/>
        </w:rPr>
        <w:t xml:space="preserve"> specifying the need of the field for each condition case. The table also specifies whether UE maintains or releases the value in case the field is </w:t>
      </w:r>
      <w:r w:rsidR="00DF65AF" w:rsidRPr="00A047D1">
        <w:rPr>
          <w:lang w:eastAsia="en-GB"/>
        </w:rPr>
        <w:t>absent</w:t>
      </w:r>
      <w:r w:rsidRPr="00A047D1">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9C7B167" w14:textId="77777777" w:rsidR="002C5D28" w:rsidRPr="00A047D1" w:rsidRDefault="002C5D28" w:rsidP="002C5D28">
      <w:r w:rsidRPr="00A047D1">
        <w:t>For guidelines on the use of need codes and conditions, see Annex A.6 and A.7.</w:t>
      </w:r>
    </w:p>
    <w:p w14:paraId="3CED8D44" w14:textId="77777777" w:rsidR="002C5D28" w:rsidRPr="00A047D1" w:rsidRDefault="002C5D28" w:rsidP="002C5D28">
      <w:pPr>
        <w:pStyle w:val="TH"/>
        <w:rPr>
          <w:lang w:val="en-GB"/>
        </w:rPr>
      </w:pPr>
      <w:r w:rsidRPr="00A047D1">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A047D1" w14:paraId="08D52290"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0051432C" w14:textId="77777777" w:rsidR="002C5D28" w:rsidRPr="00A047D1" w:rsidRDefault="002C5D28" w:rsidP="00F43D0B">
            <w:pPr>
              <w:pStyle w:val="TAH"/>
              <w:keepNext w:val="0"/>
              <w:keepLines w:val="0"/>
              <w:rPr>
                <w:lang w:val="en-GB" w:eastAsia="en-GB"/>
              </w:rPr>
            </w:pPr>
            <w:r w:rsidRPr="00A047D1">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88A9DD0" w14:textId="77777777" w:rsidR="002C5D28" w:rsidRPr="00A047D1" w:rsidRDefault="002C5D28" w:rsidP="00F43D0B">
            <w:pPr>
              <w:pStyle w:val="TAH"/>
              <w:keepNext w:val="0"/>
              <w:keepLines w:val="0"/>
              <w:rPr>
                <w:lang w:val="en-GB" w:eastAsia="en-GB"/>
              </w:rPr>
            </w:pPr>
            <w:r w:rsidRPr="00A047D1">
              <w:rPr>
                <w:lang w:val="en-GB" w:eastAsia="en-GB"/>
              </w:rPr>
              <w:t>Meaning</w:t>
            </w:r>
          </w:p>
        </w:tc>
      </w:tr>
      <w:tr w:rsidR="00A047D1" w:rsidRPr="00A047D1" w14:paraId="27B4B6B9" w14:textId="77777777" w:rsidTr="006D357F">
        <w:tc>
          <w:tcPr>
            <w:tcW w:w="2235" w:type="dxa"/>
            <w:tcBorders>
              <w:top w:val="single" w:sz="4" w:space="0" w:color="auto"/>
              <w:left w:val="single" w:sz="4" w:space="0" w:color="auto"/>
              <w:bottom w:val="single" w:sz="4" w:space="0" w:color="auto"/>
              <w:right w:val="single" w:sz="4" w:space="0" w:color="auto"/>
            </w:tcBorders>
          </w:tcPr>
          <w:p w14:paraId="739BA2AF" w14:textId="77777777" w:rsidR="00880898" w:rsidRPr="00A047D1" w:rsidRDefault="00880898" w:rsidP="007A36C9">
            <w:pPr>
              <w:pStyle w:val="TAL"/>
              <w:rPr>
                <w:noProof/>
                <w:lang w:val="en-GB"/>
              </w:rPr>
            </w:pPr>
            <w:r w:rsidRPr="00A047D1">
              <w:rPr>
                <w:lang w:val="en-GB"/>
              </w:rPr>
              <w:t>C</w:t>
            </w:r>
            <w:r w:rsidRPr="00A047D1">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34BD1281" w14:textId="77777777" w:rsidR="00880898" w:rsidRPr="00A047D1" w:rsidRDefault="00880898" w:rsidP="007A36C9">
            <w:pPr>
              <w:pStyle w:val="TAL"/>
              <w:rPr>
                <w:lang w:val="en-GB"/>
              </w:rPr>
            </w:pPr>
            <w:r w:rsidRPr="00A047D1">
              <w:rPr>
                <w:iCs/>
                <w:lang w:val="en-GB"/>
              </w:rPr>
              <w:t>Conditionally present</w:t>
            </w:r>
          </w:p>
          <w:p w14:paraId="547BAD50" w14:textId="77777777" w:rsidR="00880898" w:rsidRPr="00A047D1" w:rsidRDefault="006A3949" w:rsidP="007A36C9">
            <w:pPr>
              <w:pStyle w:val="TAL"/>
              <w:rPr>
                <w:iCs/>
                <w:lang w:val="en-GB"/>
              </w:rPr>
            </w:pPr>
            <w:r w:rsidRPr="00A047D1">
              <w:rPr>
                <w:noProof/>
                <w:lang w:val="en-GB"/>
              </w:rPr>
              <w:t xml:space="preserve">Presence of the field is </w:t>
            </w:r>
            <w:r w:rsidR="00880898" w:rsidRPr="00A047D1">
              <w:rPr>
                <w:lang w:val="en-GB"/>
              </w:rPr>
              <w:t>specified in a tabular form following the ASN.1 segment.</w:t>
            </w:r>
          </w:p>
        </w:tc>
      </w:tr>
      <w:tr w:rsidR="00A047D1" w:rsidRPr="00A047D1" w14:paraId="312A69D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5AD296D2" w14:textId="77777777" w:rsidR="002C5D28" w:rsidRPr="00A047D1" w:rsidRDefault="002C5D28" w:rsidP="00F43D0B">
            <w:pPr>
              <w:pStyle w:val="TAL"/>
              <w:rPr>
                <w:lang w:val="en-GB" w:eastAsia="en-GB"/>
              </w:rPr>
            </w:pPr>
            <w:r w:rsidRPr="00A047D1">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BF0D84B" w14:textId="77777777" w:rsidR="002C5D28" w:rsidRPr="00A047D1" w:rsidRDefault="002C5D28" w:rsidP="00F43D0B">
            <w:pPr>
              <w:pStyle w:val="TAL"/>
              <w:rPr>
                <w:lang w:val="en-GB" w:eastAsia="en-GB"/>
              </w:rPr>
            </w:pPr>
            <w:r w:rsidRPr="00A047D1">
              <w:rPr>
                <w:iCs/>
                <w:lang w:val="en-GB" w:eastAsia="en-GB"/>
              </w:rPr>
              <w:t>Configuration condition</w:t>
            </w:r>
          </w:p>
          <w:p w14:paraId="41A6A590" w14:textId="77777777" w:rsidR="002C5D28" w:rsidRPr="00A047D1" w:rsidRDefault="002C5D28" w:rsidP="00F43D0B">
            <w:pPr>
              <w:pStyle w:val="TAL"/>
              <w:rPr>
                <w:i/>
                <w:iCs/>
                <w:lang w:val="en-GB" w:eastAsia="en-GB"/>
              </w:rPr>
            </w:pPr>
            <w:r w:rsidRPr="00A047D1">
              <w:rPr>
                <w:lang w:val="en-GB" w:eastAsia="en-GB"/>
              </w:rPr>
              <w:t>Presence of the field is conditional to other configuration settings.</w:t>
            </w:r>
          </w:p>
        </w:tc>
      </w:tr>
      <w:tr w:rsidR="00A047D1" w:rsidRPr="00A047D1" w14:paraId="246CFC4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32C3A59" w14:textId="77777777" w:rsidR="002C5D28" w:rsidRPr="00A047D1" w:rsidRDefault="002C5D28" w:rsidP="00F43D0B">
            <w:pPr>
              <w:pStyle w:val="TAL"/>
              <w:rPr>
                <w:lang w:val="en-GB" w:eastAsia="en-GB"/>
              </w:rPr>
            </w:pPr>
            <w:r w:rsidRPr="00A047D1">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2C733DD" w14:textId="77777777" w:rsidR="002C5D28" w:rsidRPr="00A047D1" w:rsidRDefault="002C5D28" w:rsidP="00F43D0B">
            <w:pPr>
              <w:pStyle w:val="TAL"/>
              <w:rPr>
                <w:lang w:val="en-GB" w:eastAsia="en-GB"/>
              </w:rPr>
            </w:pPr>
            <w:r w:rsidRPr="00A047D1">
              <w:rPr>
                <w:iCs/>
                <w:lang w:val="en-GB" w:eastAsia="en-GB"/>
              </w:rPr>
              <w:t>Message condition</w:t>
            </w:r>
          </w:p>
          <w:p w14:paraId="7F1D5C5B" w14:textId="77777777" w:rsidR="002C5D28" w:rsidRPr="00A047D1" w:rsidRDefault="002C5D28" w:rsidP="00F43D0B">
            <w:pPr>
              <w:pStyle w:val="TAL"/>
              <w:rPr>
                <w:i/>
                <w:iCs/>
                <w:lang w:val="en-GB" w:eastAsia="en-GB"/>
              </w:rPr>
            </w:pPr>
            <w:r w:rsidRPr="00A047D1">
              <w:rPr>
                <w:lang w:val="en-GB" w:eastAsia="en-GB"/>
              </w:rPr>
              <w:t>Presence of the field is conditional to other fields included in the message.</w:t>
            </w:r>
          </w:p>
        </w:tc>
      </w:tr>
      <w:tr w:rsidR="00A047D1" w:rsidRPr="00A047D1" w14:paraId="0A058173"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04180FE3" w14:textId="77777777" w:rsidR="002C5D28" w:rsidRPr="00A047D1" w:rsidRDefault="002C5D28" w:rsidP="00F43D0B">
            <w:pPr>
              <w:pStyle w:val="TAL"/>
              <w:rPr>
                <w:lang w:val="en-GB" w:eastAsia="en-GB"/>
              </w:rPr>
            </w:pPr>
            <w:r w:rsidRPr="00A047D1">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A2618E2" w14:textId="77777777" w:rsidR="002C5D28" w:rsidRPr="00A047D1" w:rsidRDefault="002C5D28" w:rsidP="00F43D0B">
            <w:pPr>
              <w:pStyle w:val="TAL"/>
              <w:rPr>
                <w:i/>
                <w:lang w:val="en-GB" w:eastAsia="en-GB"/>
              </w:rPr>
            </w:pPr>
            <w:r w:rsidRPr="00A047D1">
              <w:rPr>
                <w:i/>
                <w:iCs/>
                <w:lang w:val="en-GB" w:eastAsia="en-GB"/>
              </w:rPr>
              <w:t>Specified</w:t>
            </w:r>
          </w:p>
          <w:p w14:paraId="12957065" w14:textId="77777777" w:rsidR="002C5D28" w:rsidRPr="00A047D1" w:rsidRDefault="002C5D28" w:rsidP="00F43D0B">
            <w:pPr>
              <w:pStyle w:val="TAL"/>
              <w:rPr>
                <w:iCs/>
                <w:lang w:val="en-GB" w:eastAsia="en-GB"/>
              </w:rPr>
            </w:pPr>
            <w:r w:rsidRPr="00A047D1">
              <w:rPr>
                <w:lang w:val="en-GB" w:eastAsia="en-GB"/>
              </w:rPr>
              <w:t xml:space="preserve">Used for (configuration) fields, whose field description or procedure </w:t>
            </w:r>
            <w:r w:rsidRPr="00A047D1">
              <w:rPr>
                <w:b/>
                <w:lang w:val="en-GB" w:eastAsia="en-GB"/>
              </w:rPr>
              <w:t>specifies</w:t>
            </w:r>
            <w:r w:rsidRPr="00A047D1">
              <w:rPr>
                <w:lang w:val="en-GB" w:eastAsia="en-GB"/>
              </w:rPr>
              <w:t xml:space="preserve"> the UE behavior performed upon receiving a message with the field absent (and not if field description or procedure specifies the UE behavior when field is not configured).</w:t>
            </w:r>
          </w:p>
        </w:tc>
      </w:tr>
      <w:tr w:rsidR="00A047D1" w:rsidRPr="00A047D1" w14:paraId="491D248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1043D972" w14:textId="77777777" w:rsidR="002C5D28" w:rsidRPr="00A047D1" w:rsidRDefault="002C5D28" w:rsidP="00F43D0B">
            <w:pPr>
              <w:pStyle w:val="TAL"/>
              <w:rPr>
                <w:lang w:val="en-GB" w:eastAsia="en-GB"/>
              </w:rPr>
            </w:pPr>
            <w:r w:rsidRPr="00A047D1">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15F99487" w14:textId="77777777" w:rsidR="002C5D28" w:rsidRPr="00A047D1" w:rsidRDefault="002C5D28" w:rsidP="00F43D0B">
            <w:pPr>
              <w:pStyle w:val="TAL"/>
              <w:rPr>
                <w:i/>
                <w:lang w:val="en-GB" w:eastAsia="en-GB"/>
              </w:rPr>
            </w:pPr>
            <w:r w:rsidRPr="00A047D1">
              <w:rPr>
                <w:i/>
                <w:iCs/>
                <w:lang w:val="en-GB" w:eastAsia="en-GB"/>
              </w:rPr>
              <w:t>Maintain</w:t>
            </w:r>
          </w:p>
          <w:p w14:paraId="22C3B5AB" w14:textId="77777777" w:rsidR="002C5D28" w:rsidRPr="00A047D1" w:rsidRDefault="002C5D28" w:rsidP="00F43D0B">
            <w:pPr>
              <w:pStyle w:val="TAL"/>
              <w:rPr>
                <w:iCs/>
                <w:lang w:val="en-GB" w:eastAsia="en-GB"/>
              </w:rPr>
            </w:pPr>
            <w:r w:rsidRPr="00A047D1">
              <w:rPr>
                <w:lang w:val="en-GB" w:eastAsia="en-GB"/>
              </w:rPr>
              <w:t>Used for (configuration) fields that are stored by the UE i.e. not one-shot. Upon receiving a message with the field absent, the UE maintains the current value.</w:t>
            </w:r>
          </w:p>
        </w:tc>
      </w:tr>
      <w:tr w:rsidR="00A047D1" w:rsidRPr="00A047D1" w14:paraId="3FD49FF2"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7E1047B4" w14:textId="77777777" w:rsidR="002C5D28" w:rsidRPr="00A047D1" w:rsidRDefault="002C5D28" w:rsidP="00F43D0B">
            <w:pPr>
              <w:pStyle w:val="TAL"/>
              <w:rPr>
                <w:lang w:val="en-GB" w:eastAsia="en-GB"/>
              </w:rPr>
            </w:pPr>
            <w:r w:rsidRPr="00A047D1">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19BC8B7" w14:textId="77777777" w:rsidR="002C5D28" w:rsidRPr="00A047D1" w:rsidRDefault="002C5D28" w:rsidP="00F43D0B">
            <w:pPr>
              <w:pStyle w:val="TAL"/>
              <w:rPr>
                <w:lang w:val="en-GB" w:eastAsia="en-GB"/>
              </w:rPr>
            </w:pPr>
            <w:r w:rsidRPr="00A047D1">
              <w:rPr>
                <w:i/>
                <w:iCs/>
                <w:lang w:val="en-GB" w:eastAsia="en-GB"/>
              </w:rPr>
              <w:t>No action</w:t>
            </w:r>
            <w:r w:rsidRPr="00A047D1">
              <w:rPr>
                <w:iCs/>
                <w:lang w:val="en-GB" w:eastAsia="en-GB"/>
              </w:rPr>
              <w:t xml:space="preserve"> (one-shot configuration that is not maintained)</w:t>
            </w:r>
          </w:p>
          <w:p w14:paraId="606FE5ED" w14:textId="77777777" w:rsidR="002C5D28" w:rsidRPr="00A047D1" w:rsidRDefault="002C5D28" w:rsidP="00F43D0B">
            <w:pPr>
              <w:pStyle w:val="TAL"/>
              <w:rPr>
                <w:lang w:val="en-GB" w:eastAsia="en-GB"/>
              </w:rPr>
            </w:pPr>
            <w:r w:rsidRPr="00A047D1">
              <w:rPr>
                <w:lang w:val="en-GB" w:eastAsia="en-GB"/>
              </w:rPr>
              <w:t>Used for (configuration) fields that are not stored and whose presence causes a one-time action by the UE. Upon receiving message with the field absent, the UE takes no action.</w:t>
            </w:r>
          </w:p>
        </w:tc>
      </w:tr>
      <w:tr w:rsidR="00A047D1" w:rsidRPr="00A047D1" w14:paraId="78FE8978"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5B08E180" w14:textId="77777777" w:rsidR="002C5D28" w:rsidRPr="00A047D1" w:rsidRDefault="002C5D28" w:rsidP="00F43D0B">
            <w:pPr>
              <w:pStyle w:val="TAL"/>
              <w:rPr>
                <w:lang w:val="en-GB" w:eastAsia="en-GB"/>
              </w:rPr>
            </w:pPr>
            <w:r w:rsidRPr="00A047D1">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7EBFDC7D" w14:textId="77777777" w:rsidR="002C5D28" w:rsidRPr="00A047D1" w:rsidRDefault="002C5D28" w:rsidP="00F43D0B">
            <w:pPr>
              <w:pStyle w:val="TAL"/>
              <w:rPr>
                <w:i/>
                <w:lang w:val="en-GB" w:eastAsia="en-GB"/>
              </w:rPr>
            </w:pPr>
            <w:r w:rsidRPr="00A047D1">
              <w:rPr>
                <w:i/>
                <w:iCs/>
                <w:lang w:val="en-GB" w:eastAsia="en-GB"/>
              </w:rPr>
              <w:t>Release</w:t>
            </w:r>
          </w:p>
          <w:p w14:paraId="217AA451" w14:textId="77777777" w:rsidR="002C5D28" w:rsidRPr="00A047D1" w:rsidRDefault="002C5D28" w:rsidP="00F43D0B">
            <w:pPr>
              <w:pStyle w:val="TAL"/>
              <w:rPr>
                <w:iCs/>
                <w:lang w:val="en-GB" w:eastAsia="en-GB"/>
              </w:rPr>
            </w:pPr>
            <w:r w:rsidRPr="00A047D1">
              <w:rPr>
                <w:lang w:val="en-GB" w:eastAsia="en-GB"/>
              </w:rPr>
              <w:t>Used for (configuration) fields that are stored by the UE i.e. not one-shot. Upon receiving a message with the field absent, the UE releases the current value.</w:t>
            </w:r>
          </w:p>
        </w:tc>
      </w:tr>
    </w:tbl>
    <w:p w14:paraId="57ECBCD3" w14:textId="77777777" w:rsidR="008022E6" w:rsidRPr="00A047D1" w:rsidRDefault="008022E6" w:rsidP="008022E6">
      <w:pPr>
        <w:pStyle w:val="NO"/>
        <w:rPr>
          <w:lang w:val="en-GB"/>
        </w:rPr>
      </w:pPr>
      <w:r w:rsidRPr="00A047D1">
        <w:rPr>
          <w:lang w:val="en-GB"/>
        </w:rPr>
        <w:t>NOTE:</w:t>
      </w:r>
      <w:r w:rsidRPr="00A047D1">
        <w:rPr>
          <w:lang w:val="en-GB"/>
        </w:rPr>
        <w:tab/>
        <w:t>In this version of the specification, the condition tags CondC and CondM are not used.</w:t>
      </w:r>
    </w:p>
    <w:p w14:paraId="3014CAC9" w14:textId="77777777" w:rsidR="004E2351" w:rsidRPr="00A047D1" w:rsidRDefault="004E2351" w:rsidP="002C5D28">
      <w:r w:rsidRPr="00A047D1">
        <w:t>Any field with Need M or Need N in system information shall be interpreted as Need R.</w:t>
      </w:r>
    </w:p>
    <w:p w14:paraId="28B45C95" w14:textId="77777777" w:rsidR="00DF65AF" w:rsidRPr="00A047D1" w:rsidRDefault="00DF65AF" w:rsidP="00DF65AF">
      <w:r w:rsidRPr="00A047D1">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2A50989F" w14:textId="77777777" w:rsidR="00DF65AF" w:rsidRPr="00A047D1" w:rsidRDefault="00DF65AF" w:rsidP="00DF65AF">
      <w:pPr>
        <w:pStyle w:val="B1"/>
        <w:rPr>
          <w:lang w:val="en-GB"/>
        </w:rPr>
      </w:pPr>
      <w:r w:rsidRPr="00A047D1">
        <w:rPr>
          <w:lang w:val="en-GB"/>
        </w:rPr>
        <w:t>-</w:t>
      </w:r>
      <w:r w:rsidRPr="00A047D1">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70FBD317" w14:textId="77777777" w:rsidR="00DF65AF" w:rsidRPr="00A047D1" w:rsidRDefault="00DF65AF" w:rsidP="00DF65AF">
      <w:pPr>
        <w:pStyle w:val="B1"/>
        <w:rPr>
          <w:lang w:val="en-GB"/>
        </w:rPr>
      </w:pPr>
      <w:r w:rsidRPr="00A047D1">
        <w:rPr>
          <w:lang w:val="en-GB"/>
        </w:rPr>
        <w:t>-</w:t>
      </w:r>
      <w:r w:rsidRPr="00A047D1">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07DE1690" w14:textId="77777777" w:rsidR="00DF65AF" w:rsidRPr="00A047D1" w:rsidRDefault="00DF65AF" w:rsidP="00DF65AF">
      <w:pPr>
        <w:pStyle w:val="B1"/>
        <w:rPr>
          <w:lang w:val="en-GB"/>
        </w:rPr>
      </w:pPr>
      <w:r w:rsidRPr="00A047D1">
        <w:rPr>
          <w:lang w:val="en-GB"/>
        </w:rPr>
        <w:t>-</w:t>
      </w:r>
      <w:r w:rsidRPr="00A047D1">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6E1459DE" w14:textId="77777777" w:rsidR="00DF65AF" w:rsidRPr="00A047D1" w:rsidRDefault="00DF65AF" w:rsidP="00DF65AF">
      <w:r w:rsidRPr="00A047D1">
        <w:t>Use of different Need codes in different parts of a condition should be avoided.</w:t>
      </w:r>
    </w:p>
    <w:p w14:paraId="1DC88566" w14:textId="77777777" w:rsidR="007A36C9" w:rsidRPr="00A047D1" w:rsidRDefault="007A36C9" w:rsidP="007A36C9">
      <w:pPr>
        <w:rPr>
          <w:noProof/>
        </w:rPr>
      </w:pPr>
      <w:r w:rsidRPr="00A047D1">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30B25553" w14:textId="77777777" w:rsidR="007A36C9" w:rsidRPr="00A047D1" w:rsidRDefault="007A36C9" w:rsidP="007A36C9">
      <w:pPr>
        <w:rPr>
          <w:noProof/>
        </w:rPr>
      </w:pPr>
      <w:r w:rsidRPr="00A047D1">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44801EA1" w14:textId="77777777" w:rsidR="007A36C9" w:rsidRPr="00A047D1" w:rsidRDefault="007A36C9" w:rsidP="007A36C9">
      <w:pPr>
        <w:pStyle w:val="B1"/>
        <w:rPr>
          <w:noProof/>
          <w:lang w:val="en-GB"/>
        </w:rPr>
      </w:pPr>
      <w:r w:rsidRPr="00A047D1">
        <w:rPr>
          <w:noProof/>
          <w:lang w:val="en-GB"/>
        </w:rPr>
        <w:t>-</w:t>
      </w:r>
      <w:r w:rsidRPr="00A047D1">
        <w:rPr>
          <w:noProof/>
          <w:lang w:val="en-GB"/>
        </w:rPr>
        <w:tab/>
      </w:r>
      <w:r w:rsidRPr="00A047D1">
        <w:rPr>
          <w:i/>
          <w:noProof/>
          <w:lang w:val="en-GB"/>
        </w:rPr>
        <w:t>nonCriticalExtension</w:t>
      </w:r>
      <w:r w:rsidRPr="00A047D1">
        <w:rPr>
          <w:noProof/>
          <w:lang w:val="en-GB"/>
        </w:rPr>
        <w:t xml:space="preserve"> fields at the end of a message using empty SEQUENCE extension mechanism,</w:t>
      </w:r>
    </w:p>
    <w:p w14:paraId="0223D94A" w14:textId="77777777" w:rsidR="007A36C9" w:rsidRPr="00A047D1" w:rsidRDefault="007A36C9" w:rsidP="007A36C9">
      <w:pPr>
        <w:pStyle w:val="B1"/>
        <w:rPr>
          <w:noProof/>
          <w:lang w:val="en-GB"/>
        </w:rPr>
      </w:pPr>
      <w:r w:rsidRPr="00A047D1">
        <w:rPr>
          <w:noProof/>
          <w:lang w:val="en-GB"/>
        </w:rPr>
        <w:t>-</w:t>
      </w:r>
      <w:r w:rsidRPr="00A047D1">
        <w:rPr>
          <w:noProof/>
          <w:lang w:val="en-GB"/>
        </w:rPr>
        <w:tab/>
      </w:r>
      <w:r w:rsidRPr="00A047D1">
        <w:rPr>
          <w:lang w:val="en-GB"/>
        </w:rPr>
        <w:t>groups of non-critical extensions using double brackets (referred to as extension groups), and</w:t>
      </w:r>
    </w:p>
    <w:p w14:paraId="34539458" w14:textId="77777777" w:rsidR="007A36C9" w:rsidRPr="00A047D1" w:rsidRDefault="007A36C9" w:rsidP="007A36C9">
      <w:pPr>
        <w:pStyle w:val="B1"/>
        <w:rPr>
          <w:noProof/>
          <w:lang w:val="en-GB"/>
        </w:rPr>
      </w:pPr>
      <w:r w:rsidRPr="00A047D1">
        <w:rPr>
          <w:noProof/>
          <w:lang w:val="en-GB"/>
        </w:rPr>
        <w:t>-</w:t>
      </w:r>
      <w:r w:rsidRPr="00A047D1">
        <w:rPr>
          <w:noProof/>
          <w:lang w:val="en-GB"/>
        </w:rPr>
        <w:tab/>
      </w:r>
      <w:r w:rsidRPr="00A047D1">
        <w:rPr>
          <w:lang w:val="en-GB"/>
        </w:rPr>
        <w:t>non-critical extensions at the end of a message or at the end of a structure, contained in a BIT STRING or OCTET STRING (referred to as parent extension fields).</w:t>
      </w:r>
    </w:p>
    <w:p w14:paraId="056ED11C" w14:textId="77777777" w:rsidR="007A36C9" w:rsidRPr="00A047D1" w:rsidRDefault="007A36C9" w:rsidP="007A36C9">
      <w:pPr>
        <w:rPr>
          <w:noProof/>
        </w:rPr>
      </w:pPr>
      <w:r w:rsidRPr="00A047D1">
        <w:rPr>
          <w:noProof/>
        </w:rPr>
        <w:t>The handling of need codes as specified in the previous is illustrated by means of an example, as shown in the following ASN.1.</w:t>
      </w:r>
    </w:p>
    <w:p w14:paraId="0758E130" w14:textId="77777777" w:rsidR="007A36C9" w:rsidRPr="00A047D1" w:rsidRDefault="007A36C9" w:rsidP="007A36C9">
      <w:pPr>
        <w:pStyle w:val="PL"/>
      </w:pPr>
      <w:r w:rsidRPr="00A047D1">
        <w:t>-- /example/ ASN1START</w:t>
      </w:r>
    </w:p>
    <w:p w14:paraId="77C3A2E2" w14:textId="77777777" w:rsidR="007A36C9" w:rsidRPr="00A047D1" w:rsidRDefault="007A36C9" w:rsidP="007A36C9">
      <w:pPr>
        <w:pStyle w:val="PL"/>
      </w:pPr>
    </w:p>
    <w:p w14:paraId="274CBE00" w14:textId="77777777" w:rsidR="007A36C9" w:rsidRPr="00A047D1" w:rsidRDefault="007A36C9" w:rsidP="007A36C9">
      <w:pPr>
        <w:pStyle w:val="PL"/>
      </w:pPr>
      <w:r w:rsidRPr="00A047D1">
        <w:t>RRCMessage-IEs ::=                SEQUENCE {</w:t>
      </w:r>
    </w:p>
    <w:p w14:paraId="4621D041" w14:textId="77777777" w:rsidR="007A36C9" w:rsidRPr="00A047D1" w:rsidRDefault="007A36C9" w:rsidP="007A36C9">
      <w:pPr>
        <w:pStyle w:val="PL"/>
      </w:pPr>
      <w:r w:rsidRPr="00A047D1">
        <w:t xml:space="preserve">    field1                            InformationElement1            OPTIONAL,  -- Need M</w:t>
      </w:r>
    </w:p>
    <w:p w14:paraId="1A3F27AE" w14:textId="77777777" w:rsidR="007A36C9" w:rsidRPr="00A047D1" w:rsidRDefault="007A36C9" w:rsidP="007A36C9">
      <w:pPr>
        <w:pStyle w:val="PL"/>
      </w:pPr>
      <w:r w:rsidRPr="00A047D1">
        <w:t xml:space="preserve">    field2                            InformationElement2            OPTIONAL,  -- Need R</w:t>
      </w:r>
    </w:p>
    <w:p w14:paraId="03E1FE6E" w14:textId="77777777" w:rsidR="007A36C9" w:rsidRPr="00A047D1" w:rsidRDefault="007A36C9" w:rsidP="007A36C9">
      <w:pPr>
        <w:pStyle w:val="PL"/>
      </w:pPr>
      <w:r w:rsidRPr="00A047D1">
        <w:t xml:space="preserve">    nonCriticalExtension              RRCMessage-v1570-IEs           OPTIONAL</w:t>
      </w:r>
    </w:p>
    <w:p w14:paraId="0FEA68A1" w14:textId="77777777" w:rsidR="007A36C9" w:rsidRPr="00A047D1" w:rsidRDefault="007A36C9" w:rsidP="007A36C9">
      <w:pPr>
        <w:pStyle w:val="PL"/>
      </w:pPr>
      <w:r w:rsidRPr="00A047D1">
        <w:t>}</w:t>
      </w:r>
    </w:p>
    <w:p w14:paraId="2EBC917A" w14:textId="77777777" w:rsidR="007A36C9" w:rsidRPr="00A047D1" w:rsidRDefault="007A36C9" w:rsidP="007A36C9">
      <w:pPr>
        <w:pStyle w:val="PL"/>
      </w:pPr>
    </w:p>
    <w:p w14:paraId="1325B683" w14:textId="77777777" w:rsidR="007A36C9" w:rsidRPr="00A047D1" w:rsidRDefault="007A36C9" w:rsidP="007A36C9">
      <w:pPr>
        <w:pStyle w:val="PL"/>
      </w:pPr>
      <w:r w:rsidRPr="00A047D1">
        <w:t>RRCMessage-1570-IEs ::=</w:t>
      </w:r>
      <w:r w:rsidR="00F37BB9" w:rsidRPr="00A047D1">
        <w:t xml:space="preserve">           </w:t>
      </w:r>
      <w:r w:rsidRPr="00A047D1">
        <w:t>SEQUENCE {</w:t>
      </w:r>
    </w:p>
    <w:p w14:paraId="28D7741E" w14:textId="77777777" w:rsidR="007A36C9" w:rsidRPr="00A047D1" w:rsidRDefault="007A36C9" w:rsidP="007A36C9">
      <w:pPr>
        <w:pStyle w:val="PL"/>
      </w:pPr>
      <w:r w:rsidRPr="00A047D1">
        <w:t xml:space="preserve">    field3</w:t>
      </w:r>
      <w:r w:rsidR="00F37BB9" w:rsidRPr="00A047D1">
        <w:t xml:space="preserve">                            </w:t>
      </w:r>
      <w:r w:rsidRPr="00A047D1">
        <w:t>InformationElement3</w:t>
      </w:r>
      <w:r w:rsidR="001A6C1C" w:rsidRPr="00A047D1">
        <w:t xml:space="preserve">            </w:t>
      </w:r>
      <w:r w:rsidRPr="00A047D1">
        <w:t>OPTIONAL,</w:t>
      </w:r>
      <w:r w:rsidR="001A6C1C" w:rsidRPr="00A047D1">
        <w:t xml:space="preserve">  </w:t>
      </w:r>
      <w:r w:rsidRPr="00A047D1">
        <w:t>-- Need M</w:t>
      </w:r>
    </w:p>
    <w:p w14:paraId="6C8E6309" w14:textId="77777777" w:rsidR="007A36C9" w:rsidRPr="00A047D1" w:rsidRDefault="007A36C9" w:rsidP="007A36C9">
      <w:pPr>
        <w:pStyle w:val="PL"/>
      </w:pPr>
      <w:r w:rsidRPr="00A047D1">
        <w:t xml:space="preserve">    nonCriticalExtension</w:t>
      </w:r>
      <w:r w:rsidR="00F37BB9" w:rsidRPr="00A047D1">
        <w:t xml:space="preserve">              </w:t>
      </w:r>
      <w:r w:rsidRPr="00A047D1">
        <w:t>RRCMessage-v1640-IEs</w:t>
      </w:r>
      <w:r w:rsidR="001A6C1C" w:rsidRPr="00A047D1">
        <w:t xml:space="preserve">           </w:t>
      </w:r>
      <w:r w:rsidRPr="00A047D1">
        <w:t>OPTIONAL</w:t>
      </w:r>
    </w:p>
    <w:p w14:paraId="2D7A3CB1" w14:textId="77777777" w:rsidR="007A36C9" w:rsidRPr="00A047D1" w:rsidRDefault="007A36C9" w:rsidP="007A36C9">
      <w:pPr>
        <w:pStyle w:val="PL"/>
      </w:pPr>
      <w:r w:rsidRPr="00A047D1">
        <w:t>}</w:t>
      </w:r>
    </w:p>
    <w:p w14:paraId="457725D9" w14:textId="77777777" w:rsidR="007A36C9" w:rsidRPr="00A047D1" w:rsidRDefault="007A36C9" w:rsidP="007A36C9">
      <w:pPr>
        <w:pStyle w:val="PL"/>
      </w:pPr>
    </w:p>
    <w:p w14:paraId="06F3BD9E" w14:textId="77777777" w:rsidR="007A36C9" w:rsidRPr="00A047D1" w:rsidRDefault="007A36C9" w:rsidP="007A36C9">
      <w:pPr>
        <w:pStyle w:val="PL"/>
      </w:pPr>
      <w:r w:rsidRPr="00A047D1">
        <w:t>RRCMessage-v1640-IEs ::=</w:t>
      </w:r>
      <w:r w:rsidR="00F37BB9" w:rsidRPr="00A047D1">
        <w:t xml:space="preserve">          </w:t>
      </w:r>
      <w:r w:rsidRPr="00A047D1">
        <w:t>SEQUENCE {</w:t>
      </w:r>
    </w:p>
    <w:p w14:paraId="4FBE0A53" w14:textId="77777777" w:rsidR="007A36C9" w:rsidRPr="00A047D1" w:rsidRDefault="007A36C9" w:rsidP="007A36C9">
      <w:pPr>
        <w:pStyle w:val="PL"/>
      </w:pPr>
      <w:r w:rsidRPr="00A047D1">
        <w:t xml:space="preserve">    field4</w:t>
      </w:r>
      <w:r w:rsidR="001A6C1C" w:rsidRPr="00A047D1">
        <w:t xml:space="preserve">                            </w:t>
      </w:r>
      <w:r w:rsidRPr="00A047D1">
        <w:t>InformationElement4</w:t>
      </w:r>
      <w:r w:rsidR="001A6C1C" w:rsidRPr="00A047D1">
        <w:t xml:space="preserve">            </w:t>
      </w:r>
      <w:r w:rsidRPr="00A047D1">
        <w:t>OPTIONAL,</w:t>
      </w:r>
      <w:r w:rsidR="001A6C1C" w:rsidRPr="00A047D1">
        <w:t xml:space="preserve">  </w:t>
      </w:r>
      <w:r w:rsidRPr="00A047D1">
        <w:t>-- Need R</w:t>
      </w:r>
    </w:p>
    <w:p w14:paraId="489EE745" w14:textId="77777777" w:rsidR="007A36C9" w:rsidRPr="00A047D1" w:rsidRDefault="007A36C9" w:rsidP="007A36C9">
      <w:pPr>
        <w:pStyle w:val="PL"/>
      </w:pPr>
      <w:r w:rsidRPr="00A047D1">
        <w:t xml:space="preserve">    nonCriticalExtension</w:t>
      </w:r>
      <w:r w:rsidR="001A6C1C" w:rsidRPr="00A047D1">
        <w:t xml:space="preserve">              </w:t>
      </w:r>
      <w:r w:rsidRPr="00A047D1">
        <w:t>SEQUENCE {}</w:t>
      </w:r>
      <w:r w:rsidR="001A6C1C" w:rsidRPr="00A047D1">
        <w:t xml:space="preserve">                    </w:t>
      </w:r>
      <w:r w:rsidRPr="00A047D1">
        <w:t>OPTIONAL</w:t>
      </w:r>
    </w:p>
    <w:p w14:paraId="131B2919" w14:textId="77777777" w:rsidR="007A36C9" w:rsidRPr="00A047D1" w:rsidRDefault="007A36C9" w:rsidP="007A36C9">
      <w:pPr>
        <w:pStyle w:val="PL"/>
      </w:pPr>
      <w:r w:rsidRPr="00A047D1">
        <w:t>}</w:t>
      </w:r>
    </w:p>
    <w:p w14:paraId="14044E32" w14:textId="77777777" w:rsidR="007A36C9" w:rsidRPr="00A047D1" w:rsidRDefault="007A36C9" w:rsidP="007A36C9">
      <w:pPr>
        <w:pStyle w:val="PL"/>
      </w:pPr>
    </w:p>
    <w:p w14:paraId="04388ACA" w14:textId="77777777" w:rsidR="007A36C9" w:rsidRPr="00A047D1" w:rsidRDefault="007A36C9" w:rsidP="007A36C9">
      <w:pPr>
        <w:pStyle w:val="PL"/>
      </w:pPr>
      <w:r w:rsidRPr="00A047D1">
        <w:t>InformationElement1 ::=</w:t>
      </w:r>
      <w:r w:rsidR="001A6C1C" w:rsidRPr="00A047D1">
        <w:t xml:space="preserve">           </w:t>
      </w:r>
      <w:r w:rsidRPr="00A047D1">
        <w:t>SEQUENCE {</w:t>
      </w:r>
    </w:p>
    <w:p w14:paraId="08312AD2" w14:textId="77777777" w:rsidR="007A36C9" w:rsidRPr="00A047D1" w:rsidRDefault="001A6C1C" w:rsidP="007A36C9">
      <w:pPr>
        <w:pStyle w:val="PL"/>
      </w:pPr>
      <w:r w:rsidRPr="00A047D1">
        <w:t xml:space="preserve">    </w:t>
      </w:r>
      <w:r w:rsidR="007A36C9" w:rsidRPr="00A047D1">
        <w:t>field11</w:t>
      </w:r>
      <w:r w:rsidRPr="00A047D1">
        <w:t xml:space="preserve">                           </w:t>
      </w:r>
      <w:r w:rsidR="007A36C9" w:rsidRPr="00A047D1">
        <w:t>InformationElement11</w:t>
      </w:r>
      <w:r w:rsidRPr="00A047D1">
        <w:t xml:space="preserve">           </w:t>
      </w:r>
      <w:r w:rsidR="007A36C9" w:rsidRPr="00A047D1">
        <w:t>OPTIONAL,</w:t>
      </w:r>
      <w:r w:rsidRPr="00A047D1">
        <w:t xml:space="preserve">  </w:t>
      </w:r>
      <w:r w:rsidR="007A36C9" w:rsidRPr="00A047D1">
        <w:t>-- Need M</w:t>
      </w:r>
    </w:p>
    <w:p w14:paraId="6144800C" w14:textId="77777777" w:rsidR="007A36C9" w:rsidRPr="00A047D1" w:rsidRDefault="001A6C1C" w:rsidP="007A36C9">
      <w:pPr>
        <w:pStyle w:val="PL"/>
      </w:pPr>
      <w:r w:rsidRPr="00A047D1">
        <w:t xml:space="preserve">    </w:t>
      </w:r>
      <w:r w:rsidR="007A36C9" w:rsidRPr="00A047D1">
        <w:t>field12</w:t>
      </w:r>
      <w:r w:rsidRPr="00A047D1">
        <w:t xml:space="preserve">                           </w:t>
      </w:r>
      <w:r w:rsidR="007A36C9" w:rsidRPr="00A047D1">
        <w:t>InformationElement12</w:t>
      </w:r>
      <w:r w:rsidRPr="00A047D1">
        <w:t xml:space="preserve">           </w:t>
      </w:r>
      <w:r w:rsidR="007A36C9" w:rsidRPr="00A047D1">
        <w:t>OPTIONAL,</w:t>
      </w:r>
      <w:r w:rsidRPr="00A047D1">
        <w:t xml:space="preserve">  </w:t>
      </w:r>
      <w:r w:rsidR="007A36C9" w:rsidRPr="00A047D1">
        <w:t>-- Need R</w:t>
      </w:r>
    </w:p>
    <w:p w14:paraId="1BF12A52" w14:textId="77777777" w:rsidR="007A36C9" w:rsidRPr="00A047D1" w:rsidRDefault="001A6C1C" w:rsidP="007A36C9">
      <w:pPr>
        <w:pStyle w:val="PL"/>
      </w:pPr>
      <w:r w:rsidRPr="00A047D1">
        <w:t xml:space="preserve">    </w:t>
      </w:r>
      <w:r w:rsidR="007A36C9" w:rsidRPr="00A047D1">
        <w:t>...,</w:t>
      </w:r>
    </w:p>
    <w:p w14:paraId="0DF15D17" w14:textId="77777777" w:rsidR="007A36C9" w:rsidRPr="00A047D1" w:rsidRDefault="001A6C1C" w:rsidP="007A36C9">
      <w:pPr>
        <w:pStyle w:val="PL"/>
      </w:pPr>
      <w:r w:rsidRPr="00A047D1">
        <w:t xml:space="preserve">    </w:t>
      </w:r>
      <w:r w:rsidR="007A36C9" w:rsidRPr="00A047D1">
        <w:t>[[</w:t>
      </w:r>
    </w:p>
    <w:p w14:paraId="7F8CF1E6" w14:textId="77777777" w:rsidR="007A36C9" w:rsidRPr="00A047D1" w:rsidRDefault="007A36C9" w:rsidP="007A36C9">
      <w:pPr>
        <w:pStyle w:val="PL"/>
      </w:pPr>
      <w:r w:rsidRPr="00A047D1">
        <w:t xml:space="preserve">    field13</w:t>
      </w:r>
      <w:r w:rsidR="001A6C1C" w:rsidRPr="00A047D1">
        <w:t xml:space="preserve">                           </w:t>
      </w:r>
      <w:r w:rsidRPr="00A047D1">
        <w:t>InformationElement13</w:t>
      </w:r>
      <w:r w:rsidR="001A6C1C" w:rsidRPr="00A047D1">
        <w:t xml:space="preserve">           </w:t>
      </w:r>
      <w:r w:rsidRPr="00A047D1">
        <w:t>OPTIONAL,</w:t>
      </w:r>
      <w:r w:rsidR="001A6C1C" w:rsidRPr="00A047D1">
        <w:t xml:space="preserve">  </w:t>
      </w:r>
      <w:r w:rsidRPr="00A047D1">
        <w:t>-- Need R</w:t>
      </w:r>
    </w:p>
    <w:p w14:paraId="5D290DBF" w14:textId="77777777" w:rsidR="007A36C9" w:rsidRPr="00A047D1" w:rsidRDefault="001A6C1C" w:rsidP="007A36C9">
      <w:pPr>
        <w:pStyle w:val="PL"/>
      </w:pPr>
      <w:r w:rsidRPr="00A047D1">
        <w:t xml:space="preserve">    </w:t>
      </w:r>
      <w:r w:rsidR="007A36C9" w:rsidRPr="00A047D1">
        <w:t>field14</w:t>
      </w:r>
      <w:r w:rsidRPr="00A047D1">
        <w:t xml:space="preserve">                           </w:t>
      </w:r>
      <w:r w:rsidR="007A36C9" w:rsidRPr="00A047D1">
        <w:t>InformationElement14</w:t>
      </w:r>
      <w:r w:rsidRPr="00A047D1">
        <w:t xml:space="preserve">           </w:t>
      </w:r>
      <w:r w:rsidR="007A36C9" w:rsidRPr="00A047D1">
        <w:t>OPTIONAL</w:t>
      </w:r>
      <w:r w:rsidRPr="00A047D1">
        <w:t xml:space="preserve">   </w:t>
      </w:r>
      <w:r w:rsidR="007A36C9" w:rsidRPr="00A047D1">
        <w:t>-- Need M</w:t>
      </w:r>
    </w:p>
    <w:p w14:paraId="0B0148B5" w14:textId="77777777" w:rsidR="007A36C9" w:rsidRPr="00A047D1" w:rsidRDefault="001A6C1C" w:rsidP="007A36C9">
      <w:pPr>
        <w:pStyle w:val="PL"/>
      </w:pPr>
      <w:r w:rsidRPr="00A047D1">
        <w:t xml:space="preserve">    </w:t>
      </w:r>
      <w:r w:rsidR="007A36C9" w:rsidRPr="00A047D1">
        <w:t>]]</w:t>
      </w:r>
    </w:p>
    <w:p w14:paraId="4B4F05F2" w14:textId="77777777" w:rsidR="007A36C9" w:rsidRPr="00A047D1" w:rsidRDefault="007A36C9" w:rsidP="007A36C9">
      <w:pPr>
        <w:pStyle w:val="PL"/>
      </w:pPr>
      <w:r w:rsidRPr="00A047D1">
        <w:t>}</w:t>
      </w:r>
    </w:p>
    <w:p w14:paraId="31A3E59D" w14:textId="77777777" w:rsidR="007A36C9" w:rsidRPr="00A047D1" w:rsidRDefault="007A36C9" w:rsidP="007A36C9">
      <w:pPr>
        <w:pStyle w:val="PL"/>
      </w:pPr>
    </w:p>
    <w:p w14:paraId="77AC838F" w14:textId="77777777" w:rsidR="007A36C9" w:rsidRPr="00A047D1" w:rsidRDefault="007A36C9" w:rsidP="007A36C9">
      <w:pPr>
        <w:pStyle w:val="PL"/>
      </w:pPr>
      <w:r w:rsidRPr="00A047D1">
        <w:t>InformationElement2 ::=</w:t>
      </w:r>
      <w:r w:rsidR="001A6C1C" w:rsidRPr="00A047D1">
        <w:t xml:space="preserve">           </w:t>
      </w:r>
      <w:r w:rsidRPr="00A047D1">
        <w:t>SEQUENCE {</w:t>
      </w:r>
    </w:p>
    <w:p w14:paraId="304008C0" w14:textId="77777777" w:rsidR="007A36C9" w:rsidRPr="00A047D1" w:rsidRDefault="001A6C1C" w:rsidP="007A36C9">
      <w:pPr>
        <w:pStyle w:val="PL"/>
      </w:pPr>
      <w:r w:rsidRPr="00A047D1">
        <w:t xml:space="preserve">    </w:t>
      </w:r>
      <w:r w:rsidR="007A36C9" w:rsidRPr="00A047D1">
        <w:t>field21</w:t>
      </w:r>
      <w:r w:rsidRPr="00A047D1">
        <w:t xml:space="preserve">                           </w:t>
      </w:r>
      <w:r w:rsidR="007A36C9" w:rsidRPr="00A047D1">
        <w:t>InformationElement11</w:t>
      </w:r>
      <w:r w:rsidRPr="00A047D1">
        <w:t xml:space="preserve">           </w:t>
      </w:r>
      <w:r w:rsidR="007A36C9" w:rsidRPr="00A047D1">
        <w:t>OPTIONAL,</w:t>
      </w:r>
      <w:r w:rsidRPr="00A047D1">
        <w:t xml:space="preserve">  </w:t>
      </w:r>
      <w:r w:rsidR="007A36C9" w:rsidRPr="00A047D1">
        <w:t>-- Need M</w:t>
      </w:r>
    </w:p>
    <w:p w14:paraId="239C74B6" w14:textId="77777777" w:rsidR="007A36C9" w:rsidRPr="00A047D1" w:rsidRDefault="001A6C1C" w:rsidP="007A36C9">
      <w:pPr>
        <w:pStyle w:val="PL"/>
      </w:pPr>
      <w:r w:rsidRPr="00A047D1">
        <w:t xml:space="preserve">    </w:t>
      </w:r>
      <w:r w:rsidR="007A36C9" w:rsidRPr="00A047D1">
        <w:t>...</w:t>
      </w:r>
    </w:p>
    <w:p w14:paraId="44361E1E" w14:textId="77777777" w:rsidR="007A36C9" w:rsidRPr="00A047D1" w:rsidRDefault="007A36C9" w:rsidP="007A36C9">
      <w:pPr>
        <w:pStyle w:val="PL"/>
      </w:pPr>
      <w:r w:rsidRPr="00A047D1">
        <w:t>}</w:t>
      </w:r>
    </w:p>
    <w:p w14:paraId="6B2E40FC" w14:textId="77777777" w:rsidR="007A36C9" w:rsidRPr="00A047D1" w:rsidRDefault="007A36C9" w:rsidP="007A36C9">
      <w:pPr>
        <w:pStyle w:val="PL"/>
      </w:pPr>
    </w:p>
    <w:p w14:paraId="687FE673" w14:textId="77777777" w:rsidR="007A36C9" w:rsidRPr="00A047D1" w:rsidRDefault="007A36C9" w:rsidP="007A36C9">
      <w:pPr>
        <w:pStyle w:val="PL"/>
      </w:pPr>
      <w:r w:rsidRPr="00A047D1">
        <w:t>-- ASN1STOP</w:t>
      </w:r>
    </w:p>
    <w:p w14:paraId="0DB8C0FE" w14:textId="77777777" w:rsidR="007A36C9" w:rsidRPr="00A047D1" w:rsidRDefault="007A36C9" w:rsidP="007A36C9">
      <w:pPr>
        <w:rPr>
          <w:noProof/>
        </w:rPr>
      </w:pPr>
    </w:p>
    <w:p w14:paraId="03D08361" w14:textId="77777777" w:rsidR="007A36C9" w:rsidRPr="00A047D1" w:rsidRDefault="007A36C9" w:rsidP="007A36C9">
      <w:pPr>
        <w:rPr>
          <w:noProof/>
        </w:rPr>
      </w:pPr>
      <w:r w:rsidRPr="00A047D1">
        <w:rPr>
          <w:noProof/>
        </w:rPr>
        <w:t>The handling of need codes as specified in the previous implies that:</w:t>
      </w:r>
    </w:p>
    <w:p w14:paraId="714CCF11" w14:textId="77777777" w:rsidR="007A36C9" w:rsidRPr="00A047D1" w:rsidRDefault="007A36C9" w:rsidP="007A36C9">
      <w:pPr>
        <w:pStyle w:val="B1"/>
        <w:rPr>
          <w:noProof/>
          <w:lang w:val="en-GB"/>
        </w:rPr>
      </w:pPr>
      <w:r w:rsidRPr="00A047D1">
        <w:rPr>
          <w:noProof/>
          <w:lang w:val="en-GB"/>
        </w:rPr>
        <w:lastRenderedPageBreak/>
        <w:t>-</w:t>
      </w:r>
      <w:r w:rsidRPr="00A047D1">
        <w:rPr>
          <w:noProof/>
          <w:lang w:val="en-GB"/>
        </w:rPr>
        <w:tab/>
        <w:t xml:space="preserve">if </w:t>
      </w:r>
      <w:r w:rsidRPr="00A047D1">
        <w:rPr>
          <w:i/>
          <w:noProof/>
          <w:lang w:val="en-GB"/>
        </w:rPr>
        <w:t>field1</w:t>
      </w:r>
      <w:r w:rsidRPr="00A047D1">
        <w:rPr>
          <w:noProof/>
          <w:lang w:val="en-GB"/>
        </w:rPr>
        <w:t xml:space="preserve"> in </w:t>
      </w:r>
      <w:r w:rsidRPr="00A047D1">
        <w:rPr>
          <w:i/>
          <w:noProof/>
          <w:lang w:val="en-GB"/>
        </w:rPr>
        <w:t>RRCMessage-IEs</w:t>
      </w:r>
      <w:r w:rsidRPr="00A047D1">
        <w:rPr>
          <w:noProof/>
          <w:lang w:val="en-GB"/>
        </w:rPr>
        <w:t xml:space="preserve"> is absent, UE does not modify any child fields configured within </w:t>
      </w:r>
      <w:r w:rsidRPr="00A047D1">
        <w:rPr>
          <w:i/>
          <w:noProof/>
          <w:lang w:val="en-GB"/>
        </w:rPr>
        <w:t>field1</w:t>
      </w:r>
      <w:r w:rsidRPr="00A047D1">
        <w:rPr>
          <w:noProof/>
          <w:lang w:val="en-GB"/>
        </w:rPr>
        <w:t xml:space="preserve"> (regardless of their need codes);</w:t>
      </w:r>
    </w:p>
    <w:p w14:paraId="2AB0AD2C"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field2</w:t>
      </w:r>
      <w:r w:rsidRPr="00A047D1">
        <w:rPr>
          <w:noProof/>
          <w:lang w:val="en-GB"/>
        </w:rPr>
        <w:t xml:space="preserve"> in </w:t>
      </w:r>
      <w:r w:rsidRPr="00A047D1">
        <w:rPr>
          <w:i/>
          <w:noProof/>
          <w:lang w:val="en-GB"/>
        </w:rPr>
        <w:t>RRCMessage-IEs</w:t>
      </w:r>
      <w:r w:rsidRPr="00A047D1">
        <w:rPr>
          <w:noProof/>
          <w:lang w:val="en-GB"/>
        </w:rPr>
        <w:t xml:space="preserve"> is absent, UE releases the </w:t>
      </w:r>
      <w:r w:rsidRPr="00A047D1">
        <w:rPr>
          <w:i/>
          <w:noProof/>
          <w:lang w:val="en-GB"/>
        </w:rPr>
        <w:t>field2</w:t>
      </w:r>
      <w:r w:rsidRPr="00A047D1">
        <w:rPr>
          <w:noProof/>
          <w:lang w:val="en-GB"/>
        </w:rPr>
        <w:t xml:space="preserve"> (and also its child field </w:t>
      </w:r>
      <w:r w:rsidRPr="00A047D1">
        <w:rPr>
          <w:i/>
          <w:noProof/>
          <w:lang w:val="en-GB"/>
        </w:rPr>
        <w:t>field21</w:t>
      </w:r>
      <w:r w:rsidRPr="00A047D1">
        <w:rPr>
          <w:noProof/>
          <w:lang w:val="en-GB"/>
        </w:rPr>
        <w:t>);</w:t>
      </w:r>
    </w:p>
    <w:p w14:paraId="56F03D56"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field1</w:t>
      </w:r>
      <w:r w:rsidRPr="00A047D1">
        <w:rPr>
          <w:noProof/>
          <w:lang w:val="en-GB"/>
        </w:rPr>
        <w:t xml:space="preserve"> or </w:t>
      </w:r>
      <w:r w:rsidRPr="00A047D1">
        <w:rPr>
          <w:i/>
          <w:noProof/>
          <w:lang w:val="en-GB"/>
        </w:rPr>
        <w:t>field2</w:t>
      </w:r>
      <w:r w:rsidRPr="00A047D1">
        <w:rPr>
          <w:noProof/>
          <w:lang w:val="en-GB"/>
        </w:rPr>
        <w:t xml:space="preserve"> in </w:t>
      </w:r>
      <w:r w:rsidRPr="00A047D1">
        <w:rPr>
          <w:i/>
          <w:noProof/>
          <w:lang w:val="en-GB"/>
        </w:rPr>
        <w:t>RRCMessage-IEs</w:t>
      </w:r>
      <w:r w:rsidRPr="00A047D1">
        <w:rPr>
          <w:noProof/>
          <w:lang w:val="en-GB"/>
        </w:rPr>
        <w:t xml:space="preserve"> is present, UE retains or releases their child fields according to the child field presence conditions;</w:t>
      </w:r>
    </w:p>
    <w:p w14:paraId="596DE99A"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field1</w:t>
      </w:r>
      <w:r w:rsidRPr="00A047D1">
        <w:rPr>
          <w:noProof/>
          <w:lang w:val="en-GB"/>
        </w:rPr>
        <w:t xml:space="preserve"> in </w:t>
      </w:r>
      <w:r w:rsidRPr="00A047D1">
        <w:rPr>
          <w:i/>
          <w:noProof/>
          <w:lang w:val="en-GB"/>
        </w:rPr>
        <w:t>RRCMessage-IEs</w:t>
      </w:r>
      <w:r w:rsidRPr="00A047D1">
        <w:rPr>
          <w:noProof/>
          <w:lang w:val="en-GB"/>
        </w:rPr>
        <w:t xml:space="preserve"> is present but the extension group containing </w:t>
      </w:r>
      <w:r w:rsidRPr="00A047D1">
        <w:rPr>
          <w:i/>
          <w:noProof/>
          <w:lang w:val="en-GB"/>
        </w:rPr>
        <w:t>field13</w:t>
      </w:r>
      <w:r w:rsidRPr="00A047D1">
        <w:rPr>
          <w:noProof/>
          <w:lang w:val="en-GB"/>
        </w:rPr>
        <w:t xml:space="preserve"> and </w:t>
      </w:r>
      <w:r w:rsidRPr="00A047D1">
        <w:rPr>
          <w:i/>
          <w:noProof/>
          <w:lang w:val="en-GB"/>
        </w:rPr>
        <w:t xml:space="preserve">field14 </w:t>
      </w:r>
      <w:r w:rsidRPr="00A047D1">
        <w:rPr>
          <w:noProof/>
          <w:lang w:val="en-GB"/>
        </w:rPr>
        <w:t xml:space="preserve">is absent, the UE releases </w:t>
      </w:r>
      <w:r w:rsidRPr="00A047D1">
        <w:rPr>
          <w:i/>
          <w:noProof/>
          <w:lang w:val="en-GB"/>
        </w:rPr>
        <w:t>field13</w:t>
      </w:r>
      <w:r w:rsidRPr="00A047D1">
        <w:rPr>
          <w:noProof/>
          <w:lang w:val="en-GB"/>
        </w:rPr>
        <w:t xml:space="preserve"> but does not modify </w:t>
      </w:r>
      <w:r w:rsidRPr="00A047D1">
        <w:rPr>
          <w:i/>
          <w:noProof/>
          <w:lang w:val="en-GB"/>
        </w:rPr>
        <w:t>field14</w:t>
      </w:r>
      <w:r w:rsidRPr="00A047D1">
        <w:rPr>
          <w:noProof/>
          <w:lang w:val="en-GB"/>
        </w:rPr>
        <w:t>;</w:t>
      </w:r>
    </w:p>
    <w:p w14:paraId="68A79F38"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nonCriticalExtension</w:t>
      </w:r>
      <w:r w:rsidRPr="00A047D1">
        <w:rPr>
          <w:noProof/>
          <w:lang w:val="en-GB"/>
        </w:rPr>
        <w:t xml:space="preserve"> defined by IE </w:t>
      </w:r>
      <w:r w:rsidRPr="00A047D1">
        <w:rPr>
          <w:i/>
          <w:noProof/>
          <w:lang w:val="en-GB"/>
        </w:rPr>
        <w:t>RRCMessage-v1570-IEs</w:t>
      </w:r>
      <w:r w:rsidRPr="00A047D1">
        <w:rPr>
          <w:noProof/>
          <w:lang w:val="en-GB"/>
        </w:rPr>
        <w:t xml:space="preserve"> is absent, the UE does not modify </w:t>
      </w:r>
      <w:r w:rsidRPr="00A047D1">
        <w:rPr>
          <w:i/>
          <w:noProof/>
          <w:lang w:val="en-GB"/>
        </w:rPr>
        <w:t>field3</w:t>
      </w:r>
      <w:r w:rsidRPr="00A047D1">
        <w:rPr>
          <w:noProof/>
          <w:lang w:val="en-GB"/>
        </w:rPr>
        <w:t xml:space="preserve"> but releases </w:t>
      </w:r>
      <w:r w:rsidRPr="00A047D1">
        <w:rPr>
          <w:i/>
          <w:noProof/>
          <w:lang w:val="en-GB"/>
        </w:rPr>
        <w:t>field4</w:t>
      </w:r>
      <w:r w:rsidRPr="00A047D1">
        <w:rPr>
          <w:noProof/>
          <w:lang w:val="en-GB"/>
        </w:rPr>
        <w:t>;</w:t>
      </w:r>
    </w:p>
    <w:p w14:paraId="0194253A" w14:textId="77777777" w:rsidR="007A36C9" w:rsidRPr="00A047D1" w:rsidRDefault="007A36C9" w:rsidP="00B47FA8">
      <w:pPr>
        <w:pStyle w:val="Heading3"/>
        <w:rPr>
          <w:lang w:val="en-GB"/>
        </w:rPr>
      </w:pPr>
      <w:bookmarkStart w:id="337" w:name="_Toc12718161"/>
      <w:r w:rsidRPr="00A047D1">
        <w:rPr>
          <w:lang w:val="en-GB"/>
        </w:rPr>
        <w:t>6.1.3</w:t>
      </w:r>
      <w:r w:rsidRPr="00A047D1">
        <w:rPr>
          <w:lang w:val="en-GB"/>
        </w:rPr>
        <w:tab/>
        <w:t>General rules</w:t>
      </w:r>
      <w:bookmarkEnd w:id="337"/>
    </w:p>
    <w:p w14:paraId="2B64DB8B" w14:textId="77777777" w:rsidR="007A36C9" w:rsidRPr="00A047D1" w:rsidRDefault="007A36C9" w:rsidP="008D69BE">
      <w:r w:rsidRPr="00A047D1">
        <w:t>In the ASN.1 of this specification, the first bit of a bit string refers to the leftmost bit, unless stated otherwise.</w:t>
      </w:r>
    </w:p>
    <w:p w14:paraId="5747232F" w14:textId="77777777" w:rsidR="002C5D28" w:rsidRPr="00A047D1" w:rsidRDefault="002C5D28" w:rsidP="002C5D28">
      <w:pPr>
        <w:pStyle w:val="Heading2"/>
        <w:rPr>
          <w:lang w:val="en-GB"/>
        </w:rPr>
      </w:pPr>
      <w:bookmarkStart w:id="338" w:name="_Toc12718162"/>
      <w:r w:rsidRPr="00A047D1">
        <w:rPr>
          <w:lang w:val="en-GB"/>
        </w:rPr>
        <w:t>6.2</w:t>
      </w:r>
      <w:r w:rsidRPr="00A047D1">
        <w:rPr>
          <w:lang w:val="en-GB"/>
        </w:rPr>
        <w:tab/>
        <w:t>RRC messages</w:t>
      </w:r>
      <w:bookmarkEnd w:id="338"/>
    </w:p>
    <w:p w14:paraId="5F1DB68C" w14:textId="77777777" w:rsidR="002C5D28" w:rsidRPr="00A047D1" w:rsidRDefault="002C5D28" w:rsidP="002C5D28">
      <w:pPr>
        <w:pStyle w:val="Heading3"/>
        <w:rPr>
          <w:lang w:val="en-GB"/>
        </w:rPr>
      </w:pPr>
      <w:bookmarkStart w:id="339" w:name="_Toc12718163"/>
      <w:r w:rsidRPr="00A047D1">
        <w:rPr>
          <w:lang w:val="en-GB"/>
        </w:rPr>
        <w:t>6.2.1</w:t>
      </w:r>
      <w:r w:rsidRPr="00A047D1">
        <w:rPr>
          <w:lang w:val="en-GB"/>
        </w:rPr>
        <w:tab/>
        <w:t>General message structure</w:t>
      </w:r>
      <w:bookmarkEnd w:id="339"/>
    </w:p>
    <w:p w14:paraId="11F113BF" w14:textId="77777777" w:rsidR="002C5D28" w:rsidRPr="00A047D1" w:rsidRDefault="002C5D28" w:rsidP="002C5D28">
      <w:pPr>
        <w:pStyle w:val="Heading4"/>
        <w:rPr>
          <w:i/>
          <w:iCs/>
          <w:noProof/>
          <w:lang w:val="en-GB" w:eastAsia="zh-CN"/>
        </w:rPr>
      </w:pPr>
      <w:bookmarkStart w:id="340" w:name="_Toc12718164"/>
      <w:r w:rsidRPr="00A047D1">
        <w:rPr>
          <w:i/>
          <w:iCs/>
          <w:lang w:val="en-GB" w:eastAsia="zh-CN"/>
        </w:rPr>
        <w:t>–</w:t>
      </w:r>
      <w:r w:rsidRPr="00A047D1">
        <w:rPr>
          <w:i/>
          <w:iCs/>
          <w:lang w:val="en-GB" w:eastAsia="zh-CN"/>
        </w:rPr>
        <w:tab/>
      </w:r>
      <w:r w:rsidRPr="00A047D1">
        <w:rPr>
          <w:i/>
          <w:iCs/>
          <w:noProof/>
          <w:lang w:val="en-GB" w:eastAsia="zh-CN"/>
        </w:rPr>
        <w:t>NR-RRC-Definitions</w:t>
      </w:r>
      <w:bookmarkEnd w:id="340"/>
    </w:p>
    <w:p w14:paraId="688F35AA" w14:textId="77777777" w:rsidR="002C5D28" w:rsidRPr="00A047D1" w:rsidRDefault="002C5D28" w:rsidP="002C5D28">
      <w:pPr>
        <w:rPr>
          <w:lang w:eastAsia="zh-CN"/>
        </w:rPr>
      </w:pPr>
      <w:r w:rsidRPr="00A047D1">
        <w:rPr>
          <w:lang w:eastAsia="zh-CN"/>
        </w:rPr>
        <w:t>This ASN.1 segment is the start of the NR RRC PDU definitions.</w:t>
      </w:r>
    </w:p>
    <w:p w14:paraId="590AAC33" w14:textId="77777777" w:rsidR="002C5D28" w:rsidRPr="00A047D1" w:rsidRDefault="002C5D28" w:rsidP="00EC1562">
      <w:pPr>
        <w:pStyle w:val="PL"/>
      </w:pPr>
      <w:r w:rsidRPr="00A047D1">
        <w:t>-- ASN1START</w:t>
      </w:r>
    </w:p>
    <w:p w14:paraId="097CFA85" w14:textId="77777777" w:rsidR="002C5D28" w:rsidRPr="00A047D1" w:rsidRDefault="002C5D28" w:rsidP="00EC1562">
      <w:pPr>
        <w:pStyle w:val="PL"/>
      </w:pPr>
      <w:r w:rsidRPr="00A047D1">
        <w:t>-- TAG-NR-RRC-DEFINITIONS-START</w:t>
      </w:r>
    </w:p>
    <w:p w14:paraId="1AA37990" w14:textId="77777777" w:rsidR="002C5D28" w:rsidRPr="00A047D1" w:rsidRDefault="002C5D28" w:rsidP="00EC1562">
      <w:pPr>
        <w:pStyle w:val="PL"/>
      </w:pPr>
    </w:p>
    <w:p w14:paraId="0C7B5A77" w14:textId="77777777" w:rsidR="002C5D28" w:rsidRPr="00A047D1" w:rsidRDefault="002C5D28" w:rsidP="00EC1562">
      <w:pPr>
        <w:pStyle w:val="PL"/>
      </w:pPr>
      <w:r w:rsidRPr="00A047D1">
        <w:t>NR-RRC-Definitions DEFINITIONS AUTOMATIC TAGS ::=</w:t>
      </w:r>
    </w:p>
    <w:p w14:paraId="734A2FD7" w14:textId="77777777" w:rsidR="002C5D28" w:rsidRPr="00A047D1" w:rsidRDefault="002C5D28" w:rsidP="00EC1562">
      <w:pPr>
        <w:pStyle w:val="PL"/>
      </w:pPr>
    </w:p>
    <w:p w14:paraId="001A362F" w14:textId="77777777" w:rsidR="002C5D28" w:rsidRPr="00A047D1" w:rsidRDefault="002C5D28" w:rsidP="00EC1562">
      <w:pPr>
        <w:pStyle w:val="PL"/>
      </w:pPr>
      <w:r w:rsidRPr="00A047D1">
        <w:t>BEGIN</w:t>
      </w:r>
    </w:p>
    <w:p w14:paraId="089D4BEB" w14:textId="77777777" w:rsidR="002C5D28" w:rsidRPr="00A047D1" w:rsidRDefault="002C5D28" w:rsidP="00EC1562">
      <w:pPr>
        <w:pStyle w:val="PL"/>
      </w:pPr>
    </w:p>
    <w:p w14:paraId="15763B9C" w14:textId="77777777" w:rsidR="002C5D28" w:rsidRPr="00A047D1" w:rsidRDefault="002C5D28" w:rsidP="00EC1562">
      <w:pPr>
        <w:pStyle w:val="PL"/>
      </w:pPr>
      <w:r w:rsidRPr="00A047D1">
        <w:t>-- TAG-NR-RRC-DEFINITIONS-STOP</w:t>
      </w:r>
    </w:p>
    <w:p w14:paraId="73D98B3A" w14:textId="77777777" w:rsidR="002C5D28" w:rsidRPr="00A047D1" w:rsidRDefault="002C5D28" w:rsidP="00EC1562">
      <w:pPr>
        <w:pStyle w:val="PL"/>
      </w:pPr>
      <w:r w:rsidRPr="00A047D1">
        <w:t>-- ASN1STOP</w:t>
      </w:r>
    </w:p>
    <w:p w14:paraId="7BBF3088" w14:textId="77777777" w:rsidR="005D376B" w:rsidRPr="00A047D1" w:rsidRDefault="005D376B" w:rsidP="005D376B"/>
    <w:p w14:paraId="70B5CEC2" w14:textId="77777777" w:rsidR="002C5D28" w:rsidRPr="00A047D1" w:rsidRDefault="002C5D28" w:rsidP="002C5D28">
      <w:pPr>
        <w:pStyle w:val="Heading4"/>
        <w:rPr>
          <w:i/>
          <w:iCs/>
          <w:lang w:val="en-GB"/>
        </w:rPr>
      </w:pPr>
      <w:bookmarkStart w:id="341" w:name="_Toc12718165"/>
      <w:r w:rsidRPr="00A047D1">
        <w:rPr>
          <w:i/>
          <w:iCs/>
          <w:lang w:val="en-GB"/>
        </w:rPr>
        <w:t>–</w:t>
      </w:r>
      <w:r w:rsidRPr="00A047D1">
        <w:rPr>
          <w:i/>
          <w:iCs/>
          <w:lang w:val="en-GB"/>
        </w:rPr>
        <w:tab/>
        <w:t>BCCH-BCH-Message</w:t>
      </w:r>
      <w:bookmarkEnd w:id="341"/>
    </w:p>
    <w:p w14:paraId="09C9E456" w14:textId="77777777" w:rsidR="002C5D28" w:rsidRPr="00A047D1" w:rsidRDefault="002C5D28" w:rsidP="002C5D28">
      <w:r w:rsidRPr="00A047D1">
        <w:t xml:space="preserve">The </w:t>
      </w:r>
      <w:r w:rsidRPr="00A047D1">
        <w:rPr>
          <w:i/>
        </w:rPr>
        <w:t>BCCH-BCH-Message</w:t>
      </w:r>
      <w:r w:rsidRPr="00A047D1">
        <w:t xml:space="preserve"> class is the set of RRC messages that may be sent from the network to the UE via BCH on the BCCH logical channel.</w:t>
      </w:r>
    </w:p>
    <w:p w14:paraId="21497476" w14:textId="77777777" w:rsidR="002C5D28" w:rsidRPr="00A047D1" w:rsidRDefault="002C5D28" w:rsidP="00EC1562">
      <w:pPr>
        <w:pStyle w:val="PL"/>
      </w:pPr>
      <w:r w:rsidRPr="00A047D1">
        <w:t>-- ASN1START</w:t>
      </w:r>
    </w:p>
    <w:p w14:paraId="1A0595B5" w14:textId="77777777" w:rsidR="002C5D28" w:rsidRPr="00A047D1" w:rsidRDefault="002C5D28" w:rsidP="00EC1562">
      <w:pPr>
        <w:pStyle w:val="PL"/>
      </w:pPr>
      <w:r w:rsidRPr="00A047D1">
        <w:t>-- TAG-BCCH-BCH-MESSAGE-START</w:t>
      </w:r>
    </w:p>
    <w:p w14:paraId="634CF521" w14:textId="77777777" w:rsidR="002C5D28" w:rsidRPr="00A047D1" w:rsidRDefault="002C5D28" w:rsidP="00EC1562">
      <w:pPr>
        <w:pStyle w:val="PL"/>
      </w:pPr>
    </w:p>
    <w:p w14:paraId="1A64CB8E" w14:textId="77777777" w:rsidR="002C5D28" w:rsidRPr="00A047D1" w:rsidRDefault="002C5D28" w:rsidP="00EC1562">
      <w:pPr>
        <w:pStyle w:val="PL"/>
      </w:pPr>
      <w:r w:rsidRPr="00A047D1">
        <w:t>BCCH-BCH-Message ::=            SEQUENCE {</w:t>
      </w:r>
    </w:p>
    <w:p w14:paraId="27E1D4E3" w14:textId="77777777" w:rsidR="002C5D28" w:rsidRPr="00A047D1" w:rsidRDefault="002C5D28" w:rsidP="00EC1562">
      <w:pPr>
        <w:pStyle w:val="PL"/>
      </w:pPr>
      <w:r w:rsidRPr="00A047D1">
        <w:t xml:space="preserve">    message                         BCCH-BCH-MessageType</w:t>
      </w:r>
    </w:p>
    <w:p w14:paraId="1DB0DB30" w14:textId="77777777" w:rsidR="002C5D28" w:rsidRPr="00A047D1" w:rsidRDefault="002C5D28" w:rsidP="00EC1562">
      <w:pPr>
        <w:pStyle w:val="PL"/>
      </w:pPr>
      <w:r w:rsidRPr="00A047D1">
        <w:t>}</w:t>
      </w:r>
    </w:p>
    <w:p w14:paraId="24D5884C" w14:textId="77777777" w:rsidR="002C5D28" w:rsidRPr="00A047D1" w:rsidRDefault="002C5D28" w:rsidP="00EC1562">
      <w:pPr>
        <w:pStyle w:val="PL"/>
      </w:pPr>
    </w:p>
    <w:p w14:paraId="2EDA8681" w14:textId="77777777" w:rsidR="002C5D28" w:rsidRPr="00A047D1" w:rsidRDefault="002C5D28" w:rsidP="00EC1562">
      <w:pPr>
        <w:pStyle w:val="PL"/>
      </w:pPr>
      <w:r w:rsidRPr="00A047D1">
        <w:t>BCCH-BCH-MessageType ::=        CHOICE {</w:t>
      </w:r>
    </w:p>
    <w:p w14:paraId="1066D3DD" w14:textId="77777777" w:rsidR="002C5D28" w:rsidRPr="00A047D1" w:rsidRDefault="002C5D28" w:rsidP="00EC1562">
      <w:pPr>
        <w:pStyle w:val="PL"/>
      </w:pPr>
      <w:r w:rsidRPr="00A047D1">
        <w:t xml:space="preserve">    mib                             MIB,</w:t>
      </w:r>
    </w:p>
    <w:p w14:paraId="53DA8652" w14:textId="77777777" w:rsidR="002C5D28" w:rsidRPr="00A047D1" w:rsidRDefault="002C5D28" w:rsidP="00EC1562">
      <w:pPr>
        <w:pStyle w:val="PL"/>
      </w:pPr>
      <w:r w:rsidRPr="00A047D1">
        <w:lastRenderedPageBreak/>
        <w:t xml:space="preserve">    messageClassExtension           SEQUENCE {}</w:t>
      </w:r>
    </w:p>
    <w:p w14:paraId="015FEB1C" w14:textId="77777777" w:rsidR="002C5D28" w:rsidRPr="00A047D1" w:rsidRDefault="002C5D28" w:rsidP="00EC1562">
      <w:pPr>
        <w:pStyle w:val="PL"/>
      </w:pPr>
      <w:r w:rsidRPr="00A047D1">
        <w:t>}</w:t>
      </w:r>
    </w:p>
    <w:p w14:paraId="57CB3330" w14:textId="77777777" w:rsidR="002C5D28" w:rsidRPr="00A047D1" w:rsidRDefault="002C5D28" w:rsidP="00EC1562">
      <w:pPr>
        <w:pStyle w:val="PL"/>
      </w:pPr>
    </w:p>
    <w:p w14:paraId="2977A41D" w14:textId="77777777" w:rsidR="002C5D28" w:rsidRPr="00A047D1" w:rsidRDefault="002C5D28" w:rsidP="00EC1562">
      <w:pPr>
        <w:pStyle w:val="PL"/>
      </w:pPr>
      <w:r w:rsidRPr="00A047D1">
        <w:t>-- TAG-BCCH-BCH-MESSAGE-STOP</w:t>
      </w:r>
    </w:p>
    <w:p w14:paraId="6DDFAC26" w14:textId="77777777" w:rsidR="002C5D28" w:rsidRPr="00A047D1" w:rsidRDefault="002C5D28" w:rsidP="00EC1562">
      <w:pPr>
        <w:pStyle w:val="PL"/>
      </w:pPr>
      <w:r w:rsidRPr="00A047D1">
        <w:t>-- ASN1STOP</w:t>
      </w:r>
    </w:p>
    <w:p w14:paraId="38DC0FD0" w14:textId="77777777" w:rsidR="005D376B" w:rsidRPr="00A047D1" w:rsidRDefault="005D376B" w:rsidP="005D376B"/>
    <w:p w14:paraId="6D576884" w14:textId="77777777" w:rsidR="002C5D28" w:rsidRPr="00A047D1" w:rsidRDefault="002C5D28" w:rsidP="002C5D28">
      <w:pPr>
        <w:pStyle w:val="Heading4"/>
        <w:rPr>
          <w:i/>
          <w:iCs/>
          <w:lang w:val="en-GB"/>
        </w:rPr>
      </w:pPr>
      <w:bookmarkStart w:id="342" w:name="_Toc12718166"/>
      <w:r w:rsidRPr="00A047D1">
        <w:rPr>
          <w:i/>
          <w:iCs/>
          <w:lang w:val="en-GB"/>
        </w:rPr>
        <w:t>–</w:t>
      </w:r>
      <w:r w:rsidRPr="00A047D1">
        <w:rPr>
          <w:i/>
          <w:iCs/>
          <w:lang w:val="en-GB"/>
        </w:rPr>
        <w:tab/>
        <w:t>BCCH-DL-SCH-Message</w:t>
      </w:r>
      <w:bookmarkEnd w:id="342"/>
    </w:p>
    <w:p w14:paraId="4D517482" w14:textId="77777777" w:rsidR="002C5D28" w:rsidRPr="00A047D1" w:rsidRDefault="002C5D28" w:rsidP="002C5D28">
      <w:r w:rsidRPr="00A047D1">
        <w:t xml:space="preserve">The </w:t>
      </w:r>
      <w:r w:rsidRPr="00A047D1">
        <w:rPr>
          <w:i/>
        </w:rPr>
        <w:t>BCCH-DL-SCH-Message</w:t>
      </w:r>
      <w:r w:rsidRPr="00A047D1">
        <w:t xml:space="preserve"> class is the set of RRC messages that may be sent from the network to the UE via DL-SCH on the BCCH logical channel.</w:t>
      </w:r>
    </w:p>
    <w:p w14:paraId="48EF7013" w14:textId="77777777" w:rsidR="002C5D28" w:rsidRPr="00A047D1" w:rsidRDefault="002C5D28" w:rsidP="00EC1562">
      <w:pPr>
        <w:pStyle w:val="PL"/>
      </w:pPr>
      <w:r w:rsidRPr="00A047D1">
        <w:t>-- ASN1START</w:t>
      </w:r>
    </w:p>
    <w:p w14:paraId="24AB625E" w14:textId="77777777" w:rsidR="002C5D28" w:rsidRPr="00A047D1" w:rsidRDefault="002C5D28" w:rsidP="00EC1562">
      <w:pPr>
        <w:pStyle w:val="PL"/>
      </w:pPr>
      <w:r w:rsidRPr="00A047D1">
        <w:t>-- TAG-BCCH-DL-SCH-MESSAGE-START</w:t>
      </w:r>
    </w:p>
    <w:p w14:paraId="5DE98557" w14:textId="77777777" w:rsidR="002C5D28" w:rsidRPr="00A047D1" w:rsidRDefault="002C5D28" w:rsidP="00EC1562">
      <w:pPr>
        <w:pStyle w:val="PL"/>
      </w:pPr>
    </w:p>
    <w:p w14:paraId="62AD4899" w14:textId="77777777" w:rsidR="002C5D28" w:rsidRPr="00A047D1" w:rsidRDefault="002C5D28" w:rsidP="00EC1562">
      <w:pPr>
        <w:pStyle w:val="PL"/>
      </w:pPr>
      <w:r w:rsidRPr="00A047D1">
        <w:t>BCCH-DL-SCH-Message ::=         SEQUENCE {</w:t>
      </w:r>
    </w:p>
    <w:p w14:paraId="2CC7084C" w14:textId="77777777" w:rsidR="002C5D28" w:rsidRPr="00A047D1" w:rsidRDefault="002C5D28" w:rsidP="00EC1562">
      <w:pPr>
        <w:pStyle w:val="PL"/>
      </w:pPr>
      <w:r w:rsidRPr="00A047D1">
        <w:t xml:space="preserve">    message                         BCCH-DL-SCH-MessageType</w:t>
      </w:r>
    </w:p>
    <w:p w14:paraId="6A9628F8" w14:textId="77777777" w:rsidR="002C5D28" w:rsidRPr="00A047D1" w:rsidRDefault="002C5D28" w:rsidP="00EC1562">
      <w:pPr>
        <w:pStyle w:val="PL"/>
      </w:pPr>
      <w:r w:rsidRPr="00A047D1">
        <w:t>}</w:t>
      </w:r>
    </w:p>
    <w:p w14:paraId="1DAE9860" w14:textId="77777777" w:rsidR="002C5D28" w:rsidRPr="00A047D1" w:rsidRDefault="002C5D28" w:rsidP="00EC1562">
      <w:pPr>
        <w:pStyle w:val="PL"/>
      </w:pPr>
    </w:p>
    <w:p w14:paraId="4E184C07" w14:textId="77777777" w:rsidR="002C5D28" w:rsidRPr="00A047D1" w:rsidRDefault="002C5D28" w:rsidP="00EC1562">
      <w:pPr>
        <w:pStyle w:val="PL"/>
      </w:pPr>
      <w:r w:rsidRPr="00A047D1">
        <w:t>BCCH-DL-SCH-MessageType ::=     CHOICE {</w:t>
      </w:r>
    </w:p>
    <w:p w14:paraId="15298861" w14:textId="77777777" w:rsidR="002C5D28" w:rsidRPr="00A047D1" w:rsidRDefault="002C5D28" w:rsidP="00EC1562">
      <w:pPr>
        <w:pStyle w:val="PL"/>
      </w:pPr>
      <w:r w:rsidRPr="00A047D1">
        <w:t xml:space="preserve">    c1                              CHOICE {</w:t>
      </w:r>
    </w:p>
    <w:p w14:paraId="7561B0ED" w14:textId="77777777" w:rsidR="002C5D28" w:rsidRPr="00A047D1" w:rsidRDefault="002C5D28" w:rsidP="00EC1562">
      <w:pPr>
        <w:pStyle w:val="PL"/>
      </w:pPr>
      <w:r w:rsidRPr="00A047D1">
        <w:t xml:space="preserve">        systemInformation               SystemInformation,</w:t>
      </w:r>
    </w:p>
    <w:p w14:paraId="3FCD5D13" w14:textId="77777777" w:rsidR="002C5D28" w:rsidRPr="00A047D1" w:rsidRDefault="002C5D28" w:rsidP="00EC1562">
      <w:pPr>
        <w:pStyle w:val="PL"/>
      </w:pPr>
      <w:r w:rsidRPr="00A047D1">
        <w:t xml:space="preserve">        systemInformationBlockType1     SIB1</w:t>
      </w:r>
    </w:p>
    <w:p w14:paraId="447867CF" w14:textId="77777777" w:rsidR="002C5D28" w:rsidRPr="00A047D1" w:rsidRDefault="002C5D28" w:rsidP="00EC1562">
      <w:pPr>
        <w:pStyle w:val="PL"/>
      </w:pPr>
      <w:r w:rsidRPr="00A047D1">
        <w:t xml:space="preserve">    },</w:t>
      </w:r>
    </w:p>
    <w:p w14:paraId="5A335C18" w14:textId="77777777" w:rsidR="002C5D28" w:rsidRPr="00A047D1" w:rsidRDefault="002C5D28" w:rsidP="00EC1562">
      <w:pPr>
        <w:pStyle w:val="PL"/>
      </w:pPr>
      <w:r w:rsidRPr="00A047D1">
        <w:t xml:space="preserve">    messageClassExtension           SEQUENCE {}</w:t>
      </w:r>
    </w:p>
    <w:p w14:paraId="7F60F422" w14:textId="77777777" w:rsidR="002C5D28" w:rsidRPr="00A047D1" w:rsidRDefault="002C5D28" w:rsidP="00EC1562">
      <w:pPr>
        <w:pStyle w:val="PL"/>
      </w:pPr>
      <w:r w:rsidRPr="00A047D1">
        <w:t>}</w:t>
      </w:r>
    </w:p>
    <w:p w14:paraId="4582C060" w14:textId="77777777" w:rsidR="002C5D28" w:rsidRPr="00A047D1" w:rsidRDefault="002C5D28" w:rsidP="00EC1562">
      <w:pPr>
        <w:pStyle w:val="PL"/>
      </w:pPr>
    </w:p>
    <w:p w14:paraId="441AFED0" w14:textId="77777777" w:rsidR="002C5D28" w:rsidRPr="00A047D1" w:rsidRDefault="002C5D28" w:rsidP="00EC1562">
      <w:pPr>
        <w:pStyle w:val="PL"/>
      </w:pPr>
      <w:r w:rsidRPr="00A047D1">
        <w:t>-- TAG-BCCH-DL-SCH-MESSAGE-STOP</w:t>
      </w:r>
    </w:p>
    <w:p w14:paraId="5AAE4688" w14:textId="77777777" w:rsidR="002C5D28" w:rsidRPr="00A047D1" w:rsidRDefault="002C5D28" w:rsidP="00EC1562">
      <w:pPr>
        <w:pStyle w:val="PL"/>
      </w:pPr>
      <w:r w:rsidRPr="00A047D1">
        <w:t>-- ASN1STOP</w:t>
      </w:r>
    </w:p>
    <w:p w14:paraId="6AD4A87E" w14:textId="77777777" w:rsidR="005D376B" w:rsidRPr="00A047D1" w:rsidRDefault="005D376B" w:rsidP="005D376B"/>
    <w:p w14:paraId="7B50E8D9" w14:textId="77777777" w:rsidR="002C5D28" w:rsidRPr="00A047D1" w:rsidRDefault="002C5D28" w:rsidP="002C5D28">
      <w:pPr>
        <w:pStyle w:val="Heading4"/>
        <w:rPr>
          <w:lang w:val="en-GB"/>
        </w:rPr>
      </w:pPr>
      <w:bookmarkStart w:id="343" w:name="_Toc12718167"/>
      <w:r w:rsidRPr="00A047D1">
        <w:rPr>
          <w:lang w:val="en-GB"/>
        </w:rPr>
        <w:t>–</w:t>
      </w:r>
      <w:r w:rsidRPr="00A047D1">
        <w:rPr>
          <w:lang w:val="en-GB"/>
        </w:rPr>
        <w:tab/>
      </w:r>
      <w:r w:rsidRPr="00A047D1">
        <w:rPr>
          <w:i/>
          <w:noProof/>
          <w:lang w:val="en-GB"/>
        </w:rPr>
        <w:t>DL-CCCH-Message</w:t>
      </w:r>
      <w:bookmarkEnd w:id="343"/>
    </w:p>
    <w:p w14:paraId="6A01CF6E" w14:textId="77777777" w:rsidR="002C5D28" w:rsidRPr="00A047D1" w:rsidRDefault="002C5D28" w:rsidP="002C5D28">
      <w:r w:rsidRPr="00A047D1">
        <w:t xml:space="preserve">The </w:t>
      </w:r>
      <w:r w:rsidRPr="00A047D1">
        <w:rPr>
          <w:i/>
          <w:noProof/>
        </w:rPr>
        <w:t>DL-CCCH-Message</w:t>
      </w:r>
      <w:r w:rsidRPr="00A047D1">
        <w:t xml:space="preserve"> class is the set of RRC messages that may be sent from the Network to the UE on the downlink CCCH logical channel.</w:t>
      </w:r>
    </w:p>
    <w:p w14:paraId="627F9FE0" w14:textId="77777777" w:rsidR="002C5D28" w:rsidRPr="00A047D1" w:rsidRDefault="002C5D28" w:rsidP="00EC1562">
      <w:pPr>
        <w:pStyle w:val="PL"/>
      </w:pPr>
      <w:r w:rsidRPr="00A047D1">
        <w:t>-- ASN1START</w:t>
      </w:r>
    </w:p>
    <w:p w14:paraId="55254A50" w14:textId="77777777" w:rsidR="002C5D28" w:rsidRPr="00A047D1" w:rsidRDefault="002C5D28" w:rsidP="00EC1562">
      <w:pPr>
        <w:pStyle w:val="PL"/>
      </w:pPr>
      <w:r w:rsidRPr="00A047D1">
        <w:t>-- TAG-DL-CCCH-MESSAGE-START</w:t>
      </w:r>
    </w:p>
    <w:p w14:paraId="12A0B528" w14:textId="77777777" w:rsidR="002C5D28" w:rsidRPr="00A047D1" w:rsidRDefault="002C5D28" w:rsidP="00EC1562">
      <w:pPr>
        <w:pStyle w:val="PL"/>
      </w:pPr>
    </w:p>
    <w:p w14:paraId="3A528E0F" w14:textId="77777777" w:rsidR="002C5D28" w:rsidRPr="00A047D1" w:rsidRDefault="002C5D28" w:rsidP="00EC1562">
      <w:pPr>
        <w:pStyle w:val="PL"/>
      </w:pPr>
    </w:p>
    <w:p w14:paraId="0C2096B7" w14:textId="77777777" w:rsidR="002C5D28" w:rsidRPr="00A047D1" w:rsidRDefault="002C5D28" w:rsidP="00EC1562">
      <w:pPr>
        <w:pStyle w:val="PL"/>
      </w:pPr>
      <w:r w:rsidRPr="00A047D1">
        <w:t>DL-CCCH-Message ::=             SEQUENCE {</w:t>
      </w:r>
    </w:p>
    <w:p w14:paraId="5942A5F9" w14:textId="77777777" w:rsidR="002C5D28" w:rsidRPr="00A047D1" w:rsidRDefault="002C5D28" w:rsidP="00EC1562">
      <w:pPr>
        <w:pStyle w:val="PL"/>
      </w:pPr>
      <w:r w:rsidRPr="00A047D1">
        <w:t xml:space="preserve">    message                         DL-CCCH-MessageType</w:t>
      </w:r>
    </w:p>
    <w:p w14:paraId="6CE623D6" w14:textId="77777777" w:rsidR="002C5D28" w:rsidRPr="00A047D1" w:rsidRDefault="002C5D28" w:rsidP="00EC1562">
      <w:pPr>
        <w:pStyle w:val="PL"/>
      </w:pPr>
      <w:r w:rsidRPr="00A047D1">
        <w:t>}</w:t>
      </w:r>
    </w:p>
    <w:p w14:paraId="53F9B58A" w14:textId="77777777" w:rsidR="002C5D28" w:rsidRPr="00A047D1" w:rsidRDefault="002C5D28" w:rsidP="00EC1562">
      <w:pPr>
        <w:pStyle w:val="PL"/>
      </w:pPr>
    </w:p>
    <w:p w14:paraId="2DB63F15" w14:textId="77777777" w:rsidR="002C5D28" w:rsidRPr="00A047D1" w:rsidRDefault="002C5D28" w:rsidP="00EC1562">
      <w:pPr>
        <w:pStyle w:val="PL"/>
      </w:pPr>
      <w:r w:rsidRPr="00A047D1">
        <w:t>DL-CCCH-MessageType ::=         CHOICE {</w:t>
      </w:r>
    </w:p>
    <w:p w14:paraId="439EDB33" w14:textId="77777777" w:rsidR="002C5D28" w:rsidRPr="00A047D1" w:rsidRDefault="002C5D28" w:rsidP="00EC1562">
      <w:pPr>
        <w:pStyle w:val="PL"/>
      </w:pPr>
      <w:r w:rsidRPr="00A047D1">
        <w:t xml:space="preserve">    c1                              CHOICE {</w:t>
      </w:r>
    </w:p>
    <w:p w14:paraId="404C13CF" w14:textId="77777777" w:rsidR="002C5D28" w:rsidRPr="00A047D1" w:rsidRDefault="002C5D28" w:rsidP="00EC1562">
      <w:pPr>
        <w:pStyle w:val="PL"/>
      </w:pPr>
      <w:r w:rsidRPr="00A047D1">
        <w:t xml:space="preserve">        rrcReject                       RRCReject,</w:t>
      </w:r>
    </w:p>
    <w:p w14:paraId="41A0D5B3" w14:textId="77777777" w:rsidR="002C5D28" w:rsidRPr="00A047D1" w:rsidRDefault="002C5D28" w:rsidP="00EC1562">
      <w:pPr>
        <w:pStyle w:val="PL"/>
      </w:pPr>
      <w:r w:rsidRPr="00A047D1">
        <w:t xml:space="preserve">        rrcSetup                        RRCSetup,</w:t>
      </w:r>
    </w:p>
    <w:p w14:paraId="52330446" w14:textId="77777777" w:rsidR="002C5D28" w:rsidRPr="00A047D1" w:rsidRDefault="002C5D28" w:rsidP="00EC1562">
      <w:pPr>
        <w:pStyle w:val="PL"/>
      </w:pPr>
      <w:r w:rsidRPr="00A047D1">
        <w:t xml:space="preserve">        spare2                          NULL,</w:t>
      </w:r>
    </w:p>
    <w:p w14:paraId="0A37DFE1" w14:textId="77777777" w:rsidR="002C5D28" w:rsidRPr="00A047D1" w:rsidRDefault="002C5D28" w:rsidP="00EC1562">
      <w:pPr>
        <w:pStyle w:val="PL"/>
      </w:pPr>
      <w:r w:rsidRPr="00A047D1">
        <w:t xml:space="preserve">        spare1                          NULL</w:t>
      </w:r>
    </w:p>
    <w:p w14:paraId="1C94642D" w14:textId="77777777" w:rsidR="002C5D28" w:rsidRPr="00A047D1" w:rsidRDefault="002C5D28" w:rsidP="00EC1562">
      <w:pPr>
        <w:pStyle w:val="PL"/>
      </w:pPr>
      <w:r w:rsidRPr="00A047D1">
        <w:t xml:space="preserve">    },</w:t>
      </w:r>
    </w:p>
    <w:p w14:paraId="03D3D6FC" w14:textId="77777777" w:rsidR="002C5D28" w:rsidRPr="00A047D1" w:rsidRDefault="002C5D28" w:rsidP="00EC1562">
      <w:pPr>
        <w:pStyle w:val="PL"/>
      </w:pPr>
      <w:r w:rsidRPr="00A047D1">
        <w:t xml:space="preserve">    messageClassExtension           SEQUENCE {}</w:t>
      </w:r>
    </w:p>
    <w:p w14:paraId="70EB43B5" w14:textId="77777777" w:rsidR="002C5D28" w:rsidRPr="00A047D1" w:rsidRDefault="002C5D28" w:rsidP="00EC1562">
      <w:pPr>
        <w:pStyle w:val="PL"/>
      </w:pPr>
      <w:r w:rsidRPr="00A047D1">
        <w:lastRenderedPageBreak/>
        <w:t>}</w:t>
      </w:r>
    </w:p>
    <w:p w14:paraId="0C915F82" w14:textId="77777777" w:rsidR="002C5D28" w:rsidRPr="00A047D1" w:rsidRDefault="002C5D28" w:rsidP="00EC1562">
      <w:pPr>
        <w:pStyle w:val="PL"/>
      </w:pPr>
    </w:p>
    <w:p w14:paraId="4009AF4E" w14:textId="77777777" w:rsidR="002C5D28" w:rsidRPr="00A047D1" w:rsidRDefault="002C5D28" w:rsidP="00EC1562">
      <w:pPr>
        <w:pStyle w:val="PL"/>
      </w:pPr>
      <w:r w:rsidRPr="00A047D1">
        <w:t>-- TAG-DL-CCCH-MESSAGE-STOP</w:t>
      </w:r>
    </w:p>
    <w:p w14:paraId="4E971C33" w14:textId="77777777" w:rsidR="002C5D28" w:rsidRPr="00A047D1" w:rsidRDefault="002C5D28" w:rsidP="00EC1562">
      <w:pPr>
        <w:pStyle w:val="PL"/>
      </w:pPr>
      <w:r w:rsidRPr="00A047D1">
        <w:t>-- ASN1STOP</w:t>
      </w:r>
    </w:p>
    <w:p w14:paraId="1621BAB4" w14:textId="77777777" w:rsidR="005D376B" w:rsidRPr="00A047D1" w:rsidRDefault="005D376B" w:rsidP="005D376B"/>
    <w:p w14:paraId="27044DA1" w14:textId="77777777" w:rsidR="002C5D28" w:rsidRPr="00A047D1" w:rsidRDefault="002C5D28" w:rsidP="002C5D28">
      <w:pPr>
        <w:pStyle w:val="Heading4"/>
        <w:rPr>
          <w:i/>
          <w:iCs/>
          <w:lang w:val="en-GB"/>
        </w:rPr>
      </w:pPr>
      <w:bookmarkStart w:id="344" w:name="_Toc12718168"/>
      <w:r w:rsidRPr="00A047D1">
        <w:rPr>
          <w:i/>
          <w:iCs/>
          <w:lang w:val="en-GB"/>
        </w:rPr>
        <w:t>–</w:t>
      </w:r>
      <w:r w:rsidRPr="00A047D1">
        <w:rPr>
          <w:i/>
          <w:iCs/>
          <w:lang w:val="en-GB"/>
        </w:rPr>
        <w:tab/>
      </w:r>
      <w:r w:rsidRPr="00A047D1">
        <w:rPr>
          <w:i/>
          <w:iCs/>
          <w:noProof/>
          <w:lang w:val="en-GB"/>
        </w:rPr>
        <w:t>DL-DCCH-Message</w:t>
      </w:r>
      <w:bookmarkEnd w:id="344"/>
    </w:p>
    <w:p w14:paraId="6B22E2D7" w14:textId="77777777" w:rsidR="002C5D28" w:rsidRPr="00A047D1" w:rsidRDefault="002C5D28" w:rsidP="002C5D28">
      <w:r w:rsidRPr="00A047D1">
        <w:t xml:space="preserve">The </w:t>
      </w:r>
      <w:r w:rsidRPr="00A047D1">
        <w:rPr>
          <w:i/>
        </w:rPr>
        <w:t>DL-DCCH-Message</w:t>
      </w:r>
      <w:r w:rsidRPr="00A047D1">
        <w:t xml:space="preserve"> class is the set of RRC messages that may be sent from the network to the UE on the downlink DCCH logical channel.</w:t>
      </w:r>
    </w:p>
    <w:p w14:paraId="34654BA4" w14:textId="77777777" w:rsidR="002C5D28" w:rsidRPr="00A047D1" w:rsidRDefault="002C5D28" w:rsidP="00EC1562">
      <w:pPr>
        <w:pStyle w:val="PL"/>
      </w:pPr>
      <w:r w:rsidRPr="00A047D1">
        <w:t>-- ASN1START</w:t>
      </w:r>
    </w:p>
    <w:p w14:paraId="2D139E08" w14:textId="77777777" w:rsidR="002C5D28" w:rsidRPr="00A047D1" w:rsidRDefault="002C5D28" w:rsidP="00EC1562">
      <w:pPr>
        <w:pStyle w:val="PL"/>
      </w:pPr>
      <w:r w:rsidRPr="00A047D1">
        <w:t>-- TAG-DL-DCCH-MESSAGE-START</w:t>
      </w:r>
    </w:p>
    <w:p w14:paraId="64A26F5F" w14:textId="77777777" w:rsidR="002C5D28" w:rsidRPr="00A047D1" w:rsidRDefault="002C5D28" w:rsidP="00EC1562">
      <w:pPr>
        <w:pStyle w:val="PL"/>
      </w:pPr>
    </w:p>
    <w:p w14:paraId="469780E1" w14:textId="77777777" w:rsidR="002C5D28" w:rsidRPr="00A047D1" w:rsidRDefault="002C5D28" w:rsidP="00EC1562">
      <w:pPr>
        <w:pStyle w:val="PL"/>
      </w:pPr>
      <w:r w:rsidRPr="00A047D1">
        <w:t>DL-DCCH-Message ::=              SEQUENCE {</w:t>
      </w:r>
    </w:p>
    <w:p w14:paraId="3D380AC2" w14:textId="77777777" w:rsidR="002C5D28" w:rsidRPr="00A047D1" w:rsidRDefault="002C5D28" w:rsidP="00EC1562">
      <w:pPr>
        <w:pStyle w:val="PL"/>
      </w:pPr>
      <w:r w:rsidRPr="00A047D1">
        <w:t xml:space="preserve">    message                         DL-DCCH-MessageType</w:t>
      </w:r>
    </w:p>
    <w:p w14:paraId="2A019835" w14:textId="77777777" w:rsidR="002C5D28" w:rsidRPr="00A047D1" w:rsidRDefault="002C5D28" w:rsidP="00EC1562">
      <w:pPr>
        <w:pStyle w:val="PL"/>
      </w:pPr>
      <w:r w:rsidRPr="00A047D1">
        <w:t>}</w:t>
      </w:r>
    </w:p>
    <w:p w14:paraId="1A38FA07" w14:textId="77777777" w:rsidR="002C5D28" w:rsidRPr="00A047D1" w:rsidRDefault="002C5D28" w:rsidP="00EC1562">
      <w:pPr>
        <w:pStyle w:val="PL"/>
      </w:pPr>
    </w:p>
    <w:p w14:paraId="16DCB10B" w14:textId="77777777" w:rsidR="002C5D28" w:rsidRPr="00A047D1" w:rsidRDefault="002C5D28" w:rsidP="00EC1562">
      <w:pPr>
        <w:pStyle w:val="PL"/>
      </w:pPr>
      <w:r w:rsidRPr="00A047D1">
        <w:t>DL-DCCH-MessageType ::=         CHOICE {</w:t>
      </w:r>
    </w:p>
    <w:p w14:paraId="2B80A5F3" w14:textId="77777777" w:rsidR="002C5D28" w:rsidRPr="00A047D1" w:rsidRDefault="002C5D28" w:rsidP="00EC1562">
      <w:pPr>
        <w:pStyle w:val="PL"/>
      </w:pPr>
      <w:r w:rsidRPr="00A047D1">
        <w:t xml:space="preserve">    c1                              CHOICE {</w:t>
      </w:r>
    </w:p>
    <w:p w14:paraId="016B228A" w14:textId="77777777" w:rsidR="002C5D28" w:rsidRPr="00A047D1" w:rsidRDefault="002C5D28" w:rsidP="00EC1562">
      <w:pPr>
        <w:pStyle w:val="PL"/>
      </w:pPr>
      <w:r w:rsidRPr="00A047D1">
        <w:t xml:space="preserve">        rrcReconfiguration              RRCReconfiguration,</w:t>
      </w:r>
    </w:p>
    <w:p w14:paraId="0618B1A6" w14:textId="77777777" w:rsidR="002C5D28" w:rsidRPr="00A047D1" w:rsidRDefault="002C5D28" w:rsidP="00EC1562">
      <w:pPr>
        <w:pStyle w:val="PL"/>
      </w:pPr>
      <w:r w:rsidRPr="00A047D1">
        <w:t xml:space="preserve">        rrcResume                       RRCResume,</w:t>
      </w:r>
    </w:p>
    <w:p w14:paraId="7C63D28B" w14:textId="77777777" w:rsidR="002C5D28" w:rsidRPr="00A047D1" w:rsidRDefault="002C5D28" w:rsidP="00EC1562">
      <w:pPr>
        <w:pStyle w:val="PL"/>
      </w:pPr>
      <w:r w:rsidRPr="00A047D1">
        <w:t xml:space="preserve">        rrcRelease                      RRCRelease,</w:t>
      </w:r>
    </w:p>
    <w:p w14:paraId="1C910E66" w14:textId="77777777" w:rsidR="002C5D28" w:rsidRPr="00A047D1" w:rsidRDefault="002C5D28" w:rsidP="00EC1562">
      <w:pPr>
        <w:pStyle w:val="PL"/>
      </w:pPr>
      <w:r w:rsidRPr="00A047D1">
        <w:t xml:space="preserve">        rrcReestablishment              RRCReestablishment,</w:t>
      </w:r>
    </w:p>
    <w:p w14:paraId="03E228DD" w14:textId="77777777" w:rsidR="002C5D28" w:rsidRPr="00A047D1" w:rsidRDefault="002C5D28" w:rsidP="00EC1562">
      <w:pPr>
        <w:pStyle w:val="PL"/>
      </w:pPr>
      <w:r w:rsidRPr="00A047D1">
        <w:t xml:space="preserve">        securityModeCommand             SecurityModeCommand,</w:t>
      </w:r>
    </w:p>
    <w:p w14:paraId="1646568B" w14:textId="77777777" w:rsidR="002C5D28" w:rsidRPr="00A047D1" w:rsidRDefault="002C5D28" w:rsidP="00EC1562">
      <w:pPr>
        <w:pStyle w:val="PL"/>
      </w:pPr>
      <w:r w:rsidRPr="00A047D1">
        <w:t xml:space="preserve">        dlInformationTransfer           DLInformationTransfer,</w:t>
      </w:r>
    </w:p>
    <w:p w14:paraId="2372C513" w14:textId="77777777" w:rsidR="002C5D28" w:rsidRPr="00A047D1" w:rsidRDefault="002C5D28" w:rsidP="00EC1562">
      <w:pPr>
        <w:pStyle w:val="PL"/>
      </w:pPr>
      <w:r w:rsidRPr="00A047D1">
        <w:t xml:space="preserve">        ueCapabilityEnquiry             UECapabilityEnquiry,</w:t>
      </w:r>
    </w:p>
    <w:p w14:paraId="04FF34AF" w14:textId="77777777" w:rsidR="002C5D28" w:rsidRPr="00A047D1" w:rsidRDefault="002C5D28" w:rsidP="00EC1562">
      <w:pPr>
        <w:pStyle w:val="PL"/>
      </w:pPr>
      <w:r w:rsidRPr="00A047D1">
        <w:t xml:space="preserve">        counterCheck                    CounterCheck,</w:t>
      </w:r>
    </w:p>
    <w:p w14:paraId="4D94DBB0" w14:textId="77777777" w:rsidR="002C5D28" w:rsidRPr="00A047D1" w:rsidRDefault="002C5D28" w:rsidP="00EC1562">
      <w:pPr>
        <w:pStyle w:val="PL"/>
      </w:pPr>
      <w:r w:rsidRPr="00A047D1">
        <w:t xml:space="preserve">        mobilityFromNRCommand           MobilityFromNRCommand,</w:t>
      </w:r>
    </w:p>
    <w:p w14:paraId="62BCDF07" w14:textId="77777777" w:rsidR="002C5D28" w:rsidRPr="00A047D1" w:rsidRDefault="002C5D28" w:rsidP="00EC1562">
      <w:pPr>
        <w:pStyle w:val="PL"/>
      </w:pPr>
      <w:r w:rsidRPr="00A047D1">
        <w:t xml:space="preserve">        spare7 NULL,</w:t>
      </w:r>
    </w:p>
    <w:p w14:paraId="02C5058F" w14:textId="77777777" w:rsidR="002C5D28" w:rsidRPr="00A047D1" w:rsidRDefault="002C5D28" w:rsidP="00EC1562">
      <w:pPr>
        <w:pStyle w:val="PL"/>
      </w:pPr>
      <w:r w:rsidRPr="00A047D1">
        <w:t xml:space="preserve">        spare6 NULL, spare5 NULL, spare4 NULL,</w:t>
      </w:r>
    </w:p>
    <w:p w14:paraId="5B72F5A5" w14:textId="77777777" w:rsidR="002C5D28" w:rsidRPr="00A047D1" w:rsidRDefault="002C5D28" w:rsidP="00EC1562">
      <w:pPr>
        <w:pStyle w:val="PL"/>
      </w:pPr>
      <w:r w:rsidRPr="00A047D1">
        <w:t xml:space="preserve">        spare3 NULL, spare2 NULL, spare1 NULL</w:t>
      </w:r>
    </w:p>
    <w:p w14:paraId="6446ABB5" w14:textId="77777777" w:rsidR="002C5D28" w:rsidRPr="00A047D1" w:rsidRDefault="002C5D28" w:rsidP="00EC1562">
      <w:pPr>
        <w:pStyle w:val="PL"/>
      </w:pPr>
      <w:r w:rsidRPr="00A047D1">
        <w:t xml:space="preserve">    },</w:t>
      </w:r>
    </w:p>
    <w:p w14:paraId="06363DC3" w14:textId="77777777" w:rsidR="002C5D28" w:rsidRPr="00A047D1" w:rsidRDefault="002C5D28" w:rsidP="00EC1562">
      <w:pPr>
        <w:pStyle w:val="PL"/>
      </w:pPr>
      <w:r w:rsidRPr="00A047D1">
        <w:t xml:space="preserve">    messageClassExtension   SEQUENCE {}</w:t>
      </w:r>
    </w:p>
    <w:p w14:paraId="69EC10BE" w14:textId="77777777" w:rsidR="002C5D28" w:rsidRPr="00A047D1" w:rsidRDefault="002C5D28" w:rsidP="00EC1562">
      <w:pPr>
        <w:pStyle w:val="PL"/>
      </w:pPr>
      <w:r w:rsidRPr="00A047D1">
        <w:t>}</w:t>
      </w:r>
    </w:p>
    <w:p w14:paraId="204B3DFD" w14:textId="77777777" w:rsidR="002C5D28" w:rsidRPr="00A047D1" w:rsidRDefault="002C5D28" w:rsidP="00EC1562">
      <w:pPr>
        <w:pStyle w:val="PL"/>
      </w:pPr>
    </w:p>
    <w:p w14:paraId="0195DB25" w14:textId="77777777" w:rsidR="002C5D28" w:rsidRPr="00A047D1" w:rsidRDefault="002C5D28" w:rsidP="00EC1562">
      <w:pPr>
        <w:pStyle w:val="PL"/>
      </w:pPr>
      <w:r w:rsidRPr="00A047D1">
        <w:t>-- TAG-DL-DCCH-MESSAGE-STOP</w:t>
      </w:r>
    </w:p>
    <w:p w14:paraId="6D04D1D0" w14:textId="77777777" w:rsidR="002C5D28" w:rsidRPr="00A047D1" w:rsidRDefault="002C5D28" w:rsidP="00EC1562">
      <w:pPr>
        <w:pStyle w:val="PL"/>
      </w:pPr>
      <w:r w:rsidRPr="00A047D1">
        <w:t>-- ASN1STOP</w:t>
      </w:r>
    </w:p>
    <w:p w14:paraId="6CF1FB51" w14:textId="77777777" w:rsidR="005D376B" w:rsidRPr="00A047D1" w:rsidRDefault="005D376B" w:rsidP="005D376B"/>
    <w:p w14:paraId="1A43473E" w14:textId="77777777" w:rsidR="002C5D28" w:rsidRPr="00A047D1" w:rsidRDefault="002C5D28" w:rsidP="002C5D28">
      <w:pPr>
        <w:pStyle w:val="Heading4"/>
        <w:rPr>
          <w:i/>
          <w:iCs/>
          <w:lang w:val="en-GB"/>
        </w:rPr>
      </w:pPr>
      <w:bookmarkStart w:id="345" w:name="_Toc12718169"/>
      <w:r w:rsidRPr="00A047D1">
        <w:rPr>
          <w:i/>
          <w:iCs/>
          <w:lang w:val="en-GB"/>
        </w:rPr>
        <w:t>–</w:t>
      </w:r>
      <w:r w:rsidRPr="00A047D1">
        <w:rPr>
          <w:i/>
          <w:iCs/>
          <w:lang w:val="en-GB"/>
        </w:rPr>
        <w:tab/>
        <w:t>PCCH-Message</w:t>
      </w:r>
      <w:bookmarkEnd w:id="345"/>
    </w:p>
    <w:p w14:paraId="2210CFE5" w14:textId="77777777" w:rsidR="002C5D28" w:rsidRPr="00A047D1" w:rsidRDefault="002C5D28" w:rsidP="002C5D28">
      <w:r w:rsidRPr="00A047D1">
        <w:t xml:space="preserve">The </w:t>
      </w:r>
      <w:r w:rsidRPr="00A047D1">
        <w:rPr>
          <w:i/>
          <w:noProof/>
        </w:rPr>
        <w:t>PCCH-Message</w:t>
      </w:r>
      <w:r w:rsidRPr="00A047D1">
        <w:t xml:space="preserve"> class is the set of RRC messages that may be sent from the Network to the UE on the PCCH logical channel.</w:t>
      </w:r>
    </w:p>
    <w:p w14:paraId="7A044AC5" w14:textId="77777777" w:rsidR="002C5D28" w:rsidRPr="00A047D1" w:rsidRDefault="002C5D28" w:rsidP="00EC1562">
      <w:pPr>
        <w:pStyle w:val="PL"/>
      </w:pPr>
      <w:r w:rsidRPr="00A047D1">
        <w:t>-- ASN1START</w:t>
      </w:r>
    </w:p>
    <w:p w14:paraId="11B56BD1" w14:textId="77777777" w:rsidR="002C5D28" w:rsidRPr="00A047D1" w:rsidRDefault="002C5D28" w:rsidP="00EC1562">
      <w:pPr>
        <w:pStyle w:val="PL"/>
      </w:pPr>
      <w:r w:rsidRPr="00A047D1">
        <w:t>-- TAG-PCCH-PCH-MESSAGE-START</w:t>
      </w:r>
    </w:p>
    <w:p w14:paraId="77F5FB54" w14:textId="77777777" w:rsidR="002C5D28" w:rsidRPr="00A047D1" w:rsidRDefault="002C5D28" w:rsidP="00EC1562">
      <w:pPr>
        <w:pStyle w:val="PL"/>
      </w:pPr>
    </w:p>
    <w:p w14:paraId="32B7AD84" w14:textId="77777777" w:rsidR="002C5D28" w:rsidRPr="00A047D1" w:rsidRDefault="002C5D28" w:rsidP="00EC1562">
      <w:pPr>
        <w:pStyle w:val="PL"/>
      </w:pPr>
      <w:r w:rsidRPr="00A047D1">
        <w:t>PCCH-Message ::=                SEQUENCE {</w:t>
      </w:r>
    </w:p>
    <w:p w14:paraId="4B887F4A" w14:textId="77777777" w:rsidR="002C5D28" w:rsidRPr="00A047D1" w:rsidRDefault="002C5D28" w:rsidP="00EC1562">
      <w:pPr>
        <w:pStyle w:val="PL"/>
      </w:pPr>
      <w:r w:rsidRPr="00A047D1">
        <w:t xml:space="preserve">    message                         PCCH-MessageType</w:t>
      </w:r>
    </w:p>
    <w:p w14:paraId="4E8807A8" w14:textId="77777777" w:rsidR="002C5D28" w:rsidRPr="00A047D1" w:rsidRDefault="002C5D28" w:rsidP="00EC1562">
      <w:pPr>
        <w:pStyle w:val="PL"/>
      </w:pPr>
      <w:r w:rsidRPr="00A047D1">
        <w:t>}</w:t>
      </w:r>
    </w:p>
    <w:p w14:paraId="539AA6B3" w14:textId="77777777" w:rsidR="002C5D28" w:rsidRPr="00A047D1" w:rsidRDefault="002C5D28" w:rsidP="00EC1562">
      <w:pPr>
        <w:pStyle w:val="PL"/>
      </w:pPr>
    </w:p>
    <w:p w14:paraId="6EFA05BA" w14:textId="77777777" w:rsidR="002C5D28" w:rsidRPr="00A047D1" w:rsidRDefault="002C5D28" w:rsidP="00EC1562">
      <w:pPr>
        <w:pStyle w:val="PL"/>
      </w:pPr>
      <w:r w:rsidRPr="00A047D1">
        <w:lastRenderedPageBreak/>
        <w:t>PCCH-MessageType ::=            CHOICE {</w:t>
      </w:r>
    </w:p>
    <w:p w14:paraId="08BAB592" w14:textId="77777777" w:rsidR="002C5D28" w:rsidRPr="00A047D1" w:rsidRDefault="002C5D28" w:rsidP="00EC1562">
      <w:pPr>
        <w:pStyle w:val="PL"/>
      </w:pPr>
      <w:r w:rsidRPr="00A047D1">
        <w:t xml:space="preserve">    c1                              CHOICE {</w:t>
      </w:r>
    </w:p>
    <w:p w14:paraId="7DD46565" w14:textId="77777777" w:rsidR="002C5D28" w:rsidRPr="00A047D1" w:rsidRDefault="002C5D28" w:rsidP="00EC1562">
      <w:pPr>
        <w:pStyle w:val="PL"/>
      </w:pPr>
      <w:r w:rsidRPr="00A047D1">
        <w:t xml:space="preserve">        paging                          Paging,</w:t>
      </w:r>
    </w:p>
    <w:p w14:paraId="5842DF35" w14:textId="77777777" w:rsidR="002C5D28" w:rsidRPr="00A047D1" w:rsidRDefault="002C5D28" w:rsidP="00EC1562">
      <w:pPr>
        <w:pStyle w:val="PL"/>
      </w:pPr>
      <w:r w:rsidRPr="00A047D1">
        <w:t xml:space="preserve">        spare1  NULL</w:t>
      </w:r>
    </w:p>
    <w:p w14:paraId="1879D67D" w14:textId="77777777" w:rsidR="002C5D28" w:rsidRPr="00A047D1" w:rsidRDefault="002C5D28" w:rsidP="00EC1562">
      <w:pPr>
        <w:pStyle w:val="PL"/>
      </w:pPr>
      <w:r w:rsidRPr="00A047D1">
        <w:t xml:space="preserve">    },</w:t>
      </w:r>
    </w:p>
    <w:p w14:paraId="152631E9" w14:textId="77777777" w:rsidR="002C5D28" w:rsidRPr="00A047D1" w:rsidRDefault="002C5D28" w:rsidP="00EC1562">
      <w:pPr>
        <w:pStyle w:val="PL"/>
      </w:pPr>
      <w:r w:rsidRPr="00A047D1">
        <w:t xml:space="preserve">    messageClassExtension       SEQUENCE {}</w:t>
      </w:r>
    </w:p>
    <w:p w14:paraId="75556978" w14:textId="77777777" w:rsidR="002C5D28" w:rsidRPr="00A047D1" w:rsidRDefault="002C5D28" w:rsidP="00EC1562">
      <w:pPr>
        <w:pStyle w:val="PL"/>
      </w:pPr>
      <w:r w:rsidRPr="00A047D1">
        <w:t>}</w:t>
      </w:r>
    </w:p>
    <w:p w14:paraId="68BC18C7" w14:textId="77777777" w:rsidR="002C5D28" w:rsidRPr="00A047D1" w:rsidRDefault="002C5D28" w:rsidP="00EC1562">
      <w:pPr>
        <w:pStyle w:val="PL"/>
      </w:pPr>
    </w:p>
    <w:p w14:paraId="130F719F" w14:textId="77777777" w:rsidR="002C5D28" w:rsidRPr="00A047D1" w:rsidRDefault="002C5D28" w:rsidP="00EC1562">
      <w:pPr>
        <w:pStyle w:val="PL"/>
      </w:pPr>
      <w:r w:rsidRPr="00A047D1">
        <w:t>-- TAG-PCCH-PCH-MESSAGE-STOP</w:t>
      </w:r>
    </w:p>
    <w:p w14:paraId="5286A6BE" w14:textId="77777777" w:rsidR="002C5D28" w:rsidRPr="00A047D1" w:rsidRDefault="002C5D28" w:rsidP="00EC1562">
      <w:pPr>
        <w:pStyle w:val="PL"/>
      </w:pPr>
      <w:r w:rsidRPr="00A047D1">
        <w:t>-- ASN1STOP</w:t>
      </w:r>
    </w:p>
    <w:p w14:paraId="12B7B9E4" w14:textId="77777777" w:rsidR="005D376B" w:rsidRPr="00A047D1" w:rsidRDefault="005D376B" w:rsidP="005D376B"/>
    <w:p w14:paraId="2D6324C3" w14:textId="77777777" w:rsidR="002C5D28" w:rsidRPr="00A047D1" w:rsidRDefault="002C5D28" w:rsidP="002C5D28">
      <w:pPr>
        <w:pStyle w:val="Heading4"/>
        <w:rPr>
          <w:lang w:val="en-GB"/>
        </w:rPr>
      </w:pPr>
      <w:bookmarkStart w:id="346" w:name="_Toc12718170"/>
      <w:r w:rsidRPr="00A047D1">
        <w:rPr>
          <w:lang w:val="en-GB"/>
        </w:rPr>
        <w:t>–</w:t>
      </w:r>
      <w:r w:rsidRPr="00A047D1">
        <w:rPr>
          <w:lang w:val="en-GB"/>
        </w:rPr>
        <w:tab/>
      </w:r>
      <w:r w:rsidRPr="00A047D1">
        <w:rPr>
          <w:i/>
          <w:noProof/>
          <w:lang w:val="en-GB"/>
        </w:rPr>
        <w:t>UL-CCCH-Message</w:t>
      </w:r>
      <w:bookmarkEnd w:id="346"/>
    </w:p>
    <w:p w14:paraId="4F862AE0" w14:textId="77777777" w:rsidR="002C5D28" w:rsidRPr="00A047D1" w:rsidRDefault="002C5D28" w:rsidP="002C5D28">
      <w:r w:rsidRPr="00A047D1">
        <w:t xml:space="preserve">The </w:t>
      </w:r>
      <w:r w:rsidRPr="00A047D1">
        <w:rPr>
          <w:i/>
          <w:noProof/>
        </w:rPr>
        <w:t>UL-CCCH-Message</w:t>
      </w:r>
      <w:r w:rsidRPr="00A047D1">
        <w:t xml:space="preserve"> class is the set of 48</w:t>
      </w:r>
      <w:r w:rsidR="00AC62A4" w:rsidRPr="00A047D1">
        <w:t>-</w:t>
      </w:r>
      <w:r w:rsidRPr="00A047D1">
        <w:t>bit</w:t>
      </w:r>
      <w:r w:rsidR="00FD42E0" w:rsidRPr="00A047D1">
        <w:t>s</w:t>
      </w:r>
      <w:r w:rsidRPr="00A047D1">
        <w:t xml:space="preserve"> RRC messages that may be sent from the UE to the Network on the uplink CCCH logical channel.</w:t>
      </w:r>
    </w:p>
    <w:p w14:paraId="6927ABA3" w14:textId="77777777" w:rsidR="002C5D28" w:rsidRPr="00A047D1" w:rsidRDefault="002C5D28" w:rsidP="00EC1562">
      <w:pPr>
        <w:pStyle w:val="PL"/>
      </w:pPr>
      <w:r w:rsidRPr="00A047D1">
        <w:t>-- ASN1START</w:t>
      </w:r>
    </w:p>
    <w:p w14:paraId="31F08B5F" w14:textId="77777777" w:rsidR="002C5D28" w:rsidRPr="00A047D1" w:rsidRDefault="002C5D28" w:rsidP="00EC1562">
      <w:pPr>
        <w:pStyle w:val="PL"/>
      </w:pPr>
      <w:r w:rsidRPr="00A047D1">
        <w:t>-- TAG-UL-CCCH-MESSAGE-START</w:t>
      </w:r>
    </w:p>
    <w:p w14:paraId="741F785A" w14:textId="77777777" w:rsidR="002C5D28" w:rsidRPr="00A047D1" w:rsidRDefault="002C5D28" w:rsidP="00EC1562">
      <w:pPr>
        <w:pStyle w:val="PL"/>
      </w:pPr>
    </w:p>
    <w:p w14:paraId="7659016A" w14:textId="77777777" w:rsidR="002C5D28" w:rsidRPr="00A047D1" w:rsidRDefault="002C5D28" w:rsidP="00EC1562">
      <w:pPr>
        <w:pStyle w:val="PL"/>
      </w:pPr>
    </w:p>
    <w:p w14:paraId="4F982EED" w14:textId="77777777" w:rsidR="002C5D28" w:rsidRPr="00A047D1" w:rsidRDefault="002C5D28" w:rsidP="00EC1562">
      <w:pPr>
        <w:pStyle w:val="PL"/>
      </w:pPr>
      <w:r w:rsidRPr="00A047D1">
        <w:t>UL-CCCH-Message ::=             SEQUENCE {</w:t>
      </w:r>
    </w:p>
    <w:p w14:paraId="1C4D17D6" w14:textId="77777777" w:rsidR="002C5D28" w:rsidRPr="00A047D1" w:rsidRDefault="002C5D28" w:rsidP="00EC1562">
      <w:pPr>
        <w:pStyle w:val="PL"/>
      </w:pPr>
      <w:r w:rsidRPr="00A047D1">
        <w:t xml:space="preserve">    message                         UL-CCCH-MessageType</w:t>
      </w:r>
    </w:p>
    <w:p w14:paraId="54982922" w14:textId="77777777" w:rsidR="002C5D28" w:rsidRPr="00A047D1" w:rsidRDefault="002C5D28" w:rsidP="00EC1562">
      <w:pPr>
        <w:pStyle w:val="PL"/>
      </w:pPr>
      <w:r w:rsidRPr="00A047D1">
        <w:t>}</w:t>
      </w:r>
    </w:p>
    <w:p w14:paraId="6C6EE6A0" w14:textId="77777777" w:rsidR="002C5D28" w:rsidRPr="00A047D1" w:rsidRDefault="002C5D28" w:rsidP="00EC1562">
      <w:pPr>
        <w:pStyle w:val="PL"/>
      </w:pPr>
    </w:p>
    <w:p w14:paraId="759269D4" w14:textId="77777777" w:rsidR="002C5D28" w:rsidRPr="00A047D1" w:rsidRDefault="002C5D28" w:rsidP="00EC1562">
      <w:pPr>
        <w:pStyle w:val="PL"/>
      </w:pPr>
      <w:r w:rsidRPr="00A047D1">
        <w:t>UL-CCCH-MessageType ::=         CHOICE {</w:t>
      </w:r>
    </w:p>
    <w:p w14:paraId="0CF2E4D4" w14:textId="77777777" w:rsidR="002C5D28" w:rsidRPr="00A047D1" w:rsidRDefault="002C5D28" w:rsidP="00EC1562">
      <w:pPr>
        <w:pStyle w:val="PL"/>
      </w:pPr>
      <w:r w:rsidRPr="00A047D1">
        <w:t xml:space="preserve">    c1                              CHOICE {</w:t>
      </w:r>
    </w:p>
    <w:p w14:paraId="5D414167" w14:textId="77777777" w:rsidR="002C5D28" w:rsidRPr="00A047D1" w:rsidRDefault="002C5D28" w:rsidP="00EC1562">
      <w:pPr>
        <w:pStyle w:val="PL"/>
      </w:pPr>
      <w:r w:rsidRPr="00A047D1">
        <w:t xml:space="preserve">        rrcSetupRequest                 RRCSetupRequest,</w:t>
      </w:r>
    </w:p>
    <w:p w14:paraId="2B76E296" w14:textId="77777777" w:rsidR="002C5D28" w:rsidRPr="00A047D1" w:rsidRDefault="002C5D28" w:rsidP="00EC1562">
      <w:pPr>
        <w:pStyle w:val="PL"/>
      </w:pPr>
      <w:r w:rsidRPr="00A047D1">
        <w:t xml:space="preserve">        rrcResumeRequest                RRCResumeRequest,</w:t>
      </w:r>
    </w:p>
    <w:p w14:paraId="0ADF69FD" w14:textId="77777777" w:rsidR="002C5D28" w:rsidRPr="00A047D1" w:rsidRDefault="002C5D28" w:rsidP="00EC1562">
      <w:pPr>
        <w:pStyle w:val="PL"/>
      </w:pPr>
      <w:r w:rsidRPr="00A047D1">
        <w:t xml:space="preserve">        rrcReestablishmentRequest       RRCReestablishmentRequest,</w:t>
      </w:r>
    </w:p>
    <w:p w14:paraId="37F1CC0D" w14:textId="77777777" w:rsidR="00F95F2F" w:rsidRPr="00A047D1" w:rsidRDefault="002C5D28" w:rsidP="00EC1562">
      <w:pPr>
        <w:pStyle w:val="PL"/>
      </w:pPr>
      <w:r w:rsidRPr="00A047D1">
        <w:t xml:space="preserve">        rrcSystemInfoRequest            RRCSystemInfoRequest</w:t>
      </w:r>
    </w:p>
    <w:p w14:paraId="522DF0F4" w14:textId="77777777" w:rsidR="002C5D28" w:rsidRPr="00A047D1" w:rsidRDefault="002C5D28" w:rsidP="00EC1562">
      <w:pPr>
        <w:pStyle w:val="PL"/>
      </w:pPr>
      <w:r w:rsidRPr="00A047D1">
        <w:t xml:space="preserve">    },</w:t>
      </w:r>
    </w:p>
    <w:p w14:paraId="47819F80" w14:textId="77777777" w:rsidR="002C5D28" w:rsidRPr="00A047D1" w:rsidRDefault="002C5D28" w:rsidP="00EC1562">
      <w:pPr>
        <w:pStyle w:val="PL"/>
      </w:pPr>
      <w:r w:rsidRPr="00A047D1">
        <w:t xml:space="preserve">    messageClassExtension           SEQUENCE {}</w:t>
      </w:r>
    </w:p>
    <w:p w14:paraId="52D0C9B1" w14:textId="77777777" w:rsidR="002C5D28" w:rsidRPr="00A047D1" w:rsidRDefault="002C5D28" w:rsidP="00EC1562">
      <w:pPr>
        <w:pStyle w:val="PL"/>
      </w:pPr>
      <w:r w:rsidRPr="00A047D1">
        <w:t>}</w:t>
      </w:r>
    </w:p>
    <w:p w14:paraId="2ED65D20" w14:textId="77777777" w:rsidR="002C5D28" w:rsidRPr="00A047D1" w:rsidRDefault="002C5D28" w:rsidP="00EC1562">
      <w:pPr>
        <w:pStyle w:val="PL"/>
      </w:pPr>
    </w:p>
    <w:p w14:paraId="70BF5596" w14:textId="77777777" w:rsidR="002C5D28" w:rsidRPr="00A047D1" w:rsidRDefault="002C5D28" w:rsidP="00EC1562">
      <w:pPr>
        <w:pStyle w:val="PL"/>
      </w:pPr>
      <w:r w:rsidRPr="00A047D1">
        <w:t>-- TAG-UL-CCCH-MESSAGE-STOP</w:t>
      </w:r>
    </w:p>
    <w:p w14:paraId="774347D6" w14:textId="77777777" w:rsidR="002C5D28" w:rsidRPr="00A047D1" w:rsidRDefault="002C5D28" w:rsidP="00EC1562">
      <w:pPr>
        <w:pStyle w:val="PL"/>
      </w:pPr>
      <w:r w:rsidRPr="00A047D1">
        <w:t>-- ASN1STOP</w:t>
      </w:r>
    </w:p>
    <w:p w14:paraId="6B27CFC1" w14:textId="77777777" w:rsidR="005D376B" w:rsidRPr="00A047D1" w:rsidRDefault="005D376B" w:rsidP="005D376B"/>
    <w:p w14:paraId="715A186B" w14:textId="77777777" w:rsidR="002C5D28" w:rsidRPr="00A047D1" w:rsidRDefault="002C5D28" w:rsidP="002C5D28">
      <w:pPr>
        <w:pStyle w:val="Heading4"/>
        <w:rPr>
          <w:i/>
          <w:iCs/>
          <w:lang w:val="en-GB"/>
        </w:rPr>
      </w:pPr>
      <w:bookmarkStart w:id="347" w:name="_Toc12718171"/>
      <w:r w:rsidRPr="00A047D1">
        <w:rPr>
          <w:i/>
          <w:iCs/>
          <w:lang w:val="en-GB"/>
        </w:rPr>
        <w:t>–</w:t>
      </w:r>
      <w:r w:rsidRPr="00A047D1">
        <w:rPr>
          <w:i/>
          <w:iCs/>
          <w:lang w:val="en-GB"/>
        </w:rPr>
        <w:tab/>
        <w:t>UL-CCCH1-Message</w:t>
      </w:r>
      <w:bookmarkEnd w:id="347"/>
    </w:p>
    <w:p w14:paraId="2867C413" w14:textId="77777777" w:rsidR="002C5D28" w:rsidRPr="00A047D1" w:rsidRDefault="002C5D28" w:rsidP="002C5D28">
      <w:r w:rsidRPr="00A047D1">
        <w:t xml:space="preserve">The </w:t>
      </w:r>
      <w:r w:rsidRPr="00A047D1">
        <w:rPr>
          <w:i/>
          <w:iCs/>
        </w:rPr>
        <w:t>UL-CCCH1-Message</w:t>
      </w:r>
      <w:r w:rsidRPr="00A047D1">
        <w:t xml:space="preserve"> class is the set of 64</w:t>
      </w:r>
      <w:r w:rsidR="00AC62A4" w:rsidRPr="00A047D1">
        <w:t>-</w:t>
      </w:r>
      <w:r w:rsidRPr="00A047D1">
        <w:t>bit</w:t>
      </w:r>
      <w:r w:rsidR="00FD42E0" w:rsidRPr="00A047D1">
        <w:t>s</w:t>
      </w:r>
      <w:r w:rsidRPr="00A047D1">
        <w:t xml:space="preserve"> RRC messages that may be sent from the UE to the Network on the uplink CCCH1 logical channel.</w:t>
      </w:r>
    </w:p>
    <w:p w14:paraId="2FD9C27A" w14:textId="77777777" w:rsidR="002C5D28" w:rsidRPr="00A047D1" w:rsidRDefault="002C5D28" w:rsidP="00EC1562">
      <w:pPr>
        <w:pStyle w:val="PL"/>
      </w:pPr>
      <w:r w:rsidRPr="00A047D1">
        <w:t>-- ASN1START</w:t>
      </w:r>
    </w:p>
    <w:p w14:paraId="5006974A" w14:textId="77777777" w:rsidR="002C5D28" w:rsidRPr="00A047D1" w:rsidRDefault="002C5D28" w:rsidP="00EC1562">
      <w:pPr>
        <w:pStyle w:val="PL"/>
      </w:pPr>
      <w:r w:rsidRPr="00A047D1">
        <w:t>-- TAG-UL-CCCH1-MESSAGE-START</w:t>
      </w:r>
    </w:p>
    <w:p w14:paraId="27E6CAF9" w14:textId="77777777" w:rsidR="002C5D28" w:rsidRPr="00A047D1" w:rsidRDefault="002C5D28" w:rsidP="00EC1562">
      <w:pPr>
        <w:pStyle w:val="PL"/>
      </w:pPr>
    </w:p>
    <w:p w14:paraId="5C058B2C" w14:textId="77777777" w:rsidR="002C5D28" w:rsidRPr="00A047D1" w:rsidRDefault="002C5D28" w:rsidP="00EC1562">
      <w:pPr>
        <w:pStyle w:val="PL"/>
      </w:pPr>
    </w:p>
    <w:p w14:paraId="5BB8F338" w14:textId="77777777" w:rsidR="002C5D28" w:rsidRPr="00A047D1" w:rsidRDefault="002C5D28" w:rsidP="00EC1562">
      <w:pPr>
        <w:pStyle w:val="PL"/>
      </w:pPr>
      <w:r w:rsidRPr="00A047D1">
        <w:t>UL-CCCH1-Message ::=            SEQUENCE {</w:t>
      </w:r>
    </w:p>
    <w:p w14:paraId="61579C2F" w14:textId="77777777" w:rsidR="002C5D28" w:rsidRPr="00A047D1" w:rsidRDefault="002C5D28" w:rsidP="00EC1562">
      <w:pPr>
        <w:pStyle w:val="PL"/>
      </w:pPr>
      <w:r w:rsidRPr="00A047D1">
        <w:t xml:space="preserve">    message                         UL-CCCH1-MessageType</w:t>
      </w:r>
    </w:p>
    <w:p w14:paraId="790FA60A" w14:textId="77777777" w:rsidR="002C5D28" w:rsidRPr="00A047D1" w:rsidRDefault="002C5D28" w:rsidP="00EC1562">
      <w:pPr>
        <w:pStyle w:val="PL"/>
      </w:pPr>
      <w:r w:rsidRPr="00A047D1">
        <w:t>}</w:t>
      </w:r>
    </w:p>
    <w:p w14:paraId="6861CE35" w14:textId="77777777" w:rsidR="002C5D28" w:rsidRPr="00A047D1" w:rsidRDefault="002C5D28" w:rsidP="00EC1562">
      <w:pPr>
        <w:pStyle w:val="PL"/>
      </w:pPr>
    </w:p>
    <w:p w14:paraId="0B30BBC5" w14:textId="77777777" w:rsidR="002C5D28" w:rsidRPr="00A047D1" w:rsidRDefault="002C5D28" w:rsidP="00EC1562">
      <w:pPr>
        <w:pStyle w:val="PL"/>
      </w:pPr>
      <w:r w:rsidRPr="00A047D1">
        <w:lastRenderedPageBreak/>
        <w:t>UL-CCCH1-MessageType ::=        CHOICE {</w:t>
      </w:r>
    </w:p>
    <w:p w14:paraId="67A03959" w14:textId="77777777" w:rsidR="002C5D28" w:rsidRPr="00A047D1" w:rsidRDefault="002C5D28" w:rsidP="00EC1562">
      <w:pPr>
        <w:pStyle w:val="PL"/>
      </w:pPr>
      <w:r w:rsidRPr="00A047D1">
        <w:t xml:space="preserve">    c1                              CHOICE {</w:t>
      </w:r>
    </w:p>
    <w:p w14:paraId="08C501CC" w14:textId="77777777" w:rsidR="002C5D28" w:rsidRPr="00A047D1" w:rsidRDefault="002C5D28" w:rsidP="00EC1562">
      <w:pPr>
        <w:pStyle w:val="PL"/>
      </w:pPr>
      <w:r w:rsidRPr="00A047D1">
        <w:t xml:space="preserve">        rrcResumeRequest1               RRCResumeRequest1,</w:t>
      </w:r>
    </w:p>
    <w:p w14:paraId="08E2A942" w14:textId="77777777" w:rsidR="002C5D28" w:rsidRPr="00A047D1" w:rsidRDefault="002C5D28" w:rsidP="00EC1562">
      <w:pPr>
        <w:pStyle w:val="PL"/>
      </w:pPr>
      <w:r w:rsidRPr="00A047D1">
        <w:t xml:space="preserve">        spare3 NULL,</w:t>
      </w:r>
    </w:p>
    <w:p w14:paraId="7A83FAA7" w14:textId="77777777" w:rsidR="002C5D28" w:rsidRPr="00A047D1" w:rsidRDefault="002C5D28" w:rsidP="00EC1562">
      <w:pPr>
        <w:pStyle w:val="PL"/>
      </w:pPr>
      <w:r w:rsidRPr="00A047D1">
        <w:t xml:space="preserve">        spare2 NULL,</w:t>
      </w:r>
    </w:p>
    <w:p w14:paraId="3433C2EB" w14:textId="77777777" w:rsidR="002C5D28" w:rsidRPr="00A047D1" w:rsidRDefault="002C5D28" w:rsidP="00EC1562">
      <w:pPr>
        <w:pStyle w:val="PL"/>
      </w:pPr>
      <w:r w:rsidRPr="00A047D1">
        <w:t xml:space="preserve">        spare1 NULL</w:t>
      </w:r>
    </w:p>
    <w:p w14:paraId="40C97ABA" w14:textId="77777777" w:rsidR="002C5D28" w:rsidRPr="00A047D1" w:rsidRDefault="002C5D28" w:rsidP="00EC1562">
      <w:pPr>
        <w:pStyle w:val="PL"/>
      </w:pPr>
    </w:p>
    <w:p w14:paraId="0C7604BF" w14:textId="77777777" w:rsidR="002C5D28" w:rsidRPr="00A047D1" w:rsidRDefault="002C5D28" w:rsidP="00EC1562">
      <w:pPr>
        <w:pStyle w:val="PL"/>
      </w:pPr>
      <w:r w:rsidRPr="00A047D1">
        <w:t xml:space="preserve">    },</w:t>
      </w:r>
    </w:p>
    <w:p w14:paraId="26A0B854" w14:textId="77777777" w:rsidR="002C5D28" w:rsidRPr="00A047D1" w:rsidRDefault="002C5D28" w:rsidP="00EC1562">
      <w:pPr>
        <w:pStyle w:val="PL"/>
      </w:pPr>
      <w:r w:rsidRPr="00A047D1">
        <w:t xml:space="preserve">    messageClassExtension SEQUENCE {}</w:t>
      </w:r>
    </w:p>
    <w:p w14:paraId="7ECC370B" w14:textId="77777777" w:rsidR="002C5D28" w:rsidRPr="00A047D1" w:rsidRDefault="002C5D28" w:rsidP="00EC1562">
      <w:pPr>
        <w:pStyle w:val="PL"/>
      </w:pPr>
      <w:r w:rsidRPr="00A047D1">
        <w:t>}</w:t>
      </w:r>
    </w:p>
    <w:p w14:paraId="7B689A9A" w14:textId="77777777" w:rsidR="002C5D28" w:rsidRPr="00A047D1" w:rsidRDefault="002C5D28" w:rsidP="00EC1562">
      <w:pPr>
        <w:pStyle w:val="PL"/>
      </w:pPr>
    </w:p>
    <w:p w14:paraId="76FFFEA7" w14:textId="77777777" w:rsidR="002C5D28" w:rsidRPr="00A047D1" w:rsidRDefault="002C5D28" w:rsidP="00EC1562">
      <w:pPr>
        <w:pStyle w:val="PL"/>
      </w:pPr>
      <w:r w:rsidRPr="00A047D1">
        <w:t>-- TAG-UL-CCCH1-MESSAGE-STOP</w:t>
      </w:r>
    </w:p>
    <w:p w14:paraId="55D93E7C" w14:textId="77777777" w:rsidR="002C5D28" w:rsidRPr="00A047D1" w:rsidRDefault="002C5D28" w:rsidP="00EC1562">
      <w:pPr>
        <w:pStyle w:val="PL"/>
      </w:pPr>
      <w:r w:rsidRPr="00A047D1">
        <w:t>-- ASN1STOP</w:t>
      </w:r>
    </w:p>
    <w:p w14:paraId="0A3EF198" w14:textId="77777777" w:rsidR="005D376B" w:rsidRPr="00A047D1" w:rsidRDefault="005D376B" w:rsidP="005D376B"/>
    <w:p w14:paraId="2BC6FFD4" w14:textId="77777777" w:rsidR="002C5D28" w:rsidRPr="00A047D1" w:rsidRDefault="002C5D28" w:rsidP="002C5D28">
      <w:pPr>
        <w:pStyle w:val="Heading4"/>
        <w:rPr>
          <w:i/>
          <w:iCs/>
          <w:lang w:val="en-GB"/>
        </w:rPr>
      </w:pPr>
      <w:bookmarkStart w:id="348" w:name="_Toc12718172"/>
      <w:r w:rsidRPr="00A047D1">
        <w:rPr>
          <w:i/>
          <w:iCs/>
          <w:lang w:val="en-GB"/>
        </w:rPr>
        <w:t>–</w:t>
      </w:r>
      <w:r w:rsidRPr="00A047D1">
        <w:rPr>
          <w:i/>
          <w:iCs/>
          <w:lang w:val="en-GB"/>
        </w:rPr>
        <w:tab/>
      </w:r>
      <w:r w:rsidRPr="00A047D1">
        <w:rPr>
          <w:i/>
          <w:iCs/>
          <w:noProof/>
          <w:lang w:val="en-GB"/>
        </w:rPr>
        <w:t>UL-DCCH-Message</w:t>
      </w:r>
      <w:bookmarkEnd w:id="348"/>
    </w:p>
    <w:p w14:paraId="0C5136EB" w14:textId="77777777" w:rsidR="002C5D28" w:rsidRPr="00A047D1" w:rsidRDefault="002C5D28" w:rsidP="002C5D28">
      <w:r w:rsidRPr="00A047D1">
        <w:t xml:space="preserve">The </w:t>
      </w:r>
      <w:r w:rsidRPr="00A047D1">
        <w:rPr>
          <w:i/>
        </w:rPr>
        <w:t>UL-DCCH-Message</w:t>
      </w:r>
      <w:r w:rsidRPr="00A047D1">
        <w:t xml:space="preserve"> class is the set of RRC messages that may be sent from the UE to the network on the uplink DCCH logical channel.</w:t>
      </w:r>
    </w:p>
    <w:p w14:paraId="22B4931D" w14:textId="77777777" w:rsidR="002C5D28" w:rsidRPr="00A047D1" w:rsidRDefault="002C5D28" w:rsidP="00EC1562">
      <w:pPr>
        <w:pStyle w:val="PL"/>
      </w:pPr>
      <w:r w:rsidRPr="00A047D1">
        <w:t>-- ASN1START</w:t>
      </w:r>
    </w:p>
    <w:p w14:paraId="047C8CCA" w14:textId="77777777" w:rsidR="002C5D28" w:rsidRPr="00A047D1" w:rsidRDefault="002C5D28" w:rsidP="00EC1562">
      <w:pPr>
        <w:pStyle w:val="PL"/>
      </w:pPr>
      <w:r w:rsidRPr="00A047D1">
        <w:t>-- TAG-UL-DCCH-MESSAGE-START</w:t>
      </w:r>
    </w:p>
    <w:p w14:paraId="3931DF46" w14:textId="77777777" w:rsidR="002C5D28" w:rsidRPr="00A047D1" w:rsidRDefault="002C5D28" w:rsidP="00EC1562">
      <w:pPr>
        <w:pStyle w:val="PL"/>
      </w:pPr>
    </w:p>
    <w:p w14:paraId="494F5B9E" w14:textId="77777777" w:rsidR="002C5D28" w:rsidRPr="00A047D1" w:rsidRDefault="002C5D28" w:rsidP="00EC1562">
      <w:pPr>
        <w:pStyle w:val="PL"/>
      </w:pPr>
      <w:r w:rsidRPr="00A047D1">
        <w:t>UL-DCCH-Message ::=             SEQUENCE {</w:t>
      </w:r>
    </w:p>
    <w:p w14:paraId="047A986A" w14:textId="77777777" w:rsidR="002C5D28" w:rsidRPr="00A047D1" w:rsidRDefault="002C5D28" w:rsidP="00EC1562">
      <w:pPr>
        <w:pStyle w:val="PL"/>
      </w:pPr>
      <w:r w:rsidRPr="00A047D1">
        <w:t xml:space="preserve">    message                         UL-DCCH-MessageType</w:t>
      </w:r>
    </w:p>
    <w:p w14:paraId="6E35D014" w14:textId="77777777" w:rsidR="002C5D28" w:rsidRPr="00A047D1" w:rsidRDefault="002C5D28" w:rsidP="00EC1562">
      <w:pPr>
        <w:pStyle w:val="PL"/>
      </w:pPr>
      <w:r w:rsidRPr="00A047D1">
        <w:t>}</w:t>
      </w:r>
    </w:p>
    <w:p w14:paraId="217C8A9A" w14:textId="77777777" w:rsidR="002C5D28" w:rsidRPr="00A047D1" w:rsidRDefault="002C5D28" w:rsidP="00EC1562">
      <w:pPr>
        <w:pStyle w:val="PL"/>
      </w:pPr>
    </w:p>
    <w:p w14:paraId="41DDE8D2" w14:textId="77777777" w:rsidR="002C5D28" w:rsidRPr="00A047D1" w:rsidRDefault="002C5D28" w:rsidP="00EC1562">
      <w:pPr>
        <w:pStyle w:val="PL"/>
      </w:pPr>
      <w:r w:rsidRPr="00A047D1">
        <w:t>UL-DCCH-MessageType ::=         CHOICE {</w:t>
      </w:r>
    </w:p>
    <w:p w14:paraId="7939A6F0" w14:textId="77777777" w:rsidR="002C5D28" w:rsidRPr="00A047D1" w:rsidRDefault="002C5D28" w:rsidP="00EC1562">
      <w:pPr>
        <w:pStyle w:val="PL"/>
      </w:pPr>
      <w:r w:rsidRPr="00A047D1">
        <w:t xml:space="preserve">    c1                              CHOICE {</w:t>
      </w:r>
    </w:p>
    <w:p w14:paraId="33C63F8C" w14:textId="77777777" w:rsidR="002C5D28" w:rsidRPr="00A047D1" w:rsidRDefault="002C5D28" w:rsidP="00EC1562">
      <w:pPr>
        <w:pStyle w:val="PL"/>
      </w:pPr>
      <w:r w:rsidRPr="00A047D1">
        <w:t xml:space="preserve">        measurementReport               MeasurementReport,</w:t>
      </w:r>
    </w:p>
    <w:p w14:paraId="5780A929" w14:textId="77777777" w:rsidR="002C5D28" w:rsidRPr="00A047D1" w:rsidRDefault="002C5D28" w:rsidP="00EC1562">
      <w:pPr>
        <w:pStyle w:val="PL"/>
      </w:pPr>
      <w:r w:rsidRPr="00A047D1">
        <w:t xml:space="preserve">        rrcReconfigurationComplete      RRCReconfigurationComplete,</w:t>
      </w:r>
    </w:p>
    <w:p w14:paraId="7DE678C9" w14:textId="77777777" w:rsidR="002C5D28" w:rsidRPr="00A047D1" w:rsidRDefault="002C5D28" w:rsidP="00EC1562">
      <w:pPr>
        <w:pStyle w:val="PL"/>
      </w:pPr>
      <w:r w:rsidRPr="00A047D1">
        <w:t xml:space="preserve">        rrcSetupComplete                RRCSetupComplete,</w:t>
      </w:r>
    </w:p>
    <w:p w14:paraId="0DB4B0A2" w14:textId="77777777" w:rsidR="002C5D28" w:rsidRPr="00A047D1" w:rsidRDefault="002C5D28" w:rsidP="00EC1562">
      <w:pPr>
        <w:pStyle w:val="PL"/>
      </w:pPr>
      <w:r w:rsidRPr="00A047D1">
        <w:t xml:space="preserve">        rrcReestablishmentComplete      RRCReestablishmentComplete,</w:t>
      </w:r>
    </w:p>
    <w:p w14:paraId="67E8E2D5" w14:textId="77777777" w:rsidR="002C5D28" w:rsidRPr="00A047D1" w:rsidRDefault="002C5D28" w:rsidP="00EC1562">
      <w:pPr>
        <w:pStyle w:val="PL"/>
      </w:pPr>
      <w:r w:rsidRPr="00A047D1">
        <w:t xml:space="preserve">        rrcResumeComplete               RRCResumeComplete,</w:t>
      </w:r>
    </w:p>
    <w:p w14:paraId="6C52F71E" w14:textId="77777777" w:rsidR="002C5D28" w:rsidRPr="00A047D1" w:rsidRDefault="002C5D28" w:rsidP="00EC1562">
      <w:pPr>
        <w:pStyle w:val="PL"/>
      </w:pPr>
      <w:r w:rsidRPr="00A047D1">
        <w:t xml:space="preserve">        securityModeComplete            SecurityModeComplete,</w:t>
      </w:r>
    </w:p>
    <w:p w14:paraId="45DF2FC3" w14:textId="77777777" w:rsidR="002C5D28" w:rsidRPr="00A047D1" w:rsidRDefault="002C5D28" w:rsidP="00EC1562">
      <w:pPr>
        <w:pStyle w:val="PL"/>
      </w:pPr>
      <w:r w:rsidRPr="00A047D1">
        <w:t xml:space="preserve">        securityModeFailure             SecurityModeFailure,</w:t>
      </w:r>
    </w:p>
    <w:p w14:paraId="1E381B0B" w14:textId="77777777" w:rsidR="002C5D28" w:rsidRPr="00A047D1" w:rsidRDefault="002C5D28" w:rsidP="00EC1562">
      <w:pPr>
        <w:pStyle w:val="PL"/>
      </w:pPr>
      <w:r w:rsidRPr="00A047D1">
        <w:t xml:space="preserve">        ulInformationTransfer           ULInformationTransfer,</w:t>
      </w:r>
    </w:p>
    <w:p w14:paraId="6972283F" w14:textId="77777777" w:rsidR="002C5D28" w:rsidRPr="00A047D1" w:rsidRDefault="002C5D28" w:rsidP="00EC1562">
      <w:pPr>
        <w:pStyle w:val="PL"/>
      </w:pPr>
      <w:r w:rsidRPr="00A047D1">
        <w:t xml:space="preserve">        locationMeasurementIndication   LocationMeasurementIndication,</w:t>
      </w:r>
    </w:p>
    <w:p w14:paraId="5B7EDC04" w14:textId="77777777" w:rsidR="002C5D28" w:rsidRPr="00A047D1" w:rsidRDefault="002C5D28" w:rsidP="00EC1562">
      <w:pPr>
        <w:pStyle w:val="PL"/>
      </w:pPr>
      <w:r w:rsidRPr="00A047D1">
        <w:t xml:space="preserve">        ueCapabilityInformation         UECapabilityInformation,</w:t>
      </w:r>
    </w:p>
    <w:p w14:paraId="2CCB6B35" w14:textId="77777777" w:rsidR="002C5D28" w:rsidRPr="00A047D1" w:rsidRDefault="002C5D28" w:rsidP="00EC1562">
      <w:pPr>
        <w:pStyle w:val="PL"/>
      </w:pPr>
      <w:r w:rsidRPr="00A047D1">
        <w:t xml:space="preserve">        counterCheckResponse            CounterCheckResponse,</w:t>
      </w:r>
    </w:p>
    <w:p w14:paraId="12DC9D5C" w14:textId="77777777" w:rsidR="002C5D28" w:rsidRPr="00A047D1" w:rsidRDefault="002C5D28" w:rsidP="00EC1562">
      <w:pPr>
        <w:pStyle w:val="PL"/>
      </w:pPr>
      <w:r w:rsidRPr="00A047D1">
        <w:t xml:space="preserve">        ueAssistanceInformation         UEAssistanceInformation,</w:t>
      </w:r>
    </w:p>
    <w:p w14:paraId="348D8261" w14:textId="77777777" w:rsidR="00941358" w:rsidRPr="00A047D1" w:rsidRDefault="008A0CFA" w:rsidP="00EC1562">
      <w:pPr>
        <w:pStyle w:val="PL"/>
      </w:pPr>
      <w:r w:rsidRPr="00A047D1">
        <w:t xml:space="preserve">        failureInformation              FailureInformation,</w:t>
      </w:r>
      <w:r w:rsidR="00941358" w:rsidRPr="00A047D1">
        <w:t xml:space="preserve"> </w:t>
      </w:r>
    </w:p>
    <w:p w14:paraId="33CF804E" w14:textId="77777777" w:rsidR="00941358" w:rsidRPr="00A047D1" w:rsidRDefault="00941358" w:rsidP="00EC1562">
      <w:pPr>
        <w:pStyle w:val="PL"/>
      </w:pPr>
      <w:r w:rsidRPr="00A047D1">
        <w:t xml:space="preserve">        ulInformationTransferMRDC       ULInformationTransferMRDC,</w:t>
      </w:r>
    </w:p>
    <w:p w14:paraId="3A7A0B99" w14:textId="77777777" w:rsidR="00941358" w:rsidRPr="00A047D1" w:rsidRDefault="00941358" w:rsidP="00EC1562">
      <w:pPr>
        <w:pStyle w:val="PL"/>
      </w:pPr>
      <w:r w:rsidRPr="00A047D1">
        <w:t xml:space="preserve">        scgFailureInformation           SCGFailureInformation,</w:t>
      </w:r>
    </w:p>
    <w:p w14:paraId="771BCF8F" w14:textId="77777777" w:rsidR="008A0CFA" w:rsidRPr="00A047D1" w:rsidRDefault="00941358" w:rsidP="00EC1562">
      <w:pPr>
        <w:pStyle w:val="PL"/>
      </w:pPr>
      <w:r w:rsidRPr="00A047D1">
        <w:t xml:space="preserve">        scgFailureInformationEUTRA      SCGFailureInformationEUTRA</w:t>
      </w:r>
    </w:p>
    <w:p w14:paraId="00F69F22" w14:textId="77777777" w:rsidR="002C5D28" w:rsidRPr="00A047D1" w:rsidRDefault="002C5D28" w:rsidP="00EC1562">
      <w:pPr>
        <w:pStyle w:val="PL"/>
      </w:pPr>
      <w:r w:rsidRPr="00A047D1">
        <w:t xml:space="preserve">    },</w:t>
      </w:r>
    </w:p>
    <w:p w14:paraId="10438A56" w14:textId="77777777" w:rsidR="002C5D28" w:rsidRPr="00A047D1" w:rsidRDefault="002C5D28" w:rsidP="00EC1562">
      <w:pPr>
        <w:pStyle w:val="PL"/>
      </w:pPr>
      <w:r w:rsidRPr="00A047D1">
        <w:t xml:space="preserve">    messageClassExtension           SEQUENCE {}</w:t>
      </w:r>
    </w:p>
    <w:p w14:paraId="0A1EB474" w14:textId="77777777" w:rsidR="002C5D28" w:rsidRPr="00A047D1" w:rsidRDefault="002C5D28" w:rsidP="00EC1562">
      <w:pPr>
        <w:pStyle w:val="PL"/>
      </w:pPr>
      <w:r w:rsidRPr="00A047D1">
        <w:t>}</w:t>
      </w:r>
    </w:p>
    <w:p w14:paraId="56FD6F63" w14:textId="77777777" w:rsidR="002C5D28" w:rsidRPr="00A047D1" w:rsidRDefault="002C5D28" w:rsidP="00EC1562">
      <w:pPr>
        <w:pStyle w:val="PL"/>
      </w:pPr>
    </w:p>
    <w:p w14:paraId="53A715B9" w14:textId="77777777" w:rsidR="002C5D28" w:rsidRPr="00A047D1" w:rsidRDefault="002C5D28" w:rsidP="00EC1562">
      <w:pPr>
        <w:pStyle w:val="PL"/>
      </w:pPr>
      <w:r w:rsidRPr="00A047D1">
        <w:t>-- TAG-UL-DCCH-MESSAGE-STOP</w:t>
      </w:r>
    </w:p>
    <w:p w14:paraId="4BF939D1" w14:textId="77777777" w:rsidR="002C5D28" w:rsidRPr="00A047D1" w:rsidRDefault="002C5D28" w:rsidP="00EC1562">
      <w:pPr>
        <w:pStyle w:val="PL"/>
      </w:pPr>
      <w:r w:rsidRPr="00A047D1">
        <w:t>-- ASN1STOP</w:t>
      </w:r>
    </w:p>
    <w:p w14:paraId="332BD813" w14:textId="77777777" w:rsidR="005D376B" w:rsidRPr="00A047D1" w:rsidRDefault="005D376B" w:rsidP="005D376B"/>
    <w:p w14:paraId="340D1FE1" w14:textId="77777777" w:rsidR="006A7B22" w:rsidRPr="00A047D1" w:rsidRDefault="006A7B22" w:rsidP="002C5D28">
      <w:pPr>
        <w:pStyle w:val="Heading3"/>
        <w:rPr>
          <w:lang w:val="en-GB"/>
        </w:rPr>
        <w:sectPr w:rsidR="006A7B22" w:rsidRPr="00A047D1">
          <w:footerReference w:type="default" r:id="rId79"/>
          <w:footnotePr>
            <w:numRestart w:val="eachSect"/>
          </w:footnotePr>
          <w:pgSz w:w="16840" w:h="11907" w:orient="landscape"/>
          <w:pgMar w:top="1133" w:right="1416" w:bottom="1133" w:left="1133" w:header="850" w:footer="340" w:gutter="0"/>
          <w:cols w:space="720"/>
          <w:formProt w:val="0"/>
        </w:sectPr>
      </w:pPr>
    </w:p>
    <w:p w14:paraId="768CBF72" w14:textId="77777777" w:rsidR="002C5D28" w:rsidRPr="00A047D1" w:rsidRDefault="002C5D28" w:rsidP="002C5D28">
      <w:pPr>
        <w:pStyle w:val="Heading3"/>
        <w:rPr>
          <w:lang w:val="en-GB"/>
        </w:rPr>
      </w:pPr>
      <w:bookmarkStart w:id="349" w:name="_Toc12718173"/>
      <w:r w:rsidRPr="00A047D1">
        <w:rPr>
          <w:lang w:val="en-GB"/>
        </w:rPr>
        <w:lastRenderedPageBreak/>
        <w:t>6.2.2</w:t>
      </w:r>
      <w:r w:rsidRPr="00A047D1">
        <w:rPr>
          <w:lang w:val="en-GB"/>
        </w:rPr>
        <w:tab/>
        <w:t>Message definitions</w:t>
      </w:r>
      <w:bookmarkEnd w:id="349"/>
    </w:p>
    <w:p w14:paraId="109967E9" w14:textId="77777777" w:rsidR="002C5D28" w:rsidRPr="00A047D1" w:rsidRDefault="002C5D28" w:rsidP="002C5D28">
      <w:pPr>
        <w:pStyle w:val="Heading4"/>
        <w:rPr>
          <w:rFonts w:eastAsia="SimSun"/>
          <w:lang w:val="en-GB" w:eastAsia="zh-CN"/>
        </w:rPr>
      </w:pPr>
      <w:bookmarkStart w:id="350" w:name="_Toc12718174"/>
      <w:r w:rsidRPr="00A047D1">
        <w:rPr>
          <w:lang w:val="en-GB"/>
        </w:rPr>
        <w:t>–</w:t>
      </w:r>
      <w:r w:rsidRPr="00A047D1">
        <w:rPr>
          <w:lang w:val="en-GB"/>
        </w:rPr>
        <w:tab/>
      </w:r>
      <w:r w:rsidRPr="00A047D1">
        <w:rPr>
          <w:rFonts w:eastAsia="SimSun"/>
          <w:i/>
          <w:noProof/>
          <w:lang w:val="en-GB" w:eastAsia="zh-CN"/>
        </w:rPr>
        <w:t>CounterCheck</w:t>
      </w:r>
      <w:bookmarkEnd w:id="350"/>
    </w:p>
    <w:p w14:paraId="683413E8" w14:textId="77777777" w:rsidR="002C5D28" w:rsidRPr="00A047D1" w:rsidRDefault="002C5D28" w:rsidP="002C5D28">
      <w:pPr>
        <w:rPr>
          <w:iCs/>
        </w:rPr>
      </w:pPr>
      <w:r w:rsidRPr="00A047D1">
        <w:t xml:space="preserve">The </w:t>
      </w:r>
      <w:r w:rsidRPr="00A047D1">
        <w:rPr>
          <w:rFonts w:eastAsia="SimSun"/>
          <w:i/>
          <w:noProof/>
          <w:lang w:eastAsia="zh-CN"/>
        </w:rPr>
        <w:t>CounterCheck</w:t>
      </w:r>
      <w:r w:rsidRPr="00A047D1">
        <w:rPr>
          <w:iCs/>
        </w:rPr>
        <w:t xml:space="preserve"> message </w:t>
      </w:r>
      <w:r w:rsidRPr="00A047D1">
        <w:t xml:space="preserve">is used by the network to indicate the current COUNT MSB values associated to each </w:t>
      </w:r>
      <w:r w:rsidRPr="00A047D1">
        <w:rPr>
          <w:rFonts w:eastAsia="SimSun"/>
          <w:lang w:eastAsia="zh-CN"/>
        </w:rPr>
        <w:t>DRB</w:t>
      </w:r>
      <w:r w:rsidRPr="00A047D1">
        <w:t xml:space="preserve"> and to request the UE to compare these to its COUNT MSB values and to report the comparison results to the network.</w:t>
      </w:r>
    </w:p>
    <w:p w14:paraId="30ECA950" w14:textId="77777777" w:rsidR="002C5D28" w:rsidRPr="00A047D1" w:rsidRDefault="002C5D28" w:rsidP="002C5D28">
      <w:pPr>
        <w:pStyle w:val="B1"/>
        <w:rPr>
          <w:lang w:val="en-GB"/>
        </w:rPr>
      </w:pPr>
      <w:r w:rsidRPr="00A047D1">
        <w:rPr>
          <w:lang w:val="en-GB"/>
        </w:rPr>
        <w:t>Signalling radio bearer: SRB1</w:t>
      </w:r>
    </w:p>
    <w:p w14:paraId="02282979" w14:textId="77777777" w:rsidR="002C5D28" w:rsidRPr="00A047D1" w:rsidRDefault="002C5D28" w:rsidP="002C5D28">
      <w:pPr>
        <w:pStyle w:val="B1"/>
        <w:rPr>
          <w:lang w:val="en-GB"/>
        </w:rPr>
      </w:pPr>
      <w:r w:rsidRPr="00A047D1">
        <w:rPr>
          <w:lang w:val="en-GB"/>
        </w:rPr>
        <w:t>RLC-SAP: AM</w:t>
      </w:r>
    </w:p>
    <w:p w14:paraId="59CBBE67" w14:textId="77777777" w:rsidR="002C5D28" w:rsidRPr="00A047D1" w:rsidRDefault="002C5D28" w:rsidP="002C5D28">
      <w:pPr>
        <w:pStyle w:val="B1"/>
        <w:rPr>
          <w:lang w:val="en-GB"/>
        </w:rPr>
      </w:pPr>
      <w:r w:rsidRPr="00A047D1">
        <w:rPr>
          <w:lang w:val="en-GB"/>
        </w:rPr>
        <w:t>Logical channel: DCCH</w:t>
      </w:r>
    </w:p>
    <w:p w14:paraId="78545F24" w14:textId="77777777" w:rsidR="002C5D28" w:rsidRPr="00A047D1" w:rsidRDefault="002C5D28" w:rsidP="002C5D28">
      <w:pPr>
        <w:pStyle w:val="B1"/>
        <w:rPr>
          <w:lang w:val="en-GB"/>
        </w:rPr>
      </w:pPr>
      <w:r w:rsidRPr="00A047D1">
        <w:rPr>
          <w:lang w:val="en-GB"/>
        </w:rPr>
        <w:t>Direction: Network to UE</w:t>
      </w:r>
    </w:p>
    <w:p w14:paraId="57D2E43C" w14:textId="77777777" w:rsidR="002C5D28" w:rsidRPr="00A047D1" w:rsidRDefault="002C5D28" w:rsidP="002C5D28">
      <w:pPr>
        <w:pStyle w:val="TH"/>
        <w:rPr>
          <w:bCs/>
          <w:i/>
          <w:iCs/>
          <w:lang w:val="en-GB"/>
        </w:rPr>
      </w:pPr>
      <w:r w:rsidRPr="00A047D1">
        <w:rPr>
          <w:rFonts w:eastAsia="SimSun"/>
          <w:bCs/>
          <w:i/>
          <w:iCs/>
          <w:noProof/>
          <w:lang w:val="en-GB" w:eastAsia="zh-CN"/>
        </w:rPr>
        <w:t>CounterCheck</w:t>
      </w:r>
      <w:r w:rsidRPr="00A047D1">
        <w:rPr>
          <w:bCs/>
          <w:i/>
          <w:iCs/>
          <w:noProof/>
          <w:lang w:val="en-GB"/>
        </w:rPr>
        <w:t xml:space="preserve"> message</w:t>
      </w:r>
    </w:p>
    <w:p w14:paraId="508AAAE3" w14:textId="77777777" w:rsidR="002C5D28" w:rsidRPr="00A047D1" w:rsidRDefault="002C5D28" w:rsidP="00EC1562">
      <w:pPr>
        <w:pStyle w:val="PL"/>
      </w:pPr>
      <w:r w:rsidRPr="00A047D1">
        <w:t>-- ASN1START</w:t>
      </w:r>
    </w:p>
    <w:p w14:paraId="72CA9F2D" w14:textId="77777777" w:rsidR="002C5D28" w:rsidRPr="00A047D1" w:rsidRDefault="002C5D28" w:rsidP="00EC1562">
      <w:pPr>
        <w:pStyle w:val="PL"/>
      </w:pPr>
      <w:r w:rsidRPr="00A047D1">
        <w:t>-- TAG-COUNTERCHECK-START</w:t>
      </w:r>
    </w:p>
    <w:p w14:paraId="624983F2" w14:textId="77777777" w:rsidR="002C5D28" w:rsidRPr="00A047D1" w:rsidRDefault="002C5D28" w:rsidP="00EC1562">
      <w:pPr>
        <w:pStyle w:val="PL"/>
      </w:pPr>
    </w:p>
    <w:p w14:paraId="3957CBD5" w14:textId="77777777" w:rsidR="002C5D28" w:rsidRPr="00A047D1" w:rsidRDefault="002C5D28" w:rsidP="00EC1562">
      <w:pPr>
        <w:pStyle w:val="PL"/>
      </w:pPr>
    </w:p>
    <w:p w14:paraId="783379F3" w14:textId="77777777" w:rsidR="002C5D28" w:rsidRPr="00A047D1" w:rsidRDefault="002C5D28" w:rsidP="00EC1562">
      <w:pPr>
        <w:pStyle w:val="PL"/>
      </w:pPr>
      <w:r w:rsidRPr="00A047D1">
        <w:t>CounterCheck ::=                SEQUENCE {</w:t>
      </w:r>
    </w:p>
    <w:p w14:paraId="69DA5BBB" w14:textId="77777777" w:rsidR="002C5D28" w:rsidRPr="00A047D1" w:rsidRDefault="002C5D28" w:rsidP="00EC1562">
      <w:pPr>
        <w:pStyle w:val="PL"/>
      </w:pPr>
      <w:r w:rsidRPr="00A047D1">
        <w:t xml:space="preserve">    rrc-TransactionIdentifier       RRC-TransactionIdentifier,</w:t>
      </w:r>
    </w:p>
    <w:p w14:paraId="78FE09E5" w14:textId="77777777" w:rsidR="002C5D28" w:rsidRPr="00A047D1" w:rsidRDefault="002C5D28" w:rsidP="00EC1562">
      <w:pPr>
        <w:pStyle w:val="PL"/>
      </w:pPr>
      <w:r w:rsidRPr="00A047D1">
        <w:t xml:space="preserve">    criticalExtensions              CHOICE {</w:t>
      </w:r>
    </w:p>
    <w:p w14:paraId="44CE84C9" w14:textId="77777777" w:rsidR="002C5D28" w:rsidRPr="00A047D1" w:rsidRDefault="002C5D28" w:rsidP="00EC1562">
      <w:pPr>
        <w:pStyle w:val="PL"/>
      </w:pPr>
      <w:r w:rsidRPr="00A047D1">
        <w:t xml:space="preserve">        counterCheck                    CounterCheck-IEs,</w:t>
      </w:r>
    </w:p>
    <w:p w14:paraId="41C8F0C1" w14:textId="77777777" w:rsidR="002C5D28" w:rsidRPr="00A047D1" w:rsidRDefault="002C5D28" w:rsidP="00EC1562">
      <w:pPr>
        <w:pStyle w:val="PL"/>
      </w:pPr>
      <w:r w:rsidRPr="00A047D1">
        <w:t xml:space="preserve">        criticalExtensionsFuture        SEQUENCE {}</w:t>
      </w:r>
    </w:p>
    <w:p w14:paraId="54C8FEDE" w14:textId="77777777" w:rsidR="002C5D28" w:rsidRPr="00A047D1" w:rsidRDefault="002C5D28" w:rsidP="00EC1562">
      <w:pPr>
        <w:pStyle w:val="PL"/>
      </w:pPr>
      <w:r w:rsidRPr="00A047D1">
        <w:t xml:space="preserve">    }</w:t>
      </w:r>
    </w:p>
    <w:p w14:paraId="3DE673EC" w14:textId="77777777" w:rsidR="002C5D28" w:rsidRPr="00A047D1" w:rsidRDefault="002C5D28" w:rsidP="00EC1562">
      <w:pPr>
        <w:pStyle w:val="PL"/>
      </w:pPr>
      <w:r w:rsidRPr="00A047D1">
        <w:t>}</w:t>
      </w:r>
    </w:p>
    <w:p w14:paraId="4CFA0671" w14:textId="77777777" w:rsidR="002C5D28" w:rsidRPr="00A047D1" w:rsidRDefault="002C5D28" w:rsidP="00EC1562">
      <w:pPr>
        <w:pStyle w:val="PL"/>
      </w:pPr>
    </w:p>
    <w:p w14:paraId="2ED5F17F" w14:textId="77777777" w:rsidR="002C5D28" w:rsidRPr="00A047D1" w:rsidRDefault="002C5D28" w:rsidP="00EC1562">
      <w:pPr>
        <w:pStyle w:val="PL"/>
      </w:pPr>
      <w:r w:rsidRPr="00A047D1">
        <w:t>CounterCheck-IEs ::=            SEQUENCE {</w:t>
      </w:r>
    </w:p>
    <w:p w14:paraId="609E63CF" w14:textId="77777777" w:rsidR="002C5D28" w:rsidRPr="00A047D1" w:rsidRDefault="002C5D28" w:rsidP="00EC1562">
      <w:pPr>
        <w:pStyle w:val="PL"/>
      </w:pPr>
      <w:r w:rsidRPr="00A047D1">
        <w:t xml:space="preserve">    drb-CountMSB-InfoList           DRB-CountMSB-InfoList,</w:t>
      </w:r>
    </w:p>
    <w:p w14:paraId="3767F1C3" w14:textId="77777777" w:rsidR="002C5D28" w:rsidRPr="00A047D1" w:rsidRDefault="002C5D28" w:rsidP="00EC1562">
      <w:pPr>
        <w:pStyle w:val="PL"/>
      </w:pPr>
      <w:r w:rsidRPr="00A047D1">
        <w:t xml:space="preserve">    lateNonCriticalExtension        OCTET STRING                        OPTIONAL,</w:t>
      </w:r>
    </w:p>
    <w:p w14:paraId="29B29F75" w14:textId="77777777" w:rsidR="002C5D28" w:rsidRPr="00A047D1" w:rsidRDefault="002C5D28" w:rsidP="00EC1562">
      <w:pPr>
        <w:pStyle w:val="PL"/>
      </w:pPr>
      <w:r w:rsidRPr="00A047D1">
        <w:t xml:space="preserve">    nonCriticalExtension            SEQUENCE {}                         OPTIONAL</w:t>
      </w:r>
    </w:p>
    <w:p w14:paraId="449C0845" w14:textId="77777777" w:rsidR="002C5D28" w:rsidRPr="00A047D1" w:rsidRDefault="002C5D28" w:rsidP="00EC1562">
      <w:pPr>
        <w:pStyle w:val="PL"/>
      </w:pPr>
      <w:r w:rsidRPr="00A047D1">
        <w:t>}</w:t>
      </w:r>
    </w:p>
    <w:p w14:paraId="30F624D2" w14:textId="77777777" w:rsidR="002C5D28" w:rsidRPr="00A047D1" w:rsidRDefault="002C5D28" w:rsidP="00EC1562">
      <w:pPr>
        <w:pStyle w:val="PL"/>
      </w:pPr>
    </w:p>
    <w:p w14:paraId="6DEF5963" w14:textId="77777777" w:rsidR="002C5D28" w:rsidRPr="00A047D1" w:rsidRDefault="002C5D28" w:rsidP="00EC1562">
      <w:pPr>
        <w:pStyle w:val="PL"/>
      </w:pPr>
      <w:r w:rsidRPr="00A047D1">
        <w:t>DRB-CountMSB-InfoList ::=       SEQUENCE (SIZE (1..maxDRB)) OF DRB-CountMSB-Info</w:t>
      </w:r>
    </w:p>
    <w:p w14:paraId="124527A6" w14:textId="77777777" w:rsidR="002C5D28" w:rsidRPr="00A047D1" w:rsidRDefault="002C5D28" w:rsidP="00EC1562">
      <w:pPr>
        <w:pStyle w:val="PL"/>
      </w:pPr>
    </w:p>
    <w:p w14:paraId="020EC860" w14:textId="77777777" w:rsidR="002C5D28" w:rsidRPr="00A047D1" w:rsidRDefault="002C5D28" w:rsidP="00EC1562">
      <w:pPr>
        <w:pStyle w:val="PL"/>
      </w:pPr>
      <w:r w:rsidRPr="00A047D1">
        <w:t>DRB-CountMSB-Info ::=           SEQUENCE {</w:t>
      </w:r>
    </w:p>
    <w:p w14:paraId="0C29BFC7" w14:textId="77777777" w:rsidR="002C5D28" w:rsidRPr="00A047D1" w:rsidRDefault="002C5D28" w:rsidP="00EC1562">
      <w:pPr>
        <w:pStyle w:val="PL"/>
      </w:pPr>
      <w:r w:rsidRPr="00A047D1">
        <w:t xml:space="preserve">    drb-Identity                    DRB-Identity,</w:t>
      </w:r>
    </w:p>
    <w:p w14:paraId="38AEF1EA" w14:textId="77777777" w:rsidR="002C5D28" w:rsidRPr="00A047D1" w:rsidRDefault="002C5D28" w:rsidP="00EC1562">
      <w:pPr>
        <w:pStyle w:val="PL"/>
      </w:pPr>
      <w:r w:rsidRPr="00A047D1">
        <w:t xml:space="preserve">    countMSB-Uplink                 INTEGER(0..33554431),</w:t>
      </w:r>
    </w:p>
    <w:p w14:paraId="2A836675" w14:textId="77777777" w:rsidR="002C5D28" w:rsidRPr="00A047D1" w:rsidRDefault="002C5D28" w:rsidP="00EC1562">
      <w:pPr>
        <w:pStyle w:val="PL"/>
      </w:pPr>
      <w:r w:rsidRPr="00A047D1">
        <w:t xml:space="preserve">    countMSB-Downlink               INTEGER(0..33554431)</w:t>
      </w:r>
    </w:p>
    <w:p w14:paraId="0DFE5380" w14:textId="77777777" w:rsidR="002C5D28" w:rsidRPr="00A047D1" w:rsidRDefault="002C5D28" w:rsidP="00EC1562">
      <w:pPr>
        <w:pStyle w:val="PL"/>
      </w:pPr>
      <w:r w:rsidRPr="00A047D1">
        <w:t>}</w:t>
      </w:r>
    </w:p>
    <w:p w14:paraId="70D6036E" w14:textId="77777777" w:rsidR="002C5D28" w:rsidRPr="00A047D1" w:rsidRDefault="002C5D28" w:rsidP="00EC1562">
      <w:pPr>
        <w:pStyle w:val="PL"/>
      </w:pPr>
    </w:p>
    <w:p w14:paraId="5D4E7A10" w14:textId="77777777" w:rsidR="002C5D28" w:rsidRPr="00A047D1" w:rsidRDefault="002C5D28" w:rsidP="00EC1562">
      <w:pPr>
        <w:pStyle w:val="PL"/>
      </w:pPr>
      <w:r w:rsidRPr="00A047D1">
        <w:t>-- TAG-COUNTERCHECK-STOP</w:t>
      </w:r>
    </w:p>
    <w:p w14:paraId="26AD8F41" w14:textId="77777777" w:rsidR="002C5D28" w:rsidRPr="00A047D1" w:rsidRDefault="002C5D28" w:rsidP="00EC1562">
      <w:pPr>
        <w:pStyle w:val="PL"/>
      </w:pPr>
      <w:r w:rsidRPr="00A047D1">
        <w:t>-- ASN1STOP</w:t>
      </w:r>
    </w:p>
    <w:p w14:paraId="6B5D897A" w14:textId="77777777" w:rsidR="002C5D28" w:rsidRPr="00A047D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8768573" w14:textId="77777777" w:rsidTr="006D357F">
        <w:tc>
          <w:tcPr>
            <w:tcW w:w="14281" w:type="dxa"/>
          </w:tcPr>
          <w:p w14:paraId="7E6FF77D" w14:textId="77777777" w:rsidR="002C5D28" w:rsidRPr="00A047D1" w:rsidRDefault="002C5D28" w:rsidP="00F43D0B">
            <w:pPr>
              <w:pStyle w:val="TAH"/>
              <w:rPr>
                <w:szCs w:val="22"/>
                <w:lang w:val="en-GB" w:eastAsia="zh-CN"/>
              </w:rPr>
            </w:pPr>
            <w:r w:rsidRPr="00A047D1">
              <w:rPr>
                <w:i/>
                <w:szCs w:val="22"/>
                <w:lang w:val="en-GB" w:eastAsia="zh-CN"/>
              </w:rPr>
              <w:lastRenderedPageBreak/>
              <w:t xml:space="preserve">CounterCheck-IEs </w:t>
            </w:r>
            <w:r w:rsidRPr="00A047D1">
              <w:rPr>
                <w:szCs w:val="22"/>
                <w:lang w:val="en-GB" w:eastAsia="zh-CN"/>
              </w:rPr>
              <w:t>field descriptions</w:t>
            </w:r>
          </w:p>
        </w:tc>
      </w:tr>
      <w:tr w:rsidR="002C5D28" w:rsidRPr="00A047D1" w14:paraId="47DBA6B4" w14:textId="77777777" w:rsidTr="006D357F">
        <w:tc>
          <w:tcPr>
            <w:tcW w:w="14281" w:type="dxa"/>
          </w:tcPr>
          <w:p w14:paraId="65EA5D2C" w14:textId="77777777" w:rsidR="002C5D28" w:rsidRPr="00A047D1" w:rsidRDefault="002C5D28" w:rsidP="00F43D0B">
            <w:pPr>
              <w:pStyle w:val="TAL"/>
              <w:rPr>
                <w:szCs w:val="22"/>
                <w:lang w:val="en-GB" w:eastAsia="zh-CN"/>
              </w:rPr>
            </w:pPr>
            <w:r w:rsidRPr="00A047D1">
              <w:rPr>
                <w:b/>
                <w:i/>
                <w:szCs w:val="22"/>
                <w:lang w:val="en-GB" w:eastAsia="zh-CN"/>
              </w:rPr>
              <w:t>drb-CountMSB-InfoList</w:t>
            </w:r>
          </w:p>
          <w:p w14:paraId="6B055D5D" w14:textId="77777777" w:rsidR="002C5D28" w:rsidRPr="00A047D1" w:rsidRDefault="002C5D28" w:rsidP="00F43D0B">
            <w:pPr>
              <w:pStyle w:val="TAL"/>
              <w:rPr>
                <w:szCs w:val="22"/>
                <w:lang w:val="en-GB" w:eastAsia="zh-CN"/>
              </w:rPr>
            </w:pPr>
            <w:r w:rsidRPr="00A047D1">
              <w:rPr>
                <w:szCs w:val="22"/>
                <w:lang w:val="en-GB" w:eastAsia="zh-CN"/>
              </w:rPr>
              <w:t>Indicates the MSBs of the COUNT values of the DRBs.</w:t>
            </w:r>
          </w:p>
        </w:tc>
      </w:tr>
    </w:tbl>
    <w:p w14:paraId="50973336" w14:textId="77777777" w:rsidR="002C5D28" w:rsidRPr="00A047D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40E78F6" w14:textId="77777777" w:rsidTr="006D357F">
        <w:tc>
          <w:tcPr>
            <w:tcW w:w="14173" w:type="dxa"/>
          </w:tcPr>
          <w:p w14:paraId="53948711" w14:textId="77777777" w:rsidR="002C5D28" w:rsidRPr="00A047D1" w:rsidRDefault="002C5D28" w:rsidP="00F43D0B">
            <w:pPr>
              <w:pStyle w:val="TAH"/>
              <w:rPr>
                <w:szCs w:val="22"/>
                <w:lang w:val="en-GB" w:eastAsia="zh-CN"/>
              </w:rPr>
            </w:pPr>
            <w:r w:rsidRPr="00A047D1">
              <w:rPr>
                <w:i/>
                <w:szCs w:val="22"/>
                <w:lang w:val="en-GB" w:eastAsia="zh-CN"/>
              </w:rPr>
              <w:t xml:space="preserve">DRB-CountMSB-Info </w:t>
            </w:r>
            <w:r w:rsidRPr="00A047D1">
              <w:rPr>
                <w:szCs w:val="22"/>
                <w:lang w:val="en-GB" w:eastAsia="zh-CN"/>
              </w:rPr>
              <w:t>field descriptions</w:t>
            </w:r>
          </w:p>
        </w:tc>
      </w:tr>
      <w:tr w:rsidR="00A047D1" w:rsidRPr="00A047D1" w14:paraId="66A5C62B" w14:textId="77777777" w:rsidTr="006D357F">
        <w:tc>
          <w:tcPr>
            <w:tcW w:w="14173" w:type="dxa"/>
          </w:tcPr>
          <w:p w14:paraId="3A432A6B" w14:textId="77777777" w:rsidR="002C5D28" w:rsidRPr="00A047D1" w:rsidRDefault="002C5D28" w:rsidP="00F43D0B">
            <w:pPr>
              <w:pStyle w:val="TAL"/>
              <w:rPr>
                <w:szCs w:val="22"/>
                <w:lang w:val="en-GB" w:eastAsia="zh-CN"/>
              </w:rPr>
            </w:pPr>
            <w:r w:rsidRPr="00A047D1">
              <w:rPr>
                <w:b/>
                <w:i/>
                <w:szCs w:val="22"/>
                <w:lang w:val="en-GB" w:eastAsia="zh-CN"/>
              </w:rPr>
              <w:t>countMSB-Downlink</w:t>
            </w:r>
          </w:p>
          <w:p w14:paraId="3DBF156D" w14:textId="77777777" w:rsidR="002C5D28" w:rsidRPr="00A047D1" w:rsidRDefault="002C5D28" w:rsidP="00F43D0B">
            <w:pPr>
              <w:pStyle w:val="TAL"/>
              <w:rPr>
                <w:szCs w:val="22"/>
                <w:lang w:val="en-GB" w:eastAsia="zh-CN"/>
              </w:rPr>
            </w:pPr>
            <w:r w:rsidRPr="00A047D1">
              <w:rPr>
                <w:szCs w:val="22"/>
                <w:lang w:val="en-GB" w:eastAsia="zh-CN"/>
              </w:rPr>
              <w:t xml:space="preserve">Indicates the value of 25 MSBs from </w:t>
            </w:r>
            <w:r w:rsidR="00F51DB5" w:rsidRPr="00A047D1">
              <w:rPr>
                <w:szCs w:val="22"/>
                <w:lang w:val="en-GB" w:eastAsia="zh-CN"/>
              </w:rPr>
              <w:t>RX_NEXT – 1 (specified in TS 38.323 [5])</w:t>
            </w:r>
            <w:r w:rsidRPr="00A047D1">
              <w:rPr>
                <w:szCs w:val="22"/>
                <w:lang w:val="en-GB" w:eastAsia="zh-CN"/>
              </w:rPr>
              <w:t xml:space="preserve"> associated to this DRB.</w:t>
            </w:r>
          </w:p>
        </w:tc>
      </w:tr>
      <w:tr w:rsidR="002C5D28" w:rsidRPr="00A047D1" w14:paraId="2ABAE203" w14:textId="77777777" w:rsidTr="006D357F">
        <w:tc>
          <w:tcPr>
            <w:tcW w:w="14173" w:type="dxa"/>
          </w:tcPr>
          <w:p w14:paraId="00B05C15" w14:textId="77777777" w:rsidR="002C5D28" w:rsidRPr="00A047D1" w:rsidRDefault="002C5D28" w:rsidP="00F43D0B">
            <w:pPr>
              <w:pStyle w:val="TAL"/>
              <w:rPr>
                <w:szCs w:val="22"/>
                <w:lang w:val="en-GB" w:eastAsia="zh-CN"/>
              </w:rPr>
            </w:pPr>
            <w:r w:rsidRPr="00A047D1">
              <w:rPr>
                <w:b/>
                <w:i/>
                <w:szCs w:val="22"/>
                <w:lang w:val="en-GB" w:eastAsia="zh-CN"/>
              </w:rPr>
              <w:t>countMSB-Uplink</w:t>
            </w:r>
          </w:p>
          <w:p w14:paraId="08C939CB" w14:textId="77777777" w:rsidR="002C5D28" w:rsidRPr="00A047D1" w:rsidRDefault="002C5D28" w:rsidP="00F43D0B">
            <w:pPr>
              <w:pStyle w:val="TAL"/>
              <w:rPr>
                <w:szCs w:val="22"/>
                <w:lang w:val="en-GB" w:eastAsia="zh-CN"/>
              </w:rPr>
            </w:pPr>
            <w:r w:rsidRPr="00A047D1">
              <w:rPr>
                <w:szCs w:val="22"/>
                <w:lang w:val="en-GB" w:eastAsia="zh-CN"/>
              </w:rPr>
              <w:t xml:space="preserve">Indicates the value of 25 MSBs from </w:t>
            </w:r>
            <w:r w:rsidR="00F51DB5" w:rsidRPr="00A047D1">
              <w:rPr>
                <w:szCs w:val="22"/>
                <w:lang w:val="en-GB" w:eastAsia="zh-CN"/>
              </w:rPr>
              <w:t>TX_NEXT – 1 (specified in TS 38.323 [5])</w:t>
            </w:r>
            <w:r w:rsidRPr="00A047D1">
              <w:rPr>
                <w:szCs w:val="22"/>
                <w:lang w:val="en-GB" w:eastAsia="zh-CN"/>
              </w:rPr>
              <w:t xml:space="preserve"> associated to this DRB.</w:t>
            </w:r>
          </w:p>
        </w:tc>
      </w:tr>
    </w:tbl>
    <w:p w14:paraId="5E7D5415" w14:textId="77777777" w:rsidR="005D376B" w:rsidRPr="00A047D1" w:rsidRDefault="005D376B" w:rsidP="005D376B"/>
    <w:p w14:paraId="090F9AA9" w14:textId="77777777" w:rsidR="002C5D28" w:rsidRPr="00A047D1" w:rsidRDefault="002C5D28" w:rsidP="002C5D28">
      <w:pPr>
        <w:pStyle w:val="Heading4"/>
        <w:rPr>
          <w:rFonts w:eastAsia="SimSun"/>
          <w:lang w:val="en-GB" w:eastAsia="zh-CN"/>
        </w:rPr>
      </w:pPr>
      <w:bookmarkStart w:id="351" w:name="_Toc12718175"/>
      <w:r w:rsidRPr="00A047D1">
        <w:rPr>
          <w:lang w:val="en-GB"/>
        </w:rPr>
        <w:t>–</w:t>
      </w:r>
      <w:r w:rsidRPr="00A047D1">
        <w:rPr>
          <w:lang w:val="en-GB"/>
        </w:rPr>
        <w:tab/>
      </w:r>
      <w:r w:rsidRPr="00A047D1">
        <w:rPr>
          <w:rFonts w:eastAsia="SimSun"/>
          <w:i/>
          <w:noProof/>
          <w:lang w:val="en-GB" w:eastAsia="zh-CN"/>
        </w:rPr>
        <w:t>CounterCheckResponse</w:t>
      </w:r>
      <w:bookmarkEnd w:id="351"/>
    </w:p>
    <w:p w14:paraId="36AD0C47" w14:textId="77777777" w:rsidR="002C5D28" w:rsidRPr="00A047D1" w:rsidRDefault="002C5D28" w:rsidP="002C5D28">
      <w:pPr>
        <w:keepNext/>
        <w:keepLines/>
        <w:rPr>
          <w:iCs/>
        </w:rPr>
      </w:pPr>
      <w:r w:rsidRPr="00A047D1">
        <w:t xml:space="preserve">The </w:t>
      </w:r>
      <w:r w:rsidRPr="00A047D1">
        <w:rPr>
          <w:rFonts w:eastAsia="SimSun"/>
          <w:i/>
          <w:noProof/>
          <w:lang w:eastAsia="zh-CN"/>
        </w:rPr>
        <w:t>CounterCheckResponse</w:t>
      </w:r>
      <w:r w:rsidRPr="00A047D1">
        <w:rPr>
          <w:iCs/>
        </w:rPr>
        <w:t xml:space="preserve"> message </w:t>
      </w:r>
      <w:r w:rsidRPr="00A047D1">
        <w:t xml:space="preserve">is used by the UE to respond to a </w:t>
      </w:r>
      <w:r w:rsidRPr="00A047D1">
        <w:rPr>
          <w:rFonts w:eastAsia="SimSun"/>
          <w:i/>
          <w:lang w:eastAsia="zh-CN"/>
        </w:rPr>
        <w:t>CounterCheck</w:t>
      </w:r>
      <w:r w:rsidRPr="00A047D1">
        <w:t xml:space="preserve"> message.</w:t>
      </w:r>
    </w:p>
    <w:p w14:paraId="27BCD331" w14:textId="77777777" w:rsidR="002C5D28" w:rsidRPr="00A047D1" w:rsidRDefault="002C5D28" w:rsidP="002C5D28">
      <w:pPr>
        <w:pStyle w:val="B1"/>
        <w:keepNext/>
        <w:keepLines/>
        <w:rPr>
          <w:lang w:val="en-GB"/>
        </w:rPr>
      </w:pPr>
      <w:r w:rsidRPr="00A047D1">
        <w:rPr>
          <w:lang w:val="en-GB"/>
        </w:rPr>
        <w:t>Signalling radio bearer: SRB1</w:t>
      </w:r>
    </w:p>
    <w:p w14:paraId="11FEB8A6" w14:textId="77777777" w:rsidR="002C5D28" w:rsidRPr="00A047D1" w:rsidRDefault="002C5D28" w:rsidP="002C5D28">
      <w:pPr>
        <w:pStyle w:val="B1"/>
        <w:keepNext/>
        <w:keepLines/>
        <w:rPr>
          <w:lang w:val="en-GB"/>
        </w:rPr>
      </w:pPr>
      <w:r w:rsidRPr="00A047D1">
        <w:rPr>
          <w:lang w:val="en-GB"/>
        </w:rPr>
        <w:t>RLC-SAP: AM</w:t>
      </w:r>
    </w:p>
    <w:p w14:paraId="73FE7478" w14:textId="77777777" w:rsidR="002C5D28" w:rsidRPr="00A047D1" w:rsidRDefault="002C5D28" w:rsidP="002C5D28">
      <w:pPr>
        <w:pStyle w:val="B1"/>
        <w:keepNext/>
        <w:keepLines/>
        <w:rPr>
          <w:lang w:val="en-GB"/>
        </w:rPr>
      </w:pPr>
      <w:r w:rsidRPr="00A047D1">
        <w:rPr>
          <w:lang w:val="en-GB"/>
        </w:rPr>
        <w:t>Logical channel: DCCH</w:t>
      </w:r>
    </w:p>
    <w:p w14:paraId="03C71A55" w14:textId="77777777" w:rsidR="002C5D28" w:rsidRPr="00A047D1" w:rsidRDefault="002C5D28" w:rsidP="002C5D28">
      <w:pPr>
        <w:pStyle w:val="B1"/>
        <w:keepNext/>
        <w:keepLines/>
        <w:rPr>
          <w:lang w:val="en-GB"/>
        </w:rPr>
      </w:pPr>
      <w:r w:rsidRPr="00A047D1">
        <w:rPr>
          <w:lang w:val="en-GB"/>
        </w:rPr>
        <w:t>Direction: UE to Network</w:t>
      </w:r>
    </w:p>
    <w:p w14:paraId="0849D060" w14:textId="77777777" w:rsidR="002C5D28" w:rsidRPr="00A047D1" w:rsidRDefault="002C5D28" w:rsidP="002C5D28">
      <w:pPr>
        <w:pStyle w:val="TH"/>
        <w:rPr>
          <w:bCs/>
          <w:i/>
          <w:iCs/>
          <w:lang w:val="en-GB"/>
        </w:rPr>
      </w:pPr>
      <w:r w:rsidRPr="00A047D1">
        <w:rPr>
          <w:rFonts w:eastAsia="SimSun"/>
          <w:bCs/>
          <w:i/>
          <w:iCs/>
          <w:noProof/>
          <w:lang w:val="en-GB" w:eastAsia="zh-CN"/>
        </w:rPr>
        <w:t>CounterCheckResponse</w:t>
      </w:r>
      <w:r w:rsidRPr="00A047D1">
        <w:rPr>
          <w:bCs/>
          <w:i/>
          <w:iCs/>
          <w:noProof/>
          <w:lang w:val="en-GB"/>
        </w:rPr>
        <w:t xml:space="preserve"> message</w:t>
      </w:r>
    </w:p>
    <w:p w14:paraId="12CBADC6" w14:textId="77777777" w:rsidR="002C5D28" w:rsidRPr="00A047D1" w:rsidRDefault="002C5D28" w:rsidP="00EC1562">
      <w:pPr>
        <w:pStyle w:val="PL"/>
      </w:pPr>
      <w:r w:rsidRPr="00A047D1">
        <w:t>-- ASN1START</w:t>
      </w:r>
    </w:p>
    <w:p w14:paraId="2AD62F91" w14:textId="77777777" w:rsidR="002C5D28" w:rsidRPr="00A047D1" w:rsidRDefault="002C5D28" w:rsidP="00EC1562">
      <w:pPr>
        <w:pStyle w:val="PL"/>
      </w:pPr>
      <w:r w:rsidRPr="00A047D1">
        <w:t>-- TAG-COUNTERCHECKRESPONSE-START</w:t>
      </w:r>
    </w:p>
    <w:p w14:paraId="75EB8EB6" w14:textId="77777777" w:rsidR="002C5D28" w:rsidRPr="00A047D1" w:rsidRDefault="002C5D28" w:rsidP="00EC1562">
      <w:pPr>
        <w:pStyle w:val="PL"/>
      </w:pPr>
    </w:p>
    <w:p w14:paraId="68CECF6E" w14:textId="77777777" w:rsidR="002C5D28" w:rsidRPr="00A047D1" w:rsidRDefault="002C5D28" w:rsidP="00EC1562">
      <w:pPr>
        <w:pStyle w:val="PL"/>
      </w:pPr>
      <w:r w:rsidRPr="00A047D1">
        <w:t>CounterCheckResponse ::=        SEQUENCE {</w:t>
      </w:r>
    </w:p>
    <w:p w14:paraId="60F89DC7" w14:textId="77777777" w:rsidR="002C5D28" w:rsidRPr="00A047D1" w:rsidRDefault="002C5D28" w:rsidP="00EC1562">
      <w:pPr>
        <w:pStyle w:val="PL"/>
      </w:pPr>
      <w:r w:rsidRPr="00A047D1">
        <w:t xml:space="preserve">    rrc-TransactionIdentifier       RRC-TransactionIdentifier,</w:t>
      </w:r>
    </w:p>
    <w:p w14:paraId="3CC9CDEF" w14:textId="77777777" w:rsidR="002C5D28" w:rsidRPr="00A047D1" w:rsidRDefault="002C5D28" w:rsidP="00EC1562">
      <w:pPr>
        <w:pStyle w:val="PL"/>
      </w:pPr>
      <w:r w:rsidRPr="00A047D1">
        <w:t xml:space="preserve">    criticalExtensions              CHOICE {</w:t>
      </w:r>
    </w:p>
    <w:p w14:paraId="24EE2038" w14:textId="77777777" w:rsidR="002C5D28" w:rsidRPr="00A047D1" w:rsidRDefault="002C5D28" w:rsidP="00EC1562">
      <w:pPr>
        <w:pStyle w:val="PL"/>
      </w:pPr>
      <w:r w:rsidRPr="00A047D1">
        <w:t xml:space="preserve">        counterCheckResponse            CounterCheckResponse-IEs,</w:t>
      </w:r>
    </w:p>
    <w:p w14:paraId="5E56C861" w14:textId="77777777" w:rsidR="002C5D28" w:rsidRPr="00A047D1" w:rsidRDefault="002C5D28" w:rsidP="00EC1562">
      <w:pPr>
        <w:pStyle w:val="PL"/>
      </w:pPr>
      <w:r w:rsidRPr="00A047D1">
        <w:t xml:space="preserve">        criticalExtensionsFuture        SEQUENCE {}</w:t>
      </w:r>
    </w:p>
    <w:p w14:paraId="42520861" w14:textId="77777777" w:rsidR="002C5D28" w:rsidRPr="00A047D1" w:rsidRDefault="002C5D28" w:rsidP="00EC1562">
      <w:pPr>
        <w:pStyle w:val="PL"/>
      </w:pPr>
      <w:r w:rsidRPr="00A047D1">
        <w:t xml:space="preserve">    }</w:t>
      </w:r>
    </w:p>
    <w:p w14:paraId="60185497" w14:textId="77777777" w:rsidR="002C5D28" w:rsidRPr="00A047D1" w:rsidRDefault="002C5D28" w:rsidP="00EC1562">
      <w:pPr>
        <w:pStyle w:val="PL"/>
      </w:pPr>
      <w:r w:rsidRPr="00A047D1">
        <w:t>}</w:t>
      </w:r>
    </w:p>
    <w:p w14:paraId="20721F84" w14:textId="77777777" w:rsidR="002C5D28" w:rsidRPr="00A047D1" w:rsidRDefault="002C5D28" w:rsidP="00EC1562">
      <w:pPr>
        <w:pStyle w:val="PL"/>
      </w:pPr>
    </w:p>
    <w:p w14:paraId="552FCBB1" w14:textId="77777777" w:rsidR="002C5D28" w:rsidRPr="00A047D1" w:rsidRDefault="002C5D28" w:rsidP="00EC1562">
      <w:pPr>
        <w:pStyle w:val="PL"/>
      </w:pPr>
      <w:r w:rsidRPr="00A047D1">
        <w:t>CounterCheckResponse-IEs ::=    SEQUENCE {</w:t>
      </w:r>
    </w:p>
    <w:p w14:paraId="25A61CBE" w14:textId="77777777" w:rsidR="002C5D28" w:rsidRPr="00A047D1" w:rsidRDefault="002C5D28" w:rsidP="00EC1562">
      <w:pPr>
        <w:pStyle w:val="PL"/>
      </w:pPr>
      <w:r w:rsidRPr="00A047D1">
        <w:t xml:space="preserve">    drb-CountInfoList               DRB-CountInfoList,</w:t>
      </w:r>
    </w:p>
    <w:p w14:paraId="70A97DE3" w14:textId="77777777" w:rsidR="002C5D28" w:rsidRPr="00A047D1" w:rsidRDefault="002C5D28" w:rsidP="00EC1562">
      <w:pPr>
        <w:pStyle w:val="PL"/>
      </w:pPr>
      <w:r w:rsidRPr="00A047D1">
        <w:t xml:space="preserve">    lateNonCriticalExtension        OCTET STRING                        OPTIONAL,</w:t>
      </w:r>
    </w:p>
    <w:p w14:paraId="314F57A4" w14:textId="77777777" w:rsidR="002C5D28" w:rsidRPr="00A047D1" w:rsidRDefault="002C5D28" w:rsidP="00EC1562">
      <w:pPr>
        <w:pStyle w:val="PL"/>
      </w:pPr>
      <w:r w:rsidRPr="00A047D1">
        <w:t xml:space="preserve">    nonCriticalExtension            SEQUENCE {}                         OPTIONAL</w:t>
      </w:r>
    </w:p>
    <w:p w14:paraId="4BE1F0E4" w14:textId="77777777" w:rsidR="002C5D28" w:rsidRPr="00A047D1" w:rsidRDefault="002C5D28" w:rsidP="00EC1562">
      <w:pPr>
        <w:pStyle w:val="PL"/>
      </w:pPr>
    </w:p>
    <w:p w14:paraId="35E32B27" w14:textId="77777777" w:rsidR="002C5D28" w:rsidRPr="00A047D1" w:rsidRDefault="002C5D28" w:rsidP="00EC1562">
      <w:pPr>
        <w:pStyle w:val="PL"/>
      </w:pPr>
      <w:r w:rsidRPr="00A047D1">
        <w:t>}</w:t>
      </w:r>
    </w:p>
    <w:p w14:paraId="66FB4637" w14:textId="77777777" w:rsidR="002C5D28" w:rsidRPr="00A047D1" w:rsidRDefault="002C5D28" w:rsidP="00EC1562">
      <w:pPr>
        <w:pStyle w:val="PL"/>
      </w:pPr>
    </w:p>
    <w:p w14:paraId="50C19E05" w14:textId="77777777" w:rsidR="002C5D28" w:rsidRPr="00A047D1" w:rsidRDefault="002C5D28" w:rsidP="00EC1562">
      <w:pPr>
        <w:pStyle w:val="PL"/>
      </w:pPr>
      <w:r w:rsidRPr="00A047D1">
        <w:t>DRB-CountInfoList ::=           SEQUENCE (SIZE (0..maxDRB)) OF DRB-CountInfo</w:t>
      </w:r>
    </w:p>
    <w:p w14:paraId="2ED81131" w14:textId="77777777" w:rsidR="002C5D28" w:rsidRPr="00A047D1" w:rsidRDefault="002C5D28" w:rsidP="00EC1562">
      <w:pPr>
        <w:pStyle w:val="PL"/>
      </w:pPr>
    </w:p>
    <w:p w14:paraId="32184371" w14:textId="77777777" w:rsidR="002C5D28" w:rsidRPr="00A047D1" w:rsidRDefault="002C5D28" w:rsidP="00EC1562">
      <w:pPr>
        <w:pStyle w:val="PL"/>
      </w:pPr>
      <w:r w:rsidRPr="00A047D1">
        <w:t>DRB-CountInfo ::=               SEQUENCE {</w:t>
      </w:r>
    </w:p>
    <w:p w14:paraId="67E01A31" w14:textId="77777777" w:rsidR="002C5D28" w:rsidRPr="00A047D1" w:rsidRDefault="002C5D28" w:rsidP="00EC1562">
      <w:pPr>
        <w:pStyle w:val="PL"/>
      </w:pPr>
      <w:r w:rsidRPr="00A047D1">
        <w:t xml:space="preserve">    drb-Identity                    DRB-Identity,</w:t>
      </w:r>
    </w:p>
    <w:p w14:paraId="1B59C955" w14:textId="77777777" w:rsidR="002C5D28" w:rsidRPr="00A047D1" w:rsidRDefault="002C5D28" w:rsidP="00EC1562">
      <w:pPr>
        <w:pStyle w:val="PL"/>
      </w:pPr>
      <w:r w:rsidRPr="00A047D1">
        <w:lastRenderedPageBreak/>
        <w:t xml:space="preserve">    count-Uplink                    INTEGER(0..4294967295),</w:t>
      </w:r>
    </w:p>
    <w:p w14:paraId="5E8D7B33" w14:textId="77777777" w:rsidR="002C5D28" w:rsidRPr="00A047D1" w:rsidRDefault="002C5D28" w:rsidP="00EC1562">
      <w:pPr>
        <w:pStyle w:val="PL"/>
      </w:pPr>
      <w:r w:rsidRPr="00A047D1">
        <w:t xml:space="preserve">    count-Downlink                  INTEGER(0..4294967295)</w:t>
      </w:r>
    </w:p>
    <w:p w14:paraId="74BC2BA4" w14:textId="77777777" w:rsidR="002C5D28" w:rsidRPr="00A047D1" w:rsidRDefault="002C5D28" w:rsidP="00EC1562">
      <w:pPr>
        <w:pStyle w:val="PL"/>
      </w:pPr>
      <w:r w:rsidRPr="00A047D1">
        <w:t>}</w:t>
      </w:r>
    </w:p>
    <w:p w14:paraId="71E323CB" w14:textId="77777777" w:rsidR="002C5D28" w:rsidRPr="00A047D1" w:rsidRDefault="002C5D28" w:rsidP="00EC1562">
      <w:pPr>
        <w:pStyle w:val="PL"/>
      </w:pPr>
    </w:p>
    <w:p w14:paraId="31E10E45" w14:textId="77777777" w:rsidR="002C5D28" w:rsidRPr="00A047D1" w:rsidRDefault="002C5D28" w:rsidP="00EC1562">
      <w:pPr>
        <w:pStyle w:val="PL"/>
      </w:pPr>
      <w:r w:rsidRPr="00A047D1">
        <w:t>-- TAG-COUNTERCHECKRESPONSE-STOP</w:t>
      </w:r>
    </w:p>
    <w:p w14:paraId="21ED39B8" w14:textId="77777777" w:rsidR="002C5D28" w:rsidRPr="00A047D1" w:rsidRDefault="002C5D28" w:rsidP="00EC1562">
      <w:pPr>
        <w:pStyle w:val="PL"/>
        <w:rPr>
          <w:rFonts w:eastAsia="SimSun"/>
          <w:lang w:eastAsia="zh-CN"/>
        </w:rPr>
      </w:pPr>
      <w:r w:rsidRPr="00A047D1">
        <w:t>-- ASN1STOP</w:t>
      </w:r>
    </w:p>
    <w:p w14:paraId="24CC1AB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BF5BA71" w14:textId="77777777" w:rsidTr="006D357F">
        <w:tc>
          <w:tcPr>
            <w:tcW w:w="14281" w:type="dxa"/>
          </w:tcPr>
          <w:p w14:paraId="4529B446" w14:textId="77777777" w:rsidR="002C5D28" w:rsidRPr="00A047D1" w:rsidRDefault="002C5D28" w:rsidP="00F43D0B">
            <w:pPr>
              <w:pStyle w:val="TAH"/>
              <w:rPr>
                <w:szCs w:val="22"/>
                <w:lang w:val="en-GB" w:eastAsia="ja-JP"/>
              </w:rPr>
            </w:pPr>
            <w:r w:rsidRPr="00A047D1">
              <w:rPr>
                <w:i/>
                <w:szCs w:val="22"/>
                <w:lang w:val="en-GB" w:eastAsia="ja-JP"/>
              </w:rPr>
              <w:t xml:space="preserve">CounterCheckResponse-IEs </w:t>
            </w:r>
            <w:r w:rsidRPr="00A047D1">
              <w:rPr>
                <w:szCs w:val="22"/>
                <w:lang w:val="en-GB" w:eastAsia="ja-JP"/>
              </w:rPr>
              <w:t>field descriptions</w:t>
            </w:r>
          </w:p>
        </w:tc>
      </w:tr>
      <w:tr w:rsidR="002C5D28" w:rsidRPr="00A047D1" w14:paraId="5DE23996" w14:textId="77777777" w:rsidTr="006D357F">
        <w:tc>
          <w:tcPr>
            <w:tcW w:w="14281" w:type="dxa"/>
          </w:tcPr>
          <w:p w14:paraId="4CFE7929" w14:textId="77777777" w:rsidR="002C5D28" w:rsidRPr="00A047D1" w:rsidRDefault="002C5D28" w:rsidP="00F43D0B">
            <w:pPr>
              <w:pStyle w:val="TAL"/>
              <w:rPr>
                <w:szCs w:val="22"/>
                <w:lang w:val="en-GB" w:eastAsia="ja-JP"/>
              </w:rPr>
            </w:pPr>
            <w:r w:rsidRPr="00A047D1">
              <w:rPr>
                <w:b/>
                <w:i/>
                <w:szCs w:val="22"/>
                <w:lang w:val="en-GB" w:eastAsia="ja-JP"/>
              </w:rPr>
              <w:t>drb-CountInfoList</w:t>
            </w:r>
          </w:p>
          <w:p w14:paraId="597AFA53" w14:textId="77777777" w:rsidR="002C5D28" w:rsidRPr="00A047D1" w:rsidRDefault="002C5D28" w:rsidP="00F43D0B">
            <w:pPr>
              <w:pStyle w:val="TAL"/>
              <w:rPr>
                <w:szCs w:val="22"/>
                <w:lang w:val="en-GB" w:eastAsia="ja-JP"/>
              </w:rPr>
            </w:pPr>
            <w:r w:rsidRPr="00A047D1">
              <w:rPr>
                <w:szCs w:val="22"/>
                <w:lang w:val="en-GB" w:eastAsia="ja-JP"/>
              </w:rPr>
              <w:t>Indicates the COUNT values of the DRBs.</w:t>
            </w:r>
          </w:p>
        </w:tc>
      </w:tr>
    </w:tbl>
    <w:p w14:paraId="4AC81DD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28FF7A7" w14:textId="77777777" w:rsidTr="006D357F">
        <w:tc>
          <w:tcPr>
            <w:tcW w:w="14281" w:type="dxa"/>
          </w:tcPr>
          <w:p w14:paraId="7A2E701D" w14:textId="77777777" w:rsidR="002C5D28" w:rsidRPr="00A047D1" w:rsidRDefault="002C5D28" w:rsidP="00F43D0B">
            <w:pPr>
              <w:pStyle w:val="TAH"/>
              <w:rPr>
                <w:szCs w:val="22"/>
                <w:lang w:val="en-GB" w:eastAsia="ja-JP"/>
              </w:rPr>
            </w:pPr>
            <w:r w:rsidRPr="00A047D1">
              <w:rPr>
                <w:i/>
                <w:szCs w:val="22"/>
                <w:lang w:val="en-GB" w:eastAsia="ja-JP"/>
              </w:rPr>
              <w:t xml:space="preserve">DRB-CountInfo </w:t>
            </w:r>
            <w:r w:rsidRPr="00A047D1">
              <w:rPr>
                <w:szCs w:val="22"/>
                <w:lang w:val="en-GB" w:eastAsia="ja-JP"/>
              </w:rPr>
              <w:t>field descriptions</w:t>
            </w:r>
          </w:p>
        </w:tc>
      </w:tr>
      <w:tr w:rsidR="00A047D1" w:rsidRPr="00A047D1" w14:paraId="57E70AF3" w14:textId="77777777" w:rsidTr="006D357F">
        <w:tc>
          <w:tcPr>
            <w:tcW w:w="14281" w:type="dxa"/>
          </w:tcPr>
          <w:p w14:paraId="481CA9E5" w14:textId="77777777" w:rsidR="002C5D28" w:rsidRPr="00A047D1" w:rsidRDefault="002C5D28" w:rsidP="00F43D0B">
            <w:pPr>
              <w:pStyle w:val="TAL"/>
              <w:rPr>
                <w:szCs w:val="22"/>
                <w:lang w:val="en-GB" w:eastAsia="ja-JP"/>
              </w:rPr>
            </w:pPr>
            <w:r w:rsidRPr="00A047D1">
              <w:rPr>
                <w:b/>
                <w:i/>
                <w:szCs w:val="22"/>
                <w:lang w:val="en-GB" w:eastAsia="ja-JP"/>
              </w:rPr>
              <w:t>count-Downlink</w:t>
            </w:r>
          </w:p>
          <w:p w14:paraId="0EAE8312" w14:textId="77777777" w:rsidR="002C5D28" w:rsidRPr="00A047D1" w:rsidRDefault="002C5D28" w:rsidP="00F43D0B">
            <w:pPr>
              <w:pStyle w:val="TAL"/>
              <w:rPr>
                <w:szCs w:val="22"/>
                <w:lang w:val="en-GB" w:eastAsia="ja-JP"/>
              </w:rPr>
            </w:pPr>
            <w:r w:rsidRPr="00A047D1">
              <w:rPr>
                <w:szCs w:val="22"/>
                <w:lang w:val="en-GB" w:eastAsia="ja-JP"/>
              </w:rPr>
              <w:t xml:space="preserve">Indicates the value of </w:t>
            </w:r>
            <w:r w:rsidR="00F51DB5" w:rsidRPr="00A047D1">
              <w:rPr>
                <w:szCs w:val="22"/>
                <w:lang w:val="en-GB" w:eastAsia="ja-JP"/>
              </w:rPr>
              <w:t>RX_NEXT – 1 (specified in TS 38.323 [5])</w:t>
            </w:r>
            <w:r w:rsidRPr="00A047D1">
              <w:rPr>
                <w:szCs w:val="22"/>
                <w:lang w:val="en-GB" w:eastAsia="ja-JP"/>
              </w:rPr>
              <w:t xml:space="preserve"> associated to this DRB.</w:t>
            </w:r>
          </w:p>
        </w:tc>
      </w:tr>
      <w:tr w:rsidR="002C5D28" w:rsidRPr="00A047D1" w14:paraId="23199265" w14:textId="77777777" w:rsidTr="006D357F">
        <w:tc>
          <w:tcPr>
            <w:tcW w:w="14281" w:type="dxa"/>
          </w:tcPr>
          <w:p w14:paraId="559BFC12" w14:textId="77777777" w:rsidR="002C5D28" w:rsidRPr="00A047D1" w:rsidRDefault="002C5D28" w:rsidP="00F43D0B">
            <w:pPr>
              <w:pStyle w:val="TAL"/>
              <w:rPr>
                <w:szCs w:val="22"/>
                <w:lang w:val="en-GB" w:eastAsia="ja-JP"/>
              </w:rPr>
            </w:pPr>
            <w:r w:rsidRPr="00A047D1">
              <w:rPr>
                <w:b/>
                <w:i/>
                <w:szCs w:val="22"/>
                <w:lang w:val="en-GB" w:eastAsia="ja-JP"/>
              </w:rPr>
              <w:t>count-Uplink</w:t>
            </w:r>
          </w:p>
          <w:p w14:paraId="5C2218AD" w14:textId="77777777" w:rsidR="002C5D28" w:rsidRPr="00A047D1" w:rsidRDefault="002C5D28" w:rsidP="00F43D0B">
            <w:pPr>
              <w:pStyle w:val="TAL"/>
              <w:rPr>
                <w:szCs w:val="22"/>
                <w:lang w:val="en-GB" w:eastAsia="ja-JP"/>
              </w:rPr>
            </w:pPr>
            <w:r w:rsidRPr="00A047D1">
              <w:rPr>
                <w:szCs w:val="22"/>
                <w:lang w:val="en-GB" w:eastAsia="ja-JP"/>
              </w:rPr>
              <w:t xml:space="preserve">Indicates the value of </w:t>
            </w:r>
            <w:r w:rsidR="00F51DB5" w:rsidRPr="00A047D1">
              <w:rPr>
                <w:szCs w:val="22"/>
                <w:lang w:val="en-GB" w:eastAsia="ja-JP"/>
              </w:rPr>
              <w:t>TX_NEXT – 1 (specified in TS 38.323 [5])</w:t>
            </w:r>
            <w:r w:rsidRPr="00A047D1">
              <w:rPr>
                <w:szCs w:val="22"/>
                <w:lang w:val="en-GB" w:eastAsia="ja-JP"/>
              </w:rPr>
              <w:t xml:space="preserve"> associated to this DRB.</w:t>
            </w:r>
          </w:p>
        </w:tc>
      </w:tr>
    </w:tbl>
    <w:p w14:paraId="2711F599" w14:textId="77777777" w:rsidR="002C5D28" w:rsidRPr="00A047D1" w:rsidRDefault="002C5D28" w:rsidP="002C5D28"/>
    <w:p w14:paraId="7707BE4D" w14:textId="77777777" w:rsidR="002C5D28" w:rsidRPr="00A047D1" w:rsidRDefault="002C5D28" w:rsidP="002C5D28">
      <w:pPr>
        <w:pStyle w:val="Heading4"/>
        <w:rPr>
          <w:lang w:val="en-GB"/>
        </w:rPr>
      </w:pPr>
      <w:bookmarkStart w:id="352" w:name="_Toc12718176"/>
      <w:r w:rsidRPr="00A047D1">
        <w:rPr>
          <w:lang w:val="en-GB"/>
        </w:rPr>
        <w:t>–</w:t>
      </w:r>
      <w:r w:rsidRPr="00A047D1">
        <w:rPr>
          <w:lang w:val="en-GB"/>
        </w:rPr>
        <w:tab/>
      </w:r>
      <w:r w:rsidRPr="00A047D1">
        <w:rPr>
          <w:i/>
          <w:lang w:val="en-GB"/>
        </w:rPr>
        <w:t>DLInformationTransfer</w:t>
      </w:r>
      <w:bookmarkEnd w:id="352"/>
    </w:p>
    <w:p w14:paraId="7F1C9A5D" w14:textId="77777777" w:rsidR="002C5D28" w:rsidRPr="00A047D1" w:rsidRDefault="002C5D28" w:rsidP="002C5D28">
      <w:r w:rsidRPr="00A047D1">
        <w:t xml:space="preserve">The </w:t>
      </w:r>
      <w:r w:rsidRPr="00A047D1">
        <w:rPr>
          <w:i/>
          <w:noProof/>
        </w:rPr>
        <w:t>DLInformationTransfer</w:t>
      </w:r>
      <w:r w:rsidRPr="00A047D1">
        <w:t xml:space="preserve"> message is used for the downlink transfer of NAS dedicated information.</w:t>
      </w:r>
    </w:p>
    <w:p w14:paraId="075ACE83" w14:textId="77777777" w:rsidR="002C5D28" w:rsidRPr="00A047D1" w:rsidRDefault="002C5D28" w:rsidP="002C5D28">
      <w:pPr>
        <w:pStyle w:val="B1"/>
        <w:rPr>
          <w:lang w:val="en-GB"/>
        </w:rPr>
      </w:pPr>
      <w:r w:rsidRPr="00A047D1">
        <w:rPr>
          <w:lang w:val="en-GB"/>
        </w:rPr>
        <w:t>Signalling radio bearer: SRB2 or SRB1 (only if SRB2 not established yet. If SRB2 is suspended, the network does not send this message until SRB2 is resumed.)</w:t>
      </w:r>
    </w:p>
    <w:p w14:paraId="41B11A48" w14:textId="77777777" w:rsidR="002C5D28" w:rsidRPr="00A047D1" w:rsidRDefault="002C5D28" w:rsidP="002C5D28">
      <w:pPr>
        <w:pStyle w:val="B1"/>
        <w:rPr>
          <w:lang w:val="en-GB"/>
        </w:rPr>
      </w:pPr>
      <w:r w:rsidRPr="00A047D1">
        <w:rPr>
          <w:lang w:val="en-GB"/>
        </w:rPr>
        <w:t>RLC-SAP: AM</w:t>
      </w:r>
    </w:p>
    <w:p w14:paraId="424A19D1" w14:textId="77777777" w:rsidR="002C5D28" w:rsidRPr="00A047D1" w:rsidRDefault="002C5D28" w:rsidP="002C5D28">
      <w:pPr>
        <w:pStyle w:val="B1"/>
        <w:rPr>
          <w:lang w:val="en-GB"/>
        </w:rPr>
      </w:pPr>
      <w:r w:rsidRPr="00A047D1">
        <w:rPr>
          <w:lang w:val="en-GB"/>
        </w:rPr>
        <w:t>Logical channel: DCCH</w:t>
      </w:r>
    </w:p>
    <w:p w14:paraId="2FCD42B7" w14:textId="77777777" w:rsidR="002C5D28" w:rsidRPr="00A047D1" w:rsidRDefault="002C5D28" w:rsidP="002C5D28">
      <w:pPr>
        <w:pStyle w:val="B1"/>
        <w:rPr>
          <w:lang w:val="en-GB"/>
        </w:rPr>
      </w:pPr>
      <w:r w:rsidRPr="00A047D1">
        <w:rPr>
          <w:lang w:val="en-GB"/>
        </w:rPr>
        <w:t>Direction: Network to UE</w:t>
      </w:r>
    </w:p>
    <w:p w14:paraId="70852D83" w14:textId="77777777" w:rsidR="002C5D28" w:rsidRPr="00A047D1" w:rsidRDefault="002C5D28" w:rsidP="002C5D28">
      <w:pPr>
        <w:pStyle w:val="TH"/>
        <w:rPr>
          <w:lang w:val="en-GB"/>
        </w:rPr>
      </w:pPr>
      <w:r w:rsidRPr="00A047D1">
        <w:rPr>
          <w:i/>
          <w:lang w:val="en-GB"/>
        </w:rPr>
        <w:t>DLInformationTransfer</w:t>
      </w:r>
      <w:r w:rsidRPr="00A047D1">
        <w:rPr>
          <w:lang w:val="en-GB"/>
        </w:rPr>
        <w:t xml:space="preserve"> message</w:t>
      </w:r>
    </w:p>
    <w:p w14:paraId="402FDBEC" w14:textId="77777777" w:rsidR="002C5D28" w:rsidRPr="00A047D1" w:rsidRDefault="002C5D28" w:rsidP="00EC1562">
      <w:pPr>
        <w:pStyle w:val="PL"/>
      </w:pPr>
      <w:r w:rsidRPr="00A047D1">
        <w:t>-- ASN1START</w:t>
      </w:r>
    </w:p>
    <w:p w14:paraId="0714C4C7" w14:textId="77777777" w:rsidR="002C5D28" w:rsidRPr="00A047D1" w:rsidRDefault="002C5D28" w:rsidP="00EC1562">
      <w:pPr>
        <w:pStyle w:val="PL"/>
      </w:pPr>
      <w:r w:rsidRPr="00A047D1">
        <w:t>-- TAG-DLINFORMATIONTRANSFER-START</w:t>
      </w:r>
    </w:p>
    <w:p w14:paraId="42CDCA2E" w14:textId="77777777" w:rsidR="002C5D28" w:rsidRPr="00A047D1" w:rsidRDefault="002C5D28" w:rsidP="00EC1562">
      <w:pPr>
        <w:pStyle w:val="PL"/>
      </w:pPr>
    </w:p>
    <w:p w14:paraId="6BD20FEA" w14:textId="77777777" w:rsidR="002C5D28" w:rsidRPr="00A047D1" w:rsidRDefault="002C5D28" w:rsidP="00EC1562">
      <w:pPr>
        <w:pStyle w:val="PL"/>
      </w:pPr>
      <w:r w:rsidRPr="00A047D1">
        <w:t>DLInformationTransfer ::=           SEQUENCE {</w:t>
      </w:r>
    </w:p>
    <w:p w14:paraId="74B96F9A" w14:textId="77777777" w:rsidR="002C5D28" w:rsidRPr="00A047D1" w:rsidRDefault="002C5D28" w:rsidP="00EC1562">
      <w:pPr>
        <w:pStyle w:val="PL"/>
      </w:pPr>
      <w:r w:rsidRPr="00A047D1">
        <w:t xml:space="preserve">    rrc-TransactionIdentifier           RRC-TransactionIdentifier,</w:t>
      </w:r>
    </w:p>
    <w:p w14:paraId="08FB60DB" w14:textId="77777777" w:rsidR="002C5D28" w:rsidRPr="00A047D1" w:rsidRDefault="002C5D28" w:rsidP="00EC1562">
      <w:pPr>
        <w:pStyle w:val="PL"/>
      </w:pPr>
      <w:r w:rsidRPr="00A047D1">
        <w:t xml:space="preserve">    criticalExtensions                  CHOICE {</w:t>
      </w:r>
    </w:p>
    <w:p w14:paraId="2EBF796B" w14:textId="77777777" w:rsidR="002C5D28" w:rsidRPr="00A047D1" w:rsidRDefault="002C5D28" w:rsidP="00EC1562">
      <w:pPr>
        <w:pStyle w:val="PL"/>
      </w:pPr>
      <w:r w:rsidRPr="00A047D1">
        <w:t xml:space="preserve">        dlInformationTransfer           DLInformationTransfer-IEs,</w:t>
      </w:r>
    </w:p>
    <w:p w14:paraId="02A1B8C5" w14:textId="77777777" w:rsidR="002C5D28" w:rsidRPr="00A047D1" w:rsidRDefault="002C5D28" w:rsidP="00EC1562">
      <w:pPr>
        <w:pStyle w:val="PL"/>
      </w:pPr>
      <w:r w:rsidRPr="00A047D1">
        <w:t xml:space="preserve">        criticalExtensionsFuture            SEQUENCE {}</w:t>
      </w:r>
    </w:p>
    <w:p w14:paraId="113A0834" w14:textId="77777777" w:rsidR="002C5D28" w:rsidRPr="00A047D1" w:rsidRDefault="002C5D28" w:rsidP="00EC1562">
      <w:pPr>
        <w:pStyle w:val="PL"/>
      </w:pPr>
      <w:r w:rsidRPr="00A047D1">
        <w:t xml:space="preserve">    }</w:t>
      </w:r>
    </w:p>
    <w:p w14:paraId="7A5973ED" w14:textId="77777777" w:rsidR="002C5D28" w:rsidRPr="00A047D1" w:rsidRDefault="002C5D28" w:rsidP="00EC1562">
      <w:pPr>
        <w:pStyle w:val="PL"/>
      </w:pPr>
      <w:r w:rsidRPr="00A047D1">
        <w:t>}</w:t>
      </w:r>
    </w:p>
    <w:p w14:paraId="54C1556A" w14:textId="77777777" w:rsidR="002C5D28" w:rsidRPr="00A047D1" w:rsidRDefault="002C5D28" w:rsidP="00EC1562">
      <w:pPr>
        <w:pStyle w:val="PL"/>
      </w:pPr>
    </w:p>
    <w:p w14:paraId="17F6A957" w14:textId="77777777" w:rsidR="002C5D28" w:rsidRPr="00A047D1" w:rsidRDefault="002C5D28" w:rsidP="00EC1562">
      <w:pPr>
        <w:pStyle w:val="PL"/>
      </w:pPr>
      <w:r w:rsidRPr="00A047D1">
        <w:t>DLInformationTransfer-IEs ::=   SEQUENCE {</w:t>
      </w:r>
    </w:p>
    <w:p w14:paraId="6CCB1C4F" w14:textId="77777777" w:rsidR="002C5D28" w:rsidRPr="00A047D1" w:rsidRDefault="002C5D28" w:rsidP="00EC1562">
      <w:pPr>
        <w:pStyle w:val="PL"/>
      </w:pPr>
      <w:r w:rsidRPr="00A047D1">
        <w:t xml:space="preserve">    dedicatedNAS-Message                DedicatedNAS-Message                OPTIONAL,   -- Need N</w:t>
      </w:r>
    </w:p>
    <w:p w14:paraId="4709FB42" w14:textId="77777777" w:rsidR="002C5D28" w:rsidRPr="00A047D1" w:rsidRDefault="002C5D28" w:rsidP="00EC1562">
      <w:pPr>
        <w:pStyle w:val="PL"/>
      </w:pPr>
      <w:r w:rsidRPr="00A047D1">
        <w:t xml:space="preserve">    lateNonCriticalExtension            OCTET STRING                        OPTIONAL,</w:t>
      </w:r>
    </w:p>
    <w:p w14:paraId="64F8F6DB" w14:textId="77777777" w:rsidR="002C5D28" w:rsidRPr="00A047D1" w:rsidRDefault="002C5D28" w:rsidP="00EC1562">
      <w:pPr>
        <w:pStyle w:val="PL"/>
      </w:pPr>
      <w:r w:rsidRPr="00A047D1">
        <w:lastRenderedPageBreak/>
        <w:t xml:space="preserve">    nonCriticalExtension                SEQUENCE {} OPTIONAL</w:t>
      </w:r>
    </w:p>
    <w:p w14:paraId="3E230E45" w14:textId="77777777" w:rsidR="002C5D28" w:rsidRPr="00A047D1" w:rsidRDefault="002C5D28" w:rsidP="00EC1562">
      <w:pPr>
        <w:pStyle w:val="PL"/>
      </w:pPr>
      <w:r w:rsidRPr="00A047D1">
        <w:t>}</w:t>
      </w:r>
    </w:p>
    <w:p w14:paraId="61E73752" w14:textId="77777777" w:rsidR="002C5D28" w:rsidRPr="00A047D1" w:rsidRDefault="002C5D28" w:rsidP="00EC1562">
      <w:pPr>
        <w:pStyle w:val="PL"/>
      </w:pPr>
    </w:p>
    <w:p w14:paraId="7E421ED9" w14:textId="77777777" w:rsidR="002C5D28" w:rsidRPr="00A047D1" w:rsidRDefault="002C5D28" w:rsidP="00EC1562">
      <w:pPr>
        <w:pStyle w:val="PL"/>
      </w:pPr>
      <w:r w:rsidRPr="00A047D1">
        <w:t>-- TAG-DLINFORMATIONTRANSFER-STOP</w:t>
      </w:r>
    </w:p>
    <w:p w14:paraId="49A677C6" w14:textId="77777777" w:rsidR="002C5D28" w:rsidRPr="00A047D1" w:rsidRDefault="002C5D28" w:rsidP="00EC1562">
      <w:pPr>
        <w:pStyle w:val="PL"/>
      </w:pPr>
      <w:r w:rsidRPr="00A047D1">
        <w:t>-- ASN1STOP</w:t>
      </w:r>
    </w:p>
    <w:p w14:paraId="124DB409" w14:textId="77777777" w:rsidR="005D376B" w:rsidRPr="00A047D1" w:rsidRDefault="005D376B" w:rsidP="005D376B"/>
    <w:p w14:paraId="4A006D39" w14:textId="77777777" w:rsidR="008A0CFA" w:rsidRPr="00A047D1" w:rsidRDefault="008A0CFA" w:rsidP="00E16E93">
      <w:pPr>
        <w:pStyle w:val="Heading4"/>
        <w:rPr>
          <w:lang w:val="en-GB"/>
        </w:rPr>
      </w:pPr>
      <w:bookmarkStart w:id="353" w:name="_Toc12718177"/>
      <w:r w:rsidRPr="00A047D1">
        <w:rPr>
          <w:lang w:val="en-GB"/>
        </w:rPr>
        <w:t>–</w:t>
      </w:r>
      <w:r w:rsidRPr="00A047D1">
        <w:rPr>
          <w:lang w:val="en-GB"/>
        </w:rPr>
        <w:tab/>
      </w:r>
      <w:r w:rsidRPr="00A047D1">
        <w:rPr>
          <w:i/>
          <w:noProof/>
          <w:lang w:val="en-GB"/>
        </w:rPr>
        <w:t>FailureInformation</w:t>
      </w:r>
      <w:bookmarkEnd w:id="353"/>
    </w:p>
    <w:p w14:paraId="0D6B0724" w14:textId="77777777" w:rsidR="008A0CFA" w:rsidRPr="00A047D1" w:rsidRDefault="008A0CFA" w:rsidP="008A0CFA">
      <w:r w:rsidRPr="00A047D1">
        <w:t xml:space="preserve">The </w:t>
      </w:r>
      <w:r w:rsidRPr="00A047D1">
        <w:rPr>
          <w:i/>
          <w:noProof/>
        </w:rPr>
        <w:t>FailureInformation</w:t>
      </w:r>
      <w:r w:rsidRPr="00A047D1">
        <w:t xml:space="preserve"> message is used to inform the network about a failure detected by the UE.</w:t>
      </w:r>
    </w:p>
    <w:p w14:paraId="5DFDA4FA" w14:textId="77777777" w:rsidR="008A0CFA" w:rsidRPr="00A047D1" w:rsidRDefault="008A0CFA" w:rsidP="008A0CFA">
      <w:pPr>
        <w:pStyle w:val="B1"/>
        <w:keepNext/>
        <w:keepLines/>
        <w:rPr>
          <w:lang w:val="en-GB"/>
        </w:rPr>
      </w:pPr>
      <w:r w:rsidRPr="00A047D1">
        <w:rPr>
          <w:lang w:val="en-GB"/>
        </w:rPr>
        <w:t>Signalling radio bearer: SRB1 or SRB3</w:t>
      </w:r>
    </w:p>
    <w:p w14:paraId="66AEEDCC" w14:textId="77777777" w:rsidR="008A0CFA" w:rsidRPr="00A047D1" w:rsidRDefault="008A0CFA" w:rsidP="008A0CFA">
      <w:pPr>
        <w:pStyle w:val="B1"/>
        <w:rPr>
          <w:lang w:val="en-GB"/>
        </w:rPr>
      </w:pPr>
      <w:r w:rsidRPr="00A047D1">
        <w:rPr>
          <w:lang w:val="en-GB"/>
        </w:rPr>
        <w:t>RLC-SAP: AM</w:t>
      </w:r>
    </w:p>
    <w:p w14:paraId="5FE5A949" w14:textId="77777777" w:rsidR="008A0CFA" w:rsidRPr="00A047D1" w:rsidRDefault="008A0CFA" w:rsidP="008A0CFA">
      <w:pPr>
        <w:pStyle w:val="B1"/>
        <w:rPr>
          <w:lang w:val="en-GB"/>
        </w:rPr>
      </w:pPr>
      <w:r w:rsidRPr="00A047D1">
        <w:rPr>
          <w:lang w:val="en-GB"/>
        </w:rPr>
        <w:t>Logical channel: DCCH</w:t>
      </w:r>
    </w:p>
    <w:p w14:paraId="089C513B" w14:textId="77777777" w:rsidR="008A0CFA" w:rsidRPr="00A047D1" w:rsidRDefault="008A0CFA" w:rsidP="008A0CFA">
      <w:pPr>
        <w:pStyle w:val="B1"/>
        <w:rPr>
          <w:lang w:val="en-GB"/>
        </w:rPr>
      </w:pPr>
      <w:r w:rsidRPr="00A047D1">
        <w:rPr>
          <w:lang w:val="en-GB"/>
        </w:rPr>
        <w:t>Direction: UE to network</w:t>
      </w:r>
    </w:p>
    <w:p w14:paraId="6FE4F3A3" w14:textId="77777777" w:rsidR="008A0CFA" w:rsidRPr="00A047D1" w:rsidRDefault="008A0CFA" w:rsidP="008A0CFA">
      <w:pPr>
        <w:pStyle w:val="TH"/>
        <w:rPr>
          <w:bCs/>
          <w:i/>
          <w:iCs/>
          <w:lang w:val="en-GB"/>
        </w:rPr>
      </w:pPr>
      <w:r w:rsidRPr="00A047D1">
        <w:rPr>
          <w:bCs/>
          <w:i/>
          <w:iCs/>
          <w:noProof/>
          <w:lang w:val="en-GB"/>
        </w:rPr>
        <w:t>FailureInformation message</w:t>
      </w:r>
    </w:p>
    <w:p w14:paraId="3D639EB0" w14:textId="77777777" w:rsidR="001764C3" w:rsidRPr="00A047D1" w:rsidRDefault="001764C3" w:rsidP="00EC1562">
      <w:pPr>
        <w:pStyle w:val="PL"/>
      </w:pPr>
      <w:r w:rsidRPr="00A047D1">
        <w:t>-- ASN1START</w:t>
      </w:r>
    </w:p>
    <w:p w14:paraId="31CBA420" w14:textId="77777777" w:rsidR="001764C3" w:rsidRPr="00A047D1" w:rsidRDefault="001764C3" w:rsidP="00EC1562">
      <w:pPr>
        <w:pStyle w:val="PL"/>
      </w:pPr>
      <w:r w:rsidRPr="00A047D1">
        <w:t>-- TAG-FAILUREINFORMATION-START</w:t>
      </w:r>
    </w:p>
    <w:p w14:paraId="6C641F76" w14:textId="77777777" w:rsidR="001764C3" w:rsidRPr="00A047D1" w:rsidRDefault="001764C3" w:rsidP="00EC1562">
      <w:pPr>
        <w:pStyle w:val="PL"/>
      </w:pPr>
    </w:p>
    <w:p w14:paraId="5817E8C7" w14:textId="77777777" w:rsidR="001764C3" w:rsidRPr="00A047D1" w:rsidRDefault="001764C3" w:rsidP="00EC1562">
      <w:pPr>
        <w:pStyle w:val="PL"/>
      </w:pPr>
      <w:r w:rsidRPr="00A047D1">
        <w:t>FailureInformation ::=         SEQUENCE {</w:t>
      </w:r>
    </w:p>
    <w:p w14:paraId="2849FE53" w14:textId="77777777" w:rsidR="001764C3" w:rsidRPr="00A047D1" w:rsidRDefault="001764C3" w:rsidP="00EC1562">
      <w:pPr>
        <w:pStyle w:val="PL"/>
      </w:pPr>
      <w:r w:rsidRPr="00A047D1">
        <w:t xml:space="preserve">    crit</w:t>
      </w:r>
      <w:r w:rsidR="00C4166C" w:rsidRPr="00A047D1">
        <w:t xml:space="preserve">icalExtensions             </w:t>
      </w:r>
      <w:r w:rsidRPr="00A047D1">
        <w:t>CHOICE {</w:t>
      </w:r>
    </w:p>
    <w:p w14:paraId="39AE7C70" w14:textId="77777777" w:rsidR="001764C3" w:rsidRPr="00A047D1" w:rsidRDefault="001764C3" w:rsidP="00EC1562">
      <w:pPr>
        <w:pStyle w:val="PL"/>
      </w:pPr>
      <w:r w:rsidRPr="00A047D1">
        <w:t xml:space="preserve">        failureInformation             FailureInformation-IEs,</w:t>
      </w:r>
    </w:p>
    <w:p w14:paraId="75E896B2" w14:textId="77777777" w:rsidR="001764C3" w:rsidRPr="00A047D1" w:rsidRDefault="001764C3" w:rsidP="00EC1562">
      <w:pPr>
        <w:pStyle w:val="PL"/>
      </w:pPr>
      <w:r w:rsidRPr="00A047D1">
        <w:t xml:space="preserve">       </w:t>
      </w:r>
      <w:r w:rsidR="00C4166C" w:rsidRPr="00A047D1">
        <w:t xml:space="preserve"> criticalExtensionsFuture  </w:t>
      </w:r>
      <w:r w:rsidRPr="00A047D1">
        <w:t xml:space="preserve">     SEQUENCE {}</w:t>
      </w:r>
    </w:p>
    <w:p w14:paraId="76EA2BD6" w14:textId="77777777" w:rsidR="001764C3" w:rsidRPr="00A047D1" w:rsidRDefault="001764C3" w:rsidP="00EC1562">
      <w:pPr>
        <w:pStyle w:val="PL"/>
      </w:pPr>
      <w:r w:rsidRPr="00A047D1">
        <w:t xml:space="preserve">    }</w:t>
      </w:r>
    </w:p>
    <w:p w14:paraId="10A0B6A4" w14:textId="77777777" w:rsidR="001764C3" w:rsidRPr="00A047D1" w:rsidRDefault="001764C3" w:rsidP="00EC1562">
      <w:pPr>
        <w:pStyle w:val="PL"/>
      </w:pPr>
      <w:r w:rsidRPr="00A047D1">
        <w:t>}</w:t>
      </w:r>
    </w:p>
    <w:p w14:paraId="008B7BD6" w14:textId="77777777" w:rsidR="001764C3" w:rsidRPr="00A047D1" w:rsidRDefault="001764C3" w:rsidP="00EC1562">
      <w:pPr>
        <w:pStyle w:val="PL"/>
      </w:pPr>
    </w:p>
    <w:p w14:paraId="021A7472" w14:textId="77777777" w:rsidR="001764C3" w:rsidRPr="00A047D1" w:rsidRDefault="001764C3" w:rsidP="00EC1562">
      <w:pPr>
        <w:pStyle w:val="PL"/>
      </w:pPr>
      <w:r w:rsidRPr="00A047D1">
        <w:t>FailureInformation-IEs ::=     SEQUENCE {</w:t>
      </w:r>
    </w:p>
    <w:p w14:paraId="4BF1F9A1" w14:textId="77777777" w:rsidR="001764C3" w:rsidRPr="00A047D1" w:rsidRDefault="00C4166C" w:rsidP="00EC1562">
      <w:pPr>
        <w:pStyle w:val="PL"/>
      </w:pPr>
      <w:r w:rsidRPr="00A047D1">
        <w:t xml:space="preserve">    failureInfoRLC-Bearer          </w:t>
      </w:r>
      <w:r w:rsidR="001764C3" w:rsidRPr="00A047D1">
        <w:t>FailureInfoRLC-Bearer    OPTIONAL,</w:t>
      </w:r>
    </w:p>
    <w:p w14:paraId="1D026E04" w14:textId="77777777" w:rsidR="001764C3" w:rsidRPr="00A047D1" w:rsidRDefault="001764C3" w:rsidP="00EC1562">
      <w:pPr>
        <w:pStyle w:val="PL"/>
      </w:pPr>
      <w:r w:rsidRPr="00A047D1">
        <w:t xml:space="preserve">    lateNonCriticalExtension       OCTET STRING    </w:t>
      </w:r>
      <w:r w:rsidR="00C4166C" w:rsidRPr="00A047D1">
        <w:t xml:space="preserve">      </w:t>
      </w:r>
      <w:r w:rsidRPr="00A047D1">
        <w:t xml:space="preserve">   OPTIONAL,</w:t>
      </w:r>
    </w:p>
    <w:p w14:paraId="0143567D" w14:textId="77777777" w:rsidR="001764C3" w:rsidRPr="00A047D1" w:rsidRDefault="001764C3" w:rsidP="00EC1562">
      <w:pPr>
        <w:pStyle w:val="PL"/>
      </w:pPr>
      <w:r w:rsidRPr="00A047D1">
        <w:t xml:space="preserve">    nonCriticalExtension           SEQUENCE {}  </w:t>
      </w:r>
      <w:r w:rsidR="00C4166C" w:rsidRPr="00A047D1">
        <w:t xml:space="preserve">        </w:t>
      </w:r>
      <w:r w:rsidRPr="00A047D1">
        <w:t xml:space="preserve">    OPTIONAL</w:t>
      </w:r>
    </w:p>
    <w:p w14:paraId="0F59B462" w14:textId="77777777" w:rsidR="001764C3" w:rsidRPr="00A047D1" w:rsidRDefault="001764C3" w:rsidP="00EC1562">
      <w:pPr>
        <w:pStyle w:val="PL"/>
      </w:pPr>
      <w:r w:rsidRPr="00A047D1">
        <w:t>}</w:t>
      </w:r>
    </w:p>
    <w:p w14:paraId="7F69C534" w14:textId="77777777" w:rsidR="001764C3" w:rsidRPr="00A047D1" w:rsidRDefault="001764C3" w:rsidP="00EC1562">
      <w:pPr>
        <w:pStyle w:val="PL"/>
      </w:pPr>
    </w:p>
    <w:p w14:paraId="17BF4AAD" w14:textId="77777777" w:rsidR="001764C3" w:rsidRPr="00A047D1" w:rsidRDefault="00C4166C" w:rsidP="00EC1562">
      <w:pPr>
        <w:pStyle w:val="PL"/>
      </w:pPr>
      <w:r w:rsidRPr="00A047D1">
        <w:t xml:space="preserve">FailureInfoRLC-Bearer ::=      </w:t>
      </w:r>
      <w:r w:rsidR="001764C3" w:rsidRPr="00A047D1">
        <w:t>SEQUENCE {</w:t>
      </w:r>
    </w:p>
    <w:p w14:paraId="20A08493" w14:textId="77777777" w:rsidR="001764C3" w:rsidRPr="00A047D1" w:rsidRDefault="00C4166C" w:rsidP="00EC1562">
      <w:pPr>
        <w:pStyle w:val="PL"/>
      </w:pPr>
      <w:r w:rsidRPr="00A047D1">
        <w:t xml:space="preserve">    cellGroupId                    </w:t>
      </w:r>
      <w:r w:rsidR="001764C3" w:rsidRPr="00A047D1">
        <w:t>CellGroupId,</w:t>
      </w:r>
    </w:p>
    <w:p w14:paraId="490AB7F2" w14:textId="77777777" w:rsidR="001764C3" w:rsidRPr="00A047D1" w:rsidRDefault="00C4166C" w:rsidP="00EC1562">
      <w:pPr>
        <w:pStyle w:val="PL"/>
      </w:pPr>
      <w:r w:rsidRPr="00A047D1">
        <w:t xml:space="preserve">    logicalChannelIdentity         </w:t>
      </w:r>
      <w:r w:rsidR="001764C3" w:rsidRPr="00A047D1">
        <w:t>LogicalChannelIdentity,</w:t>
      </w:r>
    </w:p>
    <w:p w14:paraId="3B3F8FC3" w14:textId="0A0A0639" w:rsidR="001764C3" w:rsidRPr="00A047D1" w:rsidRDefault="00C4166C" w:rsidP="00EC1562">
      <w:pPr>
        <w:pStyle w:val="PL"/>
      </w:pPr>
      <w:r w:rsidRPr="00A047D1">
        <w:t xml:space="preserve">    failureType                    </w:t>
      </w:r>
      <w:r w:rsidR="001764C3" w:rsidRPr="00A047D1">
        <w:t>ENUMERATED {</w:t>
      </w:r>
      <w:ins w:id="354" w:author="Rapporteur (Ericsson) Rev 1" w:date="2019-08-30T01:05:00Z">
        <w:r w:rsidR="002A2662">
          <w:t>rlc-failure</w:t>
        </w:r>
      </w:ins>
      <w:del w:id="355" w:author="Rapporteur (Ericsson) Rev 1" w:date="2019-08-30T01:05:00Z">
        <w:r w:rsidR="001764C3" w:rsidRPr="00A047D1" w:rsidDel="002A2662">
          <w:delText>duplication</w:delText>
        </w:r>
      </w:del>
      <w:r w:rsidR="001764C3" w:rsidRPr="00A047D1">
        <w:t>, spare3, spare2, spare1}</w:t>
      </w:r>
    </w:p>
    <w:p w14:paraId="107B054F" w14:textId="77777777" w:rsidR="001764C3" w:rsidRPr="00A047D1" w:rsidRDefault="001764C3" w:rsidP="00EC1562">
      <w:pPr>
        <w:pStyle w:val="PL"/>
      </w:pPr>
      <w:r w:rsidRPr="00A047D1">
        <w:t>}</w:t>
      </w:r>
    </w:p>
    <w:p w14:paraId="5A875687" w14:textId="77777777" w:rsidR="001764C3" w:rsidRPr="00A047D1" w:rsidRDefault="001764C3" w:rsidP="00EC1562">
      <w:pPr>
        <w:pStyle w:val="PL"/>
      </w:pPr>
    </w:p>
    <w:p w14:paraId="150F670A" w14:textId="77777777" w:rsidR="001764C3" w:rsidRPr="00A047D1" w:rsidRDefault="001764C3" w:rsidP="00EC1562">
      <w:pPr>
        <w:pStyle w:val="PL"/>
      </w:pPr>
      <w:r w:rsidRPr="00A047D1">
        <w:t>-- TAG-FAILUREINFORMATION-STOP</w:t>
      </w:r>
    </w:p>
    <w:p w14:paraId="0AF0B6FD" w14:textId="77777777" w:rsidR="008A0CFA" w:rsidRPr="00A047D1" w:rsidRDefault="001764C3" w:rsidP="00EC1562">
      <w:pPr>
        <w:pStyle w:val="PL"/>
      </w:pPr>
      <w:r w:rsidRPr="00A047D1">
        <w:t>-- ASN1STOP</w:t>
      </w:r>
    </w:p>
    <w:p w14:paraId="4FA8BEE8" w14:textId="77777777" w:rsidR="008A0CFA" w:rsidRPr="00A047D1" w:rsidRDefault="008A0CFA" w:rsidP="005D376B"/>
    <w:p w14:paraId="17B0B090" w14:textId="77777777" w:rsidR="002C5D28" w:rsidRPr="00A047D1" w:rsidRDefault="002C5D28" w:rsidP="002C5D28">
      <w:pPr>
        <w:pStyle w:val="Heading4"/>
        <w:rPr>
          <w:rFonts w:eastAsia="MS Mincho"/>
          <w:lang w:val="en-GB"/>
        </w:rPr>
      </w:pPr>
      <w:bookmarkStart w:id="356" w:name="_Toc12718178"/>
      <w:r w:rsidRPr="00A047D1">
        <w:rPr>
          <w:rFonts w:eastAsia="MS Mincho"/>
          <w:lang w:val="en-GB"/>
        </w:rPr>
        <w:lastRenderedPageBreak/>
        <w:t>–</w:t>
      </w:r>
      <w:r w:rsidRPr="00A047D1">
        <w:rPr>
          <w:rFonts w:eastAsia="MS Mincho"/>
          <w:lang w:val="en-GB"/>
        </w:rPr>
        <w:tab/>
      </w:r>
      <w:r w:rsidRPr="00A047D1">
        <w:rPr>
          <w:rFonts w:eastAsia="MS Mincho"/>
          <w:i/>
          <w:lang w:val="en-GB"/>
        </w:rPr>
        <w:t>LocationMeasurementIndication</w:t>
      </w:r>
      <w:bookmarkEnd w:id="356"/>
    </w:p>
    <w:p w14:paraId="70723576" w14:textId="77777777" w:rsidR="002C5D28" w:rsidRPr="00A047D1" w:rsidRDefault="002C5D28" w:rsidP="002C5D28">
      <w:pPr>
        <w:rPr>
          <w:rFonts w:eastAsia="MS Mincho"/>
        </w:rPr>
      </w:pPr>
      <w:r w:rsidRPr="00A047D1">
        <w:t xml:space="preserve">The </w:t>
      </w:r>
      <w:r w:rsidRPr="00A047D1">
        <w:rPr>
          <w:i/>
        </w:rPr>
        <w:t xml:space="preserve">LocationMeasurementIndication </w:t>
      </w:r>
      <w:r w:rsidRPr="00A047D1">
        <w:t xml:space="preserve">message is used </w:t>
      </w:r>
      <w:r w:rsidRPr="00A047D1">
        <w:rPr>
          <w:lang w:eastAsia="zh-CN"/>
        </w:rPr>
        <w:t>to indicate that the UE is going to either start or stop location related measurement which requires measurement gaps</w:t>
      </w:r>
      <w:r w:rsidRPr="00A047D1">
        <w:t>.</w:t>
      </w:r>
    </w:p>
    <w:p w14:paraId="6879F610" w14:textId="77777777" w:rsidR="002C5D28" w:rsidRPr="00A047D1" w:rsidRDefault="002C5D28" w:rsidP="002C5D28">
      <w:pPr>
        <w:pStyle w:val="B1"/>
        <w:rPr>
          <w:lang w:val="en-GB"/>
        </w:rPr>
      </w:pPr>
      <w:r w:rsidRPr="00A047D1">
        <w:rPr>
          <w:lang w:val="en-GB"/>
        </w:rPr>
        <w:t>Signalling radio bearer: SRB1</w:t>
      </w:r>
    </w:p>
    <w:p w14:paraId="29E1A9F1" w14:textId="77777777" w:rsidR="002C5D28" w:rsidRPr="00A047D1" w:rsidRDefault="002C5D28" w:rsidP="002C5D28">
      <w:pPr>
        <w:pStyle w:val="B1"/>
        <w:rPr>
          <w:lang w:val="en-GB"/>
        </w:rPr>
      </w:pPr>
      <w:r w:rsidRPr="00A047D1">
        <w:rPr>
          <w:lang w:val="en-GB"/>
        </w:rPr>
        <w:t>RLC-SAP: AM</w:t>
      </w:r>
    </w:p>
    <w:p w14:paraId="51414C21" w14:textId="77777777" w:rsidR="002C5D28" w:rsidRPr="00A047D1" w:rsidRDefault="002C5D28" w:rsidP="002C5D28">
      <w:pPr>
        <w:pStyle w:val="B1"/>
        <w:rPr>
          <w:lang w:val="en-GB"/>
        </w:rPr>
      </w:pPr>
      <w:r w:rsidRPr="00A047D1">
        <w:rPr>
          <w:lang w:val="en-GB"/>
        </w:rPr>
        <w:t>Logical channel: DCCH</w:t>
      </w:r>
    </w:p>
    <w:p w14:paraId="51127610" w14:textId="77777777" w:rsidR="002C5D28" w:rsidRPr="00A047D1" w:rsidRDefault="002C5D28" w:rsidP="002C5D28">
      <w:pPr>
        <w:pStyle w:val="B1"/>
        <w:rPr>
          <w:lang w:val="en-GB"/>
        </w:rPr>
      </w:pPr>
      <w:r w:rsidRPr="00A047D1">
        <w:rPr>
          <w:lang w:val="en-GB"/>
        </w:rPr>
        <w:t xml:space="preserve">Direction: UE to </w:t>
      </w:r>
      <w:r w:rsidRPr="00A047D1">
        <w:rPr>
          <w:lang w:val="en-GB" w:eastAsia="zh-CN"/>
        </w:rPr>
        <w:t>Network</w:t>
      </w:r>
    </w:p>
    <w:p w14:paraId="4C48291D" w14:textId="77777777" w:rsidR="002C5D28" w:rsidRPr="00A047D1" w:rsidRDefault="002C5D28" w:rsidP="002C5D28">
      <w:pPr>
        <w:pStyle w:val="TH"/>
        <w:rPr>
          <w:bCs/>
          <w:i/>
          <w:iCs/>
          <w:lang w:val="en-GB"/>
        </w:rPr>
      </w:pPr>
      <w:r w:rsidRPr="00A047D1">
        <w:rPr>
          <w:bCs/>
          <w:i/>
          <w:iCs/>
          <w:lang w:val="en-GB"/>
        </w:rPr>
        <w:t>LocationMeasurementIndication message</w:t>
      </w:r>
    </w:p>
    <w:p w14:paraId="075E2D8F" w14:textId="77777777" w:rsidR="002C5D28" w:rsidRPr="00A047D1" w:rsidRDefault="002C5D28" w:rsidP="00EC1562">
      <w:pPr>
        <w:pStyle w:val="PL"/>
      </w:pPr>
      <w:r w:rsidRPr="00A047D1">
        <w:t>-- ASN1START</w:t>
      </w:r>
    </w:p>
    <w:p w14:paraId="43066944" w14:textId="77777777" w:rsidR="002C5D28" w:rsidRPr="00A047D1" w:rsidRDefault="002C5D28" w:rsidP="00EC1562">
      <w:pPr>
        <w:pStyle w:val="PL"/>
      </w:pPr>
      <w:r w:rsidRPr="00A047D1">
        <w:t>-- TAG-LOCATIONMEASUREMENTINDICATION-START</w:t>
      </w:r>
    </w:p>
    <w:p w14:paraId="680136E2" w14:textId="77777777" w:rsidR="002C5D28" w:rsidRPr="00A047D1" w:rsidRDefault="002C5D28" w:rsidP="00EC1562">
      <w:pPr>
        <w:pStyle w:val="PL"/>
      </w:pPr>
    </w:p>
    <w:p w14:paraId="11A36C7F" w14:textId="77777777" w:rsidR="002C5D28" w:rsidRPr="00A047D1" w:rsidRDefault="002C5D28" w:rsidP="00EC1562">
      <w:pPr>
        <w:pStyle w:val="PL"/>
      </w:pPr>
      <w:r w:rsidRPr="00A047D1">
        <w:t>LocationMeasurementIndication ::=   SEQUENCE {</w:t>
      </w:r>
    </w:p>
    <w:p w14:paraId="4586094C" w14:textId="77777777" w:rsidR="002C5D28" w:rsidRPr="00A047D1" w:rsidRDefault="002C5D28" w:rsidP="00EC1562">
      <w:pPr>
        <w:pStyle w:val="PL"/>
      </w:pPr>
      <w:r w:rsidRPr="00A047D1">
        <w:t xml:space="preserve">    criticalExtensions                      CHOICE {</w:t>
      </w:r>
    </w:p>
    <w:p w14:paraId="421F7530" w14:textId="77777777" w:rsidR="002C5D28" w:rsidRPr="00A047D1" w:rsidRDefault="002C5D28" w:rsidP="00EC1562">
      <w:pPr>
        <w:pStyle w:val="PL"/>
      </w:pPr>
      <w:r w:rsidRPr="00A047D1">
        <w:t xml:space="preserve">        locationMeasurementIndication               LocationMeasurementIndication-IEs,</w:t>
      </w:r>
    </w:p>
    <w:p w14:paraId="4BDF7E57" w14:textId="77777777" w:rsidR="002C5D28" w:rsidRPr="00A047D1" w:rsidRDefault="002C5D28" w:rsidP="00EC1562">
      <w:pPr>
        <w:pStyle w:val="PL"/>
      </w:pPr>
      <w:r w:rsidRPr="00A047D1">
        <w:t xml:space="preserve">        criticalExtensionsFuture                    SEQUENCE {}</w:t>
      </w:r>
    </w:p>
    <w:p w14:paraId="57FEA985" w14:textId="77777777" w:rsidR="002C5D28" w:rsidRPr="00A047D1" w:rsidRDefault="002C5D28" w:rsidP="00EC1562">
      <w:pPr>
        <w:pStyle w:val="PL"/>
      </w:pPr>
      <w:r w:rsidRPr="00A047D1">
        <w:t xml:space="preserve">    }</w:t>
      </w:r>
    </w:p>
    <w:p w14:paraId="5FBA2BF4" w14:textId="77777777" w:rsidR="002C5D28" w:rsidRPr="00A047D1" w:rsidRDefault="002C5D28" w:rsidP="00EC1562">
      <w:pPr>
        <w:pStyle w:val="PL"/>
      </w:pPr>
      <w:r w:rsidRPr="00A047D1">
        <w:t>}</w:t>
      </w:r>
    </w:p>
    <w:p w14:paraId="04352B47" w14:textId="77777777" w:rsidR="002C5D28" w:rsidRPr="00A047D1" w:rsidRDefault="002C5D28" w:rsidP="00EC1562">
      <w:pPr>
        <w:pStyle w:val="PL"/>
      </w:pPr>
    </w:p>
    <w:p w14:paraId="06C9EB09" w14:textId="77777777" w:rsidR="002C5D28" w:rsidRPr="00A047D1" w:rsidRDefault="002C5D28" w:rsidP="00EC1562">
      <w:pPr>
        <w:pStyle w:val="PL"/>
      </w:pPr>
      <w:r w:rsidRPr="00A047D1">
        <w:t>LocationMeasurementIndication-IEs ::=       SEQUENCE {</w:t>
      </w:r>
    </w:p>
    <w:p w14:paraId="0B4A5A24" w14:textId="77777777" w:rsidR="002C5D28" w:rsidRPr="00A047D1" w:rsidRDefault="002C5D28" w:rsidP="00EC1562">
      <w:pPr>
        <w:pStyle w:val="PL"/>
      </w:pPr>
      <w:r w:rsidRPr="00A047D1">
        <w:t xml:space="preserve">    measurementIndication       SetupRelease {LocationMeasurementInfo},</w:t>
      </w:r>
    </w:p>
    <w:p w14:paraId="3E70CE73" w14:textId="77777777" w:rsidR="002C5D28" w:rsidRPr="00A047D1" w:rsidRDefault="002C5D28" w:rsidP="00EC1562">
      <w:pPr>
        <w:pStyle w:val="PL"/>
      </w:pPr>
    </w:p>
    <w:p w14:paraId="08ACF489" w14:textId="77777777" w:rsidR="002C5D28" w:rsidRPr="00A047D1" w:rsidRDefault="002C5D28" w:rsidP="00EC1562">
      <w:pPr>
        <w:pStyle w:val="PL"/>
      </w:pPr>
      <w:r w:rsidRPr="00A047D1">
        <w:t xml:space="preserve">    lateNonCriticalExtension                OCTET STRING                                                            OPTIONAL,</w:t>
      </w:r>
    </w:p>
    <w:p w14:paraId="6E2DEEAE" w14:textId="77777777" w:rsidR="002C5D28" w:rsidRPr="00A047D1" w:rsidRDefault="002C5D28" w:rsidP="00EC1562">
      <w:pPr>
        <w:pStyle w:val="PL"/>
      </w:pPr>
      <w:r w:rsidRPr="00A047D1">
        <w:t xml:space="preserve">    nonCriticalExtension                    SEQUENCE{}                                                              OPTIONAL</w:t>
      </w:r>
    </w:p>
    <w:p w14:paraId="732A6AEA" w14:textId="77777777" w:rsidR="002C5D28" w:rsidRPr="00A047D1" w:rsidRDefault="002C5D28" w:rsidP="00EC1562">
      <w:pPr>
        <w:pStyle w:val="PL"/>
      </w:pPr>
      <w:r w:rsidRPr="00A047D1">
        <w:t>}</w:t>
      </w:r>
    </w:p>
    <w:p w14:paraId="3D548DD1" w14:textId="77777777" w:rsidR="002C5D28" w:rsidRPr="00A047D1" w:rsidRDefault="002C5D28" w:rsidP="00EC1562">
      <w:pPr>
        <w:pStyle w:val="PL"/>
      </w:pPr>
    </w:p>
    <w:p w14:paraId="6FD159AC" w14:textId="77777777" w:rsidR="002C5D28" w:rsidRPr="00A047D1" w:rsidRDefault="002C5D28" w:rsidP="00EC1562">
      <w:pPr>
        <w:pStyle w:val="PL"/>
      </w:pPr>
      <w:r w:rsidRPr="00A047D1">
        <w:t>-- TAG-LOCATIONMEASUREMENTINDICATION-STOP</w:t>
      </w:r>
    </w:p>
    <w:p w14:paraId="4D6A1804" w14:textId="77777777" w:rsidR="002C5D28" w:rsidRPr="00A047D1" w:rsidRDefault="002C5D28" w:rsidP="00EC1562">
      <w:pPr>
        <w:pStyle w:val="PL"/>
      </w:pPr>
      <w:r w:rsidRPr="00A047D1">
        <w:t>-- ASN1STOP</w:t>
      </w:r>
    </w:p>
    <w:p w14:paraId="7A282718" w14:textId="77777777" w:rsidR="005D376B" w:rsidRPr="00A047D1" w:rsidRDefault="005D376B" w:rsidP="005D376B"/>
    <w:p w14:paraId="7170B528" w14:textId="77777777" w:rsidR="00E2539C" w:rsidRPr="00A047D1" w:rsidRDefault="00E2539C" w:rsidP="00E2539C">
      <w:pPr>
        <w:pStyle w:val="Heading4"/>
        <w:rPr>
          <w:rFonts w:eastAsia="MS Mincho"/>
          <w:lang w:val="en-GB"/>
        </w:rPr>
      </w:pPr>
      <w:bookmarkStart w:id="357" w:name="_Toc12718179"/>
      <w:r w:rsidRPr="00A047D1">
        <w:rPr>
          <w:rFonts w:eastAsia="MS Mincho"/>
          <w:lang w:val="en-GB"/>
        </w:rPr>
        <w:t>–</w:t>
      </w:r>
      <w:r w:rsidRPr="00A047D1">
        <w:rPr>
          <w:rFonts w:eastAsia="MS Mincho"/>
          <w:lang w:val="en-GB"/>
        </w:rPr>
        <w:tab/>
      </w:r>
      <w:r w:rsidRPr="00A047D1">
        <w:rPr>
          <w:rFonts w:eastAsia="MS Mincho"/>
          <w:i/>
          <w:lang w:val="en-GB"/>
        </w:rPr>
        <w:t>MeasurementReport</w:t>
      </w:r>
      <w:bookmarkEnd w:id="357"/>
    </w:p>
    <w:p w14:paraId="0BE2C009" w14:textId="77777777" w:rsidR="00E2539C" w:rsidRPr="00A047D1" w:rsidRDefault="00E2539C" w:rsidP="00E2539C">
      <w:pPr>
        <w:rPr>
          <w:rFonts w:eastAsia="MS Mincho"/>
        </w:rPr>
      </w:pPr>
      <w:r w:rsidRPr="00A047D1">
        <w:t xml:space="preserve">The </w:t>
      </w:r>
      <w:r w:rsidRPr="00A047D1">
        <w:rPr>
          <w:i/>
        </w:rPr>
        <w:t>MeasurementReport</w:t>
      </w:r>
      <w:r w:rsidRPr="00A047D1">
        <w:t xml:space="preserve"> message is used for the indication of measurement results.</w:t>
      </w:r>
    </w:p>
    <w:p w14:paraId="14EDE087" w14:textId="77777777" w:rsidR="00E2539C" w:rsidRPr="00A047D1" w:rsidRDefault="00E2539C" w:rsidP="00E2539C">
      <w:pPr>
        <w:pStyle w:val="B1"/>
        <w:rPr>
          <w:lang w:val="en-GB"/>
        </w:rPr>
      </w:pPr>
      <w:r w:rsidRPr="00A047D1">
        <w:rPr>
          <w:lang w:val="en-GB"/>
        </w:rPr>
        <w:t>Signalling radio bearer: SRB1, SRB3</w:t>
      </w:r>
    </w:p>
    <w:p w14:paraId="04CB6AEC" w14:textId="77777777" w:rsidR="00E2539C" w:rsidRPr="00A047D1" w:rsidRDefault="00E2539C" w:rsidP="00E2539C">
      <w:pPr>
        <w:pStyle w:val="B1"/>
        <w:rPr>
          <w:lang w:val="en-GB"/>
        </w:rPr>
      </w:pPr>
      <w:r w:rsidRPr="00A047D1">
        <w:rPr>
          <w:lang w:val="en-GB"/>
        </w:rPr>
        <w:t>RLC-SAP: AM</w:t>
      </w:r>
    </w:p>
    <w:p w14:paraId="0AD184FA" w14:textId="77777777" w:rsidR="00E2539C" w:rsidRPr="00A047D1" w:rsidRDefault="00E2539C" w:rsidP="00E2539C">
      <w:pPr>
        <w:pStyle w:val="B1"/>
        <w:rPr>
          <w:lang w:val="en-GB"/>
        </w:rPr>
      </w:pPr>
      <w:r w:rsidRPr="00A047D1">
        <w:rPr>
          <w:lang w:val="en-GB"/>
        </w:rPr>
        <w:t>Logical channel: DCCH</w:t>
      </w:r>
    </w:p>
    <w:p w14:paraId="22E728DD" w14:textId="77777777" w:rsidR="00E2539C" w:rsidRPr="00A047D1" w:rsidRDefault="00E2539C" w:rsidP="00E2539C">
      <w:pPr>
        <w:pStyle w:val="B1"/>
        <w:rPr>
          <w:lang w:val="en-GB"/>
        </w:rPr>
      </w:pPr>
      <w:r w:rsidRPr="00A047D1">
        <w:rPr>
          <w:lang w:val="en-GB"/>
        </w:rPr>
        <w:t xml:space="preserve">Direction: UE to </w:t>
      </w:r>
      <w:r w:rsidRPr="00A047D1">
        <w:rPr>
          <w:lang w:val="en-GB" w:eastAsia="zh-CN"/>
        </w:rPr>
        <w:t>Network</w:t>
      </w:r>
    </w:p>
    <w:p w14:paraId="1917690D" w14:textId="77777777" w:rsidR="00E2539C" w:rsidRPr="00A047D1" w:rsidRDefault="00E2539C" w:rsidP="00E2539C">
      <w:pPr>
        <w:pStyle w:val="TH"/>
        <w:rPr>
          <w:bCs/>
          <w:i/>
          <w:iCs/>
          <w:lang w:val="en-GB"/>
        </w:rPr>
      </w:pPr>
      <w:r w:rsidRPr="00A047D1">
        <w:rPr>
          <w:bCs/>
          <w:i/>
          <w:iCs/>
          <w:lang w:val="en-GB"/>
        </w:rPr>
        <w:lastRenderedPageBreak/>
        <w:t>MeasurementReport message</w:t>
      </w:r>
    </w:p>
    <w:p w14:paraId="3225C521" w14:textId="77777777" w:rsidR="00E2539C" w:rsidRPr="00A047D1" w:rsidRDefault="00E2539C" w:rsidP="00EC1562">
      <w:pPr>
        <w:pStyle w:val="PL"/>
      </w:pPr>
      <w:r w:rsidRPr="00A047D1">
        <w:t>-- ASN1START</w:t>
      </w:r>
    </w:p>
    <w:p w14:paraId="6E085FAC" w14:textId="77777777" w:rsidR="00E2539C" w:rsidRPr="00A047D1" w:rsidRDefault="00E2539C" w:rsidP="00EC1562">
      <w:pPr>
        <w:pStyle w:val="PL"/>
      </w:pPr>
      <w:r w:rsidRPr="00A047D1">
        <w:t>-- TAG-MEASUREMENTREPORT-START</w:t>
      </w:r>
    </w:p>
    <w:p w14:paraId="524B3DC6" w14:textId="77777777" w:rsidR="00E2539C" w:rsidRPr="00A047D1" w:rsidRDefault="00E2539C" w:rsidP="00EC1562">
      <w:pPr>
        <w:pStyle w:val="PL"/>
      </w:pPr>
    </w:p>
    <w:p w14:paraId="2B8DAB2C" w14:textId="77777777" w:rsidR="00E2539C" w:rsidRPr="00A047D1" w:rsidRDefault="00E2539C" w:rsidP="00EC1562">
      <w:pPr>
        <w:pStyle w:val="PL"/>
      </w:pPr>
      <w:r w:rsidRPr="00A047D1">
        <w:t>MeasurementReport ::=               SEQUENCE {</w:t>
      </w:r>
    </w:p>
    <w:p w14:paraId="74EC9371" w14:textId="77777777" w:rsidR="00E2539C" w:rsidRPr="00A047D1" w:rsidRDefault="00E2539C" w:rsidP="00EC1562">
      <w:pPr>
        <w:pStyle w:val="PL"/>
      </w:pPr>
      <w:r w:rsidRPr="00A047D1">
        <w:t xml:space="preserve">    criticalExtensions                  CHOICE {</w:t>
      </w:r>
    </w:p>
    <w:p w14:paraId="32E15BCD" w14:textId="77777777" w:rsidR="00E2539C" w:rsidRPr="00A047D1" w:rsidRDefault="00E2539C" w:rsidP="00EC1562">
      <w:pPr>
        <w:pStyle w:val="PL"/>
      </w:pPr>
      <w:r w:rsidRPr="00A047D1">
        <w:t xml:space="preserve">        measurementReport                   MeasurementReport-IEs,</w:t>
      </w:r>
    </w:p>
    <w:p w14:paraId="0A8B83CB" w14:textId="77777777" w:rsidR="00E2539C" w:rsidRPr="00A047D1" w:rsidRDefault="00E2539C" w:rsidP="00EC1562">
      <w:pPr>
        <w:pStyle w:val="PL"/>
      </w:pPr>
      <w:r w:rsidRPr="00A047D1">
        <w:t xml:space="preserve">        criticalExtensionsFuture            SEQUENCE {}</w:t>
      </w:r>
    </w:p>
    <w:p w14:paraId="254BBEB1" w14:textId="77777777" w:rsidR="00E2539C" w:rsidRPr="00A047D1" w:rsidRDefault="00E2539C" w:rsidP="00EC1562">
      <w:pPr>
        <w:pStyle w:val="PL"/>
      </w:pPr>
      <w:r w:rsidRPr="00A047D1">
        <w:t xml:space="preserve">    }</w:t>
      </w:r>
    </w:p>
    <w:p w14:paraId="65DF4BC3" w14:textId="77777777" w:rsidR="00E2539C" w:rsidRPr="00A047D1" w:rsidRDefault="00E2539C" w:rsidP="00EC1562">
      <w:pPr>
        <w:pStyle w:val="PL"/>
      </w:pPr>
      <w:r w:rsidRPr="00A047D1">
        <w:t>}</w:t>
      </w:r>
    </w:p>
    <w:p w14:paraId="426A7246" w14:textId="77777777" w:rsidR="00E2539C" w:rsidRPr="00A047D1" w:rsidRDefault="00E2539C" w:rsidP="00EC1562">
      <w:pPr>
        <w:pStyle w:val="PL"/>
      </w:pPr>
    </w:p>
    <w:p w14:paraId="08AEB9A1" w14:textId="77777777" w:rsidR="00E2539C" w:rsidRPr="00A047D1" w:rsidRDefault="00E2539C" w:rsidP="00EC1562">
      <w:pPr>
        <w:pStyle w:val="PL"/>
      </w:pPr>
      <w:r w:rsidRPr="00A047D1">
        <w:t>MeasurementReport-IEs ::=           SEQUENCE {</w:t>
      </w:r>
    </w:p>
    <w:p w14:paraId="321412EE" w14:textId="77777777" w:rsidR="00E2539C" w:rsidRPr="00A047D1" w:rsidRDefault="00E2539C" w:rsidP="00EC1562">
      <w:pPr>
        <w:pStyle w:val="PL"/>
      </w:pPr>
      <w:r w:rsidRPr="00A047D1">
        <w:t xml:space="preserve">    measResults                         MeasResults,</w:t>
      </w:r>
    </w:p>
    <w:p w14:paraId="47270C34" w14:textId="77777777" w:rsidR="00E2539C" w:rsidRPr="00A047D1" w:rsidRDefault="00E2539C" w:rsidP="00EC1562">
      <w:pPr>
        <w:pStyle w:val="PL"/>
      </w:pPr>
    </w:p>
    <w:p w14:paraId="400BF544" w14:textId="77777777" w:rsidR="00E2539C" w:rsidRPr="00A047D1" w:rsidRDefault="00E2539C" w:rsidP="00EC1562">
      <w:pPr>
        <w:pStyle w:val="PL"/>
      </w:pPr>
      <w:r w:rsidRPr="00A047D1">
        <w:t xml:space="preserve">    lateNonCriticalExtension                OCTET STRING                                                            OPTIONAL,</w:t>
      </w:r>
    </w:p>
    <w:p w14:paraId="25CD0B65" w14:textId="77777777" w:rsidR="00E2539C" w:rsidRPr="00A047D1" w:rsidRDefault="00E2539C" w:rsidP="00EC1562">
      <w:pPr>
        <w:pStyle w:val="PL"/>
      </w:pPr>
      <w:r w:rsidRPr="00A047D1">
        <w:t xml:space="preserve">    nonCriticalExtension                    SEQUENCE{}                                                              OPTIONAL</w:t>
      </w:r>
    </w:p>
    <w:p w14:paraId="463AE56D" w14:textId="77777777" w:rsidR="00E2539C" w:rsidRPr="00A047D1" w:rsidRDefault="00E2539C" w:rsidP="00EC1562">
      <w:pPr>
        <w:pStyle w:val="PL"/>
      </w:pPr>
      <w:r w:rsidRPr="00A047D1">
        <w:t>}</w:t>
      </w:r>
    </w:p>
    <w:p w14:paraId="5C80683A" w14:textId="77777777" w:rsidR="00E2539C" w:rsidRPr="00A047D1" w:rsidRDefault="00E2539C" w:rsidP="00EC1562">
      <w:pPr>
        <w:pStyle w:val="PL"/>
      </w:pPr>
    </w:p>
    <w:p w14:paraId="452B6CE9" w14:textId="77777777" w:rsidR="00E2539C" w:rsidRPr="00A047D1" w:rsidRDefault="00E2539C" w:rsidP="00EC1562">
      <w:pPr>
        <w:pStyle w:val="PL"/>
      </w:pPr>
      <w:r w:rsidRPr="00A047D1">
        <w:t>-- TAG-MEASUREMENTREPORT-STOP</w:t>
      </w:r>
    </w:p>
    <w:p w14:paraId="2DFDF971" w14:textId="77777777" w:rsidR="00E2539C" w:rsidRPr="00A047D1" w:rsidRDefault="00E2539C" w:rsidP="00EC1562">
      <w:pPr>
        <w:pStyle w:val="PL"/>
      </w:pPr>
      <w:r w:rsidRPr="00A047D1">
        <w:t>-- ASN1STOP</w:t>
      </w:r>
    </w:p>
    <w:p w14:paraId="035732E1" w14:textId="77777777" w:rsidR="00E2539C" w:rsidRPr="00A047D1" w:rsidRDefault="00E2539C" w:rsidP="00E2539C"/>
    <w:p w14:paraId="43479883" w14:textId="77777777" w:rsidR="002C5D28" w:rsidRPr="00A047D1" w:rsidRDefault="002C5D28" w:rsidP="002C5D28">
      <w:pPr>
        <w:pStyle w:val="Heading4"/>
        <w:rPr>
          <w:lang w:val="en-GB"/>
        </w:rPr>
      </w:pPr>
      <w:bookmarkStart w:id="358" w:name="_Toc12718180"/>
      <w:r w:rsidRPr="00A047D1">
        <w:rPr>
          <w:lang w:val="en-GB"/>
        </w:rPr>
        <w:t>–</w:t>
      </w:r>
      <w:r w:rsidRPr="00A047D1">
        <w:rPr>
          <w:lang w:val="en-GB"/>
        </w:rPr>
        <w:tab/>
      </w:r>
      <w:r w:rsidRPr="00A047D1">
        <w:rPr>
          <w:i/>
          <w:lang w:val="en-GB"/>
        </w:rPr>
        <w:t>MIB</w:t>
      </w:r>
      <w:bookmarkEnd w:id="358"/>
    </w:p>
    <w:p w14:paraId="2CB2AAF7" w14:textId="77777777" w:rsidR="002C5D28" w:rsidRPr="00A047D1" w:rsidRDefault="002C5D28" w:rsidP="002C5D28">
      <w:pPr>
        <w:rPr>
          <w:iCs/>
        </w:rPr>
      </w:pPr>
      <w:r w:rsidRPr="00A047D1">
        <w:t xml:space="preserve">The </w:t>
      </w:r>
      <w:r w:rsidRPr="00A047D1">
        <w:rPr>
          <w:i/>
        </w:rPr>
        <w:t xml:space="preserve">MIB </w:t>
      </w:r>
      <w:r w:rsidRPr="00A047D1">
        <w:t>includes the system information transmitted on BCH.</w:t>
      </w:r>
    </w:p>
    <w:p w14:paraId="5D55833F" w14:textId="77777777" w:rsidR="002C5D28" w:rsidRPr="00A047D1" w:rsidRDefault="002C5D28" w:rsidP="002C5D28">
      <w:pPr>
        <w:pStyle w:val="B1"/>
        <w:keepNext/>
        <w:keepLines/>
        <w:rPr>
          <w:lang w:val="en-GB"/>
        </w:rPr>
      </w:pPr>
      <w:r w:rsidRPr="00A047D1">
        <w:rPr>
          <w:lang w:val="en-GB"/>
        </w:rPr>
        <w:t>Signalling radio bearer: N/A</w:t>
      </w:r>
    </w:p>
    <w:p w14:paraId="3498E699" w14:textId="77777777" w:rsidR="002C5D28" w:rsidRPr="00A047D1" w:rsidRDefault="002C5D28" w:rsidP="002C5D28">
      <w:pPr>
        <w:pStyle w:val="B1"/>
        <w:keepNext/>
        <w:keepLines/>
        <w:rPr>
          <w:lang w:val="en-GB"/>
        </w:rPr>
      </w:pPr>
      <w:r w:rsidRPr="00A047D1">
        <w:rPr>
          <w:lang w:val="en-GB"/>
        </w:rPr>
        <w:t>RLC-SAP: TM</w:t>
      </w:r>
    </w:p>
    <w:p w14:paraId="68D345D5" w14:textId="77777777" w:rsidR="002C5D28" w:rsidRPr="00A047D1" w:rsidRDefault="002C5D28" w:rsidP="002C5D28">
      <w:pPr>
        <w:pStyle w:val="B1"/>
        <w:keepNext/>
        <w:keepLines/>
        <w:rPr>
          <w:lang w:val="en-GB"/>
        </w:rPr>
      </w:pPr>
      <w:r w:rsidRPr="00A047D1">
        <w:rPr>
          <w:lang w:val="en-GB"/>
        </w:rPr>
        <w:t>Logical channel: BCCH</w:t>
      </w:r>
    </w:p>
    <w:p w14:paraId="0C2AFCCF" w14:textId="77777777" w:rsidR="002C5D28" w:rsidRPr="00A047D1" w:rsidRDefault="002C5D28" w:rsidP="002C5D28">
      <w:pPr>
        <w:pStyle w:val="B1"/>
        <w:keepNext/>
        <w:keepLines/>
        <w:rPr>
          <w:lang w:val="en-GB"/>
        </w:rPr>
      </w:pPr>
      <w:r w:rsidRPr="00A047D1">
        <w:rPr>
          <w:lang w:val="en-GB"/>
        </w:rPr>
        <w:t>Direction: Network to UE</w:t>
      </w:r>
    </w:p>
    <w:p w14:paraId="68315169" w14:textId="77777777" w:rsidR="002C5D28" w:rsidRPr="00A047D1" w:rsidRDefault="002C5D28" w:rsidP="002C5D28">
      <w:pPr>
        <w:pStyle w:val="TH"/>
        <w:rPr>
          <w:bCs/>
          <w:i/>
          <w:iCs/>
          <w:lang w:val="en-GB"/>
        </w:rPr>
      </w:pPr>
      <w:r w:rsidRPr="00A047D1">
        <w:rPr>
          <w:bCs/>
          <w:i/>
          <w:iCs/>
          <w:lang w:val="en-GB"/>
        </w:rPr>
        <w:t>MIB</w:t>
      </w:r>
    </w:p>
    <w:p w14:paraId="470D1C89" w14:textId="77777777" w:rsidR="002C5D28" w:rsidRPr="00A047D1" w:rsidRDefault="002C5D28" w:rsidP="00EC1562">
      <w:pPr>
        <w:pStyle w:val="PL"/>
      </w:pPr>
      <w:r w:rsidRPr="00A047D1">
        <w:t>-- ASN1START</w:t>
      </w:r>
    </w:p>
    <w:p w14:paraId="5D0C831E" w14:textId="77777777" w:rsidR="002C5D28" w:rsidRPr="00A047D1" w:rsidRDefault="002C5D28" w:rsidP="00EC1562">
      <w:pPr>
        <w:pStyle w:val="PL"/>
      </w:pPr>
      <w:r w:rsidRPr="00A047D1">
        <w:t>-- TAG-MIB-START</w:t>
      </w:r>
    </w:p>
    <w:p w14:paraId="440EFD73" w14:textId="77777777" w:rsidR="002C5D28" w:rsidRPr="00A047D1" w:rsidRDefault="002C5D28" w:rsidP="00EC1562">
      <w:pPr>
        <w:pStyle w:val="PL"/>
      </w:pPr>
    </w:p>
    <w:p w14:paraId="0E1DFFAB" w14:textId="77777777" w:rsidR="002C5D28" w:rsidRPr="00A047D1" w:rsidRDefault="002C5D28" w:rsidP="00EC1562">
      <w:pPr>
        <w:pStyle w:val="PL"/>
      </w:pPr>
      <w:r w:rsidRPr="00A047D1">
        <w:t>MIB ::=                             SEQUENCE {</w:t>
      </w:r>
    </w:p>
    <w:p w14:paraId="2FE60343" w14:textId="77777777" w:rsidR="002C5D28" w:rsidRPr="00A047D1" w:rsidRDefault="002C5D28" w:rsidP="00EC1562">
      <w:pPr>
        <w:pStyle w:val="PL"/>
      </w:pPr>
      <w:r w:rsidRPr="00A047D1">
        <w:t xml:space="preserve">    systemFrameNumber                   BIT STRING (SIZE (6)),</w:t>
      </w:r>
    </w:p>
    <w:p w14:paraId="2617E766" w14:textId="77777777" w:rsidR="002C5D28" w:rsidRPr="00A047D1" w:rsidRDefault="002C5D28" w:rsidP="00EC1562">
      <w:pPr>
        <w:pStyle w:val="PL"/>
      </w:pPr>
      <w:r w:rsidRPr="00A047D1">
        <w:t xml:space="preserve">    subCarrierSpacingCommon             ENUMERATED {scs15or60, scs30or120},</w:t>
      </w:r>
    </w:p>
    <w:p w14:paraId="7E150785" w14:textId="77777777" w:rsidR="002C5D28" w:rsidRPr="00A047D1" w:rsidRDefault="002C5D28" w:rsidP="00EC1562">
      <w:pPr>
        <w:pStyle w:val="PL"/>
      </w:pPr>
      <w:r w:rsidRPr="00A047D1">
        <w:t xml:space="preserve">    ssb-SubcarrierOffset                INTEGER (0..15),</w:t>
      </w:r>
    </w:p>
    <w:p w14:paraId="07CE86DC" w14:textId="77777777" w:rsidR="002C5D28" w:rsidRPr="00A047D1" w:rsidRDefault="002C5D28" w:rsidP="00EC1562">
      <w:pPr>
        <w:pStyle w:val="PL"/>
      </w:pPr>
      <w:r w:rsidRPr="00A047D1">
        <w:t xml:space="preserve">    dmrs-TypeA-Position                 ENUMERATED {pos2, pos3},</w:t>
      </w:r>
    </w:p>
    <w:p w14:paraId="19185E0C" w14:textId="77777777" w:rsidR="002C5D28" w:rsidRPr="00A047D1" w:rsidRDefault="002C5D28" w:rsidP="00EC1562">
      <w:pPr>
        <w:pStyle w:val="PL"/>
      </w:pPr>
      <w:r w:rsidRPr="00A047D1">
        <w:t xml:space="preserve">    pdcch-ConfigSIB1                    PDCCH-ConfigSIB1,</w:t>
      </w:r>
    </w:p>
    <w:p w14:paraId="56DCA7B5" w14:textId="77777777" w:rsidR="002C5D28" w:rsidRPr="00A047D1" w:rsidRDefault="002C5D28" w:rsidP="00EC1562">
      <w:pPr>
        <w:pStyle w:val="PL"/>
      </w:pPr>
      <w:r w:rsidRPr="00A047D1">
        <w:t xml:space="preserve">    cellBarred                          ENUMERATED {barred, notBarred},</w:t>
      </w:r>
    </w:p>
    <w:p w14:paraId="6A1AB12E" w14:textId="77777777" w:rsidR="002C5D28" w:rsidRPr="00A047D1" w:rsidRDefault="002C5D28" w:rsidP="00EC1562">
      <w:pPr>
        <w:pStyle w:val="PL"/>
      </w:pPr>
      <w:r w:rsidRPr="00A047D1">
        <w:t xml:space="preserve">    intraFreqReselection                ENUMERATED {allowed, notAllowed},</w:t>
      </w:r>
    </w:p>
    <w:p w14:paraId="1D0C172B" w14:textId="77777777" w:rsidR="002C5D28" w:rsidRPr="00A047D1" w:rsidRDefault="002C5D28" w:rsidP="00EC1562">
      <w:pPr>
        <w:pStyle w:val="PL"/>
      </w:pPr>
      <w:r w:rsidRPr="00A047D1">
        <w:t xml:space="preserve">    spare                               BIT STRING (SIZE (1))</w:t>
      </w:r>
    </w:p>
    <w:p w14:paraId="73E17DD9" w14:textId="77777777" w:rsidR="002C5D28" w:rsidRPr="00A047D1" w:rsidRDefault="002C5D28" w:rsidP="00EC1562">
      <w:pPr>
        <w:pStyle w:val="PL"/>
      </w:pPr>
      <w:r w:rsidRPr="00A047D1">
        <w:t>}</w:t>
      </w:r>
    </w:p>
    <w:p w14:paraId="2CA5D4A3" w14:textId="77777777" w:rsidR="002C5D28" w:rsidRPr="00A047D1" w:rsidRDefault="002C5D28" w:rsidP="00EC1562">
      <w:pPr>
        <w:pStyle w:val="PL"/>
      </w:pPr>
    </w:p>
    <w:p w14:paraId="70DB2CC8" w14:textId="77777777" w:rsidR="002C5D28" w:rsidRPr="00A047D1" w:rsidRDefault="002C5D28" w:rsidP="00EC1562">
      <w:pPr>
        <w:pStyle w:val="PL"/>
      </w:pPr>
      <w:r w:rsidRPr="00A047D1">
        <w:t>-- TAG-MIB-STOP</w:t>
      </w:r>
    </w:p>
    <w:p w14:paraId="2351DE02" w14:textId="77777777" w:rsidR="002C5D28" w:rsidRPr="00A047D1" w:rsidRDefault="002C5D28" w:rsidP="00EC1562">
      <w:pPr>
        <w:pStyle w:val="PL"/>
      </w:pPr>
      <w:r w:rsidRPr="00A047D1">
        <w:t>-- ASN1STOP</w:t>
      </w:r>
    </w:p>
    <w:p w14:paraId="16BEB531" w14:textId="77777777" w:rsidR="002C5D28" w:rsidRPr="00A047D1"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A047D1" w14:paraId="1E0829D6"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D39D0B3" w14:textId="77777777" w:rsidR="002C5D28" w:rsidRPr="00A047D1" w:rsidRDefault="002C5D28" w:rsidP="00F43D0B">
            <w:pPr>
              <w:pStyle w:val="TAH"/>
              <w:rPr>
                <w:szCs w:val="22"/>
                <w:lang w:val="en-GB" w:eastAsia="ja-JP"/>
              </w:rPr>
            </w:pPr>
            <w:r w:rsidRPr="00A047D1">
              <w:rPr>
                <w:i/>
                <w:szCs w:val="22"/>
                <w:lang w:val="en-GB" w:eastAsia="ja-JP"/>
              </w:rPr>
              <w:t xml:space="preserve">MIB </w:t>
            </w:r>
            <w:r w:rsidRPr="00A047D1">
              <w:rPr>
                <w:szCs w:val="22"/>
                <w:lang w:val="en-GB" w:eastAsia="ja-JP"/>
              </w:rPr>
              <w:t>field descriptions</w:t>
            </w:r>
          </w:p>
        </w:tc>
      </w:tr>
      <w:tr w:rsidR="00A047D1" w:rsidRPr="00A047D1" w14:paraId="2926486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A39C32B" w14:textId="77777777" w:rsidR="002C5D28" w:rsidRPr="00A047D1" w:rsidRDefault="002C5D28" w:rsidP="00F43D0B">
            <w:pPr>
              <w:pStyle w:val="TAL"/>
              <w:rPr>
                <w:szCs w:val="22"/>
                <w:lang w:val="en-GB" w:eastAsia="ja-JP"/>
              </w:rPr>
            </w:pPr>
            <w:r w:rsidRPr="00A047D1">
              <w:rPr>
                <w:b/>
                <w:i/>
                <w:szCs w:val="22"/>
                <w:lang w:val="en-GB" w:eastAsia="ja-JP"/>
              </w:rPr>
              <w:t>cellBarred</w:t>
            </w:r>
          </w:p>
          <w:p w14:paraId="55012CF3" w14:textId="77777777" w:rsidR="002C5D28" w:rsidRPr="00A047D1" w:rsidRDefault="00956DAC" w:rsidP="00F43D0B">
            <w:pPr>
              <w:pStyle w:val="TAL"/>
              <w:rPr>
                <w:szCs w:val="22"/>
                <w:lang w:val="en-GB" w:eastAsia="ja-JP"/>
              </w:rPr>
            </w:pPr>
            <w:r w:rsidRPr="00A047D1">
              <w:rPr>
                <w:szCs w:val="22"/>
                <w:lang w:val="en-GB" w:eastAsia="ja-JP"/>
              </w:rPr>
              <w:t xml:space="preserve">Value </w:t>
            </w:r>
            <w:r w:rsidRPr="00A047D1">
              <w:rPr>
                <w:i/>
                <w:szCs w:val="22"/>
                <w:lang w:val="en-GB" w:eastAsia="ja-JP"/>
              </w:rPr>
              <w:t>b</w:t>
            </w:r>
            <w:r w:rsidR="002C5D28" w:rsidRPr="00A047D1">
              <w:rPr>
                <w:i/>
                <w:szCs w:val="22"/>
                <w:lang w:val="en-GB" w:eastAsia="ja-JP"/>
              </w:rPr>
              <w:t>arred</w:t>
            </w:r>
            <w:r w:rsidR="002C5D28" w:rsidRPr="00A047D1">
              <w:rPr>
                <w:szCs w:val="22"/>
                <w:lang w:val="en-GB" w:eastAsia="ja-JP"/>
              </w:rPr>
              <w:t xml:space="preserve"> means </w:t>
            </w:r>
            <w:r w:rsidRPr="00A047D1">
              <w:rPr>
                <w:szCs w:val="22"/>
                <w:lang w:val="en-GB" w:eastAsia="ja-JP"/>
              </w:rPr>
              <w:t xml:space="preserve">that </w:t>
            </w:r>
            <w:r w:rsidR="002C5D28" w:rsidRPr="00A047D1">
              <w:rPr>
                <w:szCs w:val="22"/>
                <w:lang w:val="en-GB" w:eastAsia="ja-JP"/>
              </w:rPr>
              <w:t xml:space="preserve">the cell is barred, as defined </w:t>
            </w:r>
            <w:r w:rsidR="002C5D28" w:rsidRPr="00A047D1">
              <w:rPr>
                <w:noProof/>
                <w:szCs w:val="22"/>
                <w:lang w:val="en-GB" w:eastAsia="en-GB"/>
              </w:rPr>
              <w:t>in TS 38.304 [20].</w:t>
            </w:r>
          </w:p>
        </w:tc>
      </w:tr>
      <w:tr w:rsidR="00A047D1" w:rsidRPr="00A047D1" w14:paraId="34D4B2B2"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CB5A237" w14:textId="77777777" w:rsidR="002C5D28" w:rsidRPr="00A047D1" w:rsidRDefault="002C5D28" w:rsidP="00F43D0B">
            <w:pPr>
              <w:pStyle w:val="TAL"/>
              <w:rPr>
                <w:szCs w:val="22"/>
                <w:lang w:val="en-GB" w:eastAsia="ja-JP"/>
              </w:rPr>
            </w:pPr>
            <w:r w:rsidRPr="00A047D1">
              <w:rPr>
                <w:b/>
                <w:i/>
                <w:szCs w:val="22"/>
                <w:lang w:val="en-GB" w:eastAsia="ja-JP"/>
              </w:rPr>
              <w:t>dmrs-TypeA-Position</w:t>
            </w:r>
          </w:p>
          <w:p w14:paraId="1F1CF44B" w14:textId="77777777" w:rsidR="002C5D28" w:rsidRPr="00A047D1" w:rsidRDefault="002C5D28" w:rsidP="00F43D0B">
            <w:pPr>
              <w:pStyle w:val="TAL"/>
              <w:rPr>
                <w:szCs w:val="22"/>
                <w:lang w:val="en-GB" w:eastAsia="ja-JP"/>
              </w:rPr>
            </w:pPr>
            <w:r w:rsidRPr="00A047D1">
              <w:rPr>
                <w:szCs w:val="22"/>
                <w:lang w:val="en-GB" w:eastAsia="ja-JP"/>
              </w:rPr>
              <w:t xml:space="preserve">Position of (first) DM-RS for downlink (see </w:t>
            </w:r>
            <w:r w:rsidR="00697FCB" w:rsidRPr="00A047D1">
              <w:rPr>
                <w:szCs w:val="22"/>
                <w:lang w:val="en-GB" w:eastAsia="ja-JP"/>
              </w:rPr>
              <w:t xml:space="preserve">TS </w:t>
            </w:r>
            <w:r w:rsidRPr="00A047D1">
              <w:rPr>
                <w:szCs w:val="22"/>
                <w:lang w:val="en-GB" w:eastAsia="ja-JP"/>
              </w:rPr>
              <w:t>38.211</w:t>
            </w:r>
            <w:r w:rsidR="00697FCB" w:rsidRPr="00A047D1">
              <w:rPr>
                <w:szCs w:val="22"/>
                <w:lang w:val="en-GB" w:eastAsia="ja-JP"/>
              </w:rPr>
              <w:t xml:space="preserve"> [16]</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7.4.1.1.</w:t>
            </w:r>
            <w:r w:rsidR="00697FCB" w:rsidRPr="00A047D1">
              <w:rPr>
                <w:szCs w:val="22"/>
                <w:lang w:val="en-GB" w:eastAsia="ja-JP"/>
              </w:rPr>
              <w:t>2</w:t>
            </w:r>
            <w:r w:rsidRPr="00A047D1">
              <w:rPr>
                <w:szCs w:val="22"/>
                <w:lang w:val="en-GB" w:eastAsia="ja-JP"/>
              </w:rPr>
              <w:t xml:space="preserve">) and uplink (see </w:t>
            </w:r>
            <w:r w:rsidR="00697FCB" w:rsidRPr="00A047D1">
              <w:rPr>
                <w:szCs w:val="22"/>
                <w:lang w:val="en-GB" w:eastAsia="ja-JP"/>
              </w:rPr>
              <w:t xml:space="preserve">TS </w:t>
            </w:r>
            <w:r w:rsidRPr="00A047D1">
              <w:rPr>
                <w:szCs w:val="22"/>
                <w:lang w:val="en-GB" w:eastAsia="ja-JP"/>
              </w:rPr>
              <w:t>38.211</w:t>
            </w:r>
            <w:r w:rsidR="00697FCB" w:rsidRPr="00A047D1">
              <w:rPr>
                <w:szCs w:val="22"/>
                <w:lang w:val="en-GB" w:eastAsia="ja-JP"/>
              </w:rPr>
              <w:t xml:space="preserve"> [16]</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6.4.1.1.3).</w:t>
            </w:r>
          </w:p>
        </w:tc>
      </w:tr>
      <w:tr w:rsidR="00A047D1" w:rsidRPr="00A047D1" w14:paraId="5A3CFC52"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ED81B26" w14:textId="77777777" w:rsidR="002C5D28" w:rsidRPr="00A047D1" w:rsidRDefault="002C5D28" w:rsidP="00F43D0B">
            <w:pPr>
              <w:pStyle w:val="TAL"/>
              <w:rPr>
                <w:szCs w:val="22"/>
                <w:lang w:val="en-GB" w:eastAsia="ja-JP"/>
              </w:rPr>
            </w:pPr>
            <w:r w:rsidRPr="00A047D1">
              <w:rPr>
                <w:b/>
                <w:i/>
                <w:szCs w:val="22"/>
                <w:lang w:val="en-GB" w:eastAsia="ja-JP"/>
              </w:rPr>
              <w:t>intraFreqReselection</w:t>
            </w:r>
          </w:p>
          <w:p w14:paraId="23965B65" w14:textId="77777777" w:rsidR="002C5D28" w:rsidRPr="00A047D1" w:rsidRDefault="002C5D28" w:rsidP="00F43D0B">
            <w:pPr>
              <w:pStyle w:val="TAL"/>
              <w:rPr>
                <w:szCs w:val="22"/>
                <w:lang w:val="en-GB" w:eastAsia="ja-JP"/>
              </w:rPr>
            </w:pPr>
            <w:r w:rsidRPr="00A047D1">
              <w:rPr>
                <w:szCs w:val="22"/>
                <w:lang w:val="en-GB" w:eastAsia="ja-JP"/>
              </w:rPr>
              <w:t>Controls cell selection/reselection to intra-frequency cells when the highest ranked cell is barred, or treated as barred by the UE, as specified in TS 38.304 [20</w:t>
            </w:r>
            <w:r w:rsidR="00A977CC" w:rsidRPr="00A047D1">
              <w:rPr>
                <w:szCs w:val="22"/>
                <w:lang w:val="en-GB" w:eastAsia="ja-JP"/>
              </w:rPr>
              <w:t>]</w:t>
            </w:r>
            <w:r w:rsidRPr="00A047D1">
              <w:rPr>
                <w:szCs w:val="22"/>
                <w:lang w:val="en-GB" w:eastAsia="ja-JP"/>
              </w:rPr>
              <w:t>.</w:t>
            </w:r>
          </w:p>
        </w:tc>
      </w:tr>
      <w:tr w:rsidR="00A047D1" w:rsidRPr="00A047D1" w14:paraId="0DF51C3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0A8AC54" w14:textId="77777777" w:rsidR="002C5D28" w:rsidRPr="00A047D1" w:rsidRDefault="002C5D28" w:rsidP="00F43D0B">
            <w:pPr>
              <w:pStyle w:val="TAL"/>
              <w:rPr>
                <w:szCs w:val="22"/>
                <w:lang w:val="en-GB" w:eastAsia="ja-JP"/>
              </w:rPr>
            </w:pPr>
            <w:r w:rsidRPr="00A047D1">
              <w:rPr>
                <w:b/>
                <w:i/>
                <w:szCs w:val="22"/>
                <w:lang w:val="en-GB" w:eastAsia="ja-JP"/>
              </w:rPr>
              <w:t>pdcch-ConfigSIB1</w:t>
            </w:r>
          </w:p>
          <w:p w14:paraId="11E80ADB" w14:textId="77777777" w:rsidR="002C5D28" w:rsidRPr="00A047D1" w:rsidRDefault="002C5D28" w:rsidP="00F43D0B">
            <w:pPr>
              <w:pStyle w:val="TAL"/>
              <w:rPr>
                <w:szCs w:val="22"/>
                <w:lang w:val="en-GB" w:eastAsia="ja-JP"/>
              </w:rPr>
            </w:pPr>
            <w:r w:rsidRPr="00A047D1">
              <w:rPr>
                <w:szCs w:val="22"/>
                <w:lang w:val="en-GB" w:eastAsia="ja-JP"/>
              </w:rPr>
              <w:t xml:space="preserve">Determines a common </w:t>
            </w:r>
            <w:r w:rsidRPr="00A047D1">
              <w:rPr>
                <w:i/>
                <w:szCs w:val="22"/>
                <w:lang w:val="en-GB" w:eastAsia="ja-JP"/>
              </w:rPr>
              <w:t>ControlResourceSet</w:t>
            </w:r>
            <w:r w:rsidRPr="00A047D1">
              <w:rPr>
                <w:szCs w:val="22"/>
                <w:lang w:val="en-GB" w:eastAsia="ja-JP"/>
              </w:rPr>
              <w:t xml:space="preserve"> (CORESET)</w:t>
            </w:r>
            <w:r w:rsidR="00A529E6" w:rsidRPr="00A047D1">
              <w:rPr>
                <w:szCs w:val="22"/>
                <w:lang w:val="en-GB" w:eastAsia="ja-JP"/>
              </w:rPr>
              <w:t>,</w:t>
            </w:r>
            <w:r w:rsidRPr="00A047D1">
              <w:rPr>
                <w:szCs w:val="22"/>
                <w:lang w:val="en-GB" w:eastAsia="ja-JP"/>
              </w:rPr>
              <w:t xml:space="preserve"> a common search space and necessary PDCCH parameters.</w:t>
            </w:r>
            <w:r w:rsidRPr="00A047D1">
              <w:rPr>
                <w:noProof/>
                <w:szCs w:val="22"/>
                <w:lang w:val="en-GB" w:eastAsia="en-GB"/>
              </w:rPr>
              <w:t xml:space="preserve"> If the field </w:t>
            </w:r>
            <w:r w:rsidRPr="00A047D1">
              <w:rPr>
                <w:i/>
                <w:noProof/>
                <w:szCs w:val="22"/>
                <w:lang w:val="en-GB" w:eastAsia="en-GB"/>
              </w:rPr>
              <w:t xml:space="preserve">ssb-SubcarrierOffset </w:t>
            </w:r>
            <w:r w:rsidRPr="00A047D1">
              <w:rPr>
                <w:noProof/>
                <w:szCs w:val="22"/>
                <w:lang w:val="en-GB" w:eastAsia="en-GB"/>
              </w:rPr>
              <w:t xml:space="preserve">indicates that </w:t>
            </w:r>
            <w:r w:rsidRPr="00A047D1">
              <w:rPr>
                <w:i/>
                <w:noProof/>
                <w:szCs w:val="22"/>
                <w:lang w:val="en-GB" w:eastAsia="en-GB"/>
              </w:rPr>
              <w:t>SIB1</w:t>
            </w:r>
            <w:r w:rsidRPr="00A047D1">
              <w:rPr>
                <w:noProof/>
                <w:szCs w:val="22"/>
                <w:lang w:val="en-GB" w:eastAsia="en-GB"/>
              </w:rPr>
              <w:t xml:space="preserve"> is </w:t>
            </w:r>
            <w:r w:rsidR="00DF65AF" w:rsidRPr="00A047D1">
              <w:rPr>
                <w:noProof/>
                <w:szCs w:val="22"/>
                <w:lang w:val="en-GB" w:eastAsia="en-GB"/>
              </w:rPr>
              <w:t>absent</w:t>
            </w:r>
            <w:r w:rsidRPr="00A047D1">
              <w:rPr>
                <w:noProof/>
                <w:szCs w:val="22"/>
                <w:lang w:val="en-GB" w:eastAsia="en-GB"/>
              </w:rPr>
              <w:t xml:space="preserve">, the field </w:t>
            </w:r>
            <w:r w:rsidRPr="00A047D1">
              <w:rPr>
                <w:i/>
                <w:noProof/>
                <w:szCs w:val="22"/>
                <w:lang w:val="en-GB" w:eastAsia="en-GB"/>
              </w:rPr>
              <w:t>pdcch-ConfigSIB1</w:t>
            </w:r>
            <w:r w:rsidRPr="00A047D1">
              <w:rPr>
                <w:noProof/>
                <w:szCs w:val="22"/>
                <w:lang w:val="en-GB" w:eastAsia="en-GB"/>
              </w:rPr>
              <w:t xml:space="preserve"> indicate</w:t>
            </w:r>
            <w:r w:rsidR="00E84661" w:rsidRPr="00A047D1">
              <w:rPr>
                <w:noProof/>
                <w:szCs w:val="22"/>
                <w:lang w:val="en-GB" w:eastAsia="en-GB"/>
              </w:rPr>
              <w:t>s</w:t>
            </w:r>
            <w:r w:rsidRPr="00A047D1">
              <w:rPr>
                <w:noProof/>
                <w:szCs w:val="22"/>
                <w:lang w:val="en-GB" w:eastAsia="en-GB"/>
              </w:rPr>
              <w:t xml:space="preserve"> the frequency positions where the UE may find SS/PBCH block with </w:t>
            </w:r>
            <w:r w:rsidRPr="00A047D1">
              <w:rPr>
                <w:i/>
                <w:noProof/>
                <w:szCs w:val="22"/>
                <w:lang w:val="en-GB" w:eastAsia="en-GB"/>
              </w:rPr>
              <w:t>SIB1</w:t>
            </w:r>
            <w:r w:rsidRPr="00A047D1">
              <w:rPr>
                <w:noProof/>
                <w:szCs w:val="22"/>
                <w:lang w:val="en-GB" w:eastAsia="en-GB"/>
              </w:rPr>
              <w:t xml:space="preserve"> or the frequency range where the network does not provide SS/PBCH block with </w:t>
            </w:r>
            <w:r w:rsidRPr="00A047D1">
              <w:rPr>
                <w:i/>
                <w:noProof/>
                <w:szCs w:val="22"/>
                <w:lang w:val="en-GB" w:eastAsia="en-GB"/>
              </w:rPr>
              <w:t>SIB1</w:t>
            </w:r>
            <w:r w:rsidRPr="00A047D1">
              <w:rPr>
                <w:noProof/>
                <w:szCs w:val="22"/>
                <w:lang w:val="en-GB" w:eastAsia="en-GB"/>
              </w:rPr>
              <w:t xml:space="preserve"> (see TS 38.213 [13], </w:t>
            </w:r>
            <w:r w:rsidR="00F37A41" w:rsidRPr="00A047D1">
              <w:rPr>
                <w:noProof/>
                <w:szCs w:val="22"/>
                <w:lang w:val="en-GB" w:eastAsia="en-GB"/>
              </w:rPr>
              <w:t>clause</w:t>
            </w:r>
            <w:r w:rsidRPr="00A047D1">
              <w:rPr>
                <w:noProof/>
                <w:szCs w:val="22"/>
                <w:lang w:val="en-GB" w:eastAsia="en-GB"/>
              </w:rPr>
              <w:t xml:space="preserve"> 13).</w:t>
            </w:r>
          </w:p>
        </w:tc>
      </w:tr>
      <w:tr w:rsidR="00A047D1" w:rsidRPr="00A047D1" w14:paraId="699411C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F496891" w14:textId="77777777" w:rsidR="002C5D28" w:rsidRPr="00A047D1" w:rsidRDefault="002C5D28" w:rsidP="00F43D0B">
            <w:pPr>
              <w:pStyle w:val="TAL"/>
              <w:rPr>
                <w:szCs w:val="22"/>
                <w:lang w:val="en-GB" w:eastAsia="ja-JP"/>
              </w:rPr>
            </w:pPr>
            <w:r w:rsidRPr="00A047D1">
              <w:rPr>
                <w:b/>
                <w:i/>
                <w:szCs w:val="22"/>
                <w:lang w:val="en-GB" w:eastAsia="ja-JP"/>
              </w:rPr>
              <w:t>ssb-SubcarrierOffset</w:t>
            </w:r>
          </w:p>
          <w:p w14:paraId="0E3D47B0" w14:textId="77777777" w:rsidR="00F95F2F" w:rsidRPr="00A047D1" w:rsidRDefault="002C5D28" w:rsidP="00F43D0B">
            <w:pPr>
              <w:pStyle w:val="TAL"/>
              <w:rPr>
                <w:szCs w:val="22"/>
                <w:lang w:val="en-GB" w:eastAsia="ja-JP"/>
              </w:rPr>
            </w:pPr>
            <w:r w:rsidRPr="00A047D1">
              <w:rPr>
                <w:szCs w:val="22"/>
                <w:lang w:val="en-GB" w:eastAsia="ja-JP"/>
              </w:rPr>
              <w:t>Corresponds to k</w:t>
            </w:r>
            <w:r w:rsidRPr="00A047D1">
              <w:rPr>
                <w:szCs w:val="22"/>
                <w:vertAlign w:val="subscript"/>
                <w:lang w:val="en-GB" w:eastAsia="ja-JP"/>
              </w:rPr>
              <w:t>SSB</w:t>
            </w:r>
            <w:r w:rsidRPr="00A047D1">
              <w:rPr>
                <w:szCs w:val="22"/>
                <w:lang w:val="en-GB" w:eastAsia="ja-JP"/>
              </w:rPr>
              <w:t xml:space="preserve"> (see TS 38.213 [13]), which is the frequency domain offset between SSB and the overall resource block grid in number of subcarriers. (See </w:t>
            </w:r>
            <w:r w:rsidR="00697FCB" w:rsidRPr="00A047D1">
              <w:rPr>
                <w:szCs w:val="22"/>
                <w:lang w:val="en-GB" w:eastAsia="ja-JP"/>
              </w:rPr>
              <w:t xml:space="preserve">TS </w:t>
            </w:r>
            <w:r w:rsidRPr="00A047D1">
              <w:rPr>
                <w:szCs w:val="22"/>
                <w:lang w:val="en-GB" w:eastAsia="ja-JP"/>
              </w:rPr>
              <w:t>38.211</w:t>
            </w:r>
            <w:r w:rsidR="00697FCB" w:rsidRPr="00A047D1">
              <w:rPr>
                <w:szCs w:val="22"/>
                <w:lang w:val="en-GB" w:eastAsia="ja-JP"/>
              </w:rPr>
              <w:t xml:space="preserve"> [16], clause 7.4.3.1</w:t>
            </w:r>
            <w:r w:rsidRPr="00A047D1">
              <w:rPr>
                <w:szCs w:val="22"/>
                <w:lang w:val="en-GB" w:eastAsia="ja-JP"/>
              </w:rPr>
              <w:t>).</w:t>
            </w:r>
          </w:p>
          <w:p w14:paraId="5FF3E993" w14:textId="77777777" w:rsidR="00F95F2F" w:rsidRPr="00A047D1" w:rsidRDefault="002C5D28" w:rsidP="00F43D0B">
            <w:pPr>
              <w:pStyle w:val="TAL"/>
              <w:rPr>
                <w:szCs w:val="22"/>
                <w:lang w:val="en-GB" w:eastAsia="ja-JP"/>
              </w:rPr>
            </w:pPr>
            <w:r w:rsidRPr="00A047D1">
              <w:rPr>
                <w:szCs w:val="22"/>
                <w:lang w:val="en-GB" w:eastAsia="ja-JP"/>
              </w:rPr>
              <w:t xml:space="preserve">The value range of this field may be extended by an additional most significant bit encoded within PBCH as specified in </w:t>
            </w:r>
            <w:r w:rsidR="00697FCB" w:rsidRPr="00A047D1">
              <w:rPr>
                <w:szCs w:val="22"/>
                <w:lang w:val="en-GB" w:eastAsia="ja-JP"/>
              </w:rPr>
              <w:t xml:space="preserve">TS </w:t>
            </w:r>
            <w:r w:rsidRPr="00A047D1">
              <w:rPr>
                <w:szCs w:val="22"/>
                <w:lang w:val="en-GB" w:eastAsia="ja-JP"/>
              </w:rPr>
              <w:t>38.213 [13].</w:t>
            </w:r>
          </w:p>
          <w:p w14:paraId="2B54A6E9" w14:textId="77777777" w:rsidR="002C5D28" w:rsidRPr="00A047D1" w:rsidRDefault="002C5D28" w:rsidP="00F2516E">
            <w:pPr>
              <w:pStyle w:val="TAL"/>
              <w:rPr>
                <w:szCs w:val="22"/>
                <w:lang w:val="en-GB" w:eastAsia="ja-JP"/>
              </w:rPr>
            </w:pPr>
            <w:r w:rsidRPr="00A047D1">
              <w:rPr>
                <w:szCs w:val="22"/>
                <w:lang w:val="en-GB" w:eastAsia="ja-JP"/>
              </w:rPr>
              <w:t xml:space="preserve">This field may indicate that this </w:t>
            </w:r>
            <w:r w:rsidR="00F2516E" w:rsidRPr="00A047D1">
              <w:rPr>
                <w:rFonts w:eastAsia="SimSun"/>
                <w:szCs w:val="22"/>
                <w:lang w:val="en-GB" w:eastAsia="zh-CN"/>
              </w:rPr>
              <w:t>cell</w:t>
            </w:r>
            <w:r w:rsidR="00F2516E" w:rsidRPr="00A047D1">
              <w:rPr>
                <w:szCs w:val="22"/>
                <w:lang w:val="en-GB" w:eastAsia="ja-JP"/>
              </w:rPr>
              <w:t xml:space="preserve"> </w:t>
            </w:r>
            <w:r w:rsidRPr="00A047D1">
              <w:rPr>
                <w:szCs w:val="22"/>
                <w:lang w:val="en-GB" w:eastAsia="ja-JP"/>
              </w:rPr>
              <w:t xml:space="preserve">does not provide </w:t>
            </w:r>
            <w:r w:rsidRPr="00A047D1">
              <w:rPr>
                <w:i/>
                <w:szCs w:val="22"/>
                <w:lang w:val="en-GB" w:eastAsia="ja-JP"/>
              </w:rPr>
              <w:t xml:space="preserve">SIB1 </w:t>
            </w:r>
            <w:r w:rsidRPr="00A047D1">
              <w:rPr>
                <w:szCs w:val="22"/>
                <w:lang w:val="en-GB" w:eastAsia="ja-JP"/>
              </w:rPr>
              <w:t>and that there is hence no CORESET</w:t>
            </w:r>
            <w:r w:rsidR="00F2516E" w:rsidRPr="00A047D1">
              <w:rPr>
                <w:rFonts w:eastAsia="SimSun"/>
                <w:szCs w:val="22"/>
                <w:lang w:val="en-GB" w:eastAsia="zh-CN"/>
              </w:rPr>
              <w:t xml:space="preserve">#0 configured in </w:t>
            </w:r>
            <w:r w:rsidR="00F2516E" w:rsidRPr="00A047D1">
              <w:rPr>
                <w:rFonts w:eastAsia="SimSun"/>
                <w:i/>
                <w:lang w:val="en-GB"/>
              </w:rPr>
              <w:t>MIB</w:t>
            </w:r>
            <w:r w:rsidRPr="00A047D1">
              <w:rPr>
                <w:szCs w:val="22"/>
                <w:lang w:val="en-GB" w:eastAsia="ja-JP"/>
              </w:rPr>
              <w:t xml:space="preserve"> (see TS 38.213 [13], </w:t>
            </w:r>
            <w:r w:rsidR="00F37A41" w:rsidRPr="00A047D1">
              <w:rPr>
                <w:szCs w:val="22"/>
                <w:lang w:val="en-GB" w:eastAsia="ja-JP"/>
              </w:rPr>
              <w:t>clause</w:t>
            </w:r>
            <w:r w:rsidRPr="00A047D1">
              <w:rPr>
                <w:szCs w:val="22"/>
                <w:lang w:val="en-GB" w:eastAsia="ja-JP"/>
              </w:rPr>
              <w:t xml:space="preserve"> 13). In this case, the field </w:t>
            </w:r>
            <w:r w:rsidRPr="00A047D1">
              <w:rPr>
                <w:i/>
                <w:szCs w:val="22"/>
                <w:lang w:val="en-GB" w:eastAsia="ja-JP"/>
              </w:rPr>
              <w:t>pdcch-ConfigSIB1</w:t>
            </w:r>
            <w:r w:rsidRPr="00A047D1">
              <w:rPr>
                <w:szCs w:val="22"/>
                <w:lang w:val="en-GB" w:eastAsia="ja-JP"/>
              </w:rPr>
              <w:t xml:space="preserve"> may indicate the frequency positions where the UE may (not) find a SS/PBCH with a control resource set and search space for </w:t>
            </w:r>
            <w:r w:rsidRPr="00A047D1">
              <w:rPr>
                <w:i/>
                <w:lang w:val="en-GB"/>
              </w:rPr>
              <w:t>SIB1</w:t>
            </w:r>
            <w:r w:rsidRPr="00A047D1">
              <w:rPr>
                <w:szCs w:val="22"/>
                <w:lang w:val="en-GB" w:eastAsia="ja-JP"/>
              </w:rPr>
              <w:t xml:space="preserve"> (see </w:t>
            </w:r>
            <w:r w:rsidR="00697FCB" w:rsidRPr="00A047D1">
              <w:rPr>
                <w:szCs w:val="22"/>
                <w:lang w:val="en-GB" w:eastAsia="ja-JP"/>
              </w:rPr>
              <w:t xml:space="preserve">TS </w:t>
            </w:r>
            <w:r w:rsidRPr="00A047D1">
              <w:rPr>
                <w:szCs w:val="22"/>
                <w:lang w:val="en-GB" w:eastAsia="ja-JP"/>
              </w:rPr>
              <w:t xml:space="preserve">38.213 [13], </w:t>
            </w:r>
            <w:r w:rsidR="00F37A41" w:rsidRPr="00A047D1">
              <w:rPr>
                <w:szCs w:val="22"/>
                <w:lang w:val="en-GB" w:eastAsia="ja-JP"/>
              </w:rPr>
              <w:t>clause</w:t>
            </w:r>
            <w:r w:rsidRPr="00A047D1">
              <w:rPr>
                <w:szCs w:val="22"/>
                <w:lang w:val="en-GB" w:eastAsia="ja-JP"/>
              </w:rPr>
              <w:t xml:space="preserve"> 13).</w:t>
            </w:r>
          </w:p>
        </w:tc>
      </w:tr>
      <w:tr w:rsidR="00A047D1" w:rsidRPr="00A047D1" w14:paraId="0307A63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07C11E1" w14:textId="77777777" w:rsidR="002C5D28" w:rsidRPr="00A047D1" w:rsidRDefault="002C5D28" w:rsidP="00F43D0B">
            <w:pPr>
              <w:pStyle w:val="TAL"/>
              <w:rPr>
                <w:szCs w:val="22"/>
                <w:lang w:val="en-GB" w:eastAsia="ja-JP"/>
              </w:rPr>
            </w:pPr>
            <w:r w:rsidRPr="00A047D1">
              <w:rPr>
                <w:b/>
                <w:i/>
                <w:szCs w:val="22"/>
                <w:lang w:val="en-GB" w:eastAsia="ja-JP"/>
              </w:rPr>
              <w:t>subCarrierSpacingCommon</w:t>
            </w:r>
          </w:p>
          <w:p w14:paraId="62C6E337" w14:textId="77777777" w:rsidR="002C5D28" w:rsidRPr="00A047D1" w:rsidRDefault="002C5D28" w:rsidP="00F43D0B">
            <w:pPr>
              <w:pStyle w:val="TAL"/>
              <w:rPr>
                <w:szCs w:val="22"/>
                <w:lang w:val="en-GB" w:eastAsia="ja-JP"/>
              </w:rPr>
            </w:pPr>
            <w:r w:rsidRPr="00A047D1">
              <w:rPr>
                <w:szCs w:val="22"/>
                <w:lang w:val="en-GB" w:eastAsia="ja-JP"/>
              </w:rPr>
              <w:t xml:space="preserve">Subcarrier spacing for </w:t>
            </w:r>
            <w:r w:rsidRPr="00A047D1">
              <w:rPr>
                <w:i/>
                <w:lang w:val="en-GB"/>
              </w:rPr>
              <w:t>SIB1</w:t>
            </w:r>
            <w:r w:rsidRPr="00A047D1">
              <w:rPr>
                <w:szCs w:val="22"/>
                <w:lang w:val="en-GB" w:eastAsia="ja-JP"/>
              </w:rPr>
              <w:t>, Msg.2/4 for initial access</w:t>
            </w:r>
            <w:r w:rsidR="00F2516E" w:rsidRPr="00A047D1">
              <w:rPr>
                <w:rFonts w:eastAsia="SimSun"/>
                <w:szCs w:val="22"/>
                <w:lang w:val="en-GB" w:eastAsia="zh-CN"/>
              </w:rPr>
              <w:t>, paging</w:t>
            </w:r>
            <w:r w:rsidRPr="00A047D1">
              <w:rPr>
                <w:szCs w:val="22"/>
                <w:lang w:val="en-GB" w:eastAsia="ja-JP"/>
              </w:rPr>
              <w:t xml:space="preserve"> and broadcast SI-messages. If the UE acquires this </w:t>
            </w:r>
            <w:r w:rsidRPr="00A047D1">
              <w:rPr>
                <w:i/>
                <w:lang w:val="en-GB"/>
              </w:rPr>
              <w:t>MIB</w:t>
            </w:r>
            <w:r w:rsidRPr="00A047D1">
              <w:rPr>
                <w:szCs w:val="22"/>
                <w:lang w:val="en-GB" w:eastAsia="ja-JP"/>
              </w:rPr>
              <w:t xml:space="preserve"> on a</w:t>
            </w:r>
            <w:r w:rsidR="00956DAC" w:rsidRPr="00A047D1">
              <w:rPr>
                <w:szCs w:val="22"/>
                <w:lang w:val="en-GB" w:eastAsia="ja-JP"/>
              </w:rPr>
              <w:t>n FR1</w:t>
            </w:r>
            <w:r w:rsidRPr="00A047D1">
              <w:rPr>
                <w:szCs w:val="22"/>
                <w:lang w:val="en-GB" w:eastAsia="ja-JP"/>
              </w:rPr>
              <w:t xml:space="preserve"> carrier frequency, the value </w:t>
            </w:r>
            <w:r w:rsidRPr="00A047D1">
              <w:rPr>
                <w:i/>
                <w:szCs w:val="22"/>
                <w:lang w:val="en-GB" w:eastAsia="ja-JP"/>
              </w:rPr>
              <w:t>scs15or60</w:t>
            </w:r>
            <w:r w:rsidRPr="00A047D1">
              <w:rPr>
                <w:szCs w:val="22"/>
                <w:lang w:val="en-GB" w:eastAsia="ja-JP"/>
              </w:rPr>
              <w:t xml:space="preserve"> corresponds to 15 </w:t>
            </w:r>
            <w:r w:rsidR="00490D2A" w:rsidRPr="00A047D1">
              <w:rPr>
                <w:szCs w:val="22"/>
                <w:lang w:val="en-GB" w:eastAsia="ja-JP"/>
              </w:rPr>
              <w:t>kHz</w:t>
            </w:r>
            <w:r w:rsidRPr="00A047D1">
              <w:rPr>
                <w:szCs w:val="22"/>
                <w:lang w:val="en-GB" w:eastAsia="ja-JP"/>
              </w:rPr>
              <w:t xml:space="preserve"> and the value </w:t>
            </w:r>
            <w:r w:rsidRPr="00A047D1">
              <w:rPr>
                <w:i/>
                <w:szCs w:val="22"/>
                <w:lang w:val="en-GB" w:eastAsia="ja-JP"/>
              </w:rPr>
              <w:t>scs30or120</w:t>
            </w:r>
            <w:r w:rsidRPr="00A047D1">
              <w:rPr>
                <w:szCs w:val="22"/>
                <w:lang w:val="en-GB" w:eastAsia="ja-JP"/>
              </w:rPr>
              <w:t xml:space="preserve"> corresponds to 30 kHz. If the UE acquires this </w:t>
            </w:r>
            <w:r w:rsidRPr="00A047D1">
              <w:rPr>
                <w:i/>
                <w:lang w:val="en-GB"/>
              </w:rPr>
              <w:t>MIB</w:t>
            </w:r>
            <w:r w:rsidRPr="00A047D1">
              <w:rPr>
                <w:szCs w:val="22"/>
                <w:lang w:val="en-GB" w:eastAsia="ja-JP"/>
              </w:rPr>
              <w:t xml:space="preserve"> on a</w:t>
            </w:r>
            <w:r w:rsidR="00956DAC" w:rsidRPr="00A047D1">
              <w:rPr>
                <w:szCs w:val="22"/>
                <w:lang w:val="en-GB" w:eastAsia="ja-JP"/>
              </w:rPr>
              <w:t>n FR2</w:t>
            </w:r>
            <w:r w:rsidRPr="00A047D1">
              <w:rPr>
                <w:szCs w:val="22"/>
                <w:lang w:val="en-GB" w:eastAsia="ja-JP"/>
              </w:rPr>
              <w:t xml:space="preserve"> carrier frequency, the value </w:t>
            </w:r>
            <w:r w:rsidRPr="00A047D1">
              <w:rPr>
                <w:i/>
                <w:szCs w:val="22"/>
                <w:lang w:val="en-GB" w:eastAsia="ja-JP"/>
              </w:rPr>
              <w:t>scs15or60</w:t>
            </w:r>
            <w:r w:rsidRPr="00A047D1">
              <w:rPr>
                <w:szCs w:val="22"/>
                <w:lang w:val="en-GB" w:eastAsia="ja-JP"/>
              </w:rPr>
              <w:t xml:space="preserve"> corresponds to 60 </w:t>
            </w:r>
            <w:r w:rsidR="00490D2A" w:rsidRPr="00A047D1">
              <w:rPr>
                <w:szCs w:val="22"/>
                <w:lang w:val="en-GB" w:eastAsia="ja-JP"/>
              </w:rPr>
              <w:t>kHz</w:t>
            </w:r>
            <w:r w:rsidRPr="00A047D1">
              <w:rPr>
                <w:szCs w:val="22"/>
                <w:lang w:val="en-GB" w:eastAsia="ja-JP"/>
              </w:rPr>
              <w:t xml:space="preserve"> and the value </w:t>
            </w:r>
            <w:r w:rsidRPr="00A047D1">
              <w:rPr>
                <w:i/>
                <w:szCs w:val="22"/>
                <w:lang w:val="en-GB" w:eastAsia="ja-JP"/>
              </w:rPr>
              <w:t>scs30or120</w:t>
            </w:r>
            <w:r w:rsidRPr="00A047D1">
              <w:rPr>
                <w:szCs w:val="22"/>
                <w:lang w:val="en-GB" w:eastAsia="ja-JP"/>
              </w:rPr>
              <w:t xml:space="preserve"> corresponds to 120 kHz.</w:t>
            </w:r>
          </w:p>
        </w:tc>
      </w:tr>
      <w:tr w:rsidR="002C5D28" w:rsidRPr="00A047D1" w14:paraId="60FEEBF7"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77FB79C" w14:textId="77777777" w:rsidR="002C5D28" w:rsidRPr="00A047D1" w:rsidRDefault="002C5D28" w:rsidP="00F43D0B">
            <w:pPr>
              <w:pStyle w:val="TAL"/>
              <w:rPr>
                <w:szCs w:val="22"/>
                <w:lang w:val="en-GB" w:eastAsia="ja-JP"/>
              </w:rPr>
            </w:pPr>
            <w:r w:rsidRPr="00A047D1">
              <w:rPr>
                <w:b/>
                <w:i/>
                <w:szCs w:val="22"/>
                <w:lang w:val="en-GB" w:eastAsia="ja-JP"/>
              </w:rPr>
              <w:t>systemFrameNumber</w:t>
            </w:r>
          </w:p>
          <w:p w14:paraId="59B3C7A5" w14:textId="77777777" w:rsidR="002C5D28" w:rsidRPr="00A047D1" w:rsidRDefault="002C5D28" w:rsidP="00F37A41">
            <w:pPr>
              <w:pStyle w:val="TAL"/>
              <w:rPr>
                <w:szCs w:val="22"/>
                <w:lang w:val="en-GB" w:eastAsia="ja-JP"/>
              </w:rPr>
            </w:pPr>
            <w:r w:rsidRPr="00A047D1">
              <w:rPr>
                <w:szCs w:val="22"/>
                <w:lang w:val="en-GB" w:eastAsia="ja-JP"/>
              </w:rPr>
              <w:t>The 6 most significant bit</w:t>
            </w:r>
            <w:r w:rsidR="00CB033C" w:rsidRPr="00A047D1">
              <w:rPr>
                <w:szCs w:val="22"/>
                <w:lang w:val="en-GB" w:eastAsia="ja-JP"/>
              </w:rPr>
              <w:t>s</w:t>
            </w:r>
            <w:r w:rsidRPr="00A047D1">
              <w:rPr>
                <w:szCs w:val="22"/>
                <w:lang w:val="en-GB" w:eastAsia="ja-JP"/>
              </w:rPr>
              <w:t xml:space="preserve"> (MSB) of the 10-bit System Frame Number</w:t>
            </w:r>
            <w:r w:rsidR="00A529E6" w:rsidRPr="00A047D1">
              <w:rPr>
                <w:szCs w:val="22"/>
                <w:lang w:val="en-GB" w:eastAsia="ja-JP"/>
              </w:rPr>
              <w:t xml:space="preserve"> (SFN)</w:t>
            </w:r>
            <w:r w:rsidRPr="00A047D1">
              <w:rPr>
                <w:szCs w:val="22"/>
                <w:lang w:val="en-GB" w:eastAsia="ja-JP"/>
              </w:rPr>
              <w:t xml:space="preserve">. The 4 LSB of the SFN are conveyed in the PBCH transport block as </w:t>
            </w:r>
            <w:r w:rsidRPr="00A047D1">
              <w:rPr>
                <w:bCs/>
                <w:iCs/>
                <w:noProof/>
                <w:szCs w:val="22"/>
                <w:lang w:val="en-GB" w:eastAsia="en-GB"/>
              </w:rPr>
              <w:t xml:space="preserve">part of channel coding (i.e. </w:t>
            </w:r>
            <w:r w:rsidRPr="00A047D1">
              <w:rPr>
                <w:szCs w:val="22"/>
                <w:lang w:val="en-GB" w:eastAsia="ja-JP"/>
              </w:rPr>
              <w:t xml:space="preserve">outside the </w:t>
            </w:r>
            <w:r w:rsidRPr="00A047D1">
              <w:rPr>
                <w:i/>
                <w:lang w:val="en-GB"/>
              </w:rPr>
              <w:t>MIB</w:t>
            </w:r>
            <w:r w:rsidRPr="00A047D1">
              <w:rPr>
                <w:szCs w:val="22"/>
                <w:lang w:val="en-GB" w:eastAsia="ja-JP"/>
              </w:rPr>
              <w:t xml:space="preserve"> </w:t>
            </w:r>
            <w:r w:rsidRPr="00A047D1">
              <w:rPr>
                <w:bCs/>
                <w:iCs/>
                <w:noProof/>
                <w:szCs w:val="22"/>
                <w:lang w:val="en-GB" w:eastAsia="en-GB"/>
              </w:rPr>
              <w:t>encoding)</w:t>
            </w:r>
            <w:r w:rsidR="00F2516E" w:rsidRPr="00A047D1">
              <w:rPr>
                <w:rFonts w:eastAsia="SimSun"/>
                <w:bCs/>
                <w:iCs/>
                <w:noProof/>
                <w:szCs w:val="22"/>
                <w:lang w:val="en-GB" w:eastAsia="zh-CN"/>
              </w:rPr>
              <w:t xml:space="preserve">, as defined in </w:t>
            </w:r>
            <w:r w:rsidR="00F37A41" w:rsidRPr="00A047D1">
              <w:rPr>
                <w:rFonts w:eastAsia="SimSun"/>
                <w:bCs/>
                <w:iCs/>
                <w:noProof/>
                <w:szCs w:val="22"/>
                <w:lang w:val="en-GB" w:eastAsia="zh-CN"/>
              </w:rPr>
              <w:t>clause</w:t>
            </w:r>
            <w:r w:rsidR="00F2516E" w:rsidRPr="00A047D1">
              <w:rPr>
                <w:rFonts w:eastAsia="SimSun"/>
                <w:bCs/>
                <w:iCs/>
                <w:noProof/>
                <w:szCs w:val="22"/>
                <w:lang w:val="en-GB" w:eastAsia="zh-CN"/>
              </w:rPr>
              <w:t xml:space="preserve"> 7.1 in TS 38.212 [17]</w:t>
            </w:r>
            <w:r w:rsidRPr="00A047D1">
              <w:rPr>
                <w:szCs w:val="22"/>
                <w:lang w:val="en-GB" w:eastAsia="ja-JP"/>
              </w:rPr>
              <w:t>.</w:t>
            </w:r>
          </w:p>
        </w:tc>
      </w:tr>
    </w:tbl>
    <w:p w14:paraId="2EAF5991" w14:textId="77777777" w:rsidR="005D376B" w:rsidRPr="00A047D1" w:rsidRDefault="005D376B" w:rsidP="005D376B"/>
    <w:p w14:paraId="180BECAA" w14:textId="77777777" w:rsidR="002C5D28" w:rsidRPr="00A047D1" w:rsidRDefault="002C5D28" w:rsidP="002C5D28">
      <w:pPr>
        <w:pStyle w:val="Heading4"/>
        <w:rPr>
          <w:lang w:val="en-GB"/>
        </w:rPr>
      </w:pPr>
      <w:bookmarkStart w:id="359" w:name="_Toc12718181"/>
      <w:r w:rsidRPr="00A047D1">
        <w:rPr>
          <w:lang w:val="en-GB"/>
        </w:rPr>
        <w:t>–</w:t>
      </w:r>
      <w:r w:rsidRPr="00A047D1">
        <w:rPr>
          <w:lang w:val="en-GB"/>
        </w:rPr>
        <w:tab/>
      </w:r>
      <w:r w:rsidRPr="00A047D1">
        <w:rPr>
          <w:i/>
          <w:lang w:val="en-GB"/>
        </w:rPr>
        <w:t>MobilityFromNRCommand</w:t>
      </w:r>
      <w:bookmarkEnd w:id="359"/>
    </w:p>
    <w:p w14:paraId="1C82F932" w14:textId="77777777" w:rsidR="002C5D28" w:rsidRPr="00A047D1" w:rsidRDefault="002C5D28" w:rsidP="002C5D28">
      <w:pPr>
        <w:rPr>
          <w:rFonts w:eastAsia="DengXian"/>
          <w:lang w:eastAsia="zh-CN"/>
        </w:rPr>
      </w:pPr>
      <w:r w:rsidRPr="00A047D1">
        <w:t xml:space="preserve">The </w:t>
      </w:r>
      <w:r w:rsidRPr="00A047D1">
        <w:rPr>
          <w:i/>
        </w:rPr>
        <w:t>MobilityFromNRCommand</w:t>
      </w:r>
      <w:r w:rsidRPr="00A047D1">
        <w:t xml:space="preserve"> message is used to </w:t>
      </w:r>
      <w:r w:rsidRPr="00A047D1">
        <w:rPr>
          <w:rFonts w:eastAsia="DengXian"/>
          <w:lang w:eastAsia="zh-CN"/>
        </w:rPr>
        <w:t>command handover from NR to E-UTRA (connected to EPC or 5GC).</w:t>
      </w:r>
    </w:p>
    <w:p w14:paraId="679EB8EC" w14:textId="77777777" w:rsidR="002C5D28" w:rsidRPr="00A047D1" w:rsidRDefault="002C5D28" w:rsidP="002C5D28">
      <w:pPr>
        <w:pStyle w:val="B1"/>
        <w:rPr>
          <w:rFonts w:eastAsia="DengXian"/>
          <w:lang w:val="en-GB" w:eastAsia="zh-CN"/>
        </w:rPr>
      </w:pPr>
      <w:r w:rsidRPr="00A047D1">
        <w:rPr>
          <w:rFonts w:eastAsia="DengXian"/>
          <w:lang w:val="en-GB" w:eastAsia="zh-CN"/>
        </w:rPr>
        <w:t>Signalling radio bearer: SRB1</w:t>
      </w:r>
    </w:p>
    <w:p w14:paraId="4F2913B2" w14:textId="77777777" w:rsidR="002C5D28" w:rsidRPr="00A047D1" w:rsidRDefault="002C5D28" w:rsidP="002C5D28">
      <w:pPr>
        <w:pStyle w:val="B1"/>
        <w:rPr>
          <w:rFonts w:eastAsia="DengXian"/>
          <w:lang w:val="en-GB" w:eastAsia="zh-CN"/>
        </w:rPr>
      </w:pPr>
      <w:r w:rsidRPr="00A047D1">
        <w:rPr>
          <w:rFonts w:eastAsia="DengXian"/>
          <w:lang w:val="en-GB" w:eastAsia="zh-CN"/>
        </w:rPr>
        <w:t>RLC-SAP: AM</w:t>
      </w:r>
    </w:p>
    <w:p w14:paraId="75E564F5" w14:textId="77777777" w:rsidR="002C5D28" w:rsidRPr="00A047D1" w:rsidRDefault="002C5D28" w:rsidP="002C5D28">
      <w:pPr>
        <w:pStyle w:val="B1"/>
        <w:rPr>
          <w:rFonts w:eastAsia="DengXian"/>
          <w:lang w:val="en-GB" w:eastAsia="zh-CN"/>
        </w:rPr>
      </w:pPr>
      <w:r w:rsidRPr="00A047D1">
        <w:rPr>
          <w:rFonts w:eastAsia="DengXian"/>
          <w:lang w:val="en-GB" w:eastAsia="zh-CN"/>
        </w:rPr>
        <w:t>Logical channel: DCCH</w:t>
      </w:r>
    </w:p>
    <w:p w14:paraId="7C5F0E46" w14:textId="77777777" w:rsidR="002C5D28" w:rsidRPr="00A047D1" w:rsidRDefault="002C5D28" w:rsidP="002C5D28">
      <w:pPr>
        <w:pStyle w:val="B1"/>
        <w:rPr>
          <w:lang w:val="en-GB"/>
        </w:rPr>
      </w:pPr>
      <w:r w:rsidRPr="00A047D1">
        <w:rPr>
          <w:rFonts w:eastAsia="DengXian"/>
          <w:lang w:val="en-GB" w:eastAsia="zh-CN"/>
        </w:rPr>
        <w:t>Direction: Network to UE</w:t>
      </w:r>
    </w:p>
    <w:p w14:paraId="65B39C9F" w14:textId="77777777" w:rsidR="002C5D28" w:rsidRPr="00A047D1" w:rsidRDefault="002C5D28" w:rsidP="002C5D28">
      <w:pPr>
        <w:pStyle w:val="TH"/>
        <w:rPr>
          <w:lang w:val="en-GB"/>
        </w:rPr>
      </w:pPr>
      <w:r w:rsidRPr="00A047D1">
        <w:rPr>
          <w:i/>
          <w:lang w:val="en-GB"/>
        </w:rPr>
        <w:lastRenderedPageBreak/>
        <w:t>MobilityFromNRCommand</w:t>
      </w:r>
      <w:r w:rsidRPr="00A047D1">
        <w:rPr>
          <w:lang w:val="en-GB"/>
        </w:rPr>
        <w:t xml:space="preserve"> message</w:t>
      </w:r>
    </w:p>
    <w:p w14:paraId="368C7015" w14:textId="77777777" w:rsidR="002C5D28" w:rsidRPr="00A047D1" w:rsidRDefault="002C5D28" w:rsidP="00EC1562">
      <w:pPr>
        <w:pStyle w:val="PL"/>
      </w:pPr>
      <w:r w:rsidRPr="00A047D1">
        <w:t>-- ASN1START</w:t>
      </w:r>
    </w:p>
    <w:p w14:paraId="44B493D2" w14:textId="77777777" w:rsidR="002C5D28" w:rsidRPr="00A047D1" w:rsidRDefault="002C5D28" w:rsidP="00EC1562">
      <w:pPr>
        <w:pStyle w:val="PL"/>
      </w:pPr>
      <w:r w:rsidRPr="00A047D1">
        <w:t>-- TAG-MOBILITYFROMNRCOMMAND-START</w:t>
      </w:r>
    </w:p>
    <w:p w14:paraId="5E97AFFC" w14:textId="77777777" w:rsidR="002C5D28" w:rsidRPr="00A047D1" w:rsidRDefault="002C5D28" w:rsidP="00EC1562">
      <w:pPr>
        <w:pStyle w:val="PL"/>
      </w:pPr>
    </w:p>
    <w:p w14:paraId="7C47486F" w14:textId="77777777" w:rsidR="002C5D28" w:rsidRPr="00A047D1" w:rsidRDefault="002C5D28" w:rsidP="00EC1562">
      <w:pPr>
        <w:pStyle w:val="PL"/>
      </w:pPr>
      <w:r w:rsidRPr="00A047D1">
        <w:t>MobilityFromNRCommand ::=       SEQUENCE {</w:t>
      </w:r>
    </w:p>
    <w:p w14:paraId="55B2CE1F" w14:textId="77777777" w:rsidR="002C5D28" w:rsidRPr="00A047D1" w:rsidRDefault="002C5D28" w:rsidP="00EC1562">
      <w:pPr>
        <w:pStyle w:val="PL"/>
      </w:pPr>
      <w:r w:rsidRPr="00A047D1">
        <w:t xml:space="preserve">    rrc-TransactionIdentifier           RRC-TransactionIdentifier,</w:t>
      </w:r>
    </w:p>
    <w:p w14:paraId="479A6895" w14:textId="77777777" w:rsidR="002C5D28" w:rsidRPr="00A047D1" w:rsidRDefault="002C5D28" w:rsidP="00EC1562">
      <w:pPr>
        <w:pStyle w:val="PL"/>
      </w:pPr>
      <w:r w:rsidRPr="00A047D1">
        <w:t xml:space="preserve">    criticalExtensions                  CHOICE {</w:t>
      </w:r>
    </w:p>
    <w:p w14:paraId="09AAF67F" w14:textId="77777777" w:rsidR="002C5D28" w:rsidRPr="00A047D1" w:rsidRDefault="002C5D28" w:rsidP="00EC1562">
      <w:pPr>
        <w:pStyle w:val="PL"/>
      </w:pPr>
      <w:r w:rsidRPr="00A047D1">
        <w:t xml:space="preserve">            mobilityFromNRCommand               MobilityFromNRCommand-IEs,</w:t>
      </w:r>
    </w:p>
    <w:p w14:paraId="7EBF1BDB" w14:textId="77777777" w:rsidR="002C5D28" w:rsidRPr="00A047D1" w:rsidRDefault="002C5D28" w:rsidP="00EC1562">
      <w:pPr>
        <w:pStyle w:val="PL"/>
      </w:pPr>
      <w:r w:rsidRPr="00A047D1">
        <w:t xml:space="preserve">            criticalExtensionsFuture                SEQUENCE {}</w:t>
      </w:r>
    </w:p>
    <w:p w14:paraId="049CA9D5" w14:textId="77777777" w:rsidR="002C5D28" w:rsidRPr="00A047D1" w:rsidRDefault="002C5D28" w:rsidP="00EC1562">
      <w:pPr>
        <w:pStyle w:val="PL"/>
      </w:pPr>
      <w:r w:rsidRPr="00A047D1">
        <w:t xml:space="preserve">    }</w:t>
      </w:r>
    </w:p>
    <w:p w14:paraId="092BFADE" w14:textId="77777777" w:rsidR="002C5D28" w:rsidRPr="00A047D1" w:rsidRDefault="002C5D28" w:rsidP="00EC1562">
      <w:pPr>
        <w:pStyle w:val="PL"/>
      </w:pPr>
      <w:r w:rsidRPr="00A047D1">
        <w:t>}</w:t>
      </w:r>
    </w:p>
    <w:p w14:paraId="7743C9BF" w14:textId="77777777" w:rsidR="002C5D28" w:rsidRPr="00A047D1" w:rsidRDefault="002C5D28" w:rsidP="00EC1562">
      <w:pPr>
        <w:pStyle w:val="PL"/>
      </w:pPr>
    </w:p>
    <w:p w14:paraId="7E9F9FF1" w14:textId="77777777" w:rsidR="002C5D28" w:rsidRPr="00A047D1" w:rsidRDefault="002C5D28" w:rsidP="00EC1562">
      <w:pPr>
        <w:pStyle w:val="PL"/>
      </w:pPr>
      <w:r w:rsidRPr="00A047D1">
        <w:t>MobilityFromNRCommand-IEs ::=   SEQUENCE {</w:t>
      </w:r>
    </w:p>
    <w:p w14:paraId="4CC7CE9F" w14:textId="77777777" w:rsidR="002C5D28" w:rsidRPr="00A047D1" w:rsidRDefault="002C5D28" w:rsidP="00EC1562">
      <w:pPr>
        <w:pStyle w:val="PL"/>
      </w:pPr>
      <w:r w:rsidRPr="00A047D1">
        <w:t xml:space="preserve">    targetRAT-Type                          ENUMERATED { eutra, spare3, spare2, spare1, ...},</w:t>
      </w:r>
    </w:p>
    <w:p w14:paraId="284E7D29" w14:textId="77777777" w:rsidR="002C5D28" w:rsidRPr="00A047D1" w:rsidRDefault="002C5D28" w:rsidP="00EC1562">
      <w:pPr>
        <w:pStyle w:val="PL"/>
      </w:pPr>
      <w:r w:rsidRPr="00A047D1">
        <w:t xml:space="preserve">    targetRAT-MessageContainer              OCTET STRING,</w:t>
      </w:r>
    </w:p>
    <w:p w14:paraId="662447BD" w14:textId="77777777" w:rsidR="002C5D28" w:rsidRPr="00A047D1" w:rsidRDefault="002C5D28" w:rsidP="00EC1562">
      <w:pPr>
        <w:pStyle w:val="PL"/>
      </w:pPr>
      <w:r w:rsidRPr="00A047D1">
        <w:t xml:space="preserve">    nas-SecurityParamFromNR                 OCTET STRING                                OPTIONAL,   -- Cond HO-ToEPC</w:t>
      </w:r>
    </w:p>
    <w:p w14:paraId="18E10032" w14:textId="77777777" w:rsidR="002C5D28" w:rsidRPr="00A047D1" w:rsidRDefault="002C5D28" w:rsidP="00EC1562">
      <w:pPr>
        <w:pStyle w:val="PL"/>
      </w:pPr>
      <w:r w:rsidRPr="00A047D1">
        <w:t xml:space="preserve">    lateNonCriticalExtension                OCTET STRING                                OPTIONAL,</w:t>
      </w:r>
    </w:p>
    <w:p w14:paraId="0AD12C2C" w14:textId="77777777" w:rsidR="002C5D28" w:rsidRPr="00A047D1" w:rsidRDefault="002C5D28" w:rsidP="00EC1562">
      <w:pPr>
        <w:pStyle w:val="PL"/>
      </w:pPr>
      <w:r w:rsidRPr="00A047D1">
        <w:t xml:space="preserve">    nonCriticalExtension                    SEQUENCE {}                                 OPTIONAL</w:t>
      </w:r>
    </w:p>
    <w:p w14:paraId="15985BB2" w14:textId="77777777" w:rsidR="002C5D28" w:rsidRPr="00A047D1" w:rsidRDefault="002C5D28" w:rsidP="00EC1562">
      <w:pPr>
        <w:pStyle w:val="PL"/>
      </w:pPr>
      <w:r w:rsidRPr="00A047D1">
        <w:t>}</w:t>
      </w:r>
    </w:p>
    <w:p w14:paraId="110268A0" w14:textId="77777777" w:rsidR="002C5D28" w:rsidRPr="00A047D1" w:rsidRDefault="002C5D28" w:rsidP="00EC1562">
      <w:pPr>
        <w:pStyle w:val="PL"/>
      </w:pPr>
    </w:p>
    <w:p w14:paraId="24747501" w14:textId="77777777" w:rsidR="002C5D28" w:rsidRPr="00A047D1" w:rsidRDefault="002C5D28" w:rsidP="00EC1562">
      <w:pPr>
        <w:pStyle w:val="PL"/>
      </w:pPr>
      <w:r w:rsidRPr="00A047D1">
        <w:t>-- TAG-MOBILITYFROMNRCOMMAND-STOP</w:t>
      </w:r>
    </w:p>
    <w:p w14:paraId="22B967A7" w14:textId="77777777" w:rsidR="002C5D28" w:rsidRPr="00A047D1" w:rsidRDefault="002C5D28" w:rsidP="00EC1562">
      <w:pPr>
        <w:pStyle w:val="PL"/>
      </w:pPr>
      <w:r w:rsidRPr="00A047D1">
        <w:t>-- ASN1STOP</w:t>
      </w:r>
    </w:p>
    <w:p w14:paraId="3DCA45AA" w14:textId="77777777" w:rsidR="002C5D28" w:rsidRPr="00A047D1"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9F28C78" w14:textId="77777777" w:rsidTr="006D357F">
        <w:tc>
          <w:tcPr>
            <w:tcW w:w="14281" w:type="dxa"/>
          </w:tcPr>
          <w:p w14:paraId="13DF55FD" w14:textId="77777777" w:rsidR="002C5D28" w:rsidRPr="00A047D1" w:rsidRDefault="002C5D28" w:rsidP="00F43D0B">
            <w:pPr>
              <w:pStyle w:val="TAH"/>
              <w:rPr>
                <w:rFonts w:eastAsia="DengXian"/>
                <w:szCs w:val="22"/>
                <w:lang w:val="en-GB" w:eastAsia="zh-CN"/>
              </w:rPr>
            </w:pPr>
            <w:r w:rsidRPr="00A047D1">
              <w:rPr>
                <w:rFonts w:eastAsia="DengXian"/>
                <w:i/>
                <w:szCs w:val="22"/>
                <w:lang w:val="en-GB" w:eastAsia="zh-CN"/>
              </w:rPr>
              <w:t xml:space="preserve">MobilityFromNRCommand-IEs </w:t>
            </w:r>
            <w:r w:rsidRPr="00A047D1">
              <w:rPr>
                <w:rFonts w:eastAsia="DengXian"/>
                <w:szCs w:val="22"/>
                <w:lang w:val="en-GB" w:eastAsia="zh-CN"/>
              </w:rPr>
              <w:t>field descriptions</w:t>
            </w:r>
          </w:p>
        </w:tc>
      </w:tr>
      <w:tr w:rsidR="00A047D1" w:rsidRPr="00A047D1" w14:paraId="6650B165" w14:textId="77777777" w:rsidTr="006D357F">
        <w:tc>
          <w:tcPr>
            <w:tcW w:w="14281" w:type="dxa"/>
          </w:tcPr>
          <w:p w14:paraId="6903D552" w14:textId="77777777" w:rsidR="002C5D28" w:rsidRPr="00A047D1" w:rsidRDefault="002C5D28" w:rsidP="00F43D0B">
            <w:pPr>
              <w:pStyle w:val="TAL"/>
              <w:rPr>
                <w:rFonts w:eastAsia="DengXian"/>
                <w:szCs w:val="22"/>
                <w:lang w:val="en-GB" w:eastAsia="zh-CN"/>
              </w:rPr>
            </w:pPr>
            <w:r w:rsidRPr="00A047D1">
              <w:rPr>
                <w:rFonts w:eastAsia="DengXian"/>
                <w:b/>
                <w:i/>
                <w:szCs w:val="22"/>
                <w:lang w:val="en-GB" w:eastAsia="zh-CN"/>
              </w:rPr>
              <w:t>nas-SecurityParamFromNR</w:t>
            </w:r>
          </w:p>
          <w:p w14:paraId="531BA333" w14:textId="77777777" w:rsidR="002C5D28" w:rsidRPr="00A047D1" w:rsidRDefault="002C5D28" w:rsidP="00F43D0B">
            <w:pPr>
              <w:pStyle w:val="TAL"/>
              <w:rPr>
                <w:rFonts w:eastAsia="DengXian"/>
                <w:szCs w:val="22"/>
                <w:lang w:val="en-GB" w:eastAsia="zh-CN"/>
              </w:rPr>
            </w:pPr>
            <w:r w:rsidRPr="00A047D1">
              <w:rPr>
                <w:rFonts w:eastAsia="DengXian"/>
                <w:szCs w:val="22"/>
                <w:lang w:val="en-GB" w:eastAsia="zh-CN"/>
              </w:rPr>
              <w:t xml:space="preserve">This field is used to deliver the key synchronisation and Key freshness for the NR to LTE/EPC handovers </w:t>
            </w:r>
            <w:r w:rsidR="006132B4" w:rsidRPr="00A047D1">
              <w:rPr>
                <w:rFonts w:eastAsia="DengXian"/>
                <w:szCs w:val="22"/>
                <w:lang w:val="en-GB" w:eastAsia="zh-CN"/>
              </w:rPr>
              <w:t xml:space="preserve">and a part of the downlink NAS COUNT </w:t>
            </w:r>
            <w:r w:rsidRPr="00A047D1">
              <w:rPr>
                <w:rFonts w:eastAsia="DengXian"/>
                <w:szCs w:val="22"/>
                <w:lang w:val="en-GB" w:eastAsia="zh-CN"/>
              </w:rPr>
              <w:t>as specified in TS 33.501 [11]</w:t>
            </w:r>
            <w:r w:rsidR="0036229A" w:rsidRPr="00A047D1">
              <w:rPr>
                <w:rFonts w:eastAsia="DengXian"/>
                <w:szCs w:val="22"/>
                <w:lang w:val="en-GB" w:eastAsia="zh-CN"/>
              </w:rPr>
              <w:t>.</w:t>
            </w:r>
          </w:p>
        </w:tc>
      </w:tr>
      <w:tr w:rsidR="00A047D1" w:rsidRPr="00A047D1" w14:paraId="191F9BB1" w14:textId="77777777" w:rsidTr="006D357F">
        <w:tc>
          <w:tcPr>
            <w:tcW w:w="14281" w:type="dxa"/>
          </w:tcPr>
          <w:p w14:paraId="40B24FAD" w14:textId="77777777" w:rsidR="002C5D28" w:rsidRPr="00A047D1" w:rsidRDefault="002C5D28" w:rsidP="00F43D0B">
            <w:pPr>
              <w:pStyle w:val="TAL"/>
              <w:rPr>
                <w:rFonts w:eastAsia="DengXian"/>
                <w:szCs w:val="22"/>
                <w:lang w:val="en-GB" w:eastAsia="zh-CN"/>
              </w:rPr>
            </w:pPr>
            <w:r w:rsidRPr="00A047D1">
              <w:rPr>
                <w:rFonts w:eastAsia="DengXian"/>
                <w:b/>
                <w:i/>
                <w:szCs w:val="22"/>
                <w:lang w:val="en-GB" w:eastAsia="zh-CN"/>
              </w:rPr>
              <w:t>targetRAT-MessageContainer</w:t>
            </w:r>
          </w:p>
          <w:p w14:paraId="13A76D7A" w14:textId="77777777" w:rsidR="002C5D28" w:rsidRPr="00A047D1" w:rsidRDefault="002C5D28" w:rsidP="00F43D0B">
            <w:pPr>
              <w:pStyle w:val="TAL"/>
              <w:rPr>
                <w:rFonts w:eastAsia="DengXian"/>
                <w:szCs w:val="22"/>
                <w:lang w:val="en-GB" w:eastAsia="zh-CN"/>
              </w:rPr>
            </w:pPr>
            <w:r w:rsidRPr="00A047D1">
              <w:rPr>
                <w:rFonts w:eastAsia="DengXian"/>
                <w:szCs w:val="22"/>
                <w:lang w:val="en-GB" w:eastAsia="zh-CN"/>
              </w:rPr>
              <w:t xml:space="preserve">The field contains a message specified in another standard, as indicated by the </w:t>
            </w:r>
            <w:r w:rsidRPr="00A047D1">
              <w:rPr>
                <w:rFonts w:eastAsia="DengXian"/>
                <w:i/>
                <w:lang w:val="en-GB"/>
              </w:rPr>
              <w:t>targetRAT-Type</w:t>
            </w:r>
            <w:r w:rsidRPr="00A047D1">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A047D1">
              <w:rPr>
                <w:rFonts w:eastAsia="DengXian"/>
                <w:szCs w:val="22"/>
                <w:lang w:val="en-GB" w:eastAsia="zh-CN"/>
              </w:rPr>
              <w:t xml:space="preserve"> See NOTE 1</w:t>
            </w:r>
          </w:p>
        </w:tc>
      </w:tr>
      <w:tr w:rsidR="002C5D28" w:rsidRPr="00A047D1" w14:paraId="639B5650" w14:textId="77777777" w:rsidTr="006D357F">
        <w:tc>
          <w:tcPr>
            <w:tcW w:w="14281" w:type="dxa"/>
          </w:tcPr>
          <w:p w14:paraId="6CA49BE1" w14:textId="77777777" w:rsidR="002C5D28" w:rsidRPr="00A047D1" w:rsidRDefault="002C5D28" w:rsidP="00F43D0B">
            <w:pPr>
              <w:pStyle w:val="TAL"/>
              <w:rPr>
                <w:rFonts w:eastAsia="DengXian"/>
                <w:szCs w:val="22"/>
                <w:lang w:val="en-GB" w:eastAsia="zh-CN"/>
              </w:rPr>
            </w:pPr>
            <w:r w:rsidRPr="00A047D1">
              <w:rPr>
                <w:rFonts w:eastAsia="DengXian"/>
                <w:b/>
                <w:i/>
                <w:szCs w:val="22"/>
                <w:lang w:val="en-GB" w:eastAsia="zh-CN"/>
              </w:rPr>
              <w:t>targetRAT-Type</w:t>
            </w:r>
          </w:p>
          <w:p w14:paraId="01FD0AFE" w14:textId="77777777" w:rsidR="002C5D28" w:rsidRPr="00A047D1" w:rsidRDefault="002C5D28" w:rsidP="00F43D0B">
            <w:pPr>
              <w:pStyle w:val="TAL"/>
              <w:rPr>
                <w:rFonts w:eastAsia="DengXian"/>
                <w:szCs w:val="22"/>
                <w:lang w:val="en-GB" w:eastAsia="zh-CN"/>
              </w:rPr>
            </w:pPr>
            <w:r w:rsidRPr="00A047D1">
              <w:rPr>
                <w:rFonts w:eastAsia="DengXian"/>
                <w:szCs w:val="22"/>
                <w:lang w:val="en-GB" w:eastAsia="zh-CN"/>
              </w:rPr>
              <w:t>Indicates the target RAT type.</w:t>
            </w:r>
          </w:p>
        </w:tc>
      </w:tr>
    </w:tbl>
    <w:p w14:paraId="594B2310" w14:textId="77777777" w:rsidR="002C5D28" w:rsidRPr="00A047D1" w:rsidRDefault="002C5D28" w:rsidP="002C5D28">
      <w:pPr>
        <w:rPr>
          <w:rFonts w:eastAsia="DengXian"/>
          <w:lang w:eastAsia="zh-CN"/>
        </w:rPr>
      </w:pPr>
    </w:p>
    <w:p w14:paraId="328D1227" w14:textId="77777777" w:rsidR="002C5D28" w:rsidRPr="00A047D1" w:rsidRDefault="002C5D28" w:rsidP="002C5D28">
      <w:pPr>
        <w:pStyle w:val="NO"/>
        <w:rPr>
          <w:rFonts w:eastAsia="SimSun"/>
          <w:lang w:val="en-GB"/>
        </w:rPr>
      </w:pPr>
      <w:r w:rsidRPr="00A047D1">
        <w:rPr>
          <w:rFonts w:eastAsia="SimSun"/>
          <w:lang w:val="en-GB"/>
        </w:rPr>
        <w:t>NOTE 1:</w:t>
      </w:r>
      <w:r w:rsidRPr="00A047D1">
        <w:rPr>
          <w:rFonts w:eastAsia="SimSun"/>
          <w:lang w:val="en-GB"/>
        </w:rPr>
        <w:tab/>
        <w:t xml:space="preserve">The correspondence between the value of the </w:t>
      </w:r>
      <w:r w:rsidRPr="00A047D1">
        <w:rPr>
          <w:rFonts w:eastAsia="SimSun"/>
          <w:i/>
          <w:lang w:val="en-GB"/>
        </w:rPr>
        <w:t>targetRAT-Type</w:t>
      </w:r>
      <w:r w:rsidRPr="00A047D1">
        <w:rPr>
          <w:rFonts w:eastAsia="SimSun"/>
          <w:lang w:val="en-GB"/>
        </w:rPr>
        <w:t xml:space="preserve">, the standard to apply, and the message contained within the </w:t>
      </w:r>
      <w:r w:rsidRPr="00A047D1">
        <w:rPr>
          <w:rFonts w:eastAsia="DengXian"/>
          <w:i/>
          <w:iCs/>
          <w:lang w:val="en-GB"/>
        </w:rPr>
        <w:t>targetRAT-MessageContainer</w:t>
      </w:r>
      <w:r w:rsidRPr="00A047D1">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A047D1" w14:paraId="6D9B9E8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68FE26E0" w14:textId="77777777" w:rsidR="002C5D28" w:rsidRPr="00A047D1" w:rsidRDefault="002C5D28" w:rsidP="00F43D0B">
            <w:pPr>
              <w:pStyle w:val="TAH"/>
              <w:rPr>
                <w:rFonts w:eastAsia="Batang"/>
                <w:lang w:val="en-GB" w:eastAsia="en-GB"/>
              </w:rPr>
            </w:pPr>
            <w:r w:rsidRPr="00A047D1">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79264EDD" w14:textId="77777777" w:rsidR="002C5D28" w:rsidRPr="00A047D1" w:rsidRDefault="002C5D28" w:rsidP="00F43D0B">
            <w:pPr>
              <w:pStyle w:val="TAH"/>
              <w:rPr>
                <w:rFonts w:eastAsia="Batang"/>
                <w:lang w:val="en-GB" w:eastAsia="en-GB"/>
              </w:rPr>
            </w:pPr>
            <w:r w:rsidRPr="00A047D1">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DAC7F47" w14:textId="77777777" w:rsidR="002C5D28" w:rsidRPr="00A047D1" w:rsidRDefault="002C5D28" w:rsidP="00032FE2">
            <w:pPr>
              <w:pStyle w:val="TAH"/>
              <w:rPr>
                <w:rFonts w:eastAsia="Batang"/>
                <w:lang w:val="en-GB" w:eastAsia="en-GB"/>
              </w:rPr>
            </w:pPr>
            <w:r w:rsidRPr="00A047D1">
              <w:rPr>
                <w:rFonts w:eastAsia="Batang"/>
                <w:noProof/>
                <w:lang w:val="en-GB" w:eastAsia="en-GB"/>
              </w:rPr>
              <w:t>targetRAT-MessageContainer</w:t>
            </w:r>
          </w:p>
        </w:tc>
      </w:tr>
      <w:tr w:rsidR="00A047D1" w:rsidRPr="00A047D1" w14:paraId="7238E667"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061DBC26" w14:textId="77777777" w:rsidR="002C5D28" w:rsidRPr="00A047D1" w:rsidRDefault="002C5D28" w:rsidP="00F43D0B">
            <w:pPr>
              <w:pStyle w:val="TAL"/>
              <w:rPr>
                <w:rFonts w:eastAsia="Batang"/>
                <w:i/>
                <w:lang w:val="en-GB" w:eastAsia="en-GB"/>
              </w:rPr>
            </w:pPr>
            <w:r w:rsidRPr="00A047D1">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3DC7B148" w14:textId="77777777" w:rsidR="002C5D28" w:rsidRPr="00A047D1" w:rsidRDefault="002C5D28" w:rsidP="00F43D0B">
            <w:pPr>
              <w:pStyle w:val="TAL"/>
              <w:rPr>
                <w:rFonts w:eastAsia="Batang"/>
                <w:lang w:val="en-GB" w:eastAsia="en-GB"/>
              </w:rPr>
            </w:pPr>
            <w:r w:rsidRPr="00A047D1">
              <w:rPr>
                <w:rFonts w:eastAsia="Batang"/>
                <w:noProof/>
                <w:lang w:val="en-GB" w:eastAsia="en-GB"/>
              </w:rPr>
              <w:t>TS 36.331</w:t>
            </w:r>
            <w:r w:rsidR="00A87238" w:rsidRPr="00A047D1">
              <w:rPr>
                <w:rFonts w:eastAsia="Batang"/>
                <w:noProof/>
                <w:lang w:val="en-GB" w:eastAsia="en-GB"/>
              </w:rPr>
              <w:t xml:space="preserve"> [10]</w:t>
            </w:r>
            <w:r w:rsidRPr="00A047D1">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0E8E8D4" w14:textId="77777777" w:rsidR="002C5D28" w:rsidRPr="00A047D1" w:rsidRDefault="00032FE2" w:rsidP="00032FE2">
            <w:pPr>
              <w:pStyle w:val="TAL"/>
              <w:rPr>
                <w:rFonts w:eastAsia="Batang"/>
                <w:i/>
                <w:lang w:val="en-GB" w:eastAsia="ja-JP"/>
              </w:rPr>
            </w:pPr>
            <w:r w:rsidRPr="00A047D1">
              <w:rPr>
                <w:i/>
                <w:lang w:val="en-GB"/>
              </w:rPr>
              <w:t>DL-DCCH-Message</w:t>
            </w:r>
            <w:r w:rsidRPr="00A047D1">
              <w:rPr>
                <w:lang w:val="en-GB" w:eastAsia="zh-CN"/>
              </w:rPr>
              <w:t xml:space="preserve"> including the</w:t>
            </w:r>
            <w:r w:rsidRPr="00A047D1">
              <w:rPr>
                <w:rFonts w:eastAsia="Batang"/>
                <w:i/>
                <w:lang w:val="en-GB" w:eastAsia="ja-JP"/>
              </w:rPr>
              <w:t xml:space="preserve"> </w:t>
            </w:r>
            <w:r w:rsidR="002C5D28" w:rsidRPr="00A047D1">
              <w:rPr>
                <w:rFonts w:eastAsia="Batang"/>
                <w:i/>
                <w:lang w:val="en-GB" w:eastAsia="ja-JP"/>
              </w:rPr>
              <w:t>RRCConnectionReconfiguration</w:t>
            </w:r>
          </w:p>
        </w:tc>
      </w:tr>
    </w:tbl>
    <w:p w14:paraId="0BEBF20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EC5D86D" w14:textId="77777777" w:rsidTr="006D357F">
        <w:tc>
          <w:tcPr>
            <w:tcW w:w="4027" w:type="dxa"/>
          </w:tcPr>
          <w:p w14:paraId="75B0027A"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7C5BF4A8"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7ADC8EFF" w14:textId="77777777" w:rsidTr="006D357F">
        <w:tc>
          <w:tcPr>
            <w:tcW w:w="4027" w:type="dxa"/>
          </w:tcPr>
          <w:p w14:paraId="370CB021" w14:textId="77777777" w:rsidR="002C5D28" w:rsidRPr="00A047D1" w:rsidRDefault="002C5D28" w:rsidP="00F43D0B">
            <w:pPr>
              <w:pStyle w:val="TAL"/>
              <w:rPr>
                <w:i/>
                <w:szCs w:val="22"/>
                <w:lang w:val="en-GB" w:eastAsia="ja-JP"/>
              </w:rPr>
            </w:pPr>
            <w:r w:rsidRPr="00A047D1">
              <w:rPr>
                <w:i/>
                <w:szCs w:val="22"/>
                <w:lang w:val="en-GB" w:eastAsia="ja-JP"/>
              </w:rPr>
              <w:t>HO-ToEPC</w:t>
            </w:r>
          </w:p>
        </w:tc>
        <w:tc>
          <w:tcPr>
            <w:tcW w:w="10146" w:type="dxa"/>
          </w:tcPr>
          <w:p w14:paraId="7CCDB66E" w14:textId="77777777" w:rsidR="002C5D28" w:rsidRPr="00A047D1" w:rsidRDefault="002C5D28" w:rsidP="00F43D0B">
            <w:pPr>
              <w:pStyle w:val="TAL"/>
              <w:rPr>
                <w:szCs w:val="22"/>
                <w:lang w:val="en-GB" w:eastAsia="ja-JP"/>
              </w:rPr>
            </w:pPr>
            <w:r w:rsidRPr="00A047D1">
              <w:rPr>
                <w:szCs w:val="22"/>
                <w:lang w:val="en-GB" w:eastAsia="ja-JP"/>
              </w:rPr>
              <w:t>This field is mandatory present in case of inter system handover. Otherwise it is absent.</w:t>
            </w:r>
          </w:p>
        </w:tc>
      </w:tr>
    </w:tbl>
    <w:p w14:paraId="7A66C259" w14:textId="77777777" w:rsidR="005D376B" w:rsidRPr="00A047D1" w:rsidRDefault="005D376B" w:rsidP="005D376B"/>
    <w:p w14:paraId="533AB7F5" w14:textId="77777777" w:rsidR="002C5D28" w:rsidRPr="00A047D1" w:rsidRDefault="002C5D28" w:rsidP="002C5D28">
      <w:pPr>
        <w:pStyle w:val="Heading4"/>
        <w:rPr>
          <w:lang w:val="en-GB"/>
        </w:rPr>
      </w:pPr>
      <w:bookmarkStart w:id="360" w:name="_Toc12718182"/>
      <w:r w:rsidRPr="00A047D1">
        <w:rPr>
          <w:lang w:val="en-GB"/>
        </w:rPr>
        <w:lastRenderedPageBreak/>
        <w:t>–</w:t>
      </w:r>
      <w:r w:rsidRPr="00A047D1">
        <w:rPr>
          <w:lang w:val="en-GB"/>
        </w:rPr>
        <w:tab/>
      </w:r>
      <w:r w:rsidRPr="00A047D1">
        <w:rPr>
          <w:i/>
          <w:lang w:val="en-GB"/>
        </w:rPr>
        <w:t>Paging</w:t>
      </w:r>
      <w:bookmarkEnd w:id="360"/>
    </w:p>
    <w:p w14:paraId="0EB013F0" w14:textId="77777777" w:rsidR="002C5D28" w:rsidRPr="00A047D1" w:rsidRDefault="002C5D28" w:rsidP="002C5D28">
      <w:pPr>
        <w:rPr>
          <w:iCs/>
        </w:rPr>
      </w:pPr>
      <w:r w:rsidRPr="00A047D1">
        <w:t xml:space="preserve">The </w:t>
      </w:r>
      <w:r w:rsidRPr="00A047D1">
        <w:rPr>
          <w:i/>
        </w:rPr>
        <w:t>Paging</w:t>
      </w:r>
      <w:r w:rsidRPr="00A047D1">
        <w:t xml:space="preserve"> message is used for the notification of one or more UEs.</w:t>
      </w:r>
    </w:p>
    <w:p w14:paraId="13F9A12D" w14:textId="77777777" w:rsidR="002C5D28" w:rsidRPr="00A047D1" w:rsidRDefault="002C5D28" w:rsidP="002C5D28">
      <w:pPr>
        <w:pStyle w:val="B1"/>
        <w:rPr>
          <w:lang w:val="en-GB"/>
        </w:rPr>
      </w:pPr>
      <w:r w:rsidRPr="00A047D1">
        <w:rPr>
          <w:lang w:val="en-GB"/>
        </w:rPr>
        <w:t>Signalling radio bearer: N/A</w:t>
      </w:r>
    </w:p>
    <w:p w14:paraId="6AA8FDA8" w14:textId="77777777" w:rsidR="002C5D28" w:rsidRPr="00A047D1" w:rsidRDefault="002C5D28" w:rsidP="002C5D28">
      <w:pPr>
        <w:pStyle w:val="B1"/>
        <w:rPr>
          <w:lang w:val="en-GB"/>
        </w:rPr>
      </w:pPr>
      <w:r w:rsidRPr="00A047D1">
        <w:rPr>
          <w:lang w:val="en-GB"/>
        </w:rPr>
        <w:t>RLC-SAP: TM</w:t>
      </w:r>
    </w:p>
    <w:p w14:paraId="70180CB7" w14:textId="77777777" w:rsidR="002C5D28" w:rsidRPr="00A047D1" w:rsidRDefault="002C5D28" w:rsidP="002C5D28">
      <w:pPr>
        <w:pStyle w:val="B1"/>
        <w:rPr>
          <w:lang w:val="en-GB"/>
        </w:rPr>
      </w:pPr>
      <w:r w:rsidRPr="00A047D1">
        <w:rPr>
          <w:lang w:val="en-GB"/>
        </w:rPr>
        <w:t>Logical channel: PCCH</w:t>
      </w:r>
    </w:p>
    <w:p w14:paraId="65ACBDE4" w14:textId="77777777" w:rsidR="002C5D28" w:rsidRPr="00A047D1" w:rsidRDefault="002C5D28" w:rsidP="002C5D28">
      <w:pPr>
        <w:pStyle w:val="B1"/>
        <w:rPr>
          <w:lang w:val="en-GB"/>
        </w:rPr>
      </w:pPr>
      <w:r w:rsidRPr="00A047D1">
        <w:rPr>
          <w:lang w:val="en-GB"/>
        </w:rPr>
        <w:t>Direction: Network to UE</w:t>
      </w:r>
    </w:p>
    <w:p w14:paraId="2EFDC5F2" w14:textId="77777777" w:rsidR="002C5D28" w:rsidRPr="00A047D1" w:rsidRDefault="002C5D28" w:rsidP="002C5D28">
      <w:pPr>
        <w:pStyle w:val="TH"/>
        <w:rPr>
          <w:bCs/>
          <w:i/>
          <w:iCs/>
          <w:lang w:val="en-GB"/>
        </w:rPr>
      </w:pPr>
      <w:r w:rsidRPr="00A047D1">
        <w:rPr>
          <w:bCs/>
          <w:i/>
          <w:iCs/>
          <w:lang w:val="en-GB"/>
        </w:rPr>
        <w:t xml:space="preserve">Paging </w:t>
      </w:r>
      <w:r w:rsidRPr="00A047D1">
        <w:rPr>
          <w:bCs/>
          <w:iCs/>
          <w:lang w:val="en-GB"/>
        </w:rPr>
        <w:t>message</w:t>
      </w:r>
    </w:p>
    <w:p w14:paraId="589FA0E4" w14:textId="77777777" w:rsidR="002C5D28" w:rsidRPr="00A047D1" w:rsidRDefault="002C5D28" w:rsidP="00EC1562">
      <w:pPr>
        <w:pStyle w:val="PL"/>
      </w:pPr>
      <w:r w:rsidRPr="00A047D1">
        <w:t>-- ASN1START</w:t>
      </w:r>
    </w:p>
    <w:p w14:paraId="7EEC2BB5" w14:textId="77777777" w:rsidR="002C5D28" w:rsidRPr="00A047D1" w:rsidRDefault="002C5D28" w:rsidP="00EC1562">
      <w:pPr>
        <w:pStyle w:val="PL"/>
      </w:pPr>
      <w:r w:rsidRPr="00A047D1">
        <w:t>-- TAG-PAGING-START</w:t>
      </w:r>
    </w:p>
    <w:p w14:paraId="4555B9A3" w14:textId="77777777" w:rsidR="002C5D28" w:rsidRPr="00A047D1" w:rsidRDefault="002C5D28" w:rsidP="00EC1562">
      <w:pPr>
        <w:pStyle w:val="PL"/>
      </w:pPr>
    </w:p>
    <w:p w14:paraId="04BF77DD" w14:textId="77777777" w:rsidR="002C5D28" w:rsidRPr="00A047D1" w:rsidRDefault="002C5D28" w:rsidP="00EC1562">
      <w:pPr>
        <w:pStyle w:val="PL"/>
      </w:pPr>
      <w:r w:rsidRPr="00A047D1">
        <w:t>Paging ::=                          SEQUENCE {</w:t>
      </w:r>
    </w:p>
    <w:p w14:paraId="4065FE00" w14:textId="77777777" w:rsidR="002C5D28" w:rsidRPr="00A047D1" w:rsidRDefault="002C5D28" w:rsidP="00EC1562">
      <w:pPr>
        <w:pStyle w:val="PL"/>
      </w:pPr>
      <w:r w:rsidRPr="00A047D1">
        <w:t xml:space="preserve">    pagingRecordList                        PagingRecordList                                                        OPTIONAL, -- Need N</w:t>
      </w:r>
    </w:p>
    <w:p w14:paraId="23CE1FFE" w14:textId="77777777" w:rsidR="002C5D28" w:rsidRPr="00A047D1" w:rsidRDefault="002C5D28" w:rsidP="00EC1562">
      <w:pPr>
        <w:pStyle w:val="PL"/>
      </w:pPr>
      <w:r w:rsidRPr="00A047D1">
        <w:t xml:space="preserve">    lateNonCriticalExtension                OCTET STRING                                                            OPTIONAL,</w:t>
      </w:r>
    </w:p>
    <w:p w14:paraId="35AE0C85" w14:textId="77777777" w:rsidR="002C5D28" w:rsidRPr="00A047D1" w:rsidRDefault="002C5D28" w:rsidP="00EC1562">
      <w:pPr>
        <w:pStyle w:val="PL"/>
      </w:pPr>
      <w:r w:rsidRPr="00A047D1">
        <w:t xml:space="preserve">    nonCriticalExtension                    SEQUENCE{}                                                              OPTIONAL</w:t>
      </w:r>
    </w:p>
    <w:p w14:paraId="71231B76" w14:textId="77777777" w:rsidR="002C5D28" w:rsidRPr="00A047D1" w:rsidRDefault="002C5D28" w:rsidP="00EC1562">
      <w:pPr>
        <w:pStyle w:val="PL"/>
      </w:pPr>
      <w:r w:rsidRPr="00A047D1">
        <w:t>}</w:t>
      </w:r>
    </w:p>
    <w:p w14:paraId="6AE17334" w14:textId="77777777" w:rsidR="002C5D28" w:rsidRPr="00A047D1" w:rsidRDefault="002C5D28" w:rsidP="00EC1562">
      <w:pPr>
        <w:pStyle w:val="PL"/>
      </w:pPr>
    </w:p>
    <w:p w14:paraId="660D7D1C" w14:textId="77777777" w:rsidR="002C5D28" w:rsidRPr="00A047D1" w:rsidRDefault="002C5D28" w:rsidP="00EC1562">
      <w:pPr>
        <w:pStyle w:val="PL"/>
      </w:pPr>
      <w:r w:rsidRPr="00A047D1">
        <w:t>PagingRecordList ::=                SEQUENCE (SIZE(1..maxNrofPageRec)) OF PagingRecord</w:t>
      </w:r>
    </w:p>
    <w:p w14:paraId="2E8598AE" w14:textId="77777777" w:rsidR="002C5D28" w:rsidRPr="00A047D1" w:rsidRDefault="002C5D28" w:rsidP="00EC1562">
      <w:pPr>
        <w:pStyle w:val="PL"/>
      </w:pPr>
    </w:p>
    <w:p w14:paraId="563F0834" w14:textId="77777777" w:rsidR="002C5D28" w:rsidRPr="00A047D1" w:rsidRDefault="002C5D28" w:rsidP="00EC1562">
      <w:pPr>
        <w:pStyle w:val="PL"/>
      </w:pPr>
      <w:r w:rsidRPr="00A047D1">
        <w:t>PagingRecord ::=                    SEQUENCE {</w:t>
      </w:r>
    </w:p>
    <w:p w14:paraId="4B2A872F" w14:textId="77777777" w:rsidR="002C5D28" w:rsidRPr="00A047D1" w:rsidRDefault="002C5D28" w:rsidP="00EC1562">
      <w:pPr>
        <w:pStyle w:val="PL"/>
      </w:pPr>
      <w:r w:rsidRPr="00A047D1">
        <w:t xml:space="preserve">    ue-Identity                         PagingUE-Identity,</w:t>
      </w:r>
    </w:p>
    <w:p w14:paraId="3990FD2D" w14:textId="77777777" w:rsidR="002C5D28" w:rsidRPr="00A047D1" w:rsidRDefault="002C5D28" w:rsidP="00EC1562">
      <w:pPr>
        <w:pStyle w:val="PL"/>
      </w:pPr>
      <w:r w:rsidRPr="00A047D1">
        <w:t xml:space="preserve">    accessType                          ENUMERATED {non3GPP}    OPTIONAL,   -- Need N</w:t>
      </w:r>
    </w:p>
    <w:p w14:paraId="0A4D7ECB" w14:textId="77777777" w:rsidR="002C5D28" w:rsidRPr="00A047D1" w:rsidRDefault="002C5D28" w:rsidP="00EC1562">
      <w:pPr>
        <w:pStyle w:val="PL"/>
      </w:pPr>
      <w:r w:rsidRPr="00A047D1">
        <w:t xml:space="preserve">    ...</w:t>
      </w:r>
    </w:p>
    <w:p w14:paraId="5A05E43F" w14:textId="77777777" w:rsidR="002C5D28" w:rsidRPr="00A047D1" w:rsidRDefault="002C5D28" w:rsidP="00EC1562">
      <w:pPr>
        <w:pStyle w:val="PL"/>
      </w:pPr>
      <w:r w:rsidRPr="00A047D1">
        <w:t>}</w:t>
      </w:r>
    </w:p>
    <w:p w14:paraId="2F122F10" w14:textId="77777777" w:rsidR="002C5D28" w:rsidRPr="00A047D1" w:rsidRDefault="002C5D28" w:rsidP="00EC1562">
      <w:pPr>
        <w:pStyle w:val="PL"/>
      </w:pPr>
    </w:p>
    <w:p w14:paraId="67A43B0C" w14:textId="77777777" w:rsidR="002C5D28" w:rsidRPr="00A047D1" w:rsidRDefault="002C5D28" w:rsidP="00EC1562">
      <w:pPr>
        <w:pStyle w:val="PL"/>
      </w:pPr>
      <w:r w:rsidRPr="00A047D1">
        <w:t>PagingUE-Identity ::=               CHOICE {</w:t>
      </w:r>
    </w:p>
    <w:p w14:paraId="227A2B14" w14:textId="77777777" w:rsidR="002C5D28" w:rsidRPr="00A047D1" w:rsidRDefault="002C5D28" w:rsidP="00EC1562">
      <w:pPr>
        <w:pStyle w:val="PL"/>
      </w:pPr>
      <w:r w:rsidRPr="00A047D1">
        <w:t xml:space="preserve">    ng-5G-S-TMSI                        NG-5G-S-TMSI,</w:t>
      </w:r>
    </w:p>
    <w:p w14:paraId="43D37170" w14:textId="77777777" w:rsidR="002C5D28" w:rsidRPr="00A047D1" w:rsidRDefault="002C5D28" w:rsidP="00EC1562">
      <w:pPr>
        <w:pStyle w:val="PL"/>
      </w:pPr>
      <w:r w:rsidRPr="00A047D1">
        <w:t xml:space="preserve">    </w:t>
      </w:r>
      <w:r w:rsidR="000319B6" w:rsidRPr="00A047D1">
        <w:t>fullI</w:t>
      </w:r>
      <w:r w:rsidRPr="00A047D1">
        <w:t>-RNTI                          I-RNTI-Value,</w:t>
      </w:r>
    </w:p>
    <w:p w14:paraId="21B3A0FE" w14:textId="77777777" w:rsidR="002C5D28" w:rsidRPr="00A047D1" w:rsidRDefault="002C5D28" w:rsidP="00EC1562">
      <w:pPr>
        <w:pStyle w:val="PL"/>
      </w:pPr>
      <w:r w:rsidRPr="00A047D1">
        <w:t xml:space="preserve">    ...</w:t>
      </w:r>
    </w:p>
    <w:p w14:paraId="0333F8CF" w14:textId="77777777" w:rsidR="002C5D28" w:rsidRPr="00A047D1" w:rsidRDefault="002C5D28" w:rsidP="00EC1562">
      <w:pPr>
        <w:pStyle w:val="PL"/>
      </w:pPr>
      <w:r w:rsidRPr="00A047D1">
        <w:t>}</w:t>
      </w:r>
    </w:p>
    <w:p w14:paraId="7BDCCA14" w14:textId="77777777" w:rsidR="002C5D28" w:rsidRPr="00A047D1" w:rsidRDefault="002C5D28" w:rsidP="00EC1562">
      <w:pPr>
        <w:pStyle w:val="PL"/>
      </w:pPr>
    </w:p>
    <w:p w14:paraId="604159E7" w14:textId="77777777" w:rsidR="002C5D28" w:rsidRPr="00A047D1" w:rsidRDefault="002C5D28" w:rsidP="00EC1562">
      <w:pPr>
        <w:pStyle w:val="PL"/>
      </w:pPr>
      <w:r w:rsidRPr="00A047D1">
        <w:t>-- TAG-PAGING-STOP</w:t>
      </w:r>
    </w:p>
    <w:p w14:paraId="4622CE68" w14:textId="77777777" w:rsidR="002C5D28" w:rsidRPr="00A047D1" w:rsidRDefault="002C5D28" w:rsidP="00EC1562">
      <w:pPr>
        <w:pStyle w:val="PL"/>
      </w:pPr>
      <w:r w:rsidRPr="00A047D1">
        <w:t>-- ASN1STOP</w:t>
      </w:r>
    </w:p>
    <w:p w14:paraId="40553D4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947AFDB" w14:textId="77777777" w:rsidTr="006D357F">
        <w:tc>
          <w:tcPr>
            <w:tcW w:w="14173" w:type="dxa"/>
          </w:tcPr>
          <w:p w14:paraId="211DA4CA" w14:textId="77777777" w:rsidR="002C5D28" w:rsidRPr="00A047D1" w:rsidRDefault="002C5D28" w:rsidP="00F43D0B">
            <w:pPr>
              <w:pStyle w:val="TAH"/>
              <w:rPr>
                <w:szCs w:val="22"/>
                <w:lang w:val="en-GB" w:eastAsia="ja-JP"/>
              </w:rPr>
            </w:pPr>
            <w:r w:rsidRPr="00A047D1">
              <w:rPr>
                <w:i/>
                <w:szCs w:val="22"/>
                <w:lang w:val="en-GB" w:eastAsia="ja-JP"/>
              </w:rPr>
              <w:t xml:space="preserve">PagingRecord </w:t>
            </w:r>
            <w:r w:rsidRPr="00A047D1">
              <w:rPr>
                <w:szCs w:val="22"/>
                <w:lang w:val="en-GB" w:eastAsia="ja-JP"/>
              </w:rPr>
              <w:t>field descriptions</w:t>
            </w:r>
          </w:p>
        </w:tc>
      </w:tr>
      <w:tr w:rsidR="002C5D28" w:rsidRPr="00A047D1" w14:paraId="58292A96" w14:textId="77777777" w:rsidTr="006D357F">
        <w:tc>
          <w:tcPr>
            <w:tcW w:w="14173" w:type="dxa"/>
          </w:tcPr>
          <w:p w14:paraId="1E320933" w14:textId="77777777" w:rsidR="002C5D28" w:rsidRPr="00A047D1" w:rsidRDefault="002C5D28" w:rsidP="00F43D0B">
            <w:pPr>
              <w:pStyle w:val="TAL"/>
              <w:rPr>
                <w:szCs w:val="22"/>
                <w:lang w:val="en-GB" w:eastAsia="ja-JP"/>
              </w:rPr>
            </w:pPr>
            <w:r w:rsidRPr="00A047D1">
              <w:rPr>
                <w:b/>
                <w:i/>
                <w:szCs w:val="22"/>
                <w:lang w:val="en-GB" w:eastAsia="ja-JP"/>
              </w:rPr>
              <w:t>accessType</w:t>
            </w:r>
          </w:p>
          <w:p w14:paraId="0097BC8D" w14:textId="77777777" w:rsidR="002C5D28" w:rsidRPr="00A047D1" w:rsidRDefault="002C5D28" w:rsidP="00F43D0B">
            <w:pPr>
              <w:pStyle w:val="TAL"/>
              <w:rPr>
                <w:szCs w:val="22"/>
                <w:lang w:val="en-GB" w:eastAsia="ja-JP"/>
              </w:rPr>
            </w:pPr>
            <w:r w:rsidRPr="00A047D1">
              <w:rPr>
                <w:szCs w:val="22"/>
                <w:lang w:val="en-GB" w:eastAsia="ja-JP"/>
              </w:rPr>
              <w:t>Indicates whether</w:t>
            </w:r>
            <w:r w:rsidR="002346F6" w:rsidRPr="00A047D1">
              <w:rPr>
                <w:szCs w:val="22"/>
                <w:lang w:val="en-GB" w:eastAsia="ja-JP"/>
              </w:rPr>
              <w:t xml:space="preserve"> the</w:t>
            </w:r>
            <w:r w:rsidRPr="00A047D1">
              <w:rPr>
                <w:szCs w:val="22"/>
                <w:lang w:val="en-GB" w:eastAsia="ja-JP"/>
              </w:rPr>
              <w:t xml:space="preserve"> </w:t>
            </w:r>
            <w:r w:rsidRPr="00A047D1">
              <w:rPr>
                <w:i/>
                <w:lang w:val="en-GB"/>
              </w:rPr>
              <w:t>Paging</w:t>
            </w:r>
            <w:r w:rsidRPr="00A047D1">
              <w:rPr>
                <w:szCs w:val="22"/>
                <w:lang w:val="en-GB" w:eastAsia="ja-JP"/>
              </w:rPr>
              <w:t xml:space="preserve"> </w:t>
            </w:r>
            <w:r w:rsidR="00282B0E" w:rsidRPr="00A047D1">
              <w:rPr>
                <w:szCs w:val="22"/>
                <w:lang w:val="en-GB" w:eastAsia="ja-JP"/>
              </w:rPr>
              <w:t xml:space="preserve">message </w:t>
            </w:r>
            <w:r w:rsidRPr="00A047D1">
              <w:rPr>
                <w:szCs w:val="22"/>
                <w:lang w:val="en-GB" w:eastAsia="ja-JP"/>
              </w:rPr>
              <w:t>is originated due to the PDU sessions from the non-3GPP access.</w:t>
            </w:r>
          </w:p>
        </w:tc>
      </w:tr>
    </w:tbl>
    <w:p w14:paraId="3E53B3A1" w14:textId="77777777" w:rsidR="005D376B" w:rsidRPr="00A047D1" w:rsidRDefault="005D376B" w:rsidP="005D376B"/>
    <w:p w14:paraId="2C1F0573" w14:textId="77777777" w:rsidR="002C5D28" w:rsidRPr="00A047D1" w:rsidRDefault="002C5D28" w:rsidP="002C5D28">
      <w:pPr>
        <w:pStyle w:val="Heading4"/>
        <w:rPr>
          <w:lang w:val="en-GB"/>
        </w:rPr>
      </w:pPr>
      <w:bookmarkStart w:id="361" w:name="_Toc12718183"/>
      <w:r w:rsidRPr="00A047D1">
        <w:rPr>
          <w:lang w:val="en-GB"/>
        </w:rPr>
        <w:t>–</w:t>
      </w:r>
      <w:r w:rsidRPr="00A047D1">
        <w:rPr>
          <w:lang w:val="en-GB"/>
        </w:rPr>
        <w:tab/>
      </w:r>
      <w:r w:rsidRPr="00A047D1">
        <w:rPr>
          <w:i/>
          <w:noProof/>
          <w:lang w:val="en-GB"/>
        </w:rPr>
        <w:t>RRCReestablishment</w:t>
      </w:r>
      <w:bookmarkEnd w:id="361"/>
    </w:p>
    <w:p w14:paraId="3D20DE13" w14:textId="77777777" w:rsidR="002C5D28" w:rsidRPr="00A047D1" w:rsidRDefault="002C5D28" w:rsidP="002C5D28">
      <w:r w:rsidRPr="00A047D1">
        <w:t xml:space="preserve">The </w:t>
      </w:r>
      <w:r w:rsidRPr="00A047D1">
        <w:rPr>
          <w:i/>
          <w:noProof/>
        </w:rPr>
        <w:t>RRCReestablishment</w:t>
      </w:r>
      <w:r w:rsidRPr="00A047D1">
        <w:t xml:space="preserve"> message is used to re-establish SRB1.</w:t>
      </w:r>
    </w:p>
    <w:p w14:paraId="30F45BD1" w14:textId="77777777" w:rsidR="002C5D28" w:rsidRPr="00A047D1" w:rsidRDefault="002C5D28" w:rsidP="002C5D28">
      <w:pPr>
        <w:pStyle w:val="B1"/>
        <w:rPr>
          <w:lang w:val="en-GB"/>
        </w:rPr>
      </w:pPr>
      <w:r w:rsidRPr="00A047D1">
        <w:rPr>
          <w:lang w:val="en-GB"/>
        </w:rPr>
        <w:t>Signalling radio bearer: SRB1</w:t>
      </w:r>
    </w:p>
    <w:p w14:paraId="29731D65" w14:textId="77777777" w:rsidR="002C5D28" w:rsidRPr="00A047D1" w:rsidRDefault="002C5D28" w:rsidP="002C5D28">
      <w:pPr>
        <w:pStyle w:val="B1"/>
        <w:rPr>
          <w:lang w:val="en-GB"/>
        </w:rPr>
      </w:pPr>
      <w:r w:rsidRPr="00A047D1">
        <w:rPr>
          <w:lang w:val="en-GB"/>
        </w:rPr>
        <w:t>RLC-SAP: AM</w:t>
      </w:r>
    </w:p>
    <w:p w14:paraId="403B7592" w14:textId="77777777" w:rsidR="002C5D28" w:rsidRPr="00A047D1" w:rsidRDefault="002C5D28" w:rsidP="002C5D28">
      <w:pPr>
        <w:pStyle w:val="B1"/>
        <w:rPr>
          <w:lang w:val="en-GB"/>
        </w:rPr>
      </w:pPr>
      <w:r w:rsidRPr="00A047D1">
        <w:rPr>
          <w:lang w:val="en-GB"/>
        </w:rPr>
        <w:t>Logical channel: DCCH</w:t>
      </w:r>
    </w:p>
    <w:p w14:paraId="441A3FA0" w14:textId="77777777" w:rsidR="002C5D28" w:rsidRPr="00A047D1" w:rsidRDefault="002C5D28" w:rsidP="002C5D28">
      <w:pPr>
        <w:pStyle w:val="B1"/>
        <w:rPr>
          <w:lang w:val="en-GB"/>
        </w:rPr>
      </w:pPr>
      <w:r w:rsidRPr="00A047D1">
        <w:rPr>
          <w:lang w:val="en-GB"/>
        </w:rPr>
        <w:t>Direction: Network to UE</w:t>
      </w:r>
    </w:p>
    <w:p w14:paraId="3E07B1F2" w14:textId="77777777" w:rsidR="002C5D28" w:rsidRPr="00A047D1" w:rsidRDefault="002C5D28" w:rsidP="002C5D28">
      <w:pPr>
        <w:pStyle w:val="TH"/>
        <w:rPr>
          <w:bCs/>
          <w:i/>
          <w:iCs/>
          <w:lang w:val="en-GB"/>
        </w:rPr>
      </w:pPr>
      <w:r w:rsidRPr="00A047D1">
        <w:rPr>
          <w:bCs/>
          <w:i/>
          <w:iCs/>
          <w:noProof/>
          <w:lang w:val="en-GB"/>
        </w:rPr>
        <w:t xml:space="preserve">RRCReestablishment </w:t>
      </w:r>
      <w:r w:rsidRPr="00A047D1">
        <w:rPr>
          <w:lang w:val="en-GB"/>
        </w:rPr>
        <w:t>message</w:t>
      </w:r>
    </w:p>
    <w:p w14:paraId="48425C11" w14:textId="77777777" w:rsidR="002C5D28" w:rsidRPr="00A047D1" w:rsidRDefault="002C5D28" w:rsidP="00EC1562">
      <w:pPr>
        <w:pStyle w:val="PL"/>
      </w:pPr>
      <w:r w:rsidRPr="00A047D1">
        <w:t>-- ASN1START</w:t>
      </w:r>
    </w:p>
    <w:p w14:paraId="34D2D922" w14:textId="77777777" w:rsidR="002C5D28" w:rsidRPr="00A047D1" w:rsidRDefault="002C5D28" w:rsidP="00EC1562">
      <w:pPr>
        <w:pStyle w:val="PL"/>
      </w:pPr>
      <w:r w:rsidRPr="00A047D1">
        <w:t>-- TAG-RRCREESTABLISHMENT-START</w:t>
      </w:r>
    </w:p>
    <w:p w14:paraId="17E0C8D7" w14:textId="77777777" w:rsidR="002C5D28" w:rsidRPr="00A047D1" w:rsidRDefault="002C5D28" w:rsidP="00EC1562">
      <w:pPr>
        <w:pStyle w:val="PL"/>
      </w:pPr>
    </w:p>
    <w:p w14:paraId="2585B1A1" w14:textId="77777777" w:rsidR="002C5D28" w:rsidRPr="00A047D1" w:rsidRDefault="002C5D28" w:rsidP="00EC1562">
      <w:pPr>
        <w:pStyle w:val="PL"/>
      </w:pPr>
      <w:r w:rsidRPr="00A047D1">
        <w:t>RRCReestablishment ::=              SEQUENCE {</w:t>
      </w:r>
    </w:p>
    <w:p w14:paraId="14FC38F2" w14:textId="77777777" w:rsidR="002C5D28" w:rsidRPr="00A047D1" w:rsidRDefault="002C5D28" w:rsidP="00EC1562">
      <w:pPr>
        <w:pStyle w:val="PL"/>
      </w:pPr>
      <w:r w:rsidRPr="00A047D1">
        <w:t xml:space="preserve">    rrc-TransactionIdentifier           RRC-TransactionIdentifier,</w:t>
      </w:r>
    </w:p>
    <w:p w14:paraId="2B214C05" w14:textId="77777777" w:rsidR="002C5D28" w:rsidRPr="00A047D1" w:rsidRDefault="002C5D28" w:rsidP="00EC1562">
      <w:pPr>
        <w:pStyle w:val="PL"/>
      </w:pPr>
      <w:r w:rsidRPr="00A047D1">
        <w:t xml:space="preserve">    criticalExtensions                  CHOICE {</w:t>
      </w:r>
    </w:p>
    <w:p w14:paraId="376E26D2" w14:textId="77777777" w:rsidR="002C5D28" w:rsidRPr="00A047D1" w:rsidRDefault="002C5D28" w:rsidP="00EC1562">
      <w:pPr>
        <w:pStyle w:val="PL"/>
      </w:pPr>
      <w:r w:rsidRPr="00A047D1">
        <w:t xml:space="preserve">        rrcReestablishment                  RRCReestablishment-IEs,</w:t>
      </w:r>
    </w:p>
    <w:p w14:paraId="17D41950" w14:textId="77777777" w:rsidR="002C5D28" w:rsidRPr="00A047D1" w:rsidRDefault="002C5D28" w:rsidP="00EC1562">
      <w:pPr>
        <w:pStyle w:val="PL"/>
      </w:pPr>
      <w:r w:rsidRPr="00A047D1">
        <w:t xml:space="preserve">        criticalExtensionsFuture            SEQUENCE {}</w:t>
      </w:r>
    </w:p>
    <w:p w14:paraId="3EDBCF6E" w14:textId="77777777" w:rsidR="002C5D28" w:rsidRPr="00A047D1" w:rsidRDefault="002C5D28" w:rsidP="00EC1562">
      <w:pPr>
        <w:pStyle w:val="PL"/>
      </w:pPr>
      <w:r w:rsidRPr="00A047D1">
        <w:t xml:space="preserve">    }</w:t>
      </w:r>
    </w:p>
    <w:p w14:paraId="11B17FBD" w14:textId="77777777" w:rsidR="002C5D28" w:rsidRPr="00A047D1" w:rsidRDefault="002C5D28" w:rsidP="00EC1562">
      <w:pPr>
        <w:pStyle w:val="PL"/>
      </w:pPr>
      <w:r w:rsidRPr="00A047D1">
        <w:t>}</w:t>
      </w:r>
    </w:p>
    <w:p w14:paraId="617E21CB" w14:textId="77777777" w:rsidR="002C5D28" w:rsidRPr="00A047D1" w:rsidRDefault="002C5D28" w:rsidP="00EC1562">
      <w:pPr>
        <w:pStyle w:val="PL"/>
      </w:pPr>
    </w:p>
    <w:p w14:paraId="3EE34210" w14:textId="77777777" w:rsidR="002C5D28" w:rsidRPr="00A047D1" w:rsidRDefault="002C5D28" w:rsidP="00EC1562">
      <w:pPr>
        <w:pStyle w:val="PL"/>
      </w:pPr>
      <w:r w:rsidRPr="00A047D1">
        <w:t>RRCReestablishment-IEs ::=          SEQUENCE {</w:t>
      </w:r>
    </w:p>
    <w:p w14:paraId="2F6A2712" w14:textId="77777777" w:rsidR="002C5D28" w:rsidRPr="00A047D1" w:rsidRDefault="002C5D28" w:rsidP="00EC1562">
      <w:pPr>
        <w:pStyle w:val="PL"/>
      </w:pPr>
      <w:r w:rsidRPr="00A047D1">
        <w:t xml:space="preserve">    nextHopChainingCount                NextHopChainingCount,</w:t>
      </w:r>
    </w:p>
    <w:p w14:paraId="1669AD6A" w14:textId="77777777" w:rsidR="002C5D28" w:rsidRPr="00A047D1" w:rsidRDefault="002C5D28" w:rsidP="00EC1562">
      <w:pPr>
        <w:pStyle w:val="PL"/>
      </w:pPr>
      <w:r w:rsidRPr="00A047D1">
        <w:t xml:space="preserve">    lateNonCriticalExtension            OCTET STRING                        OPTIONAL,</w:t>
      </w:r>
    </w:p>
    <w:p w14:paraId="6F2E871C" w14:textId="77777777" w:rsidR="002C5D28" w:rsidRPr="00A047D1" w:rsidRDefault="002C5D28" w:rsidP="00EC1562">
      <w:pPr>
        <w:pStyle w:val="PL"/>
      </w:pPr>
      <w:r w:rsidRPr="00A047D1">
        <w:t xml:space="preserve">    nonCriticalExtension                SEQUENCE {}                         OPTIONAL</w:t>
      </w:r>
    </w:p>
    <w:p w14:paraId="67022193" w14:textId="77777777" w:rsidR="002C5D28" w:rsidRPr="00A047D1" w:rsidRDefault="002C5D28" w:rsidP="00EC1562">
      <w:pPr>
        <w:pStyle w:val="PL"/>
      </w:pPr>
      <w:r w:rsidRPr="00A047D1">
        <w:t>}</w:t>
      </w:r>
    </w:p>
    <w:p w14:paraId="57CEED87" w14:textId="77777777" w:rsidR="002C5D28" w:rsidRPr="00A047D1" w:rsidRDefault="002C5D28" w:rsidP="00EC1562">
      <w:pPr>
        <w:pStyle w:val="PL"/>
      </w:pPr>
    </w:p>
    <w:p w14:paraId="387B27D0" w14:textId="77777777" w:rsidR="002C5D28" w:rsidRPr="00A047D1" w:rsidRDefault="002C5D28" w:rsidP="00EC1562">
      <w:pPr>
        <w:pStyle w:val="PL"/>
      </w:pPr>
      <w:r w:rsidRPr="00A047D1">
        <w:t>-- TAG-RRCREESTABLISHMENT-STOP</w:t>
      </w:r>
    </w:p>
    <w:p w14:paraId="67B3333F" w14:textId="77777777" w:rsidR="002C5D28" w:rsidRPr="00A047D1" w:rsidRDefault="002C5D28" w:rsidP="00EC1562">
      <w:pPr>
        <w:pStyle w:val="PL"/>
      </w:pPr>
      <w:r w:rsidRPr="00A047D1">
        <w:t>-- ASN1STOP</w:t>
      </w:r>
    </w:p>
    <w:p w14:paraId="60C1EC2C" w14:textId="77777777" w:rsidR="005D376B" w:rsidRPr="00A047D1" w:rsidRDefault="005D376B" w:rsidP="005D376B"/>
    <w:p w14:paraId="0A8E5098" w14:textId="77777777" w:rsidR="002C5D28" w:rsidRPr="00A047D1" w:rsidRDefault="002C5D28" w:rsidP="002C5D28">
      <w:pPr>
        <w:pStyle w:val="Heading4"/>
        <w:rPr>
          <w:lang w:val="en-GB"/>
        </w:rPr>
      </w:pPr>
      <w:bookmarkStart w:id="362" w:name="_Toc12718184"/>
      <w:r w:rsidRPr="00A047D1">
        <w:rPr>
          <w:lang w:val="en-GB"/>
        </w:rPr>
        <w:t>–</w:t>
      </w:r>
      <w:r w:rsidRPr="00A047D1">
        <w:rPr>
          <w:lang w:val="en-GB"/>
        </w:rPr>
        <w:tab/>
      </w:r>
      <w:r w:rsidRPr="00A047D1">
        <w:rPr>
          <w:i/>
          <w:noProof/>
          <w:lang w:val="en-GB"/>
        </w:rPr>
        <w:t>RRCReestablishmentComplete</w:t>
      </w:r>
      <w:bookmarkEnd w:id="362"/>
    </w:p>
    <w:p w14:paraId="10B68D52" w14:textId="77777777" w:rsidR="002C5D28" w:rsidRPr="00A047D1" w:rsidRDefault="002C5D28" w:rsidP="002C5D28">
      <w:r w:rsidRPr="00A047D1">
        <w:t xml:space="preserve">The </w:t>
      </w:r>
      <w:r w:rsidRPr="00A047D1">
        <w:rPr>
          <w:i/>
          <w:noProof/>
        </w:rPr>
        <w:t>RRCReestablishmentComplete</w:t>
      </w:r>
      <w:r w:rsidRPr="00A047D1">
        <w:t xml:space="preserve"> message is used to confirm the successful completion of an RRC connection re-establishment.</w:t>
      </w:r>
    </w:p>
    <w:p w14:paraId="46583BCF" w14:textId="77777777" w:rsidR="002C5D28" w:rsidRPr="00A047D1" w:rsidRDefault="002C5D28" w:rsidP="002C5D28">
      <w:pPr>
        <w:pStyle w:val="B1"/>
        <w:rPr>
          <w:lang w:val="en-GB"/>
        </w:rPr>
      </w:pPr>
      <w:r w:rsidRPr="00A047D1">
        <w:rPr>
          <w:lang w:val="en-GB"/>
        </w:rPr>
        <w:t>Signalling radio bearer: SRB1</w:t>
      </w:r>
    </w:p>
    <w:p w14:paraId="41FB56CE" w14:textId="77777777" w:rsidR="002C5D28" w:rsidRPr="00A047D1" w:rsidRDefault="002C5D28" w:rsidP="002C5D28">
      <w:pPr>
        <w:pStyle w:val="B1"/>
        <w:rPr>
          <w:lang w:val="en-GB"/>
        </w:rPr>
      </w:pPr>
      <w:r w:rsidRPr="00A047D1">
        <w:rPr>
          <w:lang w:val="en-GB"/>
        </w:rPr>
        <w:t>RLC-SAP: AM</w:t>
      </w:r>
    </w:p>
    <w:p w14:paraId="623DF82C" w14:textId="77777777" w:rsidR="002C5D28" w:rsidRPr="00A047D1" w:rsidRDefault="002C5D28" w:rsidP="002C5D28">
      <w:pPr>
        <w:pStyle w:val="B1"/>
        <w:rPr>
          <w:lang w:val="en-GB"/>
        </w:rPr>
      </w:pPr>
      <w:r w:rsidRPr="00A047D1">
        <w:rPr>
          <w:lang w:val="en-GB"/>
        </w:rPr>
        <w:t>Logical channel: DCCH</w:t>
      </w:r>
    </w:p>
    <w:p w14:paraId="7E6699EE" w14:textId="77777777" w:rsidR="002C5D28" w:rsidRPr="00A047D1" w:rsidRDefault="002C5D28" w:rsidP="002C5D28">
      <w:pPr>
        <w:pStyle w:val="B1"/>
        <w:rPr>
          <w:lang w:val="en-GB"/>
        </w:rPr>
      </w:pPr>
      <w:r w:rsidRPr="00A047D1">
        <w:rPr>
          <w:lang w:val="en-GB"/>
        </w:rPr>
        <w:t>Direction: UE to Network</w:t>
      </w:r>
    </w:p>
    <w:p w14:paraId="412C3985" w14:textId="77777777" w:rsidR="002C5D28" w:rsidRPr="00A047D1" w:rsidRDefault="002C5D28" w:rsidP="002C5D28">
      <w:pPr>
        <w:pStyle w:val="TH"/>
        <w:rPr>
          <w:bCs/>
          <w:i/>
          <w:iCs/>
          <w:lang w:val="en-GB"/>
        </w:rPr>
      </w:pPr>
      <w:r w:rsidRPr="00A047D1">
        <w:rPr>
          <w:bCs/>
          <w:i/>
          <w:iCs/>
          <w:noProof/>
          <w:lang w:val="en-GB"/>
        </w:rPr>
        <w:t xml:space="preserve">RRCReestablishmentComplete </w:t>
      </w:r>
      <w:r w:rsidRPr="00A047D1">
        <w:rPr>
          <w:lang w:val="en-GB"/>
        </w:rPr>
        <w:t>message</w:t>
      </w:r>
    </w:p>
    <w:p w14:paraId="58A7791C" w14:textId="77777777" w:rsidR="002C5D28" w:rsidRPr="00A047D1" w:rsidRDefault="002C5D28" w:rsidP="00EC1562">
      <w:pPr>
        <w:pStyle w:val="PL"/>
      </w:pPr>
      <w:r w:rsidRPr="00A047D1">
        <w:t>-- ASN1START</w:t>
      </w:r>
    </w:p>
    <w:p w14:paraId="2BDE0030" w14:textId="77777777" w:rsidR="002C5D28" w:rsidRPr="00A047D1" w:rsidRDefault="002C5D28" w:rsidP="00EC1562">
      <w:pPr>
        <w:pStyle w:val="PL"/>
      </w:pPr>
      <w:r w:rsidRPr="00A047D1">
        <w:t>-- TAG-RRCREESTABLISHMENTCOMPLETE-START</w:t>
      </w:r>
    </w:p>
    <w:p w14:paraId="7EBA032E" w14:textId="77777777" w:rsidR="002C5D28" w:rsidRPr="00A047D1" w:rsidRDefault="002C5D28" w:rsidP="00EC1562">
      <w:pPr>
        <w:pStyle w:val="PL"/>
      </w:pPr>
    </w:p>
    <w:p w14:paraId="4119026F" w14:textId="77777777" w:rsidR="002C5D28" w:rsidRPr="00A047D1" w:rsidRDefault="002C5D28" w:rsidP="00EC1562">
      <w:pPr>
        <w:pStyle w:val="PL"/>
      </w:pPr>
      <w:r w:rsidRPr="00A047D1">
        <w:t>RRCReestablishmentComplete ::=      SEQUENCE {</w:t>
      </w:r>
    </w:p>
    <w:p w14:paraId="777F2693" w14:textId="77777777" w:rsidR="002C5D28" w:rsidRPr="00A047D1" w:rsidRDefault="002C5D28" w:rsidP="00EC1562">
      <w:pPr>
        <w:pStyle w:val="PL"/>
      </w:pPr>
      <w:r w:rsidRPr="00A047D1">
        <w:t xml:space="preserve">    rrc-TransactionIdentifier           RRC-TransactionIdentifier,</w:t>
      </w:r>
    </w:p>
    <w:p w14:paraId="63F7D5D4" w14:textId="77777777" w:rsidR="002C5D28" w:rsidRPr="00A047D1" w:rsidRDefault="002C5D28" w:rsidP="00EC1562">
      <w:pPr>
        <w:pStyle w:val="PL"/>
      </w:pPr>
      <w:r w:rsidRPr="00A047D1">
        <w:t xml:space="preserve">    criticalExtensions                  CHOICE {</w:t>
      </w:r>
    </w:p>
    <w:p w14:paraId="35D30CBE" w14:textId="77777777" w:rsidR="002C5D28" w:rsidRPr="00A047D1" w:rsidRDefault="002C5D28" w:rsidP="00EC1562">
      <w:pPr>
        <w:pStyle w:val="PL"/>
      </w:pPr>
      <w:r w:rsidRPr="00A047D1">
        <w:t xml:space="preserve">        rrcReestablishmentComplete          RRCReestablishmentComplete-IEs,</w:t>
      </w:r>
    </w:p>
    <w:p w14:paraId="7C9CAFFC" w14:textId="77777777" w:rsidR="002C5D28" w:rsidRPr="00A047D1" w:rsidRDefault="002C5D28" w:rsidP="00EC1562">
      <w:pPr>
        <w:pStyle w:val="PL"/>
      </w:pPr>
      <w:r w:rsidRPr="00A047D1">
        <w:t xml:space="preserve">        criticalExtensionsFuture            SEQUENCE {}</w:t>
      </w:r>
    </w:p>
    <w:p w14:paraId="22184405" w14:textId="77777777" w:rsidR="002C5D28" w:rsidRPr="00A047D1" w:rsidRDefault="002C5D28" w:rsidP="00EC1562">
      <w:pPr>
        <w:pStyle w:val="PL"/>
      </w:pPr>
      <w:r w:rsidRPr="00A047D1">
        <w:t xml:space="preserve">    }</w:t>
      </w:r>
    </w:p>
    <w:p w14:paraId="17F635D5" w14:textId="77777777" w:rsidR="002C5D28" w:rsidRPr="00A047D1" w:rsidRDefault="002C5D28" w:rsidP="00EC1562">
      <w:pPr>
        <w:pStyle w:val="PL"/>
      </w:pPr>
      <w:r w:rsidRPr="00A047D1">
        <w:t>}</w:t>
      </w:r>
    </w:p>
    <w:p w14:paraId="5B7BE0D4" w14:textId="77777777" w:rsidR="002C5D28" w:rsidRPr="00A047D1" w:rsidRDefault="002C5D28" w:rsidP="00EC1562">
      <w:pPr>
        <w:pStyle w:val="PL"/>
      </w:pPr>
    </w:p>
    <w:p w14:paraId="3A6D048D" w14:textId="77777777" w:rsidR="002C5D28" w:rsidRPr="00A047D1" w:rsidRDefault="002C5D28" w:rsidP="00EC1562">
      <w:pPr>
        <w:pStyle w:val="PL"/>
      </w:pPr>
      <w:r w:rsidRPr="00A047D1">
        <w:t>RRCReestablishmentComplete-IEs ::=  SEQUENCE {</w:t>
      </w:r>
    </w:p>
    <w:p w14:paraId="03545F68" w14:textId="77777777" w:rsidR="002C5D28" w:rsidRPr="00A047D1" w:rsidRDefault="002C5D28" w:rsidP="00EC1562">
      <w:pPr>
        <w:pStyle w:val="PL"/>
      </w:pPr>
      <w:r w:rsidRPr="00A047D1">
        <w:t xml:space="preserve">    lateNonCriticalExtension            OCTET STRING                    OPTIONAL,</w:t>
      </w:r>
    </w:p>
    <w:p w14:paraId="56DCC583" w14:textId="77777777" w:rsidR="002C5D28" w:rsidRPr="00A047D1" w:rsidRDefault="002C5D28" w:rsidP="00EC1562">
      <w:pPr>
        <w:pStyle w:val="PL"/>
      </w:pPr>
      <w:r w:rsidRPr="00A047D1">
        <w:t xml:space="preserve">    nonCriticalExtension                SEQUENCE {}                     OPTIONAL</w:t>
      </w:r>
    </w:p>
    <w:p w14:paraId="6E921D4A" w14:textId="77777777" w:rsidR="002C5D28" w:rsidRPr="00A047D1" w:rsidRDefault="002C5D28" w:rsidP="00EC1562">
      <w:pPr>
        <w:pStyle w:val="PL"/>
      </w:pPr>
      <w:r w:rsidRPr="00A047D1">
        <w:t>}</w:t>
      </w:r>
    </w:p>
    <w:p w14:paraId="767A8389" w14:textId="77777777" w:rsidR="002C5D28" w:rsidRPr="00A047D1" w:rsidRDefault="002C5D28" w:rsidP="00EC1562">
      <w:pPr>
        <w:pStyle w:val="PL"/>
      </w:pPr>
    </w:p>
    <w:p w14:paraId="55150F16" w14:textId="77777777" w:rsidR="002C5D28" w:rsidRPr="00A047D1" w:rsidRDefault="002C5D28" w:rsidP="00EC1562">
      <w:pPr>
        <w:pStyle w:val="PL"/>
      </w:pPr>
      <w:r w:rsidRPr="00A047D1">
        <w:t>-- TAG-RRCREESTABLISHMENTCOMPLETE-STOP</w:t>
      </w:r>
    </w:p>
    <w:p w14:paraId="23F0A39F" w14:textId="77777777" w:rsidR="002C5D28" w:rsidRPr="00A047D1" w:rsidRDefault="002C5D28" w:rsidP="00EC1562">
      <w:pPr>
        <w:pStyle w:val="PL"/>
      </w:pPr>
      <w:r w:rsidRPr="00A047D1">
        <w:t>-- ASN1STOP</w:t>
      </w:r>
    </w:p>
    <w:p w14:paraId="61C1E26D" w14:textId="77777777" w:rsidR="005D376B" w:rsidRPr="00A047D1" w:rsidRDefault="005D376B" w:rsidP="005D376B"/>
    <w:p w14:paraId="66185D5E" w14:textId="77777777" w:rsidR="002C5D28" w:rsidRPr="00A047D1" w:rsidRDefault="002C5D28" w:rsidP="002C5D28">
      <w:pPr>
        <w:pStyle w:val="Heading4"/>
        <w:rPr>
          <w:lang w:val="en-GB"/>
        </w:rPr>
      </w:pPr>
      <w:bookmarkStart w:id="363" w:name="_Toc12718185"/>
      <w:r w:rsidRPr="00A047D1">
        <w:rPr>
          <w:lang w:val="en-GB"/>
        </w:rPr>
        <w:t>–</w:t>
      </w:r>
      <w:r w:rsidRPr="00A047D1">
        <w:rPr>
          <w:lang w:val="en-GB"/>
        </w:rPr>
        <w:tab/>
      </w:r>
      <w:r w:rsidRPr="00A047D1">
        <w:rPr>
          <w:i/>
          <w:noProof/>
          <w:lang w:val="en-GB"/>
        </w:rPr>
        <w:t>RRCReestablishmentRequest</w:t>
      </w:r>
      <w:bookmarkEnd w:id="363"/>
    </w:p>
    <w:p w14:paraId="4FC2BCF5" w14:textId="77777777" w:rsidR="002C5D28" w:rsidRPr="00A047D1" w:rsidRDefault="002C5D28" w:rsidP="002C5D28">
      <w:r w:rsidRPr="00A047D1">
        <w:t xml:space="preserve">The </w:t>
      </w:r>
      <w:r w:rsidRPr="00A047D1">
        <w:rPr>
          <w:i/>
          <w:noProof/>
        </w:rPr>
        <w:t>RRCReestablishmentRequest</w:t>
      </w:r>
      <w:r w:rsidRPr="00A047D1">
        <w:t xml:space="preserve"> message is used to request the reestablishment of an RRC connection.</w:t>
      </w:r>
    </w:p>
    <w:p w14:paraId="7CD7ECB9" w14:textId="77777777" w:rsidR="002C5D28" w:rsidRPr="00A047D1" w:rsidRDefault="002C5D28" w:rsidP="002C5D28">
      <w:pPr>
        <w:pStyle w:val="B1"/>
        <w:rPr>
          <w:lang w:val="en-GB"/>
        </w:rPr>
      </w:pPr>
      <w:r w:rsidRPr="00A047D1">
        <w:rPr>
          <w:lang w:val="en-GB"/>
        </w:rPr>
        <w:t>Signalling radio bearer: SRB0</w:t>
      </w:r>
    </w:p>
    <w:p w14:paraId="02A180BA" w14:textId="77777777" w:rsidR="002C5D28" w:rsidRPr="00A047D1" w:rsidRDefault="002C5D28" w:rsidP="002C5D28">
      <w:pPr>
        <w:pStyle w:val="B1"/>
        <w:rPr>
          <w:lang w:val="en-GB"/>
        </w:rPr>
      </w:pPr>
      <w:r w:rsidRPr="00A047D1">
        <w:rPr>
          <w:lang w:val="en-GB"/>
        </w:rPr>
        <w:t>RLC-SAP: TM</w:t>
      </w:r>
    </w:p>
    <w:p w14:paraId="08D41B71" w14:textId="77777777" w:rsidR="002C5D28" w:rsidRPr="00A047D1" w:rsidRDefault="002C5D28" w:rsidP="002C5D28">
      <w:pPr>
        <w:pStyle w:val="B1"/>
        <w:rPr>
          <w:lang w:val="en-GB"/>
        </w:rPr>
      </w:pPr>
      <w:r w:rsidRPr="00A047D1">
        <w:rPr>
          <w:lang w:val="en-GB"/>
        </w:rPr>
        <w:t>Logical channel: CCCH</w:t>
      </w:r>
    </w:p>
    <w:p w14:paraId="4C2D768C" w14:textId="77777777" w:rsidR="002C5D28" w:rsidRPr="00A047D1" w:rsidRDefault="002C5D28" w:rsidP="002C5D28">
      <w:pPr>
        <w:pStyle w:val="B1"/>
        <w:rPr>
          <w:lang w:val="en-GB"/>
        </w:rPr>
      </w:pPr>
      <w:r w:rsidRPr="00A047D1">
        <w:rPr>
          <w:lang w:val="en-GB"/>
        </w:rPr>
        <w:t>Direction: UE to Network</w:t>
      </w:r>
    </w:p>
    <w:p w14:paraId="0729C80C" w14:textId="77777777" w:rsidR="002C5D28" w:rsidRPr="00A047D1" w:rsidRDefault="002C5D28" w:rsidP="002C5D28">
      <w:pPr>
        <w:pStyle w:val="TH"/>
        <w:rPr>
          <w:bCs/>
          <w:i/>
          <w:iCs/>
          <w:lang w:val="en-GB"/>
        </w:rPr>
      </w:pPr>
      <w:r w:rsidRPr="00A047D1">
        <w:rPr>
          <w:bCs/>
          <w:i/>
          <w:iCs/>
          <w:noProof/>
          <w:lang w:val="en-GB"/>
        </w:rPr>
        <w:t xml:space="preserve">RRCReestablishmentRequest </w:t>
      </w:r>
      <w:r w:rsidRPr="00A047D1">
        <w:rPr>
          <w:lang w:val="en-GB"/>
        </w:rPr>
        <w:t>message</w:t>
      </w:r>
    </w:p>
    <w:p w14:paraId="68EC2DD4" w14:textId="77777777" w:rsidR="002C5D28" w:rsidRPr="00A047D1" w:rsidRDefault="002C5D28" w:rsidP="00EC1562">
      <w:pPr>
        <w:pStyle w:val="PL"/>
      </w:pPr>
      <w:r w:rsidRPr="00A047D1">
        <w:t>-- ASN1START</w:t>
      </w:r>
    </w:p>
    <w:p w14:paraId="47A70411" w14:textId="77777777" w:rsidR="002C5D28" w:rsidRPr="00A047D1" w:rsidRDefault="002C5D28" w:rsidP="00EC1562">
      <w:pPr>
        <w:pStyle w:val="PL"/>
      </w:pPr>
      <w:r w:rsidRPr="00A047D1">
        <w:t>-- TAG-RRCREESTABLISHMENTREQUEST-START</w:t>
      </w:r>
    </w:p>
    <w:p w14:paraId="6D53E926" w14:textId="77777777" w:rsidR="002C5D28" w:rsidRPr="00A047D1" w:rsidRDefault="002C5D28" w:rsidP="00EC1562">
      <w:pPr>
        <w:pStyle w:val="PL"/>
      </w:pPr>
    </w:p>
    <w:p w14:paraId="47244300" w14:textId="77777777" w:rsidR="002C5D28" w:rsidRPr="00A047D1" w:rsidRDefault="002C5D28" w:rsidP="00EC1562">
      <w:pPr>
        <w:pStyle w:val="PL"/>
      </w:pPr>
    </w:p>
    <w:p w14:paraId="552B3BED" w14:textId="77777777" w:rsidR="002C5D28" w:rsidRPr="00A047D1" w:rsidRDefault="002C5D28" w:rsidP="00EC1562">
      <w:pPr>
        <w:pStyle w:val="PL"/>
      </w:pPr>
      <w:r w:rsidRPr="00A047D1">
        <w:t>RRCReestablishmentRequest ::=       SEQUENCE {</w:t>
      </w:r>
    </w:p>
    <w:p w14:paraId="76A6E6A2" w14:textId="77777777" w:rsidR="002C5D28" w:rsidRPr="00A047D1" w:rsidRDefault="002C5D28" w:rsidP="00EC1562">
      <w:pPr>
        <w:pStyle w:val="PL"/>
      </w:pPr>
      <w:r w:rsidRPr="00A047D1">
        <w:t xml:space="preserve">    rrcReestablishmentRequest           RRCReestablishmentRequest-IEs</w:t>
      </w:r>
    </w:p>
    <w:p w14:paraId="7BEAD87F" w14:textId="77777777" w:rsidR="002C5D28" w:rsidRPr="00A047D1" w:rsidRDefault="002C5D28" w:rsidP="00EC1562">
      <w:pPr>
        <w:pStyle w:val="PL"/>
      </w:pPr>
      <w:r w:rsidRPr="00A047D1">
        <w:t>}</w:t>
      </w:r>
    </w:p>
    <w:p w14:paraId="7B8085E1" w14:textId="77777777" w:rsidR="002C5D28" w:rsidRPr="00A047D1" w:rsidRDefault="002C5D28" w:rsidP="00EC1562">
      <w:pPr>
        <w:pStyle w:val="PL"/>
      </w:pPr>
    </w:p>
    <w:p w14:paraId="0C9D11C9" w14:textId="77777777" w:rsidR="002C5D28" w:rsidRPr="00A047D1" w:rsidRDefault="002C5D28" w:rsidP="00EC1562">
      <w:pPr>
        <w:pStyle w:val="PL"/>
      </w:pPr>
      <w:r w:rsidRPr="00A047D1">
        <w:t>RRCReestablishmentRequest-IEs ::=   SEQUENCE {</w:t>
      </w:r>
    </w:p>
    <w:p w14:paraId="00C0080B" w14:textId="77777777" w:rsidR="002C5D28" w:rsidRPr="00A047D1" w:rsidRDefault="002C5D28" w:rsidP="00EC1562">
      <w:pPr>
        <w:pStyle w:val="PL"/>
      </w:pPr>
      <w:r w:rsidRPr="00A047D1">
        <w:t xml:space="preserve">    ue-Identity                         ReestabUE-Identity,</w:t>
      </w:r>
    </w:p>
    <w:p w14:paraId="62012E10" w14:textId="77777777" w:rsidR="002C5D28" w:rsidRPr="00A047D1" w:rsidRDefault="002C5D28" w:rsidP="00EC1562">
      <w:pPr>
        <w:pStyle w:val="PL"/>
      </w:pPr>
      <w:r w:rsidRPr="00A047D1">
        <w:t xml:space="preserve">    reestablishmentCause                ReestablishmentCause,</w:t>
      </w:r>
    </w:p>
    <w:p w14:paraId="62511220" w14:textId="77777777" w:rsidR="002C5D28" w:rsidRPr="00A047D1" w:rsidRDefault="002C5D28" w:rsidP="00EC1562">
      <w:pPr>
        <w:pStyle w:val="PL"/>
      </w:pPr>
      <w:r w:rsidRPr="00A047D1">
        <w:t xml:space="preserve">    spare                               BIT STRING (SIZE (1))</w:t>
      </w:r>
    </w:p>
    <w:p w14:paraId="5B3133A9" w14:textId="77777777" w:rsidR="002C5D28" w:rsidRPr="00A047D1" w:rsidRDefault="002C5D28" w:rsidP="00EC1562">
      <w:pPr>
        <w:pStyle w:val="PL"/>
      </w:pPr>
      <w:r w:rsidRPr="00A047D1">
        <w:t>}</w:t>
      </w:r>
    </w:p>
    <w:p w14:paraId="0997B2AA" w14:textId="77777777" w:rsidR="002C5D28" w:rsidRPr="00A047D1" w:rsidRDefault="002C5D28" w:rsidP="00EC1562">
      <w:pPr>
        <w:pStyle w:val="PL"/>
      </w:pPr>
    </w:p>
    <w:p w14:paraId="1BADD630" w14:textId="77777777" w:rsidR="002C5D28" w:rsidRPr="00A047D1" w:rsidRDefault="002C5D28" w:rsidP="00EC1562">
      <w:pPr>
        <w:pStyle w:val="PL"/>
      </w:pPr>
      <w:r w:rsidRPr="00A047D1">
        <w:t>ReestabUE-Identity ::=              SEQUENCE {</w:t>
      </w:r>
    </w:p>
    <w:p w14:paraId="76FEAC47" w14:textId="77777777" w:rsidR="002C5D28" w:rsidRPr="00A047D1" w:rsidRDefault="002C5D28" w:rsidP="00EC1562">
      <w:pPr>
        <w:pStyle w:val="PL"/>
      </w:pPr>
      <w:r w:rsidRPr="00A047D1">
        <w:t xml:space="preserve">    c-RNTI                              RNTI-Value,</w:t>
      </w:r>
    </w:p>
    <w:p w14:paraId="23240C84" w14:textId="77777777" w:rsidR="002C5D28" w:rsidRPr="00A047D1" w:rsidRDefault="002C5D28" w:rsidP="00EC1562">
      <w:pPr>
        <w:pStyle w:val="PL"/>
      </w:pPr>
      <w:r w:rsidRPr="00A047D1">
        <w:t xml:space="preserve">    physCellId                          PhysCellId,</w:t>
      </w:r>
    </w:p>
    <w:p w14:paraId="3900ED02" w14:textId="77777777" w:rsidR="002C5D28" w:rsidRPr="00A047D1" w:rsidRDefault="002C5D28" w:rsidP="00EC1562">
      <w:pPr>
        <w:pStyle w:val="PL"/>
      </w:pPr>
      <w:r w:rsidRPr="00A047D1">
        <w:t xml:space="preserve">    shortMAC-I                          ShortMAC-I</w:t>
      </w:r>
    </w:p>
    <w:p w14:paraId="73914362" w14:textId="77777777" w:rsidR="002C5D28" w:rsidRPr="00A047D1" w:rsidRDefault="002C5D28" w:rsidP="00EC1562">
      <w:pPr>
        <w:pStyle w:val="PL"/>
      </w:pPr>
      <w:r w:rsidRPr="00A047D1">
        <w:t>}</w:t>
      </w:r>
    </w:p>
    <w:p w14:paraId="26D308C1" w14:textId="77777777" w:rsidR="002C5D28" w:rsidRPr="00A047D1" w:rsidRDefault="002C5D28" w:rsidP="00EC1562">
      <w:pPr>
        <w:pStyle w:val="PL"/>
      </w:pPr>
    </w:p>
    <w:p w14:paraId="09039B39" w14:textId="77777777" w:rsidR="002C5D28" w:rsidRPr="00A047D1" w:rsidRDefault="002C5D28" w:rsidP="00EC1562">
      <w:pPr>
        <w:pStyle w:val="PL"/>
      </w:pPr>
      <w:r w:rsidRPr="00A047D1">
        <w:t>ReestablishmentCause ::=            ENUMERATED {reconfigurationFailure, handoverFailure, otherFailure, spare1}</w:t>
      </w:r>
    </w:p>
    <w:p w14:paraId="6A669BA4" w14:textId="77777777" w:rsidR="002C5D28" w:rsidRPr="00A047D1" w:rsidRDefault="002C5D28" w:rsidP="00EC1562">
      <w:pPr>
        <w:pStyle w:val="PL"/>
      </w:pPr>
    </w:p>
    <w:p w14:paraId="7D6DDCC8" w14:textId="77777777" w:rsidR="002C5D28" w:rsidRPr="00A047D1" w:rsidRDefault="002C5D28" w:rsidP="00EC1562">
      <w:pPr>
        <w:pStyle w:val="PL"/>
      </w:pPr>
      <w:r w:rsidRPr="00A047D1">
        <w:t>-- TAG-RRCREESTABLISHMENTREQUEST-STOP</w:t>
      </w:r>
    </w:p>
    <w:p w14:paraId="7ABBEEAC" w14:textId="77777777" w:rsidR="002C5D28" w:rsidRPr="00A047D1" w:rsidRDefault="002C5D28" w:rsidP="00EC1562">
      <w:pPr>
        <w:pStyle w:val="PL"/>
      </w:pPr>
      <w:r w:rsidRPr="00A047D1">
        <w:t>-- ASN1STOP</w:t>
      </w:r>
    </w:p>
    <w:p w14:paraId="16C02CC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495521E" w14:textId="77777777" w:rsidTr="006D357F">
        <w:tc>
          <w:tcPr>
            <w:tcW w:w="14281" w:type="dxa"/>
          </w:tcPr>
          <w:p w14:paraId="65839919" w14:textId="77777777" w:rsidR="002C5D28" w:rsidRPr="00A047D1" w:rsidRDefault="002C5D28" w:rsidP="00F43D0B">
            <w:pPr>
              <w:pStyle w:val="TAH"/>
              <w:rPr>
                <w:szCs w:val="22"/>
                <w:lang w:val="en-GB" w:eastAsia="ja-JP"/>
              </w:rPr>
            </w:pPr>
            <w:r w:rsidRPr="00A047D1">
              <w:rPr>
                <w:i/>
                <w:szCs w:val="22"/>
                <w:lang w:val="en-GB" w:eastAsia="ja-JP"/>
              </w:rPr>
              <w:t xml:space="preserve">ReestabUE-Identity </w:t>
            </w:r>
            <w:r w:rsidRPr="00A047D1">
              <w:rPr>
                <w:szCs w:val="22"/>
                <w:lang w:val="en-GB" w:eastAsia="ja-JP"/>
              </w:rPr>
              <w:t>field descriptions</w:t>
            </w:r>
          </w:p>
        </w:tc>
      </w:tr>
      <w:tr w:rsidR="002C5D28" w:rsidRPr="00A047D1" w14:paraId="1B76D326" w14:textId="77777777" w:rsidTr="006D357F">
        <w:tc>
          <w:tcPr>
            <w:tcW w:w="14281" w:type="dxa"/>
          </w:tcPr>
          <w:p w14:paraId="6F7BE9F0" w14:textId="77777777" w:rsidR="002C5D28" w:rsidRPr="00A047D1" w:rsidRDefault="002C5D28" w:rsidP="00F43D0B">
            <w:pPr>
              <w:pStyle w:val="TAL"/>
              <w:rPr>
                <w:szCs w:val="22"/>
                <w:lang w:val="en-GB" w:eastAsia="ja-JP"/>
              </w:rPr>
            </w:pPr>
            <w:r w:rsidRPr="00A047D1">
              <w:rPr>
                <w:b/>
                <w:i/>
                <w:szCs w:val="22"/>
                <w:lang w:val="en-GB" w:eastAsia="ja-JP"/>
              </w:rPr>
              <w:t>physCellId</w:t>
            </w:r>
          </w:p>
          <w:p w14:paraId="7FCAA05C" w14:textId="77777777" w:rsidR="002C5D28" w:rsidRPr="00A047D1" w:rsidRDefault="002C5D28" w:rsidP="00F43D0B">
            <w:pPr>
              <w:pStyle w:val="TAL"/>
              <w:rPr>
                <w:szCs w:val="22"/>
                <w:lang w:val="en-GB" w:eastAsia="ja-JP"/>
              </w:rPr>
            </w:pPr>
            <w:r w:rsidRPr="00A047D1">
              <w:rPr>
                <w:szCs w:val="22"/>
                <w:lang w:val="en-GB" w:eastAsia="ja-JP"/>
              </w:rPr>
              <w:t>The Physical Cell Identity of the PCell the UE was connected to prior to the failure.</w:t>
            </w:r>
          </w:p>
        </w:tc>
      </w:tr>
    </w:tbl>
    <w:p w14:paraId="388F17A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BD38C9" w14:textId="77777777" w:rsidTr="006D357F">
        <w:tc>
          <w:tcPr>
            <w:tcW w:w="14281" w:type="dxa"/>
          </w:tcPr>
          <w:p w14:paraId="648BE42B" w14:textId="77777777" w:rsidR="002C5D28" w:rsidRPr="00A047D1" w:rsidRDefault="002C5D28" w:rsidP="00F43D0B">
            <w:pPr>
              <w:pStyle w:val="TAH"/>
              <w:rPr>
                <w:szCs w:val="22"/>
                <w:lang w:val="en-GB" w:eastAsia="ja-JP"/>
              </w:rPr>
            </w:pPr>
            <w:r w:rsidRPr="00A047D1">
              <w:rPr>
                <w:i/>
                <w:szCs w:val="22"/>
                <w:lang w:val="en-GB" w:eastAsia="ja-JP"/>
              </w:rPr>
              <w:t xml:space="preserve">RRCReestablishmentRequest-IEs </w:t>
            </w:r>
            <w:r w:rsidRPr="00A047D1">
              <w:rPr>
                <w:szCs w:val="22"/>
                <w:lang w:val="en-GB" w:eastAsia="ja-JP"/>
              </w:rPr>
              <w:t>field descriptions</w:t>
            </w:r>
          </w:p>
        </w:tc>
      </w:tr>
      <w:tr w:rsidR="00A047D1" w:rsidRPr="00A047D1" w14:paraId="6476ED70" w14:textId="77777777" w:rsidTr="006D357F">
        <w:tc>
          <w:tcPr>
            <w:tcW w:w="14281" w:type="dxa"/>
          </w:tcPr>
          <w:p w14:paraId="273857D4" w14:textId="77777777" w:rsidR="002C5D28" w:rsidRPr="00A047D1" w:rsidRDefault="002C5D28" w:rsidP="00F43D0B">
            <w:pPr>
              <w:pStyle w:val="TAL"/>
              <w:rPr>
                <w:szCs w:val="22"/>
                <w:lang w:val="en-GB" w:eastAsia="ja-JP"/>
              </w:rPr>
            </w:pPr>
            <w:r w:rsidRPr="00A047D1">
              <w:rPr>
                <w:b/>
                <w:i/>
                <w:szCs w:val="22"/>
                <w:lang w:val="en-GB" w:eastAsia="ja-JP"/>
              </w:rPr>
              <w:t>reestablishmentCause</w:t>
            </w:r>
          </w:p>
          <w:p w14:paraId="378E2D91" w14:textId="77777777" w:rsidR="002C5D28" w:rsidRPr="00A047D1" w:rsidRDefault="002C5D28" w:rsidP="00F43D0B">
            <w:pPr>
              <w:pStyle w:val="TAL"/>
              <w:rPr>
                <w:szCs w:val="22"/>
                <w:lang w:val="en-GB" w:eastAsia="ja-JP"/>
              </w:rPr>
            </w:pPr>
            <w:r w:rsidRPr="00A047D1">
              <w:rPr>
                <w:szCs w:val="22"/>
                <w:lang w:val="en-GB" w:eastAsia="ja-JP"/>
              </w:rPr>
              <w:t xml:space="preserve">Indicates the failure cause that triggered the re-establishment procedure. gNB is not expected to reject a </w:t>
            </w:r>
            <w:r w:rsidRPr="00A047D1">
              <w:rPr>
                <w:i/>
                <w:lang w:val="en-GB"/>
              </w:rPr>
              <w:t>RRCReestablishmentRequest</w:t>
            </w:r>
            <w:r w:rsidRPr="00A047D1">
              <w:rPr>
                <w:szCs w:val="22"/>
                <w:lang w:val="en-GB" w:eastAsia="ja-JP"/>
              </w:rPr>
              <w:t xml:space="preserve"> due to unknown cause value being used by the UE.</w:t>
            </w:r>
          </w:p>
        </w:tc>
      </w:tr>
      <w:tr w:rsidR="002C5D28" w:rsidRPr="00A047D1" w14:paraId="268EAEFA" w14:textId="77777777" w:rsidTr="006D357F">
        <w:tc>
          <w:tcPr>
            <w:tcW w:w="14281" w:type="dxa"/>
          </w:tcPr>
          <w:p w14:paraId="417FD2C1" w14:textId="77777777" w:rsidR="002C5D28" w:rsidRPr="00A047D1" w:rsidRDefault="002C5D28" w:rsidP="00F43D0B">
            <w:pPr>
              <w:pStyle w:val="TAL"/>
              <w:rPr>
                <w:szCs w:val="22"/>
                <w:lang w:val="en-GB" w:eastAsia="ja-JP"/>
              </w:rPr>
            </w:pPr>
            <w:r w:rsidRPr="00A047D1">
              <w:rPr>
                <w:b/>
                <w:i/>
                <w:szCs w:val="22"/>
                <w:lang w:val="en-GB" w:eastAsia="ja-JP"/>
              </w:rPr>
              <w:t>ue-Identity</w:t>
            </w:r>
          </w:p>
          <w:p w14:paraId="5FC5139F" w14:textId="77777777" w:rsidR="002C5D28" w:rsidRPr="00A047D1" w:rsidRDefault="002C5D28" w:rsidP="00F43D0B">
            <w:pPr>
              <w:pStyle w:val="TAL"/>
              <w:rPr>
                <w:szCs w:val="22"/>
                <w:lang w:val="en-GB" w:eastAsia="ja-JP"/>
              </w:rPr>
            </w:pPr>
            <w:r w:rsidRPr="00A047D1">
              <w:rPr>
                <w:szCs w:val="22"/>
                <w:lang w:val="en-GB" w:eastAsia="ja-JP"/>
              </w:rPr>
              <w:t>UE identity included to retrieve UE context and to facilitate contention resolution by lower layers.</w:t>
            </w:r>
          </w:p>
        </w:tc>
      </w:tr>
    </w:tbl>
    <w:p w14:paraId="4ADB7C18" w14:textId="77777777" w:rsidR="002C5D28" w:rsidRPr="00A047D1" w:rsidRDefault="002C5D28" w:rsidP="002C5D28"/>
    <w:p w14:paraId="6134854D" w14:textId="77777777" w:rsidR="002C5D28" w:rsidRPr="00A047D1" w:rsidRDefault="002C5D28" w:rsidP="002C5D28">
      <w:pPr>
        <w:pStyle w:val="Heading4"/>
        <w:rPr>
          <w:lang w:val="en-GB"/>
        </w:rPr>
      </w:pPr>
      <w:bookmarkStart w:id="364" w:name="_Toc12718186"/>
      <w:r w:rsidRPr="00A047D1">
        <w:rPr>
          <w:lang w:val="en-GB"/>
        </w:rPr>
        <w:t>–</w:t>
      </w:r>
      <w:r w:rsidRPr="00A047D1">
        <w:rPr>
          <w:lang w:val="en-GB"/>
        </w:rPr>
        <w:tab/>
      </w:r>
      <w:r w:rsidRPr="00A047D1">
        <w:rPr>
          <w:i/>
          <w:noProof/>
          <w:lang w:val="en-GB"/>
        </w:rPr>
        <w:t>RRCReconfiguration</w:t>
      </w:r>
      <w:bookmarkEnd w:id="364"/>
    </w:p>
    <w:p w14:paraId="36EAB9FC" w14:textId="77777777" w:rsidR="002C5D28" w:rsidRPr="00A047D1" w:rsidRDefault="002C5D28" w:rsidP="002C5D28">
      <w:r w:rsidRPr="00A047D1">
        <w:t xml:space="preserve">The </w:t>
      </w:r>
      <w:r w:rsidRPr="00A047D1">
        <w:rPr>
          <w:i/>
        </w:rPr>
        <w:t xml:space="preserve">RRCReconfiguration </w:t>
      </w:r>
      <w:r w:rsidRPr="00A047D1">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047D1">
        <w:t xml:space="preserve">AS </w:t>
      </w:r>
      <w:r w:rsidRPr="00A047D1">
        <w:t>security configuration.</w:t>
      </w:r>
    </w:p>
    <w:p w14:paraId="65EDB84F" w14:textId="77777777" w:rsidR="002C5D28" w:rsidRPr="00A047D1" w:rsidRDefault="002C5D28" w:rsidP="002C5D28">
      <w:pPr>
        <w:pStyle w:val="B1"/>
        <w:rPr>
          <w:lang w:val="en-GB"/>
        </w:rPr>
      </w:pPr>
      <w:r w:rsidRPr="00A047D1">
        <w:rPr>
          <w:lang w:val="en-GB"/>
        </w:rPr>
        <w:t>Signalling radio bearer: SRB1 or SRB3</w:t>
      </w:r>
    </w:p>
    <w:p w14:paraId="6BC49EA4" w14:textId="77777777" w:rsidR="002C5D28" w:rsidRPr="00A047D1" w:rsidRDefault="002C5D28" w:rsidP="002C5D28">
      <w:pPr>
        <w:pStyle w:val="B1"/>
        <w:rPr>
          <w:lang w:val="en-GB"/>
        </w:rPr>
      </w:pPr>
      <w:r w:rsidRPr="00A047D1">
        <w:rPr>
          <w:lang w:val="en-GB"/>
        </w:rPr>
        <w:t>RLC-SAP: AM</w:t>
      </w:r>
    </w:p>
    <w:p w14:paraId="7106E1A7" w14:textId="77777777" w:rsidR="002C5D28" w:rsidRPr="00A047D1" w:rsidRDefault="002C5D28" w:rsidP="002C5D28">
      <w:pPr>
        <w:pStyle w:val="B1"/>
        <w:rPr>
          <w:lang w:val="en-GB"/>
        </w:rPr>
      </w:pPr>
      <w:r w:rsidRPr="00A047D1">
        <w:rPr>
          <w:lang w:val="en-GB"/>
        </w:rPr>
        <w:t>Logical channel: DCCH</w:t>
      </w:r>
    </w:p>
    <w:p w14:paraId="300BA90C" w14:textId="77777777" w:rsidR="002C5D28" w:rsidRPr="00A047D1" w:rsidRDefault="002C5D28" w:rsidP="002C5D28">
      <w:pPr>
        <w:pStyle w:val="B1"/>
        <w:rPr>
          <w:lang w:val="en-GB"/>
        </w:rPr>
      </w:pPr>
      <w:r w:rsidRPr="00A047D1">
        <w:rPr>
          <w:lang w:val="en-GB"/>
        </w:rPr>
        <w:t>Direction: Network to UE</w:t>
      </w:r>
    </w:p>
    <w:p w14:paraId="4A61020F" w14:textId="77777777" w:rsidR="002C5D28" w:rsidRPr="00A047D1" w:rsidRDefault="002C5D28" w:rsidP="002C5D28">
      <w:pPr>
        <w:pStyle w:val="TH"/>
        <w:rPr>
          <w:bCs/>
          <w:i/>
          <w:iCs/>
          <w:lang w:val="en-GB"/>
        </w:rPr>
      </w:pPr>
      <w:r w:rsidRPr="00A047D1">
        <w:rPr>
          <w:bCs/>
          <w:i/>
          <w:iCs/>
          <w:lang w:val="en-GB"/>
        </w:rPr>
        <w:t>RRCReconfiguration message</w:t>
      </w:r>
    </w:p>
    <w:p w14:paraId="0698C4FB" w14:textId="77777777" w:rsidR="002C5D28" w:rsidRPr="00A047D1" w:rsidRDefault="002C5D28" w:rsidP="00EC1562">
      <w:pPr>
        <w:pStyle w:val="PL"/>
      </w:pPr>
      <w:r w:rsidRPr="00A047D1">
        <w:t>-- ASN1START</w:t>
      </w:r>
    </w:p>
    <w:p w14:paraId="2DC98842" w14:textId="77777777" w:rsidR="002C5D28" w:rsidRPr="00A047D1" w:rsidRDefault="002C5D28" w:rsidP="00EC1562">
      <w:pPr>
        <w:pStyle w:val="PL"/>
      </w:pPr>
      <w:r w:rsidRPr="00A047D1">
        <w:t>-- TAG-RRCRECONFIGURATION-START</w:t>
      </w:r>
    </w:p>
    <w:p w14:paraId="277D12DC" w14:textId="77777777" w:rsidR="002C5D28" w:rsidRPr="00A047D1" w:rsidRDefault="002C5D28" w:rsidP="00EC1562">
      <w:pPr>
        <w:pStyle w:val="PL"/>
      </w:pPr>
    </w:p>
    <w:p w14:paraId="04495552" w14:textId="77777777" w:rsidR="002C5D28" w:rsidRPr="00A047D1" w:rsidRDefault="002C5D28" w:rsidP="00EC1562">
      <w:pPr>
        <w:pStyle w:val="PL"/>
      </w:pPr>
      <w:r w:rsidRPr="00A047D1">
        <w:t>RRCReconfiguration ::=              SEQUENCE {</w:t>
      </w:r>
    </w:p>
    <w:p w14:paraId="0C5AE4A3" w14:textId="77777777" w:rsidR="002C5D28" w:rsidRPr="00A047D1" w:rsidRDefault="002C5D28" w:rsidP="00EC1562">
      <w:pPr>
        <w:pStyle w:val="PL"/>
      </w:pPr>
      <w:r w:rsidRPr="00A047D1">
        <w:t xml:space="preserve">    rrc-TransactionIdentifier           RRC-TransactionIdentifier,</w:t>
      </w:r>
    </w:p>
    <w:p w14:paraId="1601FD63" w14:textId="77777777" w:rsidR="002C5D28" w:rsidRPr="00A047D1" w:rsidRDefault="002C5D28" w:rsidP="00EC1562">
      <w:pPr>
        <w:pStyle w:val="PL"/>
      </w:pPr>
      <w:r w:rsidRPr="00A047D1">
        <w:t xml:space="preserve">    criticalExtensions                  CHOICE {</w:t>
      </w:r>
    </w:p>
    <w:p w14:paraId="65626CF8" w14:textId="77777777" w:rsidR="002C5D28" w:rsidRPr="00A047D1" w:rsidRDefault="002C5D28" w:rsidP="00EC1562">
      <w:pPr>
        <w:pStyle w:val="PL"/>
      </w:pPr>
      <w:r w:rsidRPr="00A047D1">
        <w:t xml:space="preserve">        rrcReconfiguration                  RRCReconfiguration-IEs,</w:t>
      </w:r>
    </w:p>
    <w:p w14:paraId="0BFB542B" w14:textId="77777777" w:rsidR="002C5D28" w:rsidRPr="00A047D1" w:rsidRDefault="002C5D28" w:rsidP="00EC1562">
      <w:pPr>
        <w:pStyle w:val="PL"/>
      </w:pPr>
      <w:r w:rsidRPr="00A047D1">
        <w:t xml:space="preserve">        criticalExtensionsFuture            SEQUENCE {}</w:t>
      </w:r>
    </w:p>
    <w:p w14:paraId="43D8A294" w14:textId="77777777" w:rsidR="002C5D28" w:rsidRPr="00A047D1" w:rsidRDefault="002C5D28" w:rsidP="00EC1562">
      <w:pPr>
        <w:pStyle w:val="PL"/>
      </w:pPr>
      <w:r w:rsidRPr="00A047D1">
        <w:t xml:space="preserve">    }</w:t>
      </w:r>
    </w:p>
    <w:p w14:paraId="68E1E101" w14:textId="77777777" w:rsidR="002C5D28" w:rsidRPr="00A047D1" w:rsidRDefault="002C5D28" w:rsidP="00EC1562">
      <w:pPr>
        <w:pStyle w:val="PL"/>
      </w:pPr>
      <w:r w:rsidRPr="00A047D1">
        <w:t>}</w:t>
      </w:r>
    </w:p>
    <w:p w14:paraId="3C81CA04" w14:textId="77777777" w:rsidR="002C5D28" w:rsidRPr="00A047D1" w:rsidRDefault="002C5D28" w:rsidP="00EC1562">
      <w:pPr>
        <w:pStyle w:val="PL"/>
      </w:pPr>
    </w:p>
    <w:p w14:paraId="5A2FCF72" w14:textId="77777777" w:rsidR="002C5D28" w:rsidRPr="00A047D1" w:rsidRDefault="002C5D28" w:rsidP="00EC1562">
      <w:pPr>
        <w:pStyle w:val="PL"/>
      </w:pPr>
      <w:r w:rsidRPr="00A047D1">
        <w:t>RRCReconfiguration-IEs ::=          SEQUENCE {</w:t>
      </w:r>
    </w:p>
    <w:p w14:paraId="77363A01" w14:textId="77777777" w:rsidR="002C5D28" w:rsidRPr="00A047D1" w:rsidRDefault="002C5D28" w:rsidP="00EC1562">
      <w:pPr>
        <w:pStyle w:val="PL"/>
      </w:pPr>
      <w:r w:rsidRPr="00A047D1">
        <w:t xml:space="preserve">    radioBearerConfig                       RadioBearerConfig                                                      OPTIONAL, -- Need M</w:t>
      </w:r>
    </w:p>
    <w:p w14:paraId="765C2049" w14:textId="77777777" w:rsidR="002C5D28" w:rsidRPr="00A047D1" w:rsidRDefault="002C5D28" w:rsidP="00EC1562">
      <w:pPr>
        <w:pStyle w:val="PL"/>
      </w:pPr>
      <w:r w:rsidRPr="00A047D1">
        <w:t xml:space="preserve">    secondaryCellGroup                      OCTET STRING (CONTAINING CellGroupConfig)                              OPTIONAL, -- Need M</w:t>
      </w:r>
    </w:p>
    <w:p w14:paraId="474F8E53" w14:textId="77777777" w:rsidR="002C5D28" w:rsidRPr="00A047D1" w:rsidRDefault="002C5D28" w:rsidP="00EC1562">
      <w:pPr>
        <w:pStyle w:val="PL"/>
      </w:pPr>
      <w:r w:rsidRPr="00A047D1">
        <w:t xml:space="preserve">    measConfig                              MeasConfig                                                             OPTIONAL, -- Need M</w:t>
      </w:r>
    </w:p>
    <w:p w14:paraId="5213DF17" w14:textId="77777777" w:rsidR="002C5D28" w:rsidRPr="00A047D1" w:rsidRDefault="002C5D28" w:rsidP="00EC1562">
      <w:pPr>
        <w:pStyle w:val="PL"/>
      </w:pPr>
      <w:r w:rsidRPr="00A047D1">
        <w:t xml:space="preserve">    lateNonCriticalExtension                OCTET STRING                                                           OPTIONAL,</w:t>
      </w:r>
    </w:p>
    <w:p w14:paraId="5F62667F" w14:textId="77777777" w:rsidR="002C5D28" w:rsidRPr="00A047D1" w:rsidRDefault="002C5D28" w:rsidP="00EC1562">
      <w:pPr>
        <w:pStyle w:val="PL"/>
      </w:pPr>
      <w:r w:rsidRPr="00A047D1">
        <w:t xml:space="preserve">    nonCriticalExtension                    RRCReconfiguration-v1530-IEs                                           OPTIONAL</w:t>
      </w:r>
    </w:p>
    <w:p w14:paraId="5D02FA9D" w14:textId="77777777" w:rsidR="002C5D28" w:rsidRPr="00A047D1" w:rsidRDefault="002C5D28" w:rsidP="00EC1562">
      <w:pPr>
        <w:pStyle w:val="PL"/>
      </w:pPr>
      <w:r w:rsidRPr="00A047D1">
        <w:t>}</w:t>
      </w:r>
    </w:p>
    <w:p w14:paraId="56554920" w14:textId="77777777" w:rsidR="002C5D28" w:rsidRPr="00A047D1" w:rsidRDefault="002C5D28" w:rsidP="00EC1562">
      <w:pPr>
        <w:pStyle w:val="PL"/>
      </w:pPr>
    </w:p>
    <w:p w14:paraId="20E346A4" w14:textId="77777777" w:rsidR="002C5D28" w:rsidRPr="00A047D1" w:rsidRDefault="002C5D28" w:rsidP="00EC1562">
      <w:pPr>
        <w:pStyle w:val="PL"/>
      </w:pPr>
      <w:r w:rsidRPr="00A047D1">
        <w:t>RRCReconfiguration-v1530-IEs ::=            SEQUENCE {</w:t>
      </w:r>
    </w:p>
    <w:p w14:paraId="4A19B847" w14:textId="77777777" w:rsidR="002C5D28" w:rsidRPr="00A047D1" w:rsidRDefault="002C5D28" w:rsidP="00EC1562">
      <w:pPr>
        <w:pStyle w:val="PL"/>
      </w:pPr>
      <w:r w:rsidRPr="00A047D1">
        <w:t xml:space="preserve">    masterCellGroup                         OCTET STRING (CONTAINING CellGroupConfig)                              OPTIONAL, -- Need M</w:t>
      </w:r>
    </w:p>
    <w:p w14:paraId="57BF4632" w14:textId="77777777" w:rsidR="002C5D28" w:rsidRPr="00A047D1" w:rsidRDefault="002C5D28" w:rsidP="00EC1562">
      <w:pPr>
        <w:pStyle w:val="PL"/>
      </w:pPr>
      <w:r w:rsidRPr="00A047D1">
        <w:t xml:space="preserve">    fullConfig                              ENUMERATED {true}                                                      OPTIONAL, -- Cond FullConfig</w:t>
      </w:r>
    </w:p>
    <w:p w14:paraId="5FF4D42A" w14:textId="77777777" w:rsidR="002C5D28" w:rsidRPr="00A047D1" w:rsidRDefault="002C5D28" w:rsidP="00EC1562">
      <w:pPr>
        <w:pStyle w:val="PL"/>
      </w:pPr>
      <w:r w:rsidRPr="00A047D1">
        <w:t xml:space="preserve">    dedicatedNAS-MessageList                SEQUENCE (SIZE(1..maxDRB)) OF DedicatedNAS-Message                     OPTIONAL, -- Cond nonHO</w:t>
      </w:r>
    </w:p>
    <w:p w14:paraId="4E7C2D98" w14:textId="77777777" w:rsidR="002C5D28" w:rsidRPr="00A047D1" w:rsidRDefault="002C5D28" w:rsidP="00EC1562">
      <w:pPr>
        <w:pStyle w:val="PL"/>
      </w:pPr>
      <w:r w:rsidRPr="00A047D1">
        <w:t xml:space="preserve">    masterKeyUpdate                         MasterKeyUpdate                                                        OPTIONAL, -- Cond MasterKeyChange</w:t>
      </w:r>
    </w:p>
    <w:p w14:paraId="0CEDEDFF" w14:textId="77777777" w:rsidR="002C5D28" w:rsidRPr="00A047D1" w:rsidRDefault="002C5D28" w:rsidP="00EC1562">
      <w:pPr>
        <w:pStyle w:val="PL"/>
      </w:pPr>
      <w:r w:rsidRPr="00A047D1">
        <w:t xml:space="preserve">    dedicatedSIB1-Delivery                  OCTET STRING (CONTAINING SIB1)                                         OPTIONAL, -- Need N</w:t>
      </w:r>
    </w:p>
    <w:p w14:paraId="1ED017F2" w14:textId="77777777" w:rsidR="002C5D28" w:rsidRPr="00A047D1" w:rsidRDefault="002C5D28" w:rsidP="00EC1562">
      <w:pPr>
        <w:pStyle w:val="PL"/>
      </w:pPr>
      <w:r w:rsidRPr="00A047D1">
        <w:t xml:space="preserve">    dedicatedSystemInformationDelivery      OCTET STRING (CONTAINING SystemInformation)                            OPTIONAL, -- Need N</w:t>
      </w:r>
    </w:p>
    <w:p w14:paraId="30335D41" w14:textId="77777777" w:rsidR="002C5D28" w:rsidRPr="00A047D1" w:rsidRDefault="002C5D28" w:rsidP="00EC1562">
      <w:pPr>
        <w:pStyle w:val="PL"/>
      </w:pPr>
      <w:r w:rsidRPr="00A047D1">
        <w:t xml:space="preserve">    otherConfig                             OtherConfig                                                           </w:t>
      </w:r>
      <w:r w:rsidR="003B0B04" w:rsidRPr="00A047D1">
        <w:t xml:space="preserve"> </w:t>
      </w:r>
      <w:r w:rsidRPr="00A047D1">
        <w:t xml:space="preserve">OPTIONAL, -- Need </w:t>
      </w:r>
      <w:r w:rsidR="003B0B04" w:rsidRPr="00A047D1">
        <w:t>M</w:t>
      </w:r>
    </w:p>
    <w:p w14:paraId="3D8D6540" w14:textId="77777777" w:rsidR="002C5D28" w:rsidRPr="00A047D1" w:rsidRDefault="002C5D28" w:rsidP="00EC1562">
      <w:pPr>
        <w:pStyle w:val="PL"/>
      </w:pPr>
      <w:r w:rsidRPr="00A047D1">
        <w:t xml:space="preserve">    nonCriticalExtension                    </w:t>
      </w:r>
      <w:r w:rsidR="003B0B04" w:rsidRPr="00A047D1">
        <w:t>RRCReconfiguration-v1540-IEs</w:t>
      </w:r>
      <w:r w:rsidRPr="00A047D1">
        <w:t xml:space="preserve">                                          </w:t>
      </w:r>
      <w:r w:rsidR="003B0B04" w:rsidRPr="00A047D1">
        <w:t xml:space="preserve"> </w:t>
      </w:r>
      <w:r w:rsidRPr="00A047D1">
        <w:t>OPTIONAL</w:t>
      </w:r>
    </w:p>
    <w:p w14:paraId="74720B88" w14:textId="77777777" w:rsidR="002C5D28" w:rsidRPr="00A047D1" w:rsidRDefault="002C5D28" w:rsidP="00EC1562">
      <w:pPr>
        <w:pStyle w:val="PL"/>
      </w:pPr>
      <w:r w:rsidRPr="00A047D1">
        <w:t>}</w:t>
      </w:r>
    </w:p>
    <w:p w14:paraId="563164F4" w14:textId="77777777" w:rsidR="003B0B04" w:rsidRPr="00A047D1" w:rsidRDefault="003B0B04" w:rsidP="00EC1562">
      <w:pPr>
        <w:pStyle w:val="PL"/>
      </w:pPr>
    </w:p>
    <w:p w14:paraId="3FFACAEB" w14:textId="77777777" w:rsidR="003B0B04" w:rsidRPr="00A047D1" w:rsidRDefault="003B0B04" w:rsidP="00EC1562">
      <w:pPr>
        <w:pStyle w:val="PL"/>
      </w:pPr>
      <w:r w:rsidRPr="00A047D1">
        <w:t>RRCReconfiguration-v1540-IEs ::=        SEQUENCE {</w:t>
      </w:r>
    </w:p>
    <w:p w14:paraId="134770E4" w14:textId="77777777" w:rsidR="003B0B04" w:rsidRPr="00A047D1" w:rsidRDefault="003B0B04" w:rsidP="00EC1562">
      <w:pPr>
        <w:pStyle w:val="PL"/>
      </w:pPr>
      <w:r w:rsidRPr="00A047D1">
        <w:t xml:space="preserve">    otherConfig-v1540                       OtherConfig-v1</w:t>
      </w:r>
      <w:r w:rsidR="0096427B" w:rsidRPr="00A047D1">
        <w:t>540</w:t>
      </w:r>
      <w:r w:rsidRPr="00A047D1">
        <w:t xml:space="preserve">        </w:t>
      </w:r>
      <w:r w:rsidR="00941358" w:rsidRPr="00A047D1">
        <w:t xml:space="preserve">              </w:t>
      </w:r>
      <w:r w:rsidRPr="00A047D1">
        <w:t>OPTIONAL, -- Need M</w:t>
      </w:r>
    </w:p>
    <w:p w14:paraId="36C2944D" w14:textId="77777777" w:rsidR="003B0B04" w:rsidRPr="00A047D1" w:rsidRDefault="003B0B04" w:rsidP="00EC1562">
      <w:pPr>
        <w:pStyle w:val="PL"/>
      </w:pPr>
      <w:r w:rsidRPr="00A047D1">
        <w:t xml:space="preserve">    nonCriticalExtension                    </w:t>
      </w:r>
      <w:r w:rsidR="00941358" w:rsidRPr="00A047D1">
        <w:t>RRCReconfiguration-v15</w:t>
      </w:r>
      <w:r w:rsidR="00A1114C" w:rsidRPr="00A047D1">
        <w:t>60</w:t>
      </w:r>
      <w:r w:rsidR="00941358" w:rsidRPr="00A047D1">
        <w:t>-IEs</w:t>
      </w:r>
      <w:r w:rsidRPr="00A047D1">
        <w:t xml:space="preserve">           OPTIONAL</w:t>
      </w:r>
    </w:p>
    <w:p w14:paraId="61C00DA9" w14:textId="77777777" w:rsidR="002C5D28" w:rsidRPr="00A047D1" w:rsidRDefault="003B0B04" w:rsidP="00EC1562">
      <w:pPr>
        <w:pStyle w:val="PL"/>
      </w:pPr>
      <w:r w:rsidRPr="00A047D1">
        <w:t>}</w:t>
      </w:r>
    </w:p>
    <w:p w14:paraId="1FD8F55F" w14:textId="77777777" w:rsidR="00545012" w:rsidRPr="00A047D1" w:rsidRDefault="00545012" w:rsidP="00EC1562">
      <w:pPr>
        <w:pStyle w:val="PL"/>
      </w:pPr>
    </w:p>
    <w:p w14:paraId="614A0358" w14:textId="77777777" w:rsidR="00545012" w:rsidRPr="00A047D1" w:rsidRDefault="00545012" w:rsidP="00EC1562">
      <w:pPr>
        <w:pStyle w:val="PL"/>
      </w:pPr>
      <w:r w:rsidRPr="00A047D1">
        <w:t>RRCReconfiguration-v15</w:t>
      </w:r>
      <w:r w:rsidR="00A1114C" w:rsidRPr="00A047D1">
        <w:t>60</w:t>
      </w:r>
      <w:r w:rsidRPr="00A047D1">
        <w:t>-IEs ::=            SEQUENCE {</w:t>
      </w:r>
    </w:p>
    <w:p w14:paraId="6F6F2BE5" w14:textId="77777777" w:rsidR="00545012" w:rsidRPr="00A047D1" w:rsidRDefault="00545012" w:rsidP="00EC1562">
      <w:pPr>
        <w:pStyle w:val="PL"/>
      </w:pPr>
      <w:r w:rsidRPr="00A047D1">
        <w:t xml:space="preserve">    mrdc-SecondaryCellGroupConfig               SetupRelease { MRDC-SecondaryCellGroupConfig }                    OPTIONAL,   -- Need M</w:t>
      </w:r>
    </w:p>
    <w:p w14:paraId="16F3E3BC" w14:textId="77777777" w:rsidR="00545012" w:rsidRPr="00A047D1" w:rsidRDefault="00545012" w:rsidP="00EC1562">
      <w:pPr>
        <w:pStyle w:val="PL"/>
      </w:pPr>
      <w:r w:rsidRPr="00A047D1">
        <w:t xml:space="preserve">    radioBearerConfig2                          OCTET STRING (CONTAINING RadioBearerConfig)                       OPTIONAL,   -- Need M</w:t>
      </w:r>
    </w:p>
    <w:p w14:paraId="25745A5F" w14:textId="77777777" w:rsidR="00545012" w:rsidRPr="00A047D1" w:rsidRDefault="00545012" w:rsidP="00EC1562">
      <w:pPr>
        <w:pStyle w:val="PL"/>
      </w:pPr>
      <w:r w:rsidRPr="00A047D1">
        <w:t xml:space="preserve">    sk-Counter                                  SK-Counter                                                        OPTIONAL,   -- Need N</w:t>
      </w:r>
    </w:p>
    <w:p w14:paraId="7BBBB564" w14:textId="77777777" w:rsidR="00545012" w:rsidRPr="00A047D1" w:rsidRDefault="00545012" w:rsidP="00EC1562">
      <w:pPr>
        <w:pStyle w:val="PL"/>
      </w:pPr>
      <w:r w:rsidRPr="00A047D1">
        <w:t xml:space="preserve">    nonCriticalExtension                        SEQUENCE {}                                                       OPTIONAL</w:t>
      </w:r>
    </w:p>
    <w:p w14:paraId="6B2AB716" w14:textId="77777777" w:rsidR="00545012" w:rsidRPr="00A047D1" w:rsidRDefault="00545012" w:rsidP="00EC1562">
      <w:pPr>
        <w:pStyle w:val="PL"/>
      </w:pPr>
      <w:r w:rsidRPr="00A047D1">
        <w:t>}</w:t>
      </w:r>
    </w:p>
    <w:p w14:paraId="60BEA746" w14:textId="77777777" w:rsidR="00545012" w:rsidRPr="00A047D1" w:rsidRDefault="00545012" w:rsidP="00EC1562">
      <w:pPr>
        <w:pStyle w:val="PL"/>
      </w:pPr>
    </w:p>
    <w:p w14:paraId="0D241202" w14:textId="77777777" w:rsidR="00545012" w:rsidRPr="00A047D1" w:rsidRDefault="00545012" w:rsidP="00EC1562">
      <w:pPr>
        <w:pStyle w:val="PL"/>
      </w:pPr>
      <w:r w:rsidRPr="00A047D1">
        <w:t>MRDC-SecondaryCellGroupConfig ::=       SEQUENCE {</w:t>
      </w:r>
    </w:p>
    <w:p w14:paraId="3BD38795" w14:textId="77777777" w:rsidR="00545012" w:rsidRPr="00A047D1" w:rsidRDefault="00545012" w:rsidP="00EC1562">
      <w:pPr>
        <w:pStyle w:val="PL"/>
      </w:pPr>
      <w:r w:rsidRPr="00A047D1">
        <w:t xml:space="preserve">    mrdc-ReleaseAndAdd                  ENUMERATED {true}                                                         OPTIONAL,   -- Need N</w:t>
      </w:r>
    </w:p>
    <w:p w14:paraId="3D052317" w14:textId="77777777" w:rsidR="00545012" w:rsidRPr="00A047D1" w:rsidRDefault="00545012" w:rsidP="00EC1562">
      <w:pPr>
        <w:pStyle w:val="PL"/>
      </w:pPr>
      <w:r w:rsidRPr="00A047D1">
        <w:t xml:space="preserve">    mrdc-SecondaryCellGroup             CHOICE {</w:t>
      </w:r>
    </w:p>
    <w:p w14:paraId="091FF988" w14:textId="77777777" w:rsidR="00545012" w:rsidRPr="00A047D1" w:rsidRDefault="00545012" w:rsidP="00EC1562">
      <w:pPr>
        <w:pStyle w:val="PL"/>
      </w:pPr>
      <w:r w:rsidRPr="00A047D1">
        <w:t xml:space="preserve">        nr-SCG                              OCTET STRING  (CONTAINING RRCReconfiguration), </w:t>
      </w:r>
    </w:p>
    <w:p w14:paraId="2AB49785" w14:textId="77777777" w:rsidR="00545012" w:rsidRPr="00A047D1" w:rsidRDefault="00545012" w:rsidP="00EC1562">
      <w:pPr>
        <w:pStyle w:val="PL"/>
      </w:pPr>
      <w:r w:rsidRPr="00A047D1">
        <w:t xml:space="preserve">        eutra-SCG                           OCTET STRING</w:t>
      </w:r>
    </w:p>
    <w:p w14:paraId="6D259D3C" w14:textId="77777777" w:rsidR="00545012" w:rsidRPr="00A047D1" w:rsidRDefault="00545012" w:rsidP="00EC1562">
      <w:pPr>
        <w:pStyle w:val="PL"/>
      </w:pPr>
      <w:r w:rsidRPr="00A047D1">
        <w:t xml:space="preserve">    }</w:t>
      </w:r>
    </w:p>
    <w:p w14:paraId="570DF16B" w14:textId="77777777" w:rsidR="00545012" w:rsidRPr="00A047D1" w:rsidRDefault="00545012" w:rsidP="00EC1562">
      <w:pPr>
        <w:pStyle w:val="PL"/>
      </w:pPr>
      <w:r w:rsidRPr="00A047D1">
        <w:t>}</w:t>
      </w:r>
    </w:p>
    <w:p w14:paraId="4CF381FE" w14:textId="77777777" w:rsidR="003B0B04" w:rsidRPr="00A047D1" w:rsidRDefault="003B0B04" w:rsidP="00EC1562">
      <w:pPr>
        <w:pStyle w:val="PL"/>
      </w:pPr>
    </w:p>
    <w:p w14:paraId="34CECB3C" w14:textId="77777777" w:rsidR="002C5D28" w:rsidRPr="00A047D1" w:rsidRDefault="002C5D28" w:rsidP="00EC1562">
      <w:pPr>
        <w:pStyle w:val="PL"/>
      </w:pPr>
      <w:r w:rsidRPr="00A047D1">
        <w:t>MasterKeyUpdate ::=                 SEQUENCE {</w:t>
      </w:r>
    </w:p>
    <w:p w14:paraId="7C578E17" w14:textId="77777777" w:rsidR="00F95F2F" w:rsidRPr="00A047D1" w:rsidRDefault="002C5D28" w:rsidP="00EC1562">
      <w:pPr>
        <w:pStyle w:val="PL"/>
      </w:pPr>
      <w:r w:rsidRPr="00A047D1">
        <w:t xml:space="preserve">    keySetChangeIndicator           BOOLEAN,</w:t>
      </w:r>
    </w:p>
    <w:p w14:paraId="45F30BA1" w14:textId="77777777" w:rsidR="002C5D28" w:rsidRPr="00A047D1" w:rsidRDefault="002C5D28" w:rsidP="00EC1562">
      <w:pPr>
        <w:pStyle w:val="PL"/>
      </w:pPr>
      <w:r w:rsidRPr="00A047D1">
        <w:t xml:space="preserve">    nextHopChainingCount            NextHopChainingCount,</w:t>
      </w:r>
    </w:p>
    <w:p w14:paraId="18120252" w14:textId="77777777" w:rsidR="002C5D28" w:rsidRPr="00A047D1" w:rsidRDefault="002C5D28" w:rsidP="00EC1562">
      <w:pPr>
        <w:pStyle w:val="PL"/>
      </w:pPr>
      <w:r w:rsidRPr="00A047D1">
        <w:t xml:space="preserve">    nas-Container                   OCTET STRING                                                   </w:t>
      </w:r>
      <w:r w:rsidR="00333A1F" w:rsidRPr="00A047D1">
        <w:t xml:space="preserve">  </w:t>
      </w:r>
      <w:r w:rsidRPr="00A047D1">
        <w:t>OPTIONAL,    -- Cond securityNASC</w:t>
      </w:r>
    </w:p>
    <w:p w14:paraId="05EFCDAC" w14:textId="77777777" w:rsidR="002C5D28" w:rsidRPr="00A047D1" w:rsidRDefault="002C5D28" w:rsidP="00EC1562">
      <w:pPr>
        <w:pStyle w:val="PL"/>
      </w:pPr>
      <w:r w:rsidRPr="00A047D1">
        <w:t xml:space="preserve">    ...</w:t>
      </w:r>
    </w:p>
    <w:p w14:paraId="5BB1F6B5" w14:textId="77777777" w:rsidR="002C5D28" w:rsidRPr="00A047D1" w:rsidRDefault="002C5D28" w:rsidP="00EC1562">
      <w:pPr>
        <w:pStyle w:val="PL"/>
      </w:pPr>
      <w:r w:rsidRPr="00A047D1">
        <w:t>}</w:t>
      </w:r>
    </w:p>
    <w:p w14:paraId="55525292" w14:textId="77777777" w:rsidR="002C5D28" w:rsidRPr="00A047D1" w:rsidRDefault="002C5D28" w:rsidP="00EC1562">
      <w:pPr>
        <w:pStyle w:val="PL"/>
      </w:pPr>
    </w:p>
    <w:p w14:paraId="52369C8E" w14:textId="77777777" w:rsidR="002C5D28" w:rsidRPr="00A047D1" w:rsidRDefault="002C5D28" w:rsidP="00EC1562">
      <w:pPr>
        <w:pStyle w:val="PL"/>
      </w:pPr>
      <w:r w:rsidRPr="00A047D1">
        <w:t>-- TAG-RRCRECONFIGURATION-STOP</w:t>
      </w:r>
    </w:p>
    <w:p w14:paraId="1420D48C" w14:textId="77777777" w:rsidR="002C5D28" w:rsidRPr="00A047D1" w:rsidRDefault="002C5D28" w:rsidP="00EC1562">
      <w:pPr>
        <w:pStyle w:val="PL"/>
      </w:pPr>
      <w:r w:rsidRPr="00A047D1">
        <w:t>-- ASN1STOP</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7729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B39C12" w14:textId="77777777" w:rsidR="002C5D28" w:rsidRPr="00A047D1" w:rsidRDefault="002C5D28" w:rsidP="00F43D0B">
            <w:pPr>
              <w:pStyle w:val="TAH"/>
              <w:rPr>
                <w:szCs w:val="22"/>
                <w:lang w:val="en-GB" w:eastAsia="ja-JP"/>
              </w:rPr>
            </w:pPr>
            <w:r w:rsidRPr="00A047D1">
              <w:rPr>
                <w:i/>
                <w:szCs w:val="22"/>
                <w:lang w:val="en-GB" w:eastAsia="ja-JP"/>
              </w:rPr>
              <w:t xml:space="preserve">RRCReconfiguration-IEs </w:t>
            </w:r>
            <w:r w:rsidRPr="00A047D1">
              <w:rPr>
                <w:szCs w:val="22"/>
                <w:lang w:val="en-GB" w:eastAsia="ja-JP"/>
              </w:rPr>
              <w:t>field descriptions</w:t>
            </w:r>
          </w:p>
        </w:tc>
      </w:tr>
      <w:tr w:rsidR="00A047D1" w:rsidRPr="00A047D1" w14:paraId="0C440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92CBBD" w14:textId="77777777" w:rsidR="002C5D28" w:rsidRPr="00A047D1" w:rsidRDefault="002C5D28" w:rsidP="00F43D0B">
            <w:pPr>
              <w:pStyle w:val="TAL"/>
              <w:rPr>
                <w:b/>
                <w:bCs/>
                <w:i/>
                <w:noProof/>
                <w:lang w:val="en-GB" w:eastAsia="en-GB"/>
              </w:rPr>
            </w:pPr>
            <w:r w:rsidRPr="00A047D1">
              <w:rPr>
                <w:b/>
                <w:bCs/>
                <w:i/>
                <w:noProof/>
                <w:lang w:val="en-GB" w:eastAsia="en-GB"/>
              </w:rPr>
              <w:t>dedicatedNAS-MessageList</w:t>
            </w:r>
          </w:p>
          <w:p w14:paraId="419F0307" w14:textId="77777777" w:rsidR="002C5D28" w:rsidRPr="00A047D1" w:rsidRDefault="002C5D28" w:rsidP="00F43D0B">
            <w:pPr>
              <w:pStyle w:val="TAL"/>
              <w:rPr>
                <w:bCs/>
                <w:noProof/>
                <w:lang w:val="en-GB" w:eastAsia="en-GB"/>
              </w:rPr>
            </w:pPr>
            <w:r w:rsidRPr="00A047D1">
              <w:rPr>
                <w:bCs/>
                <w:noProof/>
                <w:lang w:val="en-GB" w:eastAsia="en-GB"/>
              </w:rPr>
              <w:t xml:space="preserve">This field is used to transfer UE specific NAS layer information between the network and the UE. The RRC layer is transparent for each PDU in the list. </w:t>
            </w:r>
          </w:p>
        </w:tc>
      </w:tr>
      <w:tr w:rsidR="00A047D1" w:rsidRPr="00A047D1" w14:paraId="6DB72B15" w14:textId="77777777" w:rsidTr="006D357F">
        <w:tc>
          <w:tcPr>
            <w:tcW w:w="14173" w:type="dxa"/>
            <w:tcBorders>
              <w:top w:val="single" w:sz="4" w:space="0" w:color="auto"/>
              <w:left w:val="single" w:sz="4" w:space="0" w:color="auto"/>
              <w:bottom w:val="single" w:sz="4" w:space="0" w:color="auto"/>
              <w:right w:val="single" w:sz="4" w:space="0" w:color="auto"/>
            </w:tcBorders>
          </w:tcPr>
          <w:p w14:paraId="280EA242" w14:textId="77777777" w:rsidR="00174ABF" w:rsidRPr="00A047D1" w:rsidRDefault="00174ABF" w:rsidP="00706D38">
            <w:pPr>
              <w:pStyle w:val="TAL"/>
              <w:rPr>
                <w:b/>
                <w:i/>
                <w:noProof/>
                <w:lang w:val="en-GB" w:eastAsia="en-GB"/>
              </w:rPr>
            </w:pPr>
            <w:r w:rsidRPr="00A047D1">
              <w:rPr>
                <w:b/>
                <w:i/>
                <w:noProof/>
                <w:lang w:val="en-GB" w:eastAsia="en-GB"/>
              </w:rPr>
              <w:t>dedicatedSIB1-Delivery</w:t>
            </w:r>
          </w:p>
          <w:p w14:paraId="54737E0A" w14:textId="77777777" w:rsidR="00174ABF" w:rsidRPr="00A047D1" w:rsidRDefault="00174ABF" w:rsidP="00706D38">
            <w:pPr>
              <w:pStyle w:val="TAL"/>
              <w:rPr>
                <w:noProof/>
                <w:lang w:val="en-GB" w:eastAsia="en-GB"/>
              </w:rPr>
            </w:pPr>
            <w:r w:rsidRPr="00A047D1">
              <w:rPr>
                <w:noProof/>
                <w:lang w:val="en-GB" w:eastAsia="en-GB"/>
              </w:rPr>
              <w:t xml:space="preserve">This field is used to transfer </w:t>
            </w:r>
            <w:r w:rsidRPr="00A047D1">
              <w:rPr>
                <w:i/>
                <w:lang w:val="en-GB"/>
              </w:rPr>
              <w:t>SIB1</w:t>
            </w:r>
            <w:r w:rsidRPr="00A047D1">
              <w:rPr>
                <w:noProof/>
                <w:lang w:val="en-GB" w:eastAsia="en-GB"/>
              </w:rPr>
              <w:t xml:space="preserve"> to the UE.</w:t>
            </w:r>
            <w:r w:rsidR="007E61D4" w:rsidRPr="00A047D1">
              <w:rPr>
                <w:lang w:val="en-GB"/>
              </w:rPr>
              <w:t xml:space="preserve"> </w:t>
            </w:r>
            <w:r w:rsidR="007E61D4" w:rsidRPr="00A047D1">
              <w:rPr>
                <w:noProof/>
                <w:lang w:val="en-GB" w:eastAsia="en-GB"/>
              </w:rPr>
              <w:t xml:space="preserve">The </w:t>
            </w:r>
            <w:r w:rsidR="004F70FE" w:rsidRPr="00A047D1">
              <w:rPr>
                <w:noProof/>
                <w:lang w:val="en-GB" w:eastAsia="en-GB"/>
              </w:rPr>
              <w:t>field</w:t>
            </w:r>
            <w:r w:rsidR="007E61D4" w:rsidRPr="00A047D1">
              <w:rPr>
                <w:noProof/>
                <w:lang w:val="en-GB" w:eastAsia="en-GB"/>
              </w:rPr>
              <w:t xml:space="preserve"> has the same values as the corresponding configuration in </w:t>
            </w:r>
            <w:r w:rsidR="007E61D4" w:rsidRPr="00A047D1">
              <w:rPr>
                <w:i/>
                <w:noProof/>
                <w:lang w:val="en-GB" w:eastAsia="en-GB"/>
              </w:rPr>
              <w:t>servingCellConfigCommon</w:t>
            </w:r>
            <w:r w:rsidR="007E61D4" w:rsidRPr="00A047D1">
              <w:rPr>
                <w:noProof/>
                <w:lang w:val="en-GB" w:eastAsia="en-GB"/>
              </w:rPr>
              <w:t>.</w:t>
            </w:r>
          </w:p>
        </w:tc>
      </w:tr>
      <w:tr w:rsidR="00A047D1" w:rsidRPr="00A047D1" w14:paraId="2749D044" w14:textId="77777777" w:rsidTr="006D357F">
        <w:tc>
          <w:tcPr>
            <w:tcW w:w="14173" w:type="dxa"/>
            <w:tcBorders>
              <w:top w:val="single" w:sz="4" w:space="0" w:color="auto"/>
              <w:left w:val="single" w:sz="4" w:space="0" w:color="auto"/>
              <w:bottom w:val="single" w:sz="4" w:space="0" w:color="auto"/>
              <w:right w:val="single" w:sz="4" w:space="0" w:color="auto"/>
            </w:tcBorders>
          </w:tcPr>
          <w:p w14:paraId="26FCC296" w14:textId="77777777" w:rsidR="00174ABF" w:rsidRPr="00A047D1" w:rsidRDefault="00174ABF" w:rsidP="00706D38">
            <w:pPr>
              <w:pStyle w:val="TAL"/>
              <w:rPr>
                <w:b/>
                <w:i/>
                <w:noProof/>
                <w:lang w:val="en-GB" w:eastAsia="en-GB"/>
              </w:rPr>
            </w:pPr>
            <w:r w:rsidRPr="00A047D1">
              <w:rPr>
                <w:b/>
                <w:i/>
                <w:noProof/>
                <w:lang w:val="en-GB" w:eastAsia="en-GB"/>
              </w:rPr>
              <w:t>dedicatedSystemInformationDelivery</w:t>
            </w:r>
          </w:p>
          <w:p w14:paraId="49C1B501" w14:textId="77777777" w:rsidR="00174ABF" w:rsidRPr="00A047D1" w:rsidRDefault="00174ABF" w:rsidP="00706D38">
            <w:pPr>
              <w:pStyle w:val="TAL"/>
              <w:rPr>
                <w:noProof/>
                <w:lang w:val="en-GB" w:eastAsia="en-GB"/>
              </w:rPr>
            </w:pPr>
            <w:r w:rsidRPr="00A047D1">
              <w:rPr>
                <w:noProof/>
                <w:lang w:val="en-GB" w:eastAsia="en-GB"/>
              </w:rPr>
              <w:t xml:space="preserve">This field is used to transfer </w:t>
            </w:r>
            <w:r w:rsidRPr="00A047D1">
              <w:rPr>
                <w:i/>
                <w:lang w:val="en-GB"/>
              </w:rPr>
              <w:t>SIB6</w:t>
            </w:r>
            <w:r w:rsidRPr="00A047D1">
              <w:rPr>
                <w:noProof/>
                <w:lang w:val="en-GB" w:eastAsia="en-GB"/>
              </w:rPr>
              <w:t xml:space="preserve">, </w:t>
            </w:r>
            <w:r w:rsidRPr="00A047D1">
              <w:rPr>
                <w:i/>
                <w:lang w:val="en-GB"/>
              </w:rPr>
              <w:t>SIB7</w:t>
            </w:r>
            <w:r w:rsidRPr="00A047D1">
              <w:rPr>
                <w:noProof/>
                <w:lang w:val="en-GB" w:eastAsia="en-GB"/>
              </w:rPr>
              <w:t xml:space="preserve">, </w:t>
            </w:r>
            <w:r w:rsidRPr="00A047D1">
              <w:rPr>
                <w:i/>
                <w:lang w:val="en-GB"/>
              </w:rPr>
              <w:t>SIB8</w:t>
            </w:r>
            <w:r w:rsidRPr="00A047D1">
              <w:rPr>
                <w:noProof/>
                <w:lang w:val="en-GB" w:eastAsia="en-GB"/>
              </w:rPr>
              <w:t xml:space="preserve"> to the UE.</w:t>
            </w:r>
          </w:p>
        </w:tc>
      </w:tr>
      <w:tr w:rsidR="00A047D1" w:rsidRPr="00A047D1" w14:paraId="7E559A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C77F91" w14:textId="77777777" w:rsidR="002C5D28" w:rsidRPr="00A047D1" w:rsidRDefault="002C5D28" w:rsidP="00F43D0B">
            <w:pPr>
              <w:pStyle w:val="TAL"/>
              <w:rPr>
                <w:b/>
                <w:bCs/>
                <w:i/>
                <w:noProof/>
                <w:lang w:val="en-GB" w:eastAsia="en-GB"/>
              </w:rPr>
            </w:pPr>
            <w:bookmarkStart w:id="365" w:name="_Hlk18398004"/>
            <w:r w:rsidRPr="00A047D1">
              <w:rPr>
                <w:b/>
                <w:bCs/>
                <w:i/>
                <w:noProof/>
                <w:lang w:val="en-GB" w:eastAsia="en-GB"/>
              </w:rPr>
              <w:t>fullConfig</w:t>
            </w:r>
          </w:p>
          <w:p w14:paraId="6175C6B9" w14:textId="1612EE7A" w:rsidR="002C5D28" w:rsidRPr="00A047D1" w:rsidRDefault="002C5D28" w:rsidP="00F43D0B">
            <w:pPr>
              <w:pStyle w:val="TAL"/>
              <w:rPr>
                <w:b/>
                <w:i/>
                <w:szCs w:val="22"/>
                <w:lang w:val="en-GB" w:eastAsia="ja-JP"/>
              </w:rPr>
            </w:pPr>
            <w:r w:rsidRPr="00A047D1">
              <w:rPr>
                <w:bCs/>
                <w:noProof/>
                <w:lang w:val="en-GB" w:eastAsia="en-GB"/>
              </w:rPr>
              <w:t xml:space="preserve">Indicates that the full configuration option is applicable for the </w:t>
            </w:r>
            <w:r w:rsidRPr="00A047D1">
              <w:rPr>
                <w:i/>
                <w:szCs w:val="22"/>
                <w:lang w:val="en-GB" w:eastAsia="ja-JP"/>
              </w:rPr>
              <w:t>RRCReconfiguration</w:t>
            </w:r>
            <w:r w:rsidRPr="00A047D1">
              <w:rPr>
                <w:bCs/>
                <w:noProof/>
                <w:lang w:val="en-GB" w:eastAsia="en-GB"/>
              </w:rPr>
              <w:t xml:space="preserve"> message</w:t>
            </w:r>
            <w:r w:rsidR="007E5EDD" w:rsidRPr="00A047D1">
              <w:rPr>
                <w:bCs/>
                <w:noProof/>
                <w:lang w:val="en-GB" w:eastAsia="en-GB"/>
              </w:rPr>
              <w:t xml:space="preserve"> for intra-system intra-RAT HO. For inter-RAT HO from E-UTRA to NR, </w:t>
            </w:r>
            <w:r w:rsidR="007E5EDD" w:rsidRPr="00A047D1">
              <w:rPr>
                <w:bCs/>
                <w:i/>
                <w:noProof/>
                <w:lang w:val="en-GB" w:eastAsia="en-GB"/>
              </w:rPr>
              <w:t>fullConfig</w:t>
            </w:r>
            <w:r w:rsidR="007E5EDD" w:rsidRPr="00A047D1">
              <w:rPr>
                <w:bCs/>
                <w:noProof/>
                <w:lang w:val="en-GB" w:eastAsia="en-GB"/>
              </w:rPr>
              <w:t xml:space="preserve"> indicates whether or not delta signalling of SDAP/PDCP from source RAT is applicable</w:t>
            </w:r>
            <w:r w:rsidRPr="00A047D1">
              <w:rPr>
                <w:bCs/>
                <w:noProof/>
                <w:lang w:val="en-GB" w:eastAsia="en-GB"/>
              </w:rPr>
              <w:t>.</w:t>
            </w:r>
            <w:ins w:id="366" w:author="Ericsson Rev 2 " w:date="2019-09-03T09:42:00Z">
              <w:r w:rsidR="001C5C56">
                <w:rPr>
                  <w:bCs/>
                  <w:noProof/>
                  <w:lang w:val="en-GB" w:eastAsia="en-GB"/>
                </w:rPr>
                <w:t xml:space="preserve"> </w:t>
              </w:r>
              <w:r w:rsidR="001C5C56" w:rsidRPr="00A047D1">
                <w:rPr>
                  <w:lang w:val="en-GB"/>
                </w:rPr>
                <w:t xml:space="preserve">This field </w:t>
              </w:r>
            </w:ins>
            <w:ins w:id="367" w:author="Ericsson Rev 2 " w:date="2019-09-03T09:47:00Z">
              <w:r w:rsidR="00B1427C">
                <w:rPr>
                  <w:lang w:val="en-GB"/>
                </w:rPr>
                <w:t>is absent when the</w:t>
              </w:r>
            </w:ins>
            <w:ins w:id="368" w:author="Ericsson Rev 2 " w:date="2019-09-03T09:42:00Z">
              <w:r w:rsidR="001C5C56">
                <w:rPr>
                  <w:lang w:val="en-GB"/>
                </w:rPr>
                <w:t xml:space="preserve"> </w:t>
              </w:r>
              <w:r w:rsidR="001C5C56" w:rsidRPr="002806F7">
                <w:rPr>
                  <w:i/>
                  <w:lang w:val="en-GB"/>
                </w:rPr>
                <w:t>RRCReconfiguration</w:t>
              </w:r>
              <w:r w:rsidR="001C5C56">
                <w:rPr>
                  <w:lang w:val="en-GB"/>
                </w:rPr>
                <w:t xml:space="preserve"> message </w:t>
              </w:r>
            </w:ins>
            <w:ins w:id="369" w:author="Ericsson Rev 2 " w:date="2019-09-03T12:40:00Z">
              <w:r w:rsidR="00B73D92">
                <w:rPr>
                  <w:lang w:val="en-GB"/>
                </w:rPr>
                <w:t>is</w:t>
              </w:r>
              <w:r w:rsidR="002828E5">
                <w:rPr>
                  <w:lang w:val="en-GB"/>
                </w:rPr>
                <w:t xml:space="preserve"> </w:t>
              </w:r>
            </w:ins>
            <w:ins w:id="370" w:author="Ericsson Rev 2 " w:date="2019-09-03T09:42:00Z">
              <w:r w:rsidR="001C5C56">
                <w:rPr>
                  <w:lang w:val="en-GB"/>
                </w:rPr>
                <w:t xml:space="preserve">transmitted on SRB3, and in an </w:t>
              </w:r>
              <w:r w:rsidR="001C5C56" w:rsidRPr="001C5C56">
                <w:rPr>
                  <w:i/>
                  <w:lang w:val="en-GB"/>
                </w:rPr>
                <w:t>RRCReconfiguration</w:t>
              </w:r>
              <w:r w:rsidR="001C5C56">
                <w:rPr>
                  <w:lang w:val="en-GB"/>
                </w:rPr>
                <w:t xml:space="preserve"> message contained in another </w:t>
              </w:r>
              <w:r w:rsidR="001C5C56" w:rsidRPr="002806F7">
                <w:rPr>
                  <w:i/>
                  <w:lang w:val="en-GB"/>
                </w:rPr>
                <w:t>RRCReconfiguration</w:t>
              </w:r>
              <w:r w:rsidR="001C5C56">
                <w:rPr>
                  <w:lang w:val="en-GB"/>
                </w:rPr>
                <w:t xml:space="preserve"> message (or </w:t>
              </w:r>
              <w:r w:rsidR="001C5C56" w:rsidRPr="002806F7">
                <w:rPr>
                  <w:i/>
                  <w:lang w:val="en-GB"/>
                </w:rPr>
                <w:t>RRCConnectionReconfiguration</w:t>
              </w:r>
              <w:r w:rsidR="001C5C56">
                <w:rPr>
                  <w:lang w:val="en-GB"/>
                </w:rPr>
                <w:t xml:space="preserve"> message, see </w:t>
              </w:r>
              <w:r w:rsidR="001C5C56" w:rsidRPr="00A047D1">
                <w:rPr>
                  <w:szCs w:val="22"/>
                  <w:lang w:val="en-GB"/>
                </w:rPr>
                <w:t>TS 36.331 [10]</w:t>
              </w:r>
              <w:r w:rsidR="001C5C56">
                <w:rPr>
                  <w:szCs w:val="22"/>
                  <w:lang w:val="en-GB"/>
                </w:rPr>
                <w:t xml:space="preserve">) </w:t>
              </w:r>
              <w:r w:rsidR="001C5C56">
                <w:rPr>
                  <w:lang w:val="en-GB"/>
                </w:rPr>
                <w:t>transmitted on SRB1</w:t>
              </w:r>
            </w:ins>
            <w:ins w:id="371" w:author="Ericsson Rev 2 " w:date="2019-09-03T09:43:00Z">
              <w:r w:rsidR="001C5C56">
                <w:rPr>
                  <w:lang w:val="en-GB"/>
                </w:rPr>
                <w:t>.</w:t>
              </w:r>
            </w:ins>
            <w:bookmarkEnd w:id="365"/>
          </w:p>
        </w:tc>
      </w:tr>
      <w:tr w:rsidR="00A047D1" w:rsidRPr="00A047D1" w14:paraId="625005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100F52" w14:textId="77777777" w:rsidR="002C5D28" w:rsidRPr="00A047D1" w:rsidRDefault="002C5D28" w:rsidP="00F43D0B">
            <w:pPr>
              <w:pStyle w:val="TAL"/>
              <w:rPr>
                <w:b/>
                <w:i/>
                <w:lang w:val="en-GB" w:eastAsia="en-GB"/>
              </w:rPr>
            </w:pPr>
            <w:r w:rsidRPr="00A047D1">
              <w:rPr>
                <w:b/>
                <w:i/>
                <w:lang w:val="en-GB" w:eastAsia="en-GB"/>
              </w:rPr>
              <w:t>keySetChangeIndicator</w:t>
            </w:r>
          </w:p>
          <w:p w14:paraId="44288A57" w14:textId="77777777" w:rsidR="002C5D28" w:rsidRPr="00A047D1" w:rsidRDefault="004846B3" w:rsidP="00F43D0B">
            <w:pPr>
              <w:pStyle w:val="TAL"/>
              <w:rPr>
                <w:b/>
                <w:bCs/>
                <w:i/>
                <w:noProof/>
                <w:lang w:val="en-GB" w:eastAsia="en-GB"/>
              </w:rPr>
            </w:pPr>
            <w:r w:rsidRPr="00A047D1">
              <w:rPr>
                <w:bCs/>
                <w:noProof/>
                <w:lang w:val="en-GB" w:eastAsia="en-GB"/>
              </w:rPr>
              <w:t>Indicates whether UE shall derive a new K</w:t>
            </w:r>
            <w:r w:rsidRPr="00A047D1">
              <w:rPr>
                <w:bCs/>
                <w:noProof/>
                <w:vertAlign w:val="subscript"/>
                <w:lang w:val="en-GB" w:eastAsia="en-GB"/>
              </w:rPr>
              <w:t>gNB</w:t>
            </w:r>
            <w:r w:rsidRPr="00A047D1">
              <w:rPr>
                <w:bCs/>
                <w:noProof/>
                <w:lang w:val="en-GB" w:eastAsia="en-GB"/>
              </w:rPr>
              <w:t xml:space="preserve">. If </w:t>
            </w:r>
            <w:r w:rsidRPr="00A047D1">
              <w:rPr>
                <w:bCs/>
                <w:i/>
                <w:noProof/>
                <w:lang w:val="en-GB" w:eastAsia="en-GB"/>
              </w:rPr>
              <w:t>reconfigurationWithSync</w:t>
            </w:r>
            <w:r w:rsidRPr="00A047D1">
              <w:rPr>
                <w:bCs/>
                <w:noProof/>
                <w:lang w:val="en-GB" w:eastAsia="en-GB"/>
              </w:rPr>
              <w:t xml:space="preserve"> is included, value </w:t>
            </w:r>
            <w:r w:rsidRPr="00A047D1">
              <w:rPr>
                <w:bCs/>
                <w:i/>
                <w:noProof/>
                <w:lang w:val="en-GB" w:eastAsia="en-GB"/>
              </w:rPr>
              <w:t>t</w:t>
            </w:r>
            <w:r w:rsidR="002C5D28" w:rsidRPr="00A047D1">
              <w:rPr>
                <w:bCs/>
                <w:i/>
                <w:noProof/>
                <w:lang w:val="en-GB" w:eastAsia="en-GB"/>
              </w:rPr>
              <w:t>rue</w:t>
            </w:r>
            <w:r w:rsidR="002C5D28" w:rsidRPr="00A047D1">
              <w:rPr>
                <w:bCs/>
                <w:noProof/>
                <w:lang w:val="en-GB" w:eastAsia="en-GB"/>
              </w:rPr>
              <w:t xml:space="preserve"> </w:t>
            </w:r>
            <w:r w:rsidRPr="00A047D1">
              <w:rPr>
                <w:bCs/>
                <w:noProof/>
                <w:lang w:val="en-GB" w:eastAsia="en-GB"/>
              </w:rPr>
              <w:t>indicates that</w:t>
            </w:r>
            <w:r w:rsidR="002C5D28" w:rsidRPr="00A047D1">
              <w:rPr>
                <w:bCs/>
                <w:noProof/>
                <w:lang w:val="en-GB" w:eastAsia="en-GB"/>
              </w:rPr>
              <w:t xml:space="preserve"> a K</w:t>
            </w:r>
            <w:r w:rsidR="002C5D28" w:rsidRPr="00A047D1">
              <w:rPr>
                <w:bCs/>
                <w:noProof/>
                <w:vertAlign w:val="subscript"/>
                <w:lang w:val="en-GB" w:eastAsia="en-GB"/>
              </w:rPr>
              <w:t>gNB</w:t>
            </w:r>
            <w:r w:rsidR="002C5D28" w:rsidRPr="00A047D1">
              <w:rPr>
                <w:bCs/>
                <w:noProof/>
                <w:lang w:val="en-GB" w:eastAsia="en-GB"/>
              </w:rPr>
              <w:t xml:space="preserve"> key is derived from a K</w:t>
            </w:r>
            <w:r w:rsidR="002C5D28" w:rsidRPr="00A047D1">
              <w:rPr>
                <w:bCs/>
                <w:noProof/>
                <w:vertAlign w:val="subscript"/>
                <w:lang w:val="en-GB" w:eastAsia="en-GB"/>
              </w:rPr>
              <w:t>AMF</w:t>
            </w:r>
            <w:r w:rsidR="002C5D28" w:rsidRPr="00A047D1">
              <w:rPr>
                <w:bCs/>
                <w:noProof/>
                <w:lang w:val="en-GB" w:eastAsia="en-GB"/>
              </w:rPr>
              <w:t xml:space="preserve"> key taken into use through the latest successful NAS SMC procedure, </w:t>
            </w:r>
            <w:r w:rsidR="002C5D28" w:rsidRPr="00A047D1">
              <w:rPr>
                <w:rFonts w:eastAsia="SimSun"/>
                <w:bCs/>
                <w:noProof/>
                <w:lang w:val="en-GB" w:eastAsia="zh-CN"/>
              </w:rPr>
              <w:t>or</w:t>
            </w:r>
            <w:r w:rsidR="002C5D28" w:rsidRPr="00A047D1">
              <w:rPr>
                <w:lang w:val="en-GB" w:eastAsia="ja-JP"/>
              </w:rPr>
              <w:t xml:space="preserve"> N2 handover procedure with K</w:t>
            </w:r>
            <w:r w:rsidR="002C5D28" w:rsidRPr="00A047D1">
              <w:rPr>
                <w:vertAlign w:val="subscript"/>
                <w:lang w:val="en-GB" w:eastAsia="ja-JP"/>
              </w:rPr>
              <w:t>AMF</w:t>
            </w:r>
            <w:r w:rsidR="002C5D28" w:rsidRPr="00A047D1">
              <w:rPr>
                <w:lang w:val="en-GB" w:eastAsia="ja-JP"/>
              </w:rPr>
              <w:t xml:space="preserve"> change,</w:t>
            </w:r>
            <w:r w:rsidR="002C5D28" w:rsidRPr="00A047D1">
              <w:rPr>
                <w:bCs/>
                <w:noProof/>
                <w:lang w:val="en-GB" w:eastAsia="en-GB"/>
              </w:rPr>
              <w:t xml:space="preserve"> as described in TS 33.501 [11] for K</w:t>
            </w:r>
            <w:r w:rsidR="002C5D28" w:rsidRPr="00A047D1">
              <w:rPr>
                <w:bCs/>
                <w:noProof/>
                <w:vertAlign w:val="subscript"/>
                <w:lang w:val="en-GB" w:eastAsia="en-GB"/>
              </w:rPr>
              <w:t>gNB</w:t>
            </w:r>
            <w:r w:rsidR="002C5D28" w:rsidRPr="00A047D1">
              <w:rPr>
                <w:bCs/>
                <w:noProof/>
                <w:lang w:val="en-GB" w:eastAsia="en-GB"/>
              </w:rPr>
              <w:t xml:space="preserve"> re-keying. </w:t>
            </w:r>
            <w:r w:rsidR="00794161" w:rsidRPr="00A047D1">
              <w:rPr>
                <w:bCs/>
                <w:noProof/>
                <w:lang w:val="en-GB" w:eastAsia="en-GB"/>
              </w:rPr>
              <w:t xml:space="preserve">Value </w:t>
            </w:r>
            <w:r w:rsidR="00794161" w:rsidRPr="00A047D1">
              <w:rPr>
                <w:bCs/>
                <w:i/>
                <w:noProof/>
                <w:lang w:val="en-GB" w:eastAsia="en-GB"/>
              </w:rPr>
              <w:t>f</w:t>
            </w:r>
            <w:r w:rsidR="002C5D28" w:rsidRPr="00A047D1">
              <w:rPr>
                <w:bCs/>
                <w:i/>
                <w:noProof/>
                <w:lang w:val="en-GB" w:eastAsia="en-GB"/>
              </w:rPr>
              <w:t>alse</w:t>
            </w:r>
            <w:r w:rsidR="002C5D28" w:rsidRPr="00A047D1">
              <w:rPr>
                <w:bCs/>
                <w:noProof/>
                <w:lang w:val="en-GB" w:eastAsia="en-GB"/>
              </w:rPr>
              <w:t xml:space="preserve"> </w:t>
            </w:r>
            <w:r w:rsidRPr="00A047D1">
              <w:rPr>
                <w:bCs/>
                <w:noProof/>
                <w:lang w:val="en-GB" w:eastAsia="en-GB"/>
              </w:rPr>
              <w:t>indicates that the new</w:t>
            </w:r>
            <w:r w:rsidR="002C5D28" w:rsidRPr="00A047D1">
              <w:rPr>
                <w:bCs/>
                <w:noProof/>
                <w:lang w:val="en-GB" w:eastAsia="en-GB"/>
              </w:rPr>
              <w:t xml:space="preserve"> K</w:t>
            </w:r>
            <w:r w:rsidR="002C5D28" w:rsidRPr="00A047D1">
              <w:rPr>
                <w:bCs/>
                <w:noProof/>
                <w:vertAlign w:val="subscript"/>
                <w:lang w:val="en-GB" w:eastAsia="en-GB"/>
              </w:rPr>
              <w:t>gNB</w:t>
            </w:r>
            <w:r w:rsidR="002C5D28" w:rsidRPr="00A047D1">
              <w:rPr>
                <w:bCs/>
                <w:noProof/>
                <w:lang w:val="en-GB" w:eastAsia="en-GB"/>
              </w:rPr>
              <w:t xml:space="preserve"> key is obtained from the current K</w:t>
            </w:r>
            <w:r w:rsidR="002C5D28" w:rsidRPr="00A047D1">
              <w:rPr>
                <w:bCs/>
                <w:noProof/>
                <w:vertAlign w:val="subscript"/>
                <w:lang w:val="en-GB" w:eastAsia="en-GB"/>
              </w:rPr>
              <w:t>gNB</w:t>
            </w:r>
            <w:r w:rsidR="002C5D28" w:rsidRPr="00A047D1">
              <w:rPr>
                <w:bCs/>
                <w:noProof/>
                <w:lang w:val="en-GB" w:eastAsia="en-GB"/>
              </w:rPr>
              <w:t xml:space="preserve"> key or from the NH as described in TS 33.501 [11].</w:t>
            </w:r>
          </w:p>
        </w:tc>
      </w:tr>
      <w:tr w:rsidR="00A047D1" w:rsidRPr="00A047D1" w14:paraId="17A816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EAD837" w14:textId="77777777" w:rsidR="002C5D28" w:rsidRPr="00A047D1" w:rsidRDefault="002C5D28" w:rsidP="00F43D0B">
            <w:pPr>
              <w:pStyle w:val="TAL"/>
              <w:rPr>
                <w:szCs w:val="22"/>
                <w:lang w:val="en-GB" w:eastAsia="ja-JP"/>
              </w:rPr>
            </w:pPr>
            <w:r w:rsidRPr="00A047D1">
              <w:rPr>
                <w:b/>
                <w:i/>
                <w:szCs w:val="22"/>
                <w:lang w:val="en-GB" w:eastAsia="ja-JP"/>
              </w:rPr>
              <w:t>masterCellGroup</w:t>
            </w:r>
          </w:p>
          <w:p w14:paraId="7675937D" w14:textId="77777777" w:rsidR="002C5D28" w:rsidRPr="00A047D1" w:rsidRDefault="002C5D28" w:rsidP="00F43D0B">
            <w:pPr>
              <w:pStyle w:val="TAL"/>
              <w:rPr>
                <w:b/>
                <w:i/>
                <w:szCs w:val="22"/>
                <w:lang w:val="en-GB" w:eastAsia="ja-JP"/>
              </w:rPr>
            </w:pPr>
            <w:r w:rsidRPr="00A047D1">
              <w:rPr>
                <w:szCs w:val="22"/>
                <w:lang w:val="en-GB" w:eastAsia="ja-JP"/>
              </w:rPr>
              <w:t>Configuration of master cell group.</w:t>
            </w:r>
          </w:p>
        </w:tc>
      </w:tr>
      <w:tr w:rsidR="00A047D1" w:rsidRPr="00A047D1" w14:paraId="697BDA1D" w14:textId="77777777" w:rsidTr="00770E52">
        <w:tc>
          <w:tcPr>
            <w:tcW w:w="14173" w:type="dxa"/>
            <w:tcBorders>
              <w:top w:val="single" w:sz="4" w:space="0" w:color="auto"/>
              <w:left w:val="single" w:sz="4" w:space="0" w:color="auto"/>
              <w:bottom w:val="single" w:sz="4" w:space="0" w:color="auto"/>
              <w:right w:val="single" w:sz="4" w:space="0" w:color="auto"/>
            </w:tcBorders>
          </w:tcPr>
          <w:p w14:paraId="2678C77A" w14:textId="77777777" w:rsidR="00545012" w:rsidRPr="00A047D1" w:rsidRDefault="00545012" w:rsidP="00770E52">
            <w:pPr>
              <w:pStyle w:val="TAL"/>
              <w:rPr>
                <w:b/>
                <w:i/>
                <w:szCs w:val="22"/>
                <w:lang w:val="en-GB" w:eastAsia="ja-JP"/>
              </w:rPr>
            </w:pPr>
            <w:r w:rsidRPr="00A047D1">
              <w:rPr>
                <w:b/>
                <w:i/>
                <w:szCs w:val="22"/>
                <w:lang w:val="en-GB" w:eastAsia="ja-JP"/>
              </w:rPr>
              <w:t>mrdc-ReleaseAndAdd</w:t>
            </w:r>
          </w:p>
          <w:p w14:paraId="02895483" w14:textId="77777777" w:rsidR="00545012" w:rsidRPr="00A047D1" w:rsidRDefault="00545012" w:rsidP="00770E52">
            <w:pPr>
              <w:pStyle w:val="TAL"/>
              <w:rPr>
                <w:szCs w:val="22"/>
                <w:lang w:val="en-GB" w:eastAsia="ja-JP"/>
              </w:rPr>
            </w:pPr>
            <w:r w:rsidRPr="00A047D1">
              <w:rPr>
                <w:szCs w:val="22"/>
                <w:lang w:val="en-GB" w:eastAsia="ja-JP"/>
              </w:rPr>
              <w:t>This field indicates that the current SCG configuration is released and a new SCG is added at the same time.</w:t>
            </w:r>
          </w:p>
        </w:tc>
      </w:tr>
      <w:tr w:rsidR="00A047D1" w:rsidRPr="00A047D1" w14:paraId="70A3202C"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4F6B710A" w14:textId="77777777" w:rsidR="00545012" w:rsidRPr="00A047D1" w:rsidRDefault="00545012" w:rsidP="00770E52">
            <w:pPr>
              <w:pStyle w:val="TAL"/>
              <w:rPr>
                <w:b/>
                <w:bCs/>
                <w:i/>
                <w:noProof/>
                <w:lang w:val="en-GB" w:eastAsia="en-GB"/>
              </w:rPr>
            </w:pPr>
            <w:r w:rsidRPr="00A047D1">
              <w:rPr>
                <w:b/>
                <w:bCs/>
                <w:i/>
                <w:noProof/>
                <w:lang w:val="en-GB" w:eastAsia="en-GB"/>
              </w:rPr>
              <w:t>mrdc-SecondaryCellGroup</w:t>
            </w:r>
          </w:p>
          <w:p w14:paraId="67DC69B1" w14:textId="77777777" w:rsidR="00545012" w:rsidRPr="00A047D1" w:rsidRDefault="00545012" w:rsidP="00770E52">
            <w:pPr>
              <w:pStyle w:val="TAL"/>
              <w:rPr>
                <w:lang w:val="en-GB"/>
              </w:rPr>
            </w:pPr>
            <w:r w:rsidRPr="00A047D1">
              <w:rPr>
                <w:bCs/>
                <w:noProof/>
                <w:lang w:val="en-GB" w:eastAsia="en-GB"/>
              </w:rPr>
              <w:t>Includes an RRC message for SCG configuration in NR-DC or NE-DC.</w:t>
            </w:r>
            <w:r w:rsidRPr="00A047D1">
              <w:rPr>
                <w:bCs/>
                <w:noProof/>
                <w:lang w:val="en-GB" w:eastAsia="en-GB"/>
              </w:rPr>
              <w:br/>
            </w:r>
            <w:r w:rsidRPr="00A047D1">
              <w:rPr>
                <w:lang w:val="en-GB"/>
              </w:rPr>
              <w:t xml:space="preserve">For NR-DC (nr-SCG), </w:t>
            </w:r>
            <w:r w:rsidRPr="00A047D1">
              <w:rPr>
                <w:i/>
                <w:lang w:val="en-GB"/>
              </w:rPr>
              <w:t>mrdc-SecondaryCellGroup</w:t>
            </w:r>
            <w:r w:rsidRPr="00A047D1">
              <w:rPr>
                <w:lang w:val="en-GB"/>
              </w:rPr>
              <w:t xml:space="preserve"> contains </w:t>
            </w:r>
            <w:r w:rsidRPr="00A047D1">
              <w:rPr>
                <w:bCs/>
                <w:lang w:val="en-GB" w:eastAsia="en-GB"/>
              </w:rPr>
              <w:t xml:space="preserve">the </w:t>
            </w:r>
            <w:r w:rsidRPr="00A047D1">
              <w:rPr>
                <w:bCs/>
                <w:i/>
                <w:lang w:val="en-GB" w:eastAsia="en-GB"/>
              </w:rPr>
              <w:t>RRCReconfiguration</w:t>
            </w:r>
            <w:r w:rsidRPr="00A047D1">
              <w:rPr>
                <w:bCs/>
                <w:lang w:val="en-GB" w:eastAsia="en-GB"/>
              </w:rPr>
              <w:t xml:space="preserve"> message as generated (entirely) by SN gNB.</w:t>
            </w:r>
            <w:r w:rsidRPr="00A047D1">
              <w:rPr>
                <w:lang w:val="en-GB" w:eastAsia="zh-CN"/>
              </w:rPr>
              <w:t xml:space="preserve"> In this version of the specification, the RRC message </w:t>
            </w:r>
            <w:r w:rsidRPr="00A047D1">
              <w:rPr>
                <w:lang w:val="en-GB"/>
              </w:rPr>
              <w:t>can</w:t>
            </w:r>
            <w:r w:rsidRPr="00A047D1">
              <w:rPr>
                <w:lang w:val="en-GB" w:eastAsia="zh-CN"/>
              </w:rPr>
              <w:t xml:space="preserve"> only include fields </w:t>
            </w:r>
            <w:r w:rsidRPr="00A047D1">
              <w:rPr>
                <w:i/>
                <w:lang w:val="en-GB"/>
              </w:rPr>
              <w:t>secondaryCellGroup</w:t>
            </w:r>
            <w:r w:rsidRPr="00A047D1">
              <w:rPr>
                <w:lang w:val="en-GB"/>
              </w:rPr>
              <w:t xml:space="preserve"> and </w:t>
            </w:r>
            <w:r w:rsidRPr="00A047D1">
              <w:rPr>
                <w:i/>
                <w:lang w:val="en-GB"/>
              </w:rPr>
              <w:t>measConfig</w:t>
            </w:r>
            <w:r w:rsidRPr="00A047D1">
              <w:rPr>
                <w:lang w:val="en-GB"/>
              </w:rPr>
              <w:t>.</w:t>
            </w:r>
          </w:p>
          <w:p w14:paraId="0DCF9C12" w14:textId="77777777" w:rsidR="00545012" w:rsidRPr="00A047D1" w:rsidRDefault="00545012" w:rsidP="00770E52">
            <w:pPr>
              <w:pStyle w:val="TAL"/>
              <w:rPr>
                <w:bCs/>
                <w:noProof/>
                <w:lang w:val="en-GB" w:eastAsia="en-GB"/>
              </w:rPr>
            </w:pPr>
            <w:r w:rsidRPr="00A047D1">
              <w:rPr>
                <w:lang w:val="en-GB"/>
              </w:rPr>
              <w:t xml:space="preserve">For NE-DC (eutra-SCG), </w:t>
            </w:r>
            <w:r w:rsidRPr="00A047D1">
              <w:rPr>
                <w:i/>
                <w:lang w:val="en-GB"/>
              </w:rPr>
              <w:t>mrdc-SecondaryCellGroup</w:t>
            </w:r>
            <w:r w:rsidRPr="00A047D1">
              <w:rPr>
                <w:bCs/>
                <w:noProof/>
                <w:lang w:val="en-GB" w:eastAsia="en-GB"/>
              </w:rPr>
              <w:t xml:space="preserve"> includes the E-UTRA </w:t>
            </w:r>
            <w:r w:rsidRPr="00A047D1">
              <w:rPr>
                <w:bCs/>
                <w:i/>
                <w:noProof/>
                <w:lang w:val="en-GB" w:eastAsia="en-GB"/>
              </w:rPr>
              <w:t>RRCConnectionReconfiguration</w:t>
            </w:r>
            <w:r w:rsidRPr="00A047D1">
              <w:rPr>
                <w:bCs/>
                <w:noProof/>
                <w:lang w:val="en-GB" w:eastAsia="en-GB"/>
              </w:rPr>
              <w:t xml:space="preserve"> message as specified in TS 36.331 [10].</w:t>
            </w:r>
            <w:r w:rsidRPr="00A047D1">
              <w:rPr>
                <w:lang w:val="en-GB" w:eastAsia="zh-CN"/>
              </w:rPr>
              <w:t xml:space="preserve"> In this version of the specification, the E-UTRA RRC message can only include the field </w:t>
            </w:r>
            <w:r w:rsidRPr="00A047D1">
              <w:rPr>
                <w:i/>
                <w:lang w:val="en-GB" w:eastAsia="zh-CN"/>
              </w:rPr>
              <w:t>scg-Configuration</w:t>
            </w:r>
            <w:r w:rsidRPr="00A047D1">
              <w:rPr>
                <w:bCs/>
                <w:noProof/>
                <w:kern w:val="2"/>
                <w:lang w:val="en-GB" w:eastAsia="zh-CN"/>
              </w:rPr>
              <w:t>.</w:t>
            </w:r>
          </w:p>
        </w:tc>
      </w:tr>
      <w:tr w:rsidR="00A047D1" w:rsidRPr="00A047D1" w14:paraId="6815CB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163CAF" w14:textId="77777777" w:rsidR="00F95F2F" w:rsidRPr="00A047D1" w:rsidRDefault="002C5D28" w:rsidP="00F43D0B">
            <w:pPr>
              <w:pStyle w:val="TAL"/>
              <w:rPr>
                <w:b/>
                <w:bCs/>
                <w:i/>
                <w:noProof/>
                <w:lang w:val="en-GB" w:eastAsia="en-GB"/>
              </w:rPr>
            </w:pPr>
            <w:r w:rsidRPr="00A047D1">
              <w:rPr>
                <w:b/>
                <w:bCs/>
                <w:i/>
                <w:noProof/>
                <w:lang w:val="en-GB" w:eastAsia="en-GB"/>
              </w:rPr>
              <w:t>nas-Container</w:t>
            </w:r>
          </w:p>
          <w:p w14:paraId="1922D36D" w14:textId="77777777" w:rsidR="002C5D28" w:rsidRPr="00A047D1" w:rsidRDefault="002C5D28" w:rsidP="00F43D0B">
            <w:pPr>
              <w:pStyle w:val="TAL"/>
              <w:rPr>
                <w:b/>
                <w:i/>
                <w:szCs w:val="22"/>
                <w:lang w:val="en-GB" w:eastAsia="ja-JP"/>
              </w:rPr>
            </w:pPr>
            <w:r w:rsidRPr="00A047D1">
              <w:rPr>
                <w:bCs/>
                <w:noProof/>
                <w:lang w:val="en-GB" w:eastAsia="en-GB"/>
              </w:rPr>
              <w:t xml:space="preserve">This field is used to </w:t>
            </w:r>
            <w:r w:rsidRPr="00A047D1">
              <w:rPr>
                <w:lang w:val="en-GB" w:eastAsia="en-GB"/>
              </w:rPr>
              <w:t>transfer</w:t>
            </w:r>
            <w:r w:rsidRPr="00A047D1">
              <w:rPr>
                <w:iCs/>
                <w:lang w:val="en-GB" w:eastAsia="en-GB"/>
              </w:rPr>
              <w:t xml:space="preserve"> UE specific NAS layer information between the network and the UE. The RRC layer is transparent for this field, although it affects activation of AS</w:t>
            </w:r>
            <w:r w:rsidR="00812ED0" w:rsidRPr="00A047D1">
              <w:rPr>
                <w:iCs/>
                <w:lang w:val="en-GB" w:eastAsia="en-GB"/>
              </w:rPr>
              <w:t xml:space="preserve"> </w:t>
            </w:r>
            <w:r w:rsidRPr="00A047D1">
              <w:rPr>
                <w:iCs/>
                <w:lang w:val="en-GB" w:eastAsia="en-GB"/>
              </w:rPr>
              <w:t xml:space="preserve"> security</w:t>
            </w:r>
            <w:r w:rsidRPr="00A047D1">
              <w:rPr>
                <w:bCs/>
                <w:noProof/>
                <w:lang w:val="en-GB" w:eastAsia="en-GB"/>
              </w:rPr>
              <w:t xml:space="preserve"> after inter-system handover to NR. The content is defined in TS 24.501</w:t>
            </w:r>
            <w:r w:rsidR="0069708C" w:rsidRPr="00A047D1">
              <w:rPr>
                <w:bCs/>
                <w:noProof/>
                <w:lang w:val="en-GB" w:eastAsia="en-GB"/>
              </w:rPr>
              <w:t xml:space="preserve"> [23]</w:t>
            </w:r>
            <w:r w:rsidRPr="00A047D1">
              <w:rPr>
                <w:bCs/>
                <w:noProof/>
                <w:lang w:val="en-GB" w:eastAsia="en-GB"/>
              </w:rPr>
              <w:t>.</w:t>
            </w:r>
          </w:p>
        </w:tc>
      </w:tr>
      <w:tr w:rsidR="00A047D1" w:rsidRPr="00A047D1" w14:paraId="1B69BF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3B0A99" w14:textId="77777777" w:rsidR="002C5D28" w:rsidRPr="00A047D1" w:rsidRDefault="002C5D28" w:rsidP="00F43D0B">
            <w:pPr>
              <w:pStyle w:val="TAL"/>
              <w:rPr>
                <w:b/>
                <w:i/>
                <w:lang w:val="en-GB" w:eastAsia="en-GB"/>
              </w:rPr>
            </w:pPr>
            <w:r w:rsidRPr="00A047D1">
              <w:rPr>
                <w:b/>
                <w:i/>
                <w:lang w:val="en-GB" w:eastAsia="en-GB"/>
              </w:rPr>
              <w:t>nextHopChainingCount</w:t>
            </w:r>
          </w:p>
          <w:p w14:paraId="1F12483B" w14:textId="77777777" w:rsidR="002C5D28" w:rsidRPr="00A047D1" w:rsidRDefault="002C5D28" w:rsidP="00F43D0B">
            <w:pPr>
              <w:pStyle w:val="TAL"/>
              <w:rPr>
                <w:b/>
                <w:i/>
                <w:szCs w:val="22"/>
                <w:lang w:val="en-GB" w:eastAsia="ja-JP"/>
              </w:rPr>
            </w:pPr>
            <w:r w:rsidRPr="00A047D1">
              <w:rPr>
                <w:bCs/>
                <w:noProof/>
                <w:lang w:val="en-GB" w:eastAsia="en-GB"/>
              </w:rPr>
              <w:t>Parameter NCC: See TS 33.501 [11]</w:t>
            </w:r>
          </w:p>
        </w:tc>
      </w:tr>
      <w:tr w:rsidR="00A047D1" w:rsidRPr="00A047D1" w14:paraId="71F223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D8D11B" w14:textId="77777777" w:rsidR="003027F5" w:rsidRPr="00A047D1" w:rsidRDefault="003027F5" w:rsidP="009C3DEF">
            <w:pPr>
              <w:pStyle w:val="TAL"/>
              <w:rPr>
                <w:b/>
                <w:bCs/>
                <w:i/>
                <w:noProof/>
                <w:lang w:val="en-GB" w:eastAsia="en-GB"/>
              </w:rPr>
            </w:pPr>
            <w:r w:rsidRPr="00A047D1">
              <w:rPr>
                <w:b/>
                <w:bCs/>
                <w:i/>
                <w:noProof/>
                <w:lang w:val="en-GB" w:eastAsia="en-GB"/>
              </w:rPr>
              <w:t>otherConfig</w:t>
            </w:r>
          </w:p>
          <w:p w14:paraId="12DAE0E3" w14:textId="77777777" w:rsidR="003027F5" w:rsidRPr="00A047D1" w:rsidRDefault="003027F5" w:rsidP="009C3DEF">
            <w:pPr>
              <w:pStyle w:val="TAL"/>
              <w:rPr>
                <w:bCs/>
                <w:noProof/>
                <w:lang w:val="en-GB" w:eastAsia="en-GB"/>
              </w:rPr>
            </w:pPr>
            <w:r w:rsidRPr="00A047D1">
              <w:rPr>
                <w:bCs/>
                <w:noProof/>
                <w:lang w:val="en-GB" w:eastAsia="en-GB"/>
              </w:rPr>
              <w:t>Contains configuration related to other configurations.</w:t>
            </w:r>
          </w:p>
        </w:tc>
      </w:tr>
      <w:tr w:rsidR="00A047D1" w:rsidRPr="00A047D1" w14:paraId="32DDCA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45166F" w14:textId="77777777" w:rsidR="002C5D28" w:rsidRPr="00A047D1" w:rsidRDefault="002C5D28" w:rsidP="00F43D0B">
            <w:pPr>
              <w:pStyle w:val="TAL"/>
              <w:rPr>
                <w:szCs w:val="22"/>
                <w:lang w:val="en-GB" w:eastAsia="ja-JP"/>
              </w:rPr>
            </w:pPr>
            <w:r w:rsidRPr="00A047D1">
              <w:rPr>
                <w:b/>
                <w:i/>
                <w:szCs w:val="22"/>
                <w:lang w:val="en-GB" w:eastAsia="ja-JP"/>
              </w:rPr>
              <w:t>radioBearerConfig</w:t>
            </w:r>
          </w:p>
          <w:p w14:paraId="027A8F72" w14:textId="77777777" w:rsidR="002C5D28" w:rsidRPr="00A047D1" w:rsidRDefault="002C5D28" w:rsidP="00F43D0B">
            <w:pPr>
              <w:pStyle w:val="TAL"/>
              <w:rPr>
                <w:szCs w:val="22"/>
                <w:lang w:val="en-GB" w:eastAsia="ja-JP"/>
              </w:rPr>
            </w:pPr>
            <w:r w:rsidRPr="00A047D1">
              <w:rPr>
                <w:szCs w:val="22"/>
                <w:lang w:val="en-GB" w:eastAsia="ja-JP"/>
              </w:rPr>
              <w:t xml:space="preserve">Configuration of Radio Bearers (DRBs, SRBs) including SDAP/PDCP. In EN-DC this field may only be present if the </w:t>
            </w:r>
            <w:r w:rsidRPr="00A047D1">
              <w:rPr>
                <w:i/>
                <w:lang w:val="en-GB"/>
              </w:rPr>
              <w:t>RRCReconfiguration</w:t>
            </w:r>
            <w:r w:rsidRPr="00A047D1">
              <w:rPr>
                <w:szCs w:val="22"/>
                <w:lang w:val="en-GB" w:eastAsia="ja-JP"/>
              </w:rPr>
              <w:t xml:space="preserve"> is transmitted over SRB3.</w:t>
            </w:r>
          </w:p>
        </w:tc>
      </w:tr>
      <w:tr w:rsidR="00A047D1" w:rsidRPr="00A047D1" w14:paraId="18E6A649" w14:textId="77777777" w:rsidTr="00770E52">
        <w:tc>
          <w:tcPr>
            <w:tcW w:w="14173" w:type="dxa"/>
            <w:tcBorders>
              <w:top w:val="single" w:sz="4" w:space="0" w:color="auto"/>
              <w:left w:val="single" w:sz="4" w:space="0" w:color="auto"/>
              <w:bottom w:val="single" w:sz="4" w:space="0" w:color="auto"/>
              <w:right w:val="single" w:sz="4" w:space="0" w:color="auto"/>
            </w:tcBorders>
          </w:tcPr>
          <w:p w14:paraId="01A5D2AD" w14:textId="77777777" w:rsidR="00545012" w:rsidRPr="00A047D1" w:rsidRDefault="00545012" w:rsidP="00770E52">
            <w:pPr>
              <w:pStyle w:val="TAL"/>
              <w:rPr>
                <w:b/>
                <w:i/>
                <w:szCs w:val="22"/>
                <w:lang w:val="en-GB" w:eastAsia="ja-JP"/>
              </w:rPr>
            </w:pPr>
            <w:r w:rsidRPr="00A047D1">
              <w:rPr>
                <w:b/>
                <w:i/>
                <w:szCs w:val="22"/>
                <w:lang w:val="en-GB" w:eastAsia="ja-JP"/>
              </w:rPr>
              <w:t>radioBearerConfig2</w:t>
            </w:r>
          </w:p>
          <w:p w14:paraId="518FE8E6" w14:textId="77777777" w:rsidR="00545012" w:rsidRPr="00A047D1" w:rsidRDefault="00545012" w:rsidP="00770E52">
            <w:pPr>
              <w:pStyle w:val="TAL"/>
              <w:rPr>
                <w:szCs w:val="22"/>
                <w:lang w:val="en-GB" w:eastAsia="ja-JP"/>
              </w:rPr>
            </w:pPr>
            <w:r w:rsidRPr="00A047D1">
              <w:rPr>
                <w:szCs w:val="22"/>
                <w:lang w:val="en-GB" w:eastAsia="ja-JP"/>
              </w:rPr>
              <w:t>Configuration of Radio Bearers (DRBs, SRBs) including SDAP/PDCP. This field can only be used if the UE supports NR-DC or NE-DC.</w:t>
            </w:r>
          </w:p>
        </w:tc>
      </w:tr>
      <w:tr w:rsidR="00A047D1" w:rsidRPr="00A047D1" w14:paraId="441F4E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85FE95" w14:textId="77777777" w:rsidR="002C5D28" w:rsidRPr="00A047D1" w:rsidRDefault="002C5D28" w:rsidP="00F43D0B">
            <w:pPr>
              <w:pStyle w:val="TAL"/>
              <w:rPr>
                <w:szCs w:val="22"/>
                <w:lang w:val="en-GB" w:eastAsia="ja-JP"/>
              </w:rPr>
            </w:pPr>
            <w:r w:rsidRPr="00A047D1">
              <w:rPr>
                <w:b/>
                <w:i/>
                <w:szCs w:val="22"/>
                <w:lang w:val="en-GB" w:eastAsia="ja-JP"/>
              </w:rPr>
              <w:t>secondaryCellGroup</w:t>
            </w:r>
          </w:p>
          <w:p w14:paraId="26847F95" w14:textId="16B9FD57" w:rsidR="002C5D28" w:rsidRPr="00A047D1" w:rsidRDefault="002C5D28" w:rsidP="00F43D0B">
            <w:pPr>
              <w:pStyle w:val="TAL"/>
              <w:rPr>
                <w:szCs w:val="22"/>
                <w:lang w:val="en-GB" w:eastAsia="ja-JP"/>
              </w:rPr>
            </w:pPr>
            <w:r w:rsidRPr="00A047D1">
              <w:rPr>
                <w:szCs w:val="22"/>
                <w:lang w:val="en-GB" w:eastAsia="ja-JP"/>
              </w:rPr>
              <w:t>Configuration of secondary cell group (</w:t>
            </w:r>
            <w:r w:rsidR="00545012" w:rsidRPr="00A047D1">
              <w:rPr>
                <w:szCs w:val="22"/>
                <w:lang w:val="en-GB" w:eastAsia="ja-JP"/>
              </w:rPr>
              <w:t>(NG)</w:t>
            </w:r>
            <w:r w:rsidRPr="00A047D1">
              <w:rPr>
                <w:szCs w:val="22"/>
                <w:lang w:val="en-GB" w:eastAsia="ja-JP"/>
              </w:rPr>
              <w:t>EN-DC</w:t>
            </w:r>
            <w:r w:rsidR="00545012" w:rsidRPr="00A047D1">
              <w:rPr>
                <w:szCs w:val="22"/>
                <w:lang w:val="en-GB" w:eastAsia="ja-JP"/>
              </w:rPr>
              <w:t xml:space="preserve"> or NR-DC</w:t>
            </w:r>
            <w:r w:rsidRPr="00A047D1">
              <w:rPr>
                <w:szCs w:val="22"/>
                <w:lang w:val="en-GB" w:eastAsia="ja-JP"/>
              </w:rPr>
              <w:t>).</w:t>
            </w:r>
            <w:r w:rsidR="00545012" w:rsidRPr="00A047D1">
              <w:rPr>
                <w:rFonts w:ascii="Times New Roman" w:hAnsi="Times New Roman"/>
                <w:lang w:val="en-GB" w:eastAsia="ja-JP"/>
              </w:rPr>
              <w:t xml:space="preserve"> </w:t>
            </w:r>
            <w:r w:rsidR="00545012" w:rsidRPr="00A047D1">
              <w:rPr>
                <w:lang w:val="en-GB"/>
              </w:rPr>
              <w:t xml:space="preserve">This field </w:t>
            </w:r>
            <w:ins w:id="372" w:author="Rapporteur (Ericsson) Rev 1" w:date="2019-08-29T23:03:00Z">
              <w:r w:rsidR="00B6727B">
                <w:rPr>
                  <w:lang w:val="en-GB"/>
                </w:rPr>
                <w:t xml:space="preserve">can only be present in an </w:t>
              </w:r>
              <w:r w:rsidR="00B6727B" w:rsidRPr="00B6727B">
                <w:rPr>
                  <w:i/>
                  <w:lang w:val="en-GB"/>
                  <w:rPrChange w:id="373" w:author="Rapporteur (Ericsson) Rev 1" w:date="2019-08-29T23:06:00Z">
                    <w:rPr>
                      <w:lang w:val="en-GB"/>
                    </w:rPr>
                  </w:rPrChange>
                </w:rPr>
                <w:t>RRCReconfiguration</w:t>
              </w:r>
              <w:r w:rsidR="00B6727B">
                <w:rPr>
                  <w:lang w:val="en-GB"/>
                </w:rPr>
                <w:t xml:space="preserve"> message</w:t>
              </w:r>
            </w:ins>
            <w:ins w:id="374" w:author="Ericsson Rev 2 " w:date="2019-09-03T12:40:00Z">
              <w:r w:rsidR="002828E5">
                <w:rPr>
                  <w:lang w:val="en-GB"/>
                </w:rPr>
                <w:t xml:space="preserve"> is</w:t>
              </w:r>
            </w:ins>
            <w:ins w:id="375" w:author="Rapporteur (Ericsson) Rev 1" w:date="2019-08-29T23:03:00Z">
              <w:r w:rsidR="00B6727B">
                <w:rPr>
                  <w:lang w:val="en-GB"/>
                </w:rPr>
                <w:t xml:space="preserve"> transmitted on SRB3</w:t>
              </w:r>
            </w:ins>
            <w:ins w:id="376" w:author="Rapporteur (Ericsson) Rev 1" w:date="2019-08-29T23:04:00Z">
              <w:r w:rsidR="00B6727B">
                <w:rPr>
                  <w:lang w:val="en-GB"/>
                </w:rPr>
                <w:t>,</w:t>
              </w:r>
            </w:ins>
            <w:ins w:id="377" w:author="Rapporteur (Ericsson) Rev 1" w:date="2019-08-29T23:03:00Z">
              <w:r w:rsidR="00B6727B">
                <w:rPr>
                  <w:lang w:val="en-GB"/>
                </w:rPr>
                <w:t xml:space="preserve"> and in an </w:t>
              </w:r>
              <w:r w:rsidR="00B6727B" w:rsidRPr="001C5C56">
                <w:rPr>
                  <w:i/>
                  <w:lang w:val="en-GB"/>
                </w:rPr>
                <w:t>RRCReconfiguration</w:t>
              </w:r>
              <w:r w:rsidR="00B6727B">
                <w:rPr>
                  <w:lang w:val="en-GB"/>
                </w:rPr>
                <w:t xml:space="preserve"> message contained in an</w:t>
              </w:r>
            </w:ins>
            <w:ins w:id="378" w:author="Rapporteur (Ericsson) Rev 1" w:date="2019-08-29T23:07:00Z">
              <w:r w:rsidR="00B6727B">
                <w:rPr>
                  <w:lang w:val="en-GB"/>
                </w:rPr>
                <w:t>other</w:t>
              </w:r>
            </w:ins>
            <w:ins w:id="379" w:author="Rapporteur (Ericsson) Rev 1" w:date="2019-08-29T23:03:00Z">
              <w:r w:rsidR="00B6727B">
                <w:rPr>
                  <w:lang w:val="en-GB"/>
                </w:rPr>
                <w:t xml:space="preserve"> </w:t>
              </w:r>
              <w:r w:rsidR="00B6727B" w:rsidRPr="00B6727B">
                <w:rPr>
                  <w:i/>
                  <w:lang w:val="en-GB"/>
                  <w:rPrChange w:id="380" w:author="Rapporteur (Ericsson) Rev 1" w:date="2019-08-29T23:07:00Z">
                    <w:rPr>
                      <w:lang w:val="en-GB"/>
                    </w:rPr>
                  </w:rPrChange>
                </w:rPr>
                <w:t>RRCReconfiguration</w:t>
              </w:r>
            </w:ins>
            <w:ins w:id="381" w:author="Rapporteur (Ericsson) Rev 1" w:date="2019-08-29T23:05:00Z">
              <w:r w:rsidR="00B6727B">
                <w:rPr>
                  <w:lang w:val="en-GB"/>
                </w:rPr>
                <w:t xml:space="preserve"> </w:t>
              </w:r>
            </w:ins>
            <w:ins w:id="382" w:author="Rapporteur (Ericsson) Rev 1" w:date="2019-08-29T23:09:00Z">
              <w:r w:rsidR="005C34EC">
                <w:rPr>
                  <w:lang w:val="en-GB"/>
                </w:rPr>
                <w:t xml:space="preserve">message </w:t>
              </w:r>
            </w:ins>
            <w:ins w:id="383" w:author="Rapporteur (Ericsson) Rev 1" w:date="2019-08-29T23:08:00Z">
              <w:r w:rsidR="005C34EC">
                <w:rPr>
                  <w:lang w:val="en-GB"/>
                </w:rPr>
                <w:t>(</w:t>
              </w:r>
            </w:ins>
            <w:ins w:id="384" w:author="Rapporteur (Ericsson) Rev 1" w:date="2019-08-29T23:09:00Z">
              <w:r w:rsidR="005C34EC">
                <w:rPr>
                  <w:lang w:val="en-GB"/>
                </w:rPr>
                <w:t xml:space="preserve">or </w:t>
              </w:r>
            </w:ins>
            <w:ins w:id="385" w:author="Rapporteur (Ericsson) Rev 1" w:date="2019-08-29T23:05:00Z">
              <w:r w:rsidR="00B6727B" w:rsidRPr="005C34EC">
                <w:rPr>
                  <w:i/>
                  <w:lang w:val="en-GB"/>
                  <w:rPrChange w:id="386" w:author="Rapporteur (Ericsson) Rev 1" w:date="2019-08-29T23:11:00Z">
                    <w:rPr>
                      <w:lang w:val="en-GB"/>
                    </w:rPr>
                  </w:rPrChange>
                </w:rPr>
                <w:t>RRCConnectionReconfiguration</w:t>
              </w:r>
            </w:ins>
            <w:ins w:id="387" w:author="Rapporteur (Ericsson) Rev 1" w:date="2019-08-29T23:03:00Z">
              <w:r w:rsidR="00B6727B">
                <w:rPr>
                  <w:lang w:val="en-GB"/>
                </w:rPr>
                <w:t xml:space="preserve"> </w:t>
              </w:r>
            </w:ins>
            <w:ins w:id="388" w:author="Rapporteur (Ericsson) Rev 1" w:date="2019-08-29T23:09:00Z">
              <w:r w:rsidR="005C34EC">
                <w:rPr>
                  <w:lang w:val="en-GB"/>
                </w:rPr>
                <w:t>message, see</w:t>
              </w:r>
            </w:ins>
            <w:ins w:id="389" w:author="Rapporteur (Ericsson) Rev 1" w:date="2019-08-29T23:11:00Z">
              <w:r w:rsidR="005C34EC">
                <w:rPr>
                  <w:lang w:val="en-GB"/>
                </w:rPr>
                <w:t xml:space="preserve"> </w:t>
              </w:r>
              <w:r w:rsidR="005C34EC" w:rsidRPr="00A047D1">
                <w:rPr>
                  <w:szCs w:val="22"/>
                  <w:lang w:val="en-GB"/>
                </w:rPr>
                <w:t>TS 36.331 [10]</w:t>
              </w:r>
              <w:r w:rsidR="005C34EC">
                <w:rPr>
                  <w:szCs w:val="22"/>
                  <w:lang w:val="en-GB"/>
                </w:rPr>
                <w:t>)</w:t>
              </w:r>
            </w:ins>
            <w:ins w:id="390" w:author="Rapporteur (Ericsson) Rev 1" w:date="2019-08-29T23:12:00Z">
              <w:r w:rsidR="005C34EC">
                <w:rPr>
                  <w:szCs w:val="22"/>
                  <w:lang w:val="en-GB"/>
                </w:rPr>
                <w:t xml:space="preserve"> </w:t>
              </w:r>
            </w:ins>
            <w:ins w:id="391" w:author="Rapporteur (Ericsson) Rev 1" w:date="2019-08-29T23:03:00Z">
              <w:r w:rsidR="00B6727B">
                <w:rPr>
                  <w:lang w:val="en-GB"/>
                </w:rPr>
                <w:t>transmitted on SRB1</w:t>
              </w:r>
            </w:ins>
            <w:del w:id="392" w:author="Rapporteur (Ericsson) Rev 1" w:date="2019-08-29T23:12:00Z">
              <w:r w:rsidR="00545012" w:rsidRPr="00A047D1" w:rsidDel="005C34EC">
                <w:rPr>
                  <w:lang w:val="en-GB"/>
                </w:rPr>
                <w:delText xml:space="preserve">is absent when the </w:delText>
              </w:r>
              <w:r w:rsidR="00545012" w:rsidRPr="00A047D1" w:rsidDel="005C34EC">
                <w:rPr>
                  <w:i/>
                  <w:lang w:val="en-GB"/>
                </w:rPr>
                <w:delText>RRCReconfiguration</w:delText>
              </w:r>
              <w:r w:rsidR="00545012" w:rsidRPr="00A047D1" w:rsidDel="005C34EC">
                <w:rPr>
                  <w:lang w:val="en-GB"/>
                </w:rPr>
                <w:delText xml:space="preserve"> message is directly transmitted via MCG SRB1</w:delText>
              </w:r>
            </w:del>
            <w:del w:id="393" w:author="Rapporteur (Ericsson)" w:date="2019-08-14T08:52:00Z">
              <w:r w:rsidR="00545012" w:rsidRPr="00A047D1" w:rsidDel="000F478C">
                <w:rPr>
                  <w:lang w:val="en-GB"/>
                </w:rPr>
                <w:delText xml:space="preserve"> and not within </w:delText>
              </w:r>
              <w:r w:rsidR="00545012" w:rsidRPr="00A047D1" w:rsidDel="000F478C">
                <w:rPr>
                  <w:i/>
                  <w:iCs/>
                  <w:lang w:val="en-GB"/>
                </w:rPr>
                <w:delText>mrdc-secondaryCellGroup</w:delText>
              </w:r>
            </w:del>
            <w:r w:rsidR="00545012" w:rsidRPr="00A047D1">
              <w:rPr>
                <w:lang w:val="en-GB"/>
              </w:rPr>
              <w:t>.</w:t>
            </w:r>
          </w:p>
        </w:tc>
      </w:tr>
      <w:tr w:rsidR="00545012" w:rsidRPr="00A047D1" w14:paraId="1B822A5D"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001BCFA6" w14:textId="77777777" w:rsidR="00545012" w:rsidRPr="00A047D1" w:rsidRDefault="00545012" w:rsidP="00770E52">
            <w:pPr>
              <w:pStyle w:val="TAL"/>
              <w:rPr>
                <w:b/>
                <w:i/>
                <w:szCs w:val="22"/>
                <w:lang w:val="en-GB" w:eastAsia="ja-JP"/>
              </w:rPr>
            </w:pPr>
            <w:r w:rsidRPr="00A047D1">
              <w:rPr>
                <w:b/>
                <w:i/>
                <w:szCs w:val="22"/>
                <w:lang w:val="en-GB" w:eastAsia="ja-JP"/>
              </w:rPr>
              <w:t>sk-Counter</w:t>
            </w:r>
          </w:p>
          <w:p w14:paraId="45F9CEDF" w14:textId="77777777" w:rsidR="00545012" w:rsidRPr="00A047D1" w:rsidRDefault="00545012" w:rsidP="00770E52">
            <w:pPr>
              <w:pStyle w:val="TAL"/>
              <w:rPr>
                <w:szCs w:val="22"/>
                <w:lang w:val="en-GB" w:eastAsia="ja-JP"/>
              </w:rPr>
            </w:pPr>
            <w:r w:rsidRPr="00A047D1">
              <w:rPr>
                <w:szCs w:val="22"/>
                <w:lang w:val="en-GB" w:eastAsia="ja-JP"/>
              </w:rPr>
              <w:t>A counter used upon initial configuration of S-K</w:t>
            </w:r>
            <w:r w:rsidRPr="00A047D1">
              <w:rPr>
                <w:szCs w:val="22"/>
                <w:vertAlign w:val="subscript"/>
                <w:lang w:val="en-GB" w:eastAsia="ja-JP"/>
              </w:rPr>
              <w:t>gNB</w:t>
            </w:r>
            <w:r w:rsidRPr="00A047D1">
              <w:rPr>
                <w:szCs w:val="22"/>
                <w:lang w:val="en-GB" w:eastAsia="ja-JP"/>
              </w:rPr>
              <w:t xml:space="preserve"> or S-K</w:t>
            </w:r>
            <w:r w:rsidRPr="00A047D1">
              <w:rPr>
                <w:szCs w:val="22"/>
                <w:vertAlign w:val="subscript"/>
                <w:lang w:val="en-GB" w:eastAsia="ja-JP"/>
              </w:rPr>
              <w:t>eNB</w:t>
            </w:r>
            <w:r w:rsidRPr="00A047D1">
              <w:rPr>
                <w:szCs w:val="22"/>
                <w:lang w:val="en-GB" w:eastAsia="ja-JP"/>
              </w:rPr>
              <w:t>, as well as upon refresh of S-K</w:t>
            </w:r>
            <w:r w:rsidRPr="00A047D1">
              <w:rPr>
                <w:szCs w:val="22"/>
                <w:vertAlign w:val="subscript"/>
                <w:lang w:val="en-GB" w:eastAsia="ja-JP"/>
              </w:rPr>
              <w:t>gNB</w:t>
            </w:r>
            <w:r w:rsidRPr="00A047D1">
              <w:rPr>
                <w:szCs w:val="22"/>
                <w:lang w:val="en-GB" w:eastAsia="ja-JP"/>
              </w:rPr>
              <w:t xml:space="preserve"> or S-K</w:t>
            </w:r>
            <w:r w:rsidRPr="00A047D1">
              <w:rPr>
                <w:szCs w:val="22"/>
                <w:vertAlign w:val="subscript"/>
                <w:lang w:val="en-GB" w:eastAsia="ja-JP"/>
              </w:rPr>
              <w:t>eNB</w:t>
            </w:r>
            <w:r w:rsidRPr="00A047D1">
              <w:rPr>
                <w:szCs w:val="22"/>
                <w:lang w:val="en-GB" w:eastAsia="ja-JP"/>
              </w:rPr>
              <w:t xml:space="preserve">. This field is always included upon initial configuration of an NR SCG or upon configuration of the first RB with </w:t>
            </w:r>
            <w:r w:rsidRPr="00A047D1">
              <w:rPr>
                <w:i/>
                <w:iCs/>
                <w:szCs w:val="22"/>
                <w:lang w:val="en-GB" w:eastAsia="ja-JP"/>
              </w:rPr>
              <w:t>keyToUse</w:t>
            </w:r>
            <w:r w:rsidRPr="00A047D1">
              <w:rPr>
                <w:szCs w:val="22"/>
                <w:lang w:val="en-GB" w:eastAsia="ja-JP"/>
              </w:rPr>
              <w:t xml:space="preserve"> set to </w:t>
            </w:r>
            <w:r w:rsidRPr="00A047D1">
              <w:rPr>
                <w:i/>
                <w:iCs/>
                <w:szCs w:val="22"/>
                <w:lang w:val="en-GB" w:eastAsia="ja-JP"/>
              </w:rPr>
              <w:t>secondary</w:t>
            </w:r>
            <w:r w:rsidRPr="00A047D1">
              <w:rPr>
                <w:szCs w:val="22"/>
                <w:lang w:val="en-GB" w:eastAsia="ja-JP"/>
              </w:rPr>
              <w:t xml:space="preserve">. This field is absent if there is neither any NR SCG nor any RB with </w:t>
            </w:r>
            <w:r w:rsidRPr="00A047D1">
              <w:rPr>
                <w:i/>
                <w:iCs/>
                <w:szCs w:val="22"/>
                <w:lang w:val="en-GB" w:eastAsia="ja-JP"/>
              </w:rPr>
              <w:t>keyToUse</w:t>
            </w:r>
            <w:r w:rsidRPr="00A047D1">
              <w:rPr>
                <w:szCs w:val="22"/>
                <w:lang w:val="en-GB" w:eastAsia="ja-JP"/>
              </w:rPr>
              <w:t xml:space="preserve"> set to </w:t>
            </w:r>
            <w:r w:rsidRPr="00A047D1">
              <w:rPr>
                <w:i/>
                <w:iCs/>
                <w:szCs w:val="22"/>
                <w:lang w:val="en-GB" w:eastAsia="ja-JP"/>
              </w:rPr>
              <w:t>secondary</w:t>
            </w:r>
            <w:r w:rsidRPr="00A047D1">
              <w:rPr>
                <w:szCs w:val="22"/>
                <w:lang w:val="en-GB" w:eastAsia="ja-JP"/>
              </w:rPr>
              <w:t>.</w:t>
            </w:r>
          </w:p>
        </w:tc>
      </w:tr>
    </w:tbl>
    <w:p w14:paraId="6BA0027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BE43D0F" w14:textId="77777777" w:rsidTr="006D357F">
        <w:tc>
          <w:tcPr>
            <w:tcW w:w="4027" w:type="dxa"/>
          </w:tcPr>
          <w:p w14:paraId="748C1A92"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3DE456D7"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A047D1" w:rsidRPr="00A047D1" w14:paraId="1D74A80C" w14:textId="77777777" w:rsidTr="006D357F">
        <w:tc>
          <w:tcPr>
            <w:tcW w:w="4027" w:type="dxa"/>
          </w:tcPr>
          <w:p w14:paraId="7E07692C" w14:textId="77777777" w:rsidR="002C5D28" w:rsidRPr="00A047D1" w:rsidRDefault="002C5D28" w:rsidP="00F43D0B">
            <w:pPr>
              <w:pStyle w:val="TAL"/>
              <w:rPr>
                <w:i/>
                <w:szCs w:val="22"/>
                <w:lang w:val="en-GB" w:eastAsia="ja-JP"/>
              </w:rPr>
            </w:pPr>
            <w:r w:rsidRPr="00A047D1">
              <w:rPr>
                <w:i/>
                <w:szCs w:val="22"/>
                <w:lang w:val="en-GB" w:eastAsia="ja-JP"/>
              </w:rPr>
              <w:t>nonHO</w:t>
            </w:r>
          </w:p>
        </w:tc>
        <w:tc>
          <w:tcPr>
            <w:tcW w:w="10146" w:type="dxa"/>
          </w:tcPr>
          <w:p w14:paraId="7D5ABF95" w14:textId="77777777" w:rsidR="002C5D28" w:rsidRPr="00A047D1" w:rsidRDefault="002C5D28" w:rsidP="00F43D0B">
            <w:pPr>
              <w:pStyle w:val="TAL"/>
              <w:rPr>
                <w:szCs w:val="22"/>
                <w:lang w:val="en-GB" w:eastAsia="ja-JP"/>
              </w:rPr>
            </w:pPr>
            <w:r w:rsidRPr="00A047D1">
              <w:rPr>
                <w:szCs w:val="22"/>
                <w:lang w:val="en-GB" w:eastAsia="en-GB"/>
              </w:rPr>
              <w:t xml:space="preserve">The field is </w:t>
            </w:r>
            <w:r w:rsidR="00DF65AF" w:rsidRPr="00A047D1">
              <w:rPr>
                <w:szCs w:val="22"/>
                <w:lang w:val="en-GB" w:eastAsia="en-GB"/>
              </w:rPr>
              <w:t>absent</w:t>
            </w:r>
            <w:r w:rsidRPr="00A047D1">
              <w:rPr>
                <w:szCs w:val="22"/>
                <w:lang w:val="en-GB" w:eastAsia="en-GB"/>
              </w:rPr>
              <w:t xml:space="preserve"> in case of reconfiguration with sync within NR or to NR; otherwise it is optionally present, need N.</w:t>
            </w:r>
          </w:p>
        </w:tc>
      </w:tr>
      <w:tr w:rsidR="00A047D1" w:rsidRPr="00A047D1" w14:paraId="7D34B8C8" w14:textId="77777777" w:rsidTr="006D357F">
        <w:tc>
          <w:tcPr>
            <w:tcW w:w="4027" w:type="dxa"/>
          </w:tcPr>
          <w:p w14:paraId="1F5FA403" w14:textId="77777777" w:rsidR="002C5D28" w:rsidRPr="00A047D1" w:rsidRDefault="002C5D28" w:rsidP="00F43D0B">
            <w:pPr>
              <w:pStyle w:val="TAL"/>
              <w:rPr>
                <w:i/>
                <w:szCs w:val="22"/>
                <w:lang w:val="en-GB" w:eastAsia="ja-JP"/>
              </w:rPr>
            </w:pPr>
            <w:r w:rsidRPr="00A047D1">
              <w:rPr>
                <w:i/>
                <w:szCs w:val="22"/>
                <w:lang w:val="en-GB" w:eastAsia="ja-JP"/>
              </w:rPr>
              <w:t>securityNASC</w:t>
            </w:r>
          </w:p>
        </w:tc>
        <w:tc>
          <w:tcPr>
            <w:tcW w:w="10146" w:type="dxa"/>
          </w:tcPr>
          <w:p w14:paraId="3323BDCA" w14:textId="77777777" w:rsidR="002C5D28" w:rsidRPr="00A047D1" w:rsidRDefault="002C5D28" w:rsidP="00F43D0B">
            <w:pPr>
              <w:pStyle w:val="TAL"/>
              <w:rPr>
                <w:szCs w:val="22"/>
                <w:lang w:val="en-GB" w:eastAsia="ja-JP"/>
              </w:rPr>
            </w:pPr>
            <w:r w:rsidRPr="00A047D1">
              <w:rPr>
                <w:szCs w:val="22"/>
                <w:lang w:val="en-GB" w:eastAsia="en-GB"/>
              </w:rPr>
              <w:t>This field is mandatory present in case of inter system handover. Otherwise the field is optionally present, need N.</w:t>
            </w:r>
          </w:p>
        </w:tc>
      </w:tr>
      <w:tr w:rsidR="00A047D1" w:rsidRPr="00A047D1" w14:paraId="103422F2" w14:textId="77777777" w:rsidTr="006D357F">
        <w:tc>
          <w:tcPr>
            <w:tcW w:w="4027" w:type="dxa"/>
          </w:tcPr>
          <w:p w14:paraId="6AA1DF05" w14:textId="77777777" w:rsidR="002C5D28" w:rsidRPr="00A047D1" w:rsidRDefault="002C5D28" w:rsidP="00F43D0B">
            <w:pPr>
              <w:pStyle w:val="TAL"/>
              <w:rPr>
                <w:i/>
                <w:szCs w:val="22"/>
                <w:lang w:val="en-GB" w:eastAsia="ja-JP"/>
              </w:rPr>
            </w:pPr>
            <w:r w:rsidRPr="00A047D1">
              <w:rPr>
                <w:i/>
                <w:szCs w:val="22"/>
                <w:lang w:val="en-GB" w:eastAsia="ja-JP"/>
              </w:rPr>
              <w:t>MasterKeyChange</w:t>
            </w:r>
          </w:p>
        </w:tc>
        <w:tc>
          <w:tcPr>
            <w:tcW w:w="10146" w:type="dxa"/>
          </w:tcPr>
          <w:p w14:paraId="5EF5A126" w14:textId="77777777" w:rsidR="002C5D28" w:rsidRPr="00A047D1" w:rsidRDefault="002C5D28" w:rsidP="00B0381B">
            <w:pPr>
              <w:pStyle w:val="TAL"/>
              <w:rPr>
                <w:szCs w:val="22"/>
                <w:lang w:val="en-GB" w:eastAsia="ja-JP"/>
              </w:rPr>
            </w:pPr>
            <w:r w:rsidRPr="00A047D1">
              <w:rPr>
                <w:szCs w:val="22"/>
                <w:lang w:val="en-GB" w:eastAsia="en-GB"/>
              </w:rPr>
              <w:t xml:space="preserve">This field is mandatory present in case </w:t>
            </w:r>
            <w:r w:rsidR="004846B3" w:rsidRPr="00A047D1">
              <w:rPr>
                <w:i/>
                <w:szCs w:val="22"/>
                <w:lang w:val="en-GB" w:eastAsia="en-GB"/>
              </w:rPr>
              <w:t>masterCellGroup</w:t>
            </w:r>
            <w:r w:rsidR="004846B3" w:rsidRPr="00A047D1">
              <w:rPr>
                <w:szCs w:val="22"/>
                <w:lang w:val="en-GB" w:eastAsia="en-GB"/>
              </w:rPr>
              <w:t xml:space="preserve"> includes </w:t>
            </w:r>
            <w:r w:rsidR="004846B3" w:rsidRPr="00A047D1">
              <w:rPr>
                <w:i/>
                <w:szCs w:val="22"/>
                <w:lang w:val="en-GB" w:eastAsia="en-GB"/>
              </w:rPr>
              <w:t>ReconfigurationWithSync</w:t>
            </w:r>
            <w:r w:rsidR="004846B3" w:rsidRPr="00A047D1">
              <w:rPr>
                <w:szCs w:val="22"/>
                <w:lang w:val="en-GB" w:eastAsia="en-GB"/>
              </w:rPr>
              <w:t xml:space="preserve"> and </w:t>
            </w:r>
            <w:r w:rsidR="004846B3" w:rsidRPr="00A047D1">
              <w:rPr>
                <w:i/>
                <w:szCs w:val="22"/>
                <w:lang w:val="en-GB" w:eastAsia="en-GB"/>
              </w:rPr>
              <w:t>RadioBearerConfig</w:t>
            </w:r>
            <w:r w:rsidR="004846B3" w:rsidRPr="00A047D1">
              <w:rPr>
                <w:szCs w:val="22"/>
                <w:lang w:val="en-GB" w:eastAsia="en-GB"/>
              </w:rPr>
              <w:t xml:space="preserve"> includes </w:t>
            </w:r>
            <w:r w:rsidR="004846B3" w:rsidRPr="00A047D1">
              <w:rPr>
                <w:i/>
                <w:szCs w:val="22"/>
                <w:lang w:val="en-GB" w:eastAsia="en-GB"/>
              </w:rPr>
              <w:t>SecurityConfig</w:t>
            </w:r>
            <w:r w:rsidR="004846B3" w:rsidRPr="00A047D1">
              <w:rPr>
                <w:szCs w:val="22"/>
                <w:lang w:val="en-GB" w:eastAsia="en-GB"/>
              </w:rPr>
              <w:t xml:space="preserve"> with </w:t>
            </w:r>
            <w:r w:rsidR="004846B3" w:rsidRPr="00A047D1">
              <w:rPr>
                <w:i/>
                <w:szCs w:val="22"/>
                <w:lang w:val="en-GB" w:eastAsia="en-GB"/>
              </w:rPr>
              <w:t>SecurityAlgorithmConfig</w:t>
            </w:r>
            <w:r w:rsidR="004846B3" w:rsidRPr="00A047D1">
              <w:rPr>
                <w:szCs w:val="22"/>
                <w:lang w:val="en-GB" w:eastAsia="en-GB"/>
              </w:rPr>
              <w:t xml:space="preserve">, indicating a </w:t>
            </w:r>
            <w:r w:rsidR="00B0381B" w:rsidRPr="00A047D1">
              <w:rPr>
                <w:szCs w:val="22"/>
                <w:lang w:val="en-GB" w:eastAsia="en-GB"/>
              </w:rPr>
              <w:t xml:space="preserve">change of </w:t>
            </w:r>
            <w:r w:rsidRPr="00A047D1">
              <w:rPr>
                <w:szCs w:val="22"/>
                <w:lang w:val="en-GB" w:eastAsia="en-GB"/>
              </w:rPr>
              <w:t xml:space="preserve">the </w:t>
            </w:r>
            <w:r w:rsidR="00812ED0" w:rsidRPr="00A047D1">
              <w:rPr>
                <w:lang w:val="en-GB"/>
              </w:rPr>
              <w:t xml:space="preserve">AS </w:t>
            </w:r>
            <w:r w:rsidRPr="00A047D1">
              <w:rPr>
                <w:szCs w:val="22"/>
                <w:lang w:val="en-GB" w:eastAsia="en-GB"/>
              </w:rPr>
              <w:t>security algorithms</w:t>
            </w:r>
            <w:r w:rsidR="00545012" w:rsidRPr="00A047D1">
              <w:rPr>
                <w:szCs w:val="22"/>
                <w:lang w:val="en-GB" w:eastAsia="en-GB"/>
              </w:rPr>
              <w:t xml:space="preserve"> associated to the master key</w:t>
            </w:r>
            <w:r w:rsidRPr="00A047D1">
              <w:rPr>
                <w:szCs w:val="22"/>
                <w:lang w:val="en-GB" w:eastAsia="en-GB"/>
              </w:rPr>
              <w:t xml:space="preserve">. </w:t>
            </w:r>
            <w:r w:rsidR="00B0381B" w:rsidRPr="00A047D1">
              <w:rPr>
                <w:szCs w:val="22"/>
                <w:lang w:val="en-GB" w:eastAsia="en-GB"/>
              </w:rPr>
              <w:t>I</w:t>
            </w:r>
            <w:r w:rsidRPr="00A047D1">
              <w:rPr>
                <w:szCs w:val="22"/>
                <w:lang w:val="en-GB" w:eastAsia="en-GB"/>
              </w:rPr>
              <w:t xml:space="preserve">f </w:t>
            </w:r>
            <w:r w:rsidRPr="00A047D1">
              <w:rPr>
                <w:i/>
                <w:szCs w:val="22"/>
                <w:lang w:val="en-GB" w:eastAsia="en-GB"/>
              </w:rPr>
              <w:t>ReconfigurationWithSync</w:t>
            </w:r>
            <w:r w:rsidRPr="00A047D1">
              <w:rPr>
                <w:szCs w:val="22"/>
                <w:lang w:val="en-GB" w:eastAsia="en-GB"/>
              </w:rPr>
              <w:t xml:space="preserve"> is included</w:t>
            </w:r>
            <w:r w:rsidR="00B0381B" w:rsidRPr="00A047D1">
              <w:rPr>
                <w:szCs w:val="22"/>
                <w:lang w:val="en-GB" w:eastAsia="en-GB"/>
              </w:rPr>
              <w:t xml:space="preserve"> for other cases</w:t>
            </w:r>
            <w:r w:rsidRPr="00A047D1">
              <w:rPr>
                <w:szCs w:val="22"/>
                <w:lang w:val="en-GB" w:eastAsia="en-GB"/>
              </w:rPr>
              <w:t>, this field is optionally present, need N</w:t>
            </w:r>
            <w:r w:rsidR="00B0381B" w:rsidRPr="00A047D1">
              <w:rPr>
                <w:szCs w:val="22"/>
                <w:lang w:val="en-GB" w:eastAsia="en-GB"/>
              </w:rPr>
              <w:t>.</w:t>
            </w:r>
            <w:r w:rsidRPr="00A047D1">
              <w:rPr>
                <w:szCs w:val="22"/>
                <w:lang w:val="en-GB" w:eastAsia="en-GB"/>
              </w:rPr>
              <w:t xml:space="preserve"> </w:t>
            </w:r>
            <w:r w:rsidR="00B0381B" w:rsidRPr="00A047D1">
              <w:rPr>
                <w:szCs w:val="22"/>
                <w:lang w:val="en-GB" w:eastAsia="en-GB"/>
              </w:rPr>
              <w:t>O</w:t>
            </w:r>
            <w:r w:rsidRPr="00A047D1">
              <w:rPr>
                <w:szCs w:val="22"/>
                <w:lang w:val="en-GB" w:eastAsia="en-GB"/>
              </w:rPr>
              <w:t>therwise the field is absent.</w:t>
            </w:r>
          </w:p>
        </w:tc>
      </w:tr>
      <w:tr w:rsidR="002C5D28" w:rsidRPr="00A047D1" w14:paraId="2F9345FF" w14:textId="77777777" w:rsidTr="006D357F">
        <w:tc>
          <w:tcPr>
            <w:tcW w:w="4027" w:type="dxa"/>
          </w:tcPr>
          <w:p w14:paraId="3B2D6638" w14:textId="77777777" w:rsidR="002C5D28" w:rsidRPr="00A047D1" w:rsidRDefault="002C5D28" w:rsidP="00F43D0B">
            <w:pPr>
              <w:pStyle w:val="TAL"/>
              <w:rPr>
                <w:i/>
                <w:szCs w:val="22"/>
                <w:lang w:val="en-GB" w:eastAsia="ja-JP"/>
              </w:rPr>
            </w:pPr>
            <w:r w:rsidRPr="00A047D1">
              <w:rPr>
                <w:i/>
                <w:szCs w:val="22"/>
                <w:lang w:val="en-GB" w:eastAsia="ja-JP"/>
              </w:rPr>
              <w:t>FullConfig</w:t>
            </w:r>
          </w:p>
        </w:tc>
        <w:tc>
          <w:tcPr>
            <w:tcW w:w="10146" w:type="dxa"/>
          </w:tcPr>
          <w:p w14:paraId="57B7570C" w14:textId="77777777" w:rsidR="002C5D28" w:rsidRPr="00A047D1" w:rsidRDefault="0065338C" w:rsidP="00F43D0B">
            <w:pPr>
              <w:pStyle w:val="TAL"/>
              <w:rPr>
                <w:szCs w:val="22"/>
                <w:lang w:val="en-GB" w:eastAsia="ja-JP"/>
              </w:rPr>
            </w:pPr>
            <w:r w:rsidRPr="00A047D1">
              <w:rPr>
                <w:szCs w:val="22"/>
                <w:lang w:val="en-GB" w:eastAsia="ja-JP"/>
              </w:rPr>
              <w:t>The field is mandatory present in case of inter-system handover from E-UTRA/EPC to NR</w:t>
            </w:r>
            <w:r w:rsidR="003027F5" w:rsidRPr="00A047D1">
              <w:rPr>
                <w:szCs w:val="22"/>
                <w:lang w:val="en-GB" w:eastAsia="ja-JP"/>
              </w:rPr>
              <w:t>.</w:t>
            </w:r>
            <w:r w:rsidRPr="00A047D1">
              <w:rPr>
                <w:szCs w:val="22"/>
                <w:lang w:val="en-GB" w:eastAsia="ja-JP"/>
              </w:rPr>
              <w:t xml:space="preserve"> </w:t>
            </w:r>
            <w:r w:rsidR="002C5D28" w:rsidRPr="00A047D1">
              <w:rPr>
                <w:szCs w:val="22"/>
                <w:lang w:val="en-GB" w:eastAsia="ja-JP"/>
              </w:rPr>
              <w:t>It is optionally present, Need N, during reconfiguration with sync and also in first reconfiguration after reestablishment</w:t>
            </w:r>
            <w:r w:rsidRPr="00A047D1">
              <w:rPr>
                <w:szCs w:val="22"/>
                <w:lang w:val="en-GB" w:eastAsia="ja-JP"/>
              </w:rPr>
              <w:t>; or for intra-system handover from E-UTRA/5GC to NR</w:t>
            </w:r>
            <w:r w:rsidR="002C5D28" w:rsidRPr="00A047D1">
              <w:rPr>
                <w:szCs w:val="22"/>
                <w:lang w:val="en-GB" w:eastAsia="ja-JP"/>
              </w:rPr>
              <w:t xml:space="preserve">. It is </w:t>
            </w:r>
            <w:r w:rsidR="00DF65AF" w:rsidRPr="00A047D1">
              <w:rPr>
                <w:szCs w:val="22"/>
                <w:lang w:val="en-GB" w:eastAsia="en-GB"/>
              </w:rPr>
              <w:t>absent</w:t>
            </w:r>
            <w:r w:rsidR="002C5D28" w:rsidRPr="00A047D1">
              <w:rPr>
                <w:szCs w:val="22"/>
                <w:lang w:val="en-GB" w:eastAsia="ja-JP"/>
              </w:rPr>
              <w:t xml:space="preserve"> otherwise.</w:t>
            </w:r>
          </w:p>
        </w:tc>
      </w:tr>
    </w:tbl>
    <w:p w14:paraId="3FF10AEC" w14:textId="77777777" w:rsidR="005D376B" w:rsidRPr="00A047D1" w:rsidRDefault="005D376B" w:rsidP="005D376B"/>
    <w:p w14:paraId="1D3CDDEC" w14:textId="77777777" w:rsidR="002C5D28" w:rsidRPr="00A047D1" w:rsidRDefault="002C5D28" w:rsidP="002C5D28">
      <w:pPr>
        <w:pStyle w:val="Heading4"/>
        <w:rPr>
          <w:i/>
          <w:iCs/>
          <w:lang w:val="en-GB"/>
        </w:rPr>
      </w:pPr>
      <w:bookmarkStart w:id="394" w:name="_Toc12718187"/>
      <w:r w:rsidRPr="00A047D1">
        <w:rPr>
          <w:i/>
          <w:iCs/>
          <w:lang w:val="en-GB"/>
        </w:rPr>
        <w:t>–</w:t>
      </w:r>
      <w:r w:rsidRPr="00A047D1">
        <w:rPr>
          <w:i/>
          <w:iCs/>
          <w:lang w:val="en-GB"/>
        </w:rPr>
        <w:tab/>
      </w:r>
      <w:r w:rsidRPr="00A047D1">
        <w:rPr>
          <w:i/>
          <w:iCs/>
          <w:noProof/>
          <w:lang w:val="en-GB"/>
        </w:rPr>
        <w:t>RRCReconfigurationComplete</w:t>
      </w:r>
      <w:bookmarkEnd w:id="394"/>
    </w:p>
    <w:p w14:paraId="431A6693" w14:textId="77777777" w:rsidR="002C5D28" w:rsidRPr="00A047D1" w:rsidRDefault="002C5D28" w:rsidP="002C5D28">
      <w:r w:rsidRPr="00A047D1">
        <w:t xml:space="preserve">The </w:t>
      </w:r>
      <w:r w:rsidRPr="00A047D1">
        <w:rPr>
          <w:i/>
        </w:rPr>
        <w:t>RRCReconfigurationComplete</w:t>
      </w:r>
      <w:r w:rsidRPr="00A047D1">
        <w:t xml:space="preserve"> message is used to confirm the successful completion of an RRC connection reconfiguration.</w:t>
      </w:r>
    </w:p>
    <w:p w14:paraId="66DDE5F3" w14:textId="77777777" w:rsidR="002C5D28" w:rsidRPr="00A047D1" w:rsidRDefault="002C5D28" w:rsidP="002C5D28">
      <w:pPr>
        <w:pStyle w:val="B1"/>
        <w:rPr>
          <w:lang w:val="en-GB"/>
        </w:rPr>
      </w:pPr>
      <w:r w:rsidRPr="00A047D1">
        <w:rPr>
          <w:lang w:val="en-GB"/>
        </w:rPr>
        <w:t>Signalling radio bearer: SRB1 or SRB3</w:t>
      </w:r>
    </w:p>
    <w:p w14:paraId="69CB7F3B" w14:textId="77777777" w:rsidR="002C5D28" w:rsidRPr="00A047D1" w:rsidRDefault="002C5D28" w:rsidP="002C5D28">
      <w:pPr>
        <w:pStyle w:val="B1"/>
        <w:rPr>
          <w:lang w:val="en-GB"/>
        </w:rPr>
      </w:pPr>
      <w:r w:rsidRPr="00A047D1">
        <w:rPr>
          <w:lang w:val="en-GB"/>
        </w:rPr>
        <w:t>RLC-SAP: AM</w:t>
      </w:r>
    </w:p>
    <w:p w14:paraId="3EDCE01D" w14:textId="77777777" w:rsidR="002C5D28" w:rsidRPr="00A047D1" w:rsidRDefault="002C5D28" w:rsidP="002C5D28">
      <w:pPr>
        <w:pStyle w:val="B1"/>
        <w:rPr>
          <w:lang w:val="en-GB"/>
        </w:rPr>
      </w:pPr>
      <w:r w:rsidRPr="00A047D1">
        <w:rPr>
          <w:lang w:val="en-GB"/>
        </w:rPr>
        <w:t>Logical channel: DCCH</w:t>
      </w:r>
    </w:p>
    <w:p w14:paraId="3A8E7EAB" w14:textId="77777777" w:rsidR="002C5D28" w:rsidRPr="00A047D1" w:rsidRDefault="002C5D28" w:rsidP="002C5D28">
      <w:pPr>
        <w:pStyle w:val="B1"/>
        <w:rPr>
          <w:lang w:val="en-GB"/>
        </w:rPr>
      </w:pPr>
      <w:r w:rsidRPr="00A047D1">
        <w:rPr>
          <w:lang w:val="en-GB"/>
        </w:rPr>
        <w:t xml:space="preserve">Direction: UE to </w:t>
      </w:r>
      <w:r w:rsidRPr="00A047D1">
        <w:rPr>
          <w:lang w:val="en-GB" w:eastAsia="zh-CN"/>
        </w:rPr>
        <w:t>Network</w:t>
      </w:r>
    </w:p>
    <w:p w14:paraId="079E4090" w14:textId="77777777" w:rsidR="002C5D28" w:rsidRPr="00A047D1" w:rsidRDefault="002C5D28" w:rsidP="002C5D28">
      <w:pPr>
        <w:pStyle w:val="TH"/>
        <w:rPr>
          <w:bCs/>
          <w:i/>
          <w:iCs/>
          <w:lang w:val="en-GB"/>
        </w:rPr>
      </w:pPr>
      <w:r w:rsidRPr="00A047D1">
        <w:rPr>
          <w:bCs/>
          <w:i/>
          <w:iCs/>
          <w:lang w:val="en-GB"/>
        </w:rPr>
        <w:t>RRCReconfigurationComplete message</w:t>
      </w:r>
    </w:p>
    <w:p w14:paraId="5D1F9101" w14:textId="77777777" w:rsidR="002C5D28" w:rsidRPr="00A047D1" w:rsidRDefault="002C5D28" w:rsidP="00EC1562">
      <w:pPr>
        <w:pStyle w:val="PL"/>
      </w:pPr>
      <w:r w:rsidRPr="00A047D1">
        <w:t>-- ASN1START</w:t>
      </w:r>
    </w:p>
    <w:p w14:paraId="1F0AB226" w14:textId="77777777" w:rsidR="002C5D28" w:rsidRPr="00A047D1" w:rsidRDefault="002C5D28" w:rsidP="00EC1562">
      <w:pPr>
        <w:pStyle w:val="PL"/>
      </w:pPr>
      <w:r w:rsidRPr="00A047D1">
        <w:t>-- TAG-RRCRECONFIGURATIONCOMPLETE-START</w:t>
      </w:r>
    </w:p>
    <w:p w14:paraId="78612D06" w14:textId="77777777" w:rsidR="002C5D28" w:rsidRPr="00A047D1" w:rsidRDefault="002C5D28" w:rsidP="00EC1562">
      <w:pPr>
        <w:pStyle w:val="PL"/>
      </w:pPr>
    </w:p>
    <w:p w14:paraId="43093B7C" w14:textId="77777777" w:rsidR="002C5D28" w:rsidRPr="00A047D1" w:rsidRDefault="002C5D28" w:rsidP="00EC1562">
      <w:pPr>
        <w:pStyle w:val="PL"/>
      </w:pPr>
      <w:r w:rsidRPr="00A047D1">
        <w:t>RRCReconfigurationComplete ::=              SEQUENCE {</w:t>
      </w:r>
    </w:p>
    <w:p w14:paraId="543BEB13" w14:textId="77777777" w:rsidR="002C5D28" w:rsidRPr="00A047D1" w:rsidRDefault="002C5D28" w:rsidP="00EC1562">
      <w:pPr>
        <w:pStyle w:val="PL"/>
      </w:pPr>
      <w:r w:rsidRPr="00A047D1">
        <w:t xml:space="preserve">    rrc-TransactionIdentifier                   RRC-TransactionIdentifier,</w:t>
      </w:r>
    </w:p>
    <w:p w14:paraId="19B60861" w14:textId="77777777" w:rsidR="002C5D28" w:rsidRPr="00A047D1" w:rsidRDefault="002C5D28" w:rsidP="00EC1562">
      <w:pPr>
        <w:pStyle w:val="PL"/>
      </w:pPr>
      <w:r w:rsidRPr="00A047D1">
        <w:t xml:space="preserve">    criticalExtensions                          CHOICE {</w:t>
      </w:r>
    </w:p>
    <w:p w14:paraId="776C27DC" w14:textId="77777777" w:rsidR="002C5D28" w:rsidRPr="00A047D1" w:rsidRDefault="002C5D28" w:rsidP="00EC1562">
      <w:pPr>
        <w:pStyle w:val="PL"/>
      </w:pPr>
      <w:r w:rsidRPr="00A047D1">
        <w:t xml:space="preserve">        rrcReconfigurationComplete                  RRCReconfigurationComplete-IEs,</w:t>
      </w:r>
    </w:p>
    <w:p w14:paraId="0B420CB9" w14:textId="77777777" w:rsidR="002C5D28" w:rsidRPr="00A047D1" w:rsidRDefault="002C5D28" w:rsidP="00EC1562">
      <w:pPr>
        <w:pStyle w:val="PL"/>
      </w:pPr>
      <w:r w:rsidRPr="00A047D1">
        <w:t xml:space="preserve">        criticalExtensionsFuture                    SEQUENCE {}</w:t>
      </w:r>
    </w:p>
    <w:p w14:paraId="7FEEDAF6" w14:textId="77777777" w:rsidR="002C5D28" w:rsidRPr="00A047D1" w:rsidRDefault="002C5D28" w:rsidP="00EC1562">
      <w:pPr>
        <w:pStyle w:val="PL"/>
      </w:pPr>
      <w:r w:rsidRPr="00A047D1">
        <w:t xml:space="preserve">    }</w:t>
      </w:r>
    </w:p>
    <w:p w14:paraId="095313B2" w14:textId="77777777" w:rsidR="002C5D28" w:rsidRPr="00A047D1" w:rsidRDefault="002C5D28" w:rsidP="00EC1562">
      <w:pPr>
        <w:pStyle w:val="PL"/>
      </w:pPr>
      <w:r w:rsidRPr="00A047D1">
        <w:t>}</w:t>
      </w:r>
    </w:p>
    <w:p w14:paraId="53273EBF" w14:textId="77777777" w:rsidR="002C5D28" w:rsidRPr="00A047D1" w:rsidRDefault="002C5D28" w:rsidP="00EC1562">
      <w:pPr>
        <w:pStyle w:val="PL"/>
      </w:pPr>
    </w:p>
    <w:p w14:paraId="239F103D" w14:textId="77777777" w:rsidR="002C5D28" w:rsidRPr="00A047D1" w:rsidRDefault="002C5D28" w:rsidP="00EC1562">
      <w:pPr>
        <w:pStyle w:val="PL"/>
      </w:pPr>
      <w:r w:rsidRPr="00A047D1">
        <w:t>RRCReconfigurationComplete-IEs ::=          SEQUENCE {</w:t>
      </w:r>
    </w:p>
    <w:p w14:paraId="283EA863" w14:textId="77777777" w:rsidR="002C5D28" w:rsidRPr="00A047D1" w:rsidRDefault="002C5D28" w:rsidP="00EC1562">
      <w:pPr>
        <w:pStyle w:val="PL"/>
      </w:pPr>
      <w:r w:rsidRPr="00A047D1">
        <w:t xml:space="preserve">    lateNonCriticalExtension                    OCTET STRING                                                            OPTIONAL,</w:t>
      </w:r>
    </w:p>
    <w:p w14:paraId="06CEA899" w14:textId="77777777" w:rsidR="00F95F2F" w:rsidRPr="00A047D1" w:rsidRDefault="002C5D28" w:rsidP="00EC1562">
      <w:pPr>
        <w:pStyle w:val="PL"/>
      </w:pPr>
      <w:r w:rsidRPr="00A047D1">
        <w:t xml:space="preserve">    nonCriticalExtension                        RRCReconfigurationComplete-v1530-IEs                                    OPTIONAL</w:t>
      </w:r>
    </w:p>
    <w:p w14:paraId="4126A5C3" w14:textId="77777777" w:rsidR="002C5D28" w:rsidRPr="00A047D1" w:rsidRDefault="002C5D28" w:rsidP="00EC1562">
      <w:pPr>
        <w:pStyle w:val="PL"/>
      </w:pPr>
      <w:r w:rsidRPr="00A047D1">
        <w:t>}</w:t>
      </w:r>
    </w:p>
    <w:p w14:paraId="02B1FBD1" w14:textId="77777777" w:rsidR="002C5D28" w:rsidRPr="00A047D1" w:rsidRDefault="002C5D28" w:rsidP="00EC1562">
      <w:pPr>
        <w:pStyle w:val="PL"/>
      </w:pPr>
    </w:p>
    <w:p w14:paraId="01162977" w14:textId="77777777" w:rsidR="002C5D28" w:rsidRPr="00A047D1" w:rsidRDefault="002C5D28" w:rsidP="00EC1562">
      <w:pPr>
        <w:pStyle w:val="PL"/>
      </w:pPr>
      <w:r w:rsidRPr="00A047D1">
        <w:t>RRCReconfigurationComplete-v1530-IEs ::=    SEQUENCE {</w:t>
      </w:r>
    </w:p>
    <w:p w14:paraId="4A4177F9" w14:textId="77777777" w:rsidR="002C5D28" w:rsidRPr="00A047D1" w:rsidRDefault="002C5D28" w:rsidP="00EC1562">
      <w:pPr>
        <w:pStyle w:val="PL"/>
      </w:pPr>
      <w:r w:rsidRPr="00A047D1">
        <w:t xml:space="preserve">    uplinkTxDirectCurrentList                   UplinkTxDirectCurrentList                                               OPTIONAL,</w:t>
      </w:r>
    </w:p>
    <w:p w14:paraId="4CA46FB4" w14:textId="77777777" w:rsidR="002C5D28" w:rsidRPr="00A047D1" w:rsidRDefault="002C5D28" w:rsidP="00EC1562">
      <w:pPr>
        <w:pStyle w:val="PL"/>
      </w:pPr>
      <w:r w:rsidRPr="00A047D1">
        <w:t xml:space="preserve">    nonCriticalExtension                        </w:t>
      </w:r>
      <w:r w:rsidR="00545012" w:rsidRPr="00A047D1">
        <w:t>RRCReconfigurationComplete-v15</w:t>
      </w:r>
      <w:r w:rsidR="00A1114C" w:rsidRPr="00A047D1">
        <w:t>60</w:t>
      </w:r>
      <w:r w:rsidR="00545012" w:rsidRPr="00A047D1">
        <w:t>-IEs</w:t>
      </w:r>
      <w:r w:rsidRPr="00A047D1">
        <w:t xml:space="preserve">                                    OPTIONAL</w:t>
      </w:r>
    </w:p>
    <w:p w14:paraId="5B5E3AD5" w14:textId="77777777" w:rsidR="002C5D28" w:rsidRPr="00A047D1" w:rsidRDefault="002C5D28" w:rsidP="00EC1562">
      <w:pPr>
        <w:pStyle w:val="PL"/>
      </w:pPr>
      <w:r w:rsidRPr="00A047D1">
        <w:t>}</w:t>
      </w:r>
    </w:p>
    <w:p w14:paraId="4903F38A" w14:textId="77777777" w:rsidR="00545012" w:rsidRPr="00A047D1" w:rsidRDefault="00545012" w:rsidP="00EC1562">
      <w:pPr>
        <w:pStyle w:val="PL"/>
      </w:pPr>
    </w:p>
    <w:p w14:paraId="37A2E022" w14:textId="77777777" w:rsidR="00545012" w:rsidRPr="00A047D1" w:rsidRDefault="00545012" w:rsidP="00EC1562">
      <w:pPr>
        <w:pStyle w:val="PL"/>
      </w:pPr>
      <w:r w:rsidRPr="00A047D1">
        <w:t>RRCReconfigurationComplete-v15</w:t>
      </w:r>
      <w:r w:rsidR="00A1114C" w:rsidRPr="00A047D1">
        <w:t>60</w:t>
      </w:r>
      <w:r w:rsidRPr="00A047D1">
        <w:t>-IEs ::=    SEQUENCE {</w:t>
      </w:r>
    </w:p>
    <w:p w14:paraId="7E7D3A82" w14:textId="77777777" w:rsidR="00545012" w:rsidRPr="00A047D1" w:rsidRDefault="00545012" w:rsidP="00EC1562">
      <w:pPr>
        <w:pStyle w:val="PL"/>
      </w:pPr>
      <w:r w:rsidRPr="00A047D1">
        <w:t xml:space="preserve">    scg-Response                                CHOICE {</w:t>
      </w:r>
    </w:p>
    <w:p w14:paraId="253A9C57" w14:textId="2D42119A" w:rsidR="00545012" w:rsidRPr="00A047D1" w:rsidRDefault="00545012" w:rsidP="00EC1562">
      <w:pPr>
        <w:pStyle w:val="PL"/>
      </w:pPr>
      <w:r w:rsidRPr="00A047D1">
        <w:t xml:space="preserve">        nr-SCG-Response                                 OCTET STRING</w:t>
      </w:r>
      <w:ins w:id="395" w:author="Ericsson Rev 2 " w:date="2019-09-03T14:32:00Z">
        <w:r w:rsidR="00042B08" w:rsidRPr="009159D5">
          <w:rPr>
            <w:rFonts w:cs="Courier New"/>
          </w:rPr>
          <w:t xml:space="preserve"> (CONTAINING RRCReconfigurationComplete)</w:t>
        </w:r>
      </w:ins>
      <w:r w:rsidRPr="00A047D1">
        <w:t>,</w:t>
      </w:r>
    </w:p>
    <w:p w14:paraId="548C8D0C" w14:textId="77777777" w:rsidR="00545012" w:rsidRPr="00A047D1" w:rsidRDefault="00545012" w:rsidP="00EC1562">
      <w:pPr>
        <w:pStyle w:val="PL"/>
      </w:pPr>
      <w:r w:rsidRPr="00A047D1">
        <w:t xml:space="preserve">        eutra-SCG-Response                              OCTET STRING</w:t>
      </w:r>
    </w:p>
    <w:p w14:paraId="2F0BDE3A" w14:textId="77777777" w:rsidR="00545012" w:rsidRPr="00A047D1" w:rsidRDefault="00545012" w:rsidP="00EC1562">
      <w:pPr>
        <w:pStyle w:val="PL"/>
      </w:pPr>
      <w:r w:rsidRPr="00A047D1">
        <w:t xml:space="preserve">    }                                                                                                                   OPTIONAL,</w:t>
      </w:r>
    </w:p>
    <w:p w14:paraId="75591AE1" w14:textId="77777777" w:rsidR="00545012" w:rsidRPr="00A047D1" w:rsidRDefault="00545012" w:rsidP="00EC1562">
      <w:pPr>
        <w:pStyle w:val="PL"/>
      </w:pPr>
      <w:r w:rsidRPr="00A047D1">
        <w:t xml:space="preserve">    nonCriticalExtension                        SEQUENCE {}                                                             OPTIONAL</w:t>
      </w:r>
    </w:p>
    <w:p w14:paraId="76691256" w14:textId="77777777" w:rsidR="00545012" w:rsidRPr="00A047D1" w:rsidRDefault="00545012" w:rsidP="00EC1562">
      <w:pPr>
        <w:pStyle w:val="PL"/>
      </w:pPr>
      <w:r w:rsidRPr="00A047D1">
        <w:t>}</w:t>
      </w:r>
    </w:p>
    <w:p w14:paraId="37F15CF6" w14:textId="77777777" w:rsidR="00545012" w:rsidRPr="00A047D1" w:rsidRDefault="00545012" w:rsidP="00EC1562">
      <w:pPr>
        <w:pStyle w:val="PL"/>
      </w:pPr>
    </w:p>
    <w:p w14:paraId="41881C9D" w14:textId="77777777" w:rsidR="002C5D28" w:rsidRPr="00A047D1" w:rsidRDefault="002C5D28" w:rsidP="00EC1562">
      <w:pPr>
        <w:pStyle w:val="PL"/>
      </w:pPr>
    </w:p>
    <w:p w14:paraId="1DBE854F" w14:textId="77777777" w:rsidR="002C5D28" w:rsidRPr="00A047D1" w:rsidRDefault="002C5D28" w:rsidP="00EC1562">
      <w:pPr>
        <w:pStyle w:val="PL"/>
      </w:pPr>
      <w:r w:rsidRPr="00A047D1">
        <w:t>-- TAG-RRCRECONFIGURATIONCOMPLETE-STOP</w:t>
      </w:r>
    </w:p>
    <w:p w14:paraId="310CEC1C" w14:textId="77777777" w:rsidR="002C5D28" w:rsidRPr="00A047D1" w:rsidRDefault="002C5D28" w:rsidP="00EC1562">
      <w:pPr>
        <w:pStyle w:val="PL"/>
      </w:pPr>
      <w:r w:rsidRPr="00A047D1">
        <w:t>-- ASN1STOP</w:t>
      </w:r>
    </w:p>
    <w:p w14:paraId="57CAC1C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21E79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795780" w14:textId="77777777" w:rsidR="002C5D28" w:rsidRPr="00A047D1" w:rsidRDefault="002C5D28" w:rsidP="00F43D0B">
            <w:pPr>
              <w:pStyle w:val="TAH"/>
              <w:rPr>
                <w:szCs w:val="22"/>
                <w:lang w:val="en-GB" w:eastAsia="ja-JP"/>
              </w:rPr>
            </w:pPr>
            <w:r w:rsidRPr="00A047D1">
              <w:rPr>
                <w:i/>
                <w:szCs w:val="22"/>
                <w:lang w:val="en-GB" w:eastAsia="ja-JP"/>
              </w:rPr>
              <w:t xml:space="preserve">RRCReconfigurationComplete-IEs </w:t>
            </w:r>
            <w:r w:rsidRPr="00A047D1">
              <w:rPr>
                <w:szCs w:val="22"/>
                <w:lang w:val="en-GB" w:eastAsia="ja-JP"/>
              </w:rPr>
              <w:t>field descriptions</w:t>
            </w:r>
          </w:p>
        </w:tc>
      </w:tr>
      <w:tr w:rsidR="00A047D1" w:rsidRPr="00A047D1" w14:paraId="4ADBB98D" w14:textId="77777777" w:rsidTr="00770E52">
        <w:tc>
          <w:tcPr>
            <w:tcW w:w="14173" w:type="dxa"/>
            <w:tcBorders>
              <w:top w:val="single" w:sz="4" w:space="0" w:color="auto"/>
              <w:left w:val="single" w:sz="4" w:space="0" w:color="auto"/>
              <w:bottom w:val="single" w:sz="4" w:space="0" w:color="auto"/>
              <w:right w:val="single" w:sz="4" w:space="0" w:color="auto"/>
            </w:tcBorders>
          </w:tcPr>
          <w:p w14:paraId="66207AD4" w14:textId="77777777" w:rsidR="00545012" w:rsidRPr="00A047D1" w:rsidRDefault="00545012" w:rsidP="00770E52">
            <w:pPr>
              <w:pStyle w:val="TAL"/>
              <w:rPr>
                <w:szCs w:val="22"/>
                <w:lang w:val="en-GB"/>
              </w:rPr>
            </w:pPr>
            <w:r w:rsidRPr="00A047D1">
              <w:rPr>
                <w:b/>
                <w:i/>
                <w:szCs w:val="22"/>
                <w:lang w:val="en-GB"/>
              </w:rPr>
              <w:t>scg-Response</w:t>
            </w:r>
          </w:p>
          <w:p w14:paraId="0714FA87" w14:textId="77777777" w:rsidR="00545012" w:rsidRPr="00A047D1" w:rsidRDefault="00545012" w:rsidP="00770E52">
            <w:pPr>
              <w:pStyle w:val="TAL"/>
              <w:rPr>
                <w:b/>
                <w:i/>
                <w:szCs w:val="22"/>
                <w:lang w:val="en-GB" w:eastAsia="ja-JP"/>
              </w:rPr>
            </w:pPr>
            <w:r w:rsidRPr="00A047D1">
              <w:rPr>
                <w:szCs w:val="22"/>
                <w:lang w:val="en-GB"/>
              </w:rPr>
              <w:t>In case of NR-</w:t>
            </w:r>
            <w:r w:rsidRPr="00A047D1">
              <w:rPr>
                <w:lang w:val="en-GB"/>
              </w:rPr>
              <w:t>DC (</w:t>
            </w:r>
            <w:r w:rsidRPr="00A047D1">
              <w:rPr>
                <w:i/>
                <w:lang w:val="en-GB"/>
              </w:rPr>
              <w:t>nr-SCG-Response</w:t>
            </w:r>
            <w:r w:rsidRPr="00A047D1">
              <w:rPr>
                <w:lang w:val="en-GB"/>
              </w:rPr>
              <w:t>),</w:t>
            </w:r>
            <w:r w:rsidRPr="00A047D1">
              <w:rPr>
                <w:szCs w:val="22"/>
                <w:lang w:val="en-GB"/>
              </w:rPr>
              <w:t xml:space="preserve"> this field includes the </w:t>
            </w:r>
            <w:r w:rsidRPr="00A047D1">
              <w:rPr>
                <w:i/>
                <w:szCs w:val="22"/>
                <w:lang w:val="en-GB"/>
              </w:rPr>
              <w:t>RRCReconfigurationComplete</w:t>
            </w:r>
            <w:r w:rsidRPr="00A047D1">
              <w:rPr>
                <w:szCs w:val="22"/>
                <w:lang w:val="en-GB"/>
              </w:rPr>
              <w:t xml:space="preserve"> message. In case of NE-DC </w:t>
            </w:r>
            <w:r w:rsidRPr="00A047D1">
              <w:rPr>
                <w:lang w:val="en-GB"/>
              </w:rPr>
              <w:t>(</w:t>
            </w:r>
            <w:r w:rsidRPr="00A047D1">
              <w:rPr>
                <w:i/>
                <w:lang w:val="en-GB"/>
              </w:rPr>
              <w:t>eutra-SCG-Response</w:t>
            </w:r>
            <w:r w:rsidRPr="00A047D1">
              <w:rPr>
                <w:lang w:val="en-GB"/>
              </w:rPr>
              <w:t>)</w:t>
            </w:r>
            <w:r w:rsidRPr="00A047D1">
              <w:rPr>
                <w:szCs w:val="22"/>
                <w:lang w:val="en-GB"/>
              </w:rPr>
              <w:t xml:space="preserve">, this field includes the E-UTRA </w:t>
            </w:r>
            <w:r w:rsidRPr="00A047D1">
              <w:rPr>
                <w:i/>
                <w:szCs w:val="22"/>
                <w:lang w:val="en-GB"/>
              </w:rPr>
              <w:t>RRCConnectionReconfigurationComplete</w:t>
            </w:r>
            <w:r w:rsidRPr="00A047D1">
              <w:rPr>
                <w:szCs w:val="22"/>
                <w:lang w:val="en-GB"/>
              </w:rPr>
              <w:t xml:space="preserve"> message as specified in TS 36.331 [10]</w:t>
            </w:r>
            <w:r w:rsidRPr="00A047D1">
              <w:rPr>
                <w:bCs/>
                <w:i/>
                <w:noProof/>
                <w:lang w:val="en-GB" w:eastAsia="en-GB"/>
              </w:rPr>
              <w:t>.</w:t>
            </w:r>
          </w:p>
        </w:tc>
      </w:tr>
      <w:tr w:rsidR="002C5D28" w:rsidRPr="00A047D1" w14:paraId="31C5C3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6A2C03" w14:textId="77777777" w:rsidR="002C5D28" w:rsidRPr="00A047D1" w:rsidRDefault="002C5D28" w:rsidP="00F43D0B">
            <w:pPr>
              <w:pStyle w:val="TAL"/>
              <w:rPr>
                <w:szCs w:val="22"/>
                <w:lang w:val="en-GB" w:eastAsia="ja-JP"/>
              </w:rPr>
            </w:pPr>
            <w:r w:rsidRPr="00A047D1">
              <w:rPr>
                <w:b/>
                <w:i/>
                <w:szCs w:val="22"/>
                <w:lang w:val="en-GB" w:eastAsia="ja-JP"/>
              </w:rPr>
              <w:t>uplinkTxDirectCurrentList</w:t>
            </w:r>
          </w:p>
          <w:p w14:paraId="06276E79" w14:textId="77777777" w:rsidR="002C5D28" w:rsidRPr="00A047D1" w:rsidRDefault="002C5D28" w:rsidP="00F43D0B">
            <w:pPr>
              <w:pStyle w:val="TAL"/>
              <w:rPr>
                <w:szCs w:val="22"/>
                <w:lang w:val="en-GB" w:eastAsia="ja-JP"/>
              </w:rPr>
            </w:pPr>
            <w:r w:rsidRPr="00A047D1">
              <w:rPr>
                <w:szCs w:val="22"/>
                <w:lang w:val="en-GB" w:eastAsia="ja-JP"/>
              </w:rPr>
              <w:t xml:space="preserve">The Tx Direct Current locations for the configured serving cells and BWPs if requested by the NW (see </w:t>
            </w:r>
            <w:r w:rsidRPr="00A047D1">
              <w:rPr>
                <w:i/>
                <w:lang w:val="en-GB"/>
              </w:rPr>
              <w:t>reportUplinkTxDirectCurrent</w:t>
            </w:r>
            <w:r w:rsidR="00CA61DE" w:rsidRPr="00A047D1">
              <w:rPr>
                <w:lang w:val="en-GB"/>
              </w:rPr>
              <w:t xml:space="preserve"> in </w:t>
            </w:r>
            <w:r w:rsidR="00CA61DE" w:rsidRPr="00A047D1">
              <w:rPr>
                <w:i/>
                <w:lang w:val="en-GB"/>
              </w:rPr>
              <w:t>CellGroupConfig</w:t>
            </w:r>
            <w:r w:rsidRPr="00A047D1">
              <w:rPr>
                <w:szCs w:val="22"/>
                <w:lang w:val="en-GB" w:eastAsia="ja-JP"/>
              </w:rPr>
              <w:t>).</w:t>
            </w:r>
          </w:p>
        </w:tc>
      </w:tr>
    </w:tbl>
    <w:p w14:paraId="0AE3C0F8" w14:textId="77777777" w:rsidR="005D376B" w:rsidRPr="00A047D1" w:rsidRDefault="005D376B" w:rsidP="005D376B"/>
    <w:p w14:paraId="5E6E8DD5" w14:textId="77777777" w:rsidR="002C5D28" w:rsidRPr="00A047D1" w:rsidRDefault="002C5D28" w:rsidP="002C5D28">
      <w:pPr>
        <w:pStyle w:val="Heading4"/>
        <w:rPr>
          <w:lang w:val="en-GB"/>
        </w:rPr>
      </w:pPr>
      <w:bookmarkStart w:id="396" w:name="_Toc12718188"/>
      <w:r w:rsidRPr="00A047D1">
        <w:rPr>
          <w:lang w:val="en-GB"/>
        </w:rPr>
        <w:t>–</w:t>
      </w:r>
      <w:r w:rsidRPr="00A047D1">
        <w:rPr>
          <w:lang w:val="en-GB"/>
        </w:rPr>
        <w:tab/>
      </w:r>
      <w:r w:rsidRPr="00A047D1">
        <w:rPr>
          <w:i/>
          <w:noProof/>
          <w:lang w:val="en-GB"/>
        </w:rPr>
        <w:t>RRCReject</w:t>
      </w:r>
      <w:bookmarkEnd w:id="396"/>
    </w:p>
    <w:p w14:paraId="524416DE" w14:textId="77777777" w:rsidR="002C5D28" w:rsidRPr="00A047D1" w:rsidRDefault="002C5D28" w:rsidP="002C5D28">
      <w:bookmarkStart w:id="397" w:name="_Hlk2901169"/>
      <w:r w:rsidRPr="00A047D1">
        <w:t xml:space="preserve">The </w:t>
      </w:r>
      <w:r w:rsidRPr="00A047D1">
        <w:rPr>
          <w:i/>
          <w:noProof/>
        </w:rPr>
        <w:t>RRCReject</w:t>
      </w:r>
      <w:r w:rsidRPr="00A047D1">
        <w:t xml:space="preserve"> message is used to reject an RRC connection establishment or an RRC connection resumption.</w:t>
      </w:r>
    </w:p>
    <w:bookmarkEnd w:id="397"/>
    <w:p w14:paraId="192E3178" w14:textId="77777777" w:rsidR="002C5D28" w:rsidRPr="00A047D1" w:rsidRDefault="002C5D28" w:rsidP="002C5D28">
      <w:pPr>
        <w:pStyle w:val="B1"/>
        <w:rPr>
          <w:lang w:val="en-GB"/>
        </w:rPr>
      </w:pPr>
      <w:r w:rsidRPr="00A047D1">
        <w:rPr>
          <w:lang w:val="en-GB"/>
        </w:rPr>
        <w:t>Signalling radio bearer: SRB0</w:t>
      </w:r>
    </w:p>
    <w:p w14:paraId="1C2C94E0" w14:textId="77777777" w:rsidR="002C5D28" w:rsidRPr="00A047D1" w:rsidRDefault="002C5D28" w:rsidP="002C5D28">
      <w:pPr>
        <w:pStyle w:val="B1"/>
        <w:rPr>
          <w:lang w:val="en-GB"/>
        </w:rPr>
      </w:pPr>
      <w:r w:rsidRPr="00A047D1">
        <w:rPr>
          <w:lang w:val="en-GB"/>
        </w:rPr>
        <w:t>RLC-SAP: TM</w:t>
      </w:r>
    </w:p>
    <w:p w14:paraId="75580567" w14:textId="77777777" w:rsidR="002C5D28" w:rsidRPr="00A047D1" w:rsidRDefault="002C5D28" w:rsidP="002C5D28">
      <w:pPr>
        <w:pStyle w:val="B1"/>
        <w:rPr>
          <w:lang w:val="en-GB"/>
        </w:rPr>
      </w:pPr>
      <w:r w:rsidRPr="00A047D1">
        <w:rPr>
          <w:lang w:val="en-GB"/>
        </w:rPr>
        <w:t>Logical channel: CCCH</w:t>
      </w:r>
    </w:p>
    <w:p w14:paraId="4CD42AD1" w14:textId="77777777" w:rsidR="002C5D28" w:rsidRPr="00A047D1" w:rsidRDefault="002C5D28" w:rsidP="002C5D28">
      <w:pPr>
        <w:pStyle w:val="B1"/>
        <w:rPr>
          <w:lang w:val="en-GB"/>
        </w:rPr>
      </w:pPr>
      <w:bookmarkStart w:id="398" w:name="_Hlk536089827"/>
      <w:r w:rsidRPr="00A047D1">
        <w:rPr>
          <w:lang w:val="en-GB"/>
        </w:rPr>
        <w:t>Direction: Network to UE</w:t>
      </w:r>
    </w:p>
    <w:p w14:paraId="027B6B12" w14:textId="77777777" w:rsidR="002C5D28" w:rsidRPr="00A047D1" w:rsidRDefault="002C5D28" w:rsidP="002C5D28">
      <w:pPr>
        <w:pStyle w:val="TH"/>
        <w:rPr>
          <w:lang w:val="en-GB"/>
        </w:rPr>
      </w:pPr>
      <w:r w:rsidRPr="00A047D1">
        <w:rPr>
          <w:i/>
          <w:noProof/>
          <w:lang w:val="en-GB"/>
        </w:rPr>
        <w:t>RRCReject</w:t>
      </w:r>
      <w:r w:rsidRPr="00A047D1">
        <w:rPr>
          <w:noProof/>
          <w:lang w:val="en-GB"/>
        </w:rPr>
        <w:t xml:space="preserve"> message</w:t>
      </w:r>
    </w:p>
    <w:p w14:paraId="53C74E88" w14:textId="77777777" w:rsidR="002C5D28" w:rsidRPr="00A047D1" w:rsidRDefault="002C5D28" w:rsidP="00EC1562">
      <w:pPr>
        <w:pStyle w:val="PL"/>
      </w:pPr>
      <w:r w:rsidRPr="00A047D1">
        <w:t>-- ASN1START</w:t>
      </w:r>
    </w:p>
    <w:p w14:paraId="201C8BB5" w14:textId="77777777" w:rsidR="002C5D28" w:rsidRPr="00A047D1" w:rsidRDefault="002C5D28" w:rsidP="00EC1562">
      <w:pPr>
        <w:pStyle w:val="PL"/>
      </w:pPr>
      <w:r w:rsidRPr="00A047D1">
        <w:t>-- TAG-RRCREJECT-START</w:t>
      </w:r>
    </w:p>
    <w:p w14:paraId="02285023" w14:textId="77777777" w:rsidR="002C5D28" w:rsidRPr="00A047D1" w:rsidRDefault="002C5D28" w:rsidP="00EC1562">
      <w:pPr>
        <w:pStyle w:val="PL"/>
      </w:pPr>
    </w:p>
    <w:p w14:paraId="5F96F6BA" w14:textId="77777777" w:rsidR="002C5D28" w:rsidRPr="00A047D1" w:rsidRDefault="002C5D28" w:rsidP="00EC1562">
      <w:pPr>
        <w:pStyle w:val="PL"/>
      </w:pPr>
      <w:r w:rsidRPr="00A047D1">
        <w:t>RRCReject ::=                       SEQUENCE {</w:t>
      </w:r>
    </w:p>
    <w:p w14:paraId="3D841743" w14:textId="77777777" w:rsidR="002C5D28" w:rsidRPr="00A047D1" w:rsidRDefault="002C5D28" w:rsidP="00EC1562">
      <w:pPr>
        <w:pStyle w:val="PL"/>
      </w:pPr>
      <w:r w:rsidRPr="00A047D1">
        <w:t xml:space="preserve">    criticalExtensions                  CHOICE {</w:t>
      </w:r>
    </w:p>
    <w:p w14:paraId="0F7D4015" w14:textId="77777777" w:rsidR="002C5D28" w:rsidRPr="00A047D1" w:rsidRDefault="002C5D28" w:rsidP="00EC1562">
      <w:pPr>
        <w:pStyle w:val="PL"/>
      </w:pPr>
      <w:r w:rsidRPr="00A047D1">
        <w:t xml:space="preserve">        rrcReject                           RRCReject-IEs,</w:t>
      </w:r>
    </w:p>
    <w:p w14:paraId="531017D4" w14:textId="77777777" w:rsidR="002C5D28" w:rsidRPr="00A047D1" w:rsidRDefault="002C5D28" w:rsidP="00EC1562">
      <w:pPr>
        <w:pStyle w:val="PL"/>
      </w:pPr>
      <w:r w:rsidRPr="00A047D1">
        <w:t xml:space="preserve">        criticalExtensionsFuture            SEQUENCE {}</w:t>
      </w:r>
    </w:p>
    <w:p w14:paraId="2B6F14AE" w14:textId="77777777" w:rsidR="002C5D28" w:rsidRPr="00A047D1" w:rsidRDefault="002C5D28" w:rsidP="00EC1562">
      <w:pPr>
        <w:pStyle w:val="PL"/>
      </w:pPr>
      <w:r w:rsidRPr="00A047D1">
        <w:t xml:space="preserve">    }</w:t>
      </w:r>
    </w:p>
    <w:p w14:paraId="5F7929EE" w14:textId="77777777" w:rsidR="002C5D28" w:rsidRPr="00A047D1" w:rsidRDefault="002C5D28" w:rsidP="00EC1562">
      <w:pPr>
        <w:pStyle w:val="PL"/>
      </w:pPr>
      <w:r w:rsidRPr="00A047D1">
        <w:t>}</w:t>
      </w:r>
    </w:p>
    <w:p w14:paraId="464A7DAE" w14:textId="77777777" w:rsidR="002C5D28" w:rsidRPr="00A047D1" w:rsidRDefault="002C5D28" w:rsidP="00EC1562">
      <w:pPr>
        <w:pStyle w:val="PL"/>
      </w:pPr>
    </w:p>
    <w:p w14:paraId="32C45D78" w14:textId="77777777" w:rsidR="002C5D28" w:rsidRPr="00A047D1" w:rsidRDefault="002C5D28" w:rsidP="00EC1562">
      <w:pPr>
        <w:pStyle w:val="PL"/>
      </w:pPr>
      <w:r w:rsidRPr="00A047D1">
        <w:t>RRCReject-IEs ::=                   SEQUENCE {</w:t>
      </w:r>
    </w:p>
    <w:p w14:paraId="32429598" w14:textId="77777777" w:rsidR="002C5D28" w:rsidRPr="00A047D1" w:rsidRDefault="002C5D28" w:rsidP="00EC1562">
      <w:pPr>
        <w:pStyle w:val="PL"/>
      </w:pPr>
      <w:r w:rsidRPr="00A047D1">
        <w:t xml:space="preserve">    waitTime                            RejectWaitTime                                                          OPTIONAL,   -- Need N</w:t>
      </w:r>
    </w:p>
    <w:p w14:paraId="3F71A942" w14:textId="77777777" w:rsidR="002C5D28" w:rsidRPr="00A047D1" w:rsidRDefault="002C5D28" w:rsidP="00EC1562">
      <w:pPr>
        <w:pStyle w:val="PL"/>
      </w:pPr>
      <w:r w:rsidRPr="00A047D1">
        <w:t xml:space="preserve">    lateNonCriticalExtension            OCTET STRING                                                            OPTIONAL,</w:t>
      </w:r>
    </w:p>
    <w:p w14:paraId="067715EF" w14:textId="77777777" w:rsidR="002C5D28" w:rsidRPr="00A047D1" w:rsidRDefault="002C5D28" w:rsidP="00EC1562">
      <w:pPr>
        <w:pStyle w:val="PL"/>
      </w:pPr>
      <w:r w:rsidRPr="00A047D1">
        <w:t xml:space="preserve">    nonCriticalExtension                SEQUENCE{}                                                              OPTIONAL</w:t>
      </w:r>
    </w:p>
    <w:p w14:paraId="219113D8" w14:textId="77777777" w:rsidR="002C5D28" w:rsidRPr="00A047D1" w:rsidRDefault="002C5D28" w:rsidP="00EC1562">
      <w:pPr>
        <w:pStyle w:val="PL"/>
      </w:pPr>
      <w:r w:rsidRPr="00A047D1">
        <w:t>}</w:t>
      </w:r>
    </w:p>
    <w:p w14:paraId="55B30AC7" w14:textId="77777777" w:rsidR="002C5D28" w:rsidRPr="00A047D1" w:rsidRDefault="002C5D28" w:rsidP="00EC1562">
      <w:pPr>
        <w:pStyle w:val="PL"/>
      </w:pPr>
    </w:p>
    <w:p w14:paraId="50B14ECE" w14:textId="77777777" w:rsidR="002C5D28" w:rsidRPr="00A047D1" w:rsidRDefault="002C5D28" w:rsidP="00EC1562">
      <w:pPr>
        <w:pStyle w:val="PL"/>
      </w:pPr>
      <w:r w:rsidRPr="00A047D1">
        <w:t>-- TAG-RRCREJECT-STOP</w:t>
      </w:r>
    </w:p>
    <w:p w14:paraId="3D291EDC" w14:textId="77777777" w:rsidR="002C5D28" w:rsidRPr="00A047D1" w:rsidRDefault="002C5D28" w:rsidP="00EC1562">
      <w:pPr>
        <w:pStyle w:val="PL"/>
      </w:pPr>
      <w:r w:rsidRPr="00A047D1">
        <w:t>-- ASN1STOP</w:t>
      </w:r>
    </w:p>
    <w:p w14:paraId="6D91B895" w14:textId="77777777" w:rsidR="00706D38" w:rsidRPr="00A047D1"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86C58DB" w14:textId="77777777" w:rsidTr="006D357F">
        <w:tc>
          <w:tcPr>
            <w:tcW w:w="14173" w:type="dxa"/>
          </w:tcPr>
          <w:p w14:paraId="0A632418" w14:textId="77777777" w:rsidR="002C5D28" w:rsidRPr="00A047D1" w:rsidRDefault="002C5D28" w:rsidP="00F43D0B">
            <w:pPr>
              <w:pStyle w:val="TAH"/>
              <w:rPr>
                <w:szCs w:val="22"/>
                <w:lang w:val="en-GB" w:eastAsia="ja-JP"/>
              </w:rPr>
            </w:pPr>
            <w:r w:rsidRPr="00A047D1">
              <w:rPr>
                <w:i/>
                <w:szCs w:val="22"/>
                <w:lang w:val="en-GB" w:eastAsia="ja-JP"/>
              </w:rPr>
              <w:t xml:space="preserve">RRCReject-IEs </w:t>
            </w:r>
            <w:r w:rsidRPr="00A047D1">
              <w:rPr>
                <w:szCs w:val="22"/>
                <w:lang w:val="en-GB" w:eastAsia="ja-JP"/>
              </w:rPr>
              <w:t>field descriptions</w:t>
            </w:r>
          </w:p>
        </w:tc>
      </w:tr>
      <w:tr w:rsidR="002C5D28" w:rsidRPr="00A047D1" w14:paraId="597178B4" w14:textId="77777777" w:rsidTr="006D357F">
        <w:tc>
          <w:tcPr>
            <w:tcW w:w="14173" w:type="dxa"/>
          </w:tcPr>
          <w:p w14:paraId="0F997C83" w14:textId="77777777" w:rsidR="002C5D28" w:rsidRPr="00A047D1" w:rsidRDefault="002C5D28" w:rsidP="00F43D0B">
            <w:pPr>
              <w:pStyle w:val="TAL"/>
              <w:rPr>
                <w:szCs w:val="22"/>
                <w:lang w:val="en-GB" w:eastAsia="ja-JP"/>
              </w:rPr>
            </w:pPr>
            <w:r w:rsidRPr="00A047D1">
              <w:rPr>
                <w:b/>
                <w:i/>
                <w:szCs w:val="22"/>
                <w:lang w:val="en-GB" w:eastAsia="ja-JP"/>
              </w:rPr>
              <w:t>waitTime</w:t>
            </w:r>
          </w:p>
          <w:p w14:paraId="0E4A74DA" w14:textId="77777777" w:rsidR="002C5D28" w:rsidRPr="00A047D1" w:rsidRDefault="002C5D28" w:rsidP="00F43D0B">
            <w:pPr>
              <w:pStyle w:val="TAL"/>
              <w:rPr>
                <w:szCs w:val="22"/>
                <w:lang w:val="en-GB" w:eastAsia="ja-JP"/>
              </w:rPr>
            </w:pPr>
            <w:r w:rsidRPr="00A047D1">
              <w:rPr>
                <w:szCs w:val="22"/>
                <w:lang w:val="en-GB" w:eastAsia="ja-JP"/>
              </w:rPr>
              <w:t xml:space="preserve">Wait time value in seconds. The field is </w:t>
            </w:r>
            <w:r w:rsidR="008921C9" w:rsidRPr="00A047D1">
              <w:rPr>
                <w:szCs w:val="22"/>
                <w:lang w:val="en-GB" w:eastAsia="ja-JP"/>
              </w:rPr>
              <w:t xml:space="preserve">always </w:t>
            </w:r>
            <w:r w:rsidRPr="00A047D1">
              <w:rPr>
                <w:szCs w:val="22"/>
                <w:lang w:val="en-GB" w:eastAsia="ja-JP"/>
              </w:rPr>
              <w:t>included.</w:t>
            </w:r>
          </w:p>
        </w:tc>
      </w:tr>
    </w:tbl>
    <w:p w14:paraId="7130835B" w14:textId="77777777" w:rsidR="002C5D28" w:rsidRPr="00A047D1" w:rsidRDefault="002C5D28" w:rsidP="002C5D28"/>
    <w:p w14:paraId="6D2C1E76" w14:textId="77777777" w:rsidR="002C5D28" w:rsidRPr="00A047D1" w:rsidRDefault="002C5D28" w:rsidP="002C5D28">
      <w:pPr>
        <w:pStyle w:val="Heading4"/>
        <w:rPr>
          <w:lang w:val="en-GB"/>
        </w:rPr>
      </w:pPr>
      <w:bookmarkStart w:id="399" w:name="_Toc12718189"/>
      <w:bookmarkEnd w:id="398"/>
      <w:r w:rsidRPr="00A047D1">
        <w:rPr>
          <w:lang w:val="en-GB"/>
        </w:rPr>
        <w:t>–</w:t>
      </w:r>
      <w:r w:rsidRPr="00A047D1">
        <w:rPr>
          <w:lang w:val="en-GB"/>
        </w:rPr>
        <w:tab/>
      </w:r>
      <w:r w:rsidRPr="00A047D1">
        <w:rPr>
          <w:i/>
          <w:noProof/>
          <w:lang w:val="en-GB"/>
        </w:rPr>
        <w:t>RRCRelease</w:t>
      </w:r>
      <w:bookmarkEnd w:id="399"/>
    </w:p>
    <w:p w14:paraId="50997DFE" w14:textId="77777777" w:rsidR="002C5D28" w:rsidRPr="00A047D1" w:rsidRDefault="002C5D28" w:rsidP="002C5D28">
      <w:pPr>
        <w:rPr>
          <w:noProof/>
        </w:rPr>
      </w:pPr>
      <w:r w:rsidRPr="00A047D1">
        <w:t xml:space="preserve">The </w:t>
      </w:r>
      <w:r w:rsidRPr="00A047D1">
        <w:rPr>
          <w:i/>
          <w:noProof/>
        </w:rPr>
        <w:t>RRCRelease</w:t>
      </w:r>
      <w:r w:rsidRPr="00A047D1">
        <w:rPr>
          <w:noProof/>
        </w:rPr>
        <w:t xml:space="preserve"> message is used to command the release of an RRC connection or the suspension of the RRC connection.</w:t>
      </w:r>
    </w:p>
    <w:p w14:paraId="2B834D1F" w14:textId="77777777" w:rsidR="002C5D28" w:rsidRPr="00A047D1" w:rsidRDefault="002C5D28" w:rsidP="002C5D28">
      <w:pPr>
        <w:pStyle w:val="B1"/>
        <w:rPr>
          <w:lang w:val="en-GB"/>
        </w:rPr>
      </w:pPr>
      <w:r w:rsidRPr="00A047D1">
        <w:rPr>
          <w:lang w:val="en-GB"/>
        </w:rPr>
        <w:t>Signalling radio bearer: SRB1</w:t>
      </w:r>
    </w:p>
    <w:p w14:paraId="67325B8D" w14:textId="77777777" w:rsidR="002C5D28" w:rsidRPr="00A047D1" w:rsidRDefault="002C5D28" w:rsidP="002C5D28">
      <w:pPr>
        <w:pStyle w:val="B1"/>
        <w:rPr>
          <w:lang w:val="en-GB"/>
        </w:rPr>
      </w:pPr>
      <w:r w:rsidRPr="00A047D1">
        <w:rPr>
          <w:lang w:val="en-GB"/>
        </w:rPr>
        <w:t>RLC-SAP: AM</w:t>
      </w:r>
    </w:p>
    <w:p w14:paraId="11EF2065" w14:textId="77777777" w:rsidR="002C5D28" w:rsidRPr="00A047D1" w:rsidRDefault="002C5D28" w:rsidP="002C5D28">
      <w:pPr>
        <w:pStyle w:val="B1"/>
        <w:rPr>
          <w:lang w:val="en-GB"/>
        </w:rPr>
      </w:pPr>
      <w:r w:rsidRPr="00A047D1">
        <w:rPr>
          <w:lang w:val="en-GB"/>
        </w:rPr>
        <w:t>Logical channel: DCCH</w:t>
      </w:r>
    </w:p>
    <w:p w14:paraId="1DBA72F3" w14:textId="77777777" w:rsidR="002C5D28" w:rsidRPr="00A047D1" w:rsidRDefault="002C5D28" w:rsidP="002C5D28">
      <w:pPr>
        <w:pStyle w:val="B1"/>
        <w:rPr>
          <w:lang w:val="en-GB"/>
        </w:rPr>
      </w:pPr>
      <w:r w:rsidRPr="00A047D1">
        <w:rPr>
          <w:lang w:val="en-GB"/>
        </w:rPr>
        <w:t>Direction: Network to UE</w:t>
      </w:r>
    </w:p>
    <w:p w14:paraId="14D886DB" w14:textId="77777777" w:rsidR="002C5D28" w:rsidRPr="00A047D1" w:rsidRDefault="002C5D28" w:rsidP="002C5D28">
      <w:pPr>
        <w:pStyle w:val="TH"/>
        <w:rPr>
          <w:lang w:val="en-GB"/>
        </w:rPr>
      </w:pPr>
      <w:r w:rsidRPr="00A047D1">
        <w:rPr>
          <w:i/>
          <w:noProof/>
          <w:lang w:val="en-GB"/>
        </w:rPr>
        <w:t>RRCRelease</w:t>
      </w:r>
      <w:r w:rsidRPr="00A047D1">
        <w:rPr>
          <w:noProof/>
          <w:lang w:val="en-GB"/>
        </w:rPr>
        <w:t xml:space="preserve"> message</w:t>
      </w:r>
    </w:p>
    <w:p w14:paraId="51BA4A56" w14:textId="77777777" w:rsidR="002C5D28" w:rsidRPr="00A047D1" w:rsidRDefault="002C5D28" w:rsidP="00EC1562">
      <w:pPr>
        <w:pStyle w:val="PL"/>
      </w:pPr>
      <w:r w:rsidRPr="00A047D1">
        <w:t>-- ASN1START</w:t>
      </w:r>
    </w:p>
    <w:p w14:paraId="72C2A9B8" w14:textId="77777777" w:rsidR="002C5D28" w:rsidRPr="00A047D1" w:rsidRDefault="002C5D28" w:rsidP="00EC1562">
      <w:pPr>
        <w:pStyle w:val="PL"/>
      </w:pPr>
      <w:r w:rsidRPr="00A047D1">
        <w:t>-- TAG-RRCRELEASE-START</w:t>
      </w:r>
    </w:p>
    <w:p w14:paraId="30F5E7F0" w14:textId="77777777" w:rsidR="002C5D28" w:rsidRPr="00A047D1" w:rsidRDefault="002C5D28" w:rsidP="00EC1562">
      <w:pPr>
        <w:pStyle w:val="PL"/>
      </w:pPr>
    </w:p>
    <w:p w14:paraId="64CFB1D6" w14:textId="77777777" w:rsidR="002C5D28" w:rsidRPr="00A047D1" w:rsidRDefault="002C5D28" w:rsidP="00EC1562">
      <w:pPr>
        <w:pStyle w:val="PL"/>
      </w:pPr>
      <w:r w:rsidRPr="00A047D1">
        <w:t>RRCRelease ::=                      SEQUENCE {</w:t>
      </w:r>
    </w:p>
    <w:p w14:paraId="0EE63BCE" w14:textId="77777777" w:rsidR="002C5D28" w:rsidRPr="00A047D1" w:rsidRDefault="002C5D28" w:rsidP="00EC1562">
      <w:pPr>
        <w:pStyle w:val="PL"/>
      </w:pPr>
      <w:r w:rsidRPr="00A047D1">
        <w:t xml:space="preserve">    rrc-TransactionIdentifier           RRC-TransactionIdentifier,</w:t>
      </w:r>
    </w:p>
    <w:p w14:paraId="3191183E" w14:textId="77777777" w:rsidR="002C5D28" w:rsidRPr="00A047D1" w:rsidRDefault="002C5D28" w:rsidP="00EC1562">
      <w:pPr>
        <w:pStyle w:val="PL"/>
      </w:pPr>
      <w:r w:rsidRPr="00A047D1">
        <w:t xml:space="preserve">    criticalExtensions                  CHOICE {</w:t>
      </w:r>
    </w:p>
    <w:p w14:paraId="265BC42A" w14:textId="77777777" w:rsidR="002C5D28" w:rsidRPr="00A047D1" w:rsidRDefault="002C5D28" w:rsidP="00EC1562">
      <w:pPr>
        <w:pStyle w:val="PL"/>
      </w:pPr>
      <w:r w:rsidRPr="00A047D1">
        <w:t xml:space="preserve">        rrcRelease                          RRCRelease-IEs,</w:t>
      </w:r>
    </w:p>
    <w:p w14:paraId="2981373B" w14:textId="77777777" w:rsidR="002C5D28" w:rsidRPr="00A047D1" w:rsidRDefault="002C5D28" w:rsidP="00EC1562">
      <w:pPr>
        <w:pStyle w:val="PL"/>
      </w:pPr>
      <w:r w:rsidRPr="00A047D1">
        <w:t xml:space="preserve">        criticalExtensionsFuture            SEQUENCE {}</w:t>
      </w:r>
    </w:p>
    <w:p w14:paraId="5D30A035" w14:textId="77777777" w:rsidR="002C5D28" w:rsidRPr="00A047D1" w:rsidRDefault="002C5D28" w:rsidP="00EC1562">
      <w:pPr>
        <w:pStyle w:val="PL"/>
      </w:pPr>
      <w:r w:rsidRPr="00A047D1">
        <w:t xml:space="preserve">    }</w:t>
      </w:r>
    </w:p>
    <w:p w14:paraId="2D7EFFED" w14:textId="77777777" w:rsidR="002C5D28" w:rsidRPr="00A047D1" w:rsidRDefault="002C5D28" w:rsidP="00EC1562">
      <w:pPr>
        <w:pStyle w:val="PL"/>
      </w:pPr>
      <w:r w:rsidRPr="00A047D1">
        <w:t>}</w:t>
      </w:r>
    </w:p>
    <w:p w14:paraId="7C2CE56F" w14:textId="77777777" w:rsidR="002C5D28" w:rsidRPr="00A047D1" w:rsidRDefault="002C5D28" w:rsidP="00EC1562">
      <w:pPr>
        <w:pStyle w:val="PL"/>
      </w:pPr>
    </w:p>
    <w:p w14:paraId="616AD852" w14:textId="77777777" w:rsidR="002C5D28" w:rsidRPr="00A047D1" w:rsidRDefault="002C5D28" w:rsidP="00EC1562">
      <w:pPr>
        <w:pStyle w:val="PL"/>
      </w:pPr>
      <w:r w:rsidRPr="00A047D1">
        <w:t>RRCRelease-IEs ::=                  SEQUENCE {</w:t>
      </w:r>
    </w:p>
    <w:p w14:paraId="5AF9AB83" w14:textId="77777777" w:rsidR="002C5D28" w:rsidRPr="00A047D1" w:rsidRDefault="002C5D28" w:rsidP="00EC1562">
      <w:pPr>
        <w:pStyle w:val="PL"/>
      </w:pPr>
      <w:r w:rsidRPr="00A047D1">
        <w:t xml:space="preserve">    redirectedCarrierInfo               RedirectedCarrierInfo                                                   OPTIONAL,   -- Need N</w:t>
      </w:r>
    </w:p>
    <w:p w14:paraId="3735A5BE" w14:textId="77777777" w:rsidR="002C5D28" w:rsidRPr="00A047D1" w:rsidRDefault="002C5D28" w:rsidP="00EC1562">
      <w:pPr>
        <w:pStyle w:val="PL"/>
      </w:pPr>
      <w:r w:rsidRPr="00A047D1">
        <w:t xml:space="preserve">    cellReselectionPriorities           CellReselectionPriorities                                               OPTIONAL,   -- Need R</w:t>
      </w:r>
    </w:p>
    <w:p w14:paraId="20244C1B" w14:textId="77777777" w:rsidR="002C5D28" w:rsidRPr="00A047D1" w:rsidRDefault="002C5D28" w:rsidP="00EC1562">
      <w:pPr>
        <w:pStyle w:val="PL"/>
      </w:pPr>
      <w:r w:rsidRPr="00A047D1">
        <w:t xml:space="preserve">    suspendConfig                       SuspendConfig                                                           OPTIONAL,   -- Need R</w:t>
      </w:r>
    </w:p>
    <w:p w14:paraId="2B8878BC" w14:textId="77777777" w:rsidR="002C5D28" w:rsidRPr="00A047D1" w:rsidRDefault="002C5D28" w:rsidP="00EC1562">
      <w:pPr>
        <w:pStyle w:val="PL"/>
      </w:pPr>
      <w:r w:rsidRPr="00A047D1">
        <w:t xml:space="preserve">    deprioritisationReq                 SEQUENCE {</w:t>
      </w:r>
    </w:p>
    <w:p w14:paraId="2D8C7E5E" w14:textId="77777777" w:rsidR="002C5D28" w:rsidRPr="00A047D1" w:rsidRDefault="002C5D28" w:rsidP="00EC1562">
      <w:pPr>
        <w:pStyle w:val="PL"/>
      </w:pPr>
      <w:r w:rsidRPr="00A047D1">
        <w:t xml:space="preserve">        deprioritisationType                ENUMERATED {frequency, nr},</w:t>
      </w:r>
    </w:p>
    <w:p w14:paraId="01D8AD3A" w14:textId="77777777" w:rsidR="002C5D28" w:rsidRPr="00A047D1" w:rsidRDefault="002C5D28" w:rsidP="00EC1562">
      <w:pPr>
        <w:pStyle w:val="PL"/>
      </w:pPr>
      <w:r w:rsidRPr="00A047D1">
        <w:t xml:space="preserve">        deprioritisationTimer               ENUMERATED {min5, min10, min15, min30}</w:t>
      </w:r>
    </w:p>
    <w:p w14:paraId="707A2BB6" w14:textId="77777777" w:rsidR="002C5D28" w:rsidRPr="00A047D1" w:rsidRDefault="002C5D28" w:rsidP="00EC1562">
      <w:pPr>
        <w:pStyle w:val="PL"/>
      </w:pPr>
      <w:r w:rsidRPr="00A047D1">
        <w:t xml:space="preserve">    }                                                                                                           OPTIONAL,   -- Need N</w:t>
      </w:r>
    </w:p>
    <w:p w14:paraId="19EBD451" w14:textId="77777777" w:rsidR="002C5D28" w:rsidRPr="00A047D1" w:rsidRDefault="002C5D28" w:rsidP="00EC1562">
      <w:pPr>
        <w:pStyle w:val="PL"/>
      </w:pPr>
      <w:r w:rsidRPr="00A047D1">
        <w:t xml:space="preserve">    lateNonCriticalExtension                OCTET STRING                                                        OPTIONAL,</w:t>
      </w:r>
    </w:p>
    <w:p w14:paraId="073CE0E6" w14:textId="77777777" w:rsidR="002C5D28" w:rsidRPr="00A047D1" w:rsidRDefault="002C5D28" w:rsidP="00EC1562">
      <w:pPr>
        <w:pStyle w:val="PL"/>
      </w:pPr>
      <w:r w:rsidRPr="00A047D1">
        <w:t xml:space="preserve">    nonCriticalExtension                    </w:t>
      </w:r>
      <w:r w:rsidR="00E41D8B" w:rsidRPr="00A047D1">
        <w:t>RRCRelease-v1540-IEs</w:t>
      </w:r>
      <w:r w:rsidRPr="00A047D1">
        <w:t xml:space="preserve">                                                OPTIONAL</w:t>
      </w:r>
    </w:p>
    <w:p w14:paraId="458C973E" w14:textId="77777777" w:rsidR="002C5D28" w:rsidRPr="00A047D1" w:rsidRDefault="002C5D28" w:rsidP="00EC1562">
      <w:pPr>
        <w:pStyle w:val="PL"/>
      </w:pPr>
      <w:r w:rsidRPr="00A047D1">
        <w:t>}</w:t>
      </w:r>
    </w:p>
    <w:p w14:paraId="3D930E80" w14:textId="77777777" w:rsidR="00992572" w:rsidRPr="00A047D1" w:rsidRDefault="00992572" w:rsidP="00EC1562">
      <w:pPr>
        <w:pStyle w:val="PL"/>
      </w:pPr>
    </w:p>
    <w:p w14:paraId="4DA00A55" w14:textId="77777777" w:rsidR="00992572" w:rsidRPr="00A047D1" w:rsidRDefault="00E41D8B" w:rsidP="00EC1562">
      <w:pPr>
        <w:pStyle w:val="PL"/>
      </w:pPr>
      <w:r w:rsidRPr="00A047D1">
        <w:t xml:space="preserve">RRCRelease-v1540-IEs ::=            </w:t>
      </w:r>
      <w:r w:rsidR="00992572" w:rsidRPr="00A047D1">
        <w:t>SEQUENCE {</w:t>
      </w:r>
    </w:p>
    <w:p w14:paraId="0FB943D0" w14:textId="77777777" w:rsidR="00992572" w:rsidRPr="00A047D1" w:rsidRDefault="00E41D8B" w:rsidP="00EC1562">
      <w:pPr>
        <w:pStyle w:val="PL"/>
      </w:pPr>
      <w:r w:rsidRPr="00A047D1">
        <w:t xml:space="preserve">    waitTime                           </w:t>
      </w:r>
      <w:r w:rsidR="00992572" w:rsidRPr="00A047D1">
        <w:t>RejectW</w:t>
      </w:r>
      <w:r w:rsidRPr="00A047D1">
        <w:t xml:space="preserve">aitTime                OPTIONAL, </w:t>
      </w:r>
      <w:r w:rsidR="00992572" w:rsidRPr="00A047D1">
        <w:t>-- Need N</w:t>
      </w:r>
    </w:p>
    <w:p w14:paraId="516B2960" w14:textId="77777777" w:rsidR="00992572" w:rsidRPr="00A047D1" w:rsidRDefault="00E41D8B" w:rsidP="00EC1562">
      <w:pPr>
        <w:pStyle w:val="PL"/>
      </w:pPr>
      <w:r w:rsidRPr="00A047D1">
        <w:t xml:space="preserve">    nonCriticalExtension               SEQUENCE {}                   </w:t>
      </w:r>
      <w:r w:rsidR="00992572" w:rsidRPr="00A047D1">
        <w:t>OPTIONAL</w:t>
      </w:r>
    </w:p>
    <w:p w14:paraId="171F252A" w14:textId="77777777" w:rsidR="00992572" w:rsidRPr="00A047D1" w:rsidRDefault="00992572" w:rsidP="00EC1562">
      <w:pPr>
        <w:pStyle w:val="PL"/>
      </w:pPr>
      <w:r w:rsidRPr="00A047D1">
        <w:t>}</w:t>
      </w:r>
    </w:p>
    <w:p w14:paraId="20E17535" w14:textId="77777777" w:rsidR="002C5D28" w:rsidRPr="00A047D1" w:rsidRDefault="002C5D28" w:rsidP="00EC1562">
      <w:pPr>
        <w:pStyle w:val="PL"/>
      </w:pPr>
    </w:p>
    <w:p w14:paraId="045A2788" w14:textId="77777777" w:rsidR="002C5D28" w:rsidRPr="00A047D1" w:rsidRDefault="002C5D28" w:rsidP="00EC1562">
      <w:pPr>
        <w:pStyle w:val="PL"/>
      </w:pPr>
      <w:r w:rsidRPr="00A047D1">
        <w:t>RedirectedCarrierInfo ::=           CHOICE {</w:t>
      </w:r>
    </w:p>
    <w:p w14:paraId="11AB4581" w14:textId="77777777" w:rsidR="002C5D28" w:rsidRPr="00A047D1" w:rsidRDefault="002C5D28" w:rsidP="00EC1562">
      <w:pPr>
        <w:pStyle w:val="PL"/>
      </w:pPr>
      <w:r w:rsidRPr="00A047D1">
        <w:t xml:space="preserve">    nr                                  CarrierInfoNR,</w:t>
      </w:r>
    </w:p>
    <w:p w14:paraId="72962912" w14:textId="77777777" w:rsidR="002C5D28" w:rsidRPr="00A047D1" w:rsidRDefault="002C5D28" w:rsidP="00EC1562">
      <w:pPr>
        <w:pStyle w:val="PL"/>
      </w:pPr>
      <w:r w:rsidRPr="00A047D1">
        <w:t xml:space="preserve">    eutra                               RedirectedCarrierInfo-EUTRA,</w:t>
      </w:r>
    </w:p>
    <w:p w14:paraId="05B2951F" w14:textId="77777777" w:rsidR="002C5D28" w:rsidRPr="00A047D1" w:rsidRDefault="002C5D28" w:rsidP="00EC1562">
      <w:pPr>
        <w:pStyle w:val="PL"/>
      </w:pPr>
      <w:r w:rsidRPr="00A047D1">
        <w:t xml:space="preserve">    ...</w:t>
      </w:r>
    </w:p>
    <w:p w14:paraId="2F0F8A39" w14:textId="77777777" w:rsidR="002C5D28" w:rsidRPr="00A047D1" w:rsidRDefault="002C5D28" w:rsidP="00EC1562">
      <w:pPr>
        <w:pStyle w:val="PL"/>
      </w:pPr>
      <w:r w:rsidRPr="00A047D1">
        <w:t>}</w:t>
      </w:r>
    </w:p>
    <w:p w14:paraId="02367CE2" w14:textId="77777777" w:rsidR="002C5D28" w:rsidRPr="00A047D1" w:rsidRDefault="002C5D28" w:rsidP="00EC1562">
      <w:pPr>
        <w:pStyle w:val="PL"/>
      </w:pPr>
    </w:p>
    <w:p w14:paraId="7F61AB36" w14:textId="77777777" w:rsidR="002C5D28" w:rsidRPr="00A047D1" w:rsidRDefault="002C5D28" w:rsidP="00EC1562">
      <w:pPr>
        <w:pStyle w:val="PL"/>
      </w:pPr>
      <w:r w:rsidRPr="00A047D1">
        <w:t>RedirectedCarrierInfo-EUTRA ::=     SEQUENCE {</w:t>
      </w:r>
    </w:p>
    <w:p w14:paraId="60F230E7" w14:textId="77777777" w:rsidR="002C5D28" w:rsidRPr="00A047D1" w:rsidRDefault="002C5D28" w:rsidP="00EC1562">
      <w:pPr>
        <w:pStyle w:val="PL"/>
      </w:pPr>
      <w:r w:rsidRPr="00A047D1">
        <w:t xml:space="preserve">    eutraFrequency                          ARFCN-ValueEUTRA,</w:t>
      </w:r>
    </w:p>
    <w:p w14:paraId="464AE941" w14:textId="77777777" w:rsidR="002C5D28" w:rsidRPr="00A047D1" w:rsidRDefault="002C5D28" w:rsidP="00EC1562">
      <w:pPr>
        <w:pStyle w:val="PL"/>
      </w:pPr>
      <w:r w:rsidRPr="00A047D1">
        <w:t xml:space="preserve">    cnType                              </w:t>
      </w:r>
      <w:r w:rsidR="00EB4F68" w:rsidRPr="00A047D1">
        <w:t xml:space="preserve">    </w:t>
      </w:r>
      <w:r w:rsidRPr="00A047D1">
        <w:t>ENUMERATED {epc,fiveGC}                                             OPTIONAL</w:t>
      </w:r>
      <w:r w:rsidR="0069708C" w:rsidRPr="00A047D1">
        <w:t xml:space="preserve">    -- Need N</w:t>
      </w:r>
    </w:p>
    <w:p w14:paraId="42E34C90" w14:textId="77777777" w:rsidR="002C5D28" w:rsidRPr="00A047D1" w:rsidRDefault="002C5D28" w:rsidP="00EC1562">
      <w:pPr>
        <w:pStyle w:val="PL"/>
      </w:pPr>
      <w:r w:rsidRPr="00A047D1">
        <w:t>}</w:t>
      </w:r>
    </w:p>
    <w:p w14:paraId="24FD0402" w14:textId="77777777" w:rsidR="002C5D28" w:rsidRPr="00A047D1" w:rsidRDefault="002C5D28" w:rsidP="00EC1562">
      <w:pPr>
        <w:pStyle w:val="PL"/>
      </w:pPr>
    </w:p>
    <w:p w14:paraId="198F9672" w14:textId="77777777" w:rsidR="002C5D28" w:rsidRPr="00A047D1" w:rsidRDefault="002C5D28" w:rsidP="00EC1562">
      <w:pPr>
        <w:pStyle w:val="PL"/>
      </w:pPr>
      <w:r w:rsidRPr="00A047D1">
        <w:t>CarrierInfoNR ::=                   SEQUENCE {</w:t>
      </w:r>
    </w:p>
    <w:p w14:paraId="348B6576" w14:textId="77777777" w:rsidR="002C5D28" w:rsidRPr="00A047D1" w:rsidRDefault="002C5D28" w:rsidP="00EC1562">
      <w:pPr>
        <w:pStyle w:val="PL"/>
      </w:pPr>
      <w:r w:rsidRPr="00A047D1">
        <w:t xml:space="preserve">    carrierFreq                         ARFCN-ValueNR,</w:t>
      </w:r>
    </w:p>
    <w:p w14:paraId="62C035BC" w14:textId="77777777" w:rsidR="002C5D28" w:rsidRPr="00A047D1" w:rsidRDefault="002C5D28" w:rsidP="00EC1562">
      <w:pPr>
        <w:pStyle w:val="PL"/>
      </w:pPr>
      <w:r w:rsidRPr="00A047D1">
        <w:t xml:space="preserve">    ssbSubcarrierSpacing                SubcarrierSpacing,</w:t>
      </w:r>
    </w:p>
    <w:p w14:paraId="02DA4D49" w14:textId="77777777" w:rsidR="002C5D28" w:rsidRPr="00A047D1" w:rsidRDefault="002C5D28" w:rsidP="00EC1562">
      <w:pPr>
        <w:pStyle w:val="PL"/>
      </w:pPr>
      <w:r w:rsidRPr="00A047D1">
        <w:t xml:space="preserve">    smtc                                SSB-MTC                                                                 OPTIONAL,      -- Need S</w:t>
      </w:r>
    </w:p>
    <w:p w14:paraId="0BD390C9" w14:textId="77777777" w:rsidR="002C5D28" w:rsidRPr="00A047D1" w:rsidRDefault="002C5D28" w:rsidP="00EC1562">
      <w:pPr>
        <w:pStyle w:val="PL"/>
      </w:pPr>
      <w:r w:rsidRPr="00A047D1">
        <w:t xml:space="preserve">    ...</w:t>
      </w:r>
    </w:p>
    <w:p w14:paraId="4E662964" w14:textId="77777777" w:rsidR="002C5D28" w:rsidRPr="00A047D1" w:rsidRDefault="002C5D28" w:rsidP="00EC1562">
      <w:pPr>
        <w:pStyle w:val="PL"/>
      </w:pPr>
      <w:r w:rsidRPr="00A047D1">
        <w:t>}</w:t>
      </w:r>
    </w:p>
    <w:p w14:paraId="404EBEE8" w14:textId="77777777" w:rsidR="002C5D28" w:rsidRPr="00A047D1" w:rsidRDefault="002C5D28" w:rsidP="00EC1562">
      <w:pPr>
        <w:pStyle w:val="PL"/>
      </w:pPr>
    </w:p>
    <w:p w14:paraId="27FE8FD1" w14:textId="77777777" w:rsidR="002C5D28" w:rsidRPr="00A047D1" w:rsidRDefault="002C5D28" w:rsidP="00EC1562">
      <w:pPr>
        <w:pStyle w:val="PL"/>
      </w:pPr>
      <w:r w:rsidRPr="00A047D1">
        <w:t>SuspendConfig ::=                   SEQUENCE {</w:t>
      </w:r>
    </w:p>
    <w:p w14:paraId="6BE00DFA" w14:textId="77777777" w:rsidR="002C5D28" w:rsidRPr="00A047D1" w:rsidRDefault="002C5D28" w:rsidP="00EC1562">
      <w:pPr>
        <w:pStyle w:val="PL"/>
      </w:pPr>
      <w:r w:rsidRPr="00A047D1">
        <w:t xml:space="preserve">    fullI-RNTI                          I-RNTI-Value,</w:t>
      </w:r>
    </w:p>
    <w:p w14:paraId="0D8533D9" w14:textId="77777777" w:rsidR="002C5D28" w:rsidRPr="00A047D1" w:rsidRDefault="002C5D28" w:rsidP="00EC1562">
      <w:pPr>
        <w:pStyle w:val="PL"/>
      </w:pPr>
      <w:r w:rsidRPr="00A047D1">
        <w:t xml:space="preserve">    shortI-RNTI                         ShortI-RNTI-Value,</w:t>
      </w:r>
    </w:p>
    <w:p w14:paraId="4A22C168" w14:textId="77777777" w:rsidR="002C5D28" w:rsidRPr="00A047D1" w:rsidRDefault="002C5D28" w:rsidP="00EC1562">
      <w:pPr>
        <w:pStyle w:val="PL"/>
      </w:pPr>
      <w:r w:rsidRPr="00A047D1">
        <w:t xml:space="preserve">    ran-PagingCycle                     PagingCycle,</w:t>
      </w:r>
    </w:p>
    <w:p w14:paraId="326287C0" w14:textId="77777777" w:rsidR="002C5D28" w:rsidRPr="00A047D1" w:rsidRDefault="002C5D28" w:rsidP="00EC1562">
      <w:pPr>
        <w:pStyle w:val="PL"/>
      </w:pPr>
      <w:r w:rsidRPr="00A047D1">
        <w:t xml:space="preserve">    ran-NotificationAreaInfo            RAN-NotificationAreaInfo                                                OPTIONAL,   -- Need M</w:t>
      </w:r>
    </w:p>
    <w:p w14:paraId="08FEA9D8" w14:textId="77777777" w:rsidR="002C5D28" w:rsidRPr="00A047D1" w:rsidRDefault="002C5D28" w:rsidP="00EC1562">
      <w:pPr>
        <w:pStyle w:val="PL"/>
      </w:pPr>
      <w:r w:rsidRPr="00A047D1">
        <w:t xml:space="preserve">    t380                                PeriodicRNAU-TimerValue                                                 OPTIONAL,   -- Need R</w:t>
      </w:r>
    </w:p>
    <w:p w14:paraId="2CC675D2" w14:textId="77777777" w:rsidR="002C5D28" w:rsidRPr="00A047D1" w:rsidRDefault="002C5D28" w:rsidP="00EC1562">
      <w:pPr>
        <w:pStyle w:val="PL"/>
      </w:pPr>
      <w:r w:rsidRPr="00A047D1">
        <w:t xml:space="preserve">    nextHopChainingCount                NextHopChainingCount,</w:t>
      </w:r>
    </w:p>
    <w:p w14:paraId="54A2D586" w14:textId="77777777" w:rsidR="002C5D28" w:rsidRPr="00A047D1" w:rsidRDefault="002C5D28" w:rsidP="00EC1562">
      <w:pPr>
        <w:pStyle w:val="PL"/>
      </w:pPr>
      <w:r w:rsidRPr="00A047D1">
        <w:t xml:space="preserve">    ...</w:t>
      </w:r>
    </w:p>
    <w:p w14:paraId="05E66687" w14:textId="77777777" w:rsidR="002C5D28" w:rsidRPr="00A047D1" w:rsidRDefault="002C5D28" w:rsidP="00EC1562">
      <w:pPr>
        <w:pStyle w:val="PL"/>
      </w:pPr>
      <w:r w:rsidRPr="00A047D1">
        <w:t>}</w:t>
      </w:r>
    </w:p>
    <w:p w14:paraId="72F7EB48" w14:textId="77777777" w:rsidR="002C5D28" w:rsidRPr="00A047D1" w:rsidRDefault="002C5D28" w:rsidP="00EC1562">
      <w:pPr>
        <w:pStyle w:val="PL"/>
      </w:pPr>
    </w:p>
    <w:p w14:paraId="2C0A29BC" w14:textId="77777777" w:rsidR="002C5D28" w:rsidRPr="00A047D1" w:rsidRDefault="002C5D28" w:rsidP="00EC1562">
      <w:pPr>
        <w:pStyle w:val="PL"/>
      </w:pPr>
    </w:p>
    <w:p w14:paraId="1CEFDF73" w14:textId="77777777" w:rsidR="002C5D28" w:rsidRPr="00A047D1" w:rsidRDefault="002C5D28" w:rsidP="00EC1562">
      <w:pPr>
        <w:pStyle w:val="PL"/>
      </w:pPr>
      <w:r w:rsidRPr="00A047D1">
        <w:t>PeriodicRNAU-TimerValue ::=         ENUMERATED { min5, min10, min20, min30, min60, min120, min360, min720}</w:t>
      </w:r>
    </w:p>
    <w:p w14:paraId="395C0390" w14:textId="77777777" w:rsidR="002C5D28" w:rsidRPr="00A047D1" w:rsidRDefault="002C5D28" w:rsidP="00EC1562">
      <w:pPr>
        <w:pStyle w:val="PL"/>
      </w:pPr>
    </w:p>
    <w:p w14:paraId="1A017B6A" w14:textId="77777777" w:rsidR="002C5D28" w:rsidRPr="00A047D1" w:rsidRDefault="002C5D28" w:rsidP="00EC1562">
      <w:pPr>
        <w:pStyle w:val="PL"/>
      </w:pPr>
    </w:p>
    <w:p w14:paraId="45E84BA7" w14:textId="77777777" w:rsidR="002C5D28" w:rsidRPr="00A047D1" w:rsidRDefault="002C5D28" w:rsidP="00EC1562">
      <w:pPr>
        <w:pStyle w:val="PL"/>
      </w:pPr>
      <w:r w:rsidRPr="00A047D1">
        <w:t>CellReselectionPriorities ::=       SEQUENCE {</w:t>
      </w:r>
    </w:p>
    <w:p w14:paraId="7BAB1DB5" w14:textId="77777777" w:rsidR="002C5D28" w:rsidRPr="00A047D1" w:rsidRDefault="002C5D28" w:rsidP="00EC1562">
      <w:pPr>
        <w:pStyle w:val="PL"/>
      </w:pPr>
      <w:r w:rsidRPr="00A047D1">
        <w:t xml:space="preserve">    freqPriorityListEUTRA               FreqPriorityListEUTRA                                                   OPTIONAL,       -- Need M</w:t>
      </w:r>
    </w:p>
    <w:p w14:paraId="6E9F9300" w14:textId="77777777" w:rsidR="00F95F2F" w:rsidRPr="00A047D1" w:rsidRDefault="002C5D28" w:rsidP="00EC1562">
      <w:pPr>
        <w:pStyle w:val="PL"/>
      </w:pPr>
      <w:r w:rsidRPr="00A047D1">
        <w:t xml:space="preserve">    freqPriorityListNR                  FreqPriorityListNR                                                      OPTIONAL,       -- Need M</w:t>
      </w:r>
    </w:p>
    <w:p w14:paraId="7AD756B7" w14:textId="77777777" w:rsidR="002C5D28" w:rsidRPr="00A047D1" w:rsidRDefault="002C5D28" w:rsidP="00EC1562">
      <w:pPr>
        <w:pStyle w:val="PL"/>
      </w:pPr>
      <w:r w:rsidRPr="00A047D1">
        <w:t xml:space="preserve">    t320                                ENUMERATED {min5, min10, min20, min30, min60, min120, min180, spare1}   OPTIONAL,       -- Need R</w:t>
      </w:r>
    </w:p>
    <w:p w14:paraId="3226A417" w14:textId="77777777" w:rsidR="002C5D28" w:rsidRPr="00A047D1" w:rsidRDefault="002C5D28" w:rsidP="00EC1562">
      <w:pPr>
        <w:pStyle w:val="PL"/>
      </w:pPr>
      <w:r w:rsidRPr="00A047D1">
        <w:t xml:space="preserve">    ...</w:t>
      </w:r>
    </w:p>
    <w:p w14:paraId="0F71D8B4" w14:textId="77777777" w:rsidR="002C5D28" w:rsidRPr="00A047D1" w:rsidRDefault="002C5D28" w:rsidP="00EC1562">
      <w:pPr>
        <w:pStyle w:val="PL"/>
      </w:pPr>
      <w:r w:rsidRPr="00A047D1">
        <w:t>}</w:t>
      </w:r>
    </w:p>
    <w:p w14:paraId="1D933CC5" w14:textId="77777777" w:rsidR="002C5D28" w:rsidRPr="00A047D1" w:rsidRDefault="002C5D28" w:rsidP="00EC1562">
      <w:pPr>
        <w:pStyle w:val="PL"/>
      </w:pPr>
    </w:p>
    <w:p w14:paraId="348F2111" w14:textId="77777777" w:rsidR="002C5D28" w:rsidRPr="00A047D1" w:rsidRDefault="002C5D28" w:rsidP="00EC1562">
      <w:pPr>
        <w:pStyle w:val="PL"/>
      </w:pPr>
      <w:r w:rsidRPr="00A047D1">
        <w:t>PagingCycle ::=                     ENUMERATED {rf32, rf64, rf128, rf256}</w:t>
      </w:r>
    </w:p>
    <w:p w14:paraId="71F4584C" w14:textId="77777777" w:rsidR="002C5D28" w:rsidRPr="00A047D1" w:rsidRDefault="002C5D28" w:rsidP="00EC1562">
      <w:pPr>
        <w:pStyle w:val="PL"/>
      </w:pPr>
    </w:p>
    <w:p w14:paraId="45EC549E" w14:textId="77777777" w:rsidR="002C5D28" w:rsidRPr="00A047D1" w:rsidRDefault="002C5D28" w:rsidP="00EC1562">
      <w:pPr>
        <w:pStyle w:val="PL"/>
      </w:pPr>
      <w:r w:rsidRPr="00A047D1">
        <w:t>FreqPriorityListEUTRA ::=           SEQUENCE (SIZE (1..maxFreq)) OF FreqPriorityEUTRA</w:t>
      </w:r>
    </w:p>
    <w:p w14:paraId="167718BA" w14:textId="77777777" w:rsidR="002C5D28" w:rsidRPr="00A047D1" w:rsidRDefault="002C5D28" w:rsidP="00EC1562">
      <w:pPr>
        <w:pStyle w:val="PL"/>
      </w:pPr>
    </w:p>
    <w:p w14:paraId="71FC5D8D" w14:textId="77777777" w:rsidR="002C5D28" w:rsidRPr="00A047D1" w:rsidRDefault="002C5D28" w:rsidP="00EC1562">
      <w:pPr>
        <w:pStyle w:val="PL"/>
      </w:pPr>
      <w:r w:rsidRPr="00A047D1">
        <w:t>FreqPriorityListNR ::=              SEQUENCE (SIZE (1..maxFreq)) OF FreqPriorityNR</w:t>
      </w:r>
    </w:p>
    <w:p w14:paraId="799DDD16" w14:textId="77777777" w:rsidR="002C5D28" w:rsidRPr="00A047D1" w:rsidRDefault="002C5D28" w:rsidP="00EC1562">
      <w:pPr>
        <w:pStyle w:val="PL"/>
      </w:pPr>
    </w:p>
    <w:p w14:paraId="3837805E" w14:textId="77777777" w:rsidR="002C5D28" w:rsidRPr="00A047D1" w:rsidRDefault="002C5D28" w:rsidP="00EC1562">
      <w:pPr>
        <w:pStyle w:val="PL"/>
      </w:pPr>
      <w:r w:rsidRPr="00A047D1">
        <w:t>FreqPriorityEUTRA ::=               SEQUENCE {</w:t>
      </w:r>
    </w:p>
    <w:p w14:paraId="444454DD" w14:textId="77777777" w:rsidR="002C5D28" w:rsidRPr="00A047D1" w:rsidRDefault="002C5D28" w:rsidP="00EC1562">
      <w:pPr>
        <w:pStyle w:val="PL"/>
      </w:pPr>
      <w:r w:rsidRPr="00A047D1">
        <w:t xml:space="preserve">    carrierFreq                         ARFCN-ValueEUTRA,</w:t>
      </w:r>
    </w:p>
    <w:p w14:paraId="0C787D67" w14:textId="77777777" w:rsidR="002C5D28" w:rsidRPr="00A047D1" w:rsidRDefault="002C5D28" w:rsidP="00EC1562">
      <w:pPr>
        <w:pStyle w:val="PL"/>
      </w:pPr>
      <w:r w:rsidRPr="00A047D1">
        <w:t xml:space="preserve">    cellReselectionPriority             CellReselectionPriority,</w:t>
      </w:r>
    </w:p>
    <w:p w14:paraId="056F871A" w14:textId="77777777" w:rsidR="002C5D28" w:rsidRPr="00A047D1" w:rsidRDefault="002C5D28" w:rsidP="00EC1562">
      <w:pPr>
        <w:pStyle w:val="PL"/>
      </w:pPr>
      <w:r w:rsidRPr="00A047D1">
        <w:t xml:space="preserve">    cellReselectionSubPriority          CellReselectionSubPriority                                              OPTIONAL        -- Need R</w:t>
      </w:r>
    </w:p>
    <w:p w14:paraId="229EAA24" w14:textId="77777777" w:rsidR="002C5D28" w:rsidRPr="00A047D1" w:rsidRDefault="002C5D28" w:rsidP="00EC1562">
      <w:pPr>
        <w:pStyle w:val="PL"/>
      </w:pPr>
      <w:r w:rsidRPr="00A047D1">
        <w:t>}</w:t>
      </w:r>
    </w:p>
    <w:p w14:paraId="3BF1FBAC" w14:textId="77777777" w:rsidR="002C5D28" w:rsidRPr="00A047D1" w:rsidRDefault="002C5D28" w:rsidP="00EC1562">
      <w:pPr>
        <w:pStyle w:val="PL"/>
      </w:pPr>
    </w:p>
    <w:p w14:paraId="4D50D218" w14:textId="77777777" w:rsidR="002C5D28" w:rsidRPr="00A047D1" w:rsidRDefault="002C5D28" w:rsidP="00EC1562">
      <w:pPr>
        <w:pStyle w:val="PL"/>
      </w:pPr>
      <w:r w:rsidRPr="00A047D1">
        <w:t>FreqPriorityNR ::=                  SEQUENCE {</w:t>
      </w:r>
    </w:p>
    <w:p w14:paraId="3098D00A" w14:textId="77777777" w:rsidR="002C5D28" w:rsidRPr="00A047D1" w:rsidRDefault="002C5D28" w:rsidP="00EC1562">
      <w:pPr>
        <w:pStyle w:val="PL"/>
      </w:pPr>
      <w:r w:rsidRPr="00A047D1">
        <w:t xml:space="preserve">    carrierFreq                         ARFCN-ValueNR,</w:t>
      </w:r>
    </w:p>
    <w:p w14:paraId="7171E9FE" w14:textId="77777777" w:rsidR="002C5D28" w:rsidRPr="00A047D1" w:rsidRDefault="002C5D28" w:rsidP="00EC1562">
      <w:pPr>
        <w:pStyle w:val="PL"/>
      </w:pPr>
      <w:r w:rsidRPr="00A047D1">
        <w:t xml:space="preserve">    cellReselectionPriority             CellReselectionPriority,</w:t>
      </w:r>
    </w:p>
    <w:p w14:paraId="3A2AB7B9" w14:textId="77777777" w:rsidR="002C5D28" w:rsidRPr="00A047D1" w:rsidRDefault="002C5D28" w:rsidP="00EC1562">
      <w:pPr>
        <w:pStyle w:val="PL"/>
      </w:pPr>
      <w:r w:rsidRPr="00A047D1">
        <w:t xml:space="preserve">    cellReselectionSubPriority          CellReselectionSubPriority                                              OPTIONAL        -- Need R</w:t>
      </w:r>
    </w:p>
    <w:p w14:paraId="13D71731" w14:textId="77777777" w:rsidR="002C5D28" w:rsidRPr="00A047D1" w:rsidRDefault="002C5D28" w:rsidP="00EC1562">
      <w:pPr>
        <w:pStyle w:val="PL"/>
      </w:pPr>
      <w:r w:rsidRPr="00A047D1">
        <w:t>}</w:t>
      </w:r>
    </w:p>
    <w:p w14:paraId="3DA16441" w14:textId="77777777" w:rsidR="002C5D28" w:rsidRPr="00A047D1" w:rsidRDefault="002C5D28" w:rsidP="00EC1562">
      <w:pPr>
        <w:pStyle w:val="PL"/>
      </w:pPr>
    </w:p>
    <w:p w14:paraId="738FE6F4" w14:textId="77777777" w:rsidR="002C5D28" w:rsidRPr="00A047D1" w:rsidRDefault="002C5D28" w:rsidP="00EC1562">
      <w:pPr>
        <w:pStyle w:val="PL"/>
      </w:pPr>
      <w:r w:rsidRPr="00A047D1">
        <w:t>RAN-NotificationAreaInfo ::=        CHOICE {</w:t>
      </w:r>
    </w:p>
    <w:p w14:paraId="729C1A92" w14:textId="77777777" w:rsidR="00F95F2F" w:rsidRPr="00A047D1" w:rsidRDefault="002C5D28" w:rsidP="00EC1562">
      <w:pPr>
        <w:pStyle w:val="PL"/>
      </w:pPr>
      <w:r w:rsidRPr="00A047D1">
        <w:t xml:space="preserve">    cellList                            PLMN-RAN-AreaCellList,</w:t>
      </w:r>
    </w:p>
    <w:p w14:paraId="69B43DA9" w14:textId="77777777" w:rsidR="002C5D28" w:rsidRPr="00A047D1" w:rsidRDefault="002C5D28" w:rsidP="00EC1562">
      <w:pPr>
        <w:pStyle w:val="PL"/>
      </w:pPr>
      <w:r w:rsidRPr="00A047D1">
        <w:t xml:space="preserve">    ran-AreaConfigList                  PLMN-RAN-AreaConfigList,</w:t>
      </w:r>
    </w:p>
    <w:p w14:paraId="42AE6884" w14:textId="77777777" w:rsidR="002C5D28" w:rsidRPr="00A047D1" w:rsidRDefault="002C5D28" w:rsidP="00EC1562">
      <w:pPr>
        <w:pStyle w:val="PL"/>
      </w:pPr>
      <w:r w:rsidRPr="00A047D1">
        <w:t xml:space="preserve">    ...</w:t>
      </w:r>
    </w:p>
    <w:p w14:paraId="37EC6DEA" w14:textId="77777777" w:rsidR="002C5D28" w:rsidRPr="00A047D1" w:rsidRDefault="002C5D28" w:rsidP="00EC1562">
      <w:pPr>
        <w:pStyle w:val="PL"/>
      </w:pPr>
      <w:r w:rsidRPr="00A047D1">
        <w:t>}</w:t>
      </w:r>
    </w:p>
    <w:p w14:paraId="04417B4F" w14:textId="77777777" w:rsidR="002C5D28" w:rsidRPr="00A047D1" w:rsidRDefault="002C5D28" w:rsidP="00EC1562">
      <w:pPr>
        <w:pStyle w:val="PL"/>
      </w:pPr>
    </w:p>
    <w:p w14:paraId="5F243C3F" w14:textId="77777777" w:rsidR="002C5D28" w:rsidRPr="00A047D1" w:rsidRDefault="002C5D28" w:rsidP="00EC1562">
      <w:pPr>
        <w:pStyle w:val="PL"/>
      </w:pPr>
      <w:r w:rsidRPr="00A047D1">
        <w:t>PLMN-RAN-AreaCellList ::=           SEQUENCE (SIZE (1.. maxPLMNIdentities)) OF PLMN-RAN-AreaCell</w:t>
      </w:r>
    </w:p>
    <w:p w14:paraId="0C281FB8" w14:textId="77777777" w:rsidR="002C5D28" w:rsidRPr="00A047D1" w:rsidRDefault="002C5D28" w:rsidP="00EC1562">
      <w:pPr>
        <w:pStyle w:val="PL"/>
      </w:pPr>
    </w:p>
    <w:p w14:paraId="7A559FB8" w14:textId="77777777" w:rsidR="00F95F2F" w:rsidRPr="00A047D1" w:rsidRDefault="002C5D28" w:rsidP="00EC1562">
      <w:pPr>
        <w:pStyle w:val="PL"/>
      </w:pPr>
      <w:r w:rsidRPr="00A047D1">
        <w:t>PLMN-RAN-AreaCell ::=               SEQUENCE {</w:t>
      </w:r>
    </w:p>
    <w:p w14:paraId="41DD59CB" w14:textId="77777777" w:rsidR="00F95F2F" w:rsidRPr="00A047D1" w:rsidRDefault="002C5D28" w:rsidP="00EC1562">
      <w:pPr>
        <w:pStyle w:val="PL"/>
      </w:pPr>
      <w:r w:rsidRPr="00A047D1">
        <w:t xml:space="preserve">    plmn-Identity                       PLMN-Identity                                                           OPTIONAL,   -- Need S</w:t>
      </w:r>
    </w:p>
    <w:p w14:paraId="63CA95A3" w14:textId="77777777" w:rsidR="00F95F2F" w:rsidRPr="00A047D1" w:rsidRDefault="002C5D28" w:rsidP="00EC1562">
      <w:pPr>
        <w:pStyle w:val="PL"/>
      </w:pPr>
      <w:r w:rsidRPr="00A047D1">
        <w:t xml:space="preserve">    ran-AreaCells                       SEQUENCE (SIZE (1..32)) OF  CellIdentity</w:t>
      </w:r>
    </w:p>
    <w:p w14:paraId="6DDB86B2" w14:textId="77777777" w:rsidR="002C5D28" w:rsidRPr="00A047D1" w:rsidRDefault="002C5D28" w:rsidP="00EC1562">
      <w:pPr>
        <w:pStyle w:val="PL"/>
      </w:pPr>
      <w:r w:rsidRPr="00A047D1">
        <w:t>}</w:t>
      </w:r>
    </w:p>
    <w:p w14:paraId="19CB5DDE" w14:textId="77777777" w:rsidR="002C5D28" w:rsidRPr="00A047D1" w:rsidRDefault="002C5D28" w:rsidP="00EC1562">
      <w:pPr>
        <w:pStyle w:val="PL"/>
      </w:pPr>
    </w:p>
    <w:p w14:paraId="29DCC339" w14:textId="77777777" w:rsidR="002C5D28" w:rsidRPr="00A047D1" w:rsidRDefault="002C5D28" w:rsidP="00EC1562">
      <w:pPr>
        <w:pStyle w:val="PL"/>
      </w:pPr>
      <w:r w:rsidRPr="00A047D1">
        <w:t>PLMN-RAN-AreaConfigList ::=         SEQUENCE (SIZE (1..maxPLMNIdentities)) OF PLMN-RAN-AreaConfig</w:t>
      </w:r>
    </w:p>
    <w:p w14:paraId="153A36AE" w14:textId="77777777" w:rsidR="002C5D28" w:rsidRPr="00A047D1" w:rsidRDefault="002C5D28" w:rsidP="00EC1562">
      <w:pPr>
        <w:pStyle w:val="PL"/>
      </w:pPr>
    </w:p>
    <w:p w14:paraId="755063EF" w14:textId="77777777" w:rsidR="00F95F2F" w:rsidRPr="00A047D1" w:rsidRDefault="002C5D28" w:rsidP="00EC1562">
      <w:pPr>
        <w:pStyle w:val="PL"/>
      </w:pPr>
      <w:r w:rsidRPr="00A047D1">
        <w:t>PLMN-RAN-AreaConfig ::=             SEQUENCE {</w:t>
      </w:r>
    </w:p>
    <w:p w14:paraId="2816C6E8" w14:textId="77777777" w:rsidR="00F95F2F" w:rsidRPr="00A047D1" w:rsidRDefault="002C5D28" w:rsidP="00EC1562">
      <w:pPr>
        <w:pStyle w:val="PL"/>
      </w:pPr>
      <w:r w:rsidRPr="00A047D1">
        <w:t xml:space="preserve">    plmn-Identity                       PLMN-Identity                                                           OPTIONAL,   -- Need S</w:t>
      </w:r>
    </w:p>
    <w:p w14:paraId="0CD96828" w14:textId="77777777" w:rsidR="00F95F2F" w:rsidRPr="00A047D1" w:rsidRDefault="002C5D28" w:rsidP="00EC1562">
      <w:pPr>
        <w:pStyle w:val="PL"/>
      </w:pPr>
      <w:r w:rsidRPr="00A047D1">
        <w:t xml:space="preserve">    ran-Area                            SEQUENCE (SIZE (1..16)) OF  RAN-AreaConfig</w:t>
      </w:r>
    </w:p>
    <w:p w14:paraId="0B7D9103" w14:textId="77777777" w:rsidR="002C5D28" w:rsidRPr="00A047D1" w:rsidRDefault="002C5D28" w:rsidP="00EC1562">
      <w:pPr>
        <w:pStyle w:val="PL"/>
      </w:pPr>
      <w:r w:rsidRPr="00A047D1">
        <w:t>}</w:t>
      </w:r>
    </w:p>
    <w:p w14:paraId="6B30E8B1" w14:textId="77777777" w:rsidR="002C5D28" w:rsidRPr="00A047D1" w:rsidRDefault="002C5D28" w:rsidP="00EC1562">
      <w:pPr>
        <w:pStyle w:val="PL"/>
      </w:pPr>
    </w:p>
    <w:p w14:paraId="4E5BCEE1" w14:textId="77777777" w:rsidR="002C5D28" w:rsidRPr="00A047D1" w:rsidRDefault="002C5D28" w:rsidP="00EC1562">
      <w:pPr>
        <w:pStyle w:val="PL"/>
      </w:pPr>
      <w:r w:rsidRPr="00A047D1">
        <w:t>RAN-AreaConfig ::=                  SEQUENCE {</w:t>
      </w:r>
    </w:p>
    <w:p w14:paraId="331C5BE4" w14:textId="77777777" w:rsidR="00F95F2F" w:rsidRPr="00A047D1" w:rsidRDefault="002C5D28" w:rsidP="00EC1562">
      <w:pPr>
        <w:pStyle w:val="PL"/>
      </w:pPr>
      <w:r w:rsidRPr="00A047D1">
        <w:t xml:space="preserve">    trackingAreaCode            TrackingAreaCode,</w:t>
      </w:r>
    </w:p>
    <w:p w14:paraId="61FDFE9C" w14:textId="77777777" w:rsidR="002C5D28" w:rsidRPr="00A047D1" w:rsidRDefault="002C5D28" w:rsidP="00EC1562">
      <w:pPr>
        <w:pStyle w:val="PL"/>
      </w:pPr>
      <w:r w:rsidRPr="00A047D1">
        <w:t xml:space="preserve">    ran-AreaCodeList            SEQUENCE (SIZE (1..32)) OF  RAN-AreaCode        OPTIONAL    -- Need R</w:t>
      </w:r>
    </w:p>
    <w:p w14:paraId="681D9D22" w14:textId="77777777" w:rsidR="002C5D28" w:rsidRPr="00A047D1" w:rsidRDefault="002C5D28" w:rsidP="00EC1562">
      <w:pPr>
        <w:pStyle w:val="PL"/>
      </w:pPr>
      <w:r w:rsidRPr="00A047D1">
        <w:t>}</w:t>
      </w:r>
    </w:p>
    <w:p w14:paraId="532201DC" w14:textId="77777777" w:rsidR="002C5D28" w:rsidRPr="00A047D1" w:rsidRDefault="002C5D28" w:rsidP="00EC1562">
      <w:pPr>
        <w:pStyle w:val="PL"/>
      </w:pPr>
    </w:p>
    <w:p w14:paraId="5AAE2CF6" w14:textId="77777777" w:rsidR="002C5D28" w:rsidRPr="00A047D1" w:rsidRDefault="002C5D28" w:rsidP="00EC1562">
      <w:pPr>
        <w:pStyle w:val="PL"/>
      </w:pPr>
      <w:r w:rsidRPr="00A047D1">
        <w:t>-- TAG-RRCRELEASE-STOP</w:t>
      </w:r>
    </w:p>
    <w:p w14:paraId="66FFC39D" w14:textId="77777777" w:rsidR="002C5D28" w:rsidRPr="00A047D1" w:rsidRDefault="002C5D28" w:rsidP="00EC1562">
      <w:pPr>
        <w:pStyle w:val="PL"/>
      </w:pPr>
      <w:r w:rsidRPr="00A047D1">
        <w:t>-- ASN1STOP</w:t>
      </w:r>
    </w:p>
    <w:p w14:paraId="7D004D9A" w14:textId="77777777" w:rsidR="00F95F2F" w:rsidRPr="00A047D1" w:rsidRDefault="00F95F2F" w:rsidP="002C5D28">
      <w:bookmarkStart w:id="40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024C00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DF88C" w14:textId="77777777" w:rsidR="002C5D28" w:rsidRPr="00A047D1" w:rsidRDefault="002C5D28" w:rsidP="00F43D0B">
            <w:pPr>
              <w:pStyle w:val="TAH"/>
              <w:rPr>
                <w:szCs w:val="22"/>
                <w:lang w:val="en-GB" w:eastAsia="ja-JP"/>
              </w:rPr>
            </w:pPr>
            <w:r w:rsidRPr="00A047D1">
              <w:rPr>
                <w:i/>
                <w:lang w:val="en-GB" w:eastAsia="ja-JP"/>
              </w:rPr>
              <w:t>RRCRelease</w:t>
            </w:r>
            <w:r w:rsidR="00EC6E1B" w:rsidRPr="00A047D1">
              <w:rPr>
                <w:i/>
                <w:szCs w:val="22"/>
                <w:lang w:val="en-GB" w:eastAsia="ja-JP"/>
              </w:rPr>
              <w:t>-IEs</w:t>
            </w:r>
            <w:r w:rsidRPr="00A047D1">
              <w:rPr>
                <w:noProof/>
                <w:lang w:val="en-GB" w:eastAsia="en-GB"/>
              </w:rPr>
              <w:t xml:space="preserve"> field descriptions</w:t>
            </w:r>
          </w:p>
        </w:tc>
      </w:tr>
      <w:tr w:rsidR="00A047D1" w:rsidRPr="00A047D1" w14:paraId="1DAFFA40" w14:textId="77777777" w:rsidTr="006D357F">
        <w:tc>
          <w:tcPr>
            <w:tcW w:w="14173" w:type="dxa"/>
            <w:tcBorders>
              <w:top w:val="single" w:sz="4" w:space="0" w:color="auto"/>
              <w:left w:val="single" w:sz="4" w:space="0" w:color="auto"/>
              <w:bottom w:val="single" w:sz="4" w:space="0" w:color="auto"/>
              <w:right w:val="single" w:sz="4" w:space="0" w:color="auto"/>
            </w:tcBorders>
          </w:tcPr>
          <w:p w14:paraId="3CE82DC7" w14:textId="77777777" w:rsidR="002C5D28" w:rsidRPr="00A047D1" w:rsidRDefault="002C5D28" w:rsidP="00F43D0B">
            <w:pPr>
              <w:pStyle w:val="TAL"/>
              <w:rPr>
                <w:b/>
                <w:bCs/>
                <w:i/>
                <w:noProof/>
                <w:lang w:val="en-GB" w:eastAsia="en-GB"/>
              </w:rPr>
            </w:pPr>
            <w:r w:rsidRPr="00A047D1">
              <w:rPr>
                <w:b/>
                <w:bCs/>
                <w:i/>
                <w:noProof/>
                <w:lang w:val="en-GB" w:eastAsia="en-GB"/>
              </w:rPr>
              <w:t>cnType</w:t>
            </w:r>
          </w:p>
          <w:p w14:paraId="32310595" w14:textId="77777777" w:rsidR="002C5D28" w:rsidRPr="00A047D1" w:rsidRDefault="002C5D28" w:rsidP="00F43D0B">
            <w:pPr>
              <w:pStyle w:val="TAL"/>
              <w:rPr>
                <w:i/>
                <w:lang w:val="en-GB" w:eastAsia="ja-JP"/>
              </w:rPr>
            </w:pPr>
            <w:r w:rsidRPr="00A047D1">
              <w:rPr>
                <w:lang w:val="en-GB" w:eastAsia="en-GB"/>
              </w:rPr>
              <w:t>Indicate that the UE is redirected to EPC or 5GC.</w:t>
            </w:r>
          </w:p>
        </w:tc>
      </w:tr>
      <w:tr w:rsidR="00A047D1" w:rsidRPr="00A047D1" w14:paraId="606F39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2029EB" w14:textId="77777777" w:rsidR="002C5D28" w:rsidRPr="00A047D1" w:rsidRDefault="002C5D28" w:rsidP="00F43D0B">
            <w:pPr>
              <w:pStyle w:val="TAL"/>
              <w:rPr>
                <w:b/>
                <w:i/>
                <w:noProof/>
                <w:lang w:val="en-GB" w:eastAsia="ja-JP"/>
              </w:rPr>
            </w:pPr>
            <w:r w:rsidRPr="00A047D1">
              <w:rPr>
                <w:b/>
                <w:i/>
                <w:noProof/>
                <w:lang w:val="en-GB" w:eastAsia="ja-JP"/>
              </w:rPr>
              <w:t>deprioritisationReq</w:t>
            </w:r>
          </w:p>
          <w:p w14:paraId="03F4C67C" w14:textId="77777777" w:rsidR="002C5D28" w:rsidRPr="00A047D1" w:rsidRDefault="002C5D28" w:rsidP="00AE687D">
            <w:pPr>
              <w:pStyle w:val="TAL"/>
              <w:rPr>
                <w:szCs w:val="22"/>
                <w:lang w:val="en-GB" w:eastAsia="ja-JP"/>
              </w:rPr>
            </w:pPr>
            <w:r w:rsidRPr="00A047D1">
              <w:rPr>
                <w:lang w:val="en-GB" w:eastAsia="ja-JP"/>
              </w:rPr>
              <w:t>Indicates whether the current frequency or RAT is to be de-prioritised.</w:t>
            </w:r>
          </w:p>
        </w:tc>
      </w:tr>
      <w:tr w:rsidR="00A047D1" w:rsidRPr="00A047D1" w14:paraId="0E903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0455EA" w14:textId="77777777" w:rsidR="002C5D28" w:rsidRPr="00A047D1" w:rsidRDefault="002C5D28" w:rsidP="00F43D0B">
            <w:pPr>
              <w:pStyle w:val="TAL"/>
              <w:rPr>
                <w:b/>
                <w:i/>
                <w:noProof/>
                <w:lang w:val="en-GB" w:eastAsia="en-US"/>
              </w:rPr>
            </w:pPr>
            <w:r w:rsidRPr="00A047D1">
              <w:rPr>
                <w:b/>
                <w:i/>
                <w:iCs/>
                <w:lang w:val="en-GB" w:eastAsia="ja-JP"/>
              </w:rPr>
              <w:t>deprioritisationTimer</w:t>
            </w:r>
          </w:p>
          <w:p w14:paraId="0F60C5C8" w14:textId="77777777" w:rsidR="002C5D28" w:rsidRPr="00A047D1" w:rsidRDefault="002C5D28" w:rsidP="00F43D0B">
            <w:pPr>
              <w:pStyle w:val="TAL"/>
              <w:rPr>
                <w:noProof/>
                <w:lang w:val="en-GB" w:eastAsia="ja-JP"/>
              </w:rPr>
            </w:pPr>
            <w:r w:rsidRPr="00A047D1">
              <w:rPr>
                <w:rFonts w:cs="Arial"/>
                <w:iCs/>
                <w:noProof/>
                <w:lang w:val="en-GB" w:eastAsia="en-US"/>
              </w:rPr>
              <w:t xml:space="preserve">Indicates the period for which either the current carrier frequency or NR is deprioritised. </w:t>
            </w:r>
            <w:r w:rsidRPr="00A047D1">
              <w:rPr>
                <w:rFonts w:cs="Arial"/>
                <w:noProof/>
                <w:lang w:val="en-GB" w:eastAsia="en-US"/>
              </w:rPr>
              <w:t xml:space="preserve">Value </w:t>
            </w:r>
            <w:r w:rsidRPr="00A047D1">
              <w:rPr>
                <w:i/>
                <w:lang w:val="en-GB"/>
              </w:rPr>
              <w:t>minN</w:t>
            </w:r>
            <w:r w:rsidRPr="00A047D1">
              <w:rPr>
                <w:rFonts w:cs="Arial"/>
                <w:noProof/>
                <w:lang w:val="en-GB" w:eastAsia="en-US"/>
              </w:rPr>
              <w:t xml:space="preserve"> corresponds to N minutes</w:t>
            </w:r>
            <w:r w:rsidRPr="00A047D1">
              <w:rPr>
                <w:rFonts w:cs="Arial"/>
                <w:iCs/>
                <w:noProof/>
                <w:lang w:val="en-GB" w:eastAsia="ja-JP"/>
              </w:rPr>
              <w:t>.</w:t>
            </w:r>
          </w:p>
        </w:tc>
      </w:tr>
      <w:tr w:rsidR="00A047D1" w:rsidRPr="00A047D1" w14:paraId="471AE4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34E1C" w14:textId="77777777" w:rsidR="002C5D28" w:rsidRPr="00A047D1" w:rsidRDefault="002C5D28" w:rsidP="00F43D0B">
            <w:pPr>
              <w:pStyle w:val="TAL"/>
              <w:rPr>
                <w:b/>
                <w:i/>
                <w:noProof/>
                <w:lang w:val="en-GB" w:eastAsia="ko-KR"/>
              </w:rPr>
            </w:pPr>
            <w:r w:rsidRPr="00A047D1">
              <w:rPr>
                <w:b/>
                <w:i/>
                <w:iCs/>
                <w:lang w:val="en-GB" w:eastAsia="ko-KR"/>
              </w:rPr>
              <w:t>suspendConfig</w:t>
            </w:r>
          </w:p>
          <w:p w14:paraId="67085E6A" w14:textId="77777777" w:rsidR="002C5D28" w:rsidRPr="00A047D1" w:rsidRDefault="002C5D28" w:rsidP="00F43D0B">
            <w:pPr>
              <w:pStyle w:val="TAL"/>
              <w:rPr>
                <w:b/>
                <w:i/>
                <w:iCs/>
                <w:lang w:val="en-GB" w:eastAsia="ja-JP"/>
              </w:rPr>
            </w:pPr>
            <w:r w:rsidRPr="00A047D1">
              <w:rPr>
                <w:rFonts w:cs="Arial"/>
                <w:iCs/>
                <w:noProof/>
                <w:lang w:val="en-GB" w:eastAsia="ja-JP"/>
              </w:rPr>
              <w:t xml:space="preserve">Indicates </w:t>
            </w:r>
            <w:r w:rsidRPr="00A047D1">
              <w:rPr>
                <w:rFonts w:cs="Arial"/>
                <w:iCs/>
                <w:noProof/>
                <w:lang w:val="en-GB" w:eastAsia="ko-KR"/>
              </w:rPr>
              <w:t>configuration for the RRC_INACTIVE state</w:t>
            </w:r>
            <w:r w:rsidRPr="00A047D1">
              <w:rPr>
                <w:rFonts w:cs="Arial"/>
                <w:iCs/>
                <w:noProof/>
                <w:lang w:val="en-GB" w:eastAsia="ja-JP"/>
              </w:rPr>
              <w:t>.</w:t>
            </w:r>
            <w:r w:rsidR="00F862D2" w:rsidRPr="00A047D1">
              <w:rPr>
                <w:rFonts w:cs="Arial"/>
                <w:iCs/>
                <w:noProof/>
                <w:lang w:val="en-GB" w:eastAsia="ja-JP"/>
              </w:rPr>
              <w:t xml:space="preserve"> The network does not configure </w:t>
            </w:r>
            <w:r w:rsidR="00F862D2" w:rsidRPr="00A047D1">
              <w:rPr>
                <w:rFonts w:cs="Arial"/>
                <w:i/>
                <w:iCs/>
                <w:noProof/>
                <w:lang w:val="en-GB" w:eastAsia="ja-JP"/>
              </w:rPr>
              <w:t>suspendConfig</w:t>
            </w:r>
            <w:r w:rsidR="00F862D2" w:rsidRPr="00A047D1">
              <w:rPr>
                <w:rFonts w:cs="Arial"/>
                <w:iCs/>
                <w:noProof/>
                <w:lang w:val="en-GB" w:eastAsia="ja-JP"/>
              </w:rPr>
              <w:t xml:space="preserve"> when the network redirect the UE to an inter-RAT carrier frequency.</w:t>
            </w:r>
          </w:p>
        </w:tc>
      </w:tr>
      <w:tr w:rsidR="002C5D28" w:rsidRPr="00A047D1" w14:paraId="6953266F" w14:textId="77777777" w:rsidTr="006D357F">
        <w:tc>
          <w:tcPr>
            <w:tcW w:w="14173" w:type="dxa"/>
            <w:tcBorders>
              <w:top w:val="single" w:sz="4" w:space="0" w:color="auto"/>
              <w:left w:val="single" w:sz="4" w:space="0" w:color="auto"/>
              <w:bottom w:val="single" w:sz="4" w:space="0" w:color="auto"/>
              <w:right w:val="single" w:sz="4" w:space="0" w:color="auto"/>
            </w:tcBorders>
          </w:tcPr>
          <w:p w14:paraId="6DCEDD7A" w14:textId="77777777" w:rsidR="002C5D28" w:rsidRPr="00A047D1" w:rsidRDefault="002C5D28" w:rsidP="00F43D0B">
            <w:pPr>
              <w:pStyle w:val="TAL"/>
              <w:rPr>
                <w:b/>
                <w:bCs/>
                <w:i/>
                <w:noProof/>
                <w:lang w:val="en-GB" w:eastAsia="en-GB"/>
              </w:rPr>
            </w:pPr>
            <w:r w:rsidRPr="00A047D1">
              <w:rPr>
                <w:b/>
                <w:bCs/>
                <w:i/>
                <w:noProof/>
                <w:lang w:val="en-GB" w:eastAsia="en-GB"/>
              </w:rPr>
              <w:t>redirectedCarrierInfo</w:t>
            </w:r>
          </w:p>
          <w:p w14:paraId="341373ED" w14:textId="77777777" w:rsidR="002C5D28" w:rsidRPr="00A047D1" w:rsidRDefault="002C5D28" w:rsidP="0069708C">
            <w:pPr>
              <w:pStyle w:val="TAL"/>
              <w:rPr>
                <w:b/>
                <w:i/>
                <w:iCs/>
                <w:lang w:val="en-GB" w:eastAsia="ko-KR"/>
              </w:rPr>
            </w:pPr>
            <w:r w:rsidRPr="00A047D1">
              <w:rPr>
                <w:lang w:val="en-GB" w:eastAsia="en-GB"/>
              </w:rPr>
              <w:t xml:space="preserve">Indicates a carrier frequency (downlink for FDD) and is used to redirect the UE to an NR or an inter-RAT carrier frequency, by means of cell selection </w:t>
            </w:r>
            <w:r w:rsidR="0069708C" w:rsidRPr="00A047D1">
              <w:rPr>
                <w:lang w:val="en-GB" w:eastAsia="en-GB"/>
              </w:rPr>
              <w:t>at transition to</w:t>
            </w:r>
            <w:r w:rsidRPr="00A047D1">
              <w:rPr>
                <w:lang w:val="en-GB" w:eastAsia="en-GB"/>
              </w:rPr>
              <w:t xml:space="preserve"> RRC_</w:t>
            </w:r>
            <w:r w:rsidR="0069708C" w:rsidRPr="00A047D1">
              <w:rPr>
                <w:lang w:val="en-GB" w:eastAsia="en-GB"/>
              </w:rPr>
              <w:t>IDLE or RRC_INACTIVE</w:t>
            </w:r>
            <w:r w:rsidRPr="00A047D1">
              <w:rPr>
                <w:lang w:val="en-GB" w:eastAsia="en-GB"/>
              </w:rPr>
              <w:t xml:space="preserve"> as specified in TS 38.304 [20]</w:t>
            </w:r>
          </w:p>
        </w:tc>
      </w:tr>
    </w:tbl>
    <w:p w14:paraId="35F65A4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D6EB8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20320" w14:textId="77777777" w:rsidR="002C5D28" w:rsidRPr="00A047D1" w:rsidRDefault="002C5D28" w:rsidP="00F43D0B">
            <w:pPr>
              <w:pStyle w:val="TAH"/>
              <w:rPr>
                <w:lang w:val="en-GB" w:eastAsia="ja-JP"/>
              </w:rPr>
            </w:pPr>
            <w:r w:rsidRPr="00A047D1">
              <w:rPr>
                <w:bCs/>
                <w:i/>
                <w:iCs/>
                <w:lang w:val="en-GB" w:eastAsia="ja-JP"/>
              </w:rPr>
              <w:t>CarrierInfoNR</w:t>
            </w:r>
            <w:r w:rsidRPr="00A047D1">
              <w:rPr>
                <w:lang w:val="en-GB" w:eastAsia="ja-JP"/>
              </w:rPr>
              <w:t xml:space="preserve"> field descriptions</w:t>
            </w:r>
          </w:p>
        </w:tc>
      </w:tr>
      <w:tr w:rsidR="00A047D1" w:rsidRPr="00A047D1" w14:paraId="1143A6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A2DA04" w14:textId="77777777" w:rsidR="002C5D28" w:rsidRPr="00A047D1" w:rsidRDefault="002C5D28" w:rsidP="00B47FA8">
            <w:pPr>
              <w:pStyle w:val="TAL"/>
              <w:rPr>
                <w:b/>
                <w:bCs/>
                <w:i/>
                <w:iCs/>
                <w:noProof/>
                <w:lang w:val="en-GB"/>
              </w:rPr>
            </w:pPr>
            <w:r w:rsidRPr="00A047D1">
              <w:rPr>
                <w:b/>
                <w:bCs/>
                <w:i/>
                <w:iCs/>
                <w:noProof/>
                <w:lang w:val="en-GB"/>
              </w:rPr>
              <w:t>carrierFreq</w:t>
            </w:r>
          </w:p>
          <w:p w14:paraId="2192A153" w14:textId="77777777" w:rsidR="002C5D28" w:rsidRPr="00A047D1" w:rsidRDefault="002C5D28" w:rsidP="00F43D0B">
            <w:pPr>
              <w:pStyle w:val="TAL"/>
              <w:rPr>
                <w:i/>
                <w:lang w:val="en-GB" w:eastAsia="ja-JP"/>
              </w:rPr>
            </w:pPr>
            <w:r w:rsidRPr="00A047D1">
              <w:rPr>
                <w:lang w:val="en-GB" w:eastAsia="ja-JP"/>
              </w:rPr>
              <w:t>Indicates the redirected NR frequency.</w:t>
            </w:r>
          </w:p>
        </w:tc>
      </w:tr>
      <w:tr w:rsidR="00A047D1" w:rsidRPr="00A047D1" w14:paraId="0121D7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61C78E" w14:textId="77777777" w:rsidR="002C5D28" w:rsidRPr="00A047D1" w:rsidRDefault="002C5D28" w:rsidP="00B47FA8">
            <w:pPr>
              <w:pStyle w:val="TAL"/>
              <w:rPr>
                <w:b/>
                <w:bCs/>
                <w:i/>
                <w:iCs/>
                <w:noProof/>
                <w:lang w:val="en-GB"/>
              </w:rPr>
            </w:pPr>
            <w:r w:rsidRPr="00A047D1">
              <w:rPr>
                <w:b/>
                <w:bCs/>
                <w:i/>
                <w:iCs/>
                <w:noProof/>
                <w:lang w:val="en-GB"/>
              </w:rPr>
              <w:t>ssbSubcarrierSpacing</w:t>
            </w:r>
          </w:p>
          <w:p w14:paraId="21317352" w14:textId="77777777" w:rsidR="002C5D28" w:rsidRPr="00A047D1" w:rsidRDefault="002C5D28" w:rsidP="00F43D0B">
            <w:pPr>
              <w:pStyle w:val="TAL"/>
              <w:rPr>
                <w:szCs w:val="22"/>
                <w:lang w:val="en-GB" w:eastAsia="ja-JP"/>
              </w:rPr>
            </w:pPr>
            <w:r w:rsidRPr="00A047D1">
              <w:rPr>
                <w:lang w:val="en-GB" w:eastAsia="ja-JP"/>
              </w:rPr>
              <w:t xml:space="preserve">Subcarrier spacing of SSB in the redirected SSB frequency. Only the values 15 </w:t>
            </w:r>
            <w:r w:rsidR="00A74AA9" w:rsidRPr="00A047D1">
              <w:rPr>
                <w:lang w:val="en-GB" w:eastAsia="ja-JP"/>
              </w:rPr>
              <w:t xml:space="preserve">kHz </w:t>
            </w:r>
            <w:r w:rsidRPr="00A047D1">
              <w:rPr>
                <w:lang w:val="en-GB" w:eastAsia="ja-JP"/>
              </w:rPr>
              <w:t xml:space="preserve">or 30 </w:t>
            </w:r>
            <w:r w:rsidR="00A74AA9" w:rsidRPr="00A047D1">
              <w:rPr>
                <w:lang w:val="en-GB" w:eastAsia="ja-JP"/>
              </w:rPr>
              <w:t xml:space="preserve">kHz </w:t>
            </w:r>
            <w:r w:rsidRPr="00A047D1">
              <w:rPr>
                <w:lang w:val="en-GB" w:eastAsia="ja-JP"/>
              </w:rPr>
              <w:t>(</w:t>
            </w:r>
            <w:r w:rsidR="004F70FE" w:rsidRPr="00A047D1">
              <w:rPr>
                <w:lang w:val="en-GB" w:eastAsia="ja-JP"/>
              </w:rPr>
              <w:t>FR1</w:t>
            </w:r>
            <w:r w:rsidRPr="00A047D1">
              <w:rPr>
                <w:lang w:val="en-GB" w:eastAsia="ja-JP"/>
              </w:rPr>
              <w:t xml:space="preserve">), </w:t>
            </w:r>
            <w:r w:rsidR="004F70FE" w:rsidRPr="00A047D1">
              <w:rPr>
                <w:lang w:val="en-GB" w:eastAsia="ja-JP"/>
              </w:rPr>
              <w:t xml:space="preserve">and </w:t>
            </w:r>
            <w:r w:rsidRPr="00A047D1">
              <w:rPr>
                <w:lang w:val="en-GB" w:eastAsia="ja-JP"/>
              </w:rPr>
              <w:t>120 kHz or 240 kHz (</w:t>
            </w:r>
            <w:r w:rsidR="004F70FE" w:rsidRPr="00A047D1">
              <w:rPr>
                <w:lang w:val="en-GB" w:eastAsia="ja-JP"/>
              </w:rPr>
              <w:t>FR2</w:t>
            </w:r>
            <w:r w:rsidRPr="00A047D1">
              <w:rPr>
                <w:lang w:val="en-GB" w:eastAsia="ja-JP"/>
              </w:rPr>
              <w:t>) are applicable</w:t>
            </w:r>
            <w:r w:rsidRPr="00A047D1">
              <w:rPr>
                <w:lang w:val="en-GB" w:eastAsia="ko-KR"/>
              </w:rPr>
              <w:t>.</w:t>
            </w:r>
          </w:p>
        </w:tc>
      </w:tr>
      <w:tr w:rsidR="002C5D28" w:rsidRPr="00A047D1" w14:paraId="7D8770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531545" w14:textId="77777777" w:rsidR="002C5D28" w:rsidRPr="00A047D1" w:rsidRDefault="002C5D28" w:rsidP="00B47FA8">
            <w:pPr>
              <w:pStyle w:val="TAL"/>
              <w:rPr>
                <w:b/>
                <w:bCs/>
                <w:i/>
                <w:iCs/>
                <w:noProof/>
                <w:lang w:val="en-GB"/>
              </w:rPr>
            </w:pPr>
            <w:r w:rsidRPr="00A047D1">
              <w:rPr>
                <w:b/>
                <w:bCs/>
                <w:i/>
                <w:iCs/>
                <w:noProof/>
                <w:lang w:val="en-GB"/>
              </w:rPr>
              <w:t>smtc</w:t>
            </w:r>
          </w:p>
          <w:p w14:paraId="3063BE47" w14:textId="77777777" w:rsidR="002C5D28" w:rsidRPr="00A047D1" w:rsidRDefault="002C5D28" w:rsidP="00F43D0B">
            <w:pPr>
              <w:pStyle w:val="TAL"/>
              <w:rPr>
                <w:b/>
                <w:i/>
                <w:noProof/>
                <w:lang w:val="en-GB" w:eastAsia="ko-KR"/>
              </w:rPr>
            </w:pPr>
            <w:r w:rsidRPr="00A047D1">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FED80D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DF1015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573FE55" w14:textId="77777777" w:rsidR="002C5D28" w:rsidRPr="00A047D1" w:rsidRDefault="002C5D28" w:rsidP="00F43D0B">
            <w:pPr>
              <w:pStyle w:val="TAH"/>
              <w:rPr>
                <w:szCs w:val="22"/>
                <w:lang w:val="en-GB" w:eastAsia="ja-JP"/>
              </w:rPr>
            </w:pPr>
            <w:r w:rsidRPr="00A047D1">
              <w:rPr>
                <w:i/>
                <w:szCs w:val="22"/>
                <w:lang w:val="en-GB" w:eastAsia="ja-JP"/>
              </w:rPr>
              <w:t xml:space="preserve">RAN-NotificationAreaInfo </w:t>
            </w:r>
            <w:r w:rsidRPr="00A047D1">
              <w:rPr>
                <w:szCs w:val="22"/>
                <w:lang w:val="en-GB" w:eastAsia="ja-JP"/>
              </w:rPr>
              <w:t>field descriptions</w:t>
            </w:r>
          </w:p>
        </w:tc>
      </w:tr>
      <w:tr w:rsidR="00A047D1" w:rsidRPr="00A047D1" w14:paraId="40BE7E59"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11CDF147" w14:textId="77777777" w:rsidR="002C5D28" w:rsidRPr="00A047D1" w:rsidRDefault="002C5D28" w:rsidP="00F43D0B">
            <w:pPr>
              <w:pStyle w:val="TAL"/>
              <w:rPr>
                <w:szCs w:val="22"/>
                <w:lang w:val="en-GB" w:eastAsia="ja-JP"/>
              </w:rPr>
            </w:pPr>
            <w:r w:rsidRPr="00A047D1">
              <w:rPr>
                <w:b/>
                <w:i/>
                <w:szCs w:val="22"/>
                <w:lang w:val="en-GB" w:eastAsia="ja-JP"/>
              </w:rPr>
              <w:t>cellList</w:t>
            </w:r>
          </w:p>
          <w:p w14:paraId="24ADF5E1" w14:textId="77777777" w:rsidR="002C5D28" w:rsidRPr="00A047D1" w:rsidRDefault="002C5D28" w:rsidP="00F43D0B">
            <w:pPr>
              <w:pStyle w:val="TAL"/>
              <w:rPr>
                <w:szCs w:val="22"/>
                <w:lang w:val="en-GB" w:eastAsia="ja-JP"/>
              </w:rPr>
            </w:pPr>
            <w:r w:rsidRPr="00A047D1">
              <w:rPr>
                <w:szCs w:val="22"/>
                <w:lang w:val="en-GB" w:eastAsia="ja-JP"/>
              </w:rPr>
              <w:t>A list of cells configured as RAN area.</w:t>
            </w:r>
          </w:p>
        </w:tc>
      </w:tr>
      <w:tr w:rsidR="002C5D28" w:rsidRPr="00A047D1" w14:paraId="41E921B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701EC5A" w14:textId="77777777" w:rsidR="002C5D28" w:rsidRPr="00A047D1" w:rsidRDefault="002C5D28" w:rsidP="00F43D0B">
            <w:pPr>
              <w:pStyle w:val="TAL"/>
              <w:rPr>
                <w:szCs w:val="22"/>
                <w:lang w:val="en-GB" w:eastAsia="ja-JP"/>
              </w:rPr>
            </w:pPr>
            <w:r w:rsidRPr="00A047D1">
              <w:rPr>
                <w:b/>
                <w:i/>
                <w:szCs w:val="22"/>
                <w:lang w:val="en-GB" w:eastAsia="ja-JP"/>
              </w:rPr>
              <w:t>ran-AreaConfigList</w:t>
            </w:r>
          </w:p>
          <w:p w14:paraId="4FD53899" w14:textId="77777777" w:rsidR="002C5D28" w:rsidRPr="00A047D1" w:rsidRDefault="002C5D28" w:rsidP="00F43D0B">
            <w:pPr>
              <w:pStyle w:val="TAL"/>
              <w:rPr>
                <w:szCs w:val="22"/>
                <w:lang w:val="en-GB" w:eastAsia="ja-JP"/>
              </w:rPr>
            </w:pPr>
            <w:r w:rsidRPr="00A047D1">
              <w:rPr>
                <w:szCs w:val="22"/>
                <w:lang w:val="en-GB" w:eastAsia="ja-JP"/>
              </w:rPr>
              <w:t>A list of RAN area codes or RA code(s) as RAN area.</w:t>
            </w:r>
          </w:p>
        </w:tc>
      </w:tr>
    </w:tbl>
    <w:p w14:paraId="27C05FE6" w14:textId="77777777" w:rsidR="002C5D28" w:rsidRPr="00A047D1"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C88EE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2BC749" w14:textId="77777777" w:rsidR="002C5D28" w:rsidRPr="00A047D1" w:rsidRDefault="002C5D28" w:rsidP="00F43D0B">
            <w:pPr>
              <w:pStyle w:val="TAH"/>
              <w:rPr>
                <w:szCs w:val="22"/>
                <w:lang w:val="en-GB" w:eastAsia="ja-JP"/>
              </w:rPr>
            </w:pPr>
            <w:r w:rsidRPr="00A047D1">
              <w:rPr>
                <w:i/>
                <w:lang w:val="en-GB" w:eastAsia="ja-JP"/>
              </w:rPr>
              <w:t>PLMN-RAN-AreaConfig</w:t>
            </w:r>
            <w:r w:rsidRPr="00A047D1">
              <w:rPr>
                <w:noProof/>
                <w:lang w:val="en-GB" w:eastAsia="en-GB"/>
              </w:rPr>
              <w:t xml:space="preserve"> field descriptions</w:t>
            </w:r>
          </w:p>
        </w:tc>
      </w:tr>
      <w:tr w:rsidR="00A047D1" w:rsidRPr="00A047D1" w14:paraId="4FBE1E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457E4F" w14:textId="77777777" w:rsidR="002C5D28" w:rsidRPr="00A047D1" w:rsidRDefault="002C5D28" w:rsidP="00F43D0B">
            <w:pPr>
              <w:pStyle w:val="TAL"/>
              <w:rPr>
                <w:b/>
                <w:i/>
                <w:lang w:val="en-GB" w:eastAsia="ja-JP"/>
              </w:rPr>
            </w:pPr>
            <w:r w:rsidRPr="00A047D1">
              <w:rPr>
                <w:b/>
                <w:i/>
                <w:lang w:val="en-GB" w:eastAsia="ja-JP"/>
              </w:rPr>
              <w:t>plmn-Identity</w:t>
            </w:r>
          </w:p>
          <w:p w14:paraId="210B7617" w14:textId="77777777" w:rsidR="002C5D28" w:rsidRPr="00A047D1" w:rsidRDefault="002C5D28" w:rsidP="00F43D0B">
            <w:pPr>
              <w:pStyle w:val="TAL"/>
              <w:rPr>
                <w:noProof/>
                <w:lang w:val="en-GB" w:eastAsia="ko-KR"/>
              </w:rPr>
            </w:pPr>
            <w:r w:rsidRPr="00A047D1">
              <w:rPr>
                <w:lang w:val="en-GB" w:eastAsia="ja-JP"/>
              </w:rPr>
              <w:t xml:space="preserve">PLMN Identity to which the cells in </w:t>
            </w:r>
            <w:r w:rsidRPr="00A047D1">
              <w:rPr>
                <w:i/>
                <w:lang w:val="en-GB" w:eastAsia="ja-JP"/>
              </w:rPr>
              <w:t>ran-Area</w:t>
            </w:r>
            <w:r w:rsidRPr="00A047D1">
              <w:rPr>
                <w:lang w:val="en-GB" w:eastAsia="ja-JP"/>
              </w:rPr>
              <w:t xml:space="preserve"> belong. If the field is absent the UE uses the ID of the registered PLMN.</w:t>
            </w:r>
          </w:p>
        </w:tc>
      </w:tr>
      <w:tr w:rsidR="00A047D1" w:rsidRPr="00A047D1" w14:paraId="15DC8F27" w14:textId="77777777" w:rsidTr="006D357F">
        <w:tc>
          <w:tcPr>
            <w:tcW w:w="14173" w:type="dxa"/>
            <w:tcBorders>
              <w:top w:val="single" w:sz="4" w:space="0" w:color="auto"/>
              <w:left w:val="single" w:sz="4" w:space="0" w:color="auto"/>
              <w:bottom w:val="single" w:sz="4" w:space="0" w:color="auto"/>
              <w:right w:val="single" w:sz="4" w:space="0" w:color="auto"/>
            </w:tcBorders>
          </w:tcPr>
          <w:p w14:paraId="4BA805E2" w14:textId="77777777" w:rsidR="002C5D28" w:rsidRPr="00A047D1" w:rsidRDefault="002C5D28" w:rsidP="00F43D0B">
            <w:pPr>
              <w:pStyle w:val="TAL"/>
              <w:rPr>
                <w:noProof/>
                <w:lang w:val="en-GB" w:eastAsia="ko-KR"/>
              </w:rPr>
            </w:pPr>
            <w:r w:rsidRPr="00A047D1">
              <w:rPr>
                <w:b/>
                <w:i/>
                <w:noProof/>
                <w:lang w:val="en-GB" w:eastAsia="ko-KR"/>
              </w:rPr>
              <w:t>ran-AreaCodeList</w:t>
            </w:r>
          </w:p>
          <w:p w14:paraId="07F67B15" w14:textId="77777777" w:rsidR="002C5D28" w:rsidRPr="00A047D1" w:rsidRDefault="002C5D28" w:rsidP="00F43D0B">
            <w:pPr>
              <w:pStyle w:val="TAL"/>
              <w:rPr>
                <w:noProof/>
                <w:lang w:val="en-GB" w:eastAsia="ko-KR"/>
              </w:rPr>
            </w:pPr>
            <w:r w:rsidRPr="00A047D1">
              <w:rPr>
                <w:noProof/>
                <w:lang w:val="en-GB" w:eastAsia="ko-KR"/>
              </w:rPr>
              <w:t xml:space="preserve">The </w:t>
            </w:r>
            <w:r w:rsidR="000F5A19" w:rsidRPr="00A047D1">
              <w:rPr>
                <w:noProof/>
                <w:lang w:val="en-GB" w:eastAsia="ko-KR"/>
              </w:rPr>
              <w:t xml:space="preserve">total number </w:t>
            </w:r>
            <w:r w:rsidRPr="00A047D1">
              <w:rPr>
                <w:noProof/>
                <w:lang w:val="en-GB" w:eastAsia="ko-KR"/>
              </w:rPr>
              <w:t xml:space="preserve">of RAN-AreaCodes </w:t>
            </w:r>
            <w:r w:rsidR="000F5A19" w:rsidRPr="00A047D1">
              <w:rPr>
                <w:noProof/>
                <w:lang w:val="en-GB" w:eastAsia="ko-KR"/>
              </w:rPr>
              <w:t xml:space="preserve">of </w:t>
            </w:r>
            <w:r w:rsidRPr="00A047D1">
              <w:rPr>
                <w:noProof/>
                <w:lang w:val="en-GB" w:eastAsia="ko-KR"/>
              </w:rPr>
              <w:t>all PLMNs does not exceed 32</w:t>
            </w:r>
            <w:r w:rsidR="000F5A19" w:rsidRPr="00A047D1">
              <w:rPr>
                <w:noProof/>
                <w:lang w:val="en-GB" w:eastAsia="ko-KR"/>
              </w:rPr>
              <w:t>.</w:t>
            </w:r>
          </w:p>
        </w:tc>
      </w:tr>
      <w:tr w:rsidR="002C5D28" w:rsidRPr="00A047D1" w14:paraId="36176F3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6C7953" w14:textId="77777777" w:rsidR="002C5D28" w:rsidRPr="00A047D1" w:rsidRDefault="002C5D28" w:rsidP="00F43D0B">
            <w:pPr>
              <w:pStyle w:val="TAL"/>
              <w:rPr>
                <w:b/>
                <w:i/>
                <w:noProof/>
                <w:lang w:val="en-GB" w:eastAsia="ko-KR"/>
              </w:rPr>
            </w:pPr>
            <w:r w:rsidRPr="00A047D1">
              <w:rPr>
                <w:b/>
                <w:i/>
                <w:noProof/>
                <w:lang w:val="en-GB" w:eastAsia="ko-KR"/>
              </w:rPr>
              <w:t>ran-Area</w:t>
            </w:r>
          </w:p>
          <w:p w14:paraId="61773ACB" w14:textId="77777777" w:rsidR="002C5D28" w:rsidRPr="00A047D1" w:rsidRDefault="002C5D28" w:rsidP="00F43D0B">
            <w:pPr>
              <w:pStyle w:val="TAL"/>
              <w:rPr>
                <w:szCs w:val="22"/>
                <w:lang w:val="en-GB" w:eastAsia="ja-JP"/>
              </w:rPr>
            </w:pPr>
            <w:r w:rsidRPr="00A047D1">
              <w:rPr>
                <w:lang w:val="en-GB" w:eastAsia="ja-JP"/>
              </w:rPr>
              <w:t xml:space="preserve">Indicates </w:t>
            </w:r>
            <w:r w:rsidRPr="00A047D1">
              <w:rPr>
                <w:lang w:val="en-GB" w:eastAsia="ko-KR"/>
              </w:rPr>
              <w:t>whether TA code(s) or RAN area code(s) are used for the RAN notification area</w:t>
            </w:r>
            <w:r w:rsidRPr="00A047D1">
              <w:rPr>
                <w:lang w:val="en-GB" w:eastAsia="ja-JP"/>
              </w:rPr>
              <w:t>.</w:t>
            </w:r>
            <w:r w:rsidRPr="00A047D1">
              <w:rPr>
                <w:lang w:val="en-GB" w:eastAsia="ko-KR"/>
              </w:rPr>
              <w:t xml:space="preserve"> The network uses only TA code(s) or RAN area code(s) to configure a UE.</w:t>
            </w:r>
            <w:r w:rsidR="009D583B" w:rsidRPr="00A047D1">
              <w:rPr>
                <w:lang w:val="en-GB"/>
              </w:rPr>
              <w:t xml:space="preserve"> The t</w:t>
            </w:r>
            <w:r w:rsidR="009D583B" w:rsidRPr="00A047D1">
              <w:rPr>
                <w:lang w:val="en-GB" w:eastAsia="ko-KR"/>
              </w:rPr>
              <w:t>otal number of TACs across all PLMNs does not exceed 16.</w:t>
            </w:r>
          </w:p>
        </w:tc>
      </w:tr>
    </w:tbl>
    <w:p w14:paraId="3C115E6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897D1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605B36" w14:textId="77777777" w:rsidR="002C5D28" w:rsidRPr="00A047D1" w:rsidRDefault="002C5D28" w:rsidP="00F43D0B">
            <w:pPr>
              <w:pStyle w:val="TAH"/>
              <w:rPr>
                <w:szCs w:val="22"/>
                <w:lang w:val="en-GB" w:eastAsia="ja-JP"/>
              </w:rPr>
            </w:pPr>
            <w:r w:rsidRPr="00A047D1">
              <w:rPr>
                <w:i/>
                <w:szCs w:val="22"/>
                <w:lang w:val="en-GB" w:eastAsia="ja-JP"/>
              </w:rPr>
              <w:t xml:space="preserve">PLMN-RAN-AreaCell </w:t>
            </w:r>
            <w:r w:rsidRPr="00A047D1">
              <w:rPr>
                <w:szCs w:val="22"/>
                <w:lang w:val="en-GB" w:eastAsia="ja-JP"/>
              </w:rPr>
              <w:t>field descriptions</w:t>
            </w:r>
          </w:p>
        </w:tc>
      </w:tr>
      <w:tr w:rsidR="00A047D1" w:rsidRPr="00A047D1" w14:paraId="6872B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92B65" w14:textId="77777777" w:rsidR="002C5D28" w:rsidRPr="00A047D1" w:rsidRDefault="002C5D28" w:rsidP="00F43D0B">
            <w:pPr>
              <w:pStyle w:val="TAL"/>
              <w:rPr>
                <w:szCs w:val="22"/>
                <w:lang w:val="en-GB" w:eastAsia="ja-JP"/>
              </w:rPr>
            </w:pPr>
            <w:r w:rsidRPr="00A047D1">
              <w:rPr>
                <w:b/>
                <w:i/>
                <w:szCs w:val="22"/>
                <w:lang w:val="en-GB" w:eastAsia="ja-JP"/>
              </w:rPr>
              <w:t>plmn-Identity</w:t>
            </w:r>
          </w:p>
          <w:p w14:paraId="491291DD" w14:textId="77777777" w:rsidR="002C5D28" w:rsidRPr="00A047D1" w:rsidRDefault="002C5D28" w:rsidP="00F43D0B">
            <w:pPr>
              <w:pStyle w:val="TAL"/>
              <w:rPr>
                <w:szCs w:val="22"/>
                <w:lang w:val="en-GB" w:eastAsia="ja-JP"/>
              </w:rPr>
            </w:pPr>
            <w:r w:rsidRPr="00A047D1">
              <w:rPr>
                <w:szCs w:val="22"/>
                <w:lang w:val="en-GB" w:eastAsia="ja-JP"/>
              </w:rPr>
              <w:t xml:space="preserve">PLMN Identity to which the cells in </w:t>
            </w:r>
            <w:r w:rsidRPr="00A047D1">
              <w:rPr>
                <w:i/>
                <w:lang w:val="en-GB"/>
              </w:rPr>
              <w:t>ran-AreaCells</w:t>
            </w:r>
            <w:r w:rsidRPr="00A047D1">
              <w:rPr>
                <w:szCs w:val="22"/>
                <w:lang w:val="en-GB" w:eastAsia="ja-JP"/>
              </w:rPr>
              <w:t xml:space="preserve"> belong. If the field is absent the UE uses the ID of the registered PLMN.</w:t>
            </w:r>
          </w:p>
        </w:tc>
      </w:tr>
      <w:tr w:rsidR="002C5D28" w:rsidRPr="00A047D1" w14:paraId="630C7A20" w14:textId="77777777" w:rsidTr="006D357F">
        <w:tc>
          <w:tcPr>
            <w:tcW w:w="14173" w:type="dxa"/>
            <w:tcBorders>
              <w:top w:val="single" w:sz="4" w:space="0" w:color="auto"/>
              <w:left w:val="single" w:sz="4" w:space="0" w:color="auto"/>
              <w:bottom w:val="single" w:sz="4" w:space="0" w:color="auto"/>
              <w:right w:val="single" w:sz="4" w:space="0" w:color="auto"/>
            </w:tcBorders>
          </w:tcPr>
          <w:p w14:paraId="1340B6C3" w14:textId="77777777" w:rsidR="002C5D28" w:rsidRPr="00A047D1" w:rsidRDefault="002C5D28" w:rsidP="00F43D0B">
            <w:pPr>
              <w:pStyle w:val="TAL"/>
              <w:rPr>
                <w:szCs w:val="22"/>
                <w:lang w:val="en-GB" w:eastAsia="ja-JP"/>
              </w:rPr>
            </w:pPr>
            <w:r w:rsidRPr="00A047D1">
              <w:rPr>
                <w:b/>
                <w:i/>
                <w:szCs w:val="22"/>
                <w:lang w:val="en-GB" w:eastAsia="ja-JP"/>
              </w:rPr>
              <w:t>ran-AreaCells</w:t>
            </w:r>
          </w:p>
          <w:p w14:paraId="34B01B1A" w14:textId="77777777" w:rsidR="002C5D28" w:rsidRPr="00A047D1" w:rsidRDefault="002C5D28" w:rsidP="00F43D0B">
            <w:pPr>
              <w:pStyle w:val="TAL"/>
              <w:rPr>
                <w:szCs w:val="22"/>
                <w:lang w:val="en-GB" w:eastAsia="ja-JP"/>
              </w:rPr>
            </w:pPr>
            <w:r w:rsidRPr="00A047D1">
              <w:rPr>
                <w:szCs w:val="22"/>
                <w:lang w:val="en-GB" w:eastAsia="ja-JP"/>
              </w:rPr>
              <w:t xml:space="preserve">The </w:t>
            </w:r>
            <w:r w:rsidR="000F5A19" w:rsidRPr="00A047D1">
              <w:rPr>
                <w:szCs w:val="22"/>
                <w:lang w:val="en-GB" w:eastAsia="ja-JP"/>
              </w:rPr>
              <w:t>total number</w:t>
            </w:r>
            <w:r w:rsidRPr="00A047D1">
              <w:rPr>
                <w:szCs w:val="22"/>
                <w:lang w:val="en-GB" w:eastAsia="ja-JP"/>
              </w:rPr>
              <w:t xml:space="preserve"> of cells </w:t>
            </w:r>
            <w:r w:rsidR="000F5A19" w:rsidRPr="00A047D1">
              <w:rPr>
                <w:szCs w:val="22"/>
                <w:lang w:val="en-GB" w:eastAsia="ja-JP"/>
              </w:rPr>
              <w:t xml:space="preserve">of </w:t>
            </w:r>
            <w:r w:rsidRPr="00A047D1">
              <w:rPr>
                <w:szCs w:val="22"/>
                <w:lang w:val="en-GB" w:eastAsia="ja-JP"/>
              </w:rPr>
              <w:t>all PLMNs does not exceed 32</w:t>
            </w:r>
            <w:r w:rsidR="000F5A19" w:rsidRPr="00A047D1">
              <w:rPr>
                <w:szCs w:val="22"/>
                <w:lang w:val="en-GB" w:eastAsia="ja-JP"/>
              </w:rPr>
              <w:t>.</w:t>
            </w:r>
          </w:p>
        </w:tc>
      </w:tr>
    </w:tbl>
    <w:p w14:paraId="70B61AFA" w14:textId="77777777" w:rsidR="009D583B" w:rsidRPr="00A047D1"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F8FC4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35E49B" w14:textId="77777777" w:rsidR="009D583B" w:rsidRPr="00A047D1" w:rsidRDefault="009D583B" w:rsidP="009D583B">
            <w:pPr>
              <w:pStyle w:val="TAH"/>
              <w:rPr>
                <w:lang w:val="en-GB" w:eastAsia="ja-JP"/>
              </w:rPr>
            </w:pPr>
            <w:r w:rsidRPr="00A047D1">
              <w:rPr>
                <w:bCs/>
                <w:i/>
                <w:iCs/>
                <w:lang w:val="en-GB" w:eastAsia="ja-JP"/>
              </w:rPr>
              <w:t>SuspendConfig</w:t>
            </w:r>
            <w:r w:rsidRPr="00A047D1">
              <w:rPr>
                <w:lang w:val="en-GB" w:eastAsia="ja-JP"/>
              </w:rPr>
              <w:t xml:space="preserve"> field descriptions</w:t>
            </w:r>
          </w:p>
        </w:tc>
      </w:tr>
      <w:tr w:rsidR="00A047D1" w:rsidRPr="00A047D1" w14:paraId="4EC753D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718909" w14:textId="77777777" w:rsidR="009D583B" w:rsidRPr="00A047D1" w:rsidRDefault="009D583B" w:rsidP="009D583B">
            <w:pPr>
              <w:pStyle w:val="TAL"/>
              <w:rPr>
                <w:b/>
                <w:i/>
                <w:szCs w:val="22"/>
                <w:lang w:val="en-GB" w:eastAsia="ja-JP"/>
              </w:rPr>
            </w:pPr>
            <w:r w:rsidRPr="00A047D1">
              <w:rPr>
                <w:b/>
                <w:i/>
                <w:szCs w:val="22"/>
                <w:lang w:val="en-GB" w:eastAsia="ja-JP"/>
              </w:rPr>
              <w:t>ran-NotificationAreaInfo</w:t>
            </w:r>
          </w:p>
          <w:p w14:paraId="73A2FCC0" w14:textId="77777777" w:rsidR="009D583B" w:rsidRPr="00A047D1" w:rsidRDefault="009D583B" w:rsidP="009D583B">
            <w:pPr>
              <w:pStyle w:val="TAL"/>
              <w:rPr>
                <w:i/>
                <w:lang w:val="en-GB" w:eastAsia="ja-JP"/>
              </w:rPr>
            </w:pPr>
            <w:r w:rsidRPr="00A047D1">
              <w:rPr>
                <w:lang w:val="en-GB" w:eastAsia="ja-JP"/>
              </w:rPr>
              <w:t xml:space="preserve">Network ensures that the UE in RRC_INACTIVE always has a valid </w:t>
            </w:r>
            <w:r w:rsidRPr="00A047D1">
              <w:rPr>
                <w:i/>
                <w:lang w:val="en-GB" w:eastAsia="ja-JP"/>
              </w:rPr>
              <w:t>ran-NotificationAreaInfo</w:t>
            </w:r>
            <w:r w:rsidRPr="00A047D1">
              <w:rPr>
                <w:lang w:val="en-GB" w:eastAsia="ja-JP"/>
              </w:rPr>
              <w:t>.</w:t>
            </w:r>
          </w:p>
        </w:tc>
      </w:tr>
      <w:tr w:rsidR="00A047D1" w:rsidRPr="00A047D1" w14:paraId="66A84A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E7AC14" w14:textId="77777777" w:rsidR="009D583B" w:rsidRPr="00A047D1" w:rsidRDefault="009D583B" w:rsidP="009D583B">
            <w:pPr>
              <w:pStyle w:val="TAL"/>
              <w:rPr>
                <w:b/>
                <w:i/>
                <w:iCs/>
                <w:lang w:val="en-GB" w:eastAsia="ko-KR"/>
              </w:rPr>
            </w:pPr>
            <w:r w:rsidRPr="00A047D1">
              <w:rPr>
                <w:b/>
                <w:i/>
                <w:iCs/>
                <w:lang w:val="en-GB" w:eastAsia="ko-KR"/>
              </w:rPr>
              <w:t>ran-PagingCycle</w:t>
            </w:r>
          </w:p>
          <w:p w14:paraId="05C160B9" w14:textId="77777777" w:rsidR="009D583B" w:rsidRPr="00A047D1" w:rsidRDefault="009D583B" w:rsidP="009D583B">
            <w:pPr>
              <w:pStyle w:val="TAL"/>
              <w:rPr>
                <w:szCs w:val="22"/>
                <w:lang w:val="en-GB" w:eastAsia="ja-JP"/>
              </w:rPr>
            </w:pPr>
            <w:r w:rsidRPr="00A047D1">
              <w:rPr>
                <w:iCs/>
                <w:lang w:val="en-GB" w:eastAsia="ko-KR"/>
              </w:rPr>
              <w:t xml:space="preserve">Refers to the UE specific cycle for RAN-initiated paging. Value </w:t>
            </w:r>
            <w:r w:rsidRPr="00A047D1">
              <w:rPr>
                <w:i/>
                <w:iCs/>
                <w:lang w:val="en-GB" w:eastAsia="ko-KR"/>
              </w:rPr>
              <w:t>rf32</w:t>
            </w:r>
            <w:r w:rsidRPr="00A047D1">
              <w:rPr>
                <w:iCs/>
                <w:lang w:val="en-GB" w:eastAsia="ko-KR"/>
              </w:rPr>
              <w:t xml:space="preserve"> corresponds to 32 radio frames, </w:t>
            </w:r>
            <w:r w:rsidR="008022E6" w:rsidRPr="00A047D1">
              <w:rPr>
                <w:iCs/>
                <w:lang w:val="en-GB" w:eastAsia="ko-KR"/>
              </w:rPr>
              <w:t xml:space="preserve">value </w:t>
            </w:r>
            <w:r w:rsidRPr="00A047D1">
              <w:rPr>
                <w:i/>
                <w:iCs/>
                <w:lang w:val="en-GB" w:eastAsia="ko-KR"/>
              </w:rPr>
              <w:t>rf64</w:t>
            </w:r>
            <w:r w:rsidRPr="00A047D1">
              <w:rPr>
                <w:iCs/>
                <w:lang w:val="en-GB" w:eastAsia="ko-KR"/>
              </w:rPr>
              <w:t xml:space="preserve"> corresponds to 64 radio frames and so on.</w:t>
            </w:r>
          </w:p>
        </w:tc>
      </w:tr>
      <w:tr w:rsidR="009D583B" w:rsidRPr="00A047D1" w14:paraId="58AB0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3C6B20" w14:textId="77777777" w:rsidR="009D583B" w:rsidRPr="00A047D1" w:rsidRDefault="009D583B" w:rsidP="009D583B">
            <w:pPr>
              <w:pStyle w:val="TAL"/>
              <w:rPr>
                <w:b/>
                <w:i/>
                <w:iCs/>
                <w:lang w:val="en-GB" w:eastAsia="ko-KR"/>
              </w:rPr>
            </w:pPr>
            <w:r w:rsidRPr="00A047D1">
              <w:rPr>
                <w:b/>
                <w:i/>
                <w:iCs/>
                <w:lang w:val="en-GB" w:eastAsia="ko-KR"/>
              </w:rPr>
              <w:t>t380</w:t>
            </w:r>
          </w:p>
          <w:p w14:paraId="65E68C8E" w14:textId="77777777" w:rsidR="009D583B" w:rsidRPr="00A047D1" w:rsidRDefault="009D583B" w:rsidP="009D583B">
            <w:pPr>
              <w:pStyle w:val="TAL"/>
              <w:rPr>
                <w:b/>
                <w:i/>
                <w:noProof/>
                <w:lang w:val="en-GB" w:eastAsia="ko-KR"/>
              </w:rPr>
            </w:pPr>
            <w:r w:rsidRPr="00A047D1">
              <w:rPr>
                <w:iCs/>
                <w:lang w:val="en-GB" w:eastAsia="ko-KR"/>
              </w:rPr>
              <w:t xml:space="preserve">Refers to the timer that triggers the periodic RNAU procedure in UE. Value </w:t>
            </w:r>
            <w:r w:rsidRPr="00A047D1">
              <w:rPr>
                <w:i/>
                <w:iCs/>
                <w:lang w:val="en-GB" w:eastAsia="ko-KR"/>
              </w:rPr>
              <w:t>min5</w:t>
            </w:r>
            <w:r w:rsidRPr="00A047D1">
              <w:rPr>
                <w:iCs/>
                <w:lang w:val="en-GB" w:eastAsia="ko-KR"/>
              </w:rPr>
              <w:t xml:space="preserve"> corresponds to 5 minutes, value </w:t>
            </w:r>
            <w:r w:rsidRPr="00A047D1">
              <w:rPr>
                <w:i/>
                <w:iCs/>
                <w:lang w:val="en-GB" w:eastAsia="ko-KR"/>
              </w:rPr>
              <w:t>min10</w:t>
            </w:r>
            <w:r w:rsidRPr="00A047D1">
              <w:rPr>
                <w:iCs/>
                <w:lang w:val="en-GB" w:eastAsia="ko-KR"/>
              </w:rPr>
              <w:t xml:space="preserve"> corresponds to 10 minutes and so on.</w:t>
            </w:r>
          </w:p>
        </w:tc>
      </w:tr>
    </w:tbl>
    <w:p w14:paraId="351C1580" w14:textId="77777777" w:rsidR="009D583B" w:rsidRPr="00A047D1" w:rsidRDefault="009D583B" w:rsidP="009D583B"/>
    <w:p w14:paraId="11719FD4" w14:textId="77777777" w:rsidR="002C5D28" w:rsidRPr="00A047D1" w:rsidRDefault="002C5D28" w:rsidP="002C5D28">
      <w:pPr>
        <w:pStyle w:val="Heading4"/>
        <w:rPr>
          <w:lang w:val="en-GB"/>
        </w:rPr>
      </w:pPr>
      <w:bookmarkStart w:id="401" w:name="_Toc12718190"/>
      <w:bookmarkEnd w:id="400"/>
      <w:r w:rsidRPr="00A047D1">
        <w:rPr>
          <w:lang w:val="en-GB"/>
        </w:rPr>
        <w:t>–</w:t>
      </w:r>
      <w:r w:rsidRPr="00A047D1">
        <w:rPr>
          <w:lang w:val="en-GB"/>
        </w:rPr>
        <w:tab/>
      </w:r>
      <w:r w:rsidRPr="00A047D1">
        <w:rPr>
          <w:i/>
          <w:noProof/>
          <w:lang w:val="en-GB"/>
        </w:rPr>
        <w:t>RRCResume</w:t>
      </w:r>
      <w:bookmarkEnd w:id="401"/>
    </w:p>
    <w:p w14:paraId="4F0D30B3" w14:textId="77777777" w:rsidR="002C5D28" w:rsidRPr="00A047D1" w:rsidRDefault="002C5D28" w:rsidP="002C5D28">
      <w:r w:rsidRPr="00A047D1">
        <w:t xml:space="preserve">The </w:t>
      </w:r>
      <w:r w:rsidRPr="00A047D1">
        <w:rPr>
          <w:i/>
          <w:noProof/>
        </w:rPr>
        <w:t xml:space="preserve">RRCResume </w:t>
      </w:r>
      <w:r w:rsidRPr="00A047D1">
        <w:t>message is used to resume the suspended RRC connection.</w:t>
      </w:r>
    </w:p>
    <w:p w14:paraId="48123511" w14:textId="77777777" w:rsidR="002C5D28" w:rsidRPr="00A047D1" w:rsidRDefault="002C5D28" w:rsidP="002C5D28">
      <w:pPr>
        <w:pStyle w:val="B1"/>
        <w:rPr>
          <w:lang w:val="en-GB"/>
        </w:rPr>
      </w:pPr>
      <w:r w:rsidRPr="00A047D1">
        <w:rPr>
          <w:lang w:val="en-GB"/>
        </w:rPr>
        <w:t>Signalling radio bearer: SRB1</w:t>
      </w:r>
    </w:p>
    <w:p w14:paraId="7D8AB88B" w14:textId="77777777" w:rsidR="002C5D28" w:rsidRPr="00A047D1" w:rsidRDefault="002C5D28" w:rsidP="002C5D28">
      <w:pPr>
        <w:pStyle w:val="B1"/>
        <w:rPr>
          <w:lang w:val="en-GB"/>
        </w:rPr>
      </w:pPr>
      <w:r w:rsidRPr="00A047D1">
        <w:rPr>
          <w:lang w:val="en-GB"/>
        </w:rPr>
        <w:t>RLC-SAP: AM</w:t>
      </w:r>
    </w:p>
    <w:p w14:paraId="4DD6B7DD" w14:textId="77777777" w:rsidR="002C5D28" w:rsidRPr="00A047D1" w:rsidRDefault="002C5D28" w:rsidP="002C5D28">
      <w:pPr>
        <w:pStyle w:val="B1"/>
        <w:rPr>
          <w:lang w:val="en-GB"/>
        </w:rPr>
      </w:pPr>
      <w:r w:rsidRPr="00A047D1">
        <w:rPr>
          <w:lang w:val="en-GB"/>
        </w:rPr>
        <w:t>Logical channel: DCCH</w:t>
      </w:r>
    </w:p>
    <w:p w14:paraId="41586D6E" w14:textId="77777777" w:rsidR="002C5D28" w:rsidRPr="00A047D1" w:rsidRDefault="002C5D28" w:rsidP="002C5D28">
      <w:pPr>
        <w:pStyle w:val="B1"/>
        <w:rPr>
          <w:lang w:val="en-GB"/>
        </w:rPr>
      </w:pPr>
      <w:r w:rsidRPr="00A047D1">
        <w:rPr>
          <w:lang w:val="en-GB"/>
        </w:rPr>
        <w:t>Direction: Network to UE</w:t>
      </w:r>
    </w:p>
    <w:p w14:paraId="786AEE1F" w14:textId="77777777" w:rsidR="002C5D28" w:rsidRPr="00A047D1" w:rsidRDefault="002C5D28" w:rsidP="002C5D28">
      <w:pPr>
        <w:pStyle w:val="TH"/>
        <w:rPr>
          <w:lang w:val="en-GB"/>
        </w:rPr>
      </w:pPr>
      <w:r w:rsidRPr="00A047D1">
        <w:rPr>
          <w:i/>
          <w:lang w:val="en-GB"/>
        </w:rPr>
        <w:t>RRCResume</w:t>
      </w:r>
      <w:r w:rsidRPr="00A047D1">
        <w:rPr>
          <w:lang w:val="en-GB"/>
        </w:rPr>
        <w:t xml:space="preserve"> message</w:t>
      </w:r>
    </w:p>
    <w:p w14:paraId="393E214F" w14:textId="77777777" w:rsidR="002C5D28" w:rsidRPr="00A047D1" w:rsidRDefault="002C5D28" w:rsidP="00EC1562">
      <w:pPr>
        <w:pStyle w:val="PL"/>
      </w:pPr>
      <w:r w:rsidRPr="00A047D1">
        <w:t>-- ASN1START</w:t>
      </w:r>
    </w:p>
    <w:p w14:paraId="1F90ABE4" w14:textId="77777777" w:rsidR="002C5D28" w:rsidRPr="00A047D1" w:rsidRDefault="002C5D28" w:rsidP="00EC1562">
      <w:pPr>
        <w:pStyle w:val="PL"/>
      </w:pPr>
      <w:r w:rsidRPr="00A047D1">
        <w:t>-- TAG-RRCRESUME-START</w:t>
      </w:r>
    </w:p>
    <w:p w14:paraId="0C1F1BA7" w14:textId="77777777" w:rsidR="002C5D28" w:rsidRPr="00A047D1" w:rsidRDefault="002C5D28" w:rsidP="00EC1562">
      <w:pPr>
        <w:pStyle w:val="PL"/>
      </w:pPr>
    </w:p>
    <w:p w14:paraId="207496A2" w14:textId="77777777" w:rsidR="002C5D28" w:rsidRPr="00A047D1" w:rsidRDefault="002C5D28" w:rsidP="00EC1562">
      <w:pPr>
        <w:pStyle w:val="PL"/>
      </w:pPr>
      <w:r w:rsidRPr="00A047D1">
        <w:t>RRCResume ::=                       SEQUENCE {</w:t>
      </w:r>
    </w:p>
    <w:p w14:paraId="33C38AD6" w14:textId="77777777" w:rsidR="002C5D28" w:rsidRPr="00A047D1" w:rsidRDefault="002C5D28" w:rsidP="00EC1562">
      <w:pPr>
        <w:pStyle w:val="PL"/>
      </w:pPr>
      <w:r w:rsidRPr="00A047D1">
        <w:t xml:space="preserve">    rrc-TransactionIdentifier           RRC-TransactionIdentifier,</w:t>
      </w:r>
    </w:p>
    <w:p w14:paraId="6FB2003E" w14:textId="77777777" w:rsidR="002C5D28" w:rsidRPr="00A047D1" w:rsidRDefault="002C5D28" w:rsidP="00EC1562">
      <w:pPr>
        <w:pStyle w:val="PL"/>
      </w:pPr>
      <w:r w:rsidRPr="00A047D1">
        <w:t xml:space="preserve">    criticalExtensions                  CHOICE {</w:t>
      </w:r>
    </w:p>
    <w:p w14:paraId="1AC035D3" w14:textId="77777777" w:rsidR="002C5D28" w:rsidRPr="00A047D1" w:rsidRDefault="002C5D28" w:rsidP="00EC1562">
      <w:pPr>
        <w:pStyle w:val="PL"/>
      </w:pPr>
      <w:r w:rsidRPr="00A047D1">
        <w:t xml:space="preserve">        rrcResume                           RRCResume-IEs,</w:t>
      </w:r>
    </w:p>
    <w:p w14:paraId="5ADD9753" w14:textId="77777777" w:rsidR="002C5D28" w:rsidRPr="00A047D1" w:rsidRDefault="002C5D28" w:rsidP="00EC1562">
      <w:pPr>
        <w:pStyle w:val="PL"/>
      </w:pPr>
      <w:r w:rsidRPr="00A047D1">
        <w:t xml:space="preserve">        criticalExtensionsFuture            SEQUENCE {}</w:t>
      </w:r>
    </w:p>
    <w:p w14:paraId="0203236C" w14:textId="77777777" w:rsidR="002C5D28" w:rsidRPr="00A047D1" w:rsidRDefault="002C5D28" w:rsidP="00EC1562">
      <w:pPr>
        <w:pStyle w:val="PL"/>
      </w:pPr>
      <w:r w:rsidRPr="00A047D1">
        <w:t xml:space="preserve">    }</w:t>
      </w:r>
    </w:p>
    <w:p w14:paraId="4D7298A9" w14:textId="77777777" w:rsidR="002C5D28" w:rsidRPr="00A047D1" w:rsidRDefault="002C5D28" w:rsidP="00EC1562">
      <w:pPr>
        <w:pStyle w:val="PL"/>
      </w:pPr>
      <w:r w:rsidRPr="00A047D1">
        <w:t>}</w:t>
      </w:r>
    </w:p>
    <w:p w14:paraId="40576E9A" w14:textId="77777777" w:rsidR="002C5D28" w:rsidRPr="00A047D1" w:rsidRDefault="002C5D28" w:rsidP="00EC1562">
      <w:pPr>
        <w:pStyle w:val="PL"/>
      </w:pPr>
    </w:p>
    <w:p w14:paraId="753AE74E" w14:textId="77777777" w:rsidR="002C5D28" w:rsidRPr="00A047D1" w:rsidRDefault="002C5D28" w:rsidP="00EC1562">
      <w:pPr>
        <w:pStyle w:val="PL"/>
      </w:pPr>
      <w:r w:rsidRPr="00A047D1">
        <w:t>RRCResume-IEs ::=                   SEQUENCE {</w:t>
      </w:r>
    </w:p>
    <w:p w14:paraId="6FC8819C" w14:textId="77777777" w:rsidR="002C5D28" w:rsidRPr="00A047D1" w:rsidRDefault="002C5D28" w:rsidP="00EC1562">
      <w:pPr>
        <w:pStyle w:val="PL"/>
      </w:pPr>
      <w:r w:rsidRPr="00A047D1">
        <w:t xml:space="preserve">    radioBearerConfig                   RadioBearerConfig                                                       OPTIONAL, -- Need M</w:t>
      </w:r>
    </w:p>
    <w:p w14:paraId="7A213BA0" w14:textId="77777777" w:rsidR="002C5D28" w:rsidRPr="00A047D1" w:rsidRDefault="002C5D28" w:rsidP="00EC1562">
      <w:pPr>
        <w:pStyle w:val="PL"/>
      </w:pPr>
      <w:r w:rsidRPr="00A047D1">
        <w:t xml:space="preserve">    masterCellGroup                     OCTET STRING (CONTAINING CellGroupConfig)                               OPTIONAL, -- Need M</w:t>
      </w:r>
    </w:p>
    <w:p w14:paraId="67F95000" w14:textId="77777777" w:rsidR="002C5D28" w:rsidRPr="00A047D1" w:rsidRDefault="002C5D28" w:rsidP="00EC1562">
      <w:pPr>
        <w:pStyle w:val="PL"/>
      </w:pPr>
      <w:r w:rsidRPr="00A047D1">
        <w:t xml:space="preserve">    measConfig                          MeasConfig                                                              OPTIONAL, -- Need M</w:t>
      </w:r>
    </w:p>
    <w:p w14:paraId="627EF8F9" w14:textId="77777777" w:rsidR="00F95F2F" w:rsidRPr="00A047D1" w:rsidRDefault="002C5D28" w:rsidP="00EC1562">
      <w:pPr>
        <w:pStyle w:val="PL"/>
      </w:pPr>
      <w:r w:rsidRPr="00A047D1">
        <w:t xml:space="preserve">    fullConfig                          ENUMERATED {true}                                                       OPTIONAL, -- Need N</w:t>
      </w:r>
    </w:p>
    <w:p w14:paraId="3C2254A7" w14:textId="77777777" w:rsidR="002C5D28" w:rsidRPr="00A047D1" w:rsidRDefault="002C5D28" w:rsidP="00EC1562">
      <w:pPr>
        <w:pStyle w:val="PL"/>
      </w:pPr>
    </w:p>
    <w:p w14:paraId="0C166F9A" w14:textId="77777777" w:rsidR="002C5D28" w:rsidRPr="00A047D1" w:rsidRDefault="002C5D28" w:rsidP="00EC1562">
      <w:pPr>
        <w:pStyle w:val="PL"/>
      </w:pPr>
      <w:r w:rsidRPr="00A047D1">
        <w:t xml:space="preserve">    lateNonCriticalExtension            OCTET STRING                                                            OPTIONAL,</w:t>
      </w:r>
    </w:p>
    <w:p w14:paraId="53C40DC2" w14:textId="77777777" w:rsidR="002C5D28" w:rsidRPr="00A047D1" w:rsidRDefault="002C5D28" w:rsidP="00EC1562">
      <w:pPr>
        <w:pStyle w:val="PL"/>
      </w:pPr>
      <w:r w:rsidRPr="00A047D1">
        <w:t xml:space="preserve">    nonCriticalExtension                </w:t>
      </w:r>
      <w:r w:rsidR="00545012" w:rsidRPr="00A047D1">
        <w:t>RRCResume-v15</w:t>
      </w:r>
      <w:r w:rsidR="00A1114C" w:rsidRPr="00A047D1">
        <w:t>60</w:t>
      </w:r>
      <w:r w:rsidR="00545012" w:rsidRPr="00A047D1">
        <w:t>-IEs</w:t>
      </w:r>
      <w:r w:rsidRPr="00A047D1">
        <w:t xml:space="preserve">                                                     OPTIONAL</w:t>
      </w:r>
    </w:p>
    <w:p w14:paraId="2350A8C4" w14:textId="77777777" w:rsidR="002C5D28" w:rsidRPr="00A047D1" w:rsidRDefault="002C5D28" w:rsidP="00EC1562">
      <w:pPr>
        <w:pStyle w:val="PL"/>
      </w:pPr>
      <w:r w:rsidRPr="00A047D1">
        <w:t>}</w:t>
      </w:r>
    </w:p>
    <w:p w14:paraId="68672026" w14:textId="77777777" w:rsidR="00545012" w:rsidRPr="00A047D1" w:rsidRDefault="00545012" w:rsidP="00EC1562">
      <w:pPr>
        <w:pStyle w:val="PL"/>
      </w:pPr>
    </w:p>
    <w:p w14:paraId="57492D71" w14:textId="77777777" w:rsidR="00545012" w:rsidRPr="00A047D1" w:rsidRDefault="00545012" w:rsidP="00EC1562">
      <w:pPr>
        <w:pStyle w:val="PL"/>
      </w:pPr>
      <w:r w:rsidRPr="00A047D1">
        <w:t>RRCResume-v15</w:t>
      </w:r>
      <w:r w:rsidR="00A1114C" w:rsidRPr="00A047D1">
        <w:t>60</w:t>
      </w:r>
      <w:r w:rsidRPr="00A047D1">
        <w:t>-IEs ::=             SEQUENCE {</w:t>
      </w:r>
    </w:p>
    <w:p w14:paraId="2D612783" w14:textId="77777777" w:rsidR="00545012" w:rsidRPr="00A047D1" w:rsidRDefault="00545012" w:rsidP="00EC1562">
      <w:pPr>
        <w:pStyle w:val="PL"/>
      </w:pPr>
      <w:r w:rsidRPr="00A047D1">
        <w:t xml:space="preserve">    radioBearerConfig2                  OCTET STRING (CONTAINING RadioBearerConfig)                            OPTIONAL, -- Need M</w:t>
      </w:r>
    </w:p>
    <w:p w14:paraId="03358FCE" w14:textId="77777777" w:rsidR="00545012" w:rsidRPr="00A047D1" w:rsidRDefault="00545012" w:rsidP="00EC1562">
      <w:pPr>
        <w:pStyle w:val="PL"/>
      </w:pPr>
      <w:r w:rsidRPr="00A047D1">
        <w:t xml:space="preserve">    sk-Counter                          SK-Counter                                                             OPTIONAL,</w:t>
      </w:r>
    </w:p>
    <w:p w14:paraId="38DA82B1" w14:textId="77777777" w:rsidR="00545012" w:rsidRPr="00A047D1" w:rsidRDefault="00545012" w:rsidP="00EC1562">
      <w:pPr>
        <w:pStyle w:val="PL"/>
      </w:pPr>
      <w:r w:rsidRPr="00A047D1">
        <w:t xml:space="preserve">    nonCriticalExtension                SEQUENCE{}                                                             OPTIONAL</w:t>
      </w:r>
    </w:p>
    <w:p w14:paraId="31D48444" w14:textId="77777777" w:rsidR="00545012" w:rsidRPr="00A047D1" w:rsidRDefault="00545012" w:rsidP="00EC1562">
      <w:pPr>
        <w:pStyle w:val="PL"/>
      </w:pPr>
      <w:r w:rsidRPr="00A047D1">
        <w:t>}</w:t>
      </w:r>
    </w:p>
    <w:p w14:paraId="40E2E584" w14:textId="77777777" w:rsidR="002C5D28" w:rsidRPr="00A047D1" w:rsidRDefault="002C5D28" w:rsidP="00EC1562">
      <w:pPr>
        <w:pStyle w:val="PL"/>
      </w:pPr>
    </w:p>
    <w:p w14:paraId="5B8BD75D" w14:textId="77777777" w:rsidR="002C5D28" w:rsidRPr="00A047D1" w:rsidRDefault="002C5D28" w:rsidP="00EC1562">
      <w:pPr>
        <w:pStyle w:val="PL"/>
      </w:pPr>
      <w:r w:rsidRPr="00A047D1">
        <w:t>-- TAG-RRCRESUME-STOP</w:t>
      </w:r>
    </w:p>
    <w:p w14:paraId="1ED1DF88" w14:textId="77777777" w:rsidR="002C5D28" w:rsidRPr="00A047D1" w:rsidRDefault="002C5D28" w:rsidP="00EC1562">
      <w:pPr>
        <w:pStyle w:val="PL"/>
      </w:pPr>
      <w:r w:rsidRPr="00A047D1">
        <w:t>-- ASN1STOP</w:t>
      </w:r>
    </w:p>
    <w:p w14:paraId="7479289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A7E6502" w14:textId="77777777" w:rsidTr="00545012">
        <w:tc>
          <w:tcPr>
            <w:tcW w:w="14173" w:type="dxa"/>
          </w:tcPr>
          <w:p w14:paraId="67170DEF" w14:textId="77777777" w:rsidR="002C5D28" w:rsidRPr="00A047D1" w:rsidRDefault="002C5D28" w:rsidP="00F43D0B">
            <w:pPr>
              <w:pStyle w:val="TAH"/>
              <w:rPr>
                <w:szCs w:val="22"/>
                <w:lang w:val="en-GB" w:eastAsia="ja-JP"/>
              </w:rPr>
            </w:pPr>
            <w:r w:rsidRPr="00A047D1">
              <w:rPr>
                <w:i/>
                <w:szCs w:val="22"/>
                <w:lang w:val="en-GB" w:eastAsia="ja-JP"/>
              </w:rPr>
              <w:t xml:space="preserve">RRCResume-IEs </w:t>
            </w:r>
            <w:r w:rsidRPr="00A047D1">
              <w:rPr>
                <w:szCs w:val="22"/>
                <w:lang w:val="en-GB" w:eastAsia="ja-JP"/>
              </w:rPr>
              <w:t>field descriptions</w:t>
            </w:r>
          </w:p>
        </w:tc>
      </w:tr>
      <w:tr w:rsidR="00A047D1" w:rsidRPr="00A047D1" w14:paraId="50FDA192" w14:textId="77777777" w:rsidTr="00545012">
        <w:tc>
          <w:tcPr>
            <w:tcW w:w="14173" w:type="dxa"/>
          </w:tcPr>
          <w:p w14:paraId="5DF6001A" w14:textId="77777777" w:rsidR="002C5D28" w:rsidRPr="00A047D1" w:rsidRDefault="002C5D28" w:rsidP="00F43D0B">
            <w:pPr>
              <w:pStyle w:val="TAL"/>
              <w:rPr>
                <w:szCs w:val="22"/>
                <w:lang w:val="en-GB" w:eastAsia="ja-JP"/>
              </w:rPr>
            </w:pPr>
            <w:r w:rsidRPr="00A047D1">
              <w:rPr>
                <w:b/>
                <w:i/>
                <w:szCs w:val="22"/>
                <w:lang w:val="en-GB" w:eastAsia="ja-JP"/>
              </w:rPr>
              <w:t>masterCellGroup</w:t>
            </w:r>
          </w:p>
          <w:p w14:paraId="416EC162" w14:textId="77777777" w:rsidR="002C5D28" w:rsidRPr="00A047D1" w:rsidRDefault="002C5D28" w:rsidP="00F43D0B">
            <w:pPr>
              <w:pStyle w:val="TAL"/>
              <w:rPr>
                <w:szCs w:val="22"/>
                <w:lang w:val="en-GB" w:eastAsia="ja-JP"/>
              </w:rPr>
            </w:pPr>
            <w:r w:rsidRPr="00A047D1">
              <w:rPr>
                <w:szCs w:val="22"/>
                <w:lang w:val="en-GB" w:eastAsia="ja-JP"/>
              </w:rPr>
              <w:t>Configuration of the master cell group</w:t>
            </w:r>
            <w:r w:rsidR="00AD7E03" w:rsidRPr="00A047D1">
              <w:rPr>
                <w:szCs w:val="22"/>
                <w:lang w:val="en-GB" w:eastAsia="ja-JP"/>
              </w:rPr>
              <w:t>.</w:t>
            </w:r>
          </w:p>
        </w:tc>
      </w:tr>
      <w:tr w:rsidR="00A047D1" w:rsidRPr="00A047D1" w14:paraId="39EC66A1" w14:textId="77777777" w:rsidTr="00545012">
        <w:tc>
          <w:tcPr>
            <w:tcW w:w="14173" w:type="dxa"/>
          </w:tcPr>
          <w:p w14:paraId="2D2C3721" w14:textId="77777777" w:rsidR="002C5D28" w:rsidRPr="00A047D1" w:rsidRDefault="002C5D28" w:rsidP="00F43D0B">
            <w:pPr>
              <w:pStyle w:val="TAL"/>
              <w:rPr>
                <w:szCs w:val="22"/>
                <w:lang w:val="en-GB" w:eastAsia="ja-JP"/>
              </w:rPr>
            </w:pPr>
            <w:r w:rsidRPr="00A047D1">
              <w:rPr>
                <w:b/>
                <w:i/>
                <w:szCs w:val="22"/>
                <w:lang w:val="en-GB" w:eastAsia="ja-JP"/>
              </w:rPr>
              <w:t>radioBearerConfig</w:t>
            </w:r>
          </w:p>
          <w:p w14:paraId="144BC5B5" w14:textId="77777777" w:rsidR="002C5D28" w:rsidRPr="00A047D1" w:rsidRDefault="002C5D28" w:rsidP="00F43D0B">
            <w:pPr>
              <w:pStyle w:val="TAL"/>
              <w:rPr>
                <w:szCs w:val="22"/>
                <w:lang w:val="en-GB" w:eastAsia="ja-JP"/>
              </w:rPr>
            </w:pPr>
            <w:r w:rsidRPr="00A047D1">
              <w:rPr>
                <w:szCs w:val="22"/>
                <w:lang w:val="en-GB" w:eastAsia="ja-JP"/>
              </w:rPr>
              <w:t>Configuration of Radio Bearers (DRBs, SRBs) including SDAP/PDCP.</w:t>
            </w:r>
          </w:p>
        </w:tc>
      </w:tr>
      <w:tr w:rsidR="00A047D1" w:rsidRPr="00A047D1" w14:paraId="70444F3D" w14:textId="77777777" w:rsidTr="00770E52">
        <w:tc>
          <w:tcPr>
            <w:tcW w:w="14173" w:type="dxa"/>
          </w:tcPr>
          <w:p w14:paraId="3D29F8F8" w14:textId="77777777" w:rsidR="00545012" w:rsidRPr="00A047D1" w:rsidRDefault="00545012" w:rsidP="00770E52">
            <w:pPr>
              <w:pStyle w:val="TAL"/>
              <w:rPr>
                <w:b/>
                <w:i/>
                <w:szCs w:val="22"/>
                <w:lang w:val="en-GB" w:eastAsia="ja-JP"/>
              </w:rPr>
            </w:pPr>
            <w:r w:rsidRPr="00A047D1">
              <w:rPr>
                <w:b/>
                <w:i/>
                <w:szCs w:val="22"/>
                <w:lang w:val="en-GB" w:eastAsia="ja-JP"/>
              </w:rPr>
              <w:t>radioBearerConfig2</w:t>
            </w:r>
          </w:p>
          <w:p w14:paraId="0E410AB4" w14:textId="77777777" w:rsidR="00545012" w:rsidRPr="00A047D1" w:rsidRDefault="00545012" w:rsidP="00770E52">
            <w:pPr>
              <w:pStyle w:val="TAL"/>
              <w:rPr>
                <w:szCs w:val="22"/>
                <w:lang w:val="en-GB" w:eastAsia="ja-JP"/>
              </w:rPr>
            </w:pPr>
            <w:r w:rsidRPr="00A047D1">
              <w:rPr>
                <w:szCs w:val="22"/>
                <w:lang w:val="en-GB" w:eastAsia="ja-JP"/>
              </w:rPr>
              <w:t>Configuration of Radio Bearers (DRBs, SRBs) including SDAP/PDCP. This field can only be used if the UE supports NR-DC or NE-DC.</w:t>
            </w:r>
          </w:p>
        </w:tc>
      </w:tr>
      <w:tr w:rsidR="00545012" w:rsidRPr="00A047D1" w14:paraId="5E9AA6D2"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7A0CBAD" w14:textId="77777777" w:rsidR="00545012" w:rsidRPr="00A047D1" w:rsidRDefault="00545012" w:rsidP="00770E52">
            <w:pPr>
              <w:pStyle w:val="TAL"/>
              <w:rPr>
                <w:b/>
                <w:i/>
                <w:szCs w:val="22"/>
                <w:lang w:val="en-GB" w:eastAsia="ja-JP"/>
              </w:rPr>
            </w:pPr>
            <w:r w:rsidRPr="00A047D1">
              <w:rPr>
                <w:b/>
                <w:i/>
                <w:szCs w:val="22"/>
                <w:lang w:val="en-GB" w:eastAsia="ja-JP"/>
              </w:rPr>
              <w:t>sk-Counter</w:t>
            </w:r>
          </w:p>
          <w:p w14:paraId="3EB270B5" w14:textId="77777777" w:rsidR="00545012" w:rsidRPr="00A047D1" w:rsidRDefault="00545012" w:rsidP="00770E52">
            <w:pPr>
              <w:pStyle w:val="TAL"/>
              <w:rPr>
                <w:lang w:val="en-GB"/>
              </w:rPr>
            </w:pPr>
            <w:r w:rsidRPr="00A047D1">
              <w:rPr>
                <w:lang w:val="en-GB"/>
              </w:rPr>
              <w:t>A counter used to derive S-K</w:t>
            </w:r>
            <w:r w:rsidRPr="00A047D1">
              <w:rPr>
                <w:vertAlign w:val="subscript"/>
                <w:lang w:val="en-GB"/>
              </w:rPr>
              <w:t>gNB</w:t>
            </w:r>
            <w:r w:rsidRPr="00A047D1">
              <w:rPr>
                <w:lang w:val="en-GB"/>
              </w:rPr>
              <w:t xml:space="preserve"> or S-K</w:t>
            </w:r>
            <w:r w:rsidRPr="00A047D1">
              <w:rPr>
                <w:vertAlign w:val="subscript"/>
                <w:lang w:val="en-GB"/>
              </w:rPr>
              <w:t>eNB</w:t>
            </w:r>
            <w:r w:rsidRPr="00A047D1">
              <w:rPr>
                <w:lang w:val="en-GB"/>
              </w:rPr>
              <w:t xml:space="preserve"> based on the newly derived K</w:t>
            </w:r>
            <w:r w:rsidRPr="00A047D1">
              <w:rPr>
                <w:vertAlign w:val="subscript"/>
                <w:lang w:val="en-GB"/>
              </w:rPr>
              <w:t>gNB</w:t>
            </w:r>
            <w:r w:rsidRPr="00A047D1">
              <w:rPr>
                <w:lang w:val="en-GB"/>
              </w:rPr>
              <w:t xml:space="preserve"> during RRC Resume. The field is only included with there is one or more RB with </w:t>
            </w:r>
            <w:r w:rsidRPr="00A047D1">
              <w:rPr>
                <w:i/>
                <w:iCs/>
                <w:lang w:val="en-GB"/>
              </w:rPr>
              <w:t>keyToUse</w:t>
            </w:r>
            <w:r w:rsidRPr="00A047D1">
              <w:rPr>
                <w:lang w:val="en-GB"/>
              </w:rPr>
              <w:t xml:space="preserve"> set to </w:t>
            </w:r>
            <w:r w:rsidRPr="00A047D1">
              <w:rPr>
                <w:i/>
                <w:iCs/>
                <w:lang w:val="en-GB"/>
              </w:rPr>
              <w:t>secondary</w:t>
            </w:r>
            <w:r w:rsidRPr="00A047D1">
              <w:rPr>
                <w:lang w:val="en-GB"/>
              </w:rPr>
              <w:t xml:space="preserve">. </w:t>
            </w:r>
          </w:p>
        </w:tc>
      </w:tr>
    </w:tbl>
    <w:p w14:paraId="6DFEA2AC" w14:textId="77777777" w:rsidR="005D376B" w:rsidRPr="00A047D1" w:rsidRDefault="005D376B" w:rsidP="005D376B"/>
    <w:p w14:paraId="5CB39F43" w14:textId="77777777" w:rsidR="002C5D28" w:rsidRPr="00A047D1" w:rsidRDefault="002C5D28" w:rsidP="002C5D28">
      <w:pPr>
        <w:pStyle w:val="Heading4"/>
        <w:rPr>
          <w:lang w:val="en-GB"/>
        </w:rPr>
      </w:pPr>
      <w:bookmarkStart w:id="402" w:name="_Toc12718191"/>
      <w:r w:rsidRPr="00A047D1">
        <w:rPr>
          <w:lang w:val="en-GB"/>
        </w:rPr>
        <w:t>–</w:t>
      </w:r>
      <w:r w:rsidRPr="00A047D1">
        <w:rPr>
          <w:lang w:val="en-GB"/>
        </w:rPr>
        <w:tab/>
      </w:r>
      <w:r w:rsidRPr="00A047D1">
        <w:rPr>
          <w:i/>
          <w:noProof/>
          <w:lang w:val="en-GB"/>
        </w:rPr>
        <w:t>RRCResumeComplete</w:t>
      </w:r>
      <w:bookmarkEnd w:id="402"/>
    </w:p>
    <w:p w14:paraId="71F1B410" w14:textId="77777777" w:rsidR="002C5D28" w:rsidRPr="00A047D1" w:rsidRDefault="002C5D28" w:rsidP="002C5D28">
      <w:r w:rsidRPr="00A047D1">
        <w:t xml:space="preserve">The </w:t>
      </w:r>
      <w:r w:rsidRPr="00A047D1">
        <w:rPr>
          <w:i/>
          <w:noProof/>
        </w:rPr>
        <w:t>RRCResumeComplete</w:t>
      </w:r>
      <w:r w:rsidRPr="00A047D1">
        <w:t xml:space="preserve"> message is used to confirm the successful completion of an RRC connection resumption.</w:t>
      </w:r>
    </w:p>
    <w:p w14:paraId="6095CB23" w14:textId="77777777" w:rsidR="002C5D28" w:rsidRPr="00A047D1" w:rsidRDefault="002C5D28" w:rsidP="002C5D28">
      <w:pPr>
        <w:pStyle w:val="B1"/>
        <w:rPr>
          <w:lang w:val="en-GB"/>
        </w:rPr>
      </w:pPr>
      <w:r w:rsidRPr="00A047D1">
        <w:rPr>
          <w:lang w:val="en-GB"/>
        </w:rPr>
        <w:t>Signalling radio bearer: SRB1</w:t>
      </w:r>
    </w:p>
    <w:p w14:paraId="6D9EEB55" w14:textId="77777777" w:rsidR="002C5D28" w:rsidRPr="00A047D1" w:rsidRDefault="002C5D28" w:rsidP="002C5D28">
      <w:pPr>
        <w:pStyle w:val="B1"/>
        <w:rPr>
          <w:lang w:val="en-GB"/>
        </w:rPr>
      </w:pPr>
      <w:r w:rsidRPr="00A047D1">
        <w:rPr>
          <w:lang w:val="en-GB"/>
        </w:rPr>
        <w:t>RLC-SAP: AM</w:t>
      </w:r>
    </w:p>
    <w:p w14:paraId="04B7121F" w14:textId="77777777" w:rsidR="002C5D28" w:rsidRPr="00A047D1" w:rsidRDefault="002C5D28" w:rsidP="002C5D28">
      <w:pPr>
        <w:pStyle w:val="B1"/>
        <w:rPr>
          <w:lang w:val="en-GB"/>
        </w:rPr>
      </w:pPr>
      <w:r w:rsidRPr="00A047D1">
        <w:rPr>
          <w:lang w:val="en-GB"/>
        </w:rPr>
        <w:t>Logical channel: DCCH</w:t>
      </w:r>
    </w:p>
    <w:p w14:paraId="7E3ED4A6" w14:textId="77777777" w:rsidR="002C5D28" w:rsidRPr="00A047D1" w:rsidRDefault="002C5D28" w:rsidP="002C5D28">
      <w:pPr>
        <w:pStyle w:val="B1"/>
        <w:rPr>
          <w:lang w:val="en-GB"/>
        </w:rPr>
      </w:pPr>
      <w:r w:rsidRPr="00A047D1">
        <w:rPr>
          <w:lang w:val="en-GB"/>
        </w:rPr>
        <w:t>Direction: UE to Network</w:t>
      </w:r>
    </w:p>
    <w:p w14:paraId="4B70D6A5" w14:textId="77777777" w:rsidR="002C5D28" w:rsidRPr="00A047D1" w:rsidRDefault="002C5D28" w:rsidP="002C5D28">
      <w:pPr>
        <w:pStyle w:val="TH"/>
        <w:rPr>
          <w:noProof/>
          <w:lang w:val="en-GB"/>
        </w:rPr>
      </w:pPr>
      <w:r w:rsidRPr="00A047D1">
        <w:rPr>
          <w:i/>
          <w:noProof/>
          <w:lang w:val="en-GB"/>
        </w:rPr>
        <w:t>RRCResumeComplete</w:t>
      </w:r>
      <w:r w:rsidRPr="00A047D1">
        <w:rPr>
          <w:noProof/>
          <w:lang w:val="en-GB"/>
        </w:rPr>
        <w:t xml:space="preserve"> message</w:t>
      </w:r>
    </w:p>
    <w:p w14:paraId="42E758F9" w14:textId="77777777" w:rsidR="002C5D28" w:rsidRPr="00A047D1" w:rsidRDefault="002C5D28" w:rsidP="00EC1562">
      <w:pPr>
        <w:pStyle w:val="PL"/>
      </w:pPr>
      <w:r w:rsidRPr="00A047D1">
        <w:t>-- ASN1START</w:t>
      </w:r>
    </w:p>
    <w:p w14:paraId="404D2AEA" w14:textId="77777777" w:rsidR="002C5D28" w:rsidRPr="00A047D1" w:rsidRDefault="002C5D28" w:rsidP="00EC1562">
      <w:pPr>
        <w:pStyle w:val="PL"/>
      </w:pPr>
      <w:r w:rsidRPr="00A047D1">
        <w:t>-- TAG-RRCRESUMECOMPLETE-START</w:t>
      </w:r>
    </w:p>
    <w:p w14:paraId="6B742068" w14:textId="77777777" w:rsidR="00F95F2F" w:rsidRPr="00A047D1" w:rsidRDefault="00F95F2F" w:rsidP="00EC1562">
      <w:pPr>
        <w:pStyle w:val="PL"/>
      </w:pPr>
    </w:p>
    <w:p w14:paraId="610C27F8" w14:textId="77777777" w:rsidR="002C5D28" w:rsidRPr="00A047D1" w:rsidRDefault="002C5D28" w:rsidP="00EC1562">
      <w:pPr>
        <w:pStyle w:val="PL"/>
      </w:pPr>
      <w:r w:rsidRPr="00A047D1">
        <w:t>RRCResumeComplete ::=                   SEQUENCE {</w:t>
      </w:r>
    </w:p>
    <w:p w14:paraId="2A664E67" w14:textId="77777777" w:rsidR="002C5D28" w:rsidRPr="00A047D1" w:rsidRDefault="002C5D28" w:rsidP="00EC1562">
      <w:pPr>
        <w:pStyle w:val="PL"/>
      </w:pPr>
      <w:r w:rsidRPr="00A047D1">
        <w:t xml:space="preserve">    rrc-TransactionIdentifier               RRC-TransactionIdentifier,</w:t>
      </w:r>
    </w:p>
    <w:p w14:paraId="31DAA22E" w14:textId="77777777" w:rsidR="002C5D28" w:rsidRPr="00A047D1" w:rsidRDefault="002C5D28" w:rsidP="00EC1562">
      <w:pPr>
        <w:pStyle w:val="PL"/>
      </w:pPr>
      <w:r w:rsidRPr="00A047D1">
        <w:t xml:space="preserve">    criticalExtensions                      CHOICE {</w:t>
      </w:r>
    </w:p>
    <w:p w14:paraId="2B8C939B" w14:textId="77777777" w:rsidR="002C5D28" w:rsidRPr="00A047D1" w:rsidRDefault="002C5D28" w:rsidP="00EC1562">
      <w:pPr>
        <w:pStyle w:val="PL"/>
      </w:pPr>
      <w:r w:rsidRPr="00A047D1">
        <w:t xml:space="preserve">        rrcResumeComplete                       RRCResumeComplete-IEs,</w:t>
      </w:r>
    </w:p>
    <w:p w14:paraId="4B07736E" w14:textId="77777777" w:rsidR="002C5D28" w:rsidRPr="00A047D1" w:rsidRDefault="002C5D28" w:rsidP="00EC1562">
      <w:pPr>
        <w:pStyle w:val="PL"/>
      </w:pPr>
      <w:r w:rsidRPr="00A047D1">
        <w:t xml:space="preserve">        criticalExtensionsFuture                SEQUENCE {}</w:t>
      </w:r>
    </w:p>
    <w:p w14:paraId="77E41FCB" w14:textId="77777777" w:rsidR="002C5D28" w:rsidRPr="00A047D1" w:rsidRDefault="002C5D28" w:rsidP="00EC1562">
      <w:pPr>
        <w:pStyle w:val="PL"/>
      </w:pPr>
      <w:r w:rsidRPr="00A047D1">
        <w:t xml:space="preserve">    }</w:t>
      </w:r>
    </w:p>
    <w:p w14:paraId="05A4B0FA" w14:textId="77777777" w:rsidR="002C5D28" w:rsidRPr="00A047D1" w:rsidRDefault="002C5D28" w:rsidP="00EC1562">
      <w:pPr>
        <w:pStyle w:val="PL"/>
      </w:pPr>
      <w:r w:rsidRPr="00A047D1">
        <w:t>}</w:t>
      </w:r>
    </w:p>
    <w:p w14:paraId="1A260E9C" w14:textId="77777777" w:rsidR="002C5D28" w:rsidRPr="00A047D1" w:rsidRDefault="002C5D28" w:rsidP="00EC1562">
      <w:pPr>
        <w:pStyle w:val="PL"/>
      </w:pPr>
    </w:p>
    <w:p w14:paraId="410B3B75" w14:textId="77777777" w:rsidR="002C5D28" w:rsidRPr="00A047D1" w:rsidRDefault="002C5D28" w:rsidP="00EC1562">
      <w:pPr>
        <w:pStyle w:val="PL"/>
      </w:pPr>
      <w:r w:rsidRPr="00A047D1">
        <w:t>RRCResumeComplete-IEs ::=               SEQUENCE {</w:t>
      </w:r>
    </w:p>
    <w:p w14:paraId="66F4C79A" w14:textId="77777777" w:rsidR="002C5D28" w:rsidRPr="00A047D1" w:rsidRDefault="002C5D28" w:rsidP="00EC1562">
      <w:pPr>
        <w:pStyle w:val="PL"/>
      </w:pPr>
      <w:r w:rsidRPr="00A047D1">
        <w:t xml:space="preserve">    dedicatedNAS-Message                    DedicatedNAS-Message                        </w:t>
      </w:r>
      <w:r w:rsidR="00333A1F" w:rsidRPr="00A047D1">
        <w:t xml:space="preserve">                            </w:t>
      </w:r>
      <w:r w:rsidRPr="00A047D1">
        <w:t>OPTIONAL,</w:t>
      </w:r>
    </w:p>
    <w:p w14:paraId="579A3F74" w14:textId="77777777" w:rsidR="002C5D28" w:rsidRPr="00A047D1" w:rsidRDefault="002C5D28" w:rsidP="00EC1562">
      <w:pPr>
        <w:pStyle w:val="PL"/>
      </w:pPr>
      <w:r w:rsidRPr="00A047D1">
        <w:t xml:space="preserve">    selectedPLMN-Identity                   INTEGER (1..maxPLMN)                    </w:t>
      </w:r>
      <w:r w:rsidR="00333A1F" w:rsidRPr="00A047D1">
        <w:t xml:space="preserve">                                </w:t>
      </w:r>
      <w:r w:rsidRPr="00A047D1">
        <w:t>OPTIONAL,</w:t>
      </w:r>
    </w:p>
    <w:p w14:paraId="53811D2E" w14:textId="77777777" w:rsidR="002C5D28" w:rsidRPr="00A047D1" w:rsidRDefault="002C5D28" w:rsidP="00EC1562">
      <w:pPr>
        <w:pStyle w:val="PL"/>
      </w:pPr>
      <w:r w:rsidRPr="00A047D1">
        <w:t xml:space="preserve">    uplinkTxDirectCurrentList               UplinkTxDirectCurrentList                                               OPTIONAL,</w:t>
      </w:r>
    </w:p>
    <w:p w14:paraId="1B4957F6" w14:textId="77777777" w:rsidR="002C5D28" w:rsidRPr="00A047D1" w:rsidRDefault="002C5D28" w:rsidP="00EC1562">
      <w:pPr>
        <w:pStyle w:val="PL"/>
      </w:pPr>
      <w:r w:rsidRPr="00A047D1">
        <w:t xml:space="preserve">    lateNonCriticalExtension                OCTET STRING                                                            OPTIONAL,</w:t>
      </w:r>
    </w:p>
    <w:p w14:paraId="67C04192" w14:textId="77777777" w:rsidR="002C5D28" w:rsidRPr="00A047D1" w:rsidRDefault="002C5D28" w:rsidP="00EC1562">
      <w:pPr>
        <w:pStyle w:val="PL"/>
      </w:pPr>
      <w:r w:rsidRPr="00A047D1">
        <w:t xml:space="preserve">    nonCriticalExtension                    SEQUENCE{}                                                              OPTIONAL</w:t>
      </w:r>
    </w:p>
    <w:p w14:paraId="55A069A3" w14:textId="77777777" w:rsidR="002C5D28" w:rsidRPr="00A047D1" w:rsidRDefault="002C5D28" w:rsidP="00EC1562">
      <w:pPr>
        <w:pStyle w:val="PL"/>
      </w:pPr>
      <w:r w:rsidRPr="00A047D1">
        <w:t>}</w:t>
      </w:r>
    </w:p>
    <w:p w14:paraId="060165C4" w14:textId="77777777" w:rsidR="002C5D28" w:rsidRPr="00A047D1" w:rsidRDefault="002C5D28" w:rsidP="00EC1562">
      <w:pPr>
        <w:pStyle w:val="PL"/>
      </w:pPr>
    </w:p>
    <w:p w14:paraId="7EA9B19E" w14:textId="77777777" w:rsidR="002C5D28" w:rsidRPr="00A047D1" w:rsidRDefault="002C5D28" w:rsidP="00EC1562">
      <w:pPr>
        <w:pStyle w:val="PL"/>
      </w:pPr>
      <w:r w:rsidRPr="00A047D1">
        <w:t>-- TAG-RRCRESUMECOMPLETE-STOP</w:t>
      </w:r>
    </w:p>
    <w:p w14:paraId="4F0FFB0D" w14:textId="77777777" w:rsidR="002C5D28" w:rsidRPr="00A047D1" w:rsidRDefault="002C5D28" w:rsidP="00EC1562">
      <w:pPr>
        <w:pStyle w:val="PL"/>
      </w:pPr>
      <w:r w:rsidRPr="00A047D1">
        <w:t>-- ASN1STOP</w:t>
      </w:r>
    </w:p>
    <w:p w14:paraId="331EF6E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43BB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F35D01" w14:textId="77777777" w:rsidR="002C5D28" w:rsidRPr="00A047D1" w:rsidRDefault="002C5D28" w:rsidP="00F43D0B">
            <w:pPr>
              <w:pStyle w:val="TAH"/>
              <w:rPr>
                <w:szCs w:val="22"/>
                <w:lang w:val="en-GB" w:eastAsia="ja-JP"/>
              </w:rPr>
            </w:pPr>
            <w:r w:rsidRPr="00A047D1">
              <w:rPr>
                <w:i/>
                <w:szCs w:val="22"/>
                <w:lang w:val="en-GB" w:eastAsia="ja-JP"/>
              </w:rPr>
              <w:t xml:space="preserve">RRCResumeComplete-IEs </w:t>
            </w:r>
            <w:r w:rsidRPr="00A047D1">
              <w:rPr>
                <w:szCs w:val="22"/>
                <w:lang w:val="en-GB" w:eastAsia="ja-JP"/>
              </w:rPr>
              <w:t>field descriptions</w:t>
            </w:r>
          </w:p>
        </w:tc>
      </w:tr>
      <w:tr w:rsidR="00A047D1" w:rsidRPr="00A047D1" w14:paraId="74E465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8538D7" w14:textId="77777777" w:rsidR="003027F5" w:rsidRPr="00A047D1" w:rsidRDefault="003027F5" w:rsidP="009C3DEF">
            <w:pPr>
              <w:pStyle w:val="TAL"/>
              <w:rPr>
                <w:b/>
                <w:i/>
                <w:szCs w:val="22"/>
                <w:lang w:val="en-GB" w:eastAsia="ja-JP"/>
              </w:rPr>
            </w:pPr>
            <w:r w:rsidRPr="00A047D1">
              <w:rPr>
                <w:b/>
                <w:i/>
                <w:szCs w:val="22"/>
                <w:lang w:val="en-GB" w:eastAsia="ja-JP"/>
              </w:rPr>
              <w:t>selectedPLMN-Identity</w:t>
            </w:r>
          </w:p>
          <w:p w14:paraId="72E27661" w14:textId="77777777" w:rsidR="003027F5" w:rsidRPr="00A047D1" w:rsidRDefault="003027F5" w:rsidP="009C3DEF">
            <w:pPr>
              <w:pStyle w:val="TAL"/>
              <w:rPr>
                <w:szCs w:val="22"/>
                <w:lang w:val="en-GB" w:eastAsia="ja-JP"/>
              </w:rPr>
            </w:pPr>
            <w:r w:rsidRPr="00A047D1">
              <w:rPr>
                <w:szCs w:val="22"/>
                <w:lang w:val="en-GB" w:eastAsia="ja-JP"/>
              </w:rPr>
              <w:t xml:space="preserve">Index of the PLMN selected by the UE from the </w:t>
            </w:r>
            <w:r w:rsidRPr="00A047D1">
              <w:rPr>
                <w:i/>
                <w:szCs w:val="22"/>
                <w:lang w:val="en-GB" w:eastAsia="ja-JP"/>
              </w:rPr>
              <w:t>plmn-IdentityList</w:t>
            </w:r>
            <w:r w:rsidRPr="00A047D1">
              <w:rPr>
                <w:szCs w:val="22"/>
                <w:lang w:val="en-GB" w:eastAsia="ja-JP"/>
              </w:rPr>
              <w:t xml:space="preserve"> fields included in </w:t>
            </w:r>
            <w:r w:rsidRPr="00A047D1">
              <w:rPr>
                <w:i/>
                <w:lang w:val="en-GB"/>
              </w:rPr>
              <w:t>SIB1</w:t>
            </w:r>
            <w:r w:rsidRPr="00A047D1">
              <w:rPr>
                <w:szCs w:val="22"/>
                <w:lang w:val="en-GB" w:eastAsia="ja-JP"/>
              </w:rPr>
              <w:t>.</w:t>
            </w:r>
          </w:p>
        </w:tc>
      </w:tr>
      <w:tr w:rsidR="002C5D28" w:rsidRPr="00A047D1" w14:paraId="375BB2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80FBB" w14:textId="77777777" w:rsidR="002C5D28" w:rsidRPr="00A047D1" w:rsidRDefault="002C5D28" w:rsidP="00F43D0B">
            <w:pPr>
              <w:pStyle w:val="TAL"/>
              <w:rPr>
                <w:szCs w:val="22"/>
                <w:lang w:val="en-GB" w:eastAsia="ja-JP"/>
              </w:rPr>
            </w:pPr>
            <w:r w:rsidRPr="00A047D1">
              <w:rPr>
                <w:b/>
                <w:i/>
                <w:szCs w:val="22"/>
                <w:lang w:val="en-GB" w:eastAsia="ja-JP"/>
              </w:rPr>
              <w:t>uplinkTxDirectCurrentList</w:t>
            </w:r>
          </w:p>
          <w:p w14:paraId="45505F10" w14:textId="77777777" w:rsidR="002C5D28" w:rsidRPr="00A047D1" w:rsidRDefault="002C5D28" w:rsidP="00B47FA8">
            <w:pPr>
              <w:pStyle w:val="TAL"/>
              <w:rPr>
                <w:lang w:val="en-GB" w:eastAsia="ja-JP"/>
              </w:rPr>
            </w:pPr>
            <w:r w:rsidRPr="00A047D1">
              <w:rPr>
                <w:lang w:val="en-GB" w:eastAsia="ja-JP"/>
              </w:rPr>
              <w:t xml:space="preserve">The Tx Direct Current locations for the configured serving cells and BWPs if requested by the NW (see </w:t>
            </w:r>
            <w:r w:rsidRPr="00A047D1">
              <w:rPr>
                <w:i/>
                <w:lang w:val="en-GB"/>
              </w:rPr>
              <w:t>reportUplinkTxDirectCurrent</w:t>
            </w:r>
            <w:r w:rsidR="000F5A19" w:rsidRPr="00A047D1">
              <w:rPr>
                <w:lang w:val="en-GB"/>
              </w:rPr>
              <w:t xml:space="preserve"> in </w:t>
            </w:r>
            <w:r w:rsidR="000F5A19" w:rsidRPr="00A047D1">
              <w:rPr>
                <w:i/>
                <w:lang w:val="en-GB"/>
              </w:rPr>
              <w:t>CellGroupConfig</w:t>
            </w:r>
            <w:r w:rsidRPr="00A047D1">
              <w:rPr>
                <w:lang w:val="en-GB" w:eastAsia="ja-JP"/>
              </w:rPr>
              <w:t>).</w:t>
            </w:r>
          </w:p>
        </w:tc>
      </w:tr>
    </w:tbl>
    <w:p w14:paraId="53DA6E46" w14:textId="77777777" w:rsidR="005D376B" w:rsidRPr="00A047D1" w:rsidRDefault="005D376B" w:rsidP="005D376B"/>
    <w:p w14:paraId="7DC5549C" w14:textId="77777777" w:rsidR="002C5D28" w:rsidRPr="00A047D1" w:rsidRDefault="002C5D28" w:rsidP="002C5D28">
      <w:pPr>
        <w:pStyle w:val="Heading4"/>
        <w:rPr>
          <w:lang w:val="en-GB"/>
        </w:rPr>
      </w:pPr>
      <w:bookmarkStart w:id="403" w:name="_Toc12718192"/>
      <w:r w:rsidRPr="00A047D1">
        <w:rPr>
          <w:lang w:val="en-GB"/>
        </w:rPr>
        <w:t>–</w:t>
      </w:r>
      <w:r w:rsidRPr="00A047D1">
        <w:rPr>
          <w:lang w:val="en-GB"/>
        </w:rPr>
        <w:tab/>
      </w:r>
      <w:r w:rsidRPr="00A047D1">
        <w:rPr>
          <w:i/>
          <w:noProof/>
          <w:lang w:val="en-GB"/>
        </w:rPr>
        <w:t>RRCResumeRequest</w:t>
      </w:r>
      <w:bookmarkEnd w:id="403"/>
    </w:p>
    <w:p w14:paraId="164BD511" w14:textId="77777777" w:rsidR="002C5D28" w:rsidRPr="00A047D1" w:rsidRDefault="002C5D28" w:rsidP="002C5D28">
      <w:r w:rsidRPr="00A047D1">
        <w:t xml:space="preserve">The </w:t>
      </w:r>
      <w:r w:rsidRPr="00A047D1">
        <w:rPr>
          <w:i/>
          <w:noProof/>
        </w:rPr>
        <w:t>RRCResumeRequest</w:t>
      </w:r>
      <w:r w:rsidRPr="00A047D1">
        <w:t xml:space="preserve"> message </w:t>
      </w:r>
      <w:r w:rsidR="004F70FE" w:rsidRPr="00A047D1">
        <w:t xml:space="preserve">is </w:t>
      </w:r>
      <w:r w:rsidRPr="00A047D1">
        <w:t>used to request the resumption of a suspended RRC connection or perform an RNA update.</w:t>
      </w:r>
    </w:p>
    <w:p w14:paraId="7639B255" w14:textId="77777777" w:rsidR="002C5D28" w:rsidRPr="00A047D1" w:rsidRDefault="002C5D28" w:rsidP="002C5D28">
      <w:pPr>
        <w:pStyle w:val="B1"/>
        <w:rPr>
          <w:lang w:val="en-GB"/>
        </w:rPr>
      </w:pPr>
      <w:r w:rsidRPr="00A047D1">
        <w:rPr>
          <w:lang w:val="en-GB"/>
        </w:rPr>
        <w:t>Signalling radio bearer: SRB0</w:t>
      </w:r>
    </w:p>
    <w:p w14:paraId="1E7B59D2" w14:textId="77777777" w:rsidR="002C5D28" w:rsidRPr="00A047D1" w:rsidRDefault="002C5D28" w:rsidP="002C5D28">
      <w:pPr>
        <w:pStyle w:val="B1"/>
        <w:rPr>
          <w:lang w:val="en-GB"/>
        </w:rPr>
      </w:pPr>
      <w:r w:rsidRPr="00A047D1">
        <w:rPr>
          <w:lang w:val="en-GB"/>
        </w:rPr>
        <w:t>RLC-SAP: TM</w:t>
      </w:r>
    </w:p>
    <w:p w14:paraId="7D319956" w14:textId="77777777" w:rsidR="002C5D28" w:rsidRPr="00A047D1" w:rsidRDefault="002C5D28" w:rsidP="002C5D28">
      <w:pPr>
        <w:pStyle w:val="B1"/>
        <w:rPr>
          <w:lang w:val="en-GB"/>
        </w:rPr>
      </w:pPr>
      <w:r w:rsidRPr="00A047D1">
        <w:rPr>
          <w:lang w:val="en-GB"/>
        </w:rPr>
        <w:t>Logical channel: CCCH</w:t>
      </w:r>
    </w:p>
    <w:p w14:paraId="72D48674" w14:textId="77777777" w:rsidR="002C5D28" w:rsidRPr="00A047D1" w:rsidRDefault="002C5D28" w:rsidP="002C5D28">
      <w:pPr>
        <w:pStyle w:val="B1"/>
        <w:rPr>
          <w:lang w:val="en-GB"/>
        </w:rPr>
      </w:pPr>
      <w:r w:rsidRPr="00A047D1">
        <w:rPr>
          <w:lang w:val="en-GB"/>
        </w:rPr>
        <w:t>Direction: UE to Network</w:t>
      </w:r>
    </w:p>
    <w:p w14:paraId="5E37070D" w14:textId="77777777" w:rsidR="002C5D28" w:rsidRPr="00A047D1" w:rsidRDefault="002C5D28" w:rsidP="002C5D28">
      <w:pPr>
        <w:pStyle w:val="TH"/>
        <w:rPr>
          <w:noProof/>
          <w:lang w:val="en-GB"/>
        </w:rPr>
      </w:pPr>
      <w:r w:rsidRPr="00A047D1">
        <w:rPr>
          <w:i/>
          <w:noProof/>
          <w:lang w:val="en-GB"/>
        </w:rPr>
        <w:t>RRCResumeRequest</w:t>
      </w:r>
      <w:r w:rsidRPr="00A047D1">
        <w:rPr>
          <w:noProof/>
          <w:lang w:val="en-GB"/>
        </w:rPr>
        <w:t xml:space="preserve"> message</w:t>
      </w:r>
    </w:p>
    <w:p w14:paraId="001661C2" w14:textId="77777777" w:rsidR="002C5D28" w:rsidRPr="00A047D1" w:rsidRDefault="002C5D28" w:rsidP="00EC1562">
      <w:pPr>
        <w:pStyle w:val="PL"/>
      </w:pPr>
      <w:r w:rsidRPr="00A047D1">
        <w:t>-- ASN1START</w:t>
      </w:r>
    </w:p>
    <w:p w14:paraId="75B0EF65" w14:textId="77777777" w:rsidR="002C5D28" w:rsidRPr="00A047D1" w:rsidRDefault="002C5D28" w:rsidP="00EC1562">
      <w:pPr>
        <w:pStyle w:val="PL"/>
      </w:pPr>
      <w:r w:rsidRPr="00A047D1">
        <w:t>-- TAG-RRCRESUMEREQUEST-START</w:t>
      </w:r>
    </w:p>
    <w:p w14:paraId="1FDCDE12" w14:textId="77777777" w:rsidR="002C5D28" w:rsidRPr="00A047D1" w:rsidRDefault="002C5D28" w:rsidP="00EC1562">
      <w:pPr>
        <w:pStyle w:val="PL"/>
      </w:pPr>
    </w:p>
    <w:p w14:paraId="77401AB3" w14:textId="77777777" w:rsidR="002C5D28" w:rsidRPr="00A047D1" w:rsidRDefault="002C5D28" w:rsidP="00EC1562">
      <w:pPr>
        <w:pStyle w:val="PL"/>
      </w:pPr>
      <w:r w:rsidRPr="00A047D1">
        <w:t>RRCResumeRequest ::=            SEQUENCE {</w:t>
      </w:r>
    </w:p>
    <w:p w14:paraId="714D2DC6" w14:textId="77777777" w:rsidR="00F95F2F" w:rsidRPr="00A047D1" w:rsidRDefault="002C5D28" w:rsidP="00EC1562">
      <w:pPr>
        <w:pStyle w:val="PL"/>
      </w:pPr>
      <w:r w:rsidRPr="00A047D1">
        <w:t xml:space="preserve">        rrcResumeRequest            RRCResumeRequest-IEs</w:t>
      </w:r>
    </w:p>
    <w:p w14:paraId="38E202BC" w14:textId="77777777" w:rsidR="002C5D28" w:rsidRPr="00A047D1" w:rsidRDefault="002C5D28" w:rsidP="00EC1562">
      <w:pPr>
        <w:pStyle w:val="PL"/>
      </w:pPr>
      <w:r w:rsidRPr="00A047D1">
        <w:t>}</w:t>
      </w:r>
    </w:p>
    <w:p w14:paraId="518FBF3C" w14:textId="77777777" w:rsidR="002C5D28" w:rsidRPr="00A047D1" w:rsidRDefault="002C5D28" w:rsidP="00EC1562">
      <w:pPr>
        <w:pStyle w:val="PL"/>
      </w:pPr>
    </w:p>
    <w:p w14:paraId="12A851F1" w14:textId="77777777" w:rsidR="002C5D28" w:rsidRPr="00A047D1" w:rsidRDefault="002C5D28" w:rsidP="00EC1562">
      <w:pPr>
        <w:pStyle w:val="PL"/>
      </w:pPr>
      <w:r w:rsidRPr="00A047D1">
        <w:t>RRCResumeRequest-IEs ::=        SEQUENCE {</w:t>
      </w:r>
    </w:p>
    <w:p w14:paraId="5E5C48AA" w14:textId="77777777" w:rsidR="002C5D28" w:rsidRPr="00A047D1" w:rsidRDefault="002C5D28" w:rsidP="00EC1562">
      <w:pPr>
        <w:pStyle w:val="PL"/>
      </w:pPr>
      <w:r w:rsidRPr="00A047D1">
        <w:t xml:space="preserve">    resumeIdentity                  ShortI-RNTI-Value,</w:t>
      </w:r>
    </w:p>
    <w:p w14:paraId="155C91DA" w14:textId="77777777" w:rsidR="002C5D28" w:rsidRPr="00A047D1" w:rsidRDefault="002C5D28" w:rsidP="00EC1562">
      <w:pPr>
        <w:pStyle w:val="PL"/>
      </w:pPr>
      <w:r w:rsidRPr="00A047D1">
        <w:t xml:space="preserve">    resumeMAC-I                     BIT STRING (SIZE (16)),</w:t>
      </w:r>
    </w:p>
    <w:p w14:paraId="1B5427D9" w14:textId="77777777" w:rsidR="00F95F2F" w:rsidRPr="00A047D1" w:rsidRDefault="002C5D28" w:rsidP="00EC1562">
      <w:pPr>
        <w:pStyle w:val="PL"/>
      </w:pPr>
      <w:r w:rsidRPr="00A047D1">
        <w:t xml:space="preserve">    resumeCause                     ResumeCause,</w:t>
      </w:r>
    </w:p>
    <w:p w14:paraId="06896689" w14:textId="77777777" w:rsidR="002C5D28" w:rsidRPr="00A047D1" w:rsidRDefault="002C5D28" w:rsidP="00EC1562">
      <w:pPr>
        <w:pStyle w:val="PL"/>
      </w:pPr>
      <w:r w:rsidRPr="00A047D1">
        <w:t xml:space="preserve">    spare                           BIT STRING (SIZE (1))</w:t>
      </w:r>
    </w:p>
    <w:p w14:paraId="602F39CF" w14:textId="77777777" w:rsidR="002C5D28" w:rsidRPr="00A047D1" w:rsidRDefault="002C5D28" w:rsidP="00EC1562">
      <w:pPr>
        <w:pStyle w:val="PL"/>
      </w:pPr>
      <w:r w:rsidRPr="00A047D1">
        <w:t>}</w:t>
      </w:r>
    </w:p>
    <w:p w14:paraId="0EC9A234" w14:textId="77777777" w:rsidR="002C5D28" w:rsidRPr="00A047D1" w:rsidRDefault="002C5D28" w:rsidP="00EC1562">
      <w:pPr>
        <w:pStyle w:val="PL"/>
      </w:pPr>
    </w:p>
    <w:p w14:paraId="68605CDC" w14:textId="77777777" w:rsidR="002C5D28" w:rsidRPr="00A047D1" w:rsidRDefault="002C5D28" w:rsidP="00EC1562">
      <w:pPr>
        <w:pStyle w:val="PL"/>
      </w:pPr>
      <w:r w:rsidRPr="00A047D1">
        <w:t>-- TAG-RRCRESUMEREQUEST-STOP</w:t>
      </w:r>
    </w:p>
    <w:p w14:paraId="53D7580F" w14:textId="77777777" w:rsidR="002C5D28" w:rsidRPr="00A047D1" w:rsidRDefault="002C5D28" w:rsidP="00EC1562">
      <w:pPr>
        <w:pStyle w:val="PL"/>
      </w:pPr>
      <w:r w:rsidRPr="00A047D1">
        <w:t>-- ASN1STOP</w:t>
      </w:r>
    </w:p>
    <w:p w14:paraId="075A261F" w14:textId="77777777" w:rsidR="002C5D28" w:rsidRPr="00A047D1"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2FCBF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875319B" w14:textId="77777777" w:rsidR="002C5D28" w:rsidRPr="00A047D1" w:rsidRDefault="002C5D28" w:rsidP="00F43D0B">
            <w:pPr>
              <w:pStyle w:val="TAH"/>
              <w:rPr>
                <w:szCs w:val="22"/>
                <w:lang w:val="en-GB" w:eastAsia="ja-JP"/>
              </w:rPr>
            </w:pPr>
            <w:r w:rsidRPr="00A047D1">
              <w:rPr>
                <w:i/>
                <w:noProof/>
                <w:lang w:val="en-GB" w:eastAsia="en-GB"/>
              </w:rPr>
              <w:t>RRCResumeRequest</w:t>
            </w:r>
            <w:r w:rsidR="00EC6E1B" w:rsidRPr="00A047D1">
              <w:rPr>
                <w:i/>
                <w:szCs w:val="22"/>
                <w:lang w:val="en-GB" w:eastAsia="ja-JP"/>
              </w:rPr>
              <w:t>-IEs</w:t>
            </w:r>
            <w:r w:rsidRPr="00A047D1">
              <w:rPr>
                <w:iCs/>
                <w:noProof/>
                <w:lang w:val="en-GB" w:eastAsia="en-GB"/>
              </w:rPr>
              <w:t xml:space="preserve"> field descriptions</w:t>
            </w:r>
          </w:p>
        </w:tc>
      </w:tr>
      <w:tr w:rsidR="00A047D1" w:rsidRPr="00A047D1" w14:paraId="79C8F68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4E7A6B" w14:textId="77777777" w:rsidR="002C5D28" w:rsidRPr="00A047D1" w:rsidRDefault="002C5D28" w:rsidP="00F43D0B">
            <w:pPr>
              <w:pStyle w:val="TAL"/>
              <w:rPr>
                <w:b/>
                <w:i/>
                <w:noProof/>
                <w:lang w:val="en-GB" w:eastAsia="ja-JP"/>
              </w:rPr>
            </w:pPr>
            <w:r w:rsidRPr="00A047D1">
              <w:rPr>
                <w:b/>
                <w:i/>
                <w:noProof/>
                <w:lang w:val="en-GB" w:eastAsia="ja-JP"/>
              </w:rPr>
              <w:t>resumeCause</w:t>
            </w:r>
          </w:p>
          <w:p w14:paraId="4EBB12B1" w14:textId="77777777" w:rsidR="002C5D28" w:rsidRPr="00A047D1" w:rsidRDefault="002C5D28" w:rsidP="00F43D0B">
            <w:pPr>
              <w:pStyle w:val="TAL"/>
              <w:rPr>
                <w:szCs w:val="22"/>
                <w:lang w:val="en-GB" w:eastAsia="ja-JP"/>
              </w:rPr>
            </w:pPr>
            <w:r w:rsidRPr="00A047D1">
              <w:rPr>
                <w:lang w:val="en-GB" w:eastAsia="ja-JP"/>
              </w:rPr>
              <w:t>Provides the resume cause for the RRC connection resume request as provided by the upper layers or RRC.</w:t>
            </w:r>
            <w:r w:rsidRPr="00A047D1">
              <w:rPr>
                <w:lang w:val="en-GB" w:eastAsia="en-GB"/>
              </w:rPr>
              <w:t xml:space="preserve"> The network is not expected to reject a</w:t>
            </w:r>
            <w:r w:rsidR="003027F5" w:rsidRPr="00A047D1">
              <w:rPr>
                <w:lang w:val="en-GB" w:eastAsia="en-GB"/>
              </w:rPr>
              <w:t>n</w:t>
            </w:r>
            <w:r w:rsidRPr="00A047D1">
              <w:rPr>
                <w:lang w:val="en-GB" w:eastAsia="en-GB"/>
              </w:rPr>
              <w:t xml:space="preserve"> </w:t>
            </w:r>
            <w:r w:rsidRPr="00A047D1">
              <w:rPr>
                <w:i/>
                <w:lang w:val="en-GB" w:eastAsia="en-GB"/>
              </w:rPr>
              <w:t xml:space="preserve">RRCResumeRequest </w:t>
            </w:r>
            <w:r w:rsidRPr="00A047D1">
              <w:rPr>
                <w:lang w:val="en-GB" w:eastAsia="en-GB"/>
              </w:rPr>
              <w:t>due to unknown cause value being used by the UE.</w:t>
            </w:r>
          </w:p>
        </w:tc>
      </w:tr>
      <w:tr w:rsidR="00A047D1" w:rsidRPr="00A047D1" w14:paraId="79E47F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5836A" w14:textId="77777777" w:rsidR="002C5D28" w:rsidRPr="00A047D1" w:rsidRDefault="002C5D28" w:rsidP="00F43D0B">
            <w:pPr>
              <w:pStyle w:val="TAL"/>
              <w:rPr>
                <w:b/>
                <w:i/>
                <w:noProof/>
                <w:lang w:val="en-GB" w:eastAsia="ja-JP"/>
              </w:rPr>
            </w:pPr>
            <w:r w:rsidRPr="00A047D1">
              <w:rPr>
                <w:b/>
                <w:i/>
                <w:noProof/>
                <w:lang w:val="en-GB" w:eastAsia="ja-JP"/>
              </w:rPr>
              <w:t>resumeIdentity</w:t>
            </w:r>
          </w:p>
          <w:p w14:paraId="41AF372D" w14:textId="77777777" w:rsidR="002C5D28" w:rsidRPr="00A047D1" w:rsidRDefault="002C5D28" w:rsidP="00F43D0B">
            <w:pPr>
              <w:pStyle w:val="TAL"/>
              <w:rPr>
                <w:noProof/>
                <w:lang w:val="en-GB" w:eastAsia="ja-JP"/>
              </w:rPr>
            </w:pPr>
            <w:r w:rsidRPr="00A047D1">
              <w:rPr>
                <w:lang w:val="en-GB" w:eastAsia="ja-JP"/>
              </w:rPr>
              <w:t xml:space="preserve">UE identity to facilitate UE context retrieval </w:t>
            </w:r>
            <w:r w:rsidRPr="00A047D1">
              <w:rPr>
                <w:noProof/>
                <w:lang w:val="en-GB" w:eastAsia="ja-JP"/>
              </w:rPr>
              <w:t>at gNB.</w:t>
            </w:r>
          </w:p>
        </w:tc>
      </w:tr>
      <w:tr w:rsidR="002C5D28" w:rsidRPr="00A047D1" w14:paraId="7E66B6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012BDD" w14:textId="77777777" w:rsidR="002C5D28" w:rsidRPr="00A047D1" w:rsidRDefault="002C5D28" w:rsidP="00F43D0B">
            <w:pPr>
              <w:pStyle w:val="TAL"/>
              <w:rPr>
                <w:b/>
                <w:i/>
                <w:noProof/>
                <w:lang w:val="en-GB" w:eastAsia="ja-JP"/>
              </w:rPr>
            </w:pPr>
            <w:r w:rsidRPr="00A047D1">
              <w:rPr>
                <w:b/>
                <w:i/>
                <w:noProof/>
                <w:lang w:val="en-GB" w:eastAsia="ja-JP"/>
              </w:rPr>
              <w:t>resumeMAC-I</w:t>
            </w:r>
          </w:p>
          <w:p w14:paraId="1DFC982D" w14:textId="77777777" w:rsidR="002C5D28" w:rsidRPr="00A047D1" w:rsidRDefault="002C5D28" w:rsidP="00F43D0B">
            <w:pPr>
              <w:pStyle w:val="TAL"/>
              <w:rPr>
                <w:iCs/>
                <w:lang w:val="en-GB" w:eastAsia="ja-JP"/>
              </w:rPr>
            </w:pPr>
            <w:r w:rsidRPr="00A047D1">
              <w:rPr>
                <w:noProof/>
                <w:lang w:val="en-GB" w:eastAsia="zh-TW"/>
              </w:rPr>
              <w:t xml:space="preserve">Authentication token </w:t>
            </w:r>
            <w:r w:rsidRPr="00A047D1">
              <w:rPr>
                <w:lang w:val="en-GB" w:eastAsia="ja-JP"/>
              </w:rPr>
              <w:t xml:space="preserve">to facilitate UE authentication at gNB. The 16 least significant bits of the MAC-I calculated using the </w:t>
            </w:r>
            <w:r w:rsidR="00812ED0" w:rsidRPr="00A047D1">
              <w:rPr>
                <w:lang w:val="en-GB"/>
              </w:rPr>
              <w:t xml:space="preserve">AS </w:t>
            </w:r>
            <w:r w:rsidRPr="00A047D1">
              <w:rPr>
                <w:lang w:val="en-GB" w:eastAsia="ja-JP"/>
              </w:rPr>
              <w:t>security configuration as specified in 5.3.13.3.</w:t>
            </w:r>
          </w:p>
        </w:tc>
      </w:tr>
    </w:tbl>
    <w:p w14:paraId="45739F78" w14:textId="77777777" w:rsidR="005D376B" w:rsidRPr="00A047D1" w:rsidRDefault="005D376B" w:rsidP="005D376B"/>
    <w:p w14:paraId="7FB99223" w14:textId="77777777" w:rsidR="002C5D28" w:rsidRPr="00A047D1" w:rsidRDefault="002C5D28" w:rsidP="002C5D28">
      <w:pPr>
        <w:pStyle w:val="Heading4"/>
        <w:rPr>
          <w:lang w:val="en-GB"/>
        </w:rPr>
      </w:pPr>
      <w:bookmarkStart w:id="404" w:name="_Toc12718193"/>
      <w:r w:rsidRPr="00A047D1">
        <w:rPr>
          <w:lang w:val="en-GB"/>
        </w:rPr>
        <w:t>–</w:t>
      </w:r>
      <w:r w:rsidRPr="00A047D1">
        <w:rPr>
          <w:lang w:val="en-GB"/>
        </w:rPr>
        <w:tab/>
      </w:r>
      <w:r w:rsidRPr="00A047D1">
        <w:rPr>
          <w:i/>
          <w:noProof/>
          <w:lang w:val="en-GB"/>
        </w:rPr>
        <w:t>RRCResumeRequest1</w:t>
      </w:r>
      <w:bookmarkEnd w:id="404"/>
    </w:p>
    <w:p w14:paraId="0D2836DD" w14:textId="77777777" w:rsidR="002C5D28" w:rsidRPr="00A047D1" w:rsidRDefault="002C5D28" w:rsidP="002C5D28">
      <w:r w:rsidRPr="00A047D1">
        <w:t xml:space="preserve">The </w:t>
      </w:r>
      <w:r w:rsidRPr="00A047D1">
        <w:rPr>
          <w:i/>
          <w:noProof/>
        </w:rPr>
        <w:t>RRCResumeRequest1</w:t>
      </w:r>
      <w:r w:rsidRPr="00A047D1">
        <w:rPr>
          <w:noProof/>
        </w:rPr>
        <w:t xml:space="preserve"> </w:t>
      </w:r>
      <w:r w:rsidRPr="00A047D1">
        <w:t xml:space="preserve">message </w:t>
      </w:r>
      <w:r w:rsidR="004F70FE" w:rsidRPr="00A047D1">
        <w:t xml:space="preserve">is </w:t>
      </w:r>
      <w:r w:rsidRPr="00A047D1">
        <w:t>used to request the resumption of a suspended RRC connection or perform an RNA update.</w:t>
      </w:r>
    </w:p>
    <w:p w14:paraId="5ACD705C" w14:textId="77777777" w:rsidR="002C5D28" w:rsidRPr="00A047D1" w:rsidRDefault="002C5D28" w:rsidP="002C5D28">
      <w:pPr>
        <w:pStyle w:val="B1"/>
        <w:rPr>
          <w:lang w:val="en-GB"/>
        </w:rPr>
      </w:pPr>
      <w:r w:rsidRPr="00A047D1">
        <w:rPr>
          <w:lang w:val="en-GB"/>
        </w:rPr>
        <w:t>Signalling radio bearer: SRB0</w:t>
      </w:r>
    </w:p>
    <w:p w14:paraId="165C5C7B" w14:textId="77777777" w:rsidR="002C5D28" w:rsidRPr="00A047D1" w:rsidRDefault="002C5D28" w:rsidP="002C5D28">
      <w:pPr>
        <w:pStyle w:val="B1"/>
        <w:rPr>
          <w:lang w:val="en-GB"/>
        </w:rPr>
      </w:pPr>
      <w:r w:rsidRPr="00A047D1">
        <w:rPr>
          <w:lang w:val="en-GB"/>
        </w:rPr>
        <w:t>RLC-SAP: TM</w:t>
      </w:r>
    </w:p>
    <w:p w14:paraId="7054931A" w14:textId="77777777" w:rsidR="002C5D28" w:rsidRPr="00A047D1" w:rsidRDefault="002C5D28" w:rsidP="002C5D28">
      <w:pPr>
        <w:pStyle w:val="B1"/>
        <w:rPr>
          <w:lang w:val="en-GB"/>
        </w:rPr>
      </w:pPr>
      <w:r w:rsidRPr="00A047D1">
        <w:rPr>
          <w:lang w:val="en-GB"/>
        </w:rPr>
        <w:t>Logical channel: CCCH1</w:t>
      </w:r>
    </w:p>
    <w:p w14:paraId="779C4407" w14:textId="77777777" w:rsidR="002C5D28" w:rsidRPr="00A047D1" w:rsidRDefault="002C5D28" w:rsidP="002C5D28">
      <w:pPr>
        <w:pStyle w:val="B1"/>
        <w:rPr>
          <w:lang w:val="en-GB"/>
        </w:rPr>
      </w:pPr>
      <w:r w:rsidRPr="00A047D1">
        <w:rPr>
          <w:lang w:val="en-GB"/>
        </w:rPr>
        <w:t>Direction: UE to Network</w:t>
      </w:r>
    </w:p>
    <w:p w14:paraId="40EABCD9" w14:textId="77777777" w:rsidR="002C5D28" w:rsidRPr="00A047D1" w:rsidRDefault="002C5D28" w:rsidP="002C5D28">
      <w:pPr>
        <w:pStyle w:val="TH"/>
        <w:rPr>
          <w:noProof/>
          <w:lang w:val="en-GB"/>
        </w:rPr>
      </w:pPr>
      <w:r w:rsidRPr="00A047D1">
        <w:rPr>
          <w:i/>
          <w:noProof/>
          <w:lang w:val="en-GB"/>
        </w:rPr>
        <w:t>RRCResumeRequest1</w:t>
      </w:r>
      <w:r w:rsidRPr="00A047D1">
        <w:rPr>
          <w:noProof/>
          <w:lang w:val="en-GB"/>
        </w:rPr>
        <w:t xml:space="preserve"> message</w:t>
      </w:r>
    </w:p>
    <w:p w14:paraId="085BB7DD" w14:textId="77777777" w:rsidR="002C5D28" w:rsidRPr="00A047D1" w:rsidRDefault="002C5D28" w:rsidP="00EC1562">
      <w:pPr>
        <w:pStyle w:val="PL"/>
      </w:pPr>
      <w:r w:rsidRPr="00A047D1">
        <w:t>-- ASN1START</w:t>
      </w:r>
    </w:p>
    <w:p w14:paraId="41A94365" w14:textId="77777777" w:rsidR="002C5D28" w:rsidRPr="00A047D1" w:rsidRDefault="002C5D28" w:rsidP="00EC1562">
      <w:pPr>
        <w:pStyle w:val="PL"/>
      </w:pPr>
      <w:r w:rsidRPr="00A047D1">
        <w:t>-- TAG-RRCRESUMEREQUEST1-START</w:t>
      </w:r>
    </w:p>
    <w:p w14:paraId="158B56AE" w14:textId="77777777" w:rsidR="002C5D28" w:rsidRPr="00A047D1" w:rsidRDefault="002C5D28" w:rsidP="00EC1562">
      <w:pPr>
        <w:pStyle w:val="PL"/>
      </w:pPr>
    </w:p>
    <w:p w14:paraId="1D8914A6" w14:textId="77777777" w:rsidR="002C5D28" w:rsidRPr="00A047D1" w:rsidRDefault="002C5D28" w:rsidP="00EC1562">
      <w:pPr>
        <w:pStyle w:val="PL"/>
      </w:pPr>
      <w:r w:rsidRPr="00A047D1">
        <w:t>RRCResumeRequest1 ::= SEQUENCE {</w:t>
      </w:r>
    </w:p>
    <w:p w14:paraId="2EE9EA10" w14:textId="77777777" w:rsidR="00F95F2F" w:rsidRPr="00A047D1" w:rsidRDefault="002C5D28" w:rsidP="00EC1562">
      <w:pPr>
        <w:pStyle w:val="PL"/>
      </w:pPr>
      <w:r w:rsidRPr="00A047D1">
        <w:t xml:space="preserve">       rrcResumeRequest1      RRCResumeRequest1-IEs</w:t>
      </w:r>
    </w:p>
    <w:p w14:paraId="5EC545C5" w14:textId="77777777" w:rsidR="002C5D28" w:rsidRPr="00A047D1" w:rsidRDefault="002C5D28" w:rsidP="00EC1562">
      <w:pPr>
        <w:pStyle w:val="PL"/>
      </w:pPr>
      <w:r w:rsidRPr="00A047D1">
        <w:t>}</w:t>
      </w:r>
    </w:p>
    <w:p w14:paraId="51128E3A" w14:textId="77777777" w:rsidR="002C5D28" w:rsidRPr="00A047D1" w:rsidRDefault="002C5D28" w:rsidP="00EC1562">
      <w:pPr>
        <w:pStyle w:val="PL"/>
      </w:pPr>
    </w:p>
    <w:p w14:paraId="4FE723FB" w14:textId="77777777" w:rsidR="002C5D28" w:rsidRPr="00A047D1" w:rsidRDefault="002C5D28" w:rsidP="00EC1562">
      <w:pPr>
        <w:pStyle w:val="PL"/>
      </w:pPr>
      <w:r w:rsidRPr="00A047D1">
        <w:t>RRCResumeRequest1-IEs ::=    SEQUENCE {</w:t>
      </w:r>
    </w:p>
    <w:p w14:paraId="715C3703" w14:textId="77777777" w:rsidR="00F95F2F" w:rsidRPr="00A047D1" w:rsidRDefault="002C5D28" w:rsidP="00EC1562">
      <w:pPr>
        <w:pStyle w:val="PL"/>
      </w:pPr>
      <w:r w:rsidRPr="00A047D1">
        <w:t xml:space="preserve">    resumeIdentity               I-RNTI-Value,</w:t>
      </w:r>
    </w:p>
    <w:p w14:paraId="79B75E54" w14:textId="77777777" w:rsidR="002C5D28" w:rsidRPr="00A047D1" w:rsidRDefault="002C5D28" w:rsidP="00EC1562">
      <w:pPr>
        <w:pStyle w:val="PL"/>
      </w:pPr>
      <w:r w:rsidRPr="00A047D1">
        <w:t xml:space="preserve">    resumeMAC-I                  BIT STRING (SIZE (16)),</w:t>
      </w:r>
    </w:p>
    <w:p w14:paraId="0AAAC09E" w14:textId="77777777" w:rsidR="002C5D28" w:rsidRPr="00A047D1" w:rsidRDefault="002C5D28" w:rsidP="00EC1562">
      <w:pPr>
        <w:pStyle w:val="PL"/>
      </w:pPr>
      <w:r w:rsidRPr="00A047D1">
        <w:t xml:space="preserve">    resumeCause                  ResumeCause,</w:t>
      </w:r>
    </w:p>
    <w:p w14:paraId="53AC29DD" w14:textId="77777777" w:rsidR="002C5D28" w:rsidRPr="00A047D1" w:rsidRDefault="002C5D28" w:rsidP="00EC1562">
      <w:pPr>
        <w:pStyle w:val="PL"/>
      </w:pPr>
      <w:r w:rsidRPr="00A047D1">
        <w:t xml:space="preserve">    spare                        BIT STRING (SIZE (1))</w:t>
      </w:r>
    </w:p>
    <w:p w14:paraId="0ECEF388" w14:textId="77777777" w:rsidR="002C5D28" w:rsidRPr="00A047D1" w:rsidRDefault="002C5D28" w:rsidP="00EC1562">
      <w:pPr>
        <w:pStyle w:val="PL"/>
      </w:pPr>
      <w:r w:rsidRPr="00A047D1">
        <w:t>}</w:t>
      </w:r>
    </w:p>
    <w:p w14:paraId="34615FA1" w14:textId="77777777" w:rsidR="002C5D28" w:rsidRPr="00A047D1" w:rsidRDefault="002C5D28" w:rsidP="00EC1562">
      <w:pPr>
        <w:pStyle w:val="PL"/>
      </w:pPr>
    </w:p>
    <w:p w14:paraId="169E784F" w14:textId="77777777" w:rsidR="002C5D28" w:rsidRPr="00A047D1" w:rsidRDefault="002C5D28" w:rsidP="00EC1562">
      <w:pPr>
        <w:pStyle w:val="PL"/>
      </w:pPr>
      <w:r w:rsidRPr="00A047D1">
        <w:t>-- TAG-RRCRESUMEREQUEST1-STOP</w:t>
      </w:r>
    </w:p>
    <w:p w14:paraId="587A39DA" w14:textId="77777777" w:rsidR="002C5D28" w:rsidRPr="00A047D1" w:rsidRDefault="002C5D28" w:rsidP="00EC1562">
      <w:pPr>
        <w:pStyle w:val="PL"/>
      </w:pPr>
      <w:r w:rsidRPr="00A047D1">
        <w:t>-- ASN1STOP</w:t>
      </w:r>
    </w:p>
    <w:p w14:paraId="640A412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48D0E8D" w14:textId="77777777" w:rsidTr="006D357F">
        <w:tc>
          <w:tcPr>
            <w:tcW w:w="14173" w:type="dxa"/>
          </w:tcPr>
          <w:p w14:paraId="787250A7" w14:textId="77777777" w:rsidR="002C5D28" w:rsidRPr="00A047D1" w:rsidRDefault="002C5D28" w:rsidP="00F43D0B">
            <w:pPr>
              <w:pStyle w:val="TAH"/>
              <w:rPr>
                <w:szCs w:val="22"/>
                <w:lang w:val="en-GB" w:eastAsia="ja-JP"/>
              </w:rPr>
            </w:pPr>
            <w:r w:rsidRPr="00A047D1">
              <w:rPr>
                <w:i/>
                <w:szCs w:val="22"/>
                <w:lang w:val="en-GB" w:eastAsia="ja-JP"/>
              </w:rPr>
              <w:t xml:space="preserve">RRCResumeRequest1-IEs </w:t>
            </w:r>
            <w:r w:rsidRPr="00A047D1">
              <w:rPr>
                <w:szCs w:val="22"/>
                <w:lang w:val="en-GB" w:eastAsia="ja-JP"/>
              </w:rPr>
              <w:t>field descriptions</w:t>
            </w:r>
          </w:p>
        </w:tc>
      </w:tr>
      <w:tr w:rsidR="00A047D1" w:rsidRPr="00A047D1" w14:paraId="16831F74" w14:textId="77777777" w:rsidTr="006D357F">
        <w:tc>
          <w:tcPr>
            <w:tcW w:w="14173" w:type="dxa"/>
          </w:tcPr>
          <w:p w14:paraId="4274290A" w14:textId="77777777" w:rsidR="002C5D28" w:rsidRPr="00A047D1" w:rsidRDefault="002C5D28" w:rsidP="00F43D0B">
            <w:pPr>
              <w:pStyle w:val="TAL"/>
              <w:rPr>
                <w:szCs w:val="22"/>
                <w:lang w:val="en-GB" w:eastAsia="ja-JP"/>
              </w:rPr>
            </w:pPr>
            <w:r w:rsidRPr="00A047D1">
              <w:rPr>
                <w:b/>
                <w:i/>
                <w:szCs w:val="22"/>
                <w:lang w:val="en-GB" w:eastAsia="ja-JP"/>
              </w:rPr>
              <w:t>resumeCause</w:t>
            </w:r>
          </w:p>
          <w:p w14:paraId="7D573B19" w14:textId="77777777" w:rsidR="002C5D28" w:rsidRPr="00A047D1" w:rsidRDefault="002C5D28" w:rsidP="00F43D0B">
            <w:pPr>
              <w:pStyle w:val="TAL"/>
              <w:rPr>
                <w:szCs w:val="22"/>
                <w:lang w:val="en-GB" w:eastAsia="ja-JP"/>
              </w:rPr>
            </w:pPr>
            <w:r w:rsidRPr="00A047D1">
              <w:rPr>
                <w:szCs w:val="22"/>
                <w:lang w:val="en-GB" w:eastAsia="ja-JP"/>
              </w:rPr>
              <w:t>Provides the resume cause for the</w:t>
            </w:r>
            <w:r w:rsidR="0069708C" w:rsidRPr="00A047D1">
              <w:rPr>
                <w:szCs w:val="22"/>
                <w:lang w:val="en-GB" w:eastAsia="ja-JP"/>
              </w:rPr>
              <w:t xml:space="preserve"> </w:t>
            </w:r>
            <w:r w:rsidR="0069708C" w:rsidRPr="00A047D1">
              <w:rPr>
                <w:i/>
                <w:szCs w:val="22"/>
                <w:lang w:val="en-GB" w:eastAsia="ja-JP"/>
              </w:rPr>
              <w:t>RRCResumeRequest1</w:t>
            </w:r>
            <w:r w:rsidRPr="00A047D1">
              <w:rPr>
                <w:szCs w:val="22"/>
                <w:lang w:val="en-GB" w:eastAsia="ja-JP"/>
              </w:rPr>
              <w:t xml:space="preserve"> as provided by the upper layers or RRC. </w:t>
            </w:r>
            <w:r w:rsidR="003027F5" w:rsidRPr="00A047D1">
              <w:rPr>
                <w:szCs w:val="22"/>
                <w:lang w:val="en-GB" w:eastAsia="ja-JP"/>
              </w:rPr>
              <w:t>A</w:t>
            </w:r>
            <w:r w:rsidRPr="00A047D1">
              <w:rPr>
                <w:szCs w:val="22"/>
                <w:lang w:val="en-GB" w:eastAsia="ja-JP"/>
              </w:rPr>
              <w:t xml:space="preserve"> gNB is not expected to reject a</w:t>
            </w:r>
            <w:r w:rsidR="006A7B22" w:rsidRPr="00A047D1">
              <w:rPr>
                <w:szCs w:val="22"/>
                <w:lang w:val="en-GB" w:eastAsia="ja-JP"/>
              </w:rPr>
              <w:t>n</w:t>
            </w:r>
            <w:r w:rsidRPr="00A047D1">
              <w:rPr>
                <w:szCs w:val="22"/>
                <w:lang w:val="en-GB" w:eastAsia="ja-JP"/>
              </w:rPr>
              <w:t xml:space="preserve"> </w:t>
            </w:r>
            <w:r w:rsidRPr="00A047D1">
              <w:rPr>
                <w:i/>
                <w:szCs w:val="22"/>
                <w:lang w:val="en-GB" w:eastAsia="ja-JP"/>
              </w:rPr>
              <w:t>RRCResumeRequest</w:t>
            </w:r>
            <w:r w:rsidR="006A7B22" w:rsidRPr="00A047D1">
              <w:rPr>
                <w:i/>
                <w:szCs w:val="22"/>
                <w:lang w:val="en-GB" w:eastAsia="ja-JP"/>
              </w:rPr>
              <w:t>1</w:t>
            </w:r>
            <w:r w:rsidRPr="00A047D1">
              <w:rPr>
                <w:szCs w:val="22"/>
                <w:lang w:val="en-GB" w:eastAsia="ja-JP"/>
              </w:rPr>
              <w:t xml:space="preserve"> due to unknown cause value being used by the UE.</w:t>
            </w:r>
          </w:p>
        </w:tc>
      </w:tr>
      <w:tr w:rsidR="00A047D1" w:rsidRPr="00A047D1" w14:paraId="36518CC5" w14:textId="77777777" w:rsidTr="006D357F">
        <w:tc>
          <w:tcPr>
            <w:tcW w:w="14173" w:type="dxa"/>
          </w:tcPr>
          <w:p w14:paraId="3F5A51E0" w14:textId="77777777" w:rsidR="002C5D28" w:rsidRPr="00A047D1" w:rsidRDefault="002C5D28" w:rsidP="00F43D0B">
            <w:pPr>
              <w:pStyle w:val="TAL"/>
              <w:rPr>
                <w:szCs w:val="22"/>
                <w:lang w:val="en-GB" w:eastAsia="ja-JP"/>
              </w:rPr>
            </w:pPr>
            <w:r w:rsidRPr="00A047D1">
              <w:rPr>
                <w:b/>
                <w:i/>
                <w:szCs w:val="22"/>
                <w:lang w:val="en-GB" w:eastAsia="ja-JP"/>
              </w:rPr>
              <w:t>resumeIdentity</w:t>
            </w:r>
          </w:p>
          <w:p w14:paraId="0703C2B7" w14:textId="77777777" w:rsidR="002C5D28" w:rsidRPr="00A047D1" w:rsidRDefault="002C5D28" w:rsidP="00F43D0B">
            <w:pPr>
              <w:pStyle w:val="TAL"/>
              <w:rPr>
                <w:szCs w:val="22"/>
                <w:lang w:val="en-GB" w:eastAsia="ja-JP"/>
              </w:rPr>
            </w:pPr>
            <w:r w:rsidRPr="00A047D1">
              <w:rPr>
                <w:szCs w:val="22"/>
                <w:lang w:val="en-GB" w:eastAsia="ja-JP"/>
              </w:rPr>
              <w:t>UE identity to facilitate UE context retrieval at gNB.</w:t>
            </w:r>
          </w:p>
        </w:tc>
      </w:tr>
      <w:tr w:rsidR="002C5D28" w:rsidRPr="00A047D1" w14:paraId="428481C6" w14:textId="77777777" w:rsidTr="006D357F">
        <w:tc>
          <w:tcPr>
            <w:tcW w:w="14173" w:type="dxa"/>
          </w:tcPr>
          <w:p w14:paraId="7192346F" w14:textId="77777777" w:rsidR="002C5D28" w:rsidRPr="00A047D1" w:rsidRDefault="002C5D28" w:rsidP="00F43D0B">
            <w:pPr>
              <w:pStyle w:val="TAL"/>
              <w:rPr>
                <w:szCs w:val="22"/>
                <w:lang w:val="en-GB" w:eastAsia="ja-JP"/>
              </w:rPr>
            </w:pPr>
            <w:r w:rsidRPr="00A047D1">
              <w:rPr>
                <w:b/>
                <w:i/>
                <w:szCs w:val="22"/>
                <w:lang w:val="en-GB" w:eastAsia="ja-JP"/>
              </w:rPr>
              <w:t>resumeMAC-I</w:t>
            </w:r>
          </w:p>
          <w:p w14:paraId="10F2827C" w14:textId="77777777" w:rsidR="002C5D28" w:rsidRPr="00A047D1" w:rsidRDefault="002C5D28" w:rsidP="00F43D0B">
            <w:pPr>
              <w:pStyle w:val="TAL"/>
              <w:rPr>
                <w:szCs w:val="22"/>
                <w:lang w:val="en-GB" w:eastAsia="ja-JP"/>
              </w:rPr>
            </w:pPr>
            <w:r w:rsidRPr="00A047D1">
              <w:rPr>
                <w:szCs w:val="22"/>
                <w:lang w:val="en-GB" w:eastAsia="ja-JP"/>
              </w:rPr>
              <w:t xml:space="preserve">Authentication token to facilitate UE authentication at gNB. The 16 least significant bits of the MAC-I calculated using the </w:t>
            </w:r>
            <w:r w:rsidR="00812ED0" w:rsidRPr="00A047D1">
              <w:rPr>
                <w:lang w:val="en-GB"/>
              </w:rPr>
              <w:t xml:space="preserve">AS </w:t>
            </w:r>
            <w:r w:rsidRPr="00A047D1">
              <w:rPr>
                <w:szCs w:val="22"/>
                <w:lang w:val="en-GB" w:eastAsia="ja-JP"/>
              </w:rPr>
              <w:t>security configuration as specified in 5.3.13.3.</w:t>
            </w:r>
          </w:p>
        </w:tc>
      </w:tr>
    </w:tbl>
    <w:p w14:paraId="707361A4" w14:textId="77777777" w:rsidR="005D376B" w:rsidRPr="00A047D1" w:rsidRDefault="005D376B" w:rsidP="005D376B"/>
    <w:p w14:paraId="1575D32E" w14:textId="77777777" w:rsidR="002C5D28" w:rsidRPr="00A047D1" w:rsidRDefault="002C5D28" w:rsidP="002C5D28">
      <w:pPr>
        <w:pStyle w:val="Heading4"/>
        <w:rPr>
          <w:lang w:val="en-GB"/>
        </w:rPr>
      </w:pPr>
      <w:bookmarkStart w:id="405" w:name="_Toc12718194"/>
      <w:r w:rsidRPr="00A047D1">
        <w:rPr>
          <w:lang w:val="en-GB"/>
        </w:rPr>
        <w:t>–</w:t>
      </w:r>
      <w:r w:rsidRPr="00A047D1">
        <w:rPr>
          <w:lang w:val="en-GB"/>
        </w:rPr>
        <w:tab/>
      </w:r>
      <w:r w:rsidRPr="00A047D1">
        <w:rPr>
          <w:i/>
          <w:noProof/>
          <w:lang w:val="en-GB"/>
        </w:rPr>
        <w:t>RRCSetup</w:t>
      </w:r>
      <w:bookmarkEnd w:id="405"/>
    </w:p>
    <w:p w14:paraId="64335643" w14:textId="77777777" w:rsidR="002C5D28" w:rsidRPr="00A047D1" w:rsidRDefault="002C5D28" w:rsidP="002C5D28">
      <w:r w:rsidRPr="00A047D1">
        <w:t xml:space="preserve">The </w:t>
      </w:r>
      <w:r w:rsidRPr="00A047D1">
        <w:rPr>
          <w:i/>
          <w:noProof/>
        </w:rPr>
        <w:t>RRCSetup</w:t>
      </w:r>
      <w:r w:rsidRPr="00A047D1">
        <w:t xml:space="preserve"> message is used to establish SRB1.</w:t>
      </w:r>
    </w:p>
    <w:p w14:paraId="20813E47" w14:textId="77777777" w:rsidR="002C5D28" w:rsidRPr="00A047D1" w:rsidRDefault="002C5D28" w:rsidP="002C5D28">
      <w:pPr>
        <w:pStyle w:val="B1"/>
        <w:rPr>
          <w:lang w:val="en-GB"/>
        </w:rPr>
      </w:pPr>
      <w:r w:rsidRPr="00A047D1">
        <w:rPr>
          <w:lang w:val="en-GB"/>
        </w:rPr>
        <w:t>Signalling radio bearer: SRB0</w:t>
      </w:r>
    </w:p>
    <w:p w14:paraId="193EFFE3" w14:textId="77777777" w:rsidR="002C5D28" w:rsidRPr="00A047D1" w:rsidRDefault="002C5D28" w:rsidP="002C5D28">
      <w:pPr>
        <w:pStyle w:val="B1"/>
        <w:rPr>
          <w:lang w:val="en-GB"/>
        </w:rPr>
      </w:pPr>
      <w:r w:rsidRPr="00A047D1">
        <w:rPr>
          <w:lang w:val="en-GB"/>
        </w:rPr>
        <w:t>RLC-SAP: TM</w:t>
      </w:r>
    </w:p>
    <w:p w14:paraId="20EB75FE" w14:textId="77777777" w:rsidR="002C5D28" w:rsidRPr="00A047D1" w:rsidRDefault="002C5D28" w:rsidP="002C5D28">
      <w:pPr>
        <w:pStyle w:val="B1"/>
        <w:rPr>
          <w:lang w:val="en-GB"/>
        </w:rPr>
      </w:pPr>
      <w:r w:rsidRPr="00A047D1">
        <w:rPr>
          <w:lang w:val="en-GB"/>
        </w:rPr>
        <w:t>Logical channel: CCCH</w:t>
      </w:r>
    </w:p>
    <w:p w14:paraId="041A528A" w14:textId="77777777" w:rsidR="002C5D28" w:rsidRPr="00A047D1" w:rsidRDefault="002C5D28" w:rsidP="002C5D28">
      <w:pPr>
        <w:pStyle w:val="B1"/>
        <w:rPr>
          <w:lang w:val="en-GB"/>
        </w:rPr>
      </w:pPr>
      <w:r w:rsidRPr="00A047D1">
        <w:rPr>
          <w:lang w:val="en-GB"/>
        </w:rPr>
        <w:t>Direction: Network to UE</w:t>
      </w:r>
    </w:p>
    <w:p w14:paraId="00DD33A1" w14:textId="77777777" w:rsidR="002C5D28" w:rsidRPr="00A047D1" w:rsidRDefault="002C5D28" w:rsidP="002C5D28">
      <w:pPr>
        <w:pStyle w:val="TH"/>
        <w:rPr>
          <w:lang w:val="en-GB"/>
        </w:rPr>
      </w:pPr>
      <w:r w:rsidRPr="00A047D1">
        <w:rPr>
          <w:i/>
          <w:noProof/>
          <w:lang w:val="en-GB"/>
        </w:rPr>
        <w:t>RRCSetup</w:t>
      </w:r>
      <w:r w:rsidRPr="00A047D1">
        <w:rPr>
          <w:noProof/>
          <w:lang w:val="en-GB"/>
        </w:rPr>
        <w:t xml:space="preserve"> message</w:t>
      </w:r>
    </w:p>
    <w:p w14:paraId="41126382" w14:textId="77777777" w:rsidR="002C5D28" w:rsidRPr="00A047D1" w:rsidRDefault="002C5D28" w:rsidP="00EC1562">
      <w:pPr>
        <w:pStyle w:val="PL"/>
      </w:pPr>
      <w:r w:rsidRPr="00A047D1">
        <w:t>-- ASN1START</w:t>
      </w:r>
    </w:p>
    <w:p w14:paraId="798038A8" w14:textId="77777777" w:rsidR="002C5D28" w:rsidRPr="00A047D1" w:rsidRDefault="002C5D28" w:rsidP="00EC1562">
      <w:pPr>
        <w:pStyle w:val="PL"/>
      </w:pPr>
      <w:r w:rsidRPr="00A047D1">
        <w:t>-- TAG-RRCSETUP-START</w:t>
      </w:r>
    </w:p>
    <w:p w14:paraId="470A86CF" w14:textId="77777777" w:rsidR="002C5D28" w:rsidRPr="00A047D1" w:rsidRDefault="002C5D28" w:rsidP="00EC1562">
      <w:pPr>
        <w:pStyle w:val="PL"/>
      </w:pPr>
    </w:p>
    <w:p w14:paraId="79E27DC0" w14:textId="77777777" w:rsidR="002C5D28" w:rsidRPr="00A047D1" w:rsidRDefault="002C5D28" w:rsidP="00EC1562">
      <w:pPr>
        <w:pStyle w:val="PL"/>
      </w:pPr>
      <w:r w:rsidRPr="00A047D1">
        <w:t>RRCSetup ::=                        SEQUENCE {</w:t>
      </w:r>
    </w:p>
    <w:p w14:paraId="00FF24B1" w14:textId="77777777" w:rsidR="002C5D28" w:rsidRPr="00A047D1" w:rsidRDefault="002C5D28" w:rsidP="00EC1562">
      <w:pPr>
        <w:pStyle w:val="PL"/>
      </w:pPr>
      <w:r w:rsidRPr="00A047D1">
        <w:t xml:space="preserve">    rrc-TransactionIdentifier           RRC-TransactionIdentifier,</w:t>
      </w:r>
    </w:p>
    <w:p w14:paraId="572F4A2E" w14:textId="77777777" w:rsidR="002C5D28" w:rsidRPr="00A047D1" w:rsidRDefault="002C5D28" w:rsidP="00EC1562">
      <w:pPr>
        <w:pStyle w:val="PL"/>
      </w:pPr>
      <w:r w:rsidRPr="00A047D1">
        <w:t xml:space="preserve">    criticalExtensions                  CHOICE {</w:t>
      </w:r>
    </w:p>
    <w:p w14:paraId="4C3DA32C" w14:textId="77777777" w:rsidR="002C5D28" w:rsidRPr="00A047D1" w:rsidRDefault="002C5D28" w:rsidP="00EC1562">
      <w:pPr>
        <w:pStyle w:val="PL"/>
      </w:pPr>
      <w:r w:rsidRPr="00A047D1">
        <w:t xml:space="preserve">        rrcSetup                            RRCSetup-IEs,</w:t>
      </w:r>
    </w:p>
    <w:p w14:paraId="73A9B9D4" w14:textId="77777777" w:rsidR="002C5D28" w:rsidRPr="00A047D1" w:rsidRDefault="002C5D28" w:rsidP="00EC1562">
      <w:pPr>
        <w:pStyle w:val="PL"/>
      </w:pPr>
      <w:r w:rsidRPr="00A047D1">
        <w:t xml:space="preserve">        criticalExtensionsFuture            SEQUENCE {}</w:t>
      </w:r>
    </w:p>
    <w:p w14:paraId="514AFAF7" w14:textId="77777777" w:rsidR="002C5D28" w:rsidRPr="00A047D1" w:rsidRDefault="002C5D28" w:rsidP="00EC1562">
      <w:pPr>
        <w:pStyle w:val="PL"/>
      </w:pPr>
      <w:r w:rsidRPr="00A047D1">
        <w:t xml:space="preserve">    }</w:t>
      </w:r>
    </w:p>
    <w:p w14:paraId="448AC6CC" w14:textId="77777777" w:rsidR="002C5D28" w:rsidRPr="00A047D1" w:rsidRDefault="002C5D28" w:rsidP="00EC1562">
      <w:pPr>
        <w:pStyle w:val="PL"/>
      </w:pPr>
      <w:r w:rsidRPr="00A047D1">
        <w:t>}</w:t>
      </w:r>
    </w:p>
    <w:p w14:paraId="1AF95D9F" w14:textId="77777777" w:rsidR="002C5D28" w:rsidRPr="00A047D1" w:rsidRDefault="002C5D28" w:rsidP="00EC1562">
      <w:pPr>
        <w:pStyle w:val="PL"/>
      </w:pPr>
    </w:p>
    <w:p w14:paraId="6B896A9C" w14:textId="77777777" w:rsidR="002C5D28" w:rsidRPr="00A047D1" w:rsidRDefault="002C5D28" w:rsidP="00EC1562">
      <w:pPr>
        <w:pStyle w:val="PL"/>
      </w:pPr>
      <w:r w:rsidRPr="00A047D1">
        <w:t>RRCSetup-IEs ::=                    SEQUENCE {</w:t>
      </w:r>
    </w:p>
    <w:p w14:paraId="11CBD850" w14:textId="77777777" w:rsidR="002C5D28" w:rsidRPr="00A047D1" w:rsidRDefault="002C5D28" w:rsidP="00EC1562">
      <w:pPr>
        <w:pStyle w:val="PL"/>
      </w:pPr>
      <w:r w:rsidRPr="00A047D1">
        <w:t xml:space="preserve">    radioBearerConfig                   RadioBearerConfig,</w:t>
      </w:r>
    </w:p>
    <w:p w14:paraId="54362F6E" w14:textId="77777777" w:rsidR="002C5D28" w:rsidRPr="00A047D1" w:rsidRDefault="002C5D28" w:rsidP="00EC1562">
      <w:pPr>
        <w:pStyle w:val="PL"/>
      </w:pPr>
      <w:r w:rsidRPr="00A047D1">
        <w:t xml:space="preserve">    masterCellGroup                     OCTET STRING (CONTAINING CellGroupConfig),</w:t>
      </w:r>
    </w:p>
    <w:p w14:paraId="3DC67BE8" w14:textId="77777777" w:rsidR="002C5D28" w:rsidRPr="00A047D1" w:rsidRDefault="002C5D28" w:rsidP="00EC1562">
      <w:pPr>
        <w:pStyle w:val="PL"/>
      </w:pPr>
    </w:p>
    <w:p w14:paraId="028C512C" w14:textId="77777777" w:rsidR="002C5D28" w:rsidRPr="00A047D1" w:rsidRDefault="002C5D28" w:rsidP="00EC1562">
      <w:pPr>
        <w:pStyle w:val="PL"/>
      </w:pPr>
      <w:r w:rsidRPr="00A047D1">
        <w:t xml:space="preserve">    lateNonCriticalExtension            OCTET STRING                                                            OPTIONAL,</w:t>
      </w:r>
    </w:p>
    <w:p w14:paraId="5C12A8F3" w14:textId="77777777" w:rsidR="002C5D28" w:rsidRPr="00A047D1" w:rsidRDefault="002C5D28" w:rsidP="00EC1562">
      <w:pPr>
        <w:pStyle w:val="PL"/>
      </w:pPr>
      <w:r w:rsidRPr="00A047D1">
        <w:t xml:space="preserve">    nonCriticalExtension                SEQUENCE{}                                                              OPTIONAL</w:t>
      </w:r>
    </w:p>
    <w:p w14:paraId="52E85350" w14:textId="77777777" w:rsidR="002C5D28" w:rsidRPr="00A047D1" w:rsidRDefault="002C5D28" w:rsidP="00EC1562">
      <w:pPr>
        <w:pStyle w:val="PL"/>
      </w:pPr>
      <w:r w:rsidRPr="00A047D1">
        <w:t>}</w:t>
      </w:r>
    </w:p>
    <w:p w14:paraId="35D0F729" w14:textId="77777777" w:rsidR="002C5D28" w:rsidRPr="00A047D1" w:rsidRDefault="002C5D28" w:rsidP="00EC1562">
      <w:pPr>
        <w:pStyle w:val="PL"/>
      </w:pPr>
    </w:p>
    <w:p w14:paraId="2CA6A43B" w14:textId="77777777" w:rsidR="002C5D28" w:rsidRPr="00A047D1" w:rsidRDefault="002C5D28" w:rsidP="00EC1562">
      <w:pPr>
        <w:pStyle w:val="PL"/>
      </w:pPr>
      <w:r w:rsidRPr="00A047D1">
        <w:t>-- TAG-RRCSETUP-STOP</w:t>
      </w:r>
    </w:p>
    <w:p w14:paraId="0FF73817" w14:textId="77777777" w:rsidR="002C5D28" w:rsidRPr="00A047D1" w:rsidRDefault="002C5D28" w:rsidP="00EC1562">
      <w:pPr>
        <w:pStyle w:val="PL"/>
      </w:pPr>
      <w:r w:rsidRPr="00A047D1">
        <w:t>-- ASN1STOP</w:t>
      </w:r>
    </w:p>
    <w:p w14:paraId="1A2F76D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05B2247" w14:textId="77777777" w:rsidTr="006D357F">
        <w:tc>
          <w:tcPr>
            <w:tcW w:w="14281" w:type="dxa"/>
          </w:tcPr>
          <w:p w14:paraId="29EFD214" w14:textId="77777777" w:rsidR="002C5D28" w:rsidRPr="00A047D1" w:rsidRDefault="002C5D28" w:rsidP="00F43D0B">
            <w:pPr>
              <w:pStyle w:val="TAH"/>
              <w:rPr>
                <w:szCs w:val="22"/>
                <w:lang w:val="en-GB" w:eastAsia="ja-JP"/>
              </w:rPr>
            </w:pPr>
            <w:r w:rsidRPr="00A047D1">
              <w:rPr>
                <w:i/>
                <w:szCs w:val="22"/>
                <w:lang w:val="en-GB" w:eastAsia="ja-JP"/>
              </w:rPr>
              <w:t xml:space="preserve">RRCSetup-IEs </w:t>
            </w:r>
            <w:r w:rsidRPr="00A047D1">
              <w:rPr>
                <w:szCs w:val="22"/>
                <w:lang w:val="en-GB" w:eastAsia="ja-JP"/>
              </w:rPr>
              <w:t>field descriptions</w:t>
            </w:r>
          </w:p>
        </w:tc>
      </w:tr>
      <w:tr w:rsidR="00A047D1" w:rsidRPr="00A047D1" w14:paraId="4A5E70D8" w14:textId="77777777" w:rsidTr="006D357F">
        <w:tc>
          <w:tcPr>
            <w:tcW w:w="14281" w:type="dxa"/>
          </w:tcPr>
          <w:p w14:paraId="733EF5E6" w14:textId="77777777" w:rsidR="002C5D28" w:rsidRPr="00A047D1" w:rsidRDefault="002C5D28" w:rsidP="00F43D0B">
            <w:pPr>
              <w:pStyle w:val="TAL"/>
              <w:rPr>
                <w:szCs w:val="22"/>
                <w:lang w:val="en-GB" w:eastAsia="ja-JP"/>
              </w:rPr>
            </w:pPr>
            <w:r w:rsidRPr="00A047D1">
              <w:rPr>
                <w:b/>
                <w:i/>
                <w:szCs w:val="22"/>
                <w:lang w:val="en-GB" w:eastAsia="ja-JP"/>
              </w:rPr>
              <w:t>masterCellGroup</w:t>
            </w:r>
          </w:p>
          <w:p w14:paraId="516C7F5A" w14:textId="77777777" w:rsidR="002C5D28" w:rsidRPr="00A047D1" w:rsidRDefault="002C5D28" w:rsidP="00F43D0B">
            <w:pPr>
              <w:pStyle w:val="TAL"/>
              <w:rPr>
                <w:szCs w:val="22"/>
                <w:lang w:val="en-GB" w:eastAsia="ja-JP"/>
              </w:rPr>
            </w:pPr>
            <w:r w:rsidRPr="00A047D1">
              <w:rPr>
                <w:szCs w:val="22"/>
                <w:lang w:val="en-GB" w:eastAsia="ja-JP"/>
              </w:rPr>
              <w:t xml:space="preserve">The network configures only the RLC bearer for the SRB1, </w:t>
            </w:r>
            <w:r w:rsidRPr="00A047D1">
              <w:rPr>
                <w:i/>
                <w:lang w:val="en-GB"/>
              </w:rPr>
              <w:t>mac-CellGroupConfig</w:t>
            </w:r>
            <w:r w:rsidRPr="00A047D1">
              <w:rPr>
                <w:szCs w:val="22"/>
                <w:lang w:val="en-GB" w:eastAsia="ja-JP"/>
              </w:rPr>
              <w:t xml:space="preserve">, </w:t>
            </w:r>
            <w:r w:rsidRPr="00A047D1">
              <w:rPr>
                <w:i/>
                <w:lang w:val="en-GB"/>
              </w:rPr>
              <w:t>physicalCellGroupConfig</w:t>
            </w:r>
            <w:r w:rsidRPr="00A047D1">
              <w:rPr>
                <w:szCs w:val="22"/>
                <w:lang w:val="en-GB" w:eastAsia="ja-JP"/>
              </w:rPr>
              <w:t xml:space="preserve"> and </w:t>
            </w:r>
            <w:r w:rsidRPr="00A047D1">
              <w:rPr>
                <w:i/>
                <w:lang w:val="en-GB"/>
              </w:rPr>
              <w:t>spCellConfig</w:t>
            </w:r>
            <w:r w:rsidRPr="00A047D1">
              <w:rPr>
                <w:szCs w:val="22"/>
                <w:lang w:val="en-GB" w:eastAsia="ja-JP"/>
              </w:rPr>
              <w:t>.</w:t>
            </w:r>
          </w:p>
        </w:tc>
      </w:tr>
      <w:tr w:rsidR="002C5D28" w:rsidRPr="00A047D1" w14:paraId="324F4BC2" w14:textId="77777777" w:rsidTr="006D357F">
        <w:tc>
          <w:tcPr>
            <w:tcW w:w="14281" w:type="dxa"/>
          </w:tcPr>
          <w:p w14:paraId="241BDD72" w14:textId="77777777" w:rsidR="002C5D28" w:rsidRPr="00A047D1" w:rsidRDefault="002C5D28" w:rsidP="00F43D0B">
            <w:pPr>
              <w:pStyle w:val="TAL"/>
              <w:rPr>
                <w:szCs w:val="22"/>
                <w:lang w:val="en-GB" w:eastAsia="ja-JP"/>
              </w:rPr>
            </w:pPr>
            <w:r w:rsidRPr="00A047D1">
              <w:rPr>
                <w:b/>
                <w:i/>
                <w:szCs w:val="22"/>
                <w:lang w:val="en-GB" w:eastAsia="ja-JP"/>
              </w:rPr>
              <w:t>radioBearerConfig</w:t>
            </w:r>
          </w:p>
          <w:p w14:paraId="5C0B231F" w14:textId="77777777" w:rsidR="002C5D28" w:rsidRPr="00A047D1" w:rsidRDefault="002C5D28" w:rsidP="00F43D0B">
            <w:pPr>
              <w:pStyle w:val="TAL"/>
              <w:rPr>
                <w:szCs w:val="22"/>
                <w:lang w:val="en-GB" w:eastAsia="ja-JP"/>
              </w:rPr>
            </w:pPr>
            <w:r w:rsidRPr="00A047D1">
              <w:rPr>
                <w:szCs w:val="22"/>
                <w:lang w:val="en-GB" w:eastAsia="ja-JP"/>
              </w:rPr>
              <w:t>Only SRB1 can be configured in RRC setup.</w:t>
            </w:r>
          </w:p>
        </w:tc>
      </w:tr>
    </w:tbl>
    <w:p w14:paraId="271A0FBE" w14:textId="77777777" w:rsidR="002C5D28" w:rsidRPr="00A047D1" w:rsidRDefault="002C5D28" w:rsidP="002C5D28"/>
    <w:p w14:paraId="2DDAC3B1" w14:textId="77777777" w:rsidR="002C5D28" w:rsidRPr="00A047D1" w:rsidRDefault="002C5D28" w:rsidP="002C5D28">
      <w:pPr>
        <w:pStyle w:val="Heading4"/>
        <w:rPr>
          <w:lang w:val="en-GB"/>
        </w:rPr>
      </w:pPr>
      <w:bookmarkStart w:id="406" w:name="_Toc12718195"/>
      <w:r w:rsidRPr="00A047D1">
        <w:rPr>
          <w:lang w:val="en-GB"/>
        </w:rPr>
        <w:t>–</w:t>
      </w:r>
      <w:r w:rsidRPr="00A047D1">
        <w:rPr>
          <w:lang w:val="en-GB"/>
        </w:rPr>
        <w:tab/>
      </w:r>
      <w:r w:rsidRPr="00A047D1">
        <w:rPr>
          <w:i/>
          <w:noProof/>
          <w:lang w:val="en-GB"/>
        </w:rPr>
        <w:t>RRCSetupComplete</w:t>
      </w:r>
      <w:bookmarkEnd w:id="406"/>
    </w:p>
    <w:p w14:paraId="3C9224B5" w14:textId="77777777" w:rsidR="002C5D28" w:rsidRPr="00A047D1" w:rsidRDefault="002C5D28" w:rsidP="002C5D28">
      <w:r w:rsidRPr="00A047D1">
        <w:t xml:space="preserve">The </w:t>
      </w:r>
      <w:r w:rsidRPr="00A047D1">
        <w:rPr>
          <w:i/>
          <w:noProof/>
        </w:rPr>
        <w:t>RRCSetupComplete</w:t>
      </w:r>
      <w:r w:rsidRPr="00A047D1">
        <w:t xml:space="preserve"> message is used to confirm the successful completion of an RRC connection establishment.</w:t>
      </w:r>
    </w:p>
    <w:p w14:paraId="4D971190" w14:textId="77777777" w:rsidR="002C5D28" w:rsidRPr="00A047D1" w:rsidRDefault="002C5D28" w:rsidP="002C5D28">
      <w:pPr>
        <w:pStyle w:val="B1"/>
        <w:rPr>
          <w:lang w:val="en-GB"/>
        </w:rPr>
      </w:pPr>
      <w:r w:rsidRPr="00A047D1">
        <w:rPr>
          <w:lang w:val="en-GB"/>
        </w:rPr>
        <w:t>Signalling radio bearer: SRB1</w:t>
      </w:r>
    </w:p>
    <w:p w14:paraId="3789AB0A" w14:textId="77777777" w:rsidR="002C5D28" w:rsidRPr="00A047D1" w:rsidRDefault="002C5D28" w:rsidP="002C5D28">
      <w:pPr>
        <w:pStyle w:val="B1"/>
        <w:rPr>
          <w:lang w:val="en-GB"/>
        </w:rPr>
      </w:pPr>
      <w:r w:rsidRPr="00A047D1">
        <w:rPr>
          <w:lang w:val="en-GB"/>
        </w:rPr>
        <w:t>RLC-SAP: AM</w:t>
      </w:r>
    </w:p>
    <w:p w14:paraId="37735D6C" w14:textId="77777777" w:rsidR="002C5D28" w:rsidRPr="00A047D1" w:rsidRDefault="002C5D28" w:rsidP="002C5D28">
      <w:pPr>
        <w:pStyle w:val="B1"/>
        <w:rPr>
          <w:lang w:val="en-GB"/>
        </w:rPr>
      </w:pPr>
      <w:r w:rsidRPr="00A047D1">
        <w:rPr>
          <w:lang w:val="en-GB"/>
        </w:rPr>
        <w:t>Logical channel: DCCH</w:t>
      </w:r>
    </w:p>
    <w:p w14:paraId="5FD3DA50" w14:textId="77777777" w:rsidR="002C5D28" w:rsidRPr="00A047D1" w:rsidRDefault="002C5D28" w:rsidP="002C5D28">
      <w:pPr>
        <w:pStyle w:val="B1"/>
        <w:rPr>
          <w:lang w:val="en-GB"/>
        </w:rPr>
      </w:pPr>
      <w:r w:rsidRPr="00A047D1">
        <w:rPr>
          <w:lang w:val="en-GB"/>
        </w:rPr>
        <w:t>Direction: UE to Network</w:t>
      </w:r>
    </w:p>
    <w:p w14:paraId="5D6B2659" w14:textId="77777777" w:rsidR="002C5D28" w:rsidRPr="00A047D1" w:rsidRDefault="002C5D28" w:rsidP="002C5D28">
      <w:pPr>
        <w:pStyle w:val="TH"/>
        <w:rPr>
          <w:lang w:val="en-GB"/>
        </w:rPr>
      </w:pPr>
      <w:r w:rsidRPr="00A047D1">
        <w:rPr>
          <w:i/>
          <w:noProof/>
          <w:lang w:val="en-GB"/>
        </w:rPr>
        <w:t>RRCSetupComplete</w:t>
      </w:r>
      <w:r w:rsidRPr="00A047D1">
        <w:rPr>
          <w:noProof/>
          <w:lang w:val="en-GB"/>
        </w:rPr>
        <w:t xml:space="preserve"> message</w:t>
      </w:r>
    </w:p>
    <w:p w14:paraId="72AB04C3" w14:textId="77777777" w:rsidR="002C5D28" w:rsidRPr="00A047D1" w:rsidRDefault="002C5D28" w:rsidP="00EC1562">
      <w:pPr>
        <w:pStyle w:val="PL"/>
      </w:pPr>
      <w:r w:rsidRPr="00A047D1">
        <w:t>-- ASN1START</w:t>
      </w:r>
    </w:p>
    <w:p w14:paraId="25E2A447" w14:textId="77777777" w:rsidR="002C5D28" w:rsidRPr="00A047D1" w:rsidRDefault="002C5D28" w:rsidP="00EC1562">
      <w:pPr>
        <w:pStyle w:val="PL"/>
      </w:pPr>
      <w:r w:rsidRPr="00A047D1">
        <w:t>-- TAG-RRCSETUPCOMPLETE-START</w:t>
      </w:r>
    </w:p>
    <w:p w14:paraId="02C4FFF4" w14:textId="77777777" w:rsidR="002C5D28" w:rsidRPr="00A047D1" w:rsidRDefault="002C5D28" w:rsidP="00EC1562">
      <w:pPr>
        <w:pStyle w:val="PL"/>
      </w:pPr>
    </w:p>
    <w:p w14:paraId="5A9BE40B" w14:textId="77777777" w:rsidR="002C5D28" w:rsidRPr="00A047D1" w:rsidRDefault="002C5D28" w:rsidP="00EC1562">
      <w:pPr>
        <w:pStyle w:val="PL"/>
      </w:pPr>
      <w:r w:rsidRPr="00A047D1">
        <w:t>RRCSetupComplete ::=                SEQUENCE {</w:t>
      </w:r>
    </w:p>
    <w:p w14:paraId="298860E0" w14:textId="77777777" w:rsidR="002C5D28" w:rsidRPr="00A047D1" w:rsidRDefault="002C5D28" w:rsidP="00EC1562">
      <w:pPr>
        <w:pStyle w:val="PL"/>
      </w:pPr>
      <w:r w:rsidRPr="00A047D1">
        <w:t xml:space="preserve">    rrc-TransactionIdentifier           RRC-TransactionIdentifier,</w:t>
      </w:r>
    </w:p>
    <w:p w14:paraId="6FF94AE9" w14:textId="77777777" w:rsidR="002C5D28" w:rsidRPr="00A047D1" w:rsidRDefault="002C5D28" w:rsidP="00EC1562">
      <w:pPr>
        <w:pStyle w:val="PL"/>
      </w:pPr>
      <w:r w:rsidRPr="00A047D1">
        <w:t xml:space="preserve">    criticalExtensions                  CHOICE {</w:t>
      </w:r>
    </w:p>
    <w:p w14:paraId="49BBCF2B" w14:textId="77777777" w:rsidR="002C5D28" w:rsidRPr="00A047D1" w:rsidRDefault="002C5D28" w:rsidP="00EC1562">
      <w:pPr>
        <w:pStyle w:val="PL"/>
      </w:pPr>
      <w:r w:rsidRPr="00A047D1">
        <w:t xml:space="preserve">        rrcSetupComplete                    RRCSetupComplete-IEs,</w:t>
      </w:r>
    </w:p>
    <w:p w14:paraId="45078EA5" w14:textId="77777777" w:rsidR="002C5D28" w:rsidRPr="00A047D1" w:rsidRDefault="002C5D28" w:rsidP="00EC1562">
      <w:pPr>
        <w:pStyle w:val="PL"/>
      </w:pPr>
      <w:r w:rsidRPr="00A047D1">
        <w:t xml:space="preserve">        criticalExtensionsFuture            SEQUENCE {}</w:t>
      </w:r>
    </w:p>
    <w:p w14:paraId="4DF82A9B" w14:textId="77777777" w:rsidR="002C5D28" w:rsidRPr="00A047D1" w:rsidRDefault="002C5D28" w:rsidP="00EC1562">
      <w:pPr>
        <w:pStyle w:val="PL"/>
      </w:pPr>
      <w:r w:rsidRPr="00A047D1">
        <w:t xml:space="preserve">    }</w:t>
      </w:r>
    </w:p>
    <w:p w14:paraId="44874DE8" w14:textId="77777777" w:rsidR="002C5D28" w:rsidRPr="00A047D1" w:rsidRDefault="002C5D28" w:rsidP="00EC1562">
      <w:pPr>
        <w:pStyle w:val="PL"/>
      </w:pPr>
      <w:r w:rsidRPr="00A047D1">
        <w:t>}</w:t>
      </w:r>
    </w:p>
    <w:p w14:paraId="15C48FB5" w14:textId="77777777" w:rsidR="002C5D28" w:rsidRPr="00A047D1" w:rsidRDefault="002C5D28" w:rsidP="00EC1562">
      <w:pPr>
        <w:pStyle w:val="PL"/>
      </w:pPr>
    </w:p>
    <w:p w14:paraId="30C9BEBD" w14:textId="77777777" w:rsidR="002C5D28" w:rsidRPr="00A047D1" w:rsidRDefault="002C5D28" w:rsidP="00EC1562">
      <w:pPr>
        <w:pStyle w:val="PL"/>
      </w:pPr>
      <w:r w:rsidRPr="00A047D1">
        <w:t>RRCSetupComplete-IEs ::=            SEQUENCE {</w:t>
      </w:r>
    </w:p>
    <w:p w14:paraId="46A7240A" w14:textId="77777777" w:rsidR="002C5D28" w:rsidRPr="00A047D1" w:rsidRDefault="002C5D28" w:rsidP="00EC1562">
      <w:pPr>
        <w:pStyle w:val="PL"/>
      </w:pPr>
      <w:r w:rsidRPr="00A047D1">
        <w:t xml:space="preserve">    selectedPLMN-Identity               INTEGER (1..maxPLMN),</w:t>
      </w:r>
    </w:p>
    <w:p w14:paraId="151E6322" w14:textId="77777777" w:rsidR="002C5D28" w:rsidRPr="00A047D1" w:rsidRDefault="002C5D28" w:rsidP="00EC1562">
      <w:pPr>
        <w:pStyle w:val="PL"/>
      </w:pPr>
      <w:r w:rsidRPr="00A047D1">
        <w:t xml:space="preserve">    registeredAMF                       RegisteredAMF                                   OPTIONAL,</w:t>
      </w:r>
    </w:p>
    <w:p w14:paraId="49CDDE7A" w14:textId="77777777" w:rsidR="002C5D28" w:rsidRPr="00A047D1" w:rsidRDefault="002C5D28" w:rsidP="00EC1562">
      <w:pPr>
        <w:pStyle w:val="PL"/>
      </w:pPr>
      <w:r w:rsidRPr="00A047D1">
        <w:t xml:space="preserve">    guami-Type                          ENUMERATED {native, mapped}                     OPTIONAL,</w:t>
      </w:r>
    </w:p>
    <w:p w14:paraId="79DCC0F7" w14:textId="77777777" w:rsidR="00F95F2F" w:rsidRPr="00A047D1" w:rsidRDefault="002C5D28" w:rsidP="00EC1562">
      <w:pPr>
        <w:pStyle w:val="PL"/>
      </w:pPr>
      <w:r w:rsidRPr="00A047D1">
        <w:t xml:space="preserve">    s-</w:t>
      </w:r>
      <w:r w:rsidR="00737F95" w:rsidRPr="00A047D1">
        <w:t>NSSAI</w:t>
      </w:r>
      <w:r w:rsidRPr="00A047D1">
        <w:t>-List                        SEQUENCE (SIZE (1..maxNrofS-NSSAI)) OF S-NSSAI  OPTIONAL,</w:t>
      </w:r>
    </w:p>
    <w:p w14:paraId="24E3AAFC" w14:textId="77777777" w:rsidR="002C5D28" w:rsidRPr="00A047D1" w:rsidRDefault="002C5D28" w:rsidP="00EC1562">
      <w:pPr>
        <w:pStyle w:val="PL"/>
      </w:pPr>
      <w:r w:rsidRPr="00A047D1">
        <w:t xml:space="preserve">    dedicatedNAS-Message                DedicatedNAS-Message,</w:t>
      </w:r>
    </w:p>
    <w:p w14:paraId="4D2344B6" w14:textId="77777777" w:rsidR="002C5D28" w:rsidRPr="00A047D1" w:rsidRDefault="002C5D28" w:rsidP="00EC1562">
      <w:pPr>
        <w:pStyle w:val="PL"/>
      </w:pPr>
      <w:r w:rsidRPr="00A047D1">
        <w:t xml:space="preserve">    ng-5G-S-TMSI-Value                  CHOICE {</w:t>
      </w:r>
    </w:p>
    <w:p w14:paraId="5D0FD8AD" w14:textId="77777777" w:rsidR="002C5D28" w:rsidRPr="00A047D1" w:rsidRDefault="002C5D28" w:rsidP="00EC1562">
      <w:pPr>
        <w:pStyle w:val="PL"/>
      </w:pPr>
      <w:r w:rsidRPr="00A047D1">
        <w:t xml:space="preserve">        ng-5G-S-TMSI                        NG-5G-S-TMSI,</w:t>
      </w:r>
    </w:p>
    <w:p w14:paraId="43F84787" w14:textId="77777777" w:rsidR="002C5D28" w:rsidRPr="00A047D1" w:rsidRDefault="002C5D28" w:rsidP="00EC1562">
      <w:pPr>
        <w:pStyle w:val="PL"/>
      </w:pPr>
      <w:r w:rsidRPr="00A047D1">
        <w:t xml:space="preserve">        ng-5G-S-TMSI-Part2                  BIT STRING (SIZE (9))</w:t>
      </w:r>
    </w:p>
    <w:p w14:paraId="26DCE85A" w14:textId="77777777" w:rsidR="002C5D28" w:rsidRPr="00A047D1" w:rsidRDefault="002C5D28" w:rsidP="00EC1562">
      <w:pPr>
        <w:pStyle w:val="PL"/>
      </w:pPr>
      <w:r w:rsidRPr="00A047D1">
        <w:t xml:space="preserve">    }                                                                                   OPTIONAL,</w:t>
      </w:r>
    </w:p>
    <w:p w14:paraId="03CA842A" w14:textId="77777777" w:rsidR="002C5D28" w:rsidRPr="00A047D1" w:rsidRDefault="002C5D28" w:rsidP="00EC1562">
      <w:pPr>
        <w:pStyle w:val="PL"/>
      </w:pPr>
      <w:r w:rsidRPr="00A047D1">
        <w:t xml:space="preserve">    lateNonCriticalExtension            OCTET STRING                                    OPTIONAL,</w:t>
      </w:r>
    </w:p>
    <w:p w14:paraId="0B3CECF8" w14:textId="77777777" w:rsidR="002C5D28" w:rsidRPr="00A047D1" w:rsidRDefault="002C5D28" w:rsidP="00EC1562">
      <w:pPr>
        <w:pStyle w:val="PL"/>
      </w:pPr>
      <w:r w:rsidRPr="00A047D1">
        <w:t xml:space="preserve">    nonCriticalExtension                SEQUENCE{}                                      OPTIONAL</w:t>
      </w:r>
    </w:p>
    <w:p w14:paraId="3B5B91ED" w14:textId="77777777" w:rsidR="002C5D28" w:rsidRPr="00A047D1" w:rsidRDefault="002C5D28" w:rsidP="00EC1562">
      <w:pPr>
        <w:pStyle w:val="PL"/>
      </w:pPr>
      <w:r w:rsidRPr="00A047D1">
        <w:t>}</w:t>
      </w:r>
    </w:p>
    <w:p w14:paraId="42FA14E7" w14:textId="77777777" w:rsidR="002C5D28" w:rsidRPr="00A047D1" w:rsidRDefault="002C5D28" w:rsidP="00EC1562">
      <w:pPr>
        <w:pStyle w:val="PL"/>
      </w:pPr>
    </w:p>
    <w:p w14:paraId="0F00B9AA" w14:textId="77777777" w:rsidR="002C5D28" w:rsidRPr="00A047D1" w:rsidRDefault="002C5D28" w:rsidP="00EC1562">
      <w:pPr>
        <w:pStyle w:val="PL"/>
      </w:pPr>
      <w:r w:rsidRPr="00A047D1">
        <w:t>RegisteredAMF ::=                   SEQUENCE {</w:t>
      </w:r>
    </w:p>
    <w:p w14:paraId="29DF56C5" w14:textId="77777777" w:rsidR="002C5D28" w:rsidRPr="00A047D1" w:rsidRDefault="002C5D28" w:rsidP="00EC1562">
      <w:pPr>
        <w:pStyle w:val="PL"/>
      </w:pPr>
      <w:r w:rsidRPr="00A047D1">
        <w:t xml:space="preserve">    plmn-Identity                       PLMN-Identity                                   OPTIONAL,</w:t>
      </w:r>
    </w:p>
    <w:p w14:paraId="78109D41" w14:textId="77777777" w:rsidR="002C5D28" w:rsidRPr="00A047D1" w:rsidRDefault="002C5D28" w:rsidP="00EC1562">
      <w:pPr>
        <w:pStyle w:val="PL"/>
      </w:pPr>
      <w:r w:rsidRPr="00A047D1">
        <w:t xml:space="preserve">    amf-Identifier                      AMF-Identifier</w:t>
      </w:r>
    </w:p>
    <w:p w14:paraId="306DB0B7" w14:textId="77777777" w:rsidR="002C5D28" w:rsidRPr="00A047D1" w:rsidRDefault="002C5D28" w:rsidP="00EC1562">
      <w:pPr>
        <w:pStyle w:val="PL"/>
      </w:pPr>
      <w:r w:rsidRPr="00A047D1">
        <w:t>}</w:t>
      </w:r>
    </w:p>
    <w:p w14:paraId="7B2117BF" w14:textId="77777777" w:rsidR="002C5D28" w:rsidRPr="00A047D1" w:rsidRDefault="002C5D28" w:rsidP="00EC1562">
      <w:pPr>
        <w:pStyle w:val="PL"/>
      </w:pPr>
    </w:p>
    <w:p w14:paraId="3F98EE3A" w14:textId="77777777" w:rsidR="002C5D28" w:rsidRPr="00A047D1" w:rsidRDefault="002C5D28" w:rsidP="00EC1562">
      <w:pPr>
        <w:pStyle w:val="PL"/>
      </w:pPr>
      <w:r w:rsidRPr="00A047D1">
        <w:t>-- TAG-RRCSETUPCOMPLETE-STOP</w:t>
      </w:r>
    </w:p>
    <w:p w14:paraId="68F7FA04" w14:textId="77777777" w:rsidR="002C5D28" w:rsidRPr="00A047D1" w:rsidRDefault="002C5D28" w:rsidP="00EC1562">
      <w:pPr>
        <w:pStyle w:val="PL"/>
      </w:pPr>
      <w:r w:rsidRPr="00A047D1">
        <w:t>-- ASN1STOP</w:t>
      </w:r>
    </w:p>
    <w:p w14:paraId="0C3F483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0597580" w14:textId="77777777" w:rsidTr="006D357F">
        <w:tc>
          <w:tcPr>
            <w:tcW w:w="14281" w:type="dxa"/>
          </w:tcPr>
          <w:p w14:paraId="72C23ADF" w14:textId="77777777" w:rsidR="002C5D28" w:rsidRPr="00A047D1" w:rsidRDefault="002C5D28" w:rsidP="00F43D0B">
            <w:pPr>
              <w:pStyle w:val="TAH"/>
              <w:rPr>
                <w:szCs w:val="22"/>
                <w:lang w:val="en-GB" w:eastAsia="ja-JP"/>
              </w:rPr>
            </w:pPr>
            <w:r w:rsidRPr="00A047D1">
              <w:rPr>
                <w:i/>
                <w:szCs w:val="22"/>
                <w:lang w:val="en-GB" w:eastAsia="ja-JP"/>
              </w:rPr>
              <w:t xml:space="preserve">RRCSetupComplete-IEs </w:t>
            </w:r>
            <w:r w:rsidRPr="00A047D1">
              <w:rPr>
                <w:szCs w:val="22"/>
                <w:lang w:val="en-GB" w:eastAsia="ja-JP"/>
              </w:rPr>
              <w:t>field descriptions</w:t>
            </w:r>
          </w:p>
        </w:tc>
      </w:tr>
      <w:tr w:rsidR="00A047D1" w:rsidRPr="00A047D1" w14:paraId="566060CA" w14:textId="77777777" w:rsidTr="006D357F">
        <w:tc>
          <w:tcPr>
            <w:tcW w:w="14281" w:type="dxa"/>
          </w:tcPr>
          <w:p w14:paraId="22FD65FA" w14:textId="77777777" w:rsidR="0096729E" w:rsidRPr="00A047D1" w:rsidRDefault="0096729E" w:rsidP="0096729E">
            <w:pPr>
              <w:pStyle w:val="TAL"/>
              <w:rPr>
                <w:b/>
                <w:i/>
                <w:lang w:val="en-GB" w:eastAsia="ja-JP"/>
              </w:rPr>
            </w:pPr>
            <w:r w:rsidRPr="00A047D1">
              <w:rPr>
                <w:b/>
                <w:i/>
                <w:lang w:val="en-GB" w:eastAsia="ja-JP"/>
              </w:rPr>
              <w:t>guami-Type</w:t>
            </w:r>
          </w:p>
          <w:p w14:paraId="6E3DDD51" w14:textId="77777777" w:rsidR="0096729E" w:rsidRPr="00A047D1" w:rsidRDefault="0096729E" w:rsidP="00706D38">
            <w:pPr>
              <w:pStyle w:val="TAL"/>
              <w:rPr>
                <w:lang w:val="en-GB" w:eastAsia="ja-JP"/>
              </w:rPr>
            </w:pPr>
            <w:r w:rsidRPr="00A047D1">
              <w:rPr>
                <w:lang w:val="en-GB" w:eastAsia="ja-JP"/>
              </w:rPr>
              <w:t xml:space="preserve">This field is used to indicate whether the </w:t>
            </w:r>
            <w:r w:rsidR="00DE269E" w:rsidRPr="00A047D1">
              <w:rPr>
                <w:lang w:val="en-GB" w:eastAsia="ja-JP"/>
              </w:rPr>
              <w:t xml:space="preserve">GUAMI </w:t>
            </w:r>
            <w:r w:rsidRPr="00A047D1">
              <w:rPr>
                <w:lang w:val="en-GB" w:eastAsia="ja-JP"/>
              </w:rPr>
              <w:t>included is native (derived from native 5G-GUTI) or mapped (from EPS, derived from EPS GUTI)</w:t>
            </w:r>
            <w:r w:rsidR="00A91A78" w:rsidRPr="00A047D1">
              <w:rPr>
                <w:lang w:val="en-GB" w:eastAsia="ja-JP"/>
              </w:rPr>
              <w:t xml:space="preserve"> as specified in TS 24.501 [23]</w:t>
            </w:r>
            <w:r w:rsidRPr="00A047D1">
              <w:rPr>
                <w:lang w:val="en-GB" w:eastAsia="ja-JP"/>
              </w:rPr>
              <w:t>.</w:t>
            </w:r>
          </w:p>
        </w:tc>
      </w:tr>
      <w:tr w:rsidR="00A047D1" w:rsidRPr="00A047D1" w14:paraId="54CD0C99" w14:textId="77777777" w:rsidTr="006D357F">
        <w:tc>
          <w:tcPr>
            <w:tcW w:w="14281" w:type="dxa"/>
          </w:tcPr>
          <w:p w14:paraId="4A6E02AB" w14:textId="77777777" w:rsidR="002C5D28" w:rsidRPr="00A047D1" w:rsidRDefault="002C5D28" w:rsidP="00F43D0B">
            <w:pPr>
              <w:pStyle w:val="TAL"/>
              <w:rPr>
                <w:szCs w:val="22"/>
                <w:lang w:val="en-GB" w:eastAsia="ja-JP"/>
              </w:rPr>
            </w:pPr>
            <w:r w:rsidRPr="00A047D1">
              <w:rPr>
                <w:b/>
                <w:i/>
                <w:szCs w:val="22"/>
                <w:lang w:val="en-GB" w:eastAsia="ja-JP"/>
              </w:rPr>
              <w:t>ng-5G-S-TMSI-Part2</w:t>
            </w:r>
          </w:p>
          <w:p w14:paraId="7969396D" w14:textId="77777777" w:rsidR="002C5D28" w:rsidRPr="00A047D1" w:rsidRDefault="002C5D28" w:rsidP="00F43D0B">
            <w:pPr>
              <w:pStyle w:val="TAL"/>
              <w:rPr>
                <w:szCs w:val="22"/>
                <w:lang w:val="en-GB" w:eastAsia="ja-JP"/>
              </w:rPr>
            </w:pPr>
            <w:r w:rsidRPr="00A047D1">
              <w:rPr>
                <w:szCs w:val="22"/>
                <w:lang w:val="en-GB" w:eastAsia="ja-JP"/>
              </w:rPr>
              <w:t>The leftmost 9 bits of 5G-S-TMSI.</w:t>
            </w:r>
          </w:p>
        </w:tc>
      </w:tr>
      <w:tr w:rsidR="00A047D1" w:rsidRPr="00A047D1" w14:paraId="6F03885C" w14:textId="77777777" w:rsidTr="006D357F">
        <w:tc>
          <w:tcPr>
            <w:tcW w:w="14281" w:type="dxa"/>
          </w:tcPr>
          <w:p w14:paraId="5969291D" w14:textId="77777777" w:rsidR="002C5D28" w:rsidRPr="00A047D1" w:rsidRDefault="002C5D28" w:rsidP="00F43D0B">
            <w:pPr>
              <w:pStyle w:val="TAL"/>
              <w:rPr>
                <w:szCs w:val="22"/>
                <w:lang w:val="en-GB" w:eastAsia="ja-JP"/>
              </w:rPr>
            </w:pPr>
            <w:r w:rsidRPr="00A047D1">
              <w:rPr>
                <w:b/>
                <w:i/>
                <w:szCs w:val="22"/>
                <w:lang w:val="en-GB" w:eastAsia="ja-JP"/>
              </w:rPr>
              <w:t>registeredAMF</w:t>
            </w:r>
          </w:p>
          <w:p w14:paraId="325B2E14" w14:textId="77777777" w:rsidR="002C5D28" w:rsidRPr="00A047D1" w:rsidRDefault="002C5D28" w:rsidP="00F43D0B">
            <w:pPr>
              <w:pStyle w:val="TAL"/>
              <w:rPr>
                <w:szCs w:val="22"/>
                <w:lang w:val="en-GB" w:eastAsia="ja-JP"/>
              </w:rPr>
            </w:pPr>
            <w:r w:rsidRPr="00A047D1">
              <w:rPr>
                <w:szCs w:val="22"/>
                <w:lang w:val="en-GB" w:eastAsia="ja-JP"/>
              </w:rPr>
              <w:t xml:space="preserve">This field is used to transfer the </w:t>
            </w:r>
            <w:r w:rsidR="00544085" w:rsidRPr="00A047D1">
              <w:rPr>
                <w:szCs w:val="22"/>
                <w:lang w:val="en-GB" w:eastAsia="ja-JP"/>
              </w:rPr>
              <w:t xml:space="preserve">GUAMI of the </w:t>
            </w:r>
            <w:r w:rsidRPr="00A047D1">
              <w:rPr>
                <w:szCs w:val="22"/>
                <w:lang w:val="en-GB" w:eastAsia="ja-JP"/>
              </w:rPr>
              <w:t>AMF where the UE is registered, as provided by upper layers</w:t>
            </w:r>
            <w:r w:rsidR="00544085" w:rsidRPr="00A047D1">
              <w:rPr>
                <w:szCs w:val="22"/>
                <w:lang w:val="en-GB" w:eastAsia="ja-JP"/>
              </w:rPr>
              <w:t>, see TS 23.003 [21]</w:t>
            </w:r>
            <w:r w:rsidRPr="00A047D1">
              <w:rPr>
                <w:szCs w:val="22"/>
                <w:lang w:val="en-GB" w:eastAsia="ja-JP"/>
              </w:rPr>
              <w:t>.</w:t>
            </w:r>
          </w:p>
        </w:tc>
      </w:tr>
      <w:tr w:rsidR="00200EFA" w:rsidRPr="00A047D1" w14:paraId="5778ECF4" w14:textId="77777777" w:rsidTr="006D357F">
        <w:tc>
          <w:tcPr>
            <w:tcW w:w="14281" w:type="dxa"/>
          </w:tcPr>
          <w:p w14:paraId="75931C1E" w14:textId="77777777" w:rsidR="00200EFA" w:rsidRPr="00A047D1" w:rsidRDefault="00200EFA" w:rsidP="00200EFA">
            <w:pPr>
              <w:pStyle w:val="TAL"/>
              <w:rPr>
                <w:b/>
                <w:i/>
                <w:szCs w:val="22"/>
                <w:lang w:val="en-GB" w:eastAsia="ja-JP"/>
              </w:rPr>
            </w:pPr>
            <w:r w:rsidRPr="00A047D1">
              <w:rPr>
                <w:b/>
                <w:i/>
                <w:szCs w:val="22"/>
                <w:lang w:val="en-GB" w:eastAsia="ja-JP"/>
              </w:rPr>
              <w:t>selectedPLMN-Identity</w:t>
            </w:r>
          </w:p>
          <w:p w14:paraId="27AA9DEA" w14:textId="77777777" w:rsidR="00200EFA" w:rsidRPr="00A047D1" w:rsidRDefault="00200EFA" w:rsidP="00200EFA">
            <w:pPr>
              <w:pStyle w:val="TAL"/>
              <w:rPr>
                <w:szCs w:val="22"/>
                <w:lang w:val="en-GB" w:eastAsia="ja-JP"/>
              </w:rPr>
            </w:pPr>
            <w:r w:rsidRPr="00A047D1">
              <w:rPr>
                <w:szCs w:val="22"/>
                <w:lang w:val="en-GB" w:eastAsia="ja-JP"/>
              </w:rPr>
              <w:t xml:space="preserve">Index of the PLMN selected by the UE from the </w:t>
            </w:r>
            <w:r w:rsidRPr="00A047D1">
              <w:rPr>
                <w:i/>
                <w:szCs w:val="22"/>
                <w:lang w:val="en-GB" w:eastAsia="ja-JP"/>
              </w:rPr>
              <w:t>plmn-IdentityList</w:t>
            </w:r>
            <w:r w:rsidRPr="00A047D1">
              <w:rPr>
                <w:szCs w:val="22"/>
                <w:lang w:val="en-GB" w:eastAsia="ja-JP"/>
              </w:rPr>
              <w:t xml:space="preserve"> fields included in SIB1.</w:t>
            </w:r>
          </w:p>
        </w:tc>
      </w:tr>
    </w:tbl>
    <w:p w14:paraId="55272967" w14:textId="77777777" w:rsidR="002C5D28" w:rsidRPr="00A047D1" w:rsidRDefault="002C5D28" w:rsidP="002C5D28"/>
    <w:p w14:paraId="5A6C294F" w14:textId="77777777" w:rsidR="002C5D28" w:rsidRPr="00A047D1" w:rsidRDefault="002C5D28" w:rsidP="002C5D28">
      <w:pPr>
        <w:pStyle w:val="Heading4"/>
        <w:rPr>
          <w:i/>
          <w:iCs/>
          <w:lang w:val="en-GB"/>
        </w:rPr>
      </w:pPr>
      <w:bookmarkStart w:id="407" w:name="_Toc12718196"/>
      <w:r w:rsidRPr="00A047D1">
        <w:rPr>
          <w:i/>
          <w:iCs/>
          <w:lang w:val="en-GB"/>
        </w:rPr>
        <w:t>–</w:t>
      </w:r>
      <w:r w:rsidRPr="00A047D1">
        <w:rPr>
          <w:i/>
          <w:iCs/>
          <w:lang w:val="en-GB"/>
        </w:rPr>
        <w:tab/>
      </w:r>
      <w:r w:rsidRPr="00A047D1">
        <w:rPr>
          <w:i/>
          <w:iCs/>
          <w:noProof/>
          <w:lang w:val="en-GB"/>
        </w:rPr>
        <w:t>RRCSetupRequest</w:t>
      </w:r>
      <w:bookmarkEnd w:id="407"/>
    </w:p>
    <w:p w14:paraId="0279B430" w14:textId="77777777" w:rsidR="002C5D28" w:rsidRPr="00A047D1" w:rsidRDefault="002C5D28" w:rsidP="002C5D28">
      <w:r w:rsidRPr="00A047D1">
        <w:t xml:space="preserve">The </w:t>
      </w:r>
      <w:r w:rsidRPr="00A047D1">
        <w:rPr>
          <w:i/>
        </w:rPr>
        <w:t xml:space="preserve">RRCSetupRequest </w:t>
      </w:r>
      <w:r w:rsidRPr="00A047D1">
        <w:t>message is used to request the establishment of an RRC connection.</w:t>
      </w:r>
    </w:p>
    <w:p w14:paraId="12024BEA" w14:textId="77777777" w:rsidR="002C5D28" w:rsidRPr="00A047D1" w:rsidRDefault="002C5D28" w:rsidP="002C5D28">
      <w:pPr>
        <w:pStyle w:val="B1"/>
        <w:rPr>
          <w:lang w:val="en-GB"/>
        </w:rPr>
      </w:pPr>
      <w:r w:rsidRPr="00A047D1">
        <w:rPr>
          <w:lang w:val="en-GB"/>
        </w:rPr>
        <w:t>Signalling radio bearer: SRB0</w:t>
      </w:r>
    </w:p>
    <w:p w14:paraId="7D270581" w14:textId="77777777" w:rsidR="002C5D28" w:rsidRPr="00A047D1" w:rsidRDefault="002C5D28" w:rsidP="002C5D28">
      <w:pPr>
        <w:pStyle w:val="B1"/>
        <w:rPr>
          <w:lang w:val="en-GB"/>
        </w:rPr>
      </w:pPr>
      <w:r w:rsidRPr="00A047D1">
        <w:rPr>
          <w:lang w:val="en-GB"/>
        </w:rPr>
        <w:t>RLC-SAP: TM</w:t>
      </w:r>
    </w:p>
    <w:p w14:paraId="5D0B313A" w14:textId="77777777" w:rsidR="002C5D28" w:rsidRPr="00A047D1" w:rsidRDefault="002C5D28" w:rsidP="002C5D28">
      <w:pPr>
        <w:pStyle w:val="B1"/>
        <w:rPr>
          <w:lang w:val="en-GB"/>
        </w:rPr>
      </w:pPr>
      <w:r w:rsidRPr="00A047D1">
        <w:rPr>
          <w:lang w:val="en-GB"/>
        </w:rPr>
        <w:t>Logical channel: CCCH</w:t>
      </w:r>
    </w:p>
    <w:p w14:paraId="116C7895" w14:textId="77777777" w:rsidR="002C5D28" w:rsidRPr="00A047D1" w:rsidRDefault="002C5D28" w:rsidP="002C5D28">
      <w:pPr>
        <w:pStyle w:val="B1"/>
        <w:rPr>
          <w:lang w:val="en-GB"/>
        </w:rPr>
      </w:pPr>
      <w:r w:rsidRPr="00A047D1">
        <w:rPr>
          <w:lang w:val="en-GB"/>
        </w:rPr>
        <w:t xml:space="preserve">Direction: UE to </w:t>
      </w:r>
      <w:r w:rsidRPr="00A047D1">
        <w:rPr>
          <w:lang w:val="en-GB" w:eastAsia="zh-CN"/>
        </w:rPr>
        <w:t>Network</w:t>
      </w:r>
    </w:p>
    <w:p w14:paraId="095A9EEF" w14:textId="77777777" w:rsidR="002C5D28" w:rsidRPr="00A047D1" w:rsidRDefault="002C5D28" w:rsidP="002C5D28">
      <w:pPr>
        <w:pStyle w:val="TH"/>
        <w:rPr>
          <w:bCs/>
          <w:i/>
          <w:iCs/>
          <w:lang w:val="en-GB"/>
        </w:rPr>
      </w:pPr>
      <w:r w:rsidRPr="00A047D1">
        <w:rPr>
          <w:bCs/>
          <w:i/>
          <w:iCs/>
          <w:lang w:val="en-GB"/>
        </w:rPr>
        <w:t>RRCSetupRequest message</w:t>
      </w:r>
    </w:p>
    <w:p w14:paraId="748FF024" w14:textId="77777777" w:rsidR="002C5D28" w:rsidRPr="00A047D1" w:rsidRDefault="002C5D28" w:rsidP="00EC1562">
      <w:pPr>
        <w:pStyle w:val="PL"/>
      </w:pPr>
      <w:r w:rsidRPr="00A047D1">
        <w:t>-- ASN1START</w:t>
      </w:r>
    </w:p>
    <w:p w14:paraId="50FC938E" w14:textId="77777777" w:rsidR="002C5D28" w:rsidRPr="00A047D1" w:rsidRDefault="002C5D28" w:rsidP="00EC1562">
      <w:pPr>
        <w:pStyle w:val="PL"/>
      </w:pPr>
      <w:r w:rsidRPr="00A047D1">
        <w:t>-- TAG-RRCSETUPREQUEST-START</w:t>
      </w:r>
    </w:p>
    <w:p w14:paraId="04B59FCE" w14:textId="77777777" w:rsidR="002C5D28" w:rsidRPr="00A047D1" w:rsidRDefault="002C5D28" w:rsidP="00EC1562">
      <w:pPr>
        <w:pStyle w:val="PL"/>
      </w:pPr>
    </w:p>
    <w:p w14:paraId="46C066EB" w14:textId="77777777" w:rsidR="002C5D28" w:rsidRPr="00A047D1" w:rsidRDefault="002C5D28" w:rsidP="00EC1562">
      <w:pPr>
        <w:pStyle w:val="PL"/>
      </w:pPr>
      <w:r w:rsidRPr="00A047D1">
        <w:t>RRCSetupRequest ::=                 SEQUENCE {</w:t>
      </w:r>
    </w:p>
    <w:p w14:paraId="5E393157" w14:textId="77777777" w:rsidR="002C5D28" w:rsidRPr="00A047D1" w:rsidRDefault="002C5D28" w:rsidP="00EC1562">
      <w:pPr>
        <w:pStyle w:val="PL"/>
      </w:pPr>
      <w:r w:rsidRPr="00A047D1">
        <w:t xml:space="preserve">    rrcSetupRequest                     RRCSetupRequest-IEs</w:t>
      </w:r>
    </w:p>
    <w:p w14:paraId="5326CCFE" w14:textId="77777777" w:rsidR="002C5D28" w:rsidRPr="00A047D1" w:rsidRDefault="002C5D28" w:rsidP="00EC1562">
      <w:pPr>
        <w:pStyle w:val="PL"/>
      </w:pPr>
      <w:r w:rsidRPr="00A047D1">
        <w:t>}</w:t>
      </w:r>
    </w:p>
    <w:p w14:paraId="129305D1" w14:textId="77777777" w:rsidR="002C5D28" w:rsidRPr="00A047D1" w:rsidRDefault="002C5D28" w:rsidP="00EC1562">
      <w:pPr>
        <w:pStyle w:val="PL"/>
      </w:pPr>
    </w:p>
    <w:p w14:paraId="2D52D8BA" w14:textId="77777777" w:rsidR="002C5D28" w:rsidRPr="00A047D1" w:rsidRDefault="002C5D28" w:rsidP="00EC1562">
      <w:pPr>
        <w:pStyle w:val="PL"/>
      </w:pPr>
      <w:r w:rsidRPr="00A047D1">
        <w:t>RRCSetupRequest-IEs ::=             SEQUENCE {</w:t>
      </w:r>
    </w:p>
    <w:p w14:paraId="5E511B14" w14:textId="77777777" w:rsidR="002C5D28" w:rsidRPr="00A047D1" w:rsidRDefault="002C5D28" w:rsidP="00EC1562">
      <w:pPr>
        <w:pStyle w:val="PL"/>
      </w:pPr>
      <w:r w:rsidRPr="00A047D1">
        <w:t xml:space="preserve">    ue-Identity                         InitialUE-Identity,</w:t>
      </w:r>
    </w:p>
    <w:p w14:paraId="6888C15A" w14:textId="77777777" w:rsidR="002C5D28" w:rsidRPr="00A047D1" w:rsidRDefault="002C5D28" w:rsidP="00EC1562">
      <w:pPr>
        <w:pStyle w:val="PL"/>
      </w:pPr>
      <w:r w:rsidRPr="00A047D1">
        <w:t xml:space="preserve">    establishmentCause                  EstablishmentCause,</w:t>
      </w:r>
    </w:p>
    <w:p w14:paraId="616E99E5" w14:textId="77777777" w:rsidR="002C5D28" w:rsidRPr="00A047D1" w:rsidRDefault="002C5D28" w:rsidP="00EC1562">
      <w:pPr>
        <w:pStyle w:val="PL"/>
      </w:pPr>
      <w:r w:rsidRPr="00A047D1">
        <w:t xml:space="preserve">    spare                               BIT STRING (SIZE (1))</w:t>
      </w:r>
    </w:p>
    <w:p w14:paraId="6B12DE39" w14:textId="77777777" w:rsidR="002C5D28" w:rsidRPr="00A047D1" w:rsidRDefault="002C5D28" w:rsidP="00EC1562">
      <w:pPr>
        <w:pStyle w:val="PL"/>
      </w:pPr>
      <w:r w:rsidRPr="00A047D1">
        <w:t>}</w:t>
      </w:r>
    </w:p>
    <w:p w14:paraId="4DE43076" w14:textId="77777777" w:rsidR="00F95F2F" w:rsidRPr="00A047D1" w:rsidRDefault="00F95F2F" w:rsidP="00EC1562">
      <w:pPr>
        <w:pStyle w:val="PL"/>
      </w:pPr>
    </w:p>
    <w:p w14:paraId="4623ED2B" w14:textId="77777777" w:rsidR="002C5D28" w:rsidRPr="00A047D1" w:rsidRDefault="002C5D28" w:rsidP="00EC1562">
      <w:pPr>
        <w:pStyle w:val="PL"/>
      </w:pPr>
      <w:r w:rsidRPr="00A047D1">
        <w:t>InitialUE-Identity ::=              CHOICE {</w:t>
      </w:r>
    </w:p>
    <w:p w14:paraId="6B4E5D57" w14:textId="77777777" w:rsidR="002C5D28" w:rsidRPr="00A047D1" w:rsidRDefault="002C5D28" w:rsidP="00EC1562">
      <w:pPr>
        <w:pStyle w:val="PL"/>
      </w:pPr>
      <w:r w:rsidRPr="00A047D1">
        <w:t xml:space="preserve">    ng-5G-S-TMSI-Part1                  BIT STRING (SIZE (39)),</w:t>
      </w:r>
    </w:p>
    <w:p w14:paraId="385FC0D3" w14:textId="77777777" w:rsidR="00F95F2F" w:rsidRPr="00A047D1" w:rsidRDefault="002C5D28" w:rsidP="00EC1562">
      <w:pPr>
        <w:pStyle w:val="PL"/>
      </w:pPr>
      <w:r w:rsidRPr="00A047D1">
        <w:t xml:space="preserve">    randomValue                         BIT STRING (SIZE (39))</w:t>
      </w:r>
    </w:p>
    <w:p w14:paraId="4C753FFC" w14:textId="77777777" w:rsidR="002C5D28" w:rsidRPr="00A047D1" w:rsidRDefault="002C5D28" w:rsidP="00EC1562">
      <w:pPr>
        <w:pStyle w:val="PL"/>
      </w:pPr>
      <w:r w:rsidRPr="00A047D1">
        <w:t>}</w:t>
      </w:r>
    </w:p>
    <w:p w14:paraId="49247E83" w14:textId="77777777" w:rsidR="002C5D28" w:rsidRPr="00A047D1" w:rsidRDefault="002C5D28" w:rsidP="00EC1562">
      <w:pPr>
        <w:pStyle w:val="PL"/>
      </w:pPr>
    </w:p>
    <w:p w14:paraId="18164ADF" w14:textId="77777777" w:rsidR="002C5D28" w:rsidRPr="00A047D1" w:rsidRDefault="002C5D28" w:rsidP="00EC1562">
      <w:pPr>
        <w:pStyle w:val="PL"/>
      </w:pPr>
      <w:r w:rsidRPr="00A047D1">
        <w:t>EstablishmentCause ::=              ENUMERATED {</w:t>
      </w:r>
    </w:p>
    <w:p w14:paraId="2A431A57" w14:textId="77777777" w:rsidR="002C5D28" w:rsidRPr="00A047D1" w:rsidRDefault="002C5D28" w:rsidP="00EC1562">
      <w:pPr>
        <w:pStyle w:val="PL"/>
      </w:pPr>
      <w:r w:rsidRPr="00A047D1">
        <w:t xml:space="preserve">                                        emergency, highPriorityAccess, mt-Access, mo-Signalling,</w:t>
      </w:r>
    </w:p>
    <w:p w14:paraId="6B564076" w14:textId="77777777" w:rsidR="002C5D28" w:rsidRPr="00A047D1" w:rsidRDefault="002C5D28" w:rsidP="00EC1562">
      <w:pPr>
        <w:pStyle w:val="PL"/>
      </w:pPr>
      <w:r w:rsidRPr="00A047D1">
        <w:t xml:space="preserve">                                        mo-Data, mo-VoiceCall, mo-VideoCall, mo-SMS, mps-PriorityAccess, mcs-PriorityAccess,</w:t>
      </w:r>
    </w:p>
    <w:p w14:paraId="66F3EC4C" w14:textId="77777777" w:rsidR="002C5D28" w:rsidRPr="00A047D1" w:rsidRDefault="002C5D28" w:rsidP="00EC1562">
      <w:pPr>
        <w:pStyle w:val="PL"/>
      </w:pPr>
      <w:r w:rsidRPr="00A047D1">
        <w:t xml:space="preserve">                                        spare6, spare5, spare4, spare3, spare2, spare1}</w:t>
      </w:r>
    </w:p>
    <w:p w14:paraId="36BCFC26" w14:textId="77777777" w:rsidR="002C5D28" w:rsidRPr="00A047D1" w:rsidRDefault="002C5D28" w:rsidP="00EC1562">
      <w:pPr>
        <w:pStyle w:val="PL"/>
      </w:pPr>
    </w:p>
    <w:p w14:paraId="0B21FDCC" w14:textId="77777777" w:rsidR="002C5D28" w:rsidRPr="00A047D1" w:rsidRDefault="002C5D28" w:rsidP="00EC1562">
      <w:pPr>
        <w:pStyle w:val="PL"/>
      </w:pPr>
      <w:r w:rsidRPr="00A047D1">
        <w:t>-- TAG-RRCSETUPREQUEST-STOP</w:t>
      </w:r>
    </w:p>
    <w:p w14:paraId="3212333B" w14:textId="77777777" w:rsidR="002C5D28" w:rsidRPr="00A047D1" w:rsidRDefault="002C5D28" w:rsidP="00EC1562">
      <w:pPr>
        <w:pStyle w:val="PL"/>
      </w:pPr>
      <w:r w:rsidRPr="00A047D1">
        <w:t>-- ASN1STOP</w:t>
      </w:r>
    </w:p>
    <w:p w14:paraId="7F443A2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F0AC12D" w14:textId="77777777" w:rsidTr="006D357F">
        <w:tc>
          <w:tcPr>
            <w:tcW w:w="14281" w:type="dxa"/>
          </w:tcPr>
          <w:p w14:paraId="777783DE" w14:textId="77777777" w:rsidR="002C5D28" w:rsidRPr="00A047D1" w:rsidRDefault="002C5D28" w:rsidP="00F43D0B">
            <w:pPr>
              <w:pStyle w:val="TAH"/>
              <w:rPr>
                <w:szCs w:val="22"/>
                <w:lang w:val="en-GB" w:eastAsia="ja-JP"/>
              </w:rPr>
            </w:pPr>
            <w:r w:rsidRPr="00A047D1">
              <w:rPr>
                <w:i/>
                <w:szCs w:val="22"/>
                <w:lang w:val="en-GB" w:eastAsia="ja-JP"/>
              </w:rPr>
              <w:t xml:space="preserve">RRCSetupRequest-IEs </w:t>
            </w:r>
            <w:r w:rsidRPr="00A047D1">
              <w:rPr>
                <w:szCs w:val="22"/>
                <w:lang w:val="en-GB" w:eastAsia="ja-JP"/>
              </w:rPr>
              <w:t>field descriptions</w:t>
            </w:r>
          </w:p>
        </w:tc>
      </w:tr>
      <w:tr w:rsidR="00A047D1" w:rsidRPr="00A047D1" w14:paraId="51FAB890" w14:textId="77777777" w:rsidTr="006D357F">
        <w:tc>
          <w:tcPr>
            <w:tcW w:w="14281" w:type="dxa"/>
          </w:tcPr>
          <w:p w14:paraId="1AA1B9FC" w14:textId="77777777" w:rsidR="002C5D28" w:rsidRPr="00A047D1" w:rsidRDefault="002C5D28" w:rsidP="00F43D0B">
            <w:pPr>
              <w:pStyle w:val="TAL"/>
              <w:rPr>
                <w:szCs w:val="22"/>
                <w:lang w:val="en-GB" w:eastAsia="ja-JP"/>
              </w:rPr>
            </w:pPr>
            <w:r w:rsidRPr="00A047D1">
              <w:rPr>
                <w:b/>
                <w:i/>
                <w:szCs w:val="22"/>
                <w:lang w:val="en-GB" w:eastAsia="ja-JP"/>
              </w:rPr>
              <w:t>establishmentCause</w:t>
            </w:r>
          </w:p>
          <w:p w14:paraId="4968BBD5" w14:textId="77777777" w:rsidR="002C5D28" w:rsidRPr="00A047D1" w:rsidRDefault="002C5D28" w:rsidP="00F43D0B">
            <w:pPr>
              <w:pStyle w:val="TAL"/>
              <w:rPr>
                <w:szCs w:val="22"/>
                <w:lang w:val="en-GB" w:eastAsia="ja-JP"/>
              </w:rPr>
            </w:pPr>
            <w:r w:rsidRPr="00A047D1">
              <w:rPr>
                <w:szCs w:val="22"/>
                <w:lang w:val="en-GB" w:eastAsia="ja-JP"/>
              </w:rPr>
              <w:t xml:space="preserve">Provides the establishment cause for the </w:t>
            </w:r>
            <w:r w:rsidRPr="00A047D1">
              <w:rPr>
                <w:i/>
                <w:szCs w:val="22"/>
                <w:lang w:val="en-GB" w:eastAsia="ja-JP"/>
              </w:rPr>
              <w:t>RRC</w:t>
            </w:r>
            <w:r w:rsidR="00544085" w:rsidRPr="00A047D1">
              <w:rPr>
                <w:i/>
                <w:szCs w:val="22"/>
                <w:lang w:val="en-GB" w:eastAsia="ja-JP"/>
              </w:rPr>
              <w:t>SetupR</w:t>
            </w:r>
            <w:r w:rsidRPr="00A047D1">
              <w:rPr>
                <w:i/>
                <w:szCs w:val="22"/>
                <w:lang w:val="en-GB" w:eastAsia="ja-JP"/>
              </w:rPr>
              <w:t>equest</w:t>
            </w:r>
            <w:r w:rsidRPr="00A047D1">
              <w:rPr>
                <w:szCs w:val="22"/>
                <w:lang w:val="en-GB" w:eastAsia="ja-JP"/>
              </w:rPr>
              <w:t xml:space="preserve"> in accordance with the information received from upper layers. gNB is not expected to reject a</w:t>
            </w:r>
            <w:r w:rsidR="00033B0E" w:rsidRPr="00A047D1">
              <w:rPr>
                <w:szCs w:val="22"/>
                <w:lang w:val="en-GB" w:eastAsia="ja-JP"/>
              </w:rPr>
              <w:t>n</w:t>
            </w:r>
            <w:r w:rsidRPr="00A047D1">
              <w:rPr>
                <w:szCs w:val="22"/>
                <w:lang w:val="en-GB" w:eastAsia="ja-JP"/>
              </w:rPr>
              <w:t xml:space="preserve"> </w:t>
            </w:r>
            <w:r w:rsidRPr="00A047D1">
              <w:rPr>
                <w:i/>
                <w:lang w:val="en-GB"/>
              </w:rPr>
              <w:t>RRCSetupRequest</w:t>
            </w:r>
            <w:r w:rsidRPr="00A047D1">
              <w:rPr>
                <w:szCs w:val="22"/>
                <w:lang w:val="en-GB" w:eastAsia="ja-JP"/>
              </w:rPr>
              <w:t xml:space="preserve"> due to unknown cause value being used by the UE.</w:t>
            </w:r>
          </w:p>
        </w:tc>
      </w:tr>
      <w:tr w:rsidR="002C5D28" w:rsidRPr="00A047D1" w14:paraId="3650AC75" w14:textId="77777777" w:rsidTr="006D357F">
        <w:tc>
          <w:tcPr>
            <w:tcW w:w="14281" w:type="dxa"/>
          </w:tcPr>
          <w:p w14:paraId="1A875284" w14:textId="77777777" w:rsidR="002C5D28" w:rsidRPr="00A047D1" w:rsidRDefault="002C5D28" w:rsidP="00F43D0B">
            <w:pPr>
              <w:pStyle w:val="TAL"/>
              <w:rPr>
                <w:szCs w:val="22"/>
                <w:lang w:val="en-GB" w:eastAsia="ja-JP"/>
              </w:rPr>
            </w:pPr>
            <w:r w:rsidRPr="00A047D1">
              <w:rPr>
                <w:b/>
                <w:i/>
                <w:szCs w:val="22"/>
                <w:lang w:val="en-GB" w:eastAsia="ja-JP"/>
              </w:rPr>
              <w:t>ue-Identity</w:t>
            </w:r>
          </w:p>
          <w:p w14:paraId="54756280" w14:textId="77777777" w:rsidR="002C5D28" w:rsidRPr="00A047D1" w:rsidRDefault="002C5D28" w:rsidP="00F43D0B">
            <w:pPr>
              <w:pStyle w:val="TAL"/>
              <w:rPr>
                <w:szCs w:val="22"/>
                <w:lang w:val="en-GB" w:eastAsia="ja-JP"/>
              </w:rPr>
            </w:pPr>
            <w:r w:rsidRPr="00A047D1">
              <w:rPr>
                <w:szCs w:val="22"/>
                <w:lang w:val="en-GB" w:eastAsia="ja-JP"/>
              </w:rPr>
              <w:t>UE identity included to facilitate contention resolution by lower layers.</w:t>
            </w:r>
          </w:p>
        </w:tc>
      </w:tr>
    </w:tbl>
    <w:p w14:paraId="4FF4C3D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387AAAD" w14:textId="77777777" w:rsidTr="006D357F">
        <w:tc>
          <w:tcPr>
            <w:tcW w:w="14173" w:type="dxa"/>
          </w:tcPr>
          <w:p w14:paraId="7C09156B" w14:textId="77777777" w:rsidR="002C5D28" w:rsidRPr="00A047D1" w:rsidRDefault="002C5D28" w:rsidP="00F43D0B">
            <w:pPr>
              <w:pStyle w:val="TAH"/>
              <w:rPr>
                <w:szCs w:val="22"/>
                <w:lang w:val="en-GB" w:eastAsia="ja-JP"/>
              </w:rPr>
            </w:pPr>
            <w:r w:rsidRPr="00A047D1">
              <w:rPr>
                <w:i/>
                <w:szCs w:val="22"/>
                <w:lang w:val="en-GB" w:eastAsia="ja-JP"/>
              </w:rPr>
              <w:t xml:space="preserve">InitialUE-Identity </w:t>
            </w:r>
            <w:r w:rsidRPr="00A047D1">
              <w:rPr>
                <w:szCs w:val="22"/>
                <w:lang w:val="en-GB" w:eastAsia="ja-JP"/>
              </w:rPr>
              <w:t>field descriptions</w:t>
            </w:r>
          </w:p>
        </w:tc>
      </w:tr>
      <w:tr w:rsidR="00A047D1" w:rsidRPr="00A047D1" w14:paraId="7F04517B" w14:textId="77777777" w:rsidTr="006D357F">
        <w:tc>
          <w:tcPr>
            <w:tcW w:w="14173" w:type="dxa"/>
          </w:tcPr>
          <w:p w14:paraId="06AB6B9E" w14:textId="77777777" w:rsidR="002C5D28" w:rsidRPr="00A047D1" w:rsidRDefault="002C5D28" w:rsidP="00F43D0B">
            <w:pPr>
              <w:pStyle w:val="TAL"/>
              <w:rPr>
                <w:szCs w:val="22"/>
                <w:lang w:val="en-GB" w:eastAsia="ja-JP"/>
              </w:rPr>
            </w:pPr>
            <w:r w:rsidRPr="00A047D1">
              <w:rPr>
                <w:b/>
                <w:i/>
                <w:szCs w:val="22"/>
                <w:lang w:val="en-GB" w:eastAsia="ja-JP"/>
              </w:rPr>
              <w:t>ng-5G-S-TMSI-Part1</w:t>
            </w:r>
          </w:p>
          <w:p w14:paraId="794C4BC9" w14:textId="77777777" w:rsidR="002C5D28" w:rsidRPr="00A047D1" w:rsidRDefault="002C5D28" w:rsidP="00F43D0B">
            <w:pPr>
              <w:pStyle w:val="TAL"/>
              <w:rPr>
                <w:szCs w:val="22"/>
                <w:lang w:val="en-GB" w:eastAsia="ja-JP"/>
              </w:rPr>
            </w:pPr>
            <w:r w:rsidRPr="00A047D1">
              <w:rPr>
                <w:szCs w:val="22"/>
                <w:lang w:val="en-GB" w:eastAsia="ja-JP"/>
              </w:rPr>
              <w:t>The rightmost 39 bits of 5G-S-TMSI.</w:t>
            </w:r>
          </w:p>
        </w:tc>
      </w:tr>
      <w:tr w:rsidR="002C5D28" w:rsidRPr="00A047D1" w14:paraId="4D76A201" w14:textId="77777777" w:rsidTr="006D357F">
        <w:tc>
          <w:tcPr>
            <w:tcW w:w="14173" w:type="dxa"/>
          </w:tcPr>
          <w:p w14:paraId="63B6D870" w14:textId="77777777" w:rsidR="002C5D28" w:rsidRPr="00A047D1" w:rsidRDefault="002C5D28" w:rsidP="00F43D0B">
            <w:pPr>
              <w:pStyle w:val="TAL"/>
              <w:rPr>
                <w:szCs w:val="22"/>
                <w:lang w:val="en-GB" w:eastAsia="ja-JP"/>
              </w:rPr>
            </w:pPr>
            <w:r w:rsidRPr="00A047D1">
              <w:rPr>
                <w:b/>
                <w:i/>
                <w:szCs w:val="22"/>
                <w:lang w:val="en-GB" w:eastAsia="ja-JP"/>
              </w:rPr>
              <w:t>randomValue</w:t>
            </w:r>
          </w:p>
          <w:p w14:paraId="789A2B28" w14:textId="77777777" w:rsidR="002C5D28" w:rsidRPr="00A047D1" w:rsidRDefault="002C5D28" w:rsidP="00F43D0B">
            <w:pPr>
              <w:pStyle w:val="TAL"/>
              <w:rPr>
                <w:szCs w:val="22"/>
                <w:lang w:val="en-GB" w:eastAsia="ja-JP"/>
              </w:rPr>
            </w:pPr>
            <w:r w:rsidRPr="00A047D1">
              <w:rPr>
                <w:szCs w:val="22"/>
                <w:lang w:val="en-GB" w:eastAsia="ja-JP"/>
              </w:rPr>
              <w:t>Integer value in the range 0 to 2</w:t>
            </w:r>
            <w:r w:rsidRPr="00A047D1">
              <w:rPr>
                <w:szCs w:val="22"/>
                <w:vertAlign w:val="superscript"/>
                <w:lang w:val="en-GB" w:eastAsia="ja-JP"/>
              </w:rPr>
              <w:t>39</w:t>
            </w:r>
            <w:r w:rsidRPr="00A047D1">
              <w:rPr>
                <w:szCs w:val="22"/>
                <w:lang w:val="en-GB" w:eastAsia="ja-JP"/>
              </w:rPr>
              <w:t xml:space="preserve"> </w:t>
            </w:r>
            <w:r w:rsidR="00A977CC" w:rsidRPr="00A047D1">
              <w:rPr>
                <w:szCs w:val="22"/>
                <w:lang w:val="en-GB" w:eastAsia="ja-JP"/>
              </w:rPr>
              <w:t>–</w:t>
            </w:r>
            <w:r w:rsidRPr="00A047D1">
              <w:rPr>
                <w:szCs w:val="22"/>
                <w:lang w:val="en-GB" w:eastAsia="ja-JP"/>
              </w:rPr>
              <w:t xml:space="preserve"> 1.</w:t>
            </w:r>
          </w:p>
        </w:tc>
      </w:tr>
    </w:tbl>
    <w:p w14:paraId="5B31DF99" w14:textId="77777777" w:rsidR="005D376B" w:rsidRPr="00A047D1" w:rsidRDefault="005D376B" w:rsidP="005D376B"/>
    <w:p w14:paraId="235BC541" w14:textId="77777777" w:rsidR="002C5D28" w:rsidRPr="00A047D1" w:rsidRDefault="002C5D28" w:rsidP="002C5D28">
      <w:pPr>
        <w:pStyle w:val="Heading4"/>
        <w:rPr>
          <w:lang w:val="en-GB"/>
        </w:rPr>
      </w:pPr>
      <w:bookmarkStart w:id="408" w:name="_Toc12718197"/>
      <w:r w:rsidRPr="00A047D1">
        <w:rPr>
          <w:lang w:val="en-GB"/>
        </w:rPr>
        <w:t>–</w:t>
      </w:r>
      <w:r w:rsidRPr="00A047D1">
        <w:rPr>
          <w:lang w:val="en-GB"/>
        </w:rPr>
        <w:tab/>
      </w:r>
      <w:r w:rsidRPr="00A047D1">
        <w:rPr>
          <w:bCs/>
          <w:i/>
          <w:iCs/>
          <w:noProof/>
          <w:lang w:val="en-GB"/>
        </w:rPr>
        <w:t>RRCSystemInfoRequest</w:t>
      </w:r>
      <w:bookmarkEnd w:id="408"/>
    </w:p>
    <w:p w14:paraId="12AB0BD5" w14:textId="77777777" w:rsidR="002C5D28" w:rsidRPr="00A047D1" w:rsidRDefault="002C5D28" w:rsidP="002C5D28">
      <w:pPr>
        <w:rPr>
          <w:lang w:eastAsia="en-US"/>
        </w:rPr>
      </w:pPr>
      <w:r w:rsidRPr="00A047D1">
        <w:t xml:space="preserve">The </w:t>
      </w:r>
      <w:r w:rsidRPr="00A047D1">
        <w:rPr>
          <w:bCs/>
          <w:i/>
          <w:iCs/>
          <w:noProof/>
        </w:rPr>
        <w:t>RRCSystemInfoRequest</w:t>
      </w:r>
      <w:r w:rsidRPr="00A047D1">
        <w:t xml:space="preserve"> message is used to request </w:t>
      </w:r>
      <w:r w:rsidRPr="00A047D1">
        <w:rPr>
          <w:lang w:eastAsia="zh-CN"/>
        </w:rPr>
        <w:t>SI message(s) required by the UE</w:t>
      </w:r>
      <w:r w:rsidR="00621C23" w:rsidRPr="00A047D1">
        <w:rPr>
          <w:lang w:eastAsia="zh-CN"/>
        </w:rPr>
        <w:t xml:space="preserve"> as specified in section 5.2.2.3.3.</w:t>
      </w:r>
    </w:p>
    <w:p w14:paraId="46F1AD37" w14:textId="77777777" w:rsidR="002C5D28" w:rsidRPr="00A047D1" w:rsidRDefault="002C5D28" w:rsidP="002C5D28">
      <w:pPr>
        <w:pStyle w:val="B1"/>
        <w:rPr>
          <w:lang w:val="en-GB"/>
        </w:rPr>
      </w:pPr>
      <w:r w:rsidRPr="00A047D1">
        <w:rPr>
          <w:lang w:val="en-GB"/>
        </w:rPr>
        <w:t>Signalling radio bearer: SRB0</w:t>
      </w:r>
    </w:p>
    <w:p w14:paraId="408EF1B8" w14:textId="77777777" w:rsidR="002C5D28" w:rsidRPr="00A047D1" w:rsidRDefault="002C5D28" w:rsidP="002C5D28">
      <w:pPr>
        <w:pStyle w:val="B1"/>
        <w:rPr>
          <w:lang w:val="en-GB"/>
        </w:rPr>
      </w:pPr>
      <w:r w:rsidRPr="00A047D1">
        <w:rPr>
          <w:lang w:val="en-GB"/>
        </w:rPr>
        <w:t>RLC-SAP: TM</w:t>
      </w:r>
    </w:p>
    <w:p w14:paraId="46DBF869" w14:textId="77777777" w:rsidR="002C5D28" w:rsidRPr="00A047D1" w:rsidRDefault="002C5D28" w:rsidP="002C5D28">
      <w:pPr>
        <w:pStyle w:val="B1"/>
        <w:rPr>
          <w:lang w:val="en-GB"/>
        </w:rPr>
      </w:pPr>
      <w:r w:rsidRPr="00A047D1">
        <w:rPr>
          <w:lang w:val="en-GB"/>
        </w:rPr>
        <w:t>Logical channel: CCCH</w:t>
      </w:r>
    </w:p>
    <w:p w14:paraId="7FD5A271" w14:textId="77777777" w:rsidR="002C5D28" w:rsidRPr="00A047D1" w:rsidRDefault="002C5D28" w:rsidP="002C5D28">
      <w:pPr>
        <w:pStyle w:val="B1"/>
        <w:rPr>
          <w:rFonts w:eastAsia="SimSun"/>
          <w:lang w:val="en-GB" w:eastAsia="zh-CN"/>
        </w:rPr>
      </w:pPr>
      <w:r w:rsidRPr="00A047D1">
        <w:rPr>
          <w:lang w:val="en-GB"/>
        </w:rPr>
        <w:t xml:space="preserve">Direction: UE to </w:t>
      </w:r>
      <w:r w:rsidR="00624EA1" w:rsidRPr="00A047D1">
        <w:rPr>
          <w:rFonts w:eastAsia="SimSun"/>
          <w:lang w:val="en-GB" w:eastAsia="zh-CN"/>
        </w:rPr>
        <w:t>Network</w:t>
      </w:r>
    </w:p>
    <w:p w14:paraId="41C5C223" w14:textId="77777777" w:rsidR="002C5D28" w:rsidRPr="00A047D1" w:rsidRDefault="002C5D28" w:rsidP="002C5D28">
      <w:pPr>
        <w:pStyle w:val="TH"/>
        <w:rPr>
          <w:bCs/>
          <w:i/>
          <w:iCs/>
          <w:noProof/>
          <w:lang w:val="en-GB" w:eastAsia="en-US"/>
        </w:rPr>
      </w:pPr>
      <w:r w:rsidRPr="00A047D1">
        <w:rPr>
          <w:bCs/>
          <w:i/>
          <w:iCs/>
          <w:noProof/>
          <w:lang w:val="en-GB"/>
        </w:rPr>
        <w:t>RRCSystemInfoRequest message</w:t>
      </w:r>
    </w:p>
    <w:p w14:paraId="5AB58092" w14:textId="77777777" w:rsidR="002C5D28" w:rsidRPr="00A047D1" w:rsidRDefault="002C5D28" w:rsidP="00EC1562">
      <w:pPr>
        <w:pStyle w:val="PL"/>
      </w:pPr>
      <w:r w:rsidRPr="00A047D1">
        <w:t>-- ASN1START</w:t>
      </w:r>
    </w:p>
    <w:p w14:paraId="0012424D" w14:textId="77777777" w:rsidR="002C5D28" w:rsidRPr="00A047D1" w:rsidRDefault="002C5D28" w:rsidP="00EC1562">
      <w:pPr>
        <w:pStyle w:val="PL"/>
      </w:pPr>
      <w:r w:rsidRPr="00A047D1">
        <w:t>-- TAG-RRCSY</w:t>
      </w:r>
      <w:r w:rsidR="00624EA1" w:rsidRPr="00A047D1">
        <w:t>S</w:t>
      </w:r>
      <w:r w:rsidRPr="00A047D1">
        <w:t>TEMINFOREQUEST-START</w:t>
      </w:r>
    </w:p>
    <w:p w14:paraId="57862E9B" w14:textId="77777777" w:rsidR="002C5D28" w:rsidRPr="00A047D1" w:rsidRDefault="002C5D28" w:rsidP="00EC1562">
      <w:pPr>
        <w:pStyle w:val="PL"/>
      </w:pPr>
    </w:p>
    <w:p w14:paraId="51B6D7B6" w14:textId="77777777" w:rsidR="002C5D28" w:rsidRPr="00A047D1" w:rsidRDefault="002C5D28" w:rsidP="00EC1562">
      <w:pPr>
        <w:pStyle w:val="PL"/>
      </w:pPr>
      <w:r w:rsidRPr="00A047D1">
        <w:t>RRCSystemInfoRequest ::=            SEQUENCE {</w:t>
      </w:r>
    </w:p>
    <w:p w14:paraId="6E7E3BB4" w14:textId="77777777" w:rsidR="002C5D28" w:rsidRPr="00A047D1" w:rsidRDefault="002C5D28" w:rsidP="00EC1562">
      <w:pPr>
        <w:pStyle w:val="PL"/>
      </w:pPr>
      <w:r w:rsidRPr="00A047D1">
        <w:t xml:space="preserve">    criticalExtensions                  CHOICE {</w:t>
      </w:r>
    </w:p>
    <w:p w14:paraId="7BC55961" w14:textId="77777777" w:rsidR="002C5D28" w:rsidRPr="00A047D1" w:rsidRDefault="002C5D28" w:rsidP="00EC1562">
      <w:pPr>
        <w:pStyle w:val="PL"/>
      </w:pPr>
      <w:r w:rsidRPr="00A047D1">
        <w:t xml:space="preserve">        rrcSystemInfoRequest-r15            RRCSystemInfoRequest-r15-IEs,</w:t>
      </w:r>
    </w:p>
    <w:p w14:paraId="5D02DB24" w14:textId="77777777" w:rsidR="002C5D28" w:rsidRPr="00A047D1" w:rsidRDefault="002C5D28" w:rsidP="00EC1562">
      <w:pPr>
        <w:pStyle w:val="PL"/>
      </w:pPr>
      <w:r w:rsidRPr="00A047D1">
        <w:t xml:space="preserve">        criticalExtensionsFuture            SEQUENCE {}</w:t>
      </w:r>
    </w:p>
    <w:p w14:paraId="519DEC7D" w14:textId="77777777" w:rsidR="002C5D28" w:rsidRPr="00A047D1" w:rsidRDefault="002C5D28" w:rsidP="00EC1562">
      <w:pPr>
        <w:pStyle w:val="PL"/>
      </w:pPr>
      <w:r w:rsidRPr="00A047D1">
        <w:t xml:space="preserve">    }</w:t>
      </w:r>
    </w:p>
    <w:p w14:paraId="32864D47" w14:textId="77777777" w:rsidR="002C5D28" w:rsidRPr="00A047D1" w:rsidRDefault="002C5D28" w:rsidP="00EC1562">
      <w:pPr>
        <w:pStyle w:val="PL"/>
      </w:pPr>
      <w:r w:rsidRPr="00A047D1">
        <w:t>}</w:t>
      </w:r>
    </w:p>
    <w:p w14:paraId="654F7CC6" w14:textId="77777777" w:rsidR="002C5D28" w:rsidRPr="00A047D1" w:rsidRDefault="002C5D28" w:rsidP="00EC1562">
      <w:pPr>
        <w:pStyle w:val="PL"/>
      </w:pPr>
    </w:p>
    <w:p w14:paraId="3572ABEB" w14:textId="77777777" w:rsidR="002C5D28" w:rsidRPr="00A047D1" w:rsidRDefault="002C5D28" w:rsidP="00EC1562">
      <w:pPr>
        <w:pStyle w:val="PL"/>
      </w:pPr>
      <w:r w:rsidRPr="00A047D1">
        <w:t>RRCSystemInfoRequest-r15-IEs ::=    SEQUENCE {</w:t>
      </w:r>
    </w:p>
    <w:p w14:paraId="0B3A371B" w14:textId="77777777" w:rsidR="002C5D28" w:rsidRPr="00A047D1" w:rsidRDefault="002C5D28" w:rsidP="00EC1562">
      <w:pPr>
        <w:pStyle w:val="PL"/>
      </w:pPr>
      <w:r w:rsidRPr="00A047D1">
        <w:t xml:space="preserve">    requested-SI-List                   BIT STRING (SIZE (maxSI-Message)),  --32bits</w:t>
      </w:r>
    </w:p>
    <w:p w14:paraId="5360CD64" w14:textId="77777777" w:rsidR="002C5D28" w:rsidRPr="00A047D1" w:rsidRDefault="002C5D28" w:rsidP="00EC1562">
      <w:pPr>
        <w:pStyle w:val="PL"/>
      </w:pPr>
      <w:r w:rsidRPr="00A047D1">
        <w:t xml:space="preserve">    spare                               BIT STRING (SIZE (12))</w:t>
      </w:r>
    </w:p>
    <w:p w14:paraId="43B45337" w14:textId="77777777" w:rsidR="002C5D28" w:rsidRPr="00A047D1" w:rsidRDefault="002C5D28" w:rsidP="00EC1562">
      <w:pPr>
        <w:pStyle w:val="PL"/>
      </w:pPr>
      <w:r w:rsidRPr="00A047D1">
        <w:t>}</w:t>
      </w:r>
    </w:p>
    <w:p w14:paraId="77E92F4E" w14:textId="77777777" w:rsidR="002C5D28" w:rsidRPr="00A047D1" w:rsidRDefault="002C5D28" w:rsidP="00EC1562">
      <w:pPr>
        <w:pStyle w:val="PL"/>
      </w:pPr>
    </w:p>
    <w:p w14:paraId="47C8CABB" w14:textId="77777777" w:rsidR="002C5D28" w:rsidRPr="00A047D1" w:rsidRDefault="002C5D28" w:rsidP="00EC1562">
      <w:pPr>
        <w:pStyle w:val="PL"/>
      </w:pPr>
      <w:r w:rsidRPr="00A047D1">
        <w:t>-- TAG-RRCSY</w:t>
      </w:r>
      <w:r w:rsidR="00624EA1" w:rsidRPr="00A047D1">
        <w:t>S</w:t>
      </w:r>
      <w:r w:rsidRPr="00A047D1">
        <w:t>TEMINFOREQUEST-STOP</w:t>
      </w:r>
    </w:p>
    <w:p w14:paraId="7D164A76" w14:textId="77777777" w:rsidR="002C5D28" w:rsidRPr="00A047D1" w:rsidRDefault="002C5D28" w:rsidP="00EC1562">
      <w:pPr>
        <w:pStyle w:val="PL"/>
      </w:pPr>
      <w:r w:rsidRPr="00A047D1">
        <w:t>-- ASN1STOP</w:t>
      </w:r>
    </w:p>
    <w:p w14:paraId="5B338B99" w14:textId="77777777" w:rsidR="002C5D28" w:rsidRPr="00A047D1"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7CB4BBB" w14:textId="77777777" w:rsidTr="00770E52">
        <w:tc>
          <w:tcPr>
            <w:tcW w:w="14173" w:type="dxa"/>
          </w:tcPr>
          <w:p w14:paraId="637F5ACD" w14:textId="77777777" w:rsidR="002C5D28" w:rsidRPr="00A047D1" w:rsidRDefault="002C5D28" w:rsidP="00F43D0B">
            <w:pPr>
              <w:pStyle w:val="TAH"/>
              <w:rPr>
                <w:rFonts w:eastAsia="Arial Unicode MS"/>
                <w:szCs w:val="22"/>
                <w:lang w:val="en-GB" w:eastAsia="zh-CN"/>
              </w:rPr>
            </w:pPr>
            <w:r w:rsidRPr="00A047D1">
              <w:rPr>
                <w:rFonts w:eastAsia="Arial Unicode MS"/>
                <w:i/>
                <w:szCs w:val="22"/>
                <w:lang w:val="en-GB" w:eastAsia="zh-CN"/>
              </w:rPr>
              <w:t xml:space="preserve">RRCSystemInfoRequest-r15-IEs </w:t>
            </w:r>
            <w:r w:rsidRPr="00A047D1">
              <w:rPr>
                <w:rFonts w:eastAsia="Arial Unicode MS"/>
                <w:szCs w:val="22"/>
                <w:lang w:val="en-GB" w:eastAsia="zh-CN"/>
              </w:rPr>
              <w:t>field descriptions</w:t>
            </w:r>
          </w:p>
        </w:tc>
      </w:tr>
      <w:tr w:rsidR="002C5D28" w:rsidRPr="00A047D1" w14:paraId="3EF7153D" w14:textId="77777777" w:rsidTr="00770E52">
        <w:tc>
          <w:tcPr>
            <w:tcW w:w="14173" w:type="dxa"/>
          </w:tcPr>
          <w:p w14:paraId="3D2515EE" w14:textId="77777777" w:rsidR="002C5D28" w:rsidRPr="00A047D1" w:rsidRDefault="002C5D28" w:rsidP="00F43D0B">
            <w:pPr>
              <w:pStyle w:val="TAL"/>
              <w:rPr>
                <w:rFonts w:eastAsia="Arial Unicode MS"/>
                <w:szCs w:val="22"/>
                <w:lang w:val="en-GB" w:eastAsia="zh-CN"/>
              </w:rPr>
            </w:pPr>
            <w:r w:rsidRPr="00A047D1">
              <w:rPr>
                <w:rFonts w:eastAsia="Arial Unicode MS"/>
                <w:b/>
                <w:i/>
                <w:szCs w:val="22"/>
                <w:lang w:val="en-GB" w:eastAsia="zh-CN"/>
              </w:rPr>
              <w:t>requested-SI-List</w:t>
            </w:r>
          </w:p>
          <w:p w14:paraId="52C732DC" w14:textId="77777777" w:rsidR="002C5D28" w:rsidRPr="00A047D1" w:rsidRDefault="002C5D28" w:rsidP="00F43D0B">
            <w:pPr>
              <w:pStyle w:val="TAL"/>
              <w:rPr>
                <w:rFonts w:eastAsia="Arial Unicode MS"/>
                <w:szCs w:val="22"/>
                <w:lang w:val="en-GB" w:eastAsia="zh-CN"/>
              </w:rPr>
            </w:pPr>
            <w:r w:rsidRPr="00A047D1">
              <w:rPr>
                <w:rFonts w:eastAsia="Arial Unicode MS"/>
                <w:szCs w:val="22"/>
                <w:lang w:val="en-GB" w:eastAsia="zh-CN"/>
              </w:rPr>
              <w:t xml:space="preserve">Contains a list of requested SI messages. According to the order of entry in the list of SI messages configured by </w:t>
            </w:r>
            <w:r w:rsidRPr="00A047D1">
              <w:rPr>
                <w:rFonts w:eastAsia="Arial Unicode MS"/>
                <w:i/>
                <w:szCs w:val="22"/>
                <w:lang w:val="en-GB" w:eastAsia="zh-CN"/>
              </w:rPr>
              <w:t>schedulingInfoList</w:t>
            </w:r>
            <w:r w:rsidRPr="00A047D1">
              <w:rPr>
                <w:rFonts w:eastAsia="Arial Unicode MS"/>
                <w:szCs w:val="22"/>
                <w:lang w:val="en-GB" w:eastAsia="zh-CN"/>
              </w:rPr>
              <w:t xml:space="preserve"> in si-</w:t>
            </w:r>
            <w:r w:rsidRPr="00A047D1">
              <w:rPr>
                <w:rFonts w:eastAsia="Arial Unicode MS"/>
                <w:i/>
                <w:szCs w:val="22"/>
                <w:lang w:val="en-GB" w:eastAsia="zh-CN"/>
              </w:rPr>
              <w:t>SchedulingInfo</w:t>
            </w:r>
            <w:r w:rsidRPr="00A047D1">
              <w:rPr>
                <w:rFonts w:eastAsia="Arial Unicode MS"/>
                <w:szCs w:val="22"/>
                <w:lang w:val="en-GB" w:eastAsia="zh-CN"/>
              </w:rPr>
              <w:t xml:space="preserve"> in </w:t>
            </w:r>
            <w:r w:rsidRPr="00A047D1">
              <w:rPr>
                <w:rFonts w:eastAsia="Arial Unicode MS"/>
                <w:i/>
                <w:szCs w:val="22"/>
                <w:lang w:val="en-GB" w:eastAsia="zh-CN"/>
              </w:rPr>
              <w:t>SIB1</w:t>
            </w:r>
            <w:r w:rsidRPr="00A047D1">
              <w:rPr>
                <w:rFonts w:eastAsia="Arial Unicode MS"/>
                <w:szCs w:val="22"/>
                <w:lang w:val="en-GB" w:eastAsia="zh-CN"/>
              </w:rPr>
              <w:t xml:space="preserve">, first bit corresponds to first/leftmost listed SI message, second </w:t>
            </w:r>
            <w:r w:rsidR="00E819F5" w:rsidRPr="00A047D1">
              <w:rPr>
                <w:rFonts w:eastAsia="Arial Unicode MS"/>
                <w:szCs w:val="22"/>
                <w:lang w:val="en-GB" w:eastAsia="zh-CN"/>
              </w:rPr>
              <w:t xml:space="preserve">bit </w:t>
            </w:r>
            <w:r w:rsidR="006B6F6E" w:rsidRPr="00A047D1">
              <w:rPr>
                <w:rFonts w:eastAsia="Arial Unicode MS"/>
                <w:szCs w:val="22"/>
                <w:lang w:val="en-GB" w:eastAsia="zh-CN"/>
              </w:rPr>
              <w:t xml:space="preserve">corresponds </w:t>
            </w:r>
            <w:r w:rsidRPr="00A047D1">
              <w:rPr>
                <w:rFonts w:eastAsia="Arial Unicode MS"/>
                <w:szCs w:val="22"/>
                <w:lang w:val="en-GB" w:eastAsia="zh-CN"/>
              </w:rPr>
              <w:t>to second listed SI message, and so on</w:t>
            </w:r>
            <w:r w:rsidR="00E819F5" w:rsidRPr="00A047D1">
              <w:rPr>
                <w:rFonts w:eastAsia="Arial Unicode MS"/>
                <w:szCs w:val="22"/>
                <w:lang w:val="en-GB" w:eastAsia="zh-CN"/>
              </w:rPr>
              <w:t>.</w:t>
            </w:r>
          </w:p>
        </w:tc>
      </w:tr>
    </w:tbl>
    <w:p w14:paraId="27F68D8B" w14:textId="77777777" w:rsidR="00770E52" w:rsidRPr="00A047D1" w:rsidRDefault="00770E52" w:rsidP="00770E52"/>
    <w:p w14:paraId="38A0D2CE" w14:textId="77777777" w:rsidR="00770E52" w:rsidRPr="00A047D1" w:rsidRDefault="00770E52" w:rsidP="00C75A79">
      <w:pPr>
        <w:pStyle w:val="Heading4"/>
        <w:rPr>
          <w:i/>
          <w:iCs/>
          <w:lang w:val="en-GB"/>
        </w:rPr>
      </w:pPr>
      <w:bookmarkStart w:id="409" w:name="_Toc12718198"/>
      <w:r w:rsidRPr="00A047D1">
        <w:rPr>
          <w:i/>
          <w:iCs/>
          <w:lang w:val="en-GB"/>
        </w:rPr>
        <w:t>–</w:t>
      </w:r>
      <w:r w:rsidRPr="00A047D1">
        <w:rPr>
          <w:i/>
          <w:iCs/>
          <w:lang w:val="en-GB"/>
        </w:rPr>
        <w:tab/>
        <w:t>SCGFailureInformation</w:t>
      </w:r>
      <w:bookmarkEnd w:id="409"/>
    </w:p>
    <w:p w14:paraId="0CC4035A" w14:textId="77777777" w:rsidR="00770E52" w:rsidRPr="00A047D1" w:rsidRDefault="00770E52" w:rsidP="00770E52">
      <w:r w:rsidRPr="00A047D1">
        <w:t xml:space="preserve">The </w:t>
      </w:r>
      <w:r w:rsidRPr="00A047D1">
        <w:rPr>
          <w:i/>
        </w:rPr>
        <w:t>SCGFailureInformation</w:t>
      </w:r>
      <w:r w:rsidRPr="00A047D1">
        <w:t xml:space="preserve"> message is used to provide information regarding NR SCG failures detected by the UE.</w:t>
      </w:r>
    </w:p>
    <w:p w14:paraId="56C1575B" w14:textId="77777777" w:rsidR="00770E52" w:rsidRPr="00A047D1" w:rsidRDefault="00770E52" w:rsidP="00770E52">
      <w:pPr>
        <w:pStyle w:val="B1"/>
        <w:rPr>
          <w:lang w:val="en-GB"/>
        </w:rPr>
      </w:pPr>
      <w:r w:rsidRPr="00A047D1">
        <w:rPr>
          <w:lang w:val="en-GB"/>
        </w:rPr>
        <w:t>Signalling radio bearer: SRB1</w:t>
      </w:r>
    </w:p>
    <w:p w14:paraId="524118B9" w14:textId="77777777" w:rsidR="00770E52" w:rsidRPr="00A047D1" w:rsidRDefault="00770E52" w:rsidP="00770E52">
      <w:pPr>
        <w:pStyle w:val="B1"/>
        <w:rPr>
          <w:lang w:val="en-GB"/>
        </w:rPr>
      </w:pPr>
      <w:r w:rsidRPr="00A047D1">
        <w:rPr>
          <w:lang w:val="en-GB"/>
        </w:rPr>
        <w:t>RLC-SAP: AM</w:t>
      </w:r>
    </w:p>
    <w:p w14:paraId="265E42CE" w14:textId="77777777" w:rsidR="00770E52" w:rsidRPr="00A047D1" w:rsidRDefault="00770E52" w:rsidP="00770E52">
      <w:pPr>
        <w:pStyle w:val="B1"/>
        <w:rPr>
          <w:lang w:val="en-GB"/>
        </w:rPr>
      </w:pPr>
      <w:r w:rsidRPr="00A047D1">
        <w:rPr>
          <w:lang w:val="en-GB"/>
        </w:rPr>
        <w:t>Logical channel: DCCH</w:t>
      </w:r>
    </w:p>
    <w:p w14:paraId="0935AB43" w14:textId="77777777" w:rsidR="00770E52" w:rsidRPr="00A047D1" w:rsidRDefault="00770E52" w:rsidP="00770E52">
      <w:pPr>
        <w:pStyle w:val="B1"/>
        <w:rPr>
          <w:lang w:val="en-GB"/>
        </w:rPr>
      </w:pPr>
      <w:r w:rsidRPr="00A047D1">
        <w:rPr>
          <w:lang w:val="en-GB"/>
        </w:rPr>
        <w:t>Direction: UE to Network</w:t>
      </w:r>
    </w:p>
    <w:p w14:paraId="6AF7D552" w14:textId="77777777" w:rsidR="00770E52" w:rsidRPr="00A047D1" w:rsidRDefault="00770E52" w:rsidP="00770E52">
      <w:pPr>
        <w:pStyle w:val="TH"/>
        <w:rPr>
          <w:lang w:val="en-GB"/>
        </w:rPr>
      </w:pPr>
      <w:r w:rsidRPr="00A047D1">
        <w:rPr>
          <w:i/>
          <w:lang w:val="en-GB"/>
        </w:rPr>
        <w:t>SCGFailureInformation</w:t>
      </w:r>
      <w:r w:rsidRPr="00A047D1">
        <w:rPr>
          <w:lang w:val="en-GB"/>
        </w:rPr>
        <w:t xml:space="preserve"> message</w:t>
      </w:r>
    </w:p>
    <w:p w14:paraId="40BF9C88" w14:textId="77777777" w:rsidR="00770E52" w:rsidRPr="00A047D1" w:rsidRDefault="00770E52" w:rsidP="00EC1562">
      <w:pPr>
        <w:pStyle w:val="PL"/>
      </w:pPr>
      <w:r w:rsidRPr="00A047D1">
        <w:t>-- ASN1START</w:t>
      </w:r>
    </w:p>
    <w:p w14:paraId="11E4DD0F" w14:textId="77777777" w:rsidR="00770E52" w:rsidRPr="00A047D1" w:rsidRDefault="00770E52" w:rsidP="00EC1562">
      <w:pPr>
        <w:pStyle w:val="PL"/>
      </w:pPr>
      <w:r w:rsidRPr="00A047D1">
        <w:t>-- TAG-SCGFAILUREINFORMATION-START</w:t>
      </w:r>
    </w:p>
    <w:p w14:paraId="14013F26" w14:textId="77777777" w:rsidR="00770E52" w:rsidRPr="00A047D1" w:rsidRDefault="00770E52" w:rsidP="00EC1562">
      <w:pPr>
        <w:pStyle w:val="PL"/>
        <w:rPr>
          <w:rFonts w:eastAsia="Malgun Gothic"/>
        </w:rPr>
      </w:pPr>
    </w:p>
    <w:p w14:paraId="0EE05F36" w14:textId="77777777" w:rsidR="00770E52" w:rsidRPr="00A047D1" w:rsidRDefault="00770E52" w:rsidP="00EC1562">
      <w:pPr>
        <w:pStyle w:val="PL"/>
        <w:rPr>
          <w:rFonts w:eastAsia="Malgun Gothic"/>
        </w:rPr>
      </w:pPr>
      <w:r w:rsidRPr="00A047D1">
        <w:rPr>
          <w:rFonts w:eastAsia="Malgun Gothic"/>
        </w:rPr>
        <w:t xml:space="preserve">SCGFailureInformation ::=                 </w:t>
      </w:r>
      <w:r w:rsidRPr="00A047D1">
        <w:t>SEQUENCE</w:t>
      </w:r>
      <w:r w:rsidRPr="00A047D1">
        <w:rPr>
          <w:rFonts w:eastAsia="Malgun Gothic"/>
        </w:rPr>
        <w:t xml:space="preserve"> {</w:t>
      </w:r>
    </w:p>
    <w:p w14:paraId="50B15C41" w14:textId="77777777" w:rsidR="00770E52" w:rsidRPr="00A047D1" w:rsidRDefault="00770E52" w:rsidP="00EC1562">
      <w:pPr>
        <w:pStyle w:val="PL"/>
        <w:rPr>
          <w:rFonts w:eastAsia="Malgun Gothic"/>
        </w:rPr>
      </w:pPr>
      <w:r w:rsidRPr="00A047D1">
        <w:rPr>
          <w:rFonts w:eastAsia="Malgun Gothic"/>
        </w:rPr>
        <w:t xml:space="preserve">    criticalExtensions                         </w:t>
      </w:r>
      <w:r w:rsidRPr="00A047D1">
        <w:t>CHOICE</w:t>
      </w:r>
      <w:r w:rsidRPr="00A047D1">
        <w:rPr>
          <w:rFonts w:eastAsia="Malgun Gothic"/>
        </w:rPr>
        <w:t xml:space="preserve"> {</w:t>
      </w:r>
    </w:p>
    <w:p w14:paraId="3F2D07F3" w14:textId="77777777" w:rsidR="00770E52" w:rsidRPr="00A047D1" w:rsidRDefault="00770E52" w:rsidP="00EC1562">
      <w:pPr>
        <w:pStyle w:val="PL"/>
        <w:rPr>
          <w:rFonts w:eastAsia="Malgun Gothic"/>
        </w:rPr>
      </w:pPr>
      <w:r w:rsidRPr="00A047D1">
        <w:rPr>
          <w:rFonts w:eastAsia="Malgun Gothic"/>
        </w:rPr>
        <w:t xml:space="preserve">        scgFailureInformation                     SCGFailureInformation-IEs,</w:t>
      </w:r>
    </w:p>
    <w:p w14:paraId="3D96C30E" w14:textId="77777777" w:rsidR="00770E52" w:rsidRPr="00A047D1" w:rsidRDefault="00770E52" w:rsidP="00EC1562">
      <w:pPr>
        <w:pStyle w:val="PL"/>
        <w:rPr>
          <w:rFonts w:eastAsia="Malgun Gothic"/>
        </w:rPr>
      </w:pPr>
      <w:r w:rsidRPr="00A047D1">
        <w:rPr>
          <w:rFonts w:eastAsia="Malgun Gothic"/>
        </w:rPr>
        <w:t xml:space="preserve">        criticalExtensionsFuture                 </w:t>
      </w:r>
      <w:r w:rsidRPr="00A047D1">
        <w:t>SEQUENCE</w:t>
      </w:r>
      <w:r w:rsidRPr="00A047D1">
        <w:rPr>
          <w:rFonts w:eastAsia="Malgun Gothic"/>
        </w:rPr>
        <w:t xml:space="preserve"> {}</w:t>
      </w:r>
    </w:p>
    <w:p w14:paraId="5BC5B864" w14:textId="77777777" w:rsidR="00770E52" w:rsidRPr="00A047D1" w:rsidRDefault="00770E52" w:rsidP="00EC1562">
      <w:pPr>
        <w:pStyle w:val="PL"/>
        <w:rPr>
          <w:rFonts w:eastAsia="Malgun Gothic"/>
        </w:rPr>
      </w:pPr>
      <w:r w:rsidRPr="00A047D1">
        <w:rPr>
          <w:rFonts w:eastAsia="Malgun Gothic"/>
        </w:rPr>
        <w:t xml:space="preserve">    }</w:t>
      </w:r>
    </w:p>
    <w:p w14:paraId="4B3FB908" w14:textId="77777777" w:rsidR="00770E52" w:rsidRPr="00A047D1" w:rsidRDefault="00770E52" w:rsidP="00EC1562">
      <w:pPr>
        <w:pStyle w:val="PL"/>
        <w:rPr>
          <w:rFonts w:eastAsia="Malgun Gothic"/>
        </w:rPr>
      </w:pPr>
      <w:r w:rsidRPr="00A047D1">
        <w:rPr>
          <w:rFonts w:eastAsia="Malgun Gothic"/>
        </w:rPr>
        <w:t>}</w:t>
      </w:r>
    </w:p>
    <w:p w14:paraId="66AA468A" w14:textId="77777777" w:rsidR="00770E52" w:rsidRPr="00A047D1" w:rsidRDefault="00770E52" w:rsidP="00EC1562">
      <w:pPr>
        <w:pStyle w:val="PL"/>
        <w:rPr>
          <w:rFonts w:eastAsia="Malgun Gothic"/>
        </w:rPr>
      </w:pPr>
    </w:p>
    <w:p w14:paraId="2D6105C8" w14:textId="77777777" w:rsidR="00770E52" w:rsidRPr="00A047D1" w:rsidRDefault="00770E52" w:rsidP="00EC1562">
      <w:pPr>
        <w:pStyle w:val="PL"/>
        <w:rPr>
          <w:rFonts w:eastAsia="Malgun Gothic"/>
        </w:rPr>
      </w:pPr>
      <w:r w:rsidRPr="00A047D1">
        <w:rPr>
          <w:rFonts w:eastAsia="Malgun Gothic"/>
        </w:rPr>
        <w:t xml:space="preserve">SCGFailureInformation-IEs ::=             </w:t>
      </w:r>
      <w:r w:rsidRPr="00A047D1">
        <w:t>SEQUENCE</w:t>
      </w:r>
      <w:r w:rsidRPr="00A047D1">
        <w:rPr>
          <w:rFonts w:eastAsia="Malgun Gothic"/>
        </w:rPr>
        <w:t xml:space="preserve"> {</w:t>
      </w:r>
    </w:p>
    <w:p w14:paraId="7E27A7D6" w14:textId="77777777" w:rsidR="00770E52" w:rsidRPr="00A047D1" w:rsidRDefault="00770E52" w:rsidP="00EC1562">
      <w:pPr>
        <w:pStyle w:val="PL"/>
        <w:rPr>
          <w:rFonts w:eastAsia="Malgun Gothic"/>
        </w:rPr>
      </w:pPr>
      <w:r w:rsidRPr="00A047D1">
        <w:rPr>
          <w:rFonts w:eastAsia="Malgun Gothic"/>
        </w:rPr>
        <w:t xml:space="preserve">    failureReportSCG                              FailureReportSCG            </w:t>
      </w:r>
      <w:r w:rsidRPr="00A047D1">
        <w:t>OPTIONAL</w:t>
      </w:r>
      <w:r w:rsidRPr="00A047D1">
        <w:rPr>
          <w:rFonts w:eastAsia="Malgun Gothic"/>
        </w:rPr>
        <w:t>,</w:t>
      </w:r>
    </w:p>
    <w:p w14:paraId="525EC94F" w14:textId="77777777" w:rsidR="00770E52" w:rsidRPr="00A047D1" w:rsidRDefault="00770E52" w:rsidP="00EC1562">
      <w:pPr>
        <w:pStyle w:val="PL"/>
        <w:rPr>
          <w:rFonts w:eastAsia="Malgun Gothic"/>
        </w:rPr>
      </w:pPr>
      <w:r w:rsidRPr="00A047D1">
        <w:rPr>
          <w:rFonts w:eastAsia="Malgun Gothic"/>
        </w:rPr>
        <w:t xml:space="preserve">    nonCriticalExtension                         </w:t>
      </w:r>
      <w:r w:rsidRPr="00A047D1">
        <w:t>SEQUENCE</w:t>
      </w:r>
      <w:r w:rsidRPr="00A047D1">
        <w:rPr>
          <w:rFonts w:eastAsia="Malgun Gothic"/>
        </w:rPr>
        <w:t xml:space="preserve"> {}                  </w:t>
      </w:r>
      <w:r w:rsidRPr="00A047D1">
        <w:t>OPTIONAL</w:t>
      </w:r>
    </w:p>
    <w:p w14:paraId="195DAC40" w14:textId="77777777" w:rsidR="00770E52" w:rsidRPr="00A047D1" w:rsidRDefault="00770E52" w:rsidP="00EC1562">
      <w:pPr>
        <w:pStyle w:val="PL"/>
        <w:rPr>
          <w:rFonts w:eastAsia="Malgun Gothic"/>
        </w:rPr>
      </w:pPr>
      <w:r w:rsidRPr="00A047D1">
        <w:rPr>
          <w:rFonts w:eastAsia="Malgun Gothic"/>
        </w:rPr>
        <w:t>}</w:t>
      </w:r>
    </w:p>
    <w:p w14:paraId="39A5D0D7" w14:textId="77777777" w:rsidR="00770E52" w:rsidRPr="00A047D1" w:rsidRDefault="00770E52" w:rsidP="00EC1562">
      <w:pPr>
        <w:pStyle w:val="PL"/>
        <w:rPr>
          <w:rFonts w:eastAsia="Malgun Gothic"/>
        </w:rPr>
      </w:pPr>
    </w:p>
    <w:p w14:paraId="2949ADC9" w14:textId="77777777" w:rsidR="00770E52" w:rsidRPr="00A047D1" w:rsidRDefault="00770E52" w:rsidP="00EC1562">
      <w:pPr>
        <w:pStyle w:val="PL"/>
        <w:rPr>
          <w:rFonts w:eastAsia="Malgun Gothic"/>
        </w:rPr>
      </w:pPr>
      <w:bookmarkStart w:id="410" w:name="_Hlk535235836"/>
      <w:r w:rsidRPr="00A047D1">
        <w:rPr>
          <w:rFonts w:eastAsia="Malgun Gothic"/>
        </w:rPr>
        <w:t xml:space="preserve">FailureReportSCG ::=                       </w:t>
      </w:r>
      <w:r w:rsidRPr="00A047D1">
        <w:t>SEQUENCE</w:t>
      </w:r>
      <w:r w:rsidRPr="00A047D1">
        <w:rPr>
          <w:rFonts w:eastAsia="Malgun Gothic"/>
        </w:rPr>
        <w:t xml:space="preserve"> {</w:t>
      </w:r>
    </w:p>
    <w:p w14:paraId="0A9CBE28" w14:textId="77777777" w:rsidR="00770E52" w:rsidRPr="00A047D1" w:rsidRDefault="00770E52" w:rsidP="00EC1562">
      <w:pPr>
        <w:pStyle w:val="PL"/>
        <w:rPr>
          <w:rFonts w:eastAsia="Malgun Gothic"/>
        </w:rPr>
      </w:pPr>
      <w:r w:rsidRPr="00A047D1">
        <w:rPr>
          <w:rFonts w:eastAsia="Malgun Gothic"/>
        </w:rPr>
        <w:t xml:space="preserve">    failureType                                    </w:t>
      </w:r>
      <w:r w:rsidRPr="00A047D1">
        <w:t>ENUMERATED</w:t>
      </w:r>
      <w:r w:rsidRPr="00A047D1">
        <w:rPr>
          <w:rFonts w:eastAsia="Malgun Gothic"/>
        </w:rPr>
        <w:t xml:space="preserve"> {</w:t>
      </w:r>
    </w:p>
    <w:p w14:paraId="3A37B89B" w14:textId="77777777" w:rsidR="00770E52" w:rsidRPr="00A047D1" w:rsidRDefault="00770E52" w:rsidP="00EC1562">
      <w:pPr>
        <w:pStyle w:val="PL"/>
        <w:rPr>
          <w:rFonts w:eastAsia="Malgun Gothic"/>
        </w:rPr>
      </w:pPr>
      <w:r w:rsidRPr="00A047D1">
        <w:rPr>
          <w:rFonts w:eastAsia="Malgun Gothic"/>
        </w:rPr>
        <w:t xml:space="preserve">                                                           t31</w:t>
      </w:r>
      <w:r w:rsidRPr="00A047D1">
        <w:rPr>
          <w:rFonts w:eastAsia="MS Mincho"/>
        </w:rPr>
        <w:t>0</w:t>
      </w:r>
      <w:r w:rsidRPr="00A047D1">
        <w:rPr>
          <w:rFonts w:eastAsia="Malgun Gothic"/>
        </w:rPr>
        <w:t>-Expiry, randomAccessProblem,</w:t>
      </w:r>
    </w:p>
    <w:p w14:paraId="06B1F55E" w14:textId="77777777" w:rsidR="00770E52" w:rsidRPr="00A047D1" w:rsidRDefault="00770E52" w:rsidP="00EC1562">
      <w:pPr>
        <w:pStyle w:val="PL"/>
        <w:rPr>
          <w:rFonts w:eastAsia="Malgun Gothic"/>
        </w:rPr>
      </w:pPr>
      <w:r w:rsidRPr="00A047D1">
        <w:rPr>
          <w:rFonts w:eastAsia="Malgun Gothic"/>
        </w:rPr>
        <w:t xml:space="preserve">                                                           rlc-MaxNumRetx,</w:t>
      </w:r>
    </w:p>
    <w:p w14:paraId="741ECF91" w14:textId="77777777" w:rsidR="00770E52" w:rsidRPr="00A047D1" w:rsidRDefault="00770E52" w:rsidP="00EC1562">
      <w:pPr>
        <w:pStyle w:val="PL"/>
        <w:rPr>
          <w:rFonts w:eastAsia="Malgun Gothic"/>
        </w:rPr>
      </w:pPr>
      <w:r w:rsidRPr="00A047D1">
        <w:rPr>
          <w:rFonts w:eastAsia="Malgun Gothic"/>
        </w:rPr>
        <w:t xml:space="preserve">                                                           synchReconfigFailureSCG, scg-ReconfigFailure,</w:t>
      </w:r>
    </w:p>
    <w:p w14:paraId="5D0DE543" w14:textId="77777777" w:rsidR="00770E52" w:rsidRPr="00A047D1" w:rsidRDefault="00770E52" w:rsidP="00EC1562">
      <w:pPr>
        <w:pStyle w:val="PL"/>
        <w:rPr>
          <w:rFonts w:eastAsia="Malgun Gothic"/>
        </w:rPr>
      </w:pPr>
      <w:r w:rsidRPr="00A047D1">
        <w:rPr>
          <w:rFonts w:eastAsia="Malgun Gothic"/>
        </w:rPr>
        <w:t xml:space="preserve">                                                           srb3-IntegrityFailure, </w:t>
      </w:r>
      <w:r w:rsidRPr="00A047D1" w:rsidDel="0087582D">
        <w:t xml:space="preserve"> </w:t>
      </w:r>
      <w:r w:rsidRPr="00A047D1">
        <w:t>spare2, spare1</w:t>
      </w:r>
      <w:r w:rsidRPr="00A047D1">
        <w:rPr>
          <w:rFonts w:eastAsia="Malgun Gothic"/>
        </w:rPr>
        <w:t>},</w:t>
      </w:r>
    </w:p>
    <w:p w14:paraId="79211148" w14:textId="77777777" w:rsidR="00770E52" w:rsidRPr="00A047D1" w:rsidRDefault="00770E52" w:rsidP="00EC1562">
      <w:pPr>
        <w:pStyle w:val="PL"/>
        <w:rPr>
          <w:rFonts w:eastAsia="Malgun Gothic"/>
        </w:rPr>
      </w:pPr>
      <w:r w:rsidRPr="00A047D1">
        <w:rPr>
          <w:rFonts w:eastAsia="Malgun Gothic"/>
        </w:rPr>
        <w:t xml:space="preserve">    measResultFreqList                           MeasResultFreqList                       </w:t>
      </w:r>
      <w:r w:rsidRPr="00A047D1">
        <w:t>OPTIONAL</w:t>
      </w:r>
      <w:r w:rsidRPr="00A047D1">
        <w:rPr>
          <w:rFonts w:eastAsia="Malgun Gothic"/>
        </w:rPr>
        <w:t>,</w:t>
      </w:r>
    </w:p>
    <w:p w14:paraId="04A0DE1D" w14:textId="77777777" w:rsidR="00770E52" w:rsidRPr="00A047D1" w:rsidRDefault="00770E52" w:rsidP="00EC1562">
      <w:pPr>
        <w:pStyle w:val="PL"/>
        <w:rPr>
          <w:rFonts w:eastAsia="Malgun Gothic"/>
        </w:rPr>
      </w:pPr>
      <w:r w:rsidRPr="00A047D1">
        <w:rPr>
          <w:rFonts w:eastAsia="Malgun Gothic"/>
        </w:rPr>
        <w:t xml:space="preserve">    measResultSCG-Failure                       </w:t>
      </w:r>
      <w:r w:rsidRPr="00A047D1">
        <w:t>OCTET</w:t>
      </w:r>
      <w:r w:rsidRPr="00A047D1">
        <w:rPr>
          <w:rFonts w:eastAsia="Malgun Gothic"/>
        </w:rPr>
        <w:t xml:space="preserve"> </w:t>
      </w:r>
      <w:r w:rsidRPr="00A047D1">
        <w:t>STRING (CONTAINING MeasResultSCG-Failure)                              OPTIONAL</w:t>
      </w:r>
      <w:r w:rsidRPr="00A047D1">
        <w:rPr>
          <w:rFonts w:eastAsia="Malgun Gothic"/>
        </w:rPr>
        <w:t>,</w:t>
      </w:r>
    </w:p>
    <w:p w14:paraId="2A75A1D4" w14:textId="77777777" w:rsidR="00770E52" w:rsidRPr="00A047D1" w:rsidRDefault="00770E52" w:rsidP="00EC1562">
      <w:pPr>
        <w:pStyle w:val="PL"/>
        <w:rPr>
          <w:rFonts w:eastAsia="Malgun Gothic"/>
        </w:rPr>
      </w:pPr>
      <w:r w:rsidRPr="00A047D1">
        <w:rPr>
          <w:rFonts w:eastAsia="Malgun Gothic"/>
        </w:rPr>
        <w:t xml:space="preserve">    ...</w:t>
      </w:r>
    </w:p>
    <w:p w14:paraId="7DCE0AB1" w14:textId="77777777" w:rsidR="00770E52" w:rsidRPr="00A047D1" w:rsidRDefault="00770E52" w:rsidP="00EC1562">
      <w:pPr>
        <w:pStyle w:val="PL"/>
        <w:rPr>
          <w:rFonts w:eastAsia="Malgun Gothic"/>
        </w:rPr>
      </w:pPr>
      <w:r w:rsidRPr="00A047D1">
        <w:rPr>
          <w:rFonts w:eastAsia="Malgun Gothic"/>
        </w:rPr>
        <w:t>}</w:t>
      </w:r>
    </w:p>
    <w:p w14:paraId="647D2FD8" w14:textId="77777777" w:rsidR="00770E52" w:rsidRPr="00A047D1" w:rsidRDefault="00770E52" w:rsidP="00EC1562">
      <w:pPr>
        <w:pStyle w:val="PL"/>
        <w:rPr>
          <w:rFonts w:eastAsia="Malgun Gothic"/>
        </w:rPr>
      </w:pPr>
    </w:p>
    <w:p w14:paraId="31A161F0" w14:textId="77777777" w:rsidR="00770E52" w:rsidRPr="00A047D1" w:rsidRDefault="00770E52" w:rsidP="00EC1562">
      <w:pPr>
        <w:pStyle w:val="PL"/>
        <w:rPr>
          <w:rFonts w:eastAsia="Malgun Gothic"/>
        </w:rPr>
      </w:pPr>
      <w:r w:rsidRPr="00A047D1">
        <w:rPr>
          <w:rFonts w:eastAsia="Malgun Gothic"/>
        </w:rPr>
        <w:t xml:space="preserve">MeasResultFreqList ::=               </w:t>
      </w:r>
      <w:r w:rsidRPr="00A047D1">
        <w:t>SEQUENCE</w:t>
      </w:r>
      <w:r w:rsidRPr="00A047D1">
        <w:rPr>
          <w:rFonts w:eastAsia="Malgun Gothic"/>
        </w:rPr>
        <w:t xml:space="preserve"> (</w:t>
      </w:r>
      <w:r w:rsidRPr="00A047D1">
        <w:t>SIZE</w:t>
      </w:r>
      <w:r w:rsidRPr="00A047D1">
        <w:rPr>
          <w:rFonts w:eastAsia="Malgun Gothic"/>
        </w:rPr>
        <w:t xml:space="preserve"> (1..maxFreq)) </w:t>
      </w:r>
      <w:r w:rsidRPr="00A047D1">
        <w:t>OF</w:t>
      </w:r>
      <w:r w:rsidRPr="00A047D1">
        <w:rPr>
          <w:rFonts w:eastAsia="Malgun Gothic"/>
        </w:rPr>
        <w:t xml:space="preserve"> MeasResult2NR</w:t>
      </w:r>
    </w:p>
    <w:p w14:paraId="17370051" w14:textId="77777777" w:rsidR="00770E52" w:rsidRPr="00A047D1" w:rsidRDefault="00770E52" w:rsidP="00EC1562">
      <w:pPr>
        <w:pStyle w:val="PL"/>
        <w:rPr>
          <w:rFonts w:eastAsia="Malgun Gothic"/>
        </w:rPr>
      </w:pPr>
    </w:p>
    <w:bookmarkEnd w:id="410"/>
    <w:p w14:paraId="3413EBE2" w14:textId="77777777" w:rsidR="00770E52" w:rsidRPr="00A047D1" w:rsidRDefault="00770E52" w:rsidP="00EC1562">
      <w:pPr>
        <w:pStyle w:val="PL"/>
        <w:rPr>
          <w:rFonts w:eastAsia="Malgun Gothic"/>
        </w:rPr>
      </w:pPr>
    </w:p>
    <w:p w14:paraId="7B4D0960" w14:textId="77777777" w:rsidR="00770E52" w:rsidRPr="00A047D1" w:rsidRDefault="00770E52" w:rsidP="00EC1562">
      <w:pPr>
        <w:pStyle w:val="PL"/>
      </w:pPr>
      <w:r w:rsidRPr="00A047D1">
        <w:t>-- TAG-SCGFAILUREINFORMATION-STOP</w:t>
      </w:r>
    </w:p>
    <w:p w14:paraId="556DA4A1" w14:textId="77777777" w:rsidR="00770E52" w:rsidRPr="00A047D1" w:rsidRDefault="00770E52" w:rsidP="00EC1562">
      <w:pPr>
        <w:pStyle w:val="PL"/>
      </w:pPr>
      <w:r w:rsidRPr="00A047D1">
        <w:t>-- ASN1STOP</w:t>
      </w:r>
    </w:p>
    <w:p w14:paraId="6A519EF6" w14:textId="77777777" w:rsidR="00770E52" w:rsidRPr="00A047D1"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A047D1" w14:paraId="7BAD248D" w14:textId="77777777" w:rsidTr="00770E52">
        <w:trPr>
          <w:cantSplit/>
          <w:tblHeader/>
        </w:trPr>
        <w:tc>
          <w:tcPr>
            <w:tcW w:w="14175" w:type="dxa"/>
          </w:tcPr>
          <w:p w14:paraId="584C217A" w14:textId="77777777" w:rsidR="00770E52" w:rsidRPr="00A047D1" w:rsidRDefault="00770E52" w:rsidP="00770E52">
            <w:pPr>
              <w:pStyle w:val="TAH"/>
              <w:rPr>
                <w:rFonts w:eastAsia="Malgun Gothic"/>
                <w:lang w:val="en-GB" w:eastAsia="en-GB"/>
              </w:rPr>
            </w:pPr>
            <w:bookmarkStart w:id="411" w:name="_Hlk535235867"/>
            <w:r w:rsidRPr="00A047D1">
              <w:rPr>
                <w:rFonts w:eastAsia="Malgun Gothic"/>
                <w:i/>
                <w:noProof/>
                <w:lang w:val="en-GB"/>
              </w:rPr>
              <w:t>SCGFailureInformation</w:t>
            </w:r>
            <w:r w:rsidRPr="00A047D1">
              <w:rPr>
                <w:rFonts w:eastAsia="Malgun Gothic"/>
                <w:i/>
                <w:iCs/>
                <w:noProof/>
                <w:lang w:val="en-GB" w:eastAsia="en-GB"/>
              </w:rPr>
              <w:t xml:space="preserve"> field descriptions</w:t>
            </w:r>
          </w:p>
        </w:tc>
      </w:tr>
      <w:tr w:rsidR="00A047D1" w:rsidRPr="00A047D1" w14:paraId="092E2DBF" w14:textId="77777777" w:rsidTr="00770E52">
        <w:trPr>
          <w:cantSplit/>
          <w:tblHeader/>
        </w:trPr>
        <w:tc>
          <w:tcPr>
            <w:tcW w:w="14175" w:type="dxa"/>
          </w:tcPr>
          <w:p w14:paraId="3C603041" w14:textId="77777777" w:rsidR="00770E52" w:rsidRPr="00A047D1" w:rsidRDefault="00770E52" w:rsidP="00770E52">
            <w:pPr>
              <w:pStyle w:val="TAL"/>
              <w:rPr>
                <w:rFonts w:eastAsia="Malgun Gothic"/>
                <w:b/>
                <w:i/>
                <w:lang w:val="en-GB"/>
              </w:rPr>
            </w:pPr>
            <w:r w:rsidRPr="00A047D1">
              <w:rPr>
                <w:rFonts w:eastAsia="Malgun Gothic"/>
                <w:b/>
                <w:i/>
                <w:lang w:val="en-GB"/>
              </w:rPr>
              <w:t>measResultFreqList</w:t>
            </w:r>
          </w:p>
          <w:p w14:paraId="51281158" w14:textId="77777777" w:rsidR="00770E52" w:rsidRPr="00A047D1" w:rsidRDefault="00770E52" w:rsidP="00770E52">
            <w:pPr>
              <w:pStyle w:val="TAL"/>
              <w:rPr>
                <w:rFonts w:eastAsia="Malgun Gothic"/>
                <w:noProof/>
                <w:lang w:val="en-GB" w:eastAsia="en-GB"/>
              </w:rPr>
            </w:pPr>
            <w:r w:rsidRPr="00A047D1">
              <w:rPr>
                <w:rFonts w:eastAsia="Malgun Gothic"/>
                <w:lang w:val="en-GB" w:eastAsia="en-GB"/>
              </w:rPr>
              <w:t xml:space="preserve">The field contains available results of measurements on NR frequencies the UE is configured to measure by </w:t>
            </w:r>
            <w:r w:rsidRPr="00A047D1">
              <w:rPr>
                <w:rFonts w:eastAsia="Malgun Gothic"/>
                <w:i/>
                <w:lang w:val="en-GB" w:eastAsia="en-GB"/>
              </w:rPr>
              <w:t>measConfig</w:t>
            </w:r>
            <w:r w:rsidRPr="00A047D1">
              <w:rPr>
                <w:rFonts w:eastAsia="Malgun Gothic"/>
                <w:lang w:val="en-GB" w:eastAsia="en-GB"/>
              </w:rPr>
              <w:t>.</w:t>
            </w:r>
          </w:p>
        </w:tc>
      </w:tr>
      <w:tr w:rsidR="00770E52" w:rsidRPr="00A047D1" w14:paraId="70711D1B"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9DA485" w14:textId="77777777" w:rsidR="00770E52" w:rsidRPr="00A047D1" w:rsidRDefault="00770E52" w:rsidP="00770E52">
            <w:pPr>
              <w:pStyle w:val="TAL"/>
              <w:rPr>
                <w:rFonts w:eastAsia="Malgun Gothic"/>
                <w:b/>
                <w:i/>
                <w:lang w:val="en-GB"/>
              </w:rPr>
            </w:pPr>
            <w:r w:rsidRPr="00A047D1">
              <w:rPr>
                <w:rFonts w:eastAsia="Malgun Gothic"/>
                <w:b/>
                <w:i/>
                <w:lang w:val="en-GB"/>
              </w:rPr>
              <w:t>measResultSCG-Failure</w:t>
            </w:r>
          </w:p>
          <w:p w14:paraId="79BD5BA1" w14:textId="77777777" w:rsidR="00770E52" w:rsidRPr="00A047D1" w:rsidRDefault="00770E52" w:rsidP="00770E52">
            <w:pPr>
              <w:pStyle w:val="TAL"/>
              <w:rPr>
                <w:rFonts w:eastAsia="Malgun Gothic"/>
                <w:lang w:val="en-GB"/>
              </w:rPr>
            </w:pPr>
            <w:r w:rsidRPr="00A047D1">
              <w:rPr>
                <w:rFonts w:eastAsia="Malgun Gothic"/>
                <w:lang w:val="en-GB"/>
              </w:rPr>
              <w:t xml:space="preserve">The field contains </w:t>
            </w:r>
            <w:r w:rsidRPr="00A047D1">
              <w:rPr>
                <w:lang w:val="en-GB"/>
              </w:rPr>
              <w:t xml:space="preserve">the </w:t>
            </w:r>
            <w:r w:rsidRPr="00A047D1">
              <w:rPr>
                <w:i/>
                <w:lang w:val="en-GB"/>
              </w:rPr>
              <w:t>MeasResultSCG-Failure</w:t>
            </w:r>
            <w:r w:rsidRPr="00A047D1">
              <w:rPr>
                <w:lang w:val="en-GB"/>
              </w:rPr>
              <w:t xml:space="preserve"> IE which includes</w:t>
            </w:r>
            <w:r w:rsidRPr="00A047D1">
              <w:rPr>
                <w:rFonts w:eastAsia="Malgun Gothic"/>
                <w:lang w:val="en-GB"/>
              </w:rPr>
              <w:t xml:space="preserve"> available results of measurements on NR frequencies the UE is configured to measure by the NR SCG </w:t>
            </w:r>
            <w:r w:rsidRPr="00A047D1">
              <w:rPr>
                <w:rFonts w:eastAsia="Malgun Gothic"/>
                <w:i/>
                <w:lang w:val="en-GB"/>
              </w:rPr>
              <w:t>RRCReconfiguration</w:t>
            </w:r>
            <w:r w:rsidRPr="00A047D1">
              <w:rPr>
                <w:rFonts w:eastAsia="Malgun Gothic"/>
                <w:lang w:val="en-GB"/>
              </w:rPr>
              <w:t xml:space="preserve"> message.</w:t>
            </w:r>
            <w:r w:rsidRPr="00A047D1">
              <w:rPr>
                <w:rFonts w:ascii="Times New Roman" w:hAnsi="Times New Roman"/>
                <w:lang w:val="en-GB" w:eastAsia="ja-JP"/>
              </w:rPr>
              <w:t xml:space="preserve"> </w:t>
            </w:r>
          </w:p>
        </w:tc>
      </w:tr>
      <w:bookmarkEnd w:id="411"/>
    </w:tbl>
    <w:p w14:paraId="3E768B1F" w14:textId="77777777" w:rsidR="00770E52" w:rsidRPr="00A047D1" w:rsidRDefault="00770E52" w:rsidP="00770E52"/>
    <w:p w14:paraId="64C3F6E8" w14:textId="77777777" w:rsidR="00770E52" w:rsidRPr="00A047D1" w:rsidRDefault="00770E52" w:rsidP="00770E52">
      <w:pPr>
        <w:pStyle w:val="Heading4"/>
        <w:rPr>
          <w:i/>
          <w:iCs/>
          <w:lang w:val="en-GB"/>
        </w:rPr>
      </w:pPr>
      <w:bookmarkStart w:id="412" w:name="_Toc12718199"/>
      <w:r w:rsidRPr="00A047D1">
        <w:rPr>
          <w:i/>
          <w:iCs/>
          <w:lang w:val="en-GB"/>
        </w:rPr>
        <w:t>–</w:t>
      </w:r>
      <w:r w:rsidRPr="00A047D1">
        <w:rPr>
          <w:i/>
          <w:iCs/>
          <w:lang w:val="en-GB"/>
        </w:rPr>
        <w:tab/>
        <w:t>SCGFailureInformationEUTRA</w:t>
      </w:r>
      <w:bookmarkEnd w:id="412"/>
    </w:p>
    <w:p w14:paraId="4CE40988" w14:textId="77777777" w:rsidR="00770E52" w:rsidRPr="00A047D1" w:rsidRDefault="00770E52" w:rsidP="00770E52">
      <w:r w:rsidRPr="00A047D1">
        <w:t xml:space="preserve">The </w:t>
      </w:r>
      <w:r w:rsidRPr="00A047D1">
        <w:rPr>
          <w:i/>
        </w:rPr>
        <w:t>SCGFailureInformationEUTRA</w:t>
      </w:r>
      <w:r w:rsidRPr="00A047D1">
        <w:t xml:space="preserve"> message is used to provide information regarding E-UTRA SCG failures detected by the UE.</w:t>
      </w:r>
    </w:p>
    <w:p w14:paraId="634E8BC8" w14:textId="77777777" w:rsidR="00770E52" w:rsidRPr="00A047D1" w:rsidRDefault="00770E52" w:rsidP="00770E52">
      <w:pPr>
        <w:pStyle w:val="B1"/>
        <w:rPr>
          <w:lang w:val="en-GB"/>
        </w:rPr>
      </w:pPr>
      <w:r w:rsidRPr="00A047D1">
        <w:rPr>
          <w:lang w:val="en-GB"/>
        </w:rPr>
        <w:t>Signalling radio bearer: SRB1</w:t>
      </w:r>
    </w:p>
    <w:p w14:paraId="57556EA4" w14:textId="77777777" w:rsidR="00770E52" w:rsidRPr="00A047D1" w:rsidRDefault="00770E52" w:rsidP="00770E52">
      <w:pPr>
        <w:pStyle w:val="B1"/>
        <w:rPr>
          <w:lang w:val="en-GB"/>
        </w:rPr>
      </w:pPr>
      <w:r w:rsidRPr="00A047D1">
        <w:rPr>
          <w:lang w:val="en-GB"/>
        </w:rPr>
        <w:t>RLC-SAP: AM</w:t>
      </w:r>
    </w:p>
    <w:p w14:paraId="03827481" w14:textId="77777777" w:rsidR="00770E52" w:rsidRPr="00A047D1" w:rsidRDefault="00770E52" w:rsidP="00770E52">
      <w:pPr>
        <w:pStyle w:val="B1"/>
        <w:rPr>
          <w:lang w:val="en-GB"/>
        </w:rPr>
      </w:pPr>
      <w:r w:rsidRPr="00A047D1">
        <w:rPr>
          <w:lang w:val="en-GB"/>
        </w:rPr>
        <w:t>Logical channel: DCCH</w:t>
      </w:r>
    </w:p>
    <w:p w14:paraId="3EBC340F" w14:textId="77777777" w:rsidR="00770E52" w:rsidRPr="00A047D1" w:rsidRDefault="00770E52" w:rsidP="00770E52">
      <w:pPr>
        <w:pStyle w:val="B1"/>
        <w:rPr>
          <w:lang w:val="en-GB"/>
        </w:rPr>
      </w:pPr>
      <w:r w:rsidRPr="00A047D1">
        <w:rPr>
          <w:lang w:val="en-GB"/>
        </w:rPr>
        <w:t>Direction: UE to Network</w:t>
      </w:r>
    </w:p>
    <w:p w14:paraId="5525E9F5" w14:textId="77777777" w:rsidR="00770E52" w:rsidRPr="00A047D1" w:rsidRDefault="00770E52" w:rsidP="00770E52">
      <w:pPr>
        <w:pStyle w:val="TH"/>
        <w:rPr>
          <w:lang w:val="en-GB"/>
        </w:rPr>
      </w:pPr>
      <w:r w:rsidRPr="00A047D1">
        <w:rPr>
          <w:bCs/>
          <w:i/>
          <w:iCs/>
          <w:lang w:val="en-GB"/>
        </w:rPr>
        <w:t>SCGFailureInformationEUTRA</w:t>
      </w:r>
      <w:r w:rsidRPr="00A047D1">
        <w:rPr>
          <w:lang w:val="en-GB"/>
        </w:rPr>
        <w:t xml:space="preserve"> message</w:t>
      </w:r>
    </w:p>
    <w:p w14:paraId="2A8D32EC" w14:textId="77777777" w:rsidR="00770E52" w:rsidRPr="00A047D1" w:rsidRDefault="00770E52" w:rsidP="00EC1562">
      <w:pPr>
        <w:pStyle w:val="PL"/>
      </w:pPr>
      <w:r w:rsidRPr="00A047D1">
        <w:t>-- ASN1START</w:t>
      </w:r>
    </w:p>
    <w:p w14:paraId="05E75630" w14:textId="77777777" w:rsidR="00770E52" w:rsidRPr="00A047D1" w:rsidRDefault="00770E52" w:rsidP="00EC1562">
      <w:pPr>
        <w:pStyle w:val="PL"/>
      </w:pPr>
      <w:r w:rsidRPr="00A047D1">
        <w:t>-- TAG-SCGFAILUREINFORMATIONEUTRA-START</w:t>
      </w:r>
    </w:p>
    <w:p w14:paraId="16E229BC" w14:textId="77777777" w:rsidR="00770E52" w:rsidRPr="00A047D1" w:rsidRDefault="00770E52" w:rsidP="00EC1562">
      <w:pPr>
        <w:pStyle w:val="PL"/>
        <w:rPr>
          <w:rFonts w:eastAsia="Malgun Gothic"/>
        </w:rPr>
      </w:pPr>
    </w:p>
    <w:p w14:paraId="7D67D0E8" w14:textId="77777777" w:rsidR="00770E52" w:rsidRPr="00A047D1" w:rsidRDefault="00770E52" w:rsidP="00EC1562">
      <w:pPr>
        <w:pStyle w:val="PL"/>
        <w:rPr>
          <w:rFonts w:eastAsia="Malgun Gothic"/>
        </w:rPr>
      </w:pPr>
      <w:r w:rsidRPr="00A047D1">
        <w:rPr>
          <w:rFonts w:eastAsia="Malgun Gothic"/>
        </w:rPr>
        <w:t xml:space="preserve">SCGFailureInformationEUTRA ::=                </w:t>
      </w:r>
      <w:r w:rsidRPr="00A047D1">
        <w:t>SEQUENCE</w:t>
      </w:r>
      <w:r w:rsidRPr="00A047D1">
        <w:rPr>
          <w:rFonts w:eastAsia="Malgun Gothic"/>
        </w:rPr>
        <w:t xml:space="preserve"> {</w:t>
      </w:r>
    </w:p>
    <w:p w14:paraId="12C65CA7" w14:textId="77777777" w:rsidR="00770E52" w:rsidRPr="00A047D1" w:rsidRDefault="00770E52" w:rsidP="00EC1562">
      <w:pPr>
        <w:pStyle w:val="PL"/>
        <w:rPr>
          <w:rFonts w:eastAsia="Malgun Gothic"/>
        </w:rPr>
      </w:pPr>
      <w:r w:rsidRPr="00A047D1">
        <w:rPr>
          <w:rFonts w:eastAsia="Malgun Gothic"/>
        </w:rPr>
        <w:t xml:space="preserve">    criticalExtensions                                </w:t>
      </w:r>
      <w:r w:rsidRPr="00A047D1">
        <w:t>CHOICE</w:t>
      </w:r>
      <w:r w:rsidRPr="00A047D1">
        <w:rPr>
          <w:rFonts w:eastAsia="Malgun Gothic"/>
        </w:rPr>
        <w:t xml:space="preserve"> {</w:t>
      </w:r>
    </w:p>
    <w:p w14:paraId="5EDD3C9F" w14:textId="77777777" w:rsidR="00770E52" w:rsidRPr="00A047D1" w:rsidRDefault="00770E52" w:rsidP="00EC1562">
      <w:pPr>
        <w:pStyle w:val="PL"/>
        <w:rPr>
          <w:rFonts w:eastAsia="Malgun Gothic"/>
        </w:rPr>
      </w:pPr>
      <w:r w:rsidRPr="00A047D1">
        <w:rPr>
          <w:rFonts w:eastAsia="Malgun Gothic"/>
        </w:rPr>
        <w:t xml:space="preserve">        scgFailureInformationEUTRA                       SCGFailureInformationEUTRA-IEs,</w:t>
      </w:r>
    </w:p>
    <w:p w14:paraId="686B8450" w14:textId="77777777" w:rsidR="00770E52" w:rsidRPr="00A047D1" w:rsidRDefault="00770E52" w:rsidP="00EC1562">
      <w:pPr>
        <w:pStyle w:val="PL"/>
        <w:rPr>
          <w:rFonts w:eastAsia="Malgun Gothic"/>
        </w:rPr>
      </w:pPr>
      <w:r w:rsidRPr="00A047D1">
        <w:rPr>
          <w:rFonts w:eastAsia="Malgun Gothic"/>
        </w:rPr>
        <w:t xml:space="preserve">        criticalExtensionsFuture                          </w:t>
      </w:r>
      <w:r w:rsidRPr="00A047D1">
        <w:t>SEQUENCE</w:t>
      </w:r>
      <w:r w:rsidRPr="00A047D1">
        <w:rPr>
          <w:rFonts w:eastAsia="Malgun Gothic"/>
        </w:rPr>
        <w:t xml:space="preserve"> {}</w:t>
      </w:r>
    </w:p>
    <w:p w14:paraId="7FBFE81F" w14:textId="77777777" w:rsidR="00770E52" w:rsidRPr="00A047D1" w:rsidRDefault="00770E52" w:rsidP="00EC1562">
      <w:pPr>
        <w:pStyle w:val="PL"/>
        <w:rPr>
          <w:rFonts w:eastAsia="Malgun Gothic"/>
        </w:rPr>
      </w:pPr>
      <w:r w:rsidRPr="00A047D1">
        <w:rPr>
          <w:rFonts w:eastAsia="Malgun Gothic"/>
        </w:rPr>
        <w:t xml:space="preserve">    }</w:t>
      </w:r>
    </w:p>
    <w:p w14:paraId="0038DF28" w14:textId="77777777" w:rsidR="00770E52" w:rsidRPr="00A047D1" w:rsidRDefault="00770E52" w:rsidP="00EC1562">
      <w:pPr>
        <w:pStyle w:val="PL"/>
        <w:rPr>
          <w:rFonts w:eastAsia="Malgun Gothic"/>
        </w:rPr>
      </w:pPr>
      <w:r w:rsidRPr="00A047D1">
        <w:rPr>
          <w:rFonts w:eastAsia="Malgun Gothic"/>
        </w:rPr>
        <w:t>}</w:t>
      </w:r>
    </w:p>
    <w:p w14:paraId="20D5B89B" w14:textId="77777777" w:rsidR="00770E52" w:rsidRPr="00A047D1" w:rsidRDefault="00770E52" w:rsidP="00EC1562">
      <w:pPr>
        <w:pStyle w:val="PL"/>
        <w:rPr>
          <w:rFonts w:eastAsia="Malgun Gothic"/>
        </w:rPr>
      </w:pPr>
    </w:p>
    <w:p w14:paraId="4217D931" w14:textId="77777777" w:rsidR="00770E52" w:rsidRPr="00A047D1" w:rsidRDefault="00770E52" w:rsidP="00EC1562">
      <w:pPr>
        <w:pStyle w:val="PL"/>
        <w:rPr>
          <w:rFonts w:eastAsia="Malgun Gothic"/>
        </w:rPr>
      </w:pPr>
      <w:r w:rsidRPr="00A047D1">
        <w:rPr>
          <w:rFonts w:eastAsia="Malgun Gothic"/>
        </w:rPr>
        <w:t xml:space="preserve">SCGFailureInformationEUTRA-IEs ::=           </w:t>
      </w:r>
      <w:r w:rsidRPr="00A047D1">
        <w:t>SEQUENCE</w:t>
      </w:r>
      <w:r w:rsidRPr="00A047D1">
        <w:rPr>
          <w:rFonts w:eastAsia="Malgun Gothic"/>
        </w:rPr>
        <w:t xml:space="preserve"> {</w:t>
      </w:r>
    </w:p>
    <w:p w14:paraId="27F40E96" w14:textId="77777777" w:rsidR="00770E52" w:rsidRPr="00A047D1" w:rsidRDefault="00770E52" w:rsidP="00EC1562">
      <w:pPr>
        <w:pStyle w:val="PL"/>
        <w:rPr>
          <w:rFonts w:eastAsia="Malgun Gothic"/>
        </w:rPr>
      </w:pPr>
      <w:r w:rsidRPr="00A047D1">
        <w:rPr>
          <w:rFonts w:eastAsia="Malgun Gothic"/>
        </w:rPr>
        <w:t xml:space="preserve">    failureReportSCG-EUTRA                           FailureReportSCG-EUTRA                      </w:t>
      </w:r>
      <w:r w:rsidRPr="00A047D1">
        <w:t>OPTIONAL</w:t>
      </w:r>
      <w:r w:rsidRPr="00A047D1">
        <w:rPr>
          <w:rFonts w:eastAsia="Malgun Gothic"/>
        </w:rPr>
        <w:t>,</w:t>
      </w:r>
    </w:p>
    <w:p w14:paraId="58E0458A" w14:textId="77777777" w:rsidR="00770E52" w:rsidRPr="00A047D1" w:rsidRDefault="00770E52" w:rsidP="00EC1562">
      <w:pPr>
        <w:pStyle w:val="PL"/>
        <w:rPr>
          <w:rFonts w:eastAsia="Malgun Gothic"/>
        </w:rPr>
      </w:pPr>
      <w:r w:rsidRPr="00A047D1">
        <w:rPr>
          <w:rFonts w:eastAsia="Malgun Gothic"/>
        </w:rPr>
        <w:t xml:space="preserve">    nonCriticalExtension                              </w:t>
      </w:r>
      <w:r w:rsidRPr="00A047D1">
        <w:t>SEQUENCE</w:t>
      </w:r>
      <w:r w:rsidRPr="00A047D1">
        <w:rPr>
          <w:rFonts w:eastAsia="Malgun Gothic"/>
        </w:rPr>
        <w:t xml:space="preserve"> {}                                    </w:t>
      </w:r>
      <w:r w:rsidRPr="00A047D1">
        <w:t>OPTIONAL</w:t>
      </w:r>
    </w:p>
    <w:p w14:paraId="2ED8B00D" w14:textId="77777777" w:rsidR="00770E52" w:rsidRPr="00A047D1" w:rsidRDefault="00770E52" w:rsidP="00EC1562">
      <w:pPr>
        <w:pStyle w:val="PL"/>
        <w:rPr>
          <w:rFonts w:eastAsia="Malgun Gothic"/>
        </w:rPr>
      </w:pPr>
      <w:r w:rsidRPr="00A047D1">
        <w:rPr>
          <w:rFonts w:eastAsia="Malgun Gothic"/>
        </w:rPr>
        <w:t>}</w:t>
      </w:r>
    </w:p>
    <w:p w14:paraId="49E6B24C" w14:textId="77777777" w:rsidR="00770E52" w:rsidRPr="00A047D1" w:rsidRDefault="00770E52" w:rsidP="00EC1562">
      <w:pPr>
        <w:pStyle w:val="PL"/>
        <w:rPr>
          <w:rFonts w:eastAsia="Malgun Gothic"/>
        </w:rPr>
      </w:pPr>
    </w:p>
    <w:p w14:paraId="3252E3B4" w14:textId="77777777" w:rsidR="00770E52" w:rsidRPr="00A047D1" w:rsidRDefault="00770E52" w:rsidP="00EC1562">
      <w:pPr>
        <w:pStyle w:val="PL"/>
        <w:rPr>
          <w:rFonts w:eastAsia="Malgun Gothic"/>
        </w:rPr>
      </w:pPr>
      <w:bookmarkStart w:id="413" w:name="_Hlk535235904"/>
      <w:r w:rsidRPr="00A047D1">
        <w:rPr>
          <w:rFonts w:eastAsia="Malgun Gothic"/>
        </w:rPr>
        <w:t xml:space="preserve">FailureReportSCG-EUTRA ::=                     </w:t>
      </w:r>
      <w:r w:rsidRPr="00A047D1">
        <w:t>SEQUENCE</w:t>
      </w:r>
      <w:r w:rsidRPr="00A047D1">
        <w:rPr>
          <w:rFonts w:eastAsia="Malgun Gothic"/>
        </w:rPr>
        <w:t xml:space="preserve"> {</w:t>
      </w:r>
    </w:p>
    <w:p w14:paraId="30F63EEB" w14:textId="77777777" w:rsidR="00770E52" w:rsidRPr="00A047D1" w:rsidRDefault="00770E52" w:rsidP="00EC1562">
      <w:pPr>
        <w:pStyle w:val="PL"/>
        <w:rPr>
          <w:rFonts w:eastAsia="Malgun Gothic"/>
        </w:rPr>
      </w:pPr>
      <w:r w:rsidRPr="00A047D1">
        <w:rPr>
          <w:rFonts w:eastAsia="Malgun Gothic"/>
        </w:rPr>
        <w:t xml:space="preserve">    failureType                                          </w:t>
      </w:r>
      <w:r w:rsidRPr="00A047D1">
        <w:t>ENUMERATED</w:t>
      </w:r>
      <w:r w:rsidRPr="00A047D1">
        <w:rPr>
          <w:rFonts w:eastAsia="Malgun Gothic"/>
        </w:rPr>
        <w:t xml:space="preserve"> {</w:t>
      </w:r>
    </w:p>
    <w:p w14:paraId="71D87EA2" w14:textId="77777777" w:rsidR="00770E52" w:rsidRPr="00A047D1" w:rsidRDefault="00770E52" w:rsidP="00EC1562">
      <w:pPr>
        <w:pStyle w:val="PL"/>
        <w:rPr>
          <w:rFonts w:eastAsia="Malgun Gothic"/>
        </w:rPr>
      </w:pPr>
      <w:r w:rsidRPr="00A047D1">
        <w:rPr>
          <w:rFonts w:eastAsia="Malgun Gothic"/>
        </w:rPr>
        <w:t xml:space="preserve">                                                                t31</w:t>
      </w:r>
      <w:r w:rsidRPr="00A047D1">
        <w:rPr>
          <w:rFonts w:eastAsia="MS Mincho"/>
        </w:rPr>
        <w:t>3</w:t>
      </w:r>
      <w:r w:rsidRPr="00A047D1">
        <w:rPr>
          <w:rFonts w:eastAsia="Malgun Gothic"/>
        </w:rPr>
        <w:t>-Expiry, randomAccessProblem,</w:t>
      </w:r>
    </w:p>
    <w:p w14:paraId="197EEEB6" w14:textId="77777777" w:rsidR="00770E52" w:rsidRPr="00A047D1" w:rsidRDefault="00770E52" w:rsidP="00EC1562">
      <w:pPr>
        <w:pStyle w:val="PL"/>
        <w:rPr>
          <w:rFonts w:eastAsia="Malgun Gothic"/>
        </w:rPr>
      </w:pPr>
      <w:r w:rsidRPr="00A047D1">
        <w:rPr>
          <w:rFonts w:eastAsia="Malgun Gothic"/>
        </w:rPr>
        <w:t xml:space="preserve">                                                                rlc-MaxNumRetx, scg-ChangeFailure, spare4,</w:t>
      </w:r>
    </w:p>
    <w:p w14:paraId="35987849" w14:textId="77777777" w:rsidR="00770E52" w:rsidRPr="00A047D1" w:rsidRDefault="00770E52" w:rsidP="00EC1562">
      <w:pPr>
        <w:pStyle w:val="PL"/>
        <w:rPr>
          <w:rFonts w:eastAsia="Malgun Gothic"/>
        </w:rPr>
      </w:pPr>
      <w:r w:rsidRPr="00A047D1">
        <w:rPr>
          <w:rFonts w:eastAsia="Malgun Gothic"/>
        </w:rPr>
        <w:t xml:space="preserve">                                                                spare3, spare2, spare1},</w:t>
      </w:r>
    </w:p>
    <w:p w14:paraId="354B5CE4" w14:textId="77777777" w:rsidR="00770E52" w:rsidRPr="00A047D1" w:rsidRDefault="00770E52" w:rsidP="00EC1562">
      <w:pPr>
        <w:pStyle w:val="PL"/>
        <w:rPr>
          <w:rFonts w:eastAsia="Malgun Gothic"/>
        </w:rPr>
      </w:pPr>
      <w:r w:rsidRPr="00A047D1">
        <w:rPr>
          <w:rFonts w:eastAsia="Malgun Gothic"/>
        </w:rPr>
        <w:t xml:space="preserve">    measResultFreqListMRDC                            MeasResultFreqListFailMRDC                </w:t>
      </w:r>
      <w:r w:rsidRPr="00A047D1">
        <w:t>OPTIONAL</w:t>
      </w:r>
      <w:r w:rsidRPr="00A047D1">
        <w:rPr>
          <w:rFonts w:eastAsia="Malgun Gothic"/>
        </w:rPr>
        <w:t>,</w:t>
      </w:r>
    </w:p>
    <w:p w14:paraId="27375E89" w14:textId="77777777" w:rsidR="00770E52" w:rsidRPr="00A047D1" w:rsidRDefault="00770E52" w:rsidP="00EC1562">
      <w:pPr>
        <w:pStyle w:val="PL"/>
        <w:rPr>
          <w:rFonts w:eastAsia="Malgun Gothic"/>
        </w:rPr>
      </w:pPr>
      <w:r w:rsidRPr="00A047D1">
        <w:rPr>
          <w:rFonts w:eastAsia="Malgun Gothic"/>
        </w:rPr>
        <w:t xml:space="preserve">    measResultSCG-FailureMRDC                        </w:t>
      </w:r>
      <w:r w:rsidRPr="00A047D1">
        <w:t>OCTET</w:t>
      </w:r>
      <w:r w:rsidRPr="00A047D1">
        <w:rPr>
          <w:rFonts w:eastAsia="Malgun Gothic"/>
        </w:rPr>
        <w:t xml:space="preserve"> </w:t>
      </w:r>
      <w:r w:rsidRPr="00A047D1">
        <w:t>STRING                          OPTIONAL</w:t>
      </w:r>
      <w:r w:rsidRPr="00A047D1">
        <w:rPr>
          <w:rFonts w:eastAsia="Malgun Gothic"/>
        </w:rPr>
        <w:t>,</w:t>
      </w:r>
    </w:p>
    <w:p w14:paraId="12328118" w14:textId="77777777" w:rsidR="00770E52" w:rsidRPr="00A047D1" w:rsidRDefault="00770E52" w:rsidP="00EC1562">
      <w:pPr>
        <w:pStyle w:val="PL"/>
        <w:rPr>
          <w:rFonts w:eastAsia="Malgun Gothic"/>
        </w:rPr>
      </w:pPr>
      <w:r w:rsidRPr="00A047D1">
        <w:rPr>
          <w:rFonts w:eastAsia="Malgun Gothic"/>
        </w:rPr>
        <w:t xml:space="preserve">    ...</w:t>
      </w:r>
    </w:p>
    <w:p w14:paraId="368F2899" w14:textId="77777777" w:rsidR="00770E52" w:rsidRPr="00A047D1" w:rsidRDefault="00770E52" w:rsidP="00EC1562">
      <w:pPr>
        <w:pStyle w:val="PL"/>
        <w:rPr>
          <w:rFonts w:eastAsia="Malgun Gothic"/>
        </w:rPr>
      </w:pPr>
      <w:r w:rsidRPr="00A047D1">
        <w:rPr>
          <w:rFonts w:eastAsia="Malgun Gothic"/>
        </w:rPr>
        <w:t>}</w:t>
      </w:r>
    </w:p>
    <w:p w14:paraId="2D1535DF" w14:textId="77777777" w:rsidR="00770E52" w:rsidRPr="00A047D1" w:rsidRDefault="00770E52" w:rsidP="00EC1562">
      <w:pPr>
        <w:pStyle w:val="PL"/>
        <w:rPr>
          <w:rFonts w:eastAsia="Malgun Gothic"/>
        </w:rPr>
      </w:pPr>
    </w:p>
    <w:p w14:paraId="21C08002" w14:textId="77777777" w:rsidR="00770E52" w:rsidRPr="00A047D1" w:rsidRDefault="00770E52" w:rsidP="00EC1562">
      <w:pPr>
        <w:pStyle w:val="PL"/>
        <w:rPr>
          <w:rFonts w:eastAsia="Malgun Gothic"/>
        </w:rPr>
      </w:pPr>
      <w:r w:rsidRPr="00A047D1">
        <w:rPr>
          <w:rFonts w:eastAsia="Malgun Gothic"/>
        </w:rPr>
        <w:t xml:space="preserve">MeasResultFreqListFailMRDC ::=      </w:t>
      </w:r>
      <w:r w:rsidRPr="00A047D1">
        <w:t>SEQUENCE</w:t>
      </w:r>
      <w:r w:rsidRPr="00A047D1">
        <w:rPr>
          <w:rFonts w:eastAsia="Malgun Gothic"/>
        </w:rPr>
        <w:t xml:space="preserve"> (</w:t>
      </w:r>
      <w:r w:rsidRPr="00A047D1">
        <w:t>SIZE</w:t>
      </w:r>
      <w:r w:rsidRPr="00A047D1">
        <w:rPr>
          <w:rFonts w:eastAsia="Malgun Gothic"/>
        </w:rPr>
        <w:t xml:space="preserve"> (1.. maxFreq)) OF MeasResult2EUTRA</w:t>
      </w:r>
    </w:p>
    <w:p w14:paraId="70FB97F4" w14:textId="77777777" w:rsidR="00770E52" w:rsidRPr="00A047D1" w:rsidRDefault="00770E52" w:rsidP="00EC1562">
      <w:pPr>
        <w:pStyle w:val="PL"/>
        <w:rPr>
          <w:rFonts w:eastAsia="Malgun Gothic"/>
        </w:rPr>
      </w:pPr>
    </w:p>
    <w:bookmarkEnd w:id="413"/>
    <w:p w14:paraId="7F015390" w14:textId="77777777" w:rsidR="00770E52" w:rsidRPr="00A047D1" w:rsidRDefault="00770E52" w:rsidP="00EC1562">
      <w:pPr>
        <w:pStyle w:val="PL"/>
      </w:pPr>
      <w:r w:rsidRPr="00A047D1">
        <w:t>-- TAG-SCGFAILUREINFORMATIONEUTRA-STOP</w:t>
      </w:r>
    </w:p>
    <w:p w14:paraId="70EFB91D" w14:textId="77777777" w:rsidR="00770E52" w:rsidRPr="00A047D1" w:rsidRDefault="00770E52" w:rsidP="00EC1562">
      <w:pPr>
        <w:pStyle w:val="PL"/>
      </w:pPr>
      <w:r w:rsidRPr="00A047D1">
        <w:t>-- ASN1STOP</w:t>
      </w:r>
    </w:p>
    <w:p w14:paraId="379D8CD7" w14:textId="77777777" w:rsidR="00770E52" w:rsidRPr="00A047D1"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17E64874" w14:textId="77777777" w:rsidTr="00770E52">
        <w:trPr>
          <w:cantSplit/>
          <w:tblHeader/>
        </w:trPr>
        <w:tc>
          <w:tcPr>
            <w:tcW w:w="14175" w:type="dxa"/>
          </w:tcPr>
          <w:p w14:paraId="3230DEF6" w14:textId="77777777" w:rsidR="00770E52" w:rsidRPr="00A047D1" w:rsidRDefault="00770E52" w:rsidP="00770E52">
            <w:pPr>
              <w:pStyle w:val="TAH"/>
              <w:rPr>
                <w:rFonts w:eastAsia="Malgun Gothic"/>
                <w:i/>
                <w:lang w:val="en-GB" w:eastAsia="en-GB"/>
              </w:rPr>
            </w:pPr>
            <w:bookmarkStart w:id="414" w:name="_Hlk535235934"/>
            <w:r w:rsidRPr="00A047D1">
              <w:rPr>
                <w:rFonts w:eastAsia="Malgun Gothic"/>
                <w:i/>
                <w:noProof/>
                <w:lang w:val="en-GB"/>
              </w:rPr>
              <w:t>SCGFailureInformationEUTRA</w:t>
            </w:r>
            <w:r w:rsidRPr="00A047D1">
              <w:rPr>
                <w:rFonts w:eastAsia="Malgun Gothic"/>
                <w:i/>
                <w:iCs/>
                <w:noProof/>
                <w:lang w:val="en-GB" w:eastAsia="en-GB"/>
              </w:rPr>
              <w:t xml:space="preserve"> field descriptions</w:t>
            </w:r>
          </w:p>
        </w:tc>
      </w:tr>
      <w:tr w:rsidR="00A047D1" w:rsidRPr="00A047D1" w14:paraId="039AAD79" w14:textId="77777777" w:rsidTr="00770E52">
        <w:trPr>
          <w:cantSplit/>
          <w:tblHeader/>
        </w:trPr>
        <w:tc>
          <w:tcPr>
            <w:tcW w:w="14175" w:type="dxa"/>
          </w:tcPr>
          <w:p w14:paraId="78764FBF" w14:textId="77777777" w:rsidR="00770E52" w:rsidRPr="00A047D1" w:rsidRDefault="00770E52" w:rsidP="00770E52">
            <w:pPr>
              <w:pStyle w:val="TAL"/>
              <w:rPr>
                <w:rFonts w:eastAsia="Malgun Gothic"/>
                <w:b/>
                <w:i/>
                <w:lang w:val="en-GB"/>
              </w:rPr>
            </w:pPr>
            <w:r w:rsidRPr="00A047D1">
              <w:rPr>
                <w:rFonts w:eastAsia="Malgun Gothic"/>
                <w:b/>
                <w:i/>
                <w:lang w:val="en-GB"/>
              </w:rPr>
              <w:t>measResultFreqListMRDC</w:t>
            </w:r>
          </w:p>
          <w:p w14:paraId="6DDE48C5" w14:textId="77777777" w:rsidR="00770E52" w:rsidRPr="00A047D1" w:rsidRDefault="00770E52" w:rsidP="00770E52">
            <w:pPr>
              <w:pStyle w:val="TAL"/>
              <w:rPr>
                <w:rFonts w:eastAsia="Malgun Gothic"/>
                <w:noProof/>
                <w:lang w:val="en-GB" w:eastAsia="en-GB"/>
              </w:rPr>
            </w:pPr>
            <w:r w:rsidRPr="00A047D1">
              <w:rPr>
                <w:rFonts w:eastAsia="Malgun Gothic"/>
                <w:lang w:val="en-GB" w:eastAsia="en-GB"/>
              </w:rPr>
              <w:t xml:space="preserve">The field contains available results of measurements on E-UTRA frequencies the UE is configured to measure by </w:t>
            </w:r>
            <w:r w:rsidRPr="00A047D1">
              <w:rPr>
                <w:rFonts w:eastAsia="Malgun Gothic"/>
                <w:i/>
                <w:lang w:val="en-GB" w:eastAsia="en-GB"/>
              </w:rPr>
              <w:t>measConfig</w:t>
            </w:r>
            <w:r w:rsidRPr="00A047D1">
              <w:rPr>
                <w:rFonts w:eastAsia="Malgun Gothic"/>
                <w:lang w:val="en-GB" w:eastAsia="en-GB"/>
              </w:rPr>
              <w:t>.</w:t>
            </w:r>
          </w:p>
        </w:tc>
      </w:tr>
      <w:tr w:rsidR="00770E52" w:rsidRPr="00A047D1" w14:paraId="1668B188"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FDB0D4" w14:textId="77777777" w:rsidR="00770E52" w:rsidRPr="00A047D1" w:rsidRDefault="00770E52" w:rsidP="00770E52">
            <w:pPr>
              <w:pStyle w:val="TAL"/>
              <w:rPr>
                <w:rFonts w:eastAsia="Malgun Gothic"/>
                <w:b/>
                <w:i/>
                <w:lang w:val="en-GB"/>
              </w:rPr>
            </w:pPr>
            <w:r w:rsidRPr="00A047D1">
              <w:rPr>
                <w:rFonts w:eastAsia="Malgun Gothic"/>
                <w:b/>
                <w:i/>
                <w:lang w:val="en-GB"/>
              </w:rPr>
              <w:t>measResultSCG-FailureMRDC</w:t>
            </w:r>
          </w:p>
          <w:p w14:paraId="2275A5DC" w14:textId="77777777" w:rsidR="00770E52" w:rsidRPr="00A047D1" w:rsidRDefault="00770E52" w:rsidP="00770E52">
            <w:pPr>
              <w:pStyle w:val="TAL"/>
              <w:rPr>
                <w:rFonts w:eastAsia="Malgun Gothic"/>
                <w:lang w:val="en-GB"/>
              </w:rPr>
            </w:pPr>
            <w:r w:rsidRPr="00A047D1">
              <w:rPr>
                <w:rFonts w:eastAsia="Malgun Gothic"/>
                <w:bCs/>
                <w:noProof/>
                <w:lang w:val="en-GB" w:eastAsia="en-GB"/>
              </w:rPr>
              <w:t xml:space="preserve">Includes the E-UTRA </w:t>
            </w:r>
            <w:r w:rsidRPr="00A047D1">
              <w:rPr>
                <w:rFonts w:eastAsia="Malgun Gothic"/>
                <w:bCs/>
                <w:i/>
                <w:noProof/>
                <w:lang w:val="en-GB" w:eastAsia="en-GB"/>
              </w:rPr>
              <w:t>MeasResultSCG-FailureMRDC</w:t>
            </w:r>
            <w:r w:rsidRPr="00A047D1">
              <w:rPr>
                <w:rFonts w:eastAsia="Malgun Gothic"/>
                <w:bCs/>
                <w:noProof/>
                <w:lang w:val="en-GB" w:eastAsia="en-GB"/>
              </w:rPr>
              <w:t xml:space="preserve"> IE as specified in TS 36.331 [10]. </w:t>
            </w:r>
            <w:r w:rsidRPr="00A047D1">
              <w:rPr>
                <w:rFonts w:eastAsia="Malgun Gothic"/>
                <w:lang w:val="en-GB"/>
              </w:rPr>
              <w:t>The field contains available results of measurements on E-UTRA frequencies the UE is configured to measure by the E</w:t>
            </w:r>
            <w:r w:rsidR="00AD7E03" w:rsidRPr="00A047D1">
              <w:rPr>
                <w:rFonts w:eastAsia="Malgun Gothic"/>
                <w:lang w:val="en-GB"/>
              </w:rPr>
              <w:t>-</w:t>
            </w:r>
            <w:r w:rsidRPr="00A047D1">
              <w:rPr>
                <w:rFonts w:eastAsia="Malgun Gothic"/>
                <w:lang w:val="en-GB"/>
              </w:rPr>
              <w:t xml:space="preserve">UTRA </w:t>
            </w:r>
            <w:r w:rsidRPr="00A047D1">
              <w:rPr>
                <w:rFonts w:eastAsia="Malgun Gothic"/>
                <w:i/>
                <w:lang w:val="en-GB"/>
              </w:rPr>
              <w:t>RRCConnectionReconfiguration</w:t>
            </w:r>
            <w:r w:rsidRPr="00A047D1">
              <w:rPr>
                <w:rFonts w:eastAsia="Malgun Gothic"/>
                <w:lang w:val="en-GB"/>
              </w:rPr>
              <w:t xml:space="preserve"> message.</w:t>
            </w:r>
          </w:p>
        </w:tc>
      </w:tr>
      <w:bookmarkEnd w:id="414"/>
    </w:tbl>
    <w:p w14:paraId="496F6242" w14:textId="77777777" w:rsidR="002C5D28" w:rsidRPr="00A047D1" w:rsidRDefault="002C5D28" w:rsidP="002C5D28">
      <w:pPr>
        <w:rPr>
          <w:rFonts w:eastAsia="Arial Unicode MS"/>
          <w:lang w:eastAsia="zh-CN"/>
        </w:rPr>
      </w:pPr>
    </w:p>
    <w:p w14:paraId="51194C20" w14:textId="77777777" w:rsidR="002C5D28" w:rsidRPr="00A047D1" w:rsidRDefault="002C5D28" w:rsidP="002C5D28">
      <w:pPr>
        <w:pStyle w:val="Heading4"/>
        <w:rPr>
          <w:lang w:val="en-GB"/>
        </w:rPr>
      </w:pPr>
      <w:bookmarkStart w:id="415" w:name="_Toc12718200"/>
      <w:r w:rsidRPr="00A047D1">
        <w:rPr>
          <w:lang w:val="en-GB"/>
        </w:rPr>
        <w:t>–</w:t>
      </w:r>
      <w:r w:rsidRPr="00A047D1">
        <w:rPr>
          <w:lang w:val="en-GB"/>
        </w:rPr>
        <w:tab/>
      </w:r>
      <w:r w:rsidRPr="00A047D1">
        <w:rPr>
          <w:i/>
          <w:noProof/>
          <w:lang w:val="en-GB"/>
        </w:rPr>
        <w:t>SecurityModeCommand</w:t>
      </w:r>
      <w:bookmarkEnd w:id="415"/>
    </w:p>
    <w:p w14:paraId="528A52C6" w14:textId="77777777" w:rsidR="002C5D28" w:rsidRPr="00A047D1" w:rsidRDefault="002C5D28" w:rsidP="002C5D28">
      <w:r w:rsidRPr="00A047D1">
        <w:t xml:space="preserve">The </w:t>
      </w:r>
      <w:r w:rsidRPr="00A047D1">
        <w:rPr>
          <w:i/>
          <w:noProof/>
        </w:rPr>
        <w:t>SecurityModeCommand</w:t>
      </w:r>
      <w:r w:rsidRPr="00A047D1">
        <w:t xml:space="preserve"> message is used to command the activation of AS security.</w:t>
      </w:r>
    </w:p>
    <w:p w14:paraId="1F964608" w14:textId="77777777" w:rsidR="002C5D28" w:rsidRPr="00A047D1" w:rsidRDefault="002C5D28" w:rsidP="002C5D28">
      <w:pPr>
        <w:pStyle w:val="B1"/>
        <w:rPr>
          <w:lang w:val="en-GB"/>
        </w:rPr>
      </w:pPr>
      <w:r w:rsidRPr="00A047D1">
        <w:rPr>
          <w:lang w:val="en-GB"/>
        </w:rPr>
        <w:t>Signalling radio bearer: SRB1</w:t>
      </w:r>
    </w:p>
    <w:p w14:paraId="63095B0C" w14:textId="77777777" w:rsidR="002C5D28" w:rsidRPr="00A047D1" w:rsidRDefault="002C5D28" w:rsidP="002C5D28">
      <w:pPr>
        <w:pStyle w:val="B1"/>
        <w:rPr>
          <w:lang w:val="en-GB"/>
        </w:rPr>
      </w:pPr>
      <w:r w:rsidRPr="00A047D1">
        <w:rPr>
          <w:lang w:val="en-GB"/>
        </w:rPr>
        <w:t>RLC-SAP: AM</w:t>
      </w:r>
    </w:p>
    <w:p w14:paraId="78F6D9C3" w14:textId="77777777" w:rsidR="002C5D28" w:rsidRPr="00A047D1" w:rsidRDefault="002C5D28" w:rsidP="002C5D28">
      <w:pPr>
        <w:pStyle w:val="B1"/>
        <w:rPr>
          <w:lang w:val="en-GB"/>
        </w:rPr>
      </w:pPr>
      <w:r w:rsidRPr="00A047D1">
        <w:rPr>
          <w:lang w:val="en-GB"/>
        </w:rPr>
        <w:t>Logical channel: DCCH</w:t>
      </w:r>
    </w:p>
    <w:p w14:paraId="310CF817" w14:textId="77777777" w:rsidR="002C5D28" w:rsidRPr="00A047D1" w:rsidRDefault="002C5D28" w:rsidP="002C5D28">
      <w:pPr>
        <w:pStyle w:val="B1"/>
        <w:rPr>
          <w:lang w:val="en-GB"/>
        </w:rPr>
      </w:pPr>
      <w:r w:rsidRPr="00A047D1">
        <w:rPr>
          <w:lang w:val="en-GB"/>
        </w:rPr>
        <w:t>Direction: Network to UE</w:t>
      </w:r>
    </w:p>
    <w:p w14:paraId="599653B6" w14:textId="77777777" w:rsidR="002C5D28" w:rsidRPr="00A047D1" w:rsidRDefault="002C5D28" w:rsidP="002C5D28">
      <w:pPr>
        <w:pStyle w:val="TH"/>
        <w:rPr>
          <w:lang w:val="en-GB"/>
        </w:rPr>
      </w:pPr>
      <w:r w:rsidRPr="00A047D1">
        <w:rPr>
          <w:i/>
          <w:noProof/>
          <w:lang w:val="en-GB"/>
        </w:rPr>
        <w:t>SecurityModeCommand</w:t>
      </w:r>
      <w:r w:rsidRPr="00A047D1">
        <w:rPr>
          <w:noProof/>
          <w:lang w:val="en-GB"/>
        </w:rPr>
        <w:t xml:space="preserve"> message</w:t>
      </w:r>
    </w:p>
    <w:p w14:paraId="77164049" w14:textId="77777777" w:rsidR="002C5D28" w:rsidRPr="00A047D1" w:rsidRDefault="002C5D28" w:rsidP="00EC1562">
      <w:pPr>
        <w:pStyle w:val="PL"/>
      </w:pPr>
      <w:r w:rsidRPr="00A047D1">
        <w:t>-- ASN1START</w:t>
      </w:r>
    </w:p>
    <w:p w14:paraId="2BAD2230" w14:textId="77777777" w:rsidR="002C5D28" w:rsidRPr="00A047D1" w:rsidRDefault="002C5D28" w:rsidP="00EC1562">
      <w:pPr>
        <w:pStyle w:val="PL"/>
      </w:pPr>
      <w:r w:rsidRPr="00A047D1">
        <w:t>-- TAG-SECURITYMODECOMMAND-START</w:t>
      </w:r>
    </w:p>
    <w:p w14:paraId="2C05540B" w14:textId="77777777" w:rsidR="002C5D28" w:rsidRPr="00A047D1" w:rsidRDefault="002C5D28" w:rsidP="00EC1562">
      <w:pPr>
        <w:pStyle w:val="PL"/>
      </w:pPr>
    </w:p>
    <w:p w14:paraId="63760435" w14:textId="77777777" w:rsidR="002C5D28" w:rsidRPr="00A047D1" w:rsidRDefault="002C5D28" w:rsidP="00EC1562">
      <w:pPr>
        <w:pStyle w:val="PL"/>
      </w:pPr>
      <w:r w:rsidRPr="00A047D1">
        <w:t>SecurityModeCommand ::=             SEQUENCE {</w:t>
      </w:r>
    </w:p>
    <w:p w14:paraId="418C59C5" w14:textId="77777777" w:rsidR="002C5D28" w:rsidRPr="00A047D1" w:rsidRDefault="002C5D28" w:rsidP="00EC1562">
      <w:pPr>
        <w:pStyle w:val="PL"/>
      </w:pPr>
      <w:r w:rsidRPr="00A047D1">
        <w:t xml:space="preserve">    rrc-TransactionIdentifier           RRC-TransactionIdentifier,</w:t>
      </w:r>
    </w:p>
    <w:p w14:paraId="405C9F5A" w14:textId="77777777" w:rsidR="002C5D28" w:rsidRPr="00A047D1" w:rsidRDefault="002C5D28" w:rsidP="00EC1562">
      <w:pPr>
        <w:pStyle w:val="PL"/>
      </w:pPr>
      <w:r w:rsidRPr="00A047D1">
        <w:t xml:space="preserve">    criticalExtensions                  CHOICE {</w:t>
      </w:r>
    </w:p>
    <w:p w14:paraId="3C5A0FCB" w14:textId="77777777" w:rsidR="002C5D28" w:rsidRPr="00A047D1" w:rsidRDefault="002C5D28" w:rsidP="00EC1562">
      <w:pPr>
        <w:pStyle w:val="PL"/>
      </w:pPr>
      <w:r w:rsidRPr="00A047D1">
        <w:t xml:space="preserve">        securityModeCommand                 SecurityModeCommand-IEs,</w:t>
      </w:r>
    </w:p>
    <w:p w14:paraId="661CBF40" w14:textId="77777777" w:rsidR="002C5D28" w:rsidRPr="00A047D1" w:rsidRDefault="002C5D28" w:rsidP="00EC1562">
      <w:pPr>
        <w:pStyle w:val="PL"/>
      </w:pPr>
      <w:r w:rsidRPr="00A047D1">
        <w:t xml:space="preserve">        criticalExtensionsFuture            SEQUENCE {}</w:t>
      </w:r>
    </w:p>
    <w:p w14:paraId="77E1F8A7" w14:textId="77777777" w:rsidR="002C5D28" w:rsidRPr="00A047D1" w:rsidRDefault="002C5D28" w:rsidP="00EC1562">
      <w:pPr>
        <w:pStyle w:val="PL"/>
      </w:pPr>
      <w:r w:rsidRPr="00A047D1">
        <w:t xml:space="preserve">    }</w:t>
      </w:r>
    </w:p>
    <w:p w14:paraId="330D08EB" w14:textId="77777777" w:rsidR="002C5D28" w:rsidRPr="00A047D1" w:rsidRDefault="002C5D28" w:rsidP="00EC1562">
      <w:pPr>
        <w:pStyle w:val="PL"/>
      </w:pPr>
      <w:r w:rsidRPr="00A047D1">
        <w:t>}</w:t>
      </w:r>
    </w:p>
    <w:p w14:paraId="161BE8BB" w14:textId="77777777" w:rsidR="002C5D28" w:rsidRPr="00A047D1" w:rsidRDefault="002C5D28" w:rsidP="00EC1562">
      <w:pPr>
        <w:pStyle w:val="PL"/>
      </w:pPr>
    </w:p>
    <w:p w14:paraId="47BBFABE" w14:textId="77777777" w:rsidR="002C5D28" w:rsidRPr="00A047D1" w:rsidRDefault="002C5D28" w:rsidP="00EC1562">
      <w:pPr>
        <w:pStyle w:val="PL"/>
      </w:pPr>
      <w:r w:rsidRPr="00A047D1">
        <w:t>SecurityModeCommand-IEs ::=         SEQUENCE {</w:t>
      </w:r>
    </w:p>
    <w:p w14:paraId="118F1654" w14:textId="77777777" w:rsidR="002C5D28" w:rsidRPr="00A047D1" w:rsidRDefault="002C5D28" w:rsidP="00EC1562">
      <w:pPr>
        <w:pStyle w:val="PL"/>
      </w:pPr>
      <w:r w:rsidRPr="00A047D1">
        <w:t xml:space="preserve">    securityConfigSMC                   SecurityConfigSMC,</w:t>
      </w:r>
    </w:p>
    <w:p w14:paraId="39585D0C" w14:textId="77777777" w:rsidR="002C5D28" w:rsidRPr="00A047D1" w:rsidRDefault="002C5D28" w:rsidP="00EC1562">
      <w:pPr>
        <w:pStyle w:val="PL"/>
      </w:pPr>
    </w:p>
    <w:p w14:paraId="0DF6689C" w14:textId="77777777" w:rsidR="002C5D28" w:rsidRPr="00A047D1" w:rsidRDefault="002C5D28" w:rsidP="00EC1562">
      <w:pPr>
        <w:pStyle w:val="PL"/>
      </w:pPr>
      <w:r w:rsidRPr="00A047D1">
        <w:t xml:space="preserve">    lateNonCriticalExtension            OCTET STRING                                                            OPTIONAL,</w:t>
      </w:r>
    </w:p>
    <w:p w14:paraId="4117D495" w14:textId="77777777" w:rsidR="002C5D28" w:rsidRPr="00A047D1" w:rsidRDefault="002C5D28" w:rsidP="00EC1562">
      <w:pPr>
        <w:pStyle w:val="PL"/>
      </w:pPr>
      <w:r w:rsidRPr="00A047D1">
        <w:t xml:space="preserve">    nonCriticalExtension                SEQUENCE{}                                                              OPTIONAL</w:t>
      </w:r>
    </w:p>
    <w:p w14:paraId="4A431C8A" w14:textId="77777777" w:rsidR="002C5D28" w:rsidRPr="00A047D1" w:rsidRDefault="002C5D28" w:rsidP="00EC1562">
      <w:pPr>
        <w:pStyle w:val="PL"/>
      </w:pPr>
      <w:r w:rsidRPr="00A047D1">
        <w:t>}</w:t>
      </w:r>
    </w:p>
    <w:p w14:paraId="0BAAADC2" w14:textId="77777777" w:rsidR="002C5D28" w:rsidRPr="00A047D1" w:rsidRDefault="002C5D28" w:rsidP="00EC1562">
      <w:pPr>
        <w:pStyle w:val="PL"/>
      </w:pPr>
    </w:p>
    <w:p w14:paraId="2DD893DD" w14:textId="77777777" w:rsidR="002C5D28" w:rsidRPr="00A047D1" w:rsidRDefault="002C5D28" w:rsidP="00EC1562">
      <w:pPr>
        <w:pStyle w:val="PL"/>
      </w:pPr>
      <w:r w:rsidRPr="00A047D1">
        <w:t>SecurityConfigSMC ::=               SEQUENCE {</w:t>
      </w:r>
    </w:p>
    <w:p w14:paraId="68AD5B73" w14:textId="77777777" w:rsidR="002C5D28" w:rsidRPr="00A047D1" w:rsidRDefault="002C5D28" w:rsidP="00EC1562">
      <w:pPr>
        <w:pStyle w:val="PL"/>
      </w:pPr>
      <w:r w:rsidRPr="00A047D1">
        <w:t xml:space="preserve">    securityAlgorithmConfig             SecurityAlgorithmConfig,</w:t>
      </w:r>
    </w:p>
    <w:p w14:paraId="5D9A46A2" w14:textId="77777777" w:rsidR="002C5D28" w:rsidRPr="00A047D1" w:rsidRDefault="002C5D28" w:rsidP="00EC1562">
      <w:pPr>
        <w:pStyle w:val="PL"/>
      </w:pPr>
      <w:r w:rsidRPr="00A047D1">
        <w:t xml:space="preserve">    ...</w:t>
      </w:r>
    </w:p>
    <w:p w14:paraId="0294985C" w14:textId="77777777" w:rsidR="002C5D28" w:rsidRPr="00A047D1" w:rsidRDefault="002C5D28" w:rsidP="00EC1562">
      <w:pPr>
        <w:pStyle w:val="PL"/>
      </w:pPr>
      <w:r w:rsidRPr="00A047D1">
        <w:t>}</w:t>
      </w:r>
    </w:p>
    <w:p w14:paraId="19A5BD4B" w14:textId="77777777" w:rsidR="002C5D28" w:rsidRPr="00A047D1" w:rsidRDefault="002C5D28" w:rsidP="00EC1562">
      <w:pPr>
        <w:pStyle w:val="PL"/>
      </w:pPr>
    </w:p>
    <w:p w14:paraId="065B9EC0" w14:textId="77777777" w:rsidR="002C5D28" w:rsidRPr="00A047D1" w:rsidRDefault="002C5D28" w:rsidP="00EC1562">
      <w:pPr>
        <w:pStyle w:val="PL"/>
      </w:pPr>
      <w:r w:rsidRPr="00A047D1">
        <w:t>-- TAG-SECURITYMODECOMMAND-STOP</w:t>
      </w:r>
    </w:p>
    <w:p w14:paraId="03E5CE39" w14:textId="77777777" w:rsidR="002C5D28" w:rsidRPr="00A047D1" w:rsidRDefault="002C5D28" w:rsidP="00EC1562">
      <w:pPr>
        <w:pStyle w:val="PL"/>
      </w:pPr>
      <w:r w:rsidRPr="00A047D1">
        <w:t>-- ASN1STOP</w:t>
      </w:r>
    </w:p>
    <w:p w14:paraId="2225031A" w14:textId="77777777" w:rsidR="005D376B" w:rsidRPr="00A047D1" w:rsidRDefault="005D376B" w:rsidP="005D376B"/>
    <w:p w14:paraId="00F4BE3D" w14:textId="77777777" w:rsidR="002C5D28" w:rsidRPr="00A047D1" w:rsidRDefault="002C5D28" w:rsidP="002C5D28">
      <w:pPr>
        <w:pStyle w:val="Heading4"/>
        <w:rPr>
          <w:lang w:val="en-GB"/>
        </w:rPr>
      </w:pPr>
      <w:bookmarkStart w:id="416" w:name="_Toc12718201"/>
      <w:r w:rsidRPr="00A047D1">
        <w:rPr>
          <w:lang w:val="en-GB"/>
        </w:rPr>
        <w:t>–</w:t>
      </w:r>
      <w:r w:rsidRPr="00A047D1">
        <w:rPr>
          <w:lang w:val="en-GB"/>
        </w:rPr>
        <w:tab/>
      </w:r>
      <w:r w:rsidRPr="00A047D1">
        <w:rPr>
          <w:i/>
          <w:noProof/>
          <w:lang w:val="en-GB"/>
        </w:rPr>
        <w:t>SecurityModeComplete</w:t>
      </w:r>
      <w:bookmarkEnd w:id="416"/>
    </w:p>
    <w:p w14:paraId="4832C9B4" w14:textId="77777777" w:rsidR="002C5D28" w:rsidRPr="00A047D1" w:rsidRDefault="002C5D28" w:rsidP="002C5D28">
      <w:r w:rsidRPr="00A047D1">
        <w:t xml:space="preserve">The </w:t>
      </w:r>
      <w:r w:rsidRPr="00A047D1">
        <w:rPr>
          <w:i/>
          <w:noProof/>
        </w:rPr>
        <w:t>SecurityModeComplete</w:t>
      </w:r>
      <w:r w:rsidRPr="00A047D1">
        <w:t xml:space="preserve"> message is used to confirm the successful completion of a security mode command.</w:t>
      </w:r>
    </w:p>
    <w:p w14:paraId="5F70EA49" w14:textId="77777777" w:rsidR="002C5D28" w:rsidRPr="00A047D1" w:rsidRDefault="002C5D28" w:rsidP="002C5D28">
      <w:pPr>
        <w:pStyle w:val="B1"/>
        <w:rPr>
          <w:lang w:val="en-GB"/>
        </w:rPr>
      </w:pPr>
      <w:r w:rsidRPr="00A047D1">
        <w:rPr>
          <w:lang w:val="en-GB"/>
        </w:rPr>
        <w:t>Signalling radio bearer: SRB1</w:t>
      </w:r>
    </w:p>
    <w:p w14:paraId="09D8ED68" w14:textId="77777777" w:rsidR="002C5D28" w:rsidRPr="00A047D1" w:rsidRDefault="002C5D28" w:rsidP="002C5D28">
      <w:pPr>
        <w:pStyle w:val="B1"/>
        <w:rPr>
          <w:lang w:val="en-GB"/>
        </w:rPr>
      </w:pPr>
      <w:r w:rsidRPr="00A047D1">
        <w:rPr>
          <w:lang w:val="en-GB"/>
        </w:rPr>
        <w:t>RLC-SAP: AM</w:t>
      </w:r>
    </w:p>
    <w:p w14:paraId="62185E0F" w14:textId="77777777" w:rsidR="002C5D28" w:rsidRPr="00A047D1" w:rsidRDefault="002C5D28" w:rsidP="002C5D28">
      <w:pPr>
        <w:pStyle w:val="B1"/>
        <w:rPr>
          <w:lang w:val="en-GB"/>
        </w:rPr>
      </w:pPr>
      <w:r w:rsidRPr="00A047D1">
        <w:rPr>
          <w:lang w:val="en-GB"/>
        </w:rPr>
        <w:t>Logical channel: DCCH</w:t>
      </w:r>
    </w:p>
    <w:p w14:paraId="5BDD56E4" w14:textId="77777777" w:rsidR="002C5D28" w:rsidRPr="00A047D1" w:rsidRDefault="002C5D28" w:rsidP="002C5D28">
      <w:pPr>
        <w:pStyle w:val="B1"/>
        <w:rPr>
          <w:lang w:val="en-GB"/>
        </w:rPr>
      </w:pPr>
      <w:r w:rsidRPr="00A047D1">
        <w:rPr>
          <w:lang w:val="en-GB"/>
        </w:rPr>
        <w:t>Direction: UE to Network</w:t>
      </w:r>
    </w:p>
    <w:p w14:paraId="555B42D1" w14:textId="77777777" w:rsidR="002C5D28" w:rsidRPr="00A047D1" w:rsidRDefault="002C5D28" w:rsidP="002C5D28">
      <w:pPr>
        <w:pStyle w:val="TH"/>
        <w:rPr>
          <w:lang w:val="en-GB"/>
        </w:rPr>
      </w:pPr>
      <w:r w:rsidRPr="00A047D1">
        <w:rPr>
          <w:i/>
          <w:noProof/>
          <w:lang w:val="en-GB"/>
        </w:rPr>
        <w:t>SecurityModeComplete</w:t>
      </w:r>
      <w:r w:rsidRPr="00A047D1">
        <w:rPr>
          <w:noProof/>
          <w:lang w:val="en-GB"/>
        </w:rPr>
        <w:t xml:space="preserve"> message</w:t>
      </w:r>
    </w:p>
    <w:p w14:paraId="291F2B89" w14:textId="77777777" w:rsidR="002C5D28" w:rsidRPr="00A047D1" w:rsidRDefault="002C5D28" w:rsidP="00EC1562">
      <w:pPr>
        <w:pStyle w:val="PL"/>
      </w:pPr>
      <w:r w:rsidRPr="00A047D1">
        <w:t>-- ASN1START</w:t>
      </w:r>
    </w:p>
    <w:p w14:paraId="2BD5F7EB" w14:textId="77777777" w:rsidR="002C5D28" w:rsidRPr="00A047D1" w:rsidRDefault="002C5D28" w:rsidP="00EC1562">
      <w:pPr>
        <w:pStyle w:val="PL"/>
      </w:pPr>
      <w:r w:rsidRPr="00A047D1">
        <w:t>-- TAG-SECURITYMODECOMPLETE-START</w:t>
      </w:r>
    </w:p>
    <w:p w14:paraId="4A94C158" w14:textId="77777777" w:rsidR="002C5D28" w:rsidRPr="00A047D1" w:rsidRDefault="002C5D28" w:rsidP="00EC1562">
      <w:pPr>
        <w:pStyle w:val="PL"/>
      </w:pPr>
    </w:p>
    <w:p w14:paraId="47CA380B" w14:textId="77777777" w:rsidR="002C5D28" w:rsidRPr="00A047D1" w:rsidRDefault="002C5D28" w:rsidP="00EC1562">
      <w:pPr>
        <w:pStyle w:val="PL"/>
      </w:pPr>
      <w:r w:rsidRPr="00A047D1">
        <w:t>SecurityModeComplete ::=            SEQUENCE {</w:t>
      </w:r>
    </w:p>
    <w:p w14:paraId="33D4C721" w14:textId="77777777" w:rsidR="002C5D28" w:rsidRPr="00A047D1" w:rsidRDefault="002C5D28" w:rsidP="00EC1562">
      <w:pPr>
        <w:pStyle w:val="PL"/>
      </w:pPr>
      <w:r w:rsidRPr="00A047D1">
        <w:t xml:space="preserve">    rrc-TransactionIdentifier           RRC-TransactionIdentifier,</w:t>
      </w:r>
    </w:p>
    <w:p w14:paraId="04E7FB42" w14:textId="77777777" w:rsidR="002C5D28" w:rsidRPr="00A047D1" w:rsidRDefault="002C5D28" w:rsidP="00EC1562">
      <w:pPr>
        <w:pStyle w:val="PL"/>
      </w:pPr>
      <w:r w:rsidRPr="00A047D1">
        <w:t xml:space="preserve">    criticalExtensions                  CHOICE {</w:t>
      </w:r>
    </w:p>
    <w:p w14:paraId="529EC447" w14:textId="77777777" w:rsidR="002C5D28" w:rsidRPr="00A047D1" w:rsidRDefault="002C5D28" w:rsidP="00EC1562">
      <w:pPr>
        <w:pStyle w:val="PL"/>
      </w:pPr>
      <w:r w:rsidRPr="00A047D1">
        <w:t xml:space="preserve">        securityModeComplete                SecurityModeComplete-IEs,</w:t>
      </w:r>
    </w:p>
    <w:p w14:paraId="2FDCC590" w14:textId="77777777" w:rsidR="002C5D28" w:rsidRPr="00A047D1" w:rsidRDefault="002C5D28" w:rsidP="00EC1562">
      <w:pPr>
        <w:pStyle w:val="PL"/>
      </w:pPr>
      <w:r w:rsidRPr="00A047D1">
        <w:t xml:space="preserve">        criticalExtensionsFuture            SEQUENCE {}</w:t>
      </w:r>
    </w:p>
    <w:p w14:paraId="4394031F" w14:textId="77777777" w:rsidR="002C5D28" w:rsidRPr="00A047D1" w:rsidRDefault="002C5D28" w:rsidP="00EC1562">
      <w:pPr>
        <w:pStyle w:val="PL"/>
      </w:pPr>
      <w:r w:rsidRPr="00A047D1">
        <w:t xml:space="preserve">    }</w:t>
      </w:r>
    </w:p>
    <w:p w14:paraId="2048A5FD" w14:textId="77777777" w:rsidR="002C5D28" w:rsidRPr="00A047D1" w:rsidRDefault="002C5D28" w:rsidP="00EC1562">
      <w:pPr>
        <w:pStyle w:val="PL"/>
      </w:pPr>
      <w:r w:rsidRPr="00A047D1">
        <w:t>}</w:t>
      </w:r>
    </w:p>
    <w:p w14:paraId="1E1499B4" w14:textId="77777777" w:rsidR="002C5D28" w:rsidRPr="00A047D1" w:rsidRDefault="002C5D28" w:rsidP="00EC1562">
      <w:pPr>
        <w:pStyle w:val="PL"/>
      </w:pPr>
    </w:p>
    <w:p w14:paraId="17594A1C" w14:textId="77777777" w:rsidR="002C5D28" w:rsidRPr="00A047D1" w:rsidRDefault="002C5D28" w:rsidP="00EC1562">
      <w:pPr>
        <w:pStyle w:val="PL"/>
      </w:pPr>
      <w:r w:rsidRPr="00A047D1">
        <w:t>SecurityModeComplete-IEs ::=        SEQUENCE {</w:t>
      </w:r>
    </w:p>
    <w:p w14:paraId="577CE518" w14:textId="77777777" w:rsidR="002C5D28" w:rsidRPr="00A047D1" w:rsidRDefault="002C5D28" w:rsidP="00EC1562">
      <w:pPr>
        <w:pStyle w:val="PL"/>
      </w:pPr>
      <w:r w:rsidRPr="00A047D1">
        <w:t xml:space="preserve">    lateNonCriticalExtension            OCTET STRING                                                            OPTIONAL,</w:t>
      </w:r>
    </w:p>
    <w:p w14:paraId="6D6DAA26" w14:textId="77777777" w:rsidR="002C5D28" w:rsidRPr="00A047D1" w:rsidRDefault="002C5D28" w:rsidP="00EC1562">
      <w:pPr>
        <w:pStyle w:val="PL"/>
      </w:pPr>
      <w:r w:rsidRPr="00A047D1">
        <w:t xml:space="preserve">    nonCriticalExtension                SEQUENCE{}                                                              OPTIONAL</w:t>
      </w:r>
    </w:p>
    <w:p w14:paraId="23256B3E" w14:textId="77777777" w:rsidR="002C5D28" w:rsidRPr="00A047D1" w:rsidRDefault="002C5D28" w:rsidP="00EC1562">
      <w:pPr>
        <w:pStyle w:val="PL"/>
      </w:pPr>
      <w:r w:rsidRPr="00A047D1">
        <w:t>}</w:t>
      </w:r>
    </w:p>
    <w:p w14:paraId="6D8FF1AD" w14:textId="77777777" w:rsidR="002C5D28" w:rsidRPr="00A047D1" w:rsidRDefault="002C5D28" w:rsidP="00EC1562">
      <w:pPr>
        <w:pStyle w:val="PL"/>
      </w:pPr>
    </w:p>
    <w:p w14:paraId="463776FA" w14:textId="77777777" w:rsidR="002C5D28" w:rsidRPr="00A047D1" w:rsidRDefault="002C5D28" w:rsidP="00EC1562">
      <w:pPr>
        <w:pStyle w:val="PL"/>
      </w:pPr>
      <w:r w:rsidRPr="00A047D1">
        <w:t>-- TAG-SECURITYMODECOMPLETE-STOP</w:t>
      </w:r>
    </w:p>
    <w:p w14:paraId="58DC3BD8" w14:textId="77777777" w:rsidR="002C5D28" w:rsidRPr="00A047D1" w:rsidRDefault="002C5D28" w:rsidP="00EC1562">
      <w:pPr>
        <w:pStyle w:val="PL"/>
      </w:pPr>
      <w:r w:rsidRPr="00A047D1">
        <w:t>-- ASN1STOP</w:t>
      </w:r>
    </w:p>
    <w:p w14:paraId="13F0C44F" w14:textId="77777777" w:rsidR="005D376B" w:rsidRPr="00A047D1" w:rsidRDefault="005D376B" w:rsidP="005D376B"/>
    <w:p w14:paraId="16A7C153" w14:textId="77777777" w:rsidR="002C5D28" w:rsidRPr="00A047D1" w:rsidRDefault="002C5D28" w:rsidP="002C5D28">
      <w:pPr>
        <w:pStyle w:val="Heading4"/>
        <w:rPr>
          <w:lang w:val="en-GB"/>
        </w:rPr>
      </w:pPr>
      <w:bookmarkStart w:id="417" w:name="_Toc12718202"/>
      <w:r w:rsidRPr="00A047D1">
        <w:rPr>
          <w:lang w:val="en-GB"/>
        </w:rPr>
        <w:t>–</w:t>
      </w:r>
      <w:r w:rsidRPr="00A047D1">
        <w:rPr>
          <w:lang w:val="en-GB"/>
        </w:rPr>
        <w:tab/>
      </w:r>
      <w:r w:rsidRPr="00A047D1">
        <w:rPr>
          <w:i/>
          <w:noProof/>
          <w:lang w:val="en-GB"/>
        </w:rPr>
        <w:t>SecurityModeFailure</w:t>
      </w:r>
      <w:bookmarkEnd w:id="417"/>
    </w:p>
    <w:p w14:paraId="3CB05097" w14:textId="77777777" w:rsidR="002C5D28" w:rsidRPr="00A047D1" w:rsidRDefault="002C5D28" w:rsidP="002C5D28">
      <w:r w:rsidRPr="00A047D1">
        <w:t xml:space="preserve">The </w:t>
      </w:r>
      <w:r w:rsidRPr="00A047D1">
        <w:rPr>
          <w:i/>
          <w:noProof/>
        </w:rPr>
        <w:t>SecurityModeFailure</w:t>
      </w:r>
      <w:r w:rsidRPr="00A047D1">
        <w:t xml:space="preserve"> message is used to indicate an unsuccessful completion of a security mode command.</w:t>
      </w:r>
    </w:p>
    <w:p w14:paraId="5310769D" w14:textId="77777777" w:rsidR="002C5D28" w:rsidRPr="00A047D1" w:rsidRDefault="002C5D28" w:rsidP="002C5D28">
      <w:pPr>
        <w:pStyle w:val="B1"/>
        <w:rPr>
          <w:lang w:val="en-GB"/>
        </w:rPr>
      </w:pPr>
      <w:r w:rsidRPr="00A047D1">
        <w:rPr>
          <w:lang w:val="en-GB"/>
        </w:rPr>
        <w:t>Signalling radio bearer: SRB1</w:t>
      </w:r>
    </w:p>
    <w:p w14:paraId="39A342FF" w14:textId="77777777" w:rsidR="002C5D28" w:rsidRPr="00A047D1" w:rsidRDefault="002C5D28" w:rsidP="002C5D28">
      <w:pPr>
        <w:pStyle w:val="B1"/>
        <w:rPr>
          <w:lang w:val="en-GB"/>
        </w:rPr>
      </w:pPr>
      <w:r w:rsidRPr="00A047D1">
        <w:rPr>
          <w:lang w:val="en-GB"/>
        </w:rPr>
        <w:t>RLC-SAP: AM</w:t>
      </w:r>
    </w:p>
    <w:p w14:paraId="474E01EF" w14:textId="77777777" w:rsidR="002C5D28" w:rsidRPr="00A047D1" w:rsidRDefault="002C5D28" w:rsidP="002C5D28">
      <w:pPr>
        <w:pStyle w:val="B1"/>
        <w:rPr>
          <w:lang w:val="en-GB"/>
        </w:rPr>
      </w:pPr>
      <w:r w:rsidRPr="00A047D1">
        <w:rPr>
          <w:lang w:val="en-GB"/>
        </w:rPr>
        <w:t>Logical channel: DCCH</w:t>
      </w:r>
    </w:p>
    <w:p w14:paraId="16AD0ABD" w14:textId="77777777" w:rsidR="002C5D28" w:rsidRPr="00A047D1" w:rsidRDefault="002C5D28" w:rsidP="002C5D28">
      <w:pPr>
        <w:pStyle w:val="B1"/>
        <w:rPr>
          <w:lang w:val="en-GB"/>
        </w:rPr>
      </w:pPr>
      <w:r w:rsidRPr="00A047D1">
        <w:rPr>
          <w:lang w:val="en-GB"/>
        </w:rPr>
        <w:t>Direction: UE to Network</w:t>
      </w:r>
    </w:p>
    <w:p w14:paraId="0781B122" w14:textId="77777777" w:rsidR="002C5D28" w:rsidRPr="00A047D1" w:rsidRDefault="002C5D28" w:rsidP="002C5D28">
      <w:pPr>
        <w:pStyle w:val="TH"/>
        <w:rPr>
          <w:lang w:val="en-GB"/>
        </w:rPr>
      </w:pPr>
      <w:r w:rsidRPr="00A047D1">
        <w:rPr>
          <w:i/>
          <w:noProof/>
          <w:lang w:val="en-GB"/>
        </w:rPr>
        <w:t>SecurityModeFailure</w:t>
      </w:r>
      <w:r w:rsidRPr="00A047D1">
        <w:rPr>
          <w:noProof/>
          <w:lang w:val="en-GB"/>
        </w:rPr>
        <w:t xml:space="preserve"> message</w:t>
      </w:r>
    </w:p>
    <w:p w14:paraId="157508DF" w14:textId="77777777" w:rsidR="002C5D28" w:rsidRPr="00A047D1" w:rsidRDefault="002C5D28" w:rsidP="00EC1562">
      <w:pPr>
        <w:pStyle w:val="PL"/>
      </w:pPr>
      <w:r w:rsidRPr="00A047D1">
        <w:t>-- ASN1START</w:t>
      </w:r>
    </w:p>
    <w:p w14:paraId="45E20A3C" w14:textId="77777777" w:rsidR="002C5D28" w:rsidRPr="00A047D1" w:rsidRDefault="002C5D28" w:rsidP="00EC1562">
      <w:pPr>
        <w:pStyle w:val="PL"/>
      </w:pPr>
      <w:r w:rsidRPr="00A047D1">
        <w:t>-- TAG-SECURITYMODEFAILURE-START</w:t>
      </w:r>
    </w:p>
    <w:p w14:paraId="0BAF749F" w14:textId="77777777" w:rsidR="002C5D28" w:rsidRPr="00A047D1" w:rsidRDefault="002C5D28" w:rsidP="00EC1562">
      <w:pPr>
        <w:pStyle w:val="PL"/>
      </w:pPr>
    </w:p>
    <w:p w14:paraId="65199C8D" w14:textId="77777777" w:rsidR="002C5D28" w:rsidRPr="00A047D1" w:rsidRDefault="002C5D28" w:rsidP="00EC1562">
      <w:pPr>
        <w:pStyle w:val="PL"/>
      </w:pPr>
      <w:r w:rsidRPr="00A047D1">
        <w:t>SecurityModeFailure ::=             SEQUENCE {</w:t>
      </w:r>
    </w:p>
    <w:p w14:paraId="2297AE2F" w14:textId="77777777" w:rsidR="002C5D28" w:rsidRPr="00A047D1" w:rsidRDefault="002C5D28" w:rsidP="00EC1562">
      <w:pPr>
        <w:pStyle w:val="PL"/>
      </w:pPr>
      <w:r w:rsidRPr="00A047D1">
        <w:t xml:space="preserve">    rrc-TransactionIdentifier           RRC-TransactionIdentifier,</w:t>
      </w:r>
    </w:p>
    <w:p w14:paraId="3001F633" w14:textId="77777777" w:rsidR="002C5D28" w:rsidRPr="00A047D1" w:rsidRDefault="002C5D28" w:rsidP="00EC1562">
      <w:pPr>
        <w:pStyle w:val="PL"/>
      </w:pPr>
      <w:r w:rsidRPr="00A047D1">
        <w:t xml:space="preserve">    criticalExtensions                  CHOICE {</w:t>
      </w:r>
    </w:p>
    <w:p w14:paraId="564ED40C" w14:textId="77777777" w:rsidR="002C5D28" w:rsidRPr="00A047D1" w:rsidRDefault="002C5D28" w:rsidP="00EC1562">
      <w:pPr>
        <w:pStyle w:val="PL"/>
      </w:pPr>
      <w:r w:rsidRPr="00A047D1">
        <w:t xml:space="preserve">        securityModeFailure                 SecurityModeFailure-IEs,</w:t>
      </w:r>
    </w:p>
    <w:p w14:paraId="2929C22D" w14:textId="77777777" w:rsidR="002C5D28" w:rsidRPr="00A047D1" w:rsidRDefault="002C5D28" w:rsidP="00EC1562">
      <w:pPr>
        <w:pStyle w:val="PL"/>
      </w:pPr>
      <w:r w:rsidRPr="00A047D1">
        <w:t xml:space="preserve">        criticalExtensionsFuture            SEQUENCE {}</w:t>
      </w:r>
    </w:p>
    <w:p w14:paraId="420B0ED1" w14:textId="77777777" w:rsidR="002C5D28" w:rsidRPr="00A047D1" w:rsidRDefault="002C5D28" w:rsidP="00EC1562">
      <w:pPr>
        <w:pStyle w:val="PL"/>
      </w:pPr>
      <w:r w:rsidRPr="00A047D1">
        <w:t xml:space="preserve">    }</w:t>
      </w:r>
    </w:p>
    <w:p w14:paraId="3D4432EE" w14:textId="77777777" w:rsidR="002C5D28" w:rsidRPr="00A047D1" w:rsidRDefault="002C5D28" w:rsidP="00EC1562">
      <w:pPr>
        <w:pStyle w:val="PL"/>
      </w:pPr>
      <w:r w:rsidRPr="00A047D1">
        <w:t>}</w:t>
      </w:r>
    </w:p>
    <w:p w14:paraId="7C62A77A" w14:textId="77777777" w:rsidR="002C5D28" w:rsidRPr="00A047D1" w:rsidRDefault="002C5D28" w:rsidP="00EC1562">
      <w:pPr>
        <w:pStyle w:val="PL"/>
      </w:pPr>
    </w:p>
    <w:p w14:paraId="6FBFFD69" w14:textId="77777777" w:rsidR="002C5D28" w:rsidRPr="00A047D1" w:rsidRDefault="002C5D28" w:rsidP="00EC1562">
      <w:pPr>
        <w:pStyle w:val="PL"/>
      </w:pPr>
      <w:r w:rsidRPr="00A047D1">
        <w:t>SecurityModeFailure-IEs ::=         SEQUENCE {</w:t>
      </w:r>
    </w:p>
    <w:p w14:paraId="33699C5B" w14:textId="77777777" w:rsidR="002C5D28" w:rsidRPr="00A047D1" w:rsidRDefault="002C5D28" w:rsidP="00EC1562">
      <w:pPr>
        <w:pStyle w:val="PL"/>
      </w:pPr>
      <w:r w:rsidRPr="00A047D1">
        <w:t xml:space="preserve">    lateNonCriticalExtension            OCTET STRING                                                            OPTIONAL,</w:t>
      </w:r>
    </w:p>
    <w:p w14:paraId="75A02898" w14:textId="77777777" w:rsidR="002C5D28" w:rsidRPr="00A047D1" w:rsidRDefault="002C5D28" w:rsidP="00EC1562">
      <w:pPr>
        <w:pStyle w:val="PL"/>
      </w:pPr>
      <w:r w:rsidRPr="00A047D1">
        <w:t xml:space="preserve">    nonCriticalExtension                SEQUENCE{}                                                              OPTIONAL</w:t>
      </w:r>
    </w:p>
    <w:p w14:paraId="1C4251BF" w14:textId="77777777" w:rsidR="002C5D28" w:rsidRPr="00A047D1" w:rsidRDefault="002C5D28" w:rsidP="00EC1562">
      <w:pPr>
        <w:pStyle w:val="PL"/>
      </w:pPr>
      <w:r w:rsidRPr="00A047D1">
        <w:t>}</w:t>
      </w:r>
    </w:p>
    <w:p w14:paraId="3746D00C" w14:textId="77777777" w:rsidR="002C5D28" w:rsidRPr="00A047D1" w:rsidRDefault="002C5D28" w:rsidP="00EC1562">
      <w:pPr>
        <w:pStyle w:val="PL"/>
      </w:pPr>
    </w:p>
    <w:p w14:paraId="32A83706" w14:textId="77777777" w:rsidR="002C5D28" w:rsidRPr="00A047D1" w:rsidRDefault="002C5D28" w:rsidP="00EC1562">
      <w:pPr>
        <w:pStyle w:val="PL"/>
      </w:pPr>
      <w:r w:rsidRPr="00A047D1">
        <w:t>-- TAG-SECURITYMODEFAILURE-STOP</w:t>
      </w:r>
    </w:p>
    <w:p w14:paraId="7A53B2C6" w14:textId="77777777" w:rsidR="002C5D28" w:rsidRPr="00A047D1" w:rsidRDefault="002C5D28" w:rsidP="00EC1562">
      <w:pPr>
        <w:pStyle w:val="PL"/>
      </w:pPr>
      <w:r w:rsidRPr="00A047D1">
        <w:t>-- ASN1STOP</w:t>
      </w:r>
    </w:p>
    <w:p w14:paraId="77FE4EB6" w14:textId="77777777" w:rsidR="005D376B" w:rsidRPr="00A047D1" w:rsidRDefault="005D376B" w:rsidP="005D376B"/>
    <w:p w14:paraId="721E94D3" w14:textId="77777777" w:rsidR="002C5D28" w:rsidRPr="00A047D1" w:rsidRDefault="002C5D28" w:rsidP="002C5D28">
      <w:pPr>
        <w:pStyle w:val="Heading4"/>
        <w:rPr>
          <w:i/>
          <w:noProof/>
          <w:lang w:val="en-GB"/>
        </w:rPr>
      </w:pPr>
      <w:bookmarkStart w:id="418" w:name="_Toc12718203"/>
      <w:r w:rsidRPr="00A047D1">
        <w:rPr>
          <w:lang w:val="en-GB"/>
        </w:rPr>
        <w:t>–</w:t>
      </w:r>
      <w:r w:rsidRPr="00A047D1">
        <w:rPr>
          <w:lang w:val="en-GB"/>
        </w:rPr>
        <w:tab/>
      </w:r>
      <w:r w:rsidRPr="00A047D1">
        <w:rPr>
          <w:i/>
          <w:noProof/>
          <w:lang w:val="en-GB"/>
        </w:rPr>
        <w:t>SIB1</w:t>
      </w:r>
      <w:bookmarkEnd w:id="418"/>
    </w:p>
    <w:p w14:paraId="1A405479" w14:textId="77777777" w:rsidR="002C5D28" w:rsidRPr="00A047D1" w:rsidRDefault="002C5D28" w:rsidP="002C5D28">
      <w:r w:rsidRPr="00A047D1">
        <w:rPr>
          <w:i/>
        </w:rPr>
        <w:t>SIB1</w:t>
      </w:r>
      <w:r w:rsidRPr="00A047D1">
        <w:t xml:space="preserve"> contains information relevant when evaluating if a UE is allowed to access a cell and defines the scheduling of other system information.</w:t>
      </w:r>
      <w:r w:rsidRPr="00A047D1">
        <w:rPr>
          <w:i/>
        </w:rPr>
        <w:t xml:space="preserve"> </w:t>
      </w:r>
      <w:r w:rsidRPr="00A047D1">
        <w:t>It also contains radio resource configuration information that is common for all UEs and barring information applied to the unified access control.</w:t>
      </w:r>
    </w:p>
    <w:p w14:paraId="30F55623" w14:textId="77777777" w:rsidR="002C5D28" w:rsidRPr="00A047D1" w:rsidRDefault="002C5D28" w:rsidP="002C5D28">
      <w:pPr>
        <w:pStyle w:val="B1"/>
        <w:rPr>
          <w:lang w:val="en-GB"/>
        </w:rPr>
      </w:pPr>
      <w:r w:rsidRPr="00A047D1">
        <w:rPr>
          <w:lang w:val="en-GB"/>
        </w:rPr>
        <w:t>Signalling radio bearer: N/A</w:t>
      </w:r>
    </w:p>
    <w:p w14:paraId="4EF64EB0" w14:textId="77777777" w:rsidR="002C5D28" w:rsidRPr="00A047D1" w:rsidRDefault="002C5D28" w:rsidP="002C5D28">
      <w:pPr>
        <w:pStyle w:val="B1"/>
        <w:rPr>
          <w:lang w:val="en-GB"/>
        </w:rPr>
      </w:pPr>
      <w:r w:rsidRPr="00A047D1">
        <w:rPr>
          <w:lang w:val="en-GB"/>
        </w:rPr>
        <w:t>RLC-SAP: TM</w:t>
      </w:r>
    </w:p>
    <w:p w14:paraId="5A3584D6" w14:textId="77777777" w:rsidR="002C5D28" w:rsidRPr="00A047D1" w:rsidRDefault="002C5D28" w:rsidP="002C5D28">
      <w:pPr>
        <w:pStyle w:val="B1"/>
        <w:rPr>
          <w:lang w:val="en-GB"/>
        </w:rPr>
      </w:pPr>
      <w:r w:rsidRPr="00A047D1">
        <w:rPr>
          <w:lang w:val="en-GB"/>
        </w:rPr>
        <w:t>Logical channels: BCCH</w:t>
      </w:r>
    </w:p>
    <w:p w14:paraId="5235E9D8" w14:textId="77777777" w:rsidR="002C5D28" w:rsidRPr="00A047D1" w:rsidRDefault="002C5D28" w:rsidP="002C5D28">
      <w:pPr>
        <w:pStyle w:val="B1"/>
        <w:rPr>
          <w:lang w:val="en-GB"/>
        </w:rPr>
      </w:pPr>
      <w:r w:rsidRPr="00A047D1">
        <w:rPr>
          <w:lang w:val="en-GB"/>
        </w:rPr>
        <w:t>Direction: Network to UE</w:t>
      </w:r>
    </w:p>
    <w:p w14:paraId="7958F714" w14:textId="77777777" w:rsidR="002C5D28" w:rsidRPr="00A047D1" w:rsidRDefault="002C5D28" w:rsidP="002C5D28">
      <w:pPr>
        <w:pStyle w:val="TH"/>
        <w:rPr>
          <w:bCs/>
          <w:i/>
          <w:iCs/>
          <w:lang w:val="en-GB"/>
        </w:rPr>
      </w:pPr>
      <w:r w:rsidRPr="00A047D1">
        <w:rPr>
          <w:bCs/>
          <w:i/>
          <w:iCs/>
          <w:lang w:val="en-GB"/>
        </w:rPr>
        <w:t xml:space="preserve">SIB1 </w:t>
      </w:r>
      <w:r w:rsidRPr="00A047D1">
        <w:rPr>
          <w:bCs/>
          <w:iCs/>
          <w:lang w:val="en-GB"/>
        </w:rPr>
        <w:t>message</w:t>
      </w:r>
    </w:p>
    <w:p w14:paraId="650BC4E2" w14:textId="77777777" w:rsidR="002C5D28" w:rsidRPr="00A047D1" w:rsidRDefault="002C5D28" w:rsidP="00EC1562">
      <w:pPr>
        <w:pStyle w:val="PL"/>
      </w:pPr>
      <w:r w:rsidRPr="00A047D1">
        <w:t>-- ASN1START</w:t>
      </w:r>
    </w:p>
    <w:p w14:paraId="0F8CED71" w14:textId="77777777" w:rsidR="002C5D28" w:rsidRPr="00A047D1" w:rsidRDefault="002C5D28" w:rsidP="00EC1562">
      <w:pPr>
        <w:pStyle w:val="PL"/>
      </w:pPr>
      <w:r w:rsidRPr="00A047D1">
        <w:t>-- TAG-SIB1-START</w:t>
      </w:r>
    </w:p>
    <w:p w14:paraId="2C7DCBA3" w14:textId="77777777" w:rsidR="002C5D28" w:rsidRPr="00A047D1" w:rsidRDefault="002C5D28" w:rsidP="00EC1562">
      <w:pPr>
        <w:pStyle w:val="PL"/>
      </w:pPr>
    </w:p>
    <w:p w14:paraId="70F9FFE8" w14:textId="77777777" w:rsidR="002C5D28" w:rsidRPr="00A047D1" w:rsidRDefault="002C5D28" w:rsidP="00EC1562">
      <w:pPr>
        <w:pStyle w:val="PL"/>
      </w:pPr>
      <w:r w:rsidRPr="00A047D1">
        <w:t>SIB1 ::=        SEQUENCE {</w:t>
      </w:r>
    </w:p>
    <w:p w14:paraId="41DB635D" w14:textId="77777777" w:rsidR="002C5D28" w:rsidRPr="00A047D1" w:rsidRDefault="002C5D28" w:rsidP="00EC1562">
      <w:pPr>
        <w:pStyle w:val="PL"/>
      </w:pPr>
      <w:r w:rsidRPr="00A047D1">
        <w:t xml:space="preserve">    cellSelectionInfo                   SEQUENCE {</w:t>
      </w:r>
    </w:p>
    <w:p w14:paraId="187FB8D6" w14:textId="77777777" w:rsidR="002C5D28" w:rsidRPr="00A047D1" w:rsidRDefault="002C5D28" w:rsidP="00EC1562">
      <w:pPr>
        <w:pStyle w:val="PL"/>
      </w:pPr>
      <w:r w:rsidRPr="00A047D1">
        <w:t xml:space="preserve">        q-RxLevMin                          Q-RxLevMin,</w:t>
      </w:r>
    </w:p>
    <w:p w14:paraId="76E2993E" w14:textId="77777777" w:rsidR="002C5D28" w:rsidRPr="00A047D1" w:rsidRDefault="002C5D28" w:rsidP="00EC1562">
      <w:pPr>
        <w:pStyle w:val="PL"/>
      </w:pPr>
      <w:r w:rsidRPr="00A047D1">
        <w:t xml:space="preserve">        q-RxLevMinOffset                    INTEGER (1..8)                                              OPTIONAL,   -- Need </w:t>
      </w:r>
      <w:r w:rsidR="001A602F" w:rsidRPr="00A047D1">
        <w:t>S</w:t>
      </w:r>
    </w:p>
    <w:p w14:paraId="6E1DE5DE" w14:textId="77777777" w:rsidR="002C5D28" w:rsidRPr="00A047D1" w:rsidRDefault="002C5D28" w:rsidP="00EC1562">
      <w:pPr>
        <w:pStyle w:val="PL"/>
      </w:pPr>
      <w:r w:rsidRPr="00A047D1">
        <w:t xml:space="preserve">        q-RxLevMinSUL                       Q-RxLevMin                                                  OPTIONAL,   -- Need R</w:t>
      </w:r>
    </w:p>
    <w:p w14:paraId="0C0869B7" w14:textId="77777777" w:rsidR="002C5D28" w:rsidRPr="00A047D1" w:rsidRDefault="002C5D28" w:rsidP="00EC1562">
      <w:pPr>
        <w:pStyle w:val="PL"/>
      </w:pPr>
      <w:r w:rsidRPr="00A047D1">
        <w:t xml:space="preserve">        q-QualMin                           Q-QualMin                                                   OPTIONAL,   -- Need </w:t>
      </w:r>
      <w:r w:rsidR="001A602F" w:rsidRPr="00A047D1">
        <w:t>S</w:t>
      </w:r>
    </w:p>
    <w:p w14:paraId="39CC52E5" w14:textId="77777777" w:rsidR="002C5D28" w:rsidRPr="00A047D1" w:rsidRDefault="002C5D28" w:rsidP="00EC1562">
      <w:pPr>
        <w:pStyle w:val="PL"/>
      </w:pPr>
      <w:r w:rsidRPr="00A047D1">
        <w:t xml:space="preserve">        q-QualMinOffset                     INTEGER (1..8)                                              OPTIONAL    -- Need </w:t>
      </w:r>
      <w:r w:rsidR="001A602F" w:rsidRPr="00A047D1">
        <w:t>S</w:t>
      </w:r>
    </w:p>
    <w:p w14:paraId="6E94E49E" w14:textId="77777777" w:rsidR="002C5D28" w:rsidRPr="00A047D1" w:rsidRDefault="002C5D28" w:rsidP="00EC1562">
      <w:pPr>
        <w:pStyle w:val="PL"/>
      </w:pPr>
      <w:r w:rsidRPr="00A047D1">
        <w:t xml:space="preserve">    }                                                                                                   OPTIONAL,   -- </w:t>
      </w:r>
      <w:r w:rsidR="001A602F" w:rsidRPr="00A047D1">
        <w:t>Cond Standalone</w:t>
      </w:r>
    </w:p>
    <w:p w14:paraId="611381E6" w14:textId="77777777" w:rsidR="002C5D28" w:rsidRPr="00A047D1" w:rsidRDefault="002C5D28" w:rsidP="00EC1562">
      <w:pPr>
        <w:pStyle w:val="PL"/>
      </w:pPr>
      <w:r w:rsidRPr="00A047D1">
        <w:t xml:space="preserve">    cellAccessRelatedInfo               CellAccessRelatedInfo,</w:t>
      </w:r>
    </w:p>
    <w:p w14:paraId="446B422D" w14:textId="77777777" w:rsidR="002C5D28" w:rsidRPr="00A047D1" w:rsidRDefault="002C5D28" w:rsidP="00EC1562">
      <w:pPr>
        <w:pStyle w:val="PL"/>
      </w:pPr>
      <w:r w:rsidRPr="00A047D1">
        <w:t xml:space="preserve">    connEstFailureControl               ConnEstFailureControl                                           OPTIONAL,   -- Need R</w:t>
      </w:r>
    </w:p>
    <w:p w14:paraId="61D68838" w14:textId="77777777" w:rsidR="002C5D28" w:rsidRPr="00A047D1" w:rsidRDefault="002C5D28" w:rsidP="00EC1562">
      <w:pPr>
        <w:pStyle w:val="PL"/>
      </w:pPr>
      <w:r w:rsidRPr="00A047D1">
        <w:t xml:space="preserve">    si-SchedulingInfo                   SI-SchedulingInfo                                               OPTIONAL,   -- Need R</w:t>
      </w:r>
    </w:p>
    <w:p w14:paraId="7E34BE4E" w14:textId="77777777" w:rsidR="002C5D28" w:rsidRPr="00A047D1" w:rsidRDefault="002C5D28" w:rsidP="00EC1562">
      <w:pPr>
        <w:pStyle w:val="PL"/>
      </w:pPr>
      <w:r w:rsidRPr="00A047D1">
        <w:t xml:space="preserve">    servingCellConfigCommon             ServingCellConfigCommonSIB                                      OPTIONAL,   -- Need R</w:t>
      </w:r>
    </w:p>
    <w:p w14:paraId="4875C11A" w14:textId="77777777" w:rsidR="002C5D28" w:rsidRPr="00A047D1" w:rsidRDefault="002C5D28" w:rsidP="00EC1562">
      <w:pPr>
        <w:pStyle w:val="PL"/>
      </w:pPr>
      <w:r w:rsidRPr="00A047D1">
        <w:t xml:space="preserve">    ims-EmergencySupport                ENUMERATED {true}                                               OPTIONAL,   -- Need R</w:t>
      </w:r>
    </w:p>
    <w:p w14:paraId="687DEB91" w14:textId="77777777" w:rsidR="002C5D28" w:rsidRPr="00A047D1" w:rsidRDefault="002C5D28" w:rsidP="00EC1562">
      <w:pPr>
        <w:pStyle w:val="PL"/>
      </w:pPr>
      <w:r w:rsidRPr="00A047D1">
        <w:t xml:space="preserve">    eCallOverIMS-Support                ENUMERATED {true}                                               OPTIONAL,   -- Cond Absent</w:t>
      </w:r>
    </w:p>
    <w:p w14:paraId="41C313CF" w14:textId="77777777" w:rsidR="002C5D28" w:rsidRPr="00A047D1" w:rsidRDefault="002C5D28" w:rsidP="00EC1562">
      <w:pPr>
        <w:pStyle w:val="PL"/>
      </w:pPr>
      <w:r w:rsidRPr="00A047D1">
        <w:t xml:space="preserve">    ue-TimersAndConstants               UE-TimersAndConstants                                           OPTIONAL,   -- Need R</w:t>
      </w:r>
    </w:p>
    <w:p w14:paraId="73DBC8E2" w14:textId="77777777" w:rsidR="002C5D28" w:rsidRPr="00A047D1" w:rsidRDefault="002C5D28" w:rsidP="00EC1562">
      <w:pPr>
        <w:pStyle w:val="PL"/>
      </w:pPr>
    </w:p>
    <w:p w14:paraId="51B67A64" w14:textId="77777777" w:rsidR="002C5D28" w:rsidRPr="00A047D1" w:rsidRDefault="002C5D28" w:rsidP="00EC1562">
      <w:pPr>
        <w:pStyle w:val="PL"/>
      </w:pPr>
      <w:r w:rsidRPr="00A047D1">
        <w:t xml:space="preserve">    uac-BarringInfo                     SEQUENCE {</w:t>
      </w:r>
    </w:p>
    <w:p w14:paraId="60822492" w14:textId="77777777" w:rsidR="002C5D28" w:rsidRPr="00A047D1" w:rsidRDefault="002C5D28" w:rsidP="00EC1562">
      <w:pPr>
        <w:pStyle w:val="PL"/>
      </w:pPr>
      <w:r w:rsidRPr="00A047D1">
        <w:t xml:space="preserve">        uac-BarringForCommon                UAC-BarringPerCatList                                       OPTIONAL,   -- Need S</w:t>
      </w:r>
    </w:p>
    <w:p w14:paraId="7BC1D17F" w14:textId="77777777" w:rsidR="002C5D28" w:rsidRPr="00A047D1" w:rsidRDefault="002C5D28" w:rsidP="00EC1562">
      <w:pPr>
        <w:pStyle w:val="PL"/>
      </w:pPr>
      <w:r w:rsidRPr="00A047D1">
        <w:t xml:space="preserve">        uac-BarringPerPLMN-List             UAC-BarringPerPLMN-List                                     OPTIONAL,   -- Need S</w:t>
      </w:r>
    </w:p>
    <w:p w14:paraId="558EFAE2" w14:textId="77777777" w:rsidR="002C5D28" w:rsidRPr="00A047D1" w:rsidRDefault="002C5D28" w:rsidP="00EC1562">
      <w:pPr>
        <w:pStyle w:val="PL"/>
      </w:pPr>
      <w:r w:rsidRPr="00A047D1">
        <w:t xml:space="preserve">        uac-BarringInfoSetList              UAC-BarringInfoSetList,</w:t>
      </w:r>
    </w:p>
    <w:p w14:paraId="693B92C8" w14:textId="77777777" w:rsidR="002C5D28" w:rsidRPr="00A047D1" w:rsidRDefault="002C5D28" w:rsidP="00EC1562">
      <w:pPr>
        <w:pStyle w:val="PL"/>
      </w:pPr>
      <w:r w:rsidRPr="00A047D1">
        <w:t xml:space="preserve">        uac-AccessCategory1-SelectionAssistanceInfo CHOICE {</w:t>
      </w:r>
    </w:p>
    <w:p w14:paraId="2D7AE4F7" w14:textId="77777777" w:rsidR="002C5D28" w:rsidRPr="00A047D1" w:rsidRDefault="002C5D28" w:rsidP="00EC1562">
      <w:pPr>
        <w:pStyle w:val="PL"/>
      </w:pPr>
      <w:r w:rsidRPr="00A047D1">
        <w:t xml:space="preserve">            plmnCommon                           UAC-AccessCategory1-SelectionAssistanceInfo,</w:t>
      </w:r>
    </w:p>
    <w:p w14:paraId="5EAE9731" w14:textId="77777777" w:rsidR="002C5D28" w:rsidRPr="00A047D1" w:rsidRDefault="002C5D28" w:rsidP="00EC1562">
      <w:pPr>
        <w:pStyle w:val="PL"/>
      </w:pPr>
      <w:r w:rsidRPr="00A047D1">
        <w:t xml:space="preserve">            individualPLMNList                   SEQUENCE (SIZE (2..maxPLMN)) OF UAC-AccessCategory1-SelectionAssistanceInfo</w:t>
      </w:r>
    </w:p>
    <w:p w14:paraId="6AEB2D3B" w14:textId="77777777" w:rsidR="002C5D28" w:rsidRPr="00A047D1" w:rsidRDefault="002C5D28" w:rsidP="00EC1562">
      <w:pPr>
        <w:pStyle w:val="PL"/>
      </w:pPr>
      <w:r w:rsidRPr="00A047D1">
        <w:t xml:space="preserve">        }                                                                                               OPTIONAL</w:t>
      </w:r>
      <w:r w:rsidR="0069708C" w:rsidRPr="00A047D1">
        <w:t xml:space="preserve">    -- Need S</w:t>
      </w:r>
    </w:p>
    <w:p w14:paraId="5B3328FE" w14:textId="77777777" w:rsidR="002C5D28" w:rsidRPr="00A047D1" w:rsidRDefault="002C5D28" w:rsidP="00EC1562">
      <w:pPr>
        <w:pStyle w:val="PL"/>
      </w:pPr>
      <w:r w:rsidRPr="00A047D1">
        <w:t xml:space="preserve">    }                                                                                                   OPTIONAL,   -- Need R</w:t>
      </w:r>
    </w:p>
    <w:p w14:paraId="54B87C27" w14:textId="77777777" w:rsidR="002C5D28" w:rsidRPr="00A047D1" w:rsidRDefault="002C5D28" w:rsidP="00EC1562">
      <w:pPr>
        <w:pStyle w:val="PL"/>
      </w:pPr>
    </w:p>
    <w:p w14:paraId="447FC2E1" w14:textId="244C15B0" w:rsidR="002C5D28" w:rsidRPr="00A047D1" w:rsidRDefault="002C5D28" w:rsidP="00EC1562">
      <w:pPr>
        <w:pStyle w:val="PL"/>
      </w:pPr>
      <w:r w:rsidRPr="00A047D1">
        <w:t xml:space="preserve">    useFullResumeID                     ENUMERATED {true}                                               OPTIONAL,   -- Need </w:t>
      </w:r>
      <w:ins w:id="419" w:author="Rapporteur (Ericsson)" w:date="2019-08-14T14:13:00Z">
        <w:r w:rsidR="00B24630">
          <w:t>R</w:t>
        </w:r>
      </w:ins>
      <w:del w:id="420" w:author="Rapporteur (Ericsson)" w:date="2019-08-14T14:13:00Z">
        <w:r w:rsidRPr="00A047D1" w:rsidDel="00F6439D">
          <w:delText>N</w:delText>
        </w:r>
      </w:del>
    </w:p>
    <w:p w14:paraId="7463FBFD" w14:textId="77777777" w:rsidR="002C5D28" w:rsidRPr="00A047D1" w:rsidRDefault="002C5D28" w:rsidP="00EC1562">
      <w:pPr>
        <w:pStyle w:val="PL"/>
      </w:pPr>
    </w:p>
    <w:p w14:paraId="3AC71957" w14:textId="77777777" w:rsidR="002C5D28" w:rsidRPr="00A047D1" w:rsidRDefault="002C5D28" w:rsidP="00EC1562">
      <w:pPr>
        <w:pStyle w:val="PL"/>
      </w:pPr>
      <w:r w:rsidRPr="00A047D1">
        <w:t xml:space="preserve">    lateNonCriticalExtension            OCTET STRING                                                    OPTIONAL,</w:t>
      </w:r>
    </w:p>
    <w:p w14:paraId="0323DEF9" w14:textId="77777777" w:rsidR="00F95F2F" w:rsidRPr="00A047D1" w:rsidRDefault="002C5D28" w:rsidP="00EC1562">
      <w:pPr>
        <w:pStyle w:val="PL"/>
      </w:pPr>
      <w:r w:rsidRPr="00A047D1">
        <w:t xml:space="preserve">    nonCriticalExtension                SEQUENCE{}                                                      OPTIONAL</w:t>
      </w:r>
    </w:p>
    <w:p w14:paraId="122DAB0F" w14:textId="77777777" w:rsidR="002C5D28" w:rsidRPr="00A047D1" w:rsidRDefault="002C5D28" w:rsidP="00EC1562">
      <w:pPr>
        <w:pStyle w:val="PL"/>
      </w:pPr>
      <w:r w:rsidRPr="00A047D1">
        <w:t>}</w:t>
      </w:r>
    </w:p>
    <w:p w14:paraId="7D08258E" w14:textId="77777777" w:rsidR="002C5D28" w:rsidRPr="00A047D1" w:rsidRDefault="002C5D28" w:rsidP="00EC1562">
      <w:pPr>
        <w:pStyle w:val="PL"/>
      </w:pPr>
    </w:p>
    <w:p w14:paraId="3C95B7E4" w14:textId="77777777" w:rsidR="002C5D28" w:rsidRPr="00A047D1" w:rsidRDefault="002C5D28" w:rsidP="00EC1562">
      <w:pPr>
        <w:pStyle w:val="PL"/>
      </w:pPr>
      <w:r w:rsidRPr="00A047D1">
        <w:t>UAC-AccessCategory1-SelectionAssistanceInfo ::=</w:t>
      </w:r>
      <w:r w:rsidR="00B61610" w:rsidRPr="00A047D1">
        <w:t xml:space="preserve">    </w:t>
      </w:r>
      <w:r w:rsidRPr="00A047D1">
        <w:t>ENUMERATED {a, b, c}</w:t>
      </w:r>
    </w:p>
    <w:p w14:paraId="56BC70AE" w14:textId="77777777" w:rsidR="002C5D28" w:rsidRPr="00A047D1" w:rsidRDefault="002C5D28" w:rsidP="00EC1562">
      <w:pPr>
        <w:pStyle w:val="PL"/>
      </w:pPr>
    </w:p>
    <w:p w14:paraId="163BAEA9" w14:textId="77777777" w:rsidR="002C5D28" w:rsidRPr="00A047D1" w:rsidRDefault="002C5D28" w:rsidP="00EC1562">
      <w:pPr>
        <w:pStyle w:val="PL"/>
      </w:pPr>
      <w:r w:rsidRPr="00A047D1">
        <w:t>-- TAG-SIB1-STOP</w:t>
      </w:r>
    </w:p>
    <w:p w14:paraId="0AA84F02" w14:textId="77777777" w:rsidR="002C5D28" w:rsidRPr="00A047D1" w:rsidRDefault="002C5D28" w:rsidP="00EC1562">
      <w:pPr>
        <w:pStyle w:val="PL"/>
      </w:pPr>
      <w:r w:rsidRPr="00A047D1">
        <w:t>-- ASN1STOP</w:t>
      </w:r>
    </w:p>
    <w:p w14:paraId="75EBA96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8F575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CE1480" w14:textId="77777777" w:rsidR="002C5D28" w:rsidRPr="00A047D1" w:rsidRDefault="002C5D28" w:rsidP="00F43D0B">
            <w:pPr>
              <w:pStyle w:val="TAH"/>
              <w:rPr>
                <w:szCs w:val="22"/>
                <w:lang w:val="en-GB" w:eastAsia="ja-JP"/>
              </w:rPr>
            </w:pPr>
            <w:r w:rsidRPr="00A047D1">
              <w:rPr>
                <w:i/>
                <w:szCs w:val="22"/>
                <w:lang w:val="en-GB" w:eastAsia="ja-JP"/>
              </w:rPr>
              <w:t xml:space="preserve">SIB1 </w:t>
            </w:r>
            <w:r w:rsidRPr="00A047D1">
              <w:rPr>
                <w:szCs w:val="22"/>
                <w:lang w:val="en-GB" w:eastAsia="ja-JP"/>
              </w:rPr>
              <w:t>field descriptions</w:t>
            </w:r>
          </w:p>
        </w:tc>
      </w:tr>
      <w:tr w:rsidR="00A047D1" w:rsidRPr="00A047D1" w14:paraId="06C18980" w14:textId="77777777" w:rsidTr="006D357F">
        <w:tc>
          <w:tcPr>
            <w:tcW w:w="14173" w:type="dxa"/>
            <w:tcBorders>
              <w:top w:val="single" w:sz="4" w:space="0" w:color="auto"/>
              <w:left w:val="single" w:sz="4" w:space="0" w:color="auto"/>
              <w:bottom w:val="single" w:sz="4" w:space="0" w:color="auto"/>
              <w:right w:val="single" w:sz="4" w:space="0" w:color="auto"/>
            </w:tcBorders>
          </w:tcPr>
          <w:p w14:paraId="3B9A3100" w14:textId="77777777" w:rsidR="002800EC" w:rsidRPr="00A047D1" w:rsidRDefault="002800EC" w:rsidP="008F67AD">
            <w:pPr>
              <w:pStyle w:val="TAL"/>
              <w:rPr>
                <w:b/>
                <w:bCs/>
                <w:i/>
                <w:szCs w:val="22"/>
                <w:lang w:val="en-GB" w:eastAsia="en-GB"/>
              </w:rPr>
            </w:pPr>
            <w:r w:rsidRPr="00A047D1">
              <w:rPr>
                <w:b/>
                <w:bCs/>
                <w:i/>
                <w:szCs w:val="22"/>
                <w:lang w:val="en-GB" w:eastAsia="en-GB"/>
              </w:rPr>
              <w:t>cellSelectionInfo</w:t>
            </w:r>
          </w:p>
          <w:p w14:paraId="25569C93" w14:textId="77777777" w:rsidR="002800EC" w:rsidRPr="00A047D1" w:rsidRDefault="002800EC" w:rsidP="008F67AD">
            <w:pPr>
              <w:pStyle w:val="TAL"/>
              <w:rPr>
                <w:bCs/>
                <w:szCs w:val="22"/>
                <w:lang w:val="en-GB" w:eastAsia="en-GB"/>
              </w:rPr>
            </w:pPr>
            <w:r w:rsidRPr="00A047D1">
              <w:rPr>
                <w:bCs/>
                <w:szCs w:val="22"/>
                <w:lang w:val="en-GB" w:eastAsia="en-GB"/>
              </w:rPr>
              <w:t>Parameters for cell selection related to the serving cell.</w:t>
            </w:r>
          </w:p>
        </w:tc>
      </w:tr>
      <w:tr w:rsidR="00A047D1" w:rsidRPr="00A047D1" w14:paraId="5B7FC3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C49BA9" w14:textId="77777777" w:rsidR="002800EC" w:rsidRPr="00A047D1" w:rsidRDefault="002800EC" w:rsidP="008F67AD">
            <w:pPr>
              <w:pStyle w:val="TAL"/>
              <w:rPr>
                <w:b/>
                <w:bCs/>
                <w:i/>
                <w:szCs w:val="22"/>
                <w:lang w:val="en-GB" w:eastAsia="en-GB"/>
              </w:rPr>
            </w:pPr>
            <w:r w:rsidRPr="00A047D1">
              <w:rPr>
                <w:b/>
                <w:bCs/>
                <w:i/>
                <w:szCs w:val="22"/>
                <w:lang w:val="en-GB" w:eastAsia="en-GB"/>
              </w:rPr>
              <w:t>ims-EmergencySupport</w:t>
            </w:r>
          </w:p>
          <w:p w14:paraId="16948A06" w14:textId="77777777" w:rsidR="002800EC" w:rsidRPr="00A047D1" w:rsidRDefault="002800EC" w:rsidP="008F67AD">
            <w:pPr>
              <w:pStyle w:val="TAL"/>
              <w:rPr>
                <w:b/>
                <w:bCs/>
                <w:i/>
                <w:szCs w:val="22"/>
                <w:lang w:val="en-GB" w:eastAsia="en-GB"/>
              </w:rPr>
            </w:pPr>
            <w:r w:rsidRPr="00A047D1">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A047D1" w14:paraId="56A4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827FDD" w14:textId="77777777" w:rsidR="002C5D28" w:rsidRPr="00A047D1" w:rsidRDefault="002C5D28" w:rsidP="00F43D0B">
            <w:pPr>
              <w:pStyle w:val="TAL"/>
              <w:rPr>
                <w:b/>
                <w:bCs/>
                <w:i/>
                <w:szCs w:val="22"/>
                <w:lang w:val="en-GB" w:eastAsia="en-GB"/>
              </w:rPr>
            </w:pPr>
            <w:r w:rsidRPr="00A047D1">
              <w:rPr>
                <w:b/>
                <w:bCs/>
                <w:i/>
                <w:szCs w:val="22"/>
                <w:lang w:val="en-GB" w:eastAsia="en-GB"/>
              </w:rPr>
              <w:t>q-QualMin</w:t>
            </w:r>
          </w:p>
          <w:p w14:paraId="5C702E14" w14:textId="77777777" w:rsidR="002C5D28" w:rsidRPr="00A047D1" w:rsidRDefault="002E3A1D" w:rsidP="00F43D0B">
            <w:pPr>
              <w:pStyle w:val="TAL"/>
              <w:rPr>
                <w:b/>
                <w:bCs/>
                <w:i/>
                <w:szCs w:val="22"/>
                <w:lang w:val="en-GB" w:eastAsia="en-GB"/>
              </w:rPr>
            </w:pPr>
            <w:r w:rsidRPr="00A047D1">
              <w:rPr>
                <w:szCs w:val="22"/>
                <w:lang w:val="en-GB" w:eastAsia="en-GB"/>
              </w:rPr>
              <w:t>Parameter "</w:t>
            </w:r>
            <w:r w:rsidR="002C5D28" w:rsidRPr="00A047D1">
              <w:rPr>
                <w:szCs w:val="22"/>
                <w:lang w:val="en-GB" w:eastAsia="en-GB"/>
              </w:rPr>
              <w:t>Q</w:t>
            </w:r>
            <w:r w:rsidR="002C5D28" w:rsidRPr="00A047D1">
              <w:rPr>
                <w:szCs w:val="22"/>
                <w:vertAlign w:val="subscript"/>
                <w:lang w:val="en-GB" w:eastAsia="en-GB"/>
              </w:rPr>
              <w:t>qualmin</w:t>
            </w:r>
            <w:r w:rsidRPr="00A047D1">
              <w:rPr>
                <w:szCs w:val="22"/>
                <w:lang w:val="en-GB" w:eastAsia="en-GB"/>
              </w:rPr>
              <w:t>"</w:t>
            </w:r>
            <w:r w:rsidR="002C5D28" w:rsidRPr="00A047D1">
              <w:rPr>
                <w:szCs w:val="22"/>
                <w:lang w:val="en-GB" w:eastAsia="en-GB"/>
              </w:rPr>
              <w:t xml:space="preserve"> in TS 38.304 [20], applicable for serving cell. If the field is </w:t>
            </w:r>
            <w:r w:rsidR="00DF65AF" w:rsidRPr="00A047D1">
              <w:rPr>
                <w:szCs w:val="22"/>
                <w:lang w:val="en-GB" w:eastAsia="en-GB"/>
              </w:rPr>
              <w:t>absent</w:t>
            </w:r>
            <w:r w:rsidR="002C5D28" w:rsidRPr="00A047D1">
              <w:rPr>
                <w:szCs w:val="22"/>
                <w:lang w:val="en-GB" w:eastAsia="en-GB"/>
              </w:rPr>
              <w:t>, the UE applies the (default) value of negative infinity for Q</w:t>
            </w:r>
            <w:r w:rsidR="002C5D28" w:rsidRPr="00A047D1">
              <w:rPr>
                <w:szCs w:val="22"/>
                <w:vertAlign w:val="subscript"/>
                <w:lang w:val="en-GB" w:eastAsia="en-GB"/>
              </w:rPr>
              <w:t>qualmin</w:t>
            </w:r>
            <w:r w:rsidR="002C5D28" w:rsidRPr="00A047D1">
              <w:rPr>
                <w:szCs w:val="22"/>
                <w:lang w:val="en-GB" w:eastAsia="en-GB"/>
              </w:rPr>
              <w:t xml:space="preserve">.  </w:t>
            </w:r>
          </w:p>
        </w:tc>
      </w:tr>
      <w:tr w:rsidR="00A047D1" w:rsidRPr="00A047D1" w14:paraId="33B92C2E" w14:textId="77777777" w:rsidTr="006D357F">
        <w:tc>
          <w:tcPr>
            <w:tcW w:w="14173" w:type="dxa"/>
            <w:tcBorders>
              <w:top w:val="single" w:sz="4" w:space="0" w:color="auto"/>
              <w:left w:val="single" w:sz="4" w:space="0" w:color="auto"/>
              <w:bottom w:val="single" w:sz="4" w:space="0" w:color="auto"/>
              <w:right w:val="single" w:sz="4" w:space="0" w:color="auto"/>
            </w:tcBorders>
          </w:tcPr>
          <w:p w14:paraId="06571F57" w14:textId="77777777" w:rsidR="002C5D28" w:rsidRPr="00A047D1" w:rsidRDefault="002C5D28" w:rsidP="00F43D0B">
            <w:pPr>
              <w:pStyle w:val="TAL"/>
              <w:rPr>
                <w:b/>
                <w:bCs/>
                <w:i/>
                <w:szCs w:val="22"/>
                <w:lang w:val="en-GB" w:eastAsia="en-GB"/>
              </w:rPr>
            </w:pPr>
            <w:r w:rsidRPr="00A047D1">
              <w:rPr>
                <w:b/>
                <w:bCs/>
                <w:i/>
                <w:szCs w:val="22"/>
                <w:lang w:val="en-GB" w:eastAsia="en-GB"/>
              </w:rPr>
              <w:t>q-QualMinOffset</w:t>
            </w:r>
          </w:p>
          <w:p w14:paraId="575A0686" w14:textId="77777777" w:rsidR="002C5D28" w:rsidRPr="00A047D1" w:rsidRDefault="002E3A1D" w:rsidP="001A602F">
            <w:pPr>
              <w:pStyle w:val="TAL"/>
              <w:rPr>
                <w:lang w:val="en-GB" w:eastAsia="ja-JP"/>
              </w:rPr>
            </w:pPr>
            <w:r w:rsidRPr="00A047D1">
              <w:rPr>
                <w:lang w:val="en-GB" w:eastAsia="en-GB"/>
              </w:rPr>
              <w:t>Parameter "</w:t>
            </w:r>
            <w:r w:rsidR="002C5D28" w:rsidRPr="00A047D1">
              <w:rPr>
                <w:lang w:val="en-GB" w:eastAsia="en-GB"/>
              </w:rPr>
              <w:t>Q</w:t>
            </w:r>
            <w:r w:rsidR="002C5D28" w:rsidRPr="00A047D1">
              <w:rPr>
                <w:vertAlign w:val="subscript"/>
                <w:lang w:val="en-GB" w:eastAsia="en-GB"/>
              </w:rPr>
              <w:t>qualminoffset</w:t>
            </w:r>
            <w:r w:rsidRPr="00A047D1">
              <w:rPr>
                <w:lang w:val="en-GB" w:eastAsia="en-GB"/>
              </w:rPr>
              <w:t>"</w:t>
            </w:r>
            <w:r w:rsidR="002C5D28" w:rsidRPr="00A047D1">
              <w:rPr>
                <w:lang w:val="en-GB" w:eastAsia="en-GB"/>
              </w:rPr>
              <w:t xml:space="preserve"> in TS 38.304 [20]. Actual value Q</w:t>
            </w:r>
            <w:r w:rsidR="002C5D28" w:rsidRPr="00A047D1">
              <w:rPr>
                <w:vertAlign w:val="subscript"/>
                <w:lang w:val="en-GB" w:eastAsia="en-GB"/>
              </w:rPr>
              <w:t>qualminoffset</w:t>
            </w:r>
            <w:r w:rsidR="002C5D28" w:rsidRPr="00A047D1">
              <w:rPr>
                <w:lang w:val="en-GB" w:eastAsia="en-GB"/>
              </w:rPr>
              <w:t xml:space="preserve"> = field value [dB]. If the field is </w:t>
            </w:r>
            <w:r w:rsidR="00DF65AF" w:rsidRPr="00A047D1">
              <w:rPr>
                <w:szCs w:val="22"/>
                <w:lang w:val="en-GB" w:eastAsia="en-GB"/>
              </w:rPr>
              <w:t>absent</w:t>
            </w:r>
            <w:r w:rsidR="002C5D28" w:rsidRPr="00A047D1">
              <w:rPr>
                <w:lang w:val="en-GB" w:eastAsia="en-GB"/>
              </w:rPr>
              <w:t>, the UE applies the (default) value of 0 dB for Q</w:t>
            </w:r>
            <w:r w:rsidR="002C5D28" w:rsidRPr="00A047D1">
              <w:rPr>
                <w:vertAlign w:val="subscript"/>
                <w:lang w:val="en-GB" w:eastAsia="en-GB"/>
              </w:rPr>
              <w:t>qualminoffset</w:t>
            </w:r>
            <w:r w:rsidR="002C5D28" w:rsidRPr="00A047D1">
              <w:rPr>
                <w:lang w:val="en-GB" w:eastAsia="en-GB"/>
              </w:rPr>
              <w:t>.</w:t>
            </w:r>
            <w:r w:rsidR="002C5D28" w:rsidRPr="00A047D1">
              <w:rPr>
                <w:i/>
                <w:noProof/>
                <w:lang w:val="en-GB" w:eastAsia="en-GB"/>
              </w:rPr>
              <w:t xml:space="preserve"> </w:t>
            </w:r>
            <w:r w:rsidR="002C5D28" w:rsidRPr="00A047D1">
              <w:rPr>
                <w:lang w:val="en-GB" w:eastAsia="en-GB"/>
              </w:rPr>
              <w:t>Affects the minimum required quality level in the cell.</w:t>
            </w:r>
          </w:p>
        </w:tc>
      </w:tr>
      <w:tr w:rsidR="00A047D1" w:rsidRPr="00A047D1" w14:paraId="65FF2C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E0B0F5" w14:textId="77777777" w:rsidR="002C5D28" w:rsidRPr="00A047D1" w:rsidRDefault="002C5D28" w:rsidP="00F43D0B">
            <w:pPr>
              <w:pStyle w:val="TAL"/>
              <w:rPr>
                <w:b/>
                <w:bCs/>
                <w:i/>
                <w:szCs w:val="22"/>
                <w:lang w:val="en-GB" w:eastAsia="en-GB"/>
              </w:rPr>
            </w:pPr>
            <w:r w:rsidRPr="00A047D1">
              <w:rPr>
                <w:b/>
                <w:bCs/>
                <w:i/>
                <w:szCs w:val="22"/>
                <w:lang w:val="en-GB" w:eastAsia="en-GB"/>
              </w:rPr>
              <w:t>q-RxLevMin</w:t>
            </w:r>
          </w:p>
          <w:p w14:paraId="03F19574" w14:textId="77777777" w:rsidR="002C5D28" w:rsidRPr="00A047D1" w:rsidRDefault="002E3A1D" w:rsidP="00F43D0B">
            <w:pPr>
              <w:pStyle w:val="TAL"/>
              <w:rPr>
                <w:b/>
                <w:bCs/>
                <w:i/>
                <w:szCs w:val="22"/>
                <w:lang w:val="en-GB" w:eastAsia="en-GB"/>
              </w:rPr>
            </w:pPr>
            <w:r w:rsidRPr="00A047D1">
              <w:rPr>
                <w:szCs w:val="22"/>
                <w:lang w:val="en-GB" w:eastAsia="en-GB"/>
              </w:rPr>
              <w:t>Parameter "</w:t>
            </w:r>
            <w:r w:rsidR="002C5D28" w:rsidRPr="00A047D1">
              <w:rPr>
                <w:szCs w:val="22"/>
                <w:lang w:val="en-GB" w:eastAsia="en-GB"/>
              </w:rPr>
              <w:t>Q</w:t>
            </w:r>
            <w:r w:rsidR="002C5D28" w:rsidRPr="00A047D1">
              <w:rPr>
                <w:szCs w:val="22"/>
                <w:vertAlign w:val="subscript"/>
                <w:lang w:val="en-GB" w:eastAsia="en-GB"/>
              </w:rPr>
              <w:t>rxlevmin</w:t>
            </w:r>
            <w:r w:rsidRPr="00A047D1">
              <w:rPr>
                <w:szCs w:val="22"/>
                <w:lang w:val="en-GB" w:eastAsia="en-GB"/>
              </w:rPr>
              <w:t>"</w:t>
            </w:r>
            <w:r w:rsidR="002C5D28" w:rsidRPr="00A047D1">
              <w:rPr>
                <w:szCs w:val="22"/>
                <w:lang w:val="en-GB" w:eastAsia="en-GB"/>
              </w:rPr>
              <w:t xml:space="preserve"> in TS 38.304 [20], applicable for serving cell.</w:t>
            </w:r>
          </w:p>
        </w:tc>
      </w:tr>
      <w:tr w:rsidR="00A047D1" w:rsidRPr="00A047D1" w14:paraId="691CC183" w14:textId="77777777" w:rsidTr="006D357F">
        <w:tc>
          <w:tcPr>
            <w:tcW w:w="14173" w:type="dxa"/>
            <w:tcBorders>
              <w:top w:val="single" w:sz="4" w:space="0" w:color="auto"/>
              <w:left w:val="single" w:sz="4" w:space="0" w:color="auto"/>
              <w:bottom w:val="single" w:sz="4" w:space="0" w:color="auto"/>
              <w:right w:val="single" w:sz="4" w:space="0" w:color="auto"/>
            </w:tcBorders>
          </w:tcPr>
          <w:p w14:paraId="095DEE67" w14:textId="77777777" w:rsidR="002C5D28" w:rsidRPr="00A047D1" w:rsidRDefault="002C5D28" w:rsidP="00F43D0B">
            <w:pPr>
              <w:pStyle w:val="TAL"/>
              <w:rPr>
                <w:b/>
                <w:bCs/>
                <w:i/>
                <w:szCs w:val="22"/>
                <w:lang w:val="en-GB" w:eastAsia="en-GB"/>
              </w:rPr>
            </w:pPr>
            <w:r w:rsidRPr="00A047D1">
              <w:rPr>
                <w:b/>
                <w:bCs/>
                <w:i/>
                <w:szCs w:val="22"/>
                <w:lang w:val="en-GB" w:eastAsia="en-GB"/>
              </w:rPr>
              <w:t>q-RxLevMinOffset</w:t>
            </w:r>
          </w:p>
          <w:p w14:paraId="738FA794" w14:textId="77777777" w:rsidR="002C5D28" w:rsidRPr="00A047D1" w:rsidRDefault="002C5D28" w:rsidP="00F43D0B">
            <w:pPr>
              <w:pStyle w:val="TAL"/>
              <w:rPr>
                <w:b/>
                <w:bCs/>
                <w:i/>
                <w:szCs w:val="22"/>
                <w:lang w:val="en-GB" w:eastAsia="en-GB"/>
              </w:rPr>
            </w:pPr>
            <w:r w:rsidRPr="00A047D1">
              <w:rPr>
                <w:lang w:val="en-GB" w:eastAsia="en-GB"/>
              </w:rPr>
              <w:t xml:space="preserve">Parameter </w:t>
            </w:r>
            <w:r w:rsidR="002E3A1D" w:rsidRPr="00A047D1">
              <w:rPr>
                <w:lang w:val="en-GB" w:eastAsia="en-GB"/>
              </w:rPr>
              <w:t>"</w:t>
            </w:r>
            <w:r w:rsidRPr="00A047D1">
              <w:rPr>
                <w:lang w:val="en-GB" w:eastAsia="en-GB"/>
              </w:rPr>
              <w:t>Q</w:t>
            </w:r>
            <w:r w:rsidRPr="00A047D1">
              <w:rPr>
                <w:vertAlign w:val="subscript"/>
                <w:lang w:val="en-GB" w:eastAsia="en-GB"/>
              </w:rPr>
              <w:t>rxlevminoffset</w:t>
            </w:r>
            <w:r w:rsidR="002E3A1D" w:rsidRPr="00A047D1">
              <w:rPr>
                <w:lang w:val="en-GB" w:eastAsia="en-GB"/>
              </w:rPr>
              <w:t>"</w:t>
            </w:r>
            <w:r w:rsidRPr="00A047D1">
              <w:rPr>
                <w:lang w:val="en-GB" w:eastAsia="en-GB"/>
              </w:rPr>
              <w:t xml:space="preserve"> in TS 38.304 [20]. Actual value Q</w:t>
            </w:r>
            <w:r w:rsidRPr="00A047D1">
              <w:rPr>
                <w:vertAlign w:val="subscript"/>
                <w:lang w:val="en-GB" w:eastAsia="en-GB"/>
              </w:rPr>
              <w:t>rxlevminoffset</w:t>
            </w:r>
            <w:r w:rsidRPr="00A047D1">
              <w:rPr>
                <w:lang w:val="en-GB" w:eastAsia="en-GB"/>
              </w:rPr>
              <w:t xml:space="preserve"> = field value * 2 [dB]. If absent, the UE applies the (default) value of 0 dB for Q</w:t>
            </w:r>
            <w:r w:rsidRPr="00A047D1">
              <w:rPr>
                <w:vertAlign w:val="subscript"/>
                <w:lang w:val="en-GB" w:eastAsia="en-GB"/>
              </w:rPr>
              <w:t>rxlevminoffset</w:t>
            </w:r>
            <w:r w:rsidRPr="00A047D1">
              <w:rPr>
                <w:i/>
                <w:noProof/>
                <w:lang w:val="en-GB" w:eastAsia="en-GB"/>
              </w:rPr>
              <w:t xml:space="preserve">. </w:t>
            </w:r>
            <w:r w:rsidRPr="00A047D1">
              <w:rPr>
                <w:lang w:val="en-GB" w:eastAsia="en-GB"/>
              </w:rPr>
              <w:t>Affects the minimum required Rx level in the cell</w:t>
            </w:r>
            <w:r w:rsidRPr="00A047D1">
              <w:rPr>
                <w:szCs w:val="22"/>
                <w:lang w:val="en-GB" w:eastAsia="en-GB"/>
              </w:rPr>
              <w:t>.</w:t>
            </w:r>
          </w:p>
        </w:tc>
      </w:tr>
      <w:tr w:rsidR="00A047D1" w:rsidRPr="00A047D1" w14:paraId="35E5FC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38BC66" w14:textId="77777777" w:rsidR="002C5D28" w:rsidRPr="00A047D1" w:rsidRDefault="002C5D28" w:rsidP="00F43D0B">
            <w:pPr>
              <w:pStyle w:val="TAL"/>
              <w:rPr>
                <w:b/>
                <w:bCs/>
                <w:i/>
                <w:szCs w:val="22"/>
                <w:lang w:val="en-GB" w:eastAsia="en-GB"/>
              </w:rPr>
            </w:pPr>
            <w:r w:rsidRPr="00A047D1">
              <w:rPr>
                <w:b/>
                <w:bCs/>
                <w:i/>
                <w:szCs w:val="22"/>
                <w:lang w:val="en-GB" w:eastAsia="en-GB"/>
              </w:rPr>
              <w:t>q-RxLevMinSUL</w:t>
            </w:r>
          </w:p>
          <w:p w14:paraId="0EA0478F" w14:textId="77777777" w:rsidR="002C5D28" w:rsidRPr="00A047D1" w:rsidRDefault="002E3A1D" w:rsidP="00F43D0B">
            <w:pPr>
              <w:pStyle w:val="TAL"/>
              <w:rPr>
                <w:b/>
                <w:bCs/>
                <w:i/>
                <w:szCs w:val="22"/>
                <w:lang w:val="en-GB" w:eastAsia="en-GB"/>
              </w:rPr>
            </w:pPr>
            <w:r w:rsidRPr="00A047D1">
              <w:rPr>
                <w:szCs w:val="22"/>
                <w:lang w:val="en-GB" w:eastAsia="en-GB"/>
              </w:rPr>
              <w:t>Parameter "</w:t>
            </w:r>
            <w:r w:rsidR="002C5D28" w:rsidRPr="00A047D1">
              <w:rPr>
                <w:szCs w:val="22"/>
                <w:lang w:val="en-GB" w:eastAsia="en-GB"/>
              </w:rPr>
              <w:t>Q</w:t>
            </w:r>
            <w:r w:rsidR="002C5D28" w:rsidRPr="00A047D1">
              <w:rPr>
                <w:szCs w:val="22"/>
                <w:vertAlign w:val="subscript"/>
                <w:lang w:val="en-GB" w:eastAsia="en-GB"/>
              </w:rPr>
              <w:t>rxlevmin</w:t>
            </w:r>
            <w:r w:rsidRPr="00A047D1">
              <w:rPr>
                <w:szCs w:val="22"/>
                <w:lang w:val="en-GB" w:eastAsia="en-GB"/>
              </w:rPr>
              <w:t>"</w:t>
            </w:r>
            <w:r w:rsidR="002C5D28" w:rsidRPr="00A047D1">
              <w:rPr>
                <w:szCs w:val="22"/>
                <w:lang w:val="en-GB" w:eastAsia="en-GB"/>
              </w:rPr>
              <w:t xml:space="preserve"> in TS 38.304 [</w:t>
            </w:r>
            <w:r w:rsidR="0069708C" w:rsidRPr="00A047D1">
              <w:rPr>
                <w:szCs w:val="22"/>
                <w:lang w:val="en-GB" w:eastAsia="en-GB"/>
              </w:rPr>
              <w:t>20</w:t>
            </w:r>
            <w:r w:rsidR="002C5D28" w:rsidRPr="00A047D1">
              <w:rPr>
                <w:szCs w:val="22"/>
                <w:lang w:val="en-GB" w:eastAsia="en-GB"/>
              </w:rPr>
              <w:t>], applicable for serving cell</w:t>
            </w:r>
            <w:r w:rsidR="00033B0E" w:rsidRPr="00A047D1">
              <w:rPr>
                <w:szCs w:val="22"/>
                <w:lang w:val="en-GB" w:eastAsia="en-GB"/>
              </w:rPr>
              <w:t>.</w:t>
            </w:r>
          </w:p>
        </w:tc>
      </w:tr>
      <w:tr w:rsidR="00A047D1" w:rsidRPr="00A047D1" w14:paraId="4D334DEF" w14:textId="77777777" w:rsidTr="006D357F">
        <w:tc>
          <w:tcPr>
            <w:tcW w:w="14173" w:type="dxa"/>
            <w:tcBorders>
              <w:top w:val="single" w:sz="4" w:space="0" w:color="auto"/>
              <w:left w:val="single" w:sz="4" w:space="0" w:color="auto"/>
              <w:bottom w:val="single" w:sz="4" w:space="0" w:color="auto"/>
              <w:right w:val="single" w:sz="4" w:space="0" w:color="auto"/>
            </w:tcBorders>
          </w:tcPr>
          <w:p w14:paraId="531E8713" w14:textId="77777777" w:rsidR="002800EC" w:rsidRPr="00A047D1" w:rsidRDefault="002800EC" w:rsidP="008F67AD">
            <w:pPr>
              <w:pStyle w:val="TAL"/>
              <w:rPr>
                <w:rFonts w:eastAsia="Calibri"/>
                <w:b/>
                <w:i/>
                <w:szCs w:val="22"/>
                <w:lang w:val="en-GB" w:eastAsia="ja-JP"/>
              </w:rPr>
            </w:pPr>
            <w:r w:rsidRPr="00A047D1">
              <w:rPr>
                <w:rFonts w:eastAsia="Calibri"/>
                <w:b/>
                <w:i/>
                <w:szCs w:val="22"/>
                <w:lang w:val="en-GB" w:eastAsia="ja-JP"/>
              </w:rPr>
              <w:t>servingCellConfigCommon</w:t>
            </w:r>
          </w:p>
          <w:p w14:paraId="5530D39F" w14:textId="77777777" w:rsidR="002800EC" w:rsidRPr="00A047D1" w:rsidRDefault="002800EC" w:rsidP="008F67AD">
            <w:pPr>
              <w:pStyle w:val="TAL"/>
              <w:rPr>
                <w:rFonts w:eastAsia="Calibri"/>
                <w:szCs w:val="22"/>
                <w:lang w:val="en-GB" w:eastAsia="ja-JP"/>
              </w:rPr>
            </w:pPr>
            <w:r w:rsidRPr="00A047D1">
              <w:rPr>
                <w:rFonts w:eastAsia="Calibri"/>
                <w:szCs w:val="22"/>
                <w:lang w:val="en-GB" w:eastAsia="ja-JP"/>
              </w:rPr>
              <w:t>Configuration of the serving cell.</w:t>
            </w:r>
          </w:p>
        </w:tc>
      </w:tr>
      <w:tr w:rsidR="00A047D1" w:rsidRPr="00A047D1" w14:paraId="3FAC5090" w14:textId="77777777" w:rsidTr="006D357F">
        <w:tc>
          <w:tcPr>
            <w:tcW w:w="14173" w:type="dxa"/>
            <w:tcBorders>
              <w:top w:val="single" w:sz="4" w:space="0" w:color="auto"/>
              <w:left w:val="single" w:sz="4" w:space="0" w:color="auto"/>
              <w:bottom w:val="single" w:sz="4" w:space="0" w:color="auto"/>
              <w:right w:val="single" w:sz="4" w:space="0" w:color="auto"/>
            </w:tcBorders>
          </w:tcPr>
          <w:p w14:paraId="44419521" w14:textId="77777777" w:rsidR="002800EC" w:rsidRPr="00A047D1" w:rsidRDefault="002800EC" w:rsidP="008F67AD">
            <w:pPr>
              <w:pStyle w:val="TAL"/>
              <w:rPr>
                <w:b/>
                <w:i/>
                <w:lang w:val="en-GB" w:eastAsia="ja-JP"/>
              </w:rPr>
            </w:pPr>
            <w:r w:rsidRPr="00A047D1">
              <w:rPr>
                <w:b/>
                <w:i/>
                <w:lang w:val="en-GB" w:eastAsia="ja-JP"/>
              </w:rPr>
              <w:t>uac-AccessCategory1-SelectionAssistanceInfo</w:t>
            </w:r>
          </w:p>
          <w:p w14:paraId="2302DB85" w14:textId="77777777" w:rsidR="002800EC" w:rsidRPr="00A047D1" w:rsidRDefault="002800EC" w:rsidP="008F67AD">
            <w:pPr>
              <w:pStyle w:val="TAL"/>
              <w:rPr>
                <w:b/>
                <w:i/>
                <w:lang w:val="en-GB" w:eastAsia="ja-JP"/>
              </w:rPr>
            </w:pPr>
            <w:r w:rsidRPr="00A047D1">
              <w:rPr>
                <w:lang w:val="en-GB" w:eastAsia="ja-JP"/>
              </w:rPr>
              <w:t>Information used to determine whether Access Category 1 applies to the UE, as defined in TS 22.261 [25].</w:t>
            </w:r>
          </w:p>
        </w:tc>
      </w:tr>
      <w:tr w:rsidR="00A047D1" w:rsidRPr="00A047D1" w14:paraId="4C5E9D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B7695" w14:textId="77777777" w:rsidR="00F95F2F" w:rsidRPr="00A047D1" w:rsidRDefault="002C5D28" w:rsidP="00F43D0B">
            <w:pPr>
              <w:pStyle w:val="TAL"/>
              <w:rPr>
                <w:rFonts w:eastAsia="Calibri"/>
                <w:b/>
                <w:i/>
                <w:szCs w:val="22"/>
                <w:lang w:val="en-GB" w:eastAsia="ja-JP"/>
              </w:rPr>
            </w:pPr>
            <w:r w:rsidRPr="00A047D1">
              <w:rPr>
                <w:rFonts w:eastAsia="Calibri"/>
                <w:b/>
                <w:i/>
                <w:szCs w:val="22"/>
                <w:lang w:val="en-GB" w:eastAsia="ja-JP"/>
              </w:rPr>
              <w:t>uac-BarringForCommon</w:t>
            </w:r>
          </w:p>
          <w:p w14:paraId="77211CE6" w14:textId="77777777" w:rsidR="002C5D28" w:rsidRPr="00A047D1" w:rsidRDefault="002C5D28" w:rsidP="00F43D0B">
            <w:pPr>
              <w:pStyle w:val="TAL"/>
              <w:rPr>
                <w:b/>
                <w:bCs/>
                <w:i/>
                <w:szCs w:val="22"/>
                <w:lang w:val="en-GB" w:eastAsia="en-GB"/>
              </w:rPr>
            </w:pPr>
            <w:r w:rsidRPr="00A047D1">
              <w:rPr>
                <w:rFonts w:eastAsia="Calibri"/>
                <w:szCs w:val="22"/>
                <w:lang w:val="en-GB" w:eastAsia="ja-JP"/>
              </w:rPr>
              <w:t xml:space="preserve">Common access control parameters for each access category. Common values are used for all PLMNs, unless overwritten by the PLMN specific configuration provided in </w:t>
            </w:r>
            <w:r w:rsidRPr="00A047D1">
              <w:rPr>
                <w:rFonts w:eastAsia="Calibri"/>
                <w:i/>
                <w:szCs w:val="22"/>
                <w:lang w:val="en-GB" w:eastAsia="ja-JP"/>
              </w:rPr>
              <w:t>uac-BarringPerPLMN-List</w:t>
            </w:r>
            <w:r w:rsidRPr="00A047D1">
              <w:rPr>
                <w:rFonts w:eastAsia="Calibri"/>
                <w:szCs w:val="22"/>
                <w:lang w:val="en-GB" w:eastAsia="ja-JP"/>
              </w:rPr>
              <w:t>. The parameters are specified by providing an index to the set of configurations (</w:t>
            </w:r>
            <w:r w:rsidRPr="00A047D1">
              <w:rPr>
                <w:rFonts w:eastAsia="Calibri"/>
                <w:i/>
                <w:szCs w:val="22"/>
                <w:lang w:val="en-GB" w:eastAsia="ja-JP"/>
              </w:rPr>
              <w:t>uac-BarringInfoSetList</w:t>
            </w:r>
            <w:r w:rsidRPr="00A047D1">
              <w:rPr>
                <w:rFonts w:eastAsia="Calibri"/>
                <w:szCs w:val="22"/>
                <w:lang w:val="en-GB" w:eastAsia="ja-JP"/>
              </w:rPr>
              <w:t xml:space="preserve">). UE behaviour upon absence of this field is specified in </w:t>
            </w:r>
            <w:r w:rsidR="00F37A41" w:rsidRPr="00A047D1">
              <w:rPr>
                <w:rFonts w:eastAsia="Calibri"/>
                <w:szCs w:val="22"/>
                <w:lang w:val="en-GB" w:eastAsia="ja-JP"/>
              </w:rPr>
              <w:t>clause</w:t>
            </w:r>
            <w:r w:rsidRPr="00A047D1">
              <w:rPr>
                <w:rFonts w:eastAsia="Calibri"/>
                <w:szCs w:val="22"/>
                <w:lang w:val="en-GB" w:eastAsia="ja-JP"/>
              </w:rPr>
              <w:t xml:space="preserve"> 5.3.14.2.</w:t>
            </w:r>
          </w:p>
        </w:tc>
      </w:tr>
      <w:tr w:rsidR="00A047D1" w:rsidRPr="00A047D1" w14:paraId="431DFD8F" w14:textId="77777777" w:rsidTr="006D357F">
        <w:tc>
          <w:tcPr>
            <w:tcW w:w="14173" w:type="dxa"/>
            <w:tcBorders>
              <w:top w:val="single" w:sz="4" w:space="0" w:color="auto"/>
              <w:left w:val="single" w:sz="4" w:space="0" w:color="auto"/>
              <w:bottom w:val="single" w:sz="4" w:space="0" w:color="auto"/>
              <w:right w:val="single" w:sz="4" w:space="0" w:color="auto"/>
            </w:tcBorders>
          </w:tcPr>
          <w:p w14:paraId="64CE85E1" w14:textId="77777777" w:rsidR="002800EC" w:rsidRPr="00A047D1" w:rsidRDefault="002800EC" w:rsidP="008F67AD">
            <w:pPr>
              <w:pStyle w:val="TAL"/>
              <w:rPr>
                <w:b/>
                <w:i/>
                <w:lang w:val="en-GB" w:eastAsia="ja-JP"/>
              </w:rPr>
            </w:pPr>
            <w:r w:rsidRPr="00A047D1">
              <w:rPr>
                <w:b/>
                <w:i/>
                <w:lang w:val="en-GB" w:eastAsia="ja-JP"/>
              </w:rPr>
              <w:t>ue-TimersAndConstants</w:t>
            </w:r>
          </w:p>
          <w:p w14:paraId="61F30544" w14:textId="77777777" w:rsidR="002800EC" w:rsidRPr="00A047D1" w:rsidRDefault="002800EC" w:rsidP="008F67AD">
            <w:pPr>
              <w:pStyle w:val="TAL"/>
              <w:rPr>
                <w:lang w:val="en-GB" w:eastAsia="ja-JP"/>
              </w:rPr>
            </w:pPr>
            <w:r w:rsidRPr="00A047D1">
              <w:rPr>
                <w:lang w:val="en-GB" w:eastAsia="ja-JP"/>
              </w:rPr>
              <w:t>Timer and constant values to be used by the UE.</w:t>
            </w:r>
          </w:p>
        </w:tc>
      </w:tr>
      <w:tr w:rsidR="002C5D28" w:rsidRPr="00A047D1" w14:paraId="4A2E597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953A74" w14:textId="77777777" w:rsidR="002C5D28" w:rsidRPr="00A047D1" w:rsidRDefault="002C5D28" w:rsidP="00F43D0B">
            <w:pPr>
              <w:pStyle w:val="TAL"/>
              <w:rPr>
                <w:b/>
                <w:i/>
                <w:lang w:val="en-GB" w:eastAsia="ja-JP"/>
              </w:rPr>
            </w:pPr>
            <w:bookmarkStart w:id="421" w:name="_Hlk535754596"/>
            <w:r w:rsidRPr="00A047D1">
              <w:rPr>
                <w:b/>
                <w:i/>
                <w:lang w:val="en-GB" w:eastAsia="ja-JP"/>
              </w:rPr>
              <w:t>useFullResumeID</w:t>
            </w:r>
          </w:p>
          <w:p w14:paraId="27F05660" w14:textId="77777777" w:rsidR="002C5D28" w:rsidRPr="00A047D1" w:rsidRDefault="002C5D28" w:rsidP="00F43D0B">
            <w:pPr>
              <w:pStyle w:val="TAL"/>
              <w:rPr>
                <w:rFonts w:eastAsia="Calibri"/>
                <w:b/>
                <w:i/>
                <w:szCs w:val="22"/>
                <w:lang w:val="en-GB" w:eastAsia="ja-JP"/>
              </w:rPr>
            </w:pPr>
            <w:r w:rsidRPr="00A047D1">
              <w:rPr>
                <w:lang w:val="en-GB" w:eastAsia="ja-JP"/>
              </w:rPr>
              <w:t xml:space="preserve">Indicates which resume identifier and Resume request message should be used. UE uses </w:t>
            </w:r>
            <w:r w:rsidRPr="00A047D1">
              <w:rPr>
                <w:i/>
                <w:lang w:val="en-GB" w:eastAsia="ja-JP"/>
              </w:rPr>
              <w:t>fullI</w:t>
            </w:r>
            <w:r w:rsidRPr="00A047D1">
              <w:rPr>
                <w:i/>
                <w:lang w:val="en-GB"/>
              </w:rPr>
              <w:t>-RNTI</w:t>
            </w:r>
            <w:r w:rsidRPr="00A047D1">
              <w:rPr>
                <w:lang w:val="en-GB" w:eastAsia="ja-JP"/>
              </w:rPr>
              <w:t xml:space="preserve"> and </w:t>
            </w:r>
            <w:r w:rsidRPr="00A047D1">
              <w:rPr>
                <w:i/>
                <w:lang w:val="en-GB" w:eastAsia="ja-JP"/>
              </w:rPr>
              <w:t>RRCResumeRequest1</w:t>
            </w:r>
            <w:r w:rsidRPr="00A047D1">
              <w:rPr>
                <w:lang w:val="en-GB" w:eastAsia="ja-JP"/>
              </w:rPr>
              <w:t xml:space="preserve"> if the field is present, or </w:t>
            </w:r>
            <w:r w:rsidRPr="00A047D1">
              <w:rPr>
                <w:i/>
                <w:lang w:val="en-GB" w:eastAsia="ja-JP"/>
              </w:rPr>
              <w:t>shortI</w:t>
            </w:r>
            <w:r w:rsidRPr="00A047D1">
              <w:rPr>
                <w:i/>
                <w:lang w:val="en-GB"/>
              </w:rPr>
              <w:t>-RNTI</w:t>
            </w:r>
            <w:r w:rsidRPr="00A047D1">
              <w:rPr>
                <w:lang w:val="en-GB" w:eastAsia="ja-JP"/>
              </w:rPr>
              <w:t xml:space="preserve"> and </w:t>
            </w:r>
            <w:r w:rsidRPr="00A047D1">
              <w:rPr>
                <w:i/>
                <w:lang w:val="en-GB" w:eastAsia="ja-JP"/>
              </w:rPr>
              <w:t>RRCResumeRequest</w:t>
            </w:r>
            <w:r w:rsidRPr="00A047D1">
              <w:rPr>
                <w:lang w:val="en-GB" w:eastAsia="ja-JP"/>
              </w:rPr>
              <w:t xml:space="preserve"> if the field is absent.</w:t>
            </w:r>
            <w:bookmarkEnd w:id="421"/>
          </w:p>
        </w:tc>
      </w:tr>
    </w:tbl>
    <w:p w14:paraId="6F2A499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3F137723" w14:textId="77777777" w:rsidTr="006D357F">
        <w:tc>
          <w:tcPr>
            <w:tcW w:w="4027" w:type="dxa"/>
          </w:tcPr>
          <w:p w14:paraId="44555A1A"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196E7F39"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A047D1" w:rsidRPr="00A047D1" w14:paraId="498FA4EE" w14:textId="77777777" w:rsidTr="006D357F">
        <w:tc>
          <w:tcPr>
            <w:tcW w:w="4027" w:type="dxa"/>
          </w:tcPr>
          <w:p w14:paraId="68CE53DA" w14:textId="77777777" w:rsidR="002C5D28" w:rsidRPr="00A047D1" w:rsidRDefault="002C5D28" w:rsidP="00F43D0B">
            <w:pPr>
              <w:pStyle w:val="TAL"/>
              <w:rPr>
                <w:i/>
                <w:szCs w:val="22"/>
                <w:lang w:val="en-GB" w:eastAsia="ja-JP"/>
              </w:rPr>
            </w:pPr>
            <w:r w:rsidRPr="00A047D1">
              <w:rPr>
                <w:i/>
                <w:szCs w:val="22"/>
                <w:lang w:val="en-GB" w:eastAsia="ja-JP"/>
              </w:rPr>
              <w:t>Absent</w:t>
            </w:r>
          </w:p>
        </w:tc>
        <w:tc>
          <w:tcPr>
            <w:tcW w:w="10146" w:type="dxa"/>
          </w:tcPr>
          <w:p w14:paraId="4E73BFBD" w14:textId="77777777" w:rsidR="002C5D28" w:rsidRPr="00A047D1" w:rsidRDefault="002C5D28" w:rsidP="00F43D0B">
            <w:pPr>
              <w:pStyle w:val="TAL"/>
              <w:rPr>
                <w:szCs w:val="22"/>
                <w:lang w:val="en-GB" w:eastAsia="ja-JP"/>
              </w:rPr>
            </w:pPr>
            <w:r w:rsidRPr="00A047D1">
              <w:rPr>
                <w:szCs w:val="22"/>
                <w:lang w:val="en-GB" w:eastAsia="ja-JP"/>
              </w:rPr>
              <w:t>The field is not used in this version of the specification, if received the UE shall ignore.</w:t>
            </w:r>
          </w:p>
        </w:tc>
      </w:tr>
      <w:tr w:rsidR="001A602F" w:rsidRPr="00A047D1" w14:paraId="63D8A317" w14:textId="77777777" w:rsidTr="006D357F">
        <w:tc>
          <w:tcPr>
            <w:tcW w:w="4027" w:type="dxa"/>
          </w:tcPr>
          <w:p w14:paraId="26B70E30" w14:textId="77777777" w:rsidR="001A602F" w:rsidRPr="00A047D1" w:rsidRDefault="001A602F" w:rsidP="00F43D0B">
            <w:pPr>
              <w:pStyle w:val="TAL"/>
              <w:rPr>
                <w:i/>
                <w:szCs w:val="22"/>
                <w:lang w:val="en-GB" w:eastAsia="ja-JP"/>
              </w:rPr>
            </w:pPr>
            <w:r w:rsidRPr="00A047D1">
              <w:rPr>
                <w:i/>
                <w:szCs w:val="22"/>
                <w:lang w:val="en-GB" w:eastAsia="ja-JP"/>
              </w:rPr>
              <w:t>Standalone</w:t>
            </w:r>
          </w:p>
        </w:tc>
        <w:tc>
          <w:tcPr>
            <w:tcW w:w="10146" w:type="dxa"/>
          </w:tcPr>
          <w:p w14:paraId="57A8051A" w14:textId="77777777" w:rsidR="001A602F" w:rsidRPr="00A047D1" w:rsidRDefault="001A602F" w:rsidP="00F43D0B">
            <w:pPr>
              <w:pStyle w:val="TAL"/>
              <w:rPr>
                <w:szCs w:val="22"/>
                <w:lang w:val="en-GB" w:eastAsia="ja-JP"/>
              </w:rPr>
            </w:pPr>
            <w:r w:rsidRPr="00A047D1">
              <w:rPr>
                <w:szCs w:val="22"/>
                <w:lang w:val="en-GB" w:eastAsia="ja-JP"/>
              </w:rPr>
              <w:t xml:space="preserve">The field is mandatory present in a cell that supports standalone operation, otherwise it is </w:t>
            </w:r>
            <w:r w:rsidR="00DF65AF" w:rsidRPr="00A047D1">
              <w:rPr>
                <w:szCs w:val="22"/>
                <w:lang w:val="en-GB" w:eastAsia="en-GB"/>
              </w:rPr>
              <w:t>absent</w:t>
            </w:r>
            <w:r w:rsidR="00DF65AF" w:rsidRPr="00A047D1">
              <w:rPr>
                <w:szCs w:val="22"/>
                <w:lang w:val="en-GB" w:eastAsia="ja-JP"/>
              </w:rPr>
              <w:t>.</w:t>
            </w:r>
          </w:p>
        </w:tc>
      </w:tr>
    </w:tbl>
    <w:p w14:paraId="08F591BC" w14:textId="77777777" w:rsidR="005D376B" w:rsidRPr="00A047D1" w:rsidRDefault="005D376B" w:rsidP="005D376B"/>
    <w:p w14:paraId="4FE48DBF" w14:textId="77777777" w:rsidR="002C5D28" w:rsidRPr="00A047D1" w:rsidRDefault="002C5D28" w:rsidP="002C5D28">
      <w:pPr>
        <w:pStyle w:val="Heading4"/>
        <w:rPr>
          <w:lang w:val="en-GB"/>
        </w:rPr>
      </w:pPr>
      <w:bookmarkStart w:id="422" w:name="_Toc12718204"/>
      <w:r w:rsidRPr="00A047D1">
        <w:rPr>
          <w:lang w:val="en-GB"/>
        </w:rPr>
        <w:t>–</w:t>
      </w:r>
      <w:r w:rsidRPr="00A047D1">
        <w:rPr>
          <w:lang w:val="en-GB"/>
        </w:rPr>
        <w:tab/>
      </w:r>
      <w:r w:rsidRPr="00A047D1">
        <w:rPr>
          <w:i/>
          <w:lang w:val="en-GB"/>
        </w:rPr>
        <w:t>SystemInformation</w:t>
      </w:r>
      <w:bookmarkEnd w:id="422"/>
    </w:p>
    <w:p w14:paraId="0E1EB7EC" w14:textId="77777777" w:rsidR="00F95F2F" w:rsidRPr="00A047D1" w:rsidRDefault="002C5D28" w:rsidP="002C5D28">
      <w:r w:rsidRPr="00A047D1">
        <w:t xml:space="preserve">The </w:t>
      </w:r>
      <w:r w:rsidRPr="00A047D1">
        <w:rPr>
          <w:i/>
        </w:rPr>
        <w:t>SystemInformation</w:t>
      </w:r>
      <w:r w:rsidRPr="00A047D1">
        <w:rPr>
          <w:iCs/>
        </w:rPr>
        <w:t xml:space="preserve"> message is used to convey </w:t>
      </w:r>
      <w:r w:rsidRPr="00A047D1">
        <w:t>one or more System Information Blocks. All the SIBs included are transmitted with the same periodicity.</w:t>
      </w:r>
    </w:p>
    <w:p w14:paraId="4B82A2EA" w14:textId="77777777" w:rsidR="002C5D28" w:rsidRPr="00A047D1" w:rsidRDefault="002C5D28" w:rsidP="002C5D28">
      <w:pPr>
        <w:pStyle w:val="B1"/>
        <w:rPr>
          <w:lang w:val="en-GB"/>
        </w:rPr>
      </w:pPr>
      <w:r w:rsidRPr="00A047D1">
        <w:rPr>
          <w:lang w:val="en-GB"/>
        </w:rPr>
        <w:t>Signalling radio bearer: N/A</w:t>
      </w:r>
    </w:p>
    <w:p w14:paraId="6DB0BE1A" w14:textId="77777777" w:rsidR="002C5D28" w:rsidRPr="00A047D1" w:rsidRDefault="002C5D28" w:rsidP="002C5D28">
      <w:pPr>
        <w:pStyle w:val="B1"/>
        <w:rPr>
          <w:lang w:val="en-GB"/>
        </w:rPr>
      </w:pPr>
      <w:r w:rsidRPr="00A047D1">
        <w:rPr>
          <w:lang w:val="en-GB"/>
        </w:rPr>
        <w:t>RLC-SAP: TM</w:t>
      </w:r>
    </w:p>
    <w:p w14:paraId="3079D625" w14:textId="77777777" w:rsidR="00F95F2F" w:rsidRPr="00A047D1" w:rsidRDefault="002C5D28" w:rsidP="002C5D28">
      <w:pPr>
        <w:pStyle w:val="B1"/>
        <w:rPr>
          <w:lang w:val="en-GB"/>
        </w:rPr>
      </w:pPr>
      <w:r w:rsidRPr="00A047D1">
        <w:rPr>
          <w:lang w:val="en-GB"/>
        </w:rPr>
        <w:t>Logical channels: BCCH</w:t>
      </w:r>
    </w:p>
    <w:p w14:paraId="4D191618" w14:textId="77777777" w:rsidR="002C5D28" w:rsidRPr="00A047D1" w:rsidRDefault="002C5D28" w:rsidP="002C5D28">
      <w:pPr>
        <w:pStyle w:val="B1"/>
        <w:rPr>
          <w:lang w:val="en-GB"/>
        </w:rPr>
      </w:pPr>
      <w:r w:rsidRPr="00A047D1">
        <w:rPr>
          <w:lang w:val="en-GB"/>
        </w:rPr>
        <w:t>Direction: Network to UE</w:t>
      </w:r>
    </w:p>
    <w:p w14:paraId="56716997" w14:textId="77777777" w:rsidR="002C5D28" w:rsidRPr="00A047D1" w:rsidRDefault="002C5D28" w:rsidP="002C5D28">
      <w:pPr>
        <w:pStyle w:val="TH"/>
        <w:rPr>
          <w:bCs/>
          <w:i/>
          <w:iCs/>
          <w:lang w:val="en-GB"/>
        </w:rPr>
      </w:pPr>
      <w:r w:rsidRPr="00A047D1">
        <w:rPr>
          <w:bCs/>
          <w:i/>
          <w:iCs/>
          <w:lang w:val="en-GB"/>
        </w:rPr>
        <w:t>SystemInformation message</w:t>
      </w:r>
    </w:p>
    <w:p w14:paraId="57EC9BA6" w14:textId="77777777" w:rsidR="002C5D28" w:rsidRPr="00A047D1" w:rsidRDefault="002C5D28" w:rsidP="00EC1562">
      <w:pPr>
        <w:pStyle w:val="PL"/>
      </w:pPr>
      <w:r w:rsidRPr="00A047D1">
        <w:t>-- ASN1START</w:t>
      </w:r>
    </w:p>
    <w:p w14:paraId="2B1C0852" w14:textId="77777777" w:rsidR="002C5D28" w:rsidRPr="00A047D1" w:rsidRDefault="00E979BE" w:rsidP="00EC1562">
      <w:pPr>
        <w:pStyle w:val="PL"/>
      </w:pPr>
      <w:r w:rsidRPr="00A047D1">
        <w:t>-- TAG-SYSTEMINFORMATION-START</w:t>
      </w:r>
    </w:p>
    <w:p w14:paraId="6D780389" w14:textId="77777777" w:rsidR="00E979BE" w:rsidRPr="00A047D1" w:rsidRDefault="00E979BE" w:rsidP="00EC1562">
      <w:pPr>
        <w:pStyle w:val="PL"/>
      </w:pPr>
    </w:p>
    <w:p w14:paraId="302C7F21" w14:textId="77777777" w:rsidR="002C5D28" w:rsidRPr="00A047D1" w:rsidRDefault="002C5D28" w:rsidP="00EC1562">
      <w:pPr>
        <w:pStyle w:val="PL"/>
      </w:pPr>
      <w:r w:rsidRPr="00A047D1">
        <w:t>SystemInformation ::=               SEQUENCE {</w:t>
      </w:r>
    </w:p>
    <w:p w14:paraId="3615DF3E" w14:textId="77777777" w:rsidR="002C5D28" w:rsidRPr="00A047D1" w:rsidRDefault="002C5D28" w:rsidP="00EC1562">
      <w:pPr>
        <w:pStyle w:val="PL"/>
      </w:pPr>
      <w:r w:rsidRPr="00A047D1">
        <w:t xml:space="preserve">    criticalExtensions                  CHOICE {</w:t>
      </w:r>
    </w:p>
    <w:p w14:paraId="00222797" w14:textId="77777777" w:rsidR="002C5D28" w:rsidRPr="00A047D1" w:rsidRDefault="002C5D28" w:rsidP="00EC1562">
      <w:pPr>
        <w:pStyle w:val="PL"/>
      </w:pPr>
      <w:r w:rsidRPr="00A047D1">
        <w:t xml:space="preserve">        systemInformation               </w:t>
      </w:r>
      <w:r w:rsidR="004F70FE" w:rsidRPr="00A047D1">
        <w:t xml:space="preserve">    </w:t>
      </w:r>
      <w:r w:rsidRPr="00A047D1">
        <w:t>SystemInformation-IEs,</w:t>
      </w:r>
    </w:p>
    <w:p w14:paraId="39558C12" w14:textId="77777777" w:rsidR="002C5D28" w:rsidRPr="00A047D1" w:rsidRDefault="002C5D28" w:rsidP="00EC1562">
      <w:pPr>
        <w:pStyle w:val="PL"/>
      </w:pPr>
      <w:r w:rsidRPr="00A047D1">
        <w:t xml:space="preserve">        criticalExtensionsFuture            SEQUENCE {}</w:t>
      </w:r>
    </w:p>
    <w:p w14:paraId="21EB5B92" w14:textId="77777777" w:rsidR="002C5D28" w:rsidRPr="00A047D1" w:rsidRDefault="002C5D28" w:rsidP="00EC1562">
      <w:pPr>
        <w:pStyle w:val="PL"/>
      </w:pPr>
      <w:r w:rsidRPr="00A047D1">
        <w:t xml:space="preserve">    }</w:t>
      </w:r>
    </w:p>
    <w:p w14:paraId="5D24A769" w14:textId="77777777" w:rsidR="002C5D28" w:rsidRPr="00A047D1" w:rsidRDefault="002C5D28" w:rsidP="00EC1562">
      <w:pPr>
        <w:pStyle w:val="PL"/>
      </w:pPr>
      <w:r w:rsidRPr="00A047D1">
        <w:t>}</w:t>
      </w:r>
    </w:p>
    <w:p w14:paraId="623749E6" w14:textId="77777777" w:rsidR="002C5D28" w:rsidRPr="00A047D1" w:rsidRDefault="002C5D28" w:rsidP="00EC1562">
      <w:pPr>
        <w:pStyle w:val="PL"/>
      </w:pPr>
    </w:p>
    <w:p w14:paraId="7E1AE5D3" w14:textId="77777777" w:rsidR="002C5D28" w:rsidRPr="00A047D1" w:rsidRDefault="002C5D28" w:rsidP="00EC1562">
      <w:pPr>
        <w:pStyle w:val="PL"/>
      </w:pPr>
      <w:bookmarkStart w:id="423" w:name="_Hlk776344"/>
      <w:r w:rsidRPr="00A047D1">
        <w:t>SystemInformation-IEs ::=           SEQUENCE {</w:t>
      </w:r>
    </w:p>
    <w:p w14:paraId="68EFD7B8" w14:textId="77777777" w:rsidR="002C5D28" w:rsidRPr="00A047D1" w:rsidRDefault="002C5D28" w:rsidP="00EC1562">
      <w:pPr>
        <w:pStyle w:val="PL"/>
      </w:pPr>
      <w:r w:rsidRPr="00A047D1">
        <w:t xml:space="preserve">    sib-TypeAndInfo                     SEQUENCE (SIZE (1..maxSIB)) OF CHOICE {</w:t>
      </w:r>
    </w:p>
    <w:p w14:paraId="5433A8A6" w14:textId="77777777" w:rsidR="002C5D28" w:rsidRPr="00A047D1" w:rsidRDefault="002C5D28" w:rsidP="00EC1562">
      <w:pPr>
        <w:pStyle w:val="PL"/>
      </w:pPr>
      <w:r w:rsidRPr="00A047D1">
        <w:t xml:space="preserve">        sib2                                SIB2,</w:t>
      </w:r>
    </w:p>
    <w:p w14:paraId="5CD9DD57" w14:textId="77777777" w:rsidR="002C5D28" w:rsidRPr="00A047D1" w:rsidRDefault="002C5D28" w:rsidP="00EC1562">
      <w:pPr>
        <w:pStyle w:val="PL"/>
      </w:pPr>
      <w:r w:rsidRPr="00A047D1">
        <w:t xml:space="preserve">        sib3                                SIB3,</w:t>
      </w:r>
    </w:p>
    <w:p w14:paraId="2D0D482B" w14:textId="77777777" w:rsidR="002C5D28" w:rsidRPr="00A047D1" w:rsidRDefault="002C5D28" w:rsidP="00EC1562">
      <w:pPr>
        <w:pStyle w:val="PL"/>
      </w:pPr>
      <w:r w:rsidRPr="00A047D1">
        <w:t xml:space="preserve">        sib4                                SIB4,</w:t>
      </w:r>
    </w:p>
    <w:p w14:paraId="7196733C" w14:textId="77777777" w:rsidR="002C5D28" w:rsidRPr="00A047D1" w:rsidRDefault="002C5D28" w:rsidP="00EC1562">
      <w:pPr>
        <w:pStyle w:val="PL"/>
      </w:pPr>
      <w:r w:rsidRPr="00A047D1">
        <w:t xml:space="preserve">        sib5                                SIB5,</w:t>
      </w:r>
    </w:p>
    <w:p w14:paraId="33CFA7EE" w14:textId="77777777" w:rsidR="002C5D28" w:rsidRPr="00A047D1" w:rsidRDefault="002C5D28" w:rsidP="00EC1562">
      <w:pPr>
        <w:pStyle w:val="PL"/>
      </w:pPr>
      <w:r w:rsidRPr="00A047D1">
        <w:t xml:space="preserve">        sib6                                SIB6,</w:t>
      </w:r>
    </w:p>
    <w:p w14:paraId="406A14ED" w14:textId="77777777" w:rsidR="002C5D28" w:rsidRPr="00A047D1" w:rsidRDefault="002C5D28" w:rsidP="00EC1562">
      <w:pPr>
        <w:pStyle w:val="PL"/>
      </w:pPr>
      <w:r w:rsidRPr="00A047D1">
        <w:t xml:space="preserve">        sib7                                SIB7,</w:t>
      </w:r>
    </w:p>
    <w:p w14:paraId="40B19C2B" w14:textId="77777777" w:rsidR="002C5D28" w:rsidRPr="00A047D1" w:rsidRDefault="002C5D28" w:rsidP="00EC1562">
      <w:pPr>
        <w:pStyle w:val="PL"/>
      </w:pPr>
      <w:r w:rsidRPr="00A047D1">
        <w:t xml:space="preserve">        sib8                                SIB8,</w:t>
      </w:r>
    </w:p>
    <w:p w14:paraId="78C0EFD0" w14:textId="77777777" w:rsidR="002C5D28" w:rsidRPr="00A047D1" w:rsidRDefault="002C5D28" w:rsidP="00EC1562">
      <w:pPr>
        <w:pStyle w:val="PL"/>
      </w:pPr>
      <w:r w:rsidRPr="00A047D1">
        <w:t xml:space="preserve">        sib9                                SIB9,</w:t>
      </w:r>
    </w:p>
    <w:p w14:paraId="1CBD08BC" w14:textId="77777777" w:rsidR="002C5D28" w:rsidRPr="00A047D1" w:rsidRDefault="002C5D28" w:rsidP="00EC1562">
      <w:pPr>
        <w:pStyle w:val="PL"/>
      </w:pPr>
      <w:r w:rsidRPr="00A047D1">
        <w:t xml:space="preserve">        ...</w:t>
      </w:r>
    </w:p>
    <w:p w14:paraId="1B04C5AD" w14:textId="77777777" w:rsidR="002C5D28" w:rsidRPr="00A047D1" w:rsidRDefault="002C5D28" w:rsidP="00EC1562">
      <w:pPr>
        <w:pStyle w:val="PL"/>
      </w:pPr>
      <w:r w:rsidRPr="00A047D1">
        <w:t xml:space="preserve">    },</w:t>
      </w:r>
    </w:p>
    <w:bookmarkEnd w:id="423"/>
    <w:p w14:paraId="21204C3A" w14:textId="77777777" w:rsidR="002C5D28" w:rsidRPr="00A047D1" w:rsidRDefault="002C5D28" w:rsidP="00EC1562">
      <w:pPr>
        <w:pStyle w:val="PL"/>
      </w:pPr>
    </w:p>
    <w:p w14:paraId="6F190065" w14:textId="77777777" w:rsidR="002C5D28" w:rsidRPr="00A047D1" w:rsidRDefault="002C5D28" w:rsidP="00EC1562">
      <w:pPr>
        <w:pStyle w:val="PL"/>
      </w:pPr>
      <w:r w:rsidRPr="00A047D1">
        <w:t xml:space="preserve">    lateNonCriticalExtension            OCTET STRING                        OPTIONAL,</w:t>
      </w:r>
    </w:p>
    <w:p w14:paraId="2D310CCB" w14:textId="77777777" w:rsidR="002C5D28" w:rsidRPr="00A047D1" w:rsidRDefault="002C5D28" w:rsidP="00EC1562">
      <w:pPr>
        <w:pStyle w:val="PL"/>
      </w:pPr>
      <w:r w:rsidRPr="00A047D1">
        <w:t xml:space="preserve">    nonCriticalExtension                SEQUENCE {}                         OPTIONAL</w:t>
      </w:r>
    </w:p>
    <w:p w14:paraId="4DC48304" w14:textId="77777777" w:rsidR="002C5D28" w:rsidRPr="00A047D1" w:rsidRDefault="002C5D28" w:rsidP="00EC1562">
      <w:pPr>
        <w:pStyle w:val="PL"/>
      </w:pPr>
      <w:r w:rsidRPr="00A047D1">
        <w:t>}</w:t>
      </w:r>
    </w:p>
    <w:p w14:paraId="06E2FDEF" w14:textId="77777777" w:rsidR="00E979BE" w:rsidRPr="00A047D1" w:rsidRDefault="00E979BE" w:rsidP="00EC1562">
      <w:pPr>
        <w:pStyle w:val="PL"/>
      </w:pPr>
    </w:p>
    <w:p w14:paraId="4D346642" w14:textId="77777777" w:rsidR="002C5D28" w:rsidRPr="00A047D1" w:rsidRDefault="00E979BE" w:rsidP="00EC1562">
      <w:pPr>
        <w:pStyle w:val="PL"/>
      </w:pPr>
      <w:r w:rsidRPr="00A047D1">
        <w:t>-- TAG-SYSTEMINFORMATION-STOP</w:t>
      </w:r>
    </w:p>
    <w:p w14:paraId="6E43C0CC" w14:textId="77777777" w:rsidR="002C5D28" w:rsidRPr="00A047D1" w:rsidRDefault="002C5D28" w:rsidP="00EC1562">
      <w:pPr>
        <w:pStyle w:val="PL"/>
      </w:pPr>
      <w:r w:rsidRPr="00A047D1">
        <w:t>-- ASN1STOP</w:t>
      </w:r>
    </w:p>
    <w:p w14:paraId="3848559C" w14:textId="77777777" w:rsidR="005D376B" w:rsidRPr="00A047D1" w:rsidRDefault="005D376B" w:rsidP="005D376B"/>
    <w:p w14:paraId="4A09131E" w14:textId="77777777" w:rsidR="002C5D28" w:rsidRPr="00A047D1" w:rsidRDefault="002C5D28" w:rsidP="002C5D28">
      <w:pPr>
        <w:pStyle w:val="Heading4"/>
        <w:rPr>
          <w:lang w:val="en-GB"/>
        </w:rPr>
      </w:pPr>
      <w:bookmarkStart w:id="424" w:name="_Toc12718205"/>
      <w:r w:rsidRPr="00A047D1">
        <w:rPr>
          <w:lang w:val="en-GB"/>
        </w:rPr>
        <w:t>–</w:t>
      </w:r>
      <w:r w:rsidRPr="00A047D1">
        <w:rPr>
          <w:lang w:val="en-GB"/>
        </w:rPr>
        <w:tab/>
      </w:r>
      <w:r w:rsidRPr="00A047D1">
        <w:rPr>
          <w:i/>
          <w:noProof/>
          <w:lang w:val="en-GB"/>
        </w:rPr>
        <w:t>UEAssistanceInformation</w:t>
      </w:r>
      <w:bookmarkEnd w:id="424"/>
    </w:p>
    <w:p w14:paraId="592F50BF" w14:textId="77777777" w:rsidR="002C5D28" w:rsidRPr="00A047D1" w:rsidRDefault="002C5D28" w:rsidP="002C5D28">
      <w:r w:rsidRPr="00A047D1">
        <w:t xml:space="preserve">The </w:t>
      </w:r>
      <w:r w:rsidRPr="00A047D1">
        <w:rPr>
          <w:i/>
          <w:noProof/>
        </w:rPr>
        <w:t xml:space="preserve">UEAssistanceInformation </w:t>
      </w:r>
      <w:r w:rsidRPr="00A047D1">
        <w:t xml:space="preserve">message is used for the indication of UE assistance information to the </w:t>
      </w:r>
      <w:r w:rsidRPr="00A047D1">
        <w:rPr>
          <w:lang w:eastAsia="zh-CN"/>
        </w:rPr>
        <w:t>network</w:t>
      </w:r>
      <w:r w:rsidRPr="00A047D1">
        <w:t>.</w:t>
      </w:r>
    </w:p>
    <w:p w14:paraId="073989FB" w14:textId="77777777" w:rsidR="002C5D28" w:rsidRPr="00A047D1" w:rsidRDefault="002C5D28" w:rsidP="002C5D28">
      <w:pPr>
        <w:pStyle w:val="B1"/>
        <w:rPr>
          <w:lang w:val="en-GB"/>
        </w:rPr>
      </w:pPr>
      <w:r w:rsidRPr="00A047D1">
        <w:rPr>
          <w:lang w:val="en-GB"/>
        </w:rPr>
        <w:t>Signalling radio bearer: SRB1</w:t>
      </w:r>
    </w:p>
    <w:p w14:paraId="456F0673" w14:textId="77777777" w:rsidR="002C5D28" w:rsidRPr="00A047D1" w:rsidRDefault="002C5D28" w:rsidP="002C5D28">
      <w:pPr>
        <w:pStyle w:val="B1"/>
        <w:rPr>
          <w:lang w:val="en-GB"/>
        </w:rPr>
      </w:pPr>
      <w:r w:rsidRPr="00A047D1">
        <w:rPr>
          <w:lang w:val="en-GB"/>
        </w:rPr>
        <w:t>RLC-SAP: AM</w:t>
      </w:r>
    </w:p>
    <w:p w14:paraId="4F574052" w14:textId="77777777" w:rsidR="002C5D28" w:rsidRPr="00A047D1" w:rsidRDefault="002C5D28" w:rsidP="002C5D28">
      <w:pPr>
        <w:pStyle w:val="B1"/>
        <w:rPr>
          <w:lang w:val="en-GB"/>
        </w:rPr>
      </w:pPr>
      <w:r w:rsidRPr="00A047D1">
        <w:rPr>
          <w:lang w:val="en-GB"/>
        </w:rPr>
        <w:t>Logical channel: DCCH</w:t>
      </w:r>
    </w:p>
    <w:p w14:paraId="614B5BC2" w14:textId="77777777" w:rsidR="002C5D28" w:rsidRPr="00A047D1" w:rsidRDefault="002C5D28" w:rsidP="002C5D28">
      <w:pPr>
        <w:pStyle w:val="B1"/>
        <w:rPr>
          <w:lang w:val="en-GB"/>
        </w:rPr>
      </w:pPr>
      <w:r w:rsidRPr="00A047D1">
        <w:rPr>
          <w:lang w:val="en-GB"/>
        </w:rPr>
        <w:t>Direction: UE to Network</w:t>
      </w:r>
    </w:p>
    <w:p w14:paraId="230C16BE" w14:textId="77777777" w:rsidR="002C5D28" w:rsidRPr="00A047D1" w:rsidRDefault="002C5D28" w:rsidP="002C5D28">
      <w:pPr>
        <w:pStyle w:val="TH"/>
        <w:rPr>
          <w:bCs/>
          <w:i/>
          <w:iCs/>
          <w:lang w:val="en-GB"/>
        </w:rPr>
      </w:pPr>
      <w:r w:rsidRPr="00A047D1">
        <w:rPr>
          <w:bCs/>
          <w:i/>
          <w:iCs/>
          <w:noProof/>
          <w:lang w:val="en-GB"/>
        </w:rPr>
        <w:t>UEAssistanceInformation message</w:t>
      </w:r>
    </w:p>
    <w:p w14:paraId="21D134C4" w14:textId="77777777" w:rsidR="002C5D28" w:rsidRPr="00A047D1" w:rsidRDefault="002C5D28" w:rsidP="00EC1562">
      <w:pPr>
        <w:pStyle w:val="PL"/>
      </w:pPr>
      <w:r w:rsidRPr="00A047D1">
        <w:t>-- ASN1START</w:t>
      </w:r>
    </w:p>
    <w:p w14:paraId="71E21074" w14:textId="77777777" w:rsidR="002C5D28" w:rsidRPr="00A047D1" w:rsidRDefault="002C5D28" w:rsidP="00EC1562">
      <w:pPr>
        <w:pStyle w:val="PL"/>
      </w:pPr>
      <w:r w:rsidRPr="00A047D1">
        <w:t>-- TAG-UEASSISTANCEINFORMATION-START</w:t>
      </w:r>
    </w:p>
    <w:p w14:paraId="089E1666" w14:textId="77777777" w:rsidR="002C5D28" w:rsidRPr="00A047D1" w:rsidRDefault="002C5D28" w:rsidP="00EC1562">
      <w:pPr>
        <w:pStyle w:val="PL"/>
      </w:pPr>
    </w:p>
    <w:p w14:paraId="33CDFC08" w14:textId="77777777" w:rsidR="002C5D28" w:rsidRPr="00A047D1" w:rsidRDefault="002C5D28" w:rsidP="00EC1562">
      <w:pPr>
        <w:pStyle w:val="PL"/>
      </w:pPr>
      <w:r w:rsidRPr="00A047D1">
        <w:t>UEAssistanceInformation ::=         SEQUENCE {</w:t>
      </w:r>
    </w:p>
    <w:p w14:paraId="004A827F" w14:textId="77777777" w:rsidR="002C5D28" w:rsidRPr="00A047D1" w:rsidRDefault="002C5D28" w:rsidP="00EC1562">
      <w:pPr>
        <w:pStyle w:val="PL"/>
      </w:pPr>
      <w:r w:rsidRPr="00A047D1">
        <w:t xml:space="preserve">    criticalExtensions                  CHOICE {</w:t>
      </w:r>
    </w:p>
    <w:p w14:paraId="457CEF78" w14:textId="77777777" w:rsidR="002C5D28" w:rsidRPr="00A047D1" w:rsidRDefault="002C5D28" w:rsidP="00EC1562">
      <w:pPr>
        <w:pStyle w:val="PL"/>
      </w:pPr>
      <w:r w:rsidRPr="00A047D1">
        <w:t xml:space="preserve">        ueAssistanceInformation             UEAssistanceInformation-IEs,</w:t>
      </w:r>
    </w:p>
    <w:p w14:paraId="64FBA450" w14:textId="77777777" w:rsidR="002C5D28" w:rsidRPr="00A047D1" w:rsidRDefault="002C5D28" w:rsidP="00EC1562">
      <w:pPr>
        <w:pStyle w:val="PL"/>
      </w:pPr>
      <w:r w:rsidRPr="00A047D1">
        <w:t xml:space="preserve">        criticalExtensionsFuture            SEQUENCE {}</w:t>
      </w:r>
    </w:p>
    <w:p w14:paraId="24DB717F" w14:textId="77777777" w:rsidR="002C5D28" w:rsidRPr="00A047D1" w:rsidRDefault="002C5D28" w:rsidP="00EC1562">
      <w:pPr>
        <w:pStyle w:val="PL"/>
      </w:pPr>
      <w:r w:rsidRPr="00A047D1">
        <w:t xml:space="preserve">    }</w:t>
      </w:r>
    </w:p>
    <w:p w14:paraId="119DE636" w14:textId="77777777" w:rsidR="002C5D28" w:rsidRPr="00A047D1" w:rsidRDefault="002C5D28" w:rsidP="00EC1562">
      <w:pPr>
        <w:pStyle w:val="PL"/>
      </w:pPr>
      <w:r w:rsidRPr="00A047D1">
        <w:t>}</w:t>
      </w:r>
    </w:p>
    <w:p w14:paraId="71956D9F" w14:textId="77777777" w:rsidR="002C5D28" w:rsidRPr="00A047D1" w:rsidRDefault="002C5D28" w:rsidP="00EC1562">
      <w:pPr>
        <w:pStyle w:val="PL"/>
      </w:pPr>
    </w:p>
    <w:p w14:paraId="0C9B5BF5" w14:textId="77777777" w:rsidR="002C5D28" w:rsidRPr="00A047D1" w:rsidRDefault="002C5D28" w:rsidP="00EC1562">
      <w:pPr>
        <w:pStyle w:val="PL"/>
      </w:pPr>
      <w:r w:rsidRPr="00A047D1">
        <w:t>UEAssistanceInformation-IEs ::=     SEQUENCE {</w:t>
      </w:r>
    </w:p>
    <w:p w14:paraId="3F238EC2" w14:textId="77777777" w:rsidR="002C5D28" w:rsidRPr="00A047D1" w:rsidRDefault="002C5D28" w:rsidP="00EC1562">
      <w:pPr>
        <w:pStyle w:val="PL"/>
      </w:pPr>
      <w:r w:rsidRPr="00A047D1">
        <w:t xml:space="preserve">    delayBudgetReport                   DelayBudgetReport       </w:t>
      </w:r>
      <w:r w:rsidR="003B0B04" w:rsidRPr="00A047D1">
        <w:t xml:space="preserve">            </w:t>
      </w:r>
      <w:r w:rsidRPr="00A047D1">
        <w:t>OPTIONAL,</w:t>
      </w:r>
    </w:p>
    <w:p w14:paraId="522890A0" w14:textId="77777777" w:rsidR="002C5D28" w:rsidRPr="00A047D1" w:rsidRDefault="002C5D28" w:rsidP="00EC1562">
      <w:pPr>
        <w:pStyle w:val="PL"/>
      </w:pPr>
      <w:r w:rsidRPr="00A047D1">
        <w:t xml:space="preserve">    lateNonCriticalExtension            OCTET STRING            </w:t>
      </w:r>
      <w:r w:rsidR="003B0B04" w:rsidRPr="00A047D1">
        <w:t xml:space="preserve">            </w:t>
      </w:r>
      <w:r w:rsidRPr="00A047D1">
        <w:t>OPTIONAL,</w:t>
      </w:r>
    </w:p>
    <w:p w14:paraId="79413665" w14:textId="77777777" w:rsidR="002C5D28" w:rsidRPr="00A047D1" w:rsidRDefault="002C5D28" w:rsidP="00EC1562">
      <w:pPr>
        <w:pStyle w:val="PL"/>
      </w:pPr>
      <w:r w:rsidRPr="00A047D1">
        <w:t xml:space="preserve">    nonCriticalExtension                </w:t>
      </w:r>
      <w:r w:rsidR="003B0B04" w:rsidRPr="00A047D1">
        <w:t>UEAssistanceInformation-v1540-IEs</w:t>
      </w:r>
      <w:r w:rsidRPr="00A047D1">
        <w:t xml:space="preserve">   OPTIONAL</w:t>
      </w:r>
    </w:p>
    <w:p w14:paraId="55D0AC96" w14:textId="77777777" w:rsidR="002C5D28" w:rsidRPr="00A047D1" w:rsidRDefault="002C5D28" w:rsidP="00EC1562">
      <w:pPr>
        <w:pStyle w:val="PL"/>
      </w:pPr>
      <w:r w:rsidRPr="00A047D1">
        <w:t>}</w:t>
      </w:r>
    </w:p>
    <w:p w14:paraId="4179E5E9" w14:textId="77777777" w:rsidR="003027F5" w:rsidRPr="00A047D1" w:rsidRDefault="003027F5" w:rsidP="00EC1562">
      <w:pPr>
        <w:pStyle w:val="PL"/>
      </w:pPr>
    </w:p>
    <w:p w14:paraId="7C75F94D" w14:textId="77777777" w:rsidR="003027F5" w:rsidRPr="00A047D1" w:rsidRDefault="003027F5" w:rsidP="00EC1562">
      <w:pPr>
        <w:pStyle w:val="PL"/>
      </w:pPr>
      <w:r w:rsidRPr="00A047D1">
        <w:t>DelayBudgetReport::=                CHOICE {</w:t>
      </w:r>
    </w:p>
    <w:p w14:paraId="54EA011F" w14:textId="77777777" w:rsidR="003027F5" w:rsidRPr="00A047D1" w:rsidRDefault="003027F5" w:rsidP="00EC1562">
      <w:pPr>
        <w:pStyle w:val="PL"/>
      </w:pPr>
      <w:r w:rsidRPr="00A047D1">
        <w:t xml:space="preserve">    type1                               ENUMERATED {</w:t>
      </w:r>
    </w:p>
    <w:p w14:paraId="3039EFBC" w14:textId="77777777" w:rsidR="003027F5" w:rsidRPr="00A047D1" w:rsidRDefault="003027F5" w:rsidP="00EC1562">
      <w:pPr>
        <w:pStyle w:val="PL"/>
      </w:pPr>
      <w:r w:rsidRPr="00A047D1">
        <w:t xml:space="preserve">                                            msMinus1280, msMinus640, msMinus320, msMinus160,msMinus80, msMinus60, msMinus40,</w:t>
      </w:r>
    </w:p>
    <w:p w14:paraId="39AEC13C" w14:textId="77777777" w:rsidR="003027F5" w:rsidRPr="00A047D1" w:rsidRDefault="003027F5" w:rsidP="00EC1562">
      <w:pPr>
        <w:pStyle w:val="PL"/>
      </w:pPr>
      <w:r w:rsidRPr="00A047D1">
        <w:t xml:space="preserve">                                            msMinus20, ms0, ms20,ms40, ms60, ms80, ms160, ms320, ms640, ms1280},</w:t>
      </w:r>
    </w:p>
    <w:p w14:paraId="0037EEA5" w14:textId="77777777" w:rsidR="003027F5" w:rsidRPr="00A047D1" w:rsidRDefault="003027F5" w:rsidP="00EC1562">
      <w:pPr>
        <w:pStyle w:val="PL"/>
      </w:pPr>
      <w:r w:rsidRPr="00A047D1">
        <w:t xml:space="preserve">    ...</w:t>
      </w:r>
    </w:p>
    <w:p w14:paraId="7CCAED3B" w14:textId="77777777" w:rsidR="003027F5" w:rsidRPr="00A047D1" w:rsidRDefault="003027F5" w:rsidP="00EC1562">
      <w:pPr>
        <w:pStyle w:val="PL"/>
      </w:pPr>
      <w:r w:rsidRPr="00A047D1">
        <w:t>}</w:t>
      </w:r>
    </w:p>
    <w:p w14:paraId="0FFBE09B" w14:textId="77777777" w:rsidR="002C5D28" w:rsidRPr="00A047D1" w:rsidRDefault="002C5D28" w:rsidP="00EC1562">
      <w:pPr>
        <w:pStyle w:val="PL"/>
      </w:pPr>
    </w:p>
    <w:p w14:paraId="4CE45906" w14:textId="77777777" w:rsidR="003B0B04" w:rsidRPr="00A047D1" w:rsidRDefault="003B0B04" w:rsidP="00EC1562">
      <w:pPr>
        <w:pStyle w:val="PL"/>
      </w:pPr>
      <w:r w:rsidRPr="00A047D1">
        <w:t>UEAssistanceInformation-v1540-IEs ::= SEQUENCE {</w:t>
      </w:r>
    </w:p>
    <w:p w14:paraId="6F38164A" w14:textId="77777777" w:rsidR="003B0B04" w:rsidRPr="00A047D1" w:rsidRDefault="003B0B04" w:rsidP="00EC1562">
      <w:pPr>
        <w:pStyle w:val="PL"/>
      </w:pPr>
      <w:r w:rsidRPr="00A047D1">
        <w:t xml:space="preserve">    overheatingAssistance               OverheatingAssistance               OPTIONAL,</w:t>
      </w:r>
    </w:p>
    <w:p w14:paraId="55BC104A" w14:textId="77777777" w:rsidR="003B0B04" w:rsidRPr="00A047D1" w:rsidRDefault="003B0B04" w:rsidP="00EC1562">
      <w:pPr>
        <w:pStyle w:val="PL"/>
      </w:pPr>
      <w:r w:rsidRPr="00A047D1">
        <w:t xml:space="preserve">    nonCriticalExtension                SEQUENCE {}                         OPTIONAL</w:t>
      </w:r>
    </w:p>
    <w:p w14:paraId="2AC9C704" w14:textId="77777777" w:rsidR="003B0B04" w:rsidRPr="00A047D1" w:rsidRDefault="003B0B04" w:rsidP="00EC1562">
      <w:pPr>
        <w:pStyle w:val="PL"/>
      </w:pPr>
      <w:r w:rsidRPr="00A047D1">
        <w:t>}</w:t>
      </w:r>
    </w:p>
    <w:p w14:paraId="19E4C005" w14:textId="77777777" w:rsidR="003B0B04" w:rsidRPr="00A047D1" w:rsidRDefault="003B0B04" w:rsidP="00EC1562">
      <w:pPr>
        <w:pStyle w:val="PL"/>
      </w:pPr>
    </w:p>
    <w:p w14:paraId="77A731F1" w14:textId="77777777" w:rsidR="003B0B04" w:rsidRPr="00A047D1" w:rsidRDefault="003B0B04" w:rsidP="00EC1562">
      <w:pPr>
        <w:pStyle w:val="PL"/>
      </w:pPr>
      <w:r w:rsidRPr="00A047D1">
        <w:t>OverheatingAssistance ::=           SEQUENCE {</w:t>
      </w:r>
    </w:p>
    <w:p w14:paraId="6433D83E" w14:textId="77777777" w:rsidR="003B0B04" w:rsidRPr="00A047D1" w:rsidRDefault="003B0B04" w:rsidP="00EC1562">
      <w:pPr>
        <w:pStyle w:val="PL"/>
      </w:pPr>
      <w:r w:rsidRPr="00A047D1">
        <w:t xml:space="preserve">    reducedMaxCCs                       SEQUENCE {</w:t>
      </w:r>
    </w:p>
    <w:p w14:paraId="33FBBFBB" w14:textId="77777777" w:rsidR="003B0B04" w:rsidRPr="00A047D1" w:rsidRDefault="003B0B04" w:rsidP="00EC1562">
      <w:pPr>
        <w:pStyle w:val="PL"/>
      </w:pPr>
      <w:r w:rsidRPr="00A047D1">
        <w:t xml:space="preserve">        reducedCCsDL                        INTEGER (0..31),</w:t>
      </w:r>
    </w:p>
    <w:p w14:paraId="5BF7306A" w14:textId="77777777" w:rsidR="003B0B04" w:rsidRPr="00A047D1" w:rsidRDefault="003B0B04" w:rsidP="00EC1562">
      <w:pPr>
        <w:pStyle w:val="PL"/>
      </w:pPr>
      <w:r w:rsidRPr="00A047D1">
        <w:t xml:space="preserve">        reducedCCsUL                        INTEGER (0..31)</w:t>
      </w:r>
    </w:p>
    <w:p w14:paraId="3509374A" w14:textId="77777777" w:rsidR="003B0B04" w:rsidRPr="00A047D1" w:rsidRDefault="003B0B04" w:rsidP="00EC1562">
      <w:pPr>
        <w:pStyle w:val="PL"/>
      </w:pPr>
      <w:r w:rsidRPr="00A047D1">
        <w:t xml:space="preserve">    } OPTIONAL,</w:t>
      </w:r>
    </w:p>
    <w:p w14:paraId="3D9AD11F" w14:textId="77777777" w:rsidR="003B0B04" w:rsidRPr="00A047D1" w:rsidRDefault="003B0B04" w:rsidP="00EC1562">
      <w:pPr>
        <w:pStyle w:val="PL"/>
      </w:pPr>
      <w:r w:rsidRPr="00A047D1">
        <w:t xml:space="preserve">    reducedMaxBW-FR1                    SEQUENCE {</w:t>
      </w:r>
    </w:p>
    <w:p w14:paraId="775577C9" w14:textId="77777777" w:rsidR="003B0B04" w:rsidRPr="00A047D1" w:rsidRDefault="003B0B04" w:rsidP="00EC1562">
      <w:pPr>
        <w:pStyle w:val="PL"/>
      </w:pPr>
      <w:r w:rsidRPr="00A047D1">
        <w:t xml:space="preserve">        reducedBW-FR1-DL                    ReducedAggregatedBandwidth,</w:t>
      </w:r>
    </w:p>
    <w:p w14:paraId="24E15EF2" w14:textId="77777777" w:rsidR="003B0B04" w:rsidRPr="00A047D1" w:rsidRDefault="003B0B04" w:rsidP="00EC1562">
      <w:pPr>
        <w:pStyle w:val="PL"/>
      </w:pPr>
      <w:r w:rsidRPr="00A047D1">
        <w:t xml:space="preserve">        reducedBW-FR1-UL                    ReducedAggregatedBandwidth</w:t>
      </w:r>
    </w:p>
    <w:p w14:paraId="75042661" w14:textId="77777777" w:rsidR="003B0B04" w:rsidRPr="00A047D1" w:rsidRDefault="003B0B04" w:rsidP="00EC1562">
      <w:pPr>
        <w:pStyle w:val="PL"/>
      </w:pPr>
      <w:r w:rsidRPr="00A047D1">
        <w:t xml:space="preserve">    } OPTIONAL,</w:t>
      </w:r>
    </w:p>
    <w:p w14:paraId="3B41477B" w14:textId="77777777" w:rsidR="003B0B04" w:rsidRPr="00A047D1" w:rsidRDefault="003B0B04" w:rsidP="00EC1562">
      <w:pPr>
        <w:pStyle w:val="PL"/>
      </w:pPr>
      <w:r w:rsidRPr="00A047D1">
        <w:t xml:space="preserve">    reducedMaxBW-FR2                    SEQUENCE {</w:t>
      </w:r>
    </w:p>
    <w:p w14:paraId="5260176B" w14:textId="77777777" w:rsidR="003B0B04" w:rsidRPr="00A047D1" w:rsidRDefault="003B0B04" w:rsidP="00EC1562">
      <w:pPr>
        <w:pStyle w:val="PL"/>
      </w:pPr>
      <w:r w:rsidRPr="00A047D1">
        <w:t xml:space="preserve">        reducedBW-FR2-DL                    ReducedAggregatedBandwidth,</w:t>
      </w:r>
    </w:p>
    <w:p w14:paraId="4B6F46A0" w14:textId="77777777" w:rsidR="003B0B04" w:rsidRPr="00A047D1" w:rsidRDefault="003B0B04" w:rsidP="00EC1562">
      <w:pPr>
        <w:pStyle w:val="PL"/>
      </w:pPr>
      <w:r w:rsidRPr="00A047D1">
        <w:t xml:space="preserve">        reducedBW-FR2-UL                    ReducedAggregatedBandwidth</w:t>
      </w:r>
    </w:p>
    <w:p w14:paraId="06F55167" w14:textId="77777777" w:rsidR="003B0B04" w:rsidRPr="00A047D1" w:rsidRDefault="003B0B04" w:rsidP="00EC1562">
      <w:pPr>
        <w:pStyle w:val="PL"/>
      </w:pPr>
      <w:r w:rsidRPr="00A047D1">
        <w:t xml:space="preserve">    } OPTIONAL,</w:t>
      </w:r>
    </w:p>
    <w:p w14:paraId="0C4097C4" w14:textId="77777777" w:rsidR="003B0B04" w:rsidRPr="00A047D1" w:rsidRDefault="003B0B04" w:rsidP="00EC1562">
      <w:pPr>
        <w:pStyle w:val="PL"/>
      </w:pPr>
      <w:r w:rsidRPr="00A047D1">
        <w:t xml:space="preserve">    reducedMaxMIMO-LayersFR1            SEQUENCE {</w:t>
      </w:r>
    </w:p>
    <w:p w14:paraId="250AE849" w14:textId="77777777" w:rsidR="003B0B04" w:rsidRPr="00A047D1" w:rsidRDefault="003B0B04" w:rsidP="00EC1562">
      <w:pPr>
        <w:pStyle w:val="PL"/>
      </w:pPr>
      <w:r w:rsidRPr="00A047D1">
        <w:t xml:space="preserve">        reducedMIMO-LayersFR1-DL            MIMO-LayersDL,</w:t>
      </w:r>
    </w:p>
    <w:p w14:paraId="2E7E0732" w14:textId="77777777" w:rsidR="003B0B04" w:rsidRPr="00A047D1" w:rsidRDefault="003B0B04" w:rsidP="00EC1562">
      <w:pPr>
        <w:pStyle w:val="PL"/>
      </w:pPr>
      <w:r w:rsidRPr="00A047D1">
        <w:t xml:space="preserve">        reducedMIMO-LayersFR1-UL            MIMO-LayersUL</w:t>
      </w:r>
    </w:p>
    <w:p w14:paraId="33E6D85D" w14:textId="77777777" w:rsidR="003B0B04" w:rsidRPr="00A047D1" w:rsidRDefault="003B0B04" w:rsidP="00EC1562">
      <w:pPr>
        <w:pStyle w:val="PL"/>
      </w:pPr>
      <w:r w:rsidRPr="00A047D1">
        <w:t xml:space="preserve">    } OPTIONAL,</w:t>
      </w:r>
    </w:p>
    <w:p w14:paraId="3A074166" w14:textId="77777777" w:rsidR="003B0B04" w:rsidRPr="00A047D1" w:rsidRDefault="003B0B04" w:rsidP="00EC1562">
      <w:pPr>
        <w:pStyle w:val="PL"/>
      </w:pPr>
      <w:r w:rsidRPr="00A047D1">
        <w:t xml:space="preserve">    reducedMaxMIMO-LayersFR2            SEQUENCE {</w:t>
      </w:r>
    </w:p>
    <w:p w14:paraId="4364C92F" w14:textId="77777777" w:rsidR="003B0B04" w:rsidRPr="00A047D1" w:rsidRDefault="003B0B04" w:rsidP="00EC1562">
      <w:pPr>
        <w:pStyle w:val="PL"/>
      </w:pPr>
      <w:r w:rsidRPr="00A047D1">
        <w:t xml:space="preserve">        reducedMIMO-LayersFR2-DL            MIMO-LayersDL,</w:t>
      </w:r>
    </w:p>
    <w:p w14:paraId="0C86F5D5" w14:textId="77777777" w:rsidR="003B0B04" w:rsidRPr="00A047D1" w:rsidRDefault="003B0B04" w:rsidP="00EC1562">
      <w:pPr>
        <w:pStyle w:val="PL"/>
      </w:pPr>
      <w:r w:rsidRPr="00A047D1">
        <w:t xml:space="preserve">        reducedMIMO-LayersFR2-UL            MIMO-LayersUL</w:t>
      </w:r>
    </w:p>
    <w:p w14:paraId="3091931E" w14:textId="77777777" w:rsidR="003B0B04" w:rsidRPr="00A047D1" w:rsidRDefault="003B0B04" w:rsidP="00EC1562">
      <w:pPr>
        <w:pStyle w:val="PL"/>
      </w:pPr>
      <w:r w:rsidRPr="00A047D1">
        <w:t xml:space="preserve">    } OPTIONAL</w:t>
      </w:r>
    </w:p>
    <w:p w14:paraId="5BC5BC37" w14:textId="77777777" w:rsidR="003B0B04" w:rsidRPr="00A047D1" w:rsidRDefault="003B0B04" w:rsidP="00EC1562">
      <w:pPr>
        <w:pStyle w:val="PL"/>
      </w:pPr>
      <w:r w:rsidRPr="00A047D1">
        <w:t>}</w:t>
      </w:r>
    </w:p>
    <w:p w14:paraId="4BD26D69" w14:textId="77777777" w:rsidR="003B0B04" w:rsidRPr="00A047D1" w:rsidRDefault="003B0B04" w:rsidP="00EC1562">
      <w:pPr>
        <w:pStyle w:val="PL"/>
      </w:pPr>
    </w:p>
    <w:p w14:paraId="62BC3068" w14:textId="77777777" w:rsidR="002C5D28" w:rsidRPr="00A047D1" w:rsidRDefault="003B0B04" w:rsidP="00EC1562">
      <w:pPr>
        <w:pStyle w:val="PL"/>
      </w:pPr>
      <w:r w:rsidRPr="00A047D1">
        <w:t>ReducedAggregatedBandwidth ::= ENUMERATED {mhz0, mhz10, mhz20, mhz30, mhz40, mhz50, mhz60, mhz80, mhz100, mhz200, mhz300, mhz400}</w:t>
      </w:r>
    </w:p>
    <w:p w14:paraId="6899E8C2" w14:textId="77777777" w:rsidR="003B0B04" w:rsidRPr="00A047D1" w:rsidRDefault="003B0B04" w:rsidP="00EC1562">
      <w:pPr>
        <w:pStyle w:val="PL"/>
      </w:pPr>
    </w:p>
    <w:p w14:paraId="738358A7" w14:textId="77777777" w:rsidR="002C5D28" w:rsidRPr="00A047D1" w:rsidRDefault="002C5D28" w:rsidP="00EC1562">
      <w:pPr>
        <w:pStyle w:val="PL"/>
      </w:pPr>
      <w:r w:rsidRPr="00A047D1">
        <w:t>-- TAG-UEASSISTANCEINFORMATION-STOP</w:t>
      </w:r>
    </w:p>
    <w:p w14:paraId="10ECFA61" w14:textId="77777777" w:rsidR="002C5D28" w:rsidRPr="00A047D1" w:rsidRDefault="002C5D28" w:rsidP="00EC1562">
      <w:pPr>
        <w:pStyle w:val="PL"/>
      </w:pPr>
      <w:r w:rsidRPr="00A047D1">
        <w:t>-- ASN1STOP</w:t>
      </w:r>
    </w:p>
    <w:p w14:paraId="6E4E0A84" w14:textId="77777777" w:rsidR="002C5D28" w:rsidRPr="00A047D1"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001D0BD6" w14:textId="77777777" w:rsidTr="006D357F">
        <w:trPr>
          <w:cantSplit/>
          <w:tblHeader/>
        </w:trPr>
        <w:tc>
          <w:tcPr>
            <w:tcW w:w="14175" w:type="dxa"/>
          </w:tcPr>
          <w:p w14:paraId="42F65B65" w14:textId="77777777" w:rsidR="002C5D28" w:rsidRPr="00A047D1" w:rsidRDefault="002C5D28" w:rsidP="00F43D0B">
            <w:pPr>
              <w:pStyle w:val="TAH"/>
              <w:rPr>
                <w:lang w:val="en-GB" w:eastAsia="en-GB"/>
              </w:rPr>
            </w:pPr>
            <w:r w:rsidRPr="00A047D1">
              <w:rPr>
                <w:i/>
                <w:noProof/>
                <w:lang w:val="en-GB" w:eastAsia="en-GB"/>
              </w:rPr>
              <w:t>UEAssistanceInformation</w:t>
            </w:r>
            <w:r w:rsidRPr="00A047D1">
              <w:rPr>
                <w:iCs/>
                <w:noProof/>
                <w:lang w:val="en-GB" w:eastAsia="en-GB"/>
              </w:rPr>
              <w:t xml:space="preserve"> field descriptions</w:t>
            </w:r>
          </w:p>
        </w:tc>
      </w:tr>
      <w:tr w:rsidR="00A047D1" w:rsidRPr="00A047D1" w14:paraId="760A04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55BB18F" w14:textId="77777777" w:rsidR="002C5D28" w:rsidRPr="00A047D1" w:rsidRDefault="002C5D28" w:rsidP="00F43D0B">
            <w:pPr>
              <w:pStyle w:val="TAL"/>
              <w:rPr>
                <w:szCs w:val="18"/>
                <w:lang w:val="en-GB" w:eastAsia="ko-KR"/>
              </w:rPr>
            </w:pPr>
            <w:r w:rsidRPr="00A047D1">
              <w:rPr>
                <w:b/>
                <w:bCs/>
                <w:i/>
                <w:iCs/>
                <w:lang w:val="en-GB" w:eastAsia="zh-CN"/>
              </w:rPr>
              <w:t>delay</w:t>
            </w:r>
            <w:r w:rsidRPr="00A047D1">
              <w:rPr>
                <w:b/>
                <w:bCs/>
                <w:i/>
                <w:iCs/>
                <w:lang w:val="en-GB" w:eastAsia="ko-KR"/>
              </w:rPr>
              <w:t>Budget</w:t>
            </w:r>
            <w:r w:rsidRPr="00A047D1">
              <w:rPr>
                <w:b/>
                <w:bCs/>
                <w:i/>
                <w:iCs/>
                <w:lang w:val="en-GB" w:eastAsia="zh-CN"/>
              </w:rPr>
              <w:t>Report</w:t>
            </w:r>
          </w:p>
          <w:p w14:paraId="59B7AA38" w14:textId="77777777" w:rsidR="002C5D28" w:rsidRPr="00A047D1" w:rsidRDefault="002C5D28" w:rsidP="00A76D6E">
            <w:pPr>
              <w:pStyle w:val="TAL"/>
              <w:rPr>
                <w:b/>
                <w:i/>
                <w:noProof/>
                <w:lang w:val="en-GB" w:eastAsia="en-GB"/>
              </w:rPr>
            </w:pPr>
            <w:r w:rsidRPr="00A047D1">
              <w:rPr>
                <w:lang w:val="en-GB" w:eastAsia="en-GB"/>
              </w:rPr>
              <w:t>Indicates the UE-preferred adjustment to connected mode DRX.</w:t>
            </w:r>
          </w:p>
        </w:tc>
      </w:tr>
      <w:tr w:rsidR="00A047D1" w:rsidRPr="00A047D1" w14:paraId="0E8B20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95C953E" w14:textId="77777777" w:rsidR="003B0B04" w:rsidRPr="00A047D1" w:rsidRDefault="003B0B04" w:rsidP="00706D38">
            <w:pPr>
              <w:pStyle w:val="TAL"/>
              <w:rPr>
                <w:b/>
                <w:i/>
                <w:lang w:val="en-GB"/>
              </w:rPr>
            </w:pPr>
            <w:r w:rsidRPr="00A047D1">
              <w:rPr>
                <w:b/>
                <w:i/>
                <w:lang w:val="en-GB"/>
              </w:rPr>
              <w:t>reducedBW-FR1-DL</w:t>
            </w:r>
          </w:p>
          <w:p w14:paraId="6FD6626F" w14:textId="77777777"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r w:rsidR="00770E52" w:rsidRPr="00A047D1">
              <w:rPr>
                <w:lang w:val="en-GB" w:eastAsia="en-GB"/>
              </w:rPr>
              <w:t xml:space="preserve"> This maximum aggregated bandwidth includes downlink carriers of FR1 of both the MCG and the SCG.</w:t>
            </w:r>
          </w:p>
        </w:tc>
      </w:tr>
      <w:tr w:rsidR="00A047D1" w:rsidRPr="00A047D1" w14:paraId="33A47FE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A65096B" w14:textId="77777777" w:rsidR="003B0B04" w:rsidRPr="00A047D1" w:rsidRDefault="003B0B04" w:rsidP="00706D38">
            <w:pPr>
              <w:pStyle w:val="TAL"/>
              <w:rPr>
                <w:b/>
                <w:i/>
                <w:lang w:val="en-GB"/>
              </w:rPr>
            </w:pPr>
            <w:r w:rsidRPr="00A047D1">
              <w:rPr>
                <w:b/>
                <w:i/>
                <w:lang w:val="en-GB"/>
              </w:rPr>
              <w:t>reducedBW-FR1-UL</w:t>
            </w:r>
          </w:p>
          <w:p w14:paraId="612716D9" w14:textId="77777777"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uplink carriers</w:t>
            </w:r>
            <w:r w:rsidRPr="00A047D1">
              <w:rPr>
                <w:lang w:val="en-GB"/>
              </w:rPr>
              <w:t xml:space="preserve"> </w:t>
            </w:r>
            <w:r w:rsidRPr="00A047D1">
              <w:rPr>
                <w:lang w:val="en-GB" w:eastAsia="en-GB"/>
              </w:rPr>
              <w:t>of FR1 indicated by the field, to address overheating. This field is allowed to be reported only when UE is configured with serving cells operating on FR1.</w:t>
            </w:r>
            <w:r w:rsidR="00770E52" w:rsidRPr="00A047D1">
              <w:rPr>
                <w:lang w:val="en-GB" w:eastAsia="en-GB"/>
              </w:rPr>
              <w:t xml:space="preserve"> This maximum aggregated bandwidth includes uplink carriers</w:t>
            </w:r>
            <w:r w:rsidR="00770E52" w:rsidRPr="00A047D1">
              <w:rPr>
                <w:lang w:val="en-GB"/>
              </w:rPr>
              <w:t xml:space="preserve"> </w:t>
            </w:r>
            <w:r w:rsidR="00770E52" w:rsidRPr="00A047D1">
              <w:rPr>
                <w:lang w:val="en-GB" w:eastAsia="en-GB"/>
              </w:rPr>
              <w:t>of FR1 of both the MCG and the SCG.</w:t>
            </w:r>
          </w:p>
        </w:tc>
      </w:tr>
      <w:tr w:rsidR="00A047D1" w:rsidRPr="00A047D1" w14:paraId="40A8AA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8CB075F" w14:textId="77777777" w:rsidR="003B0B04" w:rsidRPr="00A047D1" w:rsidRDefault="003B0B04" w:rsidP="00706D38">
            <w:pPr>
              <w:pStyle w:val="TAL"/>
              <w:rPr>
                <w:b/>
                <w:i/>
                <w:lang w:val="en-GB"/>
              </w:rPr>
            </w:pPr>
            <w:r w:rsidRPr="00A047D1">
              <w:rPr>
                <w:b/>
                <w:i/>
                <w:lang w:val="en-GB"/>
              </w:rPr>
              <w:t>reducedBW-FR2-DL</w:t>
            </w:r>
          </w:p>
          <w:p w14:paraId="2FE6B489" w14:textId="77777777"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A047D1">
              <w:rPr>
                <w:lang w:val="en-GB"/>
              </w:rPr>
              <w:t xml:space="preserve"> </w:t>
            </w:r>
            <w:r w:rsidR="00C70A0A" w:rsidRPr="00A047D1">
              <w:rPr>
                <w:lang w:val="en-GB" w:eastAsia="en-GB"/>
              </w:rPr>
              <w:t xml:space="preserve">Value </w:t>
            </w:r>
            <w:r w:rsidRPr="00A047D1">
              <w:rPr>
                <w:i/>
                <w:lang w:val="en-GB"/>
              </w:rPr>
              <w:t>mhz0</w:t>
            </w:r>
            <w:r w:rsidRPr="00A047D1">
              <w:rPr>
                <w:lang w:val="en-GB" w:eastAsia="en-GB"/>
              </w:rPr>
              <w:t xml:space="preserve"> is only applicable for FR2.</w:t>
            </w:r>
            <w:r w:rsidR="00770E52" w:rsidRPr="00A047D1">
              <w:rPr>
                <w:lang w:val="en-GB" w:eastAsia="en-GB"/>
              </w:rPr>
              <w:t xml:space="preserve"> This maximum aggregated bandwidth includes downlink carriers</w:t>
            </w:r>
            <w:r w:rsidR="00770E52" w:rsidRPr="00A047D1">
              <w:rPr>
                <w:lang w:val="en-GB"/>
              </w:rPr>
              <w:t xml:space="preserve"> </w:t>
            </w:r>
            <w:r w:rsidR="00770E52" w:rsidRPr="00A047D1">
              <w:rPr>
                <w:lang w:val="en-GB" w:eastAsia="en-GB"/>
              </w:rPr>
              <w:t>of FR2 of both the MCG and the NR SCG.</w:t>
            </w:r>
          </w:p>
        </w:tc>
      </w:tr>
      <w:tr w:rsidR="00A047D1" w:rsidRPr="00A047D1" w14:paraId="6FA09DA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198928D" w14:textId="77777777" w:rsidR="003B0B04" w:rsidRPr="00A047D1" w:rsidRDefault="003B0B04" w:rsidP="00706D38">
            <w:pPr>
              <w:pStyle w:val="TAL"/>
              <w:rPr>
                <w:b/>
                <w:i/>
                <w:lang w:val="en-GB"/>
              </w:rPr>
            </w:pPr>
            <w:r w:rsidRPr="00A047D1">
              <w:rPr>
                <w:b/>
                <w:i/>
                <w:lang w:val="en-GB"/>
              </w:rPr>
              <w:t>reducedBW-FR2-UL</w:t>
            </w:r>
          </w:p>
          <w:p w14:paraId="753AE643" w14:textId="77777777"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uplink carriers</w:t>
            </w:r>
            <w:r w:rsidRPr="00A047D1">
              <w:rPr>
                <w:lang w:val="en-GB"/>
              </w:rPr>
              <w:t xml:space="preserve"> </w:t>
            </w:r>
            <w:r w:rsidRPr="00A047D1">
              <w:rPr>
                <w:lang w:val="en-GB" w:eastAsia="en-GB"/>
              </w:rPr>
              <w:t xml:space="preserve">of FR2 indicated by the field, to address overheating. This field is allowed to be reported only when UE is configured with serving cells operating on FR2. </w:t>
            </w:r>
            <w:r w:rsidR="00116A54" w:rsidRPr="00A047D1">
              <w:rPr>
                <w:lang w:val="en-GB" w:eastAsia="en-GB"/>
              </w:rPr>
              <w:t xml:space="preserve">Value </w:t>
            </w:r>
            <w:r w:rsidRPr="00A047D1">
              <w:rPr>
                <w:i/>
                <w:lang w:val="en-GB"/>
              </w:rPr>
              <w:t>mhz0</w:t>
            </w:r>
            <w:r w:rsidRPr="00A047D1">
              <w:rPr>
                <w:lang w:val="en-GB" w:eastAsia="en-GB"/>
              </w:rPr>
              <w:t xml:space="preserve"> is only applicable for FR2.</w:t>
            </w:r>
            <w:r w:rsidR="00770E52" w:rsidRPr="00A047D1">
              <w:rPr>
                <w:lang w:val="en-GB" w:eastAsia="en-GB"/>
              </w:rPr>
              <w:t xml:space="preserve"> This maximum aggregated bandwidth includes uplink carriers</w:t>
            </w:r>
            <w:r w:rsidR="00770E52" w:rsidRPr="00A047D1">
              <w:rPr>
                <w:lang w:val="en-GB"/>
              </w:rPr>
              <w:t xml:space="preserve"> </w:t>
            </w:r>
            <w:r w:rsidR="00770E52" w:rsidRPr="00A047D1">
              <w:rPr>
                <w:lang w:val="en-GB" w:eastAsia="en-GB"/>
              </w:rPr>
              <w:t>of FR2 of both the MCG and the NR SCG.</w:t>
            </w:r>
          </w:p>
        </w:tc>
      </w:tr>
      <w:tr w:rsidR="00A047D1" w:rsidRPr="00A047D1" w14:paraId="089C65F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FCC5572"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reducedCCsDL</w:t>
            </w:r>
          </w:p>
          <w:p w14:paraId="5CF6F185" w14:textId="77777777" w:rsidR="003B0B04" w:rsidRPr="00A047D1" w:rsidRDefault="003B0B04" w:rsidP="00706D38">
            <w:pPr>
              <w:pStyle w:val="TAL"/>
              <w:rPr>
                <w:lang w:val="en-GB"/>
              </w:rPr>
            </w:pPr>
            <w:r w:rsidRPr="00A047D1">
              <w:rPr>
                <w:lang w:val="en-GB" w:eastAsia="en-GB"/>
              </w:rPr>
              <w:t xml:space="preserve">Indicates the UE's preference on reduced configuration corresponding to the maximum number of downlink </w:t>
            </w:r>
            <w:r w:rsidRPr="00A047D1">
              <w:rPr>
                <w:lang w:val="en-GB" w:eastAsia="zh-CN"/>
              </w:rPr>
              <w:t>SCells</w:t>
            </w:r>
            <w:r w:rsidRPr="00A047D1">
              <w:rPr>
                <w:lang w:val="en-GB" w:eastAsia="en-GB"/>
              </w:rPr>
              <w:t xml:space="preserve"> indicated by the field, to address overheating.</w:t>
            </w:r>
            <w:r w:rsidR="00770E52" w:rsidRPr="00A047D1">
              <w:rPr>
                <w:lang w:val="en-GB" w:eastAsia="en-GB"/>
              </w:rPr>
              <w:t xml:space="preserve"> This maximum number includes both SCells of the MCG and PSCell/SCells of the SCG.</w:t>
            </w:r>
          </w:p>
        </w:tc>
      </w:tr>
      <w:tr w:rsidR="00A047D1" w:rsidRPr="00A047D1" w14:paraId="168052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2FF943B" w14:textId="77777777" w:rsidR="003B0B04" w:rsidRPr="00A047D1" w:rsidRDefault="003B0B04" w:rsidP="00706D38">
            <w:pPr>
              <w:pStyle w:val="TAL"/>
              <w:rPr>
                <w:b/>
                <w:i/>
                <w:noProof/>
                <w:lang w:val="en-GB" w:eastAsia="en-GB"/>
              </w:rPr>
            </w:pPr>
            <w:r w:rsidRPr="00A047D1">
              <w:rPr>
                <w:b/>
                <w:i/>
                <w:lang w:val="en-GB"/>
              </w:rPr>
              <w:t>reducedCCsUL</w:t>
            </w:r>
          </w:p>
          <w:p w14:paraId="51E698CA" w14:textId="77777777" w:rsidR="003B0B04" w:rsidRPr="00A047D1" w:rsidRDefault="003B0B04" w:rsidP="00706D38">
            <w:pPr>
              <w:pStyle w:val="TAL"/>
              <w:rPr>
                <w:lang w:val="en-GB"/>
              </w:rPr>
            </w:pPr>
            <w:r w:rsidRPr="00A047D1">
              <w:rPr>
                <w:lang w:val="en-GB" w:eastAsia="en-GB"/>
              </w:rPr>
              <w:t xml:space="preserve">Indicates the UE's preference on reduced configuration corresponding to the maximum number of uplink </w:t>
            </w:r>
            <w:r w:rsidRPr="00A047D1">
              <w:rPr>
                <w:lang w:val="en-GB" w:eastAsia="zh-CN"/>
              </w:rPr>
              <w:t>SCells</w:t>
            </w:r>
            <w:r w:rsidRPr="00A047D1">
              <w:rPr>
                <w:lang w:val="en-GB" w:eastAsia="en-GB"/>
              </w:rPr>
              <w:t xml:space="preserve"> indicated by the field, to address overheating</w:t>
            </w:r>
            <w:r w:rsidRPr="00A047D1">
              <w:rPr>
                <w:lang w:val="en-GB" w:eastAsia="zh-CN"/>
              </w:rPr>
              <w:t>.</w:t>
            </w:r>
            <w:r w:rsidR="00770E52" w:rsidRPr="00A047D1">
              <w:rPr>
                <w:lang w:val="en-GB" w:eastAsia="en-GB"/>
              </w:rPr>
              <w:t xml:space="preserve"> This maximum number includes both SCells of the MCG and PSCell/SCells of the SCG.</w:t>
            </w:r>
          </w:p>
        </w:tc>
      </w:tr>
      <w:tr w:rsidR="00A047D1" w:rsidRPr="00A047D1" w14:paraId="5B844B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3F83EE1"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reducedMIMO-LayersFR1-DL</w:t>
            </w:r>
          </w:p>
          <w:p w14:paraId="75911FF7" w14:textId="77777777" w:rsidR="003B0B04" w:rsidRPr="00A047D1" w:rsidRDefault="003B0B04" w:rsidP="00706D38">
            <w:pPr>
              <w:pStyle w:val="TAL"/>
              <w:rPr>
                <w:lang w:val="en-GB"/>
              </w:rPr>
            </w:pPr>
            <w:r w:rsidRPr="00A047D1">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A047D1" w14:paraId="5BB027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D62A7FA"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reducedMIMO-LayersFR1-UL</w:t>
            </w:r>
          </w:p>
          <w:p w14:paraId="4CD327F1" w14:textId="77777777" w:rsidR="003B0B04" w:rsidRPr="00A047D1" w:rsidRDefault="003B0B04" w:rsidP="00706D38">
            <w:pPr>
              <w:pStyle w:val="TAL"/>
              <w:rPr>
                <w:lang w:val="en-GB"/>
              </w:rPr>
            </w:pPr>
            <w:r w:rsidRPr="00A047D1">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A047D1" w14:paraId="315E962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FF31EB1"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reducedMIMO-LayersFR2-DL</w:t>
            </w:r>
          </w:p>
          <w:p w14:paraId="7CED2984" w14:textId="77777777" w:rsidR="003B0B04" w:rsidRPr="00A047D1" w:rsidRDefault="003B0B04" w:rsidP="00706D38">
            <w:pPr>
              <w:pStyle w:val="TAL"/>
              <w:rPr>
                <w:rFonts w:eastAsia="MS Mincho"/>
                <w:noProof/>
                <w:lang w:val="en-GB" w:eastAsia="en-GB"/>
              </w:rPr>
            </w:pPr>
            <w:r w:rsidRPr="00A047D1">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A047D1" w14:paraId="67C1AF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4B330E9"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reducedMIMO-LayersFR2-UL</w:t>
            </w:r>
          </w:p>
          <w:p w14:paraId="39680CD9" w14:textId="77777777" w:rsidR="003B0B04" w:rsidRPr="00A047D1" w:rsidRDefault="003B0B04" w:rsidP="00706D38">
            <w:pPr>
              <w:pStyle w:val="TAL"/>
              <w:rPr>
                <w:rFonts w:eastAsia="MS Mincho"/>
                <w:noProof/>
                <w:lang w:val="en-GB" w:eastAsia="en-GB"/>
              </w:rPr>
            </w:pPr>
            <w:r w:rsidRPr="00A047D1">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A047D1" w14:paraId="26A80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687E13" w14:textId="77777777" w:rsidR="002C5D28" w:rsidRPr="00A047D1" w:rsidRDefault="002C5D28" w:rsidP="00F43D0B">
            <w:pPr>
              <w:pStyle w:val="TAL"/>
              <w:rPr>
                <w:szCs w:val="18"/>
                <w:lang w:val="en-GB" w:eastAsia="ja-JP"/>
              </w:rPr>
            </w:pPr>
            <w:r w:rsidRPr="00A047D1">
              <w:rPr>
                <w:b/>
                <w:bCs/>
                <w:i/>
                <w:iCs/>
                <w:lang w:val="en-GB" w:eastAsia="zh-CN"/>
              </w:rPr>
              <w:t>type1</w:t>
            </w:r>
          </w:p>
          <w:p w14:paraId="1FB966C3" w14:textId="77777777" w:rsidR="002C5D28" w:rsidRPr="00A047D1" w:rsidRDefault="002C5D28" w:rsidP="00A76D6E">
            <w:pPr>
              <w:pStyle w:val="TAL"/>
              <w:rPr>
                <w:sz w:val="20"/>
                <w:lang w:val="en-GB" w:eastAsia="ko-KR"/>
              </w:rPr>
            </w:pPr>
            <w:r w:rsidRPr="00A047D1">
              <w:rPr>
                <w:lang w:val="en-GB" w:eastAsia="en-GB"/>
              </w:rPr>
              <w:t xml:space="preserve">Indicates the preferred amount of increment/decrement to the </w:t>
            </w:r>
            <w:r w:rsidR="00A76D6E" w:rsidRPr="00A047D1">
              <w:rPr>
                <w:lang w:val="en-GB" w:eastAsia="ko-KR"/>
              </w:rPr>
              <w:t xml:space="preserve">long DRX cycle length </w:t>
            </w:r>
            <w:r w:rsidRPr="00A047D1">
              <w:rPr>
                <w:lang w:val="en-GB" w:eastAsia="en-GB"/>
              </w:rPr>
              <w:t xml:space="preserve">with respect to the current configuration. Value in number of milliseconds. Value </w:t>
            </w:r>
            <w:r w:rsidRPr="00A047D1">
              <w:rPr>
                <w:i/>
                <w:lang w:val="en-GB"/>
              </w:rPr>
              <w:t>ms40</w:t>
            </w:r>
            <w:r w:rsidRPr="00A047D1">
              <w:rPr>
                <w:lang w:val="en-GB" w:eastAsia="en-GB"/>
              </w:rPr>
              <w:t xml:space="preserve"> corresponds to 40 milliseconds, </w:t>
            </w:r>
            <w:r w:rsidRPr="00A047D1">
              <w:rPr>
                <w:i/>
                <w:lang w:val="en-GB"/>
              </w:rPr>
              <w:t>msMinus40</w:t>
            </w:r>
            <w:r w:rsidRPr="00A047D1">
              <w:rPr>
                <w:lang w:val="en-GB" w:eastAsia="en-GB"/>
              </w:rPr>
              <w:t xml:space="preserve"> corresponds to -40 milliseconds and so on.</w:t>
            </w:r>
          </w:p>
        </w:tc>
      </w:tr>
    </w:tbl>
    <w:p w14:paraId="16575A4C" w14:textId="77777777" w:rsidR="005D376B" w:rsidRPr="00A047D1" w:rsidRDefault="005D376B" w:rsidP="005D376B"/>
    <w:p w14:paraId="302FD6A6" w14:textId="77777777" w:rsidR="002C5D28" w:rsidRPr="00A047D1" w:rsidRDefault="002C5D28" w:rsidP="002C5D28">
      <w:pPr>
        <w:pStyle w:val="Heading4"/>
        <w:rPr>
          <w:lang w:val="en-GB"/>
        </w:rPr>
      </w:pPr>
      <w:bookmarkStart w:id="425" w:name="_Toc12718206"/>
      <w:r w:rsidRPr="00A047D1">
        <w:rPr>
          <w:lang w:val="en-GB"/>
        </w:rPr>
        <w:t>–</w:t>
      </w:r>
      <w:r w:rsidRPr="00A047D1">
        <w:rPr>
          <w:lang w:val="en-GB"/>
        </w:rPr>
        <w:tab/>
      </w:r>
      <w:r w:rsidRPr="00A047D1">
        <w:rPr>
          <w:i/>
          <w:lang w:val="en-GB"/>
        </w:rPr>
        <w:t>UECapabilityEnquiry</w:t>
      </w:r>
      <w:bookmarkEnd w:id="425"/>
    </w:p>
    <w:p w14:paraId="364A6B42" w14:textId="77777777" w:rsidR="002C5D28" w:rsidRPr="00A047D1" w:rsidRDefault="002C5D28" w:rsidP="002C5D28">
      <w:r w:rsidRPr="00A047D1">
        <w:t xml:space="preserve">The </w:t>
      </w:r>
      <w:r w:rsidRPr="00A047D1">
        <w:rPr>
          <w:i/>
        </w:rPr>
        <w:t>UECapabilityEnquiry</w:t>
      </w:r>
      <w:r w:rsidRPr="00A047D1">
        <w:t xml:space="preserve"> message is used to request UE radio access capabilities for NR as well as for other RATs.</w:t>
      </w:r>
    </w:p>
    <w:p w14:paraId="60018B5B" w14:textId="77777777" w:rsidR="002C5D28" w:rsidRPr="00A047D1" w:rsidRDefault="002C5D28" w:rsidP="002C5D28">
      <w:pPr>
        <w:pStyle w:val="B1"/>
        <w:rPr>
          <w:lang w:val="en-GB"/>
        </w:rPr>
      </w:pPr>
      <w:r w:rsidRPr="00A047D1">
        <w:rPr>
          <w:lang w:val="en-GB"/>
        </w:rPr>
        <w:t>Signalling radio bearer: SRB1</w:t>
      </w:r>
    </w:p>
    <w:p w14:paraId="364C0DBB" w14:textId="77777777" w:rsidR="002C5D28" w:rsidRPr="00A047D1" w:rsidRDefault="002C5D28" w:rsidP="002C5D28">
      <w:pPr>
        <w:pStyle w:val="B1"/>
        <w:rPr>
          <w:lang w:val="en-GB"/>
        </w:rPr>
      </w:pPr>
      <w:r w:rsidRPr="00A047D1">
        <w:rPr>
          <w:lang w:val="en-GB"/>
        </w:rPr>
        <w:t>RLC-SAP: AM</w:t>
      </w:r>
    </w:p>
    <w:p w14:paraId="1EB79973" w14:textId="77777777" w:rsidR="002C5D28" w:rsidRPr="00A047D1" w:rsidRDefault="002C5D28" w:rsidP="002C5D28">
      <w:pPr>
        <w:pStyle w:val="B1"/>
        <w:rPr>
          <w:lang w:val="en-GB"/>
        </w:rPr>
      </w:pPr>
      <w:r w:rsidRPr="00A047D1">
        <w:rPr>
          <w:lang w:val="en-GB"/>
        </w:rPr>
        <w:t>Logical channel: DCCH</w:t>
      </w:r>
    </w:p>
    <w:p w14:paraId="04869471" w14:textId="77777777" w:rsidR="002C5D28" w:rsidRPr="00A047D1" w:rsidRDefault="002C5D28" w:rsidP="002C5D28">
      <w:pPr>
        <w:pStyle w:val="B1"/>
        <w:rPr>
          <w:lang w:val="en-GB"/>
        </w:rPr>
      </w:pPr>
      <w:r w:rsidRPr="00A047D1">
        <w:rPr>
          <w:lang w:val="en-GB"/>
        </w:rPr>
        <w:t>Direction: Network to UE</w:t>
      </w:r>
    </w:p>
    <w:p w14:paraId="39F9675A" w14:textId="77777777" w:rsidR="002C5D28" w:rsidRPr="00A047D1" w:rsidRDefault="002C5D28" w:rsidP="002C5D28">
      <w:pPr>
        <w:pStyle w:val="TH"/>
        <w:rPr>
          <w:lang w:val="en-GB"/>
        </w:rPr>
      </w:pPr>
      <w:r w:rsidRPr="00A047D1">
        <w:rPr>
          <w:i/>
          <w:lang w:val="en-GB"/>
        </w:rPr>
        <w:t>UECapabilityEnquiry</w:t>
      </w:r>
      <w:r w:rsidRPr="00A047D1">
        <w:rPr>
          <w:lang w:val="en-GB"/>
        </w:rPr>
        <w:t xml:space="preserve"> information element</w:t>
      </w:r>
    </w:p>
    <w:p w14:paraId="2FFEB94B" w14:textId="77777777" w:rsidR="002C5D28" w:rsidRPr="00A047D1" w:rsidRDefault="002C5D28" w:rsidP="00EC1562">
      <w:pPr>
        <w:pStyle w:val="PL"/>
      </w:pPr>
      <w:r w:rsidRPr="00A047D1">
        <w:t>-- ASN1START</w:t>
      </w:r>
    </w:p>
    <w:p w14:paraId="5A1744AA" w14:textId="77777777" w:rsidR="002C5D28" w:rsidRPr="00A047D1" w:rsidRDefault="002C5D28" w:rsidP="00EC1562">
      <w:pPr>
        <w:pStyle w:val="PL"/>
      </w:pPr>
      <w:r w:rsidRPr="00A047D1">
        <w:t>-- TAG-UECAPABILITYENQUIRY-START</w:t>
      </w:r>
    </w:p>
    <w:p w14:paraId="49B22678" w14:textId="77777777" w:rsidR="002C5D28" w:rsidRPr="00A047D1" w:rsidRDefault="002C5D28" w:rsidP="00EC1562">
      <w:pPr>
        <w:pStyle w:val="PL"/>
      </w:pPr>
    </w:p>
    <w:p w14:paraId="527A94F9" w14:textId="77777777" w:rsidR="002C5D28" w:rsidRPr="00A047D1" w:rsidRDefault="002C5D28" w:rsidP="00EC1562">
      <w:pPr>
        <w:pStyle w:val="PL"/>
      </w:pPr>
      <w:r w:rsidRPr="00A047D1">
        <w:t>UECapabilityEnquiry ::=         SEQUENCE {</w:t>
      </w:r>
    </w:p>
    <w:p w14:paraId="43B1E3F5" w14:textId="77777777" w:rsidR="002C5D28" w:rsidRPr="00A047D1" w:rsidRDefault="002C5D28" w:rsidP="00EC1562">
      <w:pPr>
        <w:pStyle w:val="PL"/>
      </w:pPr>
      <w:r w:rsidRPr="00A047D1">
        <w:t xml:space="preserve">    rrc-TransactionIdentifier           RRC-TransactionIdentifier,</w:t>
      </w:r>
    </w:p>
    <w:p w14:paraId="1A82FD21" w14:textId="77777777" w:rsidR="002C5D28" w:rsidRPr="00A047D1" w:rsidRDefault="002C5D28" w:rsidP="00EC1562">
      <w:pPr>
        <w:pStyle w:val="PL"/>
      </w:pPr>
      <w:r w:rsidRPr="00A047D1">
        <w:t xml:space="preserve">    criticalExtensions                  CHOICE {</w:t>
      </w:r>
    </w:p>
    <w:p w14:paraId="2E35ADA3" w14:textId="77777777" w:rsidR="002C5D28" w:rsidRPr="00A047D1" w:rsidRDefault="002C5D28" w:rsidP="00EC1562">
      <w:pPr>
        <w:pStyle w:val="PL"/>
      </w:pPr>
      <w:r w:rsidRPr="00A047D1">
        <w:t xml:space="preserve">        ueCapabilityEnquiry                 UECapabilityEnquiry-IEs,</w:t>
      </w:r>
    </w:p>
    <w:p w14:paraId="5C53071A" w14:textId="77777777" w:rsidR="002C5D28" w:rsidRPr="00A047D1" w:rsidRDefault="002C5D28" w:rsidP="00EC1562">
      <w:pPr>
        <w:pStyle w:val="PL"/>
      </w:pPr>
      <w:r w:rsidRPr="00A047D1">
        <w:t xml:space="preserve">        criticalExtensionsFuture            SEQUENCE {}</w:t>
      </w:r>
    </w:p>
    <w:p w14:paraId="784455D2" w14:textId="77777777" w:rsidR="002C5D28" w:rsidRPr="00A047D1" w:rsidRDefault="002C5D28" w:rsidP="00EC1562">
      <w:pPr>
        <w:pStyle w:val="PL"/>
      </w:pPr>
      <w:r w:rsidRPr="00A047D1">
        <w:t xml:space="preserve">    }</w:t>
      </w:r>
    </w:p>
    <w:p w14:paraId="709D5046" w14:textId="77777777" w:rsidR="002C5D28" w:rsidRPr="00A047D1" w:rsidRDefault="002C5D28" w:rsidP="00EC1562">
      <w:pPr>
        <w:pStyle w:val="PL"/>
      </w:pPr>
      <w:r w:rsidRPr="00A047D1">
        <w:t>}</w:t>
      </w:r>
    </w:p>
    <w:p w14:paraId="5E1D785A" w14:textId="77777777" w:rsidR="002C5D28" w:rsidRPr="00A047D1" w:rsidRDefault="002C5D28" w:rsidP="00EC1562">
      <w:pPr>
        <w:pStyle w:val="PL"/>
      </w:pPr>
    </w:p>
    <w:p w14:paraId="2B9EF654" w14:textId="77777777" w:rsidR="002C5D28" w:rsidRPr="00A047D1" w:rsidRDefault="002C5D28" w:rsidP="00EC1562">
      <w:pPr>
        <w:pStyle w:val="PL"/>
      </w:pPr>
      <w:r w:rsidRPr="00A047D1">
        <w:t>UECapabilityEnquiry-IEs ::=     SEQUENCE {</w:t>
      </w:r>
    </w:p>
    <w:p w14:paraId="0C5CC1FF" w14:textId="77777777" w:rsidR="002C5D28" w:rsidRPr="00A047D1" w:rsidRDefault="002C5D28" w:rsidP="00EC1562">
      <w:pPr>
        <w:pStyle w:val="PL"/>
      </w:pPr>
      <w:r w:rsidRPr="00A047D1">
        <w:t xml:space="preserve">    ue-CapabilityRAT-RequestList        UE-CapabilityRAT-RequestList,</w:t>
      </w:r>
    </w:p>
    <w:p w14:paraId="5D8B0011" w14:textId="77777777" w:rsidR="00770E52" w:rsidRPr="00A047D1" w:rsidRDefault="002C5D28" w:rsidP="00EC1562">
      <w:pPr>
        <w:pStyle w:val="PL"/>
      </w:pPr>
      <w:r w:rsidRPr="00A047D1">
        <w:t xml:space="preserve">    lateNonCriticalExtension            OCTET STRING                                                            OPTIONAL,</w:t>
      </w:r>
    </w:p>
    <w:p w14:paraId="388E815D" w14:textId="77777777" w:rsidR="00770E52" w:rsidRPr="00A047D1" w:rsidRDefault="00770E52" w:rsidP="00EC1562">
      <w:pPr>
        <w:pStyle w:val="PL"/>
      </w:pPr>
      <w:r w:rsidRPr="00A047D1">
        <w:t xml:space="preserve">    ue-CapabilityEnquiryExt             OCTET STRING (CONTAINING UECapabilityEnquiry-v15</w:t>
      </w:r>
      <w:r w:rsidR="00A1114C" w:rsidRPr="00A047D1">
        <w:t>6</w:t>
      </w:r>
      <w:r w:rsidRPr="00A047D1">
        <w:t>0-IEs)                 OPTIONAL</w:t>
      </w:r>
    </w:p>
    <w:p w14:paraId="4E05A9EC" w14:textId="77777777" w:rsidR="00770E52" w:rsidRPr="00A047D1" w:rsidRDefault="00770E52" w:rsidP="00EC1562">
      <w:pPr>
        <w:pStyle w:val="PL"/>
      </w:pPr>
      <w:r w:rsidRPr="00A047D1">
        <w:t>}</w:t>
      </w:r>
    </w:p>
    <w:p w14:paraId="4A54941B" w14:textId="77777777" w:rsidR="00770E52" w:rsidRPr="00A047D1" w:rsidRDefault="00770E52" w:rsidP="00EC1562">
      <w:pPr>
        <w:pStyle w:val="PL"/>
      </w:pPr>
    </w:p>
    <w:p w14:paraId="29C2B3B1" w14:textId="77777777" w:rsidR="00770E52" w:rsidRPr="00A047D1" w:rsidRDefault="00770E52" w:rsidP="00EC1562">
      <w:pPr>
        <w:pStyle w:val="PL"/>
      </w:pPr>
      <w:r w:rsidRPr="00A047D1">
        <w:t>UECapabilityEnquiry-v15</w:t>
      </w:r>
      <w:r w:rsidR="00A1114C" w:rsidRPr="00A047D1">
        <w:t>6</w:t>
      </w:r>
      <w:r w:rsidRPr="00A047D1">
        <w:t>0-IEs ::=   SEQUENCE {</w:t>
      </w:r>
    </w:p>
    <w:p w14:paraId="2D7445A6" w14:textId="77777777" w:rsidR="002C5D28" w:rsidRPr="00A047D1" w:rsidRDefault="00770E52" w:rsidP="00EC1562">
      <w:pPr>
        <w:pStyle w:val="PL"/>
      </w:pPr>
      <w:r w:rsidRPr="00A047D1">
        <w:t xml:space="preserve">    capabilityRequestFilterCommon       UE-CapabilityRequestFilterCommon                                        OPTIONAL, -- Need N</w:t>
      </w:r>
    </w:p>
    <w:p w14:paraId="60A0BB8F" w14:textId="77777777" w:rsidR="002C5D28" w:rsidRPr="00A047D1" w:rsidRDefault="002C5D28" w:rsidP="00EC1562">
      <w:pPr>
        <w:pStyle w:val="PL"/>
      </w:pPr>
      <w:r w:rsidRPr="00A047D1">
        <w:t xml:space="preserve">    nonCriticalExtension                SEQUENCE{}                                                              OPTIONAL</w:t>
      </w:r>
    </w:p>
    <w:p w14:paraId="11483704" w14:textId="77777777" w:rsidR="002C5D28" w:rsidRPr="00A047D1" w:rsidRDefault="002C5D28" w:rsidP="00EC1562">
      <w:pPr>
        <w:pStyle w:val="PL"/>
      </w:pPr>
      <w:r w:rsidRPr="00A047D1">
        <w:t>}</w:t>
      </w:r>
    </w:p>
    <w:p w14:paraId="1A7354AB" w14:textId="77777777" w:rsidR="002C5D28" w:rsidRPr="00A047D1" w:rsidRDefault="002C5D28" w:rsidP="00EC1562">
      <w:pPr>
        <w:pStyle w:val="PL"/>
      </w:pPr>
    </w:p>
    <w:p w14:paraId="5583F125" w14:textId="77777777" w:rsidR="002C5D28" w:rsidRPr="00A047D1" w:rsidRDefault="002C5D28" w:rsidP="00EC1562">
      <w:pPr>
        <w:pStyle w:val="PL"/>
      </w:pPr>
      <w:r w:rsidRPr="00A047D1">
        <w:t>-- TAG-UECAPABILITYENQUIRY-STOP</w:t>
      </w:r>
    </w:p>
    <w:p w14:paraId="41C70E27" w14:textId="77777777" w:rsidR="002C5D28" w:rsidRPr="00A047D1" w:rsidRDefault="002C5D28" w:rsidP="00EC1562">
      <w:pPr>
        <w:pStyle w:val="PL"/>
      </w:pPr>
      <w:r w:rsidRPr="00A047D1">
        <w:t>-- ASN1STOP</w:t>
      </w:r>
    </w:p>
    <w:p w14:paraId="0C76D5B9" w14:textId="77777777" w:rsidR="002C5D28" w:rsidRPr="00A047D1" w:rsidRDefault="002C5D28" w:rsidP="002C5D28"/>
    <w:p w14:paraId="45F1CEBB" w14:textId="77777777" w:rsidR="002C5D28" w:rsidRPr="00A047D1" w:rsidRDefault="002C5D28" w:rsidP="002C5D28">
      <w:pPr>
        <w:pStyle w:val="Heading4"/>
        <w:rPr>
          <w:lang w:val="en-GB"/>
        </w:rPr>
      </w:pPr>
      <w:bookmarkStart w:id="426" w:name="_Toc12718207"/>
      <w:r w:rsidRPr="00A047D1">
        <w:rPr>
          <w:lang w:val="en-GB"/>
        </w:rPr>
        <w:t>–</w:t>
      </w:r>
      <w:r w:rsidRPr="00A047D1">
        <w:rPr>
          <w:lang w:val="en-GB"/>
        </w:rPr>
        <w:tab/>
      </w:r>
      <w:r w:rsidRPr="00A047D1">
        <w:rPr>
          <w:i/>
          <w:lang w:val="en-GB"/>
        </w:rPr>
        <w:t>UECapabilityInformation</w:t>
      </w:r>
      <w:bookmarkEnd w:id="426"/>
    </w:p>
    <w:p w14:paraId="6894C26F" w14:textId="77777777" w:rsidR="002C5D28" w:rsidRPr="00A047D1" w:rsidRDefault="002C5D28" w:rsidP="002C5D28">
      <w:r w:rsidRPr="00A047D1">
        <w:t xml:space="preserve">The IE </w:t>
      </w:r>
      <w:r w:rsidRPr="00A047D1">
        <w:rPr>
          <w:i/>
        </w:rPr>
        <w:t>UECapabilityInformation</w:t>
      </w:r>
      <w:r w:rsidRPr="00A047D1">
        <w:t xml:space="preserve"> message is used to transfer UE radio access capabilities requested by the network.</w:t>
      </w:r>
    </w:p>
    <w:p w14:paraId="2DF408BF" w14:textId="77777777" w:rsidR="002C5D28" w:rsidRPr="00A047D1" w:rsidRDefault="002C5D28" w:rsidP="002C5D28">
      <w:pPr>
        <w:pStyle w:val="B1"/>
        <w:rPr>
          <w:lang w:val="en-GB"/>
        </w:rPr>
      </w:pPr>
      <w:r w:rsidRPr="00A047D1">
        <w:rPr>
          <w:lang w:val="en-GB"/>
        </w:rPr>
        <w:t>Signalling radio bearer: SRB1</w:t>
      </w:r>
    </w:p>
    <w:p w14:paraId="06005ADC" w14:textId="77777777" w:rsidR="002C5D28" w:rsidRPr="00A047D1" w:rsidRDefault="002C5D28" w:rsidP="002C5D28">
      <w:pPr>
        <w:pStyle w:val="B1"/>
        <w:rPr>
          <w:lang w:val="en-GB"/>
        </w:rPr>
      </w:pPr>
      <w:r w:rsidRPr="00A047D1">
        <w:rPr>
          <w:lang w:val="en-GB"/>
        </w:rPr>
        <w:t>RLC-SAP: AM</w:t>
      </w:r>
    </w:p>
    <w:p w14:paraId="56AA6ABC" w14:textId="77777777" w:rsidR="002C5D28" w:rsidRPr="00A047D1" w:rsidRDefault="002C5D28" w:rsidP="002C5D28">
      <w:pPr>
        <w:pStyle w:val="B1"/>
        <w:rPr>
          <w:lang w:val="en-GB"/>
        </w:rPr>
      </w:pPr>
      <w:r w:rsidRPr="00A047D1">
        <w:rPr>
          <w:lang w:val="en-GB"/>
        </w:rPr>
        <w:t>Logical channel: DCCH</w:t>
      </w:r>
    </w:p>
    <w:p w14:paraId="62CD8CB4" w14:textId="77777777" w:rsidR="002C5D28" w:rsidRPr="00A047D1" w:rsidRDefault="002C5D28" w:rsidP="002C5D28">
      <w:pPr>
        <w:pStyle w:val="B1"/>
        <w:rPr>
          <w:lang w:val="en-GB"/>
        </w:rPr>
      </w:pPr>
      <w:r w:rsidRPr="00A047D1">
        <w:rPr>
          <w:lang w:val="en-GB"/>
        </w:rPr>
        <w:t>Direction: UE to Network</w:t>
      </w:r>
    </w:p>
    <w:p w14:paraId="029BD080" w14:textId="77777777" w:rsidR="002C5D28" w:rsidRPr="00A047D1" w:rsidRDefault="002C5D28" w:rsidP="002C5D28">
      <w:pPr>
        <w:pStyle w:val="TH"/>
        <w:rPr>
          <w:lang w:val="en-GB"/>
        </w:rPr>
      </w:pPr>
      <w:r w:rsidRPr="00A047D1">
        <w:rPr>
          <w:i/>
          <w:lang w:val="en-GB"/>
        </w:rPr>
        <w:t>UECapabilityInformation</w:t>
      </w:r>
      <w:r w:rsidRPr="00A047D1">
        <w:rPr>
          <w:lang w:val="en-GB"/>
        </w:rPr>
        <w:t xml:space="preserve"> information element</w:t>
      </w:r>
    </w:p>
    <w:p w14:paraId="2E9A82B0" w14:textId="77777777" w:rsidR="002C5D28" w:rsidRPr="00A047D1" w:rsidRDefault="002C5D28" w:rsidP="00EC1562">
      <w:pPr>
        <w:pStyle w:val="PL"/>
      </w:pPr>
      <w:r w:rsidRPr="00A047D1">
        <w:t>-- ASN1START</w:t>
      </w:r>
    </w:p>
    <w:p w14:paraId="789458A7" w14:textId="77777777" w:rsidR="002C5D28" w:rsidRPr="00A047D1" w:rsidRDefault="002C5D28" w:rsidP="00EC1562">
      <w:pPr>
        <w:pStyle w:val="PL"/>
      </w:pPr>
      <w:r w:rsidRPr="00A047D1">
        <w:t>-- TAG-UECAPABILITYINFORMATION-START</w:t>
      </w:r>
    </w:p>
    <w:p w14:paraId="6E19F0C8" w14:textId="77777777" w:rsidR="002C5D28" w:rsidRPr="00A047D1" w:rsidRDefault="002C5D28" w:rsidP="00EC1562">
      <w:pPr>
        <w:pStyle w:val="PL"/>
      </w:pPr>
    </w:p>
    <w:p w14:paraId="74371B12" w14:textId="77777777" w:rsidR="002C5D28" w:rsidRPr="00A047D1" w:rsidRDefault="002C5D28" w:rsidP="00EC1562">
      <w:pPr>
        <w:pStyle w:val="PL"/>
      </w:pPr>
      <w:r w:rsidRPr="00A047D1">
        <w:t>UECapabilityInformation ::=         SEQUENCE {</w:t>
      </w:r>
    </w:p>
    <w:p w14:paraId="01166978" w14:textId="77777777" w:rsidR="002C5D28" w:rsidRPr="00A047D1" w:rsidRDefault="002C5D28" w:rsidP="00EC1562">
      <w:pPr>
        <w:pStyle w:val="PL"/>
      </w:pPr>
      <w:r w:rsidRPr="00A047D1">
        <w:t xml:space="preserve">    rrc-TransactionIdentifier           RRC-TransactionIdentifier,</w:t>
      </w:r>
    </w:p>
    <w:p w14:paraId="53D8D1AC" w14:textId="77777777" w:rsidR="002C5D28" w:rsidRPr="00A047D1" w:rsidRDefault="002C5D28" w:rsidP="00EC1562">
      <w:pPr>
        <w:pStyle w:val="PL"/>
      </w:pPr>
      <w:r w:rsidRPr="00A047D1">
        <w:t xml:space="preserve">    criticalExtensions                  CHOICE {</w:t>
      </w:r>
    </w:p>
    <w:p w14:paraId="3FF08C5A" w14:textId="77777777" w:rsidR="002C5D28" w:rsidRPr="00A047D1" w:rsidRDefault="002C5D28" w:rsidP="00EC1562">
      <w:pPr>
        <w:pStyle w:val="PL"/>
      </w:pPr>
      <w:r w:rsidRPr="00A047D1">
        <w:t xml:space="preserve">        ueCapabilityInformation             UECapabilityInformation-IEs,</w:t>
      </w:r>
    </w:p>
    <w:p w14:paraId="0A4527F9" w14:textId="77777777" w:rsidR="002C5D28" w:rsidRPr="00A047D1" w:rsidRDefault="002C5D28" w:rsidP="00EC1562">
      <w:pPr>
        <w:pStyle w:val="PL"/>
      </w:pPr>
      <w:r w:rsidRPr="00A047D1">
        <w:t xml:space="preserve">        criticalExtensionsFuture            SEQUENCE {}</w:t>
      </w:r>
    </w:p>
    <w:p w14:paraId="1A1B35AE" w14:textId="77777777" w:rsidR="002C5D28" w:rsidRPr="00A047D1" w:rsidRDefault="002C5D28" w:rsidP="00EC1562">
      <w:pPr>
        <w:pStyle w:val="PL"/>
      </w:pPr>
      <w:r w:rsidRPr="00A047D1">
        <w:t xml:space="preserve">    }</w:t>
      </w:r>
    </w:p>
    <w:p w14:paraId="20E70CDC" w14:textId="77777777" w:rsidR="002C5D28" w:rsidRPr="00A047D1" w:rsidRDefault="002C5D28" w:rsidP="00EC1562">
      <w:pPr>
        <w:pStyle w:val="PL"/>
      </w:pPr>
      <w:r w:rsidRPr="00A047D1">
        <w:t>}</w:t>
      </w:r>
    </w:p>
    <w:p w14:paraId="5AE513AF" w14:textId="77777777" w:rsidR="002C5D28" w:rsidRPr="00A047D1" w:rsidRDefault="002C5D28" w:rsidP="00EC1562">
      <w:pPr>
        <w:pStyle w:val="PL"/>
      </w:pPr>
    </w:p>
    <w:p w14:paraId="21311085" w14:textId="77777777" w:rsidR="002C5D28" w:rsidRPr="00A047D1" w:rsidRDefault="002C5D28" w:rsidP="00EC1562">
      <w:pPr>
        <w:pStyle w:val="PL"/>
      </w:pPr>
      <w:r w:rsidRPr="00A047D1">
        <w:t>UECapabilityInformation-IEs ::=     SEQUENCE {</w:t>
      </w:r>
    </w:p>
    <w:p w14:paraId="72538007" w14:textId="77777777" w:rsidR="002C5D28" w:rsidRPr="00A047D1" w:rsidRDefault="002C5D28" w:rsidP="00EC1562">
      <w:pPr>
        <w:pStyle w:val="PL"/>
      </w:pPr>
      <w:r w:rsidRPr="00A047D1">
        <w:t xml:space="preserve">    ue-CapabilityRAT-ContainerList      UE-CapabilityRAT-ContainerList                                          OPTIONAL,</w:t>
      </w:r>
    </w:p>
    <w:p w14:paraId="086371DA" w14:textId="77777777" w:rsidR="002C5D28" w:rsidRPr="00A047D1" w:rsidRDefault="002C5D28" w:rsidP="00EC1562">
      <w:pPr>
        <w:pStyle w:val="PL"/>
      </w:pPr>
    </w:p>
    <w:p w14:paraId="6A135B7C" w14:textId="77777777" w:rsidR="002C5D28" w:rsidRPr="00A047D1" w:rsidRDefault="002C5D28" w:rsidP="00EC1562">
      <w:pPr>
        <w:pStyle w:val="PL"/>
      </w:pPr>
      <w:r w:rsidRPr="00A047D1">
        <w:t xml:space="preserve">    lateNonCriticalExtension            OCTET STRING                                                            OPTIONAL,</w:t>
      </w:r>
    </w:p>
    <w:p w14:paraId="03A99318" w14:textId="77777777" w:rsidR="002C5D28" w:rsidRPr="00A047D1" w:rsidRDefault="002C5D28" w:rsidP="00EC1562">
      <w:pPr>
        <w:pStyle w:val="PL"/>
      </w:pPr>
      <w:r w:rsidRPr="00A047D1">
        <w:t xml:space="preserve">    nonCriticalExtension                SEQUENCE{}                                                              OPTIONAL</w:t>
      </w:r>
    </w:p>
    <w:p w14:paraId="1B7CBA8A" w14:textId="77777777" w:rsidR="002C5D28" w:rsidRPr="00A047D1" w:rsidRDefault="002C5D28" w:rsidP="00EC1562">
      <w:pPr>
        <w:pStyle w:val="PL"/>
      </w:pPr>
      <w:r w:rsidRPr="00A047D1">
        <w:t>}</w:t>
      </w:r>
    </w:p>
    <w:p w14:paraId="1B0D0A2A" w14:textId="77777777" w:rsidR="002C5D28" w:rsidRPr="00A047D1" w:rsidRDefault="002C5D28" w:rsidP="00EC1562">
      <w:pPr>
        <w:pStyle w:val="PL"/>
      </w:pPr>
    </w:p>
    <w:p w14:paraId="5E4BB26A" w14:textId="77777777" w:rsidR="002C5D28" w:rsidRPr="00A047D1" w:rsidRDefault="002C5D28" w:rsidP="00EC1562">
      <w:pPr>
        <w:pStyle w:val="PL"/>
      </w:pPr>
      <w:r w:rsidRPr="00A047D1">
        <w:t>-- TAG-UECAPABILITYINFORMATION-STOP</w:t>
      </w:r>
    </w:p>
    <w:p w14:paraId="19087F73" w14:textId="77777777" w:rsidR="002C5D28" w:rsidRPr="00A047D1" w:rsidRDefault="002C5D28" w:rsidP="00EC1562">
      <w:pPr>
        <w:pStyle w:val="PL"/>
      </w:pPr>
      <w:r w:rsidRPr="00A047D1">
        <w:t>-- ASN1STOP</w:t>
      </w:r>
    </w:p>
    <w:p w14:paraId="760E2AAD" w14:textId="77777777" w:rsidR="005D376B" w:rsidRPr="00A047D1" w:rsidRDefault="005D376B" w:rsidP="005D376B"/>
    <w:p w14:paraId="18882F21" w14:textId="77777777" w:rsidR="002C5D28" w:rsidRPr="00A047D1" w:rsidRDefault="002C5D28" w:rsidP="002C5D28">
      <w:pPr>
        <w:pStyle w:val="Heading4"/>
        <w:rPr>
          <w:lang w:val="en-GB"/>
        </w:rPr>
      </w:pPr>
      <w:bookmarkStart w:id="427" w:name="_Toc12718208"/>
      <w:r w:rsidRPr="00A047D1">
        <w:rPr>
          <w:lang w:val="en-GB"/>
        </w:rPr>
        <w:t>–</w:t>
      </w:r>
      <w:r w:rsidRPr="00A047D1">
        <w:rPr>
          <w:lang w:val="en-GB"/>
        </w:rPr>
        <w:tab/>
      </w:r>
      <w:r w:rsidRPr="00A047D1">
        <w:rPr>
          <w:i/>
          <w:lang w:val="en-GB"/>
        </w:rPr>
        <w:t>ULInformationTransfer</w:t>
      </w:r>
      <w:bookmarkEnd w:id="427"/>
    </w:p>
    <w:p w14:paraId="3B84B744" w14:textId="77777777" w:rsidR="002C5D28" w:rsidRPr="00A047D1" w:rsidRDefault="002C5D28" w:rsidP="002C5D28">
      <w:r w:rsidRPr="00A047D1">
        <w:t xml:space="preserve">The </w:t>
      </w:r>
      <w:r w:rsidRPr="00A047D1">
        <w:rPr>
          <w:i/>
        </w:rPr>
        <w:t>ULInformationTransfer</w:t>
      </w:r>
      <w:r w:rsidRPr="00A047D1">
        <w:t xml:space="preserve"> message is used for the uplink transfer of NAS or non-3GPP dedicated information.</w:t>
      </w:r>
    </w:p>
    <w:p w14:paraId="6D7780F8" w14:textId="77777777" w:rsidR="002C5D28" w:rsidRPr="00A047D1" w:rsidRDefault="002C5D28" w:rsidP="002C5D28">
      <w:pPr>
        <w:pStyle w:val="B1"/>
        <w:rPr>
          <w:lang w:val="en-GB"/>
        </w:rPr>
      </w:pPr>
      <w:r w:rsidRPr="00A047D1">
        <w:rPr>
          <w:lang w:val="en-GB"/>
        </w:rPr>
        <w:t>Signalling radio bearer: SRB2 or SRB1 (only if SRB2 not established yet). If SRB2 is suspended, the UE does not send this message until SRB2 is resumed</w:t>
      </w:r>
    </w:p>
    <w:p w14:paraId="1C9B9F0F" w14:textId="77777777" w:rsidR="002C5D28" w:rsidRPr="00A047D1" w:rsidRDefault="002C5D28" w:rsidP="002C5D28">
      <w:pPr>
        <w:pStyle w:val="B1"/>
        <w:rPr>
          <w:lang w:val="en-GB"/>
        </w:rPr>
      </w:pPr>
      <w:r w:rsidRPr="00A047D1">
        <w:rPr>
          <w:lang w:val="en-GB"/>
        </w:rPr>
        <w:t>RLC-SAP: AM</w:t>
      </w:r>
    </w:p>
    <w:p w14:paraId="1931CAC2" w14:textId="77777777" w:rsidR="002C5D28" w:rsidRPr="00A047D1" w:rsidRDefault="002C5D28" w:rsidP="002C5D28">
      <w:pPr>
        <w:pStyle w:val="B1"/>
        <w:rPr>
          <w:lang w:val="en-GB"/>
        </w:rPr>
      </w:pPr>
      <w:r w:rsidRPr="00A047D1">
        <w:rPr>
          <w:lang w:val="en-GB"/>
        </w:rPr>
        <w:t>Logical channel: DCCH</w:t>
      </w:r>
    </w:p>
    <w:p w14:paraId="263C32D2" w14:textId="77777777" w:rsidR="002C5D28" w:rsidRPr="00A047D1" w:rsidRDefault="002C5D28" w:rsidP="002C5D28">
      <w:pPr>
        <w:pStyle w:val="B1"/>
        <w:rPr>
          <w:lang w:val="en-GB"/>
        </w:rPr>
      </w:pPr>
      <w:r w:rsidRPr="00A047D1">
        <w:rPr>
          <w:lang w:val="en-GB"/>
        </w:rPr>
        <w:t>Direction: UE to network</w:t>
      </w:r>
    </w:p>
    <w:p w14:paraId="6E765A8F" w14:textId="77777777" w:rsidR="002C5D28" w:rsidRPr="00A047D1" w:rsidRDefault="002C5D28" w:rsidP="002C5D28">
      <w:pPr>
        <w:pStyle w:val="TH"/>
        <w:rPr>
          <w:bCs/>
          <w:i/>
          <w:iCs/>
          <w:lang w:val="en-GB"/>
        </w:rPr>
      </w:pPr>
      <w:r w:rsidRPr="00A047D1">
        <w:rPr>
          <w:bCs/>
          <w:i/>
          <w:iCs/>
          <w:lang w:val="en-GB"/>
        </w:rPr>
        <w:t>ULInformationTransfer message</w:t>
      </w:r>
    </w:p>
    <w:p w14:paraId="4D7D0999" w14:textId="77777777" w:rsidR="002C5D28" w:rsidRPr="00A047D1" w:rsidRDefault="002C5D28" w:rsidP="00EC1562">
      <w:pPr>
        <w:pStyle w:val="PL"/>
      </w:pPr>
      <w:r w:rsidRPr="00A047D1">
        <w:t>-- ASN1START</w:t>
      </w:r>
    </w:p>
    <w:p w14:paraId="50E610EB" w14:textId="77777777" w:rsidR="002C5D28" w:rsidRPr="00A047D1" w:rsidRDefault="002C5D28" w:rsidP="00EC1562">
      <w:pPr>
        <w:pStyle w:val="PL"/>
      </w:pPr>
      <w:r w:rsidRPr="00A047D1">
        <w:t>-- TAG-ULINFORMATIONTRANSFER-START</w:t>
      </w:r>
    </w:p>
    <w:p w14:paraId="2523D526" w14:textId="77777777" w:rsidR="002C5D28" w:rsidRPr="00A047D1" w:rsidRDefault="002C5D28" w:rsidP="00EC1562">
      <w:pPr>
        <w:pStyle w:val="PL"/>
      </w:pPr>
    </w:p>
    <w:p w14:paraId="6AB4DB1C" w14:textId="77777777" w:rsidR="002C5D28" w:rsidRPr="00A047D1" w:rsidRDefault="002C5D28" w:rsidP="00EC1562">
      <w:pPr>
        <w:pStyle w:val="PL"/>
      </w:pPr>
      <w:r w:rsidRPr="00A047D1">
        <w:t>ULInformationTransfer ::=           SEQUENCE {</w:t>
      </w:r>
    </w:p>
    <w:p w14:paraId="3746A5E0" w14:textId="77777777" w:rsidR="002C5D28" w:rsidRPr="00A047D1" w:rsidRDefault="002C5D28" w:rsidP="00EC1562">
      <w:pPr>
        <w:pStyle w:val="PL"/>
      </w:pPr>
      <w:r w:rsidRPr="00A047D1">
        <w:t xml:space="preserve">    criticalExtensions                  CHOICE {</w:t>
      </w:r>
    </w:p>
    <w:p w14:paraId="2C566103" w14:textId="77777777" w:rsidR="002C5D28" w:rsidRPr="00A047D1" w:rsidRDefault="002C5D28" w:rsidP="00EC1562">
      <w:pPr>
        <w:pStyle w:val="PL"/>
      </w:pPr>
      <w:r w:rsidRPr="00A047D1">
        <w:t xml:space="preserve">        ulInformationTransfer           </w:t>
      </w:r>
      <w:r w:rsidR="00D31441" w:rsidRPr="00A047D1">
        <w:t xml:space="preserve">    </w:t>
      </w:r>
      <w:r w:rsidRPr="00A047D1">
        <w:t>ULInformationTransfer-IEs,</w:t>
      </w:r>
    </w:p>
    <w:p w14:paraId="08D47361" w14:textId="77777777" w:rsidR="002C5D28" w:rsidRPr="00A047D1" w:rsidRDefault="002C5D28" w:rsidP="00EC1562">
      <w:pPr>
        <w:pStyle w:val="PL"/>
      </w:pPr>
      <w:r w:rsidRPr="00A047D1">
        <w:t xml:space="preserve">        criticalExtensionsFuture            SEQUENCE {}</w:t>
      </w:r>
    </w:p>
    <w:p w14:paraId="595B080F" w14:textId="77777777" w:rsidR="002C5D28" w:rsidRPr="00A047D1" w:rsidRDefault="002C5D28" w:rsidP="00EC1562">
      <w:pPr>
        <w:pStyle w:val="PL"/>
      </w:pPr>
      <w:r w:rsidRPr="00A047D1">
        <w:t xml:space="preserve">    }</w:t>
      </w:r>
    </w:p>
    <w:p w14:paraId="14510DA8" w14:textId="77777777" w:rsidR="002C5D28" w:rsidRPr="00A047D1" w:rsidRDefault="002C5D28" w:rsidP="00EC1562">
      <w:pPr>
        <w:pStyle w:val="PL"/>
      </w:pPr>
      <w:r w:rsidRPr="00A047D1">
        <w:t>}</w:t>
      </w:r>
    </w:p>
    <w:p w14:paraId="04859038" w14:textId="77777777" w:rsidR="002C5D28" w:rsidRPr="00A047D1" w:rsidRDefault="002C5D28" w:rsidP="00EC1562">
      <w:pPr>
        <w:pStyle w:val="PL"/>
      </w:pPr>
    </w:p>
    <w:p w14:paraId="12FA71F0" w14:textId="77777777" w:rsidR="002C5D28" w:rsidRPr="00A047D1" w:rsidRDefault="002C5D28" w:rsidP="00EC1562">
      <w:pPr>
        <w:pStyle w:val="PL"/>
      </w:pPr>
      <w:r w:rsidRPr="00A047D1">
        <w:t xml:space="preserve">ULInformationTransfer-IEs ::=   </w:t>
      </w:r>
      <w:r w:rsidR="00D31441" w:rsidRPr="00A047D1">
        <w:t xml:space="preserve">    </w:t>
      </w:r>
      <w:r w:rsidRPr="00A047D1">
        <w:t>SEQUENCE {</w:t>
      </w:r>
    </w:p>
    <w:p w14:paraId="2CF1C381" w14:textId="77777777" w:rsidR="002C5D28" w:rsidRPr="00A047D1" w:rsidRDefault="002C5D28" w:rsidP="00EC1562">
      <w:pPr>
        <w:pStyle w:val="PL"/>
      </w:pPr>
      <w:r w:rsidRPr="00A047D1">
        <w:t xml:space="preserve">    dedicatedNAS-Message                DedicatedNAS-Message                OPTIONAL,</w:t>
      </w:r>
    </w:p>
    <w:p w14:paraId="51E5F1FF" w14:textId="77777777" w:rsidR="002C5D28" w:rsidRPr="00A047D1" w:rsidRDefault="002C5D28" w:rsidP="00EC1562">
      <w:pPr>
        <w:pStyle w:val="PL"/>
      </w:pPr>
      <w:r w:rsidRPr="00A047D1">
        <w:t xml:space="preserve">    lateNonCriticalExtension            OCTET STRING                        OPTIONAL,</w:t>
      </w:r>
    </w:p>
    <w:p w14:paraId="7D819E12" w14:textId="77777777" w:rsidR="002C5D28" w:rsidRPr="00A047D1" w:rsidRDefault="002C5D28" w:rsidP="00EC1562">
      <w:pPr>
        <w:pStyle w:val="PL"/>
      </w:pPr>
      <w:r w:rsidRPr="00A047D1">
        <w:t xml:space="preserve">    nonCriticalExtension                SEQUENCE {}                         OPTIONAL</w:t>
      </w:r>
    </w:p>
    <w:p w14:paraId="709A21F4" w14:textId="77777777" w:rsidR="002C5D28" w:rsidRPr="00A047D1" w:rsidRDefault="002C5D28" w:rsidP="00EC1562">
      <w:pPr>
        <w:pStyle w:val="PL"/>
      </w:pPr>
      <w:r w:rsidRPr="00A047D1">
        <w:t>}</w:t>
      </w:r>
    </w:p>
    <w:p w14:paraId="641592F0" w14:textId="77777777" w:rsidR="002C5D28" w:rsidRPr="00A047D1" w:rsidRDefault="002C5D28" w:rsidP="00EC1562">
      <w:pPr>
        <w:pStyle w:val="PL"/>
      </w:pPr>
    </w:p>
    <w:p w14:paraId="2AB2E06C" w14:textId="77777777" w:rsidR="00F95F2F" w:rsidRPr="00A047D1" w:rsidRDefault="002C5D28" w:rsidP="00EC1562">
      <w:pPr>
        <w:pStyle w:val="PL"/>
      </w:pPr>
      <w:r w:rsidRPr="00A047D1">
        <w:t>-- TAG-ULINFORMATIONTRANSFER-STOP</w:t>
      </w:r>
    </w:p>
    <w:p w14:paraId="2B5863E8" w14:textId="77777777" w:rsidR="002C5D28" w:rsidRPr="00A047D1" w:rsidRDefault="002C5D28" w:rsidP="00EC1562">
      <w:pPr>
        <w:pStyle w:val="PL"/>
      </w:pPr>
      <w:r w:rsidRPr="00A047D1">
        <w:t>-- ASN1STOP</w:t>
      </w:r>
    </w:p>
    <w:p w14:paraId="78FD787F" w14:textId="77777777" w:rsidR="00770E52" w:rsidRPr="00A047D1" w:rsidRDefault="00770E52" w:rsidP="00770E52">
      <w:pPr>
        <w:rPr>
          <w:noProof/>
        </w:rPr>
      </w:pPr>
    </w:p>
    <w:p w14:paraId="2F048956" w14:textId="77777777" w:rsidR="00770E52" w:rsidRPr="00A047D1" w:rsidRDefault="00770E52" w:rsidP="00770E52">
      <w:pPr>
        <w:pStyle w:val="Heading4"/>
        <w:rPr>
          <w:i/>
          <w:iCs/>
          <w:lang w:val="en-GB"/>
        </w:rPr>
      </w:pPr>
      <w:bookmarkStart w:id="428" w:name="_Toc12718209"/>
      <w:r w:rsidRPr="00A047D1">
        <w:rPr>
          <w:i/>
          <w:iCs/>
          <w:lang w:val="en-GB"/>
        </w:rPr>
        <w:t>–</w:t>
      </w:r>
      <w:r w:rsidRPr="00A047D1">
        <w:rPr>
          <w:i/>
          <w:iCs/>
          <w:lang w:val="en-GB"/>
        </w:rPr>
        <w:tab/>
      </w:r>
      <w:r w:rsidRPr="00A047D1">
        <w:rPr>
          <w:i/>
          <w:iCs/>
          <w:noProof/>
          <w:lang w:val="en-GB"/>
        </w:rPr>
        <w:t>ULInformationTransferMRDC</w:t>
      </w:r>
      <w:bookmarkEnd w:id="428"/>
    </w:p>
    <w:p w14:paraId="5C1582FB" w14:textId="77777777" w:rsidR="00770E52" w:rsidRPr="00A047D1" w:rsidRDefault="00770E52" w:rsidP="00770E52">
      <w:pPr>
        <w:textAlignment w:val="auto"/>
      </w:pPr>
      <w:r w:rsidRPr="00A047D1">
        <w:t xml:space="preserve">The </w:t>
      </w:r>
      <w:r w:rsidRPr="00A047D1">
        <w:rPr>
          <w:i/>
          <w:noProof/>
        </w:rPr>
        <w:t>ULInformationTransferMRDC</w:t>
      </w:r>
      <w:r w:rsidRPr="00A047D1">
        <w:t xml:space="preserve"> message is used for the uplink transfer of MR-DC dedicated information  (e.g. for transferring the NR or E-UTRA RRC </w:t>
      </w:r>
      <w:r w:rsidRPr="00A047D1">
        <w:rPr>
          <w:i/>
        </w:rPr>
        <w:t>MeasurementReport</w:t>
      </w:r>
      <w:r w:rsidRPr="00A047D1">
        <w:t xml:space="preserve"> message or the </w:t>
      </w:r>
      <w:r w:rsidRPr="00A047D1">
        <w:rPr>
          <w:i/>
        </w:rPr>
        <w:t>FailureInformation</w:t>
      </w:r>
      <w:r w:rsidRPr="00A047D1">
        <w:t xml:space="preserve"> message).</w:t>
      </w:r>
    </w:p>
    <w:p w14:paraId="404EAFC0" w14:textId="77777777" w:rsidR="00770E52" w:rsidRPr="00A047D1" w:rsidRDefault="00770E52" w:rsidP="00770E52">
      <w:pPr>
        <w:pStyle w:val="B1"/>
        <w:rPr>
          <w:lang w:val="en-GB"/>
        </w:rPr>
      </w:pPr>
      <w:r w:rsidRPr="00A047D1">
        <w:rPr>
          <w:lang w:val="en-GB"/>
        </w:rPr>
        <w:t>Signalling radio bearer: SRB1</w:t>
      </w:r>
    </w:p>
    <w:p w14:paraId="25B9270D" w14:textId="77777777" w:rsidR="00770E52" w:rsidRPr="00A047D1" w:rsidRDefault="00770E52" w:rsidP="00770E52">
      <w:pPr>
        <w:pStyle w:val="B1"/>
        <w:rPr>
          <w:lang w:val="en-GB"/>
        </w:rPr>
      </w:pPr>
      <w:r w:rsidRPr="00A047D1">
        <w:rPr>
          <w:lang w:val="en-GB"/>
        </w:rPr>
        <w:t>RLC-SAP: AM</w:t>
      </w:r>
    </w:p>
    <w:p w14:paraId="4B1BF071" w14:textId="77777777" w:rsidR="00770E52" w:rsidRPr="00A047D1" w:rsidRDefault="00770E52" w:rsidP="00770E52">
      <w:pPr>
        <w:pStyle w:val="B1"/>
        <w:rPr>
          <w:lang w:val="en-GB"/>
        </w:rPr>
      </w:pPr>
      <w:r w:rsidRPr="00A047D1">
        <w:rPr>
          <w:lang w:val="en-GB"/>
        </w:rPr>
        <w:t>Logical channel: DCCH</w:t>
      </w:r>
    </w:p>
    <w:p w14:paraId="09E40D46" w14:textId="77777777" w:rsidR="00770E52" w:rsidRPr="00A047D1" w:rsidRDefault="00770E52" w:rsidP="00770E52">
      <w:pPr>
        <w:pStyle w:val="B1"/>
        <w:rPr>
          <w:lang w:val="en-GB"/>
        </w:rPr>
      </w:pPr>
      <w:r w:rsidRPr="00A047D1">
        <w:rPr>
          <w:lang w:val="en-GB"/>
        </w:rPr>
        <w:t>Direction: UE to Network</w:t>
      </w:r>
    </w:p>
    <w:p w14:paraId="0CDDF154" w14:textId="77777777" w:rsidR="00770E52" w:rsidRPr="00A047D1" w:rsidRDefault="00770E52" w:rsidP="00D749A0">
      <w:pPr>
        <w:pStyle w:val="TH"/>
        <w:rPr>
          <w:rFonts w:cs="Arial"/>
          <w:bCs/>
          <w:i/>
          <w:iCs/>
          <w:lang w:val="en-GB"/>
        </w:rPr>
      </w:pPr>
      <w:r w:rsidRPr="00A047D1">
        <w:rPr>
          <w:bCs/>
          <w:i/>
          <w:iCs/>
          <w:lang w:val="en-GB"/>
        </w:rPr>
        <w:t>ULInformationTransferMRDC</w:t>
      </w:r>
      <w:r w:rsidRPr="00A047D1">
        <w:rPr>
          <w:rFonts w:cs="Arial"/>
          <w:bCs/>
          <w:i/>
          <w:iCs/>
          <w:noProof/>
          <w:lang w:val="en-GB"/>
        </w:rPr>
        <w:t xml:space="preserve"> message</w:t>
      </w:r>
    </w:p>
    <w:p w14:paraId="397FCE27" w14:textId="77777777" w:rsidR="00770E52" w:rsidRPr="00A047D1" w:rsidRDefault="00770E52" w:rsidP="00EC1562">
      <w:pPr>
        <w:pStyle w:val="PL"/>
      </w:pPr>
      <w:r w:rsidRPr="00A047D1">
        <w:t>-- ASN1START</w:t>
      </w:r>
    </w:p>
    <w:p w14:paraId="77146F34" w14:textId="77777777" w:rsidR="00770E52" w:rsidRPr="00A047D1" w:rsidRDefault="00770E52" w:rsidP="00EC1562">
      <w:pPr>
        <w:pStyle w:val="PL"/>
      </w:pPr>
      <w:r w:rsidRPr="00A047D1">
        <w:t>-- TAG-ULINFORMATIONTRANSFERMRDC-START</w:t>
      </w:r>
    </w:p>
    <w:p w14:paraId="65FB1134" w14:textId="77777777" w:rsidR="00770E52" w:rsidRPr="00A047D1" w:rsidRDefault="00770E52" w:rsidP="00EC1562">
      <w:pPr>
        <w:pStyle w:val="PL"/>
      </w:pPr>
    </w:p>
    <w:p w14:paraId="6BCFE6B5" w14:textId="77777777" w:rsidR="00770E52" w:rsidRPr="00A047D1" w:rsidRDefault="00770E52" w:rsidP="00EC1562">
      <w:pPr>
        <w:pStyle w:val="PL"/>
      </w:pPr>
      <w:r w:rsidRPr="00A047D1">
        <w:t>ULInformationTransferMRDC ::=               SEQUENCE {</w:t>
      </w:r>
    </w:p>
    <w:p w14:paraId="21D2A065" w14:textId="77777777" w:rsidR="00770E52" w:rsidRPr="00A047D1" w:rsidRDefault="00770E52" w:rsidP="00EC1562">
      <w:pPr>
        <w:pStyle w:val="PL"/>
      </w:pPr>
      <w:r w:rsidRPr="00A047D1">
        <w:t xml:space="preserve">    criticalExtensions                          CHOICE {</w:t>
      </w:r>
    </w:p>
    <w:p w14:paraId="2860193C" w14:textId="77777777" w:rsidR="00770E52" w:rsidRPr="00A047D1" w:rsidRDefault="00770E52" w:rsidP="00EC1562">
      <w:pPr>
        <w:pStyle w:val="PL"/>
      </w:pPr>
      <w:r w:rsidRPr="00A047D1">
        <w:t xml:space="preserve">        c1                                          CHOICE {</w:t>
      </w:r>
    </w:p>
    <w:p w14:paraId="09B4E4C6" w14:textId="77777777" w:rsidR="00770E52" w:rsidRPr="00A047D1" w:rsidRDefault="00770E52" w:rsidP="00EC1562">
      <w:pPr>
        <w:pStyle w:val="PL"/>
      </w:pPr>
      <w:r w:rsidRPr="00A047D1">
        <w:t xml:space="preserve">            ulInformationTransferMRDC           </w:t>
      </w:r>
      <w:r w:rsidR="00B076D1" w:rsidRPr="00A047D1">
        <w:t xml:space="preserve">        </w:t>
      </w:r>
      <w:r w:rsidRPr="00A047D1">
        <w:t>ULInformationTransferMRDC-IEs,</w:t>
      </w:r>
    </w:p>
    <w:p w14:paraId="7BB92876" w14:textId="77777777" w:rsidR="00770E52" w:rsidRPr="00A047D1" w:rsidRDefault="00770E52" w:rsidP="00EC1562">
      <w:pPr>
        <w:pStyle w:val="PL"/>
      </w:pPr>
      <w:r w:rsidRPr="00A047D1">
        <w:t xml:space="preserve">            spare3 NULL, spare2 NULL, spare1 NULL</w:t>
      </w:r>
    </w:p>
    <w:p w14:paraId="09524157" w14:textId="77777777" w:rsidR="00770E52" w:rsidRPr="00A047D1" w:rsidRDefault="00770E52" w:rsidP="00EC1562">
      <w:pPr>
        <w:pStyle w:val="PL"/>
      </w:pPr>
      <w:r w:rsidRPr="00A047D1">
        <w:t xml:space="preserve">        },</w:t>
      </w:r>
    </w:p>
    <w:p w14:paraId="33A14D7F" w14:textId="77777777" w:rsidR="00770E52" w:rsidRPr="00A047D1" w:rsidRDefault="00770E52" w:rsidP="00EC1562">
      <w:pPr>
        <w:pStyle w:val="PL"/>
      </w:pPr>
      <w:r w:rsidRPr="00A047D1">
        <w:t xml:space="preserve">        criticalExtensionsFuture            SEQUENCE {}</w:t>
      </w:r>
    </w:p>
    <w:p w14:paraId="4E26BF07" w14:textId="77777777" w:rsidR="00770E52" w:rsidRPr="00A047D1" w:rsidRDefault="00770E52" w:rsidP="00EC1562">
      <w:pPr>
        <w:pStyle w:val="PL"/>
      </w:pPr>
      <w:r w:rsidRPr="00A047D1">
        <w:t xml:space="preserve">    }</w:t>
      </w:r>
    </w:p>
    <w:p w14:paraId="3F7B4ABB" w14:textId="77777777" w:rsidR="00770E52" w:rsidRPr="00A047D1" w:rsidRDefault="00770E52" w:rsidP="00EC1562">
      <w:pPr>
        <w:pStyle w:val="PL"/>
      </w:pPr>
      <w:r w:rsidRPr="00A047D1">
        <w:t>}</w:t>
      </w:r>
    </w:p>
    <w:p w14:paraId="77EEC3F1" w14:textId="77777777" w:rsidR="00770E52" w:rsidRPr="00A047D1" w:rsidRDefault="00770E52" w:rsidP="00EC1562">
      <w:pPr>
        <w:pStyle w:val="PL"/>
      </w:pPr>
    </w:p>
    <w:p w14:paraId="1DDFF6DA" w14:textId="77777777" w:rsidR="00770E52" w:rsidRPr="00A047D1" w:rsidRDefault="00770E52" w:rsidP="00EC1562">
      <w:pPr>
        <w:pStyle w:val="PL"/>
      </w:pPr>
      <w:r w:rsidRPr="00A047D1">
        <w:t>ULInformationTransferMRDC-IEs::=           SEQUENCE {</w:t>
      </w:r>
    </w:p>
    <w:p w14:paraId="340DDE3D" w14:textId="77777777" w:rsidR="00770E52" w:rsidRPr="00A047D1" w:rsidRDefault="00770E52" w:rsidP="00EC1562">
      <w:pPr>
        <w:pStyle w:val="PL"/>
      </w:pPr>
      <w:r w:rsidRPr="00A047D1">
        <w:t xml:space="preserve">    ul-DCCH-MessageNR                           OCTET STRING                    OPTIONAL,</w:t>
      </w:r>
    </w:p>
    <w:p w14:paraId="1313AA39" w14:textId="77777777" w:rsidR="00770E52" w:rsidRPr="00A047D1" w:rsidRDefault="00770E52" w:rsidP="00EC1562">
      <w:pPr>
        <w:pStyle w:val="PL"/>
      </w:pPr>
      <w:r w:rsidRPr="00A047D1">
        <w:t xml:space="preserve">    ul-DCCH-MessageEUTRA                        OCTET STRING                    OPTIONAL,</w:t>
      </w:r>
    </w:p>
    <w:p w14:paraId="7475FAEF" w14:textId="77777777" w:rsidR="00770E52" w:rsidRPr="00A047D1" w:rsidRDefault="00770E52" w:rsidP="00EC1562">
      <w:pPr>
        <w:pStyle w:val="PL"/>
      </w:pPr>
      <w:r w:rsidRPr="00A047D1">
        <w:t xml:space="preserve">    lateNonCriticalExtension                    OCTET STRING                    OPTIONAL,</w:t>
      </w:r>
    </w:p>
    <w:p w14:paraId="6D28A5CC" w14:textId="77777777" w:rsidR="00770E52" w:rsidRPr="00A047D1" w:rsidRDefault="00770E52" w:rsidP="00EC1562">
      <w:pPr>
        <w:pStyle w:val="PL"/>
      </w:pPr>
      <w:r w:rsidRPr="00A047D1">
        <w:t xml:space="preserve">    nonCriticalExtension                        SEQUENCE {}                     OPTIONAL</w:t>
      </w:r>
    </w:p>
    <w:p w14:paraId="4B6D706E" w14:textId="77777777" w:rsidR="00770E52" w:rsidRPr="00A047D1" w:rsidRDefault="00770E52" w:rsidP="00EC1562">
      <w:pPr>
        <w:pStyle w:val="PL"/>
      </w:pPr>
      <w:r w:rsidRPr="00A047D1">
        <w:t>}</w:t>
      </w:r>
    </w:p>
    <w:p w14:paraId="407F0666" w14:textId="77777777" w:rsidR="00770E52" w:rsidRPr="00A047D1" w:rsidRDefault="00770E52" w:rsidP="00EC1562">
      <w:pPr>
        <w:pStyle w:val="PL"/>
      </w:pPr>
    </w:p>
    <w:p w14:paraId="64255A1C" w14:textId="77777777" w:rsidR="00770E52" w:rsidRPr="00A047D1" w:rsidRDefault="00770E52" w:rsidP="00EC1562">
      <w:pPr>
        <w:pStyle w:val="PL"/>
      </w:pPr>
      <w:r w:rsidRPr="00A047D1">
        <w:t>-- TAG-ULINFORMATIONTRANSFERMRDC-STOP</w:t>
      </w:r>
    </w:p>
    <w:p w14:paraId="07FEC2F6" w14:textId="77777777" w:rsidR="00770E52" w:rsidRPr="00A047D1" w:rsidRDefault="00770E52" w:rsidP="00EC1562">
      <w:pPr>
        <w:pStyle w:val="PL"/>
        <w:rPr>
          <w:rFonts w:cs="Courier New"/>
        </w:rPr>
      </w:pPr>
      <w:r w:rsidRPr="00A047D1">
        <w:t>-- ASN1STOP</w:t>
      </w:r>
    </w:p>
    <w:p w14:paraId="538A023A" w14:textId="77777777" w:rsidR="00770E52" w:rsidRPr="00A047D1"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1CBEF70B"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844103" w14:textId="77777777" w:rsidR="00770E52" w:rsidRPr="00A047D1" w:rsidRDefault="00770E52" w:rsidP="00770E52">
            <w:pPr>
              <w:pStyle w:val="TAH"/>
              <w:rPr>
                <w:lang w:val="en-GB" w:eastAsia="en-GB"/>
              </w:rPr>
            </w:pPr>
            <w:r w:rsidRPr="00A047D1">
              <w:rPr>
                <w:i/>
                <w:noProof/>
                <w:lang w:val="en-GB" w:eastAsia="en-GB"/>
              </w:rPr>
              <w:t xml:space="preserve">ULInformationTransferMRDC </w:t>
            </w:r>
            <w:r w:rsidRPr="00A047D1">
              <w:rPr>
                <w:iCs/>
                <w:noProof/>
                <w:lang w:val="en-GB" w:eastAsia="en-GB"/>
              </w:rPr>
              <w:t>field descriptions</w:t>
            </w:r>
          </w:p>
        </w:tc>
      </w:tr>
      <w:tr w:rsidR="00A047D1" w:rsidRPr="00A047D1" w14:paraId="218B6484"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182AA6" w14:textId="77777777" w:rsidR="00770E52" w:rsidRPr="00A047D1" w:rsidRDefault="00770E52" w:rsidP="00770E52">
            <w:pPr>
              <w:pStyle w:val="TAL"/>
              <w:rPr>
                <w:b/>
                <w:bCs/>
                <w:i/>
                <w:noProof/>
                <w:lang w:val="en-GB" w:eastAsia="en-GB"/>
              </w:rPr>
            </w:pPr>
            <w:r w:rsidRPr="00A047D1">
              <w:rPr>
                <w:b/>
                <w:bCs/>
                <w:i/>
                <w:noProof/>
                <w:lang w:val="en-GB" w:eastAsia="en-GB"/>
              </w:rPr>
              <w:t>ul-DCCH-MessageNR</w:t>
            </w:r>
          </w:p>
          <w:p w14:paraId="6B291159" w14:textId="77777777" w:rsidR="00770E52" w:rsidRPr="00A047D1" w:rsidRDefault="00770E52" w:rsidP="00770E52">
            <w:pPr>
              <w:pStyle w:val="TAL"/>
              <w:rPr>
                <w:lang w:val="en-GB" w:eastAsia="en-GB"/>
              </w:rPr>
            </w:pPr>
            <w:r w:rsidRPr="00A047D1">
              <w:rPr>
                <w:lang w:val="en-GB" w:eastAsia="en-GB"/>
              </w:rPr>
              <w:t xml:space="preserve">Includes the </w:t>
            </w:r>
            <w:r w:rsidRPr="00A047D1">
              <w:rPr>
                <w:i/>
                <w:lang w:val="en-GB" w:eastAsia="en-GB"/>
              </w:rPr>
              <w:t>UL-DCCH-Message</w:t>
            </w:r>
            <w:r w:rsidRPr="00A047D1">
              <w:rPr>
                <w:lang w:val="en-GB" w:eastAsia="en-GB"/>
              </w:rPr>
              <w:t xml:space="preserve">. In this version of the specification, the field is only used to transfer the NR RRC </w:t>
            </w:r>
            <w:r w:rsidRPr="00A047D1">
              <w:rPr>
                <w:i/>
                <w:lang w:val="en-GB" w:eastAsia="en-GB"/>
              </w:rPr>
              <w:t>MeasurementReport</w:t>
            </w:r>
            <w:r w:rsidRPr="00A047D1">
              <w:rPr>
                <w:lang w:val="en-GB" w:eastAsia="en-GB"/>
              </w:rPr>
              <w:t xml:space="preserve"> and </w:t>
            </w:r>
            <w:r w:rsidRPr="00A047D1">
              <w:rPr>
                <w:i/>
                <w:lang w:val="en-GB" w:eastAsia="en-GB"/>
              </w:rPr>
              <w:t>FailureInformation</w:t>
            </w:r>
            <w:r w:rsidRPr="00A047D1">
              <w:rPr>
                <w:lang w:val="en-GB" w:eastAsia="en-GB"/>
              </w:rPr>
              <w:t xml:space="preserve"> messages.</w:t>
            </w:r>
          </w:p>
        </w:tc>
      </w:tr>
      <w:tr w:rsidR="00770E52" w:rsidRPr="00A047D1" w14:paraId="6B718B38"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7B9BE60E" w14:textId="77777777" w:rsidR="00770E52" w:rsidRPr="00A047D1" w:rsidRDefault="00770E52" w:rsidP="00770E52">
            <w:pPr>
              <w:pStyle w:val="TAL"/>
              <w:rPr>
                <w:b/>
                <w:bCs/>
                <w:i/>
                <w:noProof/>
                <w:lang w:val="en-GB" w:eastAsia="en-GB"/>
              </w:rPr>
            </w:pPr>
            <w:r w:rsidRPr="00A047D1">
              <w:rPr>
                <w:b/>
                <w:bCs/>
                <w:i/>
                <w:noProof/>
                <w:lang w:val="en-GB" w:eastAsia="en-GB"/>
              </w:rPr>
              <w:t>ul-DCCH-MessageEUTRA</w:t>
            </w:r>
          </w:p>
          <w:p w14:paraId="26D59994" w14:textId="77777777" w:rsidR="00770E52" w:rsidRPr="00A047D1" w:rsidRDefault="00770E52" w:rsidP="00770E52">
            <w:pPr>
              <w:pStyle w:val="TAL"/>
              <w:rPr>
                <w:bCs/>
                <w:noProof/>
                <w:lang w:val="en-GB" w:eastAsia="en-GB"/>
              </w:rPr>
            </w:pPr>
            <w:r w:rsidRPr="00A047D1">
              <w:rPr>
                <w:bCs/>
                <w:noProof/>
                <w:lang w:val="en-GB" w:eastAsia="en-GB"/>
              </w:rPr>
              <w:t xml:space="preserve">Includes the </w:t>
            </w:r>
            <w:r w:rsidRPr="00A047D1">
              <w:rPr>
                <w:bCs/>
                <w:i/>
                <w:noProof/>
                <w:lang w:val="en-GB" w:eastAsia="en-GB"/>
              </w:rPr>
              <w:t>UL-DCCH-Message</w:t>
            </w:r>
            <w:r w:rsidRPr="00A047D1">
              <w:rPr>
                <w:bCs/>
                <w:noProof/>
                <w:lang w:val="en-GB" w:eastAsia="en-GB"/>
              </w:rPr>
              <w:t>. In this version of the specification, the field i</w:t>
            </w:r>
            <w:r w:rsidR="00AD7E03" w:rsidRPr="00A047D1">
              <w:rPr>
                <w:bCs/>
                <w:noProof/>
                <w:lang w:val="en-GB" w:eastAsia="en-GB"/>
              </w:rPr>
              <w:t>s</w:t>
            </w:r>
            <w:r w:rsidRPr="00A047D1">
              <w:rPr>
                <w:bCs/>
                <w:noProof/>
                <w:lang w:val="en-GB" w:eastAsia="en-GB"/>
              </w:rPr>
              <w:t xml:space="preserve"> only used to transfer the E-UTRA RRC </w:t>
            </w:r>
            <w:r w:rsidR="00AD7E03" w:rsidRPr="00A047D1">
              <w:rPr>
                <w:bCs/>
                <w:i/>
                <w:noProof/>
                <w:lang w:val="en-GB" w:eastAsia="en-GB"/>
              </w:rPr>
              <w:t>M</w:t>
            </w:r>
            <w:r w:rsidRPr="00A047D1">
              <w:rPr>
                <w:bCs/>
                <w:i/>
                <w:noProof/>
                <w:lang w:val="en-GB" w:eastAsia="en-GB"/>
              </w:rPr>
              <w:t>easurementReport</w:t>
            </w:r>
            <w:r w:rsidRPr="00A047D1">
              <w:rPr>
                <w:bCs/>
                <w:noProof/>
                <w:lang w:val="en-GB" w:eastAsia="en-GB"/>
              </w:rPr>
              <w:t xml:space="preserve"> and </w:t>
            </w:r>
            <w:r w:rsidRPr="00A047D1">
              <w:rPr>
                <w:bCs/>
                <w:i/>
                <w:noProof/>
                <w:lang w:val="en-GB" w:eastAsia="en-GB"/>
              </w:rPr>
              <w:t>FailureInformation</w:t>
            </w:r>
            <w:r w:rsidRPr="00A047D1">
              <w:rPr>
                <w:bCs/>
                <w:noProof/>
                <w:lang w:val="en-GB" w:eastAsia="en-GB"/>
              </w:rPr>
              <w:t xml:space="preserve"> messages.</w:t>
            </w:r>
          </w:p>
        </w:tc>
      </w:tr>
    </w:tbl>
    <w:p w14:paraId="7DF6D5FB" w14:textId="77777777" w:rsidR="005D376B" w:rsidRPr="00A047D1" w:rsidRDefault="005D376B" w:rsidP="005D376B"/>
    <w:p w14:paraId="017BFB18" w14:textId="77777777" w:rsidR="002C5D28" w:rsidRPr="00A047D1" w:rsidRDefault="002C5D28" w:rsidP="002C5D28">
      <w:pPr>
        <w:pStyle w:val="Heading2"/>
        <w:rPr>
          <w:lang w:val="en-GB"/>
        </w:rPr>
      </w:pPr>
      <w:bookmarkStart w:id="429" w:name="_Toc12718210"/>
      <w:r w:rsidRPr="00A047D1">
        <w:rPr>
          <w:lang w:val="en-GB"/>
        </w:rPr>
        <w:t>6.3</w:t>
      </w:r>
      <w:r w:rsidRPr="00A047D1">
        <w:rPr>
          <w:lang w:val="en-GB"/>
        </w:rPr>
        <w:tab/>
        <w:t>RRC information elements</w:t>
      </w:r>
      <w:bookmarkEnd w:id="429"/>
    </w:p>
    <w:p w14:paraId="0C5C7368" w14:textId="77777777" w:rsidR="002C5D28" w:rsidRPr="00A047D1" w:rsidRDefault="002C5D28" w:rsidP="002C5D28">
      <w:pPr>
        <w:pStyle w:val="Heading3"/>
        <w:rPr>
          <w:lang w:val="en-GB"/>
        </w:rPr>
      </w:pPr>
      <w:bookmarkStart w:id="430" w:name="_Toc12718211"/>
      <w:r w:rsidRPr="00A047D1">
        <w:rPr>
          <w:lang w:val="en-GB"/>
        </w:rPr>
        <w:t>6.3.0</w:t>
      </w:r>
      <w:r w:rsidRPr="00A047D1">
        <w:rPr>
          <w:lang w:val="en-GB"/>
        </w:rPr>
        <w:tab/>
        <w:t>Parameterized types</w:t>
      </w:r>
      <w:bookmarkEnd w:id="430"/>
    </w:p>
    <w:p w14:paraId="51C40C49" w14:textId="77777777" w:rsidR="002C5D28" w:rsidRPr="00A047D1" w:rsidRDefault="002C5D28" w:rsidP="002C5D28">
      <w:pPr>
        <w:pStyle w:val="Heading4"/>
        <w:rPr>
          <w:lang w:val="en-GB"/>
        </w:rPr>
      </w:pPr>
      <w:bookmarkStart w:id="431" w:name="_Toc12718212"/>
      <w:r w:rsidRPr="00A047D1">
        <w:rPr>
          <w:lang w:val="en-GB"/>
        </w:rPr>
        <w:t>–</w:t>
      </w:r>
      <w:r w:rsidRPr="00A047D1">
        <w:rPr>
          <w:lang w:val="en-GB"/>
        </w:rPr>
        <w:tab/>
      </w:r>
      <w:r w:rsidRPr="00A047D1">
        <w:rPr>
          <w:i/>
          <w:lang w:val="en-GB"/>
        </w:rPr>
        <w:t>SetupRelease</w:t>
      </w:r>
      <w:bookmarkEnd w:id="431"/>
    </w:p>
    <w:p w14:paraId="69183801" w14:textId="77777777" w:rsidR="002C5D28" w:rsidRPr="00A047D1" w:rsidRDefault="002C5D28" w:rsidP="002C5D28">
      <w:r w:rsidRPr="00A047D1">
        <w:rPr>
          <w:i/>
        </w:rPr>
        <w:t>SetupRelease</w:t>
      </w:r>
      <w:r w:rsidRPr="00A047D1">
        <w:t xml:space="preserve"> allows the </w:t>
      </w:r>
      <w:r w:rsidRPr="00A047D1">
        <w:rPr>
          <w:i/>
        </w:rPr>
        <w:t>ElementTypeParam</w:t>
      </w:r>
      <w:r w:rsidRPr="00A047D1">
        <w:t xml:space="preserve"> to be used as the referenced data type for the setup and release entries. See A.3.8 for guidelines.</w:t>
      </w:r>
    </w:p>
    <w:p w14:paraId="61295AAC" w14:textId="77777777" w:rsidR="002C5D28" w:rsidRPr="00A047D1" w:rsidRDefault="002C5D28" w:rsidP="00EC1562">
      <w:pPr>
        <w:pStyle w:val="PL"/>
      </w:pPr>
      <w:r w:rsidRPr="00A047D1">
        <w:t>-- ASN1START</w:t>
      </w:r>
    </w:p>
    <w:p w14:paraId="0A88704C" w14:textId="77777777" w:rsidR="002C5D28" w:rsidRPr="00A047D1" w:rsidRDefault="002C5D28" w:rsidP="00EC1562">
      <w:pPr>
        <w:pStyle w:val="PL"/>
      </w:pPr>
      <w:r w:rsidRPr="00A047D1">
        <w:t>-- TAG-SETUPRELEASE-START</w:t>
      </w:r>
    </w:p>
    <w:p w14:paraId="2F48D818" w14:textId="77777777" w:rsidR="002C5D28" w:rsidRPr="00A047D1" w:rsidRDefault="002C5D28" w:rsidP="00EC1562">
      <w:pPr>
        <w:pStyle w:val="PL"/>
      </w:pPr>
    </w:p>
    <w:p w14:paraId="1896EB4F" w14:textId="77777777" w:rsidR="002C5D28" w:rsidRPr="00A047D1" w:rsidRDefault="002C5D28" w:rsidP="00EC1562">
      <w:pPr>
        <w:pStyle w:val="PL"/>
      </w:pPr>
      <w:r w:rsidRPr="00A047D1">
        <w:t>SetupRelease { ElementTypeParam } ::= CHOICE {</w:t>
      </w:r>
    </w:p>
    <w:p w14:paraId="70CE0053" w14:textId="77777777" w:rsidR="002C5D28" w:rsidRPr="00A047D1" w:rsidRDefault="002C5D28" w:rsidP="00EC1562">
      <w:pPr>
        <w:pStyle w:val="PL"/>
      </w:pPr>
      <w:r w:rsidRPr="00A047D1">
        <w:t xml:space="preserve">    release         NULL,</w:t>
      </w:r>
    </w:p>
    <w:p w14:paraId="29EF6D0F" w14:textId="77777777" w:rsidR="002C5D28" w:rsidRPr="00A047D1" w:rsidRDefault="002C5D28" w:rsidP="00EC1562">
      <w:pPr>
        <w:pStyle w:val="PL"/>
      </w:pPr>
      <w:r w:rsidRPr="00A047D1">
        <w:t xml:space="preserve">    setup           ElementTypeParam</w:t>
      </w:r>
    </w:p>
    <w:p w14:paraId="6137AA7E" w14:textId="77777777" w:rsidR="002C5D28" w:rsidRPr="00A047D1" w:rsidRDefault="002C5D28" w:rsidP="00EC1562">
      <w:pPr>
        <w:pStyle w:val="PL"/>
      </w:pPr>
      <w:r w:rsidRPr="00A047D1">
        <w:t>}</w:t>
      </w:r>
    </w:p>
    <w:p w14:paraId="2F94A002" w14:textId="77777777" w:rsidR="002C5D28" w:rsidRPr="00A047D1" w:rsidRDefault="002C5D28" w:rsidP="00EC1562">
      <w:pPr>
        <w:pStyle w:val="PL"/>
      </w:pPr>
    </w:p>
    <w:p w14:paraId="73CB2658" w14:textId="77777777" w:rsidR="002C5D28" w:rsidRPr="00A047D1" w:rsidRDefault="002C5D28" w:rsidP="00EC1562">
      <w:pPr>
        <w:pStyle w:val="PL"/>
      </w:pPr>
      <w:r w:rsidRPr="00A047D1">
        <w:t>-- TAG-SETUPRELEASE-STOP</w:t>
      </w:r>
    </w:p>
    <w:p w14:paraId="538AF1F5" w14:textId="77777777" w:rsidR="002C5D28" w:rsidRPr="00A047D1" w:rsidRDefault="002C5D28" w:rsidP="00EC1562">
      <w:pPr>
        <w:pStyle w:val="PL"/>
      </w:pPr>
      <w:r w:rsidRPr="00A047D1">
        <w:t>-- ASN1STOP</w:t>
      </w:r>
    </w:p>
    <w:p w14:paraId="147124BD" w14:textId="77777777" w:rsidR="002C5D28" w:rsidRPr="00A047D1" w:rsidRDefault="002C5D28" w:rsidP="002C5D28"/>
    <w:p w14:paraId="539B2D3E" w14:textId="77777777" w:rsidR="002C5D28" w:rsidRPr="00A047D1" w:rsidRDefault="002C5D28" w:rsidP="002C5D28">
      <w:pPr>
        <w:pStyle w:val="Heading3"/>
        <w:rPr>
          <w:lang w:val="en-GB"/>
        </w:rPr>
      </w:pPr>
      <w:bookmarkStart w:id="432" w:name="_Toc12718213"/>
      <w:r w:rsidRPr="00A047D1">
        <w:rPr>
          <w:lang w:val="en-GB"/>
        </w:rPr>
        <w:t>6.3.1</w:t>
      </w:r>
      <w:r w:rsidRPr="00A047D1">
        <w:rPr>
          <w:lang w:val="en-GB"/>
        </w:rPr>
        <w:tab/>
        <w:t>System information blocks</w:t>
      </w:r>
      <w:bookmarkEnd w:id="432"/>
    </w:p>
    <w:p w14:paraId="0323816A" w14:textId="77777777" w:rsidR="002C5D28" w:rsidRPr="00A047D1" w:rsidRDefault="002C5D28" w:rsidP="002C5D28">
      <w:pPr>
        <w:pStyle w:val="Heading4"/>
        <w:rPr>
          <w:rFonts w:eastAsia="SimSun"/>
          <w:i/>
          <w:lang w:val="en-GB"/>
        </w:rPr>
      </w:pPr>
      <w:bookmarkStart w:id="433" w:name="_Toc12718214"/>
      <w:r w:rsidRPr="00A047D1">
        <w:rPr>
          <w:rFonts w:eastAsia="SimSun"/>
          <w:lang w:val="en-GB"/>
        </w:rPr>
        <w:t>–</w:t>
      </w:r>
      <w:r w:rsidRPr="00A047D1">
        <w:rPr>
          <w:rFonts w:eastAsia="SimSun"/>
          <w:lang w:val="en-GB"/>
        </w:rPr>
        <w:tab/>
      </w:r>
      <w:r w:rsidRPr="00A047D1">
        <w:rPr>
          <w:rFonts w:eastAsia="SimSun"/>
          <w:i/>
          <w:lang w:val="en-GB"/>
        </w:rPr>
        <w:t>SIB2</w:t>
      </w:r>
      <w:bookmarkEnd w:id="433"/>
    </w:p>
    <w:p w14:paraId="0428637A" w14:textId="77777777" w:rsidR="002C5D28" w:rsidRPr="00A047D1" w:rsidRDefault="002C5D28" w:rsidP="002C5D28">
      <w:pPr>
        <w:rPr>
          <w:rFonts w:eastAsia="SimSun"/>
        </w:rPr>
      </w:pPr>
      <w:r w:rsidRPr="00A047D1">
        <w:rPr>
          <w:i/>
          <w:noProof/>
        </w:rPr>
        <w:t>SIB2</w:t>
      </w:r>
      <w:r w:rsidRPr="00A047D1">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1C7CF9FE" w14:textId="77777777" w:rsidR="002C5D28" w:rsidRPr="00A047D1" w:rsidRDefault="002C5D28" w:rsidP="002C5D28">
      <w:pPr>
        <w:pStyle w:val="TH"/>
        <w:rPr>
          <w:bCs/>
          <w:i/>
          <w:iCs/>
          <w:lang w:val="en-GB"/>
        </w:rPr>
      </w:pPr>
      <w:r w:rsidRPr="00A047D1">
        <w:rPr>
          <w:bCs/>
          <w:i/>
          <w:iCs/>
          <w:noProof/>
          <w:lang w:val="en-GB"/>
        </w:rPr>
        <w:t xml:space="preserve">SIB2 </w:t>
      </w:r>
      <w:r w:rsidRPr="00A047D1">
        <w:rPr>
          <w:bCs/>
          <w:iCs/>
          <w:noProof/>
          <w:lang w:val="en-GB"/>
        </w:rPr>
        <w:t>information element</w:t>
      </w:r>
    </w:p>
    <w:p w14:paraId="018F585D" w14:textId="77777777" w:rsidR="002C5D28" w:rsidRPr="00A047D1" w:rsidRDefault="002C5D28" w:rsidP="00EC1562">
      <w:pPr>
        <w:pStyle w:val="PL"/>
      </w:pPr>
      <w:r w:rsidRPr="00A047D1">
        <w:t>-- ASN1START</w:t>
      </w:r>
    </w:p>
    <w:p w14:paraId="733D9CDE" w14:textId="77777777" w:rsidR="002C5D28" w:rsidRPr="00A047D1" w:rsidRDefault="002C5D28" w:rsidP="00EC1562">
      <w:pPr>
        <w:pStyle w:val="PL"/>
      </w:pPr>
      <w:r w:rsidRPr="00A047D1">
        <w:t>-- TAG-SIB2-START</w:t>
      </w:r>
    </w:p>
    <w:p w14:paraId="1DB7F83C" w14:textId="77777777" w:rsidR="002C5D28" w:rsidRPr="00A047D1" w:rsidRDefault="002C5D28" w:rsidP="00EC1562">
      <w:pPr>
        <w:pStyle w:val="PL"/>
      </w:pPr>
    </w:p>
    <w:p w14:paraId="35BADBB5" w14:textId="77777777" w:rsidR="002C5D28" w:rsidRPr="00A047D1" w:rsidRDefault="002C5D28" w:rsidP="00EC1562">
      <w:pPr>
        <w:pStyle w:val="PL"/>
      </w:pPr>
      <w:r w:rsidRPr="00A047D1">
        <w:t xml:space="preserve">SIB2 ::=      </w:t>
      </w:r>
      <w:r w:rsidR="001B0304" w:rsidRPr="00A047D1">
        <w:t xml:space="preserve">    </w:t>
      </w:r>
      <w:r w:rsidRPr="00A047D1">
        <w:t xml:space="preserve">  </w:t>
      </w:r>
      <w:r w:rsidR="001B0304" w:rsidRPr="00A047D1">
        <w:t xml:space="preserve">                </w:t>
      </w:r>
      <w:r w:rsidRPr="00A047D1">
        <w:t>SEQUENCE {</w:t>
      </w:r>
    </w:p>
    <w:p w14:paraId="5C8B7449" w14:textId="77777777" w:rsidR="002C5D28" w:rsidRPr="00A047D1" w:rsidRDefault="002C5D28" w:rsidP="00EC1562">
      <w:pPr>
        <w:pStyle w:val="PL"/>
      </w:pPr>
      <w:r w:rsidRPr="00A047D1">
        <w:t xml:space="preserve">    cellReselectionInfoCommon           SEQUENCE {</w:t>
      </w:r>
    </w:p>
    <w:p w14:paraId="6CF903EF" w14:textId="77777777" w:rsidR="002C5D28" w:rsidRPr="00A047D1" w:rsidRDefault="002C5D28" w:rsidP="00EC1562">
      <w:pPr>
        <w:pStyle w:val="PL"/>
      </w:pPr>
      <w:r w:rsidRPr="00A047D1">
        <w:t xml:space="preserve">        nrofSS-BlocksToAverage              INTEGER (2..maxNrofSS-BlocksToAverage)      </w:t>
      </w:r>
      <w:r w:rsidR="001B0304" w:rsidRPr="00A047D1">
        <w:t xml:space="preserve">    </w:t>
      </w:r>
      <w:r w:rsidRPr="00A047D1">
        <w:t xml:space="preserve">OPTIONAL,       -- Need </w:t>
      </w:r>
      <w:r w:rsidR="00090DDE" w:rsidRPr="00A047D1">
        <w:t>S</w:t>
      </w:r>
    </w:p>
    <w:p w14:paraId="2818EBDA" w14:textId="77777777" w:rsidR="002C5D28" w:rsidRPr="00A047D1" w:rsidRDefault="002C5D28" w:rsidP="00EC1562">
      <w:pPr>
        <w:pStyle w:val="PL"/>
      </w:pPr>
      <w:r w:rsidRPr="00A047D1">
        <w:t xml:space="preserve">        absThreshSS-BlocksConsolidation     ThresholdNR                                 </w:t>
      </w:r>
      <w:r w:rsidR="001B0304" w:rsidRPr="00A047D1">
        <w:t xml:space="preserve">    </w:t>
      </w:r>
      <w:r w:rsidRPr="00A047D1">
        <w:t xml:space="preserve">OPTIONAL,   </w:t>
      </w:r>
      <w:r w:rsidR="005D6C9D" w:rsidRPr="00A047D1">
        <w:t xml:space="preserve">    </w:t>
      </w:r>
      <w:r w:rsidRPr="00A047D1">
        <w:t xml:space="preserve">-- Need </w:t>
      </w:r>
      <w:r w:rsidR="00090DDE" w:rsidRPr="00A047D1">
        <w:t>S</w:t>
      </w:r>
    </w:p>
    <w:p w14:paraId="5F1CBFC4" w14:textId="77777777" w:rsidR="002C5D28" w:rsidRPr="00A047D1" w:rsidRDefault="002C5D28" w:rsidP="00EC1562">
      <w:pPr>
        <w:pStyle w:val="PL"/>
      </w:pPr>
      <w:r w:rsidRPr="00A047D1">
        <w:t xml:space="preserve">        rangeToBestCell                     RangeToBestCell                                 OPTIONAL,   </w:t>
      </w:r>
      <w:r w:rsidR="005D6C9D" w:rsidRPr="00A047D1">
        <w:t xml:space="preserve">    </w:t>
      </w:r>
      <w:r w:rsidRPr="00A047D1">
        <w:t>-- Need R</w:t>
      </w:r>
    </w:p>
    <w:p w14:paraId="6CF5BD88" w14:textId="77777777" w:rsidR="002C5D28" w:rsidRPr="00A047D1" w:rsidRDefault="002C5D28" w:rsidP="00EC1562">
      <w:pPr>
        <w:pStyle w:val="PL"/>
      </w:pPr>
      <w:r w:rsidRPr="00A047D1">
        <w:t xml:space="preserve">        q-Hyst                              ENUMERATED {</w:t>
      </w:r>
    </w:p>
    <w:p w14:paraId="2A7509DC" w14:textId="77777777" w:rsidR="002C5D28" w:rsidRPr="00A047D1" w:rsidRDefault="002C5D28" w:rsidP="00EC1562">
      <w:pPr>
        <w:pStyle w:val="PL"/>
      </w:pPr>
      <w:r w:rsidRPr="00A047D1">
        <w:t xml:space="preserve">                                                dB0, dB1, dB2, dB3, dB4, dB5, dB6, dB8, dB10,</w:t>
      </w:r>
    </w:p>
    <w:p w14:paraId="670815B6" w14:textId="77777777" w:rsidR="002C5D28" w:rsidRPr="00A047D1" w:rsidRDefault="002C5D28" w:rsidP="00EC1562">
      <w:pPr>
        <w:pStyle w:val="PL"/>
      </w:pPr>
      <w:r w:rsidRPr="00A047D1">
        <w:t xml:space="preserve">                                                dB12, dB14, dB16, dB18, dB20, dB22, dB24},</w:t>
      </w:r>
    </w:p>
    <w:p w14:paraId="3C35CA53" w14:textId="77777777" w:rsidR="002C5D28" w:rsidRPr="00A047D1" w:rsidRDefault="002C5D28" w:rsidP="00EC1562">
      <w:pPr>
        <w:pStyle w:val="PL"/>
      </w:pPr>
      <w:r w:rsidRPr="00A047D1">
        <w:t xml:space="preserve">        speedStateReselectionPars           SEQUENCE {</w:t>
      </w:r>
    </w:p>
    <w:p w14:paraId="769F9882" w14:textId="77777777" w:rsidR="002C5D28" w:rsidRPr="00A047D1" w:rsidRDefault="002C5D28" w:rsidP="00EC1562">
      <w:pPr>
        <w:pStyle w:val="PL"/>
      </w:pPr>
      <w:r w:rsidRPr="00A047D1">
        <w:t xml:space="preserve">            mobilityStateParameters             MobilityStateParameters,</w:t>
      </w:r>
    </w:p>
    <w:p w14:paraId="63AAA291" w14:textId="77777777" w:rsidR="002C5D28" w:rsidRPr="00A047D1" w:rsidRDefault="002C5D28" w:rsidP="00EC1562">
      <w:pPr>
        <w:pStyle w:val="PL"/>
      </w:pPr>
      <w:r w:rsidRPr="00A047D1">
        <w:t xml:space="preserve">            q-HystSF                        SEQUENCE {</w:t>
      </w:r>
    </w:p>
    <w:p w14:paraId="242B91E2" w14:textId="77777777" w:rsidR="002C5D28" w:rsidRPr="00A047D1" w:rsidRDefault="002C5D28" w:rsidP="00EC1562">
      <w:pPr>
        <w:pStyle w:val="PL"/>
      </w:pPr>
      <w:r w:rsidRPr="00A047D1">
        <w:t xml:space="preserve">                sf-Medium                       ENUMERATED {dB-6, dB-4, dB-2, dB0},</w:t>
      </w:r>
    </w:p>
    <w:p w14:paraId="36885296" w14:textId="77777777" w:rsidR="002C5D28" w:rsidRPr="00A047D1" w:rsidRDefault="002C5D28" w:rsidP="00EC1562">
      <w:pPr>
        <w:pStyle w:val="PL"/>
      </w:pPr>
      <w:r w:rsidRPr="00A047D1">
        <w:t xml:space="preserve">                sf-High                         ENUMERATED {dB-6, dB-4, dB-2, dB0}</w:t>
      </w:r>
    </w:p>
    <w:p w14:paraId="26D502E9" w14:textId="77777777" w:rsidR="002C5D28" w:rsidRPr="00A047D1" w:rsidRDefault="002C5D28" w:rsidP="00EC1562">
      <w:pPr>
        <w:pStyle w:val="PL"/>
      </w:pPr>
      <w:r w:rsidRPr="00A047D1">
        <w:t xml:space="preserve">            }</w:t>
      </w:r>
    </w:p>
    <w:p w14:paraId="54DD63E2" w14:textId="77777777" w:rsidR="002C5D28" w:rsidRPr="00A047D1" w:rsidRDefault="002C5D28" w:rsidP="00EC1562">
      <w:pPr>
        <w:pStyle w:val="PL"/>
      </w:pPr>
      <w:r w:rsidRPr="00A047D1">
        <w:t xml:space="preserve">        }                                                                                   OPTIONAL,       -- Need R</w:t>
      </w:r>
    </w:p>
    <w:p w14:paraId="4C4DBAA1" w14:textId="77777777" w:rsidR="002C5D28" w:rsidRPr="00A047D1" w:rsidRDefault="002C5D28" w:rsidP="00EC1562">
      <w:pPr>
        <w:pStyle w:val="PL"/>
      </w:pPr>
      <w:r w:rsidRPr="00A047D1">
        <w:t xml:space="preserve">    ...</w:t>
      </w:r>
    </w:p>
    <w:p w14:paraId="5CFD910C" w14:textId="77777777" w:rsidR="002C5D28" w:rsidRPr="00A047D1" w:rsidRDefault="002C5D28" w:rsidP="00EC1562">
      <w:pPr>
        <w:pStyle w:val="PL"/>
      </w:pPr>
      <w:r w:rsidRPr="00A047D1">
        <w:t xml:space="preserve">    },</w:t>
      </w:r>
    </w:p>
    <w:p w14:paraId="06B25C0B" w14:textId="77777777" w:rsidR="002C5D28" w:rsidRPr="00A047D1" w:rsidRDefault="002C5D28" w:rsidP="00EC1562">
      <w:pPr>
        <w:pStyle w:val="PL"/>
      </w:pPr>
      <w:r w:rsidRPr="00A047D1">
        <w:t xml:space="preserve">    cellReselectionServingFreqInfo      SEQUENCE {</w:t>
      </w:r>
    </w:p>
    <w:p w14:paraId="0381CDF1" w14:textId="77777777" w:rsidR="002C5D28" w:rsidRPr="00A047D1" w:rsidRDefault="002C5D28" w:rsidP="00EC1562">
      <w:pPr>
        <w:pStyle w:val="PL"/>
      </w:pPr>
      <w:r w:rsidRPr="00A047D1">
        <w:t xml:space="preserve">        s-NonInt</w:t>
      </w:r>
      <w:r w:rsidR="00AA4162" w:rsidRPr="00A047D1">
        <w:t xml:space="preserve">raSearchP                   </w:t>
      </w:r>
      <w:r w:rsidRPr="00A047D1">
        <w:t xml:space="preserve">ReselectionThreshold        </w:t>
      </w:r>
      <w:r w:rsidR="001B0304" w:rsidRPr="00A047D1">
        <w:t xml:space="preserve">                </w:t>
      </w:r>
      <w:r w:rsidR="00AA4162" w:rsidRPr="00A047D1">
        <w:t xml:space="preserve">    </w:t>
      </w:r>
      <w:r w:rsidRPr="00A047D1">
        <w:t xml:space="preserve">OPTIONAL,       -- Need </w:t>
      </w:r>
      <w:r w:rsidR="00090DDE" w:rsidRPr="00A047D1">
        <w:t>S</w:t>
      </w:r>
    </w:p>
    <w:p w14:paraId="25C65604" w14:textId="77777777" w:rsidR="002C5D28" w:rsidRPr="00A047D1" w:rsidRDefault="002C5D28" w:rsidP="00EC1562">
      <w:pPr>
        <w:pStyle w:val="PL"/>
      </w:pPr>
      <w:r w:rsidRPr="00A047D1">
        <w:t xml:space="preserve">        s-NonIntraSearchQ                   ReselectionThresholdQ       </w:t>
      </w:r>
      <w:r w:rsidR="001B0304" w:rsidRPr="00A047D1">
        <w:t xml:space="preserve">                </w:t>
      </w:r>
      <w:r w:rsidR="00AA4162" w:rsidRPr="00A047D1">
        <w:t xml:space="preserve">    </w:t>
      </w:r>
      <w:r w:rsidRPr="00A047D1">
        <w:t xml:space="preserve">OPTIONAL,       -- Need </w:t>
      </w:r>
      <w:r w:rsidR="00090DDE" w:rsidRPr="00A047D1">
        <w:t>S</w:t>
      </w:r>
    </w:p>
    <w:p w14:paraId="44DEAB86" w14:textId="77777777" w:rsidR="002C5D28" w:rsidRPr="00A047D1" w:rsidRDefault="002C5D28" w:rsidP="00EC1562">
      <w:pPr>
        <w:pStyle w:val="PL"/>
      </w:pPr>
      <w:r w:rsidRPr="00A047D1">
        <w:t xml:space="preserve">        threshServingLowP                   ReselectionThreshold,</w:t>
      </w:r>
    </w:p>
    <w:p w14:paraId="2D6705E1" w14:textId="77777777" w:rsidR="002C5D28" w:rsidRPr="00A047D1" w:rsidRDefault="002C5D28" w:rsidP="00EC1562">
      <w:pPr>
        <w:pStyle w:val="PL"/>
      </w:pPr>
      <w:r w:rsidRPr="00A047D1">
        <w:t xml:space="preserve">        threshServingLowQ                   ReselectionThresholdQ       </w:t>
      </w:r>
      <w:r w:rsidR="001B0304" w:rsidRPr="00A047D1">
        <w:t xml:space="preserve">                </w:t>
      </w:r>
      <w:r w:rsidR="00AA4162" w:rsidRPr="00A047D1">
        <w:t xml:space="preserve">    </w:t>
      </w:r>
      <w:r w:rsidRPr="00A047D1">
        <w:t>OPTIONAL,       -- Need R</w:t>
      </w:r>
    </w:p>
    <w:p w14:paraId="6459462D" w14:textId="77777777" w:rsidR="002C5D28" w:rsidRPr="00A047D1" w:rsidRDefault="002C5D28" w:rsidP="00EC1562">
      <w:pPr>
        <w:pStyle w:val="PL"/>
      </w:pPr>
      <w:r w:rsidRPr="00A047D1">
        <w:t xml:space="preserve">        cellReselectionPriority             CellReselectionPriority,</w:t>
      </w:r>
    </w:p>
    <w:p w14:paraId="4FE62A74" w14:textId="77777777" w:rsidR="002C5D28" w:rsidRPr="00A047D1" w:rsidRDefault="002C5D28" w:rsidP="00EC1562">
      <w:pPr>
        <w:pStyle w:val="PL"/>
      </w:pPr>
      <w:r w:rsidRPr="00A047D1">
        <w:t xml:space="preserve">        cellReselectionSubPriority          CellReselectionSubPriority  </w:t>
      </w:r>
      <w:r w:rsidR="001B0304" w:rsidRPr="00A047D1">
        <w:t xml:space="preserve">                </w:t>
      </w:r>
      <w:r w:rsidR="00AA4162" w:rsidRPr="00A047D1">
        <w:t xml:space="preserve">    </w:t>
      </w:r>
      <w:r w:rsidRPr="00A047D1">
        <w:t>OPTIONAL,       -- Need R</w:t>
      </w:r>
    </w:p>
    <w:p w14:paraId="4BF77284" w14:textId="77777777" w:rsidR="002C5D28" w:rsidRPr="00A047D1" w:rsidRDefault="002C5D28" w:rsidP="00EC1562">
      <w:pPr>
        <w:pStyle w:val="PL"/>
      </w:pPr>
      <w:r w:rsidRPr="00A047D1">
        <w:t xml:space="preserve">        ...</w:t>
      </w:r>
    </w:p>
    <w:p w14:paraId="6EF10BA4" w14:textId="77777777" w:rsidR="002C5D28" w:rsidRPr="00A047D1" w:rsidRDefault="002C5D28" w:rsidP="00EC1562">
      <w:pPr>
        <w:pStyle w:val="PL"/>
      </w:pPr>
      <w:r w:rsidRPr="00A047D1">
        <w:t xml:space="preserve">    },</w:t>
      </w:r>
    </w:p>
    <w:p w14:paraId="30587CAE" w14:textId="77777777" w:rsidR="002C5D28" w:rsidRPr="00A047D1" w:rsidRDefault="002C5D28" w:rsidP="00EC1562">
      <w:pPr>
        <w:pStyle w:val="PL"/>
      </w:pPr>
      <w:r w:rsidRPr="00A047D1">
        <w:t xml:space="preserve">    intraFreqCellReselectionInfo        SEQUENCE {</w:t>
      </w:r>
    </w:p>
    <w:p w14:paraId="4DB3DA7B" w14:textId="77777777" w:rsidR="002C5D28" w:rsidRPr="00A047D1" w:rsidRDefault="002C5D28" w:rsidP="00EC1562">
      <w:pPr>
        <w:pStyle w:val="PL"/>
      </w:pPr>
      <w:r w:rsidRPr="00A047D1">
        <w:t xml:space="preserve">        q-RxLevMin                          Q-RxLevMin,</w:t>
      </w:r>
    </w:p>
    <w:p w14:paraId="07D16E2A" w14:textId="77777777" w:rsidR="002C5D28" w:rsidRPr="00A047D1" w:rsidRDefault="002C5D28" w:rsidP="00EC1562">
      <w:pPr>
        <w:pStyle w:val="PL"/>
      </w:pPr>
      <w:r w:rsidRPr="00A047D1">
        <w:t xml:space="preserve">        q-RxLevMinSUL                       Q-RxLevMin                  </w:t>
      </w:r>
      <w:r w:rsidR="001B0304" w:rsidRPr="00A047D1">
        <w:t xml:space="preserve">                    </w:t>
      </w:r>
      <w:r w:rsidRPr="00A047D1">
        <w:t>OPTIONAL,       -- Need R</w:t>
      </w:r>
    </w:p>
    <w:p w14:paraId="087BEDB2" w14:textId="77777777" w:rsidR="002C5D28" w:rsidRPr="00A047D1" w:rsidRDefault="002C5D28" w:rsidP="00EC1562">
      <w:pPr>
        <w:pStyle w:val="PL"/>
      </w:pPr>
      <w:r w:rsidRPr="00A047D1">
        <w:t xml:space="preserve">        q-QualMin                           Q-QualMin                   </w:t>
      </w:r>
      <w:r w:rsidR="001B0304" w:rsidRPr="00A047D1">
        <w:t xml:space="preserve">                    </w:t>
      </w:r>
      <w:r w:rsidRPr="00A047D1">
        <w:t>OPTIONAL,       -- Need S</w:t>
      </w:r>
    </w:p>
    <w:p w14:paraId="155A6E21" w14:textId="77777777" w:rsidR="002C5D28" w:rsidRPr="00A047D1" w:rsidRDefault="002C5D28" w:rsidP="00EC1562">
      <w:pPr>
        <w:pStyle w:val="PL"/>
      </w:pPr>
      <w:r w:rsidRPr="00A047D1">
        <w:t xml:space="preserve">        s-IntraSearchP                      ReselectionThreshold,</w:t>
      </w:r>
    </w:p>
    <w:p w14:paraId="493F9EC3" w14:textId="77777777" w:rsidR="002C5D28" w:rsidRPr="00A047D1" w:rsidRDefault="002C5D28" w:rsidP="00EC1562">
      <w:pPr>
        <w:pStyle w:val="PL"/>
      </w:pPr>
      <w:r w:rsidRPr="00A047D1">
        <w:t xml:space="preserve">        s-IntraSearchQ                      ReselectionThresholdQ       </w:t>
      </w:r>
      <w:r w:rsidR="001B0304" w:rsidRPr="00A047D1">
        <w:t xml:space="preserve">                    </w:t>
      </w:r>
      <w:r w:rsidRPr="00A047D1">
        <w:t xml:space="preserve">OPTIONAL,   </w:t>
      </w:r>
      <w:r w:rsidR="005D6C9D" w:rsidRPr="00A047D1">
        <w:t xml:space="preserve">    </w:t>
      </w:r>
      <w:r w:rsidRPr="00A047D1">
        <w:t xml:space="preserve">-- </w:t>
      </w:r>
      <w:r w:rsidR="00090DDE" w:rsidRPr="00A047D1">
        <w:t>Need S</w:t>
      </w:r>
    </w:p>
    <w:p w14:paraId="28BA7037" w14:textId="77777777" w:rsidR="002C5D28" w:rsidRPr="00A047D1" w:rsidRDefault="002C5D28" w:rsidP="00EC1562">
      <w:pPr>
        <w:pStyle w:val="PL"/>
      </w:pPr>
      <w:r w:rsidRPr="00A047D1">
        <w:t xml:space="preserve">        t-ReselectionNR                     T-Reselection,</w:t>
      </w:r>
    </w:p>
    <w:p w14:paraId="136FAB80" w14:textId="77777777" w:rsidR="002C5D28" w:rsidRPr="00A047D1" w:rsidRDefault="002C5D28" w:rsidP="00EC1562">
      <w:pPr>
        <w:pStyle w:val="PL"/>
      </w:pPr>
      <w:r w:rsidRPr="00A047D1">
        <w:t xml:space="preserve">        frequencyBandList                   MultiFrequencyBandListNR-SIB            </w:t>
      </w:r>
      <w:r w:rsidR="001B0304" w:rsidRPr="00A047D1">
        <w:t xml:space="preserve">        </w:t>
      </w:r>
      <w:r w:rsidRPr="00A047D1">
        <w:t xml:space="preserve">OPTIONAL,   </w:t>
      </w:r>
      <w:r w:rsidR="005D6C9D" w:rsidRPr="00A047D1">
        <w:t xml:space="preserve">    </w:t>
      </w:r>
      <w:r w:rsidRPr="00A047D1">
        <w:t xml:space="preserve">-- Need </w:t>
      </w:r>
      <w:r w:rsidR="002800EC" w:rsidRPr="00A047D1">
        <w:t>S</w:t>
      </w:r>
    </w:p>
    <w:p w14:paraId="3E1305D9" w14:textId="77777777" w:rsidR="002C5D28" w:rsidRPr="00A047D1" w:rsidRDefault="002C5D28" w:rsidP="00EC1562">
      <w:pPr>
        <w:pStyle w:val="PL"/>
      </w:pPr>
      <w:r w:rsidRPr="00A047D1">
        <w:t xml:space="preserve">        frequencyBandListSUL                MultiFrequencyBandListNR-SIB            </w:t>
      </w:r>
      <w:r w:rsidR="001B0304" w:rsidRPr="00A047D1">
        <w:t xml:space="preserve">        </w:t>
      </w:r>
      <w:r w:rsidRPr="00A047D1">
        <w:t xml:space="preserve">OPTIONAL,   </w:t>
      </w:r>
      <w:r w:rsidR="005D6C9D" w:rsidRPr="00A047D1">
        <w:t xml:space="preserve">    </w:t>
      </w:r>
      <w:r w:rsidRPr="00A047D1">
        <w:t>-- Need R</w:t>
      </w:r>
    </w:p>
    <w:p w14:paraId="7AD42015" w14:textId="425A9CCE" w:rsidR="002C5D28" w:rsidRPr="00A047D1" w:rsidRDefault="002C5D28" w:rsidP="00EC1562">
      <w:pPr>
        <w:pStyle w:val="PL"/>
      </w:pPr>
      <w:r w:rsidRPr="00A047D1">
        <w:t xml:space="preserve">        p-Max                               P-Max                       </w:t>
      </w:r>
      <w:r w:rsidR="001B0304" w:rsidRPr="00A047D1">
        <w:t xml:space="preserve">                    </w:t>
      </w:r>
      <w:r w:rsidRPr="00A047D1">
        <w:t xml:space="preserve">OPTIONAL,       -- Need </w:t>
      </w:r>
      <w:ins w:id="434" w:author="Rapporteur (Ericsson) Rev 1" w:date="2019-08-30T01:13:00Z">
        <w:r w:rsidR="00365F09">
          <w:t>S</w:t>
        </w:r>
      </w:ins>
      <w:del w:id="435" w:author="Rapporteur (Ericsson) Rev 1" w:date="2019-08-30T01:13:00Z">
        <w:r w:rsidRPr="00A047D1" w:rsidDel="00365F09">
          <w:delText>R</w:delText>
        </w:r>
      </w:del>
    </w:p>
    <w:p w14:paraId="36DFC60F" w14:textId="5C1E9632" w:rsidR="002C5D28" w:rsidRPr="00A047D1" w:rsidRDefault="002C5D28" w:rsidP="00EC1562">
      <w:pPr>
        <w:pStyle w:val="PL"/>
      </w:pPr>
      <w:r w:rsidRPr="00A047D1">
        <w:t xml:space="preserve">        smtc                                SSB-MTC                     </w:t>
      </w:r>
      <w:r w:rsidR="001B0304" w:rsidRPr="00A047D1">
        <w:t xml:space="preserve">                    </w:t>
      </w:r>
      <w:r w:rsidRPr="00A047D1">
        <w:t xml:space="preserve">OPTIONAL,       -- Need </w:t>
      </w:r>
      <w:ins w:id="436" w:author="Rapporteur (Ericsson) Rev 1" w:date="2019-08-30T01:13:00Z">
        <w:r w:rsidR="00365F09">
          <w:t>S</w:t>
        </w:r>
      </w:ins>
      <w:del w:id="437" w:author="Rapporteur (Ericsson) Rev 1" w:date="2019-08-30T01:13:00Z">
        <w:r w:rsidRPr="00A047D1" w:rsidDel="00365F09">
          <w:delText>R</w:delText>
        </w:r>
      </w:del>
    </w:p>
    <w:p w14:paraId="41BDEDD0" w14:textId="77777777" w:rsidR="002C5D28" w:rsidRPr="00A047D1" w:rsidRDefault="002C5D28" w:rsidP="00EC1562">
      <w:pPr>
        <w:pStyle w:val="PL"/>
      </w:pPr>
      <w:r w:rsidRPr="00A047D1">
        <w:t xml:space="preserve">        ss-RSSI-Measurement             </w:t>
      </w:r>
      <w:r w:rsidR="001A602F" w:rsidRPr="00A047D1">
        <w:t xml:space="preserve">    </w:t>
      </w:r>
      <w:r w:rsidRPr="00A047D1">
        <w:t xml:space="preserve">SS-RSSI-Measurement         </w:t>
      </w:r>
      <w:r w:rsidR="001B0304" w:rsidRPr="00A047D1">
        <w:t xml:space="preserve">                    </w:t>
      </w:r>
      <w:r w:rsidRPr="00A047D1">
        <w:t>OPTIONAL,       -- Need R</w:t>
      </w:r>
    </w:p>
    <w:p w14:paraId="2E591F87" w14:textId="4BEBF762" w:rsidR="002C5D28" w:rsidRPr="00A047D1" w:rsidRDefault="002C5D28" w:rsidP="00EC1562">
      <w:pPr>
        <w:pStyle w:val="PL"/>
      </w:pPr>
      <w:r w:rsidRPr="00A047D1">
        <w:t xml:space="preserve">        ssb-ToMeasure                       SSB-ToMeasure               </w:t>
      </w:r>
      <w:r w:rsidR="001B0304" w:rsidRPr="00A047D1">
        <w:t xml:space="preserve">                    </w:t>
      </w:r>
      <w:r w:rsidRPr="00A047D1">
        <w:t xml:space="preserve">OPTIONAL,       -- Need </w:t>
      </w:r>
      <w:ins w:id="438" w:author="Rapporteur (Ericsson) Rev 1" w:date="2019-08-30T01:14:00Z">
        <w:r w:rsidR="00365F09">
          <w:t>S</w:t>
        </w:r>
      </w:ins>
      <w:del w:id="439" w:author="Rapporteur (Ericsson) Rev 1" w:date="2019-08-30T01:14:00Z">
        <w:r w:rsidRPr="00A047D1" w:rsidDel="00365F09">
          <w:delText>R</w:delText>
        </w:r>
      </w:del>
    </w:p>
    <w:p w14:paraId="2C1B4527" w14:textId="77777777" w:rsidR="002C5D28" w:rsidRPr="00A047D1" w:rsidRDefault="002C5D28" w:rsidP="00EC1562">
      <w:pPr>
        <w:pStyle w:val="PL"/>
      </w:pPr>
      <w:r w:rsidRPr="00A047D1">
        <w:t xml:space="preserve">        deriveSSB-IndexFromCell         </w:t>
      </w:r>
      <w:r w:rsidR="001A602F" w:rsidRPr="00A047D1">
        <w:t xml:space="preserve">    </w:t>
      </w:r>
      <w:r w:rsidRPr="00A047D1">
        <w:t>BOOLEAN,</w:t>
      </w:r>
    </w:p>
    <w:p w14:paraId="2D38AB1B" w14:textId="77777777" w:rsidR="001A602F" w:rsidRPr="00A047D1" w:rsidRDefault="002C5D28" w:rsidP="00EC1562">
      <w:pPr>
        <w:pStyle w:val="PL"/>
      </w:pPr>
      <w:r w:rsidRPr="00A047D1">
        <w:t xml:space="preserve">        ...</w:t>
      </w:r>
      <w:r w:rsidR="001A602F" w:rsidRPr="00A047D1">
        <w:t>,</w:t>
      </w:r>
    </w:p>
    <w:p w14:paraId="7208FEA7" w14:textId="77777777" w:rsidR="001A602F" w:rsidRPr="00A047D1" w:rsidRDefault="001A602F" w:rsidP="00EC1562">
      <w:pPr>
        <w:pStyle w:val="PL"/>
      </w:pPr>
      <w:r w:rsidRPr="00A047D1">
        <w:t xml:space="preserve">        [[</w:t>
      </w:r>
    </w:p>
    <w:p w14:paraId="5E1E3052" w14:textId="77777777" w:rsidR="001A602F" w:rsidRPr="00A047D1" w:rsidRDefault="001A602F" w:rsidP="00EC1562">
      <w:pPr>
        <w:pStyle w:val="PL"/>
      </w:pPr>
      <w:r w:rsidRPr="00A047D1">
        <w:t xml:space="preserve">        t-ReselectionNR-SF                  SpeedStateScaleFactors      </w:t>
      </w:r>
      <w:r w:rsidR="001B0304" w:rsidRPr="00A047D1">
        <w:t xml:space="preserve">                    </w:t>
      </w:r>
      <w:r w:rsidRPr="00A047D1">
        <w:t>OPTIONAL        -- Need N</w:t>
      </w:r>
    </w:p>
    <w:p w14:paraId="4730AA1B" w14:textId="77777777" w:rsidR="002C5D28" w:rsidRPr="00A047D1" w:rsidRDefault="001A602F" w:rsidP="00EC1562">
      <w:pPr>
        <w:pStyle w:val="PL"/>
      </w:pPr>
      <w:r w:rsidRPr="00A047D1">
        <w:t xml:space="preserve">        ]]</w:t>
      </w:r>
    </w:p>
    <w:p w14:paraId="30FAB25D" w14:textId="77777777" w:rsidR="002C5D28" w:rsidRPr="00A047D1" w:rsidRDefault="002C5D28" w:rsidP="00EC1562">
      <w:pPr>
        <w:pStyle w:val="PL"/>
      </w:pPr>
      <w:r w:rsidRPr="00A047D1">
        <w:t xml:space="preserve">    },</w:t>
      </w:r>
    </w:p>
    <w:p w14:paraId="1C996A7C" w14:textId="77777777" w:rsidR="002C5D28" w:rsidRPr="00A047D1" w:rsidRDefault="002C5D28" w:rsidP="00EC1562">
      <w:pPr>
        <w:pStyle w:val="PL"/>
      </w:pPr>
      <w:r w:rsidRPr="00A047D1">
        <w:t xml:space="preserve">    ...</w:t>
      </w:r>
    </w:p>
    <w:p w14:paraId="4496E293" w14:textId="77777777" w:rsidR="002C5D28" w:rsidRPr="00A047D1" w:rsidRDefault="002C5D28" w:rsidP="00EC1562">
      <w:pPr>
        <w:pStyle w:val="PL"/>
      </w:pPr>
      <w:r w:rsidRPr="00A047D1">
        <w:t>}</w:t>
      </w:r>
    </w:p>
    <w:p w14:paraId="6B7EFED6" w14:textId="77777777" w:rsidR="002C5D28" w:rsidRPr="00A047D1" w:rsidRDefault="002C5D28" w:rsidP="00EC1562">
      <w:pPr>
        <w:pStyle w:val="PL"/>
      </w:pPr>
    </w:p>
    <w:p w14:paraId="020344FE" w14:textId="77777777" w:rsidR="002C5D28" w:rsidRPr="00A047D1" w:rsidRDefault="002C5D28" w:rsidP="00EC1562">
      <w:pPr>
        <w:pStyle w:val="PL"/>
      </w:pPr>
      <w:r w:rsidRPr="00A047D1">
        <w:t>RangeToBestCell</w:t>
      </w:r>
      <w:r w:rsidR="00B61610" w:rsidRPr="00A047D1">
        <w:t xml:space="preserve">    </w:t>
      </w:r>
      <w:r w:rsidRPr="00A047D1">
        <w:t>::= Q-OffsetRange</w:t>
      </w:r>
    </w:p>
    <w:p w14:paraId="527A7174" w14:textId="77777777" w:rsidR="002C5D28" w:rsidRPr="00A047D1" w:rsidRDefault="002C5D28" w:rsidP="00EC1562">
      <w:pPr>
        <w:pStyle w:val="PL"/>
      </w:pPr>
    </w:p>
    <w:p w14:paraId="3E5F5D4A" w14:textId="77777777" w:rsidR="002C5D28" w:rsidRPr="00A047D1" w:rsidRDefault="002C5D28" w:rsidP="00EC1562">
      <w:pPr>
        <w:pStyle w:val="PL"/>
      </w:pPr>
      <w:r w:rsidRPr="00A047D1">
        <w:t>-- TAG-SIB2-STOP</w:t>
      </w:r>
    </w:p>
    <w:p w14:paraId="6B8AAACF" w14:textId="77777777" w:rsidR="002C5D28" w:rsidRPr="00A047D1" w:rsidRDefault="002C5D28" w:rsidP="00EC1562">
      <w:pPr>
        <w:pStyle w:val="PL"/>
      </w:pPr>
      <w:r w:rsidRPr="00A047D1">
        <w:t>-- ASN1STOP</w:t>
      </w:r>
    </w:p>
    <w:p w14:paraId="41C7B99D" w14:textId="77777777" w:rsidR="002C5D28" w:rsidRPr="00A047D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0026EBB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628A3F6" w14:textId="77777777" w:rsidR="002C5D28" w:rsidRPr="00A047D1" w:rsidRDefault="002C5D28" w:rsidP="00F43D0B">
            <w:pPr>
              <w:pStyle w:val="TAH"/>
              <w:rPr>
                <w:lang w:val="en-GB" w:eastAsia="en-GB"/>
              </w:rPr>
            </w:pPr>
            <w:r w:rsidRPr="00A047D1">
              <w:rPr>
                <w:i/>
                <w:noProof/>
                <w:lang w:val="en-GB" w:eastAsia="en-GB"/>
              </w:rPr>
              <w:t>SIB2</w:t>
            </w:r>
            <w:r w:rsidRPr="00A047D1">
              <w:rPr>
                <w:iCs/>
                <w:noProof/>
                <w:lang w:val="en-GB" w:eastAsia="en-GB"/>
              </w:rPr>
              <w:t xml:space="preserve"> field descriptions</w:t>
            </w:r>
          </w:p>
        </w:tc>
      </w:tr>
      <w:tr w:rsidR="00A047D1" w:rsidRPr="00A047D1" w14:paraId="25E2025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2E5D31" w14:textId="77777777" w:rsidR="00F95F2F" w:rsidRPr="00A047D1" w:rsidRDefault="002C5D28" w:rsidP="00F43D0B">
            <w:pPr>
              <w:pStyle w:val="TAL"/>
              <w:rPr>
                <w:b/>
                <w:bCs/>
                <w:i/>
                <w:noProof/>
                <w:lang w:val="en-GB" w:eastAsia="en-GB"/>
              </w:rPr>
            </w:pPr>
            <w:r w:rsidRPr="00A047D1">
              <w:rPr>
                <w:b/>
                <w:bCs/>
                <w:i/>
                <w:noProof/>
                <w:lang w:val="en-GB" w:eastAsia="en-GB"/>
              </w:rPr>
              <w:t>absThreshSS-BlocksConsolidation</w:t>
            </w:r>
          </w:p>
          <w:p w14:paraId="3DBA0F19" w14:textId="77777777" w:rsidR="002C5D28" w:rsidRPr="00A047D1" w:rsidRDefault="002C5D28" w:rsidP="00F43D0B">
            <w:pPr>
              <w:pStyle w:val="TAL"/>
              <w:rPr>
                <w:lang w:val="en-GB" w:eastAsia="en-GB"/>
              </w:rPr>
            </w:pPr>
            <w:r w:rsidRPr="00A047D1">
              <w:rPr>
                <w:lang w:val="en-GB" w:eastAsia="en-GB"/>
              </w:rPr>
              <w:t>Threshold for consolidation of L1 measurements per RS index.</w:t>
            </w:r>
            <w:r w:rsidR="00AE687D" w:rsidRPr="00A047D1">
              <w:rPr>
                <w:lang w:val="en-GB" w:eastAsia="en-GB"/>
              </w:rPr>
              <w:t xml:space="preserve"> If the field is absent</w:t>
            </w:r>
            <w:r w:rsidR="003027F5" w:rsidRPr="00A047D1">
              <w:rPr>
                <w:lang w:val="en-GB" w:eastAsia="en-GB"/>
              </w:rPr>
              <w:t>,</w:t>
            </w:r>
            <w:r w:rsidR="00AE687D" w:rsidRPr="00A047D1">
              <w:rPr>
                <w:lang w:val="en-GB" w:eastAsia="en-GB"/>
              </w:rPr>
              <w:t xml:space="preserve"> the UE uses the measurement quantity as specified in TS 38.304 [20].</w:t>
            </w:r>
          </w:p>
        </w:tc>
      </w:tr>
      <w:tr w:rsidR="00A047D1" w:rsidRPr="00A047D1" w14:paraId="6A43BD4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803EF5" w14:textId="77777777" w:rsidR="002C5D28" w:rsidRPr="00A047D1" w:rsidRDefault="002C5D28" w:rsidP="00F43D0B">
            <w:pPr>
              <w:pStyle w:val="TAL"/>
              <w:rPr>
                <w:b/>
                <w:bCs/>
                <w:i/>
                <w:noProof/>
                <w:lang w:val="en-GB" w:eastAsia="en-GB"/>
              </w:rPr>
            </w:pPr>
            <w:r w:rsidRPr="00A047D1">
              <w:rPr>
                <w:b/>
                <w:bCs/>
                <w:i/>
                <w:noProof/>
                <w:lang w:val="en-GB" w:eastAsia="en-GB"/>
              </w:rPr>
              <w:t>cellReselectionInfoCommon</w:t>
            </w:r>
          </w:p>
          <w:p w14:paraId="54FC332A" w14:textId="77777777" w:rsidR="002C5D28" w:rsidRPr="00A047D1" w:rsidRDefault="002C5D28" w:rsidP="00F43D0B">
            <w:pPr>
              <w:pStyle w:val="TAL"/>
              <w:rPr>
                <w:lang w:val="en-GB" w:eastAsia="en-GB"/>
              </w:rPr>
            </w:pPr>
            <w:r w:rsidRPr="00A047D1">
              <w:rPr>
                <w:lang w:val="en-GB" w:eastAsia="en-GB"/>
              </w:rPr>
              <w:t>Cell re-selection information common for intra-frequency, inter-frequency and/ or inter-RAT cell re-selection.</w:t>
            </w:r>
            <w:r w:rsidR="00A1271C" w:rsidRPr="00A047D1">
              <w:rPr>
                <w:lang w:val="en-GB" w:eastAsia="en-GB"/>
              </w:rPr>
              <w:t xml:space="preserve"> </w:t>
            </w:r>
            <w:r w:rsidR="00574804" w:rsidRPr="00A047D1">
              <w:rPr>
                <w:lang w:val="en-GB" w:eastAsia="en-GB"/>
              </w:rPr>
              <w:t xml:space="preserve">The fields </w:t>
            </w:r>
            <w:r w:rsidR="00A1271C" w:rsidRPr="00A047D1">
              <w:rPr>
                <w:i/>
                <w:lang w:val="en-GB" w:eastAsia="en-GB"/>
              </w:rPr>
              <w:t>absThreshSS-BlocksConsolidation</w:t>
            </w:r>
            <w:r w:rsidR="00A1271C" w:rsidRPr="00A047D1">
              <w:rPr>
                <w:lang w:val="en-GB" w:eastAsia="en-GB"/>
              </w:rPr>
              <w:t xml:space="preserve"> and </w:t>
            </w:r>
            <w:r w:rsidR="00A1271C" w:rsidRPr="00A047D1">
              <w:rPr>
                <w:i/>
                <w:lang w:val="en-GB" w:eastAsia="en-GB"/>
              </w:rPr>
              <w:t>nrofSS-BlocksToAverage</w:t>
            </w:r>
            <w:r w:rsidR="00A1271C" w:rsidRPr="00A047D1">
              <w:rPr>
                <w:lang w:val="en-GB" w:eastAsia="en-GB"/>
              </w:rPr>
              <w:t xml:space="preserve"> are only applied to intra-frequency cell reselection.</w:t>
            </w:r>
          </w:p>
        </w:tc>
      </w:tr>
      <w:tr w:rsidR="00A047D1" w:rsidRPr="00A047D1" w14:paraId="3FD1DE8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C04F23" w14:textId="77777777" w:rsidR="002C5D28" w:rsidRPr="00A047D1" w:rsidRDefault="002C5D28" w:rsidP="00F43D0B">
            <w:pPr>
              <w:pStyle w:val="TAL"/>
              <w:rPr>
                <w:b/>
                <w:bCs/>
                <w:i/>
                <w:noProof/>
                <w:lang w:val="en-GB" w:eastAsia="en-GB"/>
              </w:rPr>
            </w:pPr>
            <w:r w:rsidRPr="00A047D1">
              <w:rPr>
                <w:b/>
                <w:bCs/>
                <w:i/>
                <w:noProof/>
                <w:lang w:val="en-GB" w:eastAsia="en-GB"/>
              </w:rPr>
              <w:t>cellReselectionServingFreqInfo</w:t>
            </w:r>
          </w:p>
          <w:p w14:paraId="43A8DA77" w14:textId="77777777" w:rsidR="002C5D28" w:rsidRPr="00A047D1" w:rsidRDefault="002C5D28" w:rsidP="00F43D0B">
            <w:pPr>
              <w:pStyle w:val="TAL"/>
              <w:rPr>
                <w:lang w:val="en-GB" w:eastAsia="en-GB"/>
              </w:rPr>
            </w:pPr>
            <w:r w:rsidRPr="00A047D1">
              <w:rPr>
                <w:lang w:val="en-GB" w:eastAsia="en-GB"/>
              </w:rPr>
              <w:t>Information common for non-intra-frequency cell re-selection i.e. cell re-selection to inter-frequency and inter-RAT cells.</w:t>
            </w:r>
          </w:p>
        </w:tc>
      </w:tr>
      <w:tr w:rsidR="00A047D1" w:rsidRPr="00A047D1" w14:paraId="76D00A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52859B" w14:textId="77777777" w:rsidR="002C5D28" w:rsidRPr="00A047D1" w:rsidRDefault="002C5D28" w:rsidP="00B47FA8">
            <w:pPr>
              <w:pStyle w:val="TAL"/>
              <w:rPr>
                <w:b/>
                <w:bCs/>
                <w:i/>
                <w:iCs/>
                <w:lang w:val="en-GB"/>
              </w:rPr>
            </w:pPr>
            <w:r w:rsidRPr="00A047D1">
              <w:rPr>
                <w:b/>
                <w:bCs/>
                <w:i/>
                <w:iCs/>
                <w:lang w:val="en-GB"/>
              </w:rPr>
              <w:t>deriveSSB-IndexFromCell</w:t>
            </w:r>
          </w:p>
          <w:p w14:paraId="05DC7DBA" w14:textId="77777777" w:rsidR="002C5D28" w:rsidRPr="00A047D1" w:rsidRDefault="002C5D28" w:rsidP="00F43D0B">
            <w:pPr>
              <w:pStyle w:val="TAL"/>
              <w:rPr>
                <w:b/>
                <w:bCs/>
                <w:i/>
                <w:noProof/>
                <w:lang w:val="en-GB" w:eastAsia="en-GB"/>
              </w:rPr>
            </w:pPr>
            <w:r w:rsidRPr="00A047D1">
              <w:rPr>
                <w:szCs w:val="22"/>
                <w:lang w:val="en-GB" w:eastAsia="ja-JP"/>
              </w:rPr>
              <w:t xml:space="preserve">This field indicates whether the UE can utilize serving cell timing to derive the index of SS block transmitted by neighbour cell. </w:t>
            </w:r>
            <w:r w:rsidRPr="00A047D1">
              <w:rPr>
                <w:lang w:val="en-GB" w:eastAsia="ja-JP"/>
              </w:rPr>
              <w:t xml:space="preserve">If this field is set to </w:t>
            </w:r>
            <w:r w:rsidR="00A947E5" w:rsidRPr="00A047D1">
              <w:rPr>
                <w:i/>
                <w:lang w:val="en-GB" w:eastAsia="ja-JP"/>
              </w:rPr>
              <w:t>true</w:t>
            </w:r>
            <w:r w:rsidRPr="00A047D1">
              <w:rPr>
                <w:lang w:val="en-GB" w:eastAsia="ja-JP"/>
              </w:rPr>
              <w:t xml:space="preserve">, the UE assumes SFN and frame boundary alignment across cells on the serving frequency as specified in </w:t>
            </w:r>
            <w:r w:rsidR="00F93181" w:rsidRPr="00A047D1">
              <w:rPr>
                <w:lang w:val="en-GB" w:eastAsia="ja-JP"/>
              </w:rPr>
              <w:t xml:space="preserve">TS </w:t>
            </w:r>
            <w:r w:rsidRPr="00A047D1">
              <w:rPr>
                <w:lang w:val="en-GB" w:eastAsia="ja-JP"/>
              </w:rPr>
              <w:t>38.133 [14].</w:t>
            </w:r>
          </w:p>
        </w:tc>
      </w:tr>
      <w:tr w:rsidR="00A047D1" w:rsidRPr="00A047D1" w14:paraId="5F1B2DB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62191B8" w14:textId="77777777" w:rsidR="002800EC" w:rsidRPr="00A047D1" w:rsidRDefault="002800EC" w:rsidP="008F67AD">
            <w:pPr>
              <w:pStyle w:val="TAL"/>
              <w:rPr>
                <w:b/>
                <w:bCs/>
                <w:i/>
                <w:noProof/>
                <w:lang w:val="en-GB" w:eastAsia="en-GB"/>
              </w:rPr>
            </w:pPr>
            <w:r w:rsidRPr="00A047D1">
              <w:rPr>
                <w:b/>
                <w:bCs/>
                <w:i/>
                <w:noProof/>
                <w:lang w:val="en-GB" w:eastAsia="en-GB"/>
              </w:rPr>
              <w:t>frequencyBandList</w:t>
            </w:r>
          </w:p>
          <w:p w14:paraId="70E011E3" w14:textId="77777777" w:rsidR="002800EC" w:rsidRPr="00A047D1" w:rsidRDefault="002800EC" w:rsidP="008F67AD">
            <w:pPr>
              <w:pStyle w:val="TAL"/>
              <w:rPr>
                <w:bCs/>
                <w:noProof/>
                <w:lang w:val="en-GB" w:eastAsia="en-GB"/>
              </w:rPr>
            </w:pPr>
            <w:r w:rsidRPr="00A047D1">
              <w:rPr>
                <w:bCs/>
                <w:noProof/>
                <w:lang w:val="en-GB" w:eastAsia="en-GB"/>
              </w:rPr>
              <w:t>Indicates the list of frequency bands for which the NR cell reselection parameters apply. The UE behaviour in case the field is absent is described in subclause 5.2.2.4.3.</w:t>
            </w:r>
          </w:p>
        </w:tc>
      </w:tr>
      <w:tr w:rsidR="00A047D1" w:rsidRPr="00A047D1" w14:paraId="123404F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B4E5CC" w14:textId="77777777" w:rsidR="002800EC" w:rsidRPr="00A047D1" w:rsidRDefault="002800EC" w:rsidP="008F67AD">
            <w:pPr>
              <w:pStyle w:val="TAL"/>
              <w:rPr>
                <w:b/>
                <w:bCs/>
                <w:i/>
                <w:noProof/>
                <w:lang w:val="en-GB" w:eastAsia="en-GB"/>
              </w:rPr>
            </w:pPr>
            <w:r w:rsidRPr="00A047D1">
              <w:rPr>
                <w:b/>
                <w:bCs/>
                <w:i/>
                <w:noProof/>
                <w:lang w:val="en-GB" w:eastAsia="en-GB"/>
              </w:rPr>
              <w:t>intraFreqCellReselectionInfo</w:t>
            </w:r>
          </w:p>
          <w:p w14:paraId="26E09EAC" w14:textId="77777777" w:rsidR="002800EC" w:rsidRPr="00A047D1" w:rsidRDefault="002800EC" w:rsidP="008F67AD">
            <w:pPr>
              <w:pStyle w:val="TAL"/>
              <w:rPr>
                <w:lang w:val="en-GB" w:eastAsia="en-GB"/>
              </w:rPr>
            </w:pPr>
            <w:r w:rsidRPr="00A047D1">
              <w:rPr>
                <w:lang w:val="en-GB" w:eastAsia="en-GB"/>
              </w:rPr>
              <w:t>Cell re-selection information common for intra-frequency cells.</w:t>
            </w:r>
          </w:p>
        </w:tc>
      </w:tr>
      <w:tr w:rsidR="00A047D1" w:rsidRPr="00A047D1" w14:paraId="352D8FA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FB226" w14:textId="77777777" w:rsidR="00F95F2F" w:rsidRPr="00A047D1" w:rsidRDefault="002C5D28" w:rsidP="00F43D0B">
            <w:pPr>
              <w:pStyle w:val="TAL"/>
              <w:rPr>
                <w:b/>
                <w:bCs/>
                <w:i/>
                <w:noProof/>
                <w:lang w:val="en-GB" w:eastAsia="en-GB"/>
              </w:rPr>
            </w:pPr>
            <w:r w:rsidRPr="00A047D1">
              <w:rPr>
                <w:b/>
                <w:bCs/>
                <w:i/>
                <w:noProof/>
                <w:lang w:val="en-GB" w:eastAsia="en-GB"/>
              </w:rPr>
              <w:t>nrofSS-BlocksToAverage</w:t>
            </w:r>
          </w:p>
          <w:p w14:paraId="1F525903" w14:textId="77777777" w:rsidR="002C5D28" w:rsidRPr="00A047D1" w:rsidRDefault="002C5D28" w:rsidP="00F43D0B">
            <w:pPr>
              <w:pStyle w:val="TAL"/>
              <w:rPr>
                <w:lang w:val="en-GB" w:eastAsia="en-GB"/>
              </w:rPr>
            </w:pPr>
            <w:r w:rsidRPr="00A047D1">
              <w:rPr>
                <w:lang w:val="en-GB" w:eastAsia="en-GB"/>
              </w:rPr>
              <w:t>Number of SS blocks to average for cell measurement derivation.</w:t>
            </w:r>
            <w:r w:rsidR="00AE687D" w:rsidRPr="00A047D1">
              <w:rPr>
                <w:lang w:val="en-GB" w:eastAsia="en-GB"/>
              </w:rPr>
              <w:t xml:space="preserve"> If the field is absent the UE uses the measurement quantity as specified in TS 38.304 [20].</w:t>
            </w:r>
          </w:p>
        </w:tc>
      </w:tr>
      <w:tr w:rsidR="00A047D1" w:rsidRPr="00A047D1" w14:paraId="0100E3C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EC98B1" w14:textId="77777777" w:rsidR="002C5D28" w:rsidRPr="00A047D1" w:rsidRDefault="002C5D28" w:rsidP="00F43D0B">
            <w:pPr>
              <w:pStyle w:val="TAL"/>
              <w:rPr>
                <w:b/>
                <w:bCs/>
                <w:i/>
                <w:noProof/>
                <w:lang w:val="en-GB" w:eastAsia="en-GB"/>
              </w:rPr>
            </w:pPr>
            <w:r w:rsidRPr="00A047D1">
              <w:rPr>
                <w:b/>
                <w:bCs/>
                <w:i/>
                <w:noProof/>
                <w:lang w:val="en-GB" w:eastAsia="en-GB"/>
              </w:rPr>
              <w:t>p-Max</w:t>
            </w:r>
          </w:p>
          <w:p w14:paraId="22AA796C" w14:textId="77777777" w:rsidR="002C5D28" w:rsidRPr="00A047D1" w:rsidRDefault="002C5D28" w:rsidP="0069708C">
            <w:pPr>
              <w:pStyle w:val="TAL"/>
              <w:rPr>
                <w:iCs/>
                <w:lang w:val="en-GB" w:eastAsia="en-GB"/>
              </w:rPr>
            </w:pPr>
            <w:r w:rsidRPr="00A047D1">
              <w:rPr>
                <w:iCs/>
                <w:lang w:val="en-GB" w:eastAsia="en-GB"/>
              </w:rPr>
              <w:t xml:space="preserve">Value </w:t>
            </w:r>
            <w:r w:rsidR="0069708C" w:rsidRPr="00A047D1">
              <w:rPr>
                <w:iCs/>
                <w:lang w:val="en-GB" w:eastAsia="en-GB"/>
              </w:rPr>
              <w:t xml:space="preserve">in dBm </w:t>
            </w:r>
            <w:r w:rsidRPr="00A047D1">
              <w:rPr>
                <w:iCs/>
                <w:lang w:val="en-GB" w:eastAsia="en-GB"/>
              </w:rPr>
              <w:t>applicable for the intra-frequency neighbouring NR cells. If absent the UE applies the maximum power according to TS 38.101</w:t>
            </w:r>
            <w:r w:rsidR="00D10753" w:rsidRPr="00A047D1">
              <w:rPr>
                <w:iCs/>
                <w:lang w:val="en-GB" w:eastAsia="en-GB"/>
              </w:rPr>
              <w:t>-1</w:t>
            </w:r>
            <w:r w:rsidRPr="00A047D1">
              <w:rPr>
                <w:iCs/>
                <w:lang w:val="en-GB" w:eastAsia="en-GB"/>
              </w:rPr>
              <w:t xml:space="preserve"> [15]. </w:t>
            </w:r>
          </w:p>
        </w:tc>
      </w:tr>
      <w:tr w:rsidR="00A047D1" w:rsidRPr="00A047D1" w14:paraId="69B81E4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2EFDF8" w14:textId="77777777" w:rsidR="002C5D28" w:rsidRPr="00A047D1" w:rsidRDefault="002C5D28" w:rsidP="00F43D0B">
            <w:pPr>
              <w:pStyle w:val="TAL"/>
              <w:rPr>
                <w:b/>
                <w:bCs/>
                <w:i/>
                <w:noProof/>
                <w:lang w:val="en-GB" w:eastAsia="en-GB"/>
              </w:rPr>
            </w:pPr>
            <w:r w:rsidRPr="00A047D1">
              <w:rPr>
                <w:b/>
                <w:bCs/>
                <w:i/>
                <w:noProof/>
                <w:lang w:val="en-GB" w:eastAsia="en-GB"/>
              </w:rPr>
              <w:t>q-Hyst</w:t>
            </w:r>
          </w:p>
          <w:p w14:paraId="17D1E12C" w14:textId="77777777" w:rsidR="002C5D28" w:rsidRPr="00A047D1" w:rsidRDefault="002C5D28" w:rsidP="00F43D0B">
            <w:pPr>
              <w:pStyle w:val="TAL"/>
              <w:rPr>
                <w:lang w:val="en-GB" w:eastAsia="en-GB"/>
              </w:rPr>
            </w:pPr>
            <w:r w:rsidRPr="00A047D1">
              <w:rPr>
                <w:lang w:val="en-GB" w:eastAsia="en-GB"/>
              </w:rPr>
              <w:t xml:space="preserve">Parameter </w:t>
            </w:r>
            <w:r w:rsidR="00577980" w:rsidRPr="00A047D1">
              <w:rPr>
                <w:lang w:val="en-GB" w:eastAsia="en-GB"/>
              </w:rPr>
              <w:t>"</w:t>
            </w:r>
            <w:r w:rsidRPr="00A047D1">
              <w:rPr>
                <w:i/>
                <w:noProof/>
                <w:lang w:val="en-GB" w:eastAsia="en-GB"/>
              </w:rPr>
              <w:t>Q</w:t>
            </w:r>
            <w:r w:rsidRPr="00A047D1">
              <w:rPr>
                <w:i/>
                <w:noProof/>
                <w:vertAlign w:val="subscript"/>
                <w:lang w:val="en-GB" w:eastAsia="en-GB"/>
              </w:rPr>
              <w:t>hyst</w:t>
            </w:r>
            <w:r w:rsidR="00577980" w:rsidRPr="00A047D1">
              <w:rPr>
                <w:lang w:val="en-GB" w:eastAsia="en-GB"/>
              </w:rPr>
              <w:t xml:space="preserve">" </w:t>
            </w:r>
            <w:r w:rsidRPr="00A047D1">
              <w:rPr>
                <w:lang w:val="en-GB" w:eastAsia="en-GB"/>
              </w:rPr>
              <w:t>in TS 38.304 [</w:t>
            </w:r>
            <w:r w:rsidR="0069708C" w:rsidRPr="00A047D1">
              <w:rPr>
                <w:lang w:val="en-GB" w:eastAsia="en-GB"/>
              </w:rPr>
              <w:t>20</w:t>
            </w:r>
            <w:r w:rsidRPr="00A047D1">
              <w:rPr>
                <w:lang w:val="en-GB" w:eastAsia="en-GB"/>
              </w:rPr>
              <w:t xml:space="preserve">], Value in dB. Value </w:t>
            </w:r>
            <w:r w:rsidRPr="00A047D1">
              <w:rPr>
                <w:i/>
                <w:lang w:val="en-GB"/>
              </w:rPr>
              <w:t>dB1</w:t>
            </w:r>
            <w:r w:rsidRPr="00A047D1">
              <w:rPr>
                <w:lang w:val="en-GB" w:eastAsia="en-GB"/>
              </w:rPr>
              <w:t xml:space="preserve"> corresponds to 1 dB, </w:t>
            </w:r>
            <w:r w:rsidRPr="00A047D1">
              <w:rPr>
                <w:i/>
                <w:lang w:val="en-GB"/>
              </w:rPr>
              <w:t>dB2</w:t>
            </w:r>
            <w:r w:rsidRPr="00A047D1">
              <w:rPr>
                <w:lang w:val="en-GB" w:eastAsia="en-GB"/>
              </w:rPr>
              <w:t xml:space="preserve"> corresponds to 2 dB and so on.</w:t>
            </w:r>
          </w:p>
        </w:tc>
      </w:tr>
      <w:tr w:rsidR="00A047D1" w:rsidRPr="00A047D1" w14:paraId="300779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6F52D7" w14:textId="77777777" w:rsidR="00AF5AFA" w:rsidRPr="00A047D1" w:rsidRDefault="00AF5AFA" w:rsidP="00AF5AFA">
            <w:pPr>
              <w:pStyle w:val="TAL"/>
              <w:rPr>
                <w:b/>
                <w:bCs/>
                <w:i/>
                <w:noProof/>
                <w:lang w:val="en-GB" w:eastAsia="en-GB"/>
              </w:rPr>
            </w:pPr>
            <w:r w:rsidRPr="00A047D1">
              <w:rPr>
                <w:b/>
                <w:bCs/>
                <w:i/>
                <w:noProof/>
                <w:lang w:val="en-GB" w:eastAsia="en-GB"/>
              </w:rPr>
              <w:t>q-HystSF</w:t>
            </w:r>
          </w:p>
          <w:p w14:paraId="64C9E29C" w14:textId="77777777" w:rsidR="00AF5AFA" w:rsidRPr="00A047D1" w:rsidRDefault="00AF5AFA" w:rsidP="00AF5AFA">
            <w:pPr>
              <w:pStyle w:val="TAL"/>
              <w:rPr>
                <w:bCs/>
                <w:noProof/>
                <w:lang w:val="en-GB" w:eastAsia="en-GB"/>
              </w:rPr>
            </w:pPr>
            <w:r w:rsidRPr="00A047D1">
              <w:rPr>
                <w:bCs/>
                <w:noProof/>
                <w:lang w:val="en-GB" w:eastAsia="en-GB"/>
              </w:rPr>
              <w:t>Parameter "Speed dependent ScalingFactor for Qhyst" in TS 38.304 [</w:t>
            </w:r>
            <w:r w:rsidR="00BB1D7F" w:rsidRPr="00A047D1">
              <w:rPr>
                <w:bCs/>
                <w:noProof/>
                <w:lang w:val="en-GB" w:eastAsia="en-GB"/>
              </w:rPr>
              <w:t>20</w:t>
            </w:r>
            <w:r w:rsidRPr="00A047D1">
              <w:rPr>
                <w:bCs/>
                <w:noProof/>
                <w:lang w:val="en-GB" w:eastAsia="en-GB"/>
              </w:rPr>
              <w:t xml:space="preserve">]. The </w:t>
            </w:r>
            <w:r w:rsidRPr="00A047D1">
              <w:rPr>
                <w:i/>
                <w:lang w:val="en-GB"/>
              </w:rPr>
              <w:t>sf-Medium</w:t>
            </w:r>
            <w:r w:rsidRPr="00A047D1">
              <w:rPr>
                <w:bCs/>
                <w:noProof/>
                <w:lang w:val="en-GB" w:eastAsia="en-GB"/>
              </w:rPr>
              <w:t xml:space="preserve"> and </w:t>
            </w:r>
            <w:r w:rsidRPr="00A047D1">
              <w:rPr>
                <w:i/>
                <w:lang w:val="en-GB"/>
              </w:rPr>
              <w:t>sf-High</w:t>
            </w:r>
            <w:r w:rsidRPr="00A047D1">
              <w:rPr>
                <w:bCs/>
                <w:noProof/>
                <w:lang w:val="en-GB" w:eastAsia="en-GB"/>
              </w:rPr>
              <w:t xml:space="preserve"> concern the additional hysteresis to be applied, in Medium and High Mobility state respectively, to Qhyst as defined in TS 38.304 [</w:t>
            </w:r>
            <w:r w:rsidR="00BB1D7F" w:rsidRPr="00A047D1">
              <w:rPr>
                <w:bCs/>
                <w:noProof/>
                <w:lang w:val="en-GB" w:eastAsia="en-GB"/>
              </w:rPr>
              <w:t>20</w:t>
            </w:r>
            <w:r w:rsidRPr="00A047D1">
              <w:rPr>
                <w:bCs/>
                <w:noProof/>
                <w:lang w:val="en-GB" w:eastAsia="en-GB"/>
              </w:rPr>
              <w:t xml:space="preserve">]. In dB. Value </w:t>
            </w:r>
            <w:r w:rsidRPr="00A047D1">
              <w:rPr>
                <w:i/>
                <w:lang w:val="en-GB"/>
              </w:rPr>
              <w:t>dB-6</w:t>
            </w:r>
            <w:r w:rsidRPr="00A047D1">
              <w:rPr>
                <w:bCs/>
                <w:noProof/>
                <w:lang w:val="en-GB" w:eastAsia="en-GB"/>
              </w:rPr>
              <w:t xml:space="preserve"> corresponds to -6dB, </w:t>
            </w:r>
            <w:r w:rsidRPr="00A047D1">
              <w:rPr>
                <w:i/>
                <w:lang w:val="en-GB"/>
              </w:rPr>
              <w:t>dB-4</w:t>
            </w:r>
            <w:r w:rsidRPr="00A047D1">
              <w:rPr>
                <w:bCs/>
                <w:noProof/>
                <w:lang w:val="en-GB" w:eastAsia="en-GB"/>
              </w:rPr>
              <w:t xml:space="preserve"> corresponds to -4dB and so on.</w:t>
            </w:r>
          </w:p>
        </w:tc>
      </w:tr>
      <w:tr w:rsidR="00A047D1" w:rsidRPr="00A047D1" w14:paraId="15CA1D1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BCB827" w14:textId="77777777" w:rsidR="002C5D28" w:rsidRPr="00A047D1" w:rsidRDefault="002C5D28" w:rsidP="00F43D0B">
            <w:pPr>
              <w:pStyle w:val="TAL"/>
              <w:rPr>
                <w:b/>
                <w:bCs/>
                <w:i/>
                <w:noProof/>
                <w:lang w:val="en-GB" w:eastAsia="en-GB"/>
              </w:rPr>
            </w:pPr>
            <w:r w:rsidRPr="00A047D1">
              <w:rPr>
                <w:b/>
                <w:bCs/>
                <w:i/>
                <w:noProof/>
                <w:lang w:val="en-GB" w:eastAsia="en-GB"/>
              </w:rPr>
              <w:t>q-QualMin</w:t>
            </w:r>
          </w:p>
          <w:p w14:paraId="47F1795F" w14:textId="77777777"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vertAlign w:val="subscript"/>
                <w:lang w:val="en-GB" w:eastAsia="en-GB"/>
              </w:rPr>
              <w:t>qualmin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applicable for intra-frequency neighbour cells. If the field is </w:t>
            </w:r>
            <w:r w:rsidR="00DF65AF" w:rsidRPr="00A047D1">
              <w:rPr>
                <w:lang w:val="en-GB" w:eastAsia="en-GB"/>
              </w:rPr>
              <w:t>absent</w:t>
            </w:r>
            <w:r w:rsidR="002C5D28" w:rsidRPr="00A047D1">
              <w:rPr>
                <w:lang w:val="en-GB" w:eastAsia="en-GB"/>
              </w:rPr>
              <w:t>, the UE applies the (default) value of negative infinity for Q</w:t>
            </w:r>
            <w:r w:rsidR="002C5D28" w:rsidRPr="00A047D1">
              <w:rPr>
                <w:vertAlign w:val="subscript"/>
                <w:lang w:val="en-GB" w:eastAsia="en-GB"/>
              </w:rPr>
              <w:t>qualmin</w:t>
            </w:r>
            <w:r w:rsidR="002C5D28" w:rsidRPr="00A047D1">
              <w:rPr>
                <w:lang w:val="en-GB" w:eastAsia="en-GB"/>
              </w:rPr>
              <w:t xml:space="preserve">.  </w:t>
            </w:r>
          </w:p>
        </w:tc>
      </w:tr>
      <w:tr w:rsidR="00A047D1" w:rsidRPr="00A047D1" w14:paraId="3CD2046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B8EB9" w14:textId="77777777" w:rsidR="002C5D28" w:rsidRPr="00A047D1" w:rsidRDefault="002C5D28" w:rsidP="00F43D0B">
            <w:pPr>
              <w:pStyle w:val="TAL"/>
              <w:rPr>
                <w:b/>
                <w:bCs/>
                <w:i/>
                <w:noProof/>
                <w:lang w:val="en-GB" w:eastAsia="en-GB"/>
              </w:rPr>
            </w:pPr>
            <w:r w:rsidRPr="00A047D1">
              <w:rPr>
                <w:b/>
                <w:bCs/>
                <w:i/>
                <w:noProof/>
                <w:lang w:val="en-GB" w:eastAsia="en-GB"/>
              </w:rPr>
              <w:t>q-RxLevMin</w:t>
            </w:r>
          </w:p>
          <w:p w14:paraId="6D2EF09F"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vertAlign w:val="subscript"/>
                <w:lang w:val="en-GB" w:eastAsia="en-GB"/>
              </w:rPr>
              <w:t>rxlevmin</w:t>
            </w:r>
            <w:r w:rsidR="00577980"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applicable for intra-frequency neighbour cells.</w:t>
            </w:r>
          </w:p>
        </w:tc>
      </w:tr>
      <w:tr w:rsidR="00A047D1" w:rsidRPr="00A047D1" w14:paraId="74059287"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0002BB3" w14:textId="77777777" w:rsidR="002C5D28" w:rsidRPr="00A047D1" w:rsidRDefault="002C5D28" w:rsidP="00F43D0B">
            <w:pPr>
              <w:pStyle w:val="TAL"/>
              <w:rPr>
                <w:b/>
                <w:bCs/>
                <w:i/>
                <w:noProof/>
                <w:lang w:val="en-GB" w:eastAsia="en-GB"/>
              </w:rPr>
            </w:pPr>
            <w:r w:rsidRPr="00A047D1">
              <w:rPr>
                <w:b/>
                <w:bCs/>
                <w:i/>
                <w:noProof/>
                <w:lang w:val="en-GB" w:eastAsia="en-GB"/>
              </w:rPr>
              <w:t>q-RxLevMinSUL</w:t>
            </w:r>
          </w:p>
          <w:p w14:paraId="01996007" w14:textId="77777777"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vertAlign w:val="subscript"/>
                <w:lang w:val="en-GB" w:eastAsia="en-GB"/>
              </w:rPr>
              <w:t>rxlevmin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applicable for intra-frequency neighbour cells.</w:t>
            </w:r>
          </w:p>
        </w:tc>
      </w:tr>
      <w:tr w:rsidR="00A047D1" w:rsidRPr="00A047D1" w14:paraId="4F7E8B4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D348C5" w14:textId="77777777" w:rsidR="003027F5" w:rsidRPr="00A047D1" w:rsidRDefault="003027F5" w:rsidP="009C3DEF">
            <w:pPr>
              <w:pStyle w:val="TAL"/>
              <w:rPr>
                <w:b/>
                <w:bCs/>
                <w:i/>
                <w:iCs/>
                <w:lang w:val="en-GB" w:eastAsia="ja-JP"/>
              </w:rPr>
            </w:pPr>
            <w:r w:rsidRPr="00A047D1">
              <w:rPr>
                <w:b/>
                <w:bCs/>
                <w:i/>
                <w:iCs/>
                <w:lang w:val="en-GB" w:eastAsia="ja-JP"/>
              </w:rPr>
              <w:t>rangeToBestCell</w:t>
            </w:r>
          </w:p>
          <w:p w14:paraId="089B7906" w14:textId="77777777" w:rsidR="003027F5" w:rsidRPr="00A047D1" w:rsidRDefault="003027F5" w:rsidP="009C3DEF">
            <w:pPr>
              <w:pStyle w:val="TAL"/>
              <w:rPr>
                <w:b/>
                <w:bCs/>
                <w:i/>
                <w:noProof/>
                <w:lang w:val="en-GB" w:eastAsia="en-GB"/>
              </w:rPr>
            </w:pPr>
            <w:r w:rsidRPr="00A047D1">
              <w:rPr>
                <w:bCs/>
                <w:lang w:val="en-GB" w:eastAsia="zh-CN"/>
              </w:rPr>
              <w:t>Parameter "</w:t>
            </w:r>
            <w:r w:rsidRPr="00A047D1">
              <w:rPr>
                <w:lang w:val="en-GB" w:eastAsia="zh-CN"/>
              </w:rPr>
              <w:t>rangeToBestCell</w:t>
            </w:r>
            <w:r w:rsidRPr="00A047D1">
              <w:rPr>
                <w:bCs/>
                <w:lang w:val="en-GB" w:eastAsia="zh-CN"/>
              </w:rPr>
              <w:t xml:space="preserve">" in </w:t>
            </w:r>
            <w:r w:rsidRPr="00A047D1">
              <w:rPr>
                <w:lang w:val="en-GB" w:eastAsia="zh-CN"/>
              </w:rPr>
              <w:t>TS 38.304 [20]</w:t>
            </w:r>
            <w:r w:rsidRPr="00A047D1">
              <w:rPr>
                <w:bCs/>
                <w:lang w:val="en-GB" w:eastAsia="zh-CN"/>
              </w:rPr>
              <w:t>. The network configures only non-negative (in dB) values.</w:t>
            </w:r>
          </w:p>
        </w:tc>
      </w:tr>
      <w:tr w:rsidR="00A047D1" w:rsidRPr="00A047D1" w14:paraId="23272BC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B23A86" w14:textId="77777777" w:rsidR="002C5D28" w:rsidRPr="00A047D1" w:rsidRDefault="002C5D28" w:rsidP="00F43D0B">
            <w:pPr>
              <w:pStyle w:val="TAL"/>
              <w:rPr>
                <w:b/>
                <w:bCs/>
                <w:i/>
                <w:noProof/>
                <w:lang w:val="en-GB" w:eastAsia="en-GB"/>
              </w:rPr>
            </w:pPr>
            <w:r w:rsidRPr="00A047D1">
              <w:rPr>
                <w:b/>
                <w:bCs/>
                <w:i/>
                <w:noProof/>
                <w:lang w:val="en-GB" w:eastAsia="en-GB"/>
              </w:rPr>
              <w:t>s-IntraSearchP</w:t>
            </w:r>
          </w:p>
          <w:p w14:paraId="047BF9B4" w14:textId="77777777"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S</w:t>
            </w:r>
            <w:r w:rsidR="002C5D28" w:rsidRPr="00A047D1">
              <w:rPr>
                <w:vertAlign w:val="subscript"/>
                <w:lang w:val="en-GB" w:eastAsia="en-GB"/>
              </w:rPr>
              <w:t>IntraSearchP</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1DB9AFB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C68240" w14:textId="77777777" w:rsidR="002C5D28" w:rsidRPr="00A047D1" w:rsidRDefault="002C5D28" w:rsidP="00F43D0B">
            <w:pPr>
              <w:pStyle w:val="TAL"/>
              <w:rPr>
                <w:b/>
                <w:bCs/>
                <w:i/>
                <w:noProof/>
                <w:lang w:val="en-GB" w:eastAsia="en-GB"/>
              </w:rPr>
            </w:pPr>
            <w:r w:rsidRPr="00A047D1">
              <w:rPr>
                <w:b/>
                <w:bCs/>
                <w:i/>
                <w:noProof/>
                <w:lang w:val="en-GB" w:eastAsia="en-GB"/>
              </w:rPr>
              <w:t>s-IntraSearchQ</w:t>
            </w:r>
          </w:p>
          <w:p w14:paraId="4A7FA3BF" w14:textId="77777777"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S</w:t>
            </w:r>
            <w:r w:rsidR="002C5D28" w:rsidRPr="00A047D1">
              <w:rPr>
                <w:vertAlign w:val="subscript"/>
                <w:lang w:val="en-GB" w:eastAsia="en-GB"/>
              </w:rPr>
              <w:t>IntraSearchQ</w:t>
            </w:r>
            <w:r w:rsidRPr="00A047D1">
              <w:rPr>
                <w:lang w:val="en-GB" w:eastAsia="en-GB"/>
              </w:rPr>
              <w:t>2</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w:t>
            </w:r>
            <w:r w:rsidR="002C5D28" w:rsidRPr="00A047D1">
              <w:rPr>
                <w:iCs/>
                <w:noProof/>
                <w:lang w:val="en-GB" w:eastAsia="en-GB"/>
              </w:rPr>
              <w:t xml:space="preserve">If the </w:t>
            </w:r>
            <w:r w:rsidR="002C5D28" w:rsidRPr="00A047D1">
              <w:rPr>
                <w:lang w:val="en-GB" w:eastAsia="en-GB"/>
              </w:rPr>
              <w:t>field</w:t>
            </w:r>
            <w:r w:rsidR="002C5D28" w:rsidRPr="00A047D1">
              <w:rPr>
                <w:iCs/>
                <w:noProof/>
                <w:lang w:val="en-GB" w:eastAsia="en-GB"/>
              </w:rPr>
              <w:t xml:space="preserve"> is </w:t>
            </w:r>
            <w:r w:rsidR="00DF65AF" w:rsidRPr="00A047D1">
              <w:rPr>
                <w:lang w:val="en-GB" w:eastAsia="en-GB"/>
              </w:rPr>
              <w:t>absent</w:t>
            </w:r>
            <w:r w:rsidR="002C5D28" w:rsidRPr="00A047D1">
              <w:rPr>
                <w:iCs/>
                <w:noProof/>
                <w:lang w:val="en-GB" w:eastAsia="en-GB"/>
              </w:rPr>
              <w:t>, the UE applies the (default) value of 0 dB for S</w:t>
            </w:r>
            <w:r w:rsidR="002C5D28" w:rsidRPr="00A047D1">
              <w:rPr>
                <w:iCs/>
                <w:noProof/>
                <w:vertAlign w:val="subscript"/>
                <w:lang w:val="en-GB" w:eastAsia="en-GB"/>
              </w:rPr>
              <w:t>IntraSearchQ</w:t>
            </w:r>
            <w:r w:rsidR="002C5D28" w:rsidRPr="00A047D1">
              <w:rPr>
                <w:iCs/>
                <w:noProof/>
                <w:lang w:val="en-GB" w:eastAsia="en-GB"/>
              </w:rPr>
              <w:t>.</w:t>
            </w:r>
          </w:p>
        </w:tc>
      </w:tr>
      <w:tr w:rsidR="00A047D1" w:rsidRPr="00A047D1" w14:paraId="5D32CB7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9653A5" w14:textId="77777777" w:rsidR="002C5D28" w:rsidRPr="00A047D1" w:rsidRDefault="002C5D28" w:rsidP="00F43D0B">
            <w:pPr>
              <w:pStyle w:val="TAL"/>
              <w:rPr>
                <w:b/>
                <w:bCs/>
                <w:i/>
                <w:noProof/>
                <w:lang w:val="en-GB" w:eastAsia="en-GB"/>
              </w:rPr>
            </w:pPr>
            <w:r w:rsidRPr="00A047D1">
              <w:rPr>
                <w:b/>
                <w:bCs/>
                <w:i/>
                <w:noProof/>
                <w:lang w:val="en-GB" w:eastAsia="en-GB"/>
              </w:rPr>
              <w:t>s-NonIntraSearchP</w:t>
            </w:r>
          </w:p>
          <w:p w14:paraId="5D13D72D" w14:textId="77777777"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S</w:t>
            </w:r>
            <w:r w:rsidR="002C5D28" w:rsidRPr="00A047D1">
              <w:rPr>
                <w:vertAlign w:val="subscript"/>
                <w:lang w:val="en-GB" w:eastAsia="en-GB"/>
              </w:rPr>
              <w:t>nonIntraSearchP</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w:t>
            </w:r>
            <w:r w:rsidR="002C5D28" w:rsidRPr="00A047D1">
              <w:rPr>
                <w:lang w:val="en-GB" w:eastAsia="ja-JP"/>
              </w:rPr>
              <w:t xml:space="preserve">If this field is </w:t>
            </w:r>
            <w:r w:rsidR="00DF65AF" w:rsidRPr="00A047D1">
              <w:rPr>
                <w:lang w:val="en-GB" w:eastAsia="en-GB"/>
              </w:rPr>
              <w:t>absent</w:t>
            </w:r>
            <w:r w:rsidR="002C5D28" w:rsidRPr="00A047D1">
              <w:rPr>
                <w:lang w:val="en-GB" w:eastAsia="ja-JP"/>
              </w:rPr>
              <w:t xml:space="preserve">, the UE applies the (default) value of infinity for </w:t>
            </w:r>
            <w:r w:rsidR="002C5D28" w:rsidRPr="00A047D1">
              <w:rPr>
                <w:lang w:val="en-GB" w:eastAsia="en-GB"/>
              </w:rPr>
              <w:t>S</w:t>
            </w:r>
            <w:r w:rsidR="002C5D28" w:rsidRPr="00A047D1">
              <w:rPr>
                <w:vertAlign w:val="subscript"/>
                <w:lang w:val="en-GB" w:eastAsia="en-GB"/>
              </w:rPr>
              <w:t>nonIntraSearchP</w:t>
            </w:r>
            <w:r w:rsidR="002C5D28" w:rsidRPr="00A047D1">
              <w:rPr>
                <w:lang w:val="en-GB" w:eastAsia="ja-JP"/>
              </w:rPr>
              <w:t>.</w:t>
            </w:r>
          </w:p>
        </w:tc>
      </w:tr>
      <w:tr w:rsidR="00A047D1" w:rsidRPr="00A047D1" w14:paraId="614DBD3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B46036" w14:textId="77777777" w:rsidR="002C5D28" w:rsidRPr="00A047D1" w:rsidRDefault="002C5D28" w:rsidP="00F43D0B">
            <w:pPr>
              <w:pStyle w:val="TAL"/>
              <w:rPr>
                <w:b/>
                <w:bCs/>
                <w:i/>
                <w:noProof/>
                <w:lang w:val="en-GB" w:eastAsia="en-GB"/>
              </w:rPr>
            </w:pPr>
            <w:r w:rsidRPr="00A047D1">
              <w:rPr>
                <w:b/>
                <w:bCs/>
                <w:i/>
                <w:noProof/>
                <w:lang w:val="en-GB" w:eastAsia="en-GB"/>
              </w:rPr>
              <w:t>s-NonIntraSearchQ</w:t>
            </w:r>
          </w:p>
          <w:p w14:paraId="22DBB223" w14:textId="77777777" w:rsidR="002C5D28" w:rsidRPr="00A047D1" w:rsidRDefault="002C5D28" w:rsidP="00F43D0B">
            <w:pPr>
              <w:pStyle w:val="TAL"/>
              <w:rPr>
                <w:iCs/>
                <w:noProof/>
                <w:lang w:val="en-GB" w:eastAsia="en-GB"/>
              </w:rPr>
            </w:pPr>
            <w:r w:rsidRPr="00A047D1">
              <w:rPr>
                <w:lang w:val="en-GB" w:eastAsia="en-GB"/>
              </w:rPr>
              <w:t>P</w:t>
            </w:r>
            <w:r w:rsidR="00577980" w:rsidRPr="00A047D1">
              <w:rPr>
                <w:lang w:val="en-GB" w:eastAsia="en-GB"/>
              </w:rPr>
              <w:t>arameter "</w:t>
            </w:r>
            <w:r w:rsidRPr="00A047D1">
              <w:rPr>
                <w:lang w:val="en-GB" w:eastAsia="en-GB"/>
              </w:rPr>
              <w:t>S</w:t>
            </w:r>
            <w:r w:rsidRPr="00A047D1">
              <w:rPr>
                <w:vertAlign w:val="subscript"/>
                <w:lang w:val="en-GB" w:eastAsia="en-GB"/>
              </w:rPr>
              <w:t>nonIntraSearchQ</w:t>
            </w:r>
            <w:r w:rsidR="00577980" w:rsidRPr="00A047D1">
              <w:rPr>
                <w:lang w:val="en-GB" w:eastAsia="en-GB"/>
              </w:rPr>
              <w:t>"</w:t>
            </w:r>
            <w:r w:rsidRPr="00A047D1">
              <w:rPr>
                <w:lang w:val="en-GB" w:eastAsia="en-GB"/>
              </w:rPr>
              <w:t xml:space="preserve"> in TS 38.304 [</w:t>
            </w:r>
            <w:r w:rsidR="0069708C" w:rsidRPr="00A047D1">
              <w:rPr>
                <w:lang w:val="en-GB" w:eastAsia="en-GB"/>
              </w:rPr>
              <w:t>20</w:t>
            </w:r>
            <w:r w:rsidRPr="00A047D1">
              <w:rPr>
                <w:lang w:val="en-GB" w:eastAsia="en-GB"/>
              </w:rPr>
              <w:t xml:space="preserve">]. </w:t>
            </w:r>
            <w:r w:rsidRPr="00A047D1">
              <w:rPr>
                <w:iCs/>
                <w:noProof/>
                <w:lang w:val="en-GB" w:eastAsia="en-GB"/>
              </w:rPr>
              <w:t xml:space="preserve">If the </w:t>
            </w:r>
            <w:r w:rsidRPr="00A047D1">
              <w:rPr>
                <w:lang w:val="en-GB" w:eastAsia="en-GB"/>
              </w:rPr>
              <w:t>field</w:t>
            </w:r>
            <w:r w:rsidRPr="00A047D1">
              <w:rPr>
                <w:iCs/>
                <w:noProof/>
                <w:lang w:val="en-GB" w:eastAsia="en-GB"/>
              </w:rPr>
              <w:t xml:space="preserve"> is </w:t>
            </w:r>
            <w:r w:rsidR="00DF65AF" w:rsidRPr="00A047D1">
              <w:rPr>
                <w:lang w:val="en-GB" w:eastAsia="en-GB"/>
              </w:rPr>
              <w:t>absent</w:t>
            </w:r>
            <w:r w:rsidRPr="00A047D1">
              <w:rPr>
                <w:iCs/>
                <w:noProof/>
                <w:lang w:val="en-GB" w:eastAsia="en-GB"/>
              </w:rPr>
              <w:t>, the UE applies the (default) value of 0 dB for S</w:t>
            </w:r>
            <w:r w:rsidRPr="00A047D1">
              <w:rPr>
                <w:iCs/>
                <w:noProof/>
                <w:vertAlign w:val="subscript"/>
                <w:lang w:val="en-GB" w:eastAsia="en-GB"/>
              </w:rPr>
              <w:t>nonIntraSearchQ</w:t>
            </w:r>
            <w:r w:rsidRPr="00A047D1">
              <w:rPr>
                <w:iCs/>
                <w:noProof/>
                <w:lang w:val="en-GB" w:eastAsia="en-GB"/>
              </w:rPr>
              <w:t>.</w:t>
            </w:r>
          </w:p>
        </w:tc>
      </w:tr>
      <w:tr w:rsidR="00A047D1" w:rsidRPr="00A047D1" w14:paraId="34CAA84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6187F0" w14:textId="77777777" w:rsidR="002800EC" w:rsidRPr="00A047D1" w:rsidRDefault="002800EC" w:rsidP="00B47FA8">
            <w:pPr>
              <w:pStyle w:val="TAL"/>
              <w:rPr>
                <w:b/>
                <w:bCs/>
                <w:i/>
                <w:iCs/>
                <w:noProof/>
                <w:lang w:val="en-GB"/>
              </w:rPr>
            </w:pPr>
            <w:r w:rsidRPr="00A047D1">
              <w:rPr>
                <w:b/>
                <w:bCs/>
                <w:i/>
                <w:iCs/>
                <w:noProof/>
                <w:lang w:val="en-GB"/>
              </w:rPr>
              <w:t>smtc</w:t>
            </w:r>
          </w:p>
          <w:p w14:paraId="7EA90250" w14:textId="77777777" w:rsidR="002800EC" w:rsidRPr="00A047D1" w:rsidRDefault="002800EC" w:rsidP="008F67AD">
            <w:pPr>
              <w:pStyle w:val="TAL"/>
              <w:rPr>
                <w:b/>
                <w:bCs/>
                <w:i/>
                <w:noProof/>
                <w:lang w:val="en-GB" w:eastAsia="en-GB"/>
              </w:rPr>
            </w:pPr>
            <w:r w:rsidRPr="00A047D1">
              <w:rPr>
                <w:szCs w:val="22"/>
                <w:lang w:val="en-GB" w:eastAsia="ja-JP"/>
              </w:rPr>
              <w:t>Measurement timing configuration for intra-frequency measurement. If this field is absent, the UE assumes that SSB periodicity is 5 ms for the intra-frequnecy cells.</w:t>
            </w:r>
          </w:p>
        </w:tc>
      </w:tr>
      <w:tr w:rsidR="00A047D1" w:rsidRPr="00A047D1" w14:paraId="5503B14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A69750" w14:textId="77777777" w:rsidR="002800EC" w:rsidRPr="00A047D1" w:rsidRDefault="002800EC" w:rsidP="00B47FA8">
            <w:pPr>
              <w:pStyle w:val="TAL"/>
              <w:rPr>
                <w:b/>
                <w:bCs/>
                <w:i/>
                <w:iCs/>
                <w:lang w:val="en-GB"/>
              </w:rPr>
            </w:pPr>
            <w:r w:rsidRPr="00A047D1">
              <w:rPr>
                <w:b/>
                <w:bCs/>
                <w:i/>
                <w:iCs/>
                <w:lang w:val="en-GB"/>
              </w:rPr>
              <w:t>ssb-ToMeasure</w:t>
            </w:r>
          </w:p>
          <w:p w14:paraId="5B07CB00" w14:textId="77777777" w:rsidR="002800EC" w:rsidRPr="00A047D1" w:rsidRDefault="002800EC" w:rsidP="008F67AD">
            <w:pPr>
              <w:pStyle w:val="TAL"/>
              <w:rPr>
                <w:b/>
                <w:bCs/>
                <w:i/>
                <w:noProof/>
                <w:lang w:val="en-GB" w:eastAsia="en-GB"/>
              </w:rPr>
            </w:pPr>
            <w:r w:rsidRPr="00A047D1">
              <w:rPr>
                <w:szCs w:val="22"/>
                <w:lang w:val="en-GB" w:eastAsia="ja-JP"/>
              </w:rPr>
              <w:t xml:space="preserve">The set of SS blocks to be measured within the SMTC measurement duration (see </w:t>
            </w:r>
            <w:r w:rsidR="00697FCB" w:rsidRPr="00A047D1">
              <w:rPr>
                <w:szCs w:val="22"/>
                <w:lang w:val="en-GB" w:eastAsia="ja-JP"/>
              </w:rPr>
              <w:t xml:space="preserve">TS </w:t>
            </w:r>
            <w:r w:rsidRPr="00A047D1">
              <w:rPr>
                <w:szCs w:val="22"/>
                <w:lang w:val="en-GB" w:eastAsia="ja-JP"/>
              </w:rPr>
              <w:t>38.215</w:t>
            </w:r>
            <w:r w:rsidR="00697FCB" w:rsidRPr="00A047D1">
              <w:rPr>
                <w:szCs w:val="22"/>
                <w:lang w:val="en-GB" w:eastAsia="ja-JP"/>
              </w:rPr>
              <w:t xml:space="preserve"> [9]</w:t>
            </w:r>
            <w:r w:rsidRPr="00A047D1">
              <w:rPr>
                <w:szCs w:val="22"/>
                <w:lang w:val="en-GB" w:eastAsia="ja-JP"/>
              </w:rPr>
              <w:t>). When the field is absent the UE measures on all SS-blocks.</w:t>
            </w:r>
          </w:p>
        </w:tc>
      </w:tr>
      <w:tr w:rsidR="00A047D1" w:rsidRPr="00A047D1" w14:paraId="0F0A51E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4579F" w14:textId="77777777" w:rsidR="002800EC" w:rsidRPr="00A047D1" w:rsidRDefault="002800EC" w:rsidP="008F67AD">
            <w:pPr>
              <w:pStyle w:val="TAL"/>
              <w:rPr>
                <w:b/>
                <w:bCs/>
                <w:i/>
                <w:noProof/>
                <w:lang w:val="en-GB" w:eastAsia="en-GB"/>
              </w:rPr>
            </w:pPr>
            <w:r w:rsidRPr="00A047D1">
              <w:rPr>
                <w:b/>
                <w:bCs/>
                <w:i/>
                <w:noProof/>
                <w:lang w:val="en-GB" w:eastAsia="en-GB"/>
              </w:rPr>
              <w:t>t-ReselectionNR</w:t>
            </w:r>
          </w:p>
          <w:p w14:paraId="66922109" w14:textId="77777777" w:rsidR="002800EC" w:rsidRPr="00A047D1" w:rsidRDefault="002800EC" w:rsidP="008F67AD">
            <w:pPr>
              <w:pStyle w:val="TAL"/>
              <w:rPr>
                <w:lang w:val="en-GB" w:eastAsia="en-GB"/>
              </w:rPr>
            </w:pPr>
            <w:r w:rsidRPr="00A047D1">
              <w:rPr>
                <w:lang w:val="en-GB" w:eastAsia="en-GB"/>
              </w:rPr>
              <w:t>Parameter "Treselection</w:t>
            </w:r>
            <w:r w:rsidRPr="00A047D1">
              <w:rPr>
                <w:vertAlign w:val="subscript"/>
                <w:lang w:val="en-GB" w:eastAsia="en-GB"/>
              </w:rPr>
              <w:t>NR</w:t>
            </w:r>
            <w:r w:rsidRPr="00A047D1">
              <w:rPr>
                <w:lang w:val="en-GB" w:eastAsia="en-GB"/>
              </w:rPr>
              <w:t>" in TS 38.304 [</w:t>
            </w:r>
            <w:r w:rsidR="00BB1D7F" w:rsidRPr="00A047D1">
              <w:rPr>
                <w:lang w:val="en-GB" w:eastAsia="en-GB"/>
              </w:rPr>
              <w:t>20</w:t>
            </w:r>
            <w:r w:rsidRPr="00A047D1">
              <w:rPr>
                <w:lang w:val="en-GB" w:eastAsia="en-GB"/>
              </w:rPr>
              <w:t>].</w:t>
            </w:r>
          </w:p>
        </w:tc>
      </w:tr>
      <w:tr w:rsidR="00A047D1" w:rsidRPr="00A047D1" w:rsidDel="002800EC" w14:paraId="5D7B57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F4D985" w14:textId="77777777" w:rsidR="00823A09" w:rsidRPr="00A047D1" w:rsidRDefault="00823A09" w:rsidP="009C3DEF">
            <w:pPr>
              <w:pStyle w:val="TAL"/>
              <w:rPr>
                <w:b/>
                <w:bCs/>
                <w:i/>
                <w:noProof/>
                <w:lang w:val="en-GB" w:eastAsia="en-GB"/>
              </w:rPr>
            </w:pPr>
            <w:r w:rsidRPr="00A047D1">
              <w:rPr>
                <w:b/>
                <w:bCs/>
                <w:i/>
                <w:noProof/>
                <w:lang w:val="en-GB" w:eastAsia="en-GB"/>
              </w:rPr>
              <w:t>t-ReselectionNR-SF</w:t>
            </w:r>
          </w:p>
          <w:p w14:paraId="61498B8C" w14:textId="77777777" w:rsidR="00823A09" w:rsidRPr="00A047D1" w:rsidDel="002800EC" w:rsidRDefault="00823A09" w:rsidP="009C3DEF">
            <w:pPr>
              <w:pStyle w:val="TAL"/>
              <w:rPr>
                <w:bCs/>
                <w:noProof/>
                <w:lang w:val="en-GB" w:eastAsia="en-GB"/>
              </w:rPr>
            </w:pPr>
            <w:r w:rsidRPr="00A047D1">
              <w:rPr>
                <w:bCs/>
                <w:noProof/>
                <w:lang w:val="en-GB" w:eastAsia="en-GB"/>
              </w:rPr>
              <w:t>Parameter "Speed dependent ScalingFactor for Treselection</w:t>
            </w:r>
            <w:r w:rsidRPr="00A047D1">
              <w:rPr>
                <w:bCs/>
                <w:noProof/>
                <w:vertAlign w:val="subscript"/>
                <w:lang w:val="en-GB" w:eastAsia="en-GB"/>
              </w:rPr>
              <w:t>NR</w:t>
            </w:r>
            <w:r w:rsidRPr="00A047D1">
              <w:rPr>
                <w:bCs/>
                <w:noProof/>
                <w:lang w:val="en-GB" w:eastAsia="en-GB"/>
              </w:rPr>
              <w:t xml:space="preserve">" in TS 38.304 [20]. If the field is </w:t>
            </w:r>
            <w:r w:rsidR="00DF65AF" w:rsidRPr="00A047D1">
              <w:rPr>
                <w:lang w:val="en-GB" w:eastAsia="en-GB"/>
              </w:rPr>
              <w:t>absent</w:t>
            </w:r>
            <w:r w:rsidRPr="00A047D1">
              <w:rPr>
                <w:bCs/>
                <w:noProof/>
                <w:lang w:val="en-GB" w:eastAsia="en-GB"/>
              </w:rPr>
              <w:t>, the UE behaviour is specified in TS 38.304 [20].</w:t>
            </w:r>
          </w:p>
        </w:tc>
      </w:tr>
      <w:tr w:rsidR="00A047D1" w:rsidRPr="00A047D1" w14:paraId="0F0300A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DC44F9" w14:textId="77777777" w:rsidR="00823A09" w:rsidRPr="00A047D1" w:rsidRDefault="00823A09" w:rsidP="009C3DEF">
            <w:pPr>
              <w:pStyle w:val="TAL"/>
              <w:rPr>
                <w:b/>
                <w:bCs/>
                <w:i/>
                <w:noProof/>
                <w:lang w:val="en-GB" w:eastAsia="en-GB"/>
              </w:rPr>
            </w:pPr>
            <w:r w:rsidRPr="00A047D1">
              <w:rPr>
                <w:b/>
                <w:bCs/>
                <w:i/>
                <w:noProof/>
                <w:lang w:val="en-GB" w:eastAsia="en-GB"/>
              </w:rPr>
              <w:t>threshServingLowP</w:t>
            </w:r>
          </w:p>
          <w:p w14:paraId="204EEDBC" w14:textId="77777777" w:rsidR="00823A09" w:rsidRPr="00A047D1" w:rsidRDefault="00823A09" w:rsidP="009C3DEF">
            <w:pPr>
              <w:pStyle w:val="TAL"/>
              <w:rPr>
                <w:b/>
                <w:bCs/>
                <w:i/>
                <w:noProof/>
                <w:lang w:val="en-GB" w:eastAsia="en-GB"/>
              </w:rPr>
            </w:pPr>
            <w:r w:rsidRPr="00A047D1">
              <w:rPr>
                <w:lang w:val="en-GB" w:eastAsia="en-GB"/>
              </w:rPr>
              <w:t>Parameter "Thresh</w:t>
            </w:r>
            <w:r w:rsidRPr="00A047D1">
              <w:rPr>
                <w:vertAlign w:val="subscript"/>
                <w:lang w:val="en-GB" w:eastAsia="en-GB"/>
              </w:rPr>
              <w:t>Serving, LowP</w:t>
            </w:r>
            <w:r w:rsidRPr="00A047D1">
              <w:rPr>
                <w:lang w:val="en-GB" w:eastAsia="en-GB"/>
              </w:rPr>
              <w:t>" in</w:t>
            </w:r>
            <w:r w:rsidRPr="00A047D1">
              <w:rPr>
                <w:iCs/>
                <w:noProof/>
                <w:lang w:val="en-GB" w:eastAsia="en-GB"/>
              </w:rPr>
              <w:t xml:space="preserve"> </w:t>
            </w:r>
            <w:r w:rsidRPr="00A047D1">
              <w:rPr>
                <w:lang w:val="en-GB" w:eastAsia="en-GB"/>
              </w:rPr>
              <w:t>TS 38.304</w:t>
            </w:r>
            <w:r w:rsidRPr="00A047D1">
              <w:rPr>
                <w:iCs/>
                <w:noProof/>
                <w:lang w:val="en-GB" w:eastAsia="en-GB"/>
              </w:rPr>
              <w:t xml:space="preserve"> [20].</w:t>
            </w:r>
          </w:p>
        </w:tc>
      </w:tr>
      <w:tr w:rsidR="002C5D28" w:rsidRPr="00A047D1" w14:paraId="2115ACC3"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13C6807" w14:textId="77777777" w:rsidR="002C5D28" w:rsidRPr="00A047D1" w:rsidRDefault="002C5D28" w:rsidP="00F43D0B">
            <w:pPr>
              <w:pStyle w:val="TAL"/>
              <w:rPr>
                <w:b/>
                <w:bCs/>
                <w:i/>
                <w:noProof/>
                <w:lang w:val="en-GB" w:eastAsia="en-GB"/>
              </w:rPr>
            </w:pPr>
            <w:r w:rsidRPr="00A047D1">
              <w:rPr>
                <w:b/>
                <w:bCs/>
                <w:i/>
                <w:noProof/>
                <w:lang w:val="en-GB" w:eastAsia="en-GB"/>
              </w:rPr>
              <w:t>threshServingLowQ</w:t>
            </w:r>
          </w:p>
          <w:p w14:paraId="056F7CDC" w14:textId="77777777"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Serving, LowQ</w:t>
            </w:r>
            <w:r w:rsidRPr="00A047D1">
              <w:rPr>
                <w:lang w:val="en-GB" w:eastAsia="en-GB"/>
              </w:rPr>
              <w:t>"</w:t>
            </w:r>
            <w:r w:rsidR="002C5D28" w:rsidRPr="00A047D1">
              <w:rPr>
                <w:lang w:val="en-GB" w:eastAsia="en-GB"/>
              </w:rPr>
              <w:t xml:space="preserve"> in</w:t>
            </w:r>
            <w:r w:rsidR="002C5D28" w:rsidRPr="00A047D1">
              <w:rPr>
                <w:iCs/>
                <w:noProof/>
                <w:lang w:val="en-GB" w:eastAsia="en-GB"/>
              </w:rPr>
              <w:t xml:space="preserve"> </w:t>
            </w:r>
            <w:r w:rsidR="002C5D28" w:rsidRPr="00A047D1">
              <w:rPr>
                <w:lang w:val="en-GB" w:eastAsia="en-GB"/>
              </w:rPr>
              <w:t>TS 38.304</w:t>
            </w:r>
            <w:r w:rsidR="002C5D28" w:rsidRPr="00A047D1">
              <w:rPr>
                <w:iCs/>
                <w:noProof/>
                <w:lang w:val="en-GB" w:eastAsia="en-GB"/>
              </w:rPr>
              <w:t xml:space="preserve"> [</w:t>
            </w:r>
            <w:r w:rsidR="00BB1D7F" w:rsidRPr="00A047D1">
              <w:rPr>
                <w:iCs/>
                <w:noProof/>
                <w:lang w:val="en-GB" w:eastAsia="en-GB"/>
              </w:rPr>
              <w:t>20</w:t>
            </w:r>
            <w:r w:rsidR="002C5D28" w:rsidRPr="00A047D1">
              <w:rPr>
                <w:iCs/>
                <w:noProof/>
                <w:lang w:val="en-GB" w:eastAsia="en-GB"/>
              </w:rPr>
              <w:t>].</w:t>
            </w:r>
          </w:p>
        </w:tc>
      </w:tr>
    </w:tbl>
    <w:p w14:paraId="57917396" w14:textId="77777777" w:rsidR="002C5D28" w:rsidRPr="00A047D1" w:rsidRDefault="002C5D28" w:rsidP="002C5D28">
      <w:pPr>
        <w:rPr>
          <w:noProof/>
          <w:lang w:eastAsia="en-US"/>
        </w:rPr>
      </w:pPr>
    </w:p>
    <w:p w14:paraId="020C2BA2" w14:textId="77777777" w:rsidR="002C5D28" w:rsidRPr="00A047D1" w:rsidRDefault="002C5D28" w:rsidP="002C5D28">
      <w:pPr>
        <w:pStyle w:val="Heading4"/>
        <w:rPr>
          <w:rFonts w:eastAsia="SimSun"/>
          <w:i/>
          <w:lang w:val="en-GB"/>
        </w:rPr>
      </w:pPr>
      <w:bookmarkStart w:id="440" w:name="_Toc12718215"/>
      <w:r w:rsidRPr="00A047D1">
        <w:rPr>
          <w:rFonts w:eastAsia="SimSun"/>
          <w:lang w:val="en-GB"/>
        </w:rPr>
        <w:t>–</w:t>
      </w:r>
      <w:r w:rsidRPr="00A047D1">
        <w:rPr>
          <w:rFonts w:eastAsia="SimSun"/>
          <w:lang w:val="en-GB"/>
        </w:rPr>
        <w:tab/>
      </w:r>
      <w:r w:rsidRPr="00A047D1">
        <w:rPr>
          <w:rFonts w:eastAsia="SimSun"/>
          <w:i/>
          <w:lang w:val="en-GB"/>
        </w:rPr>
        <w:t>SIB3</w:t>
      </w:r>
      <w:bookmarkEnd w:id="440"/>
    </w:p>
    <w:p w14:paraId="27F29176" w14:textId="77777777" w:rsidR="002C5D28" w:rsidRPr="00A047D1" w:rsidRDefault="002C5D28" w:rsidP="002C5D28">
      <w:pPr>
        <w:rPr>
          <w:rFonts w:eastAsia="SimSun"/>
          <w:iCs/>
        </w:rPr>
      </w:pPr>
      <w:r w:rsidRPr="00A047D1">
        <w:rPr>
          <w:i/>
          <w:noProof/>
        </w:rPr>
        <w:t>SIB3</w:t>
      </w:r>
      <w:r w:rsidRPr="00A047D1">
        <w:rPr>
          <w:iCs/>
        </w:rPr>
        <w:t xml:space="preserve"> contains neighbouring cell related information relevant only for intra-frequency cell re-selection. </w:t>
      </w:r>
      <w:r w:rsidRPr="00A047D1">
        <w:t>The IE includes cells with specific re-selection parameters as well as blacklisted cells.</w:t>
      </w:r>
    </w:p>
    <w:p w14:paraId="1FC32AC5" w14:textId="77777777" w:rsidR="002C5D28" w:rsidRPr="00A047D1" w:rsidRDefault="002C5D28" w:rsidP="002C5D28">
      <w:pPr>
        <w:pStyle w:val="TH"/>
        <w:rPr>
          <w:bCs/>
          <w:i/>
          <w:iCs/>
          <w:lang w:val="en-GB"/>
        </w:rPr>
      </w:pPr>
      <w:r w:rsidRPr="00A047D1">
        <w:rPr>
          <w:bCs/>
          <w:i/>
          <w:iCs/>
          <w:noProof/>
          <w:lang w:val="en-GB"/>
        </w:rPr>
        <w:t xml:space="preserve">SIB3 </w:t>
      </w:r>
      <w:r w:rsidRPr="00A047D1">
        <w:rPr>
          <w:bCs/>
          <w:iCs/>
          <w:noProof/>
          <w:lang w:val="en-GB"/>
        </w:rPr>
        <w:t>information element</w:t>
      </w:r>
    </w:p>
    <w:p w14:paraId="1D4C9C50" w14:textId="77777777" w:rsidR="002C5D28" w:rsidRPr="00A047D1" w:rsidRDefault="002C5D28" w:rsidP="00EC1562">
      <w:pPr>
        <w:pStyle w:val="PL"/>
      </w:pPr>
      <w:r w:rsidRPr="00A047D1">
        <w:t>-- ASN1START</w:t>
      </w:r>
    </w:p>
    <w:p w14:paraId="1F156D40" w14:textId="77777777" w:rsidR="002C5D28" w:rsidRPr="00A047D1" w:rsidRDefault="002C5D28" w:rsidP="00EC1562">
      <w:pPr>
        <w:pStyle w:val="PL"/>
      </w:pPr>
      <w:r w:rsidRPr="00A047D1">
        <w:t>-- TAG-SIB3-START</w:t>
      </w:r>
    </w:p>
    <w:p w14:paraId="140CEEF8" w14:textId="77777777" w:rsidR="002C5D28" w:rsidRPr="00A047D1" w:rsidRDefault="002C5D28" w:rsidP="00EC1562">
      <w:pPr>
        <w:pStyle w:val="PL"/>
      </w:pPr>
    </w:p>
    <w:p w14:paraId="4F3854D8" w14:textId="77777777" w:rsidR="002C5D28" w:rsidRPr="00A047D1" w:rsidRDefault="002C5D28" w:rsidP="00EC1562">
      <w:pPr>
        <w:pStyle w:val="PL"/>
      </w:pPr>
      <w:r w:rsidRPr="00A047D1">
        <w:t>SIB3 ::=                            SEQUENCE {</w:t>
      </w:r>
    </w:p>
    <w:p w14:paraId="3F1BB783" w14:textId="77777777" w:rsidR="002C5D28" w:rsidRPr="00A047D1" w:rsidRDefault="002C5D28" w:rsidP="00EC1562">
      <w:pPr>
        <w:pStyle w:val="PL"/>
      </w:pPr>
      <w:r w:rsidRPr="00A047D1">
        <w:t xml:space="preserve">    intraFreqNeighCellList              IntraFreqNeighCellList      OPTIONAL,   -- Need R</w:t>
      </w:r>
    </w:p>
    <w:p w14:paraId="255BFCA6" w14:textId="77777777" w:rsidR="002C5D28" w:rsidRPr="00A047D1" w:rsidRDefault="002C5D28" w:rsidP="00EC1562">
      <w:pPr>
        <w:pStyle w:val="PL"/>
      </w:pPr>
      <w:r w:rsidRPr="00A047D1">
        <w:t xml:space="preserve">    intraFreqBlackCellList              IntraFreqBlackCellList      OPTIONAL,   -- Need R</w:t>
      </w:r>
    </w:p>
    <w:p w14:paraId="54F840E6" w14:textId="77777777" w:rsidR="002C5D28" w:rsidRPr="00A047D1" w:rsidRDefault="002C5D28" w:rsidP="00EC1562">
      <w:pPr>
        <w:pStyle w:val="PL"/>
      </w:pPr>
      <w:r w:rsidRPr="00A047D1">
        <w:t xml:space="preserve">    lateNonCriticalExtension            OCTET STRING                OPTIONAL,</w:t>
      </w:r>
    </w:p>
    <w:p w14:paraId="52DE942A" w14:textId="77777777" w:rsidR="002C5D28" w:rsidRPr="00A047D1" w:rsidRDefault="002C5D28" w:rsidP="00EC1562">
      <w:pPr>
        <w:pStyle w:val="PL"/>
      </w:pPr>
      <w:r w:rsidRPr="00A047D1">
        <w:t xml:space="preserve">    ...</w:t>
      </w:r>
    </w:p>
    <w:p w14:paraId="3FE6FC94" w14:textId="77777777" w:rsidR="002C5D28" w:rsidRPr="00A047D1" w:rsidRDefault="002C5D28" w:rsidP="00EC1562">
      <w:pPr>
        <w:pStyle w:val="PL"/>
      </w:pPr>
      <w:r w:rsidRPr="00A047D1">
        <w:t>}</w:t>
      </w:r>
    </w:p>
    <w:p w14:paraId="1B749422" w14:textId="77777777" w:rsidR="002C5D28" w:rsidRPr="00A047D1" w:rsidRDefault="002C5D28" w:rsidP="00EC1562">
      <w:pPr>
        <w:pStyle w:val="PL"/>
      </w:pPr>
    </w:p>
    <w:p w14:paraId="62639213" w14:textId="77777777" w:rsidR="002C5D28" w:rsidRPr="00A047D1" w:rsidRDefault="002C5D28" w:rsidP="00EC1562">
      <w:pPr>
        <w:pStyle w:val="PL"/>
      </w:pPr>
      <w:r w:rsidRPr="00A047D1">
        <w:t>IntraFreqNeighCellList ::=          SEQUENCE (SIZE (1..maxCellIntra)) OF IntraFreqNeighCellInfo</w:t>
      </w:r>
    </w:p>
    <w:p w14:paraId="20E7C5CF" w14:textId="77777777" w:rsidR="002C5D28" w:rsidRPr="00A047D1" w:rsidRDefault="002C5D28" w:rsidP="00EC1562">
      <w:pPr>
        <w:pStyle w:val="PL"/>
      </w:pPr>
    </w:p>
    <w:p w14:paraId="769C670B" w14:textId="77777777" w:rsidR="002C5D28" w:rsidRPr="00A047D1" w:rsidRDefault="002C5D28" w:rsidP="00EC1562">
      <w:pPr>
        <w:pStyle w:val="PL"/>
      </w:pPr>
      <w:r w:rsidRPr="00A047D1">
        <w:t>IntraFreqNeighCellInfo ::=          SEQUENCE {</w:t>
      </w:r>
    </w:p>
    <w:p w14:paraId="692A10D2" w14:textId="77777777" w:rsidR="002C5D28" w:rsidRPr="00A047D1" w:rsidRDefault="002C5D28" w:rsidP="00EC1562">
      <w:pPr>
        <w:pStyle w:val="PL"/>
      </w:pPr>
      <w:r w:rsidRPr="00A047D1">
        <w:t xml:space="preserve">    physCellId                          PhysCellId,</w:t>
      </w:r>
    </w:p>
    <w:p w14:paraId="0DD44400" w14:textId="77777777" w:rsidR="002C5D28" w:rsidRPr="00A047D1" w:rsidRDefault="002C5D28" w:rsidP="00EC1562">
      <w:pPr>
        <w:pStyle w:val="PL"/>
      </w:pPr>
      <w:r w:rsidRPr="00A047D1">
        <w:t xml:space="preserve">    q-OffsetCell                        Q-OffsetRange,</w:t>
      </w:r>
    </w:p>
    <w:p w14:paraId="23416335" w14:textId="77777777" w:rsidR="002C5D28" w:rsidRPr="00A047D1" w:rsidRDefault="002C5D28" w:rsidP="00EC1562">
      <w:pPr>
        <w:pStyle w:val="PL"/>
      </w:pPr>
      <w:r w:rsidRPr="00A047D1">
        <w:t xml:space="preserve">    q-RxLevMinOffsetCell                INTEGER (1..8)              OPTIONAL,   -- Need R</w:t>
      </w:r>
    </w:p>
    <w:p w14:paraId="1E87AC5E" w14:textId="77777777" w:rsidR="002C5D28" w:rsidRPr="00A047D1" w:rsidRDefault="002C5D28" w:rsidP="00EC1562">
      <w:pPr>
        <w:pStyle w:val="PL"/>
      </w:pPr>
      <w:r w:rsidRPr="00A047D1">
        <w:t xml:space="preserve">    q-RxLevMinOffsetCellSUL             INTEGER (1..8)              OPTIONAL,   -- Need R</w:t>
      </w:r>
    </w:p>
    <w:p w14:paraId="55EC49E5" w14:textId="77777777" w:rsidR="002C5D28" w:rsidRPr="00A047D1" w:rsidRDefault="002C5D28" w:rsidP="00EC1562">
      <w:pPr>
        <w:pStyle w:val="PL"/>
      </w:pPr>
      <w:r w:rsidRPr="00A047D1">
        <w:t xml:space="preserve">    q-QualMinOffsetCell                 INTEGER (1..8)              OPTIONAL,   -- Need R</w:t>
      </w:r>
    </w:p>
    <w:p w14:paraId="64DBB56C" w14:textId="77777777" w:rsidR="002C5D28" w:rsidRPr="00A047D1" w:rsidRDefault="002C5D28" w:rsidP="00EC1562">
      <w:pPr>
        <w:pStyle w:val="PL"/>
      </w:pPr>
      <w:r w:rsidRPr="00A047D1">
        <w:t xml:space="preserve">    ...</w:t>
      </w:r>
    </w:p>
    <w:p w14:paraId="5BCBEB44" w14:textId="77777777" w:rsidR="002C5D28" w:rsidRPr="00A047D1" w:rsidRDefault="002C5D28" w:rsidP="00EC1562">
      <w:pPr>
        <w:pStyle w:val="PL"/>
      </w:pPr>
      <w:r w:rsidRPr="00A047D1">
        <w:t>}</w:t>
      </w:r>
    </w:p>
    <w:p w14:paraId="390D7349" w14:textId="77777777" w:rsidR="002C5D28" w:rsidRPr="00A047D1" w:rsidRDefault="002C5D28" w:rsidP="00EC1562">
      <w:pPr>
        <w:pStyle w:val="PL"/>
      </w:pPr>
    </w:p>
    <w:p w14:paraId="540C7A5B" w14:textId="77777777" w:rsidR="002C5D28" w:rsidRPr="00A047D1" w:rsidRDefault="002C5D28" w:rsidP="00EC1562">
      <w:pPr>
        <w:pStyle w:val="PL"/>
      </w:pPr>
      <w:r w:rsidRPr="00A047D1">
        <w:t xml:space="preserve">IntraFreqBlackCellList ::=      </w:t>
      </w:r>
      <w:r w:rsidR="001B0304" w:rsidRPr="00A047D1">
        <w:t xml:space="preserve">    </w:t>
      </w:r>
      <w:r w:rsidRPr="00A047D1">
        <w:t>SEQUENCE (SIZE (1..maxCellBlack)) OF PCI-Range</w:t>
      </w:r>
    </w:p>
    <w:p w14:paraId="7DBECFCB" w14:textId="77777777" w:rsidR="002C5D28" w:rsidRPr="00A047D1" w:rsidRDefault="002C5D28" w:rsidP="00EC1562">
      <w:pPr>
        <w:pStyle w:val="PL"/>
      </w:pPr>
    </w:p>
    <w:p w14:paraId="1C369DAD" w14:textId="77777777" w:rsidR="002C5D28" w:rsidRPr="00A047D1" w:rsidRDefault="002C5D28" w:rsidP="00EC1562">
      <w:pPr>
        <w:pStyle w:val="PL"/>
      </w:pPr>
      <w:r w:rsidRPr="00A047D1">
        <w:t>-- TAG-SIB3-STOP</w:t>
      </w:r>
    </w:p>
    <w:p w14:paraId="764BC44B" w14:textId="77777777" w:rsidR="002C5D28" w:rsidRPr="00A047D1" w:rsidRDefault="002C5D28" w:rsidP="00EC1562">
      <w:pPr>
        <w:pStyle w:val="PL"/>
      </w:pPr>
      <w:r w:rsidRPr="00A047D1">
        <w:t>-- ASN1STOP</w:t>
      </w:r>
    </w:p>
    <w:p w14:paraId="53B67844" w14:textId="77777777" w:rsidR="002C5D28" w:rsidRPr="00A047D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58AFEAF5"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30AED5" w14:textId="77777777" w:rsidR="002C5D28" w:rsidRPr="00A047D1" w:rsidRDefault="002C5D28" w:rsidP="00F43D0B">
            <w:pPr>
              <w:pStyle w:val="TAH"/>
              <w:rPr>
                <w:lang w:val="en-GB" w:eastAsia="en-GB"/>
              </w:rPr>
            </w:pPr>
            <w:r w:rsidRPr="00A047D1">
              <w:rPr>
                <w:i/>
                <w:lang w:val="en-GB"/>
              </w:rPr>
              <w:t>SIB3</w:t>
            </w:r>
            <w:r w:rsidRPr="00A047D1">
              <w:rPr>
                <w:i/>
                <w:noProof/>
                <w:lang w:val="en-GB" w:eastAsia="en-GB"/>
              </w:rPr>
              <w:t xml:space="preserve"> </w:t>
            </w:r>
            <w:r w:rsidRPr="00A047D1">
              <w:rPr>
                <w:iCs/>
                <w:noProof/>
                <w:lang w:val="en-GB" w:eastAsia="en-GB"/>
              </w:rPr>
              <w:t>field descriptions</w:t>
            </w:r>
          </w:p>
        </w:tc>
      </w:tr>
      <w:tr w:rsidR="00A047D1" w:rsidRPr="00A047D1" w14:paraId="7158E7B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D5A114" w14:textId="77777777" w:rsidR="002C5D28" w:rsidRPr="00A047D1" w:rsidRDefault="002C5D28" w:rsidP="00F43D0B">
            <w:pPr>
              <w:pStyle w:val="TAL"/>
              <w:rPr>
                <w:b/>
                <w:bCs/>
                <w:i/>
                <w:noProof/>
                <w:lang w:val="en-GB" w:eastAsia="en-GB"/>
              </w:rPr>
            </w:pPr>
            <w:r w:rsidRPr="00A047D1">
              <w:rPr>
                <w:b/>
                <w:bCs/>
                <w:i/>
                <w:noProof/>
                <w:lang w:val="en-GB" w:eastAsia="en-GB"/>
              </w:rPr>
              <w:t>intraFreqBlackCellList</w:t>
            </w:r>
          </w:p>
          <w:p w14:paraId="71916191" w14:textId="77777777" w:rsidR="002C5D28" w:rsidRPr="00A047D1" w:rsidRDefault="002C5D28" w:rsidP="00F43D0B">
            <w:pPr>
              <w:pStyle w:val="TAL"/>
              <w:rPr>
                <w:lang w:val="en-GB" w:eastAsia="en-GB"/>
              </w:rPr>
            </w:pPr>
            <w:r w:rsidRPr="00A047D1">
              <w:rPr>
                <w:lang w:val="en-GB" w:eastAsia="en-GB"/>
              </w:rPr>
              <w:t>List of blacklisted intra-frequency neighbouring cells.</w:t>
            </w:r>
          </w:p>
        </w:tc>
      </w:tr>
      <w:tr w:rsidR="00A047D1" w:rsidRPr="00A047D1" w14:paraId="0EEA79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BD606B" w14:textId="77777777" w:rsidR="002C5D28" w:rsidRPr="00A047D1" w:rsidRDefault="002C5D28" w:rsidP="00F43D0B">
            <w:pPr>
              <w:pStyle w:val="TAL"/>
              <w:rPr>
                <w:b/>
                <w:bCs/>
                <w:i/>
                <w:noProof/>
                <w:lang w:val="en-GB" w:eastAsia="en-GB"/>
              </w:rPr>
            </w:pPr>
            <w:r w:rsidRPr="00A047D1">
              <w:rPr>
                <w:b/>
                <w:bCs/>
                <w:i/>
                <w:noProof/>
                <w:lang w:val="en-GB" w:eastAsia="en-GB"/>
              </w:rPr>
              <w:t>intraFreqNeighCellList</w:t>
            </w:r>
          </w:p>
          <w:p w14:paraId="4E28D119" w14:textId="77777777" w:rsidR="002C5D28" w:rsidRPr="00A047D1" w:rsidRDefault="002C5D28" w:rsidP="00F43D0B">
            <w:pPr>
              <w:pStyle w:val="TAL"/>
              <w:rPr>
                <w:lang w:val="en-GB" w:eastAsia="en-GB"/>
              </w:rPr>
            </w:pPr>
            <w:r w:rsidRPr="00A047D1">
              <w:rPr>
                <w:lang w:val="en-GB" w:eastAsia="en-GB"/>
              </w:rPr>
              <w:t>List of intra-frequency neighbouring cells with specific cell re-selection parameters.</w:t>
            </w:r>
          </w:p>
        </w:tc>
      </w:tr>
      <w:tr w:rsidR="00A047D1" w:rsidRPr="00A047D1" w14:paraId="13A0565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3216A6" w14:textId="77777777" w:rsidR="002C5D28" w:rsidRPr="00A047D1" w:rsidRDefault="002C5D28" w:rsidP="00F43D0B">
            <w:pPr>
              <w:pStyle w:val="TAL"/>
              <w:rPr>
                <w:b/>
                <w:bCs/>
                <w:i/>
                <w:noProof/>
                <w:lang w:val="en-GB" w:eastAsia="en-GB"/>
              </w:rPr>
            </w:pPr>
            <w:r w:rsidRPr="00A047D1">
              <w:rPr>
                <w:b/>
                <w:bCs/>
                <w:i/>
                <w:noProof/>
                <w:lang w:val="en-GB" w:eastAsia="en-GB"/>
              </w:rPr>
              <w:t>q-OffsetCell</w:t>
            </w:r>
          </w:p>
          <w:p w14:paraId="209BC9FB"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bCs/>
                <w:lang w:val="en-GB" w:eastAsia="en-GB"/>
              </w:rPr>
              <w:t>Qoffset</w:t>
            </w:r>
            <w:r w:rsidR="002C5D28" w:rsidRPr="00A047D1">
              <w:rPr>
                <w:bCs/>
                <w:vertAlign w:val="subscript"/>
                <w:lang w:val="en-GB" w:eastAsia="en-GB"/>
              </w:rPr>
              <w:t>s,n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1F34C1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91CE4E8" w14:textId="77777777" w:rsidR="002C5D28" w:rsidRPr="00A047D1" w:rsidRDefault="002C5D28" w:rsidP="00F43D0B">
            <w:pPr>
              <w:pStyle w:val="TAL"/>
              <w:rPr>
                <w:b/>
                <w:bCs/>
                <w:i/>
                <w:lang w:val="en-GB" w:eastAsia="en-GB"/>
              </w:rPr>
            </w:pPr>
            <w:r w:rsidRPr="00A047D1">
              <w:rPr>
                <w:b/>
                <w:bCs/>
                <w:i/>
                <w:lang w:val="en-GB" w:eastAsia="en-GB"/>
              </w:rPr>
              <w:t>q-QualMinOffsetCell</w:t>
            </w:r>
          </w:p>
          <w:p w14:paraId="34864C95" w14:textId="77777777" w:rsidR="002C5D28" w:rsidRPr="00A047D1" w:rsidRDefault="00D754ED" w:rsidP="00F43D0B">
            <w:pPr>
              <w:pStyle w:val="TAL"/>
              <w:rPr>
                <w:b/>
                <w:bCs/>
                <w:i/>
                <w:noProof/>
                <w:lang w:val="en-GB" w:eastAsia="en-GB"/>
              </w:rPr>
            </w:pPr>
            <w:r w:rsidRPr="00A047D1">
              <w:rPr>
                <w:lang w:val="en-GB" w:eastAsia="ja-JP"/>
              </w:rPr>
              <w:t>Parameter "</w:t>
            </w:r>
            <w:r w:rsidR="002C5D28" w:rsidRPr="00A047D1">
              <w:rPr>
                <w:lang w:val="en-GB" w:eastAsia="ja-JP"/>
              </w:rPr>
              <w:t>Q</w:t>
            </w:r>
            <w:r w:rsidR="002C5D28" w:rsidRPr="00A047D1">
              <w:rPr>
                <w:vertAlign w:val="subscript"/>
                <w:lang w:val="en-GB" w:eastAsia="ja-JP"/>
              </w:rPr>
              <w:t>qualminoffsetcell</w:t>
            </w:r>
            <w:r w:rsidRPr="00A047D1">
              <w:rPr>
                <w:lang w:val="en-GB" w:eastAsia="ja-JP"/>
              </w:rPr>
              <w:t>"</w:t>
            </w:r>
            <w:r w:rsidR="002C5D28" w:rsidRPr="00A047D1">
              <w:rPr>
                <w:lang w:val="en-GB" w:eastAsia="ja-JP"/>
              </w:rPr>
              <w:t xml:space="preserve"> in TS</w:t>
            </w:r>
            <w:r w:rsidR="002C5D28" w:rsidRPr="00A047D1">
              <w:rPr>
                <w:lang w:val="en-GB" w:eastAsia="en-GB"/>
              </w:rPr>
              <w:t xml:space="preserve"> 38.304 [</w:t>
            </w:r>
            <w:r w:rsidR="0069708C" w:rsidRPr="00A047D1">
              <w:rPr>
                <w:lang w:val="en-GB" w:eastAsia="en-GB"/>
              </w:rPr>
              <w:t>20</w:t>
            </w:r>
            <w:r w:rsidR="002C5D28" w:rsidRPr="00A047D1">
              <w:rPr>
                <w:lang w:val="en-GB" w:eastAsia="en-GB"/>
              </w:rPr>
              <w:t>]. Actual value Q</w:t>
            </w:r>
            <w:r w:rsidR="002C5D28" w:rsidRPr="00A047D1">
              <w:rPr>
                <w:vertAlign w:val="subscript"/>
                <w:lang w:val="en-GB" w:eastAsia="en-GB"/>
              </w:rPr>
              <w:t>qualminoffsetcell</w:t>
            </w:r>
            <w:r w:rsidR="002C5D28" w:rsidRPr="00A047D1">
              <w:rPr>
                <w:lang w:val="en-GB" w:eastAsia="en-GB"/>
              </w:rPr>
              <w:t xml:space="preserve"> = field value [dB].</w:t>
            </w:r>
          </w:p>
        </w:tc>
      </w:tr>
      <w:tr w:rsidR="00A047D1" w:rsidRPr="00A047D1" w14:paraId="5C9C772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5F8CEFE" w14:textId="77777777" w:rsidR="002C5D28" w:rsidRPr="00A047D1" w:rsidRDefault="002C5D28" w:rsidP="00F43D0B">
            <w:pPr>
              <w:pStyle w:val="TAL"/>
              <w:rPr>
                <w:b/>
                <w:bCs/>
                <w:i/>
                <w:lang w:val="en-GB" w:eastAsia="en-GB"/>
              </w:rPr>
            </w:pPr>
            <w:r w:rsidRPr="00A047D1">
              <w:rPr>
                <w:b/>
                <w:bCs/>
                <w:i/>
                <w:lang w:val="en-GB" w:eastAsia="en-GB"/>
              </w:rPr>
              <w:t>q-RxLevMinOffsetCell</w:t>
            </w:r>
          </w:p>
          <w:p w14:paraId="7529B89E" w14:textId="77777777" w:rsidR="002C5D28" w:rsidRPr="00A047D1" w:rsidRDefault="002C5D28" w:rsidP="00F43D0B">
            <w:pPr>
              <w:pStyle w:val="TAL"/>
              <w:rPr>
                <w:b/>
                <w:bCs/>
                <w:i/>
                <w:noProof/>
                <w:lang w:val="en-GB" w:eastAsia="en-GB"/>
              </w:rPr>
            </w:pPr>
            <w:r w:rsidRPr="00A047D1">
              <w:rPr>
                <w:lang w:val="en-GB" w:eastAsia="en-GB"/>
              </w:rPr>
              <w:t>Parame</w:t>
            </w:r>
            <w:r w:rsidR="00D754ED" w:rsidRPr="00A047D1">
              <w:rPr>
                <w:lang w:val="en-GB" w:eastAsia="ja-JP"/>
              </w:rPr>
              <w:t>ter "</w:t>
            </w:r>
            <w:r w:rsidRPr="00A047D1">
              <w:rPr>
                <w:lang w:val="en-GB" w:eastAsia="ja-JP"/>
              </w:rPr>
              <w:t>Q</w:t>
            </w:r>
            <w:r w:rsidRPr="00A047D1">
              <w:rPr>
                <w:vertAlign w:val="subscript"/>
                <w:lang w:val="en-GB" w:eastAsia="ja-JP"/>
              </w:rPr>
              <w:t>rxlevminoffsetcell</w:t>
            </w:r>
            <w:r w:rsidR="00D754ED" w:rsidRPr="00A047D1">
              <w:rPr>
                <w:lang w:val="en-GB" w:eastAsia="ja-JP"/>
              </w:rPr>
              <w:t>"</w:t>
            </w:r>
            <w:r w:rsidRPr="00A047D1">
              <w:rPr>
                <w:lang w:val="en-GB" w:eastAsia="ja-JP"/>
              </w:rPr>
              <w:t xml:space="preserve"> in TS</w:t>
            </w:r>
            <w:r w:rsidRPr="00A047D1">
              <w:rPr>
                <w:lang w:val="en-GB" w:eastAsia="en-GB"/>
              </w:rPr>
              <w:t xml:space="preserve"> 38.304 [</w:t>
            </w:r>
            <w:r w:rsidR="0069708C" w:rsidRPr="00A047D1">
              <w:rPr>
                <w:lang w:val="en-GB" w:eastAsia="en-GB"/>
              </w:rPr>
              <w:t>20</w:t>
            </w:r>
            <w:r w:rsidRPr="00A047D1">
              <w:rPr>
                <w:lang w:val="en-GB" w:eastAsia="en-GB"/>
              </w:rPr>
              <w:t>]. Actual value Q</w:t>
            </w:r>
            <w:r w:rsidRPr="00A047D1">
              <w:rPr>
                <w:vertAlign w:val="subscript"/>
                <w:lang w:val="en-GB" w:eastAsia="en-GB"/>
              </w:rPr>
              <w:t>rxlevminoffsetcell</w:t>
            </w:r>
            <w:r w:rsidRPr="00A047D1">
              <w:rPr>
                <w:lang w:val="en-GB" w:eastAsia="en-GB"/>
              </w:rPr>
              <w:t xml:space="preserve"> = field value * 2 [dB].</w:t>
            </w:r>
          </w:p>
        </w:tc>
      </w:tr>
      <w:tr w:rsidR="002C5D28" w:rsidRPr="00A047D1" w14:paraId="238E846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9936FB9" w14:textId="77777777" w:rsidR="002C5D28" w:rsidRPr="00A047D1" w:rsidRDefault="002C5D28" w:rsidP="00F43D0B">
            <w:pPr>
              <w:pStyle w:val="TAL"/>
              <w:rPr>
                <w:b/>
                <w:bCs/>
                <w:i/>
                <w:lang w:val="en-GB" w:eastAsia="en-GB"/>
              </w:rPr>
            </w:pPr>
            <w:r w:rsidRPr="00A047D1">
              <w:rPr>
                <w:b/>
                <w:bCs/>
                <w:i/>
                <w:lang w:val="en-GB" w:eastAsia="en-GB"/>
              </w:rPr>
              <w:t>q-RxLevMinOffsetCellSUL</w:t>
            </w:r>
          </w:p>
          <w:p w14:paraId="28320FA2" w14:textId="77777777" w:rsidR="002C5D28" w:rsidRPr="00A047D1" w:rsidRDefault="002C5D28" w:rsidP="00F43D0B">
            <w:pPr>
              <w:pStyle w:val="TAL"/>
              <w:rPr>
                <w:b/>
                <w:bCs/>
                <w:i/>
                <w:noProof/>
                <w:lang w:val="en-GB" w:eastAsia="en-GB"/>
              </w:rPr>
            </w:pPr>
            <w:r w:rsidRPr="00A047D1">
              <w:rPr>
                <w:lang w:val="en-GB" w:eastAsia="en-GB"/>
              </w:rPr>
              <w:t>Paramete</w:t>
            </w:r>
            <w:r w:rsidR="00D754ED" w:rsidRPr="00A047D1">
              <w:rPr>
                <w:lang w:val="en-GB" w:eastAsia="ja-JP"/>
              </w:rPr>
              <w:t>r "</w:t>
            </w:r>
            <w:r w:rsidRPr="00A047D1">
              <w:rPr>
                <w:lang w:val="en-GB" w:eastAsia="ja-JP"/>
              </w:rPr>
              <w:t>Q</w:t>
            </w:r>
            <w:r w:rsidRPr="00A047D1">
              <w:rPr>
                <w:vertAlign w:val="subscript"/>
                <w:lang w:val="en-GB" w:eastAsia="ja-JP"/>
              </w:rPr>
              <w:t>rxlevminoffsetcellSUL</w:t>
            </w:r>
            <w:r w:rsidR="00D754ED" w:rsidRPr="00A047D1">
              <w:rPr>
                <w:lang w:val="en-GB" w:eastAsia="ja-JP"/>
              </w:rPr>
              <w:t>"</w:t>
            </w:r>
            <w:r w:rsidRPr="00A047D1">
              <w:rPr>
                <w:lang w:val="en-GB" w:eastAsia="ja-JP"/>
              </w:rPr>
              <w:t xml:space="preserve"> i</w:t>
            </w:r>
            <w:r w:rsidRPr="00A047D1">
              <w:rPr>
                <w:lang w:val="en-GB" w:eastAsia="en-GB"/>
              </w:rPr>
              <w:t>n TS 38.304 [</w:t>
            </w:r>
            <w:r w:rsidR="0069708C" w:rsidRPr="00A047D1">
              <w:rPr>
                <w:lang w:val="en-GB" w:eastAsia="en-GB"/>
              </w:rPr>
              <w:t>20</w:t>
            </w:r>
            <w:r w:rsidRPr="00A047D1">
              <w:rPr>
                <w:lang w:val="en-GB" w:eastAsia="en-GB"/>
              </w:rPr>
              <w:t>]. Actual value Q</w:t>
            </w:r>
            <w:r w:rsidRPr="00A047D1">
              <w:rPr>
                <w:vertAlign w:val="subscript"/>
                <w:lang w:val="en-GB" w:eastAsia="en-GB"/>
              </w:rPr>
              <w:t>rxlevminoffsetcellSUL</w:t>
            </w:r>
            <w:r w:rsidRPr="00A047D1">
              <w:rPr>
                <w:lang w:val="en-GB" w:eastAsia="en-GB"/>
              </w:rPr>
              <w:t xml:space="preserve"> = field value * 2 [dB].</w:t>
            </w:r>
          </w:p>
        </w:tc>
      </w:tr>
    </w:tbl>
    <w:p w14:paraId="2D7A595B" w14:textId="77777777" w:rsidR="005D376B" w:rsidRPr="00A047D1" w:rsidRDefault="005D376B" w:rsidP="005D376B"/>
    <w:p w14:paraId="49C2CE27" w14:textId="77777777" w:rsidR="002C5D28" w:rsidRPr="00A047D1" w:rsidRDefault="002C5D28" w:rsidP="002C5D28">
      <w:pPr>
        <w:pStyle w:val="Heading4"/>
        <w:rPr>
          <w:rFonts w:eastAsia="SimSun"/>
          <w:i/>
          <w:noProof/>
          <w:lang w:val="en-GB"/>
        </w:rPr>
      </w:pPr>
      <w:bookmarkStart w:id="441" w:name="_Toc12718216"/>
      <w:r w:rsidRPr="00A047D1">
        <w:rPr>
          <w:rFonts w:eastAsia="SimSun"/>
          <w:lang w:val="en-GB"/>
        </w:rPr>
        <w:t>–</w:t>
      </w:r>
      <w:r w:rsidRPr="00A047D1">
        <w:rPr>
          <w:rFonts w:eastAsia="SimSun"/>
          <w:lang w:val="en-GB"/>
        </w:rPr>
        <w:tab/>
      </w:r>
      <w:r w:rsidRPr="00A047D1">
        <w:rPr>
          <w:rFonts w:eastAsia="SimSun"/>
          <w:i/>
          <w:noProof/>
          <w:lang w:val="en-GB"/>
        </w:rPr>
        <w:t>SIB4</w:t>
      </w:r>
      <w:bookmarkEnd w:id="441"/>
    </w:p>
    <w:p w14:paraId="516B7CB1" w14:textId="77777777" w:rsidR="002C5D28" w:rsidRPr="00A047D1" w:rsidRDefault="002C5D28" w:rsidP="002C5D28">
      <w:pPr>
        <w:rPr>
          <w:rFonts w:eastAsia="SimSun"/>
          <w:iCs/>
        </w:rPr>
      </w:pPr>
      <w:r w:rsidRPr="00A047D1">
        <w:rPr>
          <w:i/>
          <w:noProof/>
        </w:rPr>
        <w:t>SIB4</w:t>
      </w:r>
      <w:r w:rsidRPr="00A047D1">
        <w:rPr>
          <w:iCs/>
        </w:rPr>
        <w:t xml:space="preserve"> contains information relevant only for inter-frequency cell re-selection i.e. information about </w:t>
      </w:r>
      <w:r w:rsidRPr="00A047D1">
        <w:t>other NR frequencies and inter-frequency neighbouring cells relevant for cell re-selection. The IE includes cell re-selection parameters common for a frequency as well as cell specific re-selection parameters.</w:t>
      </w:r>
    </w:p>
    <w:p w14:paraId="239B79EE" w14:textId="77777777" w:rsidR="002C5D28" w:rsidRPr="00A047D1" w:rsidRDefault="002C5D28" w:rsidP="002C5D28">
      <w:pPr>
        <w:pStyle w:val="TH"/>
        <w:rPr>
          <w:bCs/>
          <w:i/>
          <w:iCs/>
          <w:lang w:val="en-GB"/>
        </w:rPr>
      </w:pPr>
      <w:r w:rsidRPr="00A047D1">
        <w:rPr>
          <w:bCs/>
          <w:i/>
          <w:iCs/>
          <w:noProof/>
          <w:lang w:val="en-GB"/>
        </w:rPr>
        <w:t xml:space="preserve">SIB4 </w:t>
      </w:r>
      <w:r w:rsidRPr="00A047D1">
        <w:rPr>
          <w:bCs/>
          <w:iCs/>
          <w:noProof/>
          <w:lang w:val="en-GB"/>
        </w:rPr>
        <w:t>information element</w:t>
      </w:r>
    </w:p>
    <w:p w14:paraId="1EA15AF5" w14:textId="77777777" w:rsidR="002C5D28" w:rsidRPr="00A047D1" w:rsidRDefault="002C5D28" w:rsidP="00EC1562">
      <w:pPr>
        <w:pStyle w:val="PL"/>
      </w:pPr>
      <w:r w:rsidRPr="00A047D1">
        <w:t>-- ASN1START</w:t>
      </w:r>
    </w:p>
    <w:p w14:paraId="2F2B2506" w14:textId="77777777" w:rsidR="002C5D28" w:rsidRPr="00A047D1" w:rsidRDefault="002C5D28" w:rsidP="00EC1562">
      <w:pPr>
        <w:pStyle w:val="PL"/>
      </w:pPr>
      <w:r w:rsidRPr="00A047D1">
        <w:t>-- TAG-SIB4-START</w:t>
      </w:r>
    </w:p>
    <w:p w14:paraId="25381D9D" w14:textId="77777777" w:rsidR="002C5D28" w:rsidRPr="00A047D1" w:rsidRDefault="002C5D28" w:rsidP="00EC1562">
      <w:pPr>
        <w:pStyle w:val="PL"/>
      </w:pPr>
    </w:p>
    <w:p w14:paraId="74D4DFFB" w14:textId="77777777" w:rsidR="002C5D28" w:rsidRPr="00A047D1" w:rsidRDefault="002C5D28" w:rsidP="00EC1562">
      <w:pPr>
        <w:pStyle w:val="PL"/>
      </w:pPr>
      <w:r w:rsidRPr="00A047D1">
        <w:t xml:space="preserve">SIB4 ::=        </w:t>
      </w:r>
      <w:r w:rsidR="001B0304" w:rsidRPr="00A047D1">
        <w:t xml:space="preserve">                    </w:t>
      </w:r>
      <w:r w:rsidRPr="00A047D1">
        <w:t>SEQUENCE {</w:t>
      </w:r>
    </w:p>
    <w:p w14:paraId="25A1991F" w14:textId="77777777" w:rsidR="002C5D28" w:rsidRPr="00A047D1" w:rsidRDefault="002C5D28" w:rsidP="00EC1562">
      <w:pPr>
        <w:pStyle w:val="PL"/>
      </w:pPr>
      <w:r w:rsidRPr="00A047D1">
        <w:t xml:space="preserve">    interFreqCarrierFreqList            InterFreqCarrierFreqList,</w:t>
      </w:r>
    </w:p>
    <w:p w14:paraId="437BF455"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055931F5" w14:textId="77777777" w:rsidR="002C5D28" w:rsidRPr="00A047D1" w:rsidRDefault="002C5D28" w:rsidP="00EC1562">
      <w:pPr>
        <w:pStyle w:val="PL"/>
      </w:pPr>
      <w:r w:rsidRPr="00A047D1">
        <w:t xml:space="preserve">    ...</w:t>
      </w:r>
    </w:p>
    <w:p w14:paraId="49DE25A5" w14:textId="77777777" w:rsidR="002C5D28" w:rsidRPr="00A047D1" w:rsidRDefault="002C5D28" w:rsidP="00EC1562">
      <w:pPr>
        <w:pStyle w:val="PL"/>
      </w:pPr>
      <w:r w:rsidRPr="00A047D1">
        <w:t>}</w:t>
      </w:r>
    </w:p>
    <w:p w14:paraId="6A571A22" w14:textId="77777777" w:rsidR="002C5D28" w:rsidRPr="00A047D1" w:rsidRDefault="002C5D28" w:rsidP="00EC1562">
      <w:pPr>
        <w:pStyle w:val="PL"/>
      </w:pPr>
    </w:p>
    <w:p w14:paraId="2A927979" w14:textId="77777777" w:rsidR="00F95F2F" w:rsidRPr="00A047D1" w:rsidRDefault="002C5D28" w:rsidP="00EC1562">
      <w:pPr>
        <w:pStyle w:val="PL"/>
      </w:pPr>
      <w:r w:rsidRPr="00A047D1">
        <w:t>Int</w:t>
      </w:r>
      <w:r w:rsidR="001B0304" w:rsidRPr="00A047D1">
        <w:t xml:space="preserve">erFreqCarrierFreqList ::=    </w:t>
      </w:r>
      <w:r w:rsidRPr="00A047D1">
        <w:t xml:space="preserve"> </w:t>
      </w:r>
      <w:r w:rsidR="001B0304" w:rsidRPr="00A047D1">
        <w:t xml:space="preserve">   </w:t>
      </w:r>
      <w:r w:rsidRPr="00A047D1">
        <w:t>SEQUENCE (SIZE (1..maxFreq)) OF InterFreqCarrierFreqInfo</w:t>
      </w:r>
    </w:p>
    <w:p w14:paraId="504AD8BE" w14:textId="77777777" w:rsidR="002C5D28" w:rsidRPr="00A047D1" w:rsidRDefault="002C5D28" w:rsidP="00EC1562">
      <w:pPr>
        <w:pStyle w:val="PL"/>
      </w:pPr>
    </w:p>
    <w:p w14:paraId="6269DD4B" w14:textId="77777777" w:rsidR="002C5D28" w:rsidRPr="00A047D1" w:rsidRDefault="002C5D28" w:rsidP="00EC1562">
      <w:pPr>
        <w:pStyle w:val="PL"/>
      </w:pPr>
      <w:r w:rsidRPr="00A047D1">
        <w:t xml:space="preserve">InterFreqCarrierFreqInfo ::=     </w:t>
      </w:r>
      <w:r w:rsidR="001B0304" w:rsidRPr="00A047D1">
        <w:t xml:space="preserve">   </w:t>
      </w:r>
      <w:r w:rsidRPr="00A047D1">
        <w:t>SEQUENCE {</w:t>
      </w:r>
    </w:p>
    <w:p w14:paraId="125B7225" w14:textId="77777777" w:rsidR="002C5D28" w:rsidRPr="00A047D1" w:rsidRDefault="002C5D28" w:rsidP="00EC1562">
      <w:pPr>
        <w:pStyle w:val="PL"/>
      </w:pPr>
      <w:r w:rsidRPr="00A047D1">
        <w:t xml:space="preserve">    dl-CarrierFreq                  </w:t>
      </w:r>
      <w:r w:rsidR="001B0304" w:rsidRPr="00A047D1">
        <w:t xml:space="preserve">    </w:t>
      </w:r>
      <w:r w:rsidRPr="00A047D1">
        <w:t>ARFCN-ValueNR,</w:t>
      </w:r>
    </w:p>
    <w:p w14:paraId="5936BE7F" w14:textId="77777777" w:rsidR="002C5D28" w:rsidRPr="00A047D1" w:rsidRDefault="002C5D28" w:rsidP="00EC1562">
      <w:pPr>
        <w:pStyle w:val="PL"/>
      </w:pPr>
      <w:r w:rsidRPr="00A047D1">
        <w:t xml:space="preserve">    frequencyBandList                   MultiFrequencyBandListNR-SIB            </w:t>
      </w:r>
      <w:r w:rsidR="001B0304" w:rsidRPr="00A047D1">
        <w:t xml:space="preserve">    </w:t>
      </w:r>
      <w:r w:rsidRPr="00A047D1">
        <w:t xml:space="preserve">OPTIONAL,   -- </w:t>
      </w:r>
      <w:r w:rsidR="00A82DE5" w:rsidRPr="00A047D1">
        <w:t>Cond Mandatory</w:t>
      </w:r>
    </w:p>
    <w:p w14:paraId="2436EBCD" w14:textId="77777777" w:rsidR="002C5D28" w:rsidRPr="00A047D1" w:rsidRDefault="002C5D28" w:rsidP="00EC1562">
      <w:pPr>
        <w:pStyle w:val="PL"/>
      </w:pPr>
      <w:r w:rsidRPr="00A047D1">
        <w:t xml:space="preserve">    frequencyBandListSUL                MultiFrequencyBandListNR-SIB            </w:t>
      </w:r>
      <w:r w:rsidR="001B0304" w:rsidRPr="00A047D1">
        <w:t xml:space="preserve">    </w:t>
      </w:r>
      <w:r w:rsidRPr="00A047D1">
        <w:t>OPTIONAL,   -- Need R</w:t>
      </w:r>
    </w:p>
    <w:p w14:paraId="6A00CCE5" w14:textId="5958CEF7" w:rsidR="002C5D28" w:rsidRPr="00A047D1" w:rsidRDefault="002C5D28" w:rsidP="00EC1562">
      <w:pPr>
        <w:pStyle w:val="PL"/>
      </w:pPr>
      <w:r w:rsidRPr="00A047D1">
        <w:t xml:space="preserve">    nrofSS-BlocksToAverage          </w:t>
      </w:r>
      <w:r w:rsidR="001B0304" w:rsidRPr="00A047D1">
        <w:t xml:space="preserve">    </w:t>
      </w:r>
      <w:r w:rsidRPr="00A047D1">
        <w:t>INTEGER (2..maxNrofSS-BlocksToAverage)      OPTIONAL,</w:t>
      </w:r>
      <w:r w:rsidR="0069708C" w:rsidRPr="00A047D1">
        <w:t xml:space="preserve">   -- Need </w:t>
      </w:r>
      <w:ins w:id="442" w:author="Rapporteur (Ericsson) Rev 1" w:date="2019-08-30T01:15:00Z">
        <w:r w:rsidR="00365F09">
          <w:t>S</w:t>
        </w:r>
      </w:ins>
      <w:del w:id="443" w:author="Rapporteur (Ericsson) Rev 1" w:date="2019-08-30T01:15:00Z">
        <w:r w:rsidR="0069708C" w:rsidRPr="00A047D1" w:rsidDel="00365F09">
          <w:delText>R</w:delText>
        </w:r>
      </w:del>
    </w:p>
    <w:p w14:paraId="3BC15A96" w14:textId="01D36AC8" w:rsidR="002C5D28" w:rsidRPr="00A047D1" w:rsidRDefault="002C5D28" w:rsidP="00EC1562">
      <w:pPr>
        <w:pStyle w:val="PL"/>
      </w:pPr>
      <w:r w:rsidRPr="00A047D1">
        <w:t xml:space="preserve">    absThreshSS-BlocksConsolidation </w:t>
      </w:r>
      <w:r w:rsidR="001B0304" w:rsidRPr="00A047D1">
        <w:t xml:space="preserve">    </w:t>
      </w:r>
      <w:r w:rsidRPr="00A047D1">
        <w:t>ThresholdNR                                 OPTIONAL,</w:t>
      </w:r>
      <w:r w:rsidR="0069708C" w:rsidRPr="00A047D1">
        <w:t xml:space="preserve">   -- Need </w:t>
      </w:r>
      <w:ins w:id="444" w:author="Rapporteur (Ericsson) Rev 1" w:date="2019-08-30T01:16:00Z">
        <w:r w:rsidR="00365F09">
          <w:t>S</w:t>
        </w:r>
      </w:ins>
      <w:del w:id="445" w:author="Rapporteur (Ericsson) Rev 1" w:date="2019-08-30T01:16:00Z">
        <w:r w:rsidR="0069708C" w:rsidRPr="00A047D1" w:rsidDel="00365F09">
          <w:delText>R</w:delText>
        </w:r>
      </w:del>
    </w:p>
    <w:p w14:paraId="03BD0DD4" w14:textId="7B6FF123" w:rsidR="002C5D28" w:rsidRPr="00A047D1" w:rsidRDefault="002C5D28" w:rsidP="00EC1562">
      <w:pPr>
        <w:pStyle w:val="PL"/>
      </w:pPr>
      <w:r w:rsidRPr="00A047D1">
        <w:t xml:space="preserve">    smtc                                SSB-MTC                                     OPTIONAL,   -- Need </w:t>
      </w:r>
      <w:ins w:id="446" w:author="Rapporteur (Ericsson) Rev 1" w:date="2019-08-30T01:15:00Z">
        <w:r w:rsidR="00365F09">
          <w:t>S</w:t>
        </w:r>
      </w:ins>
      <w:del w:id="447" w:author="Rapporteur (Ericsson) Rev 1" w:date="2019-08-30T01:15:00Z">
        <w:r w:rsidRPr="00A047D1" w:rsidDel="00365F09">
          <w:delText>R</w:delText>
        </w:r>
      </w:del>
    </w:p>
    <w:p w14:paraId="06C82F9F" w14:textId="77777777" w:rsidR="002C5D28" w:rsidRPr="00A047D1" w:rsidRDefault="002C5D28" w:rsidP="00EC1562">
      <w:pPr>
        <w:pStyle w:val="PL"/>
      </w:pPr>
      <w:r w:rsidRPr="00A047D1">
        <w:t xml:space="preserve">    ssbSubcarrierSpacing                SubcarrierSpacing,</w:t>
      </w:r>
    </w:p>
    <w:p w14:paraId="48D7A3AE" w14:textId="4DD7A2F3" w:rsidR="002C5D28" w:rsidRPr="00A047D1" w:rsidRDefault="002C5D28" w:rsidP="00EC1562">
      <w:pPr>
        <w:pStyle w:val="PL"/>
      </w:pPr>
      <w:r w:rsidRPr="00A047D1">
        <w:t xml:space="preserve">    ssb-ToMeasure                   </w:t>
      </w:r>
      <w:r w:rsidR="001B0304" w:rsidRPr="00A047D1">
        <w:t xml:space="preserve">    </w:t>
      </w:r>
      <w:r w:rsidRPr="00A047D1">
        <w:t xml:space="preserve">SSB-ToMeasure                               OPTIONAL,   -- Need </w:t>
      </w:r>
      <w:ins w:id="448" w:author="Rapporteur (Ericsson) Rev 1" w:date="2019-08-30T01:15:00Z">
        <w:r w:rsidR="00365F09">
          <w:t>S</w:t>
        </w:r>
      </w:ins>
      <w:del w:id="449" w:author="Rapporteur (Ericsson) Rev 1" w:date="2019-08-30T01:15:00Z">
        <w:r w:rsidRPr="00A047D1" w:rsidDel="00365F09">
          <w:delText>R</w:delText>
        </w:r>
      </w:del>
    </w:p>
    <w:p w14:paraId="13AF178A" w14:textId="77777777" w:rsidR="002C5D28" w:rsidRPr="00A047D1" w:rsidRDefault="002C5D28" w:rsidP="00EC1562">
      <w:pPr>
        <w:pStyle w:val="PL"/>
      </w:pPr>
      <w:r w:rsidRPr="00A047D1">
        <w:t xml:space="preserve">    deriveSSB-IndexFromCell         </w:t>
      </w:r>
      <w:r w:rsidR="001B0304" w:rsidRPr="00A047D1">
        <w:t xml:space="preserve">    </w:t>
      </w:r>
      <w:r w:rsidRPr="00A047D1">
        <w:t>BOOLEAN,</w:t>
      </w:r>
    </w:p>
    <w:p w14:paraId="3F26CDFE" w14:textId="77777777" w:rsidR="002C5D28" w:rsidRPr="00A047D1" w:rsidRDefault="002C5D28" w:rsidP="00EC1562">
      <w:pPr>
        <w:pStyle w:val="PL"/>
      </w:pPr>
      <w:r w:rsidRPr="00A047D1">
        <w:t xml:space="preserve">    ss-RSSI-Measurement             </w:t>
      </w:r>
      <w:r w:rsidR="001B0304" w:rsidRPr="00A047D1">
        <w:t xml:space="preserve">    </w:t>
      </w:r>
      <w:r w:rsidRPr="00A047D1">
        <w:t>SS-RSSI-Measurement                         OPTIONAL,</w:t>
      </w:r>
    </w:p>
    <w:p w14:paraId="4EB96057" w14:textId="77777777" w:rsidR="002C5D28" w:rsidRPr="00A047D1" w:rsidRDefault="002C5D28" w:rsidP="00EC1562">
      <w:pPr>
        <w:pStyle w:val="PL"/>
      </w:pPr>
      <w:r w:rsidRPr="00A047D1">
        <w:t xml:space="preserve">    q-RxLevMin                          Q-RxLevMin,</w:t>
      </w:r>
    </w:p>
    <w:p w14:paraId="38B1C5FE" w14:textId="77777777" w:rsidR="002C5D28" w:rsidRPr="00A047D1" w:rsidRDefault="002C5D28" w:rsidP="00EC1562">
      <w:pPr>
        <w:pStyle w:val="PL"/>
      </w:pPr>
      <w:r w:rsidRPr="00A047D1">
        <w:t xml:space="preserve">    q-RxLevMinSUL                       Q-RxLevMin          </w:t>
      </w:r>
      <w:r w:rsidR="001B0304" w:rsidRPr="00A047D1">
        <w:t xml:space="preserve">                        </w:t>
      </w:r>
      <w:r w:rsidRPr="00A047D1">
        <w:t>OPTIONAL,   -- Need R</w:t>
      </w:r>
    </w:p>
    <w:p w14:paraId="170579B1" w14:textId="77777777" w:rsidR="002C5D28" w:rsidRPr="00A047D1" w:rsidRDefault="002C5D28" w:rsidP="00EC1562">
      <w:pPr>
        <w:pStyle w:val="PL"/>
      </w:pPr>
      <w:r w:rsidRPr="00A047D1">
        <w:t xml:space="preserve">    q-QualMin                           Q-QualMin           </w:t>
      </w:r>
      <w:r w:rsidR="001B0304" w:rsidRPr="00A047D1">
        <w:t xml:space="preserve">                        </w:t>
      </w:r>
      <w:r w:rsidRPr="00A047D1">
        <w:t xml:space="preserve">OPTIONAL,   -- Need </w:t>
      </w:r>
      <w:r w:rsidR="001A602F" w:rsidRPr="00A047D1">
        <w:t>S</w:t>
      </w:r>
      <w:del w:id="450" w:author="Rapporteur (Ericsson)" w:date="2019-08-01T09:14:00Z">
        <w:r w:rsidRPr="00A047D1" w:rsidDel="006E725A">
          <w:delText>,</w:delText>
        </w:r>
      </w:del>
    </w:p>
    <w:p w14:paraId="481A3BAA" w14:textId="26B42C8F" w:rsidR="002C5D28" w:rsidRPr="00A047D1" w:rsidRDefault="002C5D28" w:rsidP="00EC1562">
      <w:pPr>
        <w:pStyle w:val="PL"/>
      </w:pPr>
      <w:r w:rsidRPr="00A047D1">
        <w:t xml:space="preserve">    p-Max                               P-Max                           </w:t>
      </w:r>
      <w:r w:rsidR="001B0304" w:rsidRPr="00A047D1">
        <w:t xml:space="preserve">            </w:t>
      </w:r>
      <w:r w:rsidRPr="00A047D1">
        <w:t xml:space="preserve">OPTIONAL,   -- Need </w:t>
      </w:r>
      <w:ins w:id="451" w:author="Rapporteur (Ericsson) Rev 1" w:date="2019-08-30T01:17:00Z">
        <w:r w:rsidR="00365F09">
          <w:t>S</w:t>
        </w:r>
      </w:ins>
      <w:del w:id="452" w:author="Rapporteur (Ericsson) Rev 1" w:date="2019-08-30T01:17:00Z">
        <w:r w:rsidRPr="00A047D1" w:rsidDel="00365F09">
          <w:delText>R</w:delText>
        </w:r>
      </w:del>
    </w:p>
    <w:p w14:paraId="316FC3B9" w14:textId="77777777" w:rsidR="002C5D28" w:rsidRPr="00A047D1" w:rsidRDefault="002C5D28" w:rsidP="00EC1562">
      <w:pPr>
        <w:pStyle w:val="PL"/>
      </w:pPr>
      <w:r w:rsidRPr="00A047D1">
        <w:t xml:space="preserve">    t-ReselectionNR                 </w:t>
      </w:r>
      <w:r w:rsidR="001B0304" w:rsidRPr="00A047D1">
        <w:t xml:space="preserve">    </w:t>
      </w:r>
      <w:r w:rsidRPr="00A047D1">
        <w:t>T-Reselection,</w:t>
      </w:r>
    </w:p>
    <w:p w14:paraId="27B45751" w14:textId="77777777" w:rsidR="002C5D28" w:rsidRPr="00A047D1" w:rsidRDefault="002C5D28" w:rsidP="00EC1562">
      <w:pPr>
        <w:pStyle w:val="PL"/>
      </w:pPr>
      <w:r w:rsidRPr="00A047D1">
        <w:t xml:space="preserve">    t-ReselectionNR-SF                  SpeedStateScaleFactors </w:t>
      </w:r>
      <w:r w:rsidR="001B0304" w:rsidRPr="00A047D1">
        <w:t xml:space="preserve">                     </w:t>
      </w:r>
      <w:r w:rsidRPr="00A047D1">
        <w:t xml:space="preserve">OPTIONAL,    -- Need </w:t>
      </w:r>
      <w:r w:rsidR="0069708C" w:rsidRPr="00A047D1">
        <w:t>S</w:t>
      </w:r>
    </w:p>
    <w:p w14:paraId="4C86805D" w14:textId="77777777" w:rsidR="002C5D28" w:rsidRPr="00A047D1" w:rsidRDefault="002C5D28" w:rsidP="00EC1562">
      <w:pPr>
        <w:pStyle w:val="PL"/>
      </w:pPr>
      <w:r w:rsidRPr="00A047D1">
        <w:t xml:space="preserve">    threshX-HighP                       ReselectionThreshold,</w:t>
      </w:r>
    </w:p>
    <w:p w14:paraId="5EF743A1" w14:textId="77777777" w:rsidR="002C5D28" w:rsidRPr="00A047D1" w:rsidRDefault="002C5D28" w:rsidP="00EC1562">
      <w:pPr>
        <w:pStyle w:val="PL"/>
      </w:pPr>
      <w:r w:rsidRPr="00A047D1">
        <w:t xml:space="preserve">    threshX-LowP                        ReselectionThreshold,</w:t>
      </w:r>
    </w:p>
    <w:p w14:paraId="4EEA5B24" w14:textId="77777777" w:rsidR="002C5D28" w:rsidRPr="00A047D1" w:rsidRDefault="002C5D28" w:rsidP="00EC1562">
      <w:pPr>
        <w:pStyle w:val="PL"/>
      </w:pPr>
      <w:r w:rsidRPr="00A047D1">
        <w:t xml:space="preserve">    threshX-Q                       </w:t>
      </w:r>
      <w:r w:rsidR="001B0304" w:rsidRPr="00A047D1">
        <w:t xml:space="preserve">    </w:t>
      </w:r>
      <w:r w:rsidRPr="00A047D1">
        <w:t>SEQUENCE {</w:t>
      </w:r>
    </w:p>
    <w:p w14:paraId="0FB76440" w14:textId="77777777" w:rsidR="002C5D28" w:rsidRPr="00A047D1" w:rsidRDefault="002C5D28" w:rsidP="00EC1562">
      <w:pPr>
        <w:pStyle w:val="PL"/>
      </w:pPr>
      <w:r w:rsidRPr="00A047D1">
        <w:t xml:space="preserve">        threshX-HighQ                       ReselectionThresholdQ,</w:t>
      </w:r>
    </w:p>
    <w:p w14:paraId="098D9B82" w14:textId="77777777" w:rsidR="002C5D28" w:rsidRPr="00A047D1" w:rsidRDefault="002C5D28" w:rsidP="00EC1562">
      <w:pPr>
        <w:pStyle w:val="PL"/>
      </w:pPr>
      <w:r w:rsidRPr="00A047D1">
        <w:t xml:space="preserve">        threshX-LowQ                        ReselectionThresholdQ</w:t>
      </w:r>
    </w:p>
    <w:p w14:paraId="18937CCE" w14:textId="77777777" w:rsidR="002C5D28" w:rsidRPr="00A047D1" w:rsidRDefault="002C5D28" w:rsidP="00EC1562">
      <w:pPr>
        <w:pStyle w:val="PL"/>
      </w:pPr>
      <w:r w:rsidRPr="00A047D1">
        <w:t xml:space="preserve">    }                                                                   </w:t>
      </w:r>
      <w:r w:rsidR="001B0304" w:rsidRPr="00A047D1">
        <w:t xml:space="preserve">            </w:t>
      </w:r>
      <w:r w:rsidRPr="00A047D1">
        <w:t>OPTIONAL</w:t>
      </w:r>
      <w:r w:rsidR="001B0304" w:rsidRPr="00A047D1">
        <w:t xml:space="preserve">,   </w:t>
      </w:r>
      <w:r w:rsidRPr="00A047D1">
        <w:t>-- Cond RSRQ</w:t>
      </w:r>
    </w:p>
    <w:p w14:paraId="6D27B59D" w14:textId="77777777" w:rsidR="002C5D28" w:rsidRPr="00A047D1" w:rsidRDefault="002C5D28" w:rsidP="00EC1562">
      <w:pPr>
        <w:pStyle w:val="PL"/>
      </w:pPr>
      <w:r w:rsidRPr="00A047D1">
        <w:t xml:space="preserve">    cellReselectionPriority         </w:t>
      </w:r>
      <w:r w:rsidR="001B0304" w:rsidRPr="00A047D1">
        <w:t xml:space="preserve">    </w:t>
      </w:r>
      <w:r w:rsidRPr="00A047D1">
        <w:t xml:space="preserve">CellReselectionPriority     </w:t>
      </w:r>
      <w:r w:rsidR="001B0304" w:rsidRPr="00A047D1">
        <w:t xml:space="preserve">                </w:t>
      </w:r>
      <w:r w:rsidRPr="00A047D1">
        <w:t>OPTIONAL,   -- Need R</w:t>
      </w:r>
    </w:p>
    <w:p w14:paraId="276F2C84" w14:textId="77777777" w:rsidR="002C5D28" w:rsidRPr="00A047D1" w:rsidRDefault="002C5D28" w:rsidP="00EC1562">
      <w:pPr>
        <w:pStyle w:val="PL"/>
      </w:pPr>
      <w:r w:rsidRPr="00A047D1">
        <w:t xml:space="preserve">    cellReselectionSubPriority      </w:t>
      </w:r>
      <w:r w:rsidR="001B0304" w:rsidRPr="00A047D1">
        <w:t xml:space="preserve">    </w:t>
      </w:r>
      <w:r w:rsidRPr="00A047D1">
        <w:t xml:space="preserve">CellReselectionSubPriority  </w:t>
      </w:r>
      <w:r w:rsidR="001B0304" w:rsidRPr="00A047D1">
        <w:t xml:space="preserve">                </w:t>
      </w:r>
      <w:r w:rsidRPr="00A047D1">
        <w:t>OPTIONAL,   -- Need R</w:t>
      </w:r>
    </w:p>
    <w:p w14:paraId="6F0B8DC1" w14:textId="77777777" w:rsidR="002C5D28" w:rsidRPr="00A047D1" w:rsidRDefault="002C5D28" w:rsidP="00EC1562">
      <w:pPr>
        <w:pStyle w:val="PL"/>
      </w:pPr>
      <w:r w:rsidRPr="00A047D1">
        <w:t xml:space="preserve">    q-OffsetFreq                        Q-OffsetRange                   </w:t>
      </w:r>
      <w:r w:rsidR="001B0304" w:rsidRPr="00A047D1">
        <w:t xml:space="preserve">            </w:t>
      </w:r>
      <w:r w:rsidRPr="00A047D1">
        <w:t>DEFAULT dB0,</w:t>
      </w:r>
    </w:p>
    <w:p w14:paraId="294A2218" w14:textId="77777777" w:rsidR="002C5D28" w:rsidRPr="00A047D1" w:rsidRDefault="002C5D28" w:rsidP="00EC1562">
      <w:pPr>
        <w:pStyle w:val="PL"/>
      </w:pPr>
      <w:r w:rsidRPr="00A047D1">
        <w:t xml:space="preserve">    interFreqNeighCellList          </w:t>
      </w:r>
      <w:r w:rsidR="001B0304" w:rsidRPr="00A047D1">
        <w:t xml:space="preserve">    </w:t>
      </w:r>
      <w:r w:rsidRPr="00A047D1">
        <w:t xml:space="preserve">InterFreqNeighCellList      </w:t>
      </w:r>
      <w:r w:rsidR="001B0304" w:rsidRPr="00A047D1">
        <w:t xml:space="preserve">                </w:t>
      </w:r>
      <w:r w:rsidRPr="00A047D1">
        <w:t>OPTIONAL,   -- Need R</w:t>
      </w:r>
    </w:p>
    <w:p w14:paraId="1C0ACBA9" w14:textId="77777777" w:rsidR="002C5D28" w:rsidRPr="00A047D1" w:rsidRDefault="002C5D28" w:rsidP="00EC1562">
      <w:pPr>
        <w:pStyle w:val="PL"/>
      </w:pPr>
      <w:r w:rsidRPr="00A047D1">
        <w:t xml:space="preserve">    interFreqBlackCellList          </w:t>
      </w:r>
      <w:r w:rsidR="001B0304" w:rsidRPr="00A047D1">
        <w:t xml:space="preserve">    </w:t>
      </w:r>
      <w:r w:rsidRPr="00A047D1">
        <w:t xml:space="preserve">InterFreqBlackCellList      </w:t>
      </w:r>
      <w:r w:rsidR="001B0304" w:rsidRPr="00A047D1">
        <w:t xml:space="preserve">                </w:t>
      </w:r>
      <w:r w:rsidRPr="00A047D1">
        <w:t>OPTIONAL,   -- Need R</w:t>
      </w:r>
    </w:p>
    <w:p w14:paraId="6533DD2C" w14:textId="77777777" w:rsidR="002C5D28" w:rsidRPr="00A047D1" w:rsidRDefault="002C5D28" w:rsidP="00EC1562">
      <w:pPr>
        <w:pStyle w:val="PL"/>
      </w:pPr>
      <w:r w:rsidRPr="00A047D1">
        <w:t xml:space="preserve">    ...</w:t>
      </w:r>
    </w:p>
    <w:p w14:paraId="11B8C577" w14:textId="77777777" w:rsidR="002C5D28" w:rsidRPr="00A047D1" w:rsidRDefault="002C5D28" w:rsidP="00EC1562">
      <w:pPr>
        <w:pStyle w:val="PL"/>
      </w:pPr>
      <w:r w:rsidRPr="00A047D1">
        <w:t>}</w:t>
      </w:r>
    </w:p>
    <w:p w14:paraId="787C2FF5" w14:textId="77777777" w:rsidR="002C5D28" w:rsidRPr="00A047D1" w:rsidRDefault="002C5D28" w:rsidP="00EC1562">
      <w:pPr>
        <w:pStyle w:val="PL"/>
      </w:pPr>
    </w:p>
    <w:p w14:paraId="4F48C004" w14:textId="77777777" w:rsidR="002C5D28" w:rsidRPr="00A047D1" w:rsidRDefault="002C5D28" w:rsidP="00EC1562">
      <w:pPr>
        <w:pStyle w:val="PL"/>
      </w:pPr>
      <w:r w:rsidRPr="00A047D1">
        <w:t>InterFreqNeighCellList ::=          SEQUENCE (SIZE (1..maxCellInter)) OF InterFreqNeighCellInfo</w:t>
      </w:r>
    </w:p>
    <w:p w14:paraId="34FB3697" w14:textId="77777777" w:rsidR="002C5D28" w:rsidRPr="00A047D1" w:rsidRDefault="002C5D28" w:rsidP="00EC1562">
      <w:pPr>
        <w:pStyle w:val="PL"/>
      </w:pPr>
    </w:p>
    <w:p w14:paraId="246A103B" w14:textId="77777777" w:rsidR="002C5D28" w:rsidRPr="00A047D1" w:rsidRDefault="002C5D28" w:rsidP="00EC1562">
      <w:pPr>
        <w:pStyle w:val="PL"/>
      </w:pPr>
      <w:r w:rsidRPr="00A047D1">
        <w:t>InterFreqNeighCellInfo ::=          SEQUENCE {</w:t>
      </w:r>
    </w:p>
    <w:p w14:paraId="13FD64F4" w14:textId="77777777" w:rsidR="002C5D28" w:rsidRPr="00A047D1" w:rsidRDefault="002C5D28" w:rsidP="00EC1562">
      <w:pPr>
        <w:pStyle w:val="PL"/>
      </w:pPr>
      <w:r w:rsidRPr="00A047D1">
        <w:t xml:space="preserve">    physCellId                          PhysCellId,</w:t>
      </w:r>
    </w:p>
    <w:p w14:paraId="7B169CFC" w14:textId="77777777" w:rsidR="002C5D28" w:rsidRPr="00A047D1" w:rsidRDefault="002C5D28" w:rsidP="00EC1562">
      <w:pPr>
        <w:pStyle w:val="PL"/>
      </w:pPr>
      <w:r w:rsidRPr="00A047D1">
        <w:t xml:space="preserve">    q-OffsetCell                        Q-OffsetRange,</w:t>
      </w:r>
    </w:p>
    <w:p w14:paraId="2D91602A" w14:textId="77777777" w:rsidR="002C5D28" w:rsidRPr="00A047D1" w:rsidRDefault="002C5D28" w:rsidP="00EC1562">
      <w:pPr>
        <w:pStyle w:val="PL"/>
      </w:pPr>
      <w:r w:rsidRPr="00A047D1">
        <w:t xml:space="preserve">    q-RxLevMinOffsetCell     </w:t>
      </w:r>
      <w:r w:rsidR="00B61610" w:rsidRPr="00A047D1">
        <w:t xml:space="preserve">    </w:t>
      </w:r>
      <w:r w:rsidRPr="00A047D1">
        <w:t xml:space="preserve">       INTEGER (1..8)              </w:t>
      </w:r>
      <w:r w:rsidR="001B0304" w:rsidRPr="00A047D1">
        <w:t xml:space="preserve">                </w:t>
      </w:r>
      <w:r w:rsidRPr="00A047D1">
        <w:t>OPTIONAL,   -- Need R</w:t>
      </w:r>
    </w:p>
    <w:p w14:paraId="3D230566" w14:textId="77777777" w:rsidR="002C5D28" w:rsidRPr="00A047D1" w:rsidRDefault="002C5D28" w:rsidP="00EC1562">
      <w:pPr>
        <w:pStyle w:val="PL"/>
      </w:pPr>
      <w:r w:rsidRPr="00A047D1">
        <w:t xml:space="preserve">    q-RxLevMinOffsetCellSUL      </w:t>
      </w:r>
      <w:r w:rsidR="00B61610" w:rsidRPr="00A047D1">
        <w:t xml:space="preserve">    </w:t>
      </w:r>
      <w:r w:rsidRPr="00A047D1">
        <w:t xml:space="preserve">   INTEGER (1..8)              </w:t>
      </w:r>
      <w:r w:rsidR="001B0304" w:rsidRPr="00A047D1">
        <w:t xml:space="preserve">                </w:t>
      </w:r>
      <w:r w:rsidRPr="00A047D1">
        <w:t>OPTIONAL,   -- Need R</w:t>
      </w:r>
    </w:p>
    <w:p w14:paraId="0392E13E" w14:textId="77777777" w:rsidR="002C5D28" w:rsidRPr="00A047D1" w:rsidRDefault="002C5D28" w:rsidP="00EC1562">
      <w:pPr>
        <w:pStyle w:val="PL"/>
      </w:pPr>
      <w:r w:rsidRPr="00A047D1">
        <w:t xml:space="preserve">    q-QualMinOffsetCell                 INTEGER (1..8)              </w:t>
      </w:r>
      <w:r w:rsidR="001B0304" w:rsidRPr="00A047D1">
        <w:t xml:space="preserve">                </w:t>
      </w:r>
      <w:r w:rsidRPr="00A047D1">
        <w:t>OPTIONAL,   -- Need R</w:t>
      </w:r>
    </w:p>
    <w:p w14:paraId="34D7AA11" w14:textId="77777777" w:rsidR="002C5D28" w:rsidRPr="00A047D1" w:rsidRDefault="002C5D28" w:rsidP="00EC1562">
      <w:pPr>
        <w:pStyle w:val="PL"/>
      </w:pPr>
      <w:r w:rsidRPr="00A047D1">
        <w:t xml:space="preserve">    ...</w:t>
      </w:r>
    </w:p>
    <w:p w14:paraId="50A41DE6" w14:textId="77777777" w:rsidR="002C5D28" w:rsidRPr="00A047D1" w:rsidRDefault="002C5D28" w:rsidP="00EC1562">
      <w:pPr>
        <w:pStyle w:val="PL"/>
      </w:pPr>
    </w:p>
    <w:p w14:paraId="431BE496" w14:textId="77777777" w:rsidR="002C5D28" w:rsidRPr="00A047D1" w:rsidRDefault="002C5D28" w:rsidP="00EC1562">
      <w:pPr>
        <w:pStyle w:val="PL"/>
      </w:pPr>
      <w:r w:rsidRPr="00A047D1">
        <w:t>}</w:t>
      </w:r>
    </w:p>
    <w:p w14:paraId="201D14C7" w14:textId="77777777" w:rsidR="002C5D28" w:rsidRPr="00A047D1" w:rsidRDefault="002C5D28" w:rsidP="00EC1562">
      <w:pPr>
        <w:pStyle w:val="PL"/>
      </w:pPr>
    </w:p>
    <w:p w14:paraId="16B2D84F" w14:textId="77777777" w:rsidR="002C5D28" w:rsidRPr="00A047D1" w:rsidRDefault="002C5D28" w:rsidP="00EC1562">
      <w:pPr>
        <w:pStyle w:val="PL"/>
      </w:pPr>
      <w:r w:rsidRPr="00A047D1">
        <w:t>InterFreqBlackCellList ::=          SEQUENCE (SIZE (1..maxCellBlack)) OF PCI-Range</w:t>
      </w:r>
    </w:p>
    <w:p w14:paraId="66210326" w14:textId="77777777" w:rsidR="002C5D28" w:rsidRPr="00A047D1" w:rsidRDefault="002C5D28" w:rsidP="00EC1562">
      <w:pPr>
        <w:pStyle w:val="PL"/>
      </w:pPr>
    </w:p>
    <w:p w14:paraId="1B82A857" w14:textId="77777777" w:rsidR="002C5D28" w:rsidRPr="00A047D1" w:rsidRDefault="002C5D28" w:rsidP="00EC1562">
      <w:pPr>
        <w:pStyle w:val="PL"/>
      </w:pPr>
      <w:r w:rsidRPr="00A047D1">
        <w:t>-- TAG-SIB4-STOP</w:t>
      </w:r>
    </w:p>
    <w:p w14:paraId="7E80DBC8" w14:textId="77777777" w:rsidR="002C5D28" w:rsidRPr="00A047D1" w:rsidRDefault="002C5D28" w:rsidP="00EC1562">
      <w:pPr>
        <w:pStyle w:val="PL"/>
      </w:pPr>
      <w:r w:rsidRPr="00A047D1">
        <w:t>-- ASN1STOP</w:t>
      </w:r>
    </w:p>
    <w:p w14:paraId="307C811E" w14:textId="77777777" w:rsidR="002C5D28" w:rsidRPr="00A047D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3C4E4A52"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372204F" w14:textId="77777777" w:rsidR="002C5D28" w:rsidRPr="00A047D1" w:rsidRDefault="002C5D28" w:rsidP="00F43D0B">
            <w:pPr>
              <w:pStyle w:val="TAH"/>
              <w:rPr>
                <w:lang w:val="en-GB" w:eastAsia="en-GB"/>
              </w:rPr>
            </w:pPr>
            <w:r w:rsidRPr="00A047D1">
              <w:rPr>
                <w:i/>
                <w:noProof/>
                <w:lang w:val="en-GB" w:eastAsia="en-GB"/>
              </w:rPr>
              <w:t>SIB4</w:t>
            </w:r>
            <w:r w:rsidRPr="00A047D1">
              <w:rPr>
                <w:iCs/>
                <w:noProof/>
                <w:lang w:val="en-GB" w:eastAsia="en-GB"/>
              </w:rPr>
              <w:t xml:space="preserve"> field descriptions</w:t>
            </w:r>
          </w:p>
        </w:tc>
      </w:tr>
      <w:tr w:rsidR="00A047D1" w:rsidRPr="00A047D1" w14:paraId="7AA09D7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85FA8A" w14:textId="77777777" w:rsidR="00F95F2F" w:rsidRPr="00A047D1" w:rsidRDefault="002C5D28" w:rsidP="00F43D0B">
            <w:pPr>
              <w:pStyle w:val="TAL"/>
              <w:rPr>
                <w:b/>
                <w:bCs/>
                <w:i/>
                <w:noProof/>
                <w:lang w:val="en-GB" w:eastAsia="en-GB"/>
              </w:rPr>
            </w:pPr>
            <w:r w:rsidRPr="00A047D1">
              <w:rPr>
                <w:b/>
                <w:bCs/>
                <w:i/>
                <w:noProof/>
                <w:lang w:val="en-GB" w:eastAsia="en-GB"/>
              </w:rPr>
              <w:t>absThreshSS-BlocksConsolidation</w:t>
            </w:r>
          </w:p>
          <w:p w14:paraId="08E9564E" w14:textId="77777777" w:rsidR="002C5D28" w:rsidRPr="00A047D1" w:rsidRDefault="002C5D28" w:rsidP="00F43D0B">
            <w:pPr>
              <w:pStyle w:val="TAL"/>
              <w:rPr>
                <w:lang w:val="en-GB" w:eastAsia="en-GB"/>
              </w:rPr>
            </w:pPr>
            <w:r w:rsidRPr="00A047D1">
              <w:rPr>
                <w:lang w:val="en-GB" w:eastAsia="en-GB"/>
              </w:rPr>
              <w:t>Threshold for consolidation of L1 measurements per RS index.</w:t>
            </w:r>
            <w:r w:rsidR="00AE687D" w:rsidRPr="00A047D1">
              <w:rPr>
                <w:lang w:val="en-GB" w:eastAsia="en-GB"/>
              </w:rPr>
              <w:t xml:space="preserve"> If the field is absent</w:t>
            </w:r>
            <w:r w:rsidR="00823A09" w:rsidRPr="00A047D1">
              <w:rPr>
                <w:lang w:val="en-GB" w:eastAsia="en-GB"/>
              </w:rPr>
              <w:t>,</w:t>
            </w:r>
            <w:r w:rsidR="00AE687D" w:rsidRPr="00A047D1">
              <w:rPr>
                <w:lang w:val="en-GB" w:eastAsia="en-GB"/>
              </w:rPr>
              <w:t xml:space="preserve"> the UE uses the measurement quantity as specified in TS 38.304 [20].</w:t>
            </w:r>
          </w:p>
        </w:tc>
      </w:tr>
      <w:tr w:rsidR="00A047D1" w:rsidRPr="00A047D1" w14:paraId="18E0B8F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C5C1BB" w14:textId="77777777" w:rsidR="002C5D28" w:rsidRPr="00A047D1" w:rsidRDefault="002C5D28" w:rsidP="00B47FA8">
            <w:pPr>
              <w:pStyle w:val="TAL"/>
              <w:rPr>
                <w:b/>
                <w:bCs/>
                <w:i/>
                <w:iCs/>
                <w:lang w:val="en-GB"/>
              </w:rPr>
            </w:pPr>
            <w:r w:rsidRPr="00A047D1">
              <w:rPr>
                <w:b/>
                <w:bCs/>
                <w:i/>
                <w:iCs/>
                <w:lang w:val="en-GB"/>
              </w:rPr>
              <w:t>deriveSSB-IndexFromCell</w:t>
            </w:r>
          </w:p>
          <w:p w14:paraId="03A62B88" w14:textId="77777777" w:rsidR="002C5D28" w:rsidRPr="00A047D1" w:rsidRDefault="002C5D28" w:rsidP="00F43D0B">
            <w:pPr>
              <w:pStyle w:val="TAL"/>
              <w:rPr>
                <w:b/>
                <w:bCs/>
                <w:i/>
                <w:noProof/>
                <w:lang w:val="en-GB" w:eastAsia="en-GB"/>
              </w:rPr>
            </w:pPr>
            <w:r w:rsidRPr="00A047D1">
              <w:rPr>
                <w:szCs w:val="22"/>
                <w:lang w:val="en-GB" w:eastAsia="ja-JP"/>
              </w:rPr>
              <w:t xml:space="preserve">This field indicates whether the UE may use the timing of any detected cell on that frequency to derive the SSB index of all neighbour cells on that frequency. </w:t>
            </w:r>
            <w:r w:rsidRPr="00A047D1">
              <w:rPr>
                <w:lang w:val="en-GB" w:eastAsia="ja-JP"/>
              </w:rPr>
              <w:t xml:space="preserve">If this field is set to </w:t>
            </w:r>
            <w:r w:rsidR="006E1232" w:rsidRPr="00A047D1">
              <w:rPr>
                <w:i/>
                <w:lang w:val="en-GB" w:eastAsia="ja-JP"/>
              </w:rPr>
              <w:t>true</w:t>
            </w:r>
            <w:r w:rsidRPr="00A047D1">
              <w:rPr>
                <w:lang w:val="en-GB" w:eastAsia="ja-JP"/>
              </w:rPr>
              <w:t xml:space="preserve">, the UE assumes SFN and frame boundary alignment across cells on the neighbor frequency as specified in </w:t>
            </w:r>
            <w:r w:rsidR="00F93181" w:rsidRPr="00A047D1">
              <w:rPr>
                <w:lang w:val="en-GB" w:eastAsia="ja-JP"/>
              </w:rPr>
              <w:t xml:space="preserve">TS </w:t>
            </w:r>
            <w:r w:rsidRPr="00A047D1">
              <w:rPr>
                <w:lang w:val="en-GB" w:eastAsia="ja-JP"/>
              </w:rPr>
              <w:t>38.133 [14].</w:t>
            </w:r>
          </w:p>
        </w:tc>
      </w:tr>
      <w:tr w:rsidR="00A047D1" w:rsidRPr="00A047D1" w14:paraId="1AA49CC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0252DFC" w14:textId="77777777" w:rsidR="003A6C1A" w:rsidRPr="00A047D1" w:rsidRDefault="003A6C1A" w:rsidP="00B47FA8">
            <w:pPr>
              <w:pStyle w:val="TAL"/>
              <w:rPr>
                <w:b/>
                <w:bCs/>
                <w:i/>
                <w:iCs/>
                <w:lang w:val="en-GB"/>
              </w:rPr>
            </w:pPr>
            <w:r w:rsidRPr="00A047D1">
              <w:rPr>
                <w:b/>
                <w:bCs/>
                <w:i/>
                <w:iCs/>
                <w:lang w:val="en-GB"/>
              </w:rPr>
              <w:t>dl-CarrierFreq</w:t>
            </w:r>
          </w:p>
          <w:p w14:paraId="2D61C3E3" w14:textId="77777777" w:rsidR="003A6C1A" w:rsidRPr="00A047D1" w:rsidRDefault="003A6C1A" w:rsidP="00A92B3E">
            <w:pPr>
              <w:pStyle w:val="TAL"/>
              <w:rPr>
                <w:lang w:val="en-GB"/>
              </w:rPr>
            </w:pPr>
            <w:r w:rsidRPr="00A047D1">
              <w:rPr>
                <w:lang w:val="en-GB"/>
              </w:rPr>
              <w:t>This field indicates center frequency of the SS block</w:t>
            </w:r>
            <w:r w:rsidRPr="00A047D1" w:rsidDel="00673EEF">
              <w:rPr>
                <w:lang w:val="en-GB"/>
              </w:rPr>
              <w:t xml:space="preserve"> </w:t>
            </w:r>
            <w:r w:rsidRPr="00A047D1">
              <w:rPr>
                <w:lang w:val="en-GB"/>
              </w:rPr>
              <w:t>of the neighbour cells, where the frequency corresponds to a GSCN value as specified in TS 38.101</w:t>
            </w:r>
            <w:r w:rsidR="005E33F0" w:rsidRPr="00A047D1">
              <w:rPr>
                <w:lang w:val="en-GB"/>
              </w:rPr>
              <w:t>-1</w:t>
            </w:r>
            <w:r w:rsidRPr="00A047D1">
              <w:rPr>
                <w:lang w:val="en-GB"/>
              </w:rPr>
              <w:t xml:space="preserve"> [15].</w:t>
            </w:r>
          </w:p>
        </w:tc>
      </w:tr>
      <w:tr w:rsidR="00A047D1" w:rsidRPr="00A047D1" w14:paraId="1EA8AED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205BAF" w14:textId="77777777" w:rsidR="002800EC" w:rsidRPr="00A047D1" w:rsidRDefault="002800EC" w:rsidP="008F67AD">
            <w:pPr>
              <w:pStyle w:val="TAL"/>
              <w:rPr>
                <w:b/>
                <w:bCs/>
                <w:i/>
                <w:noProof/>
                <w:lang w:val="en-GB" w:eastAsia="en-GB"/>
              </w:rPr>
            </w:pPr>
            <w:r w:rsidRPr="00A047D1">
              <w:rPr>
                <w:b/>
                <w:bCs/>
                <w:i/>
                <w:noProof/>
                <w:lang w:val="en-GB" w:eastAsia="en-GB"/>
              </w:rPr>
              <w:t>frequencyBandList</w:t>
            </w:r>
          </w:p>
          <w:p w14:paraId="4C6A220A" w14:textId="77777777" w:rsidR="002800EC" w:rsidRPr="00A047D1" w:rsidRDefault="002800EC" w:rsidP="008F67AD">
            <w:pPr>
              <w:pStyle w:val="TAL"/>
              <w:rPr>
                <w:bCs/>
                <w:noProof/>
                <w:lang w:val="en-GB" w:eastAsia="en-GB"/>
              </w:rPr>
            </w:pPr>
            <w:r w:rsidRPr="00A047D1">
              <w:rPr>
                <w:bCs/>
                <w:noProof/>
                <w:lang w:val="en-GB" w:eastAsia="en-GB"/>
              </w:rPr>
              <w:t>Indicates the list of frequency bands for which the NR cell reselection parameters apply.</w:t>
            </w:r>
          </w:p>
        </w:tc>
      </w:tr>
      <w:tr w:rsidR="00A047D1" w:rsidRPr="00A047D1" w14:paraId="07EED86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47C2A6" w14:textId="77777777" w:rsidR="002C5D28" w:rsidRPr="00A047D1" w:rsidRDefault="002C5D28" w:rsidP="00F43D0B">
            <w:pPr>
              <w:pStyle w:val="TAL"/>
              <w:rPr>
                <w:b/>
                <w:bCs/>
                <w:i/>
                <w:noProof/>
                <w:lang w:val="en-GB" w:eastAsia="en-GB"/>
              </w:rPr>
            </w:pPr>
            <w:r w:rsidRPr="00A047D1">
              <w:rPr>
                <w:b/>
                <w:bCs/>
                <w:i/>
                <w:noProof/>
                <w:lang w:val="en-GB" w:eastAsia="en-GB"/>
              </w:rPr>
              <w:t>interFreqBlackCellList</w:t>
            </w:r>
          </w:p>
          <w:p w14:paraId="040326A9" w14:textId="77777777" w:rsidR="002C5D28" w:rsidRPr="00A047D1" w:rsidRDefault="002C5D28" w:rsidP="00F43D0B">
            <w:pPr>
              <w:pStyle w:val="TAL"/>
              <w:rPr>
                <w:lang w:val="en-GB" w:eastAsia="en-GB"/>
              </w:rPr>
            </w:pPr>
            <w:r w:rsidRPr="00A047D1">
              <w:rPr>
                <w:lang w:val="en-GB" w:eastAsia="en-GB"/>
              </w:rPr>
              <w:t>List of blacklisted inter-frequency neighbouring cells.</w:t>
            </w:r>
          </w:p>
        </w:tc>
      </w:tr>
      <w:tr w:rsidR="00A047D1" w:rsidRPr="00A047D1" w14:paraId="16F555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05A9A" w14:textId="77777777" w:rsidR="002C5D28" w:rsidRPr="00A047D1" w:rsidRDefault="002C5D28" w:rsidP="00F43D0B">
            <w:pPr>
              <w:pStyle w:val="TAL"/>
              <w:rPr>
                <w:b/>
                <w:i/>
                <w:noProof/>
                <w:lang w:val="en-GB" w:eastAsia="ja-JP"/>
              </w:rPr>
            </w:pPr>
            <w:r w:rsidRPr="00A047D1">
              <w:rPr>
                <w:b/>
                <w:i/>
                <w:noProof/>
                <w:lang w:val="en-GB" w:eastAsia="ja-JP"/>
              </w:rPr>
              <w:t>interFreqCarrierFreqList</w:t>
            </w:r>
          </w:p>
          <w:p w14:paraId="4FD0C3D3" w14:textId="77777777" w:rsidR="002C5D28" w:rsidRPr="00A047D1" w:rsidRDefault="002C5D28" w:rsidP="00F43D0B">
            <w:pPr>
              <w:pStyle w:val="TAL"/>
              <w:rPr>
                <w:noProof/>
                <w:lang w:val="en-GB" w:eastAsia="en-US"/>
              </w:rPr>
            </w:pPr>
            <w:r w:rsidRPr="00A047D1">
              <w:rPr>
                <w:noProof/>
                <w:lang w:val="en-GB" w:eastAsia="ja-JP"/>
              </w:rPr>
              <w:t xml:space="preserve">List of neighbouring carrier frequencies and frequency specific cell re-selection information. </w:t>
            </w:r>
          </w:p>
        </w:tc>
      </w:tr>
      <w:tr w:rsidR="00A047D1" w:rsidRPr="00A047D1" w14:paraId="63C5494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D5C19" w14:textId="77777777" w:rsidR="002C5D28" w:rsidRPr="00A047D1" w:rsidRDefault="002C5D28" w:rsidP="00F43D0B">
            <w:pPr>
              <w:pStyle w:val="TAL"/>
              <w:rPr>
                <w:b/>
                <w:bCs/>
                <w:i/>
                <w:noProof/>
                <w:lang w:val="en-GB" w:eastAsia="en-GB"/>
              </w:rPr>
            </w:pPr>
            <w:r w:rsidRPr="00A047D1">
              <w:rPr>
                <w:b/>
                <w:bCs/>
                <w:i/>
                <w:noProof/>
                <w:lang w:val="en-GB" w:eastAsia="en-GB"/>
              </w:rPr>
              <w:t>interFreqNeighCellList</w:t>
            </w:r>
          </w:p>
          <w:p w14:paraId="3323140F" w14:textId="77777777" w:rsidR="002C5D28" w:rsidRPr="00A047D1" w:rsidRDefault="002C5D28" w:rsidP="00F43D0B">
            <w:pPr>
              <w:pStyle w:val="TAL"/>
              <w:rPr>
                <w:lang w:val="en-GB" w:eastAsia="en-GB"/>
              </w:rPr>
            </w:pPr>
            <w:r w:rsidRPr="00A047D1">
              <w:rPr>
                <w:lang w:val="en-GB" w:eastAsia="en-GB"/>
              </w:rPr>
              <w:t>List of inter-frequency neighbouring cells with specific cell re-selection parameters.</w:t>
            </w:r>
          </w:p>
        </w:tc>
      </w:tr>
      <w:tr w:rsidR="00A047D1" w:rsidRPr="00A047D1" w14:paraId="655037E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993416" w14:textId="77777777" w:rsidR="00F95F2F" w:rsidRPr="00A047D1" w:rsidRDefault="002C5D28" w:rsidP="00F43D0B">
            <w:pPr>
              <w:pStyle w:val="TAL"/>
              <w:rPr>
                <w:b/>
                <w:bCs/>
                <w:i/>
                <w:noProof/>
                <w:lang w:val="en-GB" w:eastAsia="en-GB"/>
              </w:rPr>
            </w:pPr>
            <w:r w:rsidRPr="00A047D1">
              <w:rPr>
                <w:b/>
                <w:bCs/>
                <w:i/>
                <w:noProof/>
                <w:lang w:val="en-GB" w:eastAsia="en-GB"/>
              </w:rPr>
              <w:t>nrofSS-BlocksToAverage</w:t>
            </w:r>
          </w:p>
          <w:p w14:paraId="6A6FFD2B" w14:textId="77777777" w:rsidR="002C5D28" w:rsidRPr="00A047D1" w:rsidRDefault="002C5D28" w:rsidP="00F43D0B">
            <w:pPr>
              <w:pStyle w:val="TAL"/>
              <w:rPr>
                <w:lang w:val="en-GB" w:eastAsia="en-GB"/>
              </w:rPr>
            </w:pPr>
            <w:r w:rsidRPr="00A047D1">
              <w:rPr>
                <w:lang w:val="en-GB" w:eastAsia="en-GB"/>
              </w:rPr>
              <w:t>Number of SS blocks to average for cell measurement derivation.</w:t>
            </w:r>
            <w:r w:rsidR="00AE687D" w:rsidRPr="00A047D1">
              <w:rPr>
                <w:lang w:val="en-GB" w:eastAsia="en-GB"/>
              </w:rPr>
              <w:t xml:space="preserve"> If the field is absent</w:t>
            </w:r>
            <w:r w:rsidR="00823A09" w:rsidRPr="00A047D1">
              <w:rPr>
                <w:lang w:val="en-GB" w:eastAsia="en-GB"/>
              </w:rPr>
              <w:t>,</w:t>
            </w:r>
            <w:r w:rsidR="00AE687D" w:rsidRPr="00A047D1">
              <w:rPr>
                <w:lang w:val="en-GB" w:eastAsia="en-GB"/>
              </w:rPr>
              <w:t xml:space="preserve"> the UE uses the measurement quantity as specified in TS 38.304 [20].</w:t>
            </w:r>
          </w:p>
        </w:tc>
      </w:tr>
      <w:tr w:rsidR="00A047D1" w:rsidRPr="00A047D1" w14:paraId="56B2DB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7D9E97" w14:textId="77777777" w:rsidR="002C5D28" w:rsidRPr="00A047D1" w:rsidRDefault="002C5D28" w:rsidP="00F43D0B">
            <w:pPr>
              <w:pStyle w:val="TAL"/>
              <w:rPr>
                <w:b/>
                <w:bCs/>
                <w:i/>
                <w:noProof/>
                <w:lang w:val="en-GB" w:eastAsia="en-GB"/>
              </w:rPr>
            </w:pPr>
            <w:r w:rsidRPr="00A047D1">
              <w:rPr>
                <w:b/>
                <w:bCs/>
                <w:i/>
                <w:noProof/>
                <w:lang w:val="en-GB" w:eastAsia="en-GB"/>
              </w:rPr>
              <w:t>p-Max</w:t>
            </w:r>
          </w:p>
          <w:p w14:paraId="5B39E27E" w14:textId="77777777" w:rsidR="002C5D28" w:rsidRPr="00A047D1" w:rsidRDefault="002C5D28" w:rsidP="00F43D0B">
            <w:pPr>
              <w:pStyle w:val="TAL"/>
              <w:rPr>
                <w:lang w:val="en-GB" w:eastAsia="en-GB"/>
              </w:rPr>
            </w:pPr>
            <w:r w:rsidRPr="00A047D1">
              <w:rPr>
                <w:iCs/>
                <w:lang w:val="en-GB" w:eastAsia="en-GB"/>
              </w:rPr>
              <w:t xml:space="preserve">Value </w:t>
            </w:r>
            <w:r w:rsidR="0069708C" w:rsidRPr="00A047D1">
              <w:rPr>
                <w:iCs/>
                <w:lang w:val="en-GB" w:eastAsia="en-GB"/>
              </w:rPr>
              <w:t xml:space="preserve">in dBm </w:t>
            </w:r>
            <w:r w:rsidRPr="00A047D1">
              <w:rPr>
                <w:iCs/>
                <w:lang w:val="en-GB" w:eastAsia="en-GB"/>
              </w:rPr>
              <w:t xml:space="preserve">applicable for the </w:t>
            </w:r>
            <w:r w:rsidRPr="00A047D1">
              <w:rPr>
                <w:lang w:val="en-GB" w:eastAsia="en-GB"/>
              </w:rPr>
              <w:t>neighbouring NR cells on this carrier frequency. If absent the UE applies the maximum power according to TS 38.101</w:t>
            </w:r>
            <w:r w:rsidR="005E33F0" w:rsidRPr="00A047D1">
              <w:rPr>
                <w:lang w:val="en-GB" w:eastAsia="en-GB"/>
              </w:rPr>
              <w:t>-1</w:t>
            </w:r>
            <w:r w:rsidRPr="00A047D1">
              <w:rPr>
                <w:lang w:val="en-GB" w:eastAsia="en-GB"/>
              </w:rPr>
              <w:t xml:space="preserve"> [15].</w:t>
            </w:r>
          </w:p>
        </w:tc>
      </w:tr>
      <w:tr w:rsidR="00A047D1" w:rsidRPr="00A047D1" w14:paraId="22508E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915002" w14:textId="77777777" w:rsidR="002C5D28" w:rsidRPr="00A047D1" w:rsidRDefault="002C5D28" w:rsidP="00F43D0B">
            <w:pPr>
              <w:pStyle w:val="TAL"/>
              <w:rPr>
                <w:b/>
                <w:bCs/>
                <w:i/>
                <w:noProof/>
                <w:lang w:val="en-GB" w:eastAsia="en-GB"/>
              </w:rPr>
            </w:pPr>
            <w:r w:rsidRPr="00A047D1">
              <w:rPr>
                <w:b/>
                <w:bCs/>
                <w:i/>
                <w:noProof/>
                <w:lang w:val="en-GB" w:eastAsia="en-GB"/>
              </w:rPr>
              <w:t>q-OffsetCell</w:t>
            </w:r>
          </w:p>
          <w:p w14:paraId="2FB733F2" w14:textId="77777777" w:rsidR="002C5D28" w:rsidRPr="00A047D1" w:rsidRDefault="00D754ED" w:rsidP="00F43D0B">
            <w:pPr>
              <w:pStyle w:val="TAL"/>
              <w:rPr>
                <w:lang w:val="en-GB" w:eastAsia="en-GB"/>
              </w:rPr>
            </w:pPr>
            <w:r w:rsidRPr="00A047D1">
              <w:rPr>
                <w:lang w:val="en-GB" w:eastAsia="en-GB"/>
              </w:rPr>
              <w:t>Parameter "</w:t>
            </w:r>
            <w:r w:rsidR="002C5D28" w:rsidRPr="00A047D1">
              <w:rPr>
                <w:bCs/>
                <w:lang w:val="en-GB" w:eastAsia="en-GB"/>
              </w:rPr>
              <w:t>Qoffset</w:t>
            </w:r>
            <w:r w:rsidR="002C5D28" w:rsidRPr="00A047D1">
              <w:rPr>
                <w:bCs/>
                <w:vertAlign w:val="subscript"/>
                <w:lang w:val="en-GB" w:eastAsia="en-GB"/>
              </w:rPr>
              <w:t>s,n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167EC02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5F78D" w14:textId="77777777" w:rsidR="002C5D28" w:rsidRPr="00A047D1" w:rsidRDefault="002C5D28" w:rsidP="00F43D0B">
            <w:pPr>
              <w:pStyle w:val="TAL"/>
              <w:rPr>
                <w:b/>
                <w:bCs/>
                <w:i/>
                <w:noProof/>
                <w:lang w:val="en-GB" w:eastAsia="en-GB"/>
              </w:rPr>
            </w:pPr>
            <w:r w:rsidRPr="00A047D1">
              <w:rPr>
                <w:b/>
                <w:bCs/>
                <w:i/>
                <w:noProof/>
                <w:lang w:val="en-GB" w:eastAsia="en-GB"/>
              </w:rPr>
              <w:t>q-OffsetFreq</w:t>
            </w:r>
          </w:p>
          <w:p w14:paraId="39769D56" w14:textId="77777777" w:rsidR="002C5D28" w:rsidRPr="00A047D1" w:rsidRDefault="00D754ED" w:rsidP="00F43D0B">
            <w:pPr>
              <w:pStyle w:val="TAL"/>
              <w:rPr>
                <w:noProof/>
                <w:lang w:val="en-GB" w:eastAsia="en-GB"/>
              </w:rPr>
            </w:pPr>
            <w:r w:rsidRPr="00A047D1">
              <w:rPr>
                <w:lang w:val="en-GB" w:eastAsia="en-GB"/>
              </w:rPr>
              <w:t>Parameter "</w:t>
            </w:r>
            <w:r w:rsidR="002C5D28" w:rsidRPr="00A047D1">
              <w:rPr>
                <w:bCs/>
                <w:lang w:val="en-GB" w:eastAsia="en-GB"/>
              </w:rPr>
              <w:t>Qoffset</w:t>
            </w:r>
            <w:r w:rsidR="002C5D28" w:rsidRPr="00A047D1">
              <w:rPr>
                <w:bCs/>
                <w:vertAlign w:val="subscript"/>
                <w:lang w:val="en-GB" w:eastAsia="en-GB"/>
              </w:rPr>
              <w:t>frequency</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0C29C1F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ECF85" w14:textId="77777777" w:rsidR="002C5D28" w:rsidRPr="00A047D1" w:rsidRDefault="002C5D28" w:rsidP="00F43D0B">
            <w:pPr>
              <w:pStyle w:val="TAL"/>
              <w:rPr>
                <w:b/>
                <w:bCs/>
                <w:i/>
                <w:noProof/>
                <w:lang w:val="en-GB" w:eastAsia="en-GB"/>
              </w:rPr>
            </w:pPr>
            <w:r w:rsidRPr="00A047D1">
              <w:rPr>
                <w:b/>
                <w:bCs/>
                <w:i/>
                <w:noProof/>
                <w:lang w:val="en-GB" w:eastAsia="en-GB"/>
              </w:rPr>
              <w:t>q-QualMin</w:t>
            </w:r>
          </w:p>
          <w:p w14:paraId="428BE700"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bCs/>
                <w:lang w:val="en-GB" w:eastAsia="en-GB"/>
              </w:rPr>
              <w:t>Q</w:t>
            </w:r>
            <w:r w:rsidR="002C5D28" w:rsidRPr="00A047D1">
              <w:rPr>
                <w:bCs/>
                <w:vertAlign w:val="subscript"/>
                <w:lang w:val="en-GB" w:eastAsia="en-GB"/>
              </w:rPr>
              <w:t>qualmin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w:t>
            </w:r>
            <w:r w:rsidR="001A602F" w:rsidRPr="00A047D1">
              <w:rPr>
                <w:lang w:val="en-GB" w:eastAsia="en-GB"/>
              </w:rPr>
              <w:t xml:space="preserve">If the field is </w:t>
            </w:r>
            <w:r w:rsidR="009C0754" w:rsidRPr="00A047D1">
              <w:rPr>
                <w:lang w:val="en-GB" w:eastAsia="en-GB"/>
              </w:rPr>
              <w:t>absent</w:t>
            </w:r>
            <w:r w:rsidR="001A602F" w:rsidRPr="00A047D1">
              <w:rPr>
                <w:lang w:val="en-GB" w:eastAsia="en-GB"/>
              </w:rPr>
              <w:t>, the UE applies the (default) value of negative infinity for Q</w:t>
            </w:r>
            <w:r w:rsidR="001A602F" w:rsidRPr="00A047D1">
              <w:rPr>
                <w:vertAlign w:val="subscript"/>
                <w:lang w:val="en-GB" w:eastAsia="en-GB"/>
              </w:rPr>
              <w:t>qualmin</w:t>
            </w:r>
            <w:r w:rsidR="001A602F" w:rsidRPr="00A047D1">
              <w:rPr>
                <w:lang w:val="en-GB" w:eastAsia="en-GB"/>
              </w:rPr>
              <w:t>.</w:t>
            </w:r>
          </w:p>
        </w:tc>
      </w:tr>
      <w:tr w:rsidR="00A047D1" w:rsidRPr="00A047D1" w14:paraId="08A724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90402B1" w14:textId="77777777" w:rsidR="002C5D28" w:rsidRPr="00A047D1" w:rsidRDefault="002C5D28" w:rsidP="00F43D0B">
            <w:pPr>
              <w:pStyle w:val="TAL"/>
              <w:rPr>
                <w:b/>
                <w:bCs/>
                <w:i/>
                <w:lang w:val="en-GB" w:eastAsia="en-GB"/>
              </w:rPr>
            </w:pPr>
            <w:r w:rsidRPr="00A047D1">
              <w:rPr>
                <w:b/>
                <w:bCs/>
                <w:i/>
                <w:lang w:val="en-GB" w:eastAsia="en-GB"/>
              </w:rPr>
              <w:t>q-QualMinOffsetCell</w:t>
            </w:r>
          </w:p>
          <w:p w14:paraId="69E81CD6" w14:textId="77777777" w:rsidR="002C5D28" w:rsidRPr="00A047D1" w:rsidRDefault="002C5D28" w:rsidP="00F43D0B">
            <w:pPr>
              <w:pStyle w:val="TAL"/>
              <w:rPr>
                <w:b/>
                <w:bCs/>
                <w:i/>
                <w:noProof/>
                <w:lang w:val="en-GB" w:eastAsia="en-GB"/>
              </w:rPr>
            </w:pPr>
            <w:r w:rsidRPr="00A047D1">
              <w:rPr>
                <w:lang w:val="en-GB" w:eastAsia="ja-JP"/>
              </w:rPr>
              <w:t>Parame</w:t>
            </w:r>
            <w:r w:rsidR="00D754ED" w:rsidRPr="00A047D1">
              <w:rPr>
                <w:lang w:val="en-GB" w:eastAsia="ja-JP"/>
              </w:rPr>
              <w:t>ter "</w:t>
            </w:r>
            <w:r w:rsidRPr="00A047D1">
              <w:rPr>
                <w:lang w:val="en-GB" w:eastAsia="ja-JP"/>
              </w:rPr>
              <w:t>Q</w:t>
            </w:r>
            <w:r w:rsidRPr="00A047D1">
              <w:rPr>
                <w:vertAlign w:val="subscript"/>
                <w:lang w:val="en-GB" w:eastAsia="ja-JP"/>
              </w:rPr>
              <w:t>qualminoffsetcell</w:t>
            </w:r>
            <w:r w:rsidR="00D754ED" w:rsidRPr="00A047D1">
              <w:rPr>
                <w:lang w:val="en-GB" w:eastAsia="ja-JP"/>
              </w:rPr>
              <w:t>"</w:t>
            </w:r>
            <w:r w:rsidRPr="00A047D1">
              <w:rPr>
                <w:lang w:val="en-GB" w:eastAsia="ja-JP"/>
              </w:rPr>
              <w:t xml:space="preserve"> in TS</w:t>
            </w:r>
            <w:r w:rsidRPr="00A047D1">
              <w:rPr>
                <w:lang w:val="en-GB" w:eastAsia="en-GB"/>
              </w:rPr>
              <w:t xml:space="preserve"> 38.304 [</w:t>
            </w:r>
            <w:r w:rsidR="0069708C" w:rsidRPr="00A047D1">
              <w:rPr>
                <w:lang w:val="en-GB" w:eastAsia="en-GB"/>
              </w:rPr>
              <w:t>20</w:t>
            </w:r>
            <w:r w:rsidRPr="00A047D1">
              <w:rPr>
                <w:lang w:val="en-GB" w:eastAsia="en-GB"/>
              </w:rPr>
              <w:t>]. Actual value Q</w:t>
            </w:r>
            <w:r w:rsidRPr="00A047D1">
              <w:rPr>
                <w:vertAlign w:val="subscript"/>
                <w:lang w:val="en-GB" w:eastAsia="en-GB"/>
              </w:rPr>
              <w:t>qualminoffsetcell</w:t>
            </w:r>
            <w:r w:rsidRPr="00A047D1">
              <w:rPr>
                <w:lang w:val="en-GB" w:eastAsia="en-GB"/>
              </w:rPr>
              <w:t xml:space="preserve"> = field value [dB].</w:t>
            </w:r>
          </w:p>
        </w:tc>
      </w:tr>
      <w:tr w:rsidR="00A047D1" w:rsidRPr="00A047D1" w14:paraId="1E746B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F208B35" w14:textId="77777777" w:rsidR="00AE687D" w:rsidRPr="00A047D1" w:rsidRDefault="00AE687D" w:rsidP="00992572">
            <w:pPr>
              <w:pStyle w:val="TAL"/>
              <w:rPr>
                <w:b/>
                <w:bCs/>
                <w:i/>
                <w:lang w:val="en-GB" w:eastAsia="en-GB"/>
              </w:rPr>
            </w:pPr>
            <w:r w:rsidRPr="00A047D1">
              <w:rPr>
                <w:b/>
                <w:bCs/>
                <w:i/>
                <w:lang w:val="en-GB" w:eastAsia="en-GB"/>
              </w:rPr>
              <w:t>q-RxLevMin</w:t>
            </w:r>
          </w:p>
          <w:p w14:paraId="6E89259A" w14:textId="77777777" w:rsidR="00AE687D" w:rsidRPr="00A047D1" w:rsidRDefault="00AE687D" w:rsidP="00992572">
            <w:pPr>
              <w:pStyle w:val="TAL"/>
              <w:rPr>
                <w:b/>
                <w:bCs/>
                <w:i/>
                <w:lang w:val="en-GB" w:eastAsia="en-GB"/>
              </w:rPr>
            </w:pPr>
            <w:r w:rsidRPr="00A047D1">
              <w:rPr>
                <w:bCs/>
                <w:lang w:val="en-GB" w:eastAsia="en-GB"/>
              </w:rPr>
              <w:t>Parameter "Q</w:t>
            </w:r>
            <w:r w:rsidRPr="00A047D1">
              <w:rPr>
                <w:bCs/>
                <w:vertAlign w:val="subscript"/>
                <w:lang w:val="en-GB" w:eastAsia="en-GB"/>
              </w:rPr>
              <w:t>rxlevmin</w:t>
            </w:r>
            <w:r w:rsidRPr="00A047D1">
              <w:rPr>
                <w:bCs/>
                <w:lang w:val="en-GB" w:eastAsia="en-GB"/>
              </w:rPr>
              <w:t>" in TS 38.304 [</w:t>
            </w:r>
            <w:r w:rsidR="00BB1D7F" w:rsidRPr="00A047D1">
              <w:rPr>
                <w:bCs/>
                <w:lang w:val="en-GB" w:eastAsia="en-GB"/>
              </w:rPr>
              <w:t>20</w:t>
            </w:r>
            <w:r w:rsidRPr="00A047D1">
              <w:rPr>
                <w:bCs/>
                <w:lang w:val="en-GB" w:eastAsia="en-GB"/>
              </w:rPr>
              <w:t>].</w:t>
            </w:r>
          </w:p>
        </w:tc>
      </w:tr>
      <w:tr w:rsidR="00A047D1" w:rsidRPr="00A047D1" w14:paraId="7C8629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3480109" w14:textId="77777777" w:rsidR="002C5D28" w:rsidRPr="00A047D1" w:rsidRDefault="002C5D28" w:rsidP="00F43D0B">
            <w:pPr>
              <w:pStyle w:val="TAL"/>
              <w:rPr>
                <w:b/>
                <w:bCs/>
                <w:i/>
                <w:lang w:val="en-GB" w:eastAsia="en-GB"/>
              </w:rPr>
            </w:pPr>
            <w:r w:rsidRPr="00A047D1">
              <w:rPr>
                <w:b/>
                <w:bCs/>
                <w:i/>
                <w:lang w:val="en-GB" w:eastAsia="en-GB"/>
              </w:rPr>
              <w:t>q-RxLevMinOffsetCell</w:t>
            </w:r>
          </w:p>
          <w:p w14:paraId="2C5CBB32" w14:textId="77777777" w:rsidR="002C5D28" w:rsidRPr="00A047D1" w:rsidRDefault="00D754ED" w:rsidP="00F43D0B">
            <w:pPr>
              <w:pStyle w:val="TAL"/>
              <w:rPr>
                <w:b/>
                <w:bCs/>
                <w:i/>
                <w:noProof/>
                <w:lang w:val="en-GB" w:eastAsia="en-GB"/>
              </w:rPr>
            </w:pPr>
            <w:r w:rsidRPr="00A047D1">
              <w:rPr>
                <w:lang w:val="en-GB" w:eastAsia="ja-JP"/>
              </w:rPr>
              <w:t>Parameter "</w:t>
            </w:r>
            <w:r w:rsidR="002C5D28" w:rsidRPr="00A047D1">
              <w:rPr>
                <w:lang w:val="en-GB" w:eastAsia="ja-JP"/>
              </w:rPr>
              <w:t>Q</w:t>
            </w:r>
            <w:r w:rsidR="002C5D28" w:rsidRPr="00A047D1">
              <w:rPr>
                <w:vertAlign w:val="subscript"/>
                <w:lang w:val="en-GB" w:eastAsia="ja-JP"/>
              </w:rPr>
              <w:t>rxlevminoffsetcell</w:t>
            </w:r>
            <w:r w:rsidRPr="00A047D1">
              <w:rPr>
                <w:lang w:val="en-GB" w:eastAsia="ja-JP"/>
              </w:rPr>
              <w:t>"</w:t>
            </w:r>
            <w:r w:rsidR="002C5D28" w:rsidRPr="00A047D1">
              <w:rPr>
                <w:lang w:val="en-GB" w:eastAsia="ja-JP"/>
              </w:rPr>
              <w:t xml:space="preserve"> in TS</w:t>
            </w:r>
            <w:r w:rsidR="002C5D28" w:rsidRPr="00A047D1">
              <w:rPr>
                <w:lang w:val="en-GB" w:eastAsia="en-GB"/>
              </w:rPr>
              <w:t xml:space="preserve"> 38.304 [</w:t>
            </w:r>
            <w:r w:rsidR="0069708C" w:rsidRPr="00A047D1">
              <w:rPr>
                <w:lang w:val="en-GB" w:eastAsia="en-GB"/>
              </w:rPr>
              <w:t>20</w:t>
            </w:r>
            <w:r w:rsidR="002C5D28" w:rsidRPr="00A047D1">
              <w:rPr>
                <w:lang w:val="en-GB" w:eastAsia="en-GB"/>
              </w:rPr>
              <w:t>]. Actual value Q</w:t>
            </w:r>
            <w:r w:rsidR="002C5D28" w:rsidRPr="00A047D1">
              <w:rPr>
                <w:vertAlign w:val="subscript"/>
                <w:lang w:val="en-GB" w:eastAsia="en-GB"/>
              </w:rPr>
              <w:t>rxlevminoffsetcell</w:t>
            </w:r>
            <w:r w:rsidR="002C5D28" w:rsidRPr="00A047D1">
              <w:rPr>
                <w:lang w:val="en-GB" w:eastAsia="en-GB"/>
              </w:rPr>
              <w:t xml:space="preserve"> = field value * 2 [dB].</w:t>
            </w:r>
          </w:p>
        </w:tc>
      </w:tr>
      <w:tr w:rsidR="00A047D1" w:rsidRPr="00A047D1" w14:paraId="314356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1F7F5BB" w14:textId="77777777" w:rsidR="002C5D28" w:rsidRPr="00A047D1" w:rsidRDefault="002C5D28" w:rsidP="00F43D0B">
            <w:pPr>
              <w:pStyle w:val="TAL"/>
              <w:rPr>
                <w:b/>
                <w:bCs/>
                <w:i/>
                <w:lang w:val="en-GB" w:eastAsia="en-GB"/>
              </w:rPr>
            </w:pPr>
            <w:r w:rsidRPr="00A047D1">
              <w:rPr>
                <w:b/>
                <w:bCs/>
                <w:i/>
                <w:lang w:val="en-GB" w:eastAsia="en-GB"/>
              </w:rPr>
              <w:t>q-RxLevMinOffsetCellSUL</w:t>
            </w:r>
          </w:p>
          <w:p w14:paraId="609AE4AB" w14:textId="77777777" w:rsidR="002C5D28" w:rsidRPr="00A047D1" w:rsidRDefault="002C5D28" w:rsidP="00F43D0B">
            <w:pPr>
              <w:pStyle w:val="TAL"/>
              <w:rPr>
                <w:b/>
                <w:bCs/>
                <w:i/>
                <w:noProof/>
                <w:lang w:val="en-GB" w:eastAsia="en-GB"/>
              </w:rPr>
            </w:pPr>
            <w:r w:rsidRPr="00A047D1">
              <w:rPr>
                <w:lang w:val="en-GB" w:eastAsia="ja-JP"/>
              </w:rPr>
              <w:t>Paramet</w:t>
            </w:r>
            <w:r w:rsidR="00D754ED" w:rsidRPr="00A047D1">
              <w:rPr>
                <w:lang w:val="en-GB" w:eastAsia="ja-JP"/>
              </w:rPr>
              <w:t>er "</w:t>
            </w:r>
            <w:r w:rsidRPr="00A047D1">
              <w:rPr>
                <w:lang w:val="en-GB" w:eastAsia="ja-JP"/>
              </w:rPr>
              <w:t>Q</w:t>
            </w:r>
            <w:r w:rsidRPr="00A047D1">
              <w:rPr>
                <w:vertAlign w:val="subscript"/>
                <w:lang w:val="en-GB" w:eastAsia="ja-JP"/>
              </w:rPr>
              <w:t>rxlevminoffsetcellSUL</w:t>
            </w:r>
            <w:r w:rsidR="00D754ED" w:rsidRPr="00A047D1">
              <w:rPr>
                <w:lang w:val="en-GB" w:eastAsia="ja-JP"/>
              </w:rPr>
              <w:t>"</w:t>
            </w:r>
            <w:r w:rsidRPr="00A047D1">
              <w:rPr>
                <w:lang w:val="en-GB" w:eastAsia="ja-JP"/>
              </w:rPr>
              <w:t xml:space="preserve"> in TS</w:t>
            </w:r>
            <w:r w:rsidRPr="00A047D1">
              <w:rPr>
                <w:lang w:val="en-GB" w:eastAsia="en-GB"/>
              </w:rPr>
              <w:t xml:space="preserve"> 38.304 [</w:t>
            </w:r>
            <w:r w:rsidR="0069708C" w:rsidRPr="00A047D1">
              <w:rPr>
                <w:lang w:val="en-GB" w:eastAsia="en-GB"/>
              </w:rPr>
              <w:t>20</w:t>
            </w:r>
            <w:r w:rsidRPr="00A047D1">
              <w:rPr>
                <w:lang w:val="en-GB" w:eastAsia="en-GB"/>
              </w:rPr>
              <w:t>]. Actual value Q</w:t>
            </w:r>
            <w:r w:rsidRPr="00A047D1">
              <w:rPr>
                <w:vertAlign w:val="subscript"/>
                <w:lang w:val="en-GB" w:eastAsia="en-GB"/>
              </w:rPr>
              <w:t>rxlevminoffsetcellSUL</w:t>
            </w:r>
            <w:r w:rsidRPr="00A047D1">
              <w:rPr>
                <w:lang w:val="en-GB" w:eastAsia="en-GB"/>
              </w:rPr>
              <w:t xml:space="preserve"> = field value * 2 [dB].</w:t>
            </w:r>
          </w:p>
        </w:tc>
      </w:tr>
      <w:tr w:rsidR="00A047D1" w:rsidRPr="00A047D1" w14:paraId="33A1398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F68B8A5" w14:textId="77777777" w:rsidR="00AE687D" w:rsidRPr="00A047D1" w:rsidRDefault="00AE687D" w:rsidP="00992572">
            <w:pPr>
              <w:pStyle w:val="TAL"/>
              <w:rPr>
                <w:b/>
                <w:bCs/>
                <w:i/>
                <w:lang w:val="en-GB" w:eastAsia="en-GB"/>
              </w:rPr>
            </w:pPr>
            <w:r w:rsidRPr="00A047D1">
              <w:rPr>
                <w:b/>
                <w:bCs/>
                <w:i/>
                <w:lang w:val="en-GB" w:eastAsia="en-GB"/>
              </w:rPr>
              <w:t>q-RxLevMinSUL</w:t>
            </w:r>
          </w:p>
          <w:p w14:paraId="6F809A02" w14:textId="77777777" w:rsidR="00AE687D" w:rsidRPr="00A047D1" w:rsidRDefault="00AE687D" w:rsidP="00992572">
            <w:pPr>
              <w:pStyle w:val="TAL"/>
              <w:rPr>
                <w:b/>
                <w:bCs/>
                <w:i/>
                <w:lang w:val="en-GB" w:eastAsia="en-GB"/>
              </w:rPr>
            </w:pPr>
            <w:r w:rsidRPr="00A047D1">
              <w:rPr>
                <w:bCs/>
                <w:lang w:val="en-GB" w:eastAsia="en-GB"/>
              </w:rPr>
              <w:t>Parameter "Q</w:t>
            </w:r>
            <w:r w:rsidRPr="00A047D1">
              <w:rPr>
                <w:bCs/>
                <w:vertAlign w:val="subscript"/>
                <w:lang w:val="en-GB" w:eastAsia="en-GB"/>
              </w:rPr>
              <w:t>rxlevmin</w:t>
            </w:r>
            <w:r w:rsidRPr="00A047D1">
              <w:rPr>
                <w:bCs/>
                <w:lang w:val="en-GB" w:eastAsia="en-GB"/>
              </w:rPr>
              <w:t>" in TS 38.304 [</w:t>
            </w:r>
            <w:r w:rsidR="00BB1D7F" w:rsidRPr="00A047D1">
              <w:rPr>
                <w:bCs/>
                <w:lang w:val="en-GB" w:eastAsia="en-GB"/>
              </w:rPr>
              <w:t>20</w:t>
            </w:r>
            <w:r w:rsidRPr="00A047D1">
              <w:rPr>
                <w:bCs/>
                <w:lang w:val="en-GB" w:eastAsia="en-GB"/>
              </w:rPr>
              <w:t>].</w:t>
            </w:r>
          </w:p>
        </w:tc>
      </w:tr>
      <w:tr w:rsidR="00A047D1" w:rsidRPr="00A047D1" w14:paraId="587741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290B85" w14:textId="77777777" w:rsidR="002C5D28" w:rsidRPr="00A047D1" w:rsidRDefault="002C5D28" w:rsidP="00B47FA8">
            <w:pPr>
              <w:pStyle w:val="TAL"/>
              <w:rPr>
                <w:b/>
                <w:bCs/>
                <w:i/>
                <w:iCs/>
                <w:noProof/>
                <w:lang w:val="en-GB"/>
              </w:rPr>
            </w:pPr>
            <w:r w:rsidRPr="00A047D1">
              <w:rPr>
                <w:b/>
                <w:bCs/>
                <w:i/>
                <w:iCs/>
                <w:noProof/>
                <w:lang w:val="en-GB"/>
              </w:rPr>
              <w:t>smtc</w:t>
            </w:r>
          </w:p>
          <w:p w14:paraId="00ABC37D" w14:textId="77777777" w:rsidR="002C5D28" w:rsidRPr="00A047D1" w:rsidRDefault="002C5D28" w:rsidP="00F43D0B">
            <w:pPr>
              <w:pStyle w:val="TAL"/>
              <w:rPr>
                <w:b/>
                <w:bCs/>
                <w:i/>
                <w:noProof/>
                <w:lang w:val="en-GB" w:eastAsia="en-GB"/>
              </w:rPr>
            </w:pPr>
            <w:r w:rsidRPr="00A047D1">
              <w:rPr>
                <w:szCs w:val="22"/>
                <w:lang w:val="en-GB" w:eastAsia="ja-JP"/>
              </w:rPr>
              <w:t>Measurement timing configuration for inter-frequency measurement. If this field is absent, the UE assumes that SSB periodicity is 5 ms in this frequency.</w:t>
            </w:r>
          </w:p>
        </w:tc>
      </w:tr>
      <w:tr w:rsidR="00A047D1" w:rsidRPr="00A047D1" w14:paraId="3FA191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A2EA3" w14:textId="77777777" w:rsidR="002C5D28" w:rsidRPr="00A047D1" w:rsidRDefault="002C5D28" w:rsidP="00B47FA8">
            <w:pPr>
              <w:pStyle w:val="TAL"/>
              <w:rPr>
                <w:b/>
                <w:bCs/>
                <w:i/>
                <w:iCs/>
                <w:lang w:val="en-GB"/>
              </w:rPr>
            </w:pPr>
            <w:r w:rsidRPr="00A047D1">
              <w:rPr>
                <w:b/>
                <w:bCs/>
                <w:i/>
                <w:iCs/>
                <w:lang w:val="en-GB"/>
              </w:rPr>
              <w:t>ssb-ToMeasure</w:t>
            </w:r>
          </w:p>
          <w:p w14:paraId="717C10E8" w14:textId="77777777" w:rsidR="002C5D28" w:rsidRPr="00A047D1" w:rsidRDefault="002C5D28" w:rsidP="00F43D0B">
            <w:pPr>
              <w:pStyle w:val="TAL"/>
              <w:rPr>
                <w:b/>
                <w:bCs/>
                <w:i/>
                <w:noProof/>
                <w:lang w:val="en-GB" w:eastAsia="en-GB"/>
              </w:rPr>
            </w:pPr>
            <w:r w:rsidRPr="00A047D1">
              <w:rPr>
                <w:szCs w:val="22"/>
                <w:lang w:val="en-GB" w:eastAsia="ja-JP"/>
              </w:rPr>
              <w:t xml:space="preserve">The set of SS blocks to be measured within the SMTC measurement duration (see </w:t>
            </w:r>
            <w:r w:rsidR="00697FCB" w:rsidRPr="00A047D1">
              <w:rPr>
                <w:szCs w:val="22"/>
                <w:lang w:val="en-GB" w:eastAsia="ja-JP"/>
              </w:rPr>
              <w:t xml:space="preserve">TS </w:t>
            </w:r>
            <w:r w:rsidRPr="00A047D1">
              <w:rPr>
                <w:szCs w:val="22"/>
                <w:lang w:val="en-GB" w:eastAsia="ja-JP"/>
              </w:rPr>
              <w:t>38.215</w:t>
            </w:r>
            <w:r w:rsidR="00697FCB" w:rsidRPr="00A047D1">
              <w:rPr>
                <w:szCs w:val="22"/>
                <w:lang w:val="en-GB" w:eastAsia="ja-JP"/>
              </w:rPr>
              <w:t xml:space="preserve"> [9]</w:t>
            </w:r>
            <w:r w:rsidRPr="00A047D1">
              <w:rPr>
                <w:szCs w:val="22"/>
                <w:lang w:val="en-GB" w:eastAsia="ja-JP"/>
              </w:rPr>
              <w:t>). When the field is absent the UE measures on all SS-blocks.</w:t>
            </w:r>
          </w:p>
        </w:tc>
      </w:tr>
      <w:tr w:rsidR="00A047D1" w:rsidRPr="00A047D1" w14:paraId="6CE3E3C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572FF8" w14:textId="77777777" w:rsidR="002C5D28" w:rsidRPr="00A047D1" w:rsidRDefault="002C5D28" w:rsidP="00B47FA8">
            <w:pPr>
              <w:pStyle w:val="TAL"/>
              <w:rPr>
                <w:b/>
                <w:bCs/>
                <w:i/>
                <w:iCs/>
                <w:lang w:val="en-GB"/>
              </w:rPr>
            </w:pPr>
            <w:r w:rsidRPr="00A047D1">
              <w:rPr>
                <w:b/>
                <w:bCs/>
                <w:i/>
                <w:iCs/>
                <w:lang w:val="en-GB"/>
              </w:rPr>
              <w:t>ssbSubcarrierSpacing</w:t>
            </w:r>
          </w:p>
          <w:p w14:paraId="0FD8027B" w14:textId="77777777" w:rsidR="002C5D28" w:rsidRPr="00A047D1" w:rsidRDefault="002C5D28" w:rsidP="00F43D0B">
            <w:pPr>
              <w:pStyle w:val="TAL"/>
              <w:rPr>
                <w:b/>
                <w:bCs/>
                <w:i/>
                <w:noProof/>
                <w:lang w:val="en-GB" w:eastAsia="en-GB"/>
              </w:rPr>
            </w:pPr>
            <w:r w:rsidRPr="00A047D1">
              <w:rPr>
                <w:szCs w:val="22"/>
                <w:lang w:val="en-GB" w:eastAsia="ja-JP"/>
              </w:rPr>
              <w:t xml:space="preserve">Subcarrier spacing of SSB. Only the values 15 </w:t>
            </w:r>
            <w:r w:rsidR="005E33F0" w:rsidRPr="00A047D1">
              <w:rPr>
                <w:szCs w:val="22"/>
                <w:lang w:val="en-GB" w:eastAsia="ja-JP"/>
              </w:rPr>
              <w:t xml:space="preserve">kHz </w:t>
            </w:r>
            <w:r w:rsidRPr="00A047D1">
              <w:rPr>
                <w:szCs w:val="22"/>
                <w:lang w:val="en-GB" w:eastAsia="ja-JP"/>
              </w:rPr>
              <w:t xml:space="preserve">or 30 </w:t>
            </w:r>
            <w:r w:rsidR="005E33F0" w:rsidRPr="00A047D1">
              <w:rPr>
                <w:szCs w:val="22"/>
                <w:lang w:val="en-GB" w:eastAsia="ja-JP"/>
              </w:rPr>
              <w:t xml:space="preserve">kHz </w:t>
            </w:r>
            <w:r w:rsidRPr="00A047D1">
              <w:rPr>
                <w:szCs w:val="22"/>
                <w:lang w:val="en-GB" w:eastAsia="ja-JP"/>
              </w:rPr>
              <w:t>(</w:t>
            </w:r>
            <w:r w:rsidR="004F70FE" w:rsidRPr="00A047D1">
              <w:rPr>
                <w:szCs w:val="22"/>
                <w:lang w:val="en-GB" w:eastAsia="ja-JP"/>
              </w:rPr>
              <w:t>FR1</w:t>
            </w:r>
            <w:r w:rsidRPr="00A047D1">
              <w:rPr>
                <w:szCs w:val="22"/>
                <w:lang w:val="en-GB" w:eastAsia="ja-JP"/>
              </w:rPr>
              <w:t xml:space="preserve">), </w:t>
            </w:r>
            <w:r w:rsidR="004F70FE" w:rsidRPr="00A047D1">
              <w:rPr>
                <w:szCs w:val="22"/>
                <w:lang w:val="en-GB" w:eastAsia="ja-JP"/>
              </w:rPr>
              <w:t xml:space="preserve">and </w:t>
            </w:r>
            <w:r w:rsidRPr="00A047D1">
              <w:rPr>
                <w:szCs w:val="22"/>
                <w:lang w:val="en-GB" w:eastAsia="ja-JP"/>
              </w:rPr>
              <w:t>120 kHz or 240 kHz (</w:t>
            </w:r>
            <w:r w:rsidR="004F70FE" w:rsidRPr="00A047D1">
              <w:rPr>
                <w:szCs w:val="22"/>
                <w:lang w:val="en-GB" w:eastAsia="ja-JP"/>
              </w:rPr>
              <w:t>FR2</w:t>
            </w:r>
            <w:r w:rsidRPr="00A047D1">
              <w:rPr>
                <w:szCs w:val="22"/>
                <w:lang w:val="en-GB" w:eastAsia="ja-JP"/>
              </w:rPr>
              <w:t>) are applicable.</w:t>
            </w:r>
          </w:p>
        </w:tc>
      </w:tr>
      <w:tr w:rsidR="00A047D1" w:rsidRPr="00A047D1" w14:paraId="2CD3852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A7155F" w14:textId="77777777" w:rsidR="002C5D28" w:rsidRPr="00A047D1" w:rsidRDefault="002C5D28" w:rsidP="00F43D0B">
            <w:pPr>
              <w:pStyle w:val="TAL"/>
              <w:rPr>
                <w:b/>
                <w:bCs/>
                <w:i/>
                <w:noProof/>
                <w:lang w:val="en-GB" w:eastAsia="en-GB"/>
              </w:rPr>
            </w:pPr>
            <w:r w:rsidRPr="00A047D1">
              <w:rPr>
                <w:b/>
                <w:bCs/>
                <w:i/>
                <w:noProof/>
                <w:lang w:val="en-GB" w:eastAsia="en-GB"/>
              </w:rPr>
              <w:t>threshX-HighP</w:t>
            </w:r>
          </w:p>
          <w:p w14:paraId="0DEBDEEB" w14:textId="77777777" w:rsidR="002C5D28" w:rsidRPr="00A047D1" w:rsidRDefault="00D754ED" w:rsidP="00F43D0B">
            <w:pPr>
              <w:pStyle w:val="TAL"/>
              <w:rPr>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HighP</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0BD2B83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A83AAE" w14:textId="77777777" w:rsidR="002C5D28" w:rsidRPr="00A047D1" w:rsidRDefault="002C5D28" w:rsidP="00F43D0B">
            <w:pPr>
              <w:pStyle w:val="TAL"/>
              <w:rPr>
                <w:b/>
                <w:bCs/>
                <w:i/>
                <w:noProof/>
                <w:lang w:val="en-GB" w:eastAsia="en-GB"/>
              </w:rPr>
            </w:pPr>
            <w:r w:rsidRPr="00A047D1">
              <w:rPr>
                <w:b/>
                <w:bCs/>
                <w:i/>
                <w:noProof/>
                <w:lang w:val="en-GB" w:eastAsia="en-GB"/>
              </w:rPr>
              <w:t>threshX-HighQ</w:t>
            </w:r>
          </w:p>
          <w:p w14:paraId="55DFF54F"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HighQ</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1E44655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F1A14C" w14:textId="77777777" w:rsidR="002C5D28" w:rsidRPr="00A047D1" w:rsidRDefault="002C5D28" w:rsidP="00F43D0B">
            <w:pPr>
              <w:pStyle w:val="TAL"/>
              <w:rPr>
                <w:b/>
                <w:bCs/>
                <w:i/>
                <w:noProof/>
                <w:lang w:val="en-GB" w:eastAsia="en-GB"/>
              </w:rPr>
            </w:pPr>
            <w:r w:rsidRPr="00A047D1">
              <w:rPr>
                <w:b/>
                <w:bCs/>
                <w:i/>
                <w:noProof/>
                <w:lang w:val="en-GB" w:eastAsia="en-GB"/>
              </w:rPr>
              <w:t>threshX-LowP</w:t>
            </w:r>
          </w:p>
          <w:p w14:paraId="29C5A47F" w14:textId="77777777" w:rsidR="002C5D28" w:rsidRPr="00A047D1" w:rsidRDefault="00D754ED" w:rsidP="00F43D0B">
            <w:pPr>
              <w:pStyle w:val="TAL"/>
              <w:rPr>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LowP</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028F4C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F0A634" w14:textId="77777777" w:rsidR="002C5D28" w:rsidRPr="00A047D1" w:rsidRDefault="002C5D28" w:rsidP="00F43D0B">
            <w:pPr>
              <w:pStyle w:val="TAL"/>
              <w:rPr>
                <w:b/>
                <w:bCs/>
                <w:i/>
                <w:noProof/>
                <w:lang w:val="en-GB" w:eastAsia="en-GB"/>
              </w:rPr>
            </w:pPr>
            <w:r w:rsidRPr="00A047D1">
              <w:rPr>
                <w:b/>
                <w:bCs/>
                <w:i/>
                <w:noProof/>
                <w:lang w:val="en-GB" w:eastAsia="en-GB"/>
              </w:rPr>
              <w:t>threshX-LowQ</w:t>
            </w:r>
          </w:p>
          <w:p w14:paraId="6B24EC6F"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LowQ</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63CDF62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757208" w14:textId="77777777" w:rsidR="002C5D28" w:rsidRPr="00A047D1" w:rsidRDefault="002C5D28" w:rsidP="00F43D0B">
            <w:pPr>
              <w:pStyle w:val="TAL"/>
              <w:rPr>
                <w:b/>
                <w:bCs/>
                <w:i/>
                <w:noProof/>
                <w:lang w:val="en-GB" w:eastAsia="en-GB"/>
              </w:rPr>
            </w:pPr>
            <w:r w:rsidRPr="00A047D1">
              <w:rPr>
                <w:b/>
                <w:bCs/>
                <w:i/>
                <w:noProof/>
                <w:lang w:val="en-GB" w:eastAsia="en-GB"/>
              </w:rPr>
              <w:t>t-ReselectionNR</w:t>
            </w:r>
          </w:p>
          <w:p w14:paraId="0AA47FF8"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lang w:val="en-GB" w:eastAsia="en-GB"/>
              </w:rPr>
              <w:t>Treselection</w:t>
            </w:r>
            <w:r w:rsidR="002C5D28" w:rsidRPr="00A047D1">
              <w:rPr>
                <w:vertAlign w:val="subscript"/>
                <w:lang w:val="en-GB" w:eastAsia="en-GB"/>
              </w:rPr>
              <w:t>NR</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2C5D28" w:rsidRPr="00A047D1" w14:paraId="3F8BC26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6924AF" w14:textId="77777777" w:rsidR="002C5D28" w:rsidRPr="00A047D1" w:rsidRDefault="002C5D28" w:rsidP="00B47FA8">
            <w:pPr>
              <w:pStyle w:val="TAL"/>
              <w:rPr>
                <w:b/>
                <w:bCs/>
                <w:i/>
                <w:iCs/>
                <w:lang w:val="en-GB"/>
              </w:rPr>
            </w:pPr>
            <w:r w:rsidRPr="00A047D1">
              <w:rPr>
                <w:b/>
                <w:bCs/>
                <w:i/>
                <w:iCs/>
                <w:lang w:val="en-GB"/>
              </w:rPr>
              <w:t>t-ReselectionNR-SF</w:t>
            </w:r>
          </w:p>
          <w:p w14:paraId="2FB14AB5" w14:textId="77777777" w:rsidR="002C5D28" w:rsidRPr="00A047D1" w:rsidRDefault="00D754ED" w:rsidP="00F43D0B">
            <w:pPr>
              <w:pStyle w:val="TAL"/>
              <w:rPr>
                <w:b/>
                <w:bCs/>
                <w:i/>
                <w:noProof/>
                <w:lang w:val="en-GB" w:eastAsia="en-GB"/>
              </w:rPr>
            </w:pPr>
            <w:r w:rsidRPr="00A047D1">
              <w:rPr>
                <w:lang w:val="en-GB" w:eastAsia="ja-JP"/>
              </w:rPr>
              <w:t>Parameter "</w:t>
            </w:r>
            <w:r w:rsidR="002C5D28" w:rsidRPr="00A047D1">
              <w:rPr>
                <w:lang w:val="en-GB" w:eastAsia="ja-JP"/>
              </w:rPr>
              <w:t>Speed dependent ScalingFactor for Treselection</w:t>
            </w:r>
            <w:r w:rsidR="002C5D28" w:rsidRPr="00A047D1">
              <w:rPr>
                <w:vertAlign w:val="subscript"/>
                <w:lang w:val="en-GB" w:eastAsia="ja-JP"/>
              </w:rPr>
              <w:t>NR</w:t>
            </w:r>
            <w:r w:rsidRPr="00A047D1">
              <w:rPr>
                <w:lang w:val="en-GB" w:eastAsia="ja-JP"/>
              </w:rPr>
              <w:t>"</w:t>
            </w:r>
            <w:r w:rsidR="002C5D28" w:rsidRPr="00A047D1">
              <w:rPr>
                <w:lang w:val="en-GB" w:eastAsia="ja-JP"/>
              </w:rPr>
              <w:t xml:space="preserve"> in TS 38.304 [</w:t>
            </w:r>
            <w:r w:rsidR="0069708C" w:rsidRPr="00A047D1">
              <w:rPr>
                <w:lang w:val="en-GB" w:eastAsia="ja-JP"/>
              </w:rPr>
              <w:t>20</w:t>
            </w:r>
            <w:r w:rsidR="002C5D28" w:rsidRPr="00A047D1">
              <w:rPr>
                <w:lang w:val="en-GB" w:eastAsia="ja-JP"/>
              </w:rPr>
              <w:t xml:space="preserve">]. If the field is </w:t>
            </w:r>
            <w:r w:rsidR="009C0754" w:rsidRPr="00A047D1">
              <w:rPr>
                <w:lang w:val="en-GB" w:eastAsia="ja-JP"/>
              </w:rPr>
              <w:t>absent</w:t>
            </w:r>
            <w:r w:rsidR="002C5D28" w:rsidRPr="00A047D1">
              <w:rPr>
                <w:lang w:val="en-GB" w:eastAsia="ja-JP"/>
              </w:rPr>
              <w:t>, the UE behaviour is specified in TS 38.304 [</w:t>
            </w:r>
            <w:r w:rsidR="00BB1D7F" w:rsidRPr="00A047D1">
              <w:rPr>
                <w:lang w:val="en-GB" w:eastAsia="ja-JP"/>
              </w:rPr>
              <w:t>20</w:t>
            </w:r>
            <w:r w:rsidR="002C5D28" w:rsidRPr="00A047D1">
              <w:rPr>
                <w:lang w:val="en-GB" w:eastAsia="ja-JP"/>
              </w:rPr>
              <w:t>].</w:t>
            </w:r>
          </w:p>
        </w:tc>
      </w:tr>
    </w:tbl>
    <w:p w14:paraId="6FAE5357"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2C4F1AF" w14:textId="77777777" w:rsidTr="006D357F">
        <w:tc>
          <w:tcPr>
            <w:tcW w:w="4027" w:type="dxa"/>
          </w:tcPr>
          <w:p w14:paraId="0DC033F5"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21960184"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A047D1" w:rsidRPr="00A047D1" w14:paraId="5F3AFA14" w14:textId="77777777" w:rsidTr="006D357F">
        <w:tc>
          <w:tcPr>
            <w:tcW w:w="4027" w:type="dxa"/>
          </w:tcPr>
          <w:p w14:paraId="28787A0D" w14:textId="77777777" w:rsidR="00137D3B" w:rsidRPr="00A047D1" w:rsidRDefault="00137D3B" w:rsidP="00DA69F2">
            <w:pPr>
              <w:pStyle w:val="TAL"/>
              <w:rPr>
                <w:i/>
                <w:szCs w:val="22"/>
                <w:lang w:val="en-GB" w:eastAsia="en-US"/>
              </w:rPr>
            </w:pPr>
            <w:r w:rsidRPr="00A047D1">
              <w:rPr>
                <w:i/>
                <w:szCs w:val="22"/>
                <w:lang w:val="en-GB" w:eastAsia="en-US"/>
              </w:rPr>
              <w:t>Mandatory</w:t>
            </w:r>
          </w:p>
        </w:tc>
        <w:tc>
          <w:tcPr>
            <w:tcW w:w="10146" w:type="dxa"/>
          </w:tcPr>
          <w:p w14:paraId="30EF1665" w14:textId="77777777" w:rsidR="00137D3B" w:rsidRPr="00A047D1" w:rsidRDefault="00137D3B" w:rsidP="00DA69F2">
            <w:pPr>
              <w:pStyle w:val="TAL"/>
              <w:rPr>
                <w:szCs w:val="22"/>
                <w:lang w:val="en-GB" w:eastAsia="en-US"/>
              </w:rPr>
            </w:pPr>
            <w:r w:rsidRPr="00A047D1">
              <w:rPr>
                <w:szCs w:val="22"/>
                <w:lang w:val="en-GB" w:eastAsia="en-US"/>
              </w:rPr>
              <w:t>The field is mandatory present in SIB4.</w:t>
            </w:r>
          </w:p>
        </w:tc>
      </w:tr>
      <w:tr w:rsidR="002C5D28" w:rsidRPr="00A047D1" w14:paraId="105C7F1E" w14:textId="77777777" w:rsidTr="006D357F">
        <w:tc>
          <w:tcPr>
            <w:tcW w:w="4027" w:type="dxa"/>
          </w:tcPr>
          <w:p w14:paraId="7498C5DA" w14:textId="77777777" w:rsidR="002C5D28" w:rsidRPr="00A047D1" w:rsidRDefault="002C5D28" w:rsidP="00F43D0B">
            <w:pPr>
              <w:pStyle w:val="TAL"/>
              <w:rPr>
                <w:i/>
                <w:szCs w:val="22"/>
                <w:lang w:val="en-GB" w:eastAsia="en-US"/>
              </w:rPr>
            </w:pPr>
            <w:r w:rsidRPr="00A047D1">
              <w:rPr>
                <w:i/>
                <w:szCs w:val="22"/>
                <w:lang w:val="en-GB" w:eastAsia="en-US"/>
              </w:rPr>
              <w:t>RSRQ</w:t>
            </w:r>
          </w:p>
        </w:tc>
        <w:tc>
          <w:tcPr>
            <w:tcW w:w="10146" w:type="dxa"/>
          </w:tcPr>
          <w:p w14:paraId="23EB2E50" w14:textId="77777777" w:rsidR="002C5D28" w:rsidRPr="00A047D1" w:rsidRDefault="002C5D28" w:rsidP="00F43D0B">
            <w:pPr>
              <w:pStyle w:val="TAL"/>
              <w:rPr>
                <w:szCs w:val="22"/>
                <w:lang w:val="en-GB" w:eastAsia="en-US"/>
              </w:rPr>
            </w:pPr>
            <w:r w:rsidRPr="00A047D1">
              <w:rPr>
                <w:szCs w:val="22"/>
                <w:lang w:val="en-GB" w:eastAsia="en-US"/>
              </w:rPr>
              <w:t xml:space="preserve">The field is mandatory present if </w:t>
            </w:r>
            <w:r w:rsidRPr="00A047D1">
              <w:rPr>
                <w:i/>
                <w:lang w:val="en-GB"/>
              </w:rPr>
              <w:t>threshServingLowQ</w:t>
            </w:r>
            <w:r w:rsidRPr="00A047D1">
              <w:rPr>
                <w:szCs w:val="22"/>
                <w:lang w:val="en-GB" w:eastAsia="en-US"/>
              </w:rPr>
              <w:t xml:space="preserve"> is present in </w:t>
            </w:r>
            <w:r w:rsidRPr="00A047D1">
              <w:rPr>
                <w:i/>
                <w:lang w:val="en-GB"/>
              </w:rPr>
              <w:t>SIB2</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47856363" w14:textId="77777777" w:rsidR="005D376B" w:rsidRPr="00A047D1" w:rsidRDefault="005D376B" w:rsidP="005D376B"/>
    <w:p w14:paraId="63429D5C" w14:textId="77777777" w:rsidR="002C5D28" w:rsidRPr="00A047D1" w:rsidRDefault="002C5D28" w:rsidP="002C5D28">
      <w:pPr>
        <w:pStyle w:val="Heading4"/>
        <w:rPr>
          <w:rFonts w:eastAsia="SimSun"/>
          <w:i/>
          <w:noProof/>
          <w:lang w:val="en-GB"/>
        </w:rPr>
      </w:pPr>
      <w:bookmarkStart w:id="453" w:name="_Toc12718217"/>
      <w:r w:rsidRPr="00A047D1">
        <w:rPr>
          <w:rFonts w:eastAsia="SimSun"/>
          <w:lang w:val="en-GB"/>
        </w:rPr>
        <w:t>–</w:t>
      </w:r>
      <w:r w:rsidRPr="00A047D1">
        <w:rPr>
          <w:rFonts w:eastAsia="SimSun"/>
          <w:lang w:val="en-GB"/>
        </w:rPr>
        <w:tab/>
      </w:r>
      <w:r w:rsidRPr="00A047D1">
        <w:rPr>
          <w:rFonts w:eastAsia="SimSun"/>
          <w:i/>
          <w:noProof/>
          <w:lang w:val="en-GB"/>
        </w:rPr>
        <w:t>SIB5</w:t>
      </w:r>
      <w:bookmarkEnd w:id="453"/>
    </w:p>
    <w:p w14:paraId="0D9BCECE" w14:textId="77777777" w:rsidR="002C5D28" w:rsidRPr="00A047D1" w:rsidRDefault="002C5D28" w:rsidP="002C5D28">
      <w:pPr>
        <w:rPr>
          <w:rFonts w:eastAsia="SimSun"/>
        </w:rPr>
      </w:pPr>
      <w:r w:rsidRPr="00A047D1">
        <w:rPr>
          <w:i/>
          <w:noProof/>
        </w:rPr>
        <w:t>SIB5</w:t>
      </w:r>
      <w:r w:rsidRPr="00A047D1">
        <w:rPr>
          <w:iCs/>
        </w:rPr>
        <w:t xml:space="preserve"> contains information relevant only for inter-RAT cell re-selection i.e. information about </w:t>
      </w:r>
      <w:r w:rsidRPr="00A047D1">
        <w:t>E-UTRA frequencies and E-UTRAs neighbouring cells relevant for cell re-selection. The IE includes cell re-selection parameters common for a frequency.</w:t>
      </w:r>
    </w:p>
    <w:p w14:paraId="2D597C65" w14:textId="77777777" w:rsidR="002C5D28" w:rsidRPr="00A047D1" w:rsidRDefault="002C5D28" w:rsidP="002C5D28">
      <w:pPr>
        <w:pStyle w:val="TH"/>
        <w:rPr>
          <w:bCs/>
          <w:i/>
          <w:iCs/>
          <w:lang w:val="en-GB"/>
        </w:rPr>
      </w:pPr>
      <w:r w:rsidRPr="00A047D1">
        <w:rPr>
          <w:bCs/>
          <w:i/>
          <w:iCs/>
          <w:noProof/>
          <w:lang w:val="en-GB"/>
        </w:rPr>
        <w:t xml:space="preserve">SIB5 </w:t>
      </w:r>
      <w:r w:rsidRPr="00A047D1">
        <w:rPr>
          <w:bCs/>
          <w:iCs/>
          <w:noProof/>
          <w:lang w:val="en-GB"/>
        </w:rPr>
        <w:t>information element</w:t>
      </w:r>
    </w:p>
    <w:p w14:paraId="5D05F413" w14:textId="77777777" w:rsidR="002C5D28" w:rsidRPr="00A047D1" w:rsidRDefault="002C5D28" w:rsidP="00EC1562">
      <w:pPr>
        <w:pStyle w:val="PL"/>
      </w:pPr>
      <w:r w:rsidRPr="00A047D1">
        <w:t>-- ASN1START</w:t>
      </w:r>
    </w:p>
    <w:p w14:paraId="48715E62" w14:textId="77777777" w:rsidR="002C5D28" w:rsidRPr="00A047D1" w:rsidRDefault="002C5D28" w:rsidP="00EC1562">
      <w:pPr>
        <w:pStyle w:val="PL"/>
      </w:pPr>
      <w:r w:rsidRPr="00A047D1">
        <w:t>-- TAG-SIB5-START</w:t>
      </w:r>
    </w:p>
    <w:p w14:paraId="403EBB81" w14:textId="77777777" w:rsidR="002C5D28" w:rsidRPr="00A047D1" w:rsidRDefault="002C5D28" w:rsidP="00EC1562">
      <w:pPr>
        <w:pStyle w:val="PL"/>
      </w:pPr>
    </w:p>
    <w:p w14:paraId="41AC1EE7" w14:textId="77777777" w:rsidR="002C5D28" w:rsidRPr="00A047D1" w:rsidRDefault="002C5D28" w:rsidP="00EC1562">
      <w:pPr>
        <w:pStyle w:val="PL"/>
      </w:pPr>
      <w:r w:rsidRPr="00A047D1">
        <w:t>SIB5 ::=                            SEQUENCE {</w:t>
      </w:r>
    </w:p>
    <w:p w14:paraId="032A51FF" w14:textId="77777777" w:rsidR="002C5D28" w:rsidRPr="00A047D1" w:rsidRDefault="002C5D28" w:rsidP="00EC1562">
      <w:pPr>
        <w:pStyle w:val="PL"/>
      </w:pPr>
      <w:r w:rsidRPr="00A047D1">
        <w:t xml:space="preserve">    carrierFreqListEUTRA                CarrierFreqListEUTRA            </w:t>
      </w:r>
      <w:r w:rsidR="001B0304" w:rsidRPr="00A047D1">
        <w:t xml:space="preserve">            </w:t>
      </w:r>
      <w:r w:rsidRPr="00A047D1">
        <w:t>OPTIONAL,       -- Need R</w:t>
      </w:r>
    </w:p>
    <w:p w14:paraId="09986175" w14:textId="77777777" w:rsidR="002C5D28" w:rsidRPr="00A047D1" w:rsidRDefault="002C5D28" w:rsidP="00EC1562">
      <w:pPr>
        <w:pStyle w:val="PL"/>
      </w:pPr>
      <w:r w:rsidRPr="00A047D1">
        <w:t xml:space="preserve">    t-ReselectionEUTRA                  T-Reselection,</w:t>
      </w:r>
    </w:p>
    <w:p w14:paraId="35DF735D" w14:textId="77777777" w:rsidR="002C5D28" w:rsidRPr="00A047D1" w:rsidRDefault="002C5D28" w:rsidP="00EC1562">
      <w:pPr>
        <w:pStyle w:val="PL"/>
      </w:pPr>
      <w:r w:rsidRPr="00A047D1">
        <w:t xml:space="preserve">    t-ReselectionEUTRA-SF               SpeedStateScaleFactors          </w:t>
      </w:r>
      <w:r w:rsidR="001B0304" w:rsidRPr="00A047D1">
        <w:t xml:space="preserve">            </w:t>
      </w:r>
      <w:r w:rsidRPr="00A047D1">
        <w:t xml:space="preserve">OPTIONAL,       -- Need </w:t>
      </w:r>
      <w:r w:rsidR="0069708C" w:rsidRPr="00A047D1">
        <w:t>S</w:t>
      </w:r>
    </w:p>
    <w:p w14:paraId="5859878C"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7DB1EF6E" w14:textId="77777777" w:rsidR="002C5D28" w:rsidRPr="00A047D1" w:rsidRDefault="002C5D28" w:rsidP="00EC1562">
      <w:pPr>
        <w:pStyle w:val="PL"/>
      </w:pPr>
      <w:r w:rsidRPr="00A047D1">
        <w:t xml:space="preserve">    ...</w:t>
      </w:r>
    </w:p>
    <w:p w14:paraId="2E3B4C8B" w14:textId="77777777" w:rsidR="002C5D28" w:rsidRPr="00A047D1" w:rsidRDefault="002C5D28" w:rsidP="00EC1562">
      <w:pPr>
        <w:pStyle w:val="PL"/>
      </w:pPr>
      <w:r w:rsidRPr="00A047D1">
        <w:t>}</w:t>
      </w:r>
    </w:p>
    <w:p w14:paraId="33F43475" w14:textId="77777777" w:rsidR="002C5D28" w:rsidRPr="00A047D1" w:rsidRDefault="002C5D28" w:rsidP="00EC1562">
      <w:pPr>
        <w:pStyle w:val="PL"/>
      </w:pPr>
    </w:p>
    <w:p w14:paraId="3A8D3CAE" w14:textId="77777777" w:rsidR="00F95F2F" w:rsidRPr="00A047D1" w:rsidRDefault="002C5D28" w:rsidP="00EC1562">
      <w:pPr>
        <w:pStyle w:val="PL"/>
      </w:pPr>
      <w:r w:rsidRPr="00A047D1">
        <w:t>CarrierFreqListEUTRA ::=            SEQUENCE (SIZE (1..maxEUTRA-Carrier)) OF CarrierFreqEUTRA</w:t>
      </w:r>
    </w:p>
    <w:p w14:paraId="575DA053" w14:textId="77777777" w:rsidR="002C5D28" w:rsidRPr="00A047D1" w:rsidRDefault="002C5D28" w:rsidP="00EC1562">
      <w:pPr>
        <w:pStyle w:val="PL"/>
      </w:pPr>
    </w:p>
    <w:p w14:paraId="3DDC6413" w14:textId="77777777" w:rsidR="002C5D28" w:rsidRPr="00A047D1" w:rsidRDefault="002C5D28" w:rsidP="00EC1562">
      <w:pPr>
        <w:pStyle w:val="PL"/>
      </w:pPr>
      <w:r w:rsidRPr="00A047D1">
        <w:t>CarrierFreqEUTRA ::=                SEQUENCE {</w:t>
      </w:r>
    </w:p>
    <w:p w14:paraId="4AF7F129" w14:textId="77777777" w:rsidR="002C5D28" w:rsidRPr="00A047D1" w:rsidRDefault="002C5D28" w:rsidP="00EC1562">
      <w:pPr>
        <w:pStyle w:val="PL"/>
      </w:pPr>
      <w:r w:rsidRPr="00A047D1">
        <w:t xml:space="preserve">    carrierFreq                         ARFCN-ValueEUTRA,</w:t>
      </w:r>
    </w:p>
    <w:p w14:paraId="24EB9DF1" w14:textId="77777777" w:rsidR="002C5D28" w:rsidRPr="00A047D1" w:rsidRDefault="002C5D28" w:rsidP="00EC1562">
      <w:pPr>
        <w:pStyle w:val="PL"/>
      </w:pPr>
      <w:r w:rsidRPr="00A047D1">
        <w:t xml:space="preserve">    eutra-multiBandInfoList             EUTRA-MultiBandInfoList         </w:t>
      </w:r>
      <w:r w:rsidR="001B0304" w:rsidRPr="00A047D1">
        <w:t xml:space="preserve">            </w:t>
      </w:r>
      <w:r w:rsidRPr="00A047D1">
        <w:t xml:space="preserve">OPTIONAL,   </w:t>
      </w:r>
      <w:r w:rsidR="005D6C9D" w:rsidRPr="00A047D1">
        <w:t xml:space="preserve">    </w:t>
      </w:r>
      <w:r w:rsidRPr="00A047D1">
        <w:t>-- Need R</w:t>
      </w:r>
    </w:p>
    <w:p w14:paraId="7E16FD8A" w14:textId="77777777" w:rsidR="002C5D28" w:rsidRPr="00A047D1" w:rsidRDefault="002C5D28" w:rsidP="00EC1562">
      <w:pPr>
        <w:pStyle w:val="PL"/>
      </w:pPr>
      <w:r w:rsidRPr="00A047D1">
        <w:t xml:space="preserve">    eutra-FreqNeighCellList             EUTRA-FreqNeighCellList         </w:t>
      </w:r>
      <w:r w:rsidR="001B0304" w:rsidRPr="00A047D1">
        <w:t xml:space="preserve">            </w:t>
      </w:r>
      <w:r w:rsidRPr="00A047D1">
        <w:t>OPTIONAL,       -- Need R</w:t>
      </w:r>
    </w:p>
    <w:p w14:paraId="530992EA" w14:textId="77777777" w:rsidR="002C5D28" w:rsidRPr="00A047D1" w:rsidRDefault="002C5D28" w:rsidP="00EC1562">
      <w:pPr>
        <w:pStyle w:val="PL"/>
      </w:pPr>
      <w:r w:rsidRPr="00A047D1">
        <w:t xml:space="preserve">    eutra-BlackCellList                 EUTRA-FreqBlackCellList         </w:t>
      </w:r>
      <w:r w:rsidR="001B0304" w:rsidRPr="00A047D1">
        <w:t xml:space="preserve">            </w:t>
      </w:r>
      <w:r w:rsidRPr="00A047D1">
        <w:t xml:space="preserve">OPTIONAL, </w:t>
      </w:r>
      <w:r w:rsidR="005D6C9D" w:rsidRPr="00A047D1">
        <w:t xml:space="preserve">      </w:t>
      </w:r>
      <w:r w:rsidRPr="00A047D1">
        <w:t>-- Need R</w:t>
      </w:r>
    </w:p>
    <w:p w14:paraId="3155F78C" w14:textId="77777777" w:rsidR="002C5D28" w:rsidRPr="00A047D1" w:rsidRDefault="002C5D28" w:rsidP="00EC1562">
      <w:pPr>
        <w:pStyle w:val="PL"/>
      </w:pPr>
      <w:r w:rsidRPr="00A047D1">
        <w:t xml:space="preserve">    allowedMeasBandwidth                EUTRA-AllowedMeasBandwidth,</w:t>
      </w:r>
    </w:p>
    <w:p w14:paraId="4A0675D9" w14:textId="77777777" w:rsidR="002C5D28" w:rsidRPr="00A047D1" w:rsidRDefault="002C5D28" w:rsidP="00EC1562">
      <w:pPr>
        <w:pStyle w:val="PL"/>
      </w:pPr>
      <w:r w:rsidRPr="00A047D1">
        <w:t xml:space="preserve">    presenceAntennaPort1                EUTRA-PresenceAntennaPort1,</w:t>
      </w:r>
    </w:p>
    <w:p w14:paraId="74E3E450" w14:textId="77777777" w:rsidR="002C5D28" w:rsidRPr="00A047D1" w:rsidRDefault="002C5D28" w:rsidP="00EC1562">
      <w:pPr>
        <w:pStyle w:val="PL"/>
      </w:pPr>
      <w:r w:rsidRPr="00A047D1">
        <w:t xml:space="preserve">    cellReselectionPriority             CellReselectionPriority         </w:t>
      </w:r>
      <w:r w:rsidR="001B0304" w:rsidRPr="00A047D1">
        <w:t xml:space="preserve">            </w:t>
      </w:r>
      <w:r w:rsidRPr="00A047D1">
        <w:t>OPTIONAL,       -- Need R</w:t>
      </w:r>
    </w:p>
    <w:p w14:paraId="65BAD323" w14:textId="77777777" w:rsidR="002C5D28" w:rsidRPr="00A047D1" w:rsidRDefault="002C5D28" w:rsidP="00EC1562">
      <w:pPr>
        <w:pStyle w:val="PL"/>
      </w:pPr>
      <w:r w:rsidRPr="00A047D1">
        <w:t xml:space="preserve">    cellReselectionSubPriority          CellReselectionSubPriority      </w:t>
      </w:r>
      <w:r w:rsidR="001B0304" w:rsidRPr="00A047D1">
        <w:t xml:space="preserve">            </w:t>
      </w:r>
      <w:r w:rsidRPr="00A047D1">
        <w:t>OPTIONAL,       -- Need R</w:t>
      </w:r>
    </w:p>
    <w:p w14:paraId="4B42CC24" w14:textId="77777777" w:rsidR="002C5D28" w:rsidRPr="00A047D1" w:rsidRDefault="002C5D28" w:rsidP="00EC1562">
      <w:pPr>
        <w:pStyle w:val="PL"/>
      </w:pPr>
      <w:r w:rsidRPr="00A047D1">
        <w:t xml:space="preserve">    threshX-High                        ReselectionThreshold,</w:t>
      </w:r>
    </w:p>
    <w:p w14:paraId="5C9E6688" w14:textId="77777777" w:rsidR="002C5D28" w:rsidRPr="00A047D1" w:rsidRDefault="002C5D28" w:rsidP="00EC1562">
      <w:pPr>
        <w:pStyle w:val="PL"/>
      </w:pPr>
      <w:r w:rsidRPr="00A047D1">
        <w:t xml:space="preserve">    threshX-Low                         ReselectionThreshold,</w:t>
      </w:r>
    </w:p>
    <w:p w14:paraId="43D046FF" w14:textId="77777777" w:rsidR="002C5D28" w:rsidRPr="00A047D1" w:rsidRDefault="002C5D28" w:rsidP="00EC1562">
      <w:pPr>
        <w:pStyle w:val="PL"/>
      </w:pPr>
      <w:r w:rsidRPr="00A047D1">
        <w:t xml:space="preserve">    q-RxLevMin                          INTEGER (-70..-22),</w:t>
      </w:r>
    </w:p>
    <w:p w14:paraId="28408B71" w14:textId="77777777" w:rsidR="002C5D28" w:rsidRPr="00A047D1" w:rsidRDefault="002C5D28" w:rsidP="00EC1562">
      <w:pPr>
        <w:pStyle w:val="PL"/>
      </w:pPr>
      <w:r w:rsidRPr="00A047D1">
        <w:t xml:space="preserve">    q-QualMin                           INTEGER (-34..-3),</w:t>
      </w:r>
    </w:p>
    <w:p w14:paraId="4F32299E" w14:textId="77777777" w:rsidR="002C5D28" w:rsidRPr="00A047D1" w:rsidRDefault="002C5D28" w:rsidP="00EC1562">
      <w:pPr>
        <w:pStyle w:val="PL"/>
      </w:pPr>
      <w:r w:rsidRPr="00A047D1">
        <w:t xml:space="preserve">    p-MaxEUTRA                          INTEGER (-30..33),</w:t>
      </w:r>
    </w:p>
    <w:p w14:paraId="52737BBF" w14:textId="77777777" w:rsidR="002C5D28" w:rsidRPr="00A047D1" w:rsidRDefault="002C5D28" w:rsidP="00EC1562">
      <w:pPr>
        <w:pStyle w:val="PL"/>
      </w:pPr>
      <w:r w:rsidRPr="00A047D1">
        <w:t xml:space="preserve">    threshX-Q                           SEQUENCE {</w:t>
      </w:r>
    </w:p>
    <w:p w14:paraId="335F3710" w14:textId="77777777" w:rsidR="002C5D28" w:rsidRPr="00A047D1" w:rsidRDefault="002C5D28" w:rsidP="00EC1562">
      <w:pPr>
        <w:pStyle w:val="PL"/>
      </w:pPr>
      <w:r w:rsidRPr="00A047D1">
        <w:t xml:space="preserve">        threshX-HighQ                       ReselectionThresholdQ,</w:t>
      </w:r>
    </w:p>
    <w:p w14:paraId="66D03122" w14:textId="77777777" w:rsidR="002C5D28" w:rsidRPr="00A047D1" w:rsidRDefault="002C5D28" w:rsidP="00EC1562">
      <w:pPr>
        <w:pStyle w:val="PL"/>
      </w:pPr>
      <w:r w:rsidRPr="00A047D1">
        <w:t xml:space="preserve">        threshX-LowQ                        ReselectionThresholdQ</w:t>
      </w:r>
    </w:p>
    <w:p w14:paraId="5BF9DAC3" w14:textId="77777777" w:rsidR="002C5D28" w:rsidRPr="00A047D1" w:rsidRDefault="002C5D28" w:rsidP="00EC1562">
      <w:pPr>
        <w:pStyle w:val="PL"/>
      </w:pPr>
      <w:r w:rsidRPr="00A047D1">
        <w:t xml:space="preserve">    }                                                                   </w:t>
      </w:r>
      <w:r w:rsidR="001B0304" w:rsidRPr="00A047D1">
        <w:t xml:space="preserve">            </w:t>
      </w:r>
      <w:r w:rsidRPr="00A047D1">
        <w:t>OPTIONAL        -- Cond RSRQ</w:t>
      </w:r>
    </w:p>
    <w:p w14:paraId="1B4A5CE2" w14:textId="77777777" w:rsidR="002C5D28" w:rsidRPr="00A047D1" w:rsidRDefault="002C5D28" w:rsidP="00EC1562">
      <w:pPr>
        <w:pStyle w:val="PL"/>
      </w:pPr>
      <w:r w:rsidRPr="00A047D1">
        <w:t>}</w:t>
      </w:r>
    </w:p>
    <w:p w14:paraId="0EDA0F1D" w14:textId="77777777" w:rsidR="002C5D28" w:rsidRPr="00A047D1" w:rsidRDefault="002C5D28" w:rsidP="00EC1562">
      <w:pPr>
        <w:pStyle w:val="PL"/>
      </w:pPr>
    </w:p>
    <w:p w14:paraId="5E828A2C" w14:textId="77777777" w:rsidR="002C5D28" w:rsidRPr="00A047D1" w:rsidRDefault="002C5D28" w:rsidP="00EC1562">
      <w:pPr>
        <w:pStyle w:val="PL"/>
      </w:pPr>
      <w:r w:rsidRPr="00A047D1">
        <w:t>EUTRA-FreqBlackCellList ::=         SEQUENCE (SIZE (1..maxEUTRA-CellBlack)) OF EUTRA-PhysCellIdRange</w:t>
      </w:r>
    </w:p>
    <w:p w14:paraId="50FBB47E" w14:textId="77777777" w:rsidR="002C5D28" w:rsidRPr="00A047D1" w:rsidRDefault="002C5D28" w:rsidP="00EC1562">
      <w:pPr>
        <w:pStyle w:val="PL"/>
      </w:pPr>
    </w:p>
    <w:p w14:paraId="63481EF0" w14:textId="77777777" w:rsidR="002C5D28" w:rsidRPr="00A047D1" w:rsidRDefault="002C5D28" w:rsidP="00EC1562">
      <w:pPr>
        <w:pStyle w:val="PL"/>
      </w:pPr>
      <w:r w:rsidRPr="00A047D1">
        <w:t>EUTRA-FreqNeighCellList ::=         SEQUENCE (SIZE (1..maxCellEUTRA)) OF EUTRA-FreqNeighCellInfo</w:t>
      </w:r>
    </w:p>
    <w:p w14:paraId="60D7BCDF" w14:textId="77777777" w:rsidR="002C5D28" w:rsidRPr="00A047D1" w:rsidRDefault="002C5D28" w:rsidP="00EC1562">
      <w:pPr>
        <w:pStyle w:val="PL"/>
      </w:pPr>
    </w:p>
    <w:p w14:paraId="4F758F20" w14:textId="77777777" w:rsidR="002C5D28" w:rsidRPr="00A047D1" w:rsidRDefault="002C5D28" w:rsidP="00EC1562">
      <w:pPr>
        <w:pStyle w:val="PL"/>
      </w:pPr>
      <w:r w:rsidRPr="00A047D1">
        <w:t>EUTRA-FreqNeighCellInfo ::=         SEQUENCE {</w:t>
      </w:r>
    </w:p>
    <w:p w14:paraId="6C00AFD7" w14:textId="77777777" w:rsidR="002C5D28" w:rsidRPr="00A047D1" w:rsidRDefault="002C5D28" w:rsidP="00EC1562">
      <w:pPr>
        <w:pStyle w:val="PL"/>
      </w:pPr>
      <w:r w:rsidRPr="00A047D1">
        <w:t xml:space="preserve">    physCellId                          EUTRA-PhysCellId,</w:t>
      </w:r>
    </w:p>
    <w:p w14:paraId="7166B68D" w14:textId="77777777" w:rsidR="002C5D28" w:rsidRPr="00A047D1" w:rsidRDefault="002C5D28" w:rsidP="00EC1562">
      <w:pPr>
        <w:pStyle w:val="PL"/>
      </w:pPr>
      <w:r w:rsidRPr="00A047D1">
        <w:t xml:space="preserve">    </w:t>
      </w:r>
      <w:r w:rsidR="004F70FE" w:rsidRPr="00A047D1">
        <w:t xml:space="preserve">dummy       </w:t>
      </w:r>
      <w:r w:rsidRPr="00A047D1">
        <w:t xml:space="preserve">                        EUTRA-Q-OffsetRange,</w:t>
      </w:r>
    </w:p>
    <w:p w14:paraId="0C762B59" w14:textId="77777777" w:rsidR="002C5D28" w:rsidRPr="00A047D1" w:rsidRDefault="002C5D28" w:rsidP="00EC1562">
      <w:pPr>
        <w:pStyle w:val="PL"/>
      </w:pPr>
      <w:r w:rsidRPr="00A047D1">
        <w:t xml:space="preserve">    q-RxLevMinOffsetCell                INTEGER (1..8)                  </w:t>
      </w:r>
      <w:r w:rsidR="001B0304" w:rsidRPr="00A047D1">
        <w:t xml:space="preserve">            </w:t>
      </w:r>
      <w:r w:rsidRPr="00A047D1">
        <w:t xml:space="preserve">OPTIONAL,   </w:t>
      </w:r>
      <w:r w:rsidR="005D6C9D" w:rsidRPr="00A047D1">
        <w:t xml:space="preserve">    </w:t>
      </w:r>
      <w:r w:rsidRPr="00A047D1">
        <w:t>-- Need R</w:t>
      </w:r>
    </w:p>
    <w:p w14:paraId="2C69AD01" w14:textId="77777777" w:rsidR="002C5D28" w:rsidRPr="00A047D1" w:rsidRDefault="002C5D28" w:rsidP="00EC1562">
      <w:pPr>
        <w:pStyle w:val="PL"/>
      </w:pPr>
      <w:r w:rsidRPr="00A047D1">
        <w:t xml:space="preserve">    q-QualMinOffsetCell                 INTEGER (1..8)                  </w:t>
      </w:r>
      <w:r w:rsidR="001B0304" w:rsidRPr="00A047D1">
        <w:t xml:space="preserve">            </w:t>
      </w:r>
      <w:r w:rsidRPr="00A047D1">
        <w:t xml:space="preserve">OPTIONAL    </w:t>
      </w:r>
      <w:r w:rsidR="005D6C9D" w:rsidRPr="00A047D1">
        <w:t xml:space="preserve">    </w:t>
      </w:r>
      <w:r w:rsidRPr="00A047D1">
        <w:t>-- Need R</w:t>
      </w:r>
    </w:p>
    <w:p w14:paraId="6D1ED7A0" w14:textId="77777777" w:rsidR="002C5D28" w:rsidRPr="00A047D1" w:rsidRDefault="002C5D28" w:rsidP="00EC1562">
      <w:pPr>
        <w:pStyle w:val="PL"/>
      </w:pPr>
      <w:r w:rsidRPr="00A047D1">
        <w:t>}</w:t>
      </w:r>
    </w:p>
    <w:p w14:paraId="53431447" w14:textId="77777777" w:rsidR="002C5D28" w:rsidRPr="00A047D1" w:rsidRDefault="002C5D28" w:rsidP="00EC1562">
      <w:pPr>
        <w:pStyle w:val="PL"/>
      </w:pPr>
    </w:p>
    <w:p w14:paraId="4F6DCB13" w14:textId="77777777" w:rsidR="002C5D28" w:rsidRPr="00A047D1" w:rsidRDefault="002C5D28" w:rsidP="00EC1562">
      <w:pPr>
        <w:pStyle w:val="PL"/>
      </w:pPr>
      <w:r w:rsidRPr="00A047D1">
        <w:t>-- TAG-SIB5-STOP</w:t>
      </w:r>
    </w:p>
    <w:p w14:paraId="4214653B" w14:textId="77777777" w:rsidR="002C5D28" w:rsidRPr="00A047D1" w:rsidRDefault="002C5D28" w:rsidP="00EC1562">
      <w:pPr>
        <w:pStyle w:val="PL"/>
      </w:pPr>
      <w:r w:rsidRPr="00A047D1">
        <w:t>-- ASN1STOP</w:t>
      </w:r>
    </w:p>
    <w:p w14:paraId="237C4D4B"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1A419274"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AE0D4F" w14:textId="77777777" w:rsidR="002C5D28" w:rsidRPr="00A047D1" w:rsidRDefault="002C5D28" w:rsidP="00F43D0B">
            <w:pPr>
              <w:pStyle w:val="TAH"/>
              <w:rPr>
                <w:lang w:val="en-GB" w:eastAsia="en-GB"/>
              </w:rPr>
            </w:pPr>
            <w:r w:rsidRPr="00A047D1">
              <w:rPr>
                <w:i/>
                <w:noProof/>
                <w:lang w:val="en-GB" w:eastAsia="en-GB"/>
              </w:rPr>
              <w:t>SIB5</w:t>
            </w:r>
            <w:r w:rsidRPr="00A047D1">
              <w:rPr>
                <w:iCs/>
                <w:noProof/>
                <w:lang w:val="en-GB" w:eastAsia="en-GB"/>
              </w:rPr>
              <w:t xml:space="preserve"> field descriptions</w:t>
            </w:r>
          </w:p>
        </w:tc>
      </w:tr>
      <w:tr w:rsidR="00A047D1" w:rsidRPr="00A047D1" w14:paraId="5FAF93E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9C1E44" w14:textId="77777777" w:rsidR="002C5D28" w:rsidRPr="00A047D1" w:rsidRDefault="002C5D28" w:rsidP="00F43D0B">
            <w:pPr>
              <w:pStyle w:val="TAL"/>
              <w:rPr>
                <w:b/>
                <w:bCs/>
                <w:i/>
                <w:noProof/>
                <w:lang w:val="en-GB" w:eastAsia="en-GB"/>
              </w:rPr>
            </w:pPr>
            <w:r w:rsidRPr="00A047D1">
              <w:rPr>
                <w:b/>
                <w:bCs/>
                <w:i/>
                <w:noProof/>
                <w:lang w:val="en-GB" w:eastAsia="en-GB"/>
              </w:rPr>
              <w:t>carrierFreqListEUTRA</w:t>
            </w:r>
          </w:p>
          <w:p w14:paraId="60420466" w14:textId="77777777" w:rsidR="002C5D28" w:rsidRPr="00A047D1" w:rsidRDefault="002C5D28" w:rsidP="00F43D0B">
            <w:pPr>
              <w:pStyle w:val="TAL"/>
              <w:rPr>
                <w:lang w:val="en-GB" w:eastAsia="zh-CN"/>
              </w:rPr>
            </w:pPr>
            <w:r w:rsidRPr="00A047D1">
              <w:rPr>
                <w:lang w:val="en-GB" w:eastAsia="en-GB"/>
              </w:rPr>
              <w:t xml:space="preserve">List of carrier frequencies </w:t>
            </w:r>
            <w:r w:rsidRPr="00A047D1">
              <w:rPr>
                <w:lang w:val="en-GB" w:eastAsia="zh-CN"/>
              </w:rPr>
              <w:t xml:space="preserve">of </w:t>
            </w:r>
            <w:r w:rsidR="00764FDA" w:rsidRPr="00A047D1">
              <w:rPr>
                <w:lang w:val="en-GB" w:eastAsia="zh-CN"/>
              </w:rPr>
              <w:t>E-UTRA</w:t>
            </w:r>
            <w:r w:rsidRPr="00A047D1">
              <w:rPr>
                <w:bCs/>
                <w:noProof/>
                <w:lang w:val="en-GB" w:eastAsia="ko-KR"/>
              </w:rPr>
              <w:t>.</w:t>
            </w:r>
          </w:p>
        </w:tc>
      </w:tr>
      <w:tr w:rsidR="00A047D1" w:rsidRPr="00A047D1" w14:paraId="79508E0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6DC9A609" w14:textId="77777777" w:rsidR="004F70FE" w:rsidRPr="00A047D1" w:rsidRDefault="004F70FE" w:rsidP="00E34C96">
            <w:pPr>
              <w:pStyle w:val="TAL"/>
              <w:rPr>
                <w:b/>
                <w:bCs/>
                <w:i/>
                <w:noProof/>
                <w:lang w:val="en-GB" w:eastAsia="en-GB"/>
              </w:rPr>
            </w:pPr>
            <w:r w:rsidRPr="00A047D1">
              <w:rPr>
                <w:b/>
                <w:bCs/>
                <w:i/>
                <w:noProof/>
                <w:lang w:val="en-GB" w:eastAsia="en-GB"/>
              </w:rPr>
              <w:t>dummy</w:t>
            </w:r>
          </w:p>
          <w:p w14:paraId="6BF38C0C" w14:textId="77777777" w:rsidR="004F70FE" w:rsidRPr="00A047D1" w:rsidRDefault="004F70FE" w:rsidP="00E34C96">
            <w:pPr>
              <w:pStyle w:val="TAL"/>
              <w:rPr>
                <w:lang w:val="en-GB"/>
              </w:rPr>
            </w:pPr>
            <w:r w:rsidRPr="00A047D1">
              <w:rPr>
                <w:lang w:val="en-GB"/>
              </w:rPr>
              <w:t>This field is not used in the specification. If received it shall be ignored by the UE.</w:t>
            </w:r>
          </w:p>
        </w:tc>
      </w:tr>
      <w:tr w:rsidR="00A047D1" w:rsidRPr="00A047D1" w14:paraId="45E3686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65DBD8" w14:textId="77777777" w:rsidR="002C5D28" w:rsidRPr="00A047D1" w:rsidRDefault="002C5D28" w:rsidP="00F43D0B">
            <w:pPr>
              <w:pStyle w:val="TAL"/>
              <w:rPr>
                <w:b/>
                <w:bCs/>
                <w:i/>
                <w:noProof/>
                <w:lang w:val="en-GB" w:eastAsia="en-GB"/>
              </w:rPr>
            </w:pPr>
            <w:r w:rsidRPr="00A047D1">
              <w:rPr>
                <w:b/>
                <w:bCs/>
                <w:i/>
                <w:noProof/>
                <w:lang w:val="en-GB" w:eastAsia="en-GB"/>
              </w:rPr>
              <w:t>eutra-BlackCellList</w:t>
            </w:r>
          </w:p>
          <w:p w14:paraId="38AFA897" w14:textId="77777777" w:rsidR="002C5D28" w:rsidRPr="00A047D1" w:rsidRDefault="002C5D28" w:rsidP="00F43D0B">
            <w:pPr>
              <w:pStyle w:val="TAL"/>
              <w:rPr>
                <w:b/>
                <w:bCs/>
                <w:i/>
                <w:noProof/>
                <w:lang w:val="en-GB" w:eastAsia="en-GB"/>
              </w:rPr>
            </w:pPr>
            <w:r w:rsidRPr="00A047D1">
              <w:rPr>
                <w:lang w:val="en-GB" w:eastAsia="en-GB"/>
              </w:rPr>
              <w:t xml:space="preserve">List of blacklisted </w:t>
            </w:r>
            <w:r w:rsidR="00764FDA" w:rsidRPr="00A047D1">
              <w:rPr>
                <w:lang w:val="en-GB" w:eastAsia="en-GB"/>
              </w:rPr>
              <w:t>E-UTRA</w:t>
            </w:r>
            <w:r w:rsidRPr="00A047D1">
              <w:rPr>
                <w:lang w:val="en-GB" w:eastAsia="en-GB"/>
              </w:rPr>
              <w:t xml:space="preserve"> neighbouring cells.</w:t>
            </w:r>
          </w:p>
        </w:tc>
      </w:tr>
      <w:tr w:rsidR="00A047D1" w:rsidRPr="00A047D1" w14:paraId="7CCDE1E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8C5BB" w14:textId="77777777" w:rsidR="002C5D28" w:rsidRPr="00A047D1" w:rsidRDefault="002C5D28" w:rsidP="00F43D0B">
            <w:pPr>
              <w:pStyle w:val="TAL"/>
              <w:rPr>
                <w:b/>
                <w:bCs/>
                <w:i/>
                <w:lang w:val="en-GB" w:eastAsia="en-GB"/>
              </w:rPr>
            </w:pPr>
            <w:r w:rsidRPr="00A047D1">
              <w:rPr>
                <w:b/>
                <w:bCs/>
                <w:i/>
                <w:noProof/>
                <w:lang w:val="en-GB" w:eastAsia="en-GB"/>
              </w:rPr>
              <w:t>eutra</w:t>
            </w:r>
            <w:r w:rsidRPr="00A047D1">
              <w:rPr>
                <w:b/>
                <w:bCs/>
                <w:i/>
                <w:lang w:val="en-GB" w:eastAsia="en-GB"/>
              </w:rPr>
              <w:t>-multiBandInfoList</w:t>
            </w:r>
          </w:p>
          <w:p w14:paraId="77366501" w14:textId="77777777" w:rsidR="002C5D28" w:rsidRPr="00A047D1" w:rsidRDefault="002C5D28" w:rsidP="00F43D0B">
            <w:pPr>
              <w:pStyle w:val="TAL"/>
              <w:rPr>
                <w:noProof/>
                <w:lang w:val="en-GB" w:eastAsia="en-GB"/>
              </w:rPr>
            </w:pPr>
            <w:r w:rsidRPr="00A047D1">
              <w:rPr>
                <w:iCs/>
                <w:noProof/>
                <w:lang w:val="en-GB" w:eastAsia="en-GB"/>
              </w:rPr>
              <w:t xml:space="preserve">Indicates the list of frequency bands in addition to the band represented by </w:t>
            </w:r>
            <w:r w:rsidRPr="00A047D1">
              <w:rPr>
                <w:i/>
                <w:iCs/>
                <w:noProof/>
                <w:lang w:val="en-GB" w:eastAsia="en-GB"/>
              </w:rPr>
              <w:t>carrierFreq</w:t>
            </w:r>
            <w:r w:rsidRPr="00A047D1">
              <w:rPr>
                <w:iCs/>
                <w:noProof/>
                <w:lang w:val="en-GB" w:eastAsia="en-GB"/>
              </w:rPr>
              <w:t xml:space="preserve"> for which cell reselection parameters are common, and a list of </w:t>
            </w:r>
            <w:r w:rsidRPr="00A047D1">
              <w:rPr>
                <w:i/>
                <w:lang w:val="en-GB"/>
              </w:rPr>
              <w:t>additionalPmax</w:t>
            </w:r>
            <w:r w:rsidRPr="00A047D1">
              <w:rPr>
                <w:iCs/>
                <w:noProof/>
                <w:lang w:val="en-GB" w:eastAsia="en-GB"/>
              </w:rPr>
              <w:t xml:space="preserve"> and </w:t>
            </w:r>
            <w:r w:rsidRPr="00A047D1">
              <w:rPr>
                <w:i/>
                <w:lang w:val="en-GB"/>
              </w:rPr>
              <w:t>additionalSpectrumEmission</w:t>
            </w:r>
            <w:r w:rsidRPr="00A047D1">
              <w:rPr>
                <w:iCs/>
                <w:noProof/>
                <w:lang w:val="en-GB" w:eastAsia="en-GB"/>
              </w:rPr>
              <w:t xml:space="preserve"> values, as defined in TS 36.101 [</w:t>
            </w:r>
            <w:r w:rsidR="00BB1D7F" w:rsidRPr="00A047D1">
              <w:rPr>
                <w:iCs/>
                <w:noProof/>
                <w:lang w:val="en-GB" w:eastAsia="en-GB"/>
              </w:rPr>
              <w:t>22]</w:t>
            </w:r>
            <w:r w:rsidRPr="00A047D1">
              <w:rPr>
                <w:iCs/>
                <w:noProof/>
                <w:lang w:val="en-GB" w:eastAsia="en-GB"/>
              </w:rPr>
              <w:t xml:space="preserve">, table 6.2.4-1, for the frequency bands in </w:t>
            </w:r>
            <w:r w:rsidRPr="00A047D1">
              <w:rPr>
                <w:i/>
                <w:iCs/>
                <w:noProof/>
                <w:lang w:val="en-GB" w:eastAsia="en-GB"/>
              </w:rPr>
              <w:t>eutra-multiBandInfoList</w:t>
            </w:r>
          </w:p>
        </w:tc>
      </w:tr>
      <w:tr w:rsidR="00A047D1" w:rsidRPr="00A047D1" w14:paraId="448B3F2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605594" w14:textId="77777777" w:rsidR="002C5D28" w:rsidRPr="00A047D1" w:rsidRDefault="002C5D28" w:rsidP="00F43D0B">
            <w:pPr>
              <w:pStyle w:val="TAL"/>
              <w:rPr>
                <w:b/>
                <w:bCs/>
                <w:i/>
                <w:noProof/>
                <w:lang w:val="en-GB" w:eastAsia="en-GB"/>
              </w:rPr>
            </w:pPr>
            <w:r w:rsidRPr="00A047D1">
              <w:rPr>
                <w:b/>
                <w:bCs/>
                <w:i/>
                <w:noProof/>
                <w:lang w:val="en-GB" w:eastAsia="en-GB"/>
              </w:rPr>
              <w:t>p-MaxEUTRA</w:t>
            </w:r>
          </w:p>
          <w:p w14:paraId="67BFCF94" w14:textId="4CE942EA" w:rsidR="002C5D28" w:rsidRPr="00A047D1" w:rsidRDefault="002C5D28" w:rsidP="00F43D0B">
            <w:pPr>
              <w:pStyle w:val="TAL"/>
              <w:rPr>
                <w:b/>
                <w:bCs/>
                <w:i/>
                <w:noProof/>
                <w:lang w:val="en-GB" w:eastAsia="en-GB"/>
              </w:rPr>
            </w:pPr>
            <w:r w:rsidRPr="00A047D1">
              <w:rPr>
                <w:lang w:val="en-GB" w:eastAsia="en-GB"/>
              </w:rPr>
              <w:t xml:space="preserve">The maximum allowed transmission power </w:t>
            </w:r>
            <w:r w:rsidR="00110DBE" w:rsidRPr="00A047D1">
              <w:rPr>
                <w:lang w:val="en-GB" w:eastAsia="en-GB"/>
              </w:rPr>
              <w:t xml:space="preserve">in dBm </w:t>
            </w:r>
            <w:r w:rsidRPr="00A047D1">
              <w:rPr>
                <w:lang w:val="en-GB" w:eastAsia="en-GB"/>
              </w:rPr>
              <w:t>on the (uplink) carrier frequency, see TS 36.304 [2</w:t>
            </w:r>
            <w:r w:rsidR="00BB1D7F" w:rsidRPr="00A047D1">
              <w:rPr>
                <w:lang w:val="en-GB" w:eastAsia="en-GB"/>
              </w:rPr>
              <w:t>7</w:t>
            </w:r>
            <w:r w:rsidRPr="00A047D1">
              <w:rPr>
                <w:lang w:val="en-GB" w:eastAsia="en-GB"/>
              </w:rPr>
              <w:t>].</w:t>
            </w:r>
            <w:del w:id="454" w:author="Rapporteur (Ericsson)" w:date="2019-08-13T06:40:00Z">
              <w:r w:rsidRPr="00A047D1" w:rsidDel="001A54BA">
                <w:rPr>
                  <w:lang w:val="en-GB" w:eastAsia="en-GB"/>
                </w:rPr>
                <w:delText xml:space="preserve"> In dBm</w:delText>
              </w:r>
            </w:del>
          </w:p>
        </w:tc>
      </w:tr>
      <w:tr w:rsidR="00A047D1" w:rsidRPr="00A047D1" w14:paraId="35B3DE45"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D03818F" w14:textId="77777777" w:rsidR="002C5D28" w:rsidRPr="00A047D1" w:rsidRDefault="002C5D28" w:rsidP="00F43D0B">
            <w:pPr>
              <w:pStyle w:val="TAL"/>
              <w:rPr>
                <w:b/>
                <w:bCs/>
                <w:i/>
                <w:noProof/>
                <w:lang w:val="en-GB" w:eastAsia="en-GB"/>
              </w:rPr>
            </w:pPr>
            <w:r w:rsidRPr="00A047D1">
              <w:rPr>
                <w:b/>
                <w:bCs/>
                <w:i/>
                <w:noProof/>
                <w:lang w:val="en-GB" w:eastAsia="en-GB"/>
              </w:rPr>
              <w:t>q-QualMin</w:t>
            </w:r>
          </w:p>
          <w:p w14:paraId="7A8E071D"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i/>
                <w:iCs/>
                <w:vertAlign w:val="subscript"/>
                <w:lang w:val="en-GB" w:eastAsia="ja-JP"/>
              </w:rPr>
              <w:t>qualmin</w:t>
            </w:r>
            <w:r w:rsidRPr="00A047D1">
              <w:rPr>
                <w:lang w:val="en-GB" w:eastAsia="en-GB"/>
              </w:rPr>
              <w:t>"</w:t>
            </w:r>
            <w:r w:rsidR="002C5D28" w:rsidRPr="00A047D1">
              <w:rPr>
                <w:lang w:val="en-GB" w:eastAsia="en-GB"/>
              </w:rPr>
              <w:t xml:space="preserve"> in TS 36.304 [2</w:t>
            </w:r>
            <w:r w:rsidR="00BB1D7F" w:rsidRPr="00A047D1">
              <w:rPr>
                <w:lang w:val="en-GB" w:eastAsia="en-GB"/>
              </w:rPr>
              <w:t>7</w:t>
            </w:r>
            <w:r w:rsidR="002C5D28" w:rsidRPr="00A047D1">
              <w:rPr>
                <w:lang w:val="en-GB" w:eastAsia="en-GB"/>
              </w:rPr>
              <w:t xml:space="preserve">]. </w:t>
            </w:r>
            <w:r w:rsidR="002C5D28" w:rsidRPr="00A047D1">
              <w:rPr>
                <w:lang w:val="en-GB" w:eastAsia="en-US"/>
              </w:rPr>
              <w:t>Actual value Q</w:t>
            </w:r>
            <w:r w:rsidR="002C5D28" w:rsidRPr="00A047D1">
              <w:rPr>
                <w:vertAlign w:val="subscript"/>
                <w:lang w:val="en-GB" w:eastAsia="en-US"/>
              </w:rPr>
              <w:t>qualmin</w:t>
            </w:r>
            <w:r w:rsidR="002C5D28" w:rsidRPr="00A047D1">
              <w:rPr>
                <w:lang w:val="en-GB" w:eastAsia="en-US"/>
              </w:rPr>
              <w:t xml:space="preserve"> = field value [dB].</w:t>
            </w:r>
          </w:p>
        </w:tc>
      </w:tr>
      <w:tr w:rsidR="00A047D1" w:rsidRPr="00A047D1" w14:paraId="692D4B45"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062C4EC" w14:textId="77777777" w:rsidR="002C5D28" w:rsidRPr="00A047D1" w:rsidRDefault="002C5D28" w:rsidP="00F43D0B">
            <w:pPr>
              <w:pStyle w:val="TAL"/>
              <w:rPr>
                <w:b/>
                <w:bCs/>
                <w:i/>
                <w:lang w:val="en-GB" w:eastAsia="en-GB"/>
              </w:rPr>
            </w:pPr>
            <w:r w:rsidRPr="00A047D1">
              <w:rPr>
                <w:b/>
                <w:bCs/>
                <w:i/>
                <w:lang w:val="en-GB" w:eastAsia="en-GB"/>
              </w:rPr>
              <w:t>q-QualMinOffsetCell</w:t>
            </w:r>
          </w:p>
          <w:p w14:paraId="782972FD"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i/>
                <w:lang w:val="en-GB" w:eastAsia="ja-JP"/>
              </w:rPr>
              <w:t>Q</w:t>
            </w:r>
            <w:r w:rsidR="002C5D28" w:rsidRPr="00A047D1">
              <w:rPr>
                <w:i/>
                <w:iCs/>
                <w:vertAlign w:val="subscript"/>
                <w:lang w:val="en-GB" w:eastAsia="ja-JP"/>
              </w:rPr>
              <w:t>qualminoffsetcell</w:t>
            </w:r>
            <w:r w:rsidRPr="00A047D1">
              <w:rPr>
                <w:lang w:val="en-GB" w:eastAsia="en-GB"/>
              </w:rPr>
              <w:t>"</w:t>
            </w:r>
            <w:r w:rsidR="002C5D28" w:rsidRPr="00A047D1">
              <w:rPr>
                <w:lang w:val="en-GB" w:eastAsia="en-GB"/>
              </w:rPr>
              <w:t xml:space="preserve"> in TS 38.304 [</w:t>
            </w:r>
            <w:r w:rsidR="00110DBE" w:rsidRPr="00A047D1">
              <w:rPr>
                <w:lang w:val="en-GB" w:eastAsia="en-GB"/>
              </w:rPr>
              <w:t>20</w:t>
            </w:r>
            <w:r w:rsidR="002C5D28" w:rsidRPr="00A047D1">
              <w:rPr>
                <w:lang w:val="en-GB" w:eastAsia="en-GB"/>
              </w:rPr>
              <w:t>]. Actual value Q</w:t>
            </w:r>
            <w:r w:rsidR="002C5D28" w:rsidRPr="00A047D1">
              <w:rPr>
                <w:vertAlign w:val="subscript"/>
                <w:lang w:val="en-GB" w:eastAsia="en-GB"/>
              </w:rPr>
              <w:t>qualminoffsetcell</w:t>
            </w:r>
            <w:r w:rsidR="002C5D28" w:rsidRPr="00A047D1">
              <w:rPr>
                <w:lang w:val="en-GB" w:eastAsia="en-GB"/>
              </w:rPr>
              <w:t xml:space="preserve"> = field value [dB].</w:t>
            </w:r>
          </w:p>
        </w:tc>
      </w:tr>
      <w:tr w:rsidR="00A047D1" w:rsidRPr="00A047D1" w14:paraId="66C6FA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AD7D8C" w14:textId="77777777" w:rsidR="002C5D28" w:rsidRPr="00A047D1" w:rsidRDefault="002C5D28" w:rsidP="00F43D0B">
            <w:pPr>
              <w:pStyle w:val="TAL"/>
              <w:rPr>
                <w:b/>
                <w:bCs/>
                <w:i/>
                <w:noProof/>
                <w:lang w:val="en-GB" w:eastAsia="en-GB"/>
              </w:rPr>
            </w:pPr>
            <w:r w:rsidRPr="00A047D1">
              <w:rPr>
                <w:b/>
                <w:bCs/>
                <w:i/>
                <w:noProof/>
                <w:lang w:val="en-GB" w:eastAsia="en-GB"/>
              </w:rPr>
              <w:t>q-RxLevMin</w:t>
            </w:r>
          </w:p>
          <w:p w14:paraId="5FB6116A"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i/>
                <w:iCs/>
                <w:vertAlign w:val="subscript"/>
                <w:lang w:val="en-GB" w:eastAsia="ja-JP"/>
              </w:rPr>
              <w:t>rxlevmin</w:t>
            </w:r>
            <w:r w:rsidRPr="00A047D1">
              <w:rPr>
                <w:lang w:val="en-GB" w:eastAsia="en-GB"/>
              </w:rPr>
              <w:t>"</w:t>
            </w:r>
            <w:r w:rsidR="002C5D28" w:rsidRPr="00A047D1">
              <w:rPr>
                <w:lang w:val="en-GB" w:eastAsia="en-GB"/>
              </w:rPr>
              <w:t xml:space="preserve"> in TS 36.304 [2</w:t>
            </w:r>
            <w:r w:rsidR="00BB1D7F" w:rsidRPr="00A047D1">
              <w:rPr>
                <w:lang w:val="en-GB" w:eastAsia="en-GB"/>
              </w:rPr>
              <w:t>7</w:t>
            </w:r>
            <w:r w:rsidR="002C5D28" w:rsidRPr="00A047D1">
              <w:rPr>
                <w:lang w:val="en-GB" w:eastAsia="en-GB"/>
              </w:rPr>
              <w:t xml:space="preserve">]. </w:t>
            </w:r>
            <w:r w:rsidR="002C5D28" w:rsidRPr="00A047D1">
              <w:rPr>
                <w:lang w:val="en-GB" w:eastAsia="en-US"/>
              </w:rPr>
              <w:t>Actual value Q</w:t>
            </w:r>
            <w:r w:rsidR="002C5D28" w:rsidRPr="00A047D1">
              <w:rPr>
                <w:vertAlign w:val="subscript"/>
                <w:lang w:val="en-GB" w:eastAsia="en-US"/>
              </w:rPr>
              <w:t>rxlevmin</w:t>
            </w:r>
            <w:r w:rsidR="002C5D28" w:rsidRPr="00A047D1">
              <w:rPr>
                <w:lang w:val="en-GB" w:eastAsia="en-US"/>
              </w:rPr>
              <w:t xml:space="preserve"> = field value * 2 [dBm].</w:t>
            </w:r>
          </w:p>
        </w:tc>
      </w:tr>
      <w:tr w:rsidR="00A047D1" w:rsidRPr="00A047D1" w14:paraId="217E7FD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76B008" w14:textId="77777777" w:rsidR="002C5D28" w:rsidRPr="00A047D1" w:rsidRDefault="002C5D28" w:rsidP="00F43D0B">
            <w:pPr>
              <w:pStyle w:val="TAL"/>
              <w:rPr>
                <w:b/>
                <w:bCs/>
                <w:i/>
                <w:lang w:val="en-GB" w:eastAsia="en-GB"/>
              </w:rPr>
            </w:pPr>
            <w:r w:rsidRPr="00A047D1">
              <w:rPr>
                <w:b/>
                <w:bCs/>
                <w:i/>
                <w:lang w:val="en-GB" w:eastAsia="en-GB"/>
              </w:rPr>
              <w:t>q-RxLevMinOffsetCell</w:t>
            </w:r>
          </w:p>
          <w:p w14:paraId="364C2043"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i/>
                <w:lang w:val="en-GB" w:eastAsia="ja-JP"/>
              </w:rPr>
              <w:t>Q</w:t>
            </w:r>
            <w:r w:rsidR="002C5D28" w:rsidRPr="00A047D1">
              <w:rPr>
                <w:i/>
                <w:iCs/>
                <w:vertAlign w:val="subscript"/>
                <w:lang w:val="en-GB" w:eastAsia="ja-JP"/>
              </w:rPr>
              <w:t>rxlevminoffsetcell</w:t>
            </w:r>
            <w:r w:rsidRPr="00A047D1">
              <w:rPr>
                <w:lang w:val="en-GB" w:eastAsia="en-GB"/>
              </w:rPr>
              <w:t>"</w:t>
            </w:r>
            <w:r w:rsidR="002C5D28" w:rsidRPr="00A047D1">
              <w:rPr>
                <w:lang w:val="en-GB" w:eastAsia="en-GB"/>
              </w:rPr>
              <w:t xml:space="preserve"> in TS 38.304 [</w:t>
            </w:r>
            <w:r w:rsidR="00110DBE" w:rsidRPr="00A047D1">
              <w:rPr>
                <w:lang w:val="en-GB" w:eastAsia="en-GB"/>
              </w:rPr>
              <w:t>20</w:t>
            </w:r>
            <w:r w:rsidR="002C5D28" w:rsidRPr="00A047D1">
              <w:rPr>
                <w:lang w:val="en-GB" w:eastAsia="en-GB"/>
              </w:rPr>
              <w:t>]. Actual value Q</w:t>
            </w:r>
            <w:r w:rsidR="002C5D28" w:rsidRPr="00A047D1">
              <w:rPr>
                <w:vertAlign w:val="subscript"/>
                <w:lang w:val="en-GB" w:eastAsia="en-GB"/>
              </w:rPr>
              <w:t>rxlevminoffsetcell</w:t>
            </w:r>
            <w:r w:rsidR="002C5D28" w:rsidRPr="00A047D1">
              <w:rPr>
                <w:lang w:val="en-GB" w:eastAsia="en-GB"/>
              </w:rPr>
              <w:t xml:space="preserve"> = field value * 2 [dB].</w:t>
            </w:r>
          </w:p>
        </w:tc>
      </w:tr>
      <w:tr w:rsidR="00A047D1" w:rsidRPr="00A047D1" w14:paraId="2F8994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FAF1E3" w14:textId="77777777" w:rsidR="002C5D28" w:rsidRPr="00A047D1" w:rsidRDefault="002C5D28" w:rsidP="00F43D0B">
            <w:pPr>
              <w:pStyle w:val="TAL"/>
              <w:rPr>
                <w:b/>
                <w:bCs/>
                <w:i/>
                <w:noProof/>
                <w:lang w:val="en-GB" w:eastAsia="en-GB"/>
              </w:rPr>
            </w:pPr>
            <w:r w:rsidRPr="00A047D1">
              <w:rPr>
                <w:b/>
                <w:bCs/>
                <w:i/>
                <w:noProof/>
                <w:lang w:val="en-GB" w:eastAsia="en-GB"/>
              </w:rPr>
              <w:t>t-ReselectionEUTRA</w:t>
            </w:r>
          </w:p>
          <w:p w14:paraId="121E4D56" w14:textId="77777777" w:rsidR="002C5D28" w:rsidRPr="00A047D1" w:rsidRDefault="007A2DA2" w:rsidP="00F43D0B">
            <w:pPr>
              <w:pStyle w:val="TAL"/>
              <w:rPr>
                <w:lang w:val="en-GB" w:eastAsia="en-GB"/>
              </w:rPr>
            </w:pPr>
            <w:r w:rsidRPr="00A047D1">
              <w:rPr>
                <w:lang w:val="en-GB" w:eastAsia="en-GB"/>
              </w:rPr>
              <w:t>Parameter "</w:t>
            </w:r>
            <w:r w:rsidR="002C5D28" w:rsidRPr="00A047D1">
              <w:rPr>
                <w:lang w:val="en-GB" w:eastAsia="en-GB"/>
              </w:rPr>
              <w:t>Treselection</w:t>
            </w:r>
            <w:r w:rsidR="002C5D28" w:rsidRPr="00A047D1">
              <w:rPr>
                <w:vertAlign w:val="subscript"/>
                <w:lang w:val="en-GB" w:eastAsia="en-GB"/>
              </w:rPr>
              <w:t>EUTRA</w:t>
            </w:r>
            <w:r w:rsidRPr="00A047D1">
              <w:rPr>
                <w:lang w:val="en-GB" w:eastAsia="en-GB"/>
              </w:rPr>
              <w:t>"</w:t>
            </w:r>
            <w:r w:rsidR="002C5D28" w:rsidRPr="00A047D1">
              <w:rPr>
                <w:lang w:val="en-GB" w:eastAsia="en-GB"/>
              </w:rPr>
              <w:t xml:space="preserve"> in TS 38.304 [20].</w:t>
            </w:r>
          </w:p>
        </w:tc>
      </w:tr>
      <w:tr w:rsidR="00A047D1" w:rsidRPr="00A047D1" w14:paraId="2DC5C7C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1BEEDA" w14:textId="77777777" w:rsidR="002C5D28" w:rsidRPr="00A047D1" w:rsidRDefault="002C5D28" w:rsidP="00F43D0B">
            <w:pPr>
              <w:pStyle w:val="TAL"/>
              <w:rPr>
                <w:b/>
                <w:bCs/>
                <w:i/>
                <w:noProof/>
                <w:lang w:val="en-GB" w:eastAsia="en-GB"/>
              </w:rPr>
            </w:pPr>
            <w:r w:rsidRPr="00A047D1">
              <w:rPr>
                <w:b/>
                <w:bCs/>
                <w:i/>
                <w:noProof/>
                <w:lang w:val="en-GB" w:eastAsia="en-GB"/>
              </w:rPr>
              <w:t>threshX-High</w:t>
            </w:r>
          </w:p>
          <w:p w14:paraId="66A6F304" w14:textId="77777777" w:rsidR="002C5D28" w:rsidRPr="00A047D1" w:rsidRDefault="007A2DA2" w:rsidP="00F43D0B">
            <w:pPr>
              <w:pStyle w:val="TAL"/>
              <w:rPr>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HighP</w:t>
            </w:r>
            <w:r w:rsidRPr="00A047D1">
              <w:rPr>
                <w:lang w:val="en-GB" w:eastAsia="en-GB"/>
              </w:rPr>
              <w:t>"</w:t>
            </w:r>
            <w:r w:rsidR="002C5D28" w:rsidRPr="00A047D1">
              <w:rPr>
                <w:lang w:val="en-GB" w:eastAsia="en-GB"/>
              </w:rPr>
              <w:t xml:space="preserve"> in TS 38.304 [20].</w:t>
            </w:r>
          </w:p>
        </w:tc>
      </w:tr>
      <w:tr w:rsidR="00A047D1" w:rsidRPr="00A047D1" w14:paraId="160DDB9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8E09A4" w14:textId="77777777" w:rsidR="002C5D28" w:rsidRPr="00A047D1" w:rsidRDefault="002C5D28" w:rsidP="00F43D0B">
            <w:pPr>
              <w:pStyle w:val="TAL"/>
              <w:rPr>
                <w:b/>
                <w:bCs/>
                <w:i/>
                <w:noProof/>
                <w:lang w:val="en-GB" w:eastAsia="en-GB"/>
              </w:rPr>
            </w:pPr>
            <w:r w:rsidRPr="00A047D1">
              <w:rPr>
                <w:b/>
                <w:bCs/>
                <w:i/>
                <w:noProof/>
                <w:lang w:val="en-GB" w:eastAsia="en-GB"/>
              </w:rPr>
              <w:t>threshX-HighQ</w:t>
            </w:r>
          </w:p>
          <w:p w14:paraId="3F14A515"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HighQ</w:t>
            </w:r>
            <w:r w:rsidRPr="00A047D1">
              <w:rPr>
                <w:lang w:val="en-GB" w:eastAsia="en-GB"/>
              </w:rPr>
              <w:t>"</w:t>
            </w:r>
            <w:r w:rsidR="002C5D28" w:rsidRPr="00A047D1">
              <w:rPr>
                <w:lang w:val="en-GB" w:eastAsia="en-GB"/>
              </w:rPr>
              <w:t xml:space="preserve"> in TS 38.304 [20].</w:t>
            </w:r>
          </w:p>
        </w:tc>
      </w:tr>
      <w:tr w:rsidR="00A047D1" w:rsidRPr="00A047D1" w14:paraId="630D455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AD0159" w14:textId="77777777" w:rsidR="002C5D28" w:rsidRPr="00A047D1" w:rsidRDefault="002C5D28" w:rsidP="00F43D0B">
            <w:pPr>
              <w:pStyle w:val="TAL"/>
              <w:rPr>
                <w:b/>
                <w:bCs/>
                <w:i/>
                <w:noProof/>
                <w:lang w:val="en-GB" w:eastAsia="en-GB"/>
              </w:rPr>
            </w:pPr>
            <w:r w:rsidRPr="00A047D1">
              <w:rPr>
                <w:b/>
                <w:bCs/>
                <w:i/>
                <w:noProof/>
                <w:lang w:val="en-GB" w:eastAsia="en-GB"/>
              </w:rPr>
              <w:t>threshX-Low</w:t>
            </w:r>
          </w:p>
          <w:p w14:paraId="04198B9A"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LowP</w:t>
            </w:r>
            <w:r w:rsidRPr="00A047D1">
              <w:rPr>
                <w:lang w:val="en-GB" w:eastAsia="en-GB"/>
              </w:rPr>
              <w:t>"</w:t>
            </w:r>
            <w:r w:rsidR="002C5D28" w:rsidRPr="00A047D1">
              <w:rPr>
                <w:lang w:val="en-GB" w:eastAsia="en-GB"/>
              </w:rPr>
              <w:t xml:space="preserve"> in TS 38.304 [20].</w:t>
            </w:r>
          </w:p>
        </w:tc>
      </w:tr>
      <w:tr w:rsidR="00A047D1" w:rsidRPr="00A047D1" w14:paraId="114B98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2B30B8" w14:textId="77777777" w:rsidR="002C5D28" w:rsidRPr="00A047D1" w:rsidRDefault="002C5D28" w:rsidP="00F43D0B">
            <w:pPr>
              <w:pStyle w:val="TAL"/>
              <w:rPr>
                <w:b/>
                <w:bCs/>
                <w:i/>
                <w:noProof/>
                <w:lang w:val="en-GB" w:eastAsia="en-GB"/>
              </w:rPr>
            </w:pPr>
            <w:r w:rsidRPr="00A047D1">
              <w:rPr>
                <w:b/>
                <w:bCs/>
                <w:i/>
                <w:noProof/>
                <w:lang w:val="en-GB" w:eastAsia="en-GB"/>
              </w:rPr>
              <w:t>threshX-LowQ</w:t>
            </w:r>
          </w:p>
          <w:p w14:paraId="06F8C935"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LowQ</w:t>
            </w:r>
            <w:r w:rsidRPr="00A047D1">
              <w:rPr>
                <w:lang w:val="en-GB" w:eastAsia="en-GB"/>
              </w:rPr>
              <w:t>"</w:t>
            </w:r>
            <w:r w:rsidR="002C5D28" w:rsidRPr="00A047D1">
              <w:rPr>
                <w:lang w:val="en-GB" w:eastAsia="en-GB"/>
              </w:rPr>
              <w:t xml:space="preserve"> in TS 38.304 [20].</w:t>
            </w:r>
          </w:p>
        </w:tc>
      </w:tr>
      <w:tr w:rsidR="002C5D28" w:rsidRPr="00A047D1" w14:paraId="0C5026A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3479B5" w14:textId="77777777" w:rsidR="002C5D28" w:rsidRPr="00A047D1" w:rsidRDefault="002C5D28" w:rsidP="00F43D0B">
            <w:pPr>
              <w:pStyle w:val="TAL"/>
              <w:rPr>
                <w:b/>
                <w:bCs/>
                <w:i/>
                <w:iCs/>
                <w:lang w:val="en-GB" w:eastAsia="en-GB"/>
              </w:rPr>
            </w:pPr>
            <w:r w:rsidRPr="00A047D1">
              <w:rPr>
                <w:b/>
                <w:bCs/>
                <w:i/>
                <w:iCs/>
                <w:lang w:val="en-GB" w:eastAsia="en-GB"/>
              </w:rPr>
              <w:t>t-ReselectionEUTRA-SF</w:t>
            </w:r>
          </w:p>
          <w:p w14:paraId="242DCE4D" w14:textId="77777777" w:rsidR="002C5D28" w:rsidRPr="00A047D1" w:rsidRDefault="002C5D28" w:rsidP="00F43D0B">
            <w:pPr>
              <w:pStyle w:val="TAL"/>
              <w:rPr>
                <w:b/>
                <w:bCs/>
                <w:i/>
                <w:noProof/>
                <w:lang w:val="en-GB" w:eastAsia="en-GB"/>
              </w:rPr>
            </w:pPr>
            <w:r w:rsidRPr="00A047D1">
              <w:rPr>
                <w:lang w:val="en-GB" w:eastAsia="ja-JP"/>
              </w:rPr>
              <w:t>Parameter "Speed dependent ScalingFactor for Treselection</w:t>
            </w:r>
            <w:r w:rsidRPr="00A047D1">
              <w:rPr>
                <w:vertAlign w:val="subscript"/>
                <w:lang w:val="en-GB" w:eastAsia="ja-JP"/>
              </w:rPr>
              <w:t>EUTRA</w:t>
            </w:r>
            <w:r w:rsidRPr="00A047D1">
              <w:rPr>
                <w:lang w:val="en-GB" w:eastAsia="ja-JP"/>
              </w:rPr>
              <w:t>" in TS 38.304 [</w:t>
            </w:r>
            <w:r w:rsidR="00110DBE" w:rsidRPr="00A047D1">
              <w:rPr>
                <w:lang w:val="en-GB" w:eastAsia="ja-JP"/>
              </w:rPr>
              <w:t>20</w:t>
            </w:r>
            <w:r w:rsidRPr="00A047D1">
              <w:rPr>
                <w:lang w:val="en-GB" w:eastAsia="ja-JP"/>
              </w:rPr>
              <w:t xml:space="preserve">]. If the field is </w:t>
            </w:r>
            <w:r w:rsidR="009C0754" w:rsidRPr="00A047D1">
              <w:rPr>
                <w:lang w:val="en-GB" w:eastAsia="ja-JP"/>
              </w:rPr>
              <w:t>absent</w:t>
            </w:r>
            <w:r w:rsidRPr="00A047D1">
              <w:rPr>
                <w:lang w:val="en-GB" w:eastAsia="ja-JP"/>
              </w:rPr>
              <w:t>, the UE behaviour is specified in TS 38.304 [</w:t>
            </w:r>
            <w:r w:rsidR="00110DBE" w:rsidRPr="00A047D1">
              <w:rPr>
                <w:lang w:val="en-GB" w:eastAsia="ja-JP"/>
              </w:rPr>
              <w:t>20</w:t>
            </w:r>
            <w:r w:rsidRPr="00A047D1">
              <w:rPr>
                <w:lang w:val="en-GB" w:eastAsia="ja-JP"/>
              </w:rPr>
              <w:t>].</w:t>
            </w:r>
          </w:p>
        </w:tc>
      </w:tr>
    </w:tbl>
    <w:p w14:paraId="79E6D357"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641B2EA" w14:textId="77777777" w:rsidTr="006D357F">
        <w:tc>
          <w:tcPr>
            <w:tcW w:w="4027" w:type="dxa"/>
          </w:tcPr>
          <w:p w14:paraId="27469D2E"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5B08A8D4"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2C5D28" w:rsidRPr="00A047D1" w14:paraId="4D52E665" w14:textId="77777777" w:rsidTr="006D357F">
        <w:tc>
          <w:tcPr>
            <w:tcW w:w="4027" w:type="dxa"/>
          </w:tcPr>
          <w:p w14:paraId="5179BC69" w14:textId="77777777" w:rsidR="002C5D28" w:rsidRPr="00A047D1" w:rsidRDefault="002C5D28" w:rsidP="00F43D0B">
            <w:pPr>
              <w:pStyle w:val="TAL"/>
              <w:rPr>
                <w:i/>
                <w:szCs w:val="22"/>
                <w:lang w:val="en-GB" w:eastAsia="en-US"/>
              </w:rPr>
            </w:pPr>
            <w:r w:rsidRPr="00A047D1">
              <w:rPr>
                <w:i/>
                <w:szCs w:val="22"/>
                <w:lang w:val="en-GB" w:eastAsia="en-US"/>
              </w:rPr>
              <w:t>RSRQ</w:t>
            </w:r>
          </w:p>
        </w:tc>
        <w:tc>
          <w:tcPr>
            <w:tcW w:w="10146" w:type="dxa"/>
          </w:tcPr>
          <w:p w14:paraId="463DD64B" w14:textId="77777777" w:rsidR="002C5D28" w:rsidRPr="00A047D1" w:rsidRDefault="002C5D28" w:rsidP="00F43D0B">
            <w:pPr>
              <w:pStyle w:val="TAL"/>
              <w:rPr>
                <w:szCs w:val="22"/>
                <w:lang w:val="en-GB" w:eastAsia="en-US"/>
              </w:rPr>
            </w:pPr>
            <w:r w:rsidRPr="00A047D1">
              <w:rPr>
                <w:szCs w:val="22"/>
                <w:lang w:val="en-GB" w:eastAsia="en-US"/>
              </w:rPr>
              <w:t xml:space="preserve">The field is mandatory present if the </w:t>
            </w:r>
            <w:r w:rsidRPr="00A047D1">
              <w:rPr>
                <w:i/>
                <w:lang w:val="en-GB"/>
              </w:rPr>
              <w:t>threshServingLowQ</w:t>
            </w:r>
            <w:r w:rsidRPr="00A047D1">
              <w:rPr>
                <w:szCs w:val="22"/>
                <w:lang w:val="en-GB" w:eastAsia="en-US"/>
              </w:rPr>
              <w:t xml:space="preserve"> is present in </w:t>
            </w:r>
            <w:r w:rsidRPr="00A047D1">
              <w:rPr>
                <w:i/>
                <w:lang w:val="en-GB"/>
              </w:rPr>
              <w:t>SIB2</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005D80CB" w14:textId="77777777" w:rsidR="005D376B" w:rsidRPr="00A047D1" w:rsidRDefault="005D376B" w:rsidP="005D376B"/>
    <w:p w14:paraId="1E22A5E5" w14:textId="77777777" w:rsidR="002C5D28" w:rsidRPr="00A047D1" w:rsidRDefault="002C5D28" w:rsidP="002C5D28">
      <w:pPr>
        <w:pStyle w:val="Heading4"/>
        <w:rPr>
          <w:rFonts w:eastAsia="SimSun"/>
          <w:i/>
          <w:noProof/>
          <w:lang w:val="en-GB"/>
        </w:rPr>
      </w:pPr>
      <w:bookmarkStart w:id="455" w:name="_Toc12718218"/>
      <w:r w:rsidRPr="00A047D1">
        <w:rPr>
          <w:rFonts w:eastAsia="SimSun"/>
          <w:i/>
          <w:lang w:val="en-GB"/>
        </w:rPr>
        <w:t>–</w:t>
      </w:r>
      <w:r w:rsidRPr="00A047D1">
        <w:rPr>
          <w:rFonts w:eastAsia="SimSun"/>
          <w:i/>
          <w:lang w:val="en-GB"/>
        </w:rPr>
        <w:tab/>
      </w:r>
      <w:r w:rsidRPr="00A047D1">
        <w:rPr>
          <w:rFonts w:eastAsia="SimSun"/>
          <w:i/>
          <w:noProof/>
          <w:lang w:val="en-GB"/>
        </w:rPr>
        <w:t>SIB6</w:t>
      </w:r>
      <w:bookmarkEnd w:id="455"/>
    </w:p>
    <w:p w14:paraId="3242F3DF" w14:textId="77777777" w:rsidR="002C5D28" w:rsidRPr="00A047D1" w:rsidRDefault="002C5D28" w:rsidP="002C5D28">
      <w:pPr>
        <w:rPr>
          <w:rFonts w:eastAsia="SimSun"/>
        </w:rPr>
      </w:pPr>
      <w:r w:rsidRPr="00A047D1">
        <w:rPr>
          <w:i/>
          <w:noProof/>
        </w:rPr>
        <w:t>SIB6</w:t>
      </w:r>
      <w:r w:rsidRPr="00A047D1">
        <w:t xml:space="preserve"> contains an ETWS primary notification.</w:t>
      </w:r>
    </w:p>
    <w:p w14:paraId="4D928448" w14:textId="77777777" w:rsidR="002C5D28" w:rsidRPr="00A047D1" w:rsidRDefault="002C5D28" w:rsidP="002C5D28">
      <w:pPr>
        <w:pStyle w:val="TH"/>
        <w:rPr>
          <w:bCs/>
          <w:i/>
          <w:iCs/>
          <w:lang w:val="en-GB"/>
        </w:rPr>
      </w:pPr>
      <w:r w:rsidRPr="00A047D1">
        <w:rPr>
          <w:bCs/>
          <w:i/>
          <w:iCs/>
          <w:noProof/>
          <w:lang w:val="en-GB"/>
        </w:rPr>
        <w:t xml:space="preserve">SIB6 </w:t>
      </w:r>
      <w:r w:rsidRPr="00A047D1">
        <w:rPr>
          <w:bCs/>
          <w:iCs/>
          <w:noProof/>
          <w:lang w:val="en-GB"/>
        </w:rPr>
        <w:t>information element</w:t>
      </w:r>
    </w:p>
    <w:p w14:paraId="08E9A8EF" w14:textId="77777777" w:rsidR="002C5D28" w:rsidRPr="00A047D1" w:rsidRDefault="002C5D28" w:rsidP="00EC1562">
      <w:pPr>
        <w:pStyle w:val="PL"/>
      </w:pPr>
      <w:r w:rsidRPr="00A047D1">
        <w:t>-- ASN1START</w:t>
      </w:r>
    </w:p>
    <w:p w14:paraId="07028616" w14:textId="77777777" w:rsidR="002C5D28" w:rsidRPr="00A047D1" w:rsidRDefault="002C5D28" w:rsidP="00EC1562">
      <w:pPr>
        <w:pStyle w:val="PL"/>
      </w:pPr>
      <w:r w:rsidRPr="00A047D1">
        <w:t>-- TAG-SIB6-START</w:t>
      </w:r>
    </w:p>
    <w:p w14:paraId="06DEA262" w14:textId="77777777" w:rsidR="002C5D28" w:rsidRPr="00A047D1" w:rsidRDefault="002C5D28" w:rsidP="00EC1562">
      <w:pPr>
        <w:pStyle w:val="PL"/>
      </w:pPr>
    </w:p>
    <w:p w14:paraId="26083968" w14:textId="77777777" w:rsidR="002C5D28" w:rsidRPr="00A047D1" w:rsidRDefault="002C5D28" w:rsidP="00EC1562">
      <w:pPr>
        <w:pStyle w:val="PL"/>
      </w:pPr>
      <w:r w:rsidRPr="00A047D1">
        <w:t>SIB6 ::=                            SEQUENCE {</w:t>
      </w:r>
    </w:p>
    <w:p w14:paraId="248F2047" w14:textId="77777777" w:rsidR="002C5D28" w:rsidRPr="00A047D1" w:rsidRDefault="002C5D28" w:rsidP="00EC1562">
      <w:pPr>
        <w:pStyle w:val="PL"/>
      </w:pPr>
      <w:r w:rsidRPr="00A047D1">
        <w:t xml:space="preserve">    messageIdentifier                   BIT STRING (SIZE (16)),</w:t>
      </w:r>
    </w:p>
    <w:p w14:paraId="21D600F0" w14:textId="77777777" w:rsidR="002C5D28" w:rsidRPr="00A047D1" w:rsidRDefault="002C5D28" w:rsidP="00EC1562">
      <w:pPr>
        <w:pStyle w:val="PL"/>
      </w:pPr>
      <w:r w:rsidRPr="00A047D1">
        <w:t xml:space="preserve">    serialNumber                        BIT STRING (SIZE (16)),</w:t>
      </w:r>
    </w:p>
    <w:p w14:paraId="29EEB30F" w14:textId="77777777" w:rsidR="002C5D28" w:rsidRPr="00A047D1" w:rsidRDefault="002C5D28" w:rsidP="00EC1562">
      <w:pPr>
        <w:pStyle w:val="PL"/>
      </w:pPr>
      <w:r w:rsidRPr="00A047D1">
        <w:t xml:space="preserve">    warningType                         OCTET STRING (SIZE (2)),</w:t>
      </w:r>
    </w:p>
    <w:p w14:paraId="4557FEF2"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5BDC621A" w14:textId="77777777" w:rsidR="002C5D28" w:rsidRPr="00A047D1" w:rsidRDefault="002C5D28" w:rsidP="00EC1562">
      <w:pPr>
        <w:pStyle w:val="PL"/>
      </w:pPr>
      <w:r w:rsidRPr="00A047D1">
        <w:t xml:space="preserve">    ...</w:t>
      </w:r>
    </w:p>
    <w:p w14:paraId="30AC77A2" w14:textId="77777777" w:rsidR="002C5D28" w:rsidRPr="00A047D1" w:rsidRDefault="002C5D28" w:rsidP="00EC1562">
      <w:pPr>
        <w:pStyle w:val="PL"/>
      </w:pPr>
      <w:r w:rsidRPr="00A047D1">
        <w:t>}</w:t>
      </w:r>
    </w:p>
    <w:p w14:paraId="637642D0" w14:textId="77777777" w:rsidR="002C5D28" w:rsidRPr="00A047D1" w:rsidRDefault="002C5D28" w:rsidP="00EC1562">
      <w:pPr>
        <w:pStyle w:val="PL"/>
      </w:pPr>
    </w:p>
    <w:p w14:paraId="4AEE11E9" w14:textId="77777777" w:rsidR="002C5D28" w:rsidRPr="00A047D1" w:rsidRDefault="002C5D28" w:rsidP="00EC1562">
      <w:pPr>
        <w:pStyle w:val="PL"/>
      </w:pPr>
      <w:r w:rsidRPr="00A047D1">
        <w:t>-- TAG-SIB6-STOP</w:t>
      </w:r>
    </w:p>
    <w:p w14:paraId="2A31E426" w14:textId="77777777" w:rsidR="002C5D28" w:rsidRPr="00A047D1" w:rsidRDefault="002C5D28" w:rsidP="00EC1562">
      <w:pPr>
        <w:pStyle w:val="PL"/>
      </w:pPr>
      <w:r w:rsidRPr="00A047D1">
        <w:t>-- ASN1STOP</w:t>
      </w:r>
    </w:p>
    <w:p w14:paraId="570A4ABD"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BF40EEE" w14:textId="77777777" w:rsidTr="006D357F">
        <w:tc>
          <w:tcPr>
            <w:tcW w:w="14173" w:type="dxa"/>
          </w:tcPr>
          <w:p w14:paraId="40E212B2"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SIB6 </w:t>
            </w:r>
            <w:r w:rsidRPr="00A047D1">
              <w:rPr>
                <w:rFonts w:eastAsia="SimSun"/>
                <w:szCs w:val="22"/>
                <w:lang w:val="en-GB" w:eastAsia="ja-JP"/>
              </w:rPr>
              <w:t>field descriptions</w:t>
            </w:r>
          </w:p>
        </w:tc>
      </w:tr>
      <w:tr w:rsidR="00A047D1" w:rsidRPr="00A047D1" w14:paraId="0FE6C1DD" w14:textId="77777777" w:rsidTr="006D357F">
        <w:tc>
          <w:tcPr>
            <w:tcW w:w="14173" w:type="dxa"/>
          </w:tcPr>
          <w:p w14:paraId="1CED9941"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messageIdentifier</w:t>
            </w:r>
          </w:p>
          <w:p w14:paraId="621D0F74"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Identifies the source and type of ETWS notification.</w:t>
            </w:r>
          </w:p>
        </w:tc>
      </w:tr>
      <w:tr w:rsidR="00A047D1" w:rsidRPr="00A047D1" w14:paraId="1A62B19A" w14:textId="77777777" w:rsidTr="006D357F">
        <w:tc>
          <w:tcPr>
            <w:tcW w:w="14173" w:type="dxa"/>
          </w:tcPr>
          <w:p w14:paraId="22A80444"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serialNumber</w:t>
            </w:r>
          </w:p>
          <w:p w14:paraId="22B87B66"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Identifies variations of an ETWS notification.</w:t>
            </w:r>
          </w:p>
        </w:tc>
      </w:tr>
      <w:tr w:rsidR="002C5D28" w:rsidRPr="00A047D1" w14:paraId="3C5A35AE" w14:textId="77777777" w:rsidTr="006D357F">
        <w:tc>
          <w:tcPr>
            <w:tcW w:w="14173" w:type="dxa"/>
          </w:tcPr>
          <w:p w14:paraId="5744279A"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warningType</w:t>
            </w:r>
          </w:p>
          <w:p w14:paraId="6CB023CC"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Identifies the warning type of the ETWS primary notification and provides information on emergency user alert and UE popup.</w:t>
            </w:r>
          </w:p>
        </w:tc>
      </w:tr>
    </w:tbl>
    <w:p w14:paraId="6BCA35B1" w14:textId="77777777" w:rsidR="005D376B" w:rsidRPr="00A047D1" w:rsidRDefault="005D376B" w:rsidP="005D376B"/>
    <w:p w14:paraId="477AAD34" w14:textId="77777777" w:rsidR="002C5D28" w:rsidRPr="00A047D1" w:rsidRDefault="002C5D28" w:rsidP="002C5D28">
      <w:pPr>
        <w:pStyle w:val="Heading4"/>
        <w:rPr>
          <w:rFonts w:eastAsia="SimSun"/>
          <w:i/>
          <w:noProof/>
          <w:lang w:val="en-GB"/>
        </w:rPr>
      </w:pPr>
      <w:bookmarkStart w:id="456" w:name="_Toc12718219"/>
      <w:r w:rsidRPr="00A047D1">
        <w:rPr>
          <w:rFonts w:eastAsia="SimSun"/>
          <w:i/>
          <w:lang w:val="en-GB"/>
        </w:rPr>
        <w:t>–</w:t>
      </w:r>
      <w:r w:rsidRPr="00A047D1">
        <w:rPr>
          <w:rFonts w:eastAsia="SimSun"/>
          <w:i/>
          <w:lang w:val="en-GB"/>
        </w:rPr>
        <w:tab/>
      </w:r>
      <w:r w:rsidRPr="00A047D1">
        <w:rPr>
          <w:rFonts w:eastAsia="SimSun"/>
          <w:i/>
          <w:noProof/>
          <w:lang w:val="en-GB"/>
        </w:rPr>
        <w:t>SIB7</w:t>
      </w:r>
      <w:bookmarkEnd w:id="456"/>
    </w:p>
    <w:p w14:paraId="48537EEE" w14:textId="77777777" w:rsidR="002C5D28" w:rsidRPr="00A047D1" w:rsidRDefault="002C5D28" w:rsidP="002C5D28">
      <w:pPr>
        <w:rPr>
          <w:rFonts w:eastAsia="SimSun"/>
        </w:rPr>
      </w:pPr>
      <w:r w:rsidRPr="00A047D1">
        <w:rPr>
          <w:i/>
          <w:noProof/>
        </w:rPr>
        <w:t>SIB7</w:t>
      </w:r>
      <w:r w:rsidRPr="00A047D1">
        <w:t xml:space="preserve"> contains an ETWS secondary notification.</w:t>
      </w:r>
    </w:p>
    <w:p w14:paraId="46393E89" w14:textId="77777777" w:rsidR="002C5D28" w:rsidRPr="00A047D1" w:rsidRDefault="002C5D28" w:rsidP="002C5D28">
      <w:pPr>
        <w:pStyle w:val="TH"/>
        <w:rPr>
          <w:bCs/>
          <w:i/>
          <w:iCs/>
          <w:lang w:val="en-GB"/>
        </w:rPr>
      </w:pPr>
      <w:r w:rsidRPr="00A047D1">
        <w:rPr>
          <w:bCs/>
          <w:i/>
          <w:iCs/>
          <w:noProof/>
          <w:lang w:val="en-GB"/>
        </w:rPr>
        <w:t xml:space="preserve">SIB7 </w:t>
      </w:r>
      <w:r w:rsidRPr="00A047D1">
        <w:rPr>
          <w:bCs/>
          <w:iCs/>
          <w:noProof/>
          <w:lang w:val="en-GB"/>
        </w:rPr>
        <w:t>information element</w:t>
      </w:r>
    </w:p>
    <w:p w14:paraId="1D20F1F3" w14:textId="77777777" w:rsidR="002C5D28" w:rsidRPr="00A047D1" w:rsidRDefault="002C5D28" w:rsidP="00EC1562">
      <w:pPr>
        <w:pStyle w:val="PL"/>
      </w:pPr>
      <w:r w:rsidRPr="00A047D1">
        <w:t>-- ASN1START</w:t>
      </w:r>
    </w:p>
    <w:p w14:paraId="13EECB80" w14:textId="77777777" w:rsidR="002C5D28" w:rsidRPr="00A047D1" w:rsidRDefault="002C5D28" w:rsidP="00EC1562">
      <w:pPr>
        <w:pStyle w:val="PL"/>
      </w:pPr>
      <w:r w:rsidRPr="00A047D1">
        <w:t>-- TAG-SIB7-START</w:t>
      </w:r>
    </w:p>
    <w:p w14:paraId="4B01A745" w14:textId="77777777" w:rsidR="002C5D28" w:rsidRPr="00A047D1" w:rsidRDefault="002C5D28" w:rsidP="00EC1562">
      <w:pPr>
        <w:pStyle w:val="PL"/>
      </w:pPr>
    </w:p>
    <w:p w14:paraId="197ADDA2" w14:textId="77777777" w:rsidR="002C5D28" w:rsidRPr="00A047D1" w:rsidRDefault="002C5D28" w:rsidP="00EC1562">
      <w:pPr>
        <w:pStyle w:val="PL"/>
      </w:pPr>
      <w:r w:rsidRPr="00A047D1">
        <w:t>SIB7 ::=                            SEQUENCE {</w:t>
      </w:r>
    </w:p>
    <w:p w14:paraId="199541FB" w14:textId="77777777" w:rsidR="002C5D28" w:rsidRPr="00A047D1" w:rsidRDefault="002C5D28" w:rsidP="00EC1562">
      <w:pPr>
        <w:pStyle w:val="PL"/>
      </w:pPr>
      <w:r w:rsidRPr="00A047D1">
        <w:t xml:space="preserve">    messageIdentifier                   BIT STRING (SIZE (16)),</w:t>
      </w:r>
    </w:p>
    <w:p w14:paraId="0E110185" w14:textId="77777777" w:rsidR="002C5D28" w:rsidRPr="00A047D1" w:rsidRDefault="002C5D28" w:rsidP="00EC1562">
      <w:pPr>
        <w:pStyle w:val="PL"/>
      </w:pPr>
      <w:r w:rsidRPr="00A047D1">
        <w:t xml:space="preserve">    serialNumber                        BIT STRING (SIZE (16)),</w:t>
      </w:r>
    </w:p>
    <w:p w14:paraId="3D73FBCC" w14:textId="77777777" w:rsidR="002C5D28" w:rsidRPr="00A047D1" w:rsidRDefault="002C5D28" w:rsidP="00EC1562">
      <w:pPr>
        <w:pStyle w:val="PL"/>
      </w:pPr>
      <w:r w:rsidRPr="00A047D1">
        <w:t xml:space="preserve">    warningMessageSegmentType           ENUMERATED {notLastSegment, lastSegment},</w:t>
      </w:r>
    </w:p>
    <w:p w14:paraId="258F8898" w14:textId="77777777" w:rsidR="002C5D28" w:rsidRPr="00A047D1" w:rsidRDefault="002C5D28" w:rsidP="00EC1562">
      <w:pPr>
        <w:pStyle w:val="PL"/>
      </w:pPr>
      <w:r w:rsidRPr="00A047D1">
        <w:t xml:space="preserve">    warningMessageSegmentNumber         INTEGER (0..63),</w:t>
      </w:r>
    </w:p>
    <w:p w14:paraId="0E77EDA3" w14:textId="77777777" w:rsidR="002C5D28" w:rsidRPr="00A047D1" w:rsidRDefault="002C5D28" w:rsidP="00EC1562">
      <w:pPr>
        <w:pStyle w:val="PL"/>
      </w:pPr>
      <w:r w:rsidRPr="00A047D1">
        <w:t xml:space="preserve">    warningMessageSegment               OCTET STRING,</w:t>
      </w:r>
    </w:p>
    <w:p w14:paraId="29E44575" w14:textId="77777777" w:rsidR="002C5D28" w:rsidRPr="00A047D1" w:rsidRDefault="002C5D28" w:rsidP="00EC1562">
      <w:pPr>
        <w:pStyle w:val="PL"/>
      </w:pPr>
      <w:r w:rsidRPr="00A047D1">
        <w:t xml:space="preserve">    dataCodingScheme                    OCTET STRING (SIZE (1))         </w:t>
      </w:r>
      <w:r w:rsidR="001B0304" w:rsidRPr="00A047D1">
        <w:t xml:space="preserve">            </w:t>
      </w:r>
      <w:r w:rsidRPr="00A047D1">
        <w:t>OPTIONAL,   -- Cond Segment1</w:t>
      </w:r>
    </w:p>
    <w:p w14:paraId="354958AB"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59DB76AE" w14:textId="77777777" w:rsidR="002C5D28" w:rsidRPr="00A047D1" w:rsidRDefault="002C5D28" w:rsidP="00EC1562">
      <w:pPr>
        <w:pStyle w:val="PL"/>
      </w:pPr>
      <w:r w:rsidRPr="00A047D1">
        <w:t xml:space="preserve">    ...</w:t>
      </w:r>
    </w:p>
    <w:p w14:paraId="5364D3E4" w14:textId="77777777" w:rsidR="002C5D28" w:rsidRPr="00A047D1" w:rsidRDefault="002C5D28" w:rsidP="00EC1562">
      <w:pPr>
        <w:pStyle w:val="PL"/>
      </w:pPr>
      <w:r w:rsidRPr="00A047D1">
        <w:t>}</w:t>
      </w:r>
    </w:p>
    <w:p w14:paraId="5E21B422" w14:textId="77777777" w:rsidR="002C5D28" w:rsidRPr="00A047D1" w:rsidRDefault="002C5D28" w:rsidP="00EC1562">
      <w:pPr>
        <w:pStyle w:val="PL"/>
      </w:pPr>
    </w:p>
    <w:p w14:paraId="4E08622E" w14:textId="77777777" w:rsidR="002C5D28" w:rsidRPr="00A047D1" w:rsidRDefault="002C5D28" w:rsidP="00EC1562">
      <w:pPr>
        <w:pStyle w:val="PL"/>
      </w:pPr>
      <w:r w:rsidRPr="00A047D1">
        <w:t>-- TAG-SIB7-STOP</w:t>
      </w:r>
    </w:p>
    <w:p w14:paraId="32AB52C8" w14:textId="77777777" w:rsidR="002C5D28" w:rsidRPr="00A047D1" w:rsidRDefault="002C5D28" w:rsidP="00EC1562">
      <w:pPr>
        <w:pStyle w:val="PL"/>
      </w:pPr>
      <w:r w:rsidRPr="00A047D1">
        <w:t>-- ASN1STOP</w:t>
      </w:r>
    </w:p>
    <w:p w14:paraId="719394DA" w14:textId="77777777" w:rsidR="002C5D28" w:rsidRPr="00A047D1"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AF6FEBE" w14:textId="77777777" w:rsidTr="006D357F">
        <w:tc>
          <w:tcPr>
            <w:tcW w:w="14281" w:type="dxa"/>
          </w:tcPr>
          <w:p w14:paraId="45C25300" w14:textId="77777777" w:rsidR="002C5D28" w:rsidRPr="00A047D1" w:rsidRDefault="002C5D28" w:rsidP="00F43D0B">
            <w:pPr>
              <w:pStyle w:val="TAH"/>
              <w:rPr>
                <w:szCs w:val="22"/>
                <w:lang w:val="en-GB" w:eastAsia="en-US"/>
              </w:rPr>
            </w:pPr>
            <w:r w:rsidRPr="00A047D1">
              <w:rPr>
                <w:i/>
                <w:szCs w:val="22"/>
                <w:lang w:val="en-GB" w:eastAsia="en-US"/>
              </w:rPr>
              <w:t xml:space="preserve">SIB7 </w:t>
            </w:r>
            <w:r w:rsidRPr="00A047D1">
              <w:rPr>
                <w:szCs w:val="22"/>
                <w:lang w:val="en-GB" w:eastAsia="en-US"/>
              </w:rPr>
              <w:t>field descriptions</w:t>
            </w:r>
          </w:p>
        </w:tc>
      </w:tr>
      <w:tr w:rsidR="00A047D1" w:rsidRPr="00A047D1" w14:paraId="2E847220" w14:textId="77777777" w:rsidTr="006D357F">
        <w:tc>
          <w:tcPr>
            <w:tcW w:w="14281" w:type="dxa"/>
          </w:tcPr>
          <w:p w14:paraId="00978D67" w14:textId="77777777" w:rsidR="002C5D28" w:rsidRPr="00A047D1" w:rsidRDefault="002C5D28" w:rsidP="00F43D0B">
            <w:pPr>
              <w:pStyle w:val="TAL"/>
              <w:rPr>
                <w:szCs w:val="22"/>
                <w:lang w:val="en-GB" w:eastAsia="en-US"/>
              </w:rPr>
            </w:pPr>
            <w:r w:rsidRPr="00A047D1">
              <w:rPr>
                <w:b/>
                <w:i/>
                <w:szCs w:val="22"/>
                <w:lang w:val="en-GB" w:eastAsia="en-US"/>
              </w:rPr>
              <w:t>dataCodingScheme</w:t>
            </w:r>
          </w:p>
          <w:p w14:paraId="51185BBE" w14:textId="77777777" w:rsidR="002C5D28" w:rsidRPr="00A047D1" w:rsidRDefault="002C5D28" w:rsidP="00F43D0B">
            <w:pPr>
              <w:pStyle w:val="TAL"/>
              <w:rPr>
                <w:szCs w:val="22"/>
                <w:lang w:val="en-GB" w:eastAsia="en-US"/>
              </w:rPr>
            </w:pPr>
            <w:r w:rsidRPr="00A047D1">
              <w:rPr>
                <w:szCs w:val="22"/>
                <w:lang w:val="en-GB" w:eastAsia="en-US"/>
              </w:rPr>
              <w:t>Identifies the alphabet/coding and the language applied variations of an ETWS notification.</w:t>
            </w:r>
          </w:p>
        </w:tc>
      </w:tr>
      <w:tr w:rsidR="00A047D1" w:rsidRPr="00A047D1" w14:paraId="64241230" w14:textId="77777777" w:rsidTr="006D357F">
        <w:tc>
          <w:tcPr>
            <w:tcW w:w="14281" w:type="dxa"/>
          </w:tcPr>
          <w:p w14:paraId="2A1AFC5C" w14:textId="77777777" w:rsidR="002C5D28" w:rsidRPr="00A047D1" w:rsidRDefault="002C5D28" w:rsidP="00F43D0B">
            <w:pPr>
              <w:pStyle w:val="TAL"/>
              <w:rPr>
                <w:szCs w:val="22"/>
                <w:lang w:val="en-GB" w:eastAsia="en-US"/>
              </w:rPr>
            </w:pPr>
            <w:r w:rsidRPr="00A047D1">
              <w:rPr>
                <w:b/>
                <w:i/>
                <w:szCs w:val="22"/>
                <w:lang w:val="en-GB" w:eastAsia="en-US"/>
              </w:rPr>
              <w:t>messageIdentifier</w:t>
            </w:r>
          </w:p>
          <w:p w14:paraId="68501AE1" w14:textId="77777777" w:rsidR="002C5D28" w:rsidRPr="00A047D1" w:rsidRDefault="002C5D28" w:rsidP="00F43D0B">
            <w:pPr>
              <w:pStyle w:val="TAL"/>
              <w:rPr>
                <w:szCs w:val="22"/>
                <w:lang w:val="en-GB" w:eastAsia="en-US"/>
              </w:rPr>
            </w:pPr>
            <w:r w:rsidRPr="00A047D1">
              <w:rPr>
                <w:szCs w:val="22"/>
                <w:lang w:val="en-GB" w:eastAsia="en-US"/>
              </w:rPr>
              <w:t>Identifies the source and type of ETWS notification.</w:t>
            </w:r>
          </w:p>
        </w:tc>
      </w:tr>
      <w:tr w:rsidR="00A047D1" w:rsidRPr="00A047D1" w14:paraId="53CA0508" w14:textId="77777777" w:rsidTr="006D357F">
        <w:tc>
          <w:tcPr>
            <w:tcW w:w="14281" w:type="dxa"/>
          </w:tcPr>
          <w:p w14:paraId="56DA9D38" w14:textId="77777777" w:rsidR="002C5D28" w:rsidRPr="00A047D1" w:rsidRDefault="002C5D28" w:rsidP="00F43D0B">
            <w:pPr>
              <w:pStyle w:val="TAL"/>
              <w:rPr>
                <w:szCs w:val="22"/>
                <w:lang w:val="en-GB" w:eastAsia="en-US"/>
              </w:rPr>
            </w:pPr>
            <w:r w:rsidRPr="00A047D1">
              <w:rPr>
                <w:b/>
                <w:i/>
                <w:szCs w:val="22"/>
                <w:lang w:val="en-GB" w:eastAsia="en-US"/>
              </w:rPr>
              <w:t>serialNumber</w:t>
            </w:r>
          </w:p>
          <w:p w14:paraId="1BCE48C2" w14:textId="77777777" w:rsidR="002C5D28" w:rsidRPr="00A047D1" w:rsidRDefault="002C5D28" w:rsidP="00F43D0B">
            <w:pPr>
              <w:pStyle w:val="TAL"/>
              <w:rPr>
                <w:szCs w:val="22"/>
                <w:lang w:val="en-GB" w:eastAsia="en-US"/>
              </w:rPr>
            </w:pPr>
            <w:r w:rsidRPr="00A047D1">
              <w:rPr>
                <w:szCs w:val="22"/>
                <w:lang w:val="en-GB" w:eastAsia="en-US"/>
              </w:rPr>
              <w:t>Identifies variations of an ETWS notification.</w:t>
            </w:r>
          </w:p>
        </w:tc>
      </w:tr>
      <w:tr w:rsidR="00A047D1" w:rsidRPr="00A047D1" w14:paraId="42F1FFD1" w14:textId="77777777" w:rsidTr="006D357F">
        <w:tc>
          <w:tcPr>
            <w:tcW w:w="14281" w:type="dxa"/>
          </w:tcPr>
          <w:p w14:paraId="082FD37C" w14:textId="77777777" w:rsidR="002C5D28" w:rsidRPr="00A047D1" w:rsidRDefault="002C5D28" w:rsidP="00F43D0B">
            <w:pPr>
              <w:pStyle w:val="TAL"/>
              <w:rPr>
                <w:szCs w:val="22"/>
                <w:lang w:val="en-GB" w:eastAsia="en-US"/>
              </w:rPr>
            </w:pPr>
            <w:r w:rsidRPr="00A047D1">
              <w:rPr>
                <w:b/>
                <w:i/>
                <w:szCs w:val="22"/>
                <w:lang w:val="en-GB" w:eastAsia="en-US"/>
              </w:rPr>
              <w:t>warningMessageSegment</w:t>
            </w:r>
          </w:p>
          <w:p w14:paraId="2DD0EBC7" w14:textId="77777777" w:rsidR="002C5D28" w:rsidRPr="00A047D1" w:rsidRDefault="002C5D28" w:rsidP="00F43D0B">
            <w:pPr>
              <w:pStyle w:val="TAL"/>
              <w:rPr>
                <w:b/>
                <w:i/>
                <w:szCs w:val="22"/>
                <w:lang w:val="en-GB" w:eastAsia="en-US"/>
              </w:rPr>
            </w:pPr>
            <w:r w:rsidRPr="00A047D1">
              <w:rPr>
                <w:szCs w:val="22"/>
                <w:lang w:val="en-GB" w:eastAsia="en-US"/>
              </w:rPr>
              <w:t>Carries a segment of the Warning Message Contents IE.</w:t>
            </w:r>
          </w:p>
        </w:tc>
      </w:tr>
      <w:tr w:rsidR="00A047D1" w:rsidRPr="00A047D1" w14:paraId="109CB4A6" w14:textId="77777777" w:rsidTr="006D357F">
        <w:tc>
          <w:tcPr>
            <w:tcW w:w="14281" w:type="dxa"/>
          </w:tcPr>
          <w:p w14:paraId="58EFDC8D" w14:textId="77777777" w:rsidR="002C5D28" w:rsidRPr="00A047D1" w:rsidRDefault="002C5D28" w:rsidP="00F43D0B">
            <w:pPr>
              <w:pStyle w:val="TAL"/>
              <w:rPr>
                <w:szCs w:val="22"/>
                <w:lang w:val="en-GB" w:eastAsia="en-US"/>
              </w:rPr>
            </w:pPr>
            <w:r w:rsidRPr="00A047D1">
              <w:rPr>
                <w:b/>
                <w:i/>
                <w:szCs w:val="22"/>
                <w:lang w:val="en-GB" w:eastAsia="en-US"/>
              </w:rPr>
              <w:t>warningMessageSegmentNumber</w:t>
            </w:r>
          </w:p>
          <w:p w14:paraId="04ECEF15" w14:textId="77777777" w:rsidR="002C5D28" w:rsidRPr="00A047D1" w:rsidRDefault="002C5D28" w:rsidP="00F43D0B">
            <w:pPr>
              <w:pStyle w:val="TAL"/>
              <w:rPr>
                <w:szCs w:val="22"/>
                <w:lang w:val="en-GB" w:eastAsia="en-US"/>
              </w:rPr>
            </w:pPr>
            <w:r w:rsidRPr="00A047D1">
              <w:rPr>
                <w:szCs w:val="22"/>
                <w:lang w:val="en-GB" w:eastAsia="en-US"/>
              </w:rPr>
              <w:t xml:space="preserve">Segment number of the ETWS warning message segment contained in the SIB. A segment number of zero corresponds to the first segment, </w:t>
            </w:r>
            <w:r w:rsidR="005E33F0" w:rsidRPr="00A047D1">
              <w:rPr>
                <w:szCs w:val="22"/>
                <w:lang w:val="en-GB" w:eastAsia="en-US"/>
              </w:rPr>
              <w:t xml:space="preserve">A segment number of </w:t>
            </w:r>
            <w:r w:rsidRPr="00A047D1">
              <w:rPr>
                <w:szCs w:val="22"/>
                <w:lang w:val="en-GB" w:eastAsia="en-US"/>
              </w:rPr>
              <w:t>one corresponds to the second segment, and so on.</w:t>
            </w:r>
          </w:p>
        </w:tc>
      </w:tr>
      <w:tr w:rsidR="002C5D28" w:rsidRPr="00A047D1" w14:paraId="25EE673F" w14:textId="77777777" w:rsidTr="006D357F">
        <w:tc>
          <w:tcPr>
            <w:tcW w:w="14281" w:type="dxa"/>
          </w:tcPr>
          <w:p w14:paraId="66CB0ABC" w14:textId="77777777" w:rsidR="002C5D28" w:rsidRPr="00A047D1" w:rsidRDefault="002C5D28" w:rsidP="00F43D0B">
            <w:pPr>
              <w:pStyle w:val="TAL"/>
              <w:rPr>
                <w:szCs w:val="22"/>
                <w:lang w:val="en-GB" w:eastAsia="en-US"/>
              </w:rPr>
            </w:pPr>
            <w:r w:rsidRPr="00A047D1">
              <w:rPr>
                <w:b/>
                <w:i/>
                <w:szCs w:val="22"/>
                <w:lang w:val="en-GB" w:eastAsia="en-US"/>
              </w:rPr>
              <w:t>warningMessageSegmentType</w:t>
            </w:r>
          </w:p>
          <w:p w14:paraId="1667C49D" w14:textId="77777777" w:rsidR="002C5D28" w:rsidRPr="00A047D1" w:rsidRDefault="002C5D28" w:rsidP="00F43D0B">
            <w:pPr>
              <w:pStyle w:val="TAL"/>
              <w:rPr>
                <w:szCs w:val="22"/>
                <w:lang w:val="en-GB" w:eastAsia="en-US"/>
              </w:rPr>
            </w:pPr>
            <w:r w:rsidRPr="00A047D1">
              <w:rPr>
                <w:szCs w:val="22"/>
                <w:lang w:val="en-GB" w:eastAsia="en-US"/>
              </w:rPr>
              <w:t>Indicates whether the included ETWS warning message segment is the last segment or not.</w:t>
            </w:r>
          </w:p>
        </w:tc>
      </w:tr>
    </w:tbl>
    <w:p w14:paraId="45FB95CE"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D61A1DA" w14:textId="77777777" w:rsidTr="006D357F">
        <w:tc>
          <w:tcPr>
            <w:tcW w:w="4027" w:type="dxa"/>
          </w:tcPr>
          <w:p w14:paraId="5FAEE955"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543A587D"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2C5D28" w:rsidRPr="00A047D1" w14:paraId="5629259C" w14:textId="77777777" w:rsidTr="006D357F">
        <w:tc>
          <w:tcPr>
            <w:tcW w:w="4027" w:type="dxa"/>
          </w:tcPr>
          <w:p w14:paraId="058B1E5C" w14:textId="77777777" w:rsidR="002C5D28" w:rsidRPr="00A047D1" w:rsidRDefault="002C5D28" w:rsidP="00F43D0B">
            <w:pPr>
              <w:pStyle w:val="TAL"/>
              <w:rPr>
                <w:i/>
                <w:szCs w:val="22"/>
                <w:lang w:val="en-GB" w:eastAsia="en-US"/>
              </w:rPr>
            </w:pPr>
            <w:r w:rsidRPr="00A047D1">
              <w:rPr>
                <w:i/>
                <w:szCs w:val="22"/>
                <w:lang w:val="en-GB" w:eastAsia="en-US"/>
              </w:rPr>
              <w:t>Segment1</w:t>
            </w:r>
          </w:p>
        </w:tc>
        <w:tc>
          <w:tcPr>
            <w:tcW w:w="10146" w:type="dxa"/>
          </w:tcPr>
          <w:p w14:paraId="4518740E" w14:textId="77777777" w:rsidR="002C5D28" w:rsidRPr="00A047D1" w:rsidRDefault="002C5D28" w:rsidP="00F43D0B">
            <w:pPr>
              <w:pStyle w:val="TAL"/>
              <w:rPr>
                <w:szCs w:val="22"/>
                <w:lang w:val="en-GB" w:eastAsia="en-US"/>
              </w:rPr>
            </w:pPr>
            <w:r w:rsidRPr="00A047D1">
              <w:rPr>
                <w:szCs w:val="22"/>
                <w:lang w:val="en-GB" w:eastAsia="en-US"/>
              </w:rPr>
              <w:t xml:space="preserve">The field is mandatory present in the first segment of </w:t>
            </w:r>
            <w:r w:rsidRPr="00A047D1">
              <w:rPr>
                <w:i/>
                <w:lang w:val="en-GB"/>
              </w:rPr>
              <w:t>SIB7</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0394BA6D" w14:textId="77777777" w:rsidR="005D376B" w:rsidRPr="00A047D1" w:rsidRDefault="005D376B" w:rsidP="005D376B"/>
    <w:p w14:paraId="7BC09886" w14:textId="77777777" w:rsidR="002C5D28" w:rsidRPr="00A047D1" w:rsidRDefault="002C5D28" w:rsidP="002C5D28">
      <w:pPr>
        <w:pStyle w:val="Heading4"/>
        <w:rPr>
          <w:rFonts w:eastAsia="SimSun"/>
          <w:i/>
          <w:noProof/>
          <w:lang w:val="en-GB"/>
        </w:rPr>
      </w:pPr>
      <w:bookmarkStart w:id="457" w:name="_Toc12718220"/>
      <w:r w:rsidRPr="00A047D1">
        <w:rPr>
          <w:rFonts w:eastAsia="SimSun"/>
          <w:i/>
          <w:lang w:val="en-GB"/>
        </w:rPr>
        <w:t>–</w:t>
      </w:r>
      <w:r w:rsidRPr="00A047D1">
        <w:rPr>
          <w:rFonts w:eastAsia="SimSun"/>
          <w:i/>
          <w:lang w:val="en-GB"/>
        </w:rPr>
        <w:tab/>
      </w:r>
      <w:r w:rsidRPr="00A047D1">
        <w:rPr>
          <w:rFonts w:eastAsia="SimSun"/>
          <w:i/>
          <w:noProof/>
          <w:lang w:val="en-GB"/>
        </w:rPr>
        <w:t>SIB8</w:t>
      </w:r>
      <w:bookmarkEnd w:id="457"/>
    </w:p>
    <w:p w14:paraId="26A83DF9" w14:textId="77777777" w:rsidR="002C5D28" w:rsidRPr="00A047D1" w:rsidRDefault="002C5D28" w:rsidP="002C5D28">
      <w:pPr>
        <w:rPr>
          <w:rFonts w:eastAsia="SimSun"/>
        </w:rPr>
      </w:pPr>
      <w:r w:rsidRPr="00A047D1">
        <w:rPr>
          <w:i/>
          <w:noProof/>
        </w:rPr>
        <w:t>SIB8</w:t>
      </w:r>
      <w:r w:rsidRPr="00A047D1">
        <w:t xml:space="preserve"> contains a CMAS notification.</w:t>
      </w:r>
    </w:p>
    <w:p w14:paraId="1F5E4583" w14:textId="77777777" w:rsidR="002C5D28" w:rsidRPr="00A047D1" w:rsidRDefault="002C5D28" w:rsidP="002C5D28">
      <w:pPr>
        <w:pStyle w:val="TH"/>
        <w:rPr>
          <w:bCs/>
          <w:i/>
          <w:iCs/>
          <w:lang w:val="en-GB"/>
        </w:rPr>
      </w:pPr>
      <w:r w:rsidRPr="00A047D1">
        <w:rPr>
          <w:bCs/>
          <w:i/>
          <w:iCs/>
          <w:noProof/>
          <w:lang w:val="en-GB"/>
        </w:rPr>
        <w:t xml:space="preserve">SIB8 </w:t>
      </w:r>
      <w:r w:rsidRPr="00A047D1">
        <w:rPr>
          <w:bCs/>
          <w:iCs/>
          <w:noProof/>
          <w:lang w:val="en-GB"/>
        </w:rPr>
        <w:t>information element</w:t>
      </w:r>
    </w:p>
    <w:p w14:paraId="7E9D7413" w14:textId="77777777" w:rsidR="002C5D28" w:rsidRPr="00A047D1" w:rsidRDefault="002C5D28" w:rsidP="00EC1562">
      <w:pPr>
        <w:pStyle w:val="PL"/>
      </w:pPr>
      <w:r w:rsidRPr="00A047D1">
        <w:t>-- ASN1START</w:t>
      </w:r>
    </w:p>
    <w:p w14:paraId="797AF3A9" w14:textId="77777777" w:rsidR="002C5D28" w:rsidRPr="00A047D1" w:rsidRDefault="002C5D28" w:rsidP="00EC1562">
      <w:pPr>
        <w:pStyle w:val="PL"/>
      </w:pPr>
      <w:r w:rsidRPr="00A047D1">
        <w:t>-- TAG-SIB8-START</w:t>
      </w:r>
    </w:p>
    <w:p w14:paraId="7CE296D9" w14:textId="77777777" w:rsidR="002C5D28" w:rsidRPr="00A047D1" w:rsidRDefault="002C5D28" w:rsidP="00EC1562">
      <w:pPr>
        <w:pStyle w:val="PL"/>
      </w:pPr>
    </w:p>
    <w:p w14:paraId="1BC1F7CC" w14:textId="77777777" w:rsidR="002C5D28" w:rsidRPr="00A047D1" w:rsidRDefault="002C5D28" w:rsidP="00EC1562">
      <w:pPr>
        <w:pStyle w:val="PL"/>
      </w:pPr>
      <w:r w:rsidRPr="00A047D1">
        <w:t xml:space="preserve">SIB8 ::=    </w:t>
      </w:r>
      <w:r w:rsidR="001B0304" w:rsidRPr="00A047D1">
        <w:t xml:space="preserve">                    </w:t>
      </w:r>
      <w:r w:rsidRPr="00A047D1">
        <w:t>SEQUENCE {</w:t>
      </w:r>
    </w:p>
    <w:p w14:paraId="7B4C1569" w14:textId="77777777" w:rsidR="002C5D28" w:rsidRPr="00A047D1" w:rsidRDefault="002C5D28" w:rsidP="00EC1562">
      <w:pPr>
        <w:pStyle w:val="PL"/>
      </w:pPr>
      <w:r w:rsidRPr="00A047D1">
        <w:t xml:space="preserve">    messageIdentifier               BIT STRING (SIZE (16)),</w:t>
      </w:r>
    </w:p>
    <w:p w14:paraId="30DE6836" w14:textId="77777777" w:rsidR="002C5D28" w:rsidRPr="00A047D1" w:rsidRDefault="002C5D28" w:rsidP="00EC1562">
      <w:pPr>
        <w:pStyle w:val="PL"/>
      </w:pPr>
      <w:r w:rsidRPr="00A047D1">
        <w:t xml:space="preserve">    serialNumber                    BIT STRING (SIZE (16)),</w:t>
      </w:r>
    </w:p>
    <w:p w14:paraId="5F50BE40" w14:textId="77777777" w:rsidR="002C5D28" w:rsidRPr="00A047D1" w:rsidRDefault="002C5D28" w:rsidP="00EC1562">
      <w:pPr>
        <w:pStyle w:val="PL"/>
      </w:pPr>
      <w:r w:rsidRPr="00A047D1">
        <w:t xml:space="preserve">    warningMessageSegmentType       ENUMERATED {notLastSegment, lastSegment},</w:t>
      </w:r>
    </w:p>
    <w:p w14:paraId="379F86E6" w14:textId="77777777" w:rsidR="002C5D28" w:rsidRPr="00A047D1" w:rsidRDefault="002C5D28" w:rsidP="00EC1562">
      <w:pPr>
        <w:pStyle w:val="PL"/>
      </w:pPr>
      <w:r w:rsidRPr="00A047D1">
        <w:t xml:space="preserve">    warningMessageSegmentNumber </w:t>
      </w:r>
      <w:r w:rsidR="001B0304" w:rsidRPr="00A047D1">
        <w:t xml:space="preserve">    </w:t>
      </w:r>
      <w:r w:rsidRPr="00A047D1">
        <w:t>INTEGER (0..63),</w:t>
      </w:r>
    </w:p>
    <w:p w14:paraId="7E0703BC" w14:textId="77777777" w:rsidR="002C5D28" w:rsidRPr="00A047D1" w:rsidRDefault="002C5D28" w:rsidP="00EC1562">
      <w:pPr>
        <w:pStyle w:val="PL"/>
      </w:pPr>
      <w:r w:rsidRPr="00A047D1">
        <w:t xml:space="preserve">    warningMessageSegment           OCTET STRING,</w:t>
      </w:r>
    </w:p>
    <w:p w14:paraId="6E274FDC" w14:textId="77777777" w:rsidR="002C5D28" w:rsidRPr="00A047D1" w:rsidRDefault="002C5D28" w:rsidP="00EC1562">
      <w:pPr>
        <w:pStyle w:val="PL"/>
      </w:pPr>
      <w:r w:rsidRPr="00A047D1">
        <w:t xml:space="preserve">    dataCodingScheme                OCTET STRING (SIZE (1))         </w:t>
      </w:r>
      <w:r w:rsidR="001B0304" w:rsidRPr="00A047D1">
        <w:t xml:space="preserve">                </w:t>
      </w:r>
      <w:r w:rsidRPr="00A047D1">
        <w:t>OPTIONAL,   -- Cond Segment1</w:t>
      </w:r>
    </w:p>
    <w:p w14:paraId="752FA1D5" w14:textId="77777777" w:rsidR="002C5D28" w:rsidRPr="00A047D1" w:rsidRDefault="002C5D28" w:rsidP="00EC1562">
      <w:pPr>
        <w:pStyle w:val="PL"/>
      </w:pPr>
      <w:r w:rsidRPr="00A047D1">
        <w:t xml:space="preserve">    warningAreaCoordinatesSegment   OCTET STRING                    </w:t>
      </w:r>
      <w:r w:rsidR="001B0304" w:rsidRPr="00A047D1">
        <w:t xml:space="preserve">                </w:t>
      </w:r>
      <w:r w:rsidRPr="00A047D1">
        <w:t>OPTIONAL,   -- Need R</w:t>
      </w:r>
    </w:p>
    <w:p w14:paraId="3F604C69"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6C601E80" w14:textId="77777777" w:rsidR="002C5D28" w:rsidRPr="00A047D1" w:rsidRDefault="002C5D28" w:rsidP="00EC1562">
      <w:pPr>
        <w:pStyle w:val="PL"/>
      </w:pPr>
      <w:r w:rsidRPr="00A047D1">
        <w:t xml:space="preserve">    ...</w:t>
      </w:r>
    </w:p>
    <w:p w14:paraId="3E7F03D8" w14:textId="77777777" w:rsidR="002C5D28" w:rsidRPr="00A047D1" w:rsidRDefault="002C5D28" w:rsidP="00EC1562">
      <w:pPr>
        <w:pStyle w:val="PL"/>
      </w:pPr>
      <w:r w:rsidRPr="00A047D1">
        <w:t>}</w:t>
      </w:r>
    </w:p>
    <w:p w14:paraId="29C34C50" w14:textId="77777777" w:rsidR="002C5D28" w:rsidRPr="00A047D1" w:rsidRDefault="002C5D28" w:rsidP="00EC1562">
      <w:pPr>
        <w:pStyle w:val="PL"/>
      </w:pPr>
    </w:p>
    <w:p w14:paraId="4453608B" w14:textId="77777777" w:rsidR="002C5D28" w:rsidRPr="00A047D1" w:rsidRDefault="002C5D28" w:rsidP="00EC1562">
      <w:pPr>
        <w:pStyle w:val="PL"/>
      </w:pPr>
      <w:r w:rsidRPr="00A047D1">
        <w:t>-- TAG-SIB8-STOP</w:t>
      </w:r>
    </w:p>
    <w:p w14:paraId="4DAB9946" w14:textId="77777777" w:rsidR="002C5D28" w:rsidRPr="00A047D1" w:rsidRDefault="002C5D28" w:rsidP="00EC1562">
      <w:pPr>
        <w:pStyle w:val="PL"/>
      </w:pPr>
      <w:r w:rsidRPr="00A047D1">
        <w:t>-- ASN1STOP</w:t>
      </w:r>
    </w:p>
    <w:p w14:paraId="4B23F808"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C21F0E3" w14:textId="77777777" w:rsidTr="006D357F">
        <w:tc>
          <w:tcPr>
            <w:tcW w:w="14173" w:type="dxa"/>
          </w:tcPr>
          <w:p w14:paraId="3DEF306F" w14:textId="77777777" w:rsidR="002C5D28" w:rsidRPr="00A047D1" w:rsidRDefault="002C5D28" w:rsidP="00F43D0B">
            <w:pPr>
              <w:pStyle w:val="TAH"/>
              <w:rPr>
                <w:szCs w:val="22"/>
                <w:lang w:val="en-GB" w:eastAsia="en-US"/>
              </w:rPr>
            </w:pPr>
            <w:r w:rsidRPr="00A047D1">
              <w:rPr>
                <w:i/>
                <w:szCs w:val="22"/>
                <w:lang w:val="en-GB" w:eastAsia="en-US"/>
              </w:rPr>
              <w:t xml:space="preserve">SIB8 </w:t>
            </w:r>
            <w:r w:rsidRPr="00A047D1">
              <w:rPr>
                <w:szCs w:val="22"/>
                <w:lang w:val="en-GB" w:eastAsia="en-US"/>
              </w:rPr>
              <w:t>field descriptions</w:t>
            </w:r>
          </w:p>
        </w:tc>
      </w:tr>
      <w:tr w:rsidR="00A047D1" w:rsidRPr="00A047D1" w14:paraId="51BD6532" w14:textId="77777777" w:rsidTr="006D357F">
        <w:tc>
          <w:tcPr>
            <w:tcW w:w="14173" w:type="dxa"/>
          </w:tcPr>
          <w:p w14:paraId="5D22F0C8" w14:textId="77777777" w:rsidR="002C5D28" w:rsidRPr="00A047D1" w:rsidRDefault="002C5D28" w:rsidP="00F43D0B">
            <w:pPr>
              <w:pStyle w:val="TAL"/>
              <w:rPr>
                <w:szCs w:val="22"/>
                <w:lang w:val="en-GB" w:eastAsia="en-US"/>
              </w:rPr>
            </w:pPr>
            <w:r w:rsidRPr="00A047D1">
              <w:rPr>
                <w:b/>
                <w:i/>
                <w:szCs w:val="22"/>
                <w:lang w:val="en-GB" w:eastAsia="en-US"/>
              </w:rPr>
              <w:t>dataCodingScheme</w:t>
            </w:r>
          </w:p>
          <w:p w14:paraId="207C0AF7" w14:textId="77777777" w:rsidR="002C5D28" w:rsidRPr="00A047D1" w:rsidRDefault="002C5D28" w:rsidP="00F43D0B">
            <w:pPr>
              <w:pStyle w:val="TAL"/>
              <w:rPr>
                <w:szCs w:val="22"/>
                <w:lang w:val="en-GB" w:eastAsia="en-US"/>
              </w:rPr>
            </w:pPr>
            <w:r w:rsidRPr="00A047D1">
              <w:rPr>
                <w:szCs w:val="22"/>
                <w:lang w:val="en-GB" w:eastAsia="en-US"/>
              </w:rPr>
              <w:t>Identifies the alphabet/coding and the language applied variations of a CMAS notification.</w:t>
            </w:r>
          </w:p>
        </w:tc>
      </w:tr>
      <w:tr w:rsidR="00A047D1" w:rsidRPr="00A047D1" w14:paraId="6EF28213" w14:textId="77777777" w:rsidTr="006D357F">
        <w:tc>
          <w:tcPr>
            <w:tcW w:w="14173" w:type="dxa"/>
          </w:tcPr>
          <w:p w14:paraId="69E0033B" w14:textId="77777777" w:rsidR="002C5D28" w:rsidRPr="00A047D1" w:rsidRDefault="002C5D28" w:rsidP="00F43D0B">
            <w:pPr>
              <w:pStyle w:val="TAL"/>
              <w:rPr>
                <w:szCs w:val="22"/>
                <w:lang w:val="en-GB" w:eastAsia="en-US"/>
              </w:rPr>
            </w:pPr>
            <w:r w:rsidRPr="00A047D1">
              <w:rPr>
                <w:b/>
                <w:i/>
                <w:szCs w:val="22"/>
                <w:lang w:val="en-GB" w:eastAsia="en-US"/>
              </w:rPr>
              <w:t>messageIdentifier</w:t>
            </w:r>
          </w:p>
          <w:p w14:paraId="51E8E6FE" w14:textId="77777777" w:rsidR="002C5D28" w:rsidRPr="00A047D1" w:rsidRDefault="002C5D28" w:rsidP="00F43D0B">
            <w:pPr>
              <w:pStyle w:val="TAL"/>
              <w:rPr>
                <w:szCs w:val="22"/>
                <w:lang w:val="en-GB" w:eastAsia="en-US"/>
              </w:rPr>
            </w:pPr>
            <w:r w:rsidRPr="00A047D1">
              <w:rPr>
                <w:szCs w:val="22"/>
                <w:lang w:val="en-GB" w:eastAsia="en-US"/>
              </w:rPr>
              <w:t>Identifies the source and type of CMAS notification.</w:t>
            </w:r>
          </w:p>
        </w:tc>
      </w:tr>
      <w:tr w:rsidR="00A047D1" w:rsidRPr="00A047D1" w14:paraId="014FC702" w14:textId="77777777" w:rsidTr="006D357F">
        <w:tc>
          <w:tcPr>
            <w:tcW w:w="14173" w:type="dxa"/>
          </w:tcPr>
          <w:p w14:paraId="68751101" w14:textId="77777777" w:rsidR="002C5D28" w:rsidRPr="00A047D1" w:rsidRDefault="002C5D28" w:rsidP="00F43D0B">
            <w:pPr>
              <w:pStyle w:val="TAL"/>
              <w:rPr>
                <w:szCs w:val="22"/>
                <w:lang w:val="en-GB" w:eastAsia="en-US"/>
              </w:rPr>
            </w:pPr>
            <w:r w:rsidRPr="00A047D1">
              <w:rPr>
                <w:b/>
                <w:i/>
                <w:szCs w:val="22"/>
                <w:lang w:val="en-GB" w:eastAsia="en-US"/>
              </w:rPr>
              <w:t>serialNumber</w:t>
            </w:r>
          </w:p>
          <w:p w14:paraId="6E1A482D" w14:textId="77777777" w:rsidR="002C5D28" w:rsidRPr="00A047D1" w:rsidRDefault="002C5D28" w:rsidP="00F43D0B">
            <w:pPr>
              <w:pStyle w:val="TAL"/>
              <w:rPr>
                <w:szCs w:val="22"/>
                <w:lang w:val="en-GB" w:eastAsia="en-US"/>
              </w:rPr>
            </w:pPr>
            <w:r w:rsidRPr="00A047D1">
              <w:rPr>
                <w:szCs w:val="22"/>
                <w:lang w:val="en-GB" w:eastAsia="en-US"/>
              </w:rPr>
              <w:t>Identifies variations of a CMAS notification.</w:t>
            </w:r>
          </w:p>
        </w:tc>
      </w:tr>
      <w:tr w:rsidR="00A047D1" w:rsidRPr="00A047D1" w14:paraId="5B1EDE4F" w14:textId="77777777" w:rsidTr="006D357F">
        <w:tc>
          <w:tcPr>
            <w:tcW w:w="14173" w:type="dxa"/>
          </w:tcPr>
          <w:p w14:paraId="6C92577D" w14:textId="77777777" w:rsidR="002C5D28" w:rsidRPr="00A047D1" w:rsidRDefault="002C5D28" w:rsidP="00F43D0B">
            <w:pPr>
              <w:pStyle w:val="TAL"/>
              <w:rPr>
                <w:szCs w:val="22"/>
                <w:lang w:val="en-GB" w:eastAsia="en-US"/>
              </w:rPr>
            </w:pPr>
            <w:r w:rsidRPr="00A047D1">
              <w:rPr>
                <w:b/>
                <w:i/>
                <w:szCs w:val="22"/>
                <w:lang w:val="en-GB" w:eastAsia="en-US"/>
              </w:rPr>
              <w:t>warningAreaCoordinatesSegment</w:t>
            </w:r>
          </w:p>
          <w:p w14:paraId="4533465B" w14:textId="77777777" w:rsidR="002C5D28" w:rsidRPr="00A047D1" w:rsidRDefault="002C5D28" w:rsidP="00F43D0B">
            <w:pPr>
              <w:pStyle w:val="TAL"/>
              <w:rPr>
                <w:szCs w:val="22"/>
                <w:lang w:val="en-GB" w:eastAsia="en-US"/>
              </w:rPr>
            </w:pPr>
            <w:r w:rsidRPr="00A047D1">
              <w:rPr>
                <w:szCs w:val="22"/>
                <w:lang w:val="en-GB" w:eastAsia="en-US"/>
              </w:rPr>
              <w:t xml:space="preserve">Carries a segment of the geographical area where the CMAS warning message is valid as defined in [28]. The first octet of the first </w:t>
            </w:r>
            <w:r w:rsidRPr="00A047D1">
              <w:rPr>
                <w:i/>
                <w:lang w:val="en-GB"/>
              </w:rPr>
              <w:t>warningAreaCoordinatesSegment</w:t>
            </w:r>
            <w:r w:rsidRPr="00A047D1">
              <w:rPr>
                <w:szCs w:val="22"/>
                <w:lang w:val="en-GB" w:eastAsia="en-US"/>
              </w:rPr>
              <w:t xml:space="preserve"> is equivalent to the first octet of Warning Area Coordinates IE defined in and encoded according to TS 23.041 [29] and so on.</w:t>
            </w:r>
          </w:p>
        </w:tc>
      </w:tr>
      <w:tr w:rsidR="00A047D1" w:rsidRPr="00A047D1" w14:paraId="7EC8E006" w14:textId="77777777" w:rsidTr="006D357F">
        <w:tc>
          <w:tcPr>
            <w:tcW w:w="14173" w:type="dxa"/>
          </w:tcPr>
          <w:p w14:paraId="4A4360F4" w14:textId="77777777" w:rsidR="002C5D28" w:rsidRPr="00A047D1" w:rsidRDefault="002C5D28" w:rsidP="00F43D0B">
            <w:pPr>
              <w:pStyle w:val="TAL"/>
              <w:rPr>
                <w:szCs w:val="22"/>
                <w:lang w:val="en-GB" w:eastAsia="en-US"/>
              </w:rPr>
            </w:pPr>
            <w:r w:rsidRPr="00A047D1">
              <w:rPr>
                <w:b/>
                <w:i/>
                <w:szCs w:val="22"/>
                <w:lang w:val="en-GB" w:eastAsia="en-US"/>
              </w:rPr>
              <w:t>warningMessageSegment</w:t>
            </w:r>
          </w:p>
          <w:p w14:paraId="15EB4BD5" w14:textId="77777777" w:rsidR="002C5D28" w:rsidRPr="00A047D1" w:rsidRDefault="002C5D28" w:rsidP="00F43D0B">
            <w:pPr>
              <w:pStyle w:val="TAL"/>
              <w:rPr>
                <w:b/>
                <w:i/>
                <w:szCs w:val="22"/>
                <w:lang w:val="en-GB" w:eastAsia="en-US"/>
              </w:rPr>
            </w:pPr>
            <w:r w:rsidRPr="00A047D1">
              <w:rPr>
                <w:szCs w:val="22"/>
                <w:lang w:val="en-GB" w:eastAsia="en-US"/>
              </w:rPr>
              <w:t>Carries a segment of the Warning Message Contents IE.</w:t>
            </w:r>
          </w:p>
        </w:tc>
      </w:tr>
      <w:tr w:rsidR="00A047D1" w:rsidRPr="00A047D1" w14:paraId="3C959EB4" w14:textId="77777777" w:rsidTr="006D357F">
        <w:tc>
          <w:tcPr>
            <w:tcW w:w="14173" w:type="dxa"/>
          </w:tcPr>
          <w:p w14:paraId="7B47487A" w14:textId="77777777" w:rsidR="002C5D28" w:rsidRPr="00A047D1" w:rsidRDefault="002C5D28" w:rsidP="00F43D0B">
            <w:pPr>
              <w:pStyle w:val="TAL"/>
              <w:rPr>
                <w:szCs w:val="22"/>
                <w:lang w:val="en-GB" w:eastAsia="en-US"/>
              </w:rPr>
            </w:pPr>
            <w:r w:rsidRPr="00A047D1">
              <w:rPr>
                <w:b/>
                <w:i/>
                <w:szCs w:val="22"/>
                <w:lang w:val="en-GB" w:eastAsia="en-US"/>
              </w:rPr>
              <w:t>warningMessageSegmentNumber</w:t>
            </w:r>
          </w:p>
          <w:p w14:paraId="78B46BB9" w14:textId="77777777" w:rsidR="002C5D28" w:rsidRPr="00A047D1" w:rsidRDefault="002C5D28" w:rsidP="00F43D0B">
            <w:pPr>
              <w:pStyle w:val="TAL"/>
              <w:rPr>
                <w:szCs w:val="22"/>
                <w:lang w:val="en-GB" w:eastAsia="en-US"/>
              </w:rPr>
            </w:pPr>
            <w:r w:rsidRPr="00A047D1">
              <w:rPr>
                <w:szCs w:val="22"/>
                <w:lang w:val="en-GB" w:eastAsia="en-US"/>
              </w:rPr>
              <w:t>Segment number of the CMAS warning message segment contained in the SIB. A segment number of zero corresponds to the first segment, one corresponds to the second segment, and so on.</w:t>
            </w:r>
          </w:p>
        </w:tc>
      </w:tr>
      <w:tr w:rsidR="002C5D28" w:rsidRPr="00A047D1" w14:paraId="7206F892" w14:textId="77777777" w:rsidTr="006D357F">
        <w:tc>
          <w:tcPr>
            <w:tcW w:w="14173" w:type="dxa"/>
          </w:tcPr>
          <w:p w14:paraId="52F63B07" w14:textId="77777777" w:rsidR="002C5D28" w:rsidRPr="00A047D1" w:rsidRDefault="002C5D28" w:rsidP="00F43D0B">
            <w:pPr>
              <w:pStyle w:val="TAL"/>
              <w:rPr>
                <w:szCs w:val="22"/>
                <w:lang w:val="en-GB" w:eastAsia="en-US"/>
              </w:rPr>
            </w:pPr>
            <w:r w:rsidRPr="00A047D1">
              <w:rPr>
                <w:b/>
                <w:i/>
                <w:szCs w:val="22"/>
                <w:lang w:val="en-GB" w:eastAsia="en-US"/>
              </w:rPr>
              <w:t>warningMessageSegmentType</w:t>
            </w:r>
          </w:p>
          <w:p w14:paraId="4B435B00" w14:textId="77777777" w:rsidR="002C5D28" w:rsidRPr="00A047D1" w:rsidRDefault="002C5D28" w:rsidP="00F43D0B">
            <w:pPr>
              <w:pStyle w:val="TAL"/>
              <w:rPr>
                <w:szCs w:val="22"/>
                <w:lang w:val="en-GB" w:eastAsia="en-US"/>
              </w:rPr>
            </w:pPr>
            <w:r w:rsidRPr="00A047D1">
              <w:rPr>
                <w:szCs w:val="22"/>
                <w:lang w:val="en-GB" w:eastAsia="en-US"/>
              </w:rPr>
              <w:t>Indicates whether the included CMAS warning message segment is the last segment or not.</w:t>
            </w:r>
          </w:p>
        </w:tc>
      </w:tr>
    </w:tbl>
    <w:p w14:paraId="107AF69F"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DF792B7" w14:textId="77777777" w:rsidTr="006D357F">
        <w:tc>
          <w:tcPr>
            <w:tcW w:w="4027" w:type="dxa"/>
          </w:tcPr>
          <w:p w14:paraId="5853F5B8"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28068A62"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2C5D28" w:rsidRPr="00A047D1" w14:paraId="43B779E5" w14:textId="77777777" w:rsidTr="006D357F">
        <w:tc>
          <w:tcPr>
            <w:tcW w:w="4027" w:type="dxa"/>
          </w:tcPr>
          <w:p w14:paraId="3DC44A67" w14:textId="77777777" w:rsidR="002C5D28" w:rsidRPr="00A047D1" w:rsidRDefault="002C5D28" w:rsidP="00F43D0B">
            <w:pPr>
              <w:pStyle w:val="TAL"/>
              <w:rPr>
                <w:i/>
                <w:szCs w:val="22"/>
                <w:lang w:val="en-GB" w:eastAsia="en-US"/>
              </w:rPr>
            </w:pPr>
            <w:r w:rsidRPr="00A047D1">
              <w:rPr>
                <w:i/>
                <w:szCs w:val="22"/>
                <w:lang w:val="en-GB" w:eastAsia="en-US"/>
              </w:rPr>
              <w:t>Segment1</w:t>
            </w:r>
          </w:p>
        </w:tc>
        <w:tc>
          <w:tcPr>
            <w:tcW w:w="10146" w:type="dxa"/>
          </w:tcPr>
          <w:p w14:paraId="2E6715AE" w14:textId="77777777" w:rsidR="002C5D28" w:rsidRPr="00A047D1" w:rsidRDefault="002C5D28" w:rsidP="00F43D0B">
            <w:pPr>
              <w:pStyle w:val="TAL"/>
              <w:rPr>
                <w:szCs w:val="22"/>
                <w:lang w:val="en-GB" w:eastAsia="en-US"/>
              </w:rPr>
            </w:pPr>
            <w:r w:rsidRPr="00A047D1">
              <w:rPr>
                <w:szCs w:val="22"/>
                <w:lang w:val="en-GB" w:eastAsia="en-US"/>
              </w:rPr>
              <w:t xml:space="preserve">The field is mandatory present in the first segment of </w:t>
            </w:r>
            <w:r w:rsidRPr="00A047D1">
              <w:rPr>
                <w:i/>
                <w:lang w:val="en-GB"/>
              </w:rPr>
              <w:t>SIB8</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70CC1D2E" w14:textId="77777777" w:rsidR="005D376B" w:rsidRPr="00A047D1" w:rsidRDefault="005D376B" w:rsidP="005D376B"/>
    <w:p w14:paraId="6188697E" w14:textId="77777777" w:rsidR="002C5D28" w:rsidRPr="00A047D1" w:rsidRDefault="002C5D28" w:rsidP="002C5D28">
      <w:pPr>
        <w:pStyle w:val="Heading4"/>
        <w:rPr>
          <w:rFonts w:eastAsia="SimSun"/>
          <w:i/>
          <w:noProof/>
          <w:lang w:val="en-GB"/>
        </w:rPr>
      </w:pPr>
      <w:bookmarkStart w:id="458" w:name="_Toc12718221"/>
      <w:r w:rsidRPr="00A047D1">
        <w:rPr>
          <w:rFonts w:eastAsia="SimSun"/>
          <w:lang w:val="en-GB"/>
        </w:rPr>
        <w:t>–</w:t>
      </w:r>
      <w:r w:rsidRPr="00A047D1">
        <w:rPr>
          <w:rFonts w:eastAsia="SimSun"/>
          <w:lang w:val="en-GB"/>
        </w:rPr>
        <w:tab/>
      </w:r>
      <w:r w:rsidRPr="00A047D1">
        <w:rPr>
          <w:rFonts w:eastAsia="SimSun"/>
          <w:i/>
          <w:noProof/>
          <w:lang w:val="en-GB"/>
        </w:rPr>
        <w:t>SIB9</w:t>
      </w:r>
      <w:bookmarkEnd w:id="458"/>
    </w:p>
    <w:p w14:paraId="4943E34F" w14:textId="77777777" w:rsidR="002C5D28" w:rsidRPr="00A047D1" w:rsidRDefault="002C5D28" w:rsidP="002C5D28">
      <w:pPr>
        <w:rPr>
          <w:rFonts w:eastAsia="SimSun"/>
        </w:rPr>
      </w:pPr>
      <w:r w:rsidRPr="00A047D1">
        <w:rPr>
          <w:i/>
          <w:noProof/>
        </w:rPr>
        <w:t>SIB9</w:t>
      </w:r>
      <w:r w:rsidRPr="00A047D1">
        <w:t xml:space="preserve"> contains</w:t>
      </w:r>
      <w:r w:rsidRPr="00A047D1">
        <w:rPr>
          <w:noProof/>
        </w:rPr>
        <w:t xml:space="preserve"> information related to GPS time and Coordinated Universal Time (UTC). The UE may use the parameters provided in this system information block to obtain the UTC, the GPS and the local time.</w:t>
      </w:r>
    </w:p>
    <w:p w14:paraId="4C74340D" w14:textId="77777777" w:rsidR="002C5D28" w:rsidRPr="00A047D1" w:rsidRDefault="002C5D28" w:rsidP="002C5D28">
      <w:pPr>
        <w:pStyle w:val="NO"/>
        <w:rPr>
          <w:lang w:val="en-GB"/>
        </w:rPr>
      </w:pPr>
      <w:r w:rsidRPr="00A047D1">
        <w:rPr>
          <w:noProof/>
          <w:lang w:val="en-GB"/>
        </w:rPr>
        <w:t>NOTE:</w:t>
      </w:r>
      <w:r w:rsidRPr="00A047D1">
        <w:rPr>
          <w:noProof/>
          <w:lang w:val="en-GB"/>
        </w:rPr>
        <w:tab/>
        <w:t>The UE may use the time information for numerous purposes, possibly involving upper layers e.g. to assist GPS initialisation, to synchronise the UE clock.</w:t>
      </w:r>
    </w:p>
    <w:p w14:paraId="20FDB536" w14:textId="77777777" w:rsidR="002C5D28" w:rsidRPr="00A047D1" w:rsidRDefault="002C5D28" w:rsidP="002C5D28">
      <w:pPr>
        <w:pStyle w:val="TH"/>
        <w:rPr>
          <w:bCs/>
          <w:i/>
          <w:iCs/>
          <w:lang w:val="en-GB"/>
        </w:rPr>
      </w:pPr>
      <w:r w:rsidRPr="00A047D1">
        <w:rPr>
          <w:bCs/>
          <w:i/>
          <w:iCs/>
          <w:noProof/>
          <w:lang w:val="en-GB"/>
        </w:rPr>
        <w:t xml:space="preserve">SIB9 </w:t>
      </w:r>
      <w:r w:rsidRPr="00A047D1">
        <w:rPr>
          <w:bCs/>
          <w:iCs/>
          <w:noProof/>
          <w:lang w:val="en-GB"/>
        </w:rPr>
        <w:t>information element</w:t>
      </w:r>
    </w:p>
    <w:p w14:paraId="401D8DF7" w14:textId="77777777" w:rsidR="002C5D28" w:rsidRPr="00A047D1" w:rsidRDefault="002C5D28" w:rsidP="00EC1562">
      <w:pPr>
        <w:pStyle w:val="PL"/>
      </w:pPr>
      <w:r w:rsidRPr="00A047D1">
        <w:t>-- ASN1START</w:t>
      </w:r>
    </w:p>
    <w:p w14:paraId="48DC2328" w14:textId="77777777" w:rsidR="002C5D28" w:rsidRPr="00A047D1" w:rsidRDefault="002C5D28" w:rsidP="00EC1562">
      <w:pPr>
        <w:pStyle w:val="PL"/>
      </w:pPr>
      <w:r w:rsidRPr="00A047D1">
        <w:t>-- TAG-SIB9-START</w:t>
      </w:r>
    </w:p>
    <w:p w14:paraId="403D9AFC" w14:textId="77777777" w:rsidR="002C5D28" w:rsidRPr="00A047D1" w:rsidRDefault="002C5D28" w:rsidP="00EC1562">
      <w:pPr>
        <w:pStyle w:val="PL"/>
      </w:pPr>
    </w:p>
    <w:p w14:paraId="166F8D24" w14:textId="77777777" w:rsidR="002C5D28" w:rsidRPr="00A047D1" w:rsidRDefault="002C5D28" w:rsidP="00EC1562">
      <w:pPr>
        <w:pStyle w:val="PL"/>
      </w:pPr>
      <w:r w:rsidRPr="00A047D1">
        <w:t>SIB9 ::=                            SEQUENCE {</w:t>
      </w:r>
    </w:p>
    <w:p w14:paraId="50865E84" w14:textId="77777777" w:rsidR="002C5D28" w:rsidRPr="00A047D1" w:rsidRDefault="002C5D28" w:rsidP="00EC1562">
      <w:pPr>
        <w:pStyle w:val="PL"/>
      </w:pPr>
      <w:r w:rsidRPr="00A047D1">
        <w:t xml:space="preserve">    timeInfo                            SEQUENCE {</w:t>
      </w:r>
    </w:p>
    <w:p w14:paraId="4DE4CFE2" w14:textId="77777777" w:rsidR="002C5D28" w:rsidRPr="00A047D1" w:rsidRDefault="002C5D28" w:rsidP="00EC1562">
      <w:pPr>
        <w:pStyle w:val="PL"/>
      </w:pPr>
      <w:r w:rsidRPr="00A047D1">
        <w:t xml:space="preserve">        timeInfoUTC                         INTEGER (0..549755813887),</w:t>
      </w:r>
    </w:p>
    <w:p w14:paraId="5E07FA73" w14:textId="77777777" w:rsidR="002C5D28" w:rsidRPr="00A047D1" w:rsidRDefault="002C5D28" w:rsidP="00EC1562">
      <w:pPr>
        <w:pStyle w:val="PL"/>
      </w:pPr>
      <w:r w:rsidRPr="00A047D1">
        <w:t xml:space="preserve">        dayLightSavingTime                  BIT STRING (SIZE (2))                   OPTIONAL,   -- Need R</w:t>
      </w:r>
    </w:p>
    <w:p w14:paraId="731FF673" w14:textId="77777777" w:rsidR="002C5D28" w:rsidRPr="00A047D1" w:rsidRDefault="002C5D28" w:rsidP="00EC1562">
      <w:pPr>
        <w:pStyle w:val="PL"/>
      </w:pPr>
      <w:r w:rsidRPr="00A047D1">
        <w:t xml:space="preserve">        leapSeconds                         INTEGER (-127..128)                     OPTIONAL,   -- Need R</w:t>
      </w:r>
    </w:p>
    <w:p w14:paraId="2C3E9077" w14:textId="77777777" w:rsidR="002C5D28" w:rsidRPr="00A047D1" w:rsidRDefault="002C5D28" w:rsidP="00EC1562">
      <w:pPr>
        <w:pStyle w:val="PL"/>
      </w:pPr>
      <w:r w:rsidRPr="00A047D1">
        <w:t xml:space="preserve">        localTimeOffset                     INTEGER (-63..64)                       OPTIONAL    -- Need R</w:t>
      </w:r>
    </w:p>
    <w:p w14:paraId="7738F447" w14:textId="77777777" w:rsidR="002C5D28" w:rsidRPr="00A047D1" w:rsidRDefault="002C5D28" w:rsidP="00EC1562">
      <w:pPr>
        <w:pStyle w:val="PL"/>
      </w:pPr>
      <w:r w:rsidRPr="00A047D1">
        <w:t xml:space="preserve">    }                                                                               OPTIONAL,   -- Need R</w:t>
      </w:r>
    </w:p>
    <w:p w14:paraId="5F0039D5" w14:textId="77777777" w:rsidR="002C5D28" w:rsidRPr="00A047D1" w:rsidRDefault="002C5D28" w:rsidP="00EC1562">
      <w:pPr>
        <w:pStyle w:val="PL"/>
      </w:pPr>
      <w:r w:rsidRPr="00A047D1">
        <w:t xml:space="preserve">    lateNonCriticalExtension            OCTET STRING                                OPTIONAL,</w:t>
      </w:r>
    </w:p>
    <w:p w14:paraId="26B78BE7" w14:textId="77777777" w:rsidR="002C5D28" w:rsidRPr="00A047D1" w:rsidRDefault="002C5D28" w:rsidP="00EC1562">
      <w:pPr>
        <w:pStyle w:val="PL"/>
      </w:pPr>
      <w:r w:rsidRPr="00A047D1">
        <w:t xml:space="preserve">    ...</w:t>
      </w:r>
    </w:p>
    <w:p w14:paraId="6A7EE97E" w14:textId="77777777" w:rsidR="002C5D28" w:rsidRPr="00A047D1" w:rsidRDefault="002C5D28" w:rsidP="00EC1562">
      <w:pPr>
        <w:pStyle w:val="PL"/>
      </w:pPr>
      <w:r w:rsidRPr="00A047D1">
        <w:t>}</w:t>
      </w:r>
    </w:p>
    <w:p w14:paraId="21D0790B" w14:textId="77777777" w:rsidR="002C5D28" w:rsidRPr="00A047D1" w:rsidRDefault="002C5D28" w:rsidP="00EC1562">
      <w:pPr>
        <w:pStyle w:val="PL"/>
      </w:pPr>
    </w:p>
    <w:p w14:paraId="55C04E8C" w14:textId="77777777" w:rsidR="002C5D28" w:rsidRPr="00A047D1" w:rsidRDefault="002C5D28" w:rsidP="00EC1562">
      <w:pPr>
        <w:pStyle w:val="PL"/>
      </w:pPr>
      <w:r w:rsidRPr="00A047D1">
        <w:t>-- TAG-SIB9-STOP</w:t>
      </w:r>
    </w:p>
    <w:p w14:paraId="4D922980" w14:textId="77777777" w:rsidR="002C5D28" w:rsidRPr="00A047D1" w:rsidRDefault="002C5D28" w:rsidP="00EC1562">
      <w:pPr>
        <w:pStyle w:val="PL"/>
      </w:pPr>
      <w:r w:rsidRPr="00A047D1">
        <w:t>-- ASN1STOP</w:t>
      </w:r>
    </w:p>
    <w:p w14:paraId="7B4EE8C4"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C27E5ED" w14:textId="77777777" w:rsidTr="006D357F">
        <w:tc>
          <w:tcPr>
            <w:tcW w:w="14281" w:type="dxa"/>
          </w:tcPr>
          <w:p w14:paraId="1D449C2B" w14:textId="77777777" w:rsidR="002C5D28" w:rsidRPr="00A047D1" w:rsidRDefault="002C5D28" w:rsidP="00F43D0B">
            <w:pPr>
              <w:pStyle w:val="TAH"/>
              <w:rPr>
                <w:szCs w:val="22"/>
                <w:lang w:val="en-GB" w:eastAsia="en-US"/>
              </w:rPr>
            </w:pPr>
            <w:r w:rsidRPr="00A047D1">
              <w:rPr>
                <w:i/>
                <w:szCs w:val="22"/>
                <w:lang w:val="en-GB" w:eastAsia="en-US"/>
              </w:rPr>
              <w:t xml:space="preserve">SIB9 </w:t>
            </w:r>
            <w:r w:rsidRPr="00A047D1">
              <w:rPr>
                <w:szCs w:val="22"/>
                <w:lang w:val="en-GB" w:eastAsia="en-US"/>
              </w:rPr>
              <w:t>field descriptions</w:t>
            </w:r>
          </w:p>
        </w:tc>
      </w:tr>
      <w:tr w:rsidR="00A047D1" w:rsidRPr="00A047D1" w14:paraId="26C9F176" w14:textId="77777777" w:rsidTr="006D357F">
        <w:tc>
          <w:tcPr>
            <w:tcW w:w="14281" w:type="dxa"/>
          </w:tcPr>
          <w:p w14:paraId="51AC99CD" w14:textId="77777777" w:rsidR="002C5D28" w:rsidRPr="00A047D1" w:rsidRDefault="002C5D28" w:rsidP="00F43D0B">
            <w:pPr>
              <w:pStyle w:val="TAL"/>
              <w:rPr>
                <w:szCs w:val="22"/>
                <w:lang w:val="en-GB" w:eastAsia="en-US"/>
              </w:rPr>
            </w:pPr>
            <w:r w:rsidRPr="00A047D1">
              <w:rPr>
                <w:b/>
                <w:i/>
                <w:szCs w:val="22"/>
                <w:lang w:val="en-GB" w:eastAsia="en-US"/>
              </w:rPr>
              <w:t>dayLightSavingTime</w:t>
            </w:r>
          </w:p>
          <w:p w14:paraId="65952C1B" w14:textId="77777777" w:rsidR="002C5D28" w:rsidRPr="00A047D1" w:rsidRDefault="002C5D28" w:rsidP="00F43D0B">
            <w:pPr>
              <w:pStyle w:val="TAL"/>
              <w:rPr>
                <w:szCs w:val="22"/>
                <w:lang w:val="en-GB" w:eastAsia="en-US"/>
              </w:rPr>
            </w:pPr>
            <w:r w:rsidRPr="00A047D1">
              <w:rPr>
                <w:szCs w:val="22"/>
                <w:lang w:val="en-GB" w:eastAsia="en-US"/>
              </w:rPr>
              <w:t>Indicates if and how daylight-saving time (DST) is applied to obtain the local time.</w:t>
            </w:r>
            <w:r w:rsidR="003F2EA6" w:rsidRPr="00A047D1">
              <w:rPr>
                <w:szCs w:val="22"/>
                <w:lang w:val="en-GB"/>
              </w:rPr>
              <w:t xml:space="preserve"> </w:t>
            </w:r>
            <w:r w:rsidR="003F2EA6" w:rsidRPr="00A047D1">
              <w:rPr>
                <w:lang w:val="en-GB"/>
              </w:rPr>
              <w:t xml:space="preserve">The semantics </w:t>
            </w:r>
            <w:r w:rsidR="00033B0E" w:rsidRPr="00A047D1">
              <w:rPr>
                <w:lang w:val="en-GB"/>
              </w:rPr>
              <w:t>are</w:t>
            </w:r>
            <w:r w:rsidR="003F2EA6" w:rsidRPr="00A047D1">
              <w:rPr>
                <w:lang w:val="en-GB"/>
              </w:rPr>
              <w:t xml:space="preserve"> the same as the semantics of the</w:t>
            </w:r>
            <w:r w:rsidR="003F2EA6" w:rsidRPr="00A047D1">
              <w:rPr>
                <w:bCs/>
                <w:i/>
                <w:kern w:val="2"/>
                <w:lang w:val="en-GB" w:eastAsia="ja-JP"/>
              </w:rPr>
              <w:t xml:space="preserve"> Daylight Saving Time</w:t>
            </w:r>
            <w:r w:rsidR="003F2EA6" w:rsidRPr="00A047D1">
              <w:rPr>
                <w:lang w:val="en-GB"/>
              </w:rPr>
              <w:t xml:space="preserve"> IE in </w:t>
            </w:r>
            <w:r w:rsidR="003F2EA6" w:rsidRPr="00A047D1">
              <w:rPr>
                <w:lang w:val="en-GB" w:eastAsia="ko-KR"/>
              </w:rPr>
              <w:t>TS 24.501 [23]</w:t>
            </w:r>
            <w:r w:rsidR="003F2EA6" w:rsidRPr="00A047D1">
              <w:rPr>
                <w:lang w:val="en-GB"/>
              </w:rPr>
              <w:t xml:space="preserve"> and TS 24.008 </w:t>
            </w:r>
            <w:r w:rsidR="003F2EA6" w:rsidRPr="00A047D1">
              <w:rPr>
                <w:lang w:val="en-GB" w:eastAsia="ja-JP"/>
              </w:rPr>
              <w:t>[</w:t>
            </w:r>
            <w:r w:rsidR="00A977CC" w:rsidRPr="00A047D1">
              <w:rPr>
                <w:lang w:val="en-GB" w:eastAsia="ja-JP"/>
              </w:rPr>
              <w:t>38</w:t>
            </w:r>
            <w:r w:rsidR="003F2EA6" w:rsidRPr="00A047D1">
              <w:rPr>
                <w:lang w:val="en-GB" w:eastAsia="ja-JP"/>
              </w:rPr>
              <w:t>].</w:t>
            </w:r>
            <w:r w:rsidR="003F2EA6" w:rsidRPr="00A047D1">
              <w:rPr>
                <w:lang w:val="en-GB"/>
              </w:rPr>
              <w:t xml:space="preserve"> </w:t>
            </w:r>
            <w:r w:rsidR="003F2EA6" w:rsidRPr="00A047D1">
              <w:rPr>
                <w:iCs/>
                <w:noProof/>
                <w:lang w:val="en-GB" w:eastAsia="ja-JP"/>
              </w:rPr>
              <w:t>The first/leftmost bit of the bit string contains the b2 of octet 3 and the second bit of the bit string contains b1 of octet 3 in the value part of the</w:t>
            </w:r>
            <w:r w:rsidR="003F2EA6" w:rsidRPr="00A047D1">
              <w:rPr>
                <w:lang w:val="en-GB" w:eastAsia="ja-JP"/>
              </w:rPr>
              <w:t xml:space="preserve"> </w:t>
            </w:r>
            <w:r w:rsidR="003F2EA6" w:rsidRPr="00A047D1">
              <w:rPr>
                <w:i/>
                <w:iCs/>
                <w:noProof/>
                <w:lang w:val="en-GB" w:eastAsia="ja-JP"/>
              </w:rPr>
              <w:t>Daylight Saving Time</w:t>
            </w:r>
            <w:r w:rsidR="003F2EA6" w:rsidRPr="00A047D1">
              <w:rPr>
                <w:iCs/>
                <w:noProof/>
                <w:lang w:val="en-GB" w:eastAsia="ja-JP"/>
              </w:rPr>
              <w:t xml:space="preserve"> IE in </w:t>
            </w:r>
            <w:r w:rsidR="003F2EA6" w:rsidRPr="00A047D1">
              <w:rPr>
                <w:lang w:val="en-GB"/>
              </w:rPr>
              <w:t xml:space="preserve">TS 24.008 </w:t>
            </w:r>
            <w:r w:rsidR="003F2EA6" w:rsidRPr="00A047D1">
              <w:rPr>
                <w:lang w:val="en-GB" w:eastAsia="ja-JP"/>
              </w:rPr>
              <w:t>[</w:t>
            </w:r>
            <w:r w:rsidR="00A977CC" w:rsidRPr="00A047D1">
              <w:rPr>
                <w:lang w:val="en-GB" w:eastAsia="ja-JP"/>
              </w:rPr>
              <w:t>38</w:t>
            </w:r>
            <w:r w:rsidR="003F2EA6" w:rsidRPr="00A047D1">
              <w:rPr>
                <w:lang w:val="en-GB" w:eastAsia="ja-JP"/>
              </w:rPr>
              <w:t>].</w:t>
            </w:r>
          </w:p>
        </w:tc>
      </w:tr>
      <w:tr w:rsidR="00A047D1" w:rsidRPr="00A047D1" w14:paraId="4C206EA0" w14:textId="77777777" w:rsidTr="006D357F">
        <w:tc>
          <w:tcPr>
            <w:tcW w:w="14281" w:type="dxa"/>
          </w:tcPr>
          <w:p w14:paraId="2C40F3B1" w14:textId="77777777" w:rsidR="002C5D28" w:rsidRPr="00A047D1" w:rsidRDefault="002C5D28" w:rsidP="00F43D0B">
            <w:pPr>
              <w:pStyle w:val="TAL"/>
              <w:rPr>
                <w:szCs w:val="22"/>
                <w:lang w:val="en-GB" w:eastAsia="en-US"/>
              </w:rPr>
            </w:pPr>
            <w:r w:rsidRPr="00A047D1">
              <w:rPr>
                <w:b/>
                <w:i/>
                <w:szCs w:val="22"/>
                <w:lang w:val="en-GB" w:eastAsia="en-US"/>
              </w:rPr>
              <w:t>leapSeconds</w:t>
            </w:r>
          </w:p>
          <w:p w14:paraId="52D18D24" w14:textId="77777777" w:rsidR="002C5D28" w:rsidRPr="00A047D1" w:rsidRDefault="002C5D28" w:rsidP="00F43D0B">
            <w:pPr>
              <w:pStyle w:val="TAL"/>
              <w:rPr>
                <w:szCs w:val="22"/>
                <w:lang w:val="en-GB" w:eastAsia="en-US"/>
              </w:rPr>
            </w:pPr>
            <w:r w:rsidRPr="00A047D1">
              <w:rPr>
                <w:szCs w:val="22"/>
                <w:lang w:val="en-GB" w:eastAsia="en-US"/>
              </w:rPr>
              <w:t>Number of leap seconds offset between GPS Time and UTC. UTC and GPS time are related i.e. GPS time -leapSeconds = UTC time.</w:t>
            </w:r>
          </w:p>
        </w:tc>
      </w:tr>
      <w:tr w:rsidR="00A047D1" w:rsidRPr="00A047D1" w14:paraId="7239520B" w14:textId="77777777" w:rsidTr="006D357F">
        <w:tc>
          <w:tcPr>
            <w:tcW w:w="14281" w:type="dxa"/>
          </w:tcPr>
          <w:p w14:paraId="1340D415" w14:textId="77777777" w:rsidR="002C5D28" w:rsidRPr="00A047D1" w:rsidRDefault="002C5D28" w:rsidP="00F43D0B">
            <w:pPr>
              <w:pStyle w:val="TAL"/>
              <w:rPr>
                <w:szCs w:val="22"/>
                <w:lang w:val="en-GB" w:eastAsia="en-US"/>
              </w:rPr>
            </w:pPr>
            <w:r w:rsidRPr="00A047D1">
              <w:rPr>
                <w:b/>
                <w:i/>
                <w:szCs w:val="22"/>
                <w:lang w:val="en-GB" w:eastAsia="en-US"/>
              </w:rPr>
              <w:t>localTimeOffset</w:t>
            </w:r>
          </w:p>
          <w:p w14:paraId="3914E8F2" w14:textId="77777777" w:rsidR="002C5D28" w:rsidRPr="00A047D1" w:rsidRDefault="002C5D28" w:rsidP="00F43D0B">
            <w:pPr>
              <w:pStyle w:val="TAL"/>
              <w:rPr>
                <w:szCs w:val="22"/>
                <w:lang w:val="en-GB" w:eastAsia="en-US"/>
              </w:rPr>
            </w:pPr>
            <w:r w:rsidRPr="00A047D1">
              <w:rPr>
                <w:szCs w:val="22"/>
                <w:lang w:val="en-GB" w:eastAsia="en-US"/>
              </w:rPr>
              <w:t>Offset between UTC and local time in units of 15 minutes. Actual value = field value * 15 minutes. Local time of the day is calculated as UTC time + localTimeOffset.</w:t>
            </w:r>
          </w:p>
        </w:tc>
      </w:tr>
      <w:tr w:rsidR="002C5D28" w:rsidRPr="00A047D1" w14:paraId="6F7A7AE9" w14:textId="77777777" w:rsidTr="006D357F">
        <w:tc>
          <w:tcPr>
            <w:tcW w:w="14281" w:type="dxa"/>
          </w:tcPr>
          <w:p w14:paraId="1C0D70CD" w14:textId="77777777" w:rsidR="002C5D28" w:rsidRPr="00A047D1" w:rsidRDefault="002C5D28" w:rsidP="00F43D0B">
            <w:pPr>
              <w:pStyle w:val="TAL"/>
              <w:rPr>
                <w:szCs w:val="22"/>
                <w:lang w:val="en-GB" w:eastAsia="en-US"/>
              </w:rPr>
            </w:pPr>
            <w:r w:rsidRPr="00A047D1">
              <w:rPr>
                <w:b/>
                <w:i/>
                <w:szCs w:val="22"/>
                <w:lang w:val="en-GB" w:eastAsia="en-US"/>
              </w:rPr>
              <w:t>timeInfoUTC</w:t>
            </w:r>
          </w:p>
          <w:p w14:paraId="4AAD253D" w14:textId="77777777" w:rsidR="002C5D28" w:rsidRPr="00A047D1" w:rsidRDefault="002C5D28" w:rsidP="00F43D0B">
            <w:pPr>
              <w:pStyle w:val="TAL"/>
              <w:rPr>
                <w:szCs w:val="22"/>
                <w:lang w:val="en-GB" w:eastAsia="en-US"/>
              </w:rPr>
            </w:pPr>
            <w:r w:rsidRPr="00A047D1">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047D1">
              <w:rPr>
                <w:szCs w:val="22"/>
                <w:lang w:val="en-GB" w:eastAsia="en-US"/>
              </w:rPr>
              <w:t xml:space="preserve">determining </w:t>
            </w:r>
            <w:r w:rsidRPr="00A047D1">
              <w:rPr>
                <w:szCs w:val="22"/>
                <w:lang w:val="en-GB" w:eastAsia="en-US"/>
              </w:rPr>
              <w:t xml:space="preserve">changes in system information, i.e. changes of </w:t>
            </w:r>
            <w:r w:rsidRPr="00A047D1">
              <w:rPr>
                <w:i/>
                <w:lang w:val="en-GB"/>
              </w:rPr>
              <w:t>timeInfoUTC</w:t>
            </w:r>
            <w:r w:rsidRPr="00A047D1">
              <w:rPr>
                <w:szCs w:val="22"/>
                <w:lang w:val="en-GB" w:eastAsia="en-US"/>
              </w:rPr>
              <w:t xml:space="preserve"> should neither result in system information change notifications nor in a modification of </w:t>
            </w:r>
            <w:r w:rsidR="003F2EA6" w:rsidRPr="00A047D1">
              <w:rPr>
                <w:i/>
                <w:lang w:val="en-GB"/>
              </w:rPr>
              <w:t>v</w:t>
            </w:r>
            <w:r w:rsidRPr="00A047D1">
              <w:rPr>
                <w:i/>
                <w:lang w:val="en-GB"/>
              </w:rPr>
              <w:t>alueTag</w:t>
            </w:r>
            <w:r w:rsidRPr="00A047D1">
              <w:rPr>
                <w:szCs w:val="22"/>
                <w:lang w:val="en-GB" w:eastAsia="en-US"/>
              </w:rPr>
              <w:t xml:space="preserve"> in </w:t>
            </w:r>
            <w:r w:rsidRPr="00A047D1">
              <w:rPr>
                <w:i/>
                <w:lang w:val="en-GB"/>
              </w:rPr>
              <w:t>SIB1</w:t>
            </w:r>
            <w:r w:rsidRPr="00A047D1">
              <w:rPr>
                <w:szCs w:val="22"/>
                <w:lang w:val="en-GB" w:eastAsia="en-US"/>
              </w:rPr>
              <w:t>.</w:t>
            </w:r>
          </w:p>
        </w:tc>
      </w:tr>
    </w:tbl>
    <w:p w14:paraId="48CA301C" w14:textId="77777777" w:rsidR="002C5D28" w:rsidRPr="00A047D1" w:rsidRDefault="002C5D28" w:rsidP="002C5D28">
      <w:pPr>
        <w:rPr>
          <w:lang w:eastAsia="en-US"/>
        </w:rPr>
      </w:pPr>
    </w:p>
    <w:p w14:paraId="0FA47891" w14:textId="77777777" w:rsidR="002C5D28" w:rsidRPr="00A047D1" w:rsidRDefault="002C5D28" w:rsidP="002C5D28">
      <w:pPr>
        <w:pStyle w:val="NO"/>
        <w:rPr>
          <w:lang w:val="en-GB"/>
        </w:rPr>
      </w:pPr>
      <w:r w:rsidRPr="00A047D1">
        <w:rPr>
          <w:lang w:val="en-GB"/>
        </w:rPr>
        <w:t>NOTE 1:</w:t>
      </w:r>
      <w:r w:rsidRPr="00A047D1">
        <w:rPr>
          <w:lang w:val="en-GB"/>
        </w:rPr>
        <w:tab/>
        <w:t xml:space="preserve">The UE may use this field together with the </w:t>
      </w:r>
      <w:r w:rsidRPr="00A047D1">
        <w:rPr>
          <w:i/>
          <w:lang w:val="en-GB"/>
        </w:rPr>
        <w:t>leapSeconds</w:t>
      </w:r>
      <w:r w:rsidRPr="00A047D1">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3B216B6" w14:textId="77777777" w:rsidR="002C5D28" w:rsidRPr="00A047D1" w:rsidRDefault="002C5D28" w:rsidP="002C5D28"/>
    <w:p w14:paraId="521E1B42" w14:textId="77777777" w:rsidR="002C5D28" w:rsidRPr="00A047D1" w:rsidRDefault="002C5D28" w:rsidP="002C5D28">
      <w:pPr>
        <w:pStyle w:val="Heading3"/>
        <w:rPr>
          <w:lang w:val="en-GB"/>
        </w:rPr>
      </w:pPr>
      <w:bookmarkStart w:id="459" w:name="_Toc12718222"/>
      <w:r w:rsidRPr="00A047D1">
        <w:rPr>
          <w:lang w:val="en-GB"/>
        </w:rPr>
        <w:t>6.3.2</w:t>
      </w:r>
      <w:r w:rsidRPr="00A047D1">
        <w:rPr>
          <w:lang w:val="en-GB"/>
        </w:rPr>
        <w:tab/>
        <w:t>Radio resource control information elements</w:t>
      </w:r>
      <w:bookmarkEnd w:id="459"/>
    </w:p>
    <w:p w14:paraId="68089654" w14:textId="77777777" w:rsidR="002C5D28" w:rsidRPr="00A047D1" w:rsidRDefault="002C5D28" w:rsidP="002C5D28">
      <w:pPr>
        <w:pStyle w:val="Heading4"/>
        <w:rPr>
          <w:lang w:val="en-GB"/>
        </w:rPr>
      </w:pPr>
      <w:bookmarkStart w:id="460" w:name="_Toc12718223"/>
      <w:r w:rsidRPr="00A047D1">
        <w:rPr>
          <w:lang w:val="en-GB"/>
        </w:rPr>
        <w:t>–</w:t>
      </w:r>
      <w:r w:rsidRPr="00A047D1">
        <w:rPr>
          <w:lang w:val="en-GB"/>
        </w:rPr>
        <w:tab/>
      </w:r>
      <w:r w:rsidRPr="00A047D1">
        <w:rPr>
          <w:i/>
          <w:lang w:val="en-GB"/>
        </w:rPr>
        <w:t>AdditionalSpectrumEmission</w:t>
      </w:r>
      <w:bookmarkEnd w:id="460"/>
    </w:p>
    <w:p w14:paraId="2C7C0F2D" w14:textId="77777777" w:rsidR="002C5D28" w:rsidRPr="00A047D1" w:rsidRDefault="002C5D28" w:rsidP="002C5D28">
      <w:r w:rsidRPr="00A047D1">
        <w:t xml:space="preserve">The IE </w:t>
      </w:r>
      <w:r w:rsidRPr="00A047D1">
        <w:rPr>
          <w:i/>
        </w:rPr>
        <w:t>AdditionalSpectrumEmission</w:t>
      </w:r>
      <w:r w:rsidRPr="00A047D1">
        <w:t xml:space="preserve"> is used to indicate emission requirements to be fulfilled by the UE (see </w:t>
      </w:r>
      <w:r w:rsidR="00484037" w:rsidRPr="00A047D1">
        <w:t>TS 38.101</w:t>
      </w:r>
      <w:r w:rsidR="005E33F0" w:rsidRPr="00A047D1">
        <w:t>-1</w:t>
      </w:r>
      <w:r w:rsidR="00484037" w:rsidRPr="00A047D1">
        <w:t xml:space="preserve"> [15]</w:t>
      </w:r>
      <w:r w:rsidRPr="00A047D1">
        <w:t xml:space="preserve">, </w:t>
      </w:r>
      <w:r w:rsidR="003E5807" w:rsidRPr="00A047D1">
        <w:t>clause 6.2.3</w:t>
      </w:r>
      <w:r w:rsidR="004F70FE" w:rsidRPr="00A047D1">
        <w:t>, and TS 38.101-2 [39], clause 6.2.3</w:t>
      </w:r>
      <w:r w:rsidRPr="00A047D1">
        <w:t>)</w:t>
      </w:r>
      <w:r w:rsidR="00235CAB" w:rsidRPr="00A047D1">
        <w:t>.</w:t>
      </w:r>
    </w:p>
    <w:p w14:paraId="2E5EF216" w14:textId="77777777" w:rsidR="002C5D28" w:rsidRPr="00A047D1" w:rsidRDefault="002C5D28" w:rsidP="002C5D28">
      <w:pPr>
        <w:pStyle w:val="TH"/>
        <w:rPr>
          <w:lang w:val="en-GB"/>
        </w:rPr>
      </w:pPr>
      <w:r w:rsidRPr="00A047D1">
        <w:rPr>
          <w:i/>
          <w:lang w:val="en-GB"/>
        </w:rPr>
        <w:t>AdditionalSpectrumEmission</w:t>
      </w:r>
      <w:r w:rsidRPr="00A047D1">
        <w:rPr>
          <w:lang w:val="en-GB"/>
        </w:rPr>
        <w:t xml:space="preserve"> information element</w:t>
      </w:r>
    </w:p>
    <w:p w14:paraId="0B7A0D70" w14:textId="77777777" w:rsidR="002C5D28" w:rsidRPr="00A047D1" w:rsidRDefault="002C5D28" w:rsidP="00EC1562">
      <w:pPr>
        <w:pStyle w:val="PL"/>
      </w:pPr>
      <w:r w:rsidRPr="00A047D1">
        <w:t>-- ASN1START</w:t>
      </w:r>
    </w:p>
    <w:p w14:paraId="64623430" w14:textId="77777777" w:rsidR="002C5D28" w:rsidRPr="00A047D1" w:rsidRDefault="002C5D28" w:rsidP="00EC1562">
      <w:pPr>
        <w:pStyle w:val="PL"/>
      </w:pPr>
      <w:r w:rsidRPr="00A047D1">
        <w:t>-- TAG-ADDITIONALSPECTRUMEMISSION-START</w:t>
      </w:r>
    </w:p>
    <w:p w14:paraId="2678FF9D" w14:textId="77777777" w:rsidR="002C5D28" w:rsidRPr="00A047D1" w:rsidRDefault="002C5D28" w:rsidP="00EC1562">
      <w:pPr>
        <w:pStyle w:val="PL"/>
      </w:pPr>
    </w:p>
    <w:p w14:paraId="0AF2EC46" w14:textId="77777777" w:rsidR="002C5D28" w:rsidRPr="00A047D1" w:rsidRDefault="002C5D28" w:rsidP="00EC1562">
      <w:pPr>
        <w:pStyle w:val="PL"/>
      </w:pPr>
      <w:r w:rsidRPr="00A047D1">
        <w:t>AdditionalSpectrumEmission ::=              INTEGER (0..7)</w:t>
      </w:r>
    </w:p>
    <w:p w14:paraId="245F02C9" w14:textId="77777777" w:rsidR="002C5D28" w:rsidRPr="00A047D1" w:rsidRDefault="002C5D28" w:rsidP="00EC1562">
      <w:pPr>
        <w:pStyle w:val="PL"/>
      </w:pPr>
    </w:p>
    <w:p w14:paraId="6BFAAC30" w14:textId="77777777" w:rsidR="002C5D28" w:rsidRPr="00A047D1" w:rsidRDefault="002C5D28" w:rsidP="00EC1562">
      <w:pPr>
        <w:pStyle w:val="PL"/>
      </w:pPr>
      <w:r w:rsidRPr="00A047D1">
        <w:t>-- TAG-ADDITIONALSPECTRUMEMISSION-STOP</w:t>
      </w:r>
    </w:p>
    <w:p w14:paraId="0AAC9F1B" w14:textId="77777777" w:rsidR="002C5D28" w:rsidRPr="00A047D1" w:rsidRDefault="002C5D28" w:rsidP="00EC1562">
      <w:pPr>
        <w:pStyle w:val="PL"/>
      </w:pPr>
      <w:r w:rsidRPr="00A047D1">
        <w:t>-- ASN1STOP</w:t>
      </w:r>
    </w:p>
    <w:p w14:paraId="1B60976B" w14:textId="77777777" w:rsidR="002C5D28" w:rsidRPr="00A047D1" w:rsidRDefault="002C5D28" w:rsidP="002C5D28"/>
    <w:p w14:paraId="639D97B8" w14:textId="77777777" w:rsidR="002C5D28" w:rsidRPr="00A047D1" w:rsidRDefault="002C5D28" w:rsidP="002C5D28">
      <w:pPr>
        <w:pStyle w:val="Heading4"/>
        <w:rPr>
          <w:lang w:val="en-GB"/>
        </w:rPr>
      </w:pPr>
      <w:bookmarkStart w:id="461" w:name="_Toc12718224"/>
      <w:r w:rsidRPr="00A047D1">
        <w:rPr>
          <w:lang w:val="en-GB"/>
        </w:rPr>
        <w:t>–</w:t>
      </w:r>
      <w:r w:rsidRPr="00A047D1">
        <w:rPr>
          <w:lang w:val="en-GB"/>
        </w:rPr>
        <w:tab/>
      </w:r>
      <w:r w:rsidRPr="00A047D1">
        <w:rPr>
          <w:i/>
          <w:lang w:val="en-GB"/>
        </w:rPr>
        <w:t>Alpha</w:t>
      </w:r>
      <w:bookmarkEnd w:id="461"/>
    </w:p>
    <w:p w14:paraId="2FD2625C" w14:textId="77777777" w:rsidR="002C5D28" w:rsidRPr="00A047D1" w:rsidRDefault="002C5D28" w:rsidP="002C5D28">
      <w:r w:rsidRPr="00A047D1">
        <w:t xml:space="preserve">The IE </w:t>
      </w:r>
      <w:r w:rsidRPr="00A047D1">
        <w:rPr>
          <w:i/>
        </w:rPr>
        <w:t>Alpha</w:t>
      </w:r>
      <w:r w:rsidRPr="00A047D1">
        <w:t xml:space="preserve"> defines possible values of a the pathloss compensation coefficient for uplink power control. </w:t>
      </w:r>
      <w:r w:rsidR="00362AC3" w:rsidRPr="00A047D1">
        <w:t xml:space="preserve">Value </w:t>
      </w:r>
      <w:r w:rsidRPr="00A047D1">
        <w:rPr>
          <w:i/>
        </w:rPr>
        <w:t>alpha0</w:t>
      </w:r>
      <w:r w:rsidRPr="00A047D1">
        <w:t xml:space="preserve"> corresponds to the value 0, </w:t>
      </w:r>
      <w:r w:rsidR="00362AC3" w:rsidRPr="00A047D1">
        <w:t xml:space="preserve">Value </w:t>
      </w:r>
      <w:r w:rsidRPr="00A047D1">
        <w:rPr>
          <w:i/>
        </w:rPr>
        <w:t>alpha04</w:t>
      </w:r>
      <w:r w:rsidRPr="00A047D1">
        <w:t xml:space="preserve"> corresponds to the value 0.4, </w:t>
      </w:r>
      <w:r w:rsidR="00362AC3" w:rsidRPr="00A047D1">
        <w:t xml:space="preserve">Value </w:t>
      </w:r>
      <w:r w:rsidRPr="00A047D1">
        <w:rPr>
          <w:i/>
        </w:rPr>
        <w:t>alpha05</w:t>
      </w:r>
      <w:r w:rsidRPr="00A047D1">
        <w:t xml:space="preserve"> corresponds to the value 0.5 and so on. </w:t>
      </w:r>
      <w:r w:rsidR="00362AC3" w:rsidRPr="00A047D1">
        <w:t xml:space="preserve">Value </w:t>
      </w:r>
      <w:r w:rsidRPr="00A047D1">
        <w:rPr>
          <w:i/>
        </w:rPr>
        <w:t>alpha1</w:t>
      </w:r>
      <w:r w:rsidRPr="00A047D1">
        <w:t xml:space="preserve"> corresponds to value 1. See also </w:t>
      </w:r>
      <w:r w:rsidR="00F37A41" w:rsidRPr="00A047D1">
        <w:t>clause</w:t>
      </w:r>
      <w:r w:rsidRPr="00A047D1">
        <w:t xml:space="preserve"> 7.</w:t>
      </w:r>
      <w:r w:rsidR="00697FCB" w:rsidRPr="00A047D1">
        <w:t>1</w:t>
      </w:r>
      <w:r w:rsidRPr="00A047D1">
        <w:t xml:space="preserve"> of </w:t>
      </w:r>
      <w:r w:rsidR="00697FCB" w:rsidRPr="00A047D1">
        <w:t xml:space="preserve">TS </w:t>
      </w:r>
      <w:r w:rsidRPr="00A047D1">
        <w:t>38.213</w:t>
      </w:r>
      <w:r w:rsidR="00697FCB" w:rsidRPr="00A047D1">
        <w:t xml:space="preserve"> [13]</w:t>
      </w:r>
      <w:r w:rsidRPr="00A047D1">
        <w:t>.</w:t>
      </w:r>
    </w:p>
    <w:p w14:paraId="35142835" w14:textId="77777777" w:rsidR="002C5D28" w:rsidRPr="00A047D1" w:rsidRDefault="002C5D28" w:rsidP="00EC1562">
      <w:pPr>
        <w:pStyle w:val="PL"/>
      </w:pPr>
      <w:r w:rsidRPr="00A047D1">
        <w:t>-- ASN1START</w:t>
      </w:r>
    </w:p>
    <w:p w14:paraId="6157495A" w14:textId="77777777" w:rsidR="002C5D28" w:rsidRPr="00A047D1" w:rsidRDefault="002C5D28" w:rsidP="00EC1562">
      <w:pPr>
        <w:pStyle w:val="PL"/>
      </w:pPr>
      <w:r w:rsidRPr="00A047D1">
        <w:t>-- TAG-ALPHA-START</w:t>
      </w:r>
    </w:p>
    <w:p w14:paraId="6CA5E233" w14:textId="77777777" w:rsidR="002C5D28" w:rsidRPr="00A047D1" w:rsidRDefault="002C5D28" w:rsidP="00EC1562">
      <w:pPr>
        <w:pStyle w:val="PL"/>
      </w:pPr>
    </w:p>
    <w:p w14:paraId="32E3BCEF" w14:textId="77777777" w:rsidR="002C5D28" w:rsidRPr="00A047D1" w:rsidRDefault="002C5D28" w:rsidP="00EC1562">
      <w:pPr>
        <w:pStyle w:val="PL"/>
      </w:pPr>
      <w:r w:rsidRPr="00A047D1">
        <w:t>Alpha ::=                       ENUMERATED {alpha0, alpha04, alpha05, alpha06, alpha07, alpha08, alpha09, alpha1}</w:t>
      </w:r>
    </w:p>
    <w:p w14:paraId="65D3E0C8" w14:textId="77777777" w:rsidR="002C5D28" w:rsidRPr="00A047D1" w:rsidRDefault="002C5D28" w:rsidP="00EC1562">
      <w:pPr>
        <w:pStyle w:val="PL"/>
      </w:pPr>
    </w:p>
    <w:p w14:paraId="0C634F32" w14:textId="77777777" w:rsidR="002C5D28" w:rsidRPr="00A047D1" w:rsidRDefault="002C5D28" w:rsidP="00EC1562">
      <w:pPr>
        <w:pStyle w:val="PL"/>
      </w:pPr>
      <w:r w:rsidRPr="00A047D1">
        <w:t>-- TAG-ALPHA-STOP</w:t>
      </w:r>
    </w:p>
    <w:p w14:paraId="58E1F247" w14:textId="77777777" w:rsidR="002C5D28" w:rsidRPr="00A047D1" w:rsidRDefault="002C5D28" w:rsidP="00EC1562">
      <w:pPr>
        <w:pStyle w:val="PL"/>
      </w:pPr>
      <w:r w:rsidRPr="00A047D1">
        <w:t>-- ASN1STOP</w:t>
      </w:r>
    </w:p>
    <w:p w14:paraId="6F1861B6" w14:textId="77777777" w:rsidR="002C5D28" w:rsidRPr="00A047D1" w:rsidRDefault="002C5D28" w:rsidP="002C5D28"/>
    <w:p w14:paraId="15696DBE" w14:textId="77777777" w:rsidR="002C5D28" w:rsidRPr="00A047D1" w:rsidRDefault="002C5D28" w:rsidP="002C5D28">
      <w:pPr>
        <w:pStyle w:val="Heading4"/>
        <w:rPr>
          <w:lang w:val="en-GB"/>
        </w:rPr>
      </w:pPr>
      <w:bookmarkStart w:id="462" w:name="_Toc12718225"/>
      <w:r w:rsidRPr="00A047D1">
        <w:rPr>
          <w:lang w:val="en-GB"/>
        </w:rPr>
        <w:t>–</w:t>
      </w:r>
      <w:r w:rsidRPr="00A047D1">
        <w:rPr>
          <w:lang w:val="en-GB"/>
        </w:rPr>
        <w:tab/>
      </w:r>
      <w:r w:rsidRPr="00A047D1">
        <w:rPr>
          <w:i/>
          <w:lang w:val="en-GB"/>
        </w:rPr>
        <w:t>AMF-Identifier</w:t>
      </w:r>
      <w:bookmarkEnd w:id="462"/>
    </w:p>
    <w:p w14:paraId="08A3D7C9" w14:textId="77777777" w:rsidR="002C5D28" w:rsidRPr="00A047D1" w:rsidRDefault="002C5D28" w:rsidP="002C5D28">
      <w:r w:rsidRPr="00A047D1">
        <w:t xml:space="preserve">The IE </w:t>
      </w:r>
      <w:r w:rsidRPr="00A047D1">
        <w:rPr>
          <w:i/>
        </w:rPr>
        <w:t xml:space="preserve">AMF-Identifier </w:t>
      </w:r>
      <w:r w:rsidRPr="00A047D1">
        <w:t xml:space="preserve">(AMFI) comprises of an AMF Region ID, an AMF Set ID and an AMF Pointer as specified in </w:t>
      </w:r>
      <w:r w:rsidR="00BB1D7F" w:rsidRPr="00A047D1">
        <w:t xml:space="preserve">TS </w:t>
      </w:r>
      <w:r w:rsidRPr="00A047D1">
        <w:t xml:space="preserve">23.003 [21], </w:t>
      </w:r>
      <w:r w:rsidR="00F37A41" w:rsidRPr="00A047D1">
        <w:t>clause</w:t>
      </w:r>
      <w:r w:rsidRPr="00A047D1">
        <w:t xml:space="preserve"> 2.10.1.</w:t>
      </w:r>
    </w:p>
    <w:p w14:paraId="1099F19F" w14:textId="77777777" w:rsidR="002C5D28" w:rsidRPr="00A047D1" w:rsidRDefault="002C5D28" w:rsidP="002C5D28">
      <w:pPr>
        <w:pStyle w:val="TH"/>
        <w:rPr>
          <w:lang w:val="en-GB"/>
        </w:rPr>
      </w:pPr>
      <w:r w:rsidRPr="00A047D1">
        <w:rPr>
          <w:i/>
          <w:lang w:val="en-GB"/>
        </w:rPr>
        <w:t>AMF-Identifier</w:t>
      </w:r>
      <w:r w:rsidRPr="00A047D1">
        <w:rPr>
          <w:lang w:val="en-GB"/>
        </w:rPr>
        <w:t xml:space="preserve"> information element</w:t>
      </w:r>
    </w:p>
    <w:p w14:paraId="7CD70BB1" w14:textId="77777777" w:rsidR="002C5D28" w:rsidRPr="00A047D1" w:rsidRDefault="002C5D28" w:rsidP="00EC1562">
      <w:pPr>
        <w:pStyle w:val="PL"/>
      </w:pPr>
      <w:r w:rsidRPr="00A047D1">
        <w:t>-- ASN1START</w:t>
      </w:r>
    </w:p>
    <w:p w14:paraId="60E88893" w14:textId="77777777" w:rsidR="002C5D28" w:rsidRPr="00A047D1" w:rsidRDefault="002C5D28" w:rsidP="00EC1562">
      <w:pPr>
        <w:pStyle w:val="PL"/>
      </w:pPr>
      <w:r w:rsidRPr="00A047D1">
        <w:t>-- TAG-AMF-IDENTIFIER-START</w:t>
      </w:r>
    </w:p>
    <w:p w14:paraId="53CC523B" w14:textId="77777777" w:rsidR="002C5D28" w:rsidRPr="00A047D1" w:rsidRDefault="002C5D28" w:rsidP="00EC1562">
      <w:pPr>
        <w:pStyle w:val="PL"/>
      </w:pPr>
    </w:p>
    <w:p w14:paraId="607B91AD" w14:textId="77777777" w:rsidR="002C5D28" w:rsidRPr="00A047D1" w:rsidRDefault="002C5D28" w:rsidP="00EC1562">
      <w:pPr>
        <w:pStyle w:val="PL"/>
      </w:pPr>
      <w:r w:rsidRPr="00A047D1">
        <w:t>AMF-Identifier ::=                      BIT STRING (SIZE (24))</w:t>
      </w:r>
    </w:p>
    <w:p w14:paraId="7F90776E" w14:textId="77777777" w:rsidR="002C5D28" w:rsidRPr="00A047D1" w:rsidRDefault="002C5D28" w:rsidP="00EC1562">
      <w:pPr>
        <w:pStyle w:val="PL"/>
      </w:pPr>
    </w:p>
    <w:p w14:paraId="6442B224" w14:textId="77777777" w:rsidR="002C5D28" w:rsidRPr="00A047D1" w:rsidRDefault="002C5D28" w:rsidP="00EC1562">
      <w:pPr>
        <w:pStyle w:val="PL"/>
      </w:pPr>
      <w:r w:rsidRPr="00A047D1">
        <w:t>-- TAG-AMF-IDENTIFIER-STOP</w:t>
      </w:r>
    </w:p>
    <w:p w14:paraId="6DB90098" w14:textId="77777777" w:rsidR="002C5D28" w:rsidRPr="00A047D1" w:rsidRDefault="002C5D28" w:rsidP="00EC1562">
      <w:pPr>
        <w:pStyle w:val="PL"/>
      </w:pPr>
      <w:r w:rsidRPr="00A047D1">
        <w:t>-- ASN1STOP</w:t>
      </w:r>
    </w:p>
    <w:p w14:paraId="6D58A82C" w14:textId="77777777" w:rsidR="005D376B" w:rsidRPr="00A047D1" w:rsidRDefault="005D376B" w:rsidP="005D376B"/>
    <w:p w14:paraId="7D38A1FB" w14:textId="77777777" w:rsidR="002C5D28" w:rsidRPr="00A047D1" w:rsidRDefault="002C5D28" w:rsidP="002C5D28">
      <w:pPr>
        <w:pStyle w:val="Heading4"/>
        <w:rPr>
          <w:lang w:val="en-GB"/>
        </w:rPr>
      </w:pPr>
      <w:bookmarkStart w:id="463" w:name="_Toc12718226"/>
      <w:r w:rsidRPr="00A047D1">
        <w:rPr>
          <w:lang w:val="en-GB"/>
        </w:rPr>
        <w:t>–</w:t>
      </w:r>
      <w:r w:rsidRPr="00A047D1">
        <w:rPr>
          <w:lang w:val="en-GB"/>
        </w:rPr>
        <w:tab/>
      </w:r>
      <w:r w:rsidRPr="00A047D1">
        <w:rPr>
          <w:i/>
          <w:noProof/>
          <w:lang w:val="en-GB"/>
        </w:rPr>
        <w:t>ARFCN-ValueEUTRA</w:t>
      </w:r>
      <w:bookmarkEnd w:id="463"/>
    </w:p>
    <w:p w14:paraId="00AB2016" w14:textId="77777777" w:rsidR="002C5D28" w:rsidRPr="00A047D1" w:rsidRDefault="002C5D28" w:rsidP="002C5D28">
      <w:pPr>
        <w:rPr>
          <w:iCs/>
        </w:rPr>
      </w:pPr>
      <w:r w:rsidRPr="00A047D1">
        <w:t xml:space="preserve">The IE </w:t>
      </w:r>
      <w:r w:rsidRPr="00A047D1">
        <w:rPr>
          <w:i/>
          <w:noProof/>
        </w:rPr>
        <w:t>ARFCN-ValueEUTRA</w:t>
      </w:r>
      <w:r w:rsidRPr="00A047D1">
        <w:rPr>
          <w:iCs/>
        </w:rPr>
        <w:t xml:space="preserve"> is used to indicate the ARFCN applicable for a downlink, uplink or bi-directional (TDD) E-UTRA carrier frequency, as defined in TS 36.101 [22].</w:t>
      </w:r>
    </w:p>
    <w:p w14:paraId="3FFA8FE2" w14:textId="77777777" w:rsidR="002C5D28" w:rsidRPr="00A047D1" w:rsidRDefault="002C5D28" w:rsidP="002C5D28">
      <w:pPr>
        <w:pStyle w:val="TH"/>
        <w:rPr>
          <w:lang w:val="en-GB"/>
        </w:rPr>
      </w:pPr>
      <w:r w:rsidRPr="00A047D1">
        <w:rPr>
          <w:bCs/>
          <w:i/>
          <w:iCs/>
          <w:lang w:val="en-GB"/>
        </w:rPr>
        <w:t xml:space="preserve">ARFCN-ValueEUTRA </w:t>
      </w:r>
      <w:r w:rsidRPr="00A047D1">
        <w:rPr>
          <w:lang w:val="en-GB"/>
        </w:rPr>
        <w:t>information element</w:t>
      </w:r>
    </w:p>
    <w:p w14:paraId="0A6EAB2C" w14:textId="77777777" w:rsidR="002C5D28" w:rsidRPr="00A047D1" w:rsidRDefault="002C5D28" w:rsidP="00EC1562">
      <w:pPr>
        <w:pStyle w:val="PL"/>
      </w:pPr>
      <w:r w:rsidRPr="00A047D1">
        <w:t>-- ASN1START</w:t>
      </w:r>
    </w:p>
    <w:p w14:paraId="52A95C4C" w14:textId="77777777" w:rsidR="002C5D28" w:rsidRPr="00A047D1" w:rsidRDefault="002C5D28" w:rsidP="00EC1562">
      <w:pPr>
        <w:pStyle w:val="PL"/>
      </w:pPr>
      <w:r w:rsidRPr="00A047D1">
        <w:t>-- TAG-ARFCN-VALUEEUTRA-START</w:t>
      </w:r>
    </w:p>
    <w:p w14:paraId="4646BAFB" w14:textId="77777777" w:rsidR="002C5D28" w:rsidRPr="00A047D1" w:rsidRDefault="002C5D28" w:rsidP="00EC1562">
      <w:pPr>
        <w:pStyle w:val="PL"/>
      </w:pPr>
    </w:p>
    <w:p w14:paraId="22801430" w14:textId="77777777" w:rsidR="002C5D28" w:rsidRPr="00A047D1" w:rsidRDefault="002C5D28" w:rsidP="00EC1562">
      <w:pPr>
        <w:pStyle w:val="PL"/>
      </w:pPr>
      <w:r w:rsidRPr="00A047D1">
        <w:t>ARFCN-ValueEUTRA ::=                INTEGER (0..maxEARFCN)</w:t>
      </w:r>
    </w:p>
    <w:p w14:paraId="26934995" w14:textId="77777777" w:rsidR="002C5D28" w:rsidRPr="00A047D1" w:rsidRDefault="002C5D28" w:rsidP="00EC1562">
      <w:pPr>
        <w:pStyle w:val="PL"/>
      </w:pPr>
    </w:p>
    <w:p w14:paraId="7B7AB24A" w14:textId="77777777" w:rsidR="002C5D28" w:rsidRPr="00A047D1" w:rsidRDefault="002C5D28" w:rsidP="00EC1562">
      <w:pPr>
        <w:pStyle w:val="PL"/>
      </w:pPr>
      <w:r w:rsidRPr="00A047D1">
        <w:t>-- TAG-ARFCN-VALUEEUTRA-STOP</w:t>
      </w:r>
    </w:p>
    <w:p w14:paraId="2D16C6EE" w14:textId="77777777" w:rsidR="002C5D28" w:rsidRPr="00A047D1" w:rsidRDefault="002C5D28" w:rsidP="00EC1562">
      <w:pPr>
        <w:pStyle w:val="PL"/>
      </w:pPr>
      <w:r w:rsidRPr="00A047D1">
        <w:t>-- ASN1STOP</w:t>
      </w:r>
    </w:p>
    <w:p w14:paraId="5DDA70A6" w14:textId="77777777" w:rsidR="005D376B" w:rsidRPr="00A047D1" w:rsidRDefault="005D376B" w:rsidP="005D376B"/>
    <w:p w14:paraId="2020887E" w14:textId="77777777" w:rsidR="002C5D28" w:rsidRPr="00A047D1" w:rsidRDefault="002C5D28" w:rsidP="002C5D28">
      <w:pPr>
        <w:pStyle w:val="Heading4"/>
        <w:rPr>
          <w:lang w:val="en-GB"/>
        </w:rPr>
      </w:pPr>
      <w:bookmarkStart w:id="464" w:name="_Toc12718227"/>
      <w:r w:rsidRPr="00A047D1">
        <w:rPr>
          <w:lang w:val="en-GB"/>
        </w:rPr>
        <w:t>–</w:t>
      </w:r>
      <w:r w:rsidRPr="00A047D1">
        <w:rPr>
          <w:lang w:val="en-GB"/>
        </w:rPr>
        <w:tab/>
      </w:r>
      <w:r w:rsidRPr="00A047D1">
        <w:rPr>
          <w:i/>
          <w:lang w:val="en-GB"/>
        </w:rPr>
        <w:t>ARFCN-ValueNR</w:t>
      </w:r>
      <w:bookmarkEnd w:id="464"/>
    </w:p>
    <w:p w14:paraId="1B210ABD" w14:textId="77777777" w:rsidR="002C5D28" w:rsidRPr="00A047D1" w:rsidRDefault="002C5D28" w:rsidP="002C5D28">
      <w:r w:rsidRPr="00A047D1">
        <w:t xml:space="preserve">The IE </w:t>
      </w:r>
      <w:r w:rsidRPr="00A047D1">
        <w:rPr>
          <w:i/>
        </w:rPr>
        <w:t>ARFCN-ValueNR</w:t>
      </w:r>
      <w:r w:rsidRPr="00A047D1">
        <w:t xml:space="preserve"> is used to indicate the ARFCN applicable for a downlink, uplink or bi-directional (TDD) NR global frequency raster, as defined in TS 38.101</w:t>
      </w:r>
      <w:r w:rsidR="005E33F0" w:rsidRPr="00A047D1">
        <w:t>-1</w:t>
      </w:r>
      <w:r w:rsidRPr="00A047D1">
        <w:t xml:space="preserve"> [15]</w:t>
      </w:r>
      <w:r w:rsidR="004F70FE" w:rsidRPr="00A047D1">
        <w:t xml:space="preserve"> and TS 38.101-2 [39]</w:t>
      </w:r>
      <w:r w:rsidRPr="00A047D1">
        <w:t xml:space="preserve">, </w:t>
      </w:r>
      <w:r w:rsidR="00F37A41" w:rsidRPr="00A047D1">
        <w:t>clause</w:t>
      </w:r>
      <w:r w:rsidRPr="00A047D1">
        <w:t xml:space="preserve"> 5.4.2.</w:t>
      </w:r>
    </w:p>
    <w:p w14:paraId="5DA5BAA4" w14:textId="77777777" w:rsidR="002C5D28" w:rsidRPr="00A047D1" w:rsidRDefault="002C5D28" w:rsidP="00EC1562">
      <w:pPr>
        <w:pStyle w:val="PL"/>
      </w:pPr>
      <w:r w:rsidRPr="00A047D1">
        <w:t>-- ASN1START</w:t>
      </w:r>
    </w:p>
    <w:p w14:paraId="39F61872" w14:textId="77777777" w:rsidR="002C5D28" w:rsidRPr="00A047D1" w:rsidRDefault="002C5D28" w:rsidP="00EC1562">
      <w:pPr>
        <w:pStyle w:val="PL"/>
      </w:pPr>
      <w:r w:rsidRPr="00A047D1">
        <w:t>-- TAG-ARFCN-VALUENR-START</w:t>
      </w:r>
    </w:p>
    <w:p w14:paraId="31149259" w14:textId="77777777" w:rsidR="002C5D28" w:rsidRPr="00A047D1" w:rsidRDefault="002C5D28" w:rsidP="00EC1562">
      <w:pPr>
        <w:pStyle w:val="PL"/>
      </w:pPr>
    </w:p>
    <w:p w14:paraId="7D3F3E5D" w14:textId="77777777" w:rsidR="002C5D28" w:rsidRPr="00A047D1" w:rsidRDefault="002C5D28" w:rsidP="00EC1562">
      <w:pPr>
        <w:pStyle w:val="PL"/>
      </w:pPr>
      <w:r w:rsidRPr="00A047D1">
        <w:t>ARFCN-ValueNR ::=               INTEGER (0..maxNARFCN)</w:t>
      </w:r>
    </w:p>
    <w:p w14:paraId="7E487469" w14:textId="77777777" w:rsidR="002C5D28" w:rsidRPr="00A047D1" w:rsidRDefault="002C5D28" w:rsidP="00EC1562">
      <w:pPr>
        <w:pStyle w:val="PL"/>
      </w:pPr>
    </w:p>
    <w:p w14:paraId="3CA6DF73" w14:textId="77777777" w:rsidR="002C5D28" w:rsidRPr="00A047D1" w:rsidRDefault="002C5D28" w:rsidP="00EC1562">
      <w:pPr>
        <w:pStyle w:val="PL"/>
      </w:pPr>
      <w:r w:rsidRPr="00A047D1">
        <w:t>-- TAG-ARFCN-VALUENR-STOP</w:t>
      </w:r>
    </w:p>
    <w:p w14:paraId="68D709A1" w14:textId="77777777" w:rsidR="002C5D28" w:rsidRPr="00A047D1" w:rsidRDefault="002C5D28" w:rsidP="00EC1562">
      <w:pPr>
        <w:pStyle w:val="PL"/>
      </w:pPr>
      <w:r w:rsidRPr="00A047D1">
        <w:t>-- ASN1STOP</w:t>
      </w:r>
    </w:p>
    <w:p w14:paraId="1C9950F0" w14:textId="77777777" w:rsidR="005D376B" w:rsidRPr="00A047D1" w:rsidRDefault="005D376B" w:rsidP="005D376B"/>
    <w:p w14:paraId="40C2CCCC" w14:textId="77777777" w:rsidR="002C5D28" w:rsidRPr="00A047D1" w:rsidRDefault="002C5D28" w:rsidP="002C5D28">
      <w:pPr>
        <w:pStyle w:val="Heading4"/>
        <w:rPr>
          <w:i/>
          <w:lang w:val="en-GB"/>
        </w:rPr>
      </w:pPr>
      <w:bookmarkStart w:id="465" w:name="_Toc12718228"/>
      <w:r w:rsidRPr="00A047D1">
        <w:rPr>
          <w:i/>
          <w:lang w:val="en-GB"/>
        </w:rPr>
        <w:t>–</w:t>
      </w:r>
      <w:r w:rsidRPr="00A047D1">
        <w:rPr>
          <w:i/>
          <w:lang w:val="en-GB"/>
        </w:rPr>
        <w:tab/>
        <w:t>BeamFailureRecoveryConfig</w:t>
      </w:r>
      <w:bookmarkEnd w:id="465"/>
    </w:p>
    <w:p w14:paraId="0C377E23" w14:textId="77777777" w:rsidR="002C5D28" w:rsidRPr="00A047D1" w:rsidRDefault="002C5D28" w:rsidP="002C5D28">
      <w:r w:rsidRPr="00A047D1">
        <w:t xml:space="preserve">The </w:t>
      </w:r>
      <w:r w:rsidR="00033B0E" w:rsidRPr="00A047D1">
        <w:t xml:space="preserve">IE </w:t>
      </w:r>
      <w:r w:rsidRPr="00A047D1">
        <w:rPr>
          <w:i/>
        </w:rPr>
        <w:t>BeamFailureRecoveryConfig</w:t>
      </w:r>
      <w:r w:rsidRPr="00A047D1">
        <w:t xml:space="preserve"> is used to configure the UE with RACH resources and candidate beams for beam failure recovery in case of beam failure detection. See also </w:t>
      </w:r>
      <w:r w:rsidR="00110DBE" w:rsidRPr="00A047D1">
        <w:t xml:space="preserve">TS </w:t>
      </w:r>
      <w:r w:rsidRPr="00A047D1">
        <w:t>38.321</w:t>
      </w:r>
      <w:r w:rsidR="00110DBE" w:rsidRPr="00A047D1">
        <w:t xml:space="preserve"> [3]</w:t>
      </w:r>
      <w:r w:rsidRPr="00A047D1">
        <w:t xml:space="preserve">, </w:t>
      </w:r>
      <w:r w:rsidR="00F37A41" w:rsidRPr="00A047D1">
        <w:t>clause</w:t>
      </w:r>
      <w:r w:rsidRPr="00A047D1">
        <w:t xml:space="preserve"> 5.1.1.</w:t>
      </w:r>
    </w:p>
    <w:p w14:paraId="47EEB7E4" w14:textId="77777777" w:rsidR="002C5D28" w:rsidRPr="00A047D1" w:rsidRDefault="002C5D28" w:rsidP="002C5D28">
      <w:pPr>
        <w:pStyle w:val="TH"/>
        <w:rPr>
          <w:lang w:val="en-GB"/>
        </w:rPr>
      </w:pPr>
      <w:r w:rsidRPr="00A047D1">
        <w:rPr>
          <w:i/>
          <w:lang w:val="en-GB"/>
        </w:rPr>
        <w:t>BeamFailureRecoveryConfig</w:t>
      </w:r>
      <w:r w:rsidRPr="00A047D1">
        <w:rPr>
          <w:lang w:val="en-GB"/>
        </w:rPr>
        <w:t xml:space="preserve"> information element</w:t>
      </w:r>
    </w:p>
    <w:p w14:paraId="2C1181FE" w14:textId="77777777" w:rsidR="002C5D28" w:rsidRPr="00A047D1" w:rsidRDefault="002C5D28" w:rsidP="00EC1562">
      <w:pPr>
        <w:pStyle w:val="PL"/>
      </w:pPr>
      <w:r w:rsidRPr="00A047D1">
        <w:t>-- ASN1START</w:t>
      </w:r>
    </w:p>
    <w:p w14:paraId="36B4B0C9" w14:textId="77777777" w:rsidR="002C5D28" w:rsidRPr="00A047D1" w:rsidRDefault="002C5D28" w:rsidP="00EC1562">
      <w:pPr>
        <w:pStyle w:val="PL"/>
      </w:pPr>
      <w:r w:rsidRPr="00A047D1">
        <w:t>-- TAG-BEAMFAILURERECOVERYCONFIG-START</w:t>
      </w:r>
    </w:p>
    <w:p w14:paraId="4CEEDBBF" w14:textId="77777777" w:rsidR="002C5D28" w:rsidRPr="00A047D1" w:rsidRDefault="002C5D28" w:rsidP="00EC1562">
      <w:pPr>
        <w:pStyle w:val="PL"/>
      </w:pPr>
    </w:p>
    <w:p w14:paraId="0271083B" w14:textId="77777777" w:rsidR="002C5D28" w:rsidRPr="00A047D1" w:rsidRDefault="002C5D28" w:rsidP="00EC1562">
      <w:pPr>
        <w:pStyle w:val="PL"/>
      </w:pPr>
      <w:r w:rsidRPr="00A047D1">
        <w:t>BeamFailureRecoveryConfig ::=       SEQUENCE {</w:t>
      </w:r>
    </w:p>
    <w:p w14:paraId="45556ABE" w14:textId="77777777" w:rsidR="002C5D28" w:rsidRPr="00A047D1" w:rsidRDefault="002C5D28" w:rsidP="00EC1562">
      <w:pPr>
        <w:pStyle w:val="PL"/>
      </w:pPr>
      <w:r w:rsidRPr="00A047D1">
        <w:t xml:space="preserve">    rootSequenceIndex-BFR               INTEGER (0..137)                                                    </w:t>
      </w:r>
      <w:r w:rsidR="00B61610" w:rsidRPr="00A047D1">
        <w:t xml:space="preserve">      </w:t>
      </w:r>
      <w:r w:rsidRPr="00A047D1">
        <w:t>OPTIONAL,</w:t>
      </w:r>
      <w:r w:rsidR="00B61610" w:rsidRPr="00A047D1">
        <w:t xml:space="preserve"> </w:t>
      </w:r>
      <w:r w:rsidRPr="00A047D1">
        <w:t>-- Need M</w:t>
      </w:r>
    </w:p>
    <w:p w14:paraId="78ECD469" w14:textId="77777777" w:rsidR="002C5D28" w:rsidRPr="00A047D1" w:rsidRDefault="002C5D28" w:rsidP="00EC1562">
      <w:pPr>
        <w:pStyle w:val="PL"/>
      </w:pPr>
      <w:r w:rsidRPr="00A047D1">
        <w:t xml:space="preserve">    rach-ConfigBFR                      RACH-ConfigGeneric                                                  </w:t>
      </w:r>
      <w:r w:rsidR="00B61610" w:rsidRPr="00A047D1">
        <w:t xml:space="preserve">      </w:t>
      </w:r>
      <w:r w:rsidRPr="00A047D1">
        <w:t>OPTIONAL, -- Need M</w:t>
      </w:r>
    </w:p>
    <w:p w14:paraId="309DCBBD" w14:textId="77777777" w:rsidR="002C5D28" w:rsidRPr="00A047D1" w:rsidRDefault="002C5D28" w:rsidP="00EC1562">
      <w:pPr>
        <w:pStyle w:val="PL"/>
      </w:pPr>
      <w:r w:rsidRPr="00A047D1">
        <w:t xml:space="preserve">    rsrp-ThresholdSSB               </w:t>
      </w:r>
      <w:r w:rsidR="00AA4162" w:rsidRPr="00A047D1">
        <w:t xml:space="preserve">    </w:t>
      </w:r>
      <w:r w:rsidRPr="00A047D1">
        <w:t xml:space="preserve">RSRP-Range                                                          </w:t>
      </w:r>
      <w:r w:rsidR="00B61610" w:rsidRPr="00A047D1">
        <w:t xml:space="preserve">      </w:t>
      </w:r>
      <w:r w:rsidRPr="00A047D1">
        <w:t>OPTIONAL, -- Need M</w:t>
      </w:r>
    </w:p>
    <w:p w14:paraId="309DD46C" w14:textId="77777777" w:rsidR="002C5D28" w:rsidRPr="00A047D1" w:rsidRDefault="002C5D28" w:rsidP="00EC1562">
      <w:pPr>
        <w:pStyle w:val="PL"/>
      </w:pPr>
      <w:r w:rsidRPr="00A047D1">
        <w:t xml:space="preserve">    candidateBeamRSList                 SEQUENCE (SIZE(1..maxNrofCandidateBeams)) OF PRACH-ResourceDedicatedBFR  </w:t>
      </w:r>
      <w:r w:rsidR="00B61610" w:rsidRPr="00A047D1">
        <w:t xml:space="preserve"> </w:t>
      </w:r>
      <w:r w:rsidRPr="00A047D1">
        <w:t>OPTIONAL, -- Need M</w:t>
      </w:r>
    </w:p>
    <w:p w14:paraId="31EB0701" w14:textId="77777777" w:rsidR="00B61610" w:rsidRPr="00A047D1" w:rsidRDefault="002C5D28" w:rsidP="00EC1562">
      <w:pPr>
        <w:pStyle w:val="PL"/>
      </w:pPr>
      <w:r w:rsidRPr="00A047D1">
        <w:t xml:space="preserve">    ssb-perRACH-Occasion                ENUMERATED {oneEighth, oneFourth, oneHalf, one, two,</w:t>
      </w:r>
    </w:p>
    <w:p w14:paraId="20788E0D" w14:textId="77777777" w:rsidR="002C5D28" w:rsidRPr="00A047D1" w:rsidRDefault="00B61610" w:rsidP="00EC1562">
      <w:pPr>
        <w:pStyle w:val="PL"/>
      </w:pPr>
      <w:r w:rsidRPr="00A047D1">
        <w:t xml:space="preserve">                                                       </w:t>
      </w:r>
      <w:r w:rsidR="002C5D28" w:rsidRPr="00A047D1">
        <w:t>four, eight, sixteen}</w:t>
      </w:r>
      <w:r w:rsidRPr="00A047D1">
        <w:t xml:space="preserve">                                   </w:t>
      </w:r>
      <w:r w:rsidR="002C5D28" w:rsidRPr="00A047D1">
        <w:t xml:space="preserve">  </w:t>
      </w:r>
      <w:r w:rsidRPr="00A047D1">
        <w:t xml:space="preserve"> </w:t>
      </w:r>
      <w:r w:rsidR="002C5D28" w:rsidRPr="00A047D1">
        <w:t>OPTIONAL,</w:t>
      </w:r>
      <w:r w:rsidRPr="00A047D1">
        <w:t xml:space="preserve"> </w:t>
      </w:r>
      <w:r w:rsidR="002C5D28" w:rsidRPr="00A047D1">
        <w:t>-- Need M</w:t>
      </w:r>
    </w:p>
    <w:p w14:paraId="4BEE56A6" w14:textId="77777777" w:rsidR="002C5D28" w:rsidRPr="00A047D1" w:rsidRDefault="002C5D28" w:rsidP="00EC1562">
      <w:pPr>
        <w:pStyle w:val="PL"/>
      </w:pPr>
      <w:r w:rsidRPr="00A047D1">
        <w:t xml:space="preserve">    ra-ssb-OccasionMaskIndex            INTEGER (0..15)                                                         </w:t>
      </w:r>
      <w:r w:rsidR="00B61610" w:rsidRPr="00A047D1">
        <w:t xml:space="preserve">  </w:t>
      </w:r>
      <w:r w:rsidRPr="00A047D1">
        <w:t>OPTIONAL, -- Need M</w:t>
      </w:r>
    </w:p>
    <w:p w14:paraId="117EF48D" w14:textId="77777777" w:rsidR="002C5D28" w:rsidRPr="00A047D1" w:rsidRDefault="002C5D28" w:rsidP="00EC1562">
      <w:pPr>
        <w:pStyle w:val="PL"/>
      </w:pPr>
      <w:r w:rsidRPr="00A047D1">
        <w:t xml:space="preserve">    recoverySearchSpaceId               SearchSpaceId                                                             OPTIONAL, -- </w:t>
      </w:r>
      <w:r w:rsidR="00723F09" w:rsidRPr="00A047D1">
        <w:t>Need R</w:t>
      </w:r>
    </w:p>
    <w:p w14:paraId="4E787B52" w14:textId="77777777" w:rsidR="002C5D28" w:rsidRPr="00A047D1" w:rsidRDefault="002C5D28" w:rsidP="00EC1562">
      <w:pPr>
        <w:pStyle w:val="PL"/>
      </w:pPr>
      <w:r w:rsidRPr="00A047D1">
        <w:t xml:space="preserve">    ra-Prioritization                   RA-Prioritization                                                         OPTIONAL, -- Need R</w:t>
      </w:r>
    </w:p>
    <w:p w14:paraId="7F1FD82B" w14:textId="77777777" w:rsidR="002C5D28" w:rsidRPr="00A047D1" w:rsidRDefault="002C5D28" w:rsidP="00EC1562">
      <w:pPr>
        <w:pStyle w:val="PL"/>
      </w:pPr>
      <w:r w:rsidRPr="00A047D1">
        <w:t xml:space="preserve">    beamFailureRecoveryTimer            ENUMERATED {ms10, ms20, ms40, ms60, ms80, ms100, ms150, ms200}          </w:t>
      </w:r>
      <w:r w:rsidR="005D6C9D" w:rsidRPr="00A047D1">
        <w:t xml:space="preserve">  </w:t>
      </w:r>
      <w:r w:rsidRPr="00A047D1">
        <w:t>OPTIONAL, -- Need M</w:t>
      </w:r>
    </w:p>
    <w:p w14:paraId="03B4F298" w14:textId="77777777" w:rsidR="002C5D28" w:rsidRPr="00A047D1" w:rsidRDefault="002C5D28" w:rsidP="00EC1562">
      <w:pPr>
        <w:pStyle w:val="PL"/>
      </w:pPr>
      <w:r w:rsidRPr="00A047D1">
        <w:t xml:space="preserve">    ...,</w:t>
      </w:r>
    </w:p>
    <w:p w14:paraId="4FCB6631" w14:textId="77777777" w:rsidR="002C5D28" w:rsidRPr="00A047D1" w:rsidRDefault="002C5D28" w:rsidP="00EC1562">
      <w:pPr>
        <w:pStyle w:val="PL"/>
      </w:pPr>
      <w:r w:rsidRPr="00A047D1">
        <w:t xml:space="preserve">    [[</w:t>
      </w:r>
    </w:p>
    <w:p w14:paraId="491C4FC0" w14:textId="77777777" w:rsidR="002C5D28" w:rsidRPr="00A047D1" w:rsidRDefault="002C5D28" w:rsidP="00EC1562">
      <w:pPr>
        <w:pStyle w:val="PL"/>
      </w:pPr>
      <w:r w:rsidRPr="00A047D1">
        <w:t xml:space="preserve">    msg1-Sub</w:t>
      </w:r>
      <w:r w:rsidR="00AA4162" w:rsidRPr="00A047D1">
        <w:t xml:space="preserve">carrierSpacing-v1530        </w:t>
      </w:r>
      <w:r w:rsidRPr="00A047D1">
        <w:t>SubcarrierSpacing</w:t>
      </w:r>
      <w:r w:rsidR="00AA4162" w:rsidRPr="00A047D1">
        <w:t xml:space="preserve">    </w:t>
      </w:r>
      <w:r w:rsidRPr="00A047D1">
        <w:t xml:space="preserve">                                                     OPTIONAL </w:t>
      </w:r>
      <w:r w:rsidR="00B61610" w:rsidRPr="00A047D1">
        <w:t xml:space="preserve"> </w:t>
      </w:r>
      <w:r w:rsidRPr="00A047D1">
        <w:t>-- Need M</w:t>
      </w:r>
    </w:p>
    <w:p w14:paraId="5E2C4C72" w14:textId="77777777" w:rsidR="002C5D28" w:rsidRPr="00A047D1" w:rsidRDefault="002C5D28" w:rsidP="00EC1562">
      <w:pPr>
        <w:pStyle w:val="PL"/>
      </w:pPr>
      <w:r w:rsidRPr="00A047D1">
        <w:t xml:space="preserve">    ]]</w:t>
      </w:r>
    </w:p>
    <w:p w14:paraId="647D8721" w14:textId="77777777" w:rsidR="002C5D28" w:rsidRPr="00A047D1" w:rsidRDefault="002C5D28" w:rsidP="00EC1562">
      <w:pPr>
        <w:pStyle w:val="PL"/>
      </w:pPr>
      <w:r w:rsidRPr="00A047D1">
        <w:t>}</w:t>
      </w:r>
    </w:p>
    <w:p w14:paraId="3EB5F566" w14:textId="77777777" w:rsidR="002C5D28" w:rsidRPr="00A047D1" w:rsidRDefault="002C5D28" w:rsidP="00EC1562">
      <w:pPr>
        <w:pStyle w:val="PL"/>
      </w:pPr>
    </w:p>
    <w:p w14:paraId="65941FEC" w14:textId="77777777" w:rsidR="002C5D28" w:rsidRPr="00A047D1" w:rsidRDefault="002C5D28" w:rsidP="00EC1562">
      <w:pPr>
        <w:pStyle w:val="PL"/>
      </w:pPr>
      <w:r w:rsidRPr="00A047D1">
        <w:t>PRACH-ResourceDedicatedBFR ::=      CHOICE {</w:t>
      </w:r>
    </w:p>
    <w:p w14:paraId="7E9980B7" w14:textId="77777777" w:rsidR="002C5D28" w:rsidRPr="00A047D1" w:rsidRDefault="002C5D28" w:rsidP="00EC1562">
      <w:pPr>
        <w:pStyle w:val="PL"/>
      </w:pPr>
      <w:r w:rsidRPr="00A047D1">
        <w:t xml:space="preserve">    ssb                                 BFR-SSB-Resource,</w:t>
      </w:r>
    </w:p>
    <w:p w14:paraId="61EBE078" w14:textId="77777777" w:rsidR="002C5D28" w:rsidRPr="00A047D1" w:rsidRDefault="002C5D28" w:rsidP="00EC1562">
      <w:pPr>
        <w:pStyle w:val="PL"/>
      </w:pPr>
      <w:r w:rsidRPr="00A047D1">
        <w:t xml:space="preserve">    csi-RS                              BFR-CSIRS-Resource</w:t>
      </w:r>
    </w:p>
    <w:p w14:paraId="310F3C54" w14:textId="77777777" w:rsidR="002C5D28" w:rsidRPr="00A047D1" w:rsidRDefault="002C5D28" w:rsidP="00EC1562">
      <w:pPr>
        <w:pStyle w:val="PL"/>
      </w:pPr>
      <w:r w:rsidRPr="00A047D1">
        <w:t>}</w:t>
      </w:r>
    </w:p>
    <w:p w14:paraId="308A2919" w14:textId="77777777" w:rsidR="002C5D28" w:rsidRPr="00A047D1" w:rsidRDefault="002C5D28" w:rsidP="00EC1562">
      <w:pPr>
        <w:pStyle w:val="PL"/>
      </w:pPr>
    </w:p>
    <w:p w14:paraId="3F5781F8" w14:textId="77777777" w:rsidR="002C5D28" w:rsidRPr="00A047D1" w:rsidRDefault="002C5D28" w:rsidP="00EC1562">
      <w:pPr>
        <w:pStyle w:val="PL"/>
      </w:pPr>
      <w:r w:rsidRPr="00A047D1">
        <w:t xml:space="preserve">BFR-SSB-Resource ::=            </w:t>
      </w:r>
      <w:r w:rsidR="00AA4162" w:rsidRPr="00A047D1">
        <w:t xml:space="preserve">    </w:t>
      </w:r>
      <w:r w:rsidRPr="00A047D1">
        <w:t>SEQUENCE {</w:t>
      </w:r>
    </w:p>
    <w:p w14:paraId="1B21D16D" w14:textId="77777777" w:rsidR="002C5D28" w:rsidRPr="00A047D1" w:rsidRDefault="002C5D28" w:rsidP="00EC1562">
      <w:pPr>
        <w:pStyle w:val="PL"/>
      </w:pPr>
      <w:r w:rsidRPr="00A047D1">
        <w:t xml:space="preserve">    ssb                             </w:t>
      </w:r>
      <w:r w:rsidR="00AA4162" w:rsidRPr="00A047D1">
        <w:t xml:space="preserve">    </w:t>
      </w:r>
      <w:r w:rsidRPr="00A047D1">
        <w:t>SSB-Index,</w:t>
      </w:r>
    </w:p>
    <w:p w14:paraId="7B6BFD43" w14:textId="77777777" w:rsidR="002C5D28" w:rsidRPr="00A047D1" w:rsidRDefault="002C5D28" w:rsidP="00EC1562">
      <w:pPr>
        <w:pStyle w:val="PL"/>
      </w:pPr>
      <w:r w:rsidRPr="00A047D1">
        <w:t xml:space="preserve">    ra-PreambleIndex                </w:t>
      </w:r>
      <w:r w:rsidR="00AA4162" w:rsidRPr="00A047D1">
        <w:t xml:space="preserve">    </w:t>
      </w:r>
      <w:r w:rsidRPr="00A047D1">
        <w:t>INTEGER (0..63),</w:t>
      </w:r>
    </w:p>
    <w:p w14:paraId="78DFFC28" w14:textId="77777777" w:rsidR="002C5D28" w:rsidRPr="00A047D1" w:rsidRDefault="002C5D28" w:rsidP="00EC1562">
      <w:pPr>
        <w:pStyle w:val="PL"/>
      </w:pPr>
      <w:r w:rsidRPr="00A047D1">
        <w:t xml:space="preserve">    ...</w:t>
      </w:r>
    </w:p>
    <w:p w14:paraId="43D97E72" w14:textId="77777777" w:rsidR="002C5D28" w:rsidRPr="00A047D1" w:rsidRDefault="002C5D28" w:rsidP="00EC1562">
      <w:pPr>
        <w:pStyle w:val="PL"/>
      </w:pPr>
      <w:r w:rsidRPr="00A047D1">
        <w:t>}</w:t>
      </w:r>
    </w:p>
    <w:p w14:paraId="09D4B542" w14:textId="77777777" w:rsidR="002C5D28" w:rsidRPr="00A047D1" w:rsidRDefault="002C5D28" w:rsidP="00EC1562">
      <w:pPr>
        <w:pStyle w:val="PL"/>
      </w:pPr>
    </w:p>
    <w:p w14:paraId="403A5049" w14:textId="77777777" w:rsidR="002C5D28" w:rsidRPr="00A047D1" w:rsidRDefault="002C5D28" w:rsidP="00EC1562">
      <w:pPr>
        <w:pStyle w:val="PL"/>
      </w:pPr>
      <w:r w:rsidRPr="00A047D1">
        <w:t xml:space="preserve">BFR-CSIRS-Resource ::=          </w:t>
      </w:r>
      <w:r w:rsidR="00AA4162" w:rsidRPr="00A047D1">
        <w:t xml:space="preserve">    </w:t>
      </w:r>
      <w:r w:rsidRPr="00A047D1">
        <w:t>SEQUENCE {</w:t>
      </w:r>
    </w:p>
    <w:p w14:paraId="1826D9E9" w14:textId="77777777" w:rsidR="002C5D28" w:rsidRPr="00A047D1" w:rsidRDefault="002C5D28" w:rsidP="00EC1562">
      <w:pPr>
        <w:pStyle w:val="PL"/>
      </w:pPr>
      <w:r w:rsidRPr="00A047D1">
        <w:t xml:space="preserve">    csi-RS                          </w:t>
      </w:r>
      <w:r w:rsidR="00AA4162" w:rsidRPr="00A047D1">
        <w:t xml:space="preserve">    </w:t>
      </w:r>
      <w:r w:rsidRPr="00A047D1">
        <w:t>NZP-CSI-RS-ResourceId,</w:t>
      </w:r>
    </w:p>
    <w:p w14:paraId="25828DDF" w14:textId="77777777" w:rsidR="002C5D28" w:rsidRPr="00A047D1" w:rsidRDefault="002C5D28" w:rsidP="00EC1562">
      <w:pPr>
        <w:pStyle w:val="PL"/>
      </w:pPr>
      <w:r w:rsidRPr="00A047D1">
        <w:t xml:space="preserve">    ra-OccasionList                 </w:t>
      </w:r>
      <w:r w:rsidR="00AA4162" w:rsidRPr="00A047D1">
        <w:t xml:space="preserve">    </w:t>
      </w:r>
      <w:r w:rsidRPr="00A047D1">
        <w:t>SEQUENCE (SIZE(1..maxRA-OccasionsPerCSIRS)) OF INTEGER (0..maxRA-Occasions-1)   OPTIONAL,   -- Need R</w:t>
      </w:r>
    </w:p>
    <w:p w14:paraId="1C896FC4" w14:textId="77777777" w:rsidR="002C5D28" w:rsidRPr="00A047D1" w:rsidRDefault="002C5D28" w:rsidP="00EC1562">
      <w:pPr>
        <w:pStyle w:val="PL"/>
      </w:pPr>
      <w:r w:rsidRPr="00A047D1">
        <w:t xml:space="preserve">    ra-PreambleIndex                </w:t>
      </w:r>
      <w:r w:rsidR="00AA4162" w:rsidRPr="00A047D1">
        <w:t xml:space="preserve">    </w:t>
      </w:r>
      <w:r w:rsidRPr="00A047D1">
        <w:t>INTEGER (0..63)                                                                 OPTIONAL,   -- Need R</w:t>
      </w:r>
    </w:p>
    <w:p w14:paraId="5F917E2E" w14:textId="77777777" w:rsidR="002C5D28" w:rsidRPr="00A047D1" w:rsidRDefault="002C5D28" w:rsidP="00EC1562">
      <w:pPr>
        <w:pStyle w:val="PL"/>
      </w:pPr>
      <w:r w:rsidRPr="00A047D1">
        <w:t xml:space="preserve">    ...</w:t>
      </w:r>
    </w:p>
    <w:p w14:paraId="6BA28B97" w14:textId="77777777" w:rsidR="002C5D28" w:rsidRPr="00A047D1" w:rsidRDefault="002C5D28" w:rsidP="00EC1562">
      <w:pPr>
        <w:pStyle w:val="PL"/>
      </w:pPr>
      <w:r w:rsidRPr="00A047D1">
        <w:t>}</w:t>
      </w:r>
    </w:p>
    <w:p w14:paraId="55D21ABD" w14:textId="77777777" w:rsidR="002C5D28" w:rsidRPr="00A047D1" w:rsidRDefault="002C5D28" w:rsidP="00EC1562">
      <w:pPr>
        <w:pStyle w:val="PL"/>
      </w:pPr>
    </w:p>
    <w:p w14:paraId="78589A4D" w14:textId="77777777" w:rsidR="002C5D28" w:rsidRPr="00A047D1" w:rsidRDefault="002C5D28" w:rsidP="00EC1562">
      <w:pPr>
        <w:pStyle w:val="PL"/>
      </w:pPr>
      <w:r w:rsidRPr="00A047D1">
        <w:t>-- TAG-BEAMFAILURERECOVERYCONFIG-STOP</w:t>
      </w:r>
    </w:p>
    <w:p w14:paraId="7A246D69" w14:textId="77777777" w:rsidR="002C5D28" w:rsidRPr="00A047D1" w:rsidRDefault="002C5D28" w:rsidP="00EC1562">
      <w:pPr>
        <w:pStyle w:val="PL"/>
      </w:pPr>
      <w:r w:rsidRPr="00A047D1">
        <w:t>-- ASN1STOP</w:t>
      </w:r>
    </w:p>
    <w:p w14:paraId="628655A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D3CC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90888F" w14:textId="77777777" w:rsidR="002C5D28" w:rsidRPr="00A047D1" w:rsidRDefault="002C5D28" w:rsidP="00F43D0B">
            <w:pPr>
              <w:pStyle w:val="TAH"/>
              <w:rPr>
                <w:szCs w:val="22"/>
                <w:lang w:val="en-GB" w:eastAsia="ja-JP"/>
              </w:rPr>
            </w:pPr>
            <w:r w:rsidRPr="00A047D1">
              <w:rPr>
                <w:i/>
                <w:szCs w:val="22"/>
                <w:lang w:val="en-GB" w:eastAsia="ja-JP"/>
              </w:rPr>
              <w:t xml:space="preserve">BeamFailureRecoveryConfig </w:t>
            </w:r>
            <w:r w:rsidRPr="00A047D1">
              <w:rPr>
                <w:szCs w:val="22"/>
                <w:lang w:val="en-GB" w:eastAsia="ja-JP"/>
              </w:rPr>
              <w:t>field descriptions</w:t>
            </w:r>
          </w:p>
        </w:tc>
      </w:tr>
      <w:tr w:rsidR="00A047D1" w:rsidRPr="00A047D1" w14:paraId="7E1E4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4D190B" w14:textId="77777777" w:rsidR="002C5D28" w:rsidRPr="00A047D1" w:rsidRDefault="002C5D28" w:rsidP="00F43D0B">
            <w:pPr>
              <w:pStyle w:val="TAL"/>
              <w:rPr>
                <w:szCs w:val="22"/>
                <w:lang w:val="en-GB" w:eastAsia="ja-JP"/>
              </w:rPr>
            </w:pPr>
            <w:r w:rsidRPr="00A047D1">
              <w:rPr>
                <w:b/>
                <w:i/>
                <w:szCs w:val="22"/>
                <w:lang w:val="en-GB" w:eastAsia="ja-JP"/>
              </w:rPr>
              <w:t>beamFailureRecoveryTimer</w:t>
            </w:r>
          </w:p>
          <w:p w14:paraId="69C67909" w14:textId="77777777" w:rsidR="002C5D28" w:rsidRPr="00A047D1" w:rsidRDefault="002C5D28" w:rsidP="00F43D0B">
            <w:pPr>
              <w:pStyle w:val="TAL"/>
              <w:rPr>
                <w:szCs w:val="22"/>
                <w:lang w:val="en-GB" w:eastAsia="ja-JP"/>
              </w:rPr>
            </w:pPr>
            <w:r w:rsidRPr="00A047D1">
              <w:rPr>
                <w:szCs w:val="22"/>
                <w:lang w:val="en-GB" w:eastAsia="ja-JP"/>
              </w:rPr>
              <w:t>Timer for beam failure recovery timer. Upon expiration of the timer the UE does not use CFRA for BFR. Value in ms.</w:t>
            </w:r>
            <w:r w:rsidR="005E33F0" w:rsidRPr="00A047D1">
              <w:rPr>
                <w:szCs w:val="22"/>
                <w:lang w:val="en-GB" w:eastAsia="ja-JP"/>
              </w:rPr>
              <w:t xml:space="preserve"> Value</w:t>
            </w:r>
            <w:r w:rsidRPr="00A047D1">
              <w:rPr>
                <w:szCs w:val="22"/>
                <w:lang w:val="en-GB" w:eastAsia="ja-JP"/>
              </w:rPr>
              <w:t xml:space="preserve"> </w:t>
            </w:r>
            <w:r w:rsidRPr="00A047D1">
              <w:rPr>
                <w:i/>
                <w:lang w:val="en-GB"/>
              </w:rPr>
              <w:t>ms10</w:t>
            </w:r>
            <w:r w:rsidRPr="00A047D1">
              <w:rPr>
                <w:szCs w:val="22"/>
                <w:lang w:val="en-GB" w:eastAsia="ja-JP"/>
              </w:rPr>
              <w:t xml:space="preserve"> corresponds to 10</w:t>
            </w:r>
            <w:r w:rsidR="00170633" w:rsidRPr="00A047D1">
              <w:rPr>
                <w:szCs w:val="22"/>
                <w:lang w:val="en-GB" w:eastAsia="ja-JP"/>
              </w:rPr>
              <w:t xml:space="preserve"> </w:t>
            </w:r>
            <w:r w:rsidRPr="00A047D1">
              <w:rPr>
                <w:szCs w:val="22"/>
                <w:lang w:val="en-GB" w:eastAsia="ja-JP"/>
              </w:rPr>
              <w:t>ms,</w:t>
            </w:r>
            <w:r w:rsidR="005E33F0" w:rsidRPr="00A047D1">
              <w:rPr>
                <w:szCs w:val="22"/>
                <w:lang w:val="en-GB" w:eastAsia="ja-JP"/>
              </w:rPr>
              <w:t xml:space="preserve"> value</w:t>
            </w:r>
            <w:r w:rsidRPr="00A047D1">
              <w:rPr>
                <w:szCs w:val="22"/>
                <w:lang w:val="en-GB" w:eastAsia="ja-JP"/>
              </w:rPr>
              <w:t xml:space="preserve"> </w:t>
            </w:r>
            <w:r w:rsidRPr="00A047D1">
              <w:rPr>
                <w:i/>
                <w:lang w:val="en-GB"/>
              </w:rPr>
              <w:t>ms20</w:t>
            </w:r>
            <w:r w:rsidRPr="00A047D1">
              <w:rPr>
                <w:szCs w:val="22"/>
                <w:lang w:val="en-GB" w:eastAsia="ja-JP"/>
              </w:rPr>
              <w:t xml:space="preserve"> </w:t>
            </w:r>
            <w:r w:rsidR="005E33F0" w:rsidRPr="00A047D1">
              <w:rPr>
                <w:szCs w:val="22"/>
                <w:lang w:val="en-GB" w:eastAsia="ja-JP"/>
              </w:rPr>
              <w:t xml:space="preserve">corresponds </w:t>
            </w:r>
            <w:r w:rsidRPr="00A047D1">
              <w:rPr>
                <w:szCs w:val="22"/>
                <w:lang w:val="en-GB" w:eastAsia="ja-JP"/>
              </w:rPr>
              <w:t>to 20</w:t>
            </w:r>
            <w:r w:rsidR="00170633" w:rsidRPr="00A047D1">
              <w:rPr>
                <w:szCs w:val="22"/>
                <w:lang w:val="en-GB" w:eastAsia="ja-JP"/>
              </w:rPr>
              <w:t xml:space="preserve"> </w:t>
            </w:r>
            <w:r w:rsidRPr="00A047D1">
              <w:rPr>
                <w:szCs w:val="22"/>
                <w:lang w:val="en-GB" w:eastAsia="ja-JP"/>
              </w:rPr>
              <w:t>ms, and so on.</w:t>
            </w:r>
          </w:p>
        </w:tc>
      </w:tr>
      <w:tr w:rsidR="00A047D1" w:rsidRPr="00A047D1" w14:paraId="5084DB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B269C2" w14:textId="77777777" w:rsidR="002C5D28" w:rsidRPr="00A047D1" w:rsidRDefault="002C5D28" w:rsidP="00F43D0B">
            <w:pPr>
              <w:pStyle w:val="TAL"/>
              <w:rPr>
                <w:szCs w:val="22"/>
                <w:lang w:val="en-GB" w:eastAsia="ja-JP"/>
              </w:rPr>
            </w:pPr>
            <w:r w:rsidRPr="00A047D1">
              <w:rPr>
                <w:b/>
                <w:i/>
                <w:szCs w:val="22"/>
                <w:lang w:val="en-GB" w:eastAsia="ja-JP"/>
              </w:rPr>
              <w:t>candidateBeamRSList</w:t>
            </w:r>
          </w:p>
          <w:p w14:paraId="36901510" w14:textId="77777777" w:rsidR="002C5D28" w:rsidRPr="00A047D1" w:rsidRDefault="002C5D28" w:rsidP="00F43D0B">
            <w:pPr>
              <w:pStyle w:val="TAL"/>
              <w:rPr>
                <w:szCs w:val="22"/>
                <w:lang w:val="en-GB" w:eastAsia="ja-JP"/>
              </w:rPr>
            </w:pPr>
            <w:r w:rsidRPr="00A047D1">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047D1">
              <w:rPr>
                <w:i/>
                <w:lang w:val="en-GB"/>
              </w:rPr>
              <w:t>bwp-Id</w:t>
            </w:r>
            <w:r w:rsidRPr="00A047D1">
              <w:rPr>
                <w:szCs w:val="22"/>
                <w:lang w:val="en-GB" w:eastAsia="ja-JP"/>
              </w:rPr>
              <w:t xml:space="preserve">) of the UL BWP in which the </w:t>
            </w:r>
            <w:r w:rsidRPr="00A047D1">
              <w:rPr>
                <w:i/>
                <w:lang w:val="en-GB"/>
              </w:rPr>
              <w:t>BeamFailureRecoveryConfig</w:t>
            </w:r>
            <w:r w:rsidRPr="00A047D1">
              <w:rPr>
                <w:szCs w:val="22"/>
                <w:lang w:val="en-GB" w:eastAsia="ja-JP"/>
              </w:rPr>
              <w:t xml:space="preserve"> is provided. </w:t>
            </w:r>
          </w:p>
        </w:tc>
      </w:tr>
      <w:tr w:rsidR="00A047D1" w:rsidRPr="00A047D1" w14:paraId="5C40697A" w14:textId="77777777" w:rsidTr="006D357F">
        <w:tc>
          <w:tcPr>
            <w:tcW w:w="14173" w:type="dxa"/>
            <w:tcBorders>
              <w:top w:val="single" w:sz="4" w:space="0" w:color="auto"/>
              <w:left w:val="single" w:sz="4" w:space="0" w:color="auto"/>
              <w:bottom w:val="single" w:sz="4" w:space="0" w:color="auto"/>
              <w:right w:val="single" w:sz="4" w:space="0" w:color="auto"/>
            </w:tcBorders>
          </w:tcPr>
          <w:p w14:paraId="13ED80E1" w14:textId="77777777" w:rsidR="002C5D28" w:rsidRPr="00A047D1" w:rsidRDefault="002C5D28" w:rsidP="00F43D0B">
            <w:pPr>
              <w:pStyle w:val="TAL"/>
              <w:rPr>
                <w:b/>
                <w:i/>
                <w:szCs w:val="22"/>
                <w:lang w:val="en-GB" w:eastAsia="ja-JP"/>
              </w:rPr>
            </w:pPr>
            <w:r w:rsidRPr="00A047D1">
              <w:rPr>
                <w:b/>
                <w:i/>
                <w:szCs w:val="22"/>
                <w:lang w:val="en-GB" w:eastAsia="ja-JP"/>
              </w:rPr>
              <w:t>msg1-SubcarrierSpacing</w:t>
            </w:r>
          </w:p>
          <w:p w14:paraId="1975EE37" w14:textId="77777777" w:rsidR="002C5D28" w:rsidRPr="00A047D1" w:rsidRDefault="002C5D28" w:rsidP="009508DC">
            <w:pPr>
              <w:pStyle w:val="TAL"/>
              <w:rPr>
                <w:szCs w:val="22"/>
                <w:lang w:val="en-GB" w:eastAsia="ja-JP"/>
              </w:rPr>
            </w:pPr>
            <w:r w:rsidRPr="00A047D1">
              <w:rPr>
                <w:szCs w:val="22"/>
                <w:lang w:val="en-GB" w:eastAsia="ja-JP"/>
              </w:rPr>
              <w:t xml:space="preserve">Subcarrier spacing for contention free beam failure recovery. Only the values 15 </w:t>
            </w:r>
            <w:r w:rsidR="005E33F0" w:rsidRPr="00A047D1">
              <w:rPr>
                <w:szCs w:val="22"/>
                <w:lang w:val="en-GB" w:eastAsia="ja-JP"/>
              </w:rPr>
              <w:t xml:space="preserve">kHz </w:t>
            </w:r>
            <w:r w:rsidRPr="00A047D1">
              <w:rPr>
                <w:szCs w:val="22"/>
                <w:lang w:val="en-GB" w:eastAsia="ja-JP"/>
              </w:rPr>
              <w:t>or 30 kHz (</w:t>
            </w:r>
            <w:r w:rsidR="004F70FE" w:rsidRPr="00A047D1">
              <w:rPr>
                <w:szCs w:val="22"/>
                <w:lang w:val="en-GB" w:eastAsia="ja-JP"/>
              </w:rPr>
              <w:t>FR1</w:t>
            </w:r>
            <w:r w:rsidRPr="00A047D1">
              <w:rPr>
                <w:szCs w:val="22"/>
                <w:lang w:val="en-GB" w:eastAsia="ja-JP"/>
              </w:rPr>
              <w:t xml:space="preserve">), </w:t>
            </w:r>
            <w:r w:rsidR="004F70FE" w:rsidRPr="00A047D1">
              <w:rPr>
                <w:szCs w:val="22"/>
                <w:lang w:val="en-GB" w:eastAsia="ja-JP"/>
              </w:rPr>
              <w:t xml:space="preserve">and </w:t>
            </w:r>
            <w:r w:rsidRPr="00A047D1">
              <w:rPr>
                <w:szCs w:val="22"/>
                <w:lang w:val="en-GB" w:eastAsia="ja-JP"/>
              </w:rPr>
              <w:t xml:space="preserve">60 </w:t>
            </w:r>
            <w:r w:rsidR="005E33F0" w:rsidRPr="00A047D1">
              <w:rPr>
                <w:szCs w:val="22"/>
                <w:lang w:val="en-GB" w:eastAsia="ja-JP"/>
              </w:rPr>
              <w:t xml:space="preserve">kHz </w:t>
            </w:r>
            <w:r w:rsidRPr="00A047D1">
              <w:rPr>
                <w:szCs w:val="22"/>
                <w:lang w:val="en-GB" w:eastAsia="ja-JP"/>
              </w:rPr>
              <w:t>or 120 kHz (</w:t>
            </w:r>
            <w:r w:rsidR="004F70FE" w:rsidRPr="00A047D1">
              <w:rPr>
                <w:szCs w:val="22"/>
                <w:lang w:val="en-GB" w:eastAsia="ja-JP"/>
              </w:rPr>
              <w:t>FR2</w:t>
            </w:r>
            <w:r w:rsidRPr="00A047D1">
              <w:rPr>
                <w:szCs w:val="22"/>
                <w:lang w:val="en-GB" w:eastAsia="ja-JP"/>
              </w:rPr>
              <w:t xml:space="preserve">) are applicable. </w:t>
            </w:r>
            <w:r w:rsidR="009508DC" w:rsidRPr="00A047D1">
              <w:rPr>
                <w:szCs w:val="22"/>
                <w:lang w:val="en-GB" w:eastAsia="ja-JP"/>
              </w:rPr>
              <w:t>S</w:t>
            </w:r>
            <w:r w:rsidRPr="00A047D1">
              <w:rPr>
                <w:szCs w:val="22"/>
                <w:lang w:val="en-GB" w:eastAsia="ja-JP"/>
              </w:rPr>
              <w:t xml:space="preserve">ee </w:t>
            </w:r>
            <w:r w:rsidR="009508DC" w:rsidRPr="00A047D1">
              <w:rPr>
                <w:szCs w:val="22"/>
                <w:lang w:val="en-GB" w:eastAsia="ja-JP"/>
              </w:rPr>
              <w:t xml:space="preserve">TS </w:t>
            </w:r>
            <w:r w:rsidRPr="00A047D1">
              <w:rPr>
                <w:szCs w:val="22"/>
                <w:lang w:val="en-GB" w:eastAsia="ja-JP"/>
              </w:rPr>
              <w:t>38.211</w:t>
            </w:r>
            <w:r w:rsidR="009508DC" w:rsidRPr="00A047D1">
              <w:rPr>
                <w:szCs w:val="22"/>
                <w:lang w:val="en-GB" w:eastAsia="ja-JP"/>
              </w:rPr>
              <w:t xml:space="preserve"> [16]</w:t>
            </w:r>
            <w:r w:rsidRPr="00A047D1">
              <w:rPr>
                <w:szCs w:val="22"/>
                <w:lang w:val="en-GB" w:eastAsia="ja-JP"/>
              </w:rPr>
              <w:t xml:space="preserve">, </w:t>
            </w:r>
            <w:r w:rsidR="009508DC" w:rsidRPr="00A047D1">
              <w:rPr>
                <w:szCs w:val="22"/>
                <w:lang w:val="en-GB" w:eastAsia="ja-JP"/>
              </w:rPr>
              <w:t>clause 5.3.2</w:t>
            </w:r>
            <w:r w:rsidRPr="00A047D1">
              <w:rPr>
                <w:szCs w:val="22"/>
                <w:lang w:val="en-GB" w:eastAsia="ja-JP"/>
              </w:rPr>
              <w:t>.</w:t>
            </w:r>
          </w:p>
        </w:tc>
      </w:tr>
      <w:tr w:rsidR="00A047D1" w:rsidRPr="00A047D1" w14:paraId="0EBE1E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B61AF" w14:textId="77777777" w:rsidR="002C5D28" w:rsidRPr="00A047D1" w:rsidRDefault="002C5D28" w:rsidP="00F43D0B">
            <w:pPr>
              <w:pStyle w:val="TAL"/>
              <w:rPr>
                <w:b/>
                <w:i/>
                <w:szCs w:val="22"/>
                <w:lang w:val="en-GB" w:eastAsia="ja-JP"/>
              </w:rPr>
            </w:pPr>
            <w:r w:rsidRPr="00A047D1">
              <w:rPr>
                <w:b/>
                <w:i/>
                <w:szCs w:val="22"/>
                <w:lang w:val="en-GB" w:eastAsia="ja-JP"/>
              </w:rPr>
              <w:t>rsrp-ThresholdSSB</w:t>
            </w:r>
          </w:p>
          <w:p w14:paraId="6B7F53C8" w14:textId="77777777" w:rsidR="002C5D28" w:rsidRPr="00A047D1" w:rsidRDefault="002C5D28" w:rsidP="00F43D0B">
            <w:pPr>
              <w:pStyle w:val="TAL"/>
              <w:rPr>
                <w:szCs w:val="22"/>
                <w:lang w:val="en-GB" w:eastAsia="ja-JP"/>
              </w:rPr>
            </w:pPr>
            <w:r w:rsidRPr="00A047D1">
              <w:rPr>
                <w:szCs w:val="22"/>
                <w:lang w:val="en-GB" w:eastAsia="ja-JP"/>
              </w:rPr>
              <w:t xml:space="preserve">L1-RSRP threshold used for determining whether a candidate beam may be used by the UE to attempt contention free </w:t>
            </w:r>
            <w:r w:rsidR="008044D6" w:rsidRPr="00A047D1">
              <w:rPr>
                <w:szCs w:val="22"/>
                <w:lang w:val="en-GB" w:eastAsia="ja-JP"/>
              </w:rPr>
              <w:t>r</w:t>
            </w:r>
            <w:r w:rsidRPr="00A047D1">
              <w:rPr>
                <w:szCs w:val="22"/>
                <w:lang w:val="en-GB" w:eastAsia="ja-JP"/>
              </w:rPr>
              <w:t xml:space="preserve">andom </w:t>
            </w:r>
            <w:r w:rsidR="008044D6" w:rsidRPr="00A047D1">
              <w:rPr>
                <w:szCs w:val="22"/>
                <w:lang w:val="en-GB" w:eastAsia="ja-JP"/>
              </w:rPr>
              <w:t>a</w:t>
            </w:r>
            <w:r w:rsidRPr="00A047D1">
              <w:rPr>
                <w:szCs w:val="22"/>
                <w:lang w:val="en-GB" w:eastAsia="ja-JP"/>
              </w:rPr>
              <w:t xml:space="preserve">ccess to recover from beam failure (see </w:t>
            </w:r>
            <w:r w:rsidR="009508DC" w:rsidRPr="00A047D1">
              <w:rPr>
                <w:szCs w:val="22"/>
                <w:lang w:val="en-GB" w:eastAsia="ja-JP"/>
              </w:rPr>
              <w:t xml:space="preserve">TS </w:t>
            </w:r>
            <w:r w:rsidRPr="00A047D1">
              <w:rPr>
                <w:szCs w:val="22"/>
                <w:lang w:val="en-GB" w:eastAsia="ja-JP"/>
              </w:rPr>
              <w:t>38.213</w:t>
            </w:r>
            <w:r w:rsidR="009508DC"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w:t>
            </w:r>
            <w:r w:rsidR="006C7750" w:rsidRPr="00A047D1">
              <w:rPr>
                <w:szCs w:val="22"/>
                <w:lang w:val="en-GB" w:eastAsia="ja-JP"/>
              </w:rPr>
              <w:t>.</w:t>
            </w:r>
          </w:p>
        </w:tc>
      </w:tr>
      <w:tr w:rsidR="00A047D1" w:rsidRPr="00A047D1" w14:paraId="676BE0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9F8F42" w14:textId="77777777" w:rsidR="002C5D28" w:rsidRPr="00A047D1" w:rsidRDefault="002C5D28" w:rsidP="00F43D0B">
            <w:pPr>
              <w:pStyle w:val="TAL"/>
              <w:rPr>
                <w:b/>
                <w:i/>
                <w:szCs w:val="22"/>
                <w:lang w:val="en-GB" w:eastAsia="ja-JP"/>
              </w:rPr>
            </w:pPr>
            <w:r w:rsidRPr="00A047D1">
              <w:rPr>
                <w:b/>
                <w:i/>
                <w:szCs w:val="22"/>
                <w:lang w:val="en-GB" w:eastAsia="ja-JP"/>
              </w:rPr>
              <w:t>ra-prioritization</w:t>
            </w:r>
          </w:p>
          <w:p w14:paraId="3A4796AB" w14:textId="77777777" w:rsidR="002C5D28" w:rsidRPr="00A047D1" w:rsidRDefault="002C5D28" w:rsidP="00F43D0B">
            <w:pPr>
              <w:pStyle w:val="TAL"/>
              <w:rPr>
                <w:szCs w:val="22"/>
                <w:lang w:val="en-GB" w:eastAsia="ja-JP"/>
              </w:rPr>
            </w:pPr>
            <w:r w:rsidRPr="00A047D1">
              <w:rPr>
                <w:szCs w:val="22"/>
                <w:lang w:val="en-GB" w:eastAsia="ja-JP"/>
              </w:rPr>
              <w:t xml:space="preserve">Parameters which apply for prioritized random access procedure for BFR (see </w:t>
            </w:r>
            <w:r w:rsidR="001634A6" w:rsidRPr="00A047D1">
              <w:rPr>
                <w:szCs w:val="22"/>
                <w:lang w:val="en-GB" w:eastAsia="ja-JP"/>
              </w:rPr>
              <w:t>TS 38.321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5.1.1).</w:t>
            </w:r>
          </w:p>
        </w:tc>
      </w:tr>
      <w:tr w:rsidR="00A047D1" w:rsidRPr="00A047D1" w14:paraId="1E5A2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995222" w14:textId="77777777" w:rsidR="002C5D28" w:rsidRPr="00A047D1" w:rsidRDefault="002C5D28" w:rsidP="00F43D0B">
            <w:pPr>
              <w:pStyle w:val="TAL"/>
              <w:rPr>
                <w:szCs w:val="22"/>
                <w:lang w:val="en-GB" w:eastAsia="ja-JP"/>
              </w:rPr>
            </w:pPr>
            <w:r w:rsidRPr="00A047D1">
              <w:rPr>
                <w:b/>
                <w:i/>
                <w:szCs w:val="22"/>
                <w:lang w:val="en-GB" w:eastAsia="ja-JP"/>
              </w:rPr>
              <w:t>ra-ssb-OccasionMaskIndex</w:t>
            </w:r>
          </w:p>
          <w:p w14:paraId="04F0A0EC" w14:textId="77777777" w:rsidR="002C5D28" w:rsidRPr="00A047D1" w:rsidRDefault="002C5D28" w:rsidP="00F43D0B">
            <w:pPr>
              <w:pStyle w:val="TAL"/>
              <w:rPr>
                <w:szCs w:val="22"/>
                <w:lang w:val="en-GB" w:eastAsia="ja-JP"/>
              </w:rPr>
            </w:pPr>
            <w:r w:rsidRPr="00A047D1">
              <w:rPr>
                <w:szCs w:val="22"/>
                <w:lang w:val="en-GB" w:eastAsia="ja-JP"/>
              </w:rPr>
              <w:t>Explicitly signalled PRACH Mask Index for RA Resource selection in TS 38.321</w:t>
            </w:r>
            <w:r w:rsidR="001634A6" w:rsidRPr="00A047D1">
              <w:rPr>
                <w:szCs w:val="22"/>
                <w:lang w:val="en-GB" w:eastAsia="ja-JP"/>
              </w:rPr>
              <w:t xml:space="preserve"> [3]</w:t>
            </w:r>
            <w:r w:rsidRPr="00A047D1">
              <w:rPr>
                <w:szCs w:val="22"/>
                <w:lang w:val="en-GB" w:eastAsia="ja-JP"/>
              </w:rPr>
              <w:t>. The mask is valid for all SSB resources</w:t>
            </w:r>
            <w:r w:rsidR="006C7750" w:rsidRPr="00A047D1">
              <w:rPr>
                <w:szCs w:val="22"/>
                <w:lang w:val="en-GB" w:eastAsia="ja-JP"/>
              </w:rPr>
              <w:t>.</w:t>
            </w:r>
          </w:p>
        </w:tc>
      </w:tr>
      <w:tr w:rsidR="00A047D1" w:rsidRPr="00A047D1" w14:paraId="4E836F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38EC26" w14:textId="77777777" w:rsidR="002C5D28" w:rsidRPr="00A047D1" w:rsidRDefault="002C5D28" w:rsidP="00F43D0B">
            <w:pPr>
              <w:pStyle w:val="TAL"/>
              <w:rPr>
                <w:szCs w:val="22"/>
                <w:lang w:val="en-GB" w:eastAsia="ja-JP"/>
              </w:rPr>
            </w:pPr>
            <w:r w:rsidRPr="00A047D1">
              <w:rPr>
                <w:b/>
                <w:i/>
                <w:szCs w:val="22"/>
                <w:lang w:val="en-GB" w:eastAsia="ja-JP"/>
              </w:rPr>
              <w:t>rach-ConfigBFR</w:t>
            </w:r>
          </w:p>
          <w:p w14:paraId="39C826C0" w14:textId="77777777" w:rsidR="002C5D28" w:rsidRPr="00A047D1" w:rsidRDefault="002C5D28" w:rsidP="00F43D0B">
            <w:pPr>
              <w:pStyle w:val="TAL"/>
              <w:rPr>
                <w:szCs w:val="22"/>
                <w:lang w:val="en-GB" w:eastAsia="ja-JP"/>
              </w:rPr>
            </w:pPr>
            <w:r w:rsidRPr="00A047D1">
              <w:rPr>
                <w:szCs w:val="22"/>
                <w:lang w:val="en-GB" w:eastAsia="ja-JP"/>
              </w:rPr>
              <w:t>Configuration of contention free random access occasions for BFR</w:t>
            </w:r>
            <w:r w:rsidR="006C7750" w:rsidRPr="00A047D1">
              <w:rPr>
                <w:szCs w:val="22"/>
                <w:lang w:val="en-GB" w:eastAsia="ja-JP"/>
              </w:rPr>
              <w:t>.</w:t>
            </w:r>
          </w:p>
        </w:tc>
      </w:tr>
      <w:tr w:rsidR="00A047D1" w:rsidRPr="00A047D1" w14:paraId="0169D8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551F6E" w14:textId="77777777" w:rsidR="002C5D28" w:rsidRPr="00A047D1" w:rsidRDefault="002C5D28" w:rsidP="00F43D0B">
            <w:pPr>
              <w:pStyle w:val="TAL"/>
              <w:rPr>
                <w:szCs w:val="22"/>
                <w:lang w:val="en-GB" w:eastAsia="ja-JP"/>
              </w:rPr>
            </w:pPr>
            <w:r w:rsidRPr="00A047D1">
              <w:rPr>
                <w:b/>
                <w:i/>
                <w:szCs w:val="22"/>
                <w:lang w:val="en-GB" w:eastAsia="ja-JP"/>
              </w:rPr>
              <w:t>recoverySearchSpaceId</w:t>
            </w:r>
          </w:p>
          <w:p w14:paraId="13A3791C" w14:textId="77777777" w:rsidR="002C5D28" w:rsidRPr="00A047D1" w:rsidRDefault="002C5D28" w:rsidP="00F43D0B">
            <w:pPr>
              <w:pStyle w:val="TAL"/>
              <w:rPr>
                <w:szCs w:val="22"/>
                <w:lang w:val="en-GB" w:eastAsia="ja-JP"/>
              </w:rPr>
            </w:pPr>
            <w:r w:rsidRPr="00A047D1">
              <w:rPr>
                <w:szCs w:val="22"/>
                <w:lang w:val="en-GB" w:eastAsia="ja-JP"/>
              </w:rPr>
              <w:t xml:space="preserve">Search space to use for BFR RAR. The network configures this search space to be within the linked DL BWP (i.e., within the DL BWP with the same </w:t>
            </w:r>
            <w:r w:rsidRPr="00A047D1">
              <w:rPr>
                <w:i/>
                <w:lang w:val="en-GB"/>
              </w:rPr>
              <w:t>bwp-Id</w:t>
            </w:r>
            <w:r w:rsidRPr="00A047D1">
              <w:rPr>
                <w:szCs w:val="22"/>
                <w:lang w:val="en-GB" w:eastAsia="ja-JP"/>
              </w:rPr>
              <w:t xml:space="preserve">) of the UL BWP in which the </w:t>
            </w:r>
            <w:r w:rsidRPr="00A047D1">
              <w:rPr>
                <w:i/>
                <w:lang w:val="en-GB"/>
              </w:rPr>
              <w:t>BeamFailureRecoveryConfig</w:t>
            </w:r>
            <w:r w:rsidRPr="00A047D1">
              <w:rPr>
                <w:szCs w:val="22"/>
                <w:lang w:val="en-GB" w:eastAsia="ja-JP"/>
              </w:rPr>
              <w:t xml:space="preserve"> is provided. The CORESET associated with the recovery search space cannot be associated with another search space.</w:t>
            </w:r>
            <w:r w:rsidR="00723F09" w:rsidRPr="00A047D1">
              <w:rPr>
                <w:szCs w:val="22"/>
                <w:lang w:val="en-GB" w:eastAsia="ja-JP"/>
              </w:rPr>
              <w:t xml:space="preserve"> Network always configures </w:t>
            </w:r>
            <w:r w:rsidR="001E7440" w:rsidRPr="00A047D1">
              <w:rPr>
                <w:lang w:val="en-GB"/>
              </w:rPr>
              <w:t>the UE with a value for</w:t>
            </w:r>
            <w:r w:rsidR="001E7440" w:rsidRPr="00A047D1">
              <w:rPr>
                <w:szCs w:val="22"/>
                <w:lang w:val="en-GB" w:eastAsia="ja-JP"/>
              </w:rPr>
              <w:t xml:space="preserve"> </w:t>
            </w:r>
            <w:r w:rsidR="00723F09" w:rsidRPr="00A047D1">
              <w:rPr>
                <w:szCs w:val="22"/>
                <w:lang w:val="en-GB" w:eastAsia="ja-JP"/>
              </w:rPr>
              <w:t>this field when contention free random access resources for BFR are configured.</w:t>
            </w:r>
          </w:p>
        </w:tc>
      </w:tr>
      <w:tr w:rsidR="002C5D28" w:rsidRPr="00A047D1" w14:paraId="3FBAB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B0E714" w14:textId="77777777" w:rsidR="002C5D28" w:rsidRPr="00A047D1" w:rsidRDefault="002C5D28" w:rsidP="00F43D0B">
            <w:pPr>
              <w:pStyle w:val="TAL"/>
              <w:rPr>
                <w:szCs w:val="22"/>
                <w:lang w:val="en-GB" w:eastAsia="ja-JP"/>
              </w:rPr>
            </w:pPr>
            <w:r w:rsidRPr="00A047D1">
              <w:rPr>
                <w:b/>
                <w:i/>
                <w:szCs w:val="22"/>
                <w:lang w:val="en-GB" w:eastAsia="ja-JP"/>
              </w:rPr>
              <w:t>ssb-perRACH-Occasion</w:t>
            </w:r>
          </w:p>
          <w:p w14:paraId="219DD9D6" w14:textId="77777777" w:rsidR="002C5D28" w:rsidRPr="00A047D1" w:rsidRDefault="002C5D28" w:rsidP="00F43D0B">
            <w:pPr>
              <w:pStyle w:val="TAL"/>
              <w:rPr>
                <w:szCs w:val="22"/>
                <w:lang w:val="en-GB" w:eastAsia="ja-JP"/>
              </w:rPr>
            </w:pPr>
            <w:r w:rsidRPr="00A047D1">
              <w:rPr>
                <w:szCs w:val="22"/>
                <w:lang w:val="en-GB" w:eastAsia="ja-JP"/>
              </w:rPr>
              <w:t>Number of SSBs per RACH occasion for CF-BFR</w:t>
            </w:r>
            <w:r w:rsidR="0095252F" w:rsidRPr="00A047D1">
              <w:rPr>
                <w:szCs w:val="22"/>
                <w:lang w:val="en-GB" w:eastAsia="ja-JP"/>
              </w:rPr>
              <w:t>, see TS 38.213 [13], clause 8.1.</w:t>
            </w:r>
          </w:p>
        </w:tc>
      </w:tr>
    </w:tbl>
    <w:p w14:paraId="791C359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FB82D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404C33" w14:textId="77777777" w:rsidR="002C5D28" w:rsidRPr="00A047D1" w:rsidRDefault="002C5D28" w:rsidP="00F43D0B">
            <w:pPr>
              <w:pStyle w:val="TAH"/>
              <w:rPr>
                <w:szCs w:val="22"/>
                <w:lang w:val="en-GB" w:eastAsia="ja-JP"/>
              </w:rPr>
            </w:pPr>
            <w:r w:rsidRPr="00A047D1">
              <w:rPr>
                <w:i/>
                <w:szCs w:val="22"/>
                <w:lang w:val="en-GB" w:eastAsia="ja-JP"/>
              </w:rPr>
              <w:t xml:space="preserve">BFR-CSIRS-Resource </w:t>
            </w:r>
            <w:r w:rsidRPr="00A047D1">
              <w:rPr>
                <w:szCs w:val="22"/>
                <w:lang w:val="en-GB" w:eastAsia="ja-JP"/>
              </w:rPr>
              <w:t>field descriptions</w:t>
            </w:r>
          </w:p>
        </w:tc>
      </w:tr>
      <w:tr w:rsidR="00A047D1" w:rsidRPr="00A047D1" w14:paraId="465AA4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C3B831" w14:textId="77777777" w:rsidR="002C5D28" w:rsidRPr="00A047D1" w:rsidRDefault="002C5D28" w:rsidP="00F43D0B">
            <w:pPr>
              <w:pStyle w:val="TAL"/>
              <w:rPr>
                <w:szCs w:val="22"/>
                <w:lang w:val="en-GB" w:eastAsia="ja-JP"/>
              </w:rPr>
            </w:pPr>
            <w:r w:rsidRPr="00A047D1">
              <w:rPr>
                <w:b/>
                <w:i/>
                <w:szCs w:val="22"/>
                <w:lang w:val="en-GB" w:eastAsia="ja-JP"/>
              </w:rPr>
              <w:t>csi-RS</w:t>
            </w:r>
          </w:p>
          <w:p w14:paraId="2A7E3241" w14:textId="77777777" w:rsidR="002C5D28" w:rsidRPr="00A047D1" w:rsidRDefault="002C5D28" w:rsidP="00F43D0B">
            <w:pPr>
              <w:pStyle w:val="TAL"/>
              <w:rPr>
                <w:szCs w:val="22"/>
                <w:lang w:val="en-GB" w:eastAsia="ja-JP"/>
              </w:rPr>
            </w:pPr>
            <w:r w:rsidRPr="00A047D1">
              <w:rPr>
                <w:szCs w:val="22"/>
                <w:lang w:val="en-GB" w:eastAsia="ja-JP"/>
              </w:rPr>
              <w:t xml:space="preserve">The ID of a </w:t>
            </w:r>
            <w:r w:rsidRPr="00A047D1">
              <w:rPr>
                <w:i/>
                <w:lang w:val="en-GB"/>
              </w:rPr>
              <w:t>NZP-CSI-RS-Resource</w:t>
            </w:r>
            <w:r w:rsidRPr="00A047D1">
              <w:rPr>
                <w:szCs w:val="22"/>
                <w:lang w:val="en-GB" w:eastAsia="ja-JP"/>
              </w:rPr>
              <w:t xml:space="preserve"> configured in the </w:t>
            </w:r>
            <w:r w:rsidRPr="00A047D1">
              <w:rPr>
                <w:i/>
                <w:lang w:val="en-GB"/>
              </w:rPr>
              <w:t>CSI-MeasConfig</w:t>
            </w:r>
            <w:r w:rsidRPr="00A047D1">
              <w:rPr>
                <w:szCs w:val="22"/>
                <w:lang w:val="en-GB" w:eastAsia="ja-JP"/>
              </w:rPr>
              <w:t xml:space="preserve"> of this serving cell. This reference signal determines a candidate beam for beam failure recovery (BFR).</w:t>
            </w:r>
          </w:p>
        </w:tc>
      </w:tr>
      <w:tr w:rsidR="00A047D1" w:rsidRPr="00A047D1" w14:paraId="43B9D0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5B4340" w14:textId="77777777" w:rsidR="002C5D28" w:rsidRPr="00A047D1" w:rsidRDefault="002C5D28" w:rsidP="00F43D0B">
            <w:pPr>
              <w:pStyle w:val="TAL"/>
              <w:rPr>
                <w:szCs w:val="22"/>
                <w:lang w:val="en-GB" w:eastAsia="ja-JP"/>
              </w:rPr>
            </w:pPr>
            <w:r w:rsidRPr="00A047D1">
              <w:rPr>
                <w:b/>
                <w:i/>
                <w:szCs w:val="22"/>
                <w:lang w:val="en-GB" w:eastAsia="ja-JP"/>
              </w:rPr>
              <w:t>ra-OccasionList</w:t>
            </w:r>
          </w:p>
          <w:p w14:paraId="2E2FC398" w14:textId="77777777" w:rsidR="002C5D28" w:rsidRPr="00A047D1" w:rsidRDefault="002C5D28" w:rsidP="00F43D0B">
            <w:pPr>
              <w:pStyle w:val="TAL"/>
              <w:rPr>
                <w:szCs w:val="22"/>
                <w:lang w:val="en-GB" w:eastAsia="ja-JP"/>
              </w:rPr>
            </w:pPr>
            <w:r w:rsidRPr="00A047D1">
              <w:rPr>
                <w:szCs w:val="22"/>
                <w:lang w:val="en-GB" w:eastAsia="ja-JP"/>
              </w:rPr>
              <w:t>RA occasions that the UE shall use when performing BFR upon selecting the candidate beam identified by this CSI-RS.</w:t>
            </w:r>
            <w:r w:rsidRPr="00A047D1">
              <w:rPr>
                <w:lang w:val="en-GB" w:eastAsia="ja-JP"/>
              </w:rPr>
              <w:t xml:space="preserve"> </w:t>
            </w:r>
            <w:r w:rsidRPr="00A047D1">
              <w:rPr>
                <w:szCs w:val="22"/>
                <w:lang w:val="en-GB" w:eastAsia="ja-JP"/>
              </w:rPr>
              <w:t xml:space="preserve">The network ensures that the RA occasion indexes provided herein are also configured by </w:t>
            </w:r>
            <w:r w:rsidRPr="00A047D1">
              <w:rPr>
                <w:i/>
                <w:lang w:val="en-GB"/>
              </w:rPr>
              <w:t>prach-ConfigurationIndex</w:t>
            </w:r>
            <w:r w:rsidRPr="00A047D1">
              <w:rPr>
                <w:szCs w:val="22"/>
                <w:lang w:val="en-GB" w:eastAsia="ja-JP"/>
              </w:rPr>
              <w:t xml:space="preserve"> and </w:t>
            </w:r>
            <w:r w:rsidRPr="00A047D1">
              <w:rPr>
                <w:i/>
                <w:lang w:val="en-GB"/>
              </w:rPr>
              <w:t>msg1-FDM</w:t>
            </w:r>
            <w:r w:rsidRPr="00A047D1">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96F73C9" w14:textId="77777777" w:rsidR="002C5D28" w:rsidRPr="00A047D1" w:rsidRDefault="002C5D28" w:rsidP="00F43D0B">
            <w:pPr>
              <w:pStyle w:val="TAL"/>
              <w:rPr>
                <w:szCs w:val="22"/>
                <w:lang w:val="en-GB" w:eastAsia="ja-JP"/>
              </w:rPr>
            </w:pPr>
            <w:r w:rsidRPr="00A047D1">
              <w:rPr>
                <w:szCs w:val="22"/>
                <w:lang w:val="en-GB" w:eastAsia="ja-JP"/>
              </w:rPr>
              <w:t>If the field is absent the UE uses the RA occasion associated with the SSB that is QCLed with this CSI-RS.</w:t>
            </w:r>
          </w:p>
        </w:tc>
      </w:tr>
      <w:tr w:rsidR="002C5D28" w:rsidRPr="00A047D1" w14:paraId="0379D1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04FF5" w14:textId="77777777" w:rsidR="002C5D28" w:rsidRPr="00A047D1" w:rsidRDefault="002C5D28" w:rsidP="00F43D0B">
            <w:pPr>
              <w:pStyle w:val="TAL"/>
              <w:rPr>
                <w:szCs w:val="22"/>
                <w:lang w:val="en-GB" w:eastAsia="ja-JP"/>
              </w:rPr>
            </w:pPr>
            <w:r w:rsidRPr="00A047D1">
              <w:rPr>
                <w:b/>
                <w:i/>
                <w:szCs w:val="22"/>
                <w:lang w:val="en-GB" w:eastAsia="ja-JP"/>
              </w:rPr>
              <w:t>ra-PreambleIndex</w:t>
            </w:r>
          </w:p>
          <w:p w14:paraId="37885035" w14:textId="77777777" w:rsidR="002C5D28" w:rsidRPr="00A047D1" w:rsidRDefault="002C5D28" w:rsidP="00F43D0B">
            <w:pPr>
              <w:pStyle w:val="TAL"/>
              <w:rPr>
                <w:szCs w:val="22"/>
                <w:lang w:val="en-GB" w:eastAsia="ja-JP"/>
              </w:rPr>
            </w:pPr>
            <w:r w:rsidRPr="00A047D1">
              <w:rPr>
                <w:szCs w:val="22"/>
                <w:lang w:val="en-GB" w:eastAsia="ja-JP"/>
              </w:rPr>
              <w:t>The RA preamble index to use in the RA occasions associated with this CSI-RS. If the field is absent, the UE uses the preamble index associated with the SSB that is QCLed with this CSI-RS.</w:t>
            </w:r>
          </w:p>
        </w:tc>
      </w:tr>
    </w:tbl>
    <w:p w14:paraId="7372896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68A6A0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0F0047" w14:textId="77777777" w:rsidR="002C5D28" w:rsidRPr="00A047D1" w:rsidRDefault="002C5D28" w:rsidP="00F43D0B">
            <w:pPr>
              <w:pStyle w:val="TAH"/>
              <w:rPr>
                <w:szCs w:val="22"/>
                <w:lang w:val="en-GB" w:eastAsia="ja-JP"/>
              </w:rPr>
            </w:pPr>
            <w:r w:rsidRPr="00A047D1">
              <w:rPr>
                <w:i/>
                <w:szCs w:val="22"/>
                <w:lang w:val="en-GB" w:eastAsia="ja-JP"/>
              </w:rPr>
              <w:t xml:space="preserve">BFR-SSB-Resource </w:t>
            </w:r>
            <w:r w:rsidRPr="00A047D1">
              <w:rPr>
                <w:szCs w:val="22"/>
                <w:lang w:val="en-GB" w:eastAsia="ja-JP"/>
              </w:rPr>
              <w:t>field descriptions</w:t>
            </w:r>
          </w:p>
        </w:tc>
      </w:tr>
      <w:tr w:rsidR="00A047D1" w:rsidRPr="00A047D1" w14:paraId="5D742AB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7116367" w14:textId="77777777" w:rsidR="002C5D28" w:rsidRPr="00A047D1" w:rsidRDefault="002C5D28" w:rsidP="00F43D0B">
            <w:pPr>
              <w:pStyle w:val="TAL"/>
              <w:rPr>
                <w:szCs w:val="22"/>
                <w:lang w:val="en-GB" w:eastAsia="ja-JP"/>
              </w:rPr>
            </w:pPr>
            <w:r w:rsidRPr="00A047D1">
              <w:rPr>
                <w:b/>
                <w:i/>
                <w:szCs w:val="22"/>
                <w:lang w:val="en-GB" w:eastAsia="ja-JP"/>
              </w:rPr>
              <w:t>ra-PreambleIndex</w:t>
            </w:r>
          </w:p>
          <w:p w14:paraId="711F6BB6" w14:textId="77777777" w:rsidR="002C5D28" w:rsidRPr="00A047D1" w:rsidRDefault="002C5D28" w:rsidP="00F43D0B">
            <w:pPr>
              <w:pStyle w:val="TAL"/>
              <w:rPr>
                <w:szCs w:val="22"/>
                <w:lang w:val="en-GB" w:eastAsia="ja-JP"/>
              </w:rPr>
            </w:pPr>
            <w:r w:rsidRPr="00A047D1">
              <w:rPr>
                <w:szCs w:val="22"/>
                <w:lang w:val="en-GB" w:eastAsia="ja-JP"/>
              </w:rPr>
              <w:t>The preamble index that the UE shall use when performing BFR upon selecting the candidate beams identified by this SSB.</w:t>
            </w:r>
          </w:p>
        </w:tc>
      </w:tr>
      <w:tr w:rsidR="002C5D28" w:rsidRPr="00A047D1" w14:paraId="5CECFEB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C978339" w14:textId="77777777" w:rsidR="002C5D28" w:rsidRPr="00A047D1" w:rsidRDefault="002C5D28" w:rsidP="00F43D0B">
            <w:pPr>
              <w:pStyle w:val="TAL"/>
              <w:rPr>
                <w:szCs w:val="22"/>
                <w:lang w:val="en-GB" w:eastAsia="ja-JP"/>
              </w:rPr>
            </w:pPr>
            <w:r w:rsidRPr="00A047D1">
              <w:rPr>
                <w:b/>
                <w:i/>
                <w:szCs w:val="22"/>
                <w:lang w:val="en-GB" w:eastAsia="ja-JP"/>
              </w:rPr>
              <w:t>ssb</w:t>
            </w:r>
          </w:p>
          <w:p w14:paraId="6B920C41" w14:textId="77777777" w:rsidR="002C5D28" w:rsidRPr="00A047D1" w:rsidRDefault="002C5D28" w:rsidP="00F43D0B">
            <w:pPr>
              <w:pStyle w:val="TAL"/>
              <w:rPr>
                <w:szCs w:val="22"/>
                <w:lang w:val="en-GB" w:eastAsia="ja-JP"/>
              </w:rPr>
            </w:pPr>
            <w:r w:rsidRPr="00A047D1">
              <w:rPr>
                <w:szCs w:val="22"/>
                <w:lang w:val="en-GB" w:eastAsia="ja-JP"/>
              </w:rPr>
              <w:t>The ID of an SSB transmitted by this serving cell. It determines a candidate beam for beam failure recovery (BFR)</w:t>
            </w:r>
            <w:r w:rsidR="006C7750" w:rsidRPr="00A047D1">
              <w:rPr>
                <w:szCs w:val="22"/>
                <w:lang w:val="en-GB" w:eastAsia="ja-JP"/>
              </w:rPr>
              <w:t>.</w:t>
            </w:r>
          </w:p>
        </w:tc>
      </w:tr>
    </w:tbl>
    <w:p w14:paraId="0AF3A77E" w14:textId="77777777" w:rsidR="002C5D28" w:rsidRPr="00A047D1" w:rsidRDefault="002C5D28" w:rsidP="002C5D28"/>
    <w:p w14:paraId="02FDF901" w14:textId="77777777" w:rsidR="009C2D73" w:rsidRDefault="009C2D73" w:rsidP="009C2D73">
      <w:pPr>
        <w:pStyle w:val="Heading4"/>
        <w:rPr>
          <w:ins w:id="466" w:author="Rapporteur (Ericsson)" w:date="2019-08-07T17:10:00Z"/>
        </w:rPr>
      </w:pPr>
      <w:bookmarkStart w:id="467" w:name="_Toc12718229"/>
      <w:ins w:id="468" w:author="Rapporteur (Ericsson)" w:date="2019-08-07T17:10:00Z">
        <w:r>
          <w:t>–</w:t>
        </w:r>
        <w:r>
          <w:tab/>
        </w:r>
        <w:r>
          <w:rPr>
            <w:i/>
          </w:rPr>
          <w:t>BetaOffsets</w:t>
        </w:r>
      </w:ins>
    </w:p>
    <w:p w14:paraId="1E400B3E" w14:textId="01F9A117" w:rsidR="009C2D73" w:rsidRDefault="009C2D73" w:rsidP="009C2D73">
      <w:pPr>
        <w:rPr>
          <w:ins w:id="469" w:author="Rapporteur (Ericsson)" w:date="2019-08-07T17:10:00Z"/>
        </w:rPr>
      </w:pPr>
      <w:ins w:id="470" w:author="Rapporteur (Ericsson)" w:date="2019-08-07T17:10:00Z">
        <w:r>
          <w:t xml:space="preserve">The IE </w:t>
        </w:r>
        <w:r>
          <w:rPr>
            <w:i/>
          </w:rPr>
          <w:t>BetaOffsets</w:t>
        </w:r>
        <w:r>
          <w:t xml:space="preserve"> is used to configure</w:t>
        </w:r>
      </w:ins>
      <w:ins w:id="471" w:author="Rapporteur (Ericsson)" w:date="2019-08-07T17:21:00Z">
        <w:r w:rsidR="00AC3324">
          <w:t xml:space="preserve"> beta-offset</w:t>
        </w:r>
        <w:r w:rsidR="005A0498">
          <w:t xml:space="preserve"> values, see </w:t>
        </w:r>
        <w:r w:rsidR="005A0498" w:rsidRPr="00A047D1">
          <w:rPr>
            <w:szCs w:val="22"/>
          </w:rPr>
          <w:t>TS 38.213 [13], clause 9.3</w:t>
        </w:r>
        <w:r w:rsidR="005A0498">
          <w:t>.</w:t>
        </w:r>
      </w:ins>
    </w:p>
    <w:p w14:paraId="5BA7C596" w14:textId="77777777" w:rsidR="009C2D73" w:rsidRDefault="009C2D73" w:rsidP="009C2D73">
      <w:pPr>
        <w:pStyle w:val="TH"/>
        <w:rPr>
          <w:ins w:id="472" w:author="Rapporteur (Ericsson)" w:date="2019-08-07T17:10:00Z"/>
        </w:rPr>
      </w:pPr>
      <w:ins w:id="473" w:author="Rapporteur (Ericsson)" w:date="2019-08-07T17:10:00Z">
        <w:r>
          <w:rPr>
            <w:i/>
          </w:rPr>
          <w:t>BetaOffsets</w:t>
        </w:r>
        <w:r>
          <w:t xml:space="preserve"> information element</w:t>
        </w:r>
      </w:ins>
    </w:p>
    <w:p w14:paraId="05E7A4A8" w14:textId="77777777" w:rsidR="009C2D73" w:rsidRDefault="009C2D73" w:rsidP="009C2D73">
      <w:pPr>
        <w:pStyle w:val="PL"/>
        <w:rPr>
          <w:ins w:id="474" w:author="Rapporteur (Ericsson)" w:date="2019-08-07T17:10:00Z"/>
        </w:rPr>
      </w:pPr>
      <w:ins w:id="475" w:author="Rapporteur (Ericsson)" w:date="2019-08-07T17:10:00Z">
        <w:r>
          <w:t>-- ASN1START</w:t>
        </w:r>
      </w:ins>
    </w:p>
    <w:p w14:paraId="180B4870" w14:textId="77777777" w:rsidR="009C2D73" w:rsidRDefault="009C2D73" w:rsidP="009C2D73">
      <w:pPr>
        <w:pStyle w:val="PL"/>
        <w:rPr>
          <w:ins w:id="476" w:author="Rapporteur (Ericsson)" w:date="2019-08-07T17:10:00Z"/>
        </w:rPr>
      </w:pPr>
      <w:ins w:id="477" w:author="Rapporteur (Ericsson)" w:date="2019-08-07T17:10:00Z">
        <w:r>
          <w:t>-- TAG-BETAOFFSETS-START</w:t>
        </w:r>
      </w:ins>
    </w:p>
    <w:p w14:paraId="454E0D3C" w14:textId="77777777" w:rsidR="009C2D73" w:rsidRDefault="009C2D73" w:rsidP="009C2D73">
      <w:pPr>
        <w:pStyle w:val="PL"/>
        <w:rPr>
          <w:ins w:id="478" w:author="Rapporteur (Ericsson)" w:date="2019-08-07T17:10:00Z"/>
        </w:rPr>
      </w:pPr>
    </w:p>
    <w:p w14:paraId="4161DEE1" w14:textId="77777777" w:rsidR="00C472D9" w:rsidRPr="00A047D1" w:rsidRDefault="00C472D9" w:rsidP="00C472D9">
      <w:pPr>
        <w:pStyle w:val="PL"/>
        <w:rPr>
          <w:ins w:id="479" w:author="Rapporteur (Ericsson)" w:date="2019-08-07T17:14:00Z"/>
        </w:rPr>
      </w:pPr>
      <w:ins w:id="480" w:author="Rapporteur (Ericsson)" w:date="2019-08-07T17:14:00Z">
        <w:r w:rsidRPr="00A047D1">
          <w:t>BetaOffsets ::=                     SEQUENCE {</w:t>
        </w:r>
      </w:ins>
    </w:p>
    <w:p w14:paraId="62B04510" w14:textId="77777777" w:rsidR="00C472D9" w:rsidRPr="00A047D1" w:rsidRDefault="00C472D9" w:rsidP="00C472D9">
      <w:pPr>
        <w:pStyle w:val="PL"/>
        <w:rPr>
          <w:ins w:id="481" w:author="Rapporteur (Ericsson)" w:date="2019-08-07T17:14:00Z"/>
        </w:rPr>
      </w:pPr>
      <w:ins w:id="482" w:author="Rapporteur (Ericsson)" w:date="2019-08-07T17:14:00Z">
        <w:r w:rsidRPr="00A047D1">
          <w:t xml:space="preserve">    betaOffsetACK-Index1                INTEGER(0..31)                                                          OPTIONAL, -- Need S</w:t>
        </w:r>
      </w:ins>
    </w:p>
    <w:p w14:paraId="1F566329" w14:textId="77777777" w:rsidR="00C472D9" w:rsidRPr="00A047D1" w:rsidRDefault="00C472D9" w:rsidP="00C472D9">
      <w:pPr>
        <w:pStyle w:val="PL"/>
        <w:rPr>
          <w:ins w:id="483" w:author="Rapporteur (Ericsson)" w:date="2019-08-07T17:14:00Z"/>
        </w:rPr>
      </w:pPr>
      <w:ins w:id="484" w:author="Rapporteur (Ericsson)" w:date="2019-08-07T17:14:00Z">
        <w:r w:rsidRPr="00A047D1">
          <w:t xml:space="preserve">    betaOffsetACK-Index2                INTEGER(0..31)                                                          OPTIONAL, -- Need S</w:t>
        </w:r>
      </w:ins>
    </w:p>
    <w:p w14:paraId="5026E865" w14:textId="77777777" w:rsidR="00C472D9" w:rsidRPr="00A047D1" w:rsidRDefault="00C472D9" w:rsidP="00C472D9">
      <w:pPr>
        <w:pStyle w:val="PL"/>
        <w:rPr>
          <w:ins w:id="485" w:author="Rapporteur (Ericsson)" w:date="2019-08-07T17:14:00Z"/>
        </w:rPr>
      </w:pPr>
      <w:ins w:id="486" w:author="Rapporteur (Ericsson)" w:date="2019-08-07T17:14:00Z">
        <w:r w:rsidRPr="00A047D1">
          <w:t xml:space="preserve">    betaOffsetACK-Index3                INTEGER(0..31)                                                          OPTIONAL, -- Need S</w:t>
        </w:r>
      </w:ins>
    </w:p>
    <w:p w14:paraId="7FAE55FC" w14:textId="77777777" w:rsidR="00C472D9" w:rsidRPr="00A047D1" w:rsidRDefault="00C472D9" w:rsidP="00C472D9">
      <w:pPr>
        <w:pStyle w:val="PL"/>
        <w:rPr>
          <w:ins w:id="487" w:author="Rapporteur (Ericsson)" w:date="2019-08-07T17:14:00Z"/>
        </w:rPr>
      </w:pPr>
      <w:ins w:id="488" w:author="Rapporteur (Ericsson)" w:date="2019-08-07T17:14:00Z">
        <w:r w:rsidRPr="00A047D1">
          <w:t xml:space="preserve">    betaOffsetCSI-Part1-Index1          INTEGER(0..31)                                                          OPTIONAL, -- Need S</w:t>
        </w:r>
      </w:ins>
    </w:p>
    <w:p w14:paraId="5E25A8F2" w14:textId="77777777" w:rsidR="00C472D9" w:rsidRPr="00A047D1" w:rsidRDefault="00C472D9" w:rsidP="00C472D9">
      <w:pPr>
        <w:pStyle w:val="PL"/>
        <w:rPr>
          <w:ins w:id="489" w:author="Rapporteur (Ericsson)" w:date="2019-08-07T17:14:00Z"/>
        </w:rPr>
      </w:pPr>
      <w:ins w:id="490" w:author="Rapporteur (Ericsson)" w:date="2019-08-07T17:14:00Z">
        <w:r w:rsidRPr="00A047D1">
          <w:t xml:space="preserve">    betaOffsetCSI-Part1-Index2          INTEGER(0..31)                                                          OPTIONAL, -- Need S</w:t>
        </w:r>
      </w:ins>
    </w:p>
    <w:p w14:paraId="65CF2441" w14:textId="77777777" w:rsidR="00C472D9" w:rsidRPr="00A047D1" w:rsidRDefault="00C472D9" w:rsidP="00C472D9">
      <w:pPr>
        <w:pStyle w:val="PL"/>
        <w:rPr>
          <w:ins w:id="491" w:author="Rapporteur (Ericsson)" w:date="2019-08-07T17:14:00Z"/>
        </w:rPr>
      </w:pPr>
      <w:ins w:id="492" w:author="Rapporteur (Ericsson)" w:date="2019-08-07T17:14:00Z">
        <w:r w:rsidRPr="00A047D1">
          <w:t xml:space="preserve">    betaOffsetCSI-Part2-Index1          INTEGER(0..31)                                                          OPTIONAL, -- Need S</w:t>
        </w:r>
      </w:ins>
    </w:p>
    <w:p w14:paraId="56AEB15F" w14:textId="77777777" w:rsidR="00C472D9" w:rsidRPr="00A047D1" w:rsidRDefault="00C472D9" w:rsidP="00C472D9">
      <w:pPr>
        <w:pStyle w:val="PL"/>
        <w:rPr>
          <w:ins w:id="493" w:author="Rapporteur (Ericsson)" w:date="2019-08-07T17:14:00Z"/>
        </w:rPr>
      </w:pPr>
      <w:ins w:id="494" w:author="Rapporteur (Ericsson)" w:date="2019-08-07T17:14:00Z">
        <w:r w:rsidRPr="00A047D1">
          <w:t xml:space="preserve">    betaOffsetCSI-Part2-Index2          INTEGER(0..31)                                                          OPTIONAL  -- Need S</w:t>
        </w:r>
      </w:ins>
    </w:p>
    <w:p w14:paraId="06D76899" w14:textId="77777777" w:rsidR="00C472D9" w:rsidRPr="00A047D1" w:rsidRDefault="00C472D9" w:rsidP="00C472D9">
      <w:pPr>
        <w:pStyle w:val="PL"/>
        <w:rPr>
          <w:ins w:id="495" w:author="Rapporteur (Ericsson)" w:date="2019-08-07T17:14:00Z"/>
        </w:rPr>
      </w:pPr>
      <w:ins w:id="496" w:author="Rapporteur (Ericsson)" w:date="2019-08-07T17:14:00Z">
        <w:r w:rsidRPr="00A047D1">
          <w:t>}</w:t>
        </w:r>
      </w:ins>
    </w:p>
    <w:p w14:paraId="10D47C51" w14:textId="77777777" w:rsidR="00C472D9" w:rsidRPr="00A047D1" w:rsidRDefault="00C472D9" w:rsidP="00C472D9">
      <w:pPr>
        <w:pStyle w:val="PL"/>
        <w:rPr>
          <w:ins w:id="497" w:author="Rapporteur (Ericsson)" w:date="2019-08-07T17:14:00Z"/>
        </w:rPr>
      </w:pPr>
    </w:p>
    <w:p w14:paraId="273CEA24" w14:textId="77777777" w:rsidR="009C2D73" w:rsidRDefault="009C2D73" w:rsidP="009C2D73">
      <w:pPr>
        <w:pStyle w:val="PL"/>
        <w:rPr>
          <w:ins w:id="498" w:author="Rapporteur (Ericsson)" w:date="2019-08-07T17:10:00Z"/>
        </w:rPr>
      </w:pPr>
      <w:ins w:id="499" w:author="Rapporteur (Ericsson)" w:date="2019-08-07T17:10:00Z">
        <w:r>
          <w:t>-- TAG-BETAOFFSETS-STOP</w:t>
        </w:r>
      </w:ins>
    </w:p>
    <w:p w14:paraId="5EAD5209" w14:textId="66EF3AD9" w:rsidR="009C2D73" w:rsidRPr="009C2D73" w:rsidRDefault="009C2D73">
      <w:pPr>
        <w:pStyle w:val="PL"/>
        <w:rPr>
          <w:ins w:id="500" w:author="Rapporteur (Ericsson)" w:date="2019-08-07T16:21:00Z"/>
        </w:rPr>
        <w:pPrChange w:id="501" w:author="Rapporteur (Ericsson)" w:date="2019-08-07T17:10:00Z">
          <w:pPr>
            <w:pStyle w:val="Heading4"/>
          </w:pPr>
        </w:pPrChange>
      </w:pPr>
      <w:ins w:id="502" w:author="Rapporteur (Ericsson)" w:date="2019-08-07T17:10:00Z">
        <w:r>
          <w:t>-- ASN1STOP</w:t>
        </w:r>
      </w:ins>
    </w:p>
    <w:p w14:paraId="0837AFC1" w14:textId="77777777" w:rsidR="00907289" w:rsidRPr="00A047D1" w:rsidRDefault="00907289" w:rsidP="00907289">
      <w:pPr>
        <w:rPr>
          <w:ins w:id="503" w:author="Rapporteur (Ericsson)" w:date="2019-08-07T17:1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07289" w:rsidRPr="00A047D1" w14:paraId="49B60648" w14:textId="77777777" w:rsidTr="00AC3324">
        <w:trPr>
          <w:ins w:id="504" w:author="Rapporteur (Ericsson)" w:date="2019-08-07T17:16:00Z"/>
        </w:trPr>
        <w:tc>
          <w:tcPr>
            <w:tcW w:w="14173" w:type="dxa"/>
            <w:shd w:val="clear" w:color="auto" w:fill="auto"/>
          </w:tcPr>
          <w:p w14:paraId="5B5E3F7A" w14:textId="77777777" w:rsidR="00907289" w:rsidRPr="00A047D1" w:rsidRDefault="00907289" w:rsidP="005576AF">
            <w:pPr>
              <w:pStyle w:val="TAH"/>
              <w:rPr>
                <w:ins w:id="505" w:author="Rapporteur (Ericsson)" w:date="2019-08-07T17:16:00Z"/>
                <w:szCs w:val="22"/>
                <w:lang w:val="en-GB" w:eastAsia="ja-JP"/>
              </w:rPr>
            </w:pPr>
            <w:ins w:id="506" w:author="Rapporteur (Ericsson)" w:date="2019-08-07T17:16:00Z">
              <w:r w:rsidRPr="00A047D1">
                <w:rPr>
                  <w:i/>
                  <w:szCs w:val="22"/>
                  <w:lang w:val="en-GB" w:eastAsia="ja-JP"/>
                </w:rPr>
                <w:t xml:space="preserve">BetaOffsets </w:t>
              </w:r>
              <w:r w:rsidRPr="00A047D1">
                <w:rPr>
                  <w:szCs w:val="22"/>
                  <w:lang w:val="en-GB" w:eastAsia="ja-JP"/>
                </w:rPr>
                <w:t>field descriptions</w:t>
              </w:r>
            </w:ins>
          </w:p>
        </w:tc>
      </w:tr>
      <w:tr w:rsidR="00907289" w:rsidRPr="00A047D1" w14:paraId="59071071" w14:textId="77777777" w:rsidTr="00AC3324">
        <w:trPr>
          <w:ins w:id="507" w:author="Rapporteur (Ericsson)" w:date="2019-08-07T17:16:00Z"/>
        </w:trPr>
        <w:tc>
          <w:tcPr>
            <w:tcW w:w="14173" w:type="dxa"/>
            <w:shd w:val="clear" w:color="auto" w:fill="auto"/>
          </w:tcPr>
          <w:p w14:paraId="671BE5A0" w14:textId="77777777" w:rsidR="00907289" w:rsidRPr="00A047D1" w:rsidRDefault="00907289" w:rsidP="005576AF">
            <w:pPr>
              <w:pStyle w:val="TAL"/>
              <w:rPr>
                <w:ins w:id="508" w:author="Rapporteur (Ericsson)" w:date="2019-08-07T17:16:00Z"/>
                <w:szCs w:val="22"/>
                <w:lang w:val="en-GB" w:eastAsia="ja-JP"/>
              </w:rPr>
            </w:pPr>
            <w:ins w:id="509" w:author="Rapporteur (Ericsson)" w:date="2019-08-07T17:16:00Z">
              <w:r w:rsidRPr="00A047D1">
                <w:rPr>
                  <w:b/>
                  <w:i/>
                  <w:szCs w:val="22"/>
                  <w:lang w:val="en-GB" w:eastAsia="ja-JP"/>
                </w:rPr>
                <w:t>betaOffsetACK-Index1</w:t>
              </w:r>
            </w:ins>
          </w:p>
          <w:p w14:paraId="3445136D" w14:textId="2E0DE60D" w:rsidR="00907289" w:rsidRPr="00A047D1" w:rsidRDefault="00907289" w:rsidP="005576AF">
            <w:pPr>
              <w:pStyle w:val="TAL"/>
              <w:rPr>
                <w:ins w:id="510" w:author="Rapporteur (Ericsson)" w:date="2019-08-07T17:16:00Z"/>
                <w:szCs w:val="22"/>
                <w:lang w:val="en-GB" w:eastAsia="ja-JP"/>
              </w:rPr>
            </w:pPr>
            <w:ins w:id="511" w:author="Rapporteur (Ericsson)" w:date="2019-08-07T17:16:00Z">
              <w:r w:rsidRPr="00A047D1">
                <w:rPr>
                  <w:szCs w:val="22"/>
                  <w:lang w:val="en-GB" w:eastAsia="ja-JP"/>
                </w:rPr>
                <w:t>Up to 2 bits HARQ-ACK (see TS 38.213 [13], clause 9.3)</w:t>
              </w:r>
            </w:ins>
            <w:ins w:id="512" w:author="Rapporteur (Ericsson)" w:date="2019-08-07T17:24:00Z">
              <w:r w:rsidR="00B076B2">
                <w:rPr>
                  <w:szCs w:val="22"/>
                  <w:lang w:val="en-GB" w:eastAsia="ja-JP"/>
                </w:rPr>
                <w:t>.</w:t>
              </w:r>
            </w:ins>
            <w:ins w:id="513" w:author="Rapporteur (Ericsson)" w:date="2019-08-07T17:16:00Z">
              <w:r w:rsidRPr="00A047D1">
                <w:rPr>
                  <w:szCs w:val="22"/>
                  <w:lang w:val="en-GB" w:eastAsia="ja-JP"/>
                </w:rPr>
                <w:t xml:space="preserve"> When the field is absent the UE applies the value 11</w:t>
              </w:r>
            </w:ins>
            <w:ins w:id="514" w:author="Rapporteur (Ericsson)" w:date="2019-08-07T17:24:00Z">
              <w:r w:rsidR="00302818">
                <w:rPr>
                  <w:szCs w:val="22"/>
                  <w:lang w:val="en-GB" w:eastAsia="ja-JP"/>
                </w:rPr>
                <w:t>.</w:t>
              </w:r>
            </w:ins>
          </w:p>
        </w:tc>
      </w:tr>
      <w:tr w:rsidR="00907289" w:rsidRPr="00A047D1" w14:paraId="534F1BA4" w14:textId="77777777" w:rsidTr="00AC3324">
        <w:trPr>
          <w:ins w:id="515" w:author="Rapporteur (Ericsson)" w:date="2019-08-07T17:16:00Z"/>
        </w:trPr>
        <w:tc>
          <w:tcPr>
            <w:tcW w:w="14173" w:type="dxa"/>
            <w:shd w:val="clear" w:color="auto" w:fill="auto"/>
          </w:tcPr>
          <w:p w14:paraId="7F0EA2B4" w14:textId="77777777" w:rsidR="00907289" w:rsidRPr="00A047D1" w:rsidRDefault="00907289" w:rsidP="005576AF">
            <w:pPr>
              <w:pStyle w:val="TAL"/>
              <w:rPr>
                <w:ins w:id="516" w:author="Rapporteur (Ericsson)" w:date="2019-08-07T17:16:00Z"/>
                <w:szCs w:val="22"/>
                <w:lang w:val="en-GB" w:eastAsia="ja-JP"/>
              </w:rPr>
            </w:pPr>
            <w:ins w:id="517" w:author="Rapporteur (Ericsson)" w:date="2019-08-07T17:16:00Z">
              <w:r w:rsidRPr="00A047D1">
                <w:rPr>
                  <w:b/>
                  <w:i/>
                  <w:szCs w:val="22"/>
                  <w:lang w:val="en-GB" w:eastAsia="ja-JP"/>
                </w:rPr>
                <w:t>betaOffsetACK-Index2</w:t>
              </w:r>
            </w:ins>
          </w:p>
          <w:p w14:paraId="6F84C38E" w14:textId="63617D39" w:rsidR="00907289" w:rsidRPr="00A047D1" w:rsidRDefault="00907289" w:rsidP="005576AF">
            <w:pPr>
              <w:pStyle w:val="TAL"/>
              <w:rPr>
                <w:ins w:id="518" w:author="Rapporteur (Ericsson)" w:date="2019-08-07T17:16:00Z"/>
                <w:szCs w:val="22"/>
                <w:lang w:val="en-GB" w:eastAsia="ja-JP"/>
              </w:rPr>
            </w:pPr>
            <w:ins w:id="519" w:author="Rapporteur (Ericsson)" w:date="2019-08-07T17:16:00Z">
              <w:r w:rsidRPr="00A047D1">
                <w:rPr>
                  <w:szCs w:val="22"/>
                  <w:lang w:val="en-GB" w:eastAsia="ja-JP"/>
                </w:rPr>
                <w:t>Up to 11 bits HARQ-ACK (see TS 38.213 [13], clause 9.3)</w:t>
              </w:r>
            </w:ins>
            <w:ins w:id="520" w:author="Rapporteur (Ericsson)" w:date="2019-08-07T17:24:00Z">
              <w:r w:rsidR="00B076B2">
                <w:rPr>
                  <w:szCs w:val="22"/>
                  <w:lang w:val="en-GB" w:eastAsia="ja-JP"/>
                </w:rPr>
                <w:t>.</w:t>
              </w:r>
            </w:ins>
            <w:ins w:id="521" w:author="Rapporteur (Ericsson)" w:date="2019-08-07T17:16:00Z">
              <w:r w:rsidRPr="00A047D1">
                <w:rPr>
                  <w:szCs w:val="22"/>
                  <w:lang w:val="en-GB" w:eastAsia="ja-JP"/>
                </w:rPr>
                <w:t xml:space="preserve"> When the field is absent the UE applies the value 11</w:t>
              </w:r>
            </w:ins>
            <w:ins w:id="522" w:author="Rapporteur (Ericsson)" w:date="2019-08-07T17:24:00Z">
              <w:r w:rsidR="00302818">
                <w:rPr>
                  <w:szCs w:val="22"/>
                  <w:lang w:val="en-GB" w:eastAsia="ja-JP"/>
                </w:rPr>
                <w:t>.</w:t>
              </w:r>
            </w:ins>
          </w:p>
        </w:tc>
      </w:tr>
      <w:tr w:rsidR="00907289" w:rsidRPr="00A047D1" w14:paraId="0305E6ED" w14:textId="77777777" w:rsidTr="00AC3324">
        <w:trPr>
          <w:ins w:id="523" w:author="Rapporteur (Ericsson)" w:date="2019-08-07T17:16:00Z"/>
        </w:trPr>
        <w:tc>
          <w:tcPr>
            <w:tcW w:w="14173" w:type="dxa"/>
            <w:shd w:val="clear" w:color="auto" w:fill="auto"/>
          </w:tcPr>
          <w:p w14:paraId="1CE44290" w14:textId="77777777" w:rsidR="00907289" w:rsidRPr="00A047D1" w:rsidRDefault="00907289" w:rsidP="005576AF">
            <w:pPr>
              <w:pStyle w:val="TAL"/>
              <w:rPr>
                <w:ins w:id="524" w:author="Rapporteur (Ericsson)" w:date="2019-08-07T17:16:00Z"/>
                <w:szCs w:val="22"/>
                <w:lang w:val="en-GB" w:eastAsia="ja-JP"/>
              </w:rPr>
            </w:pPr>
            <w:ins w:id="525" w:author="Rapporteur (Ericsson)" w:date="2019-08-07T17:16:00Z">
              <w:r w:rsidRPr="00A047D1">
                <w:rPr>
                  <w:b/>
                  <w:i/>
                  <w:szCs w:val="22"/>
                  <w:lang w:val="en-GB" w:eastAsia="ja-JP"/>
                </w:rPr>
                <w:t>betaOffsetACK-Index3</w:t>
              </w:r>
            </w:ins>
          </w:p>
          <w:p w14:paraId="7BDA5BEF" w14:textId="0C9C4DCE" w:rsidR="00907289" w:rsidRPr="00A047D1" w:rsidRDefault="00907289" w:rsidP="005576AF">
            <w:pPr>
              <w:pStyle w:val="TAL"/>
              <w:rPr>
                <w:ins w:id="526" w:author="Rapporteur (Ericsson)" w:date="2019-08-07T17:16:00Z"/>
                <w:szCs w:val="22"/>
                <w:lang w:val="en-GB" w:eastAsia="ja-JP"/>
              </w:rPr>
            </w:pPr>
            <w:ins w:id="527" w:author="Rapporteur (Ericsson)" w:date="2019-08-07T17:16:00Z">
              <w:r w:rsidRPr="00A047D1">
                <w:rPr>
                  <w:szCs w:val="22"/>
                  <w:lang w:val="en-GB" w:eastAsia="ja-JP"/>
                </w:rPr>
                <w:t>Above 11 bits HARQ-ACK (see TS 38.213 [13], clause 9.3)</w:t>
              </w:r>
            </w:ins>
            <w:ins w:id="528" w:author="Rapporteur (Ericsson)" w:date="2019-08-07T17:24:00Z">
              <w:r w:rsidR="00B076B2">
                <w:rPr>
                  <w:szCs w:val="22"/>
                  <w:lang w:val="en-GB" w:eastAsia="ja-JP"/>
                </w:rPr>
                <w:t>.</w:t>
              </w:r>
            </w:ins>
            <w:ins w:id="529" w:author="Rapporteur (Ericsson)" w:date="2019-08-07T17:16:00Z">
              <w:r w:rsidRPr="00A047D1">
                <w:rPr>
                  <w:szCs w:val="22"/>
                  <w:lang w:val="en-GB" w:eastAsia="ja-JP"/>
                </w:rPr>
                <w:t xml:space="preserve"> When the field is absent the UE applies the value 11</w:t>
              </w:r>
            </w:ins>
            <w:ins w:id="530" w:author="Rapporteur (Ericsson)" w:date="2019-08-07T17:24:00Z">
              <w:r w:rsidR="00302818">
                <w:rPr>
                  <w:szCs w:val="22"/>
                  <w:lang w:val="en-GB" w:eastAsia="ja-JP"/>
                </w:rPr>
                <w:t>.</w:t>
              </w:r>
            </w:ins>
          </w:p>
        </w:tc>
      </w:tr>
      <w:tr w:rsidR="00907289" w:rsidRPr="00A047D1" w14:paraId="13C8674A" w14:textId="77777777" w:rsidTr="00AC3324">
        <w:trPr>
          <w:ins w:id="531" w:author="Rapporteur (Ericsson)" w:date="2019-08-07T17:16:00Z"/>
        </w:trPr>
        <w:tc>
          <w:tcPr>
            <w:tcW w:w="14173" w:type="dxa"/>
            <w:shd w:val="clear" w:color="auto" w:fill="auto"/>
          </w:tcPr>
          <w:p w14:paraId="1478B265" w14:textId="77777777" w:rsidR="00907289" w:rsidRPr="00A047D1" w:rsidRDefault="00907289" w:rsidP="005576AF">
            <w:pPr>
              <w:pStyle w:val="TAL"/>
              <w:rPr>
                <w:ins w:id="532" w:author="Rapporteur (Ericsson)" w:date="2019-08-07T17:16:00Z"/>
                <w:szCs w:val="22"/>
                <w:lang w:val="en-GB" w:eastAsia="ja-JP"/>
              </w:rPr>
            </w:pPr>
            <w:ins w:id="533" w:author="Rapporteur (Ericsson)" w:date="2019-08-07T17:16:00Z">
              <w:r w:rsidRPr="00A047D1">
                <w:rPr>
                  <w:b/>
                  <w:i/>
                  <w:szCs w:val="22"/>
                  <w:lang w:val="en-GB" w:eastAsia="ja-JP"/>
                </w:rPr>
                <w:t>betaOffsetCSI-Part1-Index1</w:t>
              </w:r>
            </w:ins>
          </w:p>
          <w:p w14:paraId="75608B2E" w14:textId="58A9FEAE" w:rsidR="00907289" w:rsidRPr="00A047D1" w:rsidRDefault="00907289" w:rsidP="005576AF">
            <w:pPr>
              <w:pStyle w:val="TAL"/>
              <w:rPr>
                <w:ins w:id="534" w:author="Rapporteur (Ericsson)" w:date="2019-08-07T17:16:00Z"/>
                <w:szCs w:val="22"/>
                <w:lang w:val="en-GB" w:eastAsia="ja-JP"/>
              </w:rPr>
            </w:pPr>
            <w:ins w:id="535" w:author="Rapporteur (Ericsson)" w:date="2019-08-07T17:16:00Z">
              <w:r w:rsidRPr="00A047D1">
                <w:rPr>
                  <w:szCs w:val="22"/>
                  <w:lang w:val="en-GB" w:eastAsia="ja-JP"/>
                </w:rPr>
                <w:t>Up to 11 bits of CSI part 1 bits (see TS 38.213 [13], clause 9.3)</w:t>
              </w:r>
            </w:ins>
            <w:ins w:id="536" w:author="Rapporteur (Ericsson)" w:date="2019-08-07T17:24:00Z">
              <w:r w:rsidR="00B076B2">
                <w:rPr>
                  <w:szCs w:val="22"/>
                  <w:lang w:val="en-GB" w:eastAsia="ja-JP"/>
                </w:rPr>
                <w:t>.</w:t>
              </w:r>
            </w:ins>
            <w:ins w:id="537" w:author="Rapporteur (Ericsson)" w:date="2019-08-07T17:16:00Z">
              <w:r w:rsidRPr="00A047D1">
                <w:rPr>
                  <w:szCs w:val="22"/>
                  <w:lang w:val="en-GB" w:eastAsia="ja-JP"/>
                </w:rPr>
                <w:t xml:space="preserve"> When the field is absent the UE applies the value 13</w:t>
              </w:r>
            </w:ins>
            <w:ins w:id="538" w:author="Rapporteur (Ericsson)" w:date="2019-08-07T17:24:00Z">
              <w:r w:rsidR="00302818">
                <w:rPr>
                  <w:szCs w:val="22"/>
                  <w:lang w:val="en-GB" w:eastAsia="ja-JP"/>
                </w:rPr>
                <w:t>.</w:t>
              </w:r>
            </w:ins>
          </w:p>
        </w:tc>
      </w:tr>
      <w:tr w:rsidR="00907289" w:rsidRPr="00A047D1" w14:paraId="2D6E184C" w14:textId="77777777" w:rsidTr="00AC3324">
        <w:trPr>
          <w:ins w:id="539" w:author="Rapporteur (Ericsson)" w:date="2019-08-07T17:16:00Z"/>
        </w:trPr>
        <w:tc>
          <w:tcPr>
            <w:tcW w:w="14173" w:type="dxa"/>
            <w:shd w:val="clear" w:color="auto" w:fill="auto"/>
          </w:tcPr>
          <w:p w14:paraId="0A2F33DD" w14:textId="77777777" w:rsidR="00907289" w:rsidRPr="00A047D1" w:rsidRDefault="00907289" w:rsidP="005576AF">
            <w:pPr>
              <w:pStyle w:val="TAL"/>
              <w:rPr>
                <w:ins w:id="540" w:author="Rapporteur (Ericsson)" w:date="2019-08-07T17:16:00Z"/>
                <w:szCs w:val="22"/>
                <w:lang w:val="en-GB" w:eastAsia="ja-JP"/>
              </w:rPr>
            </w:pPr>
            <w:ins w:id="541" w:author="Rapporteur (Ericsson)" w:date="2019-08-07T17:16:00Z">
              <w:r w:rsidRPr="00A047D1">
                <w:rPr>
                  <w:b/>
                  <w:i/>
                  <w:szCs w:val="22"/>
                  <w:lang w:val="en-GB" w:eastAsia="ja-JP"/>
                </w:rPr>
                <w:t>betaOffsetCSI-Part1-Index2</w:t>
              </w:r>
            </w:ins>
          </w:p>
          <w:p w14:paraId="4FE55EAE" w14:textId="38816FC7" w:rsidR="00907289" w:rsidRPr="00A047D1" w:rsidRDefault="00907289" w:rsidP="005576AF">
            <w:pPr>
              <w:pStyle w:val="TAL"/>
              <w:rPr>
                <w:ins w:id="542" w:author="Rapporteur (Ericsson)" w:date="2019-08-07T17:16:00Z"/>
                <w:szCs w:val="22"/>
                <w:lang w:val="en-GB" w:eastAsia="ja-JP"/>
              </w:rPr>
            </w:pPr>
            <w:ins w:id="543" w:author="Rapporteur (Ericsson)" w:date="2019-08-07T17:16:00Z">
              <w:r w:rsidRPr="00A047D1">
                <w:rPr>
                  <w:szCs w:val="22"/>
                  <w:lang w:val="en-GB" w:eastAsia="ja-JP"/>
                </w:rPr>
                <w:t>Above 11 bits of CSI part 1 bits (see TS 38.213 [13], clause 9.3)</w:t>
              </w:r>
            </w:ins>
            <w:ins w:id="544" w:author="Rapporteur (Ericsson)" w:date="2019-08-07T17:24:00Z">
              <w:r w:rsidR="00B076B2">
                <w:rPr>
                  <w:szCs w:val="22"/>
                  <w:lang w:val="en-GB" w:eastAsia="ja-JP"/>
                </w:rPr>
                <w:t>.</w:t>
              </w:r>
            </w:ins>
            <w:ins w:id="545" w:author="Rapporteur (Ericsson)" w:date="2019-08-07T17:16:00Z">
              <w:r w:rsidRPr="00A047D1">
                <w:rPr>
                  <w:szCs w:val="22"/>
                  <w:lang w:val="en-GB" w:eastAsia="ja-JP"/>
                </w:rPr>
                <w:t xml:space="preserve"> When the field is absent the UE applies the value 13</w:t>
              </w:r>
            </w:ins>
            <w:ins w:id="546" w:author="Rapporteur (Ericsson)" w:date="2019-08-07T17:24:00Z">
              <w:r w:rsidR="00302818">
                <w:rPr>
                  <w:szCs w:val="22"/>
                  <w:lang w:val="en-GB" w:eastAsia="ja-JP"/>
                </w:rPr>
                <w:t>.</w:t>
              </w:r>
            </w:ins>
          </w:p>
        </w:tc>
      </w:tr>
      <w:tr w:rsidR="00907289" w:rsidRPr="00A047D1" w14:paraId="6ECAB11F" w14:textId="77777777" w:rsidTr="00AC3324">
        <w:trPr>
          <w:ins w:id="547" w:author="Rapporteur (Ericsson)" w:date="2019-08-07T17:16:00Z"/>
        </w:trPr>
        <w:tc>
          <w:tcPr>
            <w:tcW w:w="14173" w:type="dxa"/>
            <w:shd w:val="clear" w:color="auto" w:fill="auto"/>
          </w:tcPr>
          <w:p w14:paraId="73A6E257" w14:textId="77777777" w:rsidR="00907289" w:rsidRPr="00A047D1" w:rsidRDefault="00907289" w:rsidP="005576AF">
            <w:pPr>
              <w:pStyle w:val="TAL"/>
              <w:rPr>
                <w:ins w:id="548" w:author="Rapporteur (Ericsson)" w:date="2019-08-07T17:16:00Z"/>
                <w:szCs w:val="22"/>
                <w:lang w:val="en-GB" w:eastAsia="ja-JP"/>
              </w:rPr>
            </w:pPr>
            <w:ins w:id="549" w:author="Rapporteur (Ericsson)" w:date="2019-08-07T17:16:00Z">
              <w:r w:rsidRPr="00A047D1">
                <w:rPr>
                  <w:b/>
                  <w:i/>
                  <w:szCs w:val="22"/>
                  <w:lang w:val="en-GB" w:eastAsia="ja-JP"/>
                </w:rPr>
                <w:t>betaOffsetCSI-Part2-Index1</w:t>
              </w:r>
            </w:ins>
          </w:p>
          <w:p w14:paraId="64460F6D" w14:textId="13D39ED8" w:rsidR="00907289" w:rsidRPr="00A047D1" w:rsidRDefault="00907289" w:rsidP="005576AF">
            <w:pPr>
              <w:pStyle w:val="TAL"/>
              <w:rPr>
                <w:ins w:id="550" w:author="Rapporteur (Ericsson)" w:date="2019-08-07T17:16:00Z"/>
                <w:szCs w:val="22"/>
                <w:lang w:val="en-GB" w:eastAsia="ja-JP"/>
              </w:rPr>
            </w:pPr>
            <w:ins w:id="551" w:author="Rapporteur (Ericsson)" w:date="2019-08-07T17:16:00Z">
              <w:r w:rsidRPr="00A047D1">
                <w:rPr>
                  <w:szCs w:val="22"/>
                  <w:lang w:val="en-GB" w:eastAsia="ja-JP"/>
                </w:rPr>
                <w:t>Up to 11 bits of CSI part 2 bits (see TS 38.213 [13], clause 9.3)</w:t>
              </w:r>
            </w:ins>
            <w:ins w:id="552" w:author="Rapporteur (Ericsson)" w:date="2019-08-07T17:24:00Z">
              <w:r w:rsidR="00B076B2">
                <w:rPr>
                  <w:szCs w:val="22"/>
                  <w:lang w:val="en-GB" w:eastAsia="ja-JP"/>
                </w:rPr>
                <w:t>.</w:t>
              </w:r>
            </w:ins>
            <w:ins w:id="553" w:author="Rapporteur (Ericsson)" w:date="2019-08-07T17:16:00Z">
              <w:r w:rsidRPr="00A047D1">
                <w:rPr>
                  <w:szCs w:val="22"/>
                  <w:lang w:val="en-GB" w:eastAsia="ja-JP"/>
                </w:rPr>
                <w:t xml:space="preserve"> When the field is absent the UE applies the value 13</w:t>
              </w:r>
            </w:ins>
            <w:ins w:id="554" w:author="Rapporteur (Ericsson)" w:date="2019-08-07T17:24:00Z">
              <w:r w:rsidR="00302818">
                <w:rPr>
                  <w:szCs w:val="22"/>
                  <w:lang w:val="en-GB" w:eastAsia="ja-JP"/>
                </w:rPr>
                <w:t>.</w:t>
              </w:r>
            </w:ins>
          </w:p>
        </w:tc>
      </w:tr>
      <w:tr w:rsidR="00907289" w:rsidRPr="00A047D1" w14:paraId="77CD0F58" w14:textId="77777777" w:rsidTr="00AC3324">
        <w:trPr>
          <w:ins w:id="555" w:author="Rapporteur (Ericsson)" w:date="2019-08-07T17:16:00Z"/>
        </w:trPr>
        <w:tc>
          <w:tcPr>
            <w:tcW w:w="14173" w:type="dxa"/>
            <w:shd w:val="clear" w:color="auto" w:fill="auto"/>
          </w:tcPr>
          <w:p w14:paraId="70F9DB02" w14:textId="77777777" w:rsidR="00907289" w:rsidRPr="00A047D1" w:rsidRDefault="00907289" w:rsidP="005576AF">
            <w:pPr>
              <w:pStyle w:val="TAL"/>
              <w:rPr>
                <w:ins w:id="556" w:author="Rapporteur (Ericsson)" w:date="2019-08-07T17:16:00Z"/>
                <w:szCs w:val="22"/>
                <w:lang w:val="en-GB" w:eastAsia="ja-JP"/>
              </w:rPr>
            </w:pPr>
            <w:ins w:id="557" w:author="Rapporteur (Ericsson)" w:date="2019-08-07T17:16:00Z">
              <w:r w:rsidRPr="00A047D1">
                <w:rPr>
                  <w:b/>
                  <w:i/>
                  <w:szCs w:val="22"/>
                  <w:lang w:val="en-GB" w:eastAsia="ja-JP"/>
                </w:rPr>
                <w:t>betaOffsetCSI-Part2-Index2</w:t>
              </w:r>
            </w:ins>
          </w:p>
          <w:p w14:paraId="3C53D988" w14:textId="534B8900" w:rsidR="00907289" w:rsidRPr="00A047D1" w:rsidRDefault="00907289" w:rsidP="005576AF">
            <w:pPr>
              <w:pStyle w:val="TAL"/>
              <w:rPr>
                <w:ins w:id="558" w:author="Rapporteur (Ericsson)" w:date="2019-08-07T17:16:00Z"/>
                <w:szCs w:val="22"/>
                <w:lang w:val="en-GB" w:eastAsia="ja-JP"/>
              </w:rPr>
            </w:pPr>
            <w:ins w:id="559" w:author="Rapporteur (Ericsson)" w:date="2019-08-07T17:16:00Z">
              <w:r w:rsidRPr="00A047D1">
                <w:rPr>
                  <w:szCs w:val="22"/>
                  <w:lang w:val="en-GB" w:eastAsia="ja-JP"/>
                </w:rPr>
                <w:t>Above 11 bits of CSI part 2 bits (see TS 38.213 [13], clause 9.3)</w:t>
              </w:r>
            </w:ins>
            <w:ins w:id="560" w:author="Rapporteur (Ericsson)" w:date="2019-08-07T17:24:00Z">
              <w:r w:rsidR="00B076B2">
                <w:rPr>
                  <w:szCs w:val="22"/>
                  <w:lang w:val="en-GB" w:eastAsia="ja-JP"/>
                </w:rPr>
                <w:t>.</w:t>
              </w:r>
            </w:ins>
            <w:ins w:id="561" w:author="Rapporteur (Ericsson)" w:date="2019-08-07T17:16:00Z">
              <w:r w:rsidRPr="00A047D1">
                <w:rPr>
                  <w:szCs w:val="22"/>
                  <w:lang w:val="en-GB" w:eastAsia="ja-JP"/>
                </w:rPr>
                <w:t xml:space="preserve"> When the field is absent the UE applies the value 13</w:t>
              </w:r>
            </w:ins>
            <w:ins w:id="562" w:author="Rapporteur (Ericsson)" w:date="2019-08-07T17:24:00Z">
              <w:r w:rsidR="00302818">
                <w:rPr>
                  <w:szCs w:val="22"/>
                  <w:lang w:val="en-GB" w:eastAsia="ja-JP"/>
                </w:rPr>
                <w:t>.</w:t>
              </w:r>
            </w:ins>
          </w:p>
        </w:tc>
      </w:tr>
    </w:tbl>
    <w:p w14:paraId="5CC8DEDC" w14:textId="77777777" w:rsidR="00AC3324" w:rsidRPr="00A047D1" w:rsidRDefault="00AC3324" w:rsidP="00AC3324">
      <w:pPr>
        <w:rPr>
          <w:ins w:id="563" w:author="Rapporteur (Ericsson)" w:date="2019-08-07T17:20:00Z"/>
        </w:rPr>
      </w:pPr>
    </w:p>
    <w:p w14:paraId="406D426C" w14:textId="0B11E5FD" w:rsidR="002C5D28" w:rsidRPr="00A047D1" w:rsidRDefault="002C5D28" w:rsidP="002C5D28">
      <w:pPr>
        <w:pStyle w:val="Heading4"/>
        <w:rPr>
          <w:lang w:val="en-GB"/>
        </w:rPr>
      </w:pPr>
      <w:r w:rsidRPr="00A047D1">
        <w:rPr>
          <w:lang w:val="en-GB"/>
        </w:rPr>
        <w:t>–</w:t>
      </w:r>
      <w:r w:rsidRPr="00A047D1">
        <w:rPr>
          <w:lang w:val="en-GB"/>
        </w:rPr>
        <w:tab/>
      </w:r>
      <w:r w:rsidRPr="00A047D1">
        <w:rPr>
          <w:i/>
          <w:lang w:val="en-GB"/>
        </w:rPr>
        <w:t>BSR-Config</w:t>
      </w:r>
      <w:bookmarkEnd w:id="467"/>
    </w:p>
    <w:p w14:paraId="3A9A052C" w14:textId="77777777" w:rsidR="00F95F2F" w:rsidRPr="00A047D1" w:rsidRDefault="002C5D28" w:rsidP="002C5D28">
      <w:r w:rsidRPr="00A047D1">
        <w:t xml:space="preserve">The IE </w:t>
      </w:r>
      <w:r w:rsidRPr="00A047D1">
        <w:rPr>
          <w:i/>
        </w:rPr>
        <w:t>BSR-Config</w:t>
      </w:r>
      <w:r w:rsidRPr="00A047D1">
        <w:t xml:space="preserve"> is used to configure buffer status reporting.</w:t>
      </w:r>
    </w:p>
    <w:p w14:paraId="41C53DF4" w14:textId="77777777" w:rsidR="002C5D28" w:rsidRPr="00A047D1" w:rsidRDefault="002C5D28" w:rsidP="002C5D28">
      <w:pPr>
        <w:pStyle w:val="TH"/>
        <w:rPr>
          <w:lang w:val="en-GB"/>
        </w:rPr>
      </w:pPr>
      <w:r w:rsidRPr="00A047D1">
        <w:rPr>
          <w:i/>
          <w:lang w:val="en-GB"/>
        </w:rPr>
        <w:t>BSR-Config</w:t>
      </w:r>
      <w:r w:rsidRPr="00A047D1">
        <w:rPr>
          <w:lang w:val="en-GB"/>
        </w:rPr>
        <w:t xml:space="preserve"> information element</w:t>
      </w:r>
    </w:p>
    <w:p w14:paraId="46E692BB" w14:textId="77777777" w:rsidR="002C5D28" w:rsidRPr="00A047D1" w:rsidRDefault="002C5D28" w:rsidP="00EC1562">
      <w:pPr>
        <w:pStyle w:val="PL"/>
      </w:pPr>
      <w:r w:rsidRPr="00A047D1">
        <w:t>-- ASN1START</w:t>
      </w:r>
    </w:p>
    <w:p w14:paraId="1697E8A7" w14:textId="77777777" w:rsidR="002C5D28" w:rsidRPr="00A047D1" w:rsidRDefault="002C5D28" w:rsidP="00EC1562">
      <w:pPr>
        <w:pStyle w:val="PL"/>
      </w:pPr>
      <w:r w:rsidRPr="00A047D1">
        <w:t>-- TAG-BSR-CONFIG-START</w:t>
      </w:r>
    </w:p>
    <w:p w14:paraId="5CC5048A" w14:textId="77777777" w:rsidR="002C5D28" w:rsidRPr="00A047D1" w:rsidRDefault="002C5D28" w:rsidP="00EC1562">
      <w:pPr>
        <w:pStyle w:val="PL"/>
      </w:pPr>
    </w:p>
    <w:p w14:paraId="0D4C12FA" w14:textId="77777777" w:rsidR="002C5D28" w:rsidRPr="00A047D1" w:rsidRDefault="002C5D28" w:rsidP="00EC1562">
      <w:pPr>
        <w:pStyle w:val="PL"/>
      </w:pPr>
      <w:r w:rsidRPr="00A047D1">
        <w:t>BSR-Config ::=                      SEQUENCE {</w:t>
      </w:r>
    </w:p>
    <w:p w14:paraId="3A80C96D" w14:textId="77777777" w:rsidR="002C5D28" w:rsidRPr="00A047D1" w:rsidRDefault="002C5D28" w:rsidP="00EC1562">
      <w:pPr>
        <w:pStyle w:val="PL"/>
      </w:pPr>
      <w:r w:rsidRPr="00A047D1">
        <w:t xml:space="preserve">    periodicBSR-Timer                   ENUMERATED { sf1, sf5, sf10, sf16, sf20, sf32, sf40, sf64,</w:t>
      </w:r>
    </w:p>
    <w:p w14:paraId="79BC34CF" w14:textId="77777777" w:rsidR="002C5D28" w:rsidRPr="00A047D1" w:rsidRDefault="002C5D28" w:rsidP="00EC1562">
      <w:pPr>
        <w:pStyle w:val="PL"/>
      </w:pPr>
      <w:r w:rsidRPr="00A047D1">
        <w:t xml:space="preserve">                                                        sf80, sf128, sf160, sf320, sf640, sf1280, sf2560, infinity },</w:t>
      </w:r>
    </w:p>
    <w:p w14:paraId="4442DDB6" w14:textId="77777777" w:rsidR="002C5D28" w:rsidRPr="00A047D1" w:rsidRDefault="002C5D28" w:rsidP="00EC1562">
      <w:pPr>
        <w:pStyle w:val="PL"/>
      </w:pPr>
      <w:r w:rsidRPr="00A047D1">
        <w:t xml:space="preserve">    retxBSR-Timer                       ENUMERATED { sf10, sf20, sf40, sf80, sf160, sf320, sf640, sf1280, sf2560,</w:t>
      </w:r>
    </w:p>
    <w:p w14:paraId="54407A57" w14:textId="77777777" w:rsidR="002C5D28" w:rsidRPr="00A047D1" w:rsidRDefault="002C5D28" w:rsidP="00EC1562">
      <w:pPr>
        <w:pStyle w:val="PL"/>
      </w:pPr>
      <w:r w:rsidRPr="00A047D1">
        <w:t xml:space="preserve">                                                        sf5120, sf10240, spare5, spare4, spare3, spare2, spare1},</w:t>
      </w:r>
    </w:p>
    <w:p w14:paraId="48A232AC" w14:textId="77777777" w:rsidR="002C5D28" w:rsidRPr="00A047D1" w:rsidRDefault="002C5D28" w:rsidP="00EC1562">
      <w:pPr>
        <w:pStyle w:val="PL"/>
      </w:pPr>
      <w:r w:rsidRPr="00A047D1">
        <w:t xml:space="preserve">    logicalChannelSR-DelayTimer         ENUMERATED { sf20, sf40, sf64, sf128, sf512, sf1024, sf2560, spare1}   </w:t>
      </w:r>
      <w:r w:rsidR="00B61610" w:rsidRPr="00A047D1">
        <w:t xml:space="preserve"> </w:t>
      </w:r>
      <w:r w:rsidRPr="00A047D1">
        <w:t>OPTIONAL, -- Need R</w:t>
      </w:r>
    </w:p>
    <w:p w14:paraId="117ECCE0" w14:textId="77777777" w:rsidR="002C5D28" w:rsidRPr="00A047D1" w:rsidRDefault="002C5D28" w:rsidP="00EC1562">
      <w:pPr>
        <w:pStyle w:val="PL"/>
      </w:pPr>
      <w:r w:rsidRPr="00A047D1">
        <w:t xml:space="preserve">    ...</w:t>
      </w:r>
    </w:p>
    <w:p w14:paraId="48865F6D" w14:textId="77777777" w:rsidR="002C5D28" w:rsidRPr="00A047D1" w:rsidRDefault="002C5D28" w:rsidP="00EC1562">
      <w:pPr>
        <w:pStyle w:val="PL"/>
      </w:pPr>
      <w:r w:rsidRPr="00A047D1">
        <w:t>}</w:t>
      </w:r>
    </w:p>
    <w:p w14:paraId="6607BF53" w14:textId="77777777" w:rsidR="002C5D28" w:rsidRPr="00A047D1" w:rsidRDefault="002C5D28" w:rsidP="00EC1562">
      <w:pPr>
        <w:pStyle w:val="PL"/>
      </w:pPr>
    </w:p>
    <w:p w14:paraId="5243AE1D" w14:textId="77777777" w:rsidR="002C5D28" w:rsidRPr="00A047D1" w:rsidRDefault="002C5D28" w:rsidP="00EC1562">
      <w:pPr>
        <w:pStyle w:val="PL"/>
      </w:pPr>
      <w:r w:rsidRPr="00A047D1">
        <w:t>-- TAG-BSR-CONFIG-STOP</w:t>
      </w:r>
    </w:p>
    <w:p w14:paraId="097B7C02" w14:textId="77777777" w:rsidR="002C5D28" w:rsidRPr="00A047D1" w:rsidRDefault="002C5D28" w:rsidP="00EC1562">
      <w:pPr>
        <w:pStyle w:val="PL"/>
      </w:pPr>
      <w:r w:rsidRPr="00A047D1">
        <w:t>-- ASN1STOP</w:t>
      </w:r>
    </w:p>
    <w:p w14:paraId="61511AA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5B5A99" w14:textId="77777777" w:rsidTr="006D357F">
        <w:tc>
          <w:tcPr>
            <w:tcW w:w="14173" w:type="dxa"/>
          </w:tcPr>
          <w:p w14:paraId="7F78BF99" w14:textId="77777777" w:rsidR="002C5D28" w:rsidRPr="00A047D1" w:rsidRDefault="002C5D28" w:rsidP="00F43D0B">
            <w:pPr>
              <w:pStyle w:val="TAH"/>
              <w:rPr>
                <w:szCs w:val="22"/>
                <w:lang w:val="en-GB" w:eastAsia="ja-JP"/>
              </w:rPr>
            </w:pPr>
            <w:r w:rsidRPr="00A047D1">
              <w:rPr>
                <w:i/>
                <w:szCs w:val="22"/>
                <w:lang w:val="en-GB" w:eastAsia="ja-JP"/>
              </w:rPr>
              <w:t xml:space="preserve">BSR-Config </w:t>
            </w:r>
            <w:r w:rsidRPr="00A047D1">
              <w:rPr>
                <w:szCs w:val="22"/>
                <w:lang w:val="en-GB" w:eastAsia="ja-JP"/>
              </w:rPr>
              <w:t>field descriptions</w:t>
            </w:r>
          </w:p>
        </w:tc>
      </w:tr>
      <w:tr w:rsidR="00A047D1" w:rsidRPr="00A047D1" w14:paraId="6B57B5DE" w14:textId="77777777" w:rsidTr="006D357F">
        <w:tc>
          <w:tcPr>
            <w:tcW w:w="14173" w:type="dxa"/>
          </w:tcPr>
          <w:p w14:paraId="09AF8FE7" w14:textId="77777777" w:rsidR="002C5D28" w:rsidRPr="00A047D1" w:rsidRDefault="002C5D28" w:rsidP="00F43D0B">
            <w:pPr>
              <w:pStyle w:val="TAL"/>
              <w:rPr>
                <w:szCs w:val="22"/>
                <w:lang w:val="en-GB" w:eastAsia="ja-JP"/>
              </w:rPr>
            </w:pPr>
            <w:r w:rsidRPr="00A047D1">
              <w:rPr>
                <w:b/>
                <w:i/>
                <w:szCs w:val="22"/>
                <w:lang w:val="en-GB" w:eastAsia="ja-JP"/>
              </w:rPr>
              <w:t>logicalChannelSR-DelayTimer</w:t>
            </w:r>
          </w:p>
          <w:p w14:paraId="2F304F1C" w14:textId="77777777" w:rsidR="002C5D28" w:rsidRPr="00A047D1" w:rsidRDefault="002C5D28" w:rsidP="00F43D0B">
            <w:pPr>
              <w:pStyle w:val="TAL"/>
              <w:rPr>
                <w:szCs w:val="22"/>
                <w:lang w:val="en-GB" w:eastAsia="ja-JP"/>
              </w:rPr>
            </w:pPr>
            <w:r w:rsidRPr="00A047D1">
              <w:rPr>
                <w:szCs w:val="22"/>
                <w:lang w:val="en-GB" w:eastAsia="ja-JP"/>
              </w:rPr>
              <w:t xml:space="preserve">Value in number of subframes. </w:t>
            </w:r>
            <w:r w:rsidR="00C52D20" w:rsidRPr="00A047D1">
              <w:rPr>
                <w:szCs w:val="22"/>
                <w:lang w:val="en-GB" w:eastAsia="ja-JP"/>
              </w:rPr>
              <w:t xml:space="preserve">Value </w:t>
            </w:r>
            <w:r w:rsidRPr="00A047D1">
              <w:rPr>
                <w:i/>
                <w:lang w:val="en-GB"/>
              </w:rPr>
              <w:t>sf</w:t>
            </w:r>
            <w:r w:rsidR="0068699B" w:rsidRPr="00A047D1">
              <w:rPr>
                <w:i/>
                <w:lang w:val="en-GB"/>
              </w:rPr>
              <w:t>20</w:t>
            </w:r>
            <w:r w:rsidRPr="00A047D1">
              <w:rPr>
                <w:szCs w:val="22"/>
                <w:lang w:val="en-GB" w:eastAsia="ja-JP"/>
              </w:rPr>
              <w:t xml:space="preserve"> corresponds to </w:t>
            </w:r>
            <w:r w:rsidR="0068699B" w:rsidRPr="00A047D1">
              <w:rPr>
                <w:szCs w:val="22"/>
                <w:lang w:val="en-GB" w:eastAsia="ja-JP"/>
              </w:rPr>
              <w:t>20</w:t>
            </w:r>
            <w:r w:rsidRPr="00A047D1">
              <w:rPr>
                <w:szCs w:val="22"/>
                <w:lang w:val="en-GB" w:eastAsia="ja-JP"/>
              </w:rPr>
              <w:t xml:space="preserve"> subframe</w:t>
            </w:r>
            <w:r w:rsidR="0068699B" w:rsidRPr="00A047D1">
              <w:rPr>
                <w:szCs w:val="22"/>
                <w:lang w:val="en-GB" w:eastAsia="ja-JP"/>
              </w:rPr>
              <w:t>s</w:t>
            </w:r>
            <w:r w:rsidRPr="00A047D1">
              <w:rPr>
                <w:szCs w:val="22"/>
                <w:lang w:val="en-GB" w:eastAsia="ja-JP"/>
              </w:rPr>
              <w:t xml:space="preserve">, </w:t>
            </w:r>
            <w:r w:rsidRPr="00A047D1">
              <w:rPr>
                <w:i/>
                <w:lang w:val="en-GB"/>
              </w:rPr>
              <w:t>sf</w:t>
            </w:r>
            <w:r w:rsidR="0068699B" w:rsidRPr="00A047D1">
              <w:rPr>
                <w:i/>
                <w:lang w:val="en-GB"/>
              </w:rPr>
              <w:t>40</w:t>
            </w:r>
            <w:r w:rsidRPr="00A047D1">
              <w:rPr>
                <w:szCs w:val="22"/>
                <w:lang w:val="en-GB" w:eastAsia="ja-JP"/>
              </w:rPr>
              <w:t xml:space="preserve"> corresponds to </w:t>
            </w:r>
            <w:r w:rsidR="0068699B" w:rsidRPr="00A047D1">
              <w:rPr>
                <w:szCs w:val="22"/>
                <w:lang w:val="en-GB" w:eastAsia="ja-JP"/>
              </w:rPr>
              <w:t>40</w:t>
            </w:r>
            <w:r w:rsidRPr="00A047D1">
              <w:rPr>
                <w:szCs w:val="22"/>
                <w:lang w:val="en-GB" w:eastAsia="ja-JP"/>
              </w:rPr>
              <w:t xml:space="preserve"> subframes, and so on.</w:t>
            </w:r>
          </w:p>
        </w:tc>
      </w:tr>
      <w:tr w:rsidR="00A047D1" w:rsidRPr="00A047D1" w14:paraId="7D3915EB" w14:textId="77777777" w:rsidTr="006D357F">
        <w:tc>
          <w:tcPr>
            <w:tcW w:w="14173" w:type="dxa"/>
          </w:tcPr>
          <w:p w14:paraId="1EE8F78B" w14:textId="77777777" w:rsidR="002C5D28" w:rsidRPr="00A047D1" w:rsidRDefault="002C5D28" w:rsidP="00F43D0B">
            <w:pPr>
              <w:pStyle w:val="TAL"/>
              <w:rPr>
                <w:szCs w:val="22"/>
                <w:lang w:val="en-GB" w:eastAsia="ja-JP"/>
              </w:rPr>
            </w:pPr>
            <w:r w:rsidRPr="00A047D1">
              <w:rPr>
                <w:b/>
                <w:i/>
                <w:szCs w:val="22"/>
                <w:lang w:val="en-GB" w:eastAsia="ja-JP"/>
              </w:rPr>
              <w:t>periodicBSR-Timer</w:t>
            </w:r>
          </w:p>
          <w:p w14:paraId="6A6D4691" w14:textId="77777777" w:rsidR="002C5D28" w:rsidRPr="00A047D1" w:rsidRDefault="002C5D28" w:rsidP="00F43D0B">
            <w:pPr>
              <w:pStyle w:val="TAL"/>
              <w:rPr>
                <w:szCs w:val="22"/>
                <w:lang w:val="en-GB" w:eastAsia="ja-JP"/>
              </w:rPr>
            </w:pPr>
            <w:r w:rsidRPr="00A047D1">
              <w:rPr>
                <w:szCs w:val="22"/>
                <w:lang w:val="en-GB" w:eastAsia="ja-JP"/>
              </w:rPr>
              <w:t xml:space="preserve">Value in number of subframes. Value </w:t>
            </w:r>
            <w:r w:rsidRPr="00A047D1">
              <w:rPr>
                <w:i/>
                <w:lang w:val="en-GB"/>
              </w:rPr>
              <w:t>sf1</w:t>
            </w:r>
            <w:r w:rsidRPr="00A047D1">
              <w:rPr>
                <w:szCs w:val="22"/>
                <w:lang w:val="en-GB" w:eastAsia="ja-JP"/>
              </w:rPr>
              <w:t xml:space="preserve"> corresponds to 1 subframe,</w:t>
            </w:r>
            <w:r w:rsidR="0068699B" w:rsidRPr="00A047D1">
              <w:rPr>
                <w:szCs w:val="22"/>
                <w:lang w:val="en-GB" w:eastAsia="ja-JP"/>
              </w:rPr>
              <w:t xml:space="preserve"> value</w:t>
            </w:r>
            <w:r w:rsidRPr="00A047D1">
              <w:rPr>
                <w:szCs w:val="22"/>
                <w:lang w:val="en-GB" w:eastAsia="ja-JP"/>
              </w:rPr>
              <w:t xml:space="preserve"> </w:t>
            </w:r>
            <w:r w:rsidRPr="00A047D1">
              <w:rPr>
                <w:i/>
                <w:lang w:val="en-GB"/>
              </w:rPr>
              <w:t>sf5</w:t>
            </w:r>
            <w:r w:rsidRPr="00A047D1">
              <w:rPr>
                <w:szCs w:val="22"/>
                <w:lang w:val="en-GB" w:eastAsia="ja-JP"/>
              </w:rPr>
              <w:t xml:space="preserve"> corresponds to 5 subframes and so on.</w:t>
            </w:r>
          </w:p>
        </w:tc>
      </w:tr>
      <w:tr w:rsidR="002C5D28" w:rsidRPr="00A047D1" w14:paraId="6B456C90" w14:textId="77777777" w:rsidTr="006D357F">
        <w:tc>
          <w:tcPr>
            <w:tcW w:w="14173" w:type="dxa"/>
          </w:tcPr>
          <w:p w14:paraId="120AD222" w14:textId="77777777" w:rsidR="002C5D28" w:rsidRPr="00A047D1" w:rsidRDefault="002C5D28" w:rsidP="00F43D0B">
            <w:pPr>
              <w:pStyle w:val="TAL"/>
              <w:rPr>
                <w:szCs w:val="22"/>
                <w:lang w:val="en-GB" w:eastAsia="ja-JP"/>
              </w:rPr>
            </w:pPr>
            <w:r w:rsidRPr="00A047D1">
              <w:rPr>
                <w:b/>
                <w:i/>
                <w:szCs w:val="22"/>
                <w:lang w:val="en-GB" w:eastAsia="ja-JP"/>
              </w:rPr>
              <w:t>retxBSR-Timer</w:t>
            </w:r>
          </w:p>
          <w:p w14:paraId="442C1C45" w14:textId="77777777" w:rsidR="002C5D28" w:rsidRPr="00A047D1" w:rsidRDefault="002C5D28" w:rsidP="00F43D0B">
            <w:pPr>
              <w:pStyle w:val="TAL"/>
              <w:rPr>
                <w:szCs w:val="22"/>
                <w:lang w:val="en-GB" w:eastAsia="ja-JP"/>
              </w:rPr>
            </w:pPr>
            <w:r w:rsidRPr="00A047D1">
              <w:rPr>
                <w:szCs w:val="22"/>
                <w:lang w:val="en-GB" w:eastAsia="ja-JP"/>
              </w:rPr>
              <w:t xml:space="preserve">Value in number of subframes. Value </w:t>
            </w:r>
            <w:r w:rsidRPr="00A047D1">
              <w:rPr>
                <w:i/>
                <w:lang w:val="en-GB"/>
              </w:rPr>
              <w:t>sf10</w:t>
            </w:r>
            <w:r w:rsidRPr="00A047D1">
              <w:rPr>
                <w:szCs w:val="22"/>
                <w:lang w:val="en-GB" w:eastAsia="ja-JP"/>
              </w:rPr>
              <w:t xml:space="preserve"> corresponds to 10 subframes,</w:t>
            </w:r>
            <w:r w:rsidR="0068699B" w:rsidRPr="00A047D1">
              <w:rPr>
                <w:szCs w:val="22"/>
                <w:lang w:val="en-GB" w:eastAsia="ja-JP"/>
              </w:rPr>
              <w:t xml:space="preserve"> value</w:t>
            </w:r>
            <w:r w:rsidRPr="00A047D1">
              <w:rPr>
                <w:szCs w:val="22"/>
                <w:lang w:val="en-GB" w:eastAsia="ja-JP"/>
              </w:rPr>
              <w:t xml:space="preserve"> </w:t>
            </w:r>
            <w:r w:rsidRPr="00A047D1">
              <w:rPr>
                <w:i/>
                <w:lang w:val="en-GB"/>
              </w:rPr>
              <w:t>sf20</w:t>
            </w:r>
            <w:r w:rsidRPr="00A047D1">
              <w:rPr>
                <w:szCs w:val="22"/>
                <w:lang w:val="en-GB" w:eastAsia="ja-JP"/>
              </w:rPr>
              <w:t xml:space="preserve"> corresponds to 20 subframes and so on.</w:t>
            </w:r>
          </w:p>
        </w:tc>
      </w:tr>
    </w:tbl>
    <w:p w14:paraId="6162C6EC" w14:textId="77777777" w:rsidR="005D376B" w:rsidRPr="00A047D1" w:rsidRDefault="005D376B" w:rsidP="005D376B"/>
    <w:p w14:paraId="25763A41" w14:textId="77777777" w:rsidR="002C5D28" w:rsidRPr="00A047D1" w:rsidRDefault="002C5D28" w:rsidP="002C5D28">
      <w:pPr>
        <w:pStyle w:val="Heading4"/>
        <w:rPr>
          <w:lang w:val="en-GB"/>
        </w:rPr>
      </w:pPr>
      <w:bookmarkStart w:id="564" w:name="_Toc12718230"/>
      <w:r w:rsidRPr="00A047D1">
        <w:rPr>
          <w:lang w:val="en-GB"/>
        </w:rPr>
        <w:t>–</w:t>
      </w:r>
      <w:r w:rsidRPr="00A047D1">
        <w:rPr>
          <w:lang w:val="en-GB"/>
        </w:rPr>
        <w:tab/>
      </w:r>
      <w:r w:rsidRPr="00A047D1">
        <w:rPr>
          <w:i/>
          <w:lang w:val="en-GB"/>
        </w:rPr>
        <w:t>BWP</w:t>
      </w:r>
      <w:bookmarkEnd w:id="564"/>
    </w:p>
    <w:p w14:paraId="43A5A661" w14:textId="77777777" w:rsidR="00F95F2F" w:rsidRPr="00A047D1" w:rsidRDefault="002C5D28" w:rsidP="002C5D28">
      <w:r w:rsidRPr="00A047D1">
        <w:t>The</w:t>
      </w:r>
      <w:r w:rsidR="008B4F25" w:rsidRPr="00A047D1">
        <w:t xml:space="preserve"> IE</w:t>
      </w:r>
      <w:r w:rsidRPr="00A047D1">
        <w:t xml:space="preserve"> </w:t>
      </w:r>
      <w:r w:rsidRPr="00A047D1">
        <w:rPr>
          <w:i/>
        </w:rPr>
        <w:t xml:space="preserve">BWP </w:t>
      </w:r>
      <w:r w:rsidRPr="00A047D1">
        <w:t xml:space="preserve">is used to configure </w:t>
      </w:r>
      <w:r w:rsidR="00DA4BD8" w:rsidRPr="00A047D1">
        <w:t xml:space="preserve">generic parameters of </w:t>
      </w:r>
      <w:r w:rsidRPr="00A047D1">
        <w:t xml:space="preserve">a bandwidth part as defined in </w:t>
      </w:r>
      <w:r w:rsidR="009508DC" w:rsidRPr="00A047D1">
        <w:t xml:space="preserve">TS </w:t>
      </w:r>
      <w:r w:rsidRPr="00A047D1">
        <w:t>38.211</w:t>
      </w:r>
      <w:r w:rsidR="009508DC" w:rsidRPr="00A047D1">
        <w:t xml:space="preserve"> [16]</w:t>
      </w:r>
      <w:r w:rsidRPr="00A047D1">
        <w:t xml:space="preserve">, </w:t>
      </w:r>
      <w:r w:rsidR="00F37A41" w:rsidRPr="00A047D1">
        <w:t>clause</w:t>
      </w:r>
      <w:r w:rsidRPr="00A047D1">
        <w:t xml:space="preserve"> </w:t>
      </w:r>
      <w:r w:rsidR="00A61287" w:rsidRPr="00A047D1">
        <w:t>4.5, and TS 38.213 [13], clause 12</w:t>
      </w:r>
      <w:r w:rsidRPr="00A047D1">
        <w:t>.</w:t>
      </w:r>
    </w:p>
    <w:p w14:paraId="44ECBE1D" w14:textId="77777777" w:rsidR="002C5D28" w:rsidRPr="00A047D1" w:rsidRDefault="002C5D28" w:rsidP="002C5D28">
      <w:r w:rsidRPr="00A047D1">
        <w:t xml:space="preserve">For each serving cell the network configures at least an initial downlink bandwidth part and one (if the serving cell is configured with an uplink) or two (if using supplementary uplink (SUL)) </w:t>
      </w:r>
      <w:r w:rsidR="00DA4BD8" w:rsidRPr="00A047D1">
        <w:t xml:space="preserve">initial </w:t>
      </w:r>
      <w:r w:rsidRPr="00A047D1">
        <w:t>uplink bandwidth parts. Furthermore, the network may configure additional uplink and downlink bandwidth parts for a serving cell.</w:t>
      </w:r>
    </w:p>
    <w:p w14:paraId="4946476F" w14:textId="77777777" w:rsidR="002C5D28" w:rsidRPr="00A047D1" w:rsidRDefault="002C5D28" w:rsidP="002C5D28">
      <w:r w:rsidRPr="00A047D1">
        <w:t xml:space="preserve">The </w:t>
      </w:r>
      <w:r w:rsidR="00DA4BD8" w:rsidRPr="00A047D1">
        <w:t xml:space="preserve">uplink and downlink </w:t>
      </w:r>
      <w:r w:rsidRPr="00A047D1">
        <w:t>bandwidth part configuration</w:t>
      </w:r>
      <w:r w:rsidR="00DA4BD8" w:rsidRPr="00A047D1">
        <w:t>s</w:t>
      </w:r>
      <w:r w:rsidRPr="00A047D1">
        <w:t xml:space="preserve"> </w:t>
      </w:r>
      <w:r w:rsidR="00DA4BD8" w:rsidRPr="00A047D1">
        <w:t>are divided</w:t>
      </w:r>
      <w:r w:rsidRPr="00A047D1">
        <w:t xml:space="preserve"> into common and dedicated parameters.</w:t>
      </w:r>
    </w:p>
    <w:p w14:paraId="282F528E" w14:textId="77777777" w:rsidR="002C5D28" w:rsidRPr="00A047D1" w:rsidRDefault="002C5D28" w:rsidP="002C5D28">
      <w:pPr>
        <w:pStyle w:val="TH"/>
        <w:rPr>
          <w:lang w:val="en-GB"/>
        </w:rPr>
      </w:pPr>
      <w:r w:rsidRPr="00A047D1">
        <w:rPr>
          <w:i/>
          <w:lang w:val="en-GB"/>
        </w:rPr>
        <w:t>BWP</w:t>
      </w:r>
      <w:r w:rsidRPr="00A047D1">
        <w:rPr>
          <w:lang w:val="en-GB"/>
        </w:rPr>
        <w:t xml:space="preserve"> information element</w:t>
      </w:r>
    </w:p>
    <w:p w14:paraId="3A7ED446" w14:textId="77777777" w:rsidR="002C5D28" w:rsidRPr="00A047D1" w:rsidRDefault="002C5D28" w:rsidP="00EC1562">
      <w:pPr>
        <w:pStyle w:val="PL"/>
      </w:pPr>
      <w:r w:rsidRPr="00A047D1">
        <w:t>-- ASN1START</w:t>
      </w:r>
    </w:p>
    <w:p w14:paraId="2EA24E3C" w14:textId="77777777" w:rsidR="002C5D28" w:rsidRPr="00A047D1" w:rsidRDefault="002C5D28" w:rsidP="00EC1562">
      <w:pPr>
        <w:pStyle w:val="PL"/>
      </w:pPr>
      <w:r w:rsidRPr="00A047D1">
        <w:t>-- TAG-</w:t>
      </w:r>
      <w:r w:rsidR="0067075F" w:rsidRPr="00A047D1">
        <w:t>BWP</w:t>
      </w:r>
      <w:r w:rsidRPr="00A047D1">
        <w:t>-START</w:t>
      </w:r>
    </w:p>
    <w:p w14:paraId="23A00E3E" w14:textId="77777777" w:rsidR="002C5D28" w:rsidRPr="00A047D1" w:rsidRDefault="002C5D28" w:rsidP="00EC1562">
      <w:pPr>
        <w:pStyle w:val="PL"/>
      </w:pPr>
    </w:p>
    <w:p w14:paraId="4E4F2E13" w14:textId="77777777" w:rsidR="002C5D28" w:rsidRPr="00A047D1" w:rsidRDefault="002C5D28" w:rsidP="00EC1562">
      <w:pPr>
        <w:pStyle w:val="PL"/>
      </w:pPr>
      <w:r w:rsidRPr="00A047D1">
        <w:t>BWP ::=                             SEQUENCE {</w:t>
      </w:r>
    </w:p>
    <w:p w14:paraId="4EA768AA" w14:textId="77777777" w:rsidR="002C5D28" w:rsidRPr="00A047D1" w:rsidRDefault="002C5D28" w:rsidP="00EC1562">
      <w:pPr>
        <w:pStyle w:val="PL"/>
      </w:pPr>
      <w:r w:rsidRPr="00A047D1">
        <w:t xml:space="preserve">    locationAndBandwidth                INTEGER (0..37949),</w:t>
      </w:r>
    </w:p>
    <w:p w14:paraId="076732D4" w14:textId="77777777" w:rsidR="002C5D28" w:rsidRPr="00A047D1" w:rsidRDefault="002C5D28" w:rsidP="00EC1562">
      <w:pPr>
        <w:pStyle w:val="PL"/>
      </w:pPr>
      <w:r w:rsidRPr="00A047D1">
        <w:t xml:space="preserve">    subcarrierSpacing                   SubcarrierSpacing,</w:t>
      </w:r>
    </w:p>
    <w:p w14:paraId="1D15A62A" w14:textId="77777777" w:rsidR="002C5D28" w:rsidRPr="00A047D1" w:rsidRDefault="002C5D28" w:rsidP="00EC1562">
      <w:pPr>
        <w:pStyle w:val="PL"/>
      </w:pPr>
      <w:r w:rsidRPr="00A047D1">
        <w:t xml:space="preserve">    cyclicPrefix                        ENUMERATED { extended }                                                 OPTIONAL    -- Need R</w:t>
      </w:r>
    </w:p>
    <w:p w14:paraId="6294671B" w14:textId="77777777" w:rsidR="002C5D28" w:rsidRPr="00A047D1" w:rsidRDefault="002C5D28" w:rsidP="00EC1562">
      <w:pPr>
        <w:pStyle w:val="PL"/>
      </w:pPr>
      <w:r w:rsidRPr="00A047D1">
        <w:t>}</w:t>
      </w:r>
    </w:p>
    <w:p w14:paraId="72446C71" w14:textId="77777777" w:rsidR="002C5D28" w:rsidRPr="00A047D1" w:rsidRDefault="002C5D28" w:rsidP="00EC1562">
      <w:pPr>
        <w:pStyle w:val="PL"/>
      </w:pPr>
    </w:p>
    <w:p w14:paraId="460131FF" w14:textId="77777777" w:rsidR="002C5D28" w:rsidRPr="00A047D1" w:rsidRDefault="002C5D28" w:rsidP="00EC1562">
      <w:pPr>
        <w:pStyle w:val="PL"/>
      </w:pPr>
    </w:p>
    <w:p w14:paraId="36E7E2B9" w14:textId="77777777" w:rsidR="00F95F2F" w:rsidRPr="00A047D1" w:rsidRDefault="002C5D28" w:rsidP="00EC1562">
      <w:pPr>
        <w:pStyle w:val="PL"/>
      </w:pPr>
      <w:r w:rsidRPr="00A047D1">
        <w:t>-- TAG-</w:t>
      </w:r>
      <w:r w:rsidR="0067075F" w:rsidRPr="00A047D1">
        <w:t>BWP</w:t>
      </w:r>
      <w:r w:rsidRPr="00A047D1">
        <w:t>-STOP</w:t>
      </w:r>
    </w:p>
    <w:p w14:paraId="78F199F0" w14:textId="77777777" w:rsidR="002C5D28" w:rsidRPr="00A047D1" w:rsidRDefault="002C5D28" w:rsidP="00EC1562">
      <w:pPr>
        <w:pStyle w:val="PL"/>
      </w:pPr>
      <w:r w:rsidRPr="00A047D1">
        <w:t>-- ASN1STOP</w:t>
      </w:r>
    </w:p>
    <w:p w14:paraId="67AB780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F9F8F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27CD41" w14:textId="77777777" w:rsidR="002C5D28" w:rsidRPr="00A047D1" w:rsidRDefault="002C5D28" w:rsidP="00F43D0B">
            <w:pPr>
              <w:pStyle w:val="TAH"/>
              <w:rPr>
                <w:szCs w:val="22"/>
                <w:lang w:val="en-GB" w:eastAsia="ja-JP"/>
              </w:rPr>
            </w:pPr>
            <w:r w:rsidRPr="00A047D1">
              <w:rPr>
                <w:i/>
                <w:szCs w:val="22"/>
                <w:lang w:val="en-GB" w:eastAsia="ja-JP"/>
              </w:rPr>
              <w:t xml:space="preserve">BWP </w:t>
            </w:r>
            <w:r w:rsidRPr="00A047D1">
              <w:rPr>
                <w:szCs w:val="22"/>
                <w:lang w:val="en-GB" w:eastAsia="ja-JP"/>
              </w:rPr>
              <w:t>field descriptions</w:t>
            </w:r>
          </w:p>
        </w:tc>
      </w:tr>
      <w:tr w:rsidR="00A047D1" w:rsidRPr="00A047D1" w14:paraId="3C381E6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5D24C4B" w14:textId="77777777" w:rsidR="002C5D28" w:rsidRPr="00A047D1" w:rsidRDefault="002C5D28" w:rsidP="00F43D0B">
            <w:pPr>
              <w:pStyle w:val="TAL"/>
              <w:rPr>
                <w:szCs w:val="22"/>
                <w:lang w:val="en-GB" w:eastAsia="ja-JP"/>
              </w:rPr>
            </w:pPr>
            <w:r w:rsidRPr="00A047D1">
              <w:rPr>
                <w:b/>
                <w:i/>
                <w:szCs w:val="22"/>
                <w:lang w:val="en-GB" w:eastAsia="ja-JP"/>
              </w:rPr>
              <w:t>cyclicPrefix</w:t>
            </w:r>
          </w:p>
          <w:p w14:paraId="5FC5A42C" w14:textId="77777777" w:rsidR="002C5D28" w:rsidRPr="00A047D1" w:rsidRDefault="002C5D28" w:rsidP="00DA4BD8">
            <w:pPr>
              <w:pStyle w:val="TAL"/>
              <w:rPr>
                <w:szCs w:val="22"/>
                <w:lang w:val="en-GB" w:eastAsia="ja-JP"/>
              </w:rPr>
            </w:pPr>
            <w:r w:rsidRPr="00A047D1">
              <w:rPr>
                <w:szCs w:val="22"/>
                <w:lang w:val="en-GB" w:eastAsia="ja-JP"/>
              </w:rPr>
              <w:t xml:space="preserve">Indicates whether to use the extended cyclic prefix for this bandwidth part. If not set, the UE uses the normal cyclic prefix. Normal CP is supported for all </w:t>
            </w:r>
            <w:r w:rsidR="00DA4BD8" w:rsidRPr="00A047D1">
              <w:rPr>
                <w:szCs w:val="22"/>
                <w:lang w:val="en-GB" w:eastAsia="ja-JP"/>
              </w:rPr>
              <w:t xml:space="preserve">subcarrier spacings </w:t>
            </w:r>
            <w:r w:rsidRPr="00A047D1">
              <w:rPr>
                <w:szCs w:val="22"/>
                <w:lang w:val="en-GB" w:eastAsia="ja-JP"/>
              </w:rPr>
              <w:t xml:space="preserve">and slot formats. Extended CP is supported only for 60 kHz subcarrier spacing. (see </w:t>
            </w:r>
            <w:r w:rsidR="00A61287" w:rsidRPr="00A047D1">
              <w:rPr>
                <w:szCs w:val="22"/>
                <w:lang w:val="en-GB" w:eastAsia="ja-JP"/>
              </w:rPr>
              <w:t xml:space="preserve">TS </w:t>
            </w:r>
            <w:r w:rsidRPr="00A047D1">
              <w:rPr>
                <w:szCs w:val="22"/>
                <w:lang w:val="en-GB" w:eastAsia="ja-JP"/>
              </w:rPr>
              <w:t>38.211</w:t>
            </w:r>
            <w:r w:rsidR="00A61287" w:rsidRPr="00A047D1">
              <w:rPr>
                <w:szCs w:val="22"/>
                <w:lang w:val="en-GB" w:eastAsia="ja-JP"/>
              </w:rPr>
              <w:t xml:space="preserve"> [16]</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4.2)</w:t>
            </w:r>
          </w:p>
        </w:tc>
      </w:tr>
      <w:tr w:rsidR="00A047D1" w:rsidRPr="00A047D1" w14:paraId="3281F33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F316E8" w14:textId="77777777" w:rsidR="002C5D28" w:rsidRPr="00A047D1" w:rsidRDefault="002C5D28" w:rsidP="00F43D0B">
            <w:pPr>
              <w:pStyle w:val="TAL"/>
              <w:rPr>
                <w:szCs w:val="22"/>
                <w:lang w:val="en-GB" w:eastAsia="ja-JP"/>
              </w:rPr>
            </w:pPr>
            <w:r w:rsidRPr="00A047D1">
              <w:rPr>
                <w:b/>
                <w:i/>
                <w:szCs w:val="22"/>
                <w:lang w:val="en-GB" w:eastAsia="ja-JP"/>
              </w:rPr>
              <w:t>locationAndBandwidth</w:t>
            </w:r>
          </w:p>
          <w:p w14:paraId="3BC292AE" w14:textId="77777777" w:rsidR="002C5D28" w:rsidRPr="00A047D1" w:rsidRDefault="002C5D28" w:rsidP="00F43D0B">
            <w:pPr>
              <w:pStyle w:val="TAL"/>
              <w:rPr>
                <w:szCs w:val="22"/>
                <w:lang w:val="en-GB" w:eastAsia="ja-JP"/>
              </w:rPr>
            </w:pPr>
            <w:r w:rsidRPr="00A047D1">
              <w:rPr>
                <w:szCs w:val="22"/>
                <w:lang w:val="en-GB" w:eastAsia="ja-JP"/>
              </w:rPr>
              <w:t>Frequency domain location and bandwidth of this bandwidth part. The value of the field shall be interpreted as resource indicator value (RIV) as defined TS 38.214</w:t>
            </w:r>
            <w:r w:rsidR="00A61287" w:rsidRPr="00A047D1">
              <w:rPr>
                <w:szCs w:val="22"/>
                <w:lang w:val="en-GB" w:eastAsia="ja-JP"/>
              </w:rPr>
              <w:t xml:space="preserve"> [19]</w:t>
            </w:r>
            <w:r w:rsidRPr="00A047D1">
              <w:rPr>
                <w:szCs w:val="22"/>
                <w:lang w:val="en-GB" w:eastAsia="ja-JP"/>
              </w:rPr>
              <w:t xml:space="preserve"> with assumptions as described in TS 38.213</w:t>
            </w:r>
            <w:r w:rsidR="00A61287"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12, i.e. setting </w:t>
            </w:r>
            <w:r w:rsidR="005B2888" w:rsidRPr="00A047D1">
              <w:rPr>
                <w:noProof/>
                <w:position w:val="-10"/>
                <w:lang w:val="en-GB" w:eastAsia="ja-JP"/>
              </w:rPr>
              <w:object w:dxaOrig="570" w:dyaOrig="435" w14:anchorId="355F0F02">
                <v:shape id="_x0000_i1057" type="#_x0000_t75" alt="" style="width:30.85pt;height:20.55pt;mso-width-percent:0;mso-height-percent:0;mso-width-percent:0;mso-height-percent:0" o:ole="">
                  <v:imagedata r:id="rId80" o:title=""/>
                </v:shape>
                <o:OLEObject Type="Embed" ProgID="Equation.3" ShapeID="_x0000_i1057" DrawAspect="Content" ObjectID="_1629262279" r:id="rId81"/>
              </w:object>
            </w:r>
            <w:r w:rsidRPr="00A047D1">
              <w:rPr>
                <w:szCs w:val="22"/>
                <w:lang w:val="en-GB" w:eastAsia="ja-JP"/>
              </w:rPr>
              <w:t xml:space="preserve">=275. The first PRB is a PRB determined by </w:t>
            </w:r>
            <w:r w:rsidRPr="00A047D1">
              <w:rPr>
                <w:i/>
                <w:lang w:val="en-GB"/>
              </w:rPr>
              <w:t>subcarrierSpacing</w:t>
            </w:r>
            <w:r w:rsidRPr="00A047D1">
              <w:rPr>
                <w:szCs w:val="22"/>
                <w:lang w:val="en-GB" w:eastAsia="ja-JP"/>
              </w:rPr>
              <w:t xml:space="preserve"> of this BWP and </w:t>
            </w:r>
            <w:r w:rsidRPr="00A047D1">
              <w:rPr>
                <w:i/>
                <w:lang w:val="en-GB"/>
              </w:rPr>
              <w:t>offsetToCarrier</w:t>
            </w:r>
            <w:r w:rsidRPr="00A047D1">
              <w:rPr>
                <w:szCs w:val="22"/>
                <w:lang w:val="en-GB" w:eastAsia="ja-JP"/>
              </w:rPr>
              <w:t xml:space="preserve"> (configured in </w:t>
            </w:r>
            <w:r w:rsidRPr="00A047D1">
              <w:rPr>
                <w:i/>
                <w:lang w:val="en-GB"/>
              </w:rPr>
              <w:t>SCS-SpecificCarrier</w:t>
            </w:r>
            <w:r w:rsidRPr="00A047D1">
              <w:rPr>
                <w:szCs w:val="22"/>
                <w:lang w:val="en-GB" w:eastAsia="ja-JP"/>
              </w:rPr>
              <w:t xml:space="preserve"> contained within </w:t>
            </w:r>
            <w:r w:rsidRPr="00A047D1">
              <w:rPr>
                <w:i/>
                <w:lang w:val="en-GB"/>
              </w:rPr>
              <w:t>FrequencyInfoDL</w:t>
            </w:r>
            <w:r w:rsidRPr="00A047D1">
              <w:rPr>
                <w:szCs w:val="22"/>
                <w:lang w:val="en-GB" w:eastAsia="ja-JP"/>
              </w:rPr>
              <w:t xml:space="preserve"> / </w:t>
            </w:r>
            <w:r w:rsidRPr="00A047D1">
              <w:rPr>
                <w:i/>
                <w:lang w:val="en-GB"/>
              </w:rPr>
              <w:t>FrequencyInfoUL</w:t>
            </w:r>
            <w:r w:rsidR="00DA4BD8" w:rsidRPr="00A047D1">
              <w:rPr>
                <w:szCs w:val="22"/>
                <w:lang w:val="en-GB" w:eastAsia="ja-JP"/>
              </w:rPr>
              <w:t xml:space="preserve"> / </w:t>
            </w:r>
            <w:r w:rsidR="00DA4BD8" w:rsidRPr="00A047D1">
              <w:rPr>
                <w:i/>
                <w:lang w:val="en-GB"/>
              </w:rPr>
              <w:t>FrequencyInfoUL-SIB</w:t>
            </w:r>
            <w:r w:rsidR="00DA4BD8" w:rsidRPr="00A047D1">
              <w:rPr>
                <w:szCs w:val="22"/>
                <w:lang w:val="en-GB" w:eastAsia="ja-JP"/>
              </w:rPr>
              <w:t xml:space="preserve"> / </w:t>
            </w:r>
            <w:r w:rsidR="00DA4BD8" w:rsidRPr="00A047D1">
              <w:rPr>
                <w:i/>
                <w:lang w:val="en-GB"/>
              </w:rPr>
              <w:t>FrequencyInfoDL-SIB</w:t>
            </w:r>
            <w:r w:rsidR="00DF5343" w:rsidRPr="00A047D1">
              <w:rPr>
                <w:szCs w:val="22"/>
                <w:lang w:val="en-GB" w:eastAsia="ja-JP"/>
              </w:rPr>
              <w:t xml:space="preserve"> within </w:t>
            </w:r>
            <w:r w:rsidR="00DF5343" w:rsidRPr="00A047D1">
              <w:rPr>
                <w:i/>
                <w:szCs w:val="22"/>
                <w:lang w:val="en-GB" w:eastAsia="ja-JP"/>
              </w:rPr>
              <w:t>ServingCellConfigCommon</w:t>
            </w:r>
            <w:r w:rsidR="00DF5343" w:rsidRPr="00A047D1">
              <w:rPr>
                <w:szCs w:val="22"/>
                <w:lang w:val="en-GB" w:eastAsia="ja-JP"/>
              </w:rPr>
              <w:t xml:space="preserve"> / </w:t>
            </w:r>
            <w:r w:rsidR="00DF5343" w:rsidRPr="00A047D1">
              <w:rPr>
                <w:i/>
                <w:szCs w:val="22"/>
                <w:lang w:val="en-GB" w:eastAsia="ja-JP"/>
              </w:rPr>
              <w:t>ServingCellConfigCommonSIB</w:t>
            </w:r>
            <w:del w:id="565" w:author="Rapporteur (Ericsson)" w:date="2019-08-01T12:36:00Z">
              <w:r w:rsidR="00DF5343" w:rsidRPr="00A047D1" w:rsidDel="00847F7F">
                <w:rPr>
                  <w:i/>
                  <w:szCs w:val="22"/>
                  <w:lang w:val="en-GB" w:eastAsia="ja-JP"/>
                </w:rPr>
                <w:delText>1</w:delText>
              </w:r>
            </w:del>
            <w:r w:rsidRPr="00A047D1">
              <w:rPr>
                <w:szCs w:val="22"/>
                <w:lang w:val="en-GB" w:eastAsia="ja-JP"/>
              </w:rPr>
              <w:t xml:space="preserve">) corresponding to this subcarrier spacing. In case of TDD, a BWP-pair (UL BWP and DL BWP with the same </w:t>
            </w:r>
            <w:r w:rsidRPr="00A047D1">
              <w:rPr>
                <w:i/>
                <w:lang w:val="en-GB"/>
              </w:rPr>
              <w:t>bwp-Id</w:t>
            </w:r>
            <w:r w:rsidRPr="00A047D1">
              <w:rPr>
                <w:szCs w:val="22"/>
                <w:lang w:val="en-GB" w:eastAsia="ja-JP"/>
              </w:rPr>
              <w:t xml:space="preserve">) must have the same center frequency (see </w:t>
            </w:r>
            <w:r w:rsidR="00A61287" w:rsidRPr="00A047D1">
              <w:rPr>
                <w:szCs w:val="22"/>
                <w:lang w:val="en-GB" w:eastAsia="ja-JP"/>
              </w:rPr>
              <w:t xml:space="preserve">TS </w:t>
            </w:r>
            <w:r w:rsidRPr="00A047D1">
              <w:rPr>
                <w:szCs w:val="22"/>
                <w:lang w:val="en-GB" w:eastAsia="ja-JP"/>
              </w:rPr>
              <w:t>38.213</w:t>
            </w:r>
            <w:r w:rsidR="00A61287"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12)</w:t>
            </w:r>
          </w:p>
        </w:tc>
      </w:tr>
      <w:tr w:rsidR="002C5D28" w:rsidRPr="00A047D1" w14:paraId="6F3C3C8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E5CE5FE" w14:textId="77777777" w:rsidR="002C5D28" w:rsidRPr="00A047D1" w:rsidRDefault="002C5D28" w:rsidP="00F43D0B">
            <w:pPr>
              <w:pStyle w:val="TAL"/>
              <w:rPr>
                <w:szCs w:val="22"/>
                <w:lang w:val="en-GB" w:eastAsia="ja-JP"/>
              </w:rPr>
            </w:pPr>
            <w:r w:rsidRPr="00A047D1">
              <w:rPr>
                <w:b/>
                <w:i/>
                <w:szCs w:val="22"/>
                <w:lang w:val="en-GB" w:eastAsia="ja-JP"/>
              </w:rPr>
              <w:t>subcarrierSpacing</w:t>
            </w:r>
          </w:p>
          <w:p w14:paraId="0CF006A9" w14:textId="77777777" w:rsidR="002C5D28" w:rsidRPr="00A047D1" w:rsidRDefault="002C5D28" w:rsidP="00F43D0B">
            <w:pPr>
              <w:pStyle w:val="TAL"/>
              <w:rPr>
                <w:szCs w:val="22"/>
                <w:lang w:val="en-GB" w:eastAsia="ja-JP"/>
              </w:rPr>
            </w:pPr>
            <w:r w:rsidRPr="00A047D1">
              <w:rPr>
                <w:szCs w:val="22"/>
                <w:lang w:val="en-GB" w:eastAsia="ja-JP"/>
              </w:rPr>
              <w:t xml:space="preserve">Subcarrier spacing to be used in this BWP for all channels and reference signals unless explicitly configured elsewhere. Corresponds to subcarrier spacing according to </w:t>
            </w:r>
            <w:r w:rsidR="00A61287" w:rsidRPr="00A047D1">
              <w:rPr>
                <w:szCs w:val="22"/>
                <w:lang w:val="en-GB" w:eastAsia="ja-JP"/>
              </w:rPr>
              <w:t xml:space="preserve">TS </w:t>
            </w:r>
            <w:r w:rsidRPr="00A047D1">
              <w:rPr>
                <w:szCs w:val="22"/>
                <w:lang w:val="en-GB" w:eastAsia="ja-JP"/>
              </w:rPr>
              <w:t>38.211</w:t>
            </w:r>
            <w:r w:rsidR="00A61287" w:rsidRPr="00A047D1">
              <w:rPr>
                <w:szCs w:val="22"/>
                <w:lang w:val="en-GB" w:eastAsia="ja-JP"/>
              </w:rPr>
              <w:t xml:space="preserve"> [16]</w:t>
            </w:r>
            <w:r w:rsidRPr="00A047D1">
              <w:rPr>
                <w:szCs w:val="22"/>
                <w:lang w:val="en-GB" w:eastAsia="ja-JP"/>
              </w:rPr>
              <w:t xml:space="preserve">, </w:t>
            </w:r>
            <w:r w:rsidR="004F70FE" w:rsidRPr="00A047D1">
              <w:rPr>
                <w:szCs w:val="22"/>
                <w:lang w:val="en-GB" w:eastAsia="ja-JP"/>
              </w:rPr>
              <w:t>t</w:t>
            </w:r>
            <w:r w:rsidRPr="00A047D1">
              <w:rPr>
                <w:szCs w:val="22"/>
                <w:lang w:val="en-GB" w:eastAsia="ja-JP"/>
              </w:rPr>
              <w:t xml:space="preserve">able 4.2-1. The value </w:t>
            </w:r>
            <w:r w:rsidRPr="00A047D1">
              <w:rPr>
                <w:i/>
                <w:lang w:val="en-GB"/>
              </w:rPr>
              <w:t>kHz15</w:t>
            </w:r>
            <w:r w:rsidRPr="00A047D1">
              <w:rPr>
                <w:szCs w:val="22"/>
                <w:lang w:val="en-GB" w:eastAsia="ja-JP"/>
              </w:rPr>
              <w:t xml:space="preserve"> corresponds to µ=0,</w:t>
            </w:r>
            <w:r w:rsidR="0068699B" w:rsidRPr="00A047D1">
              <w:rPr>
                <w:szCs w:val="22"/>
                <w:lang w:val="en-GB" w:eastAsia="ja-JP"/>
              </w:rPr>
              <w:t xml:space="preserve"> value</w:t>
            </w:r>
            <w:r w:rsidRPr="00A047D1">
              <w:rPr>
                <w:szCs w:val="22"/>
                <w:lang w:val="en-GB" w:eastAsia="ja-JP"/>
              </w:rPr>
              <w:t xml:space="preserve"> </w:t>
            </w:r>
            <w:r w:rsidRPr="00A047D1">
              <w:rPr>
                <w:i/>
                <w:lang w:val="en-GB"/>
              </w:rPr>
              <w:t>kHz30</w:t>
            </w:r>
            <w:r w:rsidRPr="00A047D1">
              <w:rPr>
                <w:szCs w:val="22"/>
                <w:lang w:val="en-GB" w:eastAsia="ja-JP"/>
              </w:rPr>
              <w:t xml:space="preserve"> </w:t>
            </w:r>
            <w:r w:rsidR="0068699B" w:rsidRPr="00A047D1">
              <w:rPr>
                <w:szCs w:val="22"/>
                <w:lang w:val="en-GB" w:eastAsia="ja-JP"/>
              </w:rPr>
              <w:t xml:space="preserve">corresponds </w:t>
            </w:r>
            <w:r w:rsidRPr="00A047D1">
              <w:rPr>
                <w:szCs w:val="22"/>
                <w:lang w:val="en-GB" w:eastAsia="ja-JP"/>
              </w:rPr>
              <w:t>to µ=1, and so on. Only the values 15</w:t>
            </w:r>
            <w:r w:rsidR="0068699B" w:rsidRPr="00A047D1">
              <w:rPr>
                <w:szCs w:val="22"/>
                <w:lang w:val="en-GB" w:eastAsia="ja-JP"/>
              </w:rPr>
              <w:t xml:space="preserve"> kHz</w:t>
            </w:r>
            <w:r w:rsidRPr="00A047D1">
              <w:rPr>
                <w:szCs w:val="22"/>
                <w:lang w:val="en-GB" w:eastAsia="ja-JP"/>
              </w:rPr>
              <w:t>, 30</w:t>
            </w:r>
            <w:r w:rsidR="0068699B" w:rsidRPr="00A047D1">
              <w:rPr>
                <w:szCs w:val="22"/>
                <w:lang w:val="en-GB" w:eastAsia="ja-JP"/>
              </w:rPr>
              <w:t xml:space="preserve"> kHz</w:t>
            </w:r>
            <w:r w:rsidRPr="00A047D1">
              <w:rPr>
                <w:szCs w:val="22"/>
                <w:lang w:val="en-GB" w:eastAsia="ja-JP"/>
              </w:rPr>
              <w:t>, or 60 kHz (</w:t>
            </w:r>
            <w:r w:rsidR="004F70FE" w:rsidRPr="00A047D1">
              <w:rPr>
                <w:szCs w:val="22"/>
                <w:lang w:val="en-GB" w:eastAsia="ja-JP"/>
              </w:rPr>
              <w:t>FR1</w:t>
            </w:r>
            <w:r w:rsidRPr="00A047D1">
              <w:rPr>
                <w:szCs w:val="22"/>
                <w:lang w:val="en-GB" w:eastAsia="ja-JP"/>
              </w:rPr>
              <w:t>), and 60</w:t>
            </w:r>
            <w:r w:rsidR="0068699B" w:rsidRPr="00A047D1">
              <w:rPr>
                <w:szCs w:val="22"/>
                <w:lang w:val="en-GB" w:eastAsia="ja-JP"/>
              </w:rPr>
              <w:t xml:space="preserve"> kHz</w:t>
            </w:r>
            <w:r w:rsidRPr="00A047D1">
              <w:rPr>
                <w:szCs w:val="22"/>
                <w:lang w:val="en-GB" w:eastAsia="ja-JP"/>
              </w:rPr>
              <w:t xml:space="preserve"> or 120 kHz (</w:t>
            </w:r>
            <w:r w:rsidR="004F70FE" w:rsidRPr="00A047D1">
              <w:rPr>
                <w:szCs w:val="22"/>
                <w:lang w:val="en-GB" w:eastAsia="ja-JP"/>
              </w:rPr>
              <w:t>FR2</w:t>
            </w:r>
            <w:r w:rsidRPr="00A047D1">
              <w:rPr>
                <w:szCs w:val="22"/>
                <w:lang w:val="en-GB" w:eastAsia="ja-JP"/>
              </w:rPr>
              <w:t xml:space="preserve">) are applicable. For the initial DL BWP this field has the same value as the field </w:t>
            </w:r>
            <w:r w:rsidRPr="00A047D1">
              <w:rPr>
                <w:i/>
                <w:lang w:val="en-GB"/>
              </w:rPr>
              <w:t>subCarrierSpacingCommon</w:t>
            </w:r>
            <w:r w:rsidRPr="00A047D1">
              <w:rPr>
                <w:szCs w:val="22"/>
                <w:lang w:val="en-GB" w:eastAsia="ja-JP"/>
              </w:rPr>
              <w:t xml:space="preserve"> in </w:t>
            </w:r>
            <w:r w:rsidRPr="00A047D1">
              <w:rPr>
                <w:i/>
                <w:lang w:val="en-GB"/>
              </w:rPr>
              <w:t>MIB</w:t>
            </w:r>
            <w:r w:rsidRPr="00A047D1">
              <w:rPr>
                <w:szCs w:val="22"/>
                <w:lang w:val="en-GB" w:eastAsia="ja-JP"/>
              </w:rPr>
              <w:t xml:space="preserve"> of the same serving cell.</w:t>
            </w:r>
          </w:p>
        </w:tc>
      </w:tr>
    </w:tbl>
    <w:p w14:paraId="74EA537D" w14:textId="77777777" w:rsidR="002C5D28" w:rsidRPr="00A047D1" w:rsidRDefault="002C5D28" w:rsidP="002C5D28"/>
    <w:p w14:paraId="5C91E3CF" w14:textId="77777777" w:rsidR="002C5D28" w:rsidRPr="00A047D1" w:rsidRDefault="002C5D28" w:rsidP="002C5D28">
      <w:pPr>
        <w:pStyle w:val="Heading4"/>
        <w:rPr>
          <w:lang w:val="en-GB"/>
        </w:rPr>
      </w:pPr>
      <w:bookmarkStart w:id="566" w:name="_Toc12718231"/>
      <w:r w:rsidRPr="00A047D1">
        <w:rPr>
          <w:lang w:val="en-GB"/>
        </w:rPr>
        <w:t>–</w:t>
      </w:r>
      <w:r w:rsidRPr="00A047D1">
        <w:rPr>
          <w:lang w:val="en-GB"/>
        </w:rPr>
        <w:tab/>
      </w:r>
      <w:r w:rsidRPr="00A047D1">
        <w:rPr>
          <w:i/>
          <w:lang w:val="en-GB"/>
        </w:rPr>
        <w:t>BWP-Downlink</w:t>
      </w:r>
      <w:bookmarkEnd w:id="566"/>
    </w:p>
    <w:p w14:paraId="63DD70B6" w14:textId="77777777" w:rsidR="00F95F2F" w:rsidRPr="00A047D1" w:rsidRDefault="002C5D28" w:rsidP="002C5D28">
      <w:r w:rsidRPr="00A047D1">
        <w:t xml:space="preserve">The IE </w:t>
      </w:r>
      <w:r w:rsidRPr="00A047D1">
        <w:rPr>
          <w:i/>
        </w:rPr>
        <w:t>BWP-Downlink</w:t>
      </w:r>
      <w:r w:rsidRPr="00A047D1">
        <w:t xml:space="preserve"> is used to configure an additional downlink bandwidth part (not for the initial BWP). </w:t>
      </w:r>
    </w:p>
    <w:p w14:paraId="4139E144" w14:textId="77777777" w:rsidR="002C5D28" w:rsidRPr="00A047D1" w:rsidRDefault="002C5D28" w:rsidP="002C5D28">
      <w:pPr>
        <w:pStyle w:val="TH"/>
        <w:rPr>
          <w:lang w:val="en-GB"/>
        </w:rPr>
      </w:pPr>
      <w:r w:rsidRPr="00A047D1">
        <w:rPr>
          <w:i/>
          <w:lang w:val="en-GB"/>
        </w:rPr>
        <w:t>BWP-Downlink</w:t>
      </w:r>
      <w:r w:rsidRPr="00A047D1">
        <w:rPr>
          <w:lang w:val="en-GB"/>
        </w:rPr>
        <w:t xml:space="preserve"> information element</w:t>
      </w:r>
    </w:p>
    <w:p w14:paraId="6483BDCD" w14:textId="77777777" w:rsidR="002C5D28" w:rsidRPr="00A047D1" w:rsidRDefault="002C5D28" w:rsidP="00EC1562">
      <w:pPr>
        <w:pStyle w:val="PL"/>
      </w:pPr>
      <w:r w:rsidRPr="00A047D1">
        <w:t>-- ASN1START</w:t>
      </w:r>
    </w:p>
    <w:p w14:paraId="2D1541FB" w14:textId="77777777" w:rsidR="002C5D28" w:rsidRPr="00A047D1" w:rsidRDefault="002C5D28" w:rsidP="00EC1562">
      <w:pPr>
        <w:pStyle w:val="PL"/>
      </w:pPr>
      <w:r w:rsidRPr="00A047D1">
        <w:t>-- TAG-BWP-DOWNLINK-START</w:t>
      </w:r>
    </w:p>
    <w:p w14:paraId="2391123A" w14:textId="77777777" w:rsidR="002C5D28" w:rsidRPr="00A047D1" w:rsidRDefault="002C5D28" w:rsidP="00EC1562">
      <w:pPr>
        <w:pStyle w:val="PL"/>
      </w:pPr>
    </w:p>
    <w:p w14:paraId="0F74FEF5" w14:textId="77777777" w:rsidR="002C5D28" w:rsidRPr="00A047D1" w:rsidRDefault="002C5D28" w:rsidP="00EC1562">
      <w:pPr>
        <w:pStyle w:val="PL"/>
      </w:pPr>
      <w:r w:rsidRPr="00A047D1">
        <w:t>BWP-Downlink ::=                    SEQUENCE {</w:t>
      </w:r>
    </w:p>
    <w:p w14:paraId="1665C636" w14:textId="77777777" w:rsidR="002C5D28" w:rsidRPr="00A047D1" w:rsidRDefault="002C5D28" w:rsidP="00EC1562">
      <w:pPr>
        <w:pStyle w:val="PL"/>
      </w:pPr>
      <w:r w:rsidRPr="00A047D1">
        <w:t xml:space="preserve">    bwp-Id                              BWP-Id,</w:t>
      </w:r>
    </w:p>
    <w:p w14:paraId="5971CADA" w14:textId="77777777" w:rsidR="002C5D28" w:rsidRPr="00A047D1" w:rsidRDefault="002C5D28" w:rsidP="00EC1562">
      <w:pPr>
        <w:pStyle w:val="PL"/>
      </w:pPr>
      <w:r w:rsidRPr="00A047D1">
        <w:t xml:space="preserve">    bwp-Common                          BWP-DownlinkCommon                      </w:t>
      </w:r>
      <w:r w:rsidR="00AA4162" w:rsidRPr="00A047D1">
        <w:t xml:space="preserve">                   </w:t>
      </w:r>
      <w:r w:rsidRPr="00A047D1">
        <w:t>OPTIONAL,   -- Cond SetupOtherBWP</w:t>
      </w:r>
    </w:p>
    <w:p w14:paraId="7D7FE0BD" w14:textId="77777777" w:rsidR="002C5D28" w:rsidRPr="00A047D1" w:rsidRDefault="002C5D28" w:rsidP="00EC1562">
      <w:pPr>
        <w:pStyle w:val="PL"/>
      </w:pPr>
      <w:r w:rsidRPr="00A047D1">
        <w:t xml:space="preserve">    bwp-Dedicated                       BWP-DownlinkDedicated                                      OPTIONAL,   -- </w:t>
      </w:r>
      <w:r w:rsidR="00EE554A" w:rsidRPr="00A047D1">
        <w:t>Cond SetupOtherBWP</w:t>
      </w:r>
    </w:p>
    <w:p w14:paraId="2DDDA0CE" w14:textId="77777777" w:rsidR="002C5D28" w:rsidRPr="00A047D1" w:rsidRDefault="002C5D28" w:rsidP="00EC1562">
      <w:pPr>
        <w:pStyle w:val="PL"/>
      </w:pPr>
      <w:r w:rsidRPr="00A047D1">
        <w:t xml:space="preserve">    ...</w:t>
      </w:r>
    </w:p>
    <w:p w14:paraId="2A6ED947" w14:textId="77777777" w:rsidR="002C5D28" w:rsidRPr="00A047D1" w:rsidRDefault="002C5D28" w:rsidP="00EC1562">
      <w:pPr>
        <w:pStyle w:val="PL"/>
      </w:pPr>
      <w:r w:rsidRPr="00A047D1">
        <w:t>}</w:t>
      </w:r>
    </w:p>
    <w:p w14:paraId="7992357B" w14:textId="77777777" w:rsidR="002C5D28" w:rsidRPr="00A047D1" w:rsidRDefault="002C5D28" w:rsidP="00EC1562">
      <w:pPr>
        <w:pStyle w:val="PL"/>
      </w:pPr>
    </w:p>
    <w:p w14:paraId="791AB4D4" w14:textId="77777777" w:rsidR="002C5D28" w:rsidRPr="00A047D1" w:rsidRDefault="002C5D28" w:rsidP="00EC1562">
      <w:pPr>
        <w:pStyle w:val="PL"/>
      </w:pPr>
      <w:r w:rsidRPr="00A047D1">
        <w:t>-- TAG-BWP-DOWNLINK-STOP</w:t>
      </w:r>
    </w:p>
    <w:p w14:paraId="109820AE" w14:textId="77777777" w:rsidR="002C5D28" w:rsidRPr="00A047D1" w:rsidRDefault="002C5D28" w:rsidP="00EC1562">
      <w:pPr>
        <w:pStyle w:val="PL"/>
      </w:pPr>
      <w:r w:rsidRPr="00A047D1">
        <w:t>-- ASN1STOP</w:t>
      </w:r>
    </w:p>
    <w:p w14:paraId="372A69D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8CC7C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2AFA2D" w14:textId="77777777" w:rsidR="002C5D28" w:rsidRPr="00A047D1" w:rsidRDefault="002C5D28" w:rsidP="00F43D0B">
            <w:pPr>
              <w:pStyle w:val="TAH"/>
              <w:rPr>
                <w:szCs w:val="22"/>
                <w:lang w:val="en-GB" w:eastAsia="ja-JP"/>
              </w:rPr>
            </w:pPr>
            <w:r w:rsidRPr="00A047D1">
              <w:rPr>
                <w:i/>
                <w:szCs w:val="22"/>
                <w:lang w:val="en-GB" w:eastAsia="ja-JP"/>
              </w:rPr>
              <w:t xml:space="preserve">BWP-Downlink </w:t>
            </w:r>
            <w:r w:rsidRPr="00A047D1">
              <w:rPr>
                <w:szCs w:val="22"/>
                <w:lang w:val="en-GB" w:eastAsia="ja-JP"/>
              </w:rPr>
              <w:t>field descriptions</w:t>
            </w:r>
          </w:p>
        </w:tc>
      </w:tr>
      <w:tr w:rsidR="002C5D28" w:rsidRPr="00A047D1" w14:paraId="508FA5F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CFE5A0" w14:textId="77777777" w:rsidR="002C5D28" w:rsidRPr="00A047D1" w:rsidRDefault="002C5D28" w:rsidP="00F43D0B">
            <w:pPr>
              <w:pStyle w:val="TAL"/>
              <w:rPr>
                <w:szCs w:val="22"/>
                <w:lang w:val="en-GB" w:eastAsia="ja-JP"/>
              </w:rPr>
            </w:pPr>
            <w:r w:rsidRPr="00A047D1">
              <w:rPr>
                <w:b/>
                <w:i/>
                <w:szCs w:val="22"/>
                <w:lang w:val="en-GB" w:eastAsia="ja-JP"/>
              </w:rPr>
              <w:t>bwp-Id</w:t>
            </w:r>
          </w:p>
          <w:p w14:paraId="7DA929C0" w14:textId="77777777" w:rsidR="00F95F2F" w:rsidRPr="00A047D1" w:rsidRDefault="002C5D28" w:rsidP="00F43D0B">
            <w:pPr>
              <w:pStyle w:val="TAL"/>
              <w:rPr>
                <w:szCs w:val="22"/>
                <w:lang w:val="en-GB" w:eastAsia="ja-JP"/>
              </w:rPr>
            </w:pPr>
            <w:r w:rsidRPr="00A047D1">
              <w:rPr>
                <w:szCs w:val="22"/>
                <w:lang w:val="en-GB" w:eastAsia="ja-JP"/>
              </w:rPr>
              <w:t xml:space="preserve">An identifier for this bandwidth part. Other parts of the RRC configuration use the </w:t>
            </w:r>
            <w:r w:rsidRPr="00A047D1">
              <w:rPr>
                <w:i/>
                <w:szCs w:val="22"/>
                <w:lang w:val="en-GB" w:eastAsia="ja-JP"/>
              </w:rPr>
              <w:t>BWP-Id</w:t>
            </w:r>
            <w:r w:rsidRPr="00A047D1">
              <w:rPr>
                <w:szCs w:val="22"/>
                <w:lang w:val="en-GB" w:eastAsia="ja-JP"/>
              </w:rPr>
              <w:t xml:space="preserve"> to associate themselves with a particular bandwidth part.</w:t>
            </w:r>
          </w:p>
          <w:p w14:paraId="5DB3AA0D" w14:textId="77777777" w:rsidR="002C5D28" w:rsidRPr="00A047D1" w:rsidRDefault="002F13FD" w:rsidP="00F43D0B">
            <w:pPr>
              <w:pStyle w:val="TAL"/>
              <w:rPr>
                <w:szCs w:val="22"/>
                <w:lang w:val="en-GB" w:eastAsia="ja-JP"/>
              </w:rPr>
            </w:pPr>
            <w:r w:rsidRPr="00A047D1">
              <w:rPr>
                <w:szCs w:val="22"/>
                <w:lang w:val="en-GB" w:eastAsia="ja-JP"/>
              </w:rPr>
              <w:t>The network configures the BWPs with consecutive IDs</w:t>
            </w:r>
            <w:r w:rsidR="00325E24" w:rsidRPr="00A047D1">
              <w:rPr>
                <w:szCs w:val="22"/>
                <w:lang w:val="en-GB" w:eastAsia="ja-JP"/>
              </w:rPr>
              <w:t xml:space="preserve"> from 1</w:t>
            </w:r>
            <w:r w:rsidRPr="00A047D1">
              <w:rPr>
                <w:szCs w:val="22"/>
                <w:lang w:val="en-GB" w:eastAsia="ja-JP"/>
              </w:rPr>
              <w:t>.</w:t>
            </w:r>
            <w:r w:rsidR="00362AC3" w:rsidRPr="00A047D1">
              <w:rPr>
                <w:szCs w:val="22"/>
                <w:lang w:val="en-GB" w:eastAsia="ja-JP"/>
              </w:rPr>
              <w:t xml:space="preserve"> The Network does not include the value 0, since value 0 is reserved for the initial BWP.</w:t>
            </w:r>
          </w:p>
        </w:tc>
      </w:tr>
    </w:tbl>
    <w:p w14:paraId="31DDD3A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5EA1D6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60CD9D3"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0D43AD"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2C5D28" w:rsidRPr="00A047D1" w14:paraId="15D00F3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1763B21"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7FC7247F" w14:textId="77777777" w:rsidR="002C5D28" w:rsidRPr="00A047D1" w:rsidRDefault="002C5D28" w:rsidP="00DA4BD8">
            <w:pPr>
              <w:pStyle w:val="TAL"/>
              <w:rPr>
                <w:rFonts w:eastAsia="Calibri"/>
                <w:szCs w:val="22"/>
                <w:lang w:val="en-GB" w:eastAsia="ja-JP"/>
              </w:rPr>
            </w:pPr>
            <w:r w:rsidRPr="00A047D1">
              <w:rPr>
                <w:rFonts w:eastAsia="Calibri"/>
                <w:szCs w:val="22"/>
                <w:lang w:val="en-GB" w:eastAsia="ja-JP"/>
              </w:rPr>
              <w:t xml:space="preserve">The field is mandatory present upon configuration of a new </w:t>
            </w:r>
            <w:r w:rsidR="00DA4BD8" w:rsidRPr="00A047D1">
              <w:rPr>
                <w:rFonts w:eastAsia="Calibri"/>
                <w:szCs w:val="22"/>
                <w:lang w:val="en-GB" w:eastAsia="ja-JP"/>
              </w:rPr>
              <w:t xml:space="preserve">DL </w:t>
            </w:r>
            <w:r w:rsidRPr="00A047D1">
              <w:rPr>
                <w:rFonts w:eastAsia="Calibri"/>
                <w:szCs w:val="22"/>
                <w:lang w:val="en-GB" w:eastAsia="ja-JP"/>
              </w:rPr>
              <w:t xml:space="preserve">BWP. The field is optionally present, Need M, otherwise. </w:t>
            </w:r>
          </w:p>
        </w:tc>
      </w:tr>
    </w:tbl>
    <w:p w14:paraId="69E4FDE8" w14:textId="77777777" w:rsidR="002C5D28" w:rsidRPr="00A047D1" w:rsidRDefault="002C5D28" w:rsidP="002C5D28"/>
    <w:p w14:paraId="10EDA552" w14:textId="77777777" w:rsidR="002C5D28" w:rsidRPr="00A047D1" w:rsidRDefault="002C5D28" w:rsidP="002C5D28">
      <w:pPr>
        <w:pStyle w:val="Heading4"/>
        <w:rPr>
          <w:lang w:val="en-GB"/>
        </w:rPr>
      </w:pPr>
      <w:bookmarkStart w:id="567" w:name="_Toc12718232"/>
      <w:r w:rsidRPr="00A047D1">
        <w:rPr>
          <w:lang w:val="en-GB"/>
        </w:rPr>
        <w:t>–</w:t>
      </w:r>
      <w:r w:rsidRPr="00A047D1">
        <w:rPr>
          <w:lang w:val="en-GB"/>
        </w:rPr>
        <w:tab/>
      </w:r>
      <w:r w:rsidRPr="00A047D1">
        <w:rPr>
          <w:i/>
          <w:lang w:val="en-GB"/>
        </w:rPr>
        <w:t>BWP-DownlinkCommon</w:t>
      </w:r>
      <w:bookmarkEnd w:id="567"/>
    </w:p>
    <w:p w14:paraId="07EBEDD2" w14:textId="77777777" w:rsidR="002C5D28" w:rsidRPr="00A047D1" w:rsidRDefault="002C5D28" w:rsidP="002C5D28">
      <w:r w:rsidRPr="00A047D1">
        <w:t xml:space="preserve">The IE </w:t>
      </w:r>
      <w:r w:rsidRPr="00A047D1">
        <w:rPr>
          <w:i/>
        </w:rPr>
        <w:t>BWP-DownlinkCommon</w:t>
      </w:r>
      <w:r w:rsidRPr="00A047D1">
        <w:t xml:space="preserve"> is used to configure the common paramete</w:t>
      </w:r>
      <w:r w:rsidR="00E345E4" w:rsidRPr="00A047D1">
        <w:t>rs of a downlink BWP. They are "cell specific"</w:t>
      </w:r>
      <w:r w:rsidRPr="00A047D1">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10F3928" w14:textId="77777777" w:rsidR="002C5D28" w:rsidRPr="00A047D1" w:rsidRDefault="002C5D28" w:rsidP="002C5D28">
      <w:pPr>
        <w:pStyle w:val="TH"/>
        <w:rPr>
          <w:lang w:val="en-GB"/>
        </w:rPr>
      </w:pPr>
      <w:r w:rsidRPr="00A047D1">
        <w:rPr>
          <w:i/>
          <w:lang w:val="en-GB"/>
        </w:rPr>
        <w:t>BWP-DownlinkCommon</w:t>
      </w:r>
      <w:r w:rsidRPr="00A047D1">
        <w:rPr>
          <w:lang w:val="en-GB"/>
        </w:rPr>
        <w:t xml:space="preserve"> information element</w:t>
      </w:r>
    </w:p>
    <w:p w14:paraId="401058EC" w14:textId="77777777" w:rsidR="002C5D28" w:rsidRPr="00A047D1" w:rsidRDefault="002C5D28" w:rsidP="00EC1562">
      <w:pPr>
        <w:pStyle w:val="PL"/>
      </w:pPr>
      <w:r w:rsidRPr="00A047D1">
        <w:t>-- ASN1START</w:t>
      </w:r>
    </w:p>
    <w:p w14:paraId="4E3021B6" w14:textId="77777777" w:rsidR="002C5D28" w:rsidRPr="00A047D1" w:rsidRDefault="002C5D28" w:rsidP="00EC1562">
      <w:pPr>
        <w:pStyle w:val="PL"/>
      </w:pPr>
      <w:r w:rsidRPr="00A047D1">
        <w:t>-- TAG-BWP-DOWNLINKCOMMON-START</w:t>
      </w:r>
    </w:p>
    <w:p w14:paraId="278A2F77" w14:textId="77777777" w:rsidR="002C5D28" w:rsidRPr="00A047D1" w:rsidRDefault="002C5D28" w:rsidP="00EC1562">
      <w:pPr>
        <w:pStyle w:val="PL"/>
      </w:pPr>
    </w:p>
    <w:p w14:paraId="7B4BB4BB" w14:textId="77777777" w:rsidR="002C5D28" w:rsidRPr="00A047D1" w:rsidRDefault="002C5D28" w:rsidP="00EC1562">
      <w:pPr>
        <w:pStyle w:val="PL"/>
      </w:pPr>
      <w:r w:rsidRPr="00A047D1">
        <w:t>BWP-DownlinkCommon ::=              SEQUENCE {</w:t>
      </w:r>
    </w:p>
    <w:p w14:paraId="2261553C" w14:textId="77777777" w:rsidR="002C5D28" w:rsidRPr="00A047D1" w:rsidRDefault="002C5D28" w:rsidP="00EC1562">
      <w:pPr>
        <w:pStyle w:val="PL"/>
      </w:pPr>
      <w:r w:rsidRPr="00A047D1">
        <w:t xml:space="preserve">    genericParameters                   BWP,</w:t>
      </w:r>
    </w:p>
    <w:p w14:paraId="0B0F9679" w14:textId="77777777" w:rsidR="002C5D28" w:rsidRPr="00A047D1" w:rsidRDefault="002C5D28" w:rsidP="00EC1562">
      <w:pPr>
        <w:pStyle w:val="PL"/>
      </w:pPr>
      <w:r w:rsidRPr="00A047D1">
        <w:t xml:space="preserve">    pdcch-ConfigCommon                  SetupRelease { PDCCH-ConfigCommon }                                     OPTIONAL,   -- Need M</w:t>
      </w:r>
    </w:p>
    <w:p w14:paraId="700C51DB" w14:textId="77777777" w:rsidR="002C5D28" w:rsidRPr="00A047D1" w:rsidRDefault="002C5D28" w:rsidP="00EC1562">
      <w:pPr>
        <w:pStyle w:val="PL"/>
      </w:pPr>
      <w:r w:rsidRPr="00A047D1">
        <w:t xml:space="preserve">    pdsch-ConfigCommon                  SetupRelease { PDSCH-ConfigCommon }                                     OPTIONAL,   -- Need M</w:t>
      </w:r>
    </w:p>
    <w:p w14:paraId="23AD3DB7" w14:textId="77777777" w:rsidR="002C5D28" w:rsidRPr="00A047D1" w:rsidRDefault="002C5D28" w:rsidP="00EC1562">
      <w:pPr>
        <w:pStyle w:val="PL"/>
      </w:pPr>
      <w:r w:rsidRPr="00A047D1">
        <w:t xml:space="preserve">    ...</w:t>
      </w:r>
    </w:p>
    <w:p w14:paraId="48255266" w14:textId="77777777" w:rsidR="002C5D28" w:rsidRPr="00A047D1" w:rsidRDefault="002C5D28" w:rsidP="00EC1562">
      <w:pPr>
        <w:pStyle w:val="PL"/>
      </w:pPr>
      <w:r w:rsidRPr="00A047D1">
        <w:t>}</w:t>
      </w:r>
    </w:p>
    <w:p w14:paraId="5AD6E061" w14:textId="77777777" w:rsidR="002C5D28" w:rsidRPr="00A047D1" w:rsidRDefault="002C5D28" w:rsidP="00EC1562">
      <w:pPr>
        <w:pStyle w:val="PL"/>
      </w:pPr>
    </w:p>
    <w:p w14:paraId="006AD477" w14:textId="77777777" w:rsidR="002C5D28" w:rsidRPr="00A047D1" w:rsidRDefault="002C5D28" w:rsidP="00EC1562">
      <w:pPr>
        <w:pStyle w:val="PL"/>
      </w:pPr>
      <w:r w:rsidRPr="00A047D1">
        <w:t>-- TAG-BWP-DOWNLINKCOMMON-STOP</w:t>
      </w:r>
    </w:p>
    <w:p w14:paraId="1D6589F0" w14:textId="77777777" w:rsidR="002C5D28" w:rsidRPr="00A047D1" w:rsidRDefault="002C5D28" w:rsidP="00EC1562">
      <w:pPr>
        <w:pStyle w:val="PL"/>
      </w:pPr>
      <w:r w:rsidRPr="00A047D1">
        <w:t>-- ASN1STOP</w:t>
      </w:r>
    </w:p>
    <w:p w14:paraId="5B69723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BF707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4F6588" w14:textId="77777777" w:rsidR="002C5D28" w:rsidRPr="00A047D1" w:rsidRDefault="002C5D28" w:rsidP="00F43D0B">
            <w:pPr>
              <w:pStyle w:val="TAH"/>
              <w:rPr>
                <w:szCs w:val="22"/>
                <w:lang w:val="en-GB" w:eastAsia="ja-JP"/>
              </w:rPr>
            </w:pPr>
            <w:r w:rsidRPr="00A047D1">
              <w:rPr>
                <w:i/>
                <w:szCs w:val="22"/>
                <w:lang w:val="en-GB" w:eastAsia="ja-JP"/>
              </w:rPr>
              <w:t xml:space="preserve">BWP-DownlinkCommon </w:t>
            </w:r>
            <w:r w:rsidRPr="00A047D1">
              <w:rPr>
                <w:szCs w:val="22"/>
                <w:lang w:val="en-GB" w:eastAsia="ja-JP"/>
              </w:rPr>
              <w:t>field descriptions</w:t>
            </w:r>
          </w:p>
        </w:tc>
      </w:tr>
      <w:tr w:rsidR="00A047D1" w:rsidRPr="00A047D1" w14:paraId="2D71DF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F0EF40" w14:textId="77777777" w:rsidR="002C5D28" w:rsidRPr="00A047D1" w:rsidRDefault="002C5D28" w:rsidP="00F43D0B">
            <w:pPr>
              <w:pStyle w:val="TAL"/>
              <w:rPr>
                <w:b/>
                <w:i/>
                <w:szCs w:val="22"/>
                <w:lang w:val="en-GB" w:eastAsia="ja-JP"/>
              </w:rPr>
            </w:pPr>
            <w:r w:rsidRPr="00A047D1">
              <w:rPr>
                <w:b/>
                <w:i/>
                <w:szCs w:val="22"/>
                <w:lang w:val="en-GB" w:eastAsia="ja-JP"/>
              </w:rPr>
              <w:t>pdcch-ConfigCommon</w:t>
            </w:r>
          </w:p>
          <w:p w14:paraId="4C171AF4" w14:textId="77777777" w:rsidR="002C5D28" w:rsidRPr="00A047D1" w:rsidRDefault="002C5D28" w:rsidP="00F43D0B">
            <w:pPr>
              <w:pStyle w:val="TAL"/>
              <w:rPr>
                <w:szCs w:val="22"/>
                <w:lang w:val="en-GB" w:eastAsia="ja-JP"/>
              </w:rPr>
            </w:pPr>
            <w:r w:rsidRPr="00A047D1">
              <w:rPr>
                <w:szCs w:val="22"/>
                <w:lang w:val="en-GB" w:eastAsia="ja-JP"/>
              </w:rPr>
              <w:t>Cell specific parameters for the PDCCH of this BWP</w:t>
            </w:r>
            <w:r w:rsidR="006C7750" w:rsidRPr="00A047D1">
              <w:rPr>
                <w:szCs w:val="22"/>
                <w:lang w:val="en-GB" w:eastAsia="ja-JP"/>
              </w:rPr>
              <w:t>.</w:t>
            </w:r>
          </w:p>
        </w:tc>
      </w:tr>
      <w:tr w:rsidR="002C5D28" w:rsidRPr="00A047D1" w14:paraId="1B2A48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85E7F6" w14:textId="77777777" w:rsidR="002C5D28" w:rsidRPr="00A047D1" w:rsidRDefault="002C5D28" w:rsidP="00F43D0B">
            <w:pPr>
              <w:pStyle w:val="TAL"/>
              <w:rPr>
                <w:b/>
                <w:i/>
                <w:szCs w:val="22"/>
                <w:lang w:val="en-GB" w:eastAsia="ja-JP"/>
              </w:rPr>
            </w:pPr>
            <w:r w:rsidRPr="00A047D1">
              <w:rPr>
                <w:b/>
                <w:i/>
                <w:szCs w:val="22"/>
                <w:lang w:val="en-GB" w:eastAsia="ja-JP"/>
              </w:rPr>
              <w:t>pdsch-ConfigCommon</w:t>
            </w:r>
          </w:p>
          <w:p w14:paraId="202088BC" w14:textId="77777777" w:rsidR="002C5D28" w:rsidRPr="00A047D1" w:rsidRDefault="002C5D28" w:rsidP="00F43D0B">
            <w:pPr>
              <w:pStyle w:val="TAL"/>
              <w:rPr>
                <w:szCs w:val="22"/>
                <w:lang w:val="en-GB" w:eastAsia="ja-JP"/>
              </w:rPr>
            </w:pPr>
            <w:r w:rsidRPr="00A047D1">
              <w:rPr>
                <w:szCs w:val="22"/>
                <w:lang w:val="en-GB" w:eastAsia="ja-JP"/>
              </w:rPr>
              <w:t>Cell specific parameters for the PDSCH of this BWP</w:t>
            </w:r>
            <w:r w:rsidR="006C7750" w:rsidRPr="00A047D1">
              <w:rPr>
                <w:szCs w:val="22"/>
                <w:lang w:val="en-GB" w:eastAsia="ja-JP"/>
              </w:rPr>
              <w:t>.</w:t>
            </w:r>
          </w:p>
        </w:tc>
      </w:tr>
    </w:tbl>
    <w:p w14:paraId="403B66A9" w14:textId="77777777" w:rsidR="002C5D28" w:rsidRPr="00A047D1" w:rsidRDefault="002C5D28" w:rsidP="002C5D28"/>
    <w:p w14:paraId="41DE49B2" w14:textId="77777777" w:rsidR="002C5D28" w:rsidRPr="00A047D1" w:rsidRDefault="002C5D28" w:rsidP="002C5D28">
      <w:pPr>
        <w:pStyle w:val="Heading4"/>
        <w:rPr>
          <w:lang w:val="en-GB"/>
        </w:rPr>
      </w:pPr>
      <w:bookmarkStart w:id="568" w:name="_Toc12718233"/>
      <w:r w:rsidRPr="00A047D1">
        <w:rPr>
          <w:lang w:val="en-GB"/>
        </w:rPr>
        <w:t>–</w:t>
      </w:r>
      <w:r w:rsidRPr="00A047D1">
        <w:rPr>
          <w:lang w:val="en-GB"/>
        </w:rPr>
        <w:tab/>
      </w:r>
      <w:r w:rsidRPr="00A047D1">
        <w:rPr>
          <w:i/>
          <w:lang w:val="en-GB"/>
        </w:rPr>
        <w:t>BWP-DownlinkDedicated</w:t>
      </w:r>
      <w:bookmarkEnd w:id="568"/>
    </w:p>
    <w:p w14:paraId="07BE0583" w14:textId="77777777" w:rsidR="00F95F2F" w:rsidRPr="00A047D1" w:rsidRDefault="002C5D28" w:rsidP="002C5D28">
      <w:r w:rsidRPr="00A047D1">
        <w:t xml:space="preserve">The IE </w:t>
      </w:r>
      <w:r w:rsidRPr="00A047D1">
        <w:rPr>
          <w:i/>
        </w:rPr>
        <w:t>BWP-DownlinkDedicated</w:t>
      </w:r>
      <w:r w:rsidRPr="00A047D1">
        <w:t xml:space="preserve"> is used to configure the dedicated (UE specific) parameters of a downlink BWP.</w:t>
      </w:r>
    </w:p>
    <w:p w14:paraId="1FE62FE2" w14:textId="77777777" w:rsidR="002C5D28" w:rsidRPr="00A047D1" w:rsidRDefault="002C5D28" w:rsidP="002C5D28">
      <w:pPr>
        <w:pStyle w:val="TH"/>
        <w:rPr>
          <w:lang w:val="en-GB"/>
        </w:rPr>
      </w:pPr>
      <w:r w:rsidRPr="00A047D1">
        <w:rPr>
          <w:i/>
          <w:lang w:val="en-GB"/>
        </w:rPr>
        <w:t>BWP-DownlinkDedicated</w:t>
      </w:r>
      <w:r w:rsidRPr="00A047D1">
        <w:rPr>
          <w:lang w:val="en-GB"/>
        </w:rPr>
        <w:t xml:space="preserve"> information element</w:t>
      </w:r>
    </w:p>
    <w:p w14:paraId="5CC7BAE8" w14:textId="77777777" w:rsidR="002C5D28" w:rsidRPr="00A047D1" w:rsidRDefault="002C5D28" w:rsidP="00EC1562">
      <w:pPr>
        <w:pStyle w:val="PL"/>
      </w:pPr>
      <w:r w:rsidRPr="00A047D1">
        <w:t>-- ASN1START</w:t>
      </w:r>
    </w:p>
    <w:p w14:paraId="755A2CE5" w14:textId="77777777" w:rsidR="002C5D28" w:rsidRPr="00A047D1" w:rsidRDefault="002C5D28" w:rsidP="00EC1562">
      <w:pPr>
        <w:pStyle w:val="PL"/>
      </w:pPr>
      <w:r w:rsidRPr="00A047D1">
        <w:t>-- TAG-BWP-DOWNLINKDEDICATED-START</w:t>
      </w:r>
    </w:p>
    <w:p w14:paraId="1F794C7F" w14:textId="77777777" w:rsidR="002C5D28" w:rsidRPr="00A047D1" w:rsidRDefault="002C5D28" w:rsidP="00EC1562">
      <w:pPr>
        <w:pStyle w:val="PL"/>
      </w:pPr>
    </w:p>
    <w:p w14:paraId="0B786EFE" w14:textId="77777777" w:rsidR="002C5D28" w:rsidRPr="00A047D1" w:rsidRDefault="002C5D28" w:rsidP="00EC1562">
      <w:pPr>
        <w:pStyle w:val="PL"/>
      </w:pPr>
      <w:r w:rsidRPr="00A047D1">
        <w:t>BWP-DownlinkDedicated ::=           SEQUENCE {</w:t>
      </w:r>
    </w:p>
    <w:p w14:paraId="2646CB5C" w14:textId="77777777" w:rsidR="002C5D28" w:rsidRPr="00A047D1" w:rsidRDefault="002C5D28" w:rsidP="00EC1562">
      <w:pPr>
        <w:pStyle w:val="PL"/>
      </w:pPr>
      <w:r w:rsidRPr="00A047D1">
        <w:t xml:space="preserve">    pdcch-Config                        SetupRelease { PDCCH-Config }                                           OPTIONAL,   -- Need M</w:t>
      </w:r>
    </w:p>
    <w:p w14:paraId="04F44E09" w14:textId="77777777" w:rsidR="00F95F2F" w:rsidRPr="00A047D1" w:rsidRDefault="002C5D28" w:rsidP="00EC1562">
      <w:pPr>
        <w:pStyle w:val="PL"/>
      </w:pPr>
      <w:r w:rsidRPr="00A047D1">
        <w:t xml:space="preserve">    pdsch-Config                        SetupRelease { PDSCH-Config }                                           OPTIONAL,   -- Need M</w:t>
      </w:r>
    </w:p>
    <w:p w14:paraId="2B6258EE" w14:textId="77777777" w:rsidR="002C5D28" w:rsidRPr="00A047D1" w:rsidRDefault="002C5D28" w:rsidP="00EC1562">
      <w:pPr>
        <w:pStyle w:val="PL"/>
      </w:pPr>
      <w:r w:rsidRPr="00A047D1">
        <w:t xml:space="preserve">    sps-Config                          SetupRelease { SPS-Config }                                             OPTIONAL,   -- Need M</w:t>
      </w:r>
    </w:p>
    <w:p w14:paraId="76FA7BFF" w14:textId="77777777" w:rsidR="002C5D28" w:rsidRPr="00A047D1" w:rsidRDefault="002C5D28" w:rsidP="00EC1562">
      <w:pPr>
        <w:pStyle w:val="PL"/>
      </w:pPr>
      <w:r w:rsidRPr="00A047D1">
        <w:t xml:space="preserve">    radioLinkMonitoringConfig           SetupRelease { RadioLinkMonitoringConfig }                              OPTIONAL,   -- Need M</w:t>
      </w:r>
    </w:p>
    <w:p w14:paraId="0273E82A" w14:textId="77777777" w:rsidR="002C5D28" w:rsidRPr="00A047D1" w:rsidRDefault="002C5D28" w:rsidP="00EC1562">
      <w:pPr>
        <w:pStyle w:val="PL"/>
      </w:pPr>
      <w:r w:rsidRPr="00A047D1">
        <w:t xml:space="preserve">    ...</w:t>
      </w:r>
    </w:p>
    <w:p w14:paraId="339E56EB" w14:textId="77777777" w:rsidR="002C5D28" w:rsidRPr="00A047D1" w:rsidRDefault="002C5D28" w:rsidP="00EC1562">
      <w:pPr>
        <w:pStyle w:val="PL"/>
      </w:pPr>
      <w:r w:rsidRPr="00A047D1">
        <w:t>}</w:t>
      </w:r>
    </w:p>
    <w:p w14:paraId="5C795009" w14:textId="77777777" w:rsidR="002C5D28" w:rsidRPr="00A047D1" w:rsidRDefault="002C5D28" w:rsidP="00EC1562">
      <w:pPr>
        <w:pStyle w:val="PL"/>
      </w:pPr>
    </w:p>
    <w:p w14:paraId="350051DF" w14:textId="77777777" w:rsidR="002C5D28" w:rsidRPr="00A047D1" w:rsidRDefault="002C5D28" w:rsidP="00EC1562">
      <w:pPr>
        <w:pStyle w:val="PL"/>
      </w:pPr>
      <w:r w:rsidRPr="00A047D1">
        <w:t>-- TAG-BWP-DOWNLINKDEDICATED-STOP</w:t>
      </w:r>
    </w:p>
    <w:p w14:paraId="6851A15D" w14:textId="77777777" w:rsidR="002C5D28" w:rsidRPr="00A047D1" w:rsidRDefault="002C5D28" w:rsidP="00EC1562">
      <w:pPr>
        <w:pStyle w:val="PL"/>
      </w:pPr>
      <w:r w:rsidRPr="00A047D1">
        <w:t>-- ASN1STOP</w:t>
      </w:r>
    </w:p>
    <w:p w14:paraId="1EA8665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BD118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A2318" w14:textId="77777777" w:rsidR="002C5D28" w:rsidRPr="00A047D1" w:rsidRDefault="002C5D28" w:rsidP="00F43D0B">
            <w:pPr>
              <w:pStyle w:val="TAH"/>
              <w:rPr>
                <w:szCs w:val="22"/>
                <w:lang w:val="en-GB" w:eastAsia="ja-JP"/>
              </w:rPr>
            </w:pPr>
            <w:r w:rsidRPr="00A047D1">
              <w:rPr>
                <w:i/>
                <w:szCs w:val="22"/>
                <w:lang w:val="en-GB" w:eastAsia="ja-JP"/>
              </w:rPr>
              <w:t xml:space="preserve">BWP-DownlinkDedicated </w:t>
            </w:r>
            <w:r w:rsidRPr="00A047D1">
              <w:rPr>
                <w:szCs w:val="22"/>
                <w:lang w:val="en-GB" w:eastAsia="ja-JP"/>
              </w:rPr>
              <w:t>field descriptions</w:t>
            </w:r>
          </w:p>
        </w:tc>
      </w:tr>
      <w:tr w:rsidR="00A047D1" w:rsidRPr="00A047D1" w14:paraId="14BB64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C2280" w14:textId="77777777" w:rsidR="002C5D28" w:rsidRPr="00A047D1" w:rsidRDefault="002C5D28" w:rsidP="00F43D0B">
            <w:pPr>
              <w:pStyle w:val="TAL"/>
              <w:rPr>
                <w:b/>
                <w:i/>
                <w:szCs w:val="22"/>
                <w:lang w:val="en-GB" w:eastAsia="ja-JP"/>
              </w:rPr>
            </w:pPr>
            <w:r w:rsidRPr="00A047D1">
              <w:rPr>
                <w:b/>
                <w:i/>
                <w:szCs w:val="22"/>
                <w:lang w:val="en-GB" w:eastAsia="ja-JP"/>
              </w:rPr>
              <w:t>pdcch-Config</w:t>
            </w:r>
          </w:p>
          <w:p w14:paraId="73E43468" w14:textId="77777777" w:rsidR="002C5D28" w:rsidRPr="00A047D1" w:rsidRDefault="002C5D28" w:rsidP="00F43D0B">
            <w:pPr>
              <w:pStyle w:val="TAL"/>
              <w:rPr>
                <w:szCs w:val="22"/>
                <w:lang w:val="en-GB" w:eastAsia="ja-JP"/>
              </w:rPr>
            </w:pPr>
            <w:r w:rsidRPr="00A047D1">
              <w:rPr>
                <w:szCs w:val="22"/>
                <w:lang w:val="en-GB" w:eastAsia="ja-JP"/>
              </w:rPr>
              <w:t>UE specific PDCCH configuration for one BWP</w:t>
            </w:r>
            <w:r w:rsidR="00033B0E" w:rsidRPr="00A047D1">
              <w:rPr>
                <w:szCs w:val="22"/>
                <w:lang w:val="en-GB" w:eastAsia="ja-JP"/>
              </w:rPr>
              <w:t>.</w:t>
            </w:r>
          </w:p>
        </w:tc>
      </w:tr>
      <w:tr w:rsidR="00A047D1" w:rsidRPr="00A047D1" w14:paraId="4EDC4D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0D6F47" w14:textId="77777777" w:rsidR="002C5D28" w:rsidRPr="00A047D1" w:rsidRDefault="002C5D28" w:rsidP="00F43D0B">
            <w:pPr>
              <w:pStyle w:val="TAL"/>
              <w:rPr>
                <w:b/>
                <w:i/>
                <w:szCs w:val="22"/>
                <w:lang w:val="en-GB" w:eastAsia="ja-JP"/>
              </w:rPr>
            </w:pPr>
            <w:r w:rsidRPr="00A047D1">
              <w:rPr>
                <w:b/>
                <w:i/>
                <w:szCs w:val="22"/>
                <w:lang w:val="en-GB" w:eastAsia="ja-JP"/>
              </w:rPr>
              <w:t>pdsch-Config</w:t>
            </w:r>
          </w:p>
          <w:p w14:paraId="4272F2E0" w14:textId="77777777" w:rsidR="002C5D28" w:rsidRPr="00A047D1" w:rsidRDefault="002C5D28" w:rsidP="00F43D0B">
            <w:pPr>
              <w:pStyle w:val="TAL"/>
              <w:rPr>
                <w:szCs w:val="22"/>
                <w:lang w:val="en-GB" w:eastAsia="ja-JP"/>
              </w:rPr>
            </w:pPr>
            <w:r w:rsidRPr="00A047D1">
              <w:rPr>
                <w:szCs w:val="22"/>
                <w:lang w:val="en-GB" w:eastAsia="ja-JP"/>
              </w:rPr>
              <w:t>UE specific PDSCH configuration for one BWP</w:t>
            </w:r>
            <w:r w:rsidR="00033B0E" w:rsidRPr="00A047D1">
              <w:rPr>
                <w:szCs w:val="22"/>
                <w:lang w:val="en-GB" w:eastAsia="ja-JP"/>
              </w:rPr>
              <w:t>.</w:t>
            </w:r>
          </w:p>
        </w:tc>
      </w:tr>
      <w:tr w:rsidR="00A047D1" w:rsidRPr="00A047D1" w14:paraId="7C6248A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92FE19" w14:textId="77777777" w:rsidR="002C5D28" w:rsidRPr="00A047D1" w:rsidRDefault="002C5D28" w:rsidP="00F43D0B">
            <w:pPr>
              <w:pStyle w:val="TAL"/>
              <w:rPr>
                <w:b/>
                <w:i/>
                <w:szCs w:val="22"/>
                <w:lang w:val="en-GB" w:eastAsia="ja-JP"/>
              </w:rPr>
            </w:pPr>
            <w:r w:rsidRPr="00A047D1">
              <w:rPr>
                <w:b/>
                <w:i/>
                <w:szCs w:val="22"/>
                <w:lang w:val="en-GB" w:eastAsia="ja-JP"/>
              </w:rPr>
              <w:t>sps-Config</w:t>
            </w:r>
          </w:p>
          <w:p w14:paraId="462B0B6E" w14:textId="77777777" w:rsidR="002C5D28" w:rsidRPr="00A047D1" w:rsidRDefault="002C5D28" w:rsidP="00F43D0B">
            <w:pPr>
              <w:pStyle w:val="TAL"/>
              <w:rPr>
                <w:szCs w:val="22"/>
                <w:lang w:val="en-GB" w:eastAsia="ja-JP"/>
              </w:rPr>
            </w:pPr>
            <w:r w:rsidRPr="00A047D1">
              <w:rPr>
                <w:szCs w:val="22"/>
                <w:lang w:val="en-GB" w:eastAsia="ja-JP"/>
              </w:rPr>
              <w:t xml:space="preserve">UE specific SPS (Semi-Persistent Scheduling) configuration for one BWP. Except for reconfiguration with sync, the NW does not reconfigure </w:t>
            </w:r>
            <w:r w:rsidRPr="00A047D1">
              <w:rPr>
                <w:i/>
                <w:lang w:val="en-GB"/>
              </w:rPr>
              <w:t>sps-Config</w:t>
            </w:r>
            <w:r w:rsidRPr="00A047D1">
              <w:rPr>
                <w:szCs w:val="22"/>
                <w:lang w:val="en-GB" w:eastAsia="ja-JP"/>
              </w:rPr>
              <w:t xml:space="preserve"> when there is an active configured downlink assignment (see TS 38.321 [3]). However, the NW may release the </w:t>
            </w:r>
            <w:r w:rsidRPr="00A047D1">
              <w:rPr>
                <w:i/>
                <w:lang w:val="en-GB"/>
              </w:rPr>
              <w:t>sps-Config</w:t>
            </w:r>
            <w:r w:rsidRPr="00A047D1">
              <w:rPr>
                <w:szCs w:val="22"/>
                <w:lang w:val="en-GB" w:eastAsia="ja-JP"/>
              </w:rPr>
              <w:t xml:space="preserve"> at any time. </w:t>
            </w:r>
          </w:p>
        </w:tc>
      </w:tr>
      <w:tr w:rsidR="002C5D28" w:rsidRPr="00A047D1" w14:paraId="01054A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A6318" w14:textId="77777777" w:rsidR="002C5D28" w:rsidRPr="00A047D1" w:rsidRDefault="002C5D28" w:rsidP="00F43D0B">
            <w:pPr>
              <w:pStyle w:val="TAL"/>
              <w:rPr>
                <w:b/>
                <w:i/>
                <w:szCs w:val="22"/>
                <w:lang w:val="en-GB" w:eastAsia="ja-JP"/>
              </w:rPr>
            </w:pPr>
            <w:r w:rsidRPr="00A047D1">
              <w:rPr>
                <w:b/>
                <w:i/>
                <w:szCs w:val="22"/>
                <w:lang w:val="en-GB" w:eastAsia="ja-JP"/>
              </w:rPr>
              <w:t>radioLinkMonitoringConfig</w:t>
            </w:r>
          </w:p>
          <w:p w14:paraId="1508788C" w14:textId="77777777" w:rsidR="002C5D28" w:rsidRPr="00A047D1" w:rsidRDefault="002C5D28" w:rsidP="00F43D0B">
            <w:pPr>
              <w:pStyle w:val="TAL"/>
              <w:rPr>
                <w:szCs w:val="22"/>
                <w:lang w:val="en-GB" w:eastAsia="ja-JP"/>
              </w:rPr>
            </w:pPr>
            <w:r w:rsidRPr="00A047D1">
              <w:rPr>
                <w:szCs w:val="22"/>
                <w:lang w:val="en-GB" w:eastAsia="ja-JP"/>
              </w:rPr>
              <w:t>UE specific configuration of radio link monitoring for detecting cell- and beam radio link failure occasions.</w:t>
            </w:r>
            <w:r w:rsidRPr="00A047D1">
              <w:rPr>
                <w:lang w:val="en-GB" w:eastAsia="ja-JP"/>
              </w:rPr>
              <w:t xml:space="preserve"> </w:t>
            </w:r>
            <w:r w:rsidRPr="00A047D1">
              <w:rPr>
                <w:szCs w:val="22"/>
                <w:lang w:val="en-GB" w:eastAsia="ja-JP"/>
              </w:rPr>
              <w:t>The maximum number of failure detection resources should be limited up to 8 for both cell and beam radio link failure detection in Rel-15.</w:t>
            </w:r>
          </w:p>
        </w:tc>
      </w:tr>
    </w:tbl>
    <w:p w14:paraId="4311BB49" w14:textId="77777777" w:rsidR="002C5D28" w:rsidRPr="00A047D1" w:rsidRDefault="002C5D28" w:rsidP="002C5D28"/>
    <w:p w14:paraId="1A4AABF3" w14:textId="77777777" w:rsidR="002C5D28" w:rsidRPr="00A047D1" w:rsidRDefault="002C5D28" w:rsidP="002C5D28">
      <w:pPr>
        <w:pStyle w:val="Heading4"/>
        <w:rPr>
          <w:lang w:val="en-GB"/>
        </w:rPr>
      </w:pPr>
      <w:bookmarkStart w:id="569" w:name="_Toc12718234"/>
      <w:bookmarkStart w:id="570" w:name="_Hlk898618"/>
      <w:r w:rsidRPr="00A047D1">
        <w:rPr>
          <w:lang w:val="en-GB"/>
        </w:rPr>
        <w:t>–</w:t>
      </w:r>
      <w:r w:rsidRPr="00A047D1">
        <w:rPr>
          <w:lang w:val="en-GB"/>
        </w:rPr>
        <w:tab/>
      </w:r>
      <w:r w:rsidRPr="00A047D1">
        <w:rPr>
          <w:i/>
          <w:lang w:val="en-GB"/>
        </w:rPr>
        <w:t>BWP-Id</w:t>
      </w:r>
      <w:bookmarkEnd w:id="569"/>
    </w:p>
    <w:p w14:paraId="3DB352B5" w14:textId="77777777" w:rsidR="002C5D28" w:rsidRPr="00A047D1" w:rsidRDefault="002C5D28" w:rsidP="002C5D28">
      <w:r w:rsidRPr="00A047D1">
        <w:t xml:space="preserve">The IE </w:t>
      </w:r>
      <w:r w:rsidRPr="00A047D1">
        <w:rPr>
          <w:i/>
        </w:rPr>
        <w:t>BWP-Id</w:t>
      </w:r>
      <w:r w:rsidRPr="00A047D1">
        <w:t xml:space="preserve"> is used to refer to Bandwidth Parts (BWP). The initial BWP is referred to by </w:t>
      </w:r>
      <w:r w:rsidRPr="00A047D1">
        <w:rPr>
          <w:i/>
        </w:rPr>
        <w:t>BWP-Id</w:t>
      </w:r>
      <w:r w:rsidRPr="00A047D1">
        <w:t xml:space="preserve"> 0. The other BWPs are referred to by </w:t>
      </w:r>
      <w:r w:rsidRPr="00A047D1">
        <w:rPr>
          <w:i/>
        </w:rPr>
        <w:t>BWP-Id</w:t>
      </w:r>
      <w:r w:rsidRPr="00A047D1">
        <w:t xml:space="preserve"> 1 to </w:t>
      </w:r>
      <w:r w:rsidRPr="00A047D1">
        <w:rPr>
          <w:i/>
        </w:rPr>
        <w:t>maxNrofBWPs</w:t>
      </w:r>
      <w:r w:rsidRPr="00A047D1">
        <w:t>.</w:t>
      </w:r>
    </w:p>
    <w:p w14:paraId="2378C3E5" w14:textId="77777777" w:rsidR="002C5D28" w:rsidRPr="00A047D1" w:rsidRDefault="002C5D28" w:rsidP="002C5D28">
      <w:pPr>
        <w:pStyle w:val="TH"/>
        <w:rPr>
          <w:lang w:val="en-GB"/>
        </w:rPr>
      </w:pPr>
      <w:r w:rsidRPr="00A047D1">
        <w:rPr>
          <w:i/>
          <w:lang w:val="en-GB"/>
        </w:rPr>
        <w:t>BWP-Id</w:t>
      </w:r>
      <w:r w:rsidRPr="00A047D1">
        <w:rPr>
          <w:lang w:val="en-GB"/>
        </w:rPr>
        <w:t xml:space="preserve"> information element</w:t>
      </w:r>
    </w:p>
    <w:p w14:paraId="6AFFEF5F" w14:textId="77777777" w:rsidR="002C5D28" w:rsidRPr="00A047D1" w:rsidRDefault="002C5D28" w:rsidP="00EC1562">
      <w:pPr>
        <w:pStyle w:val="PL"/>
      </w:pPr>
      <w:r w:rsidRPr="00A047D1">
        <w:t>-- ASN1START</w:t>
      </w:r>
    </w:p>
    <w:p w14:paraId="778EFEC7" w14:textId="77777777" w:rsidR="002C5D28" w:rsidRPr="00A047D1" w:rsidRDefault="002C5D28" w:rsidP="00EC1562">
      <w:pPr>
        <w:pStyle w:val="PL"/>
      </w:pPr>
      <w:r w:rsidRPr="00A047D1">
        <w:t>-- TAG-BWP-ID-START</w:t>
      </w:r>
    </w:p>
    <w:p w14:paraId="43D10E74" w14:textId="77777777" w:rsidR="002C5D28" w:rsidRPr="00A047D1" w:rsidRDefault="002C5D28" w:rsidP="00EC1562">
      <w:pPr>
        <w:pStyle w:val="PL"/>
      </w:pPr>
    </w:p>
    <w:p w14:paraId="46246337" w14:textId="77777777" w:rsidR="002C5D28" w:rsidRPr="00A047D1" w:rsidRDefault="002C5D28" w:rsidP="00EC1562">
      <w:pPr>
        <w:pStyle w:val="PL"/>
      </w:pPr>
      <w:r w:rsidRPr="00A047D1">
        <w:t>BWP-Id ::=                          INTEGER (0..maxNrofBWPs)</w:t>
      </w:r>
    </w:p>
    <w:p w14:paraId="7CFEFE1B" w14:textId="77777777" w:rsidR="002C5D28" w:rsidRPr="00A047D1" w:rsidRDefault="002C5D28" w:rsidP="00EC1562">
      <w:pPr>
        <w:pStyle w:val="PL"/>
      </w:pPr>
    </w:p>
    <w:p w14:paraId="5D675CCD" w14:textId="77777777" w:rsidR="002C5D28" w:rsidRPr="00A047D1" w:rsidRDefault="002C5D28" w:rsidP="00EC1562">
      <w:pPr>
        <w:pStyle w:val="PL"/>
      </w:pPr>
      <w:r w:rsidRPr="00A047D1">
        <w:t>-- TAG-BWP-ID-STOP</w:t>
      </w:r>
    </w:p>
    <w:p w14:paraId="615FFC36" w14:textId="77777777" w:rsidR="002C5D28" w:rsidRPr="00A047D1" w:rsidRDefault="002C5D28" w:rsidP="00EC1562">
      <w:pPr>
        <w:pStyle w:val="PL"/>
      </w:pPr>
      <w:r w:rsidRPr="00A047D1">
        <w:t>-- ASN1STOP</w:t>
      </w:r>
    </w:p>
    <w:p w14:paraId="3A5B985B" w14:textId="77777777" w:rsidR="002C5D28" w:rsidRPr="00A047D1" w:rsidRDefault="002C5D28" w:rsidP="002C5D28"/>
    <w:p w14:paraId="66F0B4BF" w14:textId="77777777" w:rsidR="002C5D28" w:rsidRPr="00A047D1" w:rsidRDefault="002C5D28" w:rsidP="002C5D28">
      <w:pPr>
        <w:pStyle w:val="Heading4"/>
        <w:rPr>
          <w:lang w:val="en-GB"/>
        </w:rPr>
      </w:pPr>
      <w:bookmarkStart w:id="571" w:name="_Toc12718235"/>
      <w:bookmarkEnd w:id="570"/>
      <w:r w:rsidRPr="00A047D1">
        <w:rPr>
          <w:lang w:val="en-GB"/>
        </w:rPr>
        <w:t>–</w:t>
      </w:r>
      <w:r w:rsidRPr="00A047D1">
        <w:rPr>
          <w:lang w:val="en-GB"/>
        </w:rPr>
        <w:tab/>
      </w:r>
      <w:r w:rsidRPr="00A047D1">
        <w:rPr>
          <w:i/>
          <w:lang w:val="en-GB"/>
        </w:rPr>
        <w:t>BWP-Uplink</w:t>
      </w:r>
      <w:bookmarkEnd w:id="571"/>
    </w:p>
    <w:p w14:paraId="3B52ED7C" w14:textId="77777777" w:rsidR="00F95F2F" w:rsidRPr="00A047D1" w:rsidRDefault="002C5D28" w:rsidP="002C5D28">
      <w:r w:rsidRPr="00A047D1">
        <w:t xml:space="preserve">The IE </w:t>
      </w:r>
      <w:r w:rsidRPr="00A047D1">
        <w:rPr>
          <w:i/>
        </w:rPr>
        <w:t>BWP-Uplink</w:t>
      </w:r>
      <w:r w:rsidRPr="00A047D1">
        <w:t xml:space="preserve"> is used to configure an additional uplink bandwidth part (not for the initial BWP).</w:t>
      </w:r>
    </w:p>
    <w:p w14:paraId="776D8FAD" w14:textId="77777777" w:rsidR="002C5D28" w:rsidRPr="00A047D1" w:rsidRDefault="002C5D28" w:rsidP="002C5D28">
      <w:pPr>
        <w:pStyle w:val="TH"/>
        <w:rPr>
          <w:lang w:val="en-GB"/>
        </w:rPr>
      </w:pPr>
      <w:r w:rsidRPr="00A047D1">
        <w:rPr>
          <w:i/>
          <w:lang w:val="en-GB"/>
        </w:rPr>
        <w:t>BWP-Uplink</w:t>
      </w:r>
      <w:r w:rsidRPr="00A047D1">
        <w:rPr>
          <w:lang w:val="en-GB"/>
        </w:rPr>
        <w:t xml:space="preserve"> information element</w:t>
      </w:r>
    </w:p>
    <w:p w14:paraId="412DD3B0" w14:textId="77777777" w:rsidR="002C5D28" w:rsidRPr="00A047D1" w:rsidRDefault="002C5D28" w:rsidP="00EC1562">
      <w:pPr>
        <w:pStyle w:val="PL"/>
      </w:pPr>
      <w:r w:rsidRPr="00A047D1">
        <w:t>-- ASN1START</w:t>
      </w:r>
    </w:p>
    <w:p w14:paraId="161ED9E3" w14:textId="77777777" w:rsidR="002C5D28" w:rsidRPr="00A047D1" w:rsidRDefault="002C5D28" w:rsidP="00EC1562">
      <w:pPr>
        <w:pStyle w:val="PL"/>
      </w:pPr>
      <w:r w:rsidRPr="00A047D1">
        <w:t>-- TAG-BWP-UPLINK-START</w:t>
      </w:r>
    </w:p>
    <w:p w14:paraId="38998FDD" w14:textId="77777777" w:rsidR="002C5D28" w:rsidRPr="00A047D1" w:rsidRDefault="002C5D28" w:rsidP="00EC1562">
      <w:pPr>
        <w:pStyle w:val="PL"/>
      </w:pPr>
    </w:p>
    <w:p w14:paraId="7630E62D" w14:textId="77777777" w:rsidR="002C5D28" w:rsidRPr="00A047D1" w:rsidRDefault="002C5D28" w:rsidP="00EC1562">
      <w:pPr>
        <w:pStyle w:val="PL"/>
      </w:pPr>
      <w:r w:rsidRPr="00A047D1">
        <w:t>BWP-Uplink ::=                      SEQUENCE {</w:t>
      </w:r>
    </w:p>
    <w:p w14:paraId="4CFB44D5" w14:textId="77777777" w:rsidR="002C5D28" w:rsidRPr="00A047D1" w:rsidRDefault="002C5D28" w:rsidP="00EC1562">
      <w:pPr>
        <w:pStyle w:val="PL"/>
      </w:pPr>
      <w:r w:rsidRPr="00A047D1">
        <w:t xml:space="preserve">    bwp-Id                              BWP-Id,</w:t>
      </w:r>
    </w:p>
    <w:p w14:paraId="5E8C7C37" w14:textId="77777777" w:rsidR="002C5D28" w:rsidRPr="00A047D1" w:rsidRDefault="002C5D28" w:rsidP="00EC1562">
      <w:pPr>
        <w:pStyle w:val="PL"/>
      </w:pPr>
      <w:r w:rsidRPr="00A047D1">
        <w:t xml:space="preserve">    bwp-Common                          BWP-UplinkCommon                                            OPTIONAL,   -- Cond SetupOtherBWP</w:t>
      </w:r>
    </w:p>
    <w:p w14:paraId="4E8625D8" w14:textId="77777777" w:rsidR="002C5D28" w:rsidRPr="00A047D1" w:rsidRDefault="002C5D28" w:rsidP="00EC1562">
      <w:pPr>
        <w:pStyle w:val="PL"/>
      </w:pPr>
      <w:r w:rsidRPr="00A047D1">
        <w:t xml:space="preserve">    bwp-Dedicated                       BWP-UplinkDedicated                                         OPTIONAL,   -- </w:t>
      </w:r>
      <w:r w:rsidR="00EE554A" w:rsidRPr="00A047D1">
        <w:t>Cond SetupOtherBWP</w:t>
      </w:r>
    </w:p>
    <w:p w14:paraId="0B669D79" w14:textId="77777777" w:rsidR="002C5D28" w:rsidRPr="00A047D1" w:rsidRDefault="002C5D28" w:rsidP="00EC1562">
      <w:pPr>
        <w:pStyle w:val="PL"/>
      </w:pPr>
      <w:r w:rsidRPr="00A047D1">
        <w:t xml:space="preserve">    ...</w:t>
      </w:r>
    </w:p>
    <w:p w14:paraId="7AB3E1CD" w14:textId="77777777" w:rsidR="002C5D28" w:rsidRPr="00A047D1" w:rsidRDefault="002C5D28" w:rsidP="00EC1562">
      <w:pPr>
        <w:pStyle w:val="PL"/>
      </w:pPr>
      <w:r w:rsidRPr="00A047D1">
        <w:t>}</w:t>
      </w:r>
    </w:p>
    <w:p w14:paraId="61EA742D" w14:textId="77777777" w:rsidR="002C5D28" w:rsidRPr="00A047D1" w:rsidRDefault="002C5D28" w:rsidP="00EC1562">
      <w:pPr>
        <w:pStyle w:val="PL"/>
      </w:pPr>
    </w:p>
    <w:p w14:paraId="7A77C22D" w14:textId="77777777" w:rsidR="002C5D28" w:rsidRPr="00A047D1" w:rsidRDefault="002C5D28" w:rsidP="00EC1562">
      <w:pPr>
        <w:pStyle w:val="PL"/>
      </w:pPr>
      <w:r w:rsidRPr="00A047D1">
        <w:t>-- TAG-BWP-UPLINK-STOP</w:t>
      </w:r>
    </w:p>
    <w:p w14:paraId="5F6144C3" w14:textId="77777777" w:rsidR="002C5D28" w:rsidRPr="00A047D1" w:rsidRDefault="002C5D28" w:rsidP="00EC1562">
      <w:pPr>
        <w:pStyle w:val="PL"/>
      </w:pPr>
      <w:r w:rsidRPr="00A047D1">
        <w:t>-- ASN1STOP</w:t>
      </w:r>
    </w:p>
    <w:p w14:paraId="3197D5F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59C63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F83881" w14:textId="77777777" w:rsidR="002C5D28" w:rsidRPr="00A047D1" w:rsidRDefault="002C5D28" w:rsidP="00F43D0B">
            <w:pPr>
              <w:pStyle w:val="TAH"/>
              <w:rPr>
                <w:szCs w:val="22"/>
                <w:lang w:val="en-GB" w:eastAsia="ja-JP"/>
              </w:rPr>
            </w:pPr>
            <w:r w:rsidRPr="00A047D1">
              <w:rPr>
                <w:i/>
                <w:szCs w:val="22"/>
                <w:lang w:val="en-GB" w:eastAsia="ja-JP"/>
              </w:rPr>
              <w:t xml:space="preserve">BWP-Uplink </w:t>
            </w:r>
            <w:r w:rsidRPr="00A047D1">
              <w:rPr>
                <w:szCs w:val="22"/>
                <w:lang w:val="en-GB" w:eastAsia="ja-JP"/>
              </w:rPr>
              <w:t>field descriptions</w:t>
            </w:r>
          </w:p>
        </w:tc>
      </w:tr>
      <w:tr w:rsidR="002C5D28" w:rsidRPr="00A047D1" w14:paraId="4A04CEB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B95F65C" w14:textId="77777777" w:rsidR="002C5D28" w:rsidRPr="00A047D1" w:rsidRDefault="002C5D28" w:rsidP="00F43D0B">
            <w:pPr>
              <w:pStyle w:val="TAL"/>
              <w:rPr>
                <w:szCs w:val="22"/>
                <w:lang w:val="en-GB" w:eastAsia="ja-JP"/>
              </w:rPr>
            </w:pPr>
            <w:r w:rsidRPr="00A047D1">
              <w:rPr>
                <w:b/>
                <w:i/>
                <w:szCs w:val="22"/>
                <w:lang w:val="en-GB" w:eastAsia="ja-JP"/>
              </w:rPr>
              <w:t>bwp-Id</w:t>
            </w:r>
          </w:p>
          <w:p w14:paraId="73192406" w14:textId="77777777" w:rsidR="00F95F2F" w:rsidRPr="00A047D1" w:rsidRDefault="002C5D28" w:rsidP="00F43D0B">
            <w:pPr>
              <w:pStyle w:val="TAL"/>
              <w:rPr>
                <w:szCs w:val="22"/>
                <w:lang w:val="en-GB" w:eastAsia="ja-JP"/>
              </w:rPr>
            </w:pPr>
            <w:r w:rsidRPr="00A047D1">
              <w:rPr>
                <w:szCs w:val="22"/>
                <w:lang w:val="en-GB" w:eastAsia="ja-JP"/>
              </w:rPr>
              <w:t xml:space="preserve">An identifier for this bandwidth part. Other parts of the RRC configuration use the </w:t>
            </w:r>
            <w:r w:rsidRPr="00A047D1">
              <w:rPr>
                <w:i/>
                <w:szCs w:val="22"/>
                <w:lang w:val="en-GB" w:eastAsia="ja-JP"/>
              </w:rPr>
              <w:t>BWP-Id</w:t>
            </w:r>
            <w:r w:rsidRPr="00A047D1">
              <w:rPr>
                <w:szCs w:val="22"/>
                <w:lang w:val="en-GB" w:eastAsia="ja-JP"/>
              </w:rPr>
              <w:t xml:space="preserve"> to associate themselves with a particular bandwidth part.</w:t>
            </w:r>
          </w:p>
          <w:p w14:paraId="2687FD15" w14:textId="77777777" w:rsidR="002C5D28" w:rsidRPr="00A047D1" w:rsidRDefault="002F13FD" w:rsidP="00F43D0B">
            <w:pPr>
              <w:pStyle w:val="TAL"/>
              <w:rPr>
                <w:szCs w:val="22"/>
                <w:lang w:val="en-GB" w:eastAsia="ja-JP"/>
              </w:rPr>
            </w:pPr>
            <w:r w:rsidRPr="00A047D1">
              <w:rPr>
                <w:szCs w:val="22"/>
                <w:lang w:val="en-GB" w:eastAsia="ja-JP"/>
              </w:rPr>
              <w:t>The network configures the BWPs with consecutive IDs</w:t>
            </w:r>
            <w:r w:rsidR="00325E24" w:rsidRPr="00A047D1">
              <w:rPr>
                <w:szCs w:val="22"/>
                <w:lang w:val="en-GB" w:eastAsia="ja-JP"/>
              </w:rPr>
              <w:t xml:space="preserve"> from 1</w:t>
            </w:r>
            <w:r w:rsidRPr="00A047D1">
              <w:rPr>
                <w:szCs w:val="22"/>
                <w:lang w:val="en-GB" w:eastAsia="ja-JP"/>
              </w:rPr>
              <w:t>.</w:t>
            </w:r>
            <w:r w:rsidR="00362AC3" w:rsidRPr="00A047D1">
              <w:rPr>
                <w:szCs w:val="22"/>
                <w:lang w:val="en-GB" w:eastAsia="ja-JP"/>
              </w:rPr>
              <w:t xml:space="preserve"> </w:t>
            </w:r>
            <w:bookmarkStart w:id="572" w:name="_Hlk967125"/>
            <w:r w:rsidR="00362AC3" w:rsidRPr="00A047D1">
              <w:rPr>
                <w:szCs w:val="22"/>
                <w:lang w:val="en-GB" w:eastAsia="ja-JP"/>
              </w:rPr>
              <w:t>The Network does not include the value 0, since value 0 is reserved for the initial BWP.</w:t>
            </w:r>
            <w:bookmarkEnd w:id="572"/>
          </w:p>
        </w:tc>
      </w:tr>
    </w:tbl>
    <w:p w14:paraId="357A41C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ABCF9B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3960B5"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3FC031"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2C5D28" w:rsidRPr="00A047D1" w14:paraId="0703E9B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C56449"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5A506D4" w14:textId="77777777" w:rsidR="002C5D28" w:rsidRPr="00A047D1" w:rsidRDefault="002C5D28" w:rsidP="00DA4BD8">
            <w:pPr>
              <w:pStyle w:val="TAL"/>
              <w:rPr>
                <w:rFonts w:eastAsia="Calibri"/>
                <w:szCs w:val="22"/>
                <w:lang w:val="en-GB" w:eastAsia="ja-JP"/>
              </w:rPr>
            </w:pPr>
            <w:r w:rsidRPr="00A047D1">
              <w:rPr>
                <w:rFonts w:eastAsia="Calibri"/>
                <w:szCs w:val="22"/>
                <w:lang w:val="en-GB" w:eastAsia="ja-JP"/>
              </w:rPr>
              <w:t xml:space="preserve">The field is mandatory present upon configuration of a new </w:t>
            </w:r>
            <w:r w:rsidR="00DA4BD8" w:rsidRPr="00A047D1">
              <w:rPr>
                <w:rFonts w:eastAsia="Calibri"/>
                <w:szCs w:val="22"/>
                <w:lang w:val="en-GB" w:eastAsia="ja-JP"/>
              </w:rPr>
              <w:t xml:space="preserve">UL </w:t>
            </w:r>
            <w:r w:rsidRPr="00A047D1">
              <w:rPr>
                <w:rFonts w:eastAsia="Calibri"/>
                <w:szCs w:val="22"/>
                <w:lang w:val="en-GB" w:eastAsia="ja-JP"/>
              </w:rPr>
              <w:t xml:space="preserve">BWP. The field is optionally present, Need M, otherwise. </w:t>
            </w:r>
          </w:p>
        </w:tc>
      </w:tr>
    </w:tbl>
    <w:p w14:paraId="3C296D71" w14:textId="77777777" w:rsidR="002C5D28" w:rsidRPr="00A047D1" w:rsidRDefault="002C5D28" w:rsidP="002C5D28"/>
    <w:p w14:paraId="1C5853BB" w14:textId="77777777" w:rsidR="002C5D28" w:rsidRPr="00A047D1" w:rsidRDefault="002C5D28" w:rsidP="002C5D28">
      <w:pPr>
        <w:pStyle w:val="Heading4"/>
        <w:rPr>
          <w:lang w:val="en-GB"/>
        </w:rPr>
      </w:pPr>
      <w:bookmarkStart w:id="573" w:name="_Toc12718236"/>
      <w:r w:rsidRPr="00A047D1">
        <w:rPr>
          <w:lang w:val="en-GB"/>
        </w:rPr>
        <w:t>–</w:t>
      </w:r>
      <w:r w:rsidRPr="00A047D1">
        <w:rPr>
          <w:lang w:val="en-GB"/>
        </w:rPr>
        <w:tab/>
      </w:r>
      <w:r w:rsidRPr="00A047D1">
        <w:rPr>
          <w:i/>
          <w:lang w:val="en-GB"/>
        </w:rPr>
        <w:t>BWP-UplinkCommon</w:t>
      </w:r>
      <w:bookmarkEnd w:id="573"/>
    </w:p>
    <w:p w14:paraId="0390F1F2" w14:textId="77777777" w:rsidR="002C5D28" w:rsidRPr="00A047D1" w:rsidRDefault="002C5D28" w:rsidP="002C5D28">
      <w:r w:rsidRPr="00A047D1">
        <w:t xml:space="preserve">The IE </w:t>
      </w:r>
      <w:r w:rsidRPr="00A047D1">
        <w:rPr>
          <w:i/>
        </w:rPr>
        <w:t>BWP-UplinkCommon</w:t>
      </w:r>
      <w:r w:rsidRPr="00A047D1">
        <w:t xml:space="preserve"> is used to configure the common paramet</w:t>
      </w:r>
      <w:r w:rsidR="00E345E4" w:rsidRPr="00A047D1">
        <w:t>ers of an uplink BWP. They are "cell specific"</w:t>
      </w:r>
      <w:r w:rsidRPr="00A047D1">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A9E8F8D" w14:textId="77777777" w:rsidR="002C5D28" w:rsidRPr="00A047D1" w:rsidRDefault="002C5D28" w:rsidP="002C5D28">
      <w:pPr>
        <w:pStyle w:val="TH"/>
        <w:rPr>
          <w:lang w:val="en-GB"/>
        </w:rPr>
      </w:pPr>
      <w:r w:rsidRPr="00A047D1">
        <w:rPr>
          <w:i/>
          <w:lang w:val="en-GB"/>
        </w:rPr>
        <w:t>BWP-UplinkCommon</w:t>
      </w:r>
      <w:r w:rsidRPr="00A047D1">
        <w:rPr>
          <w:lang w:val="en-GB"/>
        </w:rPr>
        <w:t xml:space="preserve"> information element</w:t>
      </w:r>
    </w:p>
    <w:p w14:paraId="5FF60EBB" w14:textId="77777777" w:rsidR="002C5D28" w:rsidRPr="00A047D1" w:rsidRDefault="002C5D28" w:rsidP="00EC1562">
      <w:pPr>
        <w:pStyle w:val="PL"/>
      </w:pPr>
      <w:r w:rsidRPr="00A047D1">
        <w:t>-- ASN1START</w:t>
      </w:r>
    </w:p>
    <w:p w14:paraId="7D9FF518" w14:textId="77777777" w:rsidR="002C5D28" w:rsidRPr="00A047D1" w:rsidRDefault="002C5D28" w:rsidP="00EC1562">
      <w:pPr>
        <w:pStyle w:val="PL"/>
      </w:pPr>
      <w:r w:rsidRPr="00A047D1">
        <w:t>-- TAG-BWP-UPLINKCOMMON-START</w:t>
      </w:r>
    </w:p>
    <w:p w14:paraId="7C8A9FC3" w14:textId="77777777" w:rsidR="002C5D28" w:rsidRPr="00A047D1" w:rsidRDefault="002C5D28" w:rsidP="00EC1562">
      <w:pPr>
        <w:pStyle w:val="PL"/>
      </w:pPr>
    </w:p>
    <w:p w14:paraId="6D1FFA64" w14:textId="77777777" w:rsidR="002C5D28" w:rsidRPr="00A047D1" w:rsidRDefault="002C5D28" w:rsidP="00EC1562">
      <w:pPr>
        <w:pStyle w:val="PL"/>
      </w:pPr>
      <w:r w:rsidRPr="00A047D1">
        <w:t>BWP-UplinkCommon ::=                SEQUENCE {</w:t>
      </w:r>
    </w:p>
    <w:p w14:paraId="7ED5C696" w14:textId="77777777" w:rsidR="002C5D28" w:rsidRPr="00A047D1" w:rsidRDefault="002C5D28" w:rsidP="00EC1562">
      <w:pPr>
        <w:pStyle w:val="PL"/>
      </w:pPr>
      <w:r w:rsidRPr="00A047D1">
        <w:t xml:space="preserve">    genericParameters                   BWP,</w:t>
      </w:r>
    </w:p>
    <w:p w14:paraId="6A3056DC" w14:textId="77777777" w:rsidR="002C5D28" w:rsidRPr="00A047D1" w:rsidRDefault="002C5D28" w:rsidP="00EC1562">
      <w:pPr>
        <w:pStyle w:val="PL"/>
      </w:pPr>
      <w:r w:rsidRPr="00A047D1">
        <w:t xml:space="preserve">    rach-ConfigCommon                   SetupRelease { RACH-ConfigCommon }                                      OPTIONAL,   -- Need M</w:t>
      </w:r>
    </w:p>
    <w:p w14:paraId="5B812530" w14:textId="77777777" w:rsidR="002C5D28" w:rsidRPr="00A047D1" w:rsidRDefault="002C5D28" w:rsidP="00EC1562">
      <w:pPr>
        <w:pStyle w:val="PL"/>
      </w:pPr>
      <w:r w:rsidRPr="00A047D1">
        <w:t xml:space="preserve">    pusch-ConfigCommon                  SetupRelease { PUSCH-ConfigCommon }                                     OPTIONAL,   -- Need M</w:t>
      </w:r>
    </w:p>
    <w:p w14:paraId="047C9887" w14:textId="77777777" w:rsidR="002C5D28" w:rsidRPr="00A047D1" w:rsidRDefault="002C5D28" w:rsidP="00EC1562">
      <w:pPr>
        <w:pStyle w:val="PL"/>
      </w:pPr>
      <w:r w:rsidRPr="00A047D1">
        <w:t xml:space="preserve">    pucch-ConfigCommon                  SetupRelease { PUCCH-ConfigCommon }                                     OPTIONAL,   -- Need M</w:t>
      </w:r>
    </w:p>
    <w:p w14:paraId="3AF430B6" w14:textId="77777777" w:rsidR="002C5D28" w:rsidRPr="00A047D1" w:rsidRDefault="002C5D28" w:rsidP="00EC1562">
      <w:pPr>
        <w:pStyle w:val="PL"/>
      </w:pPr>
      <w:r w:rsidRPr="00A047D1">
        <w:t xml:space="preserve">    ...</w:t>
      </w:r>
    </w:p>
    <w:p w14:paraId="44FD7C66" w14:textId="77777777" w:rsidR="002C5D28" w:rsidRPr="00A047D1" w:rsidRDefault="002C5D28" w:rsidP="00EC1562">
      <w:pPr>
        <w:pStyle w:val="PL"/>
      </w:pPr>
      <w:r w:rsidRPr="00A047D1">
        <w:t>}</w:t>
      </w:r>
    </w:p>
    <w:p w14:paraId="4B9A3D6E" w14:textId="77777777" w:rsidR="002C5D28" w:rsidRPr="00A047D1" w:rsidRDefault="002C5D28" w:rsidP="00EC1562">
      <w:pPr>
        <w:pStyle w:val="PL"/>
      </w:pPr>
    </w:p>
    <w:p w14:paraId="77337FC5" w14:textId="77777777" w:rsidR="002C5D28" w:rsidRPr="00A047D1" w:rsidRDefault="002C5D28" w:rsidP="00EC1562">
      <w:pPr>
        <w:pStyle w:val="PL"/>
      </w:pPr>
      <w:r w:rsidRPr="00A047D1">
        <w:t>-- TAG-BWP-UPLINKCOMMON-STOP</w:t>
      </w:r>
    </w:p>
    <w:p w14:paraId="0DB9AE77" w14:textId="77777777" w:rsidR="002C5D28" w:rsidRPr="00A047D1" w:rsidRDefault="002C5D28" w:rsidP="00EC1562">
      <w:pPr>
        <w:pStyle w:val="PL"/>
      </w:pPr>
      <w:r w:rsidRPr="00A047D1">
        <w:t>-- ASN1STOP</w:t>
      </w:r>
    </w:p>
    <w:p w14:paraId="2766D57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F4A8B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F18D01D" w14:textId="77777777" w:rsidR="002C5D28" w:rsidRPr="00A047D1" w:rsidRDefault="002C5D28" w:rsidP="00F43D0B">
            <w:pPr>
              <w:pStyle w:val="TAH"/>
              <w:rPr>
                <w:szCs w:val="22"/>
                <w:lang w:val="en-GB" w:eastAsia="ja-JP"/>
              </w:rPr>
            </w:pPr>
            <w:r w:rsidRPr="00A047D1">
              <w:rPr>
                <w:i/>
                <w:szCs w:val="22"/>
                <w:lang w:val="en-GB" w:eastAsia="ja-JP"/>
              </w:rPr>
              <w:t xml:space="preserve">BWP-UplinkCommon </w:t>
            </w:r>
            <w:r w:rsidRPr="00A047D1">
              <w:rPr>
                <w:szCs w:val="22"/>
                <w:lang w:val="en-GB" w:eastAsia="ja-JP"/>
              </w:rPr>
              <w:t>field descriptions</w:t>
            </w:r>
          </w:p>
        </w:tc>
      </w:tr>
      <w:tr w:rsidR="00A047D1" w:rsidRPr="00A047D1" w14:paraId="58FCE23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FA9AC6" w14:textId="77777777" w:rsidR="002C5D28" w:rsidRPr="00A047D1" w:rsidRDefault="002C5D28" w:rsidP="00F43D0B">
            <w:pPr>
              <w:pStyle w:val="TAL"/>
              <w:rPr>
                <w:szCs w:val="22"/>
                <w:lang w:val="en-GB" w:eastAsia="ja-JP"/>
              </w:rPr>
            </w:pPr>
            <w:r w:rsidRPr="00A047D1">
              <w:rPr>
                <w:b/>
                <w:i/>
                <w:szCs w:val="22"/>
                <w:lang w:val="en-GB" w:eastAsia="ja-JP"/>
              </w:rPr>
              <w:t>pucch-ConfigCommon</w:t>
            </w:r>
          </w:p>
          <w:p w14:paraId="2A1093A5" w14:textId="77777777" w:rsidR="002C5D28" w:rsidRPr="00A047D1" w:rsidRDefault="002C5D28" w:rsidP="00F43D0B">
            <w:pPr>
              <w:pStyle w:val="TAL"/>
              <w:rPr>
                <w:szCs w:val="22"/>
                <w:lang w:val="en-GB" w:eastAsia="ja-JP"/>
              </w:rPr>
            </w:pPr>
            <w:r w:rsidRPr="00A047D1">
              <w:rPr>
                <w:szCs w:val="22"/>
                <w:lang w:val="en-GB" w:eastAsia="ja-JP"/>
              </w:rPr>
              <w:t xml:space="preserve">Cell specific parameters for the PUCCH of this BWP. </w:t>
            </w:r>
          </w:p>
        </w:tc>
      </w:tr>
      <w:tr w:rsidR="00A047D1" w:rsidRPr="00A047D1" w14:paraId="101B9F1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7EC6BE" w14:textId="77777777" w:rsidR="002C5D28" w:rsidRPr="00A047D1" w:rsidRDefault="002C5D28" w:rsidP="00F43D0B">
            <w:pPr>
              <w:pStyle w:val="TAL"/>
              <w:rPr>
                <w:szCs w:val="22"/>
                <w:lang w:val="en-GB" w:eastAsia="ja-JP"/>
              </w:rPr>
            </w:pPr>
            <w:r w:rsidRPr="00A047D1">
              <w:rPr>
                <w:b/>
                <w:i/>
                <w:szCs w:val="22"/>
                <w:lang w:val="en-GB" w:eastAsia="ja-JP"/>
              </w:rPr>
              <w:t>pusch-ConfigCommon</w:t>
            </w:r>
          </w:p>
          <w:p w14:paraId="329B6FC5" w14:textId="77777777" w:rsidR="002C5D28" w:rsidRPr="00A047D1" w:rsidRDefault="002C5D28" w:rsidP="00F43D0B">
            <w:pPr>
              <w:pStyle w:val="TAL"/>
              <w:rPr>
                <w:szCs w:val="22"/>
                <w:lang w:val="en-GB" w:eastAsia="ja-JP"/>
              </w:rPr>
            </w:pPr>
            <w:r w:rsidRPr="00A047D1">
              <w:rPr>
                <w:szCs w:val="22"/>
                <w:lang w:val="en-GB" w:eastAsia="ja-JP"/>
              </w:rPr>
              <w:t>Cell specific parameters for the PUSCH of this BWP.</w:t>
            </w:r>
          </w:p>
        </w:tc>
      </w:tr>
      <w:tr w:rsidR="002C5D28" w:rsidRPr="00A047D1" w14:paraId="62E8235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B272D3" w14:textId="77777777" w:rsidR="002C5D28" w:rsidRPr="00A047D1" w:rsidRDefault="002C5D28" w:rsidP="00F43D0B">
            <w:pPr>
              <w:pStyle w:val="TAL"/>
              <w:rPr>
                <w:szCs w:val="22"/>
                <w:lang w:val="en-GB" w:eastAsia="ja-JP"/>
              </w:rPr>
            </w:pPr>
            <w:r w:rsidRPr="00A047D1">
              <w:rPr>
                <w:b/>
                <w:i/>
                <w:szCs w:val="22"/>
                <w:lang w:val="en-GB" w:eastAsia="ja-JP"/>
              </w:rPr>
              <w:t>rach-ConfigCommon</w:t>
            </w:r>
          </w:p>
          <w:p w14:paraId="6EEBB0BD" w14:textId="77777777" w:rsidR="002C5D28" w:rsidRPr="00A047D1" w:rsidRDefault="002C5D28" w:rsidP="00F43D0B">
            <w:pPr>
              <w:pStyle w:val="TAL"/>
              <w:rPr>
                <w:szCs w:val="22"/>
                <w:lang w:val="en-GB" w:eastAsia="ja-JP"/>
              </w:rPr>
            </w:pPr>
            <w:r w:rsidRPr="00A047D1">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047D1">
              <w:rPr>
                <w:i/>
                <w:lang w:val="en-GB"/>
              </w:rPr>
              <w:t>RACH-ConfigCommon</w:t>
            </w:r>
            <w:r w:rsidRPr="00A047D1">
              <w:rPr>
                <w:szCs w:val="22"/>
                <w:lang w:val="en-GB" w:eastAsia="ja-JP"/>
              </w:rPr>
              <w:t xml:space="preserve">) only for UL BWPs if the linked DL BWPs (same </w:t>
            </w:r>
            <w:r w:rsidRPr="00A047D1">
              <w:rPr>
                <w:i/>
                <w:lang w:val="en-GB"/>
              </w:rPr>
              <w:t>bwp-Id</w:t>
            </w:r>
            <w:r w:rsidRPr="00A047D1">
              <w:rPr>
                <w:szCs w:val="22"/>
                <w:lang w:val="en-GB" w:eastAsia="ja-JP"/>
              </w:rPr>
              <w:t xml:space="preserve"> as UL-BWP) </w:t>
            </w:r>
            <w:r w:rsidR="00A45158" w:rsidRPr="00A047D1">
              <w:rPr>
                <w:szCs w:val="22"/>
                <w:lang w:val="en-GB" w:eastAsia="ja-JP"/>
              </w:rPr>
              <w:t>are the initial DL BWPs or DL BWPs containing the SSB associated to the initial DL BWP</w:t>
            </w:r>
            <w:r w:rsidRPr="00A047D1">
              <w:rPr>
                <w:szCs w:val="22"/>
                <w:lang w:val="en-GB" w:eastAsia="ja-JP"/>
              </w:rPr>
              <w:t xml:space="preserve">. The network configures </w:t>
            </w:r>
            <w:r w:rsidRPr="00A047D1">
              <w:rPr>
                <w:i/>
                <w:lang w:val="en-GB"/>
              </w:rPr>
              <w:t>rach-ConfigCommon</w:t>
            </w:r>
            <w:r w:rsidRPr="00A047D1">
              <w:rPr>
                <w:szCs w:val="22"/>
                <w:lang w:val="en-GB" w:eastAsia="ja-JP"/>
              </w:rPr>
              <w:t xml:space="preserve">, whenever it configures contention free random access (for reconfiguration with sync or for beam failure recovery). </w:t>
            </w:r>
          </w:p>
        </w:tc>
      </w:tr>
    </w:tbl>
    <w:p w14:paraId="7E9FC08D" w14:textId="77777777" w:rsidR="002C5D28" w:rsidRPr="00A047D1" w:rsidRDefault="002C5D28" w:rsidP="002C5D28"/>
    <w:p w14:paraId="51AAD12A" w14:textId="77777777" w:rsidR="002C5D28" w:rsidRPr="00A047D1" w:rsidRDefault="002C5D28" w:rsidP="002C5D28">
      <w:pPr>
        <w:pStyle w:val="Heading4"/>
        <w:rPr>
          <w:lang w:val="en-GB"/>
        </w:rPr>
      </w:pPr>
      <w:bookmarkStart w:id="574" w:name="_Toc12718237"/>
      <w:r w:rsidRPr="00A047D1">
        <w:rPr>
          <w:lang w:val="en-GB"/>
        </w:rPr>
        <w:t>–</w:t>
      </w:r>
      <w:r w:rsidRPr="00A047D1">
        <w:rPr>
          <w:lang w:val="en-GB"/>
        </w:rPr>
        <w:tab/>
      </w:r>
      <w:r w:rsidRPr="00A047D1">
        <w:rPr>
          <w:i/>
          <w:lang w:val="en-GB"/>
        </w:rPr>
        <w:t>BWP-UplinkDedicated</w:t>
      </w:r>
      <w:bookmarkEnd w:id="574"/>
    </w:p>
    <w:p w14:paraId="2127207C" w14:textId="77777777" w:rsidR="00F95F2F" w:rsidRPr="00A047D1" w:rsidRDefault="002C5D28" w:rsidP="002C5D28">
      <w:r w:rsidRPr="00A047D1">
        <w:t xml:space="preserve">The IE </w:t>
      </w:r>
      <w:r w:rsidRPr="00A047D1">
        <w:rPr>
          <w:i/>
        </w:rPr>
        <w:t>BWP-UplinkDedicated</w:t>
      </w:r>
      <w:r w:rsidRPr="00A047D1">
        <w:t xml:space="preserve"> is used to configure the dedicated (UE specific) parameters of a</w:t>
      </w:r>
      <w:r w:rsidR="00CA03C8" w:rsidRPr="00A047D1">
        <w:t>n</w:t>
      </w:r>
      <w:r w:rsidRPr="00A047D1">
        <w:t xml:space="preserve"> uplink BWP.</w:t>
      </w:r>
    </w:p>
    <w:p w14:paraId="751601EC" w14:textId="77777777" w:rsidR="002C5D28" w:rsidRPr="00A047D1" w:rsidRDefault="002C5D28" w:rsidP="002C5D28">
      <w:pPr>
        <w:pStyle w:val="TH"/>
        <w:rPr>
          <w:lang w:val="en-GB"/>
        </w:rPr>
      </w:pPr>
      <w:r w:rsidRPr="00A047D1">
        <w:rPr>
          <w:i/>
          <w:lang w:val="en-GB"/>
        </w:rPr>
        <w:t>BWP-UplinkDedicated</w:t>
      </w:r>
      <w:r w:rsidRPr="00A047D1">
        <w:rPr>
          <w:lang w:val="en-GB"/>
        </w:rPr>
        <w:t xml:space="preserve"> information element</w:t>
      </w:r>
    </w:p>
    <w:p w14:paraId="6854A282" w14:textId="77777777" w:rsidR="002C5D28" w:rsidRPr="00A047D1" w:rsidRDefault="002C5D28" w:rsidP="00EC1562">
      <w:pPr>
        <w:pStyle w:val="PL"/>
      </w:pPr>
      <w:r w:rsidRPr="00A047D1">
        <w:t>-- ASN1START</w:t>
      </w:r>
    </w:p>
    <w:p w14:paraId="11EB4519" w14:textId="77777777" w:rsidR="002C5D28" w:rsidRPr="00A047D1" w:rsidRDefault="002C5D28" w:rsidP="00EC1562">
      <w:pPr>
        <w:pStyle w:val="PL"/>
      </w:pPr>
      <w:r w:rsidRPr="00A047D1">
        <w:t>-- TAG-BWP-UPLINKDEDICATED-START</w:t>
      </w:r>
    </w:p>
    <w:p w14:paraId="09C68AD4" w14:textId="77777777" w:rsidR="002C5D28" w:rsidRPr="00A047D1" w:rsidRDefault="002C5D28" w:rsidP="00EC1562">
      <w:pPr>
        <w:pStyle w:val="PL"/>
      </w:pPr>
    </w:p>
    <w:p w14:paraId="20C8AA14" w14:textId="77777777" w:rsidR="002C5D28" w:rsidRPr="00A047D1" w:rsidRDefault="002C5D28" w:rsidP="00EC1562">
      <w:pPr>
        <w:pStyle w:val="PL"/>
      </w:pPr>
      <w:r w:rsidRPr="00A047D1">
        <w:t>BWP-UplinkDedicated ::=             SEQUENCE {</w:t>
      </w:r>
    </w:p>
    <w:p w14:paraId="4D318A8C" w14:textId="77777777" w:rsidR="002C5D28" w:rsidRPr="00A047D1" w:rsidRDefault="002C5D28" w:rsidP="00EC1562">
      <w:pPr>
        <w:pStyle w:val="PL"/>
      </w:pPr>
      <w:r w:rsidRPr="00A047D1">
        <w:t xml:space="preserve">    pucch-Config                        SetupRelease { PUCCH-Config }                                   OPTIONAL,   -- Need M</w:t>
      </w:r>
    </w:p>
    <w:p w14:paraId="009CE911" w14:textId="77777777" w:rsidR="00F95F2F" w:rsidRPr="00A047D1" w:rsidRDefault="002C5D28" w:rsidP="00EC1562">
      <w:pPr>
        <w:pStyle w:val="PL"/>
      </w:pPr>
      <w:r w:rsidRPr="00A047D1">
        <w:t xml:space="preserve">    pusch-Config                        SetupRelease { PUSCH-Config }                                   OPTIONAL,   -- Need M</w:t>
      </w:r>
    </w:p>
    <w:p w14:paraId="1EA5DA3D" w14:textId="77777777" w:rsidR="002C5D28" w:rsidRPr="00A047D1" w:rsidRDefault="002C5D28" w:rsidP="00EC1562">
      <w:pPr>
        <w:pStyle w:val="PL"/>
      </w:pPr>
      <w:r w:rsidRPr="00A047D1">
        <w:t xml:space="preserve">    configuredGrantConfig               SetupRelease { ConfiguredGrantConfig }                          OPTIONAL,   -- Need M</w:t>
      </w:r>
    </w:p>
    <w:p w14:paraId="5BB21E51" w14:textId="77777777" w:rsidR="002C5D28" w:rsidRPr="00A047D1" w:rsidRDefault="002C5D28" w:rsidP="00EC1562">
      <w:pPr>
        <w:pStyle w:val="PL"/>
      </w:pPr>
      <w:r w:rsidRPr="00A047D1">
        <w:t xml:space="preserve">    srs-Config                          SetupRelease { SRS-Config }                                     OPTIONAL,   -- Need M</w:t>
      </w:r>
    </w:p>
    <w:p w14:paraId="5B41EBB1" w14:textId="77777777" w:rsidR="002C5D28" w:rsidRPr="00A047D1" w:rsidRDefault="002C5D28" w:rsidP="00EC1562">
      <w:pPr>
        <w:pStyle w:val="PL"/>
      </w:pPr>
      <w:r w:rsidRPr="00A047D1">
        <w:t xml:space="preserve">    beamFailureRecoveryConfig           SetupRelease { BeamFailureRecoveryConfig }                      OPTIONAL,   -- Cond SpCellOnly</w:t>
      </w:r>
    </w:p>
    <w:p w14:paraId="0AFBDACB" w14:textId="77777777" w:rsidR="002C5D28" w:rsidRPr="00A047D1" w:rsidRDefault="002C5D28" w:rsidP="00EC1562">
      <w:pPr>
        <w:pStyle w:val="PL"/>
      </w:pPr>
      <w:r w:rsidRPr="00A047D1">
        <w:t xml:space="preserve">    ...</w:t>
      </w:r>
    </w:p>
    <w:p w14:paraId="7B054A07" w14:textId="77777777" w:rsidR="002C5D28" w:rsidRPr="00A047D1" w:rsidRDefault="002C5D28" w:rsidP="00EC1562">
      <w:pPr>
        <w:pStyle w:val="PL"/>
      </w:pPr>
      <w:r w:rsidRPr="00A047D1">
        <w:t>}</w:t>
      </w:r>
    </w:p>
    <w:p w14:paraId="14F5D5CC" w14:textId="77777777" w:rsidR="002C5D28" w:rsidRPr="00A047D1" w:rsidRDefault="002C5D28" w:rsidP="00EC1562">
      <w:pPr>
        <w:pStyle w:val="PL"/>
      </w:pPr>
    </w:p>
    <w:p w14:paraId="3617B246" w14:textId="77777777" w:rsidR="002C5D28" w:rsidRPr="00A047D1" w:rsidRDefault="002C5D28" w:rsidP="00EC1562">
      <w:pPr>
        <w:pStyle w:val="PL"/>
      </w:pPr>
      <w:r w:rsidRPr="00A047D1">
        <w:t>-- TAG-BWP-UPLINKDEDICATED-STOP</w:t>
      </w:r>
    </w:p>
    <w:p w14:paraId="461F05FD" w14:textId="77777777" w:rsidR="002C5D28" w:rsidRPr="00A047D1" w:rsidRDefault="002C5D28" w:rsidP="00EC1562">
      <w:pPr>
        <w:pStyle w:val="PL"/>
      </w:pPr>
      <w:r w:rsidRPr="00A047D1">
        <w:t>-- ASN1STOP</w:t>
      </w:r>
    </w:p>
    <w:p w14:paraId="2F359D9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56CE6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EB8C2A" w14:textId="77777777" w:rsidR="002C5D28" w:rsidRPr="00A047D1" w:rsidRDefault="002C5D28" w:rsidP="00F43D0B">
            <w:pPr>
              <w:pStyle w:val="TAH"/>
              <w:rPr>
                <w:szCs w:val="22"/>
                <w:lang w:val="en-GB" w:eastAsia="ja-JP"/>
              </w:rPr>
            </w:pPr>
            <w:r w:rsidRPr="00A047D1">
              <w:rPr>
                <w:i/>
                <w:szCs w:val="22"/>
                <w:lang w:val="en-GB" w:eastAsia="ja-JP"/>
              </w:rPr>
              <w:t xml:space="preserve">BWP-UplinkDedicated </w:t>
            </w:r>
            <w:r w:rsidRPr="00A047D1">
              <w:rPr>
                <w:szCs w:val="22"/>
                <w:lang w:val="en-GB" w:eastAsia="ja-JP"/>
              </w:rPr>
              <w:t>field descriptions</w:t>
            </w:r>
          </w:p>
        </w:tc>
      </w:tr>
      <w:tr w:rsidR="00A047D1" w:rsidRPr="00A047D1" w14:paraId="24D681B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DC1B47" w14:textId="77777777" w:rsidR="002C5D28" w:rsidRPr="00A047D1" w:rsidRDefault="002C5D28" w:rsidP="00F43D0B">
            <w:pPr>
              <w:pStyle w:val="TAL"/>
              <w:rPr>
                <w:szCs w:val="22"/>
                <w:lang w:val="en-GB" w:eastAsia="ja-JP"/>
              </w:rPr>
            </w:pPr>
            <w:r w:rsidRPr="00A047D1">
              <w:rPr>
                <w:b/>
                <w:i/>
                <w:szCs w:val="22"/>
                <w:lang w:val="en-GB" w:eastAsia="ja-JP"/>
              </w:rPr>
              <w:t>beamFailureRecoveryConfig</w:t>
            </w:r>
          </w:p>
          <w:p w14:paraId="400F44FD" w14:textId="77777777" w:rsidR="002C5D28" w:rsidRPr="00A047D1" w:rsidRDefault="00DA4BD8" w:rsidP="00DA4BD8">
            <w:pPr>
              <w:pStyle w:val="TAL"/>
              <w:rPr>
                <w:szCs w:val="22"/>
                <w:lang w:val="en-GB" w:eastAsia="ja-JP"/>
              </w:rPr>
            </w:pPr>
            <w:r w:rsidRPr="00A047D1">
              <w:rPr>
                <w:szCs w:val="22"/>
                <w:lang w:val="en-GB" w:eastAsia="ja-JP"/>
              </w:rPr>
              <w:t>Configuration of b</w:t>
            </w:r>
            <w:r w:rsidR="002C5D28" w:rsidRPr="00A047D1">
              <w:rPr>
                <w:szCs w:val="22"/>
                <w:lang w:val="en-GB" w:eastAsia="ja-JP"/>
              </w:rPr>
              <w:t xml:space="preserve">eam </w:t>
            </w:r>
            <w:r w:rsidRPr="00A047D1">
              <w:rPr>
                <w:szCs w:val="22"/>
                <w:lang w:val="en-GB" w:eastAsia="ja-JP"/>
              </w:rPr>
              <w:t>f</w:t>
            </w:r>
            <w:r w:rsidR="002C5D28" w:rsidRPr="00A047D1">
              <w:rPr>
                <w:szCs w:val="22"/>
                <w:lang w:val="en-GB" w:eastAsia="ja-JP"/>
              </w:rPr>
              <w:t xml:space="preserve">ailure </w:t>
            </w:r>
            <w:r w:rsidRPr="00A047D1">
              <w:rPr>
                <w:szCs w:val="22"/>
                <w:lang w:val="en-GB" w:eastAsia="ja-JP"/>
              </w:rPr>
              <w:t>r</w:t>
            </w:r>
            <w:r w:rsidR="002C5D28" w:rsidRPr="00A047D1">
              <w:rPr>
                <w:szCs w:val="22"/>
                <w:lang w:val="en-GB" w:eastAsia="ja-JP"/>
              </w:rPr>
              <w:t xml:space="preserve">ecovery. If </w:t>
            </w:r>
            <w:r w:rsidR="002C5D28" w:rsidRPr="00A047D1">
              <w:rPr>
                <w:i/>
                <w:szCs w:val="22"/>
                <w:lang w:val="en-GB" w:eastAsia="ja-JP"/>
              </w:rPr>
              <w:t>supplementaryUplink</w:t>
            </w:r>
            <w:r w:rsidR="002C5D28" w:rsidRPr="00A047D1">
              <w:rPr>
                <w:szCs w:val="22"/>
                <w:lang w:val="en-GB" w:eastAsia="ja-JP"/>
              </w:rPr>
              <w:t xml:space="preserve"> is present, the field is present only in one of the uplink carriers, either UL or SUL.</w:t>
            </w:r>
          </w:p>
        </w:tc>
      </w:tr>
      <w:tr w:rsidR="00A047D1" w:rsidRPr="00A047D1" w14:paraId="05D13D5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3B2138" w14:textId="77777777" w:rsidR="002C5D28" w:rsidRPr="00A047D1" w:rsidRDefault="002C5D28" w:rsidP="00F43D0B">
            <w:pPr>
              <w:pStyle w:val="TAL"/>
              <w:rPr>
                <w:szCs w:val="22"/>
                <w:lang w:val="en-GB" w:eastAsia="ja-JP"/>
              </w:rPr>
            </w:pPr>
            <w:r w:rsidRPr="00A047D1">
              <w:rPr>
                <w:b/>
                <w:i/>
                <w:szCs w:val="22"/>
                <w:lang w:val="en-GB" w:eastAsia="ja-JP"/>
              </w:rPr>
              <w:t>configuredGrantConfig</w:t>
            </w:r>
          </w:p>
          <w:p w14:paraId="7B765614" w14:textId="77777777" w:rsidR="002C5D28" w:rsidRPr="00A047D1" w:rsidRDefault="002C5D28" w:rsidP="00F43D0B">
            <w:pPr>
              <w:pStyle w:val="TAL"/>
              <w:rPr>
                <w:szCs w:val="22"/>
                <w:lang w:val="en-GB" w:eastAsia="ja-JP"/>
              </w:rPr>
            </w:pPr>
            <w:r w:rsidRPr="00A047D1">
              <w:rPr>
                <w:szCs w:val="22"/>
                <w:lang w:val="en-GB" w:eastAsia="ja-JP"/>
              </w:rPr>
              <w:t xml:space="preserve">A </w:t>
            </w:r>
            <w:r w:rsidRPr="00A047D1">
              <w:rPr>
                <w:i/>
                <w:lang w:val="en-GB"/>
              </w:rPr>
              <w:t>Configured-Grant</w:t>
            </w:r>
            <w:r w:rsidRPr="00A047D1">
              <w:rPr>
                <w:szCs w:val="22"/>
                <w:lang w:val="en-GB" w:eastAsia="ja-JP"/>
              </w:rPr>
              <w:t xml:space="preserve"> of </w:t>
            </w:r>
            <w:r w:rsidRPr="00A047D1">
              <w:rPr>
                <w:i/>
                <w:lang w:val="en-GB"/>
              </w:rPr>
              <w:t>typ</w:t>
            </w:r>
            <w:r w:rsidR="006739E8" w:rsidRPr="00A047D1">
              <w:rPr>
                <w:i/>
                <w:szCs w:val="22"/>
                <w:lang w:val="en-GB" w:eastAsia="ja-JP"/>
              </w:rPr>
              <w:t>e</w:t>
            </w:r>
            <w:r w:rsidRPr="00A047D1">
              <w:rPr>
                <w:i/>
                <w:lang w:val="en-GB"/>
              </w:rPr>
              <w:t>1</w:t>
            </w:r>
            <w:r w:rsidRPr="00A047D1">
              <w:rPr>
                <w:szCs w:val="22"/>
                <w:lang w:val="en-GB" w:eastAsia="ja-JP"/>
              </w:rPr>
              <w:t xml:space="preserve"> or </w:t>
            </w:r>
            <w:r w:rsidRPr="00A047D1">
              <w:rPr>
                <w:i/>
                <w:lang w:val="en-GB"/>
              </w:rPr>
              <w:t>type2</w:t>
            </w:r>
            <w:r w:rsidRPr="00A047D1">
              <w:rPr>
                <w:szCs w:val="22"/>
                <w:lang w:val="en-GB" w:eastAsia="ja-JP"/>
              </w:rPr>
              <w:t xml:space="preserve">. It may be configured for UL or SUL but in case of </w:t>
            </w:r>
            <w:r w:rsidRPr="00A047D1">
              <w:rPr>
                <w:i/>
                <w:szCs w:val="22"/>
                <w:lang w:val="en-GB" w:eastAsia="ja-JP"/>
              </w:rPr>
              <w:t>type1</w:t>
            </w:r>
            <w:r w:rsidRPr="00A047D1">
              <w:rPr>
                <w:szCs w:val="22"/>
                <w:lang w:val="en-GB" w:eastAsia="ja-JP"/>
              </w:rPr>
              <w:t xml:space="preserve"> not for both at a time. Except for reconfiguration with sync, the NW does not reconfigure </w:t>
            </w:r>
            <w:r w:rsidRPr="00A047D1">
              <w:rPr>
                <w:i/>
                <w:lang w:val="en-GB"/>
              </w:rPr>
              <w:t>configuredGrantConfig</w:t>
            </w:r>
            <w:r w:rsidRPr="00A047D1">
              <w:rPr>
                <w:lang w:val="en-GB" w:eastAsia="ja-JP"/>
              </w:rPr>
              <w:t xml:space="preserve"> </w:t>
            </w:r>
            <w:r w:rsidRPr="00A047D1">
              <w:rPr>
                <w:szCs w:val="22"/>
                <w:lang w:val="en-GB" w:eastAsia="ja-JP"/>
              </w:rPr>
              <w:t xml:space="preserve">when there is an active </w:t>
            </w:r>
            <w:r w:rsidRPr="00A047D1">
              <w:rPr>
                <w:lang w:val="en-GB" w:eastAsia="ja-JP"/>
              </w:rPr>
              <w:t xml:space="preserve">configured uplink grant Type 2 </w:t>
            </w:r>
            <w:r w:rsidRPr="00A047D1">
              <w:rPr>
                <w:szCs w:val="22"/>
                <w:lang w:val="en-GB" w:eastAsia="ja-JP"/>
              </w:rPr>
              <w:t xml:space="preserve">(see TS 38.321 [3]). However, the NW may release the </w:t>
            </w:r>
            <w:r w:rsidRPr="00A047D1">
              <w:rPr>
                <w:i/>
                <w:lang w:val="en-GB"/>
              </w:rPr>
              <w:t>configuredGrantConfig</w:t>
            </w:r>
            <w:r w:rsidRPr="00A047D1">
              <w:rPr>
                <w:lang w:val="en-GB" w:eastAsia="ja-JP"/>
              </w:rPr>
              <w:t xml:space="preserve"> </w:t>
            </w:r>
            <w:r w:rsidRPr="00A047D1">
              <w:rPr>
                <w:szCs w:val="22"/>
                <w:lang w:val="en-GB" w:eastAsia="ja-JP"/>
              </w:rPr>
              <w:t>at any time.</w:t>
            </w:r>
          </w:p>
        </w:tc>
      </w:tr>
      <w:tr w:rsidR="00A047D1" w:rsidRPr="00A047D1" w14:paraId="20C84B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2A3699" w14:textId="77777777" w:rsidR="002C5D28" w:rsidRPr="00A047D1" w:rsidRDefault="002C5D28" w:rsidP="00F43D0B">
            <w:pPr>
              <w:pStyle w:val="TAL"/>
              <w:rPr>
                <w:szCs w:val="22"/>
                <w:lang w:val="en-GB" w:eastAsia="ja-JP"/>
              </w:rPr>
            </w:pPr>
            <w:r w:rsidRPr="00A047D1">
              <w:rPr>
                <w:b/>
                <w:i/>
                <w:szCs w:val="22"/>
                <w:lang w:val="en-GB" w:eastAsia="ja-JP"/>
              </w:rPr>
              <w:t>pucch-Config</w:t>
            </w:r>
          </w:p>
          <w:p w14:paraId="397D742F" w14:textId="77777777" w:rsidR="002C5D28" w:rsidRPr="00A047D1" w:rsidRDefault="002C5D28" w:rsidP="00F43D0B">
            <w:pPr>
              <w:pStyle w:val="TAL"/>
              <w:rPr>
                <w:szCs w:val="22"/>
                <w:lang w:val="en-GB" w:eastAsia="ja-JP"/>
              </w:rPr>
            </w:pPr>
            <w:r w:rsidRPr="00A047D1">
              <w:rPr>
                <w:szCs w:val="22"/>
                <w:lang w:val="en-GB" w:eastAsia="ja-JP"/>
              </w:rPr>
              <w:t xml:space="preserve">PUCCH configuration for one BWP of the </w:t>
            </w:r>
            <w:r w:rsidR="00DA4BD8" w:rsidRPr="00A047D1">
              <w:rPr>
                <w:szCs w:val="22"/>
                <w:lang w:val="en-GB" w:eastAsia="ja-JP"/>
              </w:rPr>
              <w:t xml:space="preserve">normal </w:t>
            </w:r>
            <w:r w:rsidRPr="00A047D1">
              <w:rPr>
                <w:szCs w:val="22"/>
                <w:lang w:val="en-GB" w:eastAsia="ja-JP"/>
              </w:rPr>
              <w:t>UL or SUL of a serving cell. If the UE is configured with SUL, the network configures PUCCH only on the BWPs of one of the uplinks (</w:t>
            </w:r>
            <w:r w:rsidR="00DA4BD8" w:rsidRPr="00A047D1">
              <w:rPr>
                <w:szCs w:val="22"/>
                <w:lang w:val="en-GB" w:eastAsia="ja-JP"/>
              </w:rPr>
              <w:t xml:space="preserve">normal </w:t>
            </w:r>
            <w:r w:rsidRPr="00A047D1">
              <w:rPr>
                <w:szCs w:val="22"/>
                <w:lang w:val="en-GB" w:eastAsia="ja-JP"/>
              </w:rPr>
              <w:t xml:space="preserve">UL or SUL). The network configures </w:t>
            </w:r>
            <w:r w:rsidRPr="00A047D1">
              <w:rPr>
                <w:i/>
                <w:szCs w:val="22"/>
                <w:lang w:val="en-GB" w:eastAsia="ja-JP"/>
              </w:rPr>
              <w:t>PUCCH-Config</w:t>
            </w:r>
            <w:r w:rsidRPr="00A047D1">
              <w:rPr>
                <w:szCs w:val="22"/>
                <w:lang w:val="en-GB" w:eastAsia="ja-JP"/>
              </w:rPr>
              <w:t xml:space="preserve"> </w:t>
            </w:r>
            <w:r w:rsidR="00D82C41" w:rsidRPr="00A047D1">
              <w:rPr>
                <w:szCs w:val="22"/>
                <w:lang w:val="en-GB" w:eastAsia="ja-JP"/>
              </w:rPr>
              <w:t xml:space="preserve">at least on non-initial BWP(s) </w:t>
            </w:r>
            <w:r w:rsidRPr="00A047D1">
              <w:rPr>
                <w:szCs w:val="22"/>
                <w:lang w:val="en-GB" w:eastAsia="ja-JP"/>
              </w:rPr>
              <w:t>for SpCell</w:t>
            </w:r>
            <w:r w:rsidR="00D82C41" w:rsidRPr="00A047D1">
              <w:rPr>
                <w:szCs w:val="22"/>
                <w:lang w:val="en-GB" w:eastAsia="ja-JP"/>
              </w:rPr>
              <w:t xml:space="preserve"> and PUCCH SCell</w:t>
            </w:r>
            <w:r w:rsidRPr="00A047D1">
              <w:rPr>
                <w:szCs w:val="22"/>
                <w:lang w:val="en-GB" w:eastAsia="ja-JP"/>
              </w:rPr>
              <w:t xml:space="preserve">. If supported by the UE, the network may configure at most one additional SCell of a cell group with </w:t>
            </w:r>
            <w:r w:rsidRPr="00A047D1">
              <w:rPr>
                <w:i/>
                <w:szCs w:val="22"/>
                <w:lang w:val="en-GB" w:eastAsia="ja-JP"/>
              </w:rPr>
              <w:t>PUCCH-Config</w:t>
            </w:r>
            <w:r w:rsidRPr="00A047D1">
              <w:rPr>
                <w:szCs w:val="22"/>
                <w:lang w:val="en-GB" w:eastAsia="ja-JP"/>
              </w:rPr>
              <w:t xml:space="preserve"> (i.e. PUCCH SCell).</w:t>
            </w:r>
          </w:p>
          <w:p w14:paraId="1CDEF86E" w14:textId="77777777" w:rsidR="002C5D28" w:rsidRPr="00A047D1" w:rsidRDefault="008E7BF6" w:rsidP="00F43D0B">
            <w:pPr>
              <w:pStyle w:val="TAL"/>
              <w:rPr>
                <w:szCs w:val="22"/>
                <w:lang w:val="en-GB" w:eastAsia="ja-JP"/>
              </w:rPr>
            </w:pPr>
            <w:r w:rsidRPr="00A047D1">
              <w:rPr>
                <w:szCs w:val="22"/>
                <w:lang w:val="en-GB" w:eastAsia="ja-JP"/>
              </w:rPr>
              <w:t>In</w:t>
            </w:r>
            <w:r w:rsidR="002C5D28" w:rsidRPr="00A047D1">
              <w:rPr>
                <w:szCs w:val="22"/>
                <w:lang w:val="en-GB" w:eastAsia="ja-JP"/>
              </w:rPr>
              <w:t xml:space="preserve"> EN-DC, The NW configures at most one serving cell per frequency range with PUCCH. And </w:t>
            </w:r>
            <w:r w:rsidRPr="00A047D1">
              <w:rPr>
                <w:szCs w:val="22"/>
                <w:lang w:val="en-GB" w:eastAsia="ja-JP"/>
              </w:rPr>
              <w:t xml:space="preserve">in </w:t>
            </w:r>
            <w:r w:rsidR="002C5D28" w:rsidRPr="00A047D1">
              <w:rPr>
                <w:szCs w:val="22"/>
                <w:lang w:val="en-GB" w:eastAsia="ja-JP"/>
              </w:rPr>
              <w:t>EN-DC, if two PUCCH groups are configured, the serving cells of the NR PUCCH group in FR2 use the same numerology.</w:t>
            </w:r>
          </w:p>
          <w:p w14:paraId="30ED6722" w14:textId="77777777" w:rsidR="002C5D28" w:rsidRPr="00A047D1" w:rsidRDefault="002C5D28" w:rsidP="00F43D0B">
            <w:pPr>
              <w:pStyle w:val="TAL"/>
              <w:rPr>
                <w:szCs w:val="22"/>
                <w:lang w:val="en-GB" w:eastAsia="ja-JP"/>
              </w:rPr>
            </w:pPr>
            <w:r w:rsidRPr="00A047D1">
              <w:rPr>
                <w:szCs w:val="22"/>
                <w:lang w:val="en-GB" w:eastAsia="ja-JP"/>
              </w:rPr>
              <w:t xml:space="preserve">The NW may configure PUCCH for a BWP when setting up the BWP. The network may also add/remove the </w:t>
            </w:r>
            <w:r w:rsidRPr="00A047D1">
              <w:rPr>
                <w:i/>
                <w:szCs w:val="22"/>
                <w:lang w:val="en-GB" w:eastAsia="ja-JP"/>
              </w:rPr>
              <w:t>pucch-Config</w:t>
            </w:r>
            <w:r w:rsidRPr="00A047D1">
              <w:rPr>
                <w:szCs w:val="22"/>
                <w:lang w:val="en-GB" w:eastAsia="ja-JP"/>
              </w:rPr>
              <w:t xml:space="preserve"> in an </w:t>
            </w:r>
            <w:r w:rsidRPr="00A047D1">
              <w:rPr>
                <w:i/>
                <w:szCs w:val="22"/>
                <w:lang w:val="en-GB" w:eastAsia="ja-JP"/>
              </w:rPr>
              <w:t>RRCReconfigura</w:t>
            </w:r>
            <w:r w:rsidR="00A77710" w:rsidRPr="00A047D1">
              <w:rPr>
                <w:i/>
                <w:szCs w:val="22"/>
                <w:lang w:val="en-GB" w:eastAsia="ja-JP"/>
              </w:rPr>
              <w:t>t</w:t>
            </w:r>
            <w:r w:rsidRPr="00A047D1">
              <w:rPr>
                <w:i/>
                <w:szCs w:val="22"/>
                <w:lang w:val="en-GB" w:eastAsia="ja-JP"/>
              </w:rPr>
              <w:t>ion</w:t>
            </w:r>
            <w:r w:rsidRPr="00A047D1">
              <w:rPr>
                <w:szCs w:val="22"/>
                <w:lang w:val="en-GB" w:eastAsia="ja-JP"/>
              </w:rPr>
              <w:t xml:space="preserve"> with </w:t>
            </w:r>
            <w:r w:rsidRPr="00A047D1">
              <w:rPr>
                <w:i/>
                <w:szCs w:val="22"/>
                <w:lang w:val="en-GB" w:eastAsia="ja-JP"/>
              </w:rPr>
              <w:t>reconfigurationWithSync</w:t>
            </w:r>
            <w:r w:rsidRPr="00A047D1">
              <w:rPr>
                <w:szCs w:val="22"/>
                <w:lang w:val="en-GB" w:eastAsia="ja-JP"/>
              </w:rPr>
              <w:t xml:space="preserve"> </w:t>
            </w:r>
            <w:r w:rsidR="008D33B4" w:rsidRPr="00A047D1">
              <w:rPr>
                <w:szCs w:val="22"/>
                <w:lang w:val="en-GB" w:eastAsia="ja-JP"/>
              </w:rPr>
              <w:t xml:space="preserve">(for SpCell or </w:t>
            </w:r>
            <w:r w:rsidR="008D33B4" w:rsidRPr="00A047D1">
              <w:rPr>
                <w:szCs w:val="22"/>
                <w:lang w:val="en-GB" w:eastAsia="zh-CN"/>
              </w:rPr>
              <w:t xml:space="preserve">PUCCH </w:t>
            </w:r>
            <w:r w:rsidR="008D33B4" w:rsidRPr="00A047D1">
              <w:rPr>
                <w:szCs w:val="22"/>
                <w:lang w:val="en-GB" w:eastAsia="ja-JP"/>
              </w:rPr>
              <w:t xml:space="preserve">SCell) </w:t>
            </w:r>
            <w:r w:rsidR="008D33B4" w:rsidRPr="00A047D1">
              <w:rPr>
                <w:szCs w:val="22"/>
                <w:lang w:val="en-GB" w:eastAsia="zh-CN"/>
              </w:rPr>
              <w:t xml:space="preserve">or with SCell release and add (for PUCCH SCell) </w:t>
            </w:r>
            <w:r w:rsidRPr="00A047D1">
              <w:rPr>
                <w:szCs w:val="22"/>
                <w:lang w:val="en-GB" w:eastAsia="ja-JP"/>
              </w:rPr>
              <w:t>to move the PUCCH between the UL and SUL carrier of one serving</w:t>
            </w:r>
            <w:r w:rsidR="008D33B4" w:rsidRPr="00A047D1">
              <w:rPr>
                <w:szCs w:val="22"/>
                <w:lang w:val="en-GB" w:eastAsia="ja-JP"/>
              </w:rPr>
              <w:t xml:space="preserve"> cell</w:t>
            </w:r>
            <w:r w:rsidRPr="00A047D1">
              <w:rPr>
                <w:szCs w:val="22"/>
                <w:lang w:val="en-GB" w:eastAsia="ja-JP"/>
              </w:rPr>
              <w:t>. In other cases, only modifications of a previously confi</w:t>
            </w:r>
            <w:r w:rsidR="00E345E4" w:rsidRPr="00A047D1">
              <w:rPr>
                <w:szCs w:val="22"/>
                <w:lang w:val="en-GB" w:eastAsia="ja-JP"/>
              </w:rPr>
              <w:t xml:space="preserve">gured </w:t>
            </w:r>
            <w:r w:rsidR="00E345E4" w:rsidRPr="00A047D1">
              <w:rPr>
                <w:i/>
                <w:lang w:val="en-GB"/>
              </w:rPr>
              <w:t>pucch-Config</w:t>
            </w:r>
            <w:r w:rsidR="00E345E4" w:rsidRPr="00A047D1">
              <w:rPr>
                <w:szCs w:val="22"/>
                <w:lang w:val="en-GB" w:eastAsia="ja-JP"/>
              </w:rPr>
              <w:t xml:space="preserve"> are allowed.</w:t>
            </w:r>
          </w:p>
          <w:p w14:paraId="1E9A4EA8" w14:textId="77777777" w:rsidR="002C5D28" w:rsidRPr="00A047D1" w:rsidRDefault="002C5D28" w:rsidP="00F43D0B">
            <w:pPr>
              <w:pStyle w:val="TAL"/>
              <w:rPr>
                <w:szCs w:val="22"/>
                <w:lang w:val="en-GB" w:eastAsia="ja-JP"/>
              </w:rPr>
            </w:pPr>
            <w:r w:rsidRPr="00A047D1">
              <w:rPr>
                <w:szCs w:val="22"/>
                <w:lang w:val="en-GB" w:eastAsia="ja-JP"/>
              </w:rPr>
              <w:t>If one (S)UL BWP of a serving cell is configured with PUCCH, all other (S)UL BWPs must</w:t>
            </w:r>
            <w:r w:rsidR="00E345E4" w:rsidRPr="00A047D1">
              <w:rPr>
                <w:szCs w:val="22"/>
                <w:lang w:val="en-GB" w:eastAsia="ja-JP"/>
              </w:rPr>
              <w:t xml:space="preserve"> be configured with PUCCH, too.</w:t>
            </w:r>
          </w:p>
        </w:tc>
      </w:tr>
      <w:tr w:rsidR="00A047D1" w:rsidRPr="00A047D1" w14:paraId="0895E5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7A68F" w14:textId="77777777" w:rsidR="002C5D28" w:rsidRPr="00A047D1" w:rsidRDefault="002C5D28" w:rsidP="00F43D0B">
            <w:pPr>
              <w:pStyle w:val="TAL"/>
              <w:rPr>
                <w:szCs w:val="22"/>
                <w:lang w:val="en-GB" w:eastAsia="ja-JP"/>
              </w:rPr>
            </w:pPr>
            <w:r w:rsidRPr="00A047D1">
              <w:rPr>
                <w:b/>
                <w:i/>
                <w:szCs w:val="22"/>
                <w:lang w:val="en-GB" w:eastAsia="ja-JP"/>
              </w:rPr>
              <w:t>pusch-Config</w:t>
            </w:r>
          </w:p>
          <w:p w14:paraId="238D8E39" w14:textId="77777777" w:rsidR="002C5D28" w:rsidRPr="00A047D1" w:rsidRDefault="002C5D28" w:rsidP="00F43D0B">
            <w:pPr>
              <w:pStyle w:val="TAL"/>
              <w:rPr>
                <w:szCs w:val="22"/>
                <w:lang w:val="en-GB" w:eastAsia="ja-JP"/>
              </w:rPr>
            </w:pPr>
            <w:r w:rsidRPr="00A047D1">
              <w:rPr>
                <w:szCs w:val="22"/>
                <w:lang w:val="en-GB" w:eastAsia="ja-JP"/>
              </w:rPr>
              <w:t xml:space="preserve">PUSCH configuration for one BWP of the </w:t>
            </w:r>
            <w:r w:rsidR="00DA4BD8" w:rsidRPr="00A047D1">
              <w:rPr>
                <w:szCs w:val="22"/>
                <w:lang w:val="en-GB" w:eastAsia="ja-JP"/>
              </w:rPr>
              <w:t xml:space="preserve">normal </w:t>
            </w:r>
            <w:r w:rsidRPr="00A047D1">
              <w:rPr>
                <w:szCs w:val="22"/>
                <w:lang w:val="en-GB" w:eastAsia="ja-JP"/>
              </w:rPr>
              <w:t xml:space="preserve">UL or SUL of a serving cell. If the UE is configured with SUL and if it has a </w:t>
            </w:r>
            <w:r w:rsidRPr="00A047D1">
              <w:rPr>
                <w:i/>
                <w:lang w:val="en-GB"/>
              </w:rPr>
              <w:t>PUSCH-Config</w:t>
            </w:r>
            <w:r w:rsidRPr="00A047D1">
              <w:rPr>
                <w:szCs w:val="22"/>
                <w:lang w:val="en-GB" w:eastAsia="ja-JP"/>
              </w:rPr>
              <w:t xml:space="preserve"> for both UL and SUL, a</w:t>
            </w:r>
            <w:r w:rsidR="00A77710" w:rsidRPr="00A047D1">
              <w:rPr>
                <w:szCs w:val="22"/>
                <w:lang w:val="en-GB" w:eastAsia="ja-JP"/>
              </w:rPr>
              <w:t>n UL/SUL</w:t>
            </w:r>
            <w:r w:rsidRPr="00A047D1">
              <w:rPr>
                <w:szCs w:val="22"/>
                <w:lang w:val="en-GB" w:eastAsia="ja-JP"/>
              </w:rPr>
              <w:t xml:space="preserve"> indicator field in DCI indicates which of the two to use. See </w:t>
            </w:r>
            <w:r w:rsidR="00A61287" w:rsidRPr="00A047D1">
              <w:rPr>
                <w:szCs w:val="22"/>
                <w:lang w:val="en-GB" w:eastAsia="ja-JP"/>
              </w:rPr>
              <w:t xml:space="preserve">TS </w:t>
            </w:r>
            <w:r w:rsidRPr="00A047D1">
              <w:rPr>
                <w:szCs w:val="22"/>
                <w:lang w:val="en-GB" w:eastAsia="ja-JP"/>
              </w:rPr>
              <w:t>38.21</w:t>
            </w:r>
            <w:r w:rsidR="00A77710" w:rsidRPr="00A047D1">
              <w:rPr>
                <w:szCs w:val="22"/>
                <w:lang w:val="en-GB" w:eastAsia="ja-JP"/>
              </w:rPr>
              <w:t>2</w:t>
            </w:r>
            <w:r w:rsidR="00A87238" w:rsidRPr="00A047D1">
              <w:rPr>
                <w:szCs w:val="22"/>
                <w:lang w:val="en-GB" w:eastAsia="ja-JP"/>
              </w:rPr>
              <w:t xml:space="preserve"> [1</w:t>
            </w:r>
            <w:r w:rsidR="00A77710" w:rsidRPr="00A047D1">
              <w:rPr>
                <w:szCs w:val="22"/>
                <w:lang w:val="en-GB" w:eastAsia="ja-JP"/>
              </w:rPr>
              <w:t>7</w:t>
            </w:r>
            <w:r w:rsidR="00A87238" w:rsidRPr="00A047D1">
              <w:rPr>
                <w:szCs w:val="22"/>
                <w:lang w:val="en-GB" w:eastAsia="ja-JP"/>
              </w:rPr>
              <w:t>]</w:t>
            </w:r>
            <w:r w:rsidRPr="00A047D1">
              <w:rPr>
                <w:szCs w:val="22"/>
                <w:lang w:val="en-GB" w:eastAsia="ja-JP"/>
              </w:rPr>
              <w:t xml:space="preserve">, </w:t>
            </w:r>
            <w:r w:rsidR="0036562E" w:rsidRPr="00A047D1">
              <w:rPr>
                <w:szCs w:val="22"/>
                <w:lang w:val="en-GB" w:eastAsia="ja-JP"/>
              </w:rPr>
              <w:t xml:space="preserve">clause </w:t>
            </w:r>
            <w:r w:rsidR="00A77710" w:rsidRPr="00A047D1">
              <w:rPr>
                <w:szCs w:val="22"/>
                <w:lang w:val="en-GB" w:eastAsia="ja-JP"/>
              </w:rPr>
              <w:t>7.3.1</w:t>
            </w:r>
            <w:r w:rsidR="0036562E" w:rsidRPr="00A047D1">
              <w:rPr>
                <w:szCs w:val="22"/>
                <w:lang w:val="en-GB" w:eastAsia="ja-JP"/>
              </w:rPr>
              <w:t>.</w:t>
            </w:r>
          </w:p>
        </w:tc>
      </w:tr>
      <w:tr w:rsidR="002C5D28" w:rsidRPr="00A047D1" w14:paraId="0EFAE6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38384" w14:textId="77777777" w:rsidR="002C5D28" w:rsidRPr="00A047D1" w:rsidRDefault="002C5D28" w:rsidP="00F43D0B">
            <w:pPr>
              <w:pStyle w:val="TAL"/>
              <w:rPr>
                <w:szCs w:val="22"/>
                <w:lang w:val="en-GB" w:eastAsia="ja-JP"/>
              </w:rPr>
            </w:pPr>
            <w:r w:rsidRPr="00A047D1">
              <w:rPr>
                <w:b/>
                <w:i/>
                <w:szCs w:val="22"/>
                <w:lang w:val="en-GB" w:eastAsia="ja-JP"/>
              </w:rPr>
              <w:t>srs-Config</w:t>
            </w:r>
          </w:p>
          <w:p w14:paraId="45595411" w14:textId="77777777" w:rsidR="002C5D28" w:rsidRPr="00A047D1" w:rsidRDefault="002C5D28" w:rsidP="00F43D0B">
            <w:pPr>
              <w:pStyle w:val="TAL"/>
              <w:rPr>
                <w:szCs w:val="22"/>
                <w:lang w:val="en-GB" w:eastAsia="ja-JP"/>
              </w:rPr>
            </w:pPr>
            <w:r w:rsidRPr="00A047D1">
              <w:rPr>
                <w:szCs w:val="22"/>
                <w:lang w:val="en-GB" w:eastAsia="ja-JP"/>
              </w:rPr>
              <w:t>Uplink sounding reference signal configuration</w:t>
            </w:r>
            <w:r w:rsidR="006C7750" w:rsidRPr="00A047D1">
              <w:rPr>
                <w:szCs w:val="22"/>
                <w:lang w:val="en-GB" w:eastAsia="ja-JP"/>
              </w:rPr>
              <w:t>.</w:t>
            </w:r>
          </w:p>
        </w:tc>
      </w:tr>
    </w:tbl>
    <w:p w14:paraId="4A66735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33AC964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7636343"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E3E3F3"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2C5D28" w:rsidRPr="00A047D1" w14:paraId="15CC2F8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F0CFF32"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0A71B39"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optionally present, Need M, in the </w:t>
            </w:r>
            <w:r w:rsidRPr="00A047D1">
              <w:rPr>
                <w:rFonts w:eastAsia="Calibri"/>
                <w:i/>
                <w:lang w:val="en-GB"/>
              </w:rPr>
              <w:t>BWP-UplinkDedicated</w:t>
            </w:r>
            <w:r w:rsidRPr="00A047D1">
              <w:rPr>
                <w:rFonts w:eastAsia="Calibri"/>
                <w:szCs w:val="22"/>
                <w:lang w:val="en-GB" w:eastAsia="ja-JP"/>
              </w:rPr>
              <w:t xml:space="preserve"> of an SpCell. It is absent otherwise. </w:t>
            </w:r>
          </w:p>
        </w:tc>
      </w:tr>
    </w:tbl>
    <w:p w14:paraId="55471A84" w14:textId="77777777" w:rsidR="002C5D28" w:rsidRPr="00A047D1" w:rsidRDefault="002C5D28" w:rsidP="002C5D28"/>
    <w:p w14:paraId="23D10BB4" w14:textId="77777777" w:rsidR="002C5D28" w:rsidRPr="00A047D1" w:rsidRDefault="002C5D28" w:rsidP="002C5D28">
      <w:pPr>
        <w:pStyle w:val="Heading4"/>
        <w:rPr>
          <w:rFonts w:eastAsia="SimSun"/>
          <w:i/>
          <w:noProof/>
          <w:lang w:val="en-GB"/>
        </w:rPr>
      </w:pPr>
      <w:bookmarkStart w:id="575" w:name="_Toc12718238"/>
      <w:r w:rsidRPr="00A047D1">
        <w:rPr>
          <w:rFonts w:eastAsia="SimSun"/>
          <w:lang w:val="en-GB"/>
        </w:rPr>
        <w:t>–</w:t>
      </w:r>
      <w:r w:rsidRPr="00A047D1">
        <w:rPr>
          <w:rFonts w:eastAsia="SimSun"/>
          <w:lang w:val="en-GB"/>
        </w:rPr>
        <w:tab/>
      </w:r>
      <w:r w:rsidRPr="00A047D1">
        <w:rPr>
          <w:rFonts w:eastAsia="SimSun"/>
          <w:i/>
          <w:noProof/>
          <w:lang w:val="en-GB"/>
        </w:rPr>
        <w:t>CellAccessRelatedInfo</w:t>
      </w:r>
      <w:bookmarkEnd w:id="575"/>
    </w:p>
    <w:p w14:paraId="25BAB263" w14:textId="77777777" w:rsidR="002C5D28" w:rsidRPr="00A047D1" w:rsidRDefault="002C5D28" w:rsidP="002C5D28">
      <w:pPr>
        <w:rPr>
          <w:rFonts w:eastAsia="SimSun"/>
        </w:rPr>
      </w:pPr>
      <w:r w:rsidRPr="00A047D1">
        <w:t xml:space="preserve">The IE </w:t>
      </w:r>
      <w:r w:rsidRPr="00A047D1">
        <w:rPr>
          <w:i/>
          <w:noProof/>
        </w:rPr>
        <w:t xml:space="preserve">CellAccessRelatedInfo </w:t>
      </w:r>
      <w:r w:rsidRPr="00A047D1">
        <w:t>indicates cell access related information for this cell.</w:t>
      </w:r>
    </w:p>
    <w:p w14:paraId="065A4A13" w14:textId="77777777" w:rsidR="002C5D28" w:rsidRPr="00A047D1" w:rsidRDefault="002C5D28" w:rsidP="002C5D28">
      <w:pPr>
        <w:pStyle w:val="TH"/>
        <w:rPr>
          <w:lang w:val="en-GB"/>
        </w:rPr>
      </w:pPr>
      <w:r w:rsidRPr="00A047D1">
        <w:rPr>
          <w:i/>
          <w:noProof/>
          <w:lang w:val="en-GB"/>
        </w:rPr>
        <w:t>CellAccessRelatedInfo</w:t>
      </w:r>
      <w:r w:rsidRPr="00A047D1">
        <w:rPr>
          <w:lang w:val="en-GB"/>
        </w:rPr>
        <w:t xml:space="preserve"> information element</w:t>
      </w:r>
    </w:p>
    <w:p w14:paraId="50D860AA" w14:textId="77777777" w:rsidR="002C5D28" w:rsidRPr="00A047D1" w:rsidRDefault="002C5D28" w:rsidP="00EC1562">
      <w:pPr>
        <w:pStyle w:val="PL"/>
      </w:pPr>
      <w:r w:rsidRPr="00A047D1">
        <w:t>-- ASN1START</w:t>
      </w:r>
    </w:p>
    <w:p w14:paraId="18014894" w14:textId="77777777" w:rsidR="002C5D28" w:rsidRPr="00A047D1" w:rsidRDefault="002C5D28" w:rsidP="00EC1562">
      <w:pPr>
        <w:pStyle w:val="PL"/>
      </w:pPr>
      <w:r w:rsidRPr="00A047D1">
        <w:t>-- TAG-CELLACCESSRELATEDINFO-START</w:t>
      </w:r>
    </w:p>
    <w:p w14:paraId="044A220C" w14:textId="77777777" w:rsidR="002C5D28" w:rsidRPr="00A047D1" w:rsidRDefault="002C5D28" w:rsidP="00EC1562">
      <w:pPr>
        <w:pStyle w:val="PL"/>
      </w:pPr>
    </w:p>
    <w:p w14:paraId="2B08D664" w14:textId="77777777" w:rsidR="002C5D28" w:rsidRPr="00A047D1" w:rsidRDefault="002C5D28" w:rsidP="00EC1562">
      <w:pPr>
        <w:pStyle w:val="PL"/>
      </w:pPr>
      <w:r w:rsidRPr="00A047D1">
        <w:t>CellAccessRelatedInfo   ::=         SEQUENCE {</w:t>
      </w:r>
    </w:p>
    <w:p w14:paraId="0D157E5E" w14:textId="77777777" w:rsidR="002C5D28" w:rsidRPr="00A047D1" w:rsidRDefault="002C5D28" w:rsidP="00EC1562">
      <w:pPr>
        <w:pStyle w:val="PL"/>
      </w:pPr>
      <w:r w:rsidRPr="00A047D1">
        <w:t xml:space="preserve">    plmn-IdentityList                   PLMN-IdentityInfoList,</w:t>
      </w:r>
    </w:p>
    <w:p w14:paraId="0C9D8CEE" w14:textId="77777777" w:rsidR="00F95F2F" w:rsidRPr="00A047D1" w:rsidRDefault="002C5D28" w:rsidP="00EC1562">
      <w:pPr>
        <w:pStyle w:val="PL"/>
      </w:pPr>
      <w:r w:rsidRPr="00A047D1">
        <w:t xml:space="preserve">    cellReservedForOtherUse             ENUMERATED {true}  OPTIONAL,            -- Need R</w:t>
      </w:r>
    </w:p>
    <w:p w14:paraId="13344375" w14:textId="77777777" w:rsidR="002C5D28" w:rsidRPr="00A047D1" w:rsidRDefault="002C5D28" w:rsidP="00EC1562">
      <w:pPr>
        <w:pStyle w:val="PL"/>
      </w:pPr>
      <w:r w:rsidRPr="00A047D1">
        <w:t xml:space="preserve">    ...</w:t>
      </w:r>
    </w:p>
    <w:p w14:paraId="570C8D6F" w14:textId="77777777" w:rsidR="002C5D28" w:rsidRPr="00A047D1" w:rsidRDefault="002C5D28" w:rsidP="00EC1562">
      <w:pPr>
        <w:pStyle w:val="PL"/>
      </w:pPr>
      <w:r w:rsidRPr="00A047D1">
        <w:t>}</w:t>
      </w:r>
    </w:p>
    <w:p w14:paraId="179AC26E" w14:textId="77777777" w:rsidR="002C5D28" w:rsidRPr="00A047D1" w:rsidRDefault="002C5D28" w:rsidP="00EC1562">
      <w:pPr>
        <w:pStyle w:val="PL"/>
      </w:pPr>
    </w:p>
    <w:p w14:paraId="2721A70A" w14:textId="77777777" w:rsidR="002C5D28" w:rsidRPr="00A047D1" w:rsidRDefault="002C5D28" w:rsidP="00EC1562">
      <w:pPr>
        <w:pStyle w:val="PL"/>
      </w:pPr>
      <w:r w:rsidRPr="00A047D1">
        <w:t>-- TAG-CELLACCESSRELATEDINFO-STOP</w:t>
      </w:r>
    </w:p>
    <w:p w14:paraId="5112037F" w14:textId="77777777" w:rsidR="002C5D28" w:rsidRPr="00A047D1" w:rsidRDefault="002C5D28" w:rsidP="00EC1562">
      <w:pPr>
        <w:pStyle w:val="PL"/>
      </w:pPr>
      <w:r w:rsidRPr="00A047D1">
        <w:t>-- ASN1STOP</w:t>
      </w:r>
    </w:p>
    <w:p w14:paraId="3B1D0950"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A047D1" w14:paraId="2FE0C754" w14:textId="77777777" w:rsidTr="006D357F">
        <w:tc>
          <w:tcPr>
            <w:tcW w:w="0" w:type="auto"/>
            <w:shd w:val="clear" w:color="auto" w:fill="auto"/>
          </w:tcPr>
          <w:p w14:paraId="63FB044C" w14:textId="77777777" w:rsidR="002C5D28" w:rsidRPr="00A047D1" w:rsidRDefault="002C5D28" w:rsidP="00F43D0B">
            <w:pPr>
              <w:pStyle w:val="TAH"/>
              <w:rPr>
                <w:szCs w:val="22"/>
                <w:lang w:val="en-GB" w:eastAsia="ja-JP"/>
              </w:rPr>
            </w:pPr>
            <w:r w:rsidRPr="00A047D1">
              <w:rPr>
                <w:i/>
                <w:noProof/>
                <w:lang w:val="en-GB" w:eastAsia="en-GB"/>
              </w:rPr>
              <w:t>CellAccessRelatedInfo</w:t>
            </w:r>
            <w:r w:rsidRPr="00A047D1">
              <w:rPr>
                <w:iCs/>
                <w:noProof/>
                <w:lang w:val="en-GB" w:eastAsia="en-GB"/>
              </w:rPr>
              <w:t xml:space="preserve"> field descriptions</w:t>
            </w:r>
          </w:p>
        </w:tc>
      </w:tr>
      <w:tr w:rsidR="00A047D1" w:rsidRPr="00A047D1" w14:paraId="3907060E" w14:textId="77777777" w:rsidTr="006D357F">
        <w:tc>
          <w:tcPr>
            <w:tcW w:w="0" w:type="auto"/>
            <w:shd w:val="clear" w:color="auto" w:fill="auto"/>
          </w:tcPr>
          <w:p w14:paraId="5D4BB4AF" w14:textId="77777777" w:rsidR="002C5D28" w:rsidRPr="00A047D1" w:rsidRDefault="002C5D28" w:rsidP="00F43D0B">
            <w:pPr>
              <w:pStyle w:val="TAL"/>
              <w:rPr>
                <w:bCs/>
                <w:noProof/>
                <w:lang w:val="en-GB" w:eastAsia="en-GB"/>
              </w:rPr>
            </w:pPr>
            <w:r w:rsidRPr="00A047D1">
              <w:rPr>
                <w:b/>
                <w:bCs/>
                <w:i/>
                <w:noProof/>
                <w:lang w:val="en-GB" w:eastAsia="en-GB"/>
              </w:rPr>
              <w:t>cellReservedForOtherUse</w:t>
            </w:r>
          </w:p>
          <w:p w14:paraId="3C5F8F3E" w14:textId="77777777" w:rsidR="002C5D28" w:rsidRPr="00A047D1" w:rsidRDefault="002C5D28" w:rsidP="00F43D0B">
            <w:pPr>
              <w:pStyle w:val="TAL"/>
              <w:rPr>
                <w:bCs/>
                <w:noProof/>
                <w:lang w:val="en-GB" w:eastAsia="en-GB"/>
              </w:rPr>
            </w:pPr>
            <w:r w:rsidRPr="00A047D1">
              <w:rPr>
                <w:bCs/>
                <w:noProof/>
                <w:lang w:val="en-GB" w:eastAsia="en-GB"/>
              </w:rPr>
              <w:t>Indicates whether the cell is reserved, as defined in 38.304 [20]. The field is applicable to all PLMNs.</w:t>
            </w:r>
          </w:p>
        </w:tc>
      </w:tr>
      <w:tr w:rsidR="002C5D28" w:rsidRPr="00A047D1" w14:paraId="215BF994" w14:textId="77777777" w:rsidTr="006D357F">
        <w:tc>
          <w:tcPr>
            <w:tcW w:w="0" w:type="auto"/>
            <w:shd w:val="clear" w:color="auto" w:fill="auto"/>
          </w:tcPr>
          <w:p w14:paraId="5D801A54" w14:textId="77777777" w:rsidR="002C5D28" w:rsidRPr="00A047D1" w:rsidRDefault="002C5D28" w:rsidP="00F43D0B">
            <w:pPr>
              <w:pStyle w:val="TAL"/>
              <w:rPr>
                <w:b/>
                <w:bCs/>
                <w:i/>
                <w:iCs/>
                <w:noProof/>
                <w:lang w:val="en-GB" w:eastAsia="en-GB"/>
              </w:rPr>
            </w:pPr>
            <w:r w:rsidRPr="00A047D1">
              <w:rPr>
                <w:b/>
                <w:bCs/>
                <w:i/>
                <w:iCs/>
                <w:noProof/>
                <w:lang w:val="en-GB" w:eastAsia="en-GB"/>
              </w:rPr>
              <w:t>plmn-IdentityList</w:t>
            </w:r>
          </w:p>
          <w:p w14:paraId="167F0127" w14:textId="77777777" w:rsidR="002C5D28" w:rsidRPr="00A047D1" w:rsidRDefault="002C5D28" w:rsidP="00F43D0B">
            <w:pPr>
              <w:pStyle w:val="TAL"/>
              <w:rPr>
                <w:szCs w:val="22"/>
                <w:lang w:val="en-GB" w:eastAsia="ja-JP"/>
              </w:rPr>
            </w:pPr>
            <w:r w:rsidRPr="00A047D1">
              <w:rPr>
                <w:lang w:val="en-GB" w:eastAsia="en-US"/>
              </w:rPr>
              <w:t>The</w:t>
            </w:r>
            <w:r w:rsidRPr="00A047D1">
              <w:rPr>
                <w:i/>
                <w:lang w:val="en-GB" w:eastAsia="en-US"/>
              </w:rPr>
              <w:t xml:space="preserve"> </w:t>
            </w:r>
            <w:r w:rsidR="00A77710" w:rsidRPr="00A047D1">
              <w:rPr>
                <w:i/>
                <w:lang w:val="en-GB" w:eastAsia="en-US"/>
              </w:rPr>
              <w:t>plmn</w:t>
            </w:r>
            <w:r w:rsidRPr="00A047D1">
              <w:rPr>
                <w:i/>
                <w:lang w:val="en-GB" w:eastAsia="en-US"/>
              </w:rPr>
              <w:t>-IdentityList</w:t>
            </w:r>
            <w:r w:rsidRPr="00A047D1">
              <w:rPr>
                <w:lang w:val="en-GB" w:eastAsia="en-US"/>
              </w:rPr>
              <w:t xml:space="preserve"> is used to configure a set of </w:t>
            </w:r>
            <w:r w:rsidRPr="00A047D1">
              <w:rPr>
                <w:i/>
                <w:lang w:val="en-GB" w:eastAsia="en-US"/>
              </w:rPr>
              <w:t>PLMN-IdentityInfo</w:t>
            </w:r>
            <w:r w:rsidR="00A77710" w:rsidRPr="00A047D1">
              <w:rPr>
                <w:i/>
                <w:lang w:val="en-GB" w:eastAsia="en-US"/>
              </w:rPr>
              <w:t>List</w:t>
            </w:r>
            <w:r w:rsidRPr="00A047D1">
              <w:rPr>
                <w:lang w:val="en-GB" w:eastAsia="en-US"/>
              </w:rPr>
              <w:t xml:space="preserve"> elements. Each of those elements contains a list of one or more PLMN Identities and additional information associated with those PLMNs. </w:t>
            </w:r>
            <w:r w:rsidRPr="00A047D1">
              <w:rPr>
                <w:lang w:val="en-GB" w:eastAsia="ja-JP"/>
              </w:rPr>
              <w:t xml:space="preserve">The total number of PLMNs in the </w:t>
            </w:r>
            <w:r w:rsidRPr="00A047D1">
              <w:rPr>
                <w:i/>
                <w:lang w:val="en-GB" w:eastAsia="ja-JP"/>
              </w:rPr>
              <w:t>PLMN</w:t>
            </w:r>
            <w:r w:rsidR="00033B0E" w:rsidRPr="00A047D1">
              <w:rPr>
                <w:i/>
                <w:lang w:val="en-GB" w:eastAsia="ja-JP"/>
              </w:rPr>
              <w:t>-</w:t>
            </w:r>
            <w:r w:rsidRPr="00A047D1">
              <w:rPr>
                <w:i/>
                <w:lang w:val="en-GB" w:eastAsia="ja-JP"/>
              </w:rPr>
              <w:t>Identity</w:t>
            </w:r>
            <w:r w:rsidR="00A77710" w:rsidRPr="00A047D1">
              <w:rPr>
                <w:i/>
                <w:lang w:val="en-GB" w:eastAsia="ja-JP"/>
              </w:rPr>
              <w:t>I</w:t>
            </w:r>
            <w:r w:rsidRPr="00A047D1">
              <w:rPr>
                <w:i/>
                <w:lang w:val="en-GB" w:eastAsia="ja-JP"/>
              </w:rPr>
              <w:t>nfoList</w:t>
            </w:r>
            <w:r w:rsidRPr="00A047D1">
              <w:rPr>
                <w:lang w:val="en-GB" w:eastAsia="ja-JP"/>
              </w:rPr>
              <w:t xml:space="preserve"> does not exceed 12</w:t>
            </w:r>
            <w:r w:rsidRPr="00A047D1">
              <w:rPr>
                <w:rFonts w:eastAsia="SimSun"/>
                <w:lang w:val="en-GB" w:eastAsia="zh-CN"/>
              </w:rPr>
              <w:t xml:space="preserve">. The PLMN index is defined as </w:t>
            </w:r>
            <w:r w:rsidRPr="00A047D1">
              <w:rPr>
                <w:i/>
                <w:lang w:val="en-GB" w:eastAsia="en-GB"/>
              </w:rPr>
              <w:t>b1+b2+…+</w:t>
            </w:r>
            <w:r w:rsidRPr="00A047D1">
              <w:rPr>
                <w:rFonts w:eastAsia="SimSun"/>
                <w:i/>
                <w:lang w:val="en-GB" w:eastAsia="zh-CN"/>
              </w:rPr>
              <w:t>b(n-1)</w:t>
            </w:r>
            <w:r w:rsidRPr="00A047D1">
              <w:rPr>
                <w:i/>
                <w:lang w:val="en-GB" w:eastAsia="en-GB"/>
              </w:rPr>
              <w:t>+i</w:t>
            </w:r>
            <w:r w:rsidRPr="00A047D1">
              <w:rPr>
                <w:lang w:val="en-GB" w:eastAsia="en-GB"/>
              </w:rPr>
              <w:t xml:space="preserve"> </w:t>
            </w:r>
            <w:r w:rsidR="00A77710" w:rsidRPr="00A047D1">
              <w:rPr>
                <w:lang w:val="en-GB" w:eastAsia="en-GB"/>
              </w:rPr>
              <w:t>for</w:t>
            </w:r>
            <w:r w:rsidRPr="00A047D1">
              <w:rPr>
                <w:lang w:val="en-GB" w:eastAsia="en-GB"/>
              </w:rPr>
              <w:t xml:space="preserve"> </w:t>
            </w:r>
            <w:r w:rsidR="00A77710" w:rsidRPr="00A047D1">
              <w:rPr>
                <w:rFonts w:eastAsia="SimSun"/>
                <w:lang w:val="en-GB" w:eastAsia="zh-CN"/>
              </w:rPr>
              <w:t>the</w:t>
            </w:r>
            <w:r w:rsidR="00A77710" w:rsidRPr="00A047D1">
              <w:rPr>
                <w:lang w:val="en-GB" w:eastAsia="en-GB"/>
              </w:rPr>
              <w:t xml:space="preserve"> </w:t>
            </w:r>
            <w:r w:rsidRPr="00A047D1">
              <w:rPr>
                <w:lang w:val="en-GB" w:eastAsia="en-GB"/>
              </w:rPr>
              <w:t xml:space="preserve">PLMN </w:t>
            </w:r>
            <w:r w:rsidRPr="00A047D1">
              <w:rPr>
                <w:rFonts w:eastAsia="SimSun"/>
                <w:lang w:val="en-GB" w:eastAsia="zh-CN"/>
              </w:rPr>
              <w:t>included</w:t>
            </w:r>
            <w:r w:rsidRPr="00A047D1">
              <w:rPr>
                <w:lang w:val="en-GB" w:eastAsia="en-GB"/>
              </w:rPr>
              <w:t xml:space="preserve"> at the </w:t>
            </w:r>
            <w:r w:rsidRPr="00A047D1">
              <w:rPr>
                <w:i/>
                <w:lang w:val="en-GB" w:eastAsia="en-GB"/>
              </w:rPr>
              <w:t>n</w:t>
            </w:r>
            <w:r w:rsidRPr="00A047D1">
              <w:rPr>
                <w:lang w:val="en-GB" w:eastAsia="en-GB"/>
              </w:rPr>
              <w:t xml:space="preserve">-th entry </w:t>
            </w:r>
            <w:r w:rsidRPr="00A047D1">
              <w:rPr>
                <w:rFonts w:eastAsia="SimSun"/>
                <w:lang w:val="en-GB" w:eastAsia="zh-CN"/>
              </w:rPr>
              <w:t xml:space="preserve">of </w:t>
            </w:r>
            <w:r w:rsidRPr="00A047D1">
              <w:rPr>
                <w:i/>
                <w:lang w:val="en-GB"/>
              </w:rPr>
              <w:t>PLMN-IdentityInfoList</w:t>
            </w:r>
            <w:r w:rsidRPr="00A047D1">
              <w:rPr>
                <w:lang w:val="en-GB" w:eastAsia="en-GB"/>
              </w:rPr>
              <w:t xml:space="preserve"> and the</w:t>
            </w:r>
            <w:r w:rsidRPr="00A047D1">
              <w:rPr>
                <w:i/>
                <w:lang w:val="en-GB" w:eastAsia="en-GB"/>
              </w:rPr>
              <w:t xml:space="preserve"> i</w:t>
            </w:r>
            <w:r w:rsidRPr="00A047D1">
              <w:rPr>
                <w:lang w:val="en-GB" w:eastAsia="en-GB"/>
              </w:rPr>
              <w:t xml:space="preserve">-th entry of its corresponding </w:t>
            </w:r>
            <w:r w:rsidRPr="00A047D1">
              <w:rPr>
                <w:i/>
                <w:lang w:val="en-GB" w:eastAsia="en-GB"/>
              </w:rPr>
              <w:t>PLMN-IdentityInfo</w:t>
            </w:r>
            <w:r w:rsidRPr="00A047D1">
              <w:rPr>
                <w:rFonts w:eastAsia="SimSun"/>
                <w:lang w:val="en-GB" w:eastAsia="zh-CN"/>
              </w:rPr>
              <w:t xml:space="preserve">, where </w:t>
            </w:r>
            <w:r w:rsidRPr="00A047D1">
              <w:rPr>
                <w:rFonts w:eastAsia="SimSun"/>
                <w:i/>
                <w:lang w:val="en-GB" w:eastAsia="zh-CN"/>
              </w:rPr>
              <w:t>b(j)</w:t>
            </w:r>
            <w:r w:rsidRPr="00A047D1">
              <w:rPr>
                <w:rFonts w:eastAsia="SimSun"/>
                <w:lang w:val="en-GB" w:eastAsia="zh-CN"/>
              </w:rPr>
              <w:t xml:space="preserve"> is the number of </w:t>
            </w:r>
            <w:r w:rsidRPr="00A047D1">
              <w:rPr>
                <w:i/>
                <w:lang w:val="en-GB" w:eastAsia="en-GB"/>
              </w:rPr>
              <w:t>PLMN-Identity</w:t>
            </w:r>
            <w:r w:rsidRPr="00A047D1">
              <w:rPr>
                <w:lang w:val="en-GB" w:eastAsia="en-GB"/>
              </w:rPr>
              <w:t xml:space="preserve"> entries in each </w:t>
            </w:r>
            <w:r w:rsidRPr="00A047D1">
              <w:rPr>
                <w:i/>
                <w:lang w:val="en-GB" w:eastAsia="en-GB"/>
              </w:rPr>
              <w:t>PLMN-IdentityInfo</w:t>
            </w:r>
            <w:r w:rsidR="00A77710" w:rsidRPr="00A047D1">
              <w:rPr>
                <w:lang w:val="en-GB" w:eastAsia="en-GB"/>
              </w:rPr>
              <w:t>,</w:t>
            </w:r>
            <w:r w:rsidRPr="00A047D1">
              <w:rPr>
                <w:lang w:val="en-GB" w:eastAsia="en-GB"/>
              </w:rPr>
              <w:t xml:space="preserve"> respectively.</w:t>
            </w:r>
          </w:p>
        </w:tc>
      </w:tr>
    </w:tbl>
    <w:p w14:paraId="60827662" w14:textId="77777777" w:rsidR="002C5D28" w:rsidRPr="00A047D1" w:rsidRDefault="002C5D28" w:rsidP="002C5D28"/>
    <w:p w14:paraId="080482B8" w14:textId="77777777" w:rsidR="002C5D28" w:rsidRPr="00A047D1" w:rsidRDefault="002C5D28" w:rsidP="002C5D28">
      <w:pPr>
        <w:pStyle w:val="Heading4"/>
        <w:rPr>
          <w:i/>
          <w:iCs/>
          <w:noProof/>
          <w:lang w:val="en-GB"/>
        </w:rPr>
      </w:pPr>
      <w:bookmarkStart w:id="576" w:name="_Toc12718239"/>
      <w:r w:rsidRPr="00A047D1">
        <w:rPr>
          <w:i/>
          <w:iCs/>
          <w:lang w:val="en-GB"/>
        </w:rPr>
        <w:t>–</w:t>
      </w:r>
      <w:r w:rsidRPr="00A047D1">
        <w:rPr>
          <w:i/>
          <w:iCs/>
          <w:lang w:val="en-GB"/>
        </w:rPr>
        <w:tab/>
      </w:r>
      <w:r w:rsidRPr="00A047D1">
        <w:rPr>
          <w:i/>
          <w:iCs/>
          <w:noProof/>
          <w:lang w:val="en-GB"/>
        </w:rPr>
        <w:t>CellAccessRelatedInfo-EUTRA-5GC</w:t>
      </w:r>
      <w:bookmarkEnd w:id="576"/>
    </w:p>
    <w:p w14:paraId="30177CA6" w14:textId="77777777" w:rsidR="002C5D28" w:rsidRPr="00A047D1" w:rsidRDefault="002C5D28" w:rsidP="002C5D28">
      <w:r w:rsidRPr="00A047D1">
        <w:t xml:space="preserve">The IE </w:t>
      </w:r>
      <w:r w:rsidRPr="00A047D1">
        <w:rPr>
          <w:i/>
          <w:noProof/>
        </w:rPr>
        <w:t xml:space="preserve">CellAccessRelatedInfo-EUTRA-5GC </w:t>
      </w:r>
      <w:r w:rsidRPr="00A047D1">
        <w:t>indicates cell access related information for an LTE cell connected to 5GC.</w:t>
      </w:r>
    </w:p>
    <w:p w14:paraId="1015C1CD" w14:textId="77777777" w:rsidR="002C5D28" w:rsidRPr="00A047D1" w:rsidRDefault="002C5D28" w:rsidP="002C5D28">
      <w:pPr>
        <w:pStyle w:val="TH"/>
        <w:rPr>
          <w:lang w:val="en-GB"/>
        </w:rPr>
      </w:pPr>
      <w:r w:rsidRPr="00A047D1">
        <w:rPr>
          <w:bCs/>
          <w:i/>
          <w:iCs/>
          <w:lang w:val="en-GB"/>
        </w:rPr>
        <w:t>CellAccessRelatedInfo-EUTRA-5GC</w:t>
      </w:r>
      <w:r w:rsidRPr="00A047D1">
        <w:rPr>
          <w:lang w:val="en-GB"/>
        </w:rPr>
        <w:t xml:space="preserve"> information element</w:t>
      </w:r>
    </w:p>
    <w:p w14:paraId="2DB8929E" w14:textId="77777777" w:rsidR="002C5D28" w:rsidRPr="00A047D1" w:rsidRDefault="002C5D28" w:rsidP="00EC1562">
      <w:pPr>
        <w:pStyle w:val="PL"/>
      </w:pPr>
      <w:r w:rsidRPr="00A047D1">
        <w:t>-- ASN1START</w:t>
      </w:r>
    </w:p>
    <w:p w14:paraId="1CDD7345" w14:textId="77777777" w:rsidR="002C5D28" w:rsidRPr="00A047D1" w:rsidRDefault="002C5D28" w:rsidP="00EC1562">
      <w:pPr>
        <w:pStyle w:val="PL"/>
      </w:pPr>
      <w:r w:rsidRPr="00A047D1">
        <w:t>-- TAG-CELLACCESSRELATEDINFOEUTRA-5GC-START</w:t>
      </w:r>
    </w:p>
    <w:p w14:paraId="769BD68F" w14:textId="77777777" w:rsidR="002C5D28" w:rsidRPr="00A047D1" w:rsidRDefault="002C5D28" w:rsidP="00EC1562">
      <w:pPr>
        <w:pStyle w:val="PL"/>
      </w:pPr>
    </w:p>
    <w:p w14:paraId="53832A81" w14:textId="77777777" w:rsidR="002C5D28" w:rsidRPr="00A047D1" w:rsidRDefault="002C5D28" w:rsidP="00EC1562">
      <w:pPr>
        <w:pStyle w:val="PL"/>
      </w:pPr>
      <w:r w:rsidRPr="00A047D1">
        <w:t>CellAccessRelatedInfo-EUTRA-5GC  ::=    SEQUENCE {</w:t>
      </w:r>
    </w:p>
    <w:p w14:paraId="6A0268C2" w14:textId="77777777" w:rsidR="002C5D28" w:rsidRPr="00A047D1" w:rsidRDefault="002C5D28" w:rsidP="00EC1562">
      <w:pPr>
        <w:pStyle w:val="PL"/>
      </w:pPr>
      <w:r w:rsidRPr="00A047D1">
        <w:t xml:space="preserve">    plmn-IdentityList-eutra-5gc             PLMN-IdentityList-EUTRA-5GC,</w:t>
      </w:r>
    </w:p>
    <w:p w14:paraId="7979C8C5" w14:textId="77777777" w:rsidR="002C5D28" w:rsidRPr="00A047D1" w:rsidRDefault="002C5D28" w:rsidP="00EC1562">
      <w:pPr>
        <w:pStyle w:val="PL"/>
      </w:pPr>
      <w:r w:rsidRPr="00A047D1">
        <w:t xml:space="preserve">    trackingAreaCode-eutra-5gc              TrackingAreaCode,</w:t>
      </w:r>
    </w:p>
    <w:p w14:paraId="501815CA" w14:textId="77777777" w:rsidR="00F95F2F" w:rsidRPr="00A047D1" w:rsidRDefault="002C5D28" w:rsidP="00EC1562">
      <w:pPr>
        <w:pStyle w:val="PL"/>
      </w:pPr>
      <w:r w:rsidRPr="00A047D1">
        <w:t xml:space="preserve">    ranac-5gc                               RAN-AreaCode                                OPTIONAL,</w:t>
      </w:r>
    </w:p>
    <w:p w14:paraId="4708D9B3" w14:textId="77777777" w:rsidR="002C5D28" w:rsidRPr="00A047D1" w:rsidRDefault="002C5D28" w:rsidP="00EC1562">
      <w:pPr>
        <w:pStyle w:val="PL"/>
      </w:pPr>
      <w:r w:rsidRPr="00A047D1">
        <w:t xml:space="preserve">    cellIdentity-eutra-5gc                  CellIdentity-EUTRA-5GC</w:t>
      </w:r>
    </w:p>
    <w:p w14:paraId="39947069" w14:textId="77777777" w:rsidR="002C5D28" w:rsidRPr="00A047D1" w:rsidRDefault="002C5D28" w:rsidP="00EC1562">
      <w:pPr>
        <w:pStyle w:val="PL"/>
      </w:pPr>
      <w:r w:rsidRPr="00A047D1">
        <w:t>}</w:t>
      </w:r>
    </w:p>
    <w:p w14:paraId="0EA93175" w14:textId="77777777" w:rsidR="002C5D28" w:rsidRPr="00A047D1" w:rsidRDefault="002C5D28" w:rsidP="00EC1562">
      <w:pPr>
        <w:pStyle w:val="PL"/>
      </w:pPr>
    </w:p>
    <w:p w14:paraId="0BDB09A8" w14:textId="77777777" w:rsidR="002C5D28" w:rsidRPr="00A047D1" w:rsidRDefault="002C5D28" w:rsidP="00EC1562">
      <w:pPr>
        <w:pStyle w:val="PL"/>
      </w:pPr>
      <w:r w:rsidRPr="00A047D1">
        <w:t>PLMN-IdentityList-EUTRA-5GC::=          SEQUENCE (SIZE (1..maxPLMN)) OF PLMN-Identity-EUTRA-5GC</w:t>
      </w:r>
    </w:p>
    <w:p w14:paraId="6D0E35B0" w14:textId="77777777" w:rsidR="002C5D28" w:rsidRPr="00A047D1" w:rsidRDefault="002C5D28" w:rsidP="00EC1562">
      <w:pPr>
        <w:pStyle w:val="PL"/>
      </w:pPr>
    </w:p>
    <w:p w14:paraId="552EA1F7" w14:textId="77777777" w:rsidR="002C5D28" w:rsidRPr="00A047D1" w:rsidRDefault="002C5D28" w:rsidP="00EC1562">
      <w:pPr>
        <w:pStyle w:val="PL"/>
      </w:pPr>
      <w:r w:rsidRPr="00A047D1">
        <w:t>PLMN-Identity-EUTRA-5GC ::=             CHOICE {</w:t>
      </w:r>
    </w:p>
    <w:p w14:paraId="79085279" w14:textId="77777777" w:rsidR="002C5D28" w:rsidRPr="00A047D1" w:rsidRDefault="002C5D28" w:rsidP="00EC1562">
      <w:pPr>
        <w:pStyle w:val="PL"/>
      </w:pPr>
      <w:r w:rsidRPr="00A047D1">
        <w:t xml:space="preserve">    plmn-Identity-EUTRA-5GC                 PLMN-Identity,</w:t>
      </w:r>
    </w:p>
    <w:p w14:paraId="4F50F2AD" w14:textId="77777777" w:rsidR="002C5D28" w:rsidRPr="00A047D1" w:rsidRDefault="00AA4162" w:rsidP="00EC1562">
      <w:pPr>
        <w:pStyle w:val="PL"/>
      </w:pPr>
      <w:r w:rsidRPr="00A047D1">
        <w:t xml:space="preserve">    </w:t>
      </w:r>
      <w:r w:rsidR="002C5D28" w:rsidRPr="00A047D1">
        <w:t>plmn-index                              INTEGER (1..maxPLMN)</w:t>
      </w:r>
    </w:p>
    <w:p w14:paraId="6F7AC776" w14:textId="77777777" w:rsidR="002C5D28" w:rsidRPr="00A047D1" w:rsidRDefault="002C5D28" w:rsidP="00EC1562">
      <w:pPr>
        <w:pStyle w:val="PL"/>
      </w:pPr>
      <w:r w:rsidRPr="00A047D1">
        <w:t>}</w:t>
      </w:r>
    </w:p>
    <w:p w14:paraId="5442FA4B" w14:textId="77777777" w:rsidR="002C5D28" w:rsidRPr="00A047D1" w:rsidRDefault="002C5D28" w:rsidP="00EC1562">
      <w:pPr>
        <w:pStyle w:val="PL"/>
      </w:pPr>
    </w:p>
    <w:p w14:paraId="2888F5F9" w14:textId="77777777" w:rsidR="002C5D28" w:rsidRPr="00A047D1" w:rsidRDefault="002C5D28" w:rsidP="00EC1562">
      <w:pPr>
        <w:pStyle w:val="PL"/>
      </w:pPr>
      <w:r w:rsidRPr="00A047D1">
        <w:t>CellIdentity-EUTRA-5GC ::=              CHOICE {</w:t>
      </w:r>
    </w:p>
    <w:p w14:paraId="29512C6C" w14:textId="77777777" w:rsidR="002C5D28" w:rsidRPr="00A047D1" w:rsidRDefault="002C5D28" w:rsidP="00EC1562">
      <w:pPr>
        <w:pStyle w:val="PL"/>
      </w:pPr>
      <w:r w:rsidRPr="00A047D1">
        <w:t xml:space="preserve">    cellIdentity-EUTRA                      BIT STRING (SIZE (28)),</w:t>
      </w:r>
    </w:p>
    <w:p w14:paraId="2A21F258" w14:textId="77777777" w:rsidR="002C5D28" w:rsidRPr="00A047D1" w:rsidRDefault="002C5D28" w:rsidP="00EC1562">
      <w:pPr>
        <w:pStyle w:val="PL"/>
      </w:pPr>
      <w:r w:rsidRPr="00A047D1">
        <w:t>cellId-index                            INTEGER (1..maxPLMN)</w:t>
      </w:r>
    </w:p>
    <w:p w14:paraId="735ADBE7" w14:textId="77777777" w:rsidR="002C5D28" w:rsidRPr="00A047D1" w:rsidRDefault="002C5D28" w:rsidP="00EC1562">
      <w:pPr>
        <w:pStyle w:val="PL"/>
      </w:pPr>
      <w:r w:rsidRPr="00A047D1">
        <w:t>}</w:t>
      </w:r>
    </w:p>
    <w:p w14:paraId="7FB3271F" w14:textId="77777777" w:rsidR="002C5D28" w:rsidRPr="00A047D1" w:rsidRDefault="002C5D28" w:rsidP="00EC1562">
      <w:pPr>
        <w:pStyle w:val="PL"/>
      </w:pPr>
    </w:p>
    <w:p w14:paraId="16F0DA5B" w14:textId="77777777" w:rsidR="002C5D28" w:rsidRPr="00A047D1" w:rsidRDefault="002C5D28" w:rsidP="00EC1562">
      <w:pPr>
        <w:pStyle w:val="PL"/>
      </w:pPr>
      <w:r w:rsidRPr="00A047D1">
        <w:t>-- TAG-CELLACCESSRELATEDINFOEUTRA-5GC-STOP</w:t>
      </w:r>
    </w:p>
    <w:p w14:paraId="30F5A5E8" w14:textId="77777777" w:rsidR="002C5D28" w:rsidRPr="00A047D1" w:rsidRDefault="002C5D28" w:rsidP="00EC1562">
      <w:pPr>
        <w:pStyle w:val="PL"/>
      </w:pPr>
      <w:r w:rsidRPr="00A047D1">
        <w:t>-- ASN1STOP</w:t>
      </w:r>
    </w:p>
    <w:p w14:paraId="5AEA8EBF" w14:textId="77777777" w:rsidR="005D376B" w:rsidRPr="00A047D1" w:rsidRDefault="005D376B" w:rsidP="005D376B"/>
    <w:p w14:paraId="73730A94" w14:textId="77777777" w:rsidR="002C5D28" w:rsidRPr="00A047D1" w:rsidRDefault="002C5D28" w:rsidP="002C5D28">
      <w:pPr>
        <w:pStyle w:val="Heading4"/>
        <w:rPr>
          <w:i/>
          <w:iCs/>
          <w:noProof/>
          <w:lang w:val="en-GB"/>
        </w:rPr>
      </w:pPr>
      <w:bookmarkStart w:id="577" w:name="_Toc12718240"/>
      <w:r w:rsidRPr="00A047D1">
        <w:rPr>
          <w:i/>
          <w:iCs/>
          <w:lang w:val="en-GB"/>
        </w:rPr>
        <w:t>–</w:t>
      </w:r>
      <w:r w:rsidRPr="00A047D1">
        <w:rPr>
          <w:i/>
          <w:iCs/>
          <w:lang w:val="en-GB"/>
        </w:rPr>
        <w:tab/>
      </w:r>
      <w:r w:rsidRPr="00A047D1">
        <w:rPr>
          <w:i/>
          <w:iCs/>
          <w:noProof/>
          <w:lang w:val="en-GB"/>
        </w:rPr>
        <w:t>CellAccessRelatedInfo-EUTRA-EPC</w:t>
      </w:r>
      <w:bookmarkEnd w:id="577"/>
    </w:p>
    <w:p w14:paraId="1F69BDC3" w14:textId="77777777" w:rsidR="002C5D28" w:rsidRPr="00A047D1" w:rsidRDefault="002C5D28" w:rsidP="002C5D28">
      <w:r w:rsidRPr="00A047D1">
        <w:t xml:space="preserve">The IE </w:t>
      </w:r>
      <w:r w:rsidRPr="00A047D1">
        <w:rPr>
          <w:i/>
          <w:noProof/>
        </w:rPr>
        <w:t xml:space="preserve">CellAccessRelatedInfo-EUTRA-EPC </w:t>
      </w:r>
      <w:r w:rsidRPr="00A047D1">
        <w:t>indicates cell access related information for an LTE cell connected to EPC.</w:t>
      </w:r>
    </w:p>
    <w:p w14:paraId="36A1AE31" w14:textId="77777777" w:rsidR="002C5D28" w:rsidRPr="00A047D1" w:rsidRDefault="002C5D28" w:rsidP="002C5D28">
      <w:pPr>
        <w:pStyle w:val="TH"/>
        <w:rPr>
          <w:lang w:val="en-GB"/>
        </w:rPr>
      </w:pPr>
      <w:r w:rsidRPr="00A047D1">
        <w:rPr>
          <w:bCs/>
          <w:i/>
          <w:iCs/>
          <w:lang w:val="en-GB"/>
        </w:rPr>
        <w:t>CellAccessRelatedInfo-EUTRA-EPC</w:t>
      </w:r>
      <w:r w:rsidRPr="00A047D1">
        <w:rPr>
          <w:lang w:val="en-GB"/>
        </w:rPr>
        <w:t xml:space="preserve"> information element</w:t>
      </w:r>
    </w:p>
    <w:p w14:paraId="73A46B29" w14:textId="77777777" w:rsidR="002C5D28" w:rsidRPr="00A047D1" w:rsidRDefault="002C5D28" w:rsidP="00EC1562">
      <w:pPr>
        <w:pStyle w:val="PL"/>
      </w:pPr>
      <w:r w:rsidRPr="00A047D1">
        <w:t>-- ASN1START</w:t>
      </w:r>
    </w:p>
    <w:p w14:paraId="05AFEA2D" w14:textId="77777777" w:rsidR="002C5D28" w:rsidRPr="00A047D1" w:rsidRDefault="002C5D28" w:rsidP="00EC1562">
      <w:pPr>
        <w:pStyle w:val="PL"/>
      </w:pPr>
      <w:r w:rsidRPr="00A047D1">
        <w:t>-- TAG-CELLACCESSRELATEDINFOEUTRA-EPC-START</w:t>
      </w:r>
    </w:p>
    <w:p w14:paraId="48B77193" w14:textId="77777777" w:rsidR="002C5D28" w:rsidRPr="00A047D1" w:rsidRDefault="002C5D28" w:rsidP="00EC1562">
      <w:pPr>
        <w:pStyle w:val="PL"/>
      </w:pPr>
    </w:p>
    <w:p w14:paraId="408CFB34" w14:textId="77777777" w:rsidR="002C5D28" w:rsidRPr="00A047D1" w:rsidRDefault="002C5D28" w:rsidP="00EC1562">
      <w:pPr>
        <w:pStyle w:val="PL"/>
      </w:pPr>
      <w:r w:rsidRPr="00A047D1">
        <w:t>CellAccessRelatedInfo-EUTRA-EPC  ::=    SEQUENCE {</w:t>
      </w:r>
    </w:p>
    <w:p w14:paraId="7B8DDBD2" w14:textId="77777777" w:rsidR="002C5D28" w:rsidRPr="00A047D1" w:rsidRDefault="002C5D28" w:rsidP="00EC1562">
      <w:pPr>
        <w:pStyle w:val="PL"/>
      </w:pPr>
      <w:r w:rsidRPr="00A047D1">
        <w:t xml:space="preserve">    plmn-IdentityList-eutra-epc             PLMN-IdentityList-EUTRA-EPC,</w:t>
      </w:r>
    </w:p>
    <w:p w14:paraId="0C36F0A4" w14:textId="77777777" w:rsidR="002C5D28" w:rsidRPr="00A047D1" w:rsidRDefault="002C5D28" w:rsidP="00EC1562">
      <w:pPr>
        <w:pStyle w:val="PL"/>
      </w:pPr>
      <w:r w:rsidRPr="00A047D1">
        <w:t xml:space="preserve">    trackingAreaCode-eutra-epc              BIT STRING (SIZE (16)),</w:t>
      </w:r>
    </w:p>
    <w:p w14:paraId="32BA860A" w14:textId="77777777" w:rsidR="002C5D28" w:rsidRPr="00A047D1" w:rsidRDefault="002C5D28" w:rsidP="00EC1562">
      <w:pPr>
        <w:pStyle w:val="PL"/>
      </w:pPr>
      <w:r w:rsidRPr="00A047D1">
        <w:t xml:space="preserve">    cellIdentity-eutra-epc                  BIT STRING (SIZE (28))</w:t>
      </w:r>
    </w:p>
    <w:p w14:paraId="38B50BE5" w14:textId="77777777" w:rsidR="002C5D28" w:rsidRPr="00A047D1" w:rsidRDefault="002C5D28" w:rsidP="00EC1562">
      <w:pPr>
        <w:pStyle w:val="PL"/>
      </w:pPr>
      <w:r w:rsidRPr="00A047D1">
        <w:t>}</w:t>
      </w:r>
    </w:p>
    <w:p w14:paraId="14961700" w14:textId="77777777" w:rsidR="002C5D28" w:rsidRPr="00A047D1" w:rsidRDefault="002C5D28" w:rsidP="00EC1562">
      <w:pPr>
        <w:pStyle w:val="PL"/>
      </w:pPr>
    </w:p>
    <w:p w14:paraId="5CFD276D" w14:textId="77777777" w:rsidR="002C5D28" w:rsidRPr="00A047D1" w:rsidRDefault="002C5D28" w:rsidP="00EC1562">
      <w:pPr>
        <w:pStyle w:val="PL"/>
      </w:pPr>
      <w:r w:rsidRPr="00A047D1">
        <w:t>PLMN-IdentityList-EUTRA-EPC::=          SEQUENCE (SIZE (1..maxPLMN)) OF PLMN-Identity</w:t>
      </w:r>
    </w:p>
    <w:p w14:paraId="76DE64EC" w14:textId="77777777" w:rsidR="002C5D28" w:rsidRPr="00A047D1" w:rsidRDefault="002C5D28" w:rsidP="00EC1562">
      <w:pPr>
        <w:pStyle w:val="PL"/>
      </w:pPr>
    </w:p>
    <w:p w14:paraId="4CD2BA41" w14:textId="77777777" w:rsidR="002C5D28" w:rsidRPr="00A047D1" w:rsidRDefault="002C5D28" w:rsidP="00EC1562">
      <w:pPr>
        <w:pStyle w:val="PL"/>
      </w:pPr>
      <w:r w:rsidRPr="00A047D1">
        <w:t>-- TAG-CELLACCESSRELATEDINFOEUTRA-</w:t>
      </w:r>
      <w:r w:rsidR="005051A8" w:rsidRPr="00A047D1">
        <w:t>EPC</w:t>
      </w:r>
      <w:r w:rsidRPr="00A047D1">
        <w:t>-STOP</w:t>
      </w:r>
    </w:p>
    <w:p w14:paraId="4B4027A7" w14:textId="77777777" w:rsidR="002C5D28" w:rsidRPr="00A047D1" w:rsidRDefault="002C5D28" w:rsidP="00EC1562">
      <w:pPr>
        <w:pStyle w:val="PL"/>
      </w:pPr>
      <w:r w:rsidRPr="00A047D1">
        <w:t>-- ASN1STOP</w:t>
      </w:r>
    </w:p>
    <w:p w14:paraId="773E1BEA" w14:textId="77777777" w:rsidR="005D376B" w:rsidRPr="00A047D1" w:rsidRDefault="005D376B" w:rsidP="005D376B"/>
    <w:p w14:paraId="24C1CF94" w14:textId="77777777" w:rsidR="002C5D28" w:rsidRPr="00A047D1" w:rsidRDefault="002C5D28" w:rsidP="002C5D28">
      <w:pPr>
        <w:pStyle w:val="Heading4"/>
        <w:rPr>
          <w:lang w:val="en-GB"/>
        </w:rPr>
      </w:pPr>
      <w:bookmarkStart w:id="578" w:name="_Toc12718241"/>
      <w:r w:rsidRPr="00A047D1">
        <w:rPr>
          <w:lang w:val="en-GB"/>
        </w:rPr>
        <w:t>–</w:t>
      </w:r>
      <w:r w:rsidRPr="00A047D1">
        <w:rPr>
          <w:lang w:val="en-GB"/>
        </w:rPr>
        <w:tab/>
      </w:r>
      <w:r w:rsidRPr="00A047D1">
        <w:rPr>
          <w:i/>
          <w:lang w:val="en-GB"/>
        </w:rPr>
        <w:t>CellGroupConfig</w:t>
      </w:r>
      <w:bookmarkEnd w:id="578"/>
    </w:p>
    <w:p w14:paraId="3A452613" w14:textId="77777777" w:rsidR="002C5D28" w:rsidRPr="00A047D1" w:rsidRDefault="002C5D28" w:rsidP="002C5D28">
      <w:r w:rsidRPr="00A047D1">
        <w:t xml:space="preserve">The </w:t>
      </w:r>
      <w:r w:rsidRPr="00A047D1">
        <w:rPr>
          <w:i/>
        </w:rPr>
        <w:t xml:space="preserve">CellGroupConfig </w:t>
      </w:r>
      <w:r w:rsidRPr="00A047D1">
        <w:t>IE is used to configure a master cell group (MCG) or secondary cell group (SCG). A cell group comprises of one MAC entity, a set of logical channels with associated RLC entities and of a primary cell (SpCell) and one or more secondary cells (SCells).</w:t>
      </w:r>
    </w:p>
    <w:p w14:paraId="09D2816B" w14:textId="77777777" w:rsidR="002C5D28" w:rsidRPr="00A047D1" w:rsidRDefault="002C5D28" w:rsidP="002C5D28">
      <w:pPr>
        <w:pStyle w:val="TH"/>
        <w:rPr>
          <w:lang w:val="en-GB"/>
        </w:rPr>
      </w:pPr>
      <w:r w:rsidRPr="00A047D1">
        <w:rPr>
          <w:bCs/>
          <w:i/>
          <w:iCs/>
          <w:lang w:val="en-GB"/>
        </w:rPr>
        <w:t xml:space="preserve">CellGroupConfig </w:t>
      </w:r>
      <w:r w:rsidRPr="00A047D1">
        <w:rPr>
          <w:lang w:val="en-GB"/>
        </w:rPr>
        <w:t>information element</w:t>
      </w:r>
    </w:p>
    <w:p w14:paraId="6BBBA987" w14:textId="77777777" w:rsidR="002C5D28" w:rsidRPr="00A047D1" w:rsidRDefault="002C5D28" w:rsidP="00EC1562">
      <w:pPr>
        <w:pStyle w:val="PL"/>
      </w:pPr>
      <w:r w:rsidRPr="00A047D1">
        <w:t>-- ASN1START</w:t>
      </w:r>
    </w:p>
    <w:p w14:paraId="1963A112" w14:textId="77777777" w:rsidR="002C5D28" w:rsidRPr="00A047D1" w:rsidRDefault="002C5D28" w:rsidP="00EC1562">
      <w:pPr>
        <w:pStyle w:val="PL"/>
      </w:pPr>
      <w:r w:rsidRPr="00A047D1">
        <w:t>-- TAG-CELLGROUPCONFIG-START</w:t>
      </w:r>
    </w:p>
    <w:p w14:paraId="1E27014A" w14:textId="77777777" w:rsidR="002C5D28" w:rsidRPr="00A047D1" w:rsidRDefault="002C5D28" w:rsidP="00EC1562">
      <w:pPr>
        <w:pStyle w:val="PL"/>
      </w:pPr>
    </w:p>
    <w:p w14:paraId="59692DE0" w14:textId="77777777" w:rsidR="002C5D28" w:rsidRPr="00A047D1" w:rsidRDefault="002C5D28" w:rsidP="00EC1562">
      <w:pPr>
        <w:pStyle w:val="PL"/>
      </w:pPr>
      <w:r w:rsidRPr="00A047D1">
        <w:t>-- Configuration of one Cell-Group:</w:t>
      </w:r>
    </w:p>
    <w:p w14:paraId="3311DAD8" w14:textId="77777777" w:rsidR="002C5D28" w:rsidRPr="00A047D1" w:rsidRDefault="002C5D28" w:rsidP="00EC1562">
      <w:pPr>
        <w:pStyle w:val="PL"/>
      </w:pPr>
      <w:r w:rsidRPr="00A047D1">
        <w:t>CellGroupConfig ::=                         SEQUENCE {</w:t>
      </w:r>
    </w:p>
    <w:p w14:paraId="4F055C98" w14:textId="77777777" w:rsidR="002C5D28" w:rsidRPr="00A047D1" w:rsidRDefault="002C5D28" w:rsidP="00EC1562">
      <w:pPr>
        <w:pStyle w:val="PL"/>
      </w:pPr>
      <w:r w:rsidRPr="00A047D1">
        <w:t xml:space="preserve">    cellGroupId                                 CellGroupId,</w:t>
      </w:r>
    </w:p>
    <w:p w14:paraId="1BBE220A" w14:textId="77777777" w:rsidR="002C5D28" w:rsidRPr="00A047D1" w:rsidRDefault="002C5D28" w:rsidP="00EC1562">
      <w:pPr>
        <w:pStyle w:val="PL"/>
      </w:pPr>
    </w:p>
    <w:p w14:paraId="682CA5E8" w14:textId="77777777" w:rsidR="002C5D28" w:rsidRPr="00A047D1" w:rsidRDefault="002C5D28" w:rsidP="00EC1562">
      <w:pPr>
        <w:pStyle w:val="PL"/>
      </w:pPr>
      <w:r w:rsidRPr="00A047D1">
        <w:t xml:space="preserve">    rlc-BearerToAddModList                      SEQUENCE (SIZE(1..maxLC-ID)) OF </w:t>
      </w:r>
      <w:r w:rsidR="005D6C9D" w:rsidRPr="00A047D1">
        <w:t xml:space="preserve">RLC-BearerConfig            </w:t>
      </w:r>
      <w:r w:rsidRPr="00A047D1">
        <w:t>OPTIONAL,   -- Need N</w:t>
      </w:r>
    </w:p>
    <w:p w14:paraId="13E5B20A" w14:textId="77777777" w:rsidR="002C5D28" w:rsidRPr="00A047D1" w:rsidRDefault="002C5D28" w:rsidP="00EC1562">
      <w:pPr>
        <w:pStyle w:val="PL"/>
      </w:pPr>
      <w:r w:rsidRPr="00A047D1">
        <w:t xml:space="preserve">    rlc-BearerToReleaseList                     SEQUENCE (SIZE(1..maxLC-ID)) OF </w:t>
      </w:r>
      <w:r w:rsidR="005D6C9D" w:rsidRPr="00A047D1">
        <w:t xml:space="preserve">LogicalChannelIdentity      </w:t>
      </w:r>
      <w:r w:rsidRPr="00A047D1">
        <w:t>OPTIONAL,   -- Need N</w:t>
      </w:r>
    </w:p>
    <w:p w14:paraId="6DEBEDAA" w14:textId="77777777" w:rsidR="002C5D28" w:rsidRPr="00A047D1" w:rsidRDefault="002C5D28" w:rsidP="00EC1562">
      <w:pPr>
        <w:pStyle w:val="PL"/>
      </w:pPr>
    </w:p>
    <w:p w14:paraId="0F099044" w14:textId="77777777" w:rsidR="002C5D28" w:rsidRPr="00A047D1" w:rsidRDefault="002C5D28" w:rsidP="00EC1562">
      <w:pPr>
        <w:pStyle w:val="PL"/>
      </w:pPr>
      <w:r w:rsidRPr="00A047D1">
        <w:t xml:space="preserve">    mac-CellGroupConfig                         MAC-CellGroupConfig             </w:t>
      </w:r>
      <w:r w:rsidR="005D6C9D" w:rsidRPr="00A047D1">
        <w:t xml:space="preserve">                            </w:t>
      </w:r>
      <w:r w:rsidRPr="00A047D1">
        <w:t>OPTIONAL,   -- Need M</w:t>
      </w:r>
    </w:p>
    <w:p w14:paraId="7CF03DC4" w14:textId="77777777" w:rsidR="002C5D28" w:rsidRPr="00A047D1" w:rsidRDefault="002C5D28" w:rsidP="00EC1562">
      <w:pPr>
        <w:pStyle w:val="PL"/>
      </w:pPr>
    </w:p>
    <w:p w14:paraId="277E89D5" w14:textId="77777777" w:rsidR="002C5D28" w:rsidRPr="00A047D1" w:rsidRDefault="002C5D28" w:rsidP="00EC1562">
      <w:pPr>
        <w:pStyle w:val="PL"/>
      </w:pPr>
      <w:r w:rsidRPr="00A047D1">
        <w:t xml:space="preserve">    physicalCellGroupConfig                     PhysicalCellGroupConfig         </w:t>
      </w:r>
      <w:r w:rsidR="005D6C9D" w:rsidRPr="00A047D1">
        <w:t xml:space="preserve">                            </w:t>
      </w:r>
      <w:r w:rsidRPr="00A047D1">
        <w:t>OPTIONAL,   -- Need M</w:t>
      </w:r>
    </w:p>
    <w:p w14:paraId="3C7A6D25" w14:textId="77777777" w:rsidR="002C5D28" w:rsidRPr="00A047D1" w:rsidRDefault="002C5D28" w:rsidP="00EC1562">
      <w:pPr>
        <w:pStyle w:val="PL"/>
      </w:pPr>
    </w:p>
    <w:p w14:paraId="3FBA0A32" w14:textId="77777777" w:rsidR="002C5D28" w:rsidRPr="00A047D1" w:rsidRDefault="002C5D28" w:rsidP="00EC1562">
      <w:pPr>
        <w:pStyle w:val="PL"/>
      </w:pPr>
      <w:r w:rsidRPr="00A047D1">
        <w:t xml:space="preserve">    spCellConfig                                SpCellConfig                    </w:t>
      </w:r>
      <w:r w:rsidR="005D6C9D" w:rsidRPr="00A047D1">
        <w:t xml:space="preserve">                            </w:t>
      </w:r>
      <w:r w:rsidRPr="00A047D1">
        <w:t>OPTIONAL,   -- Need M</w:t>
      </w:r>
    </w:p>
    <w:p w14:paraId="5F25ED44" w14:textId="77777777" w:rsidR="002C5D28" w:rsidRPr="00A047D1" w:rsidRDefault="002C5D28" w:rsidP="00EC1562">
      <w:pPr>
        <w:pStyle w:val="PL"/>
      </w:pPr>
      <w:r w:rsidRPr="00A047D1">
        <w:t xml:space="preserve">    sCellToAddModList                           SEQUENCE (SIZE (1..maxNrofSCells)) OF</w:t>
      </w:r>
      <w:r w:rsidR="005D6C9D" w:rsidRPr="00A047D1">
        <w:t xml:space="preserve"> SCellConfig           </w:t>
      </w:r>
      <w:r w:rsidRPr="00A047D1">
        <w:t>OPTIONAL,   -- Need N</w:t>
      </w:r>
    </w:p>
    <w:p w14:paraId="4D0C2005" w14:textId="77777777" w:rsidR="002C5D28" w:rsidRPr="00A047D1" w:rsidRDefault="002C5D28" w:rsidP="00EC1562">
      <w:pPr>
        <w:pStyle w:val="PL"/>
      </w:pPr>
      <w:r w:rsidRPr="00A047D1">
        <w:t xml:space="preserve">    sCellToReleaseList                          SEQUENCE (SIZE (1..maxNrofSCells)) OF</w:t>
      </w:r>
      <w:r w:rsidR="005D6C9D" w:rsidRPr="00A047D1">
        <w:t xml:space="preserve"> SCellIndex            </w:t>
      </w:r>
      <w:r w:rsidRPr="00A047D1">
        <w:t>OPTIONAL,   -- Need N</w:t>
      </w:r>
    </w:p>
    <w:p w14:paraId="6535433F" w14:textId="77777777" w:rsidR="002C5D28" w:rsidRPr="00A047D1" w:rsidRDefault="002C5D28" w:rsidP="00EC1562">
      <w:pPr>
        <w:pStyle w:val="PL"/>
      </w:pPr>
      <w:r w:rsidRPr="00A047D1">
        <w:t xml:space="preserve">    ...,</w:t>
      </w:r>
    </w:p>
    <w:p w14:paraId="4761A326" w14:textId="77777777" w:rsidR="002C5D28" w:rsidRPr="00A047D1" w:rsidRDefault="002C5D28" w:rsidP="00EC1562">
      <w:pPr>
        <w:pStyle w:val="PL"/>
      </w:pPr>
      <w:r w:rsidRPr="00A047D1">
        <w:t xml:space="preserve">    [[</w:t>
      </w:r>
    </w:p>
    <w:p w14:paraId="07BCCBCA" w14:textId="77777777" w:rsidR="002C5D28" w:rsidRPr="00A047D1" w:rsidRDefault="002C5D28" w:rsidP="00EC1562">
      <w:pPr>
        <w:pStyle w:val="PL"/>
      </w:pPr>
      <w:r w:rsidRPr="00A047D1">
        <w:t xml:space="preserve">    reportUplinkTxDirectCurrent-v1530           ENUMERATED {true}               </w:t>
      </w:r>
      <w:r w:rsidR="005D6C9D" w:rsidRPr="00A047D1">
        <w:t xml:space="preserve">                            </w:t>
      </w:r>
      <w:r w:rsidRPr="00A047D1">
        <w:t>OPTIONAL    -- Cond BWP-Reconfig</w:t>
      </w:r>
    </w:p>
    <w:p w14:paraId="70E2B5D5" w14:textId="77777777" w:rsidR="002C5D28" w:rsidRPr="00A047D1" w:rsidRDefault="002C5D28" w:rsidP="00EC1562">
      <w:pPr>
        <w:pStyle w:val="PL"/>
      </w:pPr>
      <w:r w:rsidRPr="00A047D1">
        <w:t xml:space="preserve">    ]]</w:t>
      </w:r>
    </w:p>
    <w:p w14:paraId="4466A816" w14:textId="77777777" w:rsidR="002C5D28" w:rsidRPr="00A047D1" w:rsidRDefault="002C5D28" w:rsidP="00EC1562">
      <w:pPr>
        <w:pStyle w:val="PL"/>
      </w:pPr>
      <w:r w:rsidRPr="00A047D1">
        <w:t>}</w:t>
      </w:r>
    </w:p>
    <w:p w14:paraId="314B29A3" w14:textId="77777777" w:rsidR="002C5D28" w:rsidRPr="00A047D1" w:rsidRDefault="002C5D28" w:rsidP="00EC1562">
      <w:pPr>
        <w:pStyle w:val="PL"/>
      </w:pPr>
    </w:p>
    <w:p w14:paraId="2B891D4B" w14:textId="77777777" w:rsidR="002C5D28" w:rsidRPr="00A047D1" w:rsidRDefault="002C5D28" w:rsidP="00EC1562">
      <w:pPr>
        <w:pStyle w:val="PL"/>
      </w:pPr>
      <w:r w:rsidRPr="00A047D1">
        <w:t>-- Serving cell specific MAC and PHY parameters for a SpCell:</w:t>
      </w:r>
    </w:p>
    <w:p w14:paraId="4635A03C" w14:textId="77777777" w:rsidR="002C5D28" w:rsidRPr="00A047D1" w:rsidRDefault="002C5D28" w:rsidP="00EC1562">
      <w:pPr>
        <w:pStyle w:val="PL"/>
      </w:pPr>
      <w:r w:rsidRPr="00A047D1">
        <w:t>SpCellConfig ::=                        SEQUENCE {</w:t>
      </w:r>
    </w:p>
    <w:p w14:paraId="1250FD69" w14:textId="77777777" w:rsidR="002C5D28" w:rsidRPr="00A047D1" w:rsidRDefault="002C5D28" w:rsidP="00EC1562">
      <w:pPr>
        <w:pStyle w:val="PL"/>
      </w:pPr>
      <w:r w:rsidRPr="00A047D1">
        <w:t xml:space="preserve">    servCellIndex                       ServCellIndex                         </w:t>
      </w:r>
      <w:r w:rsidR="005D6C9D" w:rsidRPr="00A047D1">
        <w:t xml:space="preserve">                      </w:t>
      </w:r>
      <w:r w:rsidRPr="00A047D1">
        <w:t>OPTIONAL,   -- Cond SCG</w:t>
      </w:r>
    </w:p>
    <w:p w14:paraId="48164FEE" w14:textId="77777777" w:rsidR="002C5D28" w:rsidRPr="00A047D1" w:rsidRDefault="002C5D28" w:rsidP="00EC1562">
      <w:pPr>
        <w:pStyle w:val="PL"/>
      </w:pPr>
      <w:r w:rsidRPr="00A047D1">
        <w:t xml:space="preserve">    reconfigurationWithSync             ReconfigurationWithSync               </w:t>
      </w:r>
      <w:r w:rsidR="005D6C9D" w:rsidRPr="00A047D1">
        <w:t xml:space="preserve">                      </w:t>
      </w:r>
      <w:r w:rsidRPr="00A047D1">
        <w:t>OPTIONAL,   -- Cond ReconfWithSync</w:t>
      </w:r>
    </w:p>
    <w:p w14:paraId="1B052C70" w14:textId="77777777" w:rsidR="002C5D28" w:rsidRPr="00A047D1" w:rsidRDefault="002C5D28" w:rsidP="00EC1562">
      <w:pPr>
        <w:pStyle w:val="PL"/>
      </w:pPr>
      <w:r w:rsidRPr="00A047D1">
        <w:t xml:space="preserve">    rlf-TimersAndConstants              SetupRelease { RLF-TimersAndConstants }</w:t>
      </w:r>
      <w:r w:rsidR="005D6C9D" w:rsidRPr="00A047D1">
        <w:t xml:space="preserve">                     </w:t>
      </w:r>
      <w:r w:rsidRPr="00A047D1">
        <w:t>OPTIONAL,   -- Need M</w:t>
      </w:r>
    </w:p>
    <w:p w14:paraId="30868966" w14:textId="77777777" w:rsidR="002C5D28" w:rsidRPr="00A047D1" w:rsidRDefault="002C5D28" w:rsidP="00EC1562">
      <w:pPr>
        <w:pStyle w:val="PL"/>
      </w:pPr>
      <w:r w:rsidRPr="00A047D1">
        <w:t xml:space="preserve">    rlmInSyncOutOfSyncThreshold         ENUMERATED {n1}                        </w:t>
      </w:r>
      <w:r w:rsidR="005D6C9D" w:rsidRPr="00A047D1">
        <w:t xml:space="preserve">                     </w:t>
      </w:r>
      <w:r w:rsidRPr="00A047D1">
        <w:t>OPTIONAL</w:t>
      </w:r>
      <w:r w:rsidR="005D6C9D" w:rsidRPr="00A047D1">
        <w:t xml:space="preserve">,   </w:t>
      </w:r>
      <w:r w:rsidRPr="00A047D1">
        <w:t>-- Need S</w:t>
      </w:r>
    </w:p>
    <w:p w14:paraId="3451D730" w14:textId="77777777" w:rsidR="002C5D28" w:rsidRPr="00A047D1" w:rsidRDefault="002C5D28" w:rsidP="00EC1562">
      <w:pPr>
        <w:pStyle w:val="PL"/>
      </w:pPr>
      <w:r w:rsidRPr="00A047D1">
        <w:t xml:space="preserve">    spCellConfigDedicated               ServingCellConfig                      </w:t>
      </w:r>
      <w:r w:rsidR="005D6C9D" w:rsidRPr="00A047D1">
        <w:t xml:space="preserve">                     </w:t>
      </w:r>
      <w:r w:rsidRPr="00A047D1">
        <w:t>OPTIONAL,   -- Need M</w:t>
      </w:r>
    </w:p>
    <w:p w14:paraId="42B90AB4" w14:textId="77777777" w:rsidR="002C5D28" w:rsidRPr="00A047D1" w:rsidRDefault="002C5D28" w:rsidP="00EC1562">
      <w:pPr>
        <w:pStyle w:val="PL"/>
      </w:pPr>
      <w:r w:rsidRPr="00A047D1">
        <w:t xml:space="preserve">    ...</w:t>
      </w:r>
    </w:p>
    <w:p w14:paraId="4FDC730E" w14:textId="77777777" w:rsidR="002C5D28" w:rsidRPr="00A047D1" w:rsidRDefault="002C5D28" w:rsidP="00EC1562">
      <w:pPr>
        <w:pStyle w:val="PL"/>
      </w:pPr>
      <w:r w:rsidRPr="00A047D1">
        <w:t>}</w:t>
      </w:r>
    </w:p>
    <w:p w14:paraId="5736CDDB" w14:textId="77777777" w:rsidR="002C5D28" w:rsidRPr="00A047D1" w:rsidRDefault="002C5D28" w:rsidP="00EC1562">
      <w:pPr>
        <w:pStyle w:val="PL"/>
      </w:pPr>
    </w:p>
    <w:p w14:paraId="6C84285E" w14:textId="77777777" w:rsidR="002C5D28" w:rsidRPr="00A047D1" w:rsidRDefault="002C5D28" w:rsidP="00EC1562">
      <w:pPr>
        <w:pStyle w:val="PL"/>
      </w:pPr>
      <w:r w:rsidRPr="00A047D1">
        <w:t>ReconfigurationWithSync ::=         SEQUENCE {</w:t>
      </w:r>
    </w:p>
    <w:p w14:paraId="250D87E0" w14:textId="77777777" w:rsidR="002C5D28" w:rsidRPr="00A047D1" w:rsidRDefault="002C5D28" w:rsidP="00EC1562">
      <w:pPr>
        <w:pStyle w:val="PL"/>
      </w:pPr>
      <w:r w:rsidRPr="00A047D1">
        <w:t xml:space="preserve">    spCellConfigCommon                  ServingCellConfigCommon                                         OPTIONAL,   -- Need M</w:t>
      </w:r>
    </w:p>
    <w:p w14:paraId="13225B3E" w14:textId="77777777" w:rsidR="002C5D28" w:rsidRPr="00A047D1" w:rsidRDefault="002C5D28" w:rsidP="00EC1562">
      <w:pPr>
        <w:pStyle w:val="PL"/>
      </w:pPr>
      <w:r w:rsidRPr="00A047D1">
        <w:t xml:space="preserve">    newUE-Identity                      RNTI-Value,</w:t>
      </w:r>
    </w:p>
    <w:p w14:paraId="28131C36" w14:textId="77777777" w:rsidR="002C5D28" w:rsidRPr="00A047D1" w:rsidRDefault="002C5D28" w:rsidP="00EC1562">
      <w:pPr>
        <w:pStyle w:val="PL"/>
      </w:pPr>
      <w:r w:rsidRPr="00A047D1">
        <w:t xml:space="preserve">    t304                                ENUMERATED {ms50, ms100, ms150, ms200, ms500, ms1000, ms2000, ms10000},</w:t>
      </w:r>
    </w:p>
    <w:p w14:paraId="002E106C" w14:textId="77777777" w:rsidR="002C5D28" w:rsidRPr="00A047D1" w:rsidRDefault="00AA4162" w:rsidP="00EC1562">
      <w:pPr>
        <w:pStyle w:val="PL"/>
      </w:pPr>
      <w:r w:rsidRPr="00A047D1">
        <w:t xml:space="preserve">    </w:t>
      </w:r>
      <w:r w:rsidR="002C5D28" w:rsidRPr="00A047D1">
        <w:t>rach-ConfigDedicated                CHOICE {</w:t>
      </w:r>
    </w:p>
    <w:p w14:paraId="0238B9AF" w14:textId="77777777" w:rsidR="002C5D28" w:rsidRPr="00A047D1" w:rsidRDefault="002C5D28" w:rsidP="00EC1562">
      <w:pPr>
        <w:pStyle w:val="PL"/>
      </w:pPr>
      <w:r w:rsidRPr="00A047D1">
        <w:t xml:space="preserve">        uplink      </w:t>
      </w:r>
      <w:r w:rsidR="00AA4162" w:rsidRPr="00A047D1">
        <w:t xml:space="preserve">    </w:t>
      </w:r>
      <w:r w:rsidRPr="00A047D1">
        <w:t xml:space="preserve">                    RACH-ConfigDedicated,</w:t>
      </w:r>
    </w:p>
    <w:p w14:paraId="553815C3" w14:textId="77777777" w:rsidR="002C5D28" w:rsidRPr="00A047D1" w:rsidRDefault="002C5D28" w:rsidP="00EC1562">
      <w:pPr>
        <w:pStyle w:val="PL"/>
      </w:pPr>
      <w:r w:rsidRPr="00A047D1">
        <w:t xml:space="preserve">        supplementaryUplink     </w:t>
      </w:r>
      <w:r w:rsidR="00AA4162" w:rsidRPr="00A047D1">
        <w:t xml:space="preserve">    </w:t>
      </w:r>
      <w:r w:rsidRPr="00A047D1">
        <w:t xml:space="preserve">        RACH-ConfigDedicated</w:t>
      </w:r>
    </w:p>
    <w:p w14:paraId="63A7C1FA" w14:textId="77777777" w:rsidR="002C5D28" w:rsidRPr="00A047D1" w:rsidRDefault="002C5D28" w:rsidP="00EC1562">
      <w:pPr>
        <w:pStyle w:val="PL"/>
      </w:pPr>
      <w:r w:rsidRPr="00A047D1">
        <w:t xml:space="preserve">    }                                                                                               OPTIONAL,   -- Need N</w:t>
      </w:r>
    </w:p>
    <w:p w14:paraId="35C9802B" w14:textId="77777777" w:rsidR="002C5D28" w:rsidRPr="00A047D1" w:rsidRDefault="002C5D28" w:rsidP="00EC1562">
      <w:pPr>
        <w:pStyle w:val="PL"/>
      </w:pPr>
      <w:r w:rsidRPr="00A047D1">
        <w:t xml:space="preserve">    ...,</w:t>
      </w:r>
    </w:p>
    <w:p w14:paraId="0E46BE20" w14:textId="77777777" w:rsidR="002C5D28" w:rsidRPr="00A047D1" w:rsidRDefault="002C5D28" w:rsidP="00EC1562">
      <w:pPr>
        <w:pStyle w:val="PL"/>
      </w:pPr>
      <w:r w:rsidRPr="00A047D1">
        <w:t xml:space="preserve">    [[</w:t>
      </w:r>
    </w:p>
    <w:p w14:paraId="4AF8968F" w14:textId="77777777" w:rsidR="002C5D28" w:rsidRPr="00A047D1" w:rsidRDefault="002C5D28" w:rsidP="00EC1562">
      <w:pPr>
        <w:pStyle w:val="PL"/>
      </w:pPr>
      <w:r w:rsidRPr="00A047D1">
        <w:t xml:space="preserve">    smtc                                SSB-MTC                                                     OPTIONAL    -- Need S</w:t>
      </w:r>
    </w:p>
    <w:p w14:paraId="3DB4C9FC" w14:textId="77777777" w:rsidR="002C5D28" w:rsidRPr="00A047D1" w:rsidRDefault="002C5D28" w:rsidP="00EC1562">
      <w:pPr>
        <w:pStyle w:val="PL"/>
      </w:pPr>
      <w:r w:rsidRPr="00A047D1">
        <w:t xml:space="preserve">    ]]</w:t>
      </w:r>
    </w:p>
    <w:p w14:paraId="5BB5A0D0" w14:textId="77777777" w:rsidR="00F95F2F" w:rsidRPr="00A047D1" w:rsidRDefault="002C5D28" w:rsidP="00EC1562">
      <w:pPr>
        <w:pStyle w:val="PL"/>
      </w:pPr>
      <w:r w:rsidRPr="00A047D1">
        <w:t>}</w:t>
      </w:r>
    </w:p>
    <w:p w14:paraId="61E7245A" w14:textId="77777777" w:rsidR="002C5D28" w:rsidRPr="00A047D1" w:rsidRDefault="002C5D28" w:rsidP="00EC1562">
      <w:pPr>
        <w:pStyle w:val="PL"/>
      </w:pPr>
    </w:p>
    <w:p w14:paraId="7B6A73E6" w14:textId="77777777" w:rsidR="002C5D28" w:rsidRPr="00A047D1" w:rsidRDefault="002C5D28" w:rsidP="00EC1562">
      <w:pPr>
        <w:pStyle w:val="PL"/>
      </w:pPr>
      <w:r w:rsidRPr="00A047D1">
        <w:t>SCellConfig ::=                     SEQUENCE {</w:t>
      </w:r>
    </w:p>
    <w:p w14:paraId="3DED2B47" w14:textId="77777777" w:rsidR="002C5D28" w:rsidRPr="00A047D1" w:rsidRDefault="002C5D28" w:rsidP="00EC1562">
      <w:pPr>
        <w:pStyle w:val="PL"/>
      </w:pPr>
      <w:r w:rsidRPr="00A047D1">
        <w:t xml:space="preserve">    sCellIndex                          SCellIndex,</w:t>
      </w:r>
    </w:p>
    <w:p w14:paraId="4EA20BD9" w14:textId="77777777" w:rsidR="002C5D28" w:rsidRPr="00A047D1" w:rsidRDefault="002C5D28" w:rsidP="00EC1562">
      <w:pPr>
        <w:pStyle w:val="PL"/>
      </w:pPr>
      <w:r w:rsidRPr="00A047D1">
        <w:t xml:space="preserve">    sCellConfigCommon                   ServingCellConfigCommon                 </w:t>
      </w:r>
      <w:r w:rsidR="005D6C9D" w:rsidRPr="00A047D1">
        <w:t xml:space="preserve">                    </w:t>
      </w:r>
      <w:r w:rsidRPr="00A047D1">
        <w:t>OPTIONAL,   -- Cond SCellAdd</w:t>
      </w:r>
    </w:p>
    <w:p w14:paraId="39AD617E" w14:textId="77777777" w:rsidR="002C5D28" w:rsidRPr="00A047D1" w:rsidRDefault="002C5D28" w:rsidP="00EC1562">
      <w:pPr>
        <w:pStyle w:val="PL"/>
      </w:pPr>
      <w:r w:rsidRPr="00A047D1">
        <w:t xml:space="preserve">    sCellConfigDedicated                ServingCellConfig                   </w:t>
      </w:r>
      <w:r w:rsidR="005D6C9D" w:rsidRPr="00A047D1">
        <w:t xml:space="preserve">                    </w:t>
      </w:r>
      <w:r w:rsidRPr="00A047D1">
        <w:t xml:space="preserve">    OPTIONAL,   -- Cond SCellAddMod</w:t>
      </w:r>
    </w:p>
    <w:p w14:paraId="4B81FA8F" w14:textId="77777777" w:rsidR="002C5D28" w:rsidRPr="00A047D1" w:rsidRDefault="002C5D28" w:rsidP="00EC1562">
      <w:pPr>
        <w:pStyle w:val="PL"/>
      </w:pPr>
      <w:r w:rsidRPr="00A047D1">
        <w:t xml:space="preserve">    ...,</w:t>
      </w:r>
    </w:p>
    <w:p w14:paraId="54762D58" w14:textId="77777777" w:rsidR="002C5D28" w:rsidRPr="00A047D1" w:rsidRDefault="002C5D28" w:rsidP="00EC1562">
      <w:pPr>
        <w:pStyle w:val="PL"/>
      </w:pPr>
      <w:r w:rsidRPr="00A047D1">
        <w:t xml:space="preserve">    [[</w:t>
      </w:r>
    </w:p>
    <w:p w14:paraId="54B66A4D" w14:textId="77777777" w:rsidR="002C5D28" w:rsidRPr="00A047D1" w:rsidRDefault="002C5D28" w:rsidP="00EC1562">
      <w:pPr>
        <w:pStyle w:val="PL"/>
      </w:pPr>
      <w:r w:rsidRPr="00A047D1">
        <w:t xml:space="preserve">    smtc                                SSB-MTC                         </w:t>
      </w:r>
      <w:r w:rsidR="005D6C9D" w:rsidRPr="00A047D1">
        <w:t xml:space="preserve">                    </w:t>
      </w:r>
      <w:r w:rsidRPr="00A047D1">
        <w:t xml:space="preserve">        OPTIONAL    -- Need S</w:t>
      </w:r>
    </w:p>
    <w:p w14:paraId="7518E3F0" w14:textId="77777777" w:rsidR="002C5D28" w:rsidRPr="00A047D1" w:rsidRDefault="002C5D28" w:rsidP="00EC1562">
      <w:pPr>
        <w:pStyle w:val="PL"/>
      </w:pPr>
      <w:r w:rsidRPr="00A047D1">
        <w:t xml:space="preserve">    ]]</w:t>
      </w:r>
    </w:p>
    <w:p w14:paraId="56ED5177" w14:textId="77777777" w:rsidR="002C5D28" w:rsidRPr="00A047D1" w:rsidRDefault="002C5D28" w:rsidP="00EC1562">
      <w:pPr>
        <w:pStyle w:val="PL"/>
      </w:pPr>
      <w:r w:rsidRPr="00A047D1">
        <w:t>}</w:t>
      </w:r>
    </w:p>
    <w:p w14:paraId="695B35FE" w14:textId="77777777" w:rsidR="002C5D28" w:rsidRPr="00A047D1" w:rsidRDefault="002C5D28" w:rsidP="00EC1562">
      <w:pPr>
        <w:pStyle w:val="PL"/>
      </w:pPr>
    </w:p>
    <w:p w14:paraId="6B334376" w14:textId="77777777" w:rsidR="00F95F2F" w:rsidRPr="00A047D1" w:rsidRDefault="002C5D28" w:rsidP="00EC1562">
      <w:pPr>
        <w:pStyle w:val="PL"/>
      </w:pPr>
      <w:r w:rsidRPr="00A047D1">
        <w:t>-- TAG-CELLGROUPCONFIG-STOP</w:t>
      </w:r>
    </w:p>
    <w:p w14:paraId="28AFFF2E" w14:textId="77777777" w:rsidR="002C5D28" w:rsidRPr="00A047D1" w:rsidRDefault="002C5D28" w:rsidP="00EC1562">
      <w:pPr>
        <w:pStyle w:val="PL"/>
      </w:pPr>
      <w:r w:rsidRPr="00A047D1">
        <w:t>-- ASN1STOP</w:t>
      </w:r>
    </w:p>
    <w:p w14:paraId="02DD3E3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E0B01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76CEF" w14:textId="77777777" w:rsidR="002C5D28" w:rsidRPr="00A047D1" w:rsidRDefault="002C5D28" w:rsidP="00F43D0B">
            <w:pPr>
              <w:pStyle w:val="TAH"/>
              <w:rPr>
                <w:rFonts w:eastAsia="Calibri"/>
                <w:szCs w:val="22"/>
                <w:lang w:val="en-GB" w:eastAsia="ja-JP"/>
              </w:rPr>
            </w:pPr>
            <w:r w:rsidRPr="00A047D1">
              <w:rPr>
                <w:rFonts w:eastAsia="Calibri"/>
                <w:i/>
                <w:szCs w:val="22"/>
                <w:lang w:val="en-GB" w:eastAsia="ja-JP"/>
              </w:rPr>
              <w:t xml:space="preserve">CellGroupConfig </w:t>
            </w:r>
            <w:r w:rsidRPr="00A047D1">
              <w:rPr>
                <w:rFonts w:eastAsia="Calibri"/>
                <w:szCs w:val="22"/>
                <w:lang w:val="en-GB" w:eastAsia="ja-JP"/>
              </w:rPr>
              <w:t>field descriptions</w:t>
            </w:r>
          </w:p>
        </w:tc>
      </w:tr>
      <w:tr w:rsidR="00A047D1" w:rsidRPr="00A047D1" w14:paraId="74AE71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3982A7"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mac-CellGroupConfig</w:t>
            </w:r>
          </w:p>
          <w:p w14:paraId="04560FF2"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MAC parameters applicable for the entire cell group.</w:t>
            </w:r>
          </w:p>
        </w:tc>
      </w:tr>
      <w:tr w:rsidR="00A047D1" w:rsidRPr="00A047D1" w14:paraId="69F3A1C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7045C"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rlc-BearerToAddModList</w:t>
            </w:r>
          </w:p>
          <w:p w14:paraId="50AF238C"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Configuration of the MAC Logical Channel, the corresponding RLC entities and association with radio bearers.</w:t>
            </w:r>
          </w:p>
        </w:tc>
      </w:tr>
      <w:tr w:rsidR="00A047D1" w:rsidRPr="00A047D1" w14:paraId="028C39EB" w14:textId="77777777" w:rsidTr="006D357F">
        <w:tc>
          <w:tcPr>
            <w:tcW w:w="14173" w:type="dxa"/>
            <w:tcBorders>
              <w:top w:val="single" w:sz="4" w:space="0" w:color="auto"/>
              <w:left w:val="single" w:sz="4" w:space="0" w:color="auto"/>
              <w:bottom w:val="single" w:sz="4" w:space="0" w:color="auto"/>
              <w:right w:val="single" w:sz="4" w:space="0" w:color="auto"/>
            </w:tcBorders>
          </w:tcPr>
          <w:p w14:paraId="42931D8C"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reportUplinkTxDirectCurrent</w:t>
            </w:r>
          </w:p>
          <w:p w14:paraId="20E1692A"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Enables reporting of uplink </w:t>
            </w:r>
            <w:r w:rsidR="00C95A3F" w:rsidRPr="00A047D1">
              <w:rPr>
                <w:rFonts w:eastAsia="Calibri"/>
                <w:szCs w:val="22"/>
                <w:lang w:val="en-GB"/>
              </w:rPr>
              <w:t xml:space="preserve">and supplementary uplink </w:t>
            </w:r>
            <w:r w:rsidRPr="00A047D1">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047D1">
              <w:rPr>
                <w:rFonts w:eastAsia="Calibri"/>
                <w:szCs w:val="22"/>
                <w:lang w:val="en-GB" w:eastAsia="ja-JP"/>
              </w:rPr>
              <w:t xml:space="preserve"> This field is </w:t>
            </w:r>
            <w:r w:rsidR="009C0754" w:rsidRPr="00A047D1">
              <w:rPr>
                <w:rFonts w:eastAsia="Calibri"/>
                <w:szCs w:val="22"/>
                <w:lang w:val="en-GB" w:eastAsia="ja-JP"/>
              </w:rPr>
              <w:t>absent</w:t>
            </w:r>
            <w:r w:rsidR="00D62C62" w:rsidRPr="00A047D1">
              <w:rPr>
                <w:rFonts w:eastAsia="Calibri"/>
                <w:szCs w:val="22"/>
                <w:lang w:val="en-GB" w:eastAsia="ja-JP"/>
              </w:rPr>
              <w:t xml:space="preserve"> in the IE </w:t>
            </w:r>
            <w:r w:rsidR="00D62C62" w:rsidRPr="00A047D1">
              <w:rPr>
                <w:rFonts w:eastAsia="Calibri"/>
                <w:i/>
                <w:szCs w:val="22"/>
                <w:lang w:val="en-GB" w:eastAsia="ja-JP"/>
              </w:rPr>
              <w:t>CellGroupConfig</w:t>
            </w:r>
            <w:r w:rsidR="00D62C62" w:rsidRPr="00A047D1">
              <w:rPr>
                <w:rFonts w:eastAsia="Calibri"/>
                <w:szCs w:val="22"/>
                <w:lang w:val="en-GB" w:eastAsia="ja-JP"/>
              </w:rPr>
              <w:t xml:space="preserve"> when provided as part of </w:t>
            </w:r>
            <w:r w:rsidR="00D62C62" w:rsidRPr="00A047D1">
              <w:rPr>
                <w:rFonts w:eastAsia="Calibri"/>
                <w:i/>
                <w:szCs w:val="22"/>
                <w:lang w:val="en-GB" w:eastAsia="ja-JP"/>
              </w:rPr>
              <w:t>RRCSetup</w:t>
            </w:r>
            <w:r w:rsidR="00D62C62" w:rsidRPr="00A047D1">
              <w:rPr>
                <w:rFonts w:eastAsia="Calibri"/>
                <w:szCs w:val="22"/>
                <w:lang w:val="en-GB" w:eastAsia="ja-JP"/>
              </w:rPr>
              <w:t xml:space="preserve"> message.</w:t>
            </w:r>
            <w:r w:rsidR="00C95A3F" w:rsidRPr="00A047D1">
              <w:rPr>
                <w:rFonts w:eastAsia="Calibri"/>
                <w:szCs w:val="22"/>
                <w:lang w:val="en-GB"/>
              </w:rPr>
              <w:t xml:space="preserve"> If UE is configured with SUL carrier, UE reports both UL and SUL Direct Current locations.</w:t>
            </w:r>
          </w:p>
        </w:tc>
      </w:tr>
      <w:tr w:rsidR="00A047D1" w:rsidRPr="00A047D1" w14:paraId="7305A1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968EB0" w14:textId="77777777" w:rsidR="002C5D28" w:rsidRPr="00A047D1" w:rsidRDefault="002C5D28" w:rsidP="00F43D0B">
            <w:pPr>
              <w:pStyle w:val="TAL"/>
              <w:rPr>
                <w:rFonts w:eastAsia="Calibri"/>
                <w:b/>
                <w:i/>
                <w:szCs w:val="22"/>
                <w:lang w:val="en-GB" w:eastAsia="ja-JP"/>
              </w:rPr>
            </w:pPr>
            <w:r w:rsidRPr="00A047D1">
              <w:rPr>
                <w:rFonts w:eastAsia="Calibri"/>
                <w:b/>
                <w:i/>
                <w:szCs w:val="22"/>
                <w:lang w:val="en-GB" w:eastAsia="ja-JP"/>
              </w:rPr>
              <w:t>rlmInSyncOutOfSyncThreshold</w:t>
            </w:r>
          </w:p>
          <w:p w14:paraId="22ECD720"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BLER threshold pair index for IS/OOS indication generation, see TS 38.133</w:t>
            </w:r>
            <w:r w:rsidRPr="00A047D1">
              <w:rPr>
                <w:rFonts w:eastAsia="Calibri"/>
                <w:lang w:val="en-GB" w:eastAsia="ja-JP"/>
              </w:rPr>
              <w:t xml:space="preserve"> [14], </w:t>
            </w:r>
            <w:r w:rsidR="00A77710" w:rsidRPr="00A047D1">
              <w:rPr>
                <w:rFonts w:eastAsia="Calibri"/>
                <w:lang w:val="en-GB" w:eastAsia="ja-JP"/>
              </w:rPr>
              <w:t>t</w:t>
            </w:r>
            <w:r w:rsidRPr="00A047D1">
              <w:rPr>
                <w:rFonts w:eastAsia="Calibri"/>
                <w:lang w:val="en-GB" w:eastAsia="ja-JP"/>
              </w:rPr>
              <w:t>able 8.1.1-1</w:t>
            </w:r>
            <w:r w:rsidRPr="00A047D1">
              <w:rPr>
                <w:rFonts w:eastAsia="Calibri"/>
                <w:szCs w:val="22"/>
                <w:lang w:val="en-GB" w:eastAsia="ja-JP"/>
              </w:rPr>
              <w:t xml:space="preserve">. </w:t>
            </w:r>
            <w:r w:rsidRPr="00A047D1">
              <w:rPr>
                <w:rFonts w:eastAsia="Calibri"/>
                <w:i/>
                <w:iCs/>
                <w:lang w:val="en-GB" w:eastAsia="ja-JP"/>
              </w:rPr>
              <w:t>n1</w:t>
            </w:r>
            <w:r w:rsidRPr="00A047D1">
              <w:rPr>
                <w:rFonts w:eastAsia="Calibri"/>
                <w:lang w:val="en-GB" w:eastAsia="ja-JP"/>
              </w:rPr>
              <w:t xml:space="preserve"> corresponds to the value 1. When the field is absent, the UE applies the value 0. </w:t>
            </w:r>
            <w:r w:rsidRPr="00A047D1">
              <w:rPr>
                <w:rFonts w:eastAsia="Calibri"/>
                <w:szCs w:val="22"/>
                <w:lang w:val="en-GB" w:eastAsia="ja-JP"/>
              </w:rPr>
              <w:t>Whenever this is reconfigured, UE resets N310 and N311, and stops T310, if running.</w:t>
            </w:r>
            <w:r w:rsidRPr="00A047D1" w:rsidDel="00FD67A9">
              <w:rPr>
                <w:rFonts w:eastAsia="Calibri"/>
                <w:szCs w:val="22"/>
                <w:lang w:val="en-GB" w:eastAsia="ja-JP"/>
              </w:rPr>
              <w:t xml:space="preserve"> </w:t>
            </w:r>
            <w:r w:rsidR="00CC0BC7" w:rsidRPr="00A047D1">
              <w:rPr>
                <w:lang w:val="en-GB"/>
              </w:rPr>
              <w:t>Network does not include this field.</w:t>
            </w:r>
          </w:p>
        </w:tc>
      </w:tr>
      <w:tr w:rsidR="00A047D1" w:rsidRPr="00A047D1" w14:paraId="6DBF61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099CB4"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sCellToAddModList</w:t>
            </w:r>
          </w:p>
          <w:p w14:paraId="1DCD72F2"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List of seconary serving cells (SCells) to be added or modified.</w:t>
            </w:r>
          </w:p>
        </w:tc>
      </w:tr>
      <w:tr w:rsidR="00A047D1" w:rsidRPr="00A047D1" w14:paraId="7122D23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052B21"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sCellToReleaseList</w:t>
            </w:r>
          </w:p>
          <w:p w14:paraId="7B546E92"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List of secondary serving cells (SCells) to be released</w:t>
            </w:r>
            <w:r w:rsidR="006C7750" w:rsidRPr="00A047D1">
              <w:rPr>
                <w:rFonts w:eastAsia="Calibri"/>
                <w:szCs w:val="22"/>
                <w:lang w:val="en-GB" w:eastAsia="ja-JP"/>
              </w:rPr>
              <w:t>.</w:t>
            </w:r>
          </w:p>
        </w:tc>
      </w:tr>
      <w:tr w:rsidR="002C5D28" w:rsidRPr="00A047D1" w14:paraId="3727C21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E79FDC" w14:textId="77777777" w:rsidR="002C5D28" w:rsidRPr="00A047D1" w:rsidRDefault="002C5D28" w:rsidP="00F43D0B">
            <w:pPr>
              <w:pStyle w:val="TAL"/>
              <w:rPr>
                <w:rFonts w:eastAsia="Calibri"/>
                <w:b/>
                <w:i/>
                <w:szCs w:val="22"/>
                <w:lang w:val="en-GB" w:eastAsia="ja-JP"/>
              </w:rPr>
            </w:pPr>
            <w:r w:rsidRPr="00A047D1">
              <w:rPr>
                <w:rFonts w:eastAsia="Calibri"/>
                <w:b/>
                <w:i/>
                <w:szCs w:val="22"/>
                <w:lang w:val="en-GB" w:eastAsia="ja-JP"/>
              </w:rPr>
              <w:t>spCellConfig</w:t>
            </w:r>
          </w:p>
          <w:p w14:paraId="53EC9BF4" w14:textId="77777777" w:rsidR="002C5D28" w:rsidRPr="00A047D1" w:rsidRDefault="002C5D28" w:rsidP="00F43D0B">
            <w:pPr>
              <w:pStyle w:val="TAL"/>
              <w:rPr>
                <w:rFonts w:eastAsia="Calibri"/>
                <w:lang w:val="en-GB" w:eastAsia="ja-JP"/>
              </w:rPr>
            </w:pPr>
            <w:r w:rsidRPr="00A047D1">
              <w:rPr>
                <w:rFonts w:eastAsia="Calibri"/>
                <w:lang w:val="en-GB" w:eastAsia="ja-JP"/>
              </w:rPr>
              <w:t xml:space="preserve">Parameters for the SpCell of this cell group (PCell of MCG or PSCell of SCG). </w:t>
            </w:r>
          </w:p>
        </w:tc>
      </w:tr>
    </w:tbl>
    <w:p w14:paraId="0B4E067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284FA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5B8EE0" w14:textId="77777777" w:rsidR="002C5D28" w:rsidRPr="00A047D1" w:rsidRDefault="002C5D28" w:rsidP="00F43D0B">
            <w:pPr>
              <w:pStyle w:val="TAH"/>
              <w:rPr>
                <w:szCs w:val="22"/>
                <w:lang w:val="en-GB" w:eastAsia="ja-JP"/>
              </w:rPr>
            </w:pPr>
            <w:r w:rsidRPr="00A047D1">
              <w:rPr>
                <w:i/>
                <w:szCs w:val="22"/>
                <w:lang w:val="en-GB" w:eastAsia="ja-JP"/>
              </w:rPr>
              <w:t>ReconfigurationWithSync</w:t>
            </w:r>
            <w:r w:rsidRPr="00A047D1">
              <w:rPr>
                <w:szCs w:val="22"/>
                <w:lang w:val="en-GB" w:eastAsia="ja-JP"/>
              </w:rPr>
              <w:t xml:space="preserve"> field descriptions</w:t>
            </w:r>
          </w:p>
        </w:tc>
      </w:tr>
      <w:tr w:rsidR="00A047D1" w:rsidRPr="00A047D1" w14:paraId="00A167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83F88E" w14:textId="77777777" w:rsidR="002C5D28" w:rsidRPr="00A047D1" w:rsidRDefault="002C5D28" w:rsidP="00F43D0B">
            <w:pPr>
              <w:pStyle w:val="TAL"/>
              <w:rPr>
                <w:b/>
                <w:i/>
                <w:szCs w:val="22"/>
                <w:lang w:val="en-GB" w:eastAsia="ja-JP"/>
              </w:rPr>
            </w:pPr>
            <w:r w:rsidRPr="00A047D1">
              <w:rPr>
                <w:b/>
                <w:i/>
                <w:szCs w:val="22"/>
                <w:lang w:val="en-GB" w:eastAsia="ja-JP"/>
              </w:rPr>
              <w:t>rach-ConfigDedicated</w:t>
            </w:r>
          </w:p>
          <w:p w14:paraId="6BE30E1D" w14:textId="77777777" w:rsidR="002C5D28" w:rsidRPr="00A047D1" w:rsidRDefault="002C5D28" w:rsidP="00F43D0B">
            <w:pPr>
              <w:pStyle w:val="TAL"/>
              <w:rPr>
                <w:szCs w:val="22"/>
                <w:lang w:val="en-GB" w:eastAsia="ja-JP"/>
              </w:rPr>
            </w:pPr>
            <w:r w:rsidRPr="00A047D1">
              <w:rPr>
                <w:szCs w:val="22"/>
                <w:lang w:val="en-GB" w:eastAsia="ja-JP"/>
              </w:rPr>
              <w:t xml:space="preserve">Random access configuration to be used for the reconfiguration with sync (e.g. handover). The UE performs the RA according to these parameters in the </w:t>
            </w:r>
            <w:r w:rsidRPr="00A047D1">
              <w:rPr>
                <w:i/>
                <w:szCs w:val="22"/>
                <w:lang w:val="en-GB" w:eastAsia="ja-JP"/>
              </w:rPr>
              <w:t>firstActiveUplinkBWP</w:t>
            </w:r>
            <w:r w:rsidRPr="00A047D1">
              <w:rPr>
                <w:szCs w:val="22"/>
                <w:lang w:val="en-GB" w:eastAsia="ja-JP"/>
              </w:rPr>
              <w:t xml:space="preserve"> (see </w:t>
            </w:r>
            <w:r w:rsidRPr="00A047D1">
              <w:rPr>
                <w:i/>
                <w:szCs w:val="22"/>
                <w:lang w:val="en-GB" w:eastAsia="ja-JP"/>
              </w:rPr>
              <w:t>UplinkConfig</w:t>
            </w:r>
            <w:r w:rsidRPr="00A047D1">
              <w:rPr>
                <w:szCs w:val="22"/>
                <w:lang w:val="en-GB" w:eastAsia="ja-JP"/>
              </w:rPr>
              <w:t>).</w:t>
            </w:r>
          </w:p>
        </w:tc>
      </w:tr>
      <w:tr w:rsidR="002C5D28" w:rsidRPr="00A047D1" w14:paraId="45EAD3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FA07A7" w14:textId="77777777" w:rsidR="002C5D28" w:rsidRPr="00A047D1" w:rsidRDefault="002C5D28" w:rsidP="00F43D0B">
            <w:pPr>
              <w:pStyle w:val="TAL"/>
              <w:rPr>
                <w:b/>
                <w:i/>
                <w:szCs w:val="22"/>
                <w:lang w:val="en-GB" w:eastAsia="ja-JP"/>
              </w:rPr>
            </w:pPr>
            <w:r w:rsidRPr="00A047D1">
              <w:rPr>
                <w:b/>
                <w:i/>
                <w:szCs w:val="22"/>
                <w:lang w:val="en-GB" w:eastAsia="ja-JP"/>
              </w:rPr>
              <w:t>smtc</w:t>
            </w:r>
          </w:p>
          <w:p w14:paraId="75046D87" w14:textId="77777777" w:rsidR="002C5D28" w:rsidRPr="00A047D1" w:rsidRDefault="002C5D28" w:rsidP="00D93616">
            <w:pPr>
              <w:pStyle w:val="TAL"/>
              <w:rPr>
                <w:szCs w:val="22"/>
                <w:lang w:val="en-GB" w:eastAsia="ja-JP"/>
              </w:rPr>
            </w:pPr>
            <w:r w:rsidRPr="00A047D1">
              <w:rPr>
                <w:szCs w:val="22"/>
                <w:lang w:val="en-GB" w:eastAsia="ja-JP"/>
              </w:rPr>
              <w:t xml:space="preserve">The SSB periodicity/offset/duration configuration of target cell for NR PSCell change and </w:t>
            </w:r>
            <w:r w:rsidR="004846B3" w:rsidRPr="00A047D1">
              <w:rPr>
                <w:szCs w:val="22"/>
                <w:lang w:val="en-GB" w:eastAsia="ja-JP"/>
              </w:rPr>
              <w:t>NR PCell change</w:t>
            </w:r>
            <w:r w:rsidRPr="00A047D1">
              <w:rPr>
                <w:szCs w:val="22"/>
                <w:lang w:val="en-GB" w:eastAsia="ja-JP"/>
              </w:rPr>
              <w:t xml:space="preserve">. </w:t>
            </w:r>
            <w:r w:rsidR="00D93616" w:rsidRPr="00A047D1">
              <w:rPr>
                <w:szCs w:val="22"/>
                <w:lang w:val="en-GB" w:eastAsia="ja-JP"/>
              </w:rPr>
              <w:t xml:space="preserve">The network sets the </w:t>
            </w:r>
            <w:r w:rsidR="00D93616" w:rsidRPr="00A047D1">
              <w:rPr>
                <w:i/>
                <w:szCs w:val="22"/>
                <w:lang w:val="en-GB" w:eastAsia="ja-JP"/>
              </w:rPr>
              <w:t>periodicityAndOffset</w:t>
            </w:r>
            <w:r w:rsidR="00D93616" w:rsidRPr="00A047D1">
              <w:rPr>
                <w:szCs w:val="22"/>
                <w:lang w:val="en-GB" w:eastAsia="ja-JP"/>
              </w:rPr>
              <w:t xml:space="preserve"> to indicate the same periodicity as </w:t>
            </w:r>
            <w:r w:rsidR="00D93616" w:rsidRPr="00A047D1">
              <w:rPr>
                <w:i/>
                <w:szCs w:val="22"/>
                <w:lang w:val="en-GB" w:eastAsia="ja-JP"/>
              </w:rPr>
              <w:t>ssb-periodicityServingCell</w:t>
            </w:r>
            <w:r w:rsidR="00D93616" w:rsidRPr="00A047D1">
              <w:rPr>
                <w:szCs w:val="22"/>
                <w:lang w:val="en-GB" w:eastAsia="ja-JP"/>
              </w:rPr>
              <w:t xml:space="preserve"> in </w:t>
            </w:r>
            <w:r w:rsidR="00D93616" w:rsidRPr="00A047D1">
              <w:rPr>
                <w:i/>
                <w:szCs w:val="22"/>
                <w:lang w:val="en-GB" w:eastAsia="ja-JP"/>
              </w:rPr>
              <w:t>spCellConfigCommon</w:t>
            </w:r>
            <w:r w:rsidR="00D93616" w:rsidRPr="00A047D1">
              <w:rPr>
                <w:szCs w:val="22"/>
                <w:lang w:val="en-GB" w:eastAsia="ja-JP"/>
              </w:rPr>
              <w:t xml:space="preserve">. </w:t>
            </w:r>
            <w:r w:rsidRPr="00A047D1">
              <w:rPr>
                <w:szCs w:val="22"/>
                <w:lang w:val="en-GB" w:eastAsia="ja-JP"/>
              </w:rPr>
              <w:t xml:space="preserve">For case of </w:t>
            </w:r>
            <w:r w:rsidR="004846B3" w:rsidRPr="00A047D1">
              <w:rPr>
                <w:szCs w:val="22"/>
                <w:lang w:val="en-GB" w:eastAsia="ja-JP"/>
              </w:rPr>
              <w:t>NR PCell change</w:t>
            </w:r>
            <w:r w:rsidRPr="00A047D1">
              <w:rPr>
                <w:szCs w:val="22"/>
                <w:lang w:val="en-GB" w:eastAsia="ja-JP"/>
              </w:rPr>
              <w:t xml:space="preserve">, </w:t>
            </w:r>
            <w:r w:rsidR="00D93616" w:rsidRPr="00A047D1">
              <w:rPr>
                <w:szCs w:val="22"/>
                <w:lang w:val="en-GB" w:eastAsia="ja-JP"/>
              </w:rPr>
              <w:t xml:space="preserve">the </w:t>
            </w:r>
            <w:r w:rsidR="00D93616" w:rsidRPr="00A047D1">
              <w:rPr>
                <w:i/>
                <w:szCs w:val="22"/>
                <w:lang w:val="en-GB" w:eastAsia="ja-JP"/>
              </w:rPr>
              <w:t>smtc</w:t>
            </w:r>
            <w:r w:rsidR="00D93616" w:rsidRPr="00A047D1">
              <w:rPr>
                <w:szCs w:val="22"/>
                <w:lang w:val="en-GB" w:eastAsia="ja-JP"/>
              </w:rPr>
              <w:t xml:space="preserve"> </w:t>
            </w:r>
            <w:r w:rsidRPr="00A047D1">
              <w:rPr>
                <w:szCs w:val="22"/>
                <w:lang w:val="en-GB" w:eastAsia="ja-JP"/>
              </w:rPr>
              <w:t xml:space="preserve">is based on the timing reference of </w:t>
            </w:r>
            <w:r w:rsidR="00D93616" w:rsidRPr="00A047D1">
              <w:rPr>
                <w:szCs w:val="22"/>
                <w:lang w:val="en-GB" w:eastAsia="ja-JP"/>
              </w:rPr>
              <w:t xml:space="preserve">source </w:t>
            </w:r>
            <w:r w:rsidRPr="00A047D1">
              <w:rPr>
                <w:szCs w:val="22"/>
                <w:lang w:val="en-GB" w:eastAsia="ja-JP"/>
              </w:rPr>
              <w:t xml:space="preserve">PCell. For case of NR PSCell change, it is based on the timing reference of </w:t>
            </w:r>
            <w:r w:rsidR="00D93616" w:rsidRPr="00A047D1">
              <w:rPr>
                <w:szCs w:val="22"/>
                <w:lang w:val="en-GB" w:eastAsia="ja-JP"/>
              </w:rPr>
              <w:t xml:space="preserve">source </w:t>
            </w:r>
            <w:r w:rsidRPr="00A047D1">
              <w:rPr>
                <w:szCs w:val="22"/>
                <w:lang w:val="en-GB" w:eastAsia="ja-JP"/>
              </w:rPr>
              <w:t xml:space="preserve">PSCell. If the field is absent, the UE uses the SMTC in the </w:t>
            </w:r>
            <w:r w:rsidRPr="00A047D1">
              <w:rPr>
                <w:i/>
                <w:lang w:val="en-GB"/>
              </w:rPr>
              <w:t>measObjectNR</w:t>
            </w:r>
            <w:r w:rsidRPr="00A047D1">
              <w:rPr>
                <w:szCs w:val="22"/>
                <w:lang w:val="en-GB" w:eastAsia="ja-JP"/>
              </w:rPr>
              <w:t xml:space="preserve"> having the same SSB frequency and subcarrier spacing</w:t>
            </w:r>
            <w:r w:rsidR="009B63FD" w:rsidRPr="00A047D1">
              <w:rPr>
                <w:szCs w:val="22"/>
                <w:lang w:val="en-GB" w:eastAsia="ja-JP"/>
              </w:rPr>
              <w:t>,</w:t>
            </w:r>
            <w:r w:rsidR="009B63FD" w:rsidRPr="00A047D1">
              <w:rPr>
                <w:lang w:val="en-GB"/>
              </w:rPr>
              <w:t xml:space="preserve"> </w:t>
            </w:r>
            <w:r w:rsidR="009B63FD" w:rsidRPr="00A047D1">
              <w:rPr>
                <w:szCs w:val="22"/>
                <w:lang w:val="en-GB" w:eastAsia="ja-JP"/>
              </w:rPr>
              <w:t>as configured before the reception of the RRC message</w:t>
            </w:r>
            <w:r w:rsidRPr="00A047D1">
              <w:rPr>
                <w:szCs w:val="22"/>
                <w:lang w:val="en-GB" w:eastAsia="ja-JP"/>
              </w:rPr>
              <w:t>.</w:t>
            </w:r>
          </w:p>
        </w:tc>
      </w:tr>
    </w:tbl>
    <w:p w14:paraId="5CCEE75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990DB99" w14:textId="77777777" w:rsidTr="006D357F">
        <w:tc>
          <w:tcPr>
            <w:tcW w:w="14281" w:type="dxa"/>
          </w:tcPr>
          <w:p w14:paraId="088E63A1" w14:textId="77777777" w:rsidR="002C5D28" w:rsidRPr="00A047D1" w:rsidRDefault="002C5D28" w:rsidP="00F43D0B">
            <w:pPr>
              <w:pStyle w:val="TAH"/>
              <w:rPr>
                <w:szCs w:val="22"/>
                <w:lang w:val="en-GB" w:eastAsia="ja-JP"/>
              </w:rPr>
            </w:pPr>
            <w:r w:rsidRPr="00A047D1">
              <w:rPr>
                <w:i/>
                <w:szCs w:val="22"/>
                <w:lang w:val="en-GB" w:eastAsia="ja-JP"/>
              </w:rPr>
              <w:t xml:space="preserve">SCellConfig </w:t>
            </w:r>
            <w:r w:rsidRPr="00A047D1">
              <w:rPr>
                <w:lang w:val="en-GB"/>
              </w:rPr>
              <w:t>field descriptions</w:t>
            </w:r>
          </w:p>
        </w:tc>
      </w:tr>
      <w:tr w:rsidR="002C5D28" w:rsidRPr="00A047D1" w14:paraId="6E54B770" w14:textId="77777777" w:rsidTr="006D357F">
        <w:tc>
          <w:tcPr>
            <w:tcW w:w="14281" w:type="dxa"/>
          </w:tcPr>
          <w:p w14:paraId="25455AB2" w14:textId="77777777" w:rsidR="002C5D28" w:rsidRPr="00A047D1" w:rsidRDefault="002C5D28" w:rsidP="00F43D0B">
            <w:pPr>
              <w:pStyle w:val="TAL"/>
              <w:rPr>
                <w:szCs w:val="22"/>
                <w:lang w:val="en-GB" w:eastAsia="ja-JP"/>
              </w:rPr>
            </w:pPr>
            <w:r w:rsidRPr="00A047D1">
              <w:rPr>
                <w:b/>
                <w:i/>
                <w:szCs w:val="22"/>
                <w:lang w:val="en-GB" w:eastAsia="ja-JP"/>
              </w:rPr>
              <w:t>smtc</w:t>
            </w:r>
          </w:p>
          <w:p w14:paraId="70B51788" w14:textId="77777777" w:rsidR="002C5D28" w:rsidRPr="00A047D1" w:rsidRDefault="002C5D28" w:rsidP="00D93616">
            <w:pPr>
              <w:pStyle w:val="TAL"/>
              <w:rPr>
                <w:szCs w:val="22"/>
                <w:lang w:val="en-GB" w:eastAsia="ja-JP"/>
              </w:rPr>
            </w:pPr>
            <w:r w:rsidRPr="00A047D1">
              <w:rPr>
                <w:szCs w:val="22"/>
                <w:lang w:val="en-GB" w:eastAsia="ja-JP"/>
              </w:rPr>
              <w:t xml:space="preserve">The SSB periodicity/offset/duration configuration of target cell for NR SCell addition. </w:t>
            </w:r>
            <w:r w:rsidR="00D93616" w:rsidRPr="00A047D1">
              <w:rPr>
                <w:szCs w:val="22"/>
                <w:lang w:val="en-GB" w:eastAsia="ja-JP"/>
              </w:rPr>
              <w:t xml:space="preserve">The network sets the </w:t>
            </w:r>
            <w:r w:rsidR="00D93616" w:rsidRPr="00A047D1">
              <w:rPr>
                <w:i/>
                <w:szCs w:val="22"/>
                <w:lang w:val="en-GB" w:eastAsia="ja-JP"/>
              </w:rPr>
              <w:t>periodicityAndOffset</w:t>
            </w:r>
            <w:r w:rsidR="00D93616" w:rsidRPr="00A047D1">
              <w:rPr>
                <w:szCs w:val="22"/>
                <w:lang w:val="en-GB" w:eastAsia="ja-JP"/>
              </w:rPr>
              <w:t xml:space="preserve"> to indicate the same periodicity as </w:t>
            </w:r>
            <w:r w:rsidR="00D93616" w:rsidRPr="00A047D1">
              <w:rPr>
                <w:i/>
                <w:szCs w:val="22"/>
                <w:lang w:val="en-GB" w:eastAsia="ja-JP"/>
              </w:rPr>
              <w:t>ssb-periodicityServingCell</w:t>
            </w:r>
            <w:r w:rsidR="00D93616" w:rsidRPr="00A047D1">
              <w:rPr>
                <w:szCs w:val="22"/>
                <w:lang w:val="en-GB" w:eastAsia="ja-JP"/>
              </w:rPr>
              <w:t xml:space="preserve"> in </w:t>
            </w:r>
            <w:r w:rsidR="00D93616" w:rsidRPr="00A047D1">
              <w:rPr>
                <w:i/>
                <w:szCs w:val="22"/>
                <w:lang w:val="en-GB" w:eastAsia="ja-JP"/>
              </w:rPr>
              <w:t>sCellConfigCommon</w:t>
            </w:r>
            <w:r w:rsidR="00D93616" w:rsidRPr="00A047D1">
              <w:rPr>
                <w:szCs w:val="22"/>
                <w:lang w:val="en-GB" w:eastAsia="ja-JP"/>
              </w:rPr>
              <w:t xml:space="preserve">. The </w:t>
            </w:r>
            <w:r w:rsidR="00D93616" w:rsidRPr="00A047D1">
              <w:rPr>
                <w:i/>
                <w:szCs w:val="22"/>
                <w:lang w:val="en-GB" w:eastAsia="ja-JP"/>
              </w:rPr>
              <w:t>smtc</w:t>
            </w:r>
            <w:r w:rsidR="00D93616" w:rsidRPr="00A047D1">
              <w:rPr>
                <w:szCs w:val="22"/>
                <w:lang w:val="en-GB" w:eastAsia="ja-JP"/>
              </w:rPr>
              <w:t xml:space="preserve"> </w:t>
            </w:r>
            <w:r w:rsidRPr="00A047D1">
              <w:rPr>
                <w:szCs w:val="22"/>
                <w:lang w:val="en-GB" w:eastAsia="ja-JP"/>
              </w:rPr>
              <w:t xml:space="preserve">is based on the timing of </w:t>
            </w:r>
            <w:r w:rsidR="00EB0348" w:rsidRPr="00A047D1">
              <w:rPr>
                <w:szCs w:val="22"/>
                <w:lang w:val="en-GB" w:eastAsia="ja-JP"/>
              </w:rPr>
              <w:t>the</w:t>
            </w:r>
            <w:r w:rsidR="00D93616" w:rsidRPr="00A047D1">
              <w:rPr>
                <w:szCs w:val="22"/>
                <w:lang w:val="en-GB" w:eastAsia="ja-JP"/>
              </w:rPr>
              <w:t xml:space="preserve"> </w:t>
            </w:r>
            <w:r w:rsidRPr="00A047D1">
              <w:rPr>
                <w:szCs w:val="22"/>
                <w:lang w:val="en-GB" w:eastAsia="ja-JP"/>
              </w:rPr>
              <w:t xml:space="preserve">SpCell of associated cell group. </w:t>
            </w:r>
            <w:r w:rsidR="00EB0348" w:rsidRPr="00A047D1">
              <w:rPr>
                <w:szCs w:val="22"/>
                <w:lang w:val="en-GB" w:eastAsia="ja-JP"/>
              </w:rPr>
              <w:t xml:space="preserve">In case of inter-RAT handover to NR, the timing reference is the NR PCell. In case of intra-NR PCell change (standalone NR) or NR PSCell change (EN-DC), the timing reference is the target SpCell. </w:t>
            </w:r>
            <w:r w:rsidRPr="00A047D1">
              <w:rPr>
                <w:szCs w:val="22"/>
                <w:lang w:val="en-GB" w:eastAsia="ja-JP"/>
              </w:rPr>
              <w:t xml:space="preserve">If the field is absent, the UE uses the SMTC in the </w:t>
            </w:r>
            <w:r w:rsidRPr="00A047D1">
              <w:rPr>
                <w:i/>
                <w:lang w:val="en-GB"/>
              </w:rPr>
              <w:t>measObjectNR</w:t>
            </w:r>
            <w:r w:rsidRPr="00A047D1">
              <w:rPr>
                <w:szCs w:val="22"/>
                <w:lang w:val="en-GB" w:eastAsia="ja-JP"/>
              </w:rPr>
              <w:t xml:space="preserve"> having the same SSB frequency and subcarrier spacing</w:t>
            </w:r>
            <w:r w:rsidR="009B63FD" w:rsidRPr="00A047D1">
              <w:rPr>
                <w:szCs w:val="22"/>
                <w:lang w:val="en-GB" w:eastAsia="ja-JP"/>
              </w:rPr>
              <w:t>, as configured before the reception of the RRC message</w:t>
            </w:r>
            <w:r w:rsidR="00033B0E" w:rsidRPr="00A047D1">
              <w:rPr>
                <w:szCs w:val="22"/>
                <w:lang w:val="en-GB" w:eastAsia="ja-JP"/>
              </w:rPr>
              <w:t>.</w:t>
            </w:r>
          </w:p>
        </w:tc>
      </w:tr>
    </w:tbl>
    <w:p w14:paraId="430E276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EC0E04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10B04B9" w14:textId="77777777" w:rsidR="002C5D28" w:rsidRPr="00A047D1" w:rsidRDefault="002C5D28" w:rsidP="00F43D0B">
            <w:pPr>
              <w:pStyle w:val="TAH"/>
              <w:rPr>
                <w:szCs w:val="22"/>
                <w:lang w:val="en-GB" w:eastAsia="ja-JP"/>
              </w:rPr>
            </w:pPr>
            <w:r w:rsidRPr="00A047D1">
              <w:rPr>
                <w:i/>
                <w:szCs w:val="22"/>
                <w:lang w:val="en-GB" w:eastAsia="ja-JP"/>
              </w:rPr>
              <w:t xml:space="preserve">SpCellConfig </w:t>
            </w:r>
            <w:r w:rsidRPr="00A047D1">
              <w:rPr>
                <w:lang w:val="en-GB"/>
              </w:rPr>
              <w:t>field descriptions</w:t>
            </w:r>
          </w:p>
        </w:tc>
      </w:tr>
      <w:tr w:rsidR="00A047D1" w:rsidRPr="00A047D1" w14:paraId="033CA5F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6A0BE4" w14:textId="77777777" w:rsidR="002C5D28" w:rsidRPr="00A047D1" w:rsidRDefault="002C5D28" w:rsidP="00F43D0B">
            <w:pPr>
              <w:pStyle w:val="TAL"/>
              <w:rPr>
                <w:szCs w:val="22"/>
                <w:lang w:val="en-GB" w:eastAsia="ja-JP"/>
              </w:rPr>
            </w:pPr>
            <w:r w:rsidRPr="00A047D1">
              <w:rPr>
                <w:b/>
                <w:i/>
                <w:szCs w:val="22"/>
                <w:lang w:val="en-GB" w:eastAsia="ja-JP"/>
              </w:rPr>
              <w:t>reconfigurationWithSync</w:t>
            </w:r>
          </w:p>
          <w:p w14:paraId="175717E7" w14:textId="77777777" w:rsidR="002C5D28" w:rsidRPr="00A047D1" w:rsidRDefault="002C5D28" w:rsidP="00F43D0B">
            <w:pPr>
              <w:pStyle w:val="TAL"/>
              <w:rPr>
                <w:szCs w:val="22"/>
                <w:lang w:val="en-GB" w:eastAsia="ja-JP"/>
              </w:rPr>
            </w:pPr>
            <w:r w:rsidRPr="00A047D1">
              <w:rPr>
                <w:szCs w:val="22"/>
                <w:lang w:val="en-GB" w:eastAsia="ja-JP"/>
              </w:rPr>
              <w:t>Parameters for the synchronous reconfiguration to the target SpCell.</w:t>
            </w:r>
          </w:p>
        </w:tc>
      </w:tr>
      <w:tr w:rsidR="00A047D1" w:rsidRPr="00A047D1" w14:paraId="04A7A72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8B73B7C" w14:textId="77777777" w:rsidR="002C5D28" w:rsidRPr="00A047D1" w:rsidRDefault="002C5D28" w:rsidP="00F43D0B">
            <w:pPr>
              <w:pStyle w:val="TAL"/>
              <w:rPr>
                <w:szCs w:val="22"/>
                <w:lang w:val="en-GB" w:eastAsia="ja-JP"/>
              </w:rPr>
            </w:pPr>
            <w:r w:rsidRPr="00A047D1">
              <w:rPr>
                <w:b/>
                <w:i/>
                <w:szCs w:val="22"/>
                <w:lang w:val="en-GB" w:eastAsia="ja-JP"/>
              </w:rPr>
              <w:t>rlf-TimersAndConstants</w:t>
            </w:r>
          </w:p>
          <w:p w14:paraId="3871E695" w14:textId="77777777" w:rsidR="002C5D28" w:rsidRPr="00A047D1" w:rsidRDefault="002C5D28" w:rsidP="00F43D0B">
            <w:pPr>
              <w:pStyle w:val="TAL"/>
              <w:rPr>
                <w:szCs w:val="22"/>
                <w:lang w:val="en-GB" w:eastAsia="ja-JP"/>
              </w:rPr>
            </w:pPr>
            <w:r w:rsidRPr="00A047D1">
              <w:rPr>
                <w:szCs w:val="22"/>
                <w:lang w:val="en-GB" w:eastAsia="ja-JP"/>
              </w:rPr>
              <w:t xml:space="preserve">Timers and constants for detecting and triggering cell-level radio link failure. For the SCG, </w:t>
            </w:r>
            <w:r w:rsidRPr="00A047D1">
              <w:rPr>
                <w:i/>
                <w:lang w:val="en-GB"/>
              </w:rPr>
              <w:t>rlf-TimersAndConstants</w:t>
            </w:r>
            <w:r w:rsidRPr="00A047D1">
              <w:rPr>
                <w:szCs w:val="22"/>
                <w:lang w:val="en-GB" w:eastAsia="ja-JP"/>
              </w:rPr>
              <w:t xml:space="preserve"> can only be set to </w:t>
            </w:r>
            <w:r w:rsidRPr="00A047D1">
              <w:rPr>
                <w:i/>
                <w:szCs w:val="22"/>
                <w:lang w:val="en-GB" w:eastAsia="ja-JP"/>
              </w:rPr>
              <w:t>setup</w:t>
            </w:r>
            <w:r w:rsidRPr="00A047D1">
              <w:rPr>
                <w:szCs w:val="22"/>
                <w:lang w:val="en-GB" w:eastAsia="ja-JP"/>
              </w:rPr>
              <w:t xml:space="preserve"> and is always included at SCG addition.</w:t>
            </w:r>
          </w:p>
        </w:tc>
      </w:tr>
      <w:tr w:rsidR="002C5D28" w:rsidRPr="00A047D1" w14:paraId="70D68F1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EC3CEB8" w14:textId="77777777" w:rsidR="002C5D28" w:rsidRPr="00A047D1" w:rsidRDefault="002C5D28" w:rsidP="00F43D0B">
            <w:pPr>
              <w:pStyle w:val="TAL"/>
              <w:rPr>
                <w:szCs w:val="22"/>
                <w:lang w:val="en-GB" w:eastAsia="ja-JP"/>
              </w:rPr>
            </w:pPr>
            <w:r w:rsidRPr="00A047D1">
              <w:rPr>
                <w:b/>
                <w:i/>
                <w:szCs w:val="22"/>
                <w:lang w:val="en-GB" w:eastAsia="ja-JP"/>
              </w:rPr>
              <w:t>servCellIndex</w:t>
            </w:r>
          </w:p>
          <w:p w14:paraId="28DE3CFD" w14:textId="77777777" w:rsidR="002C5D28" w:rsidRPr="00A047D1" w:rsidRDefault="002C5D28" w:rsidP="00F43D0B">
            <w:pPr>
              <w:pStyle w:val="TAL"/>
              <w:rPr>
                <w:szCs w:val="22"/>
                <w:lang w:val="en-GB" w:eastAsia="ja-JP"/>
              </w:rPr>
            </w:pPr>
            <w:r w:rsidRPr="00A047D1">
              <w:rPr>
                <w:szCs w:val="22"/>
                <w:lang w:val="en-GB" w:eastAsia="ja-JP"/>
              </w:rPr>
              <w:t>Serving cell ID of a PSCell. The PCell of the Master Cell Group uses ID = 0.</w:t>
            </w:r>
          </w:p>
        </w:tc>
      </w:tr>
    </w:tbl>
    <w:p w14:paraId="723BAB9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DF7A1F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63271AE"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401879"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A047D1" w:rsidRPr="00A047D1" w14:paraId="20AC8E54" w14:textId="77777777" w:rsidTr="006D357F">
        <w:tc>
          <w:tcPr>
            <w:tcW w:w="4027" w:type="dxa"/>
            <w:shd w:val="clear" w:color="auto" w:fill="auto"/>
          </w:tcPr>
          <w:p w14:paraId="400D4990"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BWP-Reconfig</w:t>
            </w:r>
          </w:p>
        </w:tc>
        <w:tc>
          <w:tcPr>
            <w:tcW w:w="10146" w:type="dxa"/>
            <w:shd w:val="clear" w:color="auto" w:fill="auto"/>
          </w:tcPr>
          <w:p w14:paraId="58CBE211"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optionally present, Need N, if the BWPs are reconfigured or if serving cells are added or removed. Otherwise it is absent. </w:t>
            </w:r>
          </w:p>
        </w:tc>
      </w:tr>
      <w:tr w:rsidR="00A047D1" w:rsidRPr="00A047D1" w14:paraId="66CAB26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DCF26D"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54D0522" w14:textId="77777777" w:rsidR="002C5D28" w:rsidRPr="00A047D1" w:rsidRDefault="002C5D28" w:rsidP="00823A09">
            <w:pPr>
              <w:pStyle w:val="TAL"/>
              <w:rPr>
                <w:rFonts w:eastAsia="Calibri"/>
                <w:szCs w:val="22"/>
                <w:lang w:val="en-GB" w:eastAsia="ja-JP"/>
              </w:rPr>
            </w:pPr>
            <w:r w:rsidRPr="00A047D1">
              <w:rPr>
                <w:rFonts w:eastAsia="Calibri"/>
                <w:szCs w:val="22"/>
                <w:lang w:val="en-GB" w:eastAsia="ja-JP"/>
              </w:rPr>
              <w:t xml:space="preserve">The field is mandatory present in case of SpCell change, PSCell addition, </w:t>
            </w:r>
            <w:r w:rsidR="00E83F8A" w:rsidRPr="00A047D1">
              <w:rPr>
                <w:szCs w:val="22"/>
                <w:lang w:val="en-GB" w:eastAsia="zh-CN"/>
              </w:rPr>
              <w:t>update</w:t>
            </w:r>
            <w:r w:rsidR="00E83F8A" w:rsidRPr="00A047D1">
              <w:rPr>
                <w:rFonts w:eastAsia="Calibri"/>
                <w:szCs w:val="22"/>
                <w:lang w:val="en-GB" w:eastAsia="ja-JP"/>
              </w:rPr>
              <w:t xml:space="preserve"> of required </w:t>
            </w:r>
            <w:r w:rsidRPr="00A047D1">
              <w:rPr>
                <w:rFonts w:eastAsia="Calibri"/>
                <w:szCs w:val="22"/>
                <w:lang w:val="en-GB" w:eastAsia="ja-JP"/>
              </w:rPr>
              <w:t xml:space="preserve">SI for PSCell and </w:t>
            </w:r>
            <w:r w:rsidR="00812ED0" w:rsidRPr="00A047D1">
              <w:rPr>
                <w:lang w:val="en-GB"/>
              </w:rPr>
              <w:t xml:space="preserve">AS </w:t>
            </w:r>
            <w:r w:rsidRPr="00A047D1">
              <w:rPr>
                <w:rFonts w:eastAsia="Calibri"/>
                <w:szCs w:val="22"/>
                <w:lang w:val="en-GB" w:eastAsia="ja-JP"/>
              </w:rPr>
              <w:t>security key change; otherwise it is optionally present, need M.</w:t>
            </w:r>
            <w:r w:rsidR="005E574F" w:rsidRPr="00A047D1">
              <w:rPr>
                <w:rFonts w:eastAsia="Calibri"/>
                <w:szCs w:val="22"/>
                <w:lang w:val="en-GB" w:eastAsia="ja-JP"/>
              </w:rPr>
              <w:t xml:space="preserve"> The field </w:t>
            </w:r>
            <w:r w:rsidR="00823A09" w:rsidRPr="00A047D1">
              <w:rPr>
                <w:rFonts w:eastAsia="Calibri"/>
                <w:szCs w:val="22"/>
                <w:lang w:val="en-GB" w:eastAsia="ja-JP"/>
              </w:rPr>
              <w:t xml:space="preserve">is </w:t>
            </w:r>
            <w:r w:rsidR="009C0754" w:rsidRPr="00A047D1">
              <w:rPr>
                <w:rFonts w:eastAsia="Calibri"/>
                <w:szCs w:val="22"/>
                <w:lang w:val="en-GB" w:eastAsia="ja-JP"/>
              </w:rPr>
              <w:t>absent</w:t>
            </w:r>
            <w:r w:rsidR="00823A09" w:rsidRPr="00A047D1">
              <w:rPr>
                <w:rFonts w:eastAsia="Calibri"/>
                <w:szCs w:val="22"/>
                <w:lang w:val="en-GB" w:eastAsia="ja-JP"/>
              </w:rPr>
              <w:t xml:space="preserve"> </w:t>
            </w:r>
            <w:r w:rsidR="005E574F" w:rsidRPr="00A047D1">
              <w:rPr>
                <w:rFonts w:eastAsia="Calibri"/>
                <w:szCs w:val="22"/>
                <w:lang w:val="en-GB" w:eastAsia="ja-JP"/>
              </w:rPr>
              <w:t xml:space="preserve">in </w:t>
            </w:r>
            <w:r w:rsidR="005E574F" w:rsidRPr="00A047D1">
              <w:rPr>
                <w:rFonts w:eastAsia="Calibri"/>
                <w:i/>
                <w:szCs w:val="22"/>
                <w:lang w:val="en-GB" w:eastAsia="ja-JP"/>
              </w:rPr>
              <w:t>RRCResume</w:t>
            </w:r>
            <w:r w:rsidR="00161810" w:rsidRPr="00A047D1">
              <w:rPr>
                <w:rFonts w:eastAsia="Calibri"/>
                <w:i/>
                <w:szCs w:val="22"/>
                <w:lang w:val="en-GB" w:eastAsia="ja-JP"/>
              </w:rPr>
              <w:t xml:space="preserve"> </w:t>
            </w:r>
            <w:r w:rsidR="00161810" w:rsidRPr="00A047D1">
              <w:rPr>
                <w:rFonts w:eastAsia="Calibri"/>
                <w:szCs w:val="22"/>
                <w:lang w:val="en-GB" w:eastAsia="ja-JP"/>
              </w:rPr>
              <w:t>or</w:t>
            </w:r>
            <w:r w:rsidR="005E574F" w:rsidRPr="00A047D1">
              <w:rPr>
                <w:rFonts w:eastAsia="Calibri"/>
                <w:szCs w:val="22"/>
                <w:lang w:val="en-GB" w:eastAsia="ja-JP"/>
              </w:rPr>
              <w:t xml:space="preserve"> </w:t>
            </w:r>
            <w:r w:rsidR="00161810" w:rsidRPr="00A047D1">
              <w:rPr>
                <w:rFonts w:eastAsia="Calibri"/>
                <w:i/>
                <w:szCs w:val="22"/>
                <w:lang w:val="en-GB" w:eastAsia="ja-JP"/>
              </w:rPr>
              <w:t>RRCSetup</w:t>
            </w:r>
            <w:r w:rsidR="00161810" w:rsidRPr="00A047D1">
              <w:rPr>
                <w:rFonts w:eastAsia="Calibri"/>
                <w:szCs w:val="22"/>
                <w:lang w:val="en-GB" w:eastAsia="ja-JP"/>
              </w:rPr>
              <w:t xml:space="preserve"> </w:t>
            </w:r>
            <w:r w:rsidR="005E574F" w:rsidRPr="00A047D1">
              <w:rPr>
                <w:rFonts w:eastAsia="Calibri"/>
                <w:szCs w:val="22"/>
                <w:lang w:val="en-GB" w:eastAsia="ja-JP"/>
              </w:rPr>
              <w:t>message</w:t>
            </w:r>
            <w:r w:rsidR="00161810" w:rsidRPr="00A047D1">
              <w:rPr>
                <w:rFonts w:eastAsia="Calibri"/>
                <w:szCs w:val="22"/>
                <w:lang w:val="en-GB" w:eastAsia="ja-JP"/>
              </w:rPr>
              <w:t>s</w:t>
            </w:r>
            <w:r w:rsidR="005E574F" w:rsidRPr="00A047D1">
              <w:rPr>
                <w:rFonts w:eastAsia="Calibri"/>
                <w:szCs w:val="22"/>
                <w:lang w:val="en-GB" w:eastAsia="ja-JP"/>
              </w:rPr>
              <w:t>.</w:t>
            </w:r>
          </w:p>
        </w:tc>
      </w:tr>
      <w:tr w:rsidR="00A047D1" w:rsidRPr="00A047D1" w14:paraId="0B3E262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2B1D72"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561553D6"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mandatory present upon SCell addition; otherwise it is </w:t>
            </w:r>
            <w:r w:rsidR="009C0754" w:rsidRPr="00A047D1">
              <w:rPr>
                <w:rFonts w:eastAsia="Calibri"/>
                <w:szCs w:val="22"/>
                <w:lang w:val="en-GB" w:eastAsia="ja-JP"/>
              </w:rPr>
              <w:t>absent</w:t>
            </w:r>
            <w:r w:rsidR="001E7440" w:rsidRPr="00A047D1">
              <w:rPr>
                <w:rFonts w:eastAsia="Calibri"/>
                <w:szCs w:val="22"/>
                <w:lang w:val="en-GB" w:eastAsia="ja-JP"/>
              </w:rPr>
              <w:t>, Need M</w:t>
            </w:r>
            <w:r w:rsidR="00F27564" w:rsidRPr="00A047D1">
              <w:rPr>
                <w:rFonts w:eastAsia="Calibri"/>
                <w:szCs w:val="22"/>
                <w:lang w:val="en-GB" w:eastAsia="ja-JP"/>
              </w:rPr>
              <w:t>.</w:t>
            </w:r>
          </w:p>
        </w:tc>
      </w:tr>
      <w:tr w:rsidR="00A047D1" w:rsidRPr="00A047D1" w14:paraId="3684C56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A49EE0B"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313E1A54"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The field is mandatory present upon SCell addition; otherwise it is optionally present, need M.</w:t>
            </w:r>
          </w:p>
        </w:tc>
      </w:tr>
      <w:tr w:rsidR="002C5D28" w:rsidRPr="00A047D1" w14:paraId="138CD11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E9700A7"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2200CB87"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mandatory present in an </w:t>
            </w:r>
            <w:r w:rsidRPr="00A047D1">
              <w:rPr>
                <w:rFonts w:eastAsia="Calibri"/>
                <w:i/>
                <w:lang w:val="en-GB"/>
              </w:rPr>
              <w:t>SpCellConfig</w:t>
            </w:r>
            <w:r w:rsidRPr="00A047D1">
              <w:rPr>
                <w:rFonts w:eastAsia="Calibri"/>
                <w:szCs w:val="22"/>
                <w:lang w:val="en-GB" w:eastAsia="ja-JP"/>
              </w:rPr>
              <w:t xml:space="preserve"> for the PSCell. It is absent otherwise. </w:t>
            </w:r>
          </w:p>
        </w:tc>
      </w:tr>
    </w:tbl>
    <w:p w14:paraId="1C3EFB90" w14:textId="77777777" w:rsidR="005D376B" w:rsidRPr="00A047D1" w:rsidRDefault="005D376B" w:rsidP="005D376B"/>
    <w:p w14:paraId="3745755E" w14:textId="77777777" w:rsidR="002C5D28" w:rsidRPr="00A047D1" w:rsidRDefault="002C5D28" w:rsidP="002C5D28">
      <w:pPr>
        <w:pStyle w:val="Heading4"/>
        <w:rPr>
          <w:lang w:val="en-GB"/>
        </w:rPr>
      </w:pPr>
      <w:bookmarkStart w:id="579" w:name="_Toc12718242"/>
      <w:r w:rsidRPr="00A047D1">
        <w:rPr>
          <w:lang w:val="en-GB"/>
        </w:rPr>
        <w:t>–</w:t>
      </w:r>
      <w:r w:rsidRPr="00A047D1">
        <w:rPr>
          <w:lang w:val="en-GB"/>
        </w:rPr>
        <w:tab/>
      </w:r>
      <w:r w:rsidRPr="00A047D1">
        <w:rPr>
          <w:i/>
          <w:lang w:val="en-GB"/>
        </w:rPr>
        <w:t>CellGroupId</w:t>
      </w:r>
      <w:bookmarkEnd w:id="579"/>
    </w:p>
    <w:p w14:paraId="7EB45782" w14:textId="77777777" w:rsidR="002C5D28" w:rsidRPr="00A047D1" w:rsidRDefault="002C5D28" w:rsidP="002C5D28">
      <w:r w:rsidRPr="00A047D1">
        <w:t xml:space="preserve">The IE </w:t>
      </w:r>
      <w:r w:rsidRPr="00A047D1">
        <w:rPr>
          <w:i/>
        </w:rPr>
        <w:t>CellGroupId</w:t>
      </w:r>
      <w:r w:rsidRPr="00A047D1">
        <w:t xml:space="preserve"> is used to identify a cell group. </w:t>
      </w:r>
      <w:r w:rsidR="00A77710" w:rsidRPr="00A047D1">
        <w:t xml:space="preserve">Value </w:t>
      </w:r>
      <w:r w:rsidRPr="00A047D1">
        <w:t>0 identifies the master cell group. Other values identify secondary cell groups. In this version of the specification only values 0 and 1 are supported.</w:t>
      </w:r>
    </w:p>
    <w:p w14:paraId="678E178D" w14:textId="77777777" w:rsidR="002C5D28" w:rsidRPr="00A047D1" w:rsidRDefault="002C5D28" w:rsidP="002C5D28">
      <w:pPr>
        <w:pStyle w:val="TH"/>
        <w:rPr>
          <w:lang w:val="en-GB"/>
        </w:rPr>
      </w:pPr>
      <w:r w:rsidRPr="00A047D1">
        <w:rPr>
          <w:i/>
          <w:lang w:val="en-GB"/>
        </w:rPr>
        <w:t>CellGroupId</w:t>
      </w:r>
      <w:r w:rsidRPr="00A047D1">
        <w:rPr>
          <w:lang w:val="en-GB"/>
        </w:rPr>
        <w:t xml:space="preserve"> information element</w:t>
      </w:r>
    </w:p>
    <w:p w14:paraId="512A69D8" w14:textId="77777777" w:rsidR="002C5D28" w:rsidRPr="00A047D1" w:rsidRDefault="002C5D28" w:rsidP="00EC1562">
      <w:pPr>
        <w:pStyle w:val="PL"/>
      </w:pPr>
      <w:r w:rsidRPr="00A047D1">
        <w:t>-- ASN1START</w:t>
      </w:r>
    </w:p>
    <w:p w14:paraId="632B5357" w14:textId="77777777" w:rsidR="002C5D28" w:rsidRPr="00A047D1" w:rsidRDefault="002C5D28" w:rsidP="00EC1562">
      <w:pPr>
        <w:pStyle w:val="PL"/>
      </w:pPr>
      <w:r w:rsidRPr="00A047D1">
        <w:t>-- TAG-CELLGROUPID-START</w:t>
      </w:r>
    </w:p>
    <w:p w14:paraId="10292293" w14:textId="77777777" w:rsidR="002C5D28" w:rsidRPr="00A047D1" w:rsidRDefault="002C5D28" w:rsidP="00EC1562">
      <w:pPr>
        <w:pStyle w:val="PL"/>
      </w:pPr>
    </w:p>
    <w:p w14:paraId="15201F72" w14:textId="77777777" w:rsidR="002C5D28" w:rsidRPr="00A047D1" w:rsidRDefault="002C5D28" w:rsidP="00EC1562">
      <w:pPr>
        <w:pStyle w:val="PL"/>
      </w:pPr>
      <w:r w:rsidRPr="00A047D1">
        <w:t>CellGroupId ::=                             INTEGER (0.. maxSecondaryCellGroups)</w:t>
      </w:r>
    </w:p>
    <w:p w14:paraId="0C631B2E" w14:textId="77777777" w:rsidR="002C5D28" w:rsidRPr="00A047D1" w:rsidRDefault="002C5D28" w:rsidP="00EC1562">
      <w:pPr>
        <w:pStyle w:val="PL"/>
      </w:pPr>
    </w:p>
    <w:p w14:paraId="5116611E" w14:textId="77777777" w:rsidR="002C5D28" w:rsidRPr="00A047D1" w:rsidRDefault="002C5D28" w:rsidP="00EC1562">
      <w:pPr>
        <w:pStyle w:val="PL"/>
      </w:pPr>
      <w:r w:rsidRPr="00A047D1">
        <w:t>-- TAG-CELLGROUPID-STOP</w:t>
      </w:r>
    </w:p>
    <w:p w14:paraId="62989895" w14:textId="77777777" w:rsidR="002C5D28" w:rsidRPr="00A047D1" w:rsidRDefault="002C5D28" w:rsidP="00EC1562">
      <w:pPr>
        <w:pStyle w:val="PL"/>
      </w:pPr>
      <w:r w:rsidRPr="00A047D1">
        <w:t>-- ASN1STOP</w:t>
      </w:r>
    </w:p>
    <w:p w14:paraId="1322806C" w14:textId="77777777" w:rsidR="002C5D28" w:rsidRPr="00A047D1" w:rsidRDefault="002C5D28" w:rsidP="002C5D28"/>
    <w:p w14:paraId="2DA55F1D" w14:textId="77777777" w:rsidR="002C5D28" w:rsidRPr="00A047D1" w:rsidRDefault="002C5D28" w:rsidP="002C5D28">
      <w:pPr>
        <w:pStyle w:val="Heading4"/>
        <w:rPr>
          <w:rFonts w:eastAsia="SimSun"/>
          <w:lang w:val="en-GB"/>
        </w:rPr>
      </w:pPr>
      <w:bookmarkStart w:id="580" w:name="_Toc12718243"/>
      <w:r w:rsidRPr="00A047D1">
        <w:rPr>
          <w:rFonts w:eastAsia="SimSun"/>
          <w:lang w:val="en-GB"/>
        </w:rPr>
        <w:t>–</w:t>
      </w:r>
      <w:r w:rsidRPr="00A047D1">
        <w:rPr>
          <w:rFonts w:eastAsia="SimSun"/>
          <w:lang w:val="en-GB"/>
        </w:rPr>
        <w:tab/>
      </w:r>
      <w:r w:rsidRPr="00A047D1">
        <w:rPr>
          <w:rFonts w:eastAsia="SimSun"/>
          <w:i/>
          <w:noProof/>
          <w:lang w:val="en-GB"/>
        </w:rPr>
        <w:t>CellIdentity</w:t>
      </w:r>
      <w:bookmarkEnd w:id="580"/>
    </w:p>
    <w:p w14:paraId="3C3EB7FF" w14:textId="77777777" w:rsidR="002C5D28" w:rsidRPr="00A047D1" w:rsidRDefault="002C5D28" w:rsidP="002C5D28">
      <w:pPr>
        <w:rPr>
          <w:rFonts w:eastAsia="SimSun"/>
        </w:rPr>
      </w:pPr>
      <w:r w:rsidRPr="00A047D1">
        <w:t xml:space="preserve">The IE </w:t>
      </w:r>
      <w:r w:rsidRPr="00A047D1">
        <w:rPr>
          <w:i/>
          <w:noProof/>
        </w:rPr>
        <w:t>CellIdentity</w:t>
      </w:r>
      <w:r w:rsidRPr="00A047D1">
        <w:t xml:space="preserve"> is used to unambiguously identify a cell within a PLMN.</w:t>
      </w:r>
    </w:p>
    <w:p w14:paraId="4D259105" w14:textId="77777777" w:rsidR="002C5D28" w:rsidRPr="00A047D1" w:rsidRDefault="002C5D28" w:rsidP="002C5D28">
      <w:pPr>
        <w:pStyle w:val="TH"/>
        <w:rPr>
          <w:lang w:val="en-GB"/>
        </w:rPr>
      </w:pPr>
      <w:r w:rsidRPr="00A047D1">
        <w:rPr>
          <w:bCs/>
          <w:i/>
          <w:iCs/>
          <w:lang w:val="en-GB"/>
        </w:rPr>
        <w:t xml:space="preserve">CellIdentity </w:t>
      </w:r>
      <w:r w:rsidRPr="00A047D1">
        <w:rPr>
          <w:lang w:val="en-GB"/>
        </w:rPr>
        <w:t>information element</w:t>
      </w:r>
    </w:p>
    <w:p w14:paraId="35394F6C" w14:textId="77777777" w:rsidR="002C5D28" w:rsidRPr="00A047D1" w:rsidRDefault="002C5D28" w:rsidP="00EC1562">
      <w:pPr>
        <w:pStyle w:val="PL"/>
      </w:pPr>
      <w:r w:rsidRPr="00A047D1">
        <w:t>-- ASN1START</w:t>
      </w:r>
    </w:p>
    <w:p w14:paraId="72A8BD92" w14:textId="77777777" w:rsidR="003974FD" w:rsidRPr="00A047D1" w:rsidRDefault="003974FD" w:rsidP="00EC1562">
      <w:pPr>
        <w:pStyle w:val="PL"/>
      </w:pPr>
      <w:r w:rsidRPr="00A047D1">
        <w:t>-- TAG-CELLIDENTITY-START</w:t>
      </w:r>
    </w:p>
    <w:p w14:paraId="4E7D73FD" w14:textId="77777777" w:rsidR="002C5D28" w:rsidRPr="00A047D1" w:rsidRDefault="002C5D28" w:rsidP="00EC1562">
      <w:pPr>
        <w:pStyle w:val="PL"/>
      </w:pPr>
    </w:p>
    <w:p w14:paraId="3DD784C1" w14:textId="77777777" w:rsidR="002C5D28" w:rsidRPr="00A047D1" w:rsidRDefault="002C5D28" w:rsidP="00EC1562">
      <w:pPr>
        <w:pStyle w:val="PL"/>
      </w:pPr>
      <w:r w:rsidRPr="00A047D1">
        <w:t xml:space="preserve">CellIdentity ::=                    </w:t>
      </w:r>
      <w:r w:rsidR="005D6C9D" w:rsidRPr="00A047D1">
        <w:t xml:space="preserve">     </w:t>
      </w:r>
      <w:r w:rsidRPr="00A047D1">
        <w:t>BIT STRING (SIZE (36))</w:t>
      </w:r>
    </w:p>
    <w:p w14:paraId="100CC3C5" w14:textId="77777777" w:rsidR="003974FD" w:rsidRPr="00A047D1" w:rsidRDefault="003974FD" w:rsidP="00EC1562">
      <w:pPr>
        <w:pStyle w:val="PL"/>
      </w:pPr>
    </w:p>
    <w:p w14:paraId="54BF265F" w14:textId="77777777" w:rsidR="002C5D28" w:rsidRPr="00A047D1" w:rsidRDefault="003974FD" w:rsidP="00EC1562">
      <w:pPr>
        <w:pStyle w:val="PL"/>
      </w:pPr>
      <w:r w:rsidRPr="00A047D1">
        <w:t>-- TAG-CELLIDENTITY-STOP</w:t>
      </w:r>
    </w:p>
    <w:p w14:paraId="442FE121" w14:textId="77777777" w:rsidR="002C5D28" w:rsidRPr="00A047D1" w:rsidRDefault="002C5D28" w:rsidP="00EC1562">
      <w:pPr>
        <w:pStyle w:val="PL"/>
      </w:pPr>
      <w:r w:rsidRPr="00A047D1">
        <w:t>-- ASN1STOP</w:t>
      </w:r>
    </w:p>
    <w:p w14:paraId="7BDC87ED" w14:textId="77777777" w:rsidR="002C5D28" w:rsidRPr="00A047D1" w:rsidRDefault="002C5D28" w:rsidP="002C5D28">
      <w:pPr>
        <w:rPr>
          <w:iCs/>
        </w:rPr>
      </w:pPr>
    </w:p>
    <w:p w14:paraId="5657803D" w14:textId="77777777" w:rsidR="002C5D28" w:rsidRPr="00A047D1" w:rsidRDefault="002C5D28" w:rsidP="002C5D28">
      <w:pPr>
        <w:pStyle w:val="Heading4"/>
        <w:rPr>
          <w:noProof/>
          <w:lang w:val="en-GB"/>
        </w:rPr>
      </w:pPr>
      <w:bookmarkStart w:id="581" w:name="_Toc12718244"/>
      <w:r w:rsidRPr="00A047D1">
        <w:rPr>
          <w:lang w:val="en-GB"/>
        </w:rPr>
        <w:t>–</w:t>
      </w:r>
      <w:r w:rsidRPr="00A047D1">
        <w:rPr>
          <w:lang w:val="en-GB"/>
        </w:rPr>
        <w:tab/>
      </w:r>
      <w:r w:rsidRPr="00A047D1">
        <w:rPr>
          <w:i/>
          <w:noProof/>
          <w:lang w:val="en-GB"/>
        </w:rPr>
        <w:t>CellReselectionPriority</w:t>
      </w:r>
      <w:bookmarkEnd w:id="581"/>
    </w:p>
    <w:p w14:paraId="75DF88C9" w14:textId="77777777" w:rsidR="002C5D28" w:rsidRPr="00A047D1" w:rsidRDefault="002C5D28" w:rsidP="002C5D28">
      <w:r w:rsidRPr="00A047D1">
        <w:t xml:space="preserve">The IE </w:t>
      </w:r>
      <w:r w:rsidRPr="00A047D1">
        <w:rPr>
          <w:i/>
          <w:noProof/>
        </w:rPr>
        <w:t>CellReselectionPriority</w:t>
      </w:r>
      <w:r w:rsidRPr="00A047D1">
        <w:t xml:space="preserve"> concerns the absolute priority of the concerned carrier frequency, as used by the cell reselection procedure. Corresponds </w:t>
      </w:r>
      <w:r w:rsidR="00CD542A" w:rsidRPr="00A047D1">
        <w:t xml:space="preserve">to </w:t>
      </w:r>
      <w:r w:rsidRPr="00A047D1">
        <w:t>parameter "priority" in TS 38.304 [2</w:t>
      </w:r>
      <w:r w:rsidR="00DA4BD8" w:rsidRPr="00A047D1">
        <w:t>0</w:t>
      </w:r>
      <w:r w:rsidRPr="00A047D1">
        <w:t>]. Value 0 means lowest priority. The UE behaviour for the case the field is absent, if applicable, is specified in TS 38.304 [2</w:t>
      </w:r>
      <w:r w:rsidR="00DA4BD8" w:rsidRPr="00A047D1">
        <w:t>0</w:t>
      </w:r>
      <w:r w:rsidRPr="00A047D1">
        <w:t>].</w:t>
      </w:r>
    </w:p>
    <w:p w14:paraId="1B8F850D" w14:textId="77777777" w:rsidR="002C5D28" w:rsidRPr="00A047D1" w:rsidRDefault="002C5D28" w:rsidP="002C5D28">
      <w:pPr>
        <w:pStyle w:val="TH"/>
        <w:rPr>
          <w:lang w:val="en-GB"/>
        </w:rPr>
      </w:pPr>
      <w:r w:rsidRPr="00A047D1">
        <w:rPr>
          <w:i/>
          <w:lang w:val="en-GB"/>
        </w:rPr>
        <w:t>CellReselectionPriority</w:t>
      </w:r>
      <w:r w:rsidRPr="00A047D1">
        <w:rPr>
          <w:lang w:val="en-GB"/>
        </w:rPr>
        <w:t xml:space="preserve"> information element</w:t>
      </w:r>
    </w:p>
    <w:p w14:paraId="6BF00B47" w14:textId="77777777" w:rsidR="002C5D28" w:rsidRPr="00A047D1" w:rsidRDefault="002C5D28" w:rsidP="00EC1562">
      <w:pPr>
        <w:pStyle w:val="PL"/>
      </w:pPr>
      <w:r w:rsidRPr="00A047D1">
        <w:t>-- ASN1START</w:t>
      </w:r>
    </w:p>
    <w:p w14:paraId="72ED8E89" w14:textId="77777777" w:rsidR="002C5D28" w:rsidRPr="00A047D1" w:rsidRDefault="002C5D28" w:rsidP="00EC1562">
      <w:pPr>
        <w:pStyle w:val="PL"/>
      </w:pPr>
      <w:r w:rsidRPr="00A047D1">
        <w:t>-- TAG-CELLRESELECTIONPRIORITY-START</w:t>
      </w:r>
    </w:p>
    <w:p w14:paraId="1E8225C4" w14:textId="77777777" w:rsidR="002C5D28" w:rsidRPr="00A047D1" w:rsidRDefault="002C5D28" w:rsidP="00EC1562">
      <w:pPr>
        <w:pStyle w:val="PL"/>
      </w:pPr>
    </w:p>
    <w:p w14:paraId="01EF9DC2" w14:textId="77777777" w:rsidR="002C5D28" w:rsidRPr="00A047D1" w:rsidRDefault="002C5D28" w:rsidP="00EC1562">
      <w:pPr>
        <w:pStyle w:val="PL"/>
      </w:pPr>
      <w:r w:rsidRPr="00A047D1">
        <w:t>CellReselectionPriority ::=             INTEGER (0..7)</w:t>
      </w:r>
    </w:p>
    <w:p w14:paraId="6083CEE0" w14:textId="77777777" w:rsidR="002C5D28" w:rsidRPr="00A047D1" w:rsidRDefault="002C5D28" w:rsidP="00EC1562">
      <w:pPr>
        <w:pStyle w:val="PL"/>
      </w:pPr>
    </w:p>
    <w:p w14:paraId="3BA45872" w14:textId="77777777" w:rsidR="00F95F2F" w:rsidRPr="00A047D1" w:rsidRDefault="002C5D28" w:rsidP="00EC1562">
      <w:pPr>
        <w:pStyle w:val="PL"/>
      </w:pPr>
      <w:r w:rsidRPr="00A047D1">
        <w:t>-- TAG-CELLRESELECTIONPRIORITY-STOP</w:t>
      </w:r>
    </w:p>
    <w:p w14:paraId="2AE1DB91" w14:textId="77777777" w:rsidR="002C5D28" w:rsidRPr="00A047D1" w:rsidRDefault="002C5D28" w:rsidP="00EC1562">
      <w:pPr>
        <w:pStyle w:val="PL"/>
      </w:pPr>
      <w:r w:rsidRPr="00A047D1">
        <w:t>-- ASN1STOP</w:t>
      </w:r>
    </w:p>
    <w:p w14:paraId="35B10E76" w14:textId="77777777" w:rsidR="002C5D28" w:rsidRPr="00A047D1" w:rsidRDefault="002C5D28" w:rsidP="002C5D28"/>
    <w:p w14:paraId="648494F7" w14:textId="77777777" w:rsidR="002C5D28" w:rsidRPr="00A047D1" w:rsidRDefault="002C5D28" w:rsidP="002C5D28">
      <w:pPr>
        <w:pStyle w:val="Heading4"/>
        <w:rPr>
          <w:i/>
          <w:noProof/>
          <w:lang w:val="en-GB"/>
        </w:rPr>
      </w:pPr>
      <w:bookmarkStart w:id="582" w:name="_Toc12718245"/>
      <w:r w:rsidRPr="00A047D1">
        <w:rPr>
          <w:lang w:val="en-GB"/>
        </w:rPr>
        <w:t>–</w:t>
      </w:r>
      <w:r w:rsidRPr="00A047D1">
        <w:rPr>
          <w:lang w:val="en-GB"/>
        </w:rPr>
        <w:tab/>
      </w:r>
      <w:r w:rsidRPr="00A047D1">
        <w:rPr>
          <w:i/>
          <w:noProof/>
          <w:lang w:val="en-GB"/>
        </w:rPr>
        <w:t>CellReselectionSubPriority</w:t>
      </w:r>
      <w:bookmarkEnd w:id="582"/>
    </w:p>
    <w:p w14:paraId="4D53A83D" w14:textId="77777777" w:rsidR="002C5D28" w:rsidRPr="00A047D1" w:rsidRDefault="002C5D28" w:rsidP="002C5D28">
      <w:r w:rsidRPr="00A047D1">
        <w:t xml:space="preserve">The IE </w:t>
      </w:r>
      <w:r w:rsidRPr="00A047D1">
        <w:rPr>
          <w:i/>
          <w:noProof/>
        </w:rPr>
        <w:t>CellReselectionSubPriority</w:t>
      </w:r>
      <w:r w:rsidRPr="00A047D1">
        <w:t xml:space="preserve"> indicates </w:t>
      </w:r>
      <w:r w:rsidRPr="00A047D1">
        <w:rPr>
          <w:noProof/>
        </w:rPr>
        <w:t xml:space="preserve">a fractional value to be added to the value of </w:t>
      </w:r>
      <w:r w:rsidRPr="00A047D1">
        <w:rPr>
          <w:i/>
        </w:rPr>
        <w:t>cellReselectionPriority</w:t>
      </w:r>
      <w:r w:rsidRPr="00A047D1">
        <w:rPr>
          <w:noProof/>
        </w:rPr>
        <w:t xml:space="preserve"> to obtain the absolute priority of the concerned carrier frequency for E-UTRA</w:t>
      </w:r>
      <w:r w:rsidRPr="00A047D1">
        <w:rPr>
          <w:noProof/>
          <w:lang w:eastAsia="zh-CN"/>
        </w:rPr>
        <w:t xml:space="preserve"> and NR</w:t>
      </w:r>
      <w:r w:rsidRPr="00A047D1">
        <w:rPr>
          <w:noProof/>
        </w:rPr>
        <w:t>.</w:t>
      </w:r>
      <w:r w:rsidRPr="00A047D1">
        <w:rPr>
          <w:noProof/>
          <w:lang w:eastAsia="zh-CN"/>
        </w:rPr>
        <w:t xml:space="preserve"> </w:t>
      </w:r>
      <w:r w:rsidRPr="00A047D1">
        <w:t xml:space="preserve">Value </w:t>
      </w:r>
      <w:r w:rsidRPr="00A047D1">
        <w:rPr>
          <w:i/>
        </w:rPr>
        <w:t>oDot2</w:t>
      </w:r>
      <w:r w:rsidRPr="00A047D1">
        <w:t xml:space="preserve"> corresponds to 0.2,</w:t>
      </w:r>
      <w:r w:rsidR="0068699B" w:rsidRPr="00A047D1">
        <w:t xml:space="preserve"> value</w:t>
      </w:r>
      <w:r w:rsidRPr="00A047D1">
        <w:t xml:space="preserve"> </w:t>
      </w:r>
      <w:r w:rsidRPr="00A047D1">
        <w:rPr>
          <w:i/>
        </w:rPr>
        <w:t>oDot4</w:t>
      </w:r>
      <w:r w:rsidRPr="00A047D1">
        <w:t xml:space="preserve"> corresponds to 0.4 and so on.</w:t>
      </w:r>
    </w:p>
    <w:p w14:paraId="1D6A0434" w14:textId="77777777" w:rsidR="002C5D28" w:rsidRPr="00A047D1" w:rsidRDefault="002C5D28" w:rsidP="002C5D28">
      <w:pPr>
        <w:pStyle w:val="TH"/>
        <w:rPr>
          <w:lang w:val="en-GB"/>
        </w:rPr>
      </w:pPr>
      <w:r w:rsidRPr="00A047D1">
        <w:rPr>
          <w:bCs/>
          <w:i/>
          <w:iCs/>
          <w:lang w:val="en-GB"/>
        </w:rPr>
        <w:t xml:space="preserve">CellReselectionSubPriority </w:t>
      </w:r>
      <w:r w:rsidRPr="00A047D1">
        <w:rPr>
          <w:lang w:val="en-GB"/>
        </w:rPr>
        <w:t>information element</w:t>
      </w:r>
    </w:p>
    <w:p w14:paraId="073002C8" w14:textId="77777777" w:rsidR="002C5D28" w:rsidRPr="00A047D1" w:rsidRDefault="002C5D28" w:rsidP="00EC1562">
      <w:pPr>
        <w:pStyle w:val="PL"/>
      </w:pPr>
      <w:r w:rsidRPr="00A047D1">
        <w:t>-- ASN1START</w:t>
      </w:r>
    </w:p>
    <w:p w14:paraId="57E7557F" w14:textId="77777777" w:rsidR="003974FD" w:rsidRPr="00A047D1" w:rsidRDefault="003974FD" w:rsidP="00EC1562">
      <w:pPr>
        <w:pStyle w:val="PL"/>
      </w:pPr>
      <w:r w:rsidRPr="00A047D1">
        <w:t>-- TAG-C</w:t>
      </w:r>
      <w:r w:rsidR="00607148" w:rsidRPr="00A047D1">
        <w:t>ELLRESELECTIONSUBPRIORITY</w:t>
      </w:r>
      <w:r w:rsidRPr="00A047D1">
        <w:t>-START</w:t>
      </w:r>
    </w:p>
    <w:p w14:paraId="60C7D4BB" w14:textId="77777777" w:rsidR="002C5D28" w:rsidRPr="00A047D1" w:rsidRDefault="002C5D28" w:rsidP="00EC1562">
      <w:pPr>
        <w:pStyle w:val="PL"/>
      </w:pPr>
    </w:p>
    <w:p w14:paraId="6D3903D7" w14:textId="77777777" w:rsidR="002C5D28" w:rsidRPr="00A047D1" w:rsidRDefault="002C5D28" w:rsidP="00EC1562">
      <w:pPr>
        <w:pStyle w:val="PL"/>
      </w:pPr>
      <w:r w:rsidRPr="00A047D1">
        <w:t>CellReselectionSubPriority ::=          ENUMERATED {oDot2, oDot4, oDot6, oDot8}</w:t>
      </w:r>
    </w:p>
    <w:p w14:paraId="3F553D40" w14:textId="77777777" w:rsidR="002C5D28" w:rsidRPr="00A047D1" w:rsidRDefault="002C5D28" w:rsidP="00EC1562">
      <w:pPr>
        <w:pStyle w:val="PL"/>
      </w:pPr>
    </w:p>
    <w:p w14:paraId="441B9AB0" w14:textId="77777777" w:rsidR="003974FD" w:rsidRPr="00A047D1" w:rsidRDefault="003974FD" w:rsidP="00EC1562">
      <w:pPr>
        <w:pStyle w:val="PL"/>
      </w:pPr>
      <w:r w:rsidRPr="00A047D1">
        <w:t>-- TAG-</w:t>
      </w:r>
      <w:r w:rsidR="00607148" w:rsidRPr="00A047D1">
        <w:t>CELLRESELECTIONSUBPRIORITY</w:t>
      </w:r>
      <w:r w:rsidRPr="00A047D1">
        <w:t>-STOP</w:t>
      </w:r>
    </w:p>
    <w:p w14:paraId="720A34FD" w14:textId="77777777" w:rsidR="002C5D28" w:rsidRPr="00A047D1" w:rsidRDefault="002C5D28" w:rsidP="00EC1562">
      <w:pPr>
        <w:pStyle w:val="PL"/>
      </w:pPr>
      <w:r w:rsidRPr="00A047D1">
        <w:t>-- ASN1STOP</w:t>
      </w:r>
    </w:p>
    <w:p w14:paraId="0C9FD310" w14:textId="77777777" w:rsidR="00770E52" w:rsidRPr="00A047D1" w:rsidRDefault="00770E52" w:rsidP="00770E52"/>
    <w:p w14:paraId="6A70B7BF" w14:textId="77777777" w:rsidR="00770E52" w:rsidRPr="00A047D1" w:rsidRDefault="00770E52" w:rsidP="00770E52">
      <w:pPr>
        <w:pStyle w:val="Heading4"/>
        <w:rPr>
          <w:i/>
          <w:iCs/>
          <w:lang w:val="en-GB"/>
        </w:rPr>
      </w:pPr>
      <w:bookmarkStart w:id="583" w:name="_Toc12718246"/>
      <w:r w:rsidRPr="00A047D1">
        <w:rPr>
          <w:i/>
          <w:iCs/>
          <w:lang w:val="en-GB"/>
        </w:rPr>
        <w:t>–</w:t>
      </w:r>
      <w:r w:rsidRPr="00A047D1">
        <w:rPr>
          <w:i/>
          <w:iCs/>
          <w:lang w:val="en-GB"/>
        </w:rPr>
        <w:tab/>
      </w:r>
      <w:r w:rsidRPr="00A047D1">
        <w:rPr>
          <w:i/>
          <w:iCs/>
          <w:noProof/>
          <w:lang w:val="en-GB"/>
        </w:rPr>
        <w:t>CGI-InfoEUTRA</w:t>
      </w:r>
      <w:bookmarkEnd w:id="583"/>
    </w:p>
    <w:p w14:paraId="0145F74D" w14:textId="77777777" w:rsidR="00770E52" w:rsidRPr="00A047D1" w:rsidRDefault="00770E52" w:rsidP="00852D09">
      <w:r w:rsidRPr="00A047D1">
        <w:t>The IE CGI-InfoEUTRA indicates EUTRA cell access related information, which is reported by the UE as part of E-UTRA report CGI procedure.</w:t>
      </w:r>
    </w:p>
    <w:p w14:paraId="742D0170" w14:textId="77777777" w:rsidR="00770E52" w:rsidRPr="00A047D1" w:rsidRDefault="00770E52" w:rsidP="00770E52">
      <w:pPr>
        <w:pStyle w:val="TH"/>
        <w:rPr>
          <w:bCs/>
          <w:i/>
          <w:iCs/>
          <w:lang w:val="en-GB"/>
        </w:rPr>
      </w:pPr>
      <w:r w:rsidRPr="00A047D1">
        <w:rPr>
          <w:bCs/>
          <w:i/>
          <w:iCs/>
          <w:lang w:val="en-GB"/>
        </w:rPr>
        <w:t xml:space="preserve">CGI-InfoEUTRA </w:t>
      </w:r>
      <w:r w:rsidRPr="00A047D1">
        <w:rPr>
          <w:lang w:val="en-GB"/>
        </w:rPr>
        <w:t>information element</w:t>
      </w:r>
    </w:p>
    <w:p w14:paraId="7D9D15EE" w14:textId="77777777" w:rsidR="00770E52" w:rsidRPr="00A047D1" w:rsidRDefault="00770E52" w:rsidP="00EC1562">
      <w:pPr>
        <w:pStyle w:val="PL"/>
      </w:pPr>
      <w:r w:rsidRPr="00A047D1">
        <w:t>-- ASN1START</w:t>
      </w:r>
    </w:p>
    <w:p w14:paraId="0E5F3497" w14:textId="77777777" w:rsidR="00770E52" w:rsidRPr="00A047D1" w:rsidRDefault="00770E52" w:rsidP="00EC1562">
      <w:pPr>
        <w:pStyle w:val="PL"/>
      </w:pPr>
      <w:r w:rsidRPr="00A047D1">
        <w:t>-- TAG-CGI-Info-EUTRA-START</w:t>
      </w:r>
    </w:p>
    <w:p w14:paraId="75713256" w14:textId="77777777" w:rsidR="00770E52" w:rsidRPr="00A047D1" w:rsidRDefault="00770E52" w:rsidP="00EC1562">
      <w:pPr>
        <w:pStyle w:val="PL"/>
      </w:pPr>
    </w:p>
    <w:p w14:paraId="12A4F0E6" w14:textId="77777777" w:rsidR="00770E52" w:rsidRPr="00A047D1" w:rsidRDefault="00770E52" w:rsidP="00EC1562">
      <w:pPr>
        <w:pStyle w:val="PL"/>
      </w:pPr>
      <w:r w:rsidRPr="00A047D1">
        <w:t>CGI-InfoEUTRA ::=                    SEQUENCE {</w:t>
      </w:r>
    </w:p>
    <w:p w14:paraId="5CBA7182" w14:textId="77777777" w:rsidR="00770E52" w:rsidRPr="00A047D1" w:rsidRDefault="00770E52" w:rsidP="00EC1562">
      <w:pPr>
        <w:pStyle w:val="PL"/>
      </w:pPr>
      <w:r w:rsidRPr="00A047D1">
        <w:t xml:space="preserve">    cgi-info-EPC                            SEQUENCE {</w:t>
      </w:r>
    </w:p>
    <w:p w14:paraId="77A16CC7" w14:textId="77777777" w:rsidR="00770E52" w:rsidRPr="00A047D1" w:rsidRDefault="00770E52" w:rsidP="00EC1562">
      <w:pPr>
        <w:pStyle w:val="PL"/>
      </w:pPr>
      <w:r w:rsidRPr="00A047D1">
        <w:t xml:space="preserve">            cgi-info-EPC-legacy                     CellAccessRelatedInfo-EUTRA-EPC,</w:t>
      </w:r>
    </w:p>
    <w:p w14:paraId="06D7055C" w14:textId="77777777" w:rsidR="00770E52" w:rsidRPr="00A047D1" w:rsidRDefault="00770E52" w:rsidP="00EC1562">
      <w:pPr>
        <w:pStyle w:val="PL"/>
      </w:pPr>
      <w:r w:rsidRPr="00A047D1">
        <w:t xml:space="preserve">            cgi-info-EPC-list                       SEQUENCE (SIZE (1..maxPLMN)) OF CellAccessRelatedInfo-EUTRA-EPC     OPTIONAL</w:t>
      </w:r>
    </w:p>
    <w:p w14:paraId="01F53FAA" w14:textId="77777777" w:rsidR="00770E52" w:rsidRPr="00A047D1" w:rsidRDefault="00770E52" w:rsidP="00EC1562">
      <w:pPr>
        <w:pStyle w:val="PL"/>
      </w:pPr>
      <w:r w:rsidRPr="00A047D1">
        <w:t xml:space="preserve">    }                                    </w:t>
      </w:r>
      <w:r w:rsidR="00B076D1" w:rsidRPr="00A047D1">
        <w:t xml:space="preserve">    </w:t>
      </w:r>
      <w:r w:rsidRPr="00A047D1">
        <w:t xml:space="preserve">                                                                           OPTIONAL,</w:t>
      </w:r>
    </w:p>
    <w:p w14:paraId="38981ACD" w14:textId="77777777" w:rsidR="00770E52" w:rsidRPr="00A047D1" w:rsidRDefault="00770E52" w:rsidP="00EC1562">
      <w:pPr>
        <w:pStyle w:val="PL"/>
      </w:pPr>
      <w:r w:rsidRPr="00A047D1">
        <w:t xml:space="preserve">    cgi-info-5GC                            SEQUENCE (SIZE (1..maxPLMN)) OF CellAccessRelatedInfo-EUTRA-5GC     </w:t>
      </w:r>
      <w:r w:rsidR="00B076D1" w:rsidRPr="00A047D1">
        <w:t xml:space="preserve">    </w:t>
      </w:r>
      <w:r w:rsidRPr="00A047D1">
        <w:t xml:space="preserve">    OPTIONAL,</w:t>
      </w:r>
    </w:p>
    <w:p w14:paraId="3E48ED3D" w14:textId="77777777" w:rsidR="00770E52" w:rsidRPr="00A047D1" w:rsidRDefault="00770E52" w:rsidP="00EC1562">
      <w:pPr>
        <w:pStyle w:val="PL"/>
      </w:pPr>
      <w:r w:rsidRPr="00A047D1">
        <w:t xml:space="preserve">    freqBandIndicator                       FreqBandIndicatorEUTRA,</w:t>
      </w:r>
    </w:p>
    <w:p w14:paraId="0EC20193" w14:textId="77777777" w:rsidR="00770E52" w:rsidRPr="00A047D1" w:rsidRDefault="00770E52" w:rsidP="00EC1562">
      <w:pPr>
        <w:pStyle w:val="PL"/>
      </w:pPr>
      <w:r w:rsidRPr="00A047D1">
        <w:t xml:space="preserve">    multiBandInfoList                       MultiBandInfoListEUTRA                                            </w:t>
      </w:r>
      <w:r w:rsidR="00B076D1" w:rsidRPr="00A047D1">
        <w:t xml:space="preserve">    </w:t>
      </w:r>
      <w:r w:rsidRPr="00A047D1">
        <w:t xml:space="preserve">      OPTIONAL,</w:t>
      </w:r>
    </w:p>
    <w:p w14:paraId="43C311A9" w14:textId="77777777" w:rsidR="00770E52" w:rsidRPr="00A047D1" w:rsidRDefault="00770E52" w:rsidP="00EC1562">
      <w:pPr>
        <w:pStyle w:val="PL"/>
      </w:pPr>
      <w:r w:rsidRPr="00A047D1">
        <w:t xml:space="preserve">    freqBandIndicatorPriority               ENUMERATED {true}                                                 </w:t>
      </w:r>
      <w:r w:rsidR="00B076D1" w:rsidRPr="00A047D1">
        <w:t xml:space="preserve">    </w:t>
      </w:r>
      <w:r w:rsidRPr="00A047D1">
        <w:t xml:space="preserve">      OPTIONAL</w:t>
      </w:r>
    </w:p>
    <w:p w14:paraId="2D894F25" w14:textId="77777777" w:rsidR="00770E52" w:rsidRPr="00A047D1" w:rsidRDefault="00770E52" w:rsidP="00EC1562">
      <w:pPr>
        <w:pStyle w:val="PL"/>
      </w:pPr>
      <w:r w:rsidRPr="00A047D1">
        <w:t>}</w:t>
      </w:r>
    </w:p>
    <w:p w14:paraId="07AE149D" w14:textId="77777777" w:rsidR="00770E52" w:rsidRPr="00A047D1" w:rsidRDefault="00770E52" w:rsidP="00EC1562">
      <w:pPr>
        <w:pStyle w:val="PL"/>
      </w:pPr>
    </w:p>
    <w:p w14:paraId="3C597A2A" w14:textId="77777777" w:rsidR="00770E52" w:rsidRPr="00A047D1" w:rsidRDefault="00770E52" w:rsidP="00EC1562">
      <w:pPr>
        <w:pStyle w:val="PL"/>
      </w:pPr>
      <w:r w:rsidRPr="00A047D1">
        <w:t>-- TAG-CGI-Info-EUTRA-STOP</w:t>
      </w:r>
    </w:p>
    <w:p w14:paraId="4FB080C3" w14:textId="77777777" w:rsidR="00770E52" w:rsidRPr="00A047D1" w:rsidRDefault="00770E52" w:rsidP="00EC1562">
      <w:pPr>
        <w:pStyle w:val="PL"/>
      </w:pPr>
      <w:r w:rsidRPr="00A047D1">
        <w:t>-- ASN1STOP</w:t>
      </w:r>
    </w:p>
    <w:p w14:paraId="41489B12" w14:textId="77777777" w:rsidR="005D376B" w:rsidRPr="00A047D1" w:rsidRDefault="005D376B" w:rsidP="005D376B"/>
    <w:p w14:paraId="1971E067" w14:textId="77777777" w:rsidR="002C5D28" w:rsidRPr="00A047D1" w:rsidRDefault="002C5D28" w:rsidP="002C5D28">
      <w:pPr>
        <w:pStyle w:val="Heading4"/>
        <w:rPr>
          <w:i/>
          <w:iCs/>
          <w:lang w:val="en-GB"/>
        </w:rPr>
      </w:pPr>
      <w:bookmarkStart w:id="584" w:name="_Toc12718247"/>
      <w:r w:rsidRPr="00A047D1">
        <w:rPr>
          <w:i/>
          <w:iCs/>
          <w:lang w:val="en-GB"/>
        </w:rPr>
        <w:t>–</w:t>
      </w:r>
      <w:r w:rsidRPr="00A047D1">
        <w:rPr>
          <w:i/>
          <w:iCs/>
          <w:lang w:val="en-GB"/>
        </w:rPr>
        <w:tab/>
      </w:r>
      <w:r w:rsidRPr="00A047D1">
        <w:rPr>
          <w:i/>
          <w:iCs/>
          <w:noProof/>
          <w:lang w:val="en-GB"/>
        </w:rPr>
        <w:t>CGI-Info</w:t>
      </w:r>
      <w:r w:rsidR="00770E52" w:rsidRPr="00A047D1">
        <w:rPr>
          <w:i/>
          <w:iCs/>
          <w:noProof/>
          <w:lang w:val="en-GB"/>
        </w:rPr>
        <w:t>NR</w:t>
      </w:r>
      <w:bookmarkEnd w:id="584"/>
    </w:p>
    <w:p w14:paraId="40BA813F" w14:textId="77777777" w:rsidR="002C5D28" w:rsidRPr="00A047D1" w:rsidRDefault="002C5D28" w:rsidP="00852D09">
      <w:r w:rsidRPr="00A047D1">
        <w:t xml:space="preserve">The IE </w:t>
      </w:r>
      <w:r w:rsidRPr="00A047D1">
        <w:rPr>
          <w:i/>
        </w:rPr>
        <w:t>CGI-Info</w:t>
      </w:r>
      <w:r w:rsidR="00770E52" w:rsidRPr="00A047D1">
        <w:rPr>
          <w:i/>
        </w:rPr>
        <w:t>NR</w:t>
      </w:r>
      <w:r w:rsidRPr="00A047D1">
        <w:rPr>
          <w:i/>
        </w:rPr>
        <w:t xml:space="preserve"> </w:t>
      </w:r>
      <w:r w:rsidRPr="00A047D1">
        <w:t>indicates cell access related information, which is reported by the UE as part of report CGI procedure.</w:t>
      </w:r>
    </w:p>
    <w:p w14:paraId="4DFD1FB5" w14:textId="77777777" w:rsidR="002C5D28" w:rsidRPr="00A047D1" w:rsidRDefault="002C5D28" w:rsidP="002C5D28">
      <w:pPr>
        <w:pStyle w:val="TH"/>
        <w:rPr>
          <w:bCs/>
          <w:i/>
          <w:iCs/>
          <w:lang w:val="en-GB"/>
        </w:rPr>
      </w:pPr>
      <w:r w:rsidRPr="00A047D1">
        <w:rPr>
          <w:bCs/>
          <w:i/>
          <w:iCs/>
          <w:lang w:val="en-GB"/>
        </w:rPr>
        <w:t>CGI-Info</w:t>
      </w:r>
      <w:r w:rsidR="00770E52" w:rsidRPr="00A047D1">
        <w:rPr>
          <w:bCs/>
          <w:i/>
          <w:iCs/>
          <w:lang w:val="en-GB"/>
        </w:rPr>
        <w:t>NR</w:t>
      </w:r>
      <w:r w:rsidRPr="00A047D1">
        <w:rPr>
          <w:bCs/>
          <w:i/>
          <w:iCs/>
          <w:lang w:val="en-GB"/>
        </w:rPr>
        <w:t xml:space="preserve"> </w:t>
      </w:r>
      <w:r w:rsidRPr="00A047D1">
        <w:rPr>
          <w:lang w:val="en-GB"/>
        </w:rPr>
        <w:t>information element</w:t>
      </w:r>
    </w:p>
    <w:p w14:paraId="02B64A16" w14:textId="77777777" w:rsidR="002C5D28" w:rsidRPr="00A047D1" w:rsidRDefault="002C5D28" w:rsidP="00EC1562">
      <w:pPr>
        <w:pStyle w:val="PL"/>
      </w:pPr>
      <w:r w:rsidRPr="00A047D1">
        <w:t>-- ASN1START</w:t>
      </w:r>
    </w:p>
    <w:p w14:paraId="2644CD9D" w14:textId="77777777" w:rsidR="002C5D28" w:rsidRPr="00A047D1" w:rsidRDefault="002C5D28" w:rsidP="00EC1562">
      <w:pPr>
        <w:pStyle w:val="PL"/>
      </w:pPr>
      <w:r w:rsidRPr="00A047D1">
        <w:t>-- TAG-CGI-I</w:t>
      </w:r>
      <w:r w:rsidR="001863B3" w:rsidRPr="00A047D1">
        <w:t>NFO</w:t>
      </w:r>
      <w:r w:rsidR="00770E52" w:rsidRPr="00A047D1">
        <w:t>-NR</w:t>
      </w:r>
      <w:r w:rsidRPr="00A047D1">
        <w:t>-START</w:t>
      </w:r>
    </w:p>
    <w:p w14:paraId="3890CC8A" w14:textId="77777777" w:rsidR="002C5D28" w:rsidRPr="00A047D1" w:rsidRDefault="002C5D28" w:rsidP="00EC1562">
      <w:pPr>
        <w:pStyle w:val="PL"/>
      </w:pPr>
    </w:p>
    <w:p w14:paraId="2603A612" w14:textId="77777777" w:rsidR="002C5D28" w:rsidRPr="00A047D1" w:rsidRDefault="002C5D28" w:rsidP="00EC1562">
      <w:pPr>
        <w:pStyle w:val="PL"/>
      </w:pPr>
      <w:r w:rsidRPr="00A047D1">
        <w:t>CGI-Info</w:t>
      </w:r>
      <w:r w:rsidR="00770E52" w:rsidRPr="00A047D1">
        <w:t>NR</w:t>
      </w:r>
      <w:r w:rsidRPr="00A047D1">
        <w:t xml:space="preserve"> ::=                    SEQUENCE {</w:t>
      </w:r>
    </w:p>
    <w:p w14:paraId="7506D581" w14:textId="77777777" w:rsidR="002C5D28" w:rsidRPr="00A047D1" w:rsidRDefault="002C5D28" w:rsidP="00EC1562">
      <w:pPr>
        <w:pStyle w:val="PL"/>
      </w:pPr>
      <w:r w:rsidRPr="00A047D1">
        <w:t xml:space="preserve">    plmn-IdentityInfoList               PLMN-IdentityInfoList           </w:t>
      </w:r>
      <w:r w:rsidR="00AA4162" w:rsidRPr="00A047D1">
        <w:t xml:space="preserve">    </w:t>
      </w:r>
      <w:r w:rsidRPr="00A047D1">
        <w:t>OPTIONAL,</w:t>
      </w:r>
    </w:p>
    <w:p w14:paraId="2239B552" w14:textId="77777777" w:rsidR="002C5D28" w:rsidRPr="00A047D1" w:rsidRDefault="002C5D28" w:rsidP="00EC1562">
      <w:pPr>
        <w:pStyle w:val="PL"/>
      </w:pPr>
      <w:r w:rsidRPr="00A047D1">
        <w:t xml:space="preserve">    frequencyBandList                   MultiFrequencyBandListNR            OPTIONAL,</w:t>
      </w:r>
    </w:p>
    <w:p w14:paraId="1AEDBD38" w14:textId="77777777" w:rsidR="002C5D28" w:rsidRPr="00A047D1" w:rsidRDefault="002C5D28" w:rsidP="00EC1562">
      <w:pPr>
        <w:pStyle w:val="PL"/>
      </w:pPr>
      <w:r w:rsidRPr="00A047D1">
        <w:t xml:space="preserve">    noSIB1                              SEQUENCE {</w:t>
      </w:r>
    </w:p>
    <w:p w14:paraId="2D80CA30" w14:textId="77777777" w:rsidR="002C5D28" w:rsidRPr="00A047D1" w:rsidRDefault="002C5D28" w:rsidP="00EC1562">
      <w:pPr>
        <w:pStyle w:val="PL"/>
      </w:pPr>
      <w:r w:rsidRPr="00A047D1">
        <w:t xml:space="preserve">        ssb-SubcarrierOffset                INTEGER (0..15),</w:t>
      </w:r>
    </w:p>
    <w:p w14:paraId="40D959CC" w14:textId="77777777" w:rsidR="002C5D28" w:rsidRPr="00A047D1" w:rsidRDefault="002C5D28" w:rsidP="00EC1562">
      <w:pPr>
        <w:pStyle w:val="PL"/>
      </w:pPr>
      <w:r w:rsidRPr="00A047D1">
        <w:t xml:space="preserve">        pdcch-ConfigSIB1                    PDCCH-ConfigSIB1</w:t>
      </w:r>
    </w:p>
    <w:p w14:paraId="6D56B016" w14:textId="77777777" w:rsidR="002C5D28" w:rsidRPr="00A047D1" w:rsidRDefault="002C5D28" w:rsidP="00EC1562">
      <w:pPr>
        <w:pStyle w:val="PL"/>
      </w:pPr>
      <w:r w:rsidRPr="00A047D1">
        <w:t xml:space="preserve">    }                                                                       OPTIONAL,</w:t>
      </w:r>
    </w:p>
    <w:p w14:paraId="31AE390C" w14:textId="77777777" w:rsidR="002C5D28" w:rsidRPr="00A047D1" w:rsidRDefault="002C5D28" w:rsidP="00EC1562">
      <w:pPr>
        <w:pStyle w:val="PL"/>
      </w:pPr>
      <w:r w:rsidRPr="00A047D1">
        <w:t xml:space="preserve">    ...</w:t>
      </w:r>
    </w:p>
    <w:p w14:paraId="03CF6159" w14:textId="77777777" w:rsidR="002C5D28" w:rsidRPr="00A047D1" w:rsidRDefault="002C5D28" w:rsidP="00EC1562">
      <w:pPr>
        <w:pStyle w:val="PL"/>
      </w:pPr>
      <w:r w:rsidRPr="00A047D1">
        <w:t>}</w:t>
      </w:r>
    </w:p>
    <w:p w14:paraId="45D63A98" w14:textId="77777777" w:rsidR="002C5D28" w:rsidRPr="00A047D1" w:rsidRDefault="002C5D28" w:rsidP="00EC1562">
      <w:pPr>
        <w:pStyle w:val="PL"/>
      </w:pPr>
    </w:p>
    <w:p w14:paraId="4692B9F3" w14:textId="77777777" w:rsidR="002C5D28" w:rsidRPr="00A047D1" w:rsidRDefault="002C5D28" w:rsidP="00EC1562">
      <w:pPr>
        <w:pStyle w:val="PL"/>
      </w:pPr>
      <w:r w:rsidRPr="00A047D1">
        <w:t>-- TAG-CGI-I</w:t>
      </w:r>
      <w:r w:rsidR="001863B3" w:rsidRPr="00A047D1">
        <w:t>NFO</w:t>
      </w:r>
      <w:r w:rsidR="00770E52" w:rsidRPr="00A047D1">
        <w:t>-NR</w:t>
      </w:r>
      <w:r w:rsidRPr="00A047D1">
        <w:t>-STOP</w:t>
      </w:r>
    </w:p>
    <w:p w14:paraId="05F48C3A" w14:textId="77777777" w:rsidR="002C5D28" w:rsidRPr="00A047D1" w:rsidRDefault="002C5D28" w:rsidP="00EC1562">
      <w:pPr>
        <w:pStyle w:val="PL"/>
      </w:pPr>
      <w:r w:rsidRPr="00A047D1">
        <w:t>-- ASN1STOP</w:t>
      </w:r>
    </w:p>
    <w:p w14:paraId="11B44498"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7750ECE3" w14:textId="77777777" w:rsidTr="006D357F">
        <w:trPr>
          <w:cantSplit/>
          <w:tblHeader/>
        </w:trPr>
        <w:tc>
          <w:tcPr>
            <w:tcW w:w="14175" w:type="dxa"/>
          </w:tcPr>
          <w:p w14:paraId="4BB8458C" w14:textId="77777777" w:rsidR="002C5D28" w:rsidRPr="00A047D1" w:rsidRDefault="002C5D28" w:rsidP="00F43D0B">
            <w:pPr>
              <w:pStyle w:val="TAH"/>
              <w:rPr>
                <w:lang w:val="en-GB" w:eastAsia="en-GB"/>
              </w:rPr>
            </w:pPr>
            <w:r w:rsidRPr="00A047D1">
              <w:rPr>
                <w:i/>
                <w:noProof/>
                <w:lang w:val="en-GB" w:eastAsia="en-GB"/>
              </w:rPr>
              <w:t>CGI-Info</w:t>
            </w:r>
            <w:r w:rsidR="00770E52" w:rsidRPr="00A047D1">
              <w:rPr>
                <w:i/>
                <w:noProof/>
                <w:lang w:val="en-GB" w:eastAsia="en-GB"/>
              </w:rPr>
              <w:t>NR</w:t>
            </w:r>
            <w:r w:rsidRPr="00A047D1">
              <w:rPr>
                <w:i/>
                <w:noProof/>
                <w:lang w:val="en-GB" w:eastAsia="en-GB"/>
              </w:rPr>
              <w:t xml:space="preserve"> </w:t>
            </w:r>
            <w:r w:rsidRPr="00A047D1">
              <w:rPr>
                <w:iCs/>
                <w:noProof/>
                <w:lang w:val="en-GB" w:eastAsia="en-GB"/>
              </w:rPr>
              <w:t>field descriptions</w:t>
            </w:r>
          </w:p>
        </w:tc>
      </w:tr>
      <w:tr w:rsidR="002C5D28" w:rsidRPr="00A047D1" w14:paraId="51626361" w14:textId="77777777" w:rsidTr="006D357F">
        <w:trPr>
          <w:cantSplit/>
        </w:trPr>
        <w:tc>
          <w:tcPr>
            <w:tcW w:w="14175" w:type="dxa"/>
          </w:tcPr>
          <w:p w14:paraId="769CC948" w14:textId="77777777" w:rsidR="00F95F2F" w:rsidRPr="00A047D1" w:rsidRDefault="002C5D28" w:rsidP="00F43D0B">
            <w:pPr>
              <w:pStyle w:val="TAL"/>
              <w:rPr>
                <w:lang w:val="en-GB" w:eastAsia="ja-JP"/>
              </w:rPr>
            </w:pPr>
            <w:r w:rsidRPr="00A047D1">
              <w:rPr>
                <w:b/>
                <w:bCs/>
                <w:i/>
                <w:noProof/>
                <w:lang w:val="en-GB" w:eastAsia="en-GB"/>
              </w:rPr>
              <w:t>noSIB1</w:t>
            </w:r>
          </w:p>
          <w:p w14:paraId="77E2C311" w14:textId="77777777" w:rsidR="002C5D28" w:rsidRPr="00A047D1" w:rsidRDefault="002C5D28" w:rsidP="00F43D0B">
            <w:pPr>
              <w:pStyle w:val="TAL"/>
              <w:rPr>
                <w:b/>
                <w:bCs/>
                <w:i/>
                <w:noProof/>
                <w:lang w:val="en-GB" w:eastAsia="zh-CN"/>
              </w:rPr>
            </w:pPr>
            <w:r w:rsidRPr="00A047D1">
              <w:rPr>
                <w:lang w:val="en-GB" w:eastAsia="ja-JP"/>
              </w:rPr>
              <w:t xml:space="preserve">Contains </w:t>
            </w:r>
            <w:r w:rsidRPr="00A047D1">
              <w:rPr>
                <w:i/>
                <w:lang w:val="en-GB" w:eastAsia="ja-JP"/>
              </w:rPr>
              <w:t>ssb-SubcarrierOffset</w:t>
            </w:r>
            <w:r w:rsidRPr="00A047D1">
              <w:rPr>
                <w:lang w:val="en-GB" w:eastAsia="ja-JP"/>
              </w:rPr>
              <w:t xml:space="preserve"> and </w:t>
            </w:r>
            <w:r w:rsidRPr="00A047D1">
              <w:rPr>
                <w:i/>
                <w:lang w:val="en-GB" w:eastAsia="ja-JP"/>
              </w:rPr>
              <w:t>pdcch-ConfigSIB1</w:t>
            </w:r>
            <w:r w:rsidRPr="00A047D1">
              <w:rPr>
                <w:lang w:val="en-GB" w:eastAsia="ja-JP"/>
              </w:rPr>
              <w:t xml:space="preserve"> fields acquired by the UE from </w:t>
            </w:r>
            <w:r w:rsidRPr="00A047D1">
              <w:rPr>
                <w:i/>
                <w:lang w:val="en-GB"/>
              </w:rPr>
              <w:t>MIB</w:t>
            </w:r>
            <w:r w:rsidRPr="00A047D1">
              <w:rPr>
                <w:lang w:val="en-GB" w:eastAsia="ja-JP"/>
              </w:rPr>
              <w:t xml:space="preserve"> of the cell for which report CGI procedure was requested by the network in case </w:t>
            </w:r>
            <w:r w:rsidRPr="00A047D1">
              <w:rPr>
                <w:i/>
                <w:lang w:val="en-GB"/>
              </w:rPr>
              <w:t>SIB1</w:t>
            </w:r>
            <w:r w:rsidRPr="00A047D1">
              <w:rPr>
                <w:lang w:val="en-GB" w:eastAsia="ja-JP"/>
              </w:rPr>
              <w:t xml:space="preserve"> was not broadcast by the cell.</w:t>
            </w:r>
          </w:p>
        </w:tc>
      </w:tr>
    </w:tbl>
    <w:p w14:paraId="468B51FC" w14:textId="77777777" w:rsidR="005D376B" w:rsidRPr="00A047D1" w:rsidRDefault="005D376B" w:rsidP="005D376B"/>
    <w:p w14:paraId="69D510E7" w14:textId="77777777" w:rsidR="002C5D28" w:rsidRPr="00A047D1" w:rsidRDefault="002C5D28" w:rsidP="002C5D28">
      <w:pPr>
        <w:pStyle w:val="Heading4"/>
        <w:rPr>
          <w:lang w:val="en-GB"/>
        </w:rPr>
      </w:pPr>
      <w:bookmarkStart w:id="585" w:name="_Toc12718248"/>
      <w:r w:rsidRPr="00A047D1">
        <w:rPr>
          <w:lang w:val="en-GB"/>
        </w:rPr>
        <w:t>–</w:t>
      </w:r>
      <w:r w:rsidRPr="00A047D1">
        <w:rPr>
          <w:lang w:val="en-GB"/>
        </w:rPr>
        <w:tab/>
      </w:r>
      <w:r w:rsidRPr="00A047D1">
        <w:rPr>
          <w:i/>
          <w:lang w:val="en-GB"/>
        </w:rPr>
        <w:t>CodebookConfig</w:t>
      </w:r>
      <w:bookmarkEnd w:id="585"/>
    </w:p>
    <w:p w14:paraId="2DF65E63" w14:textId="77777777" w:rsidR="002C5D28" w:rsidRPr="00A047D1" w:rsidRDefault="002C5D28" w:rsidP="002C5D28">
      <w:r w:rsidRPr="00A047D1">
        <w:t xml:space="preserve">The IE </w:t>
      </w:r>
      <w:r w:rsidRPr="00A047D1">
        <w:rPr>
          <w:i/>
        </w:rPr>
        <w:t>CodebookConfig</w:t>
      </w:r>
      <w:r w:rsidRPr="00A047D1">
        <w:t xml:space="preserve"> is used to configure codebooks of Type-I and Type-II (see </w:t>
      </w:r>
      <w:r w:rsidR="00A61287" w:rsidRPr="00A047D1">
        <w:t xml:space="preserve">TS </w:t>
      </w:r>
      <w:r w:rsidRPr="00A047D1">
        <w:t>38.214</w:t>
      </w:r>
      <w:r w:rsidR="00A61287" w:rsidRPr="00A047D1">
        <w:t xml:space="preserve"> [19]</w:t>
      </w:r>
      <w:r w:rsidRPr="00A047D1">
        <w:t xml:space="preserve">, </w:t>
      </w:r>
      <w:r w:rsidR="00F37A41" w:rsidRPr="00A047D1">
        <w:t>clause</w:t>
      </w:r>
      <w:r w:rsidRPr="00A047D1">
        <w:t xml:space="preserve"> 5.2.2.2)</w:t>
      </w:r>
    </w:p>
    <w:p w14:paraId="5F8FC817" w14:textId="77777777" w:rsidR="002C5D28" w:rsidRPr="00A047D1" w:rsidRDefault="002C5D28" w:rsidP="002C5D28">
      <w:pPr>
        <w:pStyle w:val="TH"/>
        <w:rPr>
          <w:lang w:val="en-GB"/>
        </w:rPr>
      </w:pPr>
      <w:r w:rsidRPr="00A047D1">
        <w:rPr>
          <w:i/>
          <w:lang w:val="en-GB"/>
        </w:rPr>
        <w:t>CodebookConfig</w:t>
      </w:r>
      <w:r w:rsidRPr="00A047D1">
        <w:rPr>
          <w:lang w:val="en-GB"/>
        </w:rPr>
        <w:t xml:space="preserve"> information element</w:t>
      </w:r>
    </w:p>
    <w:p w14:paraId="29FC092D" w14:textId="77777777" w:rsidR="002C5D28" w:rsidRPr="00A047D1" w:rsidRDefault="002C5D28" w:rsidP="00EC1562">
      <w:pPr>
        <w:pStyle w:val="PL"/>
      </w:pPr>
      <w:r w:rsidRPr="00A047D1">
        <w:t>-- ASN1START</w:t>
      </w:r>
    </w:p>
    <w:p w14:paraId="44F8CFA0" w14:textId="77777777" w:rsidR="002C5D28" w:rsidRPr="00A047D1" w:rsidRDefault="002C5D28" w:rsidP="00EC1562">
      <w:pPr>
        <w:pStyle w:val="PL"/>
      </w:pPr>
      <w:r w:rsidRPr="00A047D1">
        <w:t>-- TAG-CODEBOOKCONFIG-START</w:t>
      </w:r>
    </w:p>
    <w:p w14:paraId="18420385" w14:textId="77777777" w:rsidR="00692225" w:rsidRPr="00A047D1" w:rsidRDefault="00692225" w:rsidP="00EC1562">
      <w:pPr>
        <w:pStyle w:val="PL"/>
      </w:pPr>
    </w:p>
    <w:p w14:paraId="378DC95A" w14:textId="77777777" w:rsidR="002C5D28" w:rsidRPr="00A047D1" w:rsidRDefault="002C5D28" w:rsidP="00EC1562">
      <w:pPr>
        <w:pStyle w:val="PL"/>
      </w:pPr>
      <w:r w:rsidRPr="00A047D1">
        <w:t>CodebookConfig ::=                                  SEQUENCE {</w:t>
      </w:r>
    </w:p>
    <w:p w14:paraId="557258D6" w14:textId="77777777" w:rsidR="002C5D28" w:rsidRPr="00A047D1" w:rsidRDefault="002C5D28" w:rsidP="00EC1562">
      <w:pPr>
        <w:pStyle w:val="PL"/>
      </w:pPr>
      <w:r w:rsidRPr="00A047D1">
        <w:t xml:space="preserve">    codebookType                                        CHOICE {</w:t>
      </w:r>
    </w:p>
    <w:p w14:paraId="1EC6ED19" w14:textId="77777777" w:rsidR="002C5D28" w:rsidRPr="00A047D1" w:rsidRDefault="002C5D28" w:rsidP="00EC1562">
      <w:pPr>
        <w:pStyle w:val="PL"/>
      </w:pPr>
      <w:r w:rsidRPr="00A047D1">
        <w:t xml:space="preserve">        type1                                               SEQUENCE {</w:t>
      </w:r>
    </w:p>
    <w:p w14:paraId="5082AC60" w14:textId="77777777" w:rsidR="002C5D28" w:rsidRPr="00A047D1" w:rsidRDefault="002C5D28" w:rsidP="00EC1562">
      <w:pPr>
        <w:pStyle w:val="PL"/>
      </w:pPr>
      <w:r w:rsidRPr="00A047D1">
        <w:t xml:space="preserve">            subType                                     </w:t>
      </w:r>
      <w:r w:rsidR="00AA4162" w:rsidRPr="00A047D1">
        <w:t xml:space="preserve">        </w:t>
      </w:r>
      <w:r w:rsidRPr="00A047D1">
        <w:t>CHOICE {</w:t>
      </w:r>
    </w:p>
    <w:p w14:paraId="401BC5FA" w14:textId="77777777" w:rsidR="002C5D28" w:rsidRPr="00A047D1" w:rsidRDefault="002C5D28" w:rsidP="00EC1562">
      <w:pPr>
        <w:pStyle w:val="PL"/>
      </w:pPr>
      <w:r w:rsidRPr="00A047D1">
        <w:t xml:space="preserve">                typeI-SinglePanel                                   SEQUENCE {</w:t>
      </w:r>
    </w:p>
    <w:p w14:paraId="0486DF44" w14:textId="77777777" w:rsidR="002C5D28" w:rsidRPr="00A047D1" w:rsidRDefault="002C5D28" w:rsidP="00EC1562">
      <w:pPr>
        <w:pStyle w:val="PL"/>
      </w:pPr>
      <w:r w:rsidRPr="00A047D1">
        <w:t xml:space="preserve">                    nrOfAntennaPorts                                    CHOICE {</w:t>
      </w:r>
    </w:p>
    <w:p w14:paraId="452FE634" w14:textId="77777777" w:rsidR="002C5D28" w:rsidRPr="00A047D1" w:rsidRDefault="002C5D28" w:rsidP="00EC1562">
      <w:pPr>
        <w:pStyle w:val="PL"/>
      </w:pPr>
      <w:r w:rsidRPr="00A047D1">
        <w:t xml:space="preserve">                        two                                                 SEQUENCE {</w:t>
      </w:r>
    </w:p>
    <w:p w14:paraId="599F4310" w14:textId="77777777" w:rsidR="002C5D28" w:rsidRPr="00A047D1" w:rsidRDefault="002C5D28" w:rsidP="00EC1562">
      <w:pPr>
        <w:pStyle w:val="PL"/>
      </w:pPr>
      <w:r w:rsidRPr="00A047D1">
        <w:t xml:space="preserve">                            twoTX-CodebookSubsetRestriction                     BIT STRING (SIZE (6))</w:t>
      </w:r>
    </w:p>
    <w:p w14:paraId="4DDCA569" w14:textId="77777777" w:rsidR="002C5D28" w:rsidRPr="00A047D1" w:rsidRDefault="002C5D28" w:rsidP="00EC1562">
      <w:pPr>
        <w:pStyle w:val="PL"/>
      </w:pPr>
      <w:r w:rsidRPr="00A047D1">
        <w:t xml:space="preserve">                        },</w:t>
      </w:r>
    </w:p>
    <w:p w14:paraId="24C29CDD" w14:textId="77777777" w:rsidR="002C5D28" w:rsidRPr="00A047D1" w:rsidRDefault="002C5D28" w:rsidP="00EC1562">
      <w:pPr>
        <w:pStyle w:val="PL"/>
      </w:pPr>
      <w:r w:rsidRPr="00A047D1">
        <w:t xml:space="preserve">                        moreThanTwo                                         SEQUENCE {</w:t>
      </w:r>
    </w:p>
    <w:p w14:paraId="59089D74" w14:textId="77777777" w:rsidR="002C5D28" w:rsidRPr="00A047D1" w:rsidRDefault="002C5D28" w:rsidP="00EC1562">
      <w:pPr>
        <w:pStyle w:val="PL"/>
      </w:pPr>
      <w:r w:rsidRPr="00A047D1">
        <w:t xml:space="preserve">                            n1-n2                                               CHOICE {</w:t>
      </w:r>
    </w:p>
    <w:p w14:paraId="3A8D5CCF" w14:textId="77777777" w:rsidR="002C5D28" w:rsidRPr="00A047D1" w:rsidRDefault="002C5D28" w:rsidP="00EC1562">
      <w:pPr>
        <w:pStyle w:val="PL"/>
      </w:pPr>
      <w:r w:rsidRPr="00A047D1">
        <w:t xml:space="preserve">                                two-one-TypeI-SinglePanel-Restriction               BIT STRING (SIZE (8)),</w:t>
      </w:r>
    </w:p>
    <w:p w14:paraId="5C2E39BA" w14:textId="77777777" w:rsidR="002C5D28" w:rsidRPr="00A047D1" w:rsidRDefault="002C5D28" w:rsidP="00EC1562">
      <w:pPr>
        <w:pStyle w:val="PL"/>
      </w:pPr>
      <w:r w:rsidRPr="00A047D1">
        <w:t xml:space="preserve">                                two-two-TypeI-SinglePanel-Restriction               BIT STRING (SIZE (64)),</w:t>
      </w:r>
    </w:p>
    <w:p w14:paraId="74698E2D" w14:textId="77777777" w:rsidR="002C5D28" w:rsidRPr="00A047D1" w:rsidRDefault="002C5D28" w:rsidP="00EC1562">
      <w:pPr>
        <w:pStyle w:val="PL"/>
      </w:pPr>
      <w:r w:rsidRPr="00A047D1">
        <w:t xml:space="preserve">                                four-one-TypeI-SinglePanel-Restriction              BIT STRING (SIZE (16)),</w:t>
      </w:r>
    </w:p>
    <w:p w14:paraId="10804CFC" w14:textId="77777777" w:rsidR="002C5D28" w:rsidRPr="00A047D1" w:rsidRDefault="002C5D28" w:rsidP="00EC1562">
      <w:pPr>
        <w:pStyle w:val="PL"/>
      </w:pPr>
      <w:r w:rsidRPr="00A047D1">
        <w:t xml:space="preserve">                                three-two-TypeI-SinglePanel-Restriction             BIT STRING (SIZE (96)),</w:t>
      </w:r>
    </w:p>
    <w:p w14:paraId="2516241C" w14:textId="77777777" w:rsidR="002C5D28" w:rsidRPr="00A047D1" w:rsidRDefault="002C5D28" w:rsidP="00EC1562">
      <w:pPr>
        <w:pStyle w:val="PL"/>
      </w:pPr>
      <w:r w:rsidRPr="00A047D1">
        <w:t xml:space="preserve">                                six-one-TypeI-SinglePanel-Restriction               BIT STRING (SIZE (24)),</w:t>
      </w:r>
    </w:p>
    <w:p w14:paraId="5D74015D" w14:textId="77777777" w:rsidR="002C5D28" w:rsidRPr="00A047D1" w:rsidRDefault="002C5D28" w:rsidP="00EC1562">
      <w:pPr>
        <w:pStyle w:val="PL"/>
      </w:pPr>
      <w:r w:rsidRPr="00A047D1">
        <w:t xml:space="preserve">                                four-two-TypeI-SinglePanel-Restriction              BIT STRING (SIZE (128)),</w:t>
      </w:r>
    </w:p>
    <w:p w14:paraId="466539A8" w14:textId="77777777" w:rsidR="002C5D28" w:rsidRPr="00A047D1" w:rsidRDefault="002C5D28" w:rsidP="00EC1562">
      <w:pPr>
        <w:pStyle w:val="PL"/>
      </w:pPr>
      <w:r w:rsidRPr="00A047D1">
        <w:t xml:space="preserve">                                eight-one-TypeI-SinglePanel-Restriction             BIT STRING (SIZE (32)),</w:t>
      </w:r>
    </w:p>
    <w:p w14:paraId="3461B8F3" w14:textId="77777777" w:rsidR="002C5D28" w:rsidRPr="00A047D1" w:rsidRDefault="002C5D28" w:rsidP="00EC1562">
      <w:pPr>
        <w:pStyle w:val="PL"/>
      </w:pPr>
      <w:r w:rsidRPr="00A047D1">
        <w:t xml:space="preserve">                                four-three-TypeI-SinglePanel-Restriction            BIT STRING (SIZE (192)),</w:t>
      </w:r>
    </w:p>
    <w:p w14:paraId="240110BB" w14:textId="77777777" w:rsidR="002C5D28" w:rsidRPr="00A047D1" w:rsidRDefault="002C5D28" w:rsidP="00EC1562">
      <w:pPr>
        <w:pStyle w:val="PL"/>
      </w:pPr>
      <w:r w:rsidRPr="00A047D1">
        <w:t xml:space="preserve">                                six-two-TypeI-SinglePanel-Restriction               BIT STRING (SIZE (192)),</w:t>
      </w:r>
    </w:p>
    <w:p w14:paraId="57EB903A" w14:textId="77777777" w:rsidR="002C5D28" w:rsidRPr="00A047D1" w:rsidRDefault="002C5D28" w:rsidP="00EC1562">
      <w:pPr>
        <w:pStyle w:val="PL"/>
      </w:pPr>
      <w:r w:rsidRPr="00A047D1">
        <w:t xml:space="preserve">                                twelve-one-TypeI-SinglePanel-Restriction            BIT STRING (SIZE (48)),</w:t>
      </w:r>
    </w:p>
    <w:p w14:paraId="0308E70D" w14:textId="77777777" w:rsidR="002C5D28" w:rsidRPr="00A047D1" w:rsidRDefault="002C5D28" w:rsidP="00EC1562">
      <w:pPr>
        <w:pStyle w:val="PL"/>
      </w:pPr>
      <w:r w:rsidRPr="00A047D1">
        <w:t xml:space="preserve">                                four-four-TypeI-SinglePanel-Restriction             BIT STRING (SIZE (256)),</w:t>
      </w:r>
    </w:p>
    <w:p w14:paraId="0794995F" w14:textId="77777777" w:rsidR="002C5D28" w:rsidRPr="00A047D1" w:rsidRDefault="002C5D28" w:rsidP="00EC1562">
      <w:pPr>
        <w:pStyle w:val="PL"/>
      </w:pPr>
      <w:r w:rsidRPr="00A047D1">
        <w:t xml:space="preserve">                                eight-two-TypeI-SinglePanel-Restriction             BIT STRING (SIZE (256)),</w:t>
      </w:r>
    </w:p>
    <w:p w14:paraId="6ACC751A" w14:textId="77777777" w:rsidR="002C5D28" w:rsidRPr="00A047D1" w:rsidRDefault="002C5D28" w:rsidP="00EC1562">
      <w:pPr>
        <w:pStyle w:val="PL"/>
      </w:pPr>
      <w:r w:rsidRPr="00A047D1">
        <w:t xml:space="preserve">                                sixteen-one-TypeI-SinglePanel-Restriction           BIT STRING (SIZE (64))</w:t>
      </w:r>
    </w:p>
    <w:p w14:paraId="40B561FE" w14:textId="77777777" w:rsidR="002C5D28" w:rsidRPr="00A047D1" w:rsidRDefault="002C5D28" w:rsidP="00EC1562">
      <w:pPr>
        <w:pStyle w:val="PL"/>
      </w:pPr>
      <w:r w:rsidRPr="00A047D1">
        <w:t xml:space="preserve">                            },</w:t>
      </w:r>
    </w:p>
    <w:p w14:paraId="097D2C10" w14:textId="77777777" w:rsidR="002C5D28" w:rsidRPr="00A047D1" w:rsidRDefault="002C5D28" w:rsidP="00EC1562">
      <w:pPr>
        <w:pStyle w:val="PL"/>
      </w:pPr>
      <w:r w:rsidRPr="00A047D1">
        <w:t xml:space="preserve">                            typeI-SinglePanel-codebookSubsetRestriction-i2      BIT STRING (SIZE (16))  </w:t>
      </w:r>
      <w:r w:rsidR="005D6C9D" w:rsidRPr="00A047D1">
        <w:t xml:space="preserve">      </w:t>
      </w:r>
      <w:r w:rsidRPr="00A047D1">
        <w:t>OPTIONAL    -- Need R</w:t>
      </w:r>
    </w:p>
    <w:p w14:paraId="22100CAC" w14:textId="77777777" w:rsidR="002C5D28" w:rsidRPr="00A047D1" w:rsidRDefault="002C5D28" w:rsidP="00EC1562">
      <w:pPr>
        <w:pStyle w:val="PL"/>
      </w:pPr>
      <w:r w:rsidRPr="00A047D1">
        <w:t xml:space="preserve">                        }</w:t>
      </w:r>
    </w:p>
    <w:p w14:paraId="5CC2F86D" w14:textId="77777777" w:rsidR="002C5D28" w:rsidRPr="00A047D1" w:rsidRDefault="002C5D28" w:rsidP="00EC1562">
      <w:pPr>
        <w:pStyle w:val="PL"/>
      </w:pPr>
      <w:r w:rsidRPr="00A047D1">
        <w:t xml:space="preserve">                    },</w:t>
      </w:r>
    </w:p>
    <w:p w14:paraId="3EC1548D" w14:textId="77777777" w:rsidR="002C5D28" w:rsidRPr="00A047D1" w:rsidRDefault="002C5D28" w:rsidP="00EC1562">
      <w:pPr>
        <w:pStyle w:val="PL"/>
      </w:pPr>
      <w:r w:rsidRPr="00A047D1">
        <w:t xml:space="preserve">                    typeI-SinglePanel-ri-Restriction                    BIT STRING (SIZE (8))</w:t>
      </w:r>
    </w:p>
    <w:p w14:paraId="19D56EBB" w14:textId="77777777" w:rsidR="002C5D28" w:rsidRPr="00A047D1" w:rsidRDefault="002C5D28" w:rsidP="00EC1562">
      <w:pPr>
        <w:pStyle w:val="PL"/>
      </w:pPr>
      <w:r w:rsidRPr="00A047D1">
        <w:t xml:space="preserve">                },</w:t>
      </w:r>
    </w:p>
    <w:p w14:paraId="2C05B6AE" w14:textId="77777777" w:rsidR="002C5D28" w:rsidRPr="00A047D1" w:rsidRDefault="002C5D28" w:rsidP="00EC1562">
      <w:pPr>
        <w:pStyle w:val="PL"/>
      </w:pPr>
      <w:r w:rsidRPr="00A047D1">
        <w:t xml:space="preserve">                typeI-MultiPanel                                    SEQUENCE {</w:t>
      </w:r>
    </w:p>
    <w:p w14:paraId="723DF445" w14:textId="77777777" w:rsidR="002C5D28" w:rsidRPr="00A047D1" w:rsidRDefault="002C5D28" w:rsidP="00EC1562">
      <w:pPr>
        <w:pStyle w:val="PL"/>
      </w:pPr>
      <w:r w:rsidRPr="00A047D1">
        <w:t xml:space="preserve">                    ng-n1-n2                                                CHOICE {</w:t>
      </w:r>
    </w:p>
    <w:p w14:paraId="4DD0EAB6" w14:textId="77777777" w:rsidR="002C5D28" w:rsidRPr="00A047D1" w:rsidRDefault="002C5D28" w:rsidP="00EC1562">
      <w:pPr>
        <w:pStyle w:val="PL"/>
      </w:pPr>
      <w:r w:rsidRPr="00A047D1">
        <w:t xml:space="preserve">                        two-two-one-TypeI-MultiPanel-Restriction                BIT STRING (SIZE (8)),</w:t>
      </w:r>
    </w:p>
    <w:p w14:paraId="62C91478" w14:textId="77777777" w:rsidR="002C5D28" w:rsidRPr="00A047D1" w:rsidRDefault="002C5D28" w:rsidP="00EC1562">
      <w:pPr>
        <w:pStyle w:val="PL"/>
      </w:pPr>
      <w:r w:rsidRPr="00A047D1">
        <w:t xml:space="preserve">                        two-four-one-TypeI-MultiPanel-Restriction               BIT STRING (SIZE (16)),</w:t>
      </w:r>
    </w:p>
    <w:p w14:paraId="57231CF4" w14:textId="77777777" w:rsidR="002C5D28" w:rsidRPr="00A047D1" w:rsidRDefault="002C5D28" w:rsidP="00EC1562">
      <w:pPr>
        <w:pStyle w:val="PL"/>
      </w:pPr>
      <w:r w:rsidRPr="00A047D1">
        <w:t xml:space="preserve">                        four-two-one-TypeI-MultiPanel-Restriction               BIT STRING (SIZE (8)),</w:t>
      </w:r>
    </w:p>
    <w:p w14:paraId="791AA2EA" w14:textId="77777777" w:rsidR="002C5D28" w:rsidRPr="00A047D1" w:rsidRDefault="002C5D28" w:rsidP="00EC1562">
      <w:pPr>
        <w:pStyle w:val="PL"/>
      </w:pPr>
      <w:r w:rsidRPr="00A047D1">
        <w:t xml:space="preserve">                        two-two-two-TypeI-MultiPanel-Restriction                BIT STRING (SIZE (64)),</w:t>
      </w:r>
    </w:p>
    <w:p w14:paraId="0DE8E8E4" w14:textId="77777777" w:rsidR="002C5D28" w:rsidRPr="00A047D1" w:rsidRDefault="002C5D28" w:rsidP="00EC1562">
      <w:pPr>
        <w:pStyle w:val="PL"/>
      </w:pPr>
      <w:r w:rsidRPr="00A047D1">
        <w:t xml:space="preserve">                        two-eight-one-TypeI-MultiPanel-Restriction              BIT STRING (SIZE (32)),</w:t>
      </w:r>
    </w:p>
    <w:p w14:paraId="3B3B2C4C" w14:textId="77777777" w:rsidR="002C5D28" w:rsidRPr="00A047D1" w:rsidRDefault="002C5D28" w:rsidP="00EC1562">
      <w:pPr>
        <w:pStyle w:val="PL"/>
      </w:pPr>
      <w:r w:rsidRPr="00A047D1">
        <w:t xml:space="preserve">                        four-four-one-TypeI-MultiPanel-Restriction              BIT STRING (SIZE (16)),</w:t>
      </w:r>
    </w:p>
    <w:p w14:paraId="681F45A9" w14:textId="77777777" w:rsidR="002C5D28" w:rsidRPr="00A047D1" w:rsidRDefault="002C5D28" w:rsidP="00EC1562">
      <w:pPr>
        <w:pStyle w:val="PL"/>
      </w:pPr>
      <w:r w:rsidRPr="00A047D1">
        <w:t xml:space="preserve">                        two-four-two-TypeI-MultiPanel-Restriction               BIT STRING (SIZE (128)),</w:t>
      </w:r>
    </w:p>
    <w:p w14:paraId="12C04D5F" w14:textId="77777777" w:rsidR="002C5D28" w:rsidRPr="00A047D1" w:rsidRDefault="002C5D28" w:rsidP="00EC1562">
      <w:pPr>
        <w:pStyle w:val="PL"/>
      </w:pPr>
      <w:r w:rsidRPr="00A047D1">
        <w:t xml:space="preserve">                        four-two-two-TypeI-MultiPanel-Restriction               BIT STRING (SIZE (64))</w:t>
      </w:r>
    </w:p>
    <w:p w14:paraId="7664FB58" w14:textId="77777777" w:rsidR="002C5D28" w:rsidRPr="00A047D1" w:rsidRDefault="002C5D28" w:rsidP="00EC1562">
      <w:pPr>
        <w:pStyle w:val="PL"/>
      </w:pPr>
      <w:r w:rsidRPr="00A047D1">
        <w:t xml:space="preserve">                    },</w:t>
      </w:r>
    </w:p>
    <w:p w14:paraId="1B0B43E6" w14:textId="77777777" w:rsidR="002C5D28" w:rsidRPr="00A047D1" w:rsidRDefault="002C5D28" w:rsidP="00EC1562">
      <w:pPr>
        <w:pStyle w:val="PL"/>
      </w:pPr>
      <w:r w:rsidRPr="00A047D1">
        <w:t xml:space="preserve">                    ri-Restriction                          BIT STRING (SIZE (4))</w:t>
      </w:r>
    </w:p>
    <w:p w14:paraId="1A389BCF" w14:textId="77777777" w:rsidR="002C5D28" w:rsidRPr="00A047D1" w:rsidRDefault="002C5D28" w:rsidP="00EC1562">
      <w:pPr>
        <w:pStyle w:val="PL"/>
      </w:pPr>
      <w:r w:rsidRPr="00A047D1">
        <w:t xml:space="preserve">                }</w:t>
      </w:r>
    </w:p>
    <w:p w14:paraId="08BE1218" w14:textId="77777777" w:rsidR="002C5D28" w:rsidRPr="00A047D1" w:rsidRDefault="002C5D28" w:rsidP="00EC1562">
      <w:pPr>
        <w:pStyle w:val="PL"/>
      </w:pPr>
      <w:r w:rsidRPr="00A047D1">
        <w:t xml:space="preserve">            },</w:t>
      </w:r>
    </w:p>
    <w:p w14:paraId="7EC8D78A" w14:textId="77777777" w:rsidR="002C5D28" w:rsidRPr="00A047D1" w:rsidRDefault="002C5D28" w:rsidP="00EC1562">
      <w:pPr>
        <w:pStyle w:val="PL"/>
      </w:pPr>
      <w:r w:rsidRPr="00A047D1">
        <w:t xml:space="preserve">            codebookMode                                        INTEGER (1..2)</w:t>
      </w:r>
    </w:p>
    <w:p w14:paraId="7A01CB81" w14:textId="77777777" w:rsidR="002C5D28" w:rsidRPr="00A047D1" w:rsidRDefault="002C5D28" w:rsidP="00EC1562">
      <w:pPr>
        <w:pStyle w:val="PL"/>
      </w:pPr>
    </w:p>
    <w:p w14:paraId="31E9162A" w14:textId="77777777" w:rsidR="002C5D28" w:rsidRPr="00A047D1" w:rsidRDefault="002C5D28" w:rsidP="00EC1562">
      <w:pPr>
        <w:pStyle w:val="PL"/>
      </w:pPr>
      <w:r w:rsidRPr="00A047D1">
        <w:t xml:space="preserve">        },</w:t>
      </w:r>
    </w:p>
    <w:p w14:paraId="56041E4D" w14:textId="77777777" w:rsidR="002C5D28" w:rsidRPr="00A047D1" w:rsidRDefault="002C5D28" w:rsidP="00EC1562">
      <w:pPr>
        <w:pStyle w:val="PL"/>
      </w:pPr>
      <w:r w:rsidRPr="00A047D1">
        <w:t xml:space="preserve">        type2                                   SEQUENCE {</w:t>
      </w:r>
    </w:p>
    <w:p w14:paraId="770B5007" w14:textId="77777777" w:rsidR="002C5D28" w:rsidRPr="00A047D1" w:rsidRDefault="002C5D28" w:rsidP="00EC1562">
      <w:pPr>
        <w:pStyle w:val="PL"/>
      </w:pPr>
      <w:r w:rsidRPr="00A047D1">
        <w:t xml:space="preserve">            subType                                 CHOICE {</w:t>
      </w:r>
    </w:p>
    <w:p w14:paraId="080A1781" w14:textId="77777777" w:rsidR="002C5D28" w:rsidRPr="00A047D1" w:rsidRDefault="002C5D28" w:rsidP="00EC1562">
      <w:pPr>
        <w:pStyle w:val="PL"/>
      </w:pPr>
      <w:r w:rsidRPr="00A047D1">
        <w:t xml:space="preserve">                typeII                                  SEQUENCE {</w:t>
      </w:r>
    </w:p>
    <w:p w14:paraId="06346631" w14:textId="77777777" w:rsidR="002C5D28" w:rsidRPr="00A047D1" w:rsidRDefault="002C5D28" w:rsidP="00EC1562">
      <w:pPr>
        <w:pStyle w:val="PL"/>
      </w:pPr>
      <w:r w:rsidRPr="00A047D1">
        <w:t xml:space="preserve">                    n1-n2-codebookSubsetRestriction         CHOICE {</w:t>
      </w:r>
    </w:p>
    <w:p w14:paraId="23410D5D" w14:textId="77777777" w:rsidR="002C5D28" w:rsidRPr="00A047D1" w:rsidRDefault="002C5D28" w:rsidP="00EC1562">
      <w:pPr>
        <w:pStyle w:val="PL"/>
      </w:pPr>
      <w:r w:rsidRPr="00A047D1">
        <w:t xml:space="preserve">                        two-one                                 BIT STRING (SIZE (16)),</w:t>
      </w:r>
    </w:p>
    <w:p w14:paraId="11AA7F08" w14:textId="77777777" w:rsidR="002C5D28" w:rsidRPr="00A047D1" w:rsidRDefault="002C5D28" w:rsidP="00EC1562">
      <w:pPr>
        <w:pStyle w:val="PL"/>
      </w:pPr>
      <w:r w:rsidRPr="00A047D1">
        <w:t xml:space="preserve">                        two-two                                 BIT STRING (SIZE (43)),</w:t>
      </w:r>
    </w:p>
    <w:p w14:paraId="54D80C01" w14:textId="77777777" w:rsidR="002C5D28" w:rsidRPr="00A047D1" w:rsidRDefault="002C5D28" w:rsidP="00EC1562">
      <w:pPr>
        <w:pStyle w:val="PL"/>
      </w:pPr>
      <w:r w:rsidRPr="00A047D1">
        <w:t xml:space="preserve">                        four-one                                BIT STRING (SIZE (32)),</w:t>
      </w:r>
    </w:p>
    <w:p w14:paraId="7F5161BE" w14:textId="77777777" w:rsidR="002C5D28" w:rsidRPr="00A047D1" w:rsidRDefault="002C5D28" w:rsidP="00EC1562">
      <w:pPr>
        <w:pStyle w:val="PL"/>
      </w:pPr>
      <w:r w:rsidRPr="00A047D1">
        <w:t xml:space="preserve">                        three-two                               BIT STRING (SIZE (59)),</w:t>
      </w:r>
    </w:p>
    <w:p w14:paraId="701FBEFD" w14:textId="77777777" w:rsidR="002C5D28" w:rsidRPr="00A047D1" w:rsidRDefault="002C5D28" w:rsidP="00EC1562">
      <w:pPr>
        <w:pStyle w:val="PL"/>
      </w:pPr>
      <w:r w:rsidRPr="00A047D1">
        <w:t xml:space="preserve">                        six-one                                 BIT STRING (SIZE (48)),</w:t>
      </w:r>
    </w:p>
    <w:p w14:paraId="0CEEF19D" w14:textId="77777777" w:rsidR="002C5D28" w:rsidRPr="00A047D1" w:rsidRDefault="002C5D28" w:rsidP="00EC1562">
      <w:pPr>
        <w:pStyle w:val="PL"/>
      </w:pPr>
      <w:r w:rsidRPr="00A047D1">
        <w:t xml:space="preserve">                        four-two                                BIT STRING (SIZE (75)),</w:t>
      </w:r>
    </w:p>
    <w:p w14:paraId="45B7D7B2" w14:textId="77777777" w:rsidR="002C5D28" w:rsidRPr="00A047D1" w:rsidRDefault="002C5D28" w:rsidP="00EC1562">
      <w:pPr>
        <w:pStyle w:val="PL"/>
      </w:pPr>
      <w:r w:rsidRPr="00A047D1">
        <w:t xml:space="preserve">                        eight-one                               BIT STRING (SIZE (64)),</w:t>
      </w:r>
    </w:p>
    <w:p w14:paraId="38DAA254" w14:textId="77777777" w:rsidR="002C5D28" w:rsidRPr="00A047D1" w:rsidRDefault="002C5D28" w:rsidP="00EC1562">
      <w:pPr>
        <w:pStyle w:val="PL"/>
      </w:pPr>
      <w:r w:rsidRPr="00A047D1">
        <w:t xml:space="preserve">                        four-three                              BIT STRING (SIZE (107)),</w:t>
      </w:r>
    </w:p>
    <w:p w14:paraId="3692421D" w14:textId="77777777" w:rsidR="002C5D28" w:rsidRPr="00A047D1" w:rsidRDefault="002C5D28" w:rsidP="00EC1562">
      <w:pPr>
        <w:pStyle w:val="PL"/>
      </w:pPr>
      <w:r w:rsidRPr="00A047D1">
        <w:t xml:space="preserve">                        six-two                                 BIT STRING (SIZE (107)),</w:t>
      </w:r>
    </w:p>
    <w:p w14:paraId="23FF24F5" w14:textId="77777777" w:rsidR="002C5D28" w:rsidRPr="00A047D1" w:rsidRDefault="002C5D28" w:rsidP="00EC1562">
      <w:pPr>
        <w:pStyle w:val="PL"/>
      </w:pPr>
      <w:r w:rsidRPr="00A047D1">
        <w:t xml:space="preserve">                        twelve-one                              BIT STRING (SIZE (96)),</w:t>
      </w:r>
    </w:p>
    <w:p w14:paraId="0E399D5A" w14:textId="77777777" w:rsidR="002C5D28" w:rsidRPr="00A047D1" w:rsidRDefault="002C5D28" w:rsidP="00EC1562">
      <w:pPr>
        <w:pStyle w:val="PL"/>
      </w:pPr>
      <w:r w:rsidRPr="00A047D1">
        <w:t xml:space="preserve">                        four-four                               BIT STRING (SIZE (139)),</w:t>
      </w:r>
    </w:p>
    <w:p w14:paraId="53565113" w14:textId="77777777" w:rsidR="002C5D28" w:rsidRPr="00A047D1" w:rsidRDefault="002C5D28" w:rsidP="00EC1562">
      <w:pPr>
        <w:pStyle w:val="PL"/>
      </w:pPr>
      <w:r w:rsidRPr="00A047D1">
        <w:t xml:space="preserve">                        eight-two                               BIT STRING (SIZE (139)),</w:t>
      </w:r>
    </w:p>
    <w:p w14:paraId="31711567" w14:textId="77777777" w:rsidR="002C5D28" w:rsidRPr="00A047D1" w:rsidRDefault="002C5D28" w:rsidP="00EC1562">
      <w:pPr>
        <w:pStyle w:val="PL"/>
      </w:pPr>
      <w:r w:rsidRPr="00A047D1">
        <w:t xml:space="preserve">                        sixteen-one                             BIT STRING (SIZE (128))</w:t>
      </w:r>
    </w:p>
    <w:p w14:paraId="5A4EDF8A" w14:textId="77777777" w:rsidR="002C5D28" w:rsidRPr="00A047D1" w:rsidRDefault="002C5D28" w:rsidP="00EC1562">
      <w:pPr>
        <w:pStyle w:val="PL"/>
      </w:pPr>
      <w:r w:rsidRPr="00A047D1">
        <w:t xml:space="preserve">                    },</w:t>
      </w:r>
    </w:p>
    <w:p w14:paraId="1EE2AA25" w14:textId="77777777" w:rsidR="002C5D28" w:rsidRPr="00A047D1" w:rsidRDefault="002C5D28" w:rsidP="00EC1562">
      <w:pPr>
        <w:pStyle w:val="PL"/>
      </w:pPr>
      <w:r w:rsidRPr="00A047D1">
        <w:t xml:space="preserve">                    typeII-RI-Restriction                   BIT STRING (SIZE (2))</w:t>
      </w:r>
    </w:p>
    <w:p w14:paraId="78A60E54" w14:textId="77777777" w:rsidR="002C5D28" w:rsidRPr="00A047D1" w:rsidRDefault="002C5D28" w:rsidP="00EC1562">
      <w:pPr>
        <w:pStyle w:val="PL"/>
      </w:pPr>
      <w:r w:rsidRPr="00A047D1">
        <w:t xml:space="preserve">                },</w:t>
      </w:r>
    </w:p>
    <w:p w14:paraId="158091E6" w14:textId="77777777" w:rsidR="002C5D28" w:rsidRPr="00A047D1" w:rsidRDefault="002C5D28" w:rsidP="00EC1562">
      <w:pPr>
        <w:pStyle w:val="PL"/>
      </w:pPr>
      <w:r w:rsidRPr="00A047D1">
        <w:t xml:space="preserve">                typeII-PortSelection                    SEQUENCE {</w:t>
      </w:r>
    </w:p>
    <w:p w14:paraId="0069CEE5" w14:textId="77777777" w:rsidR="002C5D28" w:rsidRPr="00A047D1" w:rsidRDefault="002C5D28" w:rsidP="00EC1562">
      <w:pPr>
        <w:pStyle w:val="PL"/>
      </w:pPr>
      <w:r w:rsidRPr="00A047D1">
        <w:t xml:space="preserve">                    portSelectionSamplingSize               ENUMERATED {n1, n2, n3, n4}             </w:t>
      </w:r>
      <w:r w:rsidR="005D6C9D" w:rsidRPr="00A047D1">
        <w:t xml:space="preserve">      </w:t>
      </w:r>
      <w:r w:rsidRPr="00A047D1">
        <w:t>OPTIONAL,       -- Need R</w:t>
      </w:r>
    </w:p>
    <w:p w14:paraId="7632CC5A" w14:textId="77777777" w:rsidR="002C5D28" w:rsidRPr="00A047D1" w:rsidRDefault="002C5D28" w:rsidP="00EC1562">
      <w:pPr>
        <w:pStyle w:val="PL"/>
      </w:pPr>
      <w:r w:rsidRPr="00A047D1">
        <w:t xml:space="preserve">                    typeII-PortSelectionRI-Restriction      BIT STRING (SIZE (2))</w:t>
      </w:r>
    </w:p>
    <w:p w14:paraId="15D69C80" w14:textId="77777777" w:rsidR="002C5D28" w:rsidRPr="00A047D1" w:rsidRDefault="002C5D28" w:rsidP="00EC1562">
      <w:pPr>
        <w:pStyle w:val="PL"/>
      </w:pPr>
      <w:r w:rsidRPr="00A047D1">
        <w:t xml:space="preserve">                }</w:t>
      </w:r>
    </w:p>
    <w:p w14:paraId="653E897A" w14:textId="77777777" w:rsidR="002C5D28" w:rsidRPr="00A047D1" w:rsidRDefault="002C5D28" w:rsidP="00EC1562">
      <w:pPr>
        <w:pStyle w:val="PL"/>
      </w:pPr>
      <w:r w:rsidRPr="00A047D1">
        <w:t xml:space="preserve">            },</w:t>
      </w:r>
    </w:p>
    <w:p w14:paraId="2B2D0941" w14:textId="77777777" w:rsidR="002C5D28" w:rsidRPr="00A047D1" w:rsidRDefault="002C5D28" w:rsidP="00EC1562">
      <w:pPr>
        <w:pStyle w:val="PL"/>
      </w:pPr>
      <w:r w:rsidRPr="00A047D1">
        <w:t xml:space="preserve">            phaseAlphabetSize                       ENUMERATED {n4, n8},</w:t>
      </w:r>
    </w:p>
    <w:p w14:paraId="79C8C6B8" w14:textId="77777777" w:rsidR="002C5D28" w:rsidRPr="00A047D1" w:rsidRDefault="002C5D28" w:rsidP="00EC1562">
      <w:pPr>
        <w:pStyle w:val="PL"/>
      </w:pPr>
      <w:r w:rsidRPr="00A047D1">
        <w:t xml:space="preserve">            subbandAmplitude                        BOOLEAN,</w:t>
      </w:r>
    </w:p>
    <w:p w14:paraId="267C8552" w14:textId="77777777" w:rsidR="002C5D28" w:rsidRPr="00A047D1" w:rsidRDefault="002C5D28" w:rsidP="00EC1562">
      <w:pPr>
        <w:pStyle w:val="PL"/>
      </w:pPr>
      <w:r w:rsidRPr="00A047D1">
        <w:t xml:space="preserve">            numberOfBeams                           ENUMERATED {two, three, four}</w:t>
      </w:r>
    </w:p>
    <w:p w14:paraId="121353AA" w14:textId="77777777" w:rsidR="002C5D28" w:rsidRPr="00A047D1" w:rsidRDefault="002C5D28" w:rsidP="00EC1562">
      <w:pPr>
        <w:pStyle w:val="PL"/>
      </w:pPr>
      <w:r w:rsidRPr="00A047D1">
        <w:t xml:space="preserve">        }</w:t>
      </w:r>
    </w:p>
    <w:p w14:paraId="0A7D4F11" w14:textId="77777777" w:rsidR="002C5D28" w:rsidRPr="00A047D1" w:rsidRDefault="002C5D28" w:rsidP="00EC1562">
      <w:pPr>
        <w:pStyle w:val="PL"/>
      </w:pPr>
      <w:r w:rsidRPr="00A047D1">
        <w:t xml:space="preserve">    }</w:t>
      </w:r>
    </w:p>
    <w:p w14:paraId="044EFC65" w14:textId="77777777" w:rsidR="002C5D28" w:rsidRPr="00A047D1" w:rsidRDefault="002C5D28" w:rsidP="00EC1562">
      <w:pPr>
        <w:pStyle w:val="PL"/>
      </w:pPr>
      <w:r w:rsidRPr="00A047D1">
        <w:t>}</w:t>
      </w:r>
    </w:p>
    <w:p w14:paraId="65357187" w14:textId="77777777" w:rsidR="002C5D28" w:rsidRPr="00A047D1" w:rsidRDefault="002C5D28" w:rsidP="00EC1562">
      <w:pPr>
        <w:pStyle w:val="PL"/>
      </w:pPr>
    </w:p>
    <w:p w14:paraId="4E5122C8" w14:textId="77777777" w:rsidR="002C5D28" w:rsidRPr="00A047D1" w:rsidRDefault="002C5D28" w:rsidP="00EC1562">
      <w:pPr>
        <w:pStyle w:val="PL"/>
      </w:pPr>
      <w:r w:rsidRPr="00A047D1">
        <w:t>-- TAG-CODEBOOKCONFIG-STOP</w:t>
      </w:r>
    </w:p>
    <w:p w14:paraId="19B02B39" w14:textId="77777777" w:rsidR="002C5D28" w:rsidRPr="00A047D1" w:rsidRDefault="002C5D28" w:rsidP="00EC1562">
      <w:pPr>
        <w:pStyle w:val="PL"/>
      </w:pPr>
      <w:r w:rsidRPr="00A047D1">
        <w:t>-- ASN1STOP</w:t>
      </w:r>
    </w:p>
    <w:p w14:paraId="1676F80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1FCFE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153772" w14:textId="77777777" w:rsidR="002C5D28" w:rsidRPr="00A047D1" w:rsidRDefault="002C5D28" w:rsidP="00F43D0B">
            <w:pPr>
              <w:pStyle w:val="TAH"/>
              <w:rPr>
                <w:szCs w:val="22"/>
                <w:lang w:val="en-GB" w:eastAsia="ja-JP"/>
              </w:rPr>
            </w:pPr>
            <w:r w:rsidRPr="00A047D1">
              <w:rPr>
                <w:i/>
                <w:szCs w:val="22"/>
                <w:lang w:val="en-GB" w:eastAsia="ja-JP"/>
              </w:rPr>
              <w:t xml:space="preserve">CodebookConfig </w:t>
            </w:r>
            <w:r w:rsidRPr="00A047D1">
              <w:rPr>
                <w:szCs w:val="22"/>
                <w:lang w:val="en-GB" w:eastAsia="ja-JP"/>
              </w:rPr>
              <w:t>field descriptions</w:t>
            </w:r>
          </w:p>
        </w:tc>
      </w:tr>
      <w:tr w:rsidR="00A047D1" w:rsidRPr="00A047D1" w14:paraId="660F37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C16E2F" w14:textId="77777777" w:rsidR="002C5D28" w:rsidRPr="00A047D1" w:rsidRDefault="002C5D28" w:rsidP="00F43D0B">
            <w:pPr>
              <w:pStyle w:val="TAL"/>
              <w:rPr>
                <w:szCs w:val="22"/>
                <w:lang w:val="en-GB" w:eastAsia="ja-JP"/>
              </w:rPr>
            </w:pPr>
            <w:r w:rsidRPr="00A047D1">
              <w:rPr>
                <w:b/>
                <w:i/>
                <w:szCs w:val="22"/>
                <w:lang w:val="en-GB" w:eastAsia="ja-JP"/>
              </w:rPr>
              <w:t>codebookMode</w:t>
            </w:r>
          </w:p>
          <w:p w14:paraId="34ACD90B" w14:textId="77777777" w:rsidR="002C5D28" w:rsidRPr="00A047D1" w:rsidRDefault="002C5D28" w:rsidP="00F43D0B">
            <w:pPr>
              <w:pStyle w:val="TAL"/>
              <w:rPr>
                <w:szCs w:val="22"/>
                <w:lang w:val="en-GB" w:eastAsia="ja-JP"/>
              </w:rPr>
            </w:pPr>
            <w:r w:rsidRPr="00A047D1">
              <w:rPr>
                <w:szCs w:val="22"/>
                <w:lang w:val="en-GB" w:eastAsia="ja-JP"/>
              </w:rPr>
              <w:t xml:space="preserve">CodebookMode as specified in </w:t>
            </w:r>
            <w:r w:rsidR="00A61287" w:rsidRPr="00A047D1">
              <w:rPr>
                <w:szCs w:val="22"/>
                <w:lang w:val="en-GB" w:eastAsia="ja-JP"/>
              </w:rPr>
              <w:t xml:space="preserve">TS </w:t>
            </w:r>
            <w:r w:rsidRPr="00A047D1">
              <w:rPr>
                <w:szCs w:val="22"/>
                <w:lang w:val="en-GB" w:eastAsia="ja-JP"/>
              </w:rPr>
              <w:t>38.214</w:t>
            </w:r>
            <w:r w:rsidR="00A61287"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5.2.2.2.2</w:t>
            </w:r>
            <w:r w:rsidR="00740DA8" w:rsidRPr="00A047D1">
              <w:rPr>
                <w:szCs w:val="22"/>
                <w:lang w:val="en-GB" w:eastAsia="ja-JP"/>
              </w:rPr>
              <w:t>.</w:t>
            </w:r>
          </w:p>
        </w:tc>
      </w:tr>
      <w:tr w:rsidR="00A047D1" w:rsidRPr="00A047D1" w14:paraId="4A1225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0D955" w14:textId="77777777" w:rsidR="002C5D28" w:rsidRPr="00A047D1" w:rsidRDefault="002C5D28" w:rsidP="00F43D0B">
            <w:pPr>
              <w:pStyle w:val="TAL"/>
              <w:rPr>
                <w:szCs w:val="22"/>
                <w:lang w:val="en-GB" w:eastAsia="ja-JP"/>
              </w:rPr>
            </w:pPr>
            <w:r w:rsidRPr="00A047D1">
              <w:rPr>
                <w:b/>
                <w:i/>
                <w:szCs w:val="22"/>
                <w:lang w:val="en-GB" w:eastAsia="ja-JP"/>
              </w:rPr>
              <w:t>codebookType</w:t>
            </w:r>
          </w:p>
          <w:p w14:paraId="7CFE7D19" w14:textId="77777777" w:rsidR="002C5D28" w:rsidRPr="00A047D1" w:rsidRDefault="002C5D28" w:rsidP="00A61287">
            <w:pPr>
              <w:pStyle w:val="TAL"/>
              <w:rPr>
                <w:szCs w:val="22"/>
                <w:lang w:val="en-GB" w:eastAsia="ja-JP"/>
              </w:rPr>
            </w:pPr>
            <w:r w:rsidRPr="00A047D1">
              <w:rPr>
                <w:szCs w:val="22"/>
                <w:lang w:val="en-GB" w:eastAsia="ja-JP"/>
              </w:rPr>
              <w:t xml:space="preserve">CodebookType including possibly sub-types and the corresponding parameters for each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w:t>
            </w:r>
            <w:r w:rsidR="00740DA8" w:rsidRPr="00A047D1">
              <w:rPr>
                <w:szCs w:val="22"/>
                <w:lang w:val="en-GB" w:eastAsia="ja-JP"/>
              </w:rPr>
              <w:t>.</w:t>
            </w:r>
          </w:p>
        </w:tc>
      </w:tr>
      <w:tr w:rsidR="00A047D1" w:rsidRPr="00A047D1" w14:paraId="01AA983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38CEEC" w14:textId="77777777" w:rsidR="002C5D28" w:rsidRPr="00A047D1" w:rsidRDefault="002C5D28" w:rsidP="00F43D0B">
            <w:pPr>
              <w:pStyle w:val="TAL"/>
              <w:rPr>
                <w:szCs w:val="22"/>
                <w:lang w:val="en-GB" w:eastAsia="ja-JP"/>
              </w:rPr>
            </w:pPr>
            <w:r w:rsidRPr="00A047D1">
              <w:rPr>
                <w:b/>
                <w:i/>
                <w:szCs w:val="22"/>
                <w:lang w:val="en-GB" w:eastAsia="ja-JP"/>
              </w:rPr>
              <w:t>n1-n2-codebookSubsetRestriction</w:t>
            </w:r>
          </w:p>
          <w:p w14:paraId="5F670EFF" w14:textId="77777777" w:rsidR="00F95F2F" w:rsidRPr="00A047D1" w:rsidRDefault="002C5D28" w:rsidP="00F43D0B">
            <w:pPr>
              <w:pStyle w:val="TAL"/>
              <w:rPr>
                <w:szCs w:val="22"/>
                <w:lang w:val="en-GB" w:eastAsia="ja-JP"/>
              </w:rPr>
            </w:pPr>
            <w:r w:rsidRPr="00A047D1">
              <w:rPr>
                <w:szCs w:val="22"/>
                <w:lang w:val="en-GB" w:eastAsia="ja-JP"/>
              </w:rPr>
              <w:t>Number of antenna ports in first (</w:t>
            </w:r>
            <w:r w:rsidRPr="00A047D1">
              <w:rPr>
                <w:i/>
                <w:lang w:val="en-GB"/>
              </w:rPr>
              <w:t>n1</w:t>
            </w:r>
            <w:r w:rsidRPr="00A047D1">
              <w:rPr>
                <w:szCs w:val="22"/>
                <w:lang w:val="en-GB" w:eastAsia="ja-JP"/>
              </w:rPr>
              <w:t>) and second (</w:t>
            </w:r>
            <w:r w:rsidRPr="00A047D1">
              <w:rPr>
                <w:i/>
                <w:lang w:val="en-GB"/>
              </w:rPr>
              <w:t>n2</w:t>
            </w:r>
            <w:r w:rsidRPr="00A047D1">
              <w:rPr>
                <w:szCs w:val="22"/>
                <w:lang w:val="en-GB" w:eastAsia="ja-JP"/>
              </w:rPr>
              <w:t xml:space="preserve">) dimension and codebook subset restriction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5.2.2.2.3)</w:t>
            </w:r>
            <w:r w:rsidR="00740DA8" w:rsidRPr="00A047D1">
              <w:rPr>
                <w:szCs w:val="22"/>
                <w:lang w:val="en-GB" w:eastAsia="ja-JP"/>
              </w:rPr>
              <w:t>.</w:t>
            </w:r>
          </w:p>
          <w:p w14:paraId="0FB72F9F" w14:textId="77777777" w:rsidR="002C5D28" w:rsidRPr="00A047D1" w:rsidRDefault="002C5D28" w:rsidP="00F43D0B">
            <w:pPr>
              <w:pStyle w:val="TAL"/>
              <w:rPr>
                <w:szCs w:val="22"/>
                <w:lang w:val="en-GB" w:eastAsia="ja-JP"/>
              </w:rPr>
            </w:pPr>
            <w:r w:rsidRPr="00A047D1">
              <w:rPr>
                <w:szCs w:val="22"/>
                <w:lang w:val="en-GB" w:eastAsia="ja-JP"/>
              </w:rPr>
              <w:t xml:space="preserve">Number of bits for codebook subset restriction is </w:t>
            </w:r>
            <w:r w:rsidR="007E6BF0" w:rsidRPr="00A047D1">
              <w:rPr>
                <w:szCs w:val="22"/>
                <w:lang w:val="en-GB" w:eastAsia="ja-JP"/>
              </w:rPr>
              <w:t>CEIL</w:t>
            </w:r>
            <w:r w:rsidRPr="00A047D1">
              <w:rPr>
                <w:szCs w:val="22"/>
                <w:lang w:val="en-GB" w:eastAsia="ja-JP"/>
              </w:rPr>
              <w:t>(log2(nchoosek(O1*O2,4)))+8*n1*n2 where nchoosek(a,b) = a!/(b!(a-b)!)</w:t>
            </w:r>
            <w:r w:rsidR="00F27564" w:rsidRPr="00A047D1">
              <w:rPr>
                <w:szCs w:val="22"/>
                <w:lang w:val="en-GB" w:eastAsia="ja-JP"/>
              </w:rPr>
              <w:t>.</w:t>
            </w:r>
          </w:p>
        </w:tc>
      </w:tr>
      <w:tr w:rsidR="00A047D1" w:rsidRPr="00A047D1" w14:paraId="4A3C88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9E4B54" w14:textId="77777777" w:rsidR="002C5D28" w:rsidRPr="00A047D1" w:rsidRDefault="002C5D28" w:rsidP="00F43D0B">
            <w:pPr>
              <w:pStyle w:val="TAL"/>
              <w:rPr>
                <w:szCs w:val="22"/>
                <w:lang w:val="en-GB" w:eastAsia="ja-JP"/>
              </w:rPr>
            </w:pPr>
            <w:r w:rsidRPr="00A047D1">
              <w:rPr>
                <w:b/>
                <w:i/>
                <w:szCs w:val="22"/>
                <w:lang w:val="en-GB" w:eastAsia="ja-JP"/>
              </w:rPr>
              <w:t>n1-n2</w:t>
            </w:r>
          </w:p>
          <w:p w14:paraId="3BBC84B9" w14:textId="77777777" w:rsidR="002C5D28" w:rsidRPr="00A047D1" w:rsidRDefault="002C5D28" w:rsidP="00740DA8">
            <w:pPr>
              <w:pStyle w:val="TAL"/>
              <w:rPr>
                <w:szCs w:val="22"/>
                <w:lang w:val="en-GB" w:eastAsia="ja-JP"/>
              </w:rPr>
            </w:pPr>
            <w:r w:rsidRPr="00A047D1">
              <w:rPr>
                <w:szCs w:val="22"/>
                <w:lang w:val="en-GB" w:eastAsia="ja-JP"/>
              </w:rPr>
              <w:t xml:space="preserve">Number of antenna ports in first (n1) and second (n2) dimension and codebook subset restriction (see </w:t>
            </w:r>
            <w:r w:rsidR="00740DA8" w:rsidRPr="00A047D1">
              <w:rPr>
                <w:szCs w:val="22"/>
                <w:lang w:val="en-GB" w:eastAsia="ja-JP"/>
              </w:rPr>
              <w:t xml:space="preserve">TS </w:t>
            </w:r>
            <w:r w:rsidRPr="00A047D1">
              <w:rPr>
                <w:szCs w:val="22"/>
                <w:lang w:val="en-GB" w:eastAsia="ja-JP"/>
              </w:rPr>
              <w:t xml:space="preserve">38.214 </w:t>
            </w:r>
            <w:r w:rsidR="00740DA8" w:rsidRPr="00A047D1">
              <w:rPr>
                <w:szCs w:val="22"/>
                <w:lang w:val="en-GB" w:eastAsia="ja-JP"/>
              </w:rPr>
              <w:t xml:space="preserve">[19] </w:t>
            </w:r>
            <w:r w:rsidR="00F37A41" w:rsidRPr="00A047D1">
              <w:rPr>
                <w:szCs w:val="22"/>
                <w:lang w:val="en-GB" w:eastAsia="ja-JP"/>
              </w:rPr>
              <w:t>clause</w:t>
            </w:r>
            <w:r w:rsidRPr="00A047D1">
              <w:rPr>
                <w:szCs w:val="22"/>
                <w:lang w:val="en-GB" w:eastAsia="ja-JP"/>
              </w:rPr>
              <w:t xml:space="preserve"> 5.2.2.2.1)</w:t>
            </w:r>
            <w:r w:rsidR="00740DA8" w:rsidRPr="00A047D1">
              <w:rPr>
                <w:szCs w:val="22"/>
                <w:lang w:val="en-GB" w:eastAsia="ja-JP"/>
              </w:rPr>
              <w:t>.</w:t>
            </w:r>
          </w:p>
        </w:tc>
      </w:tr>
      <w:tr w:rsidR="00A047D1" w:rsidRPr="00A047D1" w14:paraId="300EA0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462AD3" w14:textId="77777777" w:rsidR="002C5D28" w:rsidRPr="00A047D1" w:rsidRDefault="002C5D28" w:rsidP="00F43D0B">
            <w:pPr>
              <w:pStyle w:val="TAL"/>
              <w:rPr>
                <w:szCs w:val="22"/>
                <w:lang w:val="en-GB" w:eastAsia="ja-JP"/>
              </w:rPr>
            </w:pPr>
            <w:r w:rsidRPr="00A047D1">
              <w:rPr>
                <w:b/>
                <w:i/>
                <w:szCs w:val="22"/>
                <w:lang w:val="en-GB" w:eastAsia="ja-JP"/>
              </w:rPr>
              <w:t>ng-n1-n2</w:t>
            </w:r>
          </w:p>
          <w:p w14:paraId="11E59841" w14:textId="77777777" w:rsidR="002C5D28" w:rsidRPr="00A047D1" w:rsidRDefault="002C5D28" w:rsidP="00740DA8">
            <w:pPr>
              <w:pStyle w:val="TAL"/>
              <w:rPr>
                <w:szCs w:val="22"/>
                <w:lang w:val="en-GB" w:eastAsia="ja-JP"/>
              </w:rPr>
            </w:pPr>
            <w:r w:rsidRPr="00A047D1">
              <w:rPr>
                <w:szCs w:val="22"/>
                <w:lang w:val="en-GB" w:eastAsia="ja-JP"/>
              </w:rPr>
              <w:t xml:space="preserve">Codebook subset restriction for Type I Multi-panel codebook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5.2.2.2.2)</w:t>
            </w:r>
            <w:r w:rsidR="00740DA8" w:rsidRPr="00A047D1">
              <w:rPr>
                <w:szCs w:val="22"/>
                <w:lang w:val="en-GB" w:eastAsia="ja-JP"/>
              </w:rPr>
              <w:t>.</w:t>
            </w:r>
          </w:p>
        </w:tc>
      </w:tr>
      <w:tr w:rsidR="00A047D1" w:rsidRPr="00A047D1" w14:paraId="3489C9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31F7C5" w14:textId="77777777" w:rsidR="002C5D28" w:rsidRPr="00A047D1" w:rsidRDefault="002C5D28" w:rsidP="00F43D0B">
            <w:pPr>
              <w:pStyle w:val="TAL"/>
              <w:rPr>
                <w:szCs w:val="22"/>
                <w:lang w:val="en-GB" w:eastAsia="ja-JP"/>
              </w:rPr>
            </w:pPr>
            <w:r w:rsidRPr="00A047D1">
              <w:rPr>
                <w:b/>
                <w:i/>
                <w:szCs w:val="22"/>
                <w:lang w:val="en-GB" w:eastAsia="ja-JP"/>
              </w:rPr>
              <w:t>numberOfBeams</w:t>
            </w:r>
          </w:p>
          <w:p w14:paraId="63FB2365" w14:textId="77777777" w:rsidR="002C5D28" w:rsidRPr="00A047D1" w:rsidRDefault="002C5D28" w:rsidP="00F43D0B">
            <w:pPr>
              <w:pStyle w:val="TAL"/>
              <w:rPr>
                <w:szCs w:val="22"/>
                <w:lang w:val="en-GB" w:eastAsia="ja-JP"/>
              </w:rPr>
            </w:pPr>
            <w:r w:rsidRPr="00A047D1">
              <w:rPr>
                <w:szCs w:val="22"/>
                <w:lang w:val="en-GB" w:eastAsia="ja-JP"/>
              </w:rPr>
              <w:t>Number of beams, L, used for linear combination</w:t>
            </w:r>
            <w:r w:rsidR="006C7750" w:rsidRPr="00A047D1">
              <w:rPr>
                <w:szCs w:val="22"/>
                <w:lang w:val="en-GB" w:eastAsia="ja-JP"/>
              </w:rPr>
              <w:t>.</w:t>
            </w:r>
          </w:p>
        </w:tc>
      </w:tr>
      <w:tr w:rsidR="00A047D1" w:rsidRPr="00A047D1" w14:paraId="2459A9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14B369" w14:textId="77777777" w:rsidR="002C5D28" w:rsidRPr="00A047D1" w:rsidRDefault="002C5D28" w:rsidP="00F43D0B">
            <w:pPr>
              <w:pStyle w:val="TAL"/>
              <w:rPr>
                <w:szCs w:val="22"/>
                <w:lang w:val="en-GB" w:eastAsia="ja-JP"/>
              </w:rPr>
            </w:pPr>
            <w:r w:rsidRPr="00A047D1">
              <w:rPr>
                <w:b/>
                <w:i/>
                <w:szCs w:val="22"/>
                <w:lang w:val="en-GB" w:eastAsia="ja-JP"/>
              </w:rPr>
              <w:t>phaseAlphabetSize</w:t>
            </w:r>
          </w:p>
          <w:p w14:paraId="263397F7" w14:textId="77777777" w:rsidR="002C5D28" w:rsidRPr="00A047D1" w:rsidRDefault="002C5D28" w:rsidP="00F43D0B">
            <w:pPr>
              <w:pStyle w:val="TAL"/>
              <w:rPr>
                <w:szCs w:val="22"/>
                <w:lang w:val="en-GB" w:eastAsia="ja-JP"/>
              </w:rPr>
            </w:pPr>
            <w:r w:rsidRPr="00A047D1">
              <w:rPr>
                <w:szCs w:val="22"/>
                <w:lang w:val="en-GB" w:eastAsia="ja-JP"/>
              </w:rPr>
              <w:t>The size of the PSK alphabet, QPSK or 8-PSK</w:t>
            </w:r>
            <w:r w:rsidR="006C7750" w:rsidRPr="00A047D1">
              <w:rPr>
                <w:szCs w:val="22"/>
                <w:lang w:val="en-GB" w:eastAsia="ja-JP"/>
              </w:rPr>
              <w:t>.</w:t>
            </w:r>
          </w:p>
        </w:tc>
      </w:tr>
      <w:tr w:rsidR="00A047D1" w:rsidRPr="00A047D1" w14:paraId="16087E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72410" w14:textId="77777777" w:rsidR="002C5D28" w:rsidRPr="00A047D1" w:rsidRDefault="002C5D28" w:rsidP="00F43D0B">
            <w:pPr>
              <w:pStyle w:val="TAL"/>
              <w:rPr>
                <w:szCs w:val="22"/>
                <w:lang w:val="en-GB" w:eastAsia="ja-JP"/>
              </w:rPr>
            </w:pPr>
            <w:r w:rsidRPr="00A047D1">
              <w:rPr>
                <w:b/>
                <w:i/>
                <w:szCs w:val="22"/>
                <w:lang w:val="en-GB" w:eastAsia="ja-JP"/>
              </w:rPr>
              <w:t>portSelectionSamplingSize</w:t>
            </w:r>
          </w:p>
          <w:p w14:paraId="3E8F2EF0" w14:textId="77777777" w:rsidR="002C5D28" w:rsidRPr="00A047D1" w:rsidRDefault="002C5D28" w:rsidP="00F43D0B">
            <w:pPr>
              <w:pStyle w:val="TAL"/>
              <w:rPr>
                <w:szCs w:val="22"/>
                <w:lang w:val="en-GB" w:eastAsia="ja-JP"/>
              </w:rPr>
            </w:pPr>
            <w:r w:rsidRPr="00A047D1">
              <w:rPr>
                <w:szCs w:val="22"/>
                <w:lang w:val="en-GB" w:eastAsia="ja-JP"/>
              </w:rPr>
              <w:t>The size of the port selection codebook (parameter d)</w:t>
            </w:r>
            <w:r w:rsidR="006C7750" w:rsidRPr="00A047D1">
              <w:rPr>
                <w:szCs w:val="22"/>
                <w:lang w:val="en-GB" w:eastAsia="ja-JP"/>
              </w:rPr>
              <w:t>.</w:t>
            </w:r>
          </w:p>
        </w:tc>
      </w:tr>
      <w:tr w:rsidR="00A047D1" w:rsidRPr="00A047D1" w14:paraId="1E8390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F1D792" w14:textId="77777777" w:rsidR="002C5D28" w:rsidRPr="00A047D1" w:rsidRDefault="002C5D28" w:rsidP="00F43D0B">
            <w:pPr>
              <w:pStyle w:val="TAL"/>
              <w:rPr>
                <w:szCs w:val="22"/>
                <w:lang w:val="en-GB" w:eastAsia="ja-JP"/>
              </w:rPr>
            </w:pPr>
            <w:r w:rsidRPr="00A047D1">
              <w:rPr>
                <w:b/>
                <w:i/>
                <w:szCs w:val="22"/>
                <w:lang w:val="en-GB" w:eastAsia="ja-JP"/>
              </w:rPr>
              <w:t>ri-Restriction</w:t>
            </w:r>
          </w:p>
          <w:p w14:paraId="7EE7D281" w14:textId="77777777" w:rsidR="002C5D28" w:rsidRPr="00A047D1" w:rsidRDefault="002C5D28" w:rsidP="00740DA8">
            <w:pPr>
              <w:pStyle w:val="TAL"/>
              <w:rPr>
                <w:szCs w:val="22"/>
                <w:lang w:val="en-GB" w:eastAsia="ja-JP"/>
              </w:rPr>
            </w:pPr>
            <w:r w:rsidRPr="00A047D1">
              <w:rPr>
                <w:szCs w:val="22"/>
                <w:lang w:val="en-GB" w:eastAsia="ja-JP"/>
              </w:rPr>
              <w:t xml:space="preserve">Restriction for RI for </w:t>
            </w:r>
            <w:r w:rsidRPr="00A047D1">
              <w:rPr>
                <w:i/>
                <w:lang w:val="en-GB"/>
              </w:rPr>
              <w:t>TypeI-MultiPanel-RI-Restriction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5.2.2.2.2)</w:t>
            </w:r>
            <w:r w:rsidR="00740DA8" w:rsidRPr="00A047D1">
              <w:rPr>
                <w:szCs w:val="22"/>
                <w:lang w:val="en-GB" w:eastAsia="ja-JP"/>
              </w:rPr>
              <w:t>.</w:t>
            </w:r>
          </w:p>
        </w:tc>
      </w:tr>
      <w:tr w:rsidR="00A047D1" w:rsidRPr="00A047D1" w14:paraId="0B4800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40FA88" w14:textId="77777777" w:rsidR="002C5D28" w:rsidRPr="00A047D1" w:rsidRDefault="002C5D28" w:rsidP="00F43D0B">
            <w:pPr>
              <w:pStyle w:val="TAL"/>
              <w:rPr>
                <w:szCs w:val="22"/>
                <w:lang w:val="en-GB" w:eastAsia="ja-JP"/>
              </w:rPr>
            </w:pPr>
            <w:r w:rsidRPr="00A047D1">
              <w:rPr>
                <w:b/>
                <w:i/>
                <w:szCs w:val="22"/>
                <w:lang w:val="en-GB" w:eastAsia="ja-JP"/>
              </w:rPr>
              <w:t>subbandAmplitude</w:t>
            </w:r>
          </w:p>
          <w:p w14:paraId="2FD7F7BE" w14:textId="77777777" w:rsidR="002C5D28" w:rsidRPr="00A047D1" w:rsidRDefault="002C5D28" w:rsidP="00F43D0B">
            <w:pPr>
              <w:pStyle w:val="TAL"/>
              <w:rPr>
                <w:szCs w:val="22"/>
                <w:lang w:val="en-GB" w:eastAsia="ja-JP"/>
              </w:rPr>
            </w:pPr>
            <w:r w:rsidRPr="00A047D1">
              <w:rPr>
                <w:szCs w:val="22"/>
                <w:lang w:val="en-GB" w:eastAsia="ja-JP"/>
              </w:rPr>
              <w:t>If subband amplitude reporting is activated (</w:t>
            </w:r>
            <w:r w:rsidRPr="00A047D1">
              <w:rPr>
                <w:i/>
                <w:szCs w:val="22"/>
                <w:lang w:val="en-GB" w:eastAsia="ja-JP"/>
              </w:rPr>
              <w:t>true</w:t>
            </w:r>
            <w:r w:rsidRPr="00A047D1">
              <w:rPr>
                <w:szCs w:val="22"/>
                <w:lang w:val="en-GB" w:eastAsia="ja-JP"/>
              </w:rPr>
              <w:t>)</w:t>
            </w:r>
            <w:r w:rsidR="006C7750" w:rsidRPr="00A047D1">
              <w:rPr>
                <w:szCs w:val="22"/>
                <w:lang w:val="en-GB" w:eastAsia="ja-JP"/>
              </w:rPr>
              <w:t>.</w:t>
            </w:r>
          </w:p>
        </w:tc>
      </w:tr>
      <w:tr w:rsidR="00A047D1" w:rsidRPr="00A047D1" w14:paraId="5E1A0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4EBFB7" w14:textId="77777777" w:rsidR="002C5D28" w:rsidRPr="00A047D1" w:rsidRDefault="002C5D28" w:rsidP="00F43D0B">
            <w:pPr>
              <w:pStyle w:val="TAL"/>
              <w:rPr>
                <w:szCs w:val="22"/>
                <w:lang w:val="en-GB" w:eastAsia="ja-JP"/>
              </w:rPr>
            </w:pPr>
            <w:r w:rsidRPr="00A047D1">
              <w:rPr>
                <w:b/>
                <w:i/>
                <w:szCs w:val="22"/>
                <w:lang w:val="en-GB" w:eastAsia="ja-JP"/>
              </w:rPr>
              <w:t>twoTX-CodebookSubsetRestriction</w:t>
            </w:r>
          </w:p>
          <w:p w14:paraId="3C1DCBA3" w14:textId="77777777" w:rsidR="002C5D28" w:rsidRPr="00A047D1" w:rsidRDefault="002C5D28" w:rsidP="00740DA8">
            <w:pPr>
              <w:pStyle w:val="TAL"/>
              <w:rPr>
                <w:szCs w:val="22"/>
                <w:lang w:val="en-GB" w:eastAsia="ja-JP"/>
              </w:rPr>
            </w:pPr>
            <w:r w:rsidRPr="00A047D1">
              <w:rPr>
                <w:szCs w:val="22"/>
                <w:lang w:val="en-GB" w:eastAsia="ja-JP"/>
              </w:rPr>
              <w:t xml:space="preserve">Codebook subset restriction for 2TX codebook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5.2.2.2.1)</w:t>
            </w:r>
            <w:r w:rsidR="003B0F90" w:rsidRPr="00A047D1">
              <w:rPr>
                <w:szCs w:val="22"/>
                <w:lang w:val="en-GB" w:eastAsia="ja-JP"/>
              </w:rPr>
              <w:t>.</w:t>
            </w:r>
          </w:p>
        </w:tc>
      </w:tr>
      <w:tr w:rsidR="00A047D1" w:rsidRPr="00A047D1" w14:paraId="02ACD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77A2F" w14:textId="77777777" w:rsidR="002C5D28" w:rsidRPr="00A047D1" w:rsidRDefault="002C5D28" w:rsidP="00F43D0B">
            <w:pPr>
              <w:pStyle w:val="TAL"/>
              <w:rPr>
                <w:szCs w:val="22"/>
                <w:lang w:val="en-GB" w:eastAsia="ja-JP"/>
              </w:rPr>
            </w:pPr>
            <w:r w:rsidRPr="00A047D1">
              <w:rPr>
                <w:b/>
                <w:i/>
                <w:szCs w:val="22"/>
                <w:lang w:val="en-GB" w:eastAsia="ja-JP"/>
              </w:rPr>
              <w:t>typeI-SinglePanel-codebookSubsetRestriction-i2</w:t>
            </w:r>
          </w:p>
          <w:p w14:paraId="7C271711" w14:textId="77777777" w:rsidR="002C5D28" w:rsidRPr="00A047D1" w:rsidRDefault="002C5D28" w:rsidP="00740DA8">
            <w:pPr>
              <w:pStyle w:val="TAL"/>
              <w:rPr>
                <w:szCs w:val="22"/>
                <w:lang w:val="en-GB" w:eastAsia="ja-JP"/>
              </w:rPr>
            </w:pPr>
            <w:r w:rsidRPr="00A047D1">
              <w:rPr>
                <w:szCs w:val="22"/>
                <w:lang w:val="en-GB" w:eastAsia="ja-JP"/>
              </w:rPr>
              <w:t xml:space="preserve">i2 codebook subset restriction for Type I Single-panel codebook used when </w:t>
            </w:r>
            <w:r w:rsidRPr="00A047D1">
              <w:rPr>
                <w:i/>
                <w:lang w:val="en-GB"/>
              </w:rPr>
              <w:t>reportQuantity</w:t>
            </w:r>
            <w:r w:rsidRPr="00A047D1">
              <w:rPr>
                <w:szCs w:val="22"/>
                <w:lang w:val="en-GB" w:eastAsia="ja-JP"/>
              </w:rPr>
              <w:t xml:space="preserve"> is CRI/Ri/i1/CQI (see </w:t>
            </w:r>
            <w:r w:rsidR="001634A6" w:rsidRPr="00A047D1">
              <w:rPr>
                <w:szCs w:val="22"/>
                <w:lang w:val="en-GB" w:eastAsia="ja-JP"/>
              </w:rPr>
              <w:t>TS 38.214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5.2.2.2.1)</w:t>
            </w:r>
            <w:r w:rsidR="003B0F90" w:rsidRPr="00A047D1">
              <w:rPr>
                <w:szCs w:val="22"/>
                <w:lang w:val="en-GB" w:eastAsia="ja-JP"/>
              </w:rPr>
              <w:t>.</w:t>
            </w:r>
          </w:p>
        </w:tc>
      </w:tr>
      <w:tr w:rsidR="00A047D1" w:rsidRPr="00A047D1" w14:paraId="72F13E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D9A125" w14:textId="77777777" w:rsidR="002C5D28" w:rsidRPr="00A047D1" w:rsidRDefault="002C5D28" w:rsidP="00F43D0B">
            <w:pPr>
              <w:pStyle w:val="TAL"/>
              <w:rPr>
                <w:szCs w:val="22"/>
                <w:lang w:val="en-GB" w:eastAsia="ja-JP"/>
              </w:rPr>
            </w:pPr>
            <w:r w:rsidRPr="00A047D1">
              <w:rPr>
                <w:b/>
                <w:i/>
                <w:szCs w:val="22"/>
                <w:lang w:val="en-GB" w:eastAsia="ja-JP"/>
              </w:rPr>
              <w:t>typeI-SinglePanel-ri-Restriction</w:t>
            </w:r>
          </w:p>
          <w:p w14:paraId="2707D7DF" w14:textId="77777777" w:rsidR="002C5D28" w:rsidRPr="00A047D1" w:rsidRDefault="002C5D28" w:rsidP="00740DA8">
            <w:pPr>
              <w:pStyle w:val="TAL"/>
              <w:rPr>
                <w:szCs w:val="22"/>
                <w:lang w:val="en-GB" w:eastAsia="ja-JP"/>
              </w:rPr>
            </w:pPr>
            <w:r w:rsidRPr="00A047D1">
              <w:rPr>
                <w:szCs w:val="22"/>
                <w:lang w:val="en-GB" w:eastAsia="ja-JP"/>
              </w:rPr>
              <w:t xml:space="preserve">Restriction for RI for </w:t>
            </w:r>
            <w:r w:rsidRPr="00A047D1">
              <w:rPr>
                <w:i/>
                <w:lang w:val="en-GB"/>
              </w:rPr>
              <w:t>TypeI-SinglePanel-RI-Restriction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5.2.2.2.1)</w:t>
            </w:r>
            <w:r w:rsidR="003B0F90" w:rsidRPr="00A047D1">
              <w:rPr>
                <w:szCs w:val="22"/>
                <w:lang w:val="en-GB" w:eastAsia="ja-JP"/>
              </w:rPr>
              <w:t>.</w:t>
            </w:r>
          </w:p>
        </w:tc>
      </w:tr>
      <w:tr w:rsidR="00A047D1" w:rsidRPr="00A047D1" w14:paraId="32012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0358E7" w14:textId="77777777" w:rsidR="002C5D28" w:rsidRPr="00A047D1" w:rsidRDefault="002C5D28" w:rsidP="00F43D0B">
            <w:pPr>
              <w:pStyle w:val="TAL"/>
              <w:rPr>
                <w:szCs w:val="22"/>
                <w:lang w:val="en-GB" w:eastAsia="ja-JP"/>
              </w:rPr>
            </w:pPr>
            <w:r w:rsidRPr="00A047D1">
              <w:rPr>
                <w:b/>
                <w:i/>
                <w:szCs w:val="22"/>
                <w:lang w:val="en-GB" w:eastAsia="ja-JP"/>
              </w:rPr>
              <w:t>typeII-PortSelectionRI-Restriction</w:t>
            </w:r>
          </w:p>
          <w:p w14:paraId="17765755" w14:textId="77777777" w:rsidR="002C5D28" w:rsidRPr="00A047D1" w:rsidRDefault="002C5D28" w:rsidP="00740DA8">
            <w:pPr>
              <w:pStyle w:val="TAL"/>
              <w:rPr>
                <w:szCs w:val="22"/>
                <w:lang w:val="en-GB" w:eastAsia="ja-JP"/>
              </w:rPr>
            </w:pPr>
            <w:r w:rsidRPr="00A047D1">
              <w:rPr>
                <w:szCs w:val="22"/>
                <w:lang w:val="en-GB" w:eastAsia="ja-JP"/>
              </w:rPr>
              <w:t xml:space="preserve">Restriction for RI for </w:t>
            </w:r>
            <w:r w:rsidRPr="00A047D1">
              <w:rPr>
                <w:i/>
                <w:lang w:val="en-GB"/>
              </w:rPr>
              <w:t>TypeII-PortSelection-RI-Restriction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5.2.2.4)</w:t>
            </w:r>
            <w:r w:rsidR="003B0F90" w:rsidRPr="00A047D1">
              <w:rPr>
                <w:szCs w:val="22"/>
                <w:lang w:val="en-GB" w:eastAsia="ja-JP"/>
              </w:rPr>
              <w:t>.</w:t>
            </w:r>
          </w:p>
        </w:tc>
      </w:tr>
      <w:tr w:rsidR="002C5D28" w:rsidRPr="00A047D1" w14:paraId="076A57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67ADD6" w14:textId="77777777" w:rsidR="002C5D28" w:rsidRPr="00A047D1" w:rsidRDefault="002C5D28" w:rsidP="00F43D0B">
            <w:pPr>
              <w:pStyle w:val="TAL"/>
              <w:rPr>
                <w:szCs w:val="22"/>
                <w:lang w:val="en-GB" w:eastAsia="ja-JP"/>
              </w:rPr>
            </w:pPr>
            <w:r w:rsidRPr="00A047D1">
              <w:rPr>
                <w:b/>
                <w:i/>
                <w:szCs w:val="22"/>
                <w:lang w:val="en-GB" w:eastAsia="ja-JP"/>
              </w:rPr>
              <w:t>typeII-RI-Restriction</w:t>
            </w:r>
          </w:p>
          <w:p w14:paraId="5484D849" w14:textId="77777777" w:rsidR="002C5D28" w:rsidRPr="00A047D1" w:rsidRDefault="002C5D28" w:rsidP="00740DA8">
            <w:pPr>
              <w:pStyle w:val="TAL"/>
              <w:rPr>
                <w:szCs w:val="22"/>
                <w:lang w:val="en-GB" w:eastAsia="ja-JP"/>
              </w:rPr>
            </w:pPr>
            <w:r w:rsidRPr="00A047D1">
              <w:rPr>
                <w:szCs w:val="22"/>
                <w:lang w:val="en-GB" w:eastAsia="ja-JP"/>
              </w:rPr>
              <w:t xml:space="preserve">Restriction for RI for </w:t>
            </w:r>
            <w:r w:rsidRPr="00A047D1">
              <w:rPr>
                <w:i/>
                <w:lang w:val="en-GB"/>
              </w:rPr>
              <w:t>TypeII-RI-Restriction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5.2.2.2.3)</w:t>
            </w:r>
            <w:r w:rsidR="003B0F90" w:rsidRPr="00A047D1">
              <w:rPr>
                <w:szCs w:val="22"/>
                <w:lang w:val="en-GB" w:eastAsia="ja-JP"/>
              </w:rPr>
              <w:t>.</w:t>
            </w:r>
          </w:p>
        </w:tc>
      </w:tr>
    </w:tbl>
    <w:p w14:paraId="15BC6FDA" w14:textId="77777777" w:rsidR="005D376B" w:rsidRPr="00A047D1" w:rsidRDefault="005D376B" w:rsidP="005D376B"/>
    <w:p w14:paraId="791BB39E" w14:textId="77777777" w:rsidR="002C5D28" w:rsidRPr="00A047D1" w:rsidRDefault="002C5D28" w:rsidP="002C5D28">
      <w:pPr>
        <w:pStyle w:val="Heading4"/>
        <w:rPr>
          <w:lang w:val="en-GB"/>
        </w:rPr>
      </w:pPr>
      <w:bookmarkStart w:id="586" w:name="_Toc12718249"/>
      <w:r w:rsidRPr="00A047D1">
        <w:rPr>
          <w:lang w:val="en-GB"/>
        </w:rPr>
        <w:t>–</w:t>
      </w:r>
      <w:r w:rsidRPr="00A047D1">
        <w:rPr>
          <w:lang w:val="en-GB"/>
        </w:rPr>
        <w:tab/>
      </w:r>
      <w:r w:rsidRPr="00A047D1">
        <w:rPr>
          <w:i/>
          <w:lang w:val="en-GB"/>
        </w:rPr>
        <w:t>ConfiguredGrantConfig</w:t>
      </w:r>
      <w:bookmarkEnd w:id="586"/>
    </w:p>
    <w:p w14:paraId="36C6A1CB" w14:textId="77777777" w:rsidR="002C5D28" w:rsidRPr="00A047D1" w:rsidRDefault="002C5D28" w:rsidP="002C5D28">
      <w:r w:rsidRPr="00A047D1">
        <w:t xml:space="preserve">The IE </w:t>
      </w:r>
      <w:r w:rsidRPr="00A047D1">
        <w:rPr>
          <w:i/>
        </w:rPr>
        <w:t>ConfiguredGrantConfig</w:t>
      </w:r>
      <w:r w:rsidRPr="00A047D1">
        <w:t xml:space="preserve"> is used to configure uplink transmission without dynamic grant according to two possible schemes. The actual uplink grant may either be configured via RRC (</w:t>
      </w:r>
      <w:r w:rsidRPr="00A047D1">
        <w:rPr>
          <w:i/>
        </w:rPr>
        <w:t>type1</w:t>
      </w:r>
      <w:r w:rsidRPr="00A047D1">
        <w:t>) or provided via the PDCCH (addressed to CS-RNTI) (</w:t>
      </w:r>
      <w:r w:rsidRPr="00A047D1">
        <w:rPr>
          <w:i/>
        </w:rPr>
        <w:t>type2</w:t>
      </w:r>
      <w:r w:rsidRPr="00A047D1">
        <w:t>).</w:t>
      </w:r>
    </w:p>
    <w:p w14:paraId="7D39CA13" w14:textId="77777777" w:rsidR="002C5D28" w:rsidRPr="00A047D1" w:rsidRDefault="002C5D28" w:rsidP="002C5D28">
      <w:pPr>
        <w:pStyle w:val="TH"/>
        <w:rPr>
          <w:lang w:val="en-GB"/>
        </w:rPr>
      </w:pPr>
      <w:r w:rsidRPr="00A047D1">
        <w:rPr>
          <w:i/>
          <w:lang w:val="en-GB"/>
        </w:rPr>
        <w:t>ConfiguredGrantConfig</w:t>
      </w:r>
      <w:r w:rsidRPr="00A047D1">
        <w:rPr>
          <w:lang w:val="en-GB"/>
        </w:rPr>
        <w:t xml:space="preserve"> information element</w:t>
      </w:r>
    </w:p>
    <w:p w14:paraId="2D0A393C" w14:textId="77777777" w:rsidR="002C5D28" w:rsidRPr="00A047D1" w:rsidRDefault="002C5D28" w:rsidP="00EC1562">
      <w:pPr>
        <w:pStyle w:val="PL"/>
      </w:pPr>
      <w:r w:rsidRPr="00A047D1">
        <w:t>-- ASN1START</w:t>
      </w:r>
    </w:p>
    <w:p w14:paraId="7C426FDC" w14:textId="77777777" w:rsidR="002C5D28" w:rsidRPr="00A047D1" w:rsidRDefault="002C5D28" w:rsidP="00EC1562">
      <w:pPr>
        <w:pStyle w:val="PL"/>
      </w:pPr>
      <w:r w:rsidRPr="00A047D1">
        <w:t>-- TAG-CONFIGUREDGRANTCONFIG-START</w:t>
      </w:r>
    </w:p>
    <w:p w14:paraId="1BCA4C8D" w14:textId="77777777" w:rsidR="002C5D28" w:rsidRPr="00A047D1" w:rsidRDefault="002C5D28" w:rsidP="00EC1562">
      <w:pPr>
        <w:pStyle w:val="PL"/>
      </w:pPr>
    </w:p>
    <w:p w14:paraId="3AE779FD" w14:textId="77777777" w:rsidR="002C5D28" w:rsidRPr="00A047D1" w:rsidRDefault="002C5D28" w:rsidP="00EC1562">
      <w:pPr>
        <w:pStyle w:val="PL"/>
      </w:pPr>
      <w:r w:rsidRPr="00A047D1">
        <w:t>ConfiguredGrantConfig ::=           SEQUENCE {</w:t>
      </w:r>
    </w:p>
    <w:p w14:paraId="5D3FC4A9" w14:textId="77777777" w:rsidR="002C5D28" w:rsidRPr="00A047D1" w:rsidRDefault="002C5D28" w:rsidP="00EC1562">
      <w:pPr>
        <w:pStyle w:val="PL"/>
      </w:pPr>
      <w:r w:rsidRPr="00A047D1">
        <w:t xml:space="preserve">    frequenc</w:t>
      </w:r>
      <w:r w:rsidR="00AA4162" w:rsidRPr="00A047D1">
        <w:t xml:space="preserve">yHopping                    </w:t>
      </w:r>
      <w:r w:rsidRPr="00A047D1">
        <w:t xml:space="preserve">ENUMERATED {intraSlot, interSlot}   </w:t>
      </w:r>
      <w:r w:rsidR="005D6C9D" w:rsidRPr="00A047D1">
        <w:t xml:space="preserve">                             </w:t>
      </w:r>
      <w:r w:rsidR="00AB6D2B" w:rsidRPr="00A047D1">
        <w:t xml:space="preserve">    </w:t>
      </w:r>
      <w:r w:rsidR="00AA4162" w:rsidRPr="00A047D1">
        <w:t xml:space="preserve">   </w:t>
      </w:r>
      <w:r w:rsidRPr="00A047D1">
        <w:t>OPTIONAL,   -- Need S</w:t>
      </w:r>
      <w:del w:id="587" w:author="Rapporteur (Ericsson)" w:date="2019-08-01T09:15:00Z">
        <w:r w:rsidRPr="00A047D1" w:rsidDel="00EA037E">
          <w:delText>,</w:delText>
        </w:r>
      </w:del>
    </w:p>
    <w:p w14:paraId="72687ADB" w14:textId="77777777" w:rsidR="002C5D28" w:rsidRPr="00A047D1" w:rsidRDefault="002C5D28" w:rsidP="00EC1562">
      <w:pPr>
        <w:pStyle w:val="PL"/>
      </w:pPr>
      <w:r w:rsidRPr="00A047D1">
        <w:t xml:space="preserve">    cg-DMRS-Configuration               DMRS-UplinkConfig,</w:t>
      </w:r>
    </w:p>
    <w:p w14:paraId="2D3E203E" w14:textId="77777777" w:rsidR="002C5D28" w:rsidRPr="00A047D1" w:rsidRDefault="002C5D28" w:rsidP="00EC1562">
      <w:pPr>
        <w:pStyle w:val="PL"/>
      </w:pPr>
      <w:r w:rsidRPr="00A047D1">
        <w:t xml:space="preserve">    mcs-Table                           ENUMERATED {qam256, qam64LowSE}                                 </w:t>
      </w:r>
      <w:r w:rsidR="005D6C9D" w:rsidRPr="00A047D1">
        <w:t xml:space="preserve">        </w:t>
      </w:r>
      <w:r w:rsidRPr="00A047D1">
        <w:t>OPTIONAL,   -- Need S</w:t>
      </w:r>
    </w:p>
    <w:p w14:paraId="4367A797" w14:textId="77777777" w:rsidR="002C5D28" w:rsidRPr="00A047D1" w:rsidRDefault="002C5D28" w:rsidP="00EC1562">
      <w:pPr>
        <w:pStyle w:val="PL"/>
      </w:pPr>
      <w:r w:rsidRPr="00A047D1">
        <w:t xml:space="preserve">    mcs-TableTransformPrecoder          ENUMERATED {qam256, qam64LowSE}                                 </w:t>
      </w:r>
      <w:r w:rsidR="005D6C9D" w:rsidRPr="00A047D1">
        <w:t xml:space="preserve">        </w:t>
      </w:r>
      <w:r w:rsidRPr="00A047D1">
        <w:t>OPTIONAL,   -- Need S</w:t>
      </w:r>
    </w:p>
    <w:p w14:paraId="7A95271D" w14:textId="77777777" w:rsidR="002C5D28" w:rsidRPr="00A047D1" w:rsidRDefault="002C5D28" w:rsidP="00EC1562">
      <w:pPr>
        <w:pStyle w:val="PL"/>
      </w:pPr>
      <w:r w:rsidRPr="00A047D1">
        <w:t xml:space="preserve">    uci-OnPUSCH                         SetupRelease { CG-UCI-OnPUSCH }                                         OPTIONAL,   -- Need M</w:t>
      </w:r>
    </w:p>
    <w:p w14:paraId="470A8CE1" w14:textId="77777777" w:rsidR="002C5D28" w:rsidRPr="00A047D1" w:rsidRDefault="002C5D28" w:rsidP="00EC1562">
      <w:pPr>
        <w:pStyle w:val="PL"/>
      </w:pPr>
      <w:r w:rsidRPr="00A047D1">
        <w:t xml:space="preserve">    resourceAllocation                  ENUMERATED { resourceAllocationType0, resourceAllocationType1, dynamicSwitch },</w:t>
      </w:r>
    </w:p>
    <w:p w14:paraId="7ACB6BA0" w14:textId="77777777" w:rsidR="002C5D28" w:rsidRPr="00A047D1" w:rsidRDefault="002C5D28" w:rsidP="00EC1562">
      <w:pPr>
        <w:pStyle w:val="PL"/>
      </w:pPr>
      <w:r w:rsidRPr="00A047D1">
        <w:t xml:space="preserve">    rbg-Size                            ENUMERATED {config2}                                            </w:t>
      </w:r>
      <w:r w:rsidR="005D6C9D" w:rsidRPr="00A047D1">
        <w:t xml:space="preserve">    </w:t>
      </w:r>
      <w:r w:rsidR="00AA4162" w:rsidRPr="00A047D1">
        <w:t xml:space="preserve">    </w:t>
      </w:r>
      <w:r w:rsidRPr="00A047D1">
        <w:t>OPTIONAL,   -- Need S</w:t>
      </w:r>
    </w:p>
    <w:p w14:paraId="68ECDBCC" w14:textId="77777777" w:rsidR="002C5D28" w:rsidRPr="00A047D1" w:rsidRDefault="002C5D28" w:rsidP="00EC1562">
      <w:pPr>
        <w:pStyle w:val="PL"/>
      </w:pPr>
      <w:r w:rsidRPr="00A047D1">
        <w:t xml:space="preserve">    powerControlLoopToUse               ENUMERATED {n0, n1},</w:t>
      </w:r>
    </w:p>
    <w:p w14:paraId="61B918EB" w14:textId="77777777" w:rsidR="002C5D28" w:rsidRPr="00A047D1" w:rsidRDefault="002C5D28" w:rsidP="00EC1562">
      <w:pPr>
        <w:pStyle w:val="PL"/>
      </w:pPr>
      <w:r w:rsidRPr="00A047D1">
        <w:t xml:space="preserve">    p0-PUSCH-Alpha                      P0-PUSCH-AlphaSetId,</w:t>
      </w:r>
    </w:p>
    <w:p w14:paraId="14FDDA39" w14:textId="77777777" w:rsidR="002C5D28" w:rsidRPr="00A047D1" w:rsidRDefault="002C5D28" w:rsidP="00EC1562">
      <w:pPr>
        <w:pStyle w:val="PL"/>
      </w:pPr>
      <w:r w:rsidRPr="00A047D1">
        <w:t xml:space="preserve">    transformPrecoder                   ENUMERATED {enabled, disabled}                                          OPTIONAL,   -- Need S</w:t>
      </w:r>
    </w:p>
    <w:p w14:paraId="69A970EE" w14:textId="77777777" w:rsidR="002C5D28" w:rsidRPr="00A047D1" w:rsidRDefault="002C5D28" w:rsidP="00EC1562">
      <w:pPr>
        <w:pStyle w:val="PL"/>
      </w:pPr>
      <w:r w:rsidRPr="00A047D1">
        <w:t xml:space="preserve">    nrofHARQ-Processes                  INTEGER(1..16),</w:t>
      </w:r>
    </w:p>
    <w:p w14:paraId="245E4B74" w14:textId="77777777" w:rsidR="002C5D28" w:rsidRPr="00A047D1" w:rsidRDefault="002C5D28" w:rsidP="00EC1562">
      <w:pPr>
        <w:pStyle w:val="PL"/>
      </w:pPr>
      <w:r w:rsidRPr="00A047D1">
        <w:t xml:space="preserve">    repK                                ENUMERATED {n1, n2, n4, n8},</w:t>
      </w:r>
    </w:p>
    <w:p w14:paraId="508177AF" w14:textId="77777777" w:rsidR="002C5D28" w:rsidRPr="00A047D1" w:rsidRDefault="002C5D28" w:rsidP="00EC1562">
      <w:pPr>
        <w:pStyle w:val="PL"/>
      </w:pPr>
      <w:r w:rsidRPr="00A047D1">
        <w:t xml:space="preserve">    repK-RV                             ENUMERATED {s1-0231, s2-0303, s3-0000}                      </w:t>
      </w:r>
      <w:r w:rsidR="005D6C9D" w:rsidRPr="00A047D1">
        <w:t xml:space="preserve">            </w:t>
      </w:r>
      <w:r w:rsidRPr="00A047D1">
        <w:t>OPTIONAL,   -- Need R</w:t>
      </w:r>
    </w:p>
    <w:p w14:paraId="11D9468D" w14:textId="77777777" w:rsidR="002C5D28" w:rsidRPr="00A047D1" w:rsidRDefault="002C5D28" w:rsidP="00EC1562">
      <w:pPr>
        <w:pStyle w:val="PL"/>
      </w:pPr>
      <w:r w:rsidRPr="00A047D1">
        <w:t xml:space="preserve">    periodicity                         ENUMERATED {</w:t>
      </w:r>
    </w:p>
    <w:p w14:paraId="577437C2" w14:textId="77777777" w:rsidR="002C5D28" w:rsidRPr="00A047D1" w:rsidRDefault="002C5D28" w:rsidP="00EC1562">
      <w:pPr>
        <w:pStyle w:val="PL"/>
      </w:pPr>
      <w:r w:rsidRPr="00A047D1">
        <w:t xml:space="preserve">                                                sym2, sym7, sym1x14, sym2x14, sym4x14, sym5x14, sym8x14, sym10x14, sym16x14, sym20x14,</w:t>
      </w:r>
    </w:p>
    <w:p w14:paraId="208BF195" w14:textId="77777777" w:rsidR="002C5D28" w:rsidRPr="00A047D1" w:rsidRDefault="002C5D28" w:rsidP="00EC1562">
      <w:pPr>
        <w:pStyle w:val="PL"/>
      </w:pPr>
      <w:r w:rsidRPr="00A047D1">
        <w:t xml:space="preserve">                                                sym32x14, sym40x14, sym64x14, sym80x14, sym128x14, sym160x14, sym256x14, sym320x14, sym512x14,</w:t>
      </w:r>
    </w:p>
    <w:p w14:paraId="33BFAE62" w14:textId="77777777" w:rsidR="002C5D28" w:rsidRPr="00A047D1" w:rsidRDefault="002C5D28" w:rsidP="00EC1562">
      <w:pPr>
        <w:pStyle w:val="PL"/>
      </w:pPr>
      <w:r w:rsidRPr="00A047D1">
        <w:t xml:space="preserve">                                                sym640x14, sym1024x14, sym1280x14, sym2560x14, sym5120x14,</w:t>
      </w:r>
    </w:p>
    <w:p w14:paraId="5B91A37E" w14:textId="77777777" w:rsidR="002C5D28" w:rsidRPr="00A047D1" w:rsidRDefault="002C5D28" w:rsidP="00EC1562">
      <w:pPr>
        <w:pStyle w:val="PL"/>
      </w:pPr>
      <w:r w:rsidRPr="00A047D1">
        <w:t xml:space="preserve">                                                sym6, sym1x12, sym2x12, sym4x12, sym5x12, sym8x12, sym10x12, sym16x12, sym20x12, sym32x12,</w:t>
      </w:r>
    </w:p>
    <w:p w14:paraId="7D39F3F5" w14:textId="77777777" w:rsidR="002C5D28" w:rsidRPr="00A047D1" w:rsidRDefault="002C5D28" w:rsidP="00EC1562">
      <w:pPr>
        <w:pStyle w:val="PL"/>
      </w:pPr>
      <w:r w:rsidRPr="00A047D1">
        <w:t xml:space="preserve">                                                sym40x12, sym64x12, sym80x12, sym128x12, sym160x12, sym256x12, sym320x12, sym512x12, sym640x12,</w:t>
      </w:r>
    </w:p>
    <w:p w14:paraId="33510061" w14:textId="77777777" w:rsidR="002C5D28" w:rsidRPr="00A047D1" w:rsidRDefault="002C5D28" w:rsidP="00EC1562">
      <w:pPr>
        <w:pStyle w:val="PL"/>
      </w:pPr>
      <w:r w:rsidRPr="00A047D1">
        <w:t xml:space="preserve">                                                sym1280x12, sym2560x12</w:t>
      </w:r>
    </w:p>
    <w:p w14:paraId="4588652D" w14:textId="77777777" w:rsidR="002C5D28" w:rsidRPr="00A047D1" w:rsidRDefault="002C5D28" w:rsidP="00EC1562">
      <w:pPr>
        <w:pStyle w:val="PL"/>
      </w:pPr>
      <w:r w:rsidRPr="00A047D1">
        <w:t xml:space="preserve">    },</w:t>
      </w:r>
    </w:p>
    <w:p w14:paraId="1C9E4452" w14:textId="77777777" w:rsidR="002C5D28" w:rsidRPr="00A047D1" w:rsidRDefault="002C5D28" w:rsidP="00EC1562">
      <w:pPr>
        <w:pStyle w:val="PL"/>
      </w:pPr>
      <w:r w:rsidRPr="00A047D1">
        <w:t xml:space="preserve">    configuredGrantTimer                    INTEGER (1..64)                                                 </w:t>
      </w:r>
      <w:r w:rsidR="005D6C9D" w:rsidRPr="00A047D1">
        <w:t xml:space="preserve">    </w:t>
      </w:r>
      <w:r w:rsidRPr="00A047D1">
        <w:t>OPTIONAL,   -- Need R</w:t>
      </w:r>
    </w:p>
    <w:p w14:paraId="7EAFB083" w14:textId="77777777" w:rsidR="002C5D28" w:rsidRPr="00A047D1" w:rsidRDefault="002C5D28" w:rsidP="00EC1562">
      <w:pPr>
        <w:pStyle w:val="PL"/>
      </w:pPr>
      <w:r w:rsidRPr="00A047D1">
        <w:t xml:space="preserve">    rrc-ConfiguredUplinkGrant               SEQUENCE {</w:t>
      </w:r>
    </w:p>
    <w:p w14:paraId="351390AB" w14:textId="77777777" w:rsidR="002C5D28" w:rsidRPr="00A047D1" w:rsidRDefault="002C5D28" w:rsidP="00EC1562">
      <w:pPr>
        <w:pStyle w:val="PL"/>
      </w:pPr>
      <w:r w:rsidRPr="00A047D1">
        <w:t xml:space="preserve">        timeDomainOffset                        INTEGER (0..5119),</w:t>
      </w:r>
    </w:p>
    <w:p w14:paraId="4AA1CC5C" w14:textId="77777777" w:rsidR="002C5D28" w:rsidRPr="00A047D1" w:rsidRDefault="002C5D28" w:rsidP="00EC1562">
      <w:pPr>
        <w:pStyle w:val="PL"/>
      </w:pPr>
      <w:r w:rsidRPr="00A047D1">
        <w:t xml:space="preserve">        timeDomainAllocation                    INTEGER  (0..15),</w:t>
      </w:r>
    </w:p>
    <w:p w14:paraId="3C29AFE7" w14:textId="77777777" w:rsidR="002C5D28" w:rsidRPr="00A047D1" w:rsidRDefault="002C5D28" w:rsidP="00EC1562">
      <w:pPr>
        <w:pStyle w:val="PL"/>
      </w:pPr>
      <w:r w:rsidRPr="00A047D1">
        <w:t xml:space="preserve">        frequencyDomainAllocation               BIT STRING (SIZE(18)),</w:t>
      </w:r>
    </w:p>
    <w:p w14:paraId="264DF986" w14:textId="77777777" w:rsidR="002C5D28" w:rsidRPr="00A047D1" w:rsidRDefault="002C5D28" w:rsidP="00EC1562">
      <w:pPr>
        <w:pStyle w:val="PL"/>
      </w:pPr>
      <w:r w:rsidRPr="00A047D1">
        <w:t xml:space="preserve">        antennaPort                             INTEGER (0..31),</w:t>
      </w:r>
    </w:p>
    <w:p w14:paraId="186A63E5" w14:textId="77777777" w:rsidR="00F95F2F" w:rsidRPr="00A047D1" w:rsidRDefault="002C5D28" w:rsidP="00EC1562">
      <w:pPr>
        <w:pStyle w:val="PL"/>
      </w:pPr>
      <w:r w:rsidRPr="00A047D1">
        <w:t xml:space="preserve">        dmrs-SeqInitialization                  INTEGER (0..1)                                          </w:t>
      </w:r>
      <w:r w:rsidR="005D6C9D" w:rsidRPr="00A047D1">
        <w:t xml:space="preserve">        </w:t>
      </w:r>
      <w:r w:rsidRPr="00A047D1">
        <w:t>OPTIONAL,   -- Need R</w:t>
      </w:r>
    </w:p>
    <w:p w14:paraId="44871657" w14:textId="77777777" w:rsidR="002C5D28" w:rsidRPr="00A047D1" w:rsidRDefault="002C5D28" w:rsidP="00EC1562">
      <w:pPr>
        <w:pStyle w:val="PL"/>
      </w:pPr>
      <w:r w:rsidRPr="00A047D1">
        <w:t xml:space="preserve">        precodingAndNumberOfLayers              INTEGER (0..63),</w:t>
      </w:r>
    </w:p>
    <w:p w14:paraId="0D70F2C2" w14:textId="77777777" w:rsidR="002C5D28" w:rsidRPr="00A047D1" w:rsidRDefault="002C5D28" w:rsidP="00EC1562">
      <w:pPr>
        <w:pStyle w:val="PL"/>
      </w:pPr>
      <w:r w:rsidRPr="00A047D1">
        <w:t xml:space="preserve">        srs-ResourceIndicator                   INTEGER (0..15)                                             </w:t>
      </w:r>
      <w:r w:rsidR="005D6C9D" w:rsidRPr="00A047D1">
        <w:t xml:space="preserve">    </w:t>
      </w:r>
      <w:r w:rsidRPr="00A047D1">
        <w:t>OPTIONAL,   -- Need R</w:t>
      </w:r>
    </w:p>
    <w:p w14:paraId="411DA636" w14:textId="77777777" w:rsidR="002C5D28" w:rsidRPr="00A047D1" w:rsidRDefault="002C5D28" w:rsidP="00EC1562">
      <w:pPr>
        <w:pStyle w:val="PL"/>
      </w:pPr>
      <w:r w:rsidRPr="00A047D1">
        <w:t xml:space="preserve">        mcsAndTBS                               INTEGER (0..31),</w:t>
      </w:r>
    </w:p>
    <w:p w14:paraId="297E4620" w14:textId="77777777" w:rsidR="002C5D28" w:rsidRPr="00A047D1" w:rsidRDefault="002C5D28" w:rsidP="00EC1562">
      <w:pPr>
        <w:pStyle w:val="PL"/>
      </w:pPr>
      <w:r w:rsidRPr="00A047D1">
        <w:t xml:space="preserve">        frequencyHoppingOffset                  INTEGER (1.. maxNrofPhysicalResourceBlocks-1)           </w:t>
      </w:r>
      <w:r w:rsidR="005D6C9D" w:rsidRPr="00A047D1">
        <w:t xml:space="preserve">        </w:t>
      </w:r>
      <w:r w:rsidRPr="00A047D1">
        <w:t>OPTIONAL,   -- Need R</w:t>
      </w:r>
    </w:p>
    <w:p w14:paraId="6C5511AA" w14:textId="77777777" w:rsidR="002C5D28" w:rsidRPr="00A047D1" w:rsidRDefault="002C5D28" w:rsidP="00EC1562">
      <w:pPr>
        <w:pStyle w:val="PL"/>
      </w:pPr>
      <w:r w:rsidRPr="00A047D1">
        <w:t xml:space="preserve">        pathlossReferenceIndex                  INTEGER (0..maxNrofPUSCH-PathlossReferenceRSs-1),</w:t>
      </w:r>
    </w:p>
    <w:p w14:paraId="16939102" w14:textId="77777777" w:rsidR="002C5D28" w:rsidRPr="00A047D1" w:rsidRDefault="002C5D28" w:rsidP="00EC1562">
      <w:pPr>
        <w:pStyle w:val="PL"/>
      </w:pPr>
      <w:r w:rsidRPr="00A047D1">
        <w:t xml:space="preserve">        ...</w:t>
      </w:r>
    </w:p>
    <w:p w14:paraId="362EC315" w14:textId="77777777" w:rsidR="002C5D28" w:rsidRPr="00A047D1" w:rsidRDefault="002C5D28" w:rsidP="00EC1562">
      <w:pPr>
        <w:pStyle w:val="PL"/>
      </w:pPr>
      <w:r w:rsidRPr="00A047D1">
        <w:t xml:space="preserve">    }                                                                                                   </w:t>
      </w:r>
      <w:r w:rsidR="005D6C9D" w:rsidRPr="00A047D1">
        <w:t xml:space="preserve">        </w:t>
      </w:r>
      <w:r w:rsidRPr="00A047D1">
        <w:t>OPTIONAL,   -- Need R</w:t>
      </w:r>
    </w:p>
    <w:p w14:paraId="3AFECFCD" w14:textId="77777777" w:rsidR="002C5D28" w:rsidRPr="00A047D1" w:rsidRDefault="002C5D28" w:rsidP="00EC1562">
      <w:pPr>
        <w:pStyle w:val="PL"/>
      </w:pPr>
      <w:r w:rsidRPr="00A047D1">
        <w:t xml:space="preserve">    ...</w:t>
      </w:r>
    </w:p>
    <w:p w14:paraId="5C76B6C6" w14:textId="77777777" w:rsidR="002C5D28" w:rsidRPr="00A047D1" w:rsidRDefault="002C5D28" w:rsidP="00EC1562">
      <w:pPr>
        <w:pStyle w:val="PL"/>
      </w:pPr>
      <w:r w:rsidRPr="00A047D1">
        <w:t>}</w:t>
      </w:r>
    </w:p>
    <w:p w14:paraId="514EB8D3" w14:textId="77777777" w:rsidR="002C5D28" w:rsidRPr="00A047D1" w:rsidRDefault="002C5D28" w:rsidP="00EC1562">
      <w:pPr>
        <w:pStyle w:val="PL"/>
      </w:pPr>
    </w:p>
    <w:p w14:paraId="541549E6" w14:textId="77777777" w:rsidR="002C5D28" w:rsidRPr="00A047D1" w:rsidRDefault="002C5D28" w:rsidP="00EC1562">
      <w:pPr>
        <w:pStyle w:val="PL"/>
      </w:pPr>
      <w:r w:rsidRPr="00A047D1">
        <w:t>CG-UCI-OnPUSCH ::= CHOICE {</w:t>
      </w:r>
    </w:p>
    <w:p w14:paraId="4FC0CED3" w14:textId="77777777" w:rsidR="002C5D28" w:rsidRPr="00A047D1" w:rsidRDefault="002C5D28" w:rsidP="00EC1562">
      <w:pPr>
        <w:pStyle w:val="PL"/>
      </w:pPr>
      <w:r w:rsidRPr="00A047D1">
        <w:t xml:space="preserve">    dynamic                                 SEQUENCE (SIZE (1..4)) OF BetaOffsets,</w:t>
      </w:r>
    </w:p>
    <w:p w14:paraId="32CB5F6D" w14:textId="77777777" w:rsidR="002C5D28" w:rsidRPr="00A047D1" w:rsidRDefault="002C5D28" w:rsidP="00EC1562">
      <w:pPr>
        <w:pStyle w:val="PL"/>
      </w:pPr>
      <w:r w:rsidRPr="00A047D1">
        <w:t xml:space="preserve">    semiStatic                              BetaOffsets</w:t>
      </w:r>
    </w:p>
    <w:p w14:paraId="3F18AC38" w14:textId="77777777" w:rsidR="002C5D28" w:rsidRPr="00A047D1" w:rsidRDefault="002C5D28" w:rsidP="00EC1562">
      <w:pPr>
        <w:pStyle w:val="PL"/>
      </w:pPr>
      <w:r w:rsidRPr="00A047D1">
        <w:t>}</w:t>
      </w:r>
    </w:p>
    <w:p w14:paraId="3093AF18" w14:textId="77777777" w:rsidR="002C5D28" w:rsidRPr="00A047D1" w:rsidRDefault="002C5D28" w:rsidP="00EC1562">
      <w:pPr>
        <w:pStyle w:val="PL"/>
      </w:pPr>
    </w:p>
    <w:p w14:paraId="2CB101E3" w14:textId="77777777" w:rsidR="002C5D28" w:rsidRPr="00A047D1" w:rsidRDefault="002C5D28" w:rsidP="00EC1562">
      <w:pPr>
        <w:pStyle w:val="PL"/>
      </w:pPr>
      <w:r w:rsidRPr="00A047D1">
        <w:t>-- TAG-CONFIGUREDGRANTCONFIG-STOP</w:t>
      </w:r>
    </w:p>
    <w:p w14:paraId="1DA236F6" w14:textId="77777777" w:rsidR="002C5D28" w:rsidRPr="00A047D1" w:rsidRDefault="002C5D28" w:rsidP="00EC1562">
      <w:pPr>
        <w:pStyle w:val="PL"/>
      </w:pPr>
      <w:r w:rsidRPr="00A047D1">
        <w:t>-- ASN1STOP</w:t>
      </w:r>
    </w:p>
    <w:p w14:paraId="7323388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2AD28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3BB576" w14:textId="77777777" w:rsidR="002C5D28" w:rsidRPr="00A047D1" w:rsidRDefault="002C5D28" w:rsidP="00F43D0B">
            <w:pPr>
              <w:pStyle w:val="TAH"/>
              <w:rPr>
                <w:szCs w:val="22"/>
                <w:lang w:val="en-GB" w:eastAsia="ja-JP"/>
              </w:rPr>
            </w:pPr>
            <w:r w:rsidRPr="00A047D1">
              <w:rPr>
                <w:i/>
                <w:szCs w:val="22"/>
                <w:lang w:val="en-GB" w:eastAsia="ja-JP"/>
              </w:rPr>
              <w:t xml:space="preserve">ConfiguredGrantConfig </w:t>
            </w:r>
            <w:r w:rsidRPr="00A047D1">
              <w:rPr>
                <w:szCs w:val="22"/>
                <w:lang w:val="en-GB" w:eastAsia="ja-JP"/>
              </w:rPr>
              <w:t>field descriptions</w:t>
            </w:r>
          </w:p>
        </w:tc>
      </w:tr>
      <w:tr w:rsidR="00A047D1" w:rsidRPr="00A047D1" w14:paraId="78FEB9E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F52FD8" w14:textId="77777777" w:rsidR="002C5D28" w:rsidRPr="00A047D1" w:rsidRDefault="002C5D28" w:rsidP="00F43D0B">
            <w:pPr>
              <w:pStyle w:val="TAL"/>
              <w:rPr>
                <w:szCs w:val="22"/>
                <w:lang w:val="en-GB" w:eastAsia="ja-JP"/>
              </w:rPr>
            </w:pPr>
            <w:r w:rsidRPr="00A047D1">
              <w:rPr>
                <w:b/>
                <w:i/>
                <w:szCs w:val="22"/>
                <w:lang w:val="en-GB" w:eastAsia="ja-JP"/>
              </w:rPr>
              <w:t>antennaPort</w:t>
            </w:r>
          </w:p>
          <w:p w14:paraId="143965AF" w14:textId="77777777" w:rsidR="002C5D28" w:rsidRPr="00A047D1" w:rsidRDefault="002C5D28" w:rsidP="00F43D0B">
            <w:pPr>
              <w:pStyle w:val="TAL"/>
              <w:rPr>
                <w:szCs w:val="22"/>
                <w:lang w:val="en-GB" w:eastAsia="ja-JP"/>
              </w:rPr>
            </w:pPr>
            <w:r w:rsidRPr="00A047D1">
              <w:rPr>
                <w:szCs w:val="22"/>
                <w:lang w:val="en-GB" w:eastAsia="ja-JP"/>
              </w:rPr>
              <w:t>Indicates the antenna port(s) to be used for this configuration, and the maximum bitwidth is 5.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and TS 38.212</w:t>
            </w:r>
            <w:r w:rsidR="00740DA8" w:rsidRPr="00A047D1">
              <w:rPr>
                <w:szCs w:val="22"/>
                <w:lang w:val="en-GB" w:eastAsia="ja-JP"/>
              </w:rPr>
              <w:t xml:space="preserve"> [17]</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7.3.1.</w:t>
            </w:r>
          </w:p>
        </w:tc>
      </w:tr>
      <w:tr w:rsidR="00A047D1" w:rsidRPr="00A047D1" w14:paraId="4A41C5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2F7A49" w14:textId="77777777" w:rsidR="002C5D28" w:rsidRPr="00A047D1" w:rsidRDefault="002C5D28" w:rsidP="00F43D0B">
            <w:pPr>
              <w:pStyle w:val="TAL"/>
              <w:rPr>
                <w:szCs w:val="22"/>
                <w:lang w:val="en-GB" w:eastAsia="ja-JP"/>
              </w:rPr>
            </w:pPr>
            <w:r w:rsidRPr="00A047D1">
              <w:rPr>
                <w:b/>
                <w:i/>
                <w:szCs w:val="22"/>
                <w:lang w:val="en-GB" w:eastAsia="ja-JP"/>
              </w:rPr>
              <w:t>cg-DMRS-Configuration</w:t>
            </w:r>
          </w:p>
          <w:p w14:paraId="3B731D8F" w14:textId="77777777" w:rsidR="002C5D28" w:rsidRPr="00A047D1" w:rsidRDefault="002C5D28" w:rsidP="00740DA8">
            <w:pPr>
              <w:pStyle w:val="TAL"/>
              <w:rPr>
                <w:szCs w:val="22"/>
                <w:lang w:val="en-GB" w:eastAsia="ja-JP"/>
              </w:rPr>
            </w:pPr>
            <w:r w:rsidRPr="00A047D1">
              <w:rPr>
                <w:szCs w:val="22"/>
                <w:lang w:val="en-GB" w:eastAsia="ja-JP"/>
              </w:rPr>
              <w:t>DMRS configuratio</w:t>
            </w:r>
            <w:r w:rsidR="007A2DA2" w:rsidRPr="00A047D1">
              <w:rPr>
                <w:szCs w:val="22"/>
                <w:lang w:val="en-GB" w:eastAsia="ja-JP"/>
              </w:rPr>
              <w:t>n</w:t>
            </w:r>
            <w:r w:rsidRPr="00A047D1">
              <w:rPr>
                <w:szCs w:val="22"/>
                <w:lang w:val="en-GB" w:eastAsia="ja-JP"/>
              </w:rPr>
              <w:t xml:space="preserve">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w:t>
            </w:r>
            <w:r w:rsidR="00740DA8" w:rsidRPr="00A047D1">
              <w:rPr>
                <w:szCs w:val="22"/>
                <w:lang w:val="en-GB" w:eastAsia="ja-JP"/>
              </w:rPr>
              <w:t>.3</w:t>
            </w:r>
            <w:r w:rsidRPr="00A047D1">
              <w:rPr>
                <w:szCs w:val="22"/>
                <w:lang w:val="en-GB" w:eastAsia="ja-JP"/>
              </w:rPr>
              <w:t>).</w:t>
            </w:r>
          </w:p>
        </w:tc>
      </w:tr>
      <w:tr w:rsidR="00A047D1" w:rsidRPr="00A047D1" w14:paraId="3D44EF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05B5C" w14:textId="77777777" w:rsidR="002C5D28" w:rsidRPr="00A047D1" w:rsidRDefault="002C5D28" w:rsidP="00F43D0B">
            <w:pPr>
              <w:pStyle w:val="TAL"/>
              <w:rPr>
                <w:szCs w:val="22"/>
                <w:lang w:val="en-GB" w:eastAsia="ja-JP"/>
              </w:rPr>
            </w:pPr>
            <w:r w:rsidRPr="00A047D1">
              <w:rPr>
                <w:b/>
                <w:i/>
                <w:szCs w:val="22"/>
                <w:lang w:val="en-GB" w:eastAsia="ja-JP"/>
              </w:rPr>
              <w:t>configuredGrantTimer</w:t>
            </w:r>
          </w:p>
          <w:p w14:paraId="522DACA4" w14:textId="77777777" w:rsidR="002C5D28" w:rsidRPr="00A047D1" w:rsidRDefault="002C5D28" w:rsidP="00740DA8">
            <w:pPr>
              <w:pStyle w:val="TAL"/>
              <w:rPr>
                <w:szCs w:val="22"/>
                <w:lang w:val="en-GB" w:eastAsia="ja-JP"/>
              </w:rPr>
            </w:pPr>
            <w:r w:rsidRPr="00A047D1">
              <w:rPr>
                <w:szCs w:val="22"/>
                <w:lang w:val="en-GB" w:eastAsia="ja-JP"/>
              </w:rPr>
              <w:t>Indicates the initial value of the configured grant timer (see TS 38.321</w:t>
            </w:r>
            <w:r w:rsidR="00740DA8" w:rsidRPr="00A047D1">
              <w:rPr>
                <w:szCs w:val="22"/>
                <w:lang w:val="en-GB" w:eastAsia="ja-JP"/>
              </w:rPr>
              <w:t xml:space="preserve"> [3]</w:t>
            </w:r>
            <w:r w:rsidRPr="00A047D1">
              <w:rPr>
                <w:szCs w:val="22"/>
                <w:lang w:val="en-GB" w:eastAsia="ja-JP"/>
              </w:rPr>
              <w:t xml:space="preserve">) in </w:t>
            </w:r>
            <w:r w:rsidR="00FE43CD" w:rsidRPr="00A047D1">
              <w:rPr>
                <w:szCs w:val="22"/>
                <w:lang w:val="en-GB" w:eastAsia="ja-JP"/>
              </w:rPr>
              <w:t xml:space="preserve">multiples </w:t>
            </w:r>
            <w:r w:rsidRPr="00A047D1">
              <w:rPr>
                <w:szCs w:val="22"/>
                <w:lang w:val="en-GB" w:eastAsia="ja-JP"/>
              </w:rPr>
              <w:t>of periodicit</w:t>
            </w:r>
            <w:r w:rsidR="00FE43CD" w:rsidRPr="00A047D1">
              <w:rPr>
                <w:szCs w:val="22"/>
                <w:lang w:val="en-GB" w:eastAsia="ja-JP"/>
              </w:rPr>
              <w:t>y</w:t>
            </w:r>
            <w:r w:rsidRPr="00A047D1">
              <w:rPr>
                <w:szCs w:val="22"/>
                <w:lang w:val="en-GB" w:eastAsia="ja-JP"/>
              </w:rPr>
              <w:t xml:space="preserve">. </w:t>
            </w:r>
          </w:p>
        </w:tc>
      </w:tr>
      <w:tr w:rsidR="00A047D1" w:rsidRPr="00A047D1" w14:paraId="5B1CB3B9" w14:textId="77777777" w:rsidTr="006D357F">
        <w:tc>
          <w:tcPr>
            <w:tcW w:w="14173" w:type="dxa"/>
            <w:tcBorders>
              <w:top w:val="single" w:sz="4" w:space="0" w:color="auto"/>
              <w:left w:val="single" w:sz="4" w:space="0" w:color="auto"/>
              <w:bottom w:val="single" w:sz="4" w:space="0" w:color="auto"/>
              <w:right w:val="single" w:sz="4" w:space="0" w:color="auto"/>
            </w:tcBorders>
          </w:tcPr>
          <w:p w14:paraId="18ACF4AF" w14:textId="77777777" w:rsidR="002C5D28" w:rsidRPr="00A047D1" w:rsidRDefault="002C5D28" w:rsidP="00F43D0B">
            <w:pPr>
              <w:pStyle w:val="TAL"/>
              <w:rPr>
                <w:szCs w:val="22"/>
                <w:lang w:val="en-GB" w:eastAsia="ja-JP"/>
              </w:rPr>
            </w:pPr>
            <w:r w:rsidRPr="00A047D1">
              <w:rPr>
                <w:b/>
                <w:i/>
                <w:szCs w:val="22"/>
                <w:lang w:val="en-GB" w:eastAsia="ja-JP"/>
              </w:rPr>
              <w:t>dmrs-SeqInitialization</w:t>
            </w:r>
          </w:p>
          <w:p w14:paraId="3E338FB4" w14:textId="77777777" w:rsidR="002C5D28" w:rsidRPr="00A047D1" w:rsidRDefault="002C5D28" w:rsidP="00F43D0B">
            <w:pPr>
              <w:pStyle w:val="TAL"/>
              <w:rPr>
                <w:szCs w:val="22"/>
                <w:lang w:val="en-GB" w:eastAsia="ja-JP"/>
              </w:rPr>
            </w:pPr>
            <w:r w:rsidRPr="00A047D1">
              <w:rPr>
                <w:szCs w:val="22"/>
                <w:lang w:val="en-GB" w:eastAsia="ja-JP"/>
              </w:rPr>
              <w:t xml:space="preserve">The network configures this field if </w:t>
            </w:r>
            <w:r w:rsidRPr="00A047D1">
              <w:rPr>
                <w:i/>
                <w:lang w:val="en-GB"/>
              </w:rPr>
              <w:t>transformPrecoder</w:t>
            </w:r>
            <w:r w:rsidRPr="00A047D1">
              <w:rPr>
                <w:szCs w:val="22"/>
                <w:lang w:val="en-GB" w:eastAsia="ja-JP"/>
              </w:rPr>
              <w:t xml:space="preserve"> is disabled. Otherwise the field is absent.</w:t>
            </w:r>
          </w:p>
        </w:tc>
      </w:tr>
      <w:tr w:rsidR="00A047D1" w:rsidRPr="00A047D1" w14:paraId="109AD0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27970C" w14:textId="77777777" w:rsidR="002C5D28" w:rsidRPr="00A047D1" w:rsidRDefault="002C5D28" w:rsidP="00F43D0B">
            <w:pPr>
              <w:pStyle w:val="TAL"/>
              <w:rPr>
                <w:szCs w:val="22"/>
                <w:lang w:val="en-GB" w:eastAsia="ja-JP"/>
              </w:rPr>
            </w:pPr>
            <w:r w:rsidRPr="00A047D1">
              <w:rPr>
                <w:b/>
                <w:i/>
                <w:szCs w:val="22"/>
                <w:lang w:val="en-GB" w:eastAsia="ja-JP"/>
              </w:rPr>
              <w:t>frequencyDomainAllocation</w:t>
            </w:r>
          </w:p>
          <w:p w14:paraId="44DA9534" w14:textId="77777777" w:rsidR="002C5D28" w:rsidRPr="00A047D1" w:rsidRDefault="002C5D28" w:rsidP="00F43D0B">
            <w:pPr>
              <w:pStyle w:val="TAL"/>
              <w:rPr>
                <w:szCs w:val="22"/>
                <w:lang w:val="en-GB" w:eastAsia="ja-JP"/>
              </w:rPr>
            </w:pPr>
            <w:r w:rsidRPr="00A047D1">
              <w:rPr>
                <w:szCs w:val="22"/>
                <w:lang w:val="en-GB" w:eastAsia="ja-JP"/>
              </w:rPr>
              <w:t>Indicates the frequency domain resource allocation,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and TS 38.212</w:t>
            </w:r>
            <w:r w:rsidR="00740DA8" w:rsidRPr="00A047D1">
              <w:rPr>
                <w:szCs w:val="22"/>
                <w:lang w:val="en-GB" w:eastAsia="ja-JP"/>
              </w:rPr>
              <w:t xml:space="preserve"> [17]</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7.3.1).</w:t>
            </w:r>
          </w:p>
        </w:tc>
      </w:tr>
      <w:tr w:rsidR="00A047D1" w:rsidRPr="00A047D1" w14:paraId="38EC8E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49D578" w14:textId="77777777" w:rsidR="002C5D28" w:rsidRPr="00A047D1" w:rsidRDefault="002C5D28" w:rsidP="00F43D0B">
            <w:pPr>
              <w:pStyle w:val="TAL"/>
              <w:rPr>
                <w:szCs w:val="22"/>
                <w:lang w:val="en-GB" w:eastAsia="ja-JP"/>
              </w:rPr>
            </w:pPr>
            <w:r w:rsidRPr="00A047D1">
              <w:rPr>
                <w:b/>
                <w:i/>
                <w:szCs w:val="22"/>
                <w:lang w:val="en-GB" w:eastAsia="ja-JP"/>
              </w:rPr>
              <w:t>frequencyHopping</w:t>
            </w:r>
          </w:p>
          <w:p w14:paraId="118F1385" w14:textId="77777777" w:rsidR="002C5D28" w:rsidRPr="00A047D1" w:rsidRDefault="002C5D28" w:rsidP="00F43D0B">
            <w:pPr>
              <w:pStyle w:val="TAL"/>
              <w:rPr>
                <w:szCs w:val="22"/>
                <w:lang w:val="en-GB" w:eastAsia="ja-JP"/>
              </w:rPr>
            </w:pPr>
            <w:r w:rsidRPr="00A047D1">
              <w:rPr>
                <w:szCs w:val="22"/>
                <w:lang w:val="en-GB" w:eastAsia="ja-JP"/>
              </w:rPr>
              <w:t xml:space="preserve">The value </w:t>
            </w:r>
            <w:r w:rsidRPr="00A047D1">
              <w:rPr>
                <w:i/>
                <w:szCs w:val="22"/>
                <w:lang w:val="en-GB" w:eastAsia="ja-JP"/>
              </w:rPr>
              <w:t xml:space="preserve">intraSlot </w:t>
            </w:r>
            <w:r w:rsidR="007A2DA2" w:rsidRPr="00A047D1">
              <w:rPr>
                <w:szCs w:val="22"/>
                <w:lang w:val="en-GB" w:eastAsia="ja-JP"/>
              </w:rPr>
              <w:t>enables 'Intra-slot frequency hopping'</w:t>
            </w:r>
            <w:r w:rsidRPr="00A047D1">
              <w:rPr>
                <w:szCs w:val="22"/>
                <w:lang w:val="en-GB" w:eastAsia="ja-JP"/>
              </w:rPr>
              <w:t xml:space="preserve"> and the value </w:t>
            </w:r>
            <w:r w:rsidRPr="00A047D1">
              <w:rPr>
                <w:i/>
                <w:szCs w:val="22"/>
                <w:lang w:val="en-GB" w:eastAsia="ja-JP"/>
              </w:rPr>
              <w:t xml:space="preserve">interSlot </w:t>
            </w:r>
            <w:r w:rsidR="007A2DA2" w:rsidRPr="00A047D1">
              <w:rPr>
                <w:szCs w:val="22"/>
                <w:lang w:val="en-GB" w:eastAsia="ja-JP"/>
              </w:rPr>
              <w:t>enables 'Inter-slot frequency hopping'</w:t>
            </w:r>
            <w:r w:rsidRPr="00A047D1">
              <w:rPr>
                <w:szCs w:val="22"/>
                <w:lang w:val="en-GB" w:eastAsia="ja-JP"/>
              </w:rPr>
              <w:t>. If the field is absent, frequency hopping is not configured.</w:t>
            </w:r>
          </w:p>
        </w:tc>
      </w:tr>
      <w:tr w:rsidR="00A047D1" w:rsidRPr="00A047D1" w14:paraId="71BE5E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1A7BFA" w14:textId="77777777" w:rsidR="002C5D28" w:rsidRPr="00A047D1" w:rsidRDefault="002C5D28" w:rsidP="00F43D0B">
            <w:pPr>
              <w:pStyle w:val="TAL"/>
              <w:rPr>
                <w:szCs w:val="22"/>
                <w:lang w:val="en-GB" w:eastAsia="ja-JP"/>
              </w:rPr>
            </w:pPr>
            <w:r w:rsidRPr="00A047D1">
              <w:rPr>
                <w:b/>
                <w:i/>
                <w:szCs w:val="22"/>
                <w:lang w:val="en-GB" w:eastAsia="ja-JP"/>
              </w:rPr>
              <w:t>frequencyHoppingOffset</w:t>
            </w:r>
          </w:p>
          <w:p w14:paraId="21130548" w14:textId="77777777" w:rsidR="002C5D28" w:rsidRPr="00A047D1" w:rsidRDefault="002C5D28" w:rsidP="00740DA8">
            <w:pPr>
              <w:pStyle w:val="TAL"/>
              <w:rPr>
                <w:szCs w:val="22"/>
                <w:lang w:val="en-GB" w:eastAsia="ja-JP"/>
              </w:rPr>
            </w:pPr>
            <w:r w:rsidRPr="00A047D1">
              <w:rPr>
                <w:szCs w:val="22"/>
                <w:lang w:val="en-GB" w:eastAsia="ja-JP"/>
              </w:rPr>
              <w:t>Enables intra-slot frequency hopping with the given frequency hopping offset. Frequency hopping offset used when frequency hopping is enabled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w:t>
            </w:r>
          </w:p>
        </w:tc>
      </w:tr>
      <w:tr w:rsidR="00A047D1" w:rsidRPr="00A047D1" w14:paraId="58731F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7135E" w14:textId="77777777" w:rsidR="002C5D28" w:rsidRPr="00A047D1" w:rsidRDefault="002C5D28" w:rsidP="00F43D0B">
            <w:pPr>
              <w:pStyle w:val="TAL"/>
              <w:rPr>
                <w:szCs w:val="22"/>
                <w:lang w:val="en-GB" w:eastAsia="ja-JP"/>
              </w:rPr>
            </w:pPr>
            <w:r w:rsidRPr="00A047D1">
              <w:rPr>
                <w:b/>
                <w:i/>
                <w:szCs w:val="22"/>
                <w:lang w:val="en-GB" w:eastAsia="ja-JP"/>
              </w:rPr>
              <w:t>mcs-Table</w:t>
            </w:r>
          </w:p>
          <w:p w14:paraId="6EEEC11B" w14:textId="77777777" w:rsidR="002C5D28" w:rsidRPr="00A047D1" w:rsidRDefault="002C5D28" w:rsidP="00F43D0B">
            <w:pPr>
              <w:pStyle w:val="TAL"/>
              <w:rPr>
                <w:szCs w:val="22"/>
                <w:lang w:val="en-GB" w:eastAsia="ja-JP"/>
              </w:rPr>
            </w:pPr>
            <w:r w:rsidRPr="00A047D1">
              <w:rPr>
                <w:szCs w:val="22"/>
                <w:lang w:val="en-GB" w:eastAsia="ja-JP"/>
              </w:rPr>
              <w:t xml:space="preserve">Indicates the MCS table the UE shall use for PUSCH without transform precoding. If the field is absent the UE applies the value </w:t>
            </w:r>
            <w:r w:rsidR="00F27564" w:rsidRPr="00A047D1">
              <w:rPr>
                <w:i/>
                <w:szCs w:val="22"/>
                <w:lang w:val="en-GB" w:eastAsia="ja-JP"/>
              </w:rPr>
              <w:t>qam</w:t>
            </w:r>
            <w:r w:rsidRPr="00A047D1">
              <w:rPr>
                <w:i/>
                <w:szCs w:val="22"/>
                <w:lang w:val="en-GB" w:eastAsia="ja-JP"/>
              </w:rPr>
              <w:t>64</w:t>
            </w:r>
            <w:r w:rsidRPr="00A047D1">
              <w:rPr>
                <w:szCs w:val="22"/>
                <w:lang w:val="en-GB" w:eastAsia="ja-JP"/>
              </w:rPr>
              <w:t>.</w:t>
            </w:r>
          </w:p>
        </w:tc>
      </w:tr>
      <w:tr w:rsidR="00A047D1" w:rsidRPr="00A047D1" w14:paraId="2D08CA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65A98" w14:textId="77777777" w:rsidR="002C5D28" w:rsidRPr="00A047D1" w:rsidRDefault="002C5D28" w:rsidP="00F43D0B">
            <w:pPr>
              <w:pStyle w:val="TAL"/>
              <w:rPr>
                <w:szCs w:val="22"/>
                <w:lang w:val="en-GB" w:eastAsia="ja-JP"/>
              </w:rPr>
            </w:pPr>
            <w:r w:rsidRPr="00A047D1">
              <w:rPr>
                <w:b/>
                <w:i/>
                <w:szCs w:val="22"/>
                <w:lang w:val="en-GB" w:eastAsia="ja-JP"/>
              </w:rPr>
              <w:t>mcs-TableTransformPrecoder</w:t>
            </w:r>
          </w:p>
          <w:p w14:paraId="644E5B13" w14:textId="77777777" w:rsidR="002C5D28" w:rsidRPr="00A047D1" w:rsidRDefault="002C5D28" w:rsidP="00F43D0B">
            <w:pPr>
              <w:pStyle w:val="TAL"/>
              <w:rPr>
                <w:szCs w:val="22"/>
                <w:lang w:val="en-GB" w:eastAsia="ja-JP"/>
              </w:rPr>
            </w:pPr>
            <w:r w:rsidRPr="00A047D1">
              <w:rPr>
                <w:szCs w:val="22"/>
                <w:lang w:val="en-GB" w:eastAsia="ja-JP"/>
              </w:rPr>
              <w:t xml:space="preserve">Indicates the MCS table the UE shall use for PUSCH with transform precoding. If the field is absent the UE applies the value </w:t>
            </w:r>
            <w:r w:rsidR="00F27564" w:rsidRPr="00A047D1">
              <w:rPr>
                <w:i/>
                <w:szCs w:val="22"/>
                <w:lang w:val="en-GB" w:eastAsia="ja-JP"/>
              </w:rPr>
              <w:t>qam</w:t>
            </w:r>
            <w:r w:rsidRPr="00A047D1">
              <w:rPr>
                <w:i/>
                <w:szCs w:val="22"/>
                <w:lang w:val="en-GB" w:eastAsia="ja-JP"/>
              </w:rPr>
              <w:t>64</w:t>
            </w:r>
            <w:r w:rsidRPr="00A047D1">
              <w:rPr>
                <w:szCs w:val="22"/>
                <w:lang w:val="en-GB" w:eastAsia="ja-JP"/>
              </w:rPr>
              <w:t>.</w:t>
            </w:r>
          </w:p>
        </w:tc>
      </w:tr>
      <w:tr w:rsidR="00A047D1" w:rsidRPr="00A047D1" w14:paraId="1E4B2B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4518F4" w14:textId="77777777" w:rsidR="002C5D28" w:rsidRPr="00A047D1" w:rsidRDefault="002C5D28" w:rsidP="00F43D0B">
            <w:pPr>
              <w:pStyle w:val="TAL"/>
              <w:rPr>
                <w:szCs w:val="22"/>
                <w:lang w:val="en-GB" w:eastAsia="ja-JP"/>
              </w:rPr>
            </w:pPr>
            <w:r w:rsidRPr="00A047D1">
              <w:rPr>
                <w:b/>
                <w:i/>
                <w:szCs w:val="22"/>
                <w:lang w:val="en-GB" w:eastAsia="ja-JP"/>
              </w:rPr>
              <w:t>mcsAndTBS</w:t>
            </w:r>
          </w:p>
          <w:p w14:paraId="06DB1898" w14:textId="77777777" w:rsidR="002C5D28" w:rsidRPr="00A047D1" w:rsidRDefault="002C5D28" w:rsidP="00F43D0B">
            <w:pPr>
              <w:pStyle w:val="TAL"/>
              <w:rPr>
                <w:szCs w:val="22"/>
                <w:lang w:val="en-GB" w:eastAsia="ja-JP"/>
              </w:rPr>
            </w:pPr>
            <w:r w:rsidRPr="00A047D1">
              <w:rPr>
                <w:szCs w:val="22"/>
                <w:lang w:val="en-GB" w:eastAsia="ja-JP"/>
              </w:rPr>
              <w:t>The modulation order, target code rate and TB size (see TS</w:t>
            </w:r>
            <w:r w:rsidR="00740DA8" w:rsidRPr="00A047D1">
              <w:rPr>
                <w:szCs w:val="22"/>
                <w:lang w:val="en-GB" w:eastAsia="ja-JP"/>
              </w:rPr>
              <w:t xml:space="preserve">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The NW does not configure the values 28~31 in this version of the specification.</w:t>
            </w:r>
          </w:p>
        </w:tc>
      </w:tr>
      <w:tr w:rsidR="00A047D1" w:rsidRPr="00A047D1" w14:paraId="0E0BE5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CDD4E1" w14:textId="77777777" w:rsidR="002C5D28" w:rsidRPr="00A047D1" w:rsidRDefault="002C5D28" w:rsidP="00F43D0B">
            <w:pPr>
              <w:pStyle w:val="TAL"/>
              <w:rPr>
                <w:szCs w:val="22"/>
                <w:lang w:val="en-GB" w:eastAsia="ja-JP"/>
              </w:rPr>
            </w:pPr>
            <w:r w:rsidRPr="00A047D1">
              <w:rPr>
                <w:b/>
                <w:i/>
                <w:szCs w:val="22"/>
                <w:lang w:val="en-GB" w:eastAsia="ja-JP"/>
              </w:rPr>
              <w:t>nrofHARQ-Processes</w:t>
            </w:r>
          </w:p>
          <w:p w14:paraId="276CA53D" w14:textId="77777777" w:rsidR="002C5D28" w:rsidRPr="00A047D1" w:rsidRDefault="002C5D28" w:rsidP="00F43D0B">
            <w:pPr>
              <w:pStyle w:val="TAL"/>
              <w:rPr>
                <w:szCs w:val="22"/>
                <w:lang w:val="en-GB" w:eastAsia="ja-JP"/>
              </w:rPr>
            </w:pPr>
            <w:r w:rsidRPr="00A047D1">
              <w:rPr>
                <w:szCs w:val="22"/>
                <w:lang w:val="en-GB" w:eastAsia="ja-JP"/>
              </w:rPr>
              <w:t>The number of HARQ processes configured. It applies for both Type 1 and Type 2. See TS 38.321</w:t>
            </w:r>
            <w:r w:rsidR="00740DA8" w:rsidRPr="00A047D1">
              <w:rPr>
                <w:szCs w:val="22"/>
                <w:lang w:val="en-GB" w:eastAsia="ja-JP"/>
              </w:rPr>
              <w:t xml:space="preserve">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5.4.1.</w:t>
            </w:r>
          </w:p>
        </w:tc>
      </w:tr>
      <w:tr w:rsidR="00A047D1" w:rsidRPr="00A047D1" w14:paraId="45F8CCB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CB539" w14:textId="77777777" w:rsidR="002C5D28" w:rsidRPr="00A047D1" w:rsidRDefault="002C5D28" w:rsidP="00F43D0B">
            <w:pPr>
              <w:pStyle w:val="TAL"/>
              <w:rPr>
                <w:szCs w:val="22"/>
                <w:lang w:val="en-GB" w:eastAsia="ja-JP"/>
              </w:rPr>
            </w:pPr>
            <w:r w:rsidRPr="00A047D1">
              <w:rPr>
                <w:b/>
                <w:i/>
                <w:szCs w:val="22"/>
                <w:lang w:val="en-GB" w:eastAsia="ja-JP"/>
              </w:rPr>
              <w:t>p0-PUSCH-Alpha</w:t>
            </w:r>
          </w:p>
          <w:p w14:paraId="5A7141DE" w14:textId="77777777" w:rsidR="002C5D28" w:rsidRPr="00A047D1" w:rsidRDefault="002C5D28" w:rsidP="00F43D0B">
            <w:pPr>
              <w:pStyle w:val="TAL"/>
              <w:rPr>
                <w:szCs w:val="22"/>
                <w:lang w:val="en-GB" w:eastAsia="ja-JP"/>
              </w:rPr>
            </w:pPr>
            <w:r w:rsidRPr="00A047D1">
              <w:rPr>
                <w:szCs w:val="22"/>
                <w:lang w:val="en-GB" w:eastAsia="ja-JP"/>
              </w:rPr>
              <w:t xml:space="preserve">Index of the </w:t>
            </w:r>
            <w:r w:rsidRPr="00A047D1">
              <w:rPr>
                <w:i/>
                <w:lang w:val="en-GB"/>
              </w:rPr>
              <w:t>P0-PUSCH-AlphaSet</w:t>
            </w:r>
            <w:r w:rsidRPr="00A047D1">
              <w:rPr>
                <w:szCs w:val="22"/>
                <w:lang w:val="en-GB" w:eastAsia="ja-JP"/>
              </w:rPr>
              <w:t xml:space="preserve"> to be used for this configuration.</w:t>
            </w:r>
          </w:p>
        </w:tc>
      </w:tr>
      <w:tr w:rsidR="00A047D1" w:rsidRPr="00A047D1" w14:paraId="5A097C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29E56" w14:textId="77777777" w:rsidR="002C5D28" w:rsidRPr="00A047D1" w:rsidRDefault="002C5D28" w:rsidP="00F43D0B">
            <w:pPr>
              <w:pStyle w:val="TAL"/>
              <w:rPr>
                <w:szCs w:val="22"/>
                <w:lang w:val="en-GB" w:eastAsia="ja-JP"/>
              </w:rPr>
            </w:pPr>
            <w:r w:rsidRPr="00A047D1">
              <w:rPr>
                <w:b/>
                <w:i/>
                <w:szCs w:val="22"/>
                <w:lang w:val="en-GB" w:eastAsia="ja-JP"/>
              </w:rPr>
              <w:t>periodicity</w:t>
            </w:r>
          </w:p>
          <w:p w14:paraId="4F112DDF" w14:textId="77777777" w:rsidR="002C5D28" w:rsidRPr="00A047D1" w:rsidRDefault="002C5D28" w:rsidP="00F43D0B">
            <w:pPr>
              <w:pStyle w:val="TAL"/>
              <w:rPr>
                <w:szCs w:val="22"/>
                <w:lang w:val="en-GB" w:eastAsia="ja-JP"/>
              </w:rPr>
            </w:pPr>
            <w:r w:rsidRPr="00A047D1">
              <w:rPr>
                <w:szCs w:val="22"/>
                <w:lang w:val="en-GB" w:eastAsia="ja-JP"/>
              </w:rPr>
              <w:t>Periodicity for UL transmission without UL grant for type 1 and type 2 (see TS 38.321</w:t>
            </w:r>
            <w:r w:rsidR="00740DA8" w:rsidRPr="00A047D1">
              <w:rPr>
                <w:szCs w:val="22"/>
                <w:lang w:val="en-GB" w:eastAsia="ja-JP"/>
              </w:rPr>
              <w:t xml:space="preserve">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5.8.2).</w:t>
            </w:r>
          </w:p>
          <w:p w14:paraId="61199BC0" w14:textId="77777777" w:rsidR="002C5D28" w:rsidRPr="00A047D1" w:rsidRDefault="002C5D28" w:rsidP="00F43D0B">
            <w:pPr>
              <w:pStyle w:val="TAL"/>
              <w:rPr>
                <w:szCs w:val="22"/>
                <w:lang w:val="en-GB" w:eastAsia="ja-JP"/>
              </w:rPr>
            </w:pPr>
            <w:r w:rsidRPr="00A047D1">
              <w:rPr>
                <w:szCs w:val="22"/>
                <w:lang w:val="en-GB" w:eastAsia="ja-JP"/>
              </w:rPr>
              <w:t>The following periodicities are supported depending on the configured subcarrier spacing [symbols]:</w:t>
            </w:r>
          </w:p>
          <w:p w14:paraId="2E79097D" w14:textId="77777777" w:rsidR="00F95F2F" w:rsidRPr="00A047D1" w:rsidRDefault="002C5D28" w:rsidP="00F43D0B">
            <w:pPr>
              <w:pStyle w:val="TAL"/>
              <w:rPr>
                <w:szCs w:val="22"/>
                <w:lang w:val="en-GB" w:eastAsia="ja-JP"/>
              </w:rPr>
            </w:pPr>
            <w:r w:rsidRPr="00A047D1">
              <w:rPr>
                <w:szCs w:val="22"/>
                <w:lang w:val="en-GB" w:eastAsia="ja-JP"/>
              </w:rPr>
              <w:t>15</w:t>
            </w:r>
            <w:r w:rsidR="00692225" w:rsidRPr="00A047D1">
              <w:rPr>
                <w:szCs w:val="22"/>
                <w:lang w:val="en-GB" w:eastAsia="ja-JP"/>
              </w:rPr>
              <w:t xml:space="preserve"> </w:t>
            </w:r>
            <w:r w:rsidRPr="00A047D1">
              <w:rPr>
                <w:szCs w:val="22"/>
                <w:lang w:val="en-GB" w:eastAsia="ja-JP"/>
              </w:rPr>
              <w:t>kHz:</w:t>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t>2, 7, n*14, where n={1, 2, 4, 5, 8, 10, 16, 20, 32, 40, 64, 80, 128, 160, 320, 640}</w:t>
            </w:r>
          </w:p>
          <w:p w14:paraId="746DDA19" w14:textId="77777777" w:rsidR="00F95F2F" w:rsidRPr="00A047D1" w:rsidRDefault="002C5D28" w:rsidP="00F43D0B">
            <w:pPr>
              <w:pStyle w:val="TAL"/>
              <w:rPr>
                <w:szCs w:val="22"/>
                <w:lang w:val="en-GB" w:eastAsia="ja-JP"/>
              </w:rPr>
            </w:pPr>
            <w:r w:rsidRPr="00A047D1">
              <w:rPr>
                <w:szCs w:val="22"/>
                <w:lang w:val="en-GB" w:eastAsia="ja-JP"/>
              </w:rPr>
              <w:t>30</w:t>
            </w:r>
            <w:r w:rsidR="00692225" w:rsidRPr="00A047D1">
              <w:rPr>
                <w:szCs w:val="22"/>
                <w:lang w:val="en-GB" w:eastAsia="ja-JP"/>
              </w:rPr>
              <w:t xml:space="preserve"> </w:t>
            </w:r>
            <w:r w:rsidRPr="00A047D1">
              <w:rPr>
                <w:szCs w:val="22"/>
                <w:lang w:val="en-GB" w:eastAsia="ja-JP"/>
              </w:rPr>
              <w:t>kHz:</w:t>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t>2, 7, n*14, where n={1, 2, 4, 5, 8, 10, 16, 20, 32, 40, 64, 80, 128, 160, 256, 320, 640, 1280}</w:t>
            </w:r>
          </w:p>
          <w:p w14:paraId="3554DB2E" w14:textId="77777777" w:rsidR="00F95F2F" w:rsidRPr="00A047D1" w:rsidRDefault="002C5D28" w:rsidP="00F43D0B">
            <w:pPr>
              <w:pStyle w:val="TAL"/>
              <w:rPr>
                <w:szCs w:val="22"/>
                <w:lang w:val="en-GB" w:eastAsia="ja-JP"/>
              </w:rPr>
            </w:pPr>
            <w:r w:rsidRPr="00A047D1">
              <w:rPr>
                <w:szCs w:val="22"/>
                <w:lang w:val="en-GB" w:eastAsia="ja-JP"/>
              </w:rPr>
              <w:t>60</w:t>
            </w:r>
            <w:r w:rsidR="00692225" w:rsidRPr="00A047D1">
              <w:rPr>
                <w:szCs w:val="22"/>
                <w:lang w:val="en-GB" w:eastAsia="ja-JP"/>
              </w:rPr>
              <w:t xml:space="preserve"> </w:t>
            </w:r>
            <w:r w:rsidRPr="00A047D1">
              <w:rPr>
                <w:szCs w:val="22"/>
                <w:lang w:val="en-GB" w:eastAsia="ja-JP"/>
              </w:rPr>
              <w:t>kHz with normal CP:</w:t>
            </w:r>
            <w:r w:rsidRPr="00A047D1">
              <w:rPr>
                <w:szCs w:val="22"/>
                <w:lang w:val="en-GB" w:eastAsia="ja-JP"/>
              </w:rPr>
              <w:tab/>
              <w:t>2, 7, n*14, where n={1, 2, 4, 5, 8, 10, 16, 20, 32, 40, 64, 80, 128, 160, 256, 320, 512, 640, 1280, 2560}</w:t>
            </w:r>
          </w:p>
          <w:p w14:paraId="13695558" w14:textId="77777777" w:rsidR="00F95F2F" w:rsidRPr="00A047D1" w:rsidRDefault="002C5D28" w:rsidP="00F43D0B">
            <w:pPr>
              <w:pStyle w:val="TAL"/>
              <w:rPr>
                <w:szCs w:val="22"/>
                <w:lang w:val="en-GB" w:eastAsia="ja-JP"/>
              </w:rPr>
            </w:pPr>
            <w:r w:rsidRPr="00A047D1">
              <w:rPr>
                <w:szCs w:val="22"/>
                <w:lang w:val="en-GB" w:eastAsia="ja-JP"/>
              </w:rPr>
              <w:t>60</w:t>
            </w:r>
            <w:r w:rsidR="00692225" w:rsidRPr="00A047D1">
              <w:rPr>
                <w:szCs w:val="22"/>
                <w:lang w:val="en-GB" w:eastAsia="ja-JP"/>
              </w:rPr>
              <w:t xml:space="preserve"> </w:t>
            </w:r>
            <w:r w:rsidRPr="00A047D1">
              <w:rPr>
                <w:szCs w:val="22"/>
                <w:lang w:val="en-GB" w:eastAsia="ja-JP"/>
              </w:rPr>
              <w:t>kHz with ECP:</w:t>
            </w:r>
            <w:r w:rsidRPr="00A047D1">
              <w:rPr>
                <w:szCs w:val="22"/>
                <w:lang w:val="en-GB" w:eastAsia="ja-JP"/>
              </w:rPr>
              <w:tab/>
            </w:r>
            <w:r w:rsidRPr="00A047D1">
              <w:rPr>
                <w:szCs w:val="22"/>
                <w:lang w:val="en-GB" w:eastAsia="ja-JP"/>
              </w:rPr>
              <w:tab/>
              <w:t>2, 6, n*12, where n={1, 2, 4, 5, 8, 10, 16, 20, 32, 40, 64, 80, 128, 160, 256, 320, 512, 640, 1280, 2560}</w:t>
            </w:r>
          </w:p>
          <w:p w14:paraId="4AFBDE72" w14:textId="77777777" w:rsidR="00F95F2F" w:rsidRPr="00A047D1" w:rsidRDefault="002C5D28" w:rsidP="00F43D0B">
            <w:pPr>
              <w:pStyle w:val="TAL"/>
              <w:rPr>
                <w:szCs w:val="22"/>
                <w:lang w:val="en-GB" w:eastAsia="ja-JP"/>
              </w:rPr>
            </w:pPr>
            <w:r w:rsidRPr="00A047D1">
              <w:rPr>
                <w:szCs w:val="22"/>
                <w:lang w:val="en-GB" w:eastAsia="ja-JP"/>
              </w:rPr>
              <w:t>120</w:t>
            </w:r>
            <w:r w:rsidR="00692225" w:rsidRPr="00A047D1">
              <w:rPr>
                <w:szCs w:val="22"/>
                <w:lang w:val="en-GB" w:eastAsia="ja-JP"/>
              </w:rPr>
              <w:t xml:space="preserve"> </w:t>
            </w:r>
            <w:r w:rsidRPr="00A047D1">
              <w:rPr>
                <w:szCs w:val="22"/>
                <w:lang w:val="en-GB" w:eastAsia="ja-JP"/>
              </w:rPr>
              <w:t>kHz:</w:t>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t>2, 7, n*14, where n={1, 2, 4, 5, 8, 10, 16, 20, 32, 40, 64, 80, 128, 160, 256, 320, 512, 640, 1024, 1280, 2560, 5120}</w:t>
            </w:r>
          </w:p>
          <w:p w14:paraId="3B918E36" w14:textId="77777777" w:rsidR="002C5D28" w:rsidRPr="00A047D1" w:rsidRDefault="002C5D28" w:rsidP="00F43D0B">
            <w:pPr>
              <w:pStyle w:val="TAL"/>
              <w:rPr>
                <w:szCs w:val="22"/>
                <w:lang w:val="en-GB" w:eastAsia="ja-JP"/>
              </w:rPr>
            </w:pPr>
          </w:p>
        </w:tc>
      </w:tr>
      <w:tr w:rsidR="00A047D1" w:rsidRPr="00A047D1" w14:paraId="46CD3B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7D830" w14:textId="77777777" w:rsidR="002C5D28" w:rsidRPr="00A047D1" w:rsidRDefault="002C5D28" w:rsidP="00F43D0B">
            <w:pPr>
              <w:pStyle w:val="TAL"/>
              <w:rPr>
                <w:szCs w:val="22"/>
                <w:lang w:val="en-GB" w:eastAsia="ja-JP"/>
              </w:rPr>
            </w:pPr>
            <w:r w:rsidRPr="00A047D1">
              <w:rPr>
                <w:b/>
                <w:i/>
                <w:szCs w:val="22"/>
                <w:lang w:val="en-GB" w:eastAsia="ja-JP"/>
              </w:rPr>
              <w:t>powerControlLoopToUse</w:t>
            </w:r>
          </w:p>
          <w:p w14:paraId="172D7AD0" w14:textId="77777777" w:rsidR="002C5D28" w:rsidRPr="00A047D1" w:rsidRDefault="002C5D28" w:rsidP="00740DA8">
            <w:pPr>
              <w:pStyle w:val="TAL"/>
              <w:rPr>
                <w:szCs w:val="22"/>
                <w:lang w:val="en-GB" w:eastAsia="ja-JP"/>
              </w:rPr>
            </w:pPr>
            <w:r w:rsidRPr="00A047D1">
              <w:rPr>
                <w:szCs w:val="22"/>
                <w:lang w:val="en-GB" w:eastAsia="ja-JP"/>
              </w:rPr>
              <w:t>Closed control loop to apply (see TS 38.213</w:t>
            </w:r>
            <w:r w:rsidR="001C5825"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w:t>
            </w:r>
            <w:r w:rsidR="001C5825" w:rsidRPr="00A047D1">
              <w:rPr>
                <w:szCs w:val="22"/>
                <w:lang w:val="en-GB" w:eastAsia="ja-JP"/>
              </w:rPr>
              <w:t>1</w:t>
            </w:r>
            <w:r w:rsidRPr="00A047D1">
              <w:rPr>
                <w:szCs w:val="22"/>
                <w:lang w:val="en-GB" w:eastAsia="ja-JP"/>
              </w:rPr>
              <w:t>.1).</w:t>
            </w:r>
          </w:p>
        </w:tc>
      </w:tr>
      <w:tr w:rsidR="00A047D1" w:rsidRPr="00A047D1" w14:paraId="23AEFB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604CFA" w14:textId="77777777" w:rsidR="002C5D28" w:rsidRPr="00A047D1" w:rsidRDefault="002C5D28" w:rsidP="00F43D0B">
            <w:pPr>
              <w:pStyle w:val="TAL"/>
              <w:rPr>
                <w:szCs w:val="22"/>
                <w:lang w:val="en-GB" w:eastAsia="ja-JP"/>
              </w:rPr>
            </w:pPr>
            <w:r w:rsidRPr="00A047D1">
              <w:rPr>
                <w:b/>
                <w:i/>
                <w:szCs w:val="22"/>
                <w:lang w:val="en-GB" w:eastAsia="ja-JP"/>
              </w:rPr>
              <w:t>rbg-Size</w:t>
            </w:r>
          </w:p>
          <w:p w14:paraId="6B75DD12" w14:textId="77777777" w:rsidR="002C5D28" w:rsidRPr="00A047D1" w:rsidRDefault="002C5D28" w:rsidP="007462AB">
            <w:pPr>
              <w:pStyle w:val="TAL"/>
              <w:rPr>
                <w:szCs w:val="22"/>
                <w:lang w:val="en-GB" w:eastAsia="ja-JP"/>
              </w:rPr>
            </w:pPr>
            <w:r w:rsidRPr="00A047D1">
              <w:rPr>
                <w:szCs w:val="22"/>
                <w:lang w:val="en-GB" w:eastAsia="ja-JP"/>
              </w:rPr>
              <w:t xml:space="preserve">Selection between configuration 1 and configuration 2 for RBG size for PUSCH. </w:t>
            </w:r>
            <w:r w:rsidR="007462AB" w:rsidRPr="00A047D1">
              <w:rPr>
                <w:szCs w:val="22"/>
                <w:lang w:val="en-GB" w:eastAsia="ja-JP"/>
              </w:rPr>
              <w:t xml:space="preserve">The UE does not apply this field if </w:t>
            </w:r>
            <w:r w:rsidR="007462AB" w:rsidRPr="00A047D1">
              <w:rPr>
                <w:i/>
                <w:szCs w:val="22"/>
                <w:lang w:val="en-GB" w:eastAsia="ja-JP"/>
              </w:rPr>
              <w:t>resourceAllocation</w:t>
            </w:r>
            <w:r w:rsidR="007462AB" w:rsidRPr="00A047D1">
              <w:rPr>
                <w:szCs w:val="22"/>
                <w:lang w:val="en-GB" w:eastAsia="ja-JP"/>
              </w:rPr>
              <w:t xml:space="preserve"> is set to </w:t>
            </w:r>
            <w:r w:rsidR="007462AB" w:rsidRPr="00A047D1">
              <w:rPr>
                <w:i/>
                <w:szCs w:val="22"/>
                <w:lang w:val="en-GB" w:eastAsia="ja-JP"/>
              </w:rPr>
              <w:t>resourceAllocationType1</w:t>
            </w:r>
            <w:r w:rsidR="007462AB" w:rsidRPr="00A047D1">
              <w:rPr>
                <w:szCs w:val="22"/>
                <w:lang w:val="en-GB" w:eastAsia="ja-JP"/>
              </w:rPr>
              <w:t xml:space="preserve">. Otherwise, the UE applies the value </w:t>
            </w:r>
            <w:r w:rsidR="007462AB" w:rsidRPr="00A047D1">
              <w:rPr>
                <w:i/>
                <w:szCs w:val="22"/>
                <w:lang w:val="en-GB" w:eastAsia="ja-JP"/>
              </w:rPr>
              <w:t>config1</w:t>
            </w:r>
            <w:r w:rsidR="007462AB" w:rsidRPr="00A047D1">
              <w:rPr>
                <w:szCs w:val="22"/>
                <w:lang w:val="en-GB" w:eastAsia="ja-JP"/>
              </w:rPr>
              <w:t xml:space="preserve"> when the field is absent. </w:t>
            </w:r>
            <w:r w:rsidRPr="00A047D1">
              <w:rPr>
                <w:szCs w:val="22"/>
                <w:lang w:val="en-GB" w:eastAsia="ja-JP"/>
              </w:rPr>
              <w:t xml:space="preserve">Note: </w:t>
            </w:r>
            <w:r w:rsidRPr="00A047D1">
              <w:rPr>
                <w:i/>
                <w:lang w:val="en-GB"/>
              </w:rPr>
              <w:t>rbg-Size</w:t>
            </w:r>
            <w:r w:rsidRPr="00A047D1">
              <w:rPr>
                <w:szCs w:val="22"/>
                <w:lang w:val="en-GB" w:eastAsia="ja-JP"/>
              </w:rPr>
              <w:t xml:space="preserve"> is used when the </w:t>
            </w:r>
            <w:r w:rsidRPr="00A047D1">
              <w:rPr>
                <w:i/>
                <w:lang w:val="en-GB"/>
              </w:rPr>
              <w:t>transformPrecoder</w:t>
            </w:r>
            <w:r w:rsidRPr="00A047D1">
              <w:rPr>
                <w:szCs w:val="22"/>
                <w:lang w:val="en-GB" w:eastAsia="ja-JP"/>
              </w:rPr>
              <w:t xml:space="preserve"> parameter is disabled.</w:t>
            </w:r>
          </w:p>
        </w:tc>
      </w:tr>
      <w:tr w:rsidR="00A047D1" w:rsidRPr="00A047D1" w14:paraId="09505A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051976" w14:textId="77777777" w:rsidR="002C5D28" w:rsidRPr="00A047D1" w:rsidRDefault="002C5D28" w:rsidP="00F43D0B">
            <w:pPr>
              <w:pStyle w:val="TAL"/>
              <w:rPr>
                <w:szCs w:val="22"/>
                <w:lang w:val="en-GB" w:eastAsia="ja-JP"/>
              </w:rPr>
            </w:pPr>
            <w:r w:rsidRPr="00A047D1">
              <w:rPr>
                <w:b/>
                <w:i/>
                <w:szCs w:val="22"/>
                <w:lang w:val="en-GB" w:eastAsia="ja-JP"/>
              </w:rPr>
              <w:t>repK-RV</w:t>
            </w:r>
          </w:p>
          <w:p w14:paraId="5DAE7877" w14:textId="77777777" w:rsidR="002C5D28" w:rsidRPr="00A047D1" w:rsidRDefault="002C5D28" w:rsidP="00F43D0B">
            <w:pPr>
              <w:pStyle w:val="TAL"/>
              <w:rPr>
                <w:szCs w:val="22"/>
                <w:lang w:val="en-GB" w:eastAsia="ja-JP"/>
              </w:rPr>
            </w:pPr>
            <w:r w:rsidRPr="00A047D1">
              <w:rPr>
                <w:szCs w:val="22"/>
                <w:lang w:val="en-GB" w:eastAsia="ja-JP"/>
              </w:rPr>
              <w:t>The redundancy version (RV) sequence to use. See TS 38.214</w:t>
            </w:r>
            <w:r w:rsidR="001C5825"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The network configures this field if repetitions are used, i.e., if </w:t>
            </w:r>
            <w:r w:rsidRPr="00A047D1">
              <w:rPr>
                <w:i/>
                <w:lang w:val="en-GB"/>
              </w:rPr>
              <w:t>repK</w:t>
            </w:r>
            <w:r w:rsidRPr="00A047D1">
              <w:rPr>
                <w:szCs w:val="22"/>
                <w:lang w:val="en-GB" w:eastAsia="ja-JP"/>
              </w:rPr>
              <w:t xml:space="preserve"> is set to </w:t>
            </w:r>
            <w:r w:rsidRPr="00A047D1">
              <w:rPr>
                <w:i/>
                <w:lang w:val="en-GB"/>
              </w:rPr>
              <w:t>n2</w:t>
            </w:r>
            <w:r w:rsidRPr="00A047D1">
              <w:rPr>
                <w:szCs w:val="22"/>
                <w:lang w:val="en-GB" w:eastAsia="ja-JP"/>
              </w:rPr>
              <w:t xml:space="preserve">, </w:t>
            </w:r>
            <w:r w:rsidRPr="00A047D1">
              <w:rPr>
                <w:i/>
                <w:lang w:val="en-GB"/>
              </w:rPr>
              <w:t>n4</w:t>
            </w:r>
            <w:r w:rsidRPr="00A047D1">
              <w:rPr>
                <w:szCs w:val="22"/>
                <w:lang w:val="en-GB" w:eastAsia="ja-JP"/>
              </w:rPr>
              <w:t xml:space="preserve"> or </w:t>
            </w:r>
            <w:r w:rsidRPr="00A047D1">
              <w:rPr>
                <w:i/>
                <w:lang w:val="en-GB"/>
              </w:rPr>
              <w:t>n8</w:t>
            </w:r>
            <w:r w:rsidRPr="00A047D1">
              <w:rPr>
                <w:szCs w:val="22"/>
                <w:lang w:val="en-GB" w:eastAsia="ja-JP"/>
              </w:rPr>
              <w:t>. Otherwise, the field is absent.</w:t>
            </w:r>
          </w:p>
        </w:tc>
      </w:tr>
      <w:tr w:rsidR="00A047D1" w:rsidRPr="00A047D1" w14:paraId="0834C4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B46D53" w14:textId="77777777" w:rsidR="002C5D28" w:rsidRPr="00A047D1" w:rsidRDefault="002C5D28" w:rsidP="00F43D0B">
            <w:pPr>
              <w:pStyle w:val="TAL"/>
              <w:rPr>
                <w:szCs w:val="22"/>
                <w:lang w:val="en-GB" w:eastAsia="ja-JP"/>
              </w:rPr>
            </w:pPr>
            <w:r w:rsidRPr="00A047D1">
              <w:rPr>
                <w:b/>
                <w:i/>
                <w:szCs w:val="22"/>
                <w:lang w:val="en-GB" w:eastAsia="ja-JP"/>
              </w:rPr>
              <w:t>repK</w:t>
            </w:r>
          </w:p>
          <w:p w14:paraId="26D3035D" w14:textId="77777777" w:rsidR="002C5D28" w:rsidRPr="00A047D1" w:rsidRDefault="002C5D28" w:rsidP="00F43D0B">
            <w:pPr>
              <w:pStyle w:val="TAL"/>
              <w:rPr>
                <w:szCs w:val="22"/>
                <w:lang w:val="en-GB" w:eastAsia="ja-JP"/>
              </w:rPr>
            </w:pPr>
            <w:r w:rsidRPr="00A047D1">
              <w:rPr>
                <w:szCs w:val="22"/>
                <w:lang w:val="en-GB" w:eastAsia="ja-JP"/>
              </w:rPr>
              <w:t>The number o</w:t>
            </w:r>
            <w:r w:rsidR="00E71D45" w:rsidRPr="00A047D1">
              <w:rPr>
                <w:szCs w:val="22"/>
                <w:lang w:val="en-GB" w:eastAsia="ja-JP"/>
              </w:rPr>
              <w:t>f</w:t>
            </w:r>
            <w:r w:rsidRPr="00A047D1">
              <w:rPr>
                <w:szCs w:val="22"/>
                <w:lang w:val="en-GB" w:eastAsia="ja-JP"/>
              </w:rPr>
              <w:t xml:space="preserve"> repetitions of K.</w:t>
            </w:r>
          </w:p>
        </w:tc>
      </w:tr>
      <w:tr w:rsidR="00A047D1" w:rsidRPr="00A047D1" w14:paraId="09FF41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52FD11" w14:textId="77777777" w:rsidR="002C5D28" w:rsidRPr="00A047D1" w:rsidRDefault="002C5D28" w:rsidP="00F43D0B">
            <w:pPr>
              <w:pStyle w:val="TAL"/>
              <w:rPr>
                <w:szCs w:val="22"/>
                <w:lang w:val="en-GB" w:eastAsia="ja-JP"/>
              </w:rPr>
            </w:pPr>
            <w:r w:rsidRPr="00A047D1">
              <w:rPr>
                <w:b/>
                <w:i/>
                <w:szCs w:val="22"/>
                <w:lang w:val="en-GB" w:eastAsia="ja-JP"/>
              </w:rPr>
              <w:t>resourceAllocation</w:t>
            </w:r>
          </w:p>
          <w:p w14:paraId="69C37227" w14:textId="77777777" w:rsidR="002C5D28" w:rsidRPr="00A047D1" w:rsidRDefault="002C5D28" w:rsidP="00F43D0B">
            <w:pPr>
              <w:pStyle w:val="TAL"/>
              <w:rPr>
                <w:szCs w:val="22"/>
                <w:lang w:val="en-GB" w:eastAsia="ja-JP"/>
              </w:rPr>
            </w:pPr>
            <w:r w:rsidRPr="00A047D1">
              <w:rPr>
                <w:szCs w:val="22"/>
                <w:lang w:val="en-GB" w:eastAsia="ja-JP"/>
              </w:rPr>
              <w:t xml:space="preserve">Configuration of resource allocation type 0 and resource allocation type 1. For Type 1 UL data transmission without grant, </w:t>
            </w:r>
            <w:r w:rsidRPr="00A047D1">
              <w:rPr>
                <w:i/>
                <w:szCs w:val="22"/>
                <w:lang w:val="en-GB" w:eastAsia="ja-JP"/>
              </w:rPr>
              <w:t>resourceAllocation</w:t>
            </w:r>
            <w:r w:rsidRPr="00A047D1">
              <w:rPr>
                <w:szCs w:val="22"/>
                <w:lang w:val="en-GB" w:eastAsia="ja-JP"/>
              </w:rPr>
              <w:t xml:space="preserve"> should be </w:t>
            </w:r>
            <w:r w:rsidRPr="00A047D1">
              <w:rPr>
                <w:i/>
                <w:lang w:val="en-GB"/>
              </w:rPr>
              <w:t>resourceAllocationType0</w:t>
            </w:r>
            <w:r w:rsidRPr="00A047D1">
              <w:rPr>
                <w:szCs w:val="22"/>
                <w:lang w:val="en-GB" w:eastAsia="ja-JP"/>
              </w:rPr>
              <w:t xml:space="preserve"> or </w:t>
            </w:r>
            <w:r w:rsidRPr="00A047D1">
              <w:rPr>
                <w:i/>
                <w:lang w:val="en-GB"/>
              </w:rPr>
              <w:t>resourceAllocationType1</w:t>
            </w:r>
            <w:r w:rsidRPr="00A047D1">
              <w:rPr>
                <w:szCs w:val="22"/>
                <w:lang w:val="en-GB" w:eastAsia="ja-JP"/>
              </w:rPr>
              <w:t>.</w:t>
            </w:r>
          </w:p>
        </w:tc>
      </w:tr>
      <w:tr w:rsidR="00A047D1" w:rsidRPr="00A047D1" w14:paraId="74BCFD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F89BD" w14:textId="77777777" w:rsidR="002C5D28" w:rsidRPr="00A047D1" w:rsidRDefault="002C5D28" w:rsidP="00F43D0B">
            <w:pPr>
              <w:pStyle w:val="TAL"/>
              <w:rPr>
                <w:szCs w:val="22"/>
                <w:lang w:val="en-GB" w:eastAsia="ja-JP"/>
              </w:rPr>
            </w:pPr>
            <w:r w:rsidRPr="00A047D1">
              <w:rPr>
                <w:b/>
                <w:i/>
                <w:szCs w:val="22"/>
                <w:lang w:val="en-GB" w:eastAsia="ja-JP"/>
              </w:rPr>
              <w:t>rrc-ConfiguredUplinkGrant</w:t>
            </w:r>
          </w:p>
          <w:p w14:paraId="57D3D5C6" w14:textId="77777777" w:rsidR="002C5D28" w:rsidRPr="00A047D1" w:rsidRDefault="002C5D28" w:rsidP="00F43D0B">
            <w:pPr>
              <w:pStyle w:val="TAL"/>
              <w:rPr>
                <w:szCs w:val="22"/>
                <w:lang w:val="en-GB" w:eastAsia="ja-JP"/>
              </w:rPr>
            </w:pPr>
            <w:r w:rsidRPr="00A047D1">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A047D1" w14:paraId="7612918A" w14:textId="77777777" w:rsidTr="006D357F">
        <w:tc>
          <w:tcPr>
            <w:tcW w:w="14173" w:type="dxa"/>
            <w:tcBorders>
              <w:top w:val="single" w:sz="4" w:space="0" w:color="auto"/>
              <w:left w:val="single" w:sz="4" w:space="0" w:color="auto"/>
              <w:bottom w:val="single" w:sz="4" w:space="0" w:color="auto"/>
              <w:right w:val="single" w:sz="4" w:space="0" w:color="auto"/>
            </w:tcBorders>
          </w:tcPr>
          <w:p w14:paraId="11439ED5" w14:textId="77777777" w:rsidR="002C5D28" w:rsidRPr="00A047D1" w:rsidRDefault="002C5D28" w:rsidP="00F43D0B">
            <w:pPr>
              <w:pStyle w:val="TAL"/>
              <w:rPr>
                <w:szCs w:val="22"/>
                <w:lang w:val="en-GB" w:eastAsia="ja-JP"/>
              </w:rPr>
            </w:pPr>
            <w:r w:rsidRPr="00A047D1">
              <w:rPr>
                <w:b/>
                <w:i/>
                <w:szCs w:val="22"/>
                <w:lang w:val="en-GB" w:eastAsia="ja-JP"/>
              </w:rPr>
              <w:t>srs-ResourceIndicator</w:t>
            </w:r>
          </w:p>
          <w:p w14:paraId="6A310826" w14:textId="77777777" w:rsidR="002C5D28" w:rsidRPr="00A047D1" w:rsidRDefault="002C5D28" w:rsidP="00F43D0B">
            <w:pPr>
              <w:pStyle w:val="TAL"/>
              <w:rPr>
                <w:szCs w:val="22"/>
                <w:lang w:val="en-GB" w:eastAsia="ja-JP"/>
              </w:rPr>
            </w:pPr>
            <w:r w:rsidRPr="00A047D1">
              <w:rPr>
                <w:szCs w:val="22"/>
                <w:lang w:val="en-GB" w:eastAsia="ja-JP"/>
              </w:rPr>
              <w:t xml:space="preserve">Indicates the SRS resource to be used. </w:t>
            </w:r>
          </w:p>
        </w:tc>
      </w:tr>
      <w:tr w:rsidR="00A047D1" w:rsidRPr="00A047D1" w14:paraId="3FD546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663F03" w14:textId="77777777" w:rsidR="002C5D28" w:rsidRPr="00A047D1" w:rsidRDefault="002C5D28" w:rsidP="00F43D0B">
            <w:pPr>
              <w:pStyle w:val="TAL"/>
              <w:rPr>
                <w:szCs w:val="22"/>
                <w:lang w:val="en-GB" w:eastAsia="ja-JP"/>
              </w:rPr>
            </w:pPr>
            <w:r w:rsidRPr="00A047D1">
              <w:rPr>
                <w:b/>
                <w:i/>
                <w:szCs w:val="22"/>
                <w:lang w:val="en-GB" w:eastAsia="ja-JP"/>
              </w:rPr>
              <w:t>timeDomainAllocation</w:t>
            </w:r>
          </w:p>
          <w:p w14:paraId="0A8C34E1" w14:textId="77777777" w:rsidR="002C5D28" w:rsidRPr="00A047D1" w:rsidRDefault="002C5D28" w:rsidP="00F43D0B">
            <w:pPr>
              <w:pStyle w:val="TAL"/>
              <w:rPr>
                <w:szCs w:val="22"/>
                <w:lang w:val="en-GB" w:eastAsia="ja-JP"/>
              </w:rPr>
            </w:pPr>
            <w:r w:rsidRPr="00A047D1">
              <w:rPr>
                <w:szCs w:val="22"/>
                <w:lang w:val="en-GB" w:eastAsia="ja-JP"/>
              </w:rPr>
              <w:t>Indicates a combination of start symbol and length and PUSCH mapping type, see TS 38.214</w:t>
            </w:r>
            <w:r w:rsidR="001C5825"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and TS 38.212</w:t>
            </w:r>
            <w:r w:rsidR="001C5825" w:rsidRPr="00A047D1">
              <w:rPr>
                <w:szCs w:val="22"/>
                <w:lang w:val="en-GB" w:eastAsia="ja-JP"/>
              </w:rPr>
              <w:t xml:space="preserve"> [17]</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7.3.1.</w:t>
            </w:r>
          </w:p>
        </w:tc>
      </w:tr>
      <w:tr w:rsidR="00A047D1" w:rsidRPr="00A047D1" w14:paraId="1E47B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023186" w14:textId="77777777" w:rsidR="002C5D28" w:rsidRPr="00A047D1" w:rsidRDefault="002C5D28" w:rsidP="00F43D0B">
            <w:pPr>
              <w:pStyle w:val="TAL"/>
              <w:rPr>
                <w:szCs w:val="22"/>
                <w:lang w:val="en-GB" w:eastAsia="ja-JP"/>
              </w:rPr>
            </w:pPr>
            <w:r w:rsidRPr="00A047D1">
              <w:rPr>
                <w:b/>
                <w:i/>
                <w:szCs w:val="22"/>
                <w:lang w:val="en-GB" w:eastAsia="ja-JP"/>
              </w:rPr>
              <w:t>timeDomainOffset</w:t>
            </w:r>
          </w:p>
          <w:p w14:paraId="1332C8A2" w14:textId="77777777" w:rsidR="002C5D28" w:rsidRPr="00A047D1" w:rsidRDefault="002C5D28" w:rsidP="00F43D0B">
            <w:pPr>
              <w:pStyle w:val="TAL"/>
              <w:rPr>
                <w:szCs w:val="22"/>
                <w:lang w:val="en-GB" w:eastAsia="ja-JP"/>
              </w:rPr>
            </w:pPr>
            <w:r w:rsidRPr="00A047D1">
              <w:rPr>
                <w:szCs w:val="22"/>
                <w:lang w:val="en-GB" w:eastAsia="ja-JP"/>
              </w:rPr>
              <w:t>Offset related to SFN=0, see TS 38.321</w:t>
            </w:r>
            <w:r w:rsidR="001634A6" w:rsidRPr="00A047D1">
              <w:rPr>
                <w:szCs w:val="22"/>
                <w:lang w:val="en-GB" w:eastAsia="ja-JP"/>
              </w:rPr>
              <w:t xml:space="preserve">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5.8.2.</w:t>
            </w:r>
          </w:p>
        </w:tc>
      </w:tr>
      <w:tr w:rsidR="00A047D1" w:rsidRPr="00A047D1" w14:paraId="6FDDC3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E1BE8" w14:textId="77777777" w:rsidR="002C5D28" w:rsidRPr="00A047D1" w:rsidRDefault="002C5D28" w:rsidP="00F43D0B">
            <w:pPr>
              <w:pStyle w:val="TAL"/>
              <w:rPr>
                <w:szCs w:val="22"/>
                <w:lang w:val="en-GB" w:eastAsia="ja-JP"/>
              </w:rPr>
            </w:pPr>
            <w:r w:rsidRPr="00A047D1">
              <w:rPr>
                <w:b/>
                <w:i/>
                <w:szCs w:val="22"/>
                <w:lang w:val="en-GB" w:eastAsia="ja-JP"/>
              </w:rPr>
              <w:t>transformPrecoder</w:t>
            </w:r>
          </w:p>
          <w:p w14:paraId="41017477" w14:textId="77777777" w:rsidR="002C5D28" w:rsidRPr="00A047D1" w:rsidRDefault="002C5D28" w:rsidP="00F43D0B">
            <w:pPr>
              <w:pStyle w:val="TAL"/>
              <w:rPr>
                <w:szCs w:val="22"/>
                <w:lang w:val="en-GB" w:eastAsia="ja-JP"/>
              </w:rPr>
            </w:pPr>
            <w:r w:rsidRPr="00A047D1">
              <w:rPr>
                <w:szCs w:val="22"/>
                <w:lang w:val="en-GB" w:eastAsia="ja-JP"/>
              </w:rPr>
              <w:t xml:space="preserve">Enables or disables transform precoding for </w:t>
            </w:r>
            <w:r w:rsidRPr="00A047D1">
              <w:rPr>
                <w:i/>
                <w:szCs w:val="22"/>
                <w:lang w:val="en-GB" w:eastAsia="ja-JP"/>
              </w:rPr>
              <w:t>type1</w:t>
            </w:r>
            <w:r w:rsidRPr="00A047D1">
              <w:rPr>
                <w:szCs w:val="22"/>
                <w:lang w:val="en-GB" w:eastAsia="ja-JP"/>
              </w:rPr>
              <w:t xml:space="preserve"> and </w:t>
            </w:r>
            <w:r w:rsidRPr="00A047D1">
              <w:rPr>
                <w:i/>
                <w:szCs w:val="22"/>
                <w:lang w:val="en-GB" w:eastAsia="ja-JP"/>
              </w:rPr>
              <w:t>type2</w:t>
            </w:r>
            <w:r w:rsidRPr="00A047D1">
              <w:rPr>
                <w:szCs w:val="22"/>
                <w:lang w:val="en-GB" w:eastAsia="ja-JP"/>
              </w:rPr>
              <w:t xml:space="preserve">. If the field is absent, the UE enables or disables transform precoding in accordance with the field </w:t>
            </w:r>
            <w:r w:rsidRPr="00A047D1">
              <w:rPr>
                <w:i/>
                <w:lang w:val="en-GB"/>
              </w:rPr>
              <w:t>msg3-transformPrecoder</w:t>
            </w:r>
            <w:r w:rsidRPr="00A047D1">
              <w:rPr>
                <w:szCs w:val="22"/>
                <w:lang w:val="en-GB" w:eastAsia="ja-JP"/>
              </w:rPr>
              <w:t xml:space="preserve"> in </w:t>
            </w:r>
            <w:r w:rsidRPr="00A047D1">
              <w:rPr>
                <w:i/>
                <w:lang w:val="en-GB"/>
              </w:rPr>
              <w:t>RACH-ConfigCommon</w:t>
            </w:r>
            <w:r w:rsidRPr="00A047D1">
              <w:rPr>
                <w:szCs w:val="22"/>
                <w:lang w:val="en-GB" w:eastAsia="ja-JP"/>
              </w:rPr>
              <w:t xml:space="preserve">,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6.1.3.</w:t>
            </w:r>
          </w:p>
        </w:tc>
      </w:tr>
      <w:tr w:rsidR="002C5D28" w:rsidRPr="00A047D1" w14:paraId="6A5B30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98A680" w14:textId="77777777" w:rsidR="002C5D28" w:rsidRPr="00A047D1" w:rsidRDefault="002C5D28" w:rsidP="00F43D0B">
            <w:pPr>
              <w:pStyle w:val="TAL"/>
              <w:rPr>
                <w:szCs w:val="22"/>
                <w:lang w:val="en-GB" w:eastAsia="ja-JP"/>
              </w:rPr>
            </w:pPr>
            <w:r w:rsidRPr="00A047D1">
              <w:rPr>
                <w:b/>
                <w:i/>
                <w:szCs w:val="22"/>
                <w:lang w:val="en-GB" w:eastAsia="ja-JP"/>
              </w:rPr>
              <w:t>uci-OnPUSCH</w:t>
            </w:r>
          </w:p>
          <w:p w14:paraId="60384926" w14:textId="77777777" w:rsidR="002C5D28" w:rsidRPr="00A047D1" w:rsidRDefault="002C5D28" w:rsidP="00E71D45">
            <w:pPr>
              <w:pStyle w:val="TAL"/>
              <w:rPr>
                <w:szCs w:val="22"/>
                <w:lang w:val="en-GB" w:eastAsia="ja-JP"/>
              </w:rPr>
            </w:pPr>
            <w:r w:rsidRPr="00A047D1">
              <w:rPr>
                <w:szCs w:val="22"/>
                <w:lang w:val="en-GB" w:eastAsia="ja-JP"/>
              </w:rPr>
              <w:t xml:space="preserve">Selection between and configuration of dynamic and semi-static beta-offset. For Type 1 UL data transmission without grant, </w:t>
            </w:r>
            <w:r w:rsidRPr="00A047D1">
              <w:rPr>
                <w:i/>
                <w:szCs w:val="22"/>
                <w:lang w:val="en-GB" w:eastAsia="ja-JP"/>
              </w:rPr>
              <w:t>uci-OnPUSCH</w:t>
            </w:r>
            <w:r w:rsidRPr="00A047D1">
              <w:rPr>
                <w:szCs w:val="22"/>
                <w:lang w:val="en-GB" w:eastAsia="ja-JP"/>
              </w:rPr>
              <w:t xml:space="preserve"> should be set to </w:t>
            </w:r>
            <w:r w:rsidRPr="00A047D1">
              <w:rPr>
                <w:i/>
                <w:szCs w:val="22"/>
                <w:lang w:val="en-GB" w:eastAsia="ja-JP"/>
              </w:rPr>
              <w:t>semiStatic.</w:t>
            </w:r>
          </w:p>
        </w:tc>
      </w:tr>
    </w:tbl>
    <w:p w14:paraId="474EC56D" w14:textId="77777777" w:rsidR="005D376B" w:rsidRPr="00A047D1" w:rsidRDefault="005D376B" w:rsidP="005D376B"/>
    <w:p w14:paraId="33F8BF9D" w14:textId="77777777" w:rsidR="002C5D28" w:rsidRPr="00A047D1" w:rsidRDefault="002C5D28" w:rsidP="002C5D28">
      <w:pPr>
        <w:pStyle w:val="Heading4"/>
        <w:rPr>
          <w:lang w:val="en-GB"/>
        </w:rPr>
      </w:pPr>
      <w:bookmarkStart w:id="588" w:name="_Toc12718250"/>
      <w:r w:rsidRPr="00A047D1">
        <w:rPr>
          <w:lang w:val="en-GB"/>
        </w:rPr>
        <w:t>–</w:t>
      </w:r>
      <w:r w:rsidRPr="00A047D1">
        <w:rPr>
          <w:lang w:val="en-GB"/>
        </w:rPr>
        <w:tab/>
      </w:r>
      <w:r w:rsidRPr="00A047D1">
        <w:rPr>
          <w:i/>
          <w:lang w:val="en-GB"/>
        </w:rPr>
        <w:t>ConnEstFailureControl</w:t>
      </w:r>
      <w:bookmarkEnd w:id="588"/>
    </w:p>
    <w:p w14:paraId="68DBBBC8" w14:textId="77777777" w:rsidR="00F95F2F" w:rsidRPr="00A047D1" w:rsidRDefault="002C5D28" w:rsidP="002C5D28">
      <w:r w:rsidRPr="00A047D1">
        <w:t xml:space="preserve">The IE </w:t>
      </w:r>
      <w:r w:rsidRPr="00A047D1">
        <w:rPr>
          <w:i/>
        </w:rPr>
        <w:t>ConnEstFailureControl</w:t>
      </w:r>
      <w:r w:rsidRPr="00A047D1">
        <w:t xml:space="preserve"> is used to configure parameters for connection establishment failure control.</w:t>
      </w:r>
    </w:p>
    <w:p w14:paraId="50BFC803" w14:textId="77777777" w:rsidR="002C5D28" w:rsidRPr="00A047D1" w:rsidRDefault="002C5D28" w:rsidP="002C5D28">
      <w:pPr>
        <w:pStyle w:val="TH"/>
        <w:rPr>
          <w:lang w:val="en-GB"/>
        </w:rPr>
      </w:pPr>
      <w:r w:rsidRPr="00A047D1">
        <w:rPr>
          <w:i/>
          <w:lang w:val="en-GB"/>
        </w:rPr>
        <w:t>ConnEstFailureControl</w:t>
      </w:r>
      <w:r w:rsidRPr="00A047D1">
        <w:rPr>
          <w:lang w:val="en-GB"/>
        </w:rPr>
        <w:t xml:space="preserve"> information element</w:t>
      </w:r>
    </w:p>
    <w:p w14:paraId="68690B8E" w14:textId="77777777" w:rsidR="002C5D28" w:rsidRPr="00A047D1" w:rsidRDefault="002C5D28" w:rsidP="00EC1562">
      <w:pPr>
        <w:pStyle w:val="PL"/>
      </w:pPr>
      <w:r w:rsidRPr="00A047D1">
        <w:t>-- ASN1START</w:t>
      </w:r>
    </w:p>
    <w:p w14:paraId="20ED3914" w14:textId="77777777" w:rsidR="002C5D28" w:rsidRPr="00A047D1" w:rsidRDefault="002C5D28" w:rsidP="00EC1562">
      <w:pPr>
        <w:pStyle w:val="PL"/>
      </w:pPr>
      <w:r w:rsidRPr="00A047D1">
        <w:t>-- TAG-CONNESTFAILURECONTROL-START</w:t>
      </w:r>
    </w:p>
    <w:p w14:paraId="47B37CB9" w14:textId="77777777" w:rsidR="002C5D28" w:rsidRPr="00A047D1" w:rsidRDefault="002C5D28" w:rsidP="00EC1562">
      <w:pPr>
        <w:pStyle w:val="PL"/>
      </w:pPr>
    </w:p>
    <w:p w14:paraId="4BC4917C" w14:textId="77777777" w:rsidR="002C5D28" w:rsidRPr="00A047D1" w:rsidRDefault="002C5D28" w:rsidP="00EC1562">
      <w:pPr>
        <w:pStyle w:val="PL"/>
      </w:pPr>
      <w:r w:rsidRPr="00A047D1">
        <w:t>ConnEstFailureControl ::=   SEQUENCE {</w:t>
      </w:r>
    </w:p>
    <w:p w14:paraId="4F0E1870" w14:textId="77777777" w:rsidR="002C5D28" w:rsidRPr="00A047D1" w:rsidRDefault="002C5D28" w:rsidP="00EC1562">
      <w:pPr>
        <w:pStyle w:val="PL"/>
      </w:pPr>
      <w:r w:rsidRPr="00A047D1">
        <w:t xml:space="preserve">    connEstFailCount                    ENUMERATED {n1, n2, n3, n4},</w:t>
      </w:r>
    </w:p>
    <w:p w14:paraId="6ACC6B15" w14:textId="77777777" w:rsidR="002C5D28" w:rsidRPr="00A047D1" w:rsidRDefault="002C5D28" w:rsidP="00EC1562">
      <w:pPr>
        <w:pStyle w:val="PL"/>
      </w:pPr>
      <w:r w:rsidRPr="00A047D1">
        <w:t xml:space="preserve">    connEstFailOffsetValidity           ENUMERATED {s30, s60, s120, s240, s300, s420, s600, s900},</w:t>
      </w:r>
    </w:p>
    <w:p w14:paraId="3F350222" w14:textId="77777777" w:rsidR="002C5D28" w:rsidRPr="00A047D1" w:rsidRDefault="002C5D28" w:rsidP="00EC1562">
      <w:pPr>
        <w:pStyle w:val="PL"/>
      </w:pPr>
      <w:r w:rsidRPr="00A047D1">
        <w:t xml:space="preserve">    connEstFailOffset                   INTEGER (0..15)                                                         OPTIONAL    -- Need S</w:t>
      </w:r>
    </w:p>
    <w:p w14:paraId="6F9FB5C7" w14:textId="77777777" w:rsidR="002C5D28" w:rsidRPr="00A047D1" w:rsidRDefault="002C5D28" w:rsidP="00EC1562">
      <w:pPr>
        <w:pStyle w:val="PL"/>
      </w:pPr>
      <w:r w:rsidRPr="00A047D1">
        <w:t>}</w:t>
      </w:r>
    </w:p>
    <w:p w14:paraId="5D0D94EB" w14:textId="77777777" w:rsidR="002C5D28" w:rsidRPr="00A047D1" w:rsidRDefault="002C5D28" w:rsidP="00EC1562">
      <w:pPr>
        <w:pStyle w:val="PL"/>
      </w:pPr>
    </w:p>
    <w:p w14:paraId="6D16DE80" w14:textId="77777777" w:rsidR="002C5D28" w:rsidRPr="00A047D1" w:rsidRDefault="002C5D28" w:rsidP="00EC1562">
      <w:pPr>
        <w:pStyle w:val="PL"/>
      </w:pPr>
      <w:r w:rsidRPr="00A047D1">
        <w:t>-- TAG-CONNESTFAILURECONTROL-STOP</w:t>
      </w:r>
    </w:p>
    <w:p w14:paraId="2162BA41" w14:textId="77777777" w:rsidR="002C5D28" w:rsidRPr="00A047D1" w:rsidRDefault="002C5D28" w:rsidP="00EC1562">
      <w:pPr>
        <w:pStyle w:val="PL"/>
      </w:pPr>
      <w:r w:rsidRPr="00A047D1">
        <w:t>-- ASN1STOP</w:t>
      </w:r>
    </w:p>
    <w:p w14:paraId="63901CDD" w14:textId="77777777" w:rsidR="002C5D28" w:rsidRPr="00A047D1"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A047D1" w14:paraId="43F63F52"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AB02E8A" w14:textId="77777777" w:rsidR="002C5D28" w:rsidRPr="00A047D1" w:rsidRDefault="002C5D28" w:rsidP="00F43D0B">
            <w:pPr>
              <w:pStyle w:val="TAH"/>
              <w:rPr>
                <w:szCs w:val="22"/>
                <w:lang w:val="en-GB" w:eastAsia="ja-JP"/>
              </w:rPr>
            </w:pPr>
            <w:r w:rsidRPr="00A047D1">
              <w:rPr>
                <w:i/>
                <w:szCs w:val="22"/>
                <w:lang w:val="en-GB" w:eastAsia="ja-JP"/>
              </w:rPr>
              <w:t xml:space="preserve">ConnEstFailureControl </w:t>
            </w:r>
            <w:r w:rsidRPr="00A047D1">
              <w:rPr>
                <w:szCs w:val="22"/>
                <w:lang w:val="en-GB" w:eastAsia="ja-JP"/>
              </w:rPr>
              <w:t>field descriptions</w:t>
            </w:r>
          </w:p>
        </w:tc>
      </w:tr>
      <w:tr w:rsidR="00A047D1" w:rsidRPr="00A047D1" w14:paraId="05FF9D1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8E808CD" w14:textId="77777777" w:rsidR="002C5D28" w:rsidRPr="00A047D1" w:rsidRDefault="002C5D28" w:rsidP="00F43D0B">
            <w:pPr>
              <w:pStyle w:val="TAL"/>
              <w:rPr>
                <w:b/>
                <w:i/>
                <w:noProof/>
                <w:szCs w:val="22"/>
                <w:lang w:val="en-GB" w:eastAsia="en-GB"/>
              </w:rPr>
            </w:pPr>
            <w:r w:rsidRPr="00A047D1">
              <w:rPr>
                <w:b/>
                <w:i/>
                <w:noProof/>
                <w:szCs w:val="22"/>
                <w:lang w:val="en-GB" w:eastAsia="en-GB"/>
              </w:rPr>
              <w:t>connEstFailCount</w:t>
            </w:r>
          </w:p>
          <w:p w14:paraId="58A67C69" w14:textId="77777777" w:rsidR="002C5D28" w:rsidRPr="00A047D1" w:rsidRDefault="002C5D28" w:rsidP="00F43D0B">
            <w:pPr>
              <w:pStyle w:val="TAL"/>
              <w:rPr>
                <w:b/>
                <w:i/>
                <w:szCs w:val="22"/>
                <w:lang w:val="en-GB" w:eastAsia="ja-JP"/>
              </w:rPr>
            </w:pPr>
            <w:r w:rsidRPr="00A047D1">
              <w:rPr>
                <w:noProof/>
                <w:szCs w:val="22"/>
                <w:lang w:val="en-GB" w:eastAsia="en-GB"/>
              </w:rPr>
              <w:t xml:space="preserve">Number of times that the UE detects T300 expiry on the same cell before applying </w:t>
            </w:r>
            <w:r w:rsidRPr="00A047D1">
              <w:rPr>
                <w:i/>
                <w:szCs w:val="22"/>
                <w:lang w:val="en-GB" w:eastAsia="en-GB"/>
              </w:rPr>
              <w:t>connEstFailOffset</w:t>
            </w:r>
            <w:r w:rsidRPr="00A047D1">
              <w:rPr>
                <w:noProof/>
                <w:szCs w:val="22"/>
                <w:lang w:val="en-GB" w:eastAsia="en-GB"/>
              </w:rPr>
              <w:t xml:space="preserve">. </w:t>
            </w:r>
          </w:p>
        </w:tc>
      </w:tr>
      <w:tr w:rsidR="00A047D1" w:rsidRPr="00A047D1" w14:paraId="270BE8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A3B3AA0" w14:textId="77777777" w:rsidR="002C5D28" w:rsidRPr="00A047D1" w:rsidRDefault="002C5D28" w:rsidP="00F43D0B">
            <w:pPr>
              <w:pStyle w:val="TAL"/>
              <w:rPr>
                <w:b/>
                <w:i/>
                <w:szCs w:val="22"/>
                <w:lang w:val="en-GB" w:eastAsia="en-GB"/>
              </w:rPr>
            </w:pPr>
            <w:r w:rsidRPr="00A047D1">
              <w:rPr>
                <w:b/>
                <w:i/>
                <w:noProof/>
                <w:szCs w:val="22"/>
                <w:lang w:val="en-GB" w:eastAsia="en-GB"/>
              </w:rPr>
              <w:t>connEst</w:t>
            </w:r>
            <w:r w:rsidRPr="00A047D1">
              <w:rPr>
                <w:b/>
                <w:i/>
                <w:szCs w:val="22"/>
                <w:lang w:val="en-GB" w:eastAsia="en-GB"/>
              </w:rPr>
              <w:t>FailOffset</w:t>
            </w:r>
          </w:p>
          <w:p w14:paraId="0D44E4D8" w14:textId="2018EB1E" w:rsidR="002C5D28" w:rsidRPr="00A047D1" w:rsidRDefault="007A2DA2" w:rsidP="00F43D0B">
            <w:pPr>
              <w:pStyle w:val="TAL"/>
              <w:rPr>
                <w:b/>
                <w:i/>
                <w:szCs w:val="22"/>
                <w:lang w:val="en-GB" w:eastAsia="ja-JP"/>
              </w:rPr>
            </w:pPr>
            <w:r w:rsidRPr="00A047D1">
              <w:rPr>
                <w:szCs w:val="22"/>
                <w:lang w:val="en-GB" w:eastAsia="en-GB"/>
              </w:rPr>
              <w:t>Parameter "</w:t>
            </w:r>
            <w:r w:rsidR="002C5D28" w:rsidRPr="00A047D1">
              <w:rPr>
                <w:bCs/>
                <w:szCs w:val="22"/>
                <w:lang w:val="en-GB" w:eastAsia="en-GB"/>
              </w:rPr>
              <w:t>Qoffset</w:t>
            </w:r>
            <w:r w:rsidR="002C5D28" w:rsidRPr="00A047D1">
              <w:rPr>
                <w:bCs/>
                <w:szCs w:val="22"/>
                <w:vertAlign w:val="subscript"/>
                <w:lang w:val="en-GB" w:eastAsia="en-GB"/>
              </w:rPr>
              <w:t>temp</w:t>
            </w:r>
            <w:r w:rsidRPr="00A047D1">
              <w:rPr>
                <w:szCs w:val="22"/>
                <w:lang w:val="en-GB" w:eastAsia="en-GB"/>
              </w:rPr>
              <w:t>"</w:t>
            </w:r>
            <w:r w:rsidR="002C5D28" w:rsidRPr="00A047D1">
              <w:rPr>
                <w:szCs w:val="22"/>
                <w:lang w:val="en-GB" w:eastAsia="en-GB"/>
              </w:rPr>
              <w:t xml:space="preserve"> in TS 38.304 [</w:t>
            </w:r>
            <w:r w:rsidR="00DA4BD8" w:rsidRPr="00A047D1">
              <w:rPr>
                <w:szCs w:val="22"/>
                <w:lang w:val="en-GB" w:eastAsia="en-GB"/>
              </w:rPr>
              <w:t>20</w:t>
            </w:r>
            <w:r w:rsidR="002C5D28" w:rsidRPr="00A047D1">
              <w:rPr>
                <w:szCs w:val="22"/>
                <w:lang w:val="en-GB" w:eastAsia="en-GB"/>
              </w:rPr>
              <w:t xml:space="preserve">]. If the field is </w:t>
            </w:r>
            <w:r w:rsidR="009C0754" w:rsidRPr="00A047D1">
              <w:rPr>
                <w:szCs w:val="22"/>
                <w:lang w:val="en-GB" w:eastAsia="en-GB"/>
              </w:rPr>
              <w:t>absent</w:t>
            </w:r>
            <w:ins w:id="589" w:author="Rapporteur (Ericsson)" w:date="2019-08-05T08:23:00Z">
              <w:r w:rsidR="00B61B75">
                <w:rPr>
                  <w:szCs w:val="22"/>
                  <w:lang w:val="en-GB" w:eastAsia="en-GB"/>
                </w:rPr>
                <w:t>,</w:t>
              </w:r>
            </w:ins>
            <w:r w:rsidR="002C5D28" w:rsidRPr="00A047D1">
              <w:rPr>
                <w:szCs w:val="22"/>
                <w:lang w:val="en-GB" w:eastAsia="en-GB"/>
              </w:rPr>
              <w:t xml:space="preserve"> the value</w:t>
            </w:r>
            <w:r w:rsidRPr="00A047D1">
              <w:rPr>
                <w:szCs w:val="22"/>
                <w:lang w:val="en-GB" w:eastAsia="en-GB"/>
              </w:rPr>
              <w:t xml:space="preserve"> of infinity shall be used for "</w:t>
            </w:r>
            <w:r w:rsidR="002C5D28" w:rsidRPr="00A047D1">
              <w:rPr>
                <w:bCs/>
                <w:szCs w:val="22"/>
                <w:lang w:val="en-GB" w:eastAsia="en-GB"/>
              </w:rPr>
              <w:t>Qoffset</w:t>
            </w:r>
            <w:r w:rsidR="002C5D28" w:rsidRPr="00A047D1">
              <w:rPr>
                <w:bCs/>
                <w:szCs w:val="22"/>
                <w:vertAlign w:val="subscript"/>
                <w:lang w:val="en-GB" w:eastAsia="en-GB"/>
              </w:rPr>
              <w:t>temp</w:t>
            </w:r>
            <w:r w:rsidRPr="00A047D1">
              <w:rPr>
                <w:szCs w:val="22"/>
                <w:lang w:val="en-GB" w:eastAsia="en-GB"/>
              </w:rPr>
              <w:t>"</w:t>
            </w:r>
            <w:r w:rsidR="002C5D28" w:rsidRPr="00A047D1">
              <w:rPr>
                <w:szCs w:val="22"/>
                <w:lang w:val="en-GB" w:eastAsia="en-GB"/>
              </w:rPr>
              <w:t>.</w:t>
            </w:r>
          </w:p>
        </w:tc>
      </w:tr>
      <w:tr w:rsidR="002C5D28" w:rsidRPr="00A047D1" w14:paraId="2D0DCFD1"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EDD4273" w14:textId="77777777" w:rsidR="002C5D28" w:rsidRPr="00A047D1" w:rsidRDefault="002C5D28" w:rsidP="00F43D0B">
            <w:pPr>
              <w:pStyle w:val="TAL"/>
              <w:rPr>
                <w:b/>
                <w:i/>
                <w:noProof/>
                <w:szCs w:val="22"/>
                <w:lang w:val="en-GB" w:eastAsia="en-GB"/>
              </w:rPr>
            </w:pPr>
            <w:r w:rsidRPr="00A047D1">
              <w:rPr>
                <w:b/>
                <w:i/>
                <w:noProof/>
                <w:szCs w:val="22"/>
                <w:lang w:val="en-GB" w:eastAsia="en-GB"/>
              </w:rPr>
              <w:t>connEstFailOffsetValidity</w:t>
            </w:r>
          </w:p>
          <w:p w14:paraId="594AFE62" w14:textId="77777777" w:rsidR="002C5D28" w:rsidRPr="00A047D1" w:rsidRDefault="002C5D28" w:rsidP="00F43D0B">
            <w:pPr>
              <w:pStyle w:val="TAL"/>
              <w:rPr>
                <w:b/>
                <w:i/>
                <w:szCs w:val="22"/>
                <w:lang w:val="en-GB" w:eastAsia="ja-JP"/>
              </w:rPr>
            </w:pPr>
            <w:r w:rsidRPr="00A047D1">
              <w:rPr>
                <w:noProof/>
                <w:szCs w:val="22"/>
                <w:lang w:val="en-GB" w:eastAsia="en-GB"/>
              </w:rPr>
              <w:t xml:space="preserve">Amount of time that the UE applies </w:t>
            </w:r>
            <w:r w:rsidRPr="00A047D1">
              <w:rPr>
                <w:i/>
                <w:szCs w:val="22"/>
                <w:lang w:val="en-GB" w:eastAsia="en-GB"/>
              </w:rPr>
              <w:t xml:space="preserve">connEstFailOffset </w:t>
            </w:r>
            <w:r w:rsidRPr="00A047D1">
              <w:rPr>
                <w:szCs w:val="22"/>
                <w:lang w:val="en-GB" w:eastAsia="en-GB"/>
              </w:rPr>
              <w:t xml:space="preserve">before removing the offset </w:t>
            </w:r>
            <w:r w:rsidRPr="00A047D1">
              <w:rPr>
                <w:noProof/>
                <w:szCs w:val="22"/>
                <w:lang w:val="en-GB" w:eastAsia="en-GB"/>
              </w:rPr>
              <w:t xml:space="preserve">from evaluation of the cell. </w:t>
            </w:r>
            <w:r w:rsidRPr="00A047D1">
              <w:rPr>
                <w:szCs w:val="22"/>
                <w:lang w:val="en-GB" w:eastAsia="en-GB"/>
              </w:rPr>
              <w:t xml:space="preserve">Value </w:t>
            </w:r>
            <w:r w:rsidRPr="00A047D1">
              <w:rPr>
                <w:i/>
                <w:lang w:val="en-GB"/>
              </w:rPr>
              <w:t>s30</w:t>
            </w:r>
            <w:r w:rsidRPr="00A047D1">
              <w:rPr>
                <w:szCs w:val="22"/>
                <w:lang w:val="en-GB" w:eastAsia="en-GB"/>
              </w:rPr>
              <w:t xml:space="preserve"> corresponds to 30 seconds,</w:t>
            </w:r>
            <w:r w:rsidR="0068699B" w:rsidRPr="00A047D1">
              <w:rPr>
                <w:szCs w:val="22"/>
                <w:lang w:val="en-GB" w:eastAsia="en-GB"/>
              </w:rPr>
              <w:t xml:space="preserve"> value</w:t>
            </w:r>
            <w:r w:rsidRPr="00A047D1">
              <w:rPr>
                <w:szCs w:val="22"/>
                <w:lang w:val="en-GB" w:eastAsia="en-GB"/>
              </w:rPr>
              <w:t xml:space="preserve"> </w:t>
            </w:r>
            <w:r w:rsidRPr="00A047D1">
              <w:rPr>
                <w:i/>
                <w:lang w:val="en-GB"/>
              </w:rPr>
              <w:t>s60</w:t>
            </w:r>
            <w:r w:rsidRPr="00A047D1">
              <w:rPr>
                <w:szCs w:val="22"/>
                <w:lang w:val="en-GB" w:eastAsia="en-GB"/>
              </w:rPr>
              <w:t xml:space="preserve"> corresponds to 60 seconds, and so on.</w:t>
            </w:r>
          </w:p>
        </w:tc>
      </w:tr>
    </w:tbl>
    <w:p w14:paraId="05EA5314" w14:textId="77777777" w:rsidR="005D376B" w:rsidRPr="00A047D1" w:rsidRDefault="005D376B" w:rsidP="005D376B"/>
    <w:p w14:paraId="0981EB0E" w14:textId="77777777" w:rsidR="002C5D28" w:rsidRPr="00A047D1" w:rsidRDefault="002C5D28" w:rsidP="002C5D28">
      <w:pPr>
        <w:pStyle w:val="Heading4"/>
        <w:rPr>
          <w:lang w:val="en-GB"/>
        </w:rPr>
      </w:pPr>
      <w:bookmarkStart w:id="590" w:name="_Toc12718251"/>
      <w:bookmarkStart w:id="591" w:name="_Hlk535756552"/>
      <w:r w:rsidRPr="00A047D1">
        <w:rPr>
          <w:lang w:val="en-GB"/>
        </w:rPr>
        <w:t>–</w:t>
      </w:r>
      <w:r w:rsidRPr="00A047D1">
        <w:rPr>
          <w:lang w:val="en-GB"/>
        </w:rPr>
        <w:tab/>
      </w:r>
      <w:r w:rsidRPr="00A047D1">
        <w:rPr>
          <w:i/>
          <w:lang w:val="en-GB"/>
        </w:rPr>
        <w:t>ControlResourceSet</w:t>
      </w:r>
      <w:bookmarkEnd w:id="590"/>
    </w:p>
    <w:p w14:paraId="582321D2" w14:textId="77777777" w:rsidR="002C5D28" w:rsidRPr="00A047D1" w:rsidRDefault="002C5D28" w:rsidP="002C5D28">
      <w:r w:rsidRPr="00A047D1">
        <w:t xml:space="preserve">The IE </w:t>
      </w:r>
      <w:r w:rsidRPr="00A047D1">
        <w:rPr>
          <w:i/>
        </w:rPr>
        <w:t>ControlResourceSet</w:t>
      </w:r>
      <w:r w:rsidRPr="00A047D1">
        <w:t xml:space="preserve"> is used to configure a time/frequency control resource set (CORESET) in which to search for downlink control information (see </w:t>
      </w:r>
      <w:r w:rsidR="001C5825" w:rsidRPr="00A047D1">
        <w:t xml:space="preserve">TS </w:t>
      </w:r>
      <w:r w:rsidRPr="00A047D1">
        <w:t>38.213</w:t>
      </w:r>
      <w:r w:rsidR="001C5825" w:rsidRPr="00A047D1">
        <w:t xml:space="preserve"> [13]</w:t>
      </w:r>
      <w:r w:rsidRPr="00A047D1">
        <w:t xml:space="preserve">, </w:t>
      </w:r>
      <w:r w:rsidR="00F37A41" w:rsidRPr="00A047D1">
        <w:t>clause</w:t>
      </w:r>
      <w:r w:rsidRPr="00A047D1">
        <w:t xml:space="preserve"> </w:t>
      </w:r>
      <w:r w:rsidR="0036562E" w:rsidRPr="00A047D1">
        <w:t>10.1</w:t>
      </w:r>
      <w:r w:rsidRPr="00A047D1">
        <w:t>).</w:t>
      </w:r>
    </w:p>
    <w:bookmarkEnd w:id="591"/>
    <w:p w14:paraId="56D555CC" w14:textId="77777777" w:rsidR="002C5D28" w:rsidRPr="00A047D1" w:rsidRDefault="002C5D28" w:rsidP="002C5D28">
      <w:pPr>
        <w:pStyle w:val="TH"/>
        <w:rPr>
          <w:lang w:val="en-GB"/>
        </w:rPr>
      </w:pPr>
      <w:r w:rsidRPr="00A047D1">
        <w:rPr>
          <w:i/>
          <w:lang w:val="en-GB"/>
        </w:rPr>
        <w:t>ControlResourceSet</w:t>
      </w:r>
      <w:r w:rsidRPr="00A047D1">
        <w:rPr>
          <w:lang w:val="en-GB"/>
        </w:rPr>
        <w:t xml:space="preserve"> information element</w:t>
      </w:r>
    </w:p>
    <w:p w14:paraId="51494B26" w14:textId="77777777" w:rsidR="002C5D28" w:rsidRPr="00A047D1" w:rsidRDefault="002C5D28" w:rsidP="00EC1562">
      <w:pPr>
        <w:pStyle w:val="PL"/>
      </w:pPr>
      <w:r w:rsidRPr="00A047D1">
        <w:t>-- ASN1START</w:t>
      </w:r>
    </w:p>
    <w:p w14:paraId="03D4DB0F" w14:textId="77777777" w:rsidR="002C5D28" w:rsidRPr="00A047D1" w:rsidRDefault="002C5D28" w:rsidP="00EC1562">
      <w:pPr>
        <w:pStyle w:val="PL"/>
      </w:pPr>
      <w:r w:rsidRPr="00A047D1">
        <w:t>-- TAG-CONTROLRESOURCESET-START</w:t>
      </w:r>
    </w:p>
    <w:p w14:paraId="17E4714B" w14:textId="77777777" w:rsidR="002C5D28" w:rsidRPr="00A047D1" w:rsidRDefault="002C5D28" w:rsidP="00EC1562">
      <w:pPr>
        <w:pStyle w:val="PL"/>
      </w:pPr>
    </w:p>
    <w:p w14:paraId="31DB0F7B" w14:textId="77777777" w:rsidR="002C5D28" w:rsidRPr="00A047D1" w:rsidRDefault="002C5D28" w:rsidP="00EC1562">
      <w:pPr>
        <w:pStyle w:val="PL"/>
      </w:pPr>
      <w:r w:rsidRPr="00A047D1">
        <w:t>ControlR</w:t>
      </w:r>
      <w:r w:rsidR="00052E32" w:rsidRPr="00A047D1">
        <w:t xml:space="preserve">esourceSet ::=              </w:t>
      </w:r>
      <w:r w:rsidRPr="00A047D1">
        <w:t>SEQUENCE {</w:t>
      </w:r>
    </w:p>
    <w:p w14:paraId="3BEDB53B" w14:textId="77777777" w:rsidR="002C5D28" w:rsidRPr="00A047D1" w:rsidRDefault="002C5D28" w:rsidP="00EC1562">
      <w:pPr>
        <w:pStyle w:val="PL"/>
      </w:pPr>
      <w:r w:rsidRPr="00A047D1">
        <w:t xml:space="preserve">    controlResourceSetId                ControlResourceSetId,</w:t>
      </w:r>
    </w:p>
    <w:p w14:paraId="294E6037" w14:textId="77777777" w:rsidR="002C5D28" w:rsidRPr="00A047D1" w:rsidRDefault="002C5D28" w:rsidP="00EC1562">
      <w:pPr>
        <w:pStyle w:val="PL"/>
      </w:pPr>
    </w:p>
    <w:p w14:paraId="3ECDF845" w14:textId="77777777" w:rsidR="002C5D28" w:rsidRPr="00A047D1" w:rsidRDefault="002C5D28" w:rsidP="00EC1562">
      <w:pPr>
        <w:pStyle w:val="PL"/>
      </w:pPr>
      <w:r w:rsidRPr="00A047D1">
        <w:t xml:space="preserve">    frequencyDomainResources            BIT STRING (SIZE (45)),</w:t>
      </w:r>
    </w:p>
    <w:p w14:paraId="7EBA442E" w14:textId="77777777" w:rsidR="002C5D28" w:rsidRPr="00A047D1" w:rsidRDefault="002C5D28" w:rsidP="00EC1562">
      <w:pPr>
        <w:pStyle w:val="PL"/>
      </w:pPr>
      <w:r w:rsidRPr="00A047D1">
        <w:t xml:space="preserve">    duration                            INTEGER (1..maxCoReSetDuration),</w:t>
      </w:r>
    </w:p>
    <w:p w14:paraId="4AD6A61A" w14:textId="77777777" w:rsidR="00F95F2F" w:rsidRPr="00A047D1" w:rsidRDefault="002C5D28" w:rsidP="00EC1562">
      <w:pPr>
        <w:pStyle w:val="PL"/>
      </w:pPr>
      <w:r w:rsidRPr="00A047D1">
        <w:t xml:space="preserve">    cce-REG-MappingType                 CHOICE {</w:t>
      </w:r>
    </w:p>
    <w:p w14:paraId="27AF03FF" w14:textId="77777777" w:rsidR="002C5D28" w:rsidRPr="00A047D1" w:rsidRDefault="002C5D28" w:rsidP="00EC1562">
      <w:pPr>
        <w:pStyle w:val="PL"/>
      </w:pPr>
      <w:r w:rsidRPr="00A047D1">
        <w:t xml:space="preserve">        interleaved                         SEQUENCE {</w:t>
      </w:r>
    </w:p>
    <w:p w14:paraId="00390B3B" w14:textId="77777777" w:rsidR="002C5D28" w:rsidRPr="00A047D1" w:rsidRDefault="002C5D28" w:rsidP="00EC1562">
      <w:pPr>
        <w:pStyle w:val="PL"/>
      </w:pPr>
      <w:r w:rsidRPr="00A047D1">
        <w:t xml:space="preserve">            reg-BundleSize                      ENUMERATED {n2, n3, n6},</w:t>
      </w:r>
    </w:p>
    <w:p w14:paraId="277095C0" w14:textId="77777777" w:rsidR="002C5D28" w:rsidRPr="00A047D1" w:rsidRDefault="002C5D28" w:rsidP="00EC1562">
      <w:pPr>
        <w:pStyle w:val="PL"/>
      </w:pPr>
      <w:bookmarkStart w:id="592" w:name="_Hlk514758623"/>
      <w:r w:rsidRPr="00A047D1">
        <w:t xml:space="preserve">            interleaverSize                     ENUMERATED {n2, n3, n6},</w:t>
      </w:r>
    </w:p>
    <w:bookmarkEnd w:id="592"/>
    <w:p w14:paraId="252DACE3" w14:textId="77777777" w:rsidR="002C5D28" w:rsidRPr="00A047D1" w:rsidRDefault="002C5D28" w:rsidP="00EC1562">
      <w:pPr>
        <w:pStyle w:val="PL"/>
      </w:pPr>
      <w:r w:rsidRPr="00A047D1">
        <w:t xml:space="preserve">            shiftIndex                          INTEGER(0..maxNrofPhysicalResourceBlocks-1)       OPTIONAL</w:t>
      </w:r>
      <w:r w:rsidR="00AA4162" w:rsidRPr="00A047D1">
        <w:t xml:space="preserve"> </w:t>
      </w:r>
      <w:r w:rsidRPr="00A047D1">
        <w:t>-- Need S</w:t>
      </w:r>
    </w:p>
    <w:p w14:paraId="644E42ED" w14:textId="77777777" w:rsidR="002C5D28" w:rsidRPr="00A047D1" w:rsidRDefault="002C5D28" w:rsidP="00EC1562">
      <w:pPr>
        <w:pStyle w:val="PL"/>
      </w:pPr>
      <w:r w:rsidRPr="00A047D1">
        <w:t xml:space="preserve">        },</w:t>
      </w:r>
    </w:p>
    <w:p w14:paraId="296A5C5C" w14:textId="77777777" w:rsidR="002C5D28" w:rsidRPr="00A047D1" w:rsidRDefault="002C5D28" w:rsidP="00EC1562">
      <w:pPr>
        <w:pStyle w:val="PL"/>
      </w:pPr>
      <w:r w:rsidRPr="00A047D1">
        <w:t xml:space="preserve">        nonInterleaved                      NULL</w:t>
      </w:r>
    </w:p>
    <w:p w14:paraId="7065FC3A" w14:textId="77777777" w:rsidR="002C5D28" w:rsidRPr="00A047D1" w:rsidRDefault="002C5D28" w:rsidP="00EC1562">
      <w:pPr>
        <w:pStyle w:val="PL"/>
      </w:pPr>
      <w:r w:rsidRPr="00A047D1">
        <w:t xml:space="preserve">    },</w:t>
      </w:r>
    </w:p>
    <w:p w14:paraId="138A2FDD" w14:textId="77777777" w:rsidR="002C5D28" w:rsidRPr="00A047D1" w:rsidRDefault="002C5D28" w:rsidP="00EC1562">
      <w:pPr>
        <w:pStyle w:val="PL"/>
      </w:pPr>
      <w:r w:rsidRPr="00A047D1">
        <w:t xml:space="preserve">    precoderGranularity                 ENUMERATED {sameAsREG-bundle, allContiguousRBs},</w:t>
      </w:r>
    </w:p>
    <w:p w14:paraId="375AEF40" w14:textId="77777777" w:rsidR="002C5D28" w:rsidRPr="00A047D1" w:rsidRDefault="002C5D28" w:rsidP="00EC1562">
      <w:pPr>
        <w:pStyle w:val="PL"/>
      </w:pPr>
      <w:r w:rsidRPr="00A047D1">
        <w:t xml:space="preserve">    tci-StatesPD</w:t>
      </w:r>
      <w:r w:rsidR="00052E32" w:rsidRPr="00A047D1">
        <w:t xml:space="preserve">CCH-ToAddList           </w:t>
      </w:r>
      <w:r w:rsidRPr="00A047D1">
        <w:t>SEQUENCE(SIZE (1..maxNrofTCI-StatesPDCCH)) OF</w:t>
      </w:r>
      <w:r w:rsidR="005D6C9D" w:rsidRPr="00A047D1">
        <w:t xml:space="preserve"> TCI-StateId</w:t>
      </w:r>
      <w:r w:rsidR="00AA4162" w:rsidRPr="00A047D1">
        <w:t xml:space="preserve"> </w:t>
      </w:r>
      <w:r w:rsidRPr="00A047D1">
        <w:t>OPTIONAL,</w:t>
      </w:r>
      <w:r w:rsidR="00AB6D2B" w:rsidRPr="00A047D1">
        <w:t xml:space="preserve"> </w:t>
      </w:r>
      <w:r w:rsidRPr="00A047D1">
        <w:t xml:space="preserve">-- </w:t>
      </w:r>
      <w:r w:rsidR="007164C6" w:rsidRPr="00A047D1">
        <w:t>Cond NotSIB1-initialBWP</w:t>
      </w:r>
    </w:p>
    <w:p w14:paraId="36994C68" w14:textId="77777777" w:rsidR="002C5D28" w:rsidRPr="00A047D1" w:rsidRDefault="002C5D28" w:rsidP="00EC1562">
      <w:pPr>
        <w:pStyle w:val="PL"/>
      </w:pPr>
      <w:r w:rsidRPr="00A047D1">
        <w:t xml:space="preserve">    tci-Stat</w:t>
      </w:r>
      <w:r w:rsidR="00AA4162" w:rsidRPr="00A047D1">
        <w:t xml:space="preserve">esPDCCH-ToReleaseList      </w:t>
      </w:r>
      <w:r w:rsidR="00052E32" w:rsidRPr="00A047D1">
        <w:t xml:space="preserve"> </w:t>
      </w:r>
      <w:r w:rsidRPr="00A047D1">
        <w:t>SEQUENCE(SIZE (1..maxNrofTCI-StatesPDCCH)) OF</w:t>
      </w:r>
      <w:r w:rsidR="00AA4162" w:rsidRPr="00A047D1">
        <w:t xml:space="preserve"> TCI-StateId</w:t>
      </w:r>
      <w:r w:rsidR="00052E32" w:rsidRPr="00A047D1">
        <w:t xml:space="preserve"> </w:t>
      </w:r>
      <w:r w:rsidRPr="00A047D1">
        <w:t>OPTIONAL</w:t>
      </w:r>
      <w:r w:rsidR="00AA4162" w:rsidRPr="00A047D1">
        <w:t xml:space="preserve">, </w:t>
      </w:r>
      <w:r w:rsidRPr="00A047D1">
        <w:t xml:space="preserve">-- </w:t>
      </w:r>
      <w:r w:rsidR="007164C6" w:rsidRPr="00A047D1">
        <w:t>Cond NotSIB1-initialBWP</w:t>
      </w:r>
    </w:p>
    <w:p w14:paraId="321509AC" w14:textId="77777777" w:rsidR="002C5D28" w:rsidRPr="00A047D1" w:rsidRDefault="007164C6" w:rsidP="00EC1562">
      <w:pPr>
        <w:pStyle w:val="PL"/>
      </w:pPr>
      <w:r w:rsidRPr="00A047D1">
        <w:t xml:space="preserve">    </w:t>
      </w:r>
      <w:r w:rsidR="002C5D28" w:rsidRPr="00A047D1">
        <w:t>tci-PresentInDCI                        ENUMERATED {enabled}                                  OPTIONAL, -- Need S</w:t>
      </w:r>
    </w:p>
    <w:p w14:paraId="6C20E7CB" w14:textId="77777777" w:rsidR="002C5D28" w:rsidRPr="00A047D1" w:rsidRDefault="002C5D28" w:rsidP="00EC1562">
      <w:pPr>
        <w:pStyle w:val="PL"/>
      </w:pPr>
      <w:r w:rsidRPr="00A047D1">
        <w:t xml:space="preserve">    pdcch-DMRS-ScramblingID                 INTEGER (0..65535)                                    OPTIONAL, -- Need S</w:t>
      </w:r>
    </w:p>
    <w:p w14:paraId="45694E8E" w14:textId="77777777" w:rsidR="002C5D28" w:rsidRPr="00A047D1" w:rsidRDefault="002C5D28" w:rsidP="00EC1562">
      <w:pPr>
        <w:pStyle w:val="PL"/>
      </w:pPr>
      <w:r w:rsidRPr="00A047D1">
        <w:t xml:space="preserve">    ...</w:t>
      </w:r>
    </w:p>
    <w:p w14:paraId="73F78881" w14:textId="77777777" w:rsidR="002C5D28" w:rsidRPr="00A047D1" w:rsidRDefault="002C5D28" w:rsidP="00EC1562">
      <w:pPr>
        <w:pStyle w:val="PL"/>
      </w:pPr>
      <w:r w:rsidRPr="00A047D1">
        <w:t>}</w:t>
      </w:r>
    </w:p>
    <w:p w14:paraId="7A3CC4C8" w14:textId="77777777" w:rsidR="002C5D28" w:rsidRPr="00A047D1" w:rsidRDefault="002C5D28" w:rsidP="00EC1562">
      <w:pPr>
        <w:pStyle w:val="PL"/>
      </w:pPr>
    </w:p>
    <w:p w14:paraId="085619AE" w14:textId="77777777" w:rsidR="002C5D28" w:rsidRPr="00A047D1" w:rsidRDefault="002C5D28" w:rsidP="00EC1562">
      <w:pPr>
        <w:pStyle w:val="PL"/>
      </w:pPr>
      <w:r w:rsidRPr="00A047D1">
        <w:t>-- TAG-CONTROLRESOURCESET-STOP</w:t>
      </w:r>
    </w:p>
    <w:p w14:paraId="6A23E6C6" w14:textId="77777777" w:rsidR="002C5D28" w:rsidRPr="00A047D1" w:rsidRDefault="002C5D28" w:rsidP="00EC1562">
      <w:pPr>
        <w:pStyle w:val="PL"/>
      </w:pPr>
      <w:r w:rsidRPr="00A047D1">
        <w:t>-- ASN1STOP</w:t>
      </w:r>
    </w:p>
    <w:p w14:paraId="7E592D7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6B06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3231E1" w14:textId="77777777" w:rsidR="002C5D28" w:rsidRPr="00A047D1" w:rsidRDefault="002C5D28" w:rsidP="00F43D0B">
            <w:pPr>
              <w:pStyle w:val="TAH"/>
              <w:rPr>
                <w:szCs w:val="22"/>
                <w:lang w:val="en-GB" w:eastAsia="ja-JP"/>
              </w:rPr>
            </w:pPr>
            <w:r w:rsidRPr="00A047D1">
              <w:rPr>
                <w:i/>
                <w:szCs w:val="22"/>
                <w:lang w:val="en-GB" w:eastAsia="ja-JP"/>
              </w:rPr>
              <w:t xml:space="preserve">ControlResourceSet </w:t>
            </w:r>
            <w:r w:rsidRPr="00A047D1">
              <w:rPr>
                <w:szCs w:val="22"/>
                <w:lang w:val="en-GB" w:eastAsia="ja-JP"/>
              </w:rPr>
              <w:t>field descriptions</w:t>
            </w:r>
          </w:p>
        </w:tc>
      </w:tr>
      <w:tr w:rsidR="00A047D1" w:rsidRPr="00A047D1" w14:paraId="398DE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FDDBDE" w14:textId="77777777" w:rsidR="002C5D28" w:rsidRPr="00A047D1" w:rsidRDefault="002C5D28" w:rsidP="00F43D0B">
            <w:pPr>
              <w:pStyle w:val="TAL"/>
              <w:rPr>
                <w:szCs w:val="22"/>
                <w:lang w:val="en-GB" w:eastAsia="ja-JP"/>
              </w:rPr>
            </w:pPr>
            <w:r w:rsidRPr="00A047D1">
              <w:rPr>
                <w:b/>
                <w:i/>
                <w:szCs w:val="22"/>
                <w:lang w:val="en-GB" w:eastAsia="ja-JP"/>
              </w:rPr>
              <w:t>cce-REG-MappingType</w:t>
            </w:r>
          </w:p>
          <w:p w14:paraId="40E8AEFC" w14:textId="77777777" w:rsidR="002C5D28" w:rsidRPr="00A047D1" w:rsidRDefault="002C5D28" w:rsidP="001C5825">
            <w:pPr>
              <w:pStyle w:val="TAL"/>
              <w:rPr>
                <w:szCs w:val="22"/>
                <w:lang w:val="en-GB" w:eastAsia="ja-JP"/>
              </w:rPr>
            </w:pPr>
            <w:r w:rsidRPr="00A047D1">
              <w:rPr>
                <w:szCs w:val="22"/>
                <w:lang w:val="en-GB" w:eastAsia="ja-JP"/>
              </w:rPr>
              <w:t xml:space="preserve">Mapping of Control Channel Elements (CCE) to Resource Element Groups (REG)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 </w:t>
            </w:r>
            <w:r w:rsidR="00581EBE" w:rsidRPr="00A047D1">
              <w:rPr>
                <w:szCs w:val="22"/>
                <w:lang w:val="en-GB" w:eastAsia="ja-JP"/>
              </w:rPr>
              <w:t>clause</w:t>
            </w:r>
            <w:r w:rsidRPr="00A047D1">
              <w:rPr>
                <w:szCs w:val="22"/>
                <w:lang w:val="en-GB" w:eastAsia="ja-JP"/>
              </w:rPr>
              <w:t>s 7.3.2.2 and 7.4.1.3.2).</w:t>
            </w:r>
          </w:p>
        </w:tc>
      </w:tr>
      <w:tr w:rsidR="00A047D1" w:rsidRPr="00A047D1" w14:paraId="66C810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D52D6" w14:textId="77777777" w:rsidR="002C5D28" w:rsidRPr="00A047D1" w:rsidRDefault="002C5D28" w:rsidP="00F43D0B">
            <w:pPr>
              <w:pStyle w:val="TAL"/>
              <w:rPr>
                <w:szCs w:val="22"/>
                <w:lang w:val="en-GB" w:eastAsia="ja-JP"/>
              </w:rPr>
            </w:pPr>
            <w:r w:rsidRPr="00A047D1">
              <w:rPr>
                <w:b/>
                <w:i/>
                <w:szCs w:val="22"/>
                <w:lang w:val="en-GB" w:eastAsia="ja-JP"/>
              </w:rPr>
              <w:t>controlResourceSetId</w:t>
            </w:r>
          </w:p>
          <w:p w14:paraId="7E3F8B18" w14:textId="77777777" w:rsidR="002C5D28" w:rsidRPr="00A047D1" w:rsidRDefault="002C5D28" w:rsidP="00F43D0B">
            <w:pPr>
              <w:pStyle w:val="TAL"/>
              <w:rPr>
                <w:szCs w:val="22"/>
                <w:lang w:val="en-GB" w:eastAsia="ja-JP"/>
              </w:rPr>
            </w:pPr>
            <w:r w:rsidRPr="00A047D1">
              <w:rPr>
                <w:szCs w:val="22"/>
                <w:lang w:val="en-GB" w:eastAsia="ja-JP"/>
              </w:rPr>
              <w:t xml:space="preserve">Value 0 identifies the common CORESET configured in </w:t>
            </w:r>
            <w:r w:rsidRPr="00A047D1">
              <w:rPr>
                <w:i/>
                <w:lang w:val="en-GB"/>
              </w:rPr>
              <w:t>MIB</w:t>
            </w:r>
            <w:r w:rsidRPr="00A047D1">
              <w:rPr>
                <w:szCs w:val="22"/>
                <w:lang w:val="en-GB" w:eastAsia="ja-JP"/>
              </w:rPr>
              <w:t xml:space="preserve"> and in </w:t>
            </w:r>
            <w:r w:rsidRPr="00A047D1">
              <w:rPr>
                <w:i/>
                <w:lang w:val="en-GB"/>
              </w:rPr>
              <w:t>ServingCellConfigCommon</w:t>
            </w:r>
            <w:r w:rsidRPr="00A047D1">
              <w:rPr>
                <w:szCs w:val="22"/>
                <w:lang w:val="en-GB" w:eastAsia="ja-JP"/>
              </w:rPr>
              <w:t xml:space="preserve"> (</w:t>
            </w:r>
            <w:r w:rsidRPr="00A047D1">
              <w:rPr>
                <w:i/>
                <w:lang w:val="en-GB"/>
              </w:rPr>
              <w:t>controlResourceSetZero</w:t>
            </w:r>
            <w:r w:rsidRPr="00A047D1">
              <w:rPr>
                <w:szCs w:val="22"/>
                <w:lang w:val="en-GB" w:eastAsia="ja-JP"/>
              </w:rPr>
              <w:t xml:space="preserve">) and is hence not used here in the </w:t>
            </w:r>
            <w:r w:rsidRPr="00A047D1">
              <w:rPr>
                <w:i/>
                <w:lang w:val="en-GB"/>
              </w:rPr>
              <w:t>ControlResourceSet</w:t>
            </w:r>
            <w:r w:rsidRPr="00A047D1">
              <w:rPr>
                <w:szCs w:val="22"/>
                <w:lang w:val="en-GB" w:eastAsia="ja-JP"/>
              </w:rPr>
              <w:t xml:space="preserve"> IE. Values 1..</w:t>
            </w:r>
            <w:r w:rsidRPr="00A047D1">
              <w:rPr>
                <w:i/>
                <w:lang w:val="en-GB"/>
              </w:rPr>
              <w:t>maxNrofControlResourceSets-1</w:t>
            </w:r>
            <w:r w:rsidRPr="00A047D1">
              <w:rPr>
                <w:szCs w:val="22"/>
                <w:lang w:val="en-GB" w:eastAsia="ja-JP"/>
              </w:rPr>
              <w:t xml:space="preserve"> identify CORESETs configured by dedicated signalling or in </w:t>
            </w:r>
            <w:r w:rsidRPr="00A047D1">
              <w:rPr>
                <w:i/>
                <w:lang w:val="en-GB"/>
              </w:rPr>
              <w:t>SIB1</w:t>
            </w:r>
            <w:r w:rsidRPr="00A047D1">
              <w:rPr>
                <w:szCs w:val="22"/>
                <w:lang w:val="en-GB" w:eastAsia="ja-JP"/>
              </w:rPr>
              <w:t xml:space="preserve">. The </w:t>
            </w:r>
            <w:r w:rsidRPr="00A047D1">
              <w:rPr>
                <w:i/>
                <w:lang w:val="en-GB"/>
              </w:rPr>
              <w:t>controlResourceSetId</w:t>
            </w:r>
            <w:r w:rsidRPr="00A047D1">
              <w:rPr>
                <w:szCs w:val="22"/>
                <w:lang w:val="en-GB" w:eastAsia="ja-JP"/>
              </w:rPr>
              <w:t xml:space="preserve"> is unique among the BWPs of a </w:t>
            </w:r>
            <w:r w:rsidR="00937700" w:rsidRPr="00A047D1">
              <w:rPr>
                <w:szCs w:val="22"/>
                <w:lang w:val="en-GB" w:eastAsia="ja-JP"/>
              </w:rPr>
              <w:t>s</w:t>
            </w:r>
            <w:r w:rsidRPr="00A047D1">
              <w:rPr>
                <w:szCs w:val="22"/>
                <w:lang w:val="en-GB" w:eastAsia="ja-JP"/>
              </w:rPr>
              <w:t>erving</w:t>
            </w:r>
            <w:r w:rsidR="00937700" w:rsidRPr="00A047D1">
              <w:rPr>
                <w:szCs w:val="22"/>
                <w:lang w:val="en-GB" w:eastAsia="ja-JP"/>
              </w:rPr>
              <w:t xml:space="preserve"> c</w:t>
            </w:r>
            <w:r w:rsidRPr="00A047D1">
              <w:rPr>
                <w:szCs w:val="22"/>
                <w:lang w:val="en-GB" w:eastAsia="ja-JP"/>
              </w:rPr>
              <w:t>ell.</w:t>
            </w:r>
          </w:p>
        </w:tc>
      </w:tr>
      <w:tr w:rsidR="00A047D1" w:rsidRPr="00A047D1" w14:paraId="098FE8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1F97EF" w14:textId="77777777" w:rsidR="002C5D28" w:rsidRPr="00A047D1" w:rsidRDefault="002C5D28" w:rsidP="00F43D0B">
            <w:pPr>
              <w:pStyle w:val="TAL"/>
              <w:rPr>
                <w:szCs w:val="22"/>
                <w:lang w:val="en-GB" w:eastAsia="ja-JP"/>
              </w:rPr>
            </w:pPr>
            <w:r w:rsidRPr="00A047D1">
              <w:rPr>
                <w:b/>
                <w:i/>
                <w:szCs w:val="22"/>
                <w:lang w:val="en-GB" w:eastAsia="ja-JP"/>
              </w:rPr>
              <w:t>duration</w:t>
            </w:r>
          </w:p>
          <w:p w14:paraId="6B146C69" w14:textId="77777777" w:rsidR="002C5D28" w:rsidRPr="00A047D1" w:rsidRDefault="002C5D28" w:rsidP="001C5825">
            <w:pPr>
              <w:pStyle w:val="TAL"/>
              <w:rPr>
                <w:szCs w:val="22"/>
                <w:lang w:val="en-GB" w:eastAsia="ja-JP"/>
              </w:rPr>
            </w:pPr>
            <w:r w:rsidRPr="00A047D1">
              <w:rPr>
                <w:szCs w:val="22"/>
                <w:lang w:val="en-GB" w:eastAsia="ja-JP"/>
              </w:rPr>
              <w:t xml:space="preserve">Contiguous time duration of the CORESET in number of symbols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7.3.2.2)</w:t>
            </w:r>
            <w:r w:rsidR="001C5825" w:rsidRPr="00A047D1">
              <w:rPr>
                <w:szCs w:val="22"/>
                <w:lang w:val="en-GB" w:eastAsia="ja-JP"/>
              </w:rPr>
              <w:t>.</w:t>
            </w:r>
          </w:p>
        </w:tc>
      </w:tr>
      <w:tr w:rsidR="00A047D1" w:rsidRPr="00A047D1" w14:paraId="7CA7BB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C49C45" w14:textId="77777777" w:rsidR="002C5D28" w:rsidRPr="00A047D1" w:rsidRDefault="002C5D28" w:rsidP="00F43D0B">
            <w:pPr>
              <w:pStyle w:val="TAL"/>
              <w:rPr>
                <w:szCs w:val="22"/>
                <w:lang w:val="en-GB" w:eastAsia="ja-JP"/>
              </w:rPr>
            </w:pPr>
            <w:r w:rsidRPr="00A047D1">
              <w:rPr>
                <w:b/>
                <w:i/>
                <w:szCs w:val="22"/>
                <w:lang w:val="en-GB" w:eastAsia="ja-JP"/>
              </w:rPr>
              <w:t>frequencyDomainResources</w:t>
            </w:r>
          </w:p>
          <w:p w14:paraId="41ABF376" w14:textId="77777777" w:rsidR="002C5D28" w:rsidRPr="00A047D1" w:rsidRDefault="002C5D28" w:rsidP="001C5825">
            <w:pPr>
              <w:pStyle w:val="TAL"/>
              <w:rPr>
                <w:szCs w:val="22"/>
                <w:lang w:val="en-GB" w:eastAsia="ja-JP"/>
              </w:rPr>
            </w:pPr>
            <w:r w:rsidRPr="00A047D1">
              <w:rPr>
                <w:szCs w:val="22"/>
                <w:lang w:val="en-GB" w:eastAsia="ja-JP"/>
              </w:rPr>
              <w:t xml:space="preserve">Frequency domain resources for the CORESET. Each bit corresponds a group of 6 RBs, with grouping starting from the first RB group (see </w:t>
            </w:r>
            <w:r w:rsidR="001C5825" w:rsidRPr="00A047D1">
              <w:rPr>
                <w:szCs w:val="22"/>
                <w:lang w:val="en-GB" w:eastAsia="ja-JP"/>
              </w:rPr>
              <w:t xml:space="preserve">TS </w:t>
            </w:r>
            <w:r w:rsidRPr="00A047D1">
              <w:rPr>
                <w:szCs w:val="22"/>
                <w:lang w:val="en-GB" w:eastAsia="ja-JP"/>
              </w:rPr>
              <w:t>38.213</w:t>
            </w:r>
            <w:r w:rsidR="001C5825"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7.3.2.2).</w:t>
            </w:r>
          </w:p>
        </w:tc>
      </w:tr>
      <w:tr w:rsidR="00A047D1" w:rsidRPr="00A047D1" w14:paraId="7FA7F9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BEC81F" w14:textId="77777777" w:rsidR="002C5D28" w:rsidRPr="00A047D1" w:rsidRDefault="002C5D28" w:rsidP="00F43D0B">
            <w:pPr>
              <w:pStyle w:val="TAL"/>
              <w:rPr>
                <w:szCs w:val="22"/>
                <w:lang w:val="en-GB" w:eastAsia="ja-JP"/>
              </w:rPr>
            </w:pPr>
            <w:r w:rsidRPr="00A047D1">
              <w:rPr>
                <w:b/>
                <w:i/>
                <w:szCs w:val="22"/>
                <w:lang w:val="en-GB" w:eastAsia="ja-JP"/>
              </w:rPr>
              <w:t>interleaverSize</w:t>
            </w:r>
          </w:p>
          <w:p w14:paraId="37101951" w14:textId="77777777" w:rsidR="002C5D28" w:rsidRPr="00A047D1" w:rsidRDefault="001C5825" w:rsidP="001C5825">
            <w:pPr>
              <w:pStyle w:val="TAL"/>
              <w:rPr>
                <w:szCs w:val="22"/>
                <w:lang w:val="en-GB" w:eastAsia="ja-JP"/>
              </w:rPr>
            </w:pPr>
            <w:r w:rsidRPr="00A047D1">
              <w:rPr>
                <w:szCs w:val="22"/>
                <w:lang w:val="en-GB" w:eastAsia="ja-JP"/>
              </w:rPr>
              <w:t>I</w:t>
            </w:r>
            <w:r w:rsidR="002C5D28" w:rsidRPr="00A047D1">
              <w:rPr>
                <w:szCs w:val="22"/>
                <w:lang w:val="en-GB" w:eastAsia="ja-JP"/>
              </w:rPr>
              <w:t xml:space="preserve">nterleaver-size (see </w:t>
            </w:r>
            <w:r w:rsidRPr="00A047D1">
              <w:rPr>
                <w:szCs w:val="22"/>
                <w:lang w:val="en-GB" w:eastAsia="ja-JP"/>
              </w:rPr>
              <w:t xml:space="preserve">TS </w:t>
            </w:r>
            <w:r w:rsidR="002C5D28" w:rsidRPr="00A047D1">
              <w:rPr>
                <w:szCs w:val="22"/>
                <w:lang w:val="en-GB" w:eastAsia="ja-JP"/>
              </w:rPr>
              <w:t>38.211</w:t>
            </w:r>
            <w:r w:rsidRPr="00A047D1">
              <w:rPr>
                <w:szCs w:val="22"/>
                <w:lang w:val="en-GB" w:eastAsia="ja-JP"/>
              </w:rPr>
              <w:t xml:space="preserve"> [16]</w:t>
            </w:r>
            <w:r w:rsidR="002C5D28" w:rsidRPr="00A047D1">
              <w:rPr>
                <w:szCs w:val="22"/>
                <w:lang w:val="en-GB" w:eastAsia="ja-JP"/>
              </w:rPr>
              <w:t xml:space="preserve">, </w:t>
            </w:r>
            <w:r w:rsidRPr="00A047D1">
              <w:rPr>
                <w:szCs w:val="22"/>
                <w:lang w:val="en-GB" w:eastAsia="ja-JP"/>
              </w:rPr>
              <w:t>clause 7.3.2.2</w:t>
            </w:r>
            <w:r w:rsidR="002C5D28" w:rsidRPr="00A047D1">
              <w:rPr>
                <w:szCs w:val="22"/>
                <w:lang w:val="en-GB" w:eastAsia="ja-JP"/>
              </w:rPr>
              <w:t>).</w:t>
            </w:r>
          </w:p>
        </w:tc>
      </w:tr>
      <w:tr w:rsidR="00A047D1" w:rsidRPr="00A047D1" w14:paraId="30E7C4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2B5667" w14:textId="77777777" w:rsidR="002C5D28" w:rsidRPr="00A047D1" w:rsidRDefault="002C5D28" w:rsidP="00F43D0B">
            <w:pPr>
              <w:pStyle w:val="TAL"/>
              <w:rPr>
                <w:szCs w:val="22"/>
                <w:lang w:val="en-GB" w:eastAsia="ja-JP"/>
              </w:rPr>
            </w:pPr>
            <w:r w:rsidRPr="00A047D1">
              <w:rPr>
                <w:b/>
                <w:i/>
                <w:szCs w:val="22"/>
                <w:lang w:val="en-GB" w:eastAsia="ja-JP"/>
              </w:rPr>
              <w:t>pdcch-DMRS-ScramblingID</w:t>
            </w:r>
          </w:p>
          <w:p w14:paraId="1B9EA9E0" w14:textId="77777777" w:rsidR="002C5D28" w:rsidRPr="00A047D1" w:rsidRDefault="002C5D28" w:rsidP="001C5825">
            <w:pPr>
              <w:pStyle w:val="TAL"/>
              <w:rPr>
                <w:szCs w:val="22"/>
                <w:lang w:val="en-GB" w:eastAsia="ja-JP"/>
              </w:rPr>
            </w:pPr>
            <w:r w:rsidRPr="00A047D1">
              <w:rPr>
                <w:szCs w:val="22"/>
                <w:lang w:val="en-GB" w:eastAsia="ja-JP"/>
              </w:rPr>
              <w:t xml:space="preserve">PDCCH DMRS scrambling initialization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w:t>
            </w:r>
            <w:r w:rsidR="001C5825" w:rsidRPr="00A047D1">
              <w:rPr>
                <w:szCs w:val="22"/>
                <w:lang w:val="en-GB" w:eastAsia="ja-JP"/>
              </w:rPr>
              <w:t>.3.1</w:t>
            </w:r>
            <w:r w:rsidRPr="00A047D1">
              <w:rPr>
                <w:szCs w:val="22"/>
                <w:lang w:val="en-GB" w:eastAsia="ja-JP"/>
              </w:rPr>
              <w:t xml:space="preserve">). When the field is absent the UE applies the value of the </w:t>
            </w:r>
            <w:r w:rsidRPr="00A047D1">
              <w:rPr>
                <w:i/>
                <w:szCs w:val="22"/>
                <w:lang w:val="en-GB" w:eastAsia="ja-JP"/>
              </w:rPr>
              <w:t>physCellId</w:t>
            </w:r>
            <w:r w:rsidRPr="00A047D1">
              <w:rPr>
                <w:szCs w:val="22"/>
                <w:lang w:val="en-GB" w:eastAsia="ja-JP"/>
              </w:rPr>
              <w:t xml:space="preserve"> configured for this serving cell.</w:t>
            </w:r>
          </w:p>
        </w:tc>
      </w:tr>
      <w:tr w:rsidR="00A047D1" w:rsidRPr="00A047D1" w14:paraId="24B0F6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79932E" w14:textId="77777777" w:rsidR="002C5D28" w:rsidRPr="00A047D1" w:rsidRDefault="002C5D28" w:rsidP="00F43D0B">
            <w:pPr>
              <w:pStyle w:val="TAL"/>
              <w:rPr>
                <w:szCs w:val="22"/>
                <w:lang w:val="en-GB" w:eastAsia="ja-JP"/>
              </w:rPr>
            </w:pPr>
            <w:r w:rsidRPr="00A047D1">
              <w:rPr>
                <w:b/>
                <w:i/>
                <w:szCs w:val="22"/>
                <w:lang w:val="en-GB" w:eastAsia="ja-JP"/>
              </w:rPr>
              <w:t>precoderGranularity</w:t>
            </w:r>
          </w:p>
          <w:p w14:paraId="41102D91" w14:textId="77777777" w:rsidR="002C5D28" w:rsidRPr="00A047D1" w:rsidRDefault="002C5D28" w:rsidP="001C5825">
            <w:pPr>
              <w:pStyle w:val="TAL"/>
              <w:rPr>
                <w:szCs w:val="22"/>
                <w:lang w:val="en-GB" w:eastAsia="ja-JP"/>
              </w:rPr>
            </w:pPr>
            <w:r w:rsidRPr="00A047D1">
              <w:rPr>
                <w:szCs w:val="22"/>
                <w:lang w:val="en-GB" w:eastAsia="ja-JP"/>
              </w:rPr>
              <w:t xml:space="preserve">Precoder granularity in frequency domain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s 7.3.2.2 and 7.4.1.3.2).</w:t>
            </w:r>
          </w:p>
        </w:tc>
      </w:tr>
      <w:tr w:rsidR="00A047D1" w:rsidRPr="00A047D1" w14:paraId="32F8B6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DC63E2" w14:textId="77777777" w:rsidR="002C5D28" w:rsidRPr="00A047D1" w:rsidRDefault="002C5D28" w:rsidP="00F43D0B">
            <w:pPr>
              <w:pStyle w:val="TAL"/>
              <w:rPr>
                <w:szCs w:val="22"/>
                <w:lang w:val="en-GB" w:eastAsia="ja-JP"/>
              </w:rPr>
            </w:pPr>
            <w:r w:rsidRPr="00A047D1">
              <w:rPr>
                <w:b/>
                <w:i/>
                <w:szCs w:val="22"/>
                <w:lang w:val="en-GB" w:eastAsia="ja-JP"/>
              </w:rPr>
              <w:t>reg-BundleSize</w:t>
            </w:r>
          </w:p>
          <w:p w14:paraId="28F0A50D" w14:textId="77777777" w:rsidR="002C5D28" w:rsidRPr="00A047D1" w:rsidRDefault="002C5D28" w:rsidP="001C5825">
            <w:pPr>
              <w:pStyle w:val="TAL"/>
              <w:rPr>
                <w:szCs w:val="22"/>
                <w:lang w:val="en-GB" w:eastAsia="ja-JP"/>
              </w:rPr>
            </w:pPr>
            <w:r w:rsidRPr="00A047D1">
              <w:rPr>
                <w:szCs w:val="22"/>
                <w:lang w:val="en-GB" w:eastAsia="ja-JP"/>
              </w:rPr>
              <w:t xml:space="preserve">Resource Element Groups (REGs) can be bundled to create REG bundles. This parameter defines the size of such bundles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1C5825" w:rsidRPr="00A047D1">
              <w:rPr>
                <w:szCs w:val="22"/>
                <w:lang w:val="en-GB" w:eastAsia="ja-JP"/>
              </w:rPr>
              <w:t>clause 7.3.2.2</w:t>
            </w:r>
            <w:r w:rsidRPr="00A047D1">
              <w:rPr>
                <w:szCs w:val="22"/>
                <w:lang w:val="en-GB" w:eastAsia="ja-JP"/>
              </w:rPr>
              <w:t>).</w:t>
            </w:r>
          </w:p>
        </w:tc>
      </w:tr>
      <w:tr w:rsidR="00A047D1" w:rsidRPr="00A047D1" w14:paraId="66E70B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763B88" w14:textId="77777777" w:rsidR="002C5D28" w:rsidRPr="00A047D1" w:rsidRDefault="002C5D28" w:rsidP="00F43D0B">
            <w:pPr>
              <w:pStyle w:val="TAL"/>
              <w:rPr>
                <w:szCs w:val="22"/>
                <w:lang w:val="en-GB" w:eastAsia="ja-JP"/>
              </w:rPr>
            </w:pPr>
            <w:r w:rsidRPr="00A047D1">
              <w:rPr>
                <w:b/>
                <w:i/>
                <w:szCs w:val="22"/>
                <w:lang w:val="en-GB" w:eastAsia="ja-JP"/>
              </w:rPr>
              <w:t>shiftIndex</w:t>
            </w:r>
          </w:p>
          <w:p w14:paraId="74D6938A" w14:textId="77777777" w:rsidR="002C5D28" w:rsidRPr="00A047D1" w:rsidRDefault="002C5D28" w:rsidP="00F43D0B">
            <w:pPr>
              <w:pStyle w:val="TAL"/>
              <w:rPr>
                <w:szCs w:val="22"/>
                <w:lang w:val="en-GB" w:eastAsia="ja-JP"/>
              </w:rPr>
            </w:pPr>
            <w:r w:rsidRPr="00A047D1">
              <w:rPr>
                <w:szCs w:val="22"/>
                <w:lang w:val="en-GB" w:eastAsia="zh-CN"/>
              </w:rPr>
              <w:t xml:space="preserve">When the field is absent the UE applies the value of the </w:t>
            </w:r>
            <w:r w:rsidRPr="00A047D1">
              <w:rPr>
                <w:i/>
                <w:szCs w:val="22"/>
                <w:lang w:val="en-GB" w:eastAsia="zh-CN"/>
              </w:rPr>
              <w:t>physCellId</w:t>
            </w:r>
            <w:r w:rsidRPr="00A047D1">
              <w:rPr>
                <w:szCs w:val="22"/>
                <w:lang w:val="en-GB" w:eastAsia="zh-CN"/>
              </w:rPr>
              <w:t>configured for this serving cell</w:t>
            </w:r>
            <w:r w:rsidRPr="00A047D1">
              <w:rPr>
                <w:szCs w:val="22"/>
                <w:lang w:val="en-GB" w:eastAsia="ja-JP"/>
              </w:rPr>
              <w:t xml:space="preserve">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7.3.2.2).</w:t>
            </w:r>
          </w:p>
        </w:tc>
      </w:tr>
      <w:tr w:rsidR="00A047D1" w:rsidRPr="00A047D1" w14:paraId="475C26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BA668B" w14:textId="77777777" w:rsidR="002C5D28" w:rsidRPr="00A047D1" w:rsidRDefault="002C5D28" w:rsidP="00F43D0B">
            <w:pPr>
              <w:pStyle w:val="TAL"/>
              <w:rPr>
                <w:szCs w:val="22"/>
                <w:lang w:val="en-GB" w:eastAsia="ja-JP"/>
              </w:rPr>
            </w:pPr>
            <w:r w:rsidRPr="00A047D1">
              <w:rPr>
                <w:b/>
                <w:i/>
                <w:szCs w:val="22"/>
                <w:lang w:val="en-GB" w:eastAsia="ja-JP"/>
              </w:rPr>
              <w:t>tci-PresentInDCI</w:t>
            </w:r>
          </w:p>
          <w:p w14:paraId="31FCB944" w14:textId="77777777" w:rsidR="002C5D28" w:rsidRPr="00A047D1" w:rsidRDefault="00CC0BC7" w:rsidP="001C5825">
            <w:pPr>
              <w:pStyle w:val="TAL"/>
              <w:rPr>
                <w:szCs w:val="22"/>
                <w:lang w:val="en-GB" w:eastAsia="ja-JP"/>
              </w:rPr>
            </w:pPr>
            <w:r w:rsidRPr="00A047D1">
              <w:rPr>
                <w:szCs w:val="22"/>
                <w:lang w:val="en-GB" w:eastAsia="ja-JP"/>
              </w:rPr>
              <w:t>T</w:t>
            </w:r>
            <w:r w:rsidR="002C5D28" w:rsidRPr="00A047D1">
              <w:rPr>
                <w:szCs w:val="22"/>
                <w:lang w:val="en-GB" w:eastAsia="ja-JP"/>
              </w:rPr>
              <w:t xml:space="preserve">his field indicates if TCI field is present or </w:t>
            </w:r>
            <w:r w:rsidR="009C0754" w:rsidRPr="00A047D1">
              <w:rPr>
                <w:szCs w:val="22"/>
                <w:lang w:val="en-GB" w:eastAsia="ja-JP"/>
              </w:rPr>
              <w:t>absent</w:t>
            </w:r>
            <w:r w:rsidR="002C5D28" w:rsidRPr="00A047D1">
              <w:rPr>
                <w:szCs w:val="22"/>
                <w:lang w:val="en-GB" w:eastAsia="ja-JP"/>
              </w:rPr>
              <w:t xml:space="preserve"> in DL-related DCI. When the field is absent the UE considers the TCI to be absent/disabled</w:t>
            </w:r>
            <w:r w:rsidR="000B1F8F" w:rsidRPr="00A047D1">
              <w:rPr>
                <w:szCs w:val="22"/>
                <w:lang w:val="en-GB" w:eastAsia="ja-JP"/>
              </w:rPr>
              <w:t xml:space="preserve">. In case of cross carrier scheduling, the network sets this field to enabled for the </w:t>
            </w:r>
            <w:r w:rsidR="000B1F8F" w:rsidRPr="00A047D1">
              <w:rPr>
                <w:i/>
                <w:szCs w:val="22"/>
                <w:lang w:val="en-GB" w:eastAsia="ja-JP"/>
              </w:rPr>
              <w:t>ControlResourceSet</w:t>
            </w:r>
            <w:r w:rsidR="000B1F8F" w:rsidRPr="00A047D1">
              <w:rPr>
                <w:szCs w:val="22"/>
                <w:lang w:val="en-GB" w:eastAsia="ja-JP"/>
              </w:rPr>
              <w:t xml:space="preserve"> used for cross carrier scheduling in the scheduling cell</w:t>
            </w:r>
            <w:r w:rsidR="002C5D28" w:rsidRPr="00A047D1">
              <w:rPr>
                <w:szCs w:val="22"/>
                <w:lang w:val="en-GB" w:eastAsia="ja-JP"/>
              </w:rPr>
              <w:t xml:space="preserve"> (see </w:t>
            </w:r>
            <w:r w:rsidR="001C5825" w:rsidRPr="00A047D1">
              <w:rPr>
                <w:szCs w:val="22"/>
                <w:lang w:val="en-GB" w:eastAsia="ja-JP"/>
              </w:rPr>
              <w:t xml:space="preserve">TS </w:t>
            </w:r>
            <w:r w:rsidR="002C5D28" w:rsidRPr="00A047D1">
              <w:rPr>
                <w:szCs w:val="22"/>
                <w:lang w:val="en-GB" w:eastAsia="ja-JP"/>
              </w:rPr>
              <w:t>38.214</w:t>
            </w:r>
            <w:r w:rsidR="001C5825" w:rsidRPr="00A047D1">
              <w:rPr>
                <w:szCs w:val="22"/>
                <w:lang w:val="en-GB" w:eastAsia="ja-JP"/>
              </w:rPr>
              <w:t xml:space="preserve"> [19]</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5.1.5).</w:t>
            </w:r>
          </w:p>
        </w:tc>
      </w:tr>
      <w:tr w:rsidR="002C5D28" w:rsidRPr="00A047D1" w14:paraId="556E2C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32F4E2" w14:textId="77777777" w:rsidR="002C5D28" w:rsidRPr="00A047D1" w:rsidRDefault="002C5D28" w:rsidP="00F43D0B">
            <w:pPr>
              <w:pStyle w:val="TAL"/>
              <w:rPr>
                <w:szCs w:val="22"/>
                <w:lang w:val="en-GB" w:eastAsia="ja-JP"/>
              </w:rPr>
            </w:pPr>
            <w:r w:rsidRPr="00A047D1">
              <w:rPr>
                <w:b/>
                <w:i/>
                <w:szCs w:val="22"/>
                <w:lang w:val="en-GB" w:eastAsia="ja-JP"/>
              </w:rPr>
              <w:t>tci-StatesPDCCH-ToAddList</w:t>
            </w:r>
          </w:p>
          <w:p w14:paraId="7EE940F6" w14:textId="77777777" w:rsidR="002C5D28" w:rsidRPr="00A047D1" w:rsidRDefault="002C5D28" w:rsidP="001C5825">
            <w:pPr>
              <w:pStyle w:val="TAL"/>
              <w:rPr>
                <w:szCs w:val="22"/>
                <w:lang w:val="en-GB" w:eastAsia="ja-JP"/>
              </w:rPr>
            </w:pPr>
            <w:r w:rsidRPr="00A047D1">
              <w:rPr>
                <w:szCs w:val="22"/>
                <w:lang w:val="en-GB" w:eastAsia="ja-JP"/>
              </w:rPr>
              <w:t>A subset of the TCI states defined in pdsch-Config</w:t>
            </w:r>
            <w:r w:rsidR="003D4F45" w:rsidRPr="00A047D1">
              <w:rPr>
                <w:szCs w:val="22"/>
                <w:lang w:val="en-GB"/>
              </w:rPr>
              <w:t xml:space="preserve"> included in the </w:t>
            </w:r>
            <w:r w:rsidR="003D4F45" w:rsidRPr="00A047D1">
              <w:rPr>
                <w:i/>
                <w:szCs w:val="22"/>
                <w:lang w:val="en-GB"/>
              </w:rPr>
              <w:t>BWP-DownlinkDedicated</w:t>
            </w:r>
            <w:r w:rsidR="003D4F45" w:rsidRPr="00A047D1">
              <w:rPr>
                <w:szCs w:val="22"/>
                <w:lang w:val="en-GB"/>
              </w:rPr>
              <w:t xml:space="preserve"> corresponding to the serving cell and to the DL BWP to which the </w:t>
            </w:r>
            <w:r w:rsidR="003D4F45" w:rsidRPr="00A047D1">
              <w:rPr>
                <w:i/>
                <w:szCs w:val="22"/>
                <w:lang w:val="en-GB"/>
              </w:rPr>
              <w:t>ControlResourceSet</w:t>
            </w:r>
            <w:r w:rsidR="003D4F45" w:rsidRPr="00A047D1">
              <w:rPr>
                <w:szCs w:val="22"/>
                <w:lang w:val="en-GB"/>
              </w:rPr>
              <w:t xml:space="preserve"> belong to</w:t>
            </w:r>
            <w:r w:rsidRPr="00A047D1">
              <w:rPr>
                <w:szCs w:val="22"/>
                <w:lang w:val="en-GB" w:eastAsia="ja-JP"/>
              </w:rPr>
              <w:t xml:space="preserve">. They are used for providing QCL relationships between the DL RS(s) in one RS Set (TCI-State) and the PDCCH DMRS ports (see </w:t>
            </w:r>
            <w:r w:rsidR="001C5825" w:rsidRPr="00A047D1">
              <w:rPr>
                <w:szCs w:val="22"/>
                <w:lang w:val="en-GB" w:eastAsia="ja-JP"/>
              </w:rPr>
              <w:t xml:space="preserve">TS </w:t>
            </w:r>
            <w:r w:rsidRPr="00A047D1">
              <w:rPr>
                <w:szCs w:val="22"/>
                <w:lang w:val="en-GB" w:eastAsia="ja-JP"/>
              </w:rPr>
              <w:t>38.213</w:t>
            </w:r>
            <w:r w:rsidR="001C5825"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001C5825" w:rsidRPr="00A047D1">
              <w:rPr>
                <w:szCs w:val="22"/>
                <w:lang w:val="en-GB" w:eastAsia="ja-JP"/>
              </w:rPr>
              <w:t xml:space="preserve"> 6</w:t>
            </w:r>
            <w:r w:rsidRPr="00A047D1">
              <w:rPr>
                <w:szCs w:val="22"/>
                <w:lang w:val="en-GB" w:eastAsia="ja-JP"/>
              </w:rPr>
              <w:t xml:space="preserve">.). The network configures at most </w:t>
            </w:r>
            <w:r w:rsidRPr="00A047D1">
              <w:rPr>
                <w:i/>
                <w:szCs w:val="22"/>
                <w:lang w:val="en-GB" w:eastAsia="ja-JP"/>
              </w:rPr>
              <w:t>maxNrofTCI-StatesPDCCH</w:t>
            </w:r>
            <w:r w:rsidRPr="00A047D1">
              <w:rPr>
                <w:szCs w:val="22"/>
                <w:lang w:val="en-GB" w:eastAsia="ja-JP"/>
              </w:rPr>
              <w:t xml:space="preserve"> entries.</w:t>
            </w:r>
          </w:p>
        </w:tc>
      </w:tr>
    </w:tbl>
    <w:p w14:paraId="7EB8C19B" w14:textId="77777777" w:rsidR="007164C6" w:rsidRPr="00A047D1"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A047D1" w14:paraId="208958F3"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10E8460E" w14:textId="77777777" w:rsidR="007164C6" w:rsidRPr="00A047D1" w:rsidRDefault="007164C6" w:rsidP="008D6D3B">
            <w:pPr>
              <w:pStyle w:val="TAH"/>
              <w:rPr>
                <w:lang w:val="en-GB" w:eastAsia="ja-JP"/>
              </w:rPr>
            </w:pPr>
            <w:r w:rsidRPr="00A047D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9D44C8C" w14:textId="77777777" w:rsidR="007164C6" w:rsidRPr="00A047D1" w:rsidRDefault="007164C6" w:rsidP="008D6D3B">
            <w:pPr>
              <w:pStyle w:val="TAH"/>
              <w:rPr>
                <w:lang w:val="en-GB" w:eastAsia="ja-JP"/>
              </w:rPr>
            </w:pPr>
            <w:r w:rsidRPr="00A047D1">
              <w:rPr>
                <w:lang w:val="en-GB" w:eastAsia="ja-JP"/>
              </w:rPr>
              <w:t>Explanation</w:t>
            </w:r>
          </w:p>
        </w:tc>
      </w:tr>
      <w:tr w:rsidR="007164C6" w:rsidRPr="00A047D1" w14:paraId="0AF1F6D3" w14:textId="77777777" w:rsidTr="006D357F">
        <w:tc>
          <w:tcPr>
            <w:tcW w:w="3402" w:type="dxa"/>
            <w:tcBorders>
              <w:top w:val="single" w:sz="4" w:space="0" w:color="auto"/>
              <w:left w:val="single" w:sz="4" w:space="0" w:color="auto"/>
              <w:bottom w:val="single" w:sz="4" w:space="0" w:color="auto"/>
              <w:right w:val="single" w:sz="4" w:space="0" w:color="auto"/>
            </w:tcBorders>
          </w:tcPr>
          <w:p w14:paraId="50261DB2" w14:textId="77777777" w:rsidR="007164C6" w:rsidRPr="00A047D1" w:rsidRDefault="007164C6" w:rsidP="00706D38">
            <w:pPr>
              <w:pStyle w:val="TAL"/>
              <w:rPr>
                <w:b/>
                <w:i/>
                <w:lang w:val="en-GB"/>
              </w:rPr>
            </w:pPr>
            <w:r w:rsidRPr="00A047D1">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14E1113" w14:textId="77777777" w:rsidR="007164C6" w:rsidRPr="00A047D1" w:rsidRDefault="007164C6" w:rsidP="00706D38">
            <w:pPr>
              <w:pStyle w:val="TAL"/>
              <w:rPr>
                <w:b/>
                <w:lang w:val="en-GB"/>
              </w:rPr>
            </w:pPr>
            <w:r w:rsidRPr="00A047D1">
              <w:rPr>
                <w:lang w:val="en-GB"/>
              </w:rPr>
              <w:t xml:space="preserve">The field is absent in </w:t>
            </w:r>
            <w:r w:rsidRPr="00A047D1">
              <w:rPr>
                <w:i/>
                <w:lang w:val="en-GB"/>
              </w:rPr>
              <w:t>SIB1</w:t>
            </w:r>
            <w:r w:rsidRPr="00A047D1">
              <w:rPr>
                <w:lang w:val="en-GB"/>
              </w:rPr>
              <w:t xml:space="preserve"> and in the </w:t>
            </w:r>
            <w:r w:rsidRPr="00A047D1">
              <w:rPr>
                <w:i/>
                <w:lang w:val="en-GB"/>
              </w:rPr>
              <w:t>PDCCH-ConfigCommon</w:t>
            </w:r>
            <w:r w:rsidRPr="00A047D1">
              <w:rPr>
                <w:lang w:val="en-GB"/>
              </w:rPr>
              <w:t xml:space="preserve"> of the initial BWP in </w:t>
            </w:r>
            <w:r w:rsidRPr="00A047D1">
              <w:rPr>
                <w:i/>
                <w:lang w:val="en-GB"/>
              </w:rPr>
              <w:t>ServingCellConfigCommon</w:t>
            </w:r>
            <w:r w:rsidRPr="00A047D1">
              <w:rPr>
                <w:lang w:val="en-GB"/>
              </w:rPr>
              <w:t xml:space="preserve">, if </w:t>
            </w:r>
            <w:r w:rsidRPr="00A047D1">
              <w:rPr>
                <w:i/>
                <w:lang w:val="en-GB"/>
              </w:rPr>
              <w:t>SIB1</w:t>
            </w:r>
            <w:r w:rsidRPr="00A047D1">
              <w:rPr>
                <w:lang w:val="en-GB"/>
              </w:rPr>
              <w:t xml:space="preserve"> is broadcasted. Otherwise, it is optionally present, Need N</w:t>
            </w:r>
            <w:r w:rsidR="00B659D1" w:rsidRPr="00A047D1">
              <w:rPr>
                <w:lang w:val="en-GB"/>
              </w:rPr>
              <w:t>.</w:t>
            </w:r>
          </w:p>
        </w:tc>
      </w:tr>
    </w:tbl>
    <w:p w14:paraId="7F96A5DC" w14:textId="77777777" w:rsidR="005D376B" w:rsidRPr="00A047D1" w:rsidRDefault="005D376B" w:rsidP="005D376B"/>
    <w:p w14:paraId="5165E561" w14:textId="77777777" w:rsidR="002C5D28" w:rsidRPr="00A047D1" w:rsidRDefault="002C5D28" w:rsidP="002C5D28">
      <w:pPr>
        <w:pStyle w:val="Heading4"/>
        <w:rPr>
          <w:i/>
          <w:noProof/>
          <w:lang w:val="en-GB"/>
        </w:rPr>
      </w:pPr>
      <w:bookmarkStart w:id="593" w:name="_Toc12718252"/>
      <w:r w:rsidRPr="00A047D1">
        <w:rPr>
          <w:lang w:val="en-GB"/>
        </w:rPr>
        <w:t>–</w:t>
      </w:r>
      <w:r w:rsidRPr="00A047D1">
        <w:rPr>
          <w:lang w:val="en-GB"/>
        </w:rPr>
        <w:tab/>
      </w:r>
      <w:r w:rsidRPr="00A047D1">
        <w:rPr>
          <w:i/>
          <w:lang w:val="en-GB"/>
        </w:rPr>
        <w:t>ControlResourceSetId</w:t>
      </w:r>
      <w:bookmarkEnd w:id="593"/>
    </w:p>
    <w:p w14:paraId="4D1D88D6" w14:textId="77777777" w:rsidR="002C5D28" w:rsidRPr="00A047D1" w:rsidRDefault="002C5D28" w:rsidP="002C5D28">
      <w:r w:rsidRPr="00A047D1">
        <w:t xml:space="preserve">The </w:t>
      </w:r>
      <w:r w:rsidRPr="00A047D1">
        <w:rPr>
          <w:i/>
        </w:rPr>
        <w:t>ControlResourceSetId</w:t>
      </w:r>
      <w:r w:rsidRPr="00A047D1">
        <w:t xml:space="preserve"> IE concerns a short identity, used to identify a control resource set within a serving cell. The </w:t>
      </w:r>
      <w:r w:rsidRPr="00A047D1">
        <w:rPr>
          <w:i/>
        </w:rPr>
        <w:t xml:space="preserve">ControlResourceSetId </w:t>
      </w:r>
      <w:r w:rsidRPr="00A047D1">
        <w:t>= 0 identifies the ControlResourceSet#0 configured via PBCH (</w:t>
      </w:r>
      <w:r w:rsidRPr="00A047D1">
        <w:rPr>
          <w:i/>
        </w:rPr>
        <w:t>MIB</w:t>
      </w:r>
      <w:r w:rsidRPr="00A047D1">
        <w:t xml:space="preserve">) and in </w:t>
      </w:r>
      <w:r w:rsidRPr="00A047D1">
        <w:rPr>
          <w:i/>
        </w:rPr>
        <w:t>controlResourceSetZero</w:t>
      </w:r>
      <w:r w:rsidRPr="00A047D1">
        <w:t xml:space="preserve"> (</w:t>
      </w:r>
      <w:r w:rsidRPr="00A047D1">
        <w:rPr>
          <w:i/>
        </w:rPr>
        <w:t>ServingCellConfigCommon</w:t>
      </w:r>
      <w:r w:rsidRPr="00A047D1">
        <w:t>). The ID space is used across the BWPs of a Serving Cell. The number of CORESETs per BWP is limited to 3 (including common and UE-specific CORESETs).</w:t>
      </w:r>
    </w:p>
    <w:p w14:paraId="01176857" w14:textId="77777777" w:rsidR="002C5D28" w:rsidRPr="00A047D1" w:rsidRDefault="002C5D28" w:rsidP="002C5D28">
      <w:pPr>
        <w:pStyle w:val="TH"/>
        <w:rPr>
          <w:lang w:val="en-GB"/>
        </w:rPr>
      </w:pPr>
      <w:r w:rsidRPr="00A047D1">
        <w:rPr>
          <w:i/>
          <w:lang w:val="en-GB"/>
        </w:rPr>
        <w:t>ControlResourceSetId</w:t>
      </w:r>
      <w:r w:rsidRPr="00A047D1">
        <w:rPr>
          <w:lang w:val="en-GB"/>
        </w:rPr>
        <w:t xml:space="preserve"> information element</w:t>
      </w:r>
    </w:p>
    <w:p w14:paraId="7A0A88F9" w14:textId="77777777" w:rsidR="002C5D28" w:rsidRPr="00A047D1" w:rsidRDefault="002C5D28" w:rsidP="00EC1562">
      <w:pPr>
        <w:pStyle w:val="PL"/>
      </w:pPr>
      <w:r w:rsidRPr="00A047D1">
        <w:t>-- ASN1START</w:t>
      </w:r>
    </w:p>
    <w:p w14:paraId="0135C195" w14:textId="77777777" w:rsidR="002C5D28" w:rsidRPr="00A047D1" w:rsidRDefault="002C5D28" w:rsidP="00EC1562">
      <w:pPr>
        <w:pStyle w:val="PL"/>
      </w:pPr>
      <w:r w:rsidRPr="00A047D1">
        <w:t>-- TAG-CONTROLRESOURCESETID-START</w:t>
      </w:r>
    </w:p>
    <w:p w14:paraId="06501938" w14:textId="77777777" w:rsidR="002C5D28" w:rsidRPr="00A047D1" w:rsidRDefault="002C5D28" w:rsidP="00EC1562">
      <w:pPr>
        <w:pStyle w:val="PL"/>
      </w:pPr>
    </w:p>
    <w:p w14:paraId="49E433A4" w14:textId="77777777" w:rsidR="002C5D28" w:rsidRPr="00A047D1" w:rsidRDefault="002C5D28" w:rsidP="00EC1562">
      <w:pPr>
        <w:pStyle w:val="PL"/>
      </w:pPr>
      <w:r w:rsidRPr="00A047D1">
        <w:t>ControlResourceSetId ::=                INTEGER (0..maxNrofControlResourceSets-1)</w:t>
      </w:r>
    </w:p>
    <w:p w14:paraId="529DE5B0" w14:textId="77777777" w:rsidR="002C5D28" w:rsidRPr="00A047D1" w:rsidRDefault="002C5D28" w:rsidP="00EC1562">
      <w:pPr>
        <w:pStyle w:val="PL"/>
      </w:pPr>
    </w:p>
    <w:p w14:paraId="0E8179FE" w14:textId="77777777" w:rsidR="002C5D28" w:rsidRPr="00A047D1" w:rsidRDefault="002C5D28" w:rsidP="00EC1562">
      <w:pPr>
        <w:pStyle w:val="PL"/>
      </w:pPr>
      <w:r w:rsidRPr="00A047D1">
        <w:t>-- TAG-CONTROLRESOURCESETID-STOP</w:t>
      </w:r>
    </w:p>
    <w:p w14:paraId="1831ABB7" w14:textId="77777777" w:rsidR="002C5D28" w:rsidRPr="00A047D1" w:rsidRDefault="002C5D28" w:rsidP="00EC1562">
      <w:pPr>
        <w:pStyle w:val="PL"/>
      </w:pPr>
      <w:r w:rsidRPr="00A047D1">
        <w:t>-- ASN1STOP</w:t>
      </w:r>
    </w:p>
    <w:p w14:paraId="449545ED" w14:textId="77777777" w:rsidR="005D376B" w:rsidRPr="00A047D1" w:rsidRDefault="005D376B" w:rsidP="005D376B"/>
    <w:p w14:paraId="2DA862A6" w14:textId="77777777" w:rsidR="002C5D28" w:rsidRPr="00A047D1" w:rsidRDefault="002C5D28" w:rsidP="002C5D28">
      <w:pPr>
        <w:pStyle w:val="Heading4"/>
        <w:rPr>
          <w:lang w:val="en-GB"/>
        </w:rPr>
      </w:pPr>
      <w:bookmarkStart w:id="594" w:name="_Toc12718253"/>
      <w:r w:rsidRPr="00A047D1">
        <w:rPr>
          <w:lang w:val="en-GB"/>
        </w:rPr>
        <w:t>–</w:t>
      </w:r>
      <w:r w:rsidRPr="00A047D1">
        <w:rPr>
          <w:lang w:val="en-GB"/>
        </w:rPr>
        <w:tab/>
      </w:r>
      <w:r w:rsidRPr="00A047D1">
        <w:rPr>
          <w:i/>
          <w:lang w:val="en-GB"/>
        </w:rPr>
        <w:t>ControlResourceSetZero</w:t>
      </w:r>
      <w:bookmarkEnd w:id="594"/>
    </w:p>
    <w:p w14:paraId="2FDD5412" w14:textId="77777777" w:rsidR="002C5D28" w:rsidRPr="00A047D1" w:rsidRDefault="002C5D28" w:rsidP="002C5D28">
      <w:r w:rsidRPr="00A047D1">
        <w:t xml:space="preserve">The IE </w:t>
      </w:r>
      <w:r w:rsidRPr="00A047D1">
        <w:rPr>
          <w:i/>
        </w:rPr>
        <w:t>ControlResourceSetZero</w:t>
      </w:r>
      <w:r w:rsidRPr="00A047D1">
        <w:t xml:space="preserve"> is used to configure CORESET#0 of the initial BWP (see TS 38.213 [13], </w:t>
      </w:r>
      <w:r w:rsidR="00581EBE" w:rsidRPr="00A047D1">
        <w:t>clause</w:t>
      </w:r>
      <w:r w:rsidRPr="00A047D1">
        <w:t xml:space="preserve"> 13).</w:t>
      </w:r>
    </w:p>
    <w:p w14:paraId="58EF013E" w14:textId="77777777" w:rsidR="002C5D28" w:rsidRPr="00A047D1" w:rsidRDefault="002C5D28" w:rsidP="002C5D28">
      <w:pPr>
        <w:pStyle w:val="TH"/>
        <w:rPr>
          <w:lang w:val="en-GB"/>
        </w:rPr>
      </w:pPr>
      <w:r w:rsidRPr="00A047D1">
        <w:rPr>
          <w:i/>
          <w:lang w:val="en-GB"/>
        </w:rPr>
        <w:t>ControlResourceSetZero</w:t>
      </w:r>
      <w:r w:rsidRPr="00A047D1">
        <w:rPr>
          <w:lang w:val="en-GB"/>
        </w:rPr>
        <w:t xml:space="preserve"> information element</w:t>
      </w:r>
    </w:p>
    <w:p w14:paraId="640F8508" w14:textId="77777777" w:rsidR="002C5D28" w:rsidRPr="00A047D1" w:rsidRDefault="002C5D28" w:rsidP="00EC1562">
      <w:pPr>
        <w:pStyle w:val="PL"/>
      </w:pPr>
      <w:r w:rsidRPr="00A047D1">
        <w:t>-- ASN1START</w:t>
      </w:r>
    </w:p>
    <w:p w14:paraId="426F781F" w14:textId="77777777" w:rsidR="002C5D28" w:rsidRPr="00A047D1" w:rsidRDefault="002C5D28" w:rsidP="00EC1562">
      <w:pPr>
        <w:pStyle w:val="PL"/>
      </w:pPr>
      <w:r w:rsidRPr="00A047D1">
        <w:t>-- TAG-CONTROLRESOURCESETZERO-START</w:t>
      </w:r>
    </w:p>
    <w:p w14:paraId="49600C89" w14:textId="77777777" w:rsidR="002C5D28" w:rsidRPr="00A047D1" w:rsidRDefault="002C5D28" w:rsidP="00EC1562">
      <w:pPr>
        <w:pStyle w:val="PL"/>
      </w:pPr>
    </w:p>
    <w:p w14:paraId="04CDC45B" w14:textId="77777777" w:rsidR="00F95F2F" w:rsidRPr="00A047D1" w:rsidRDefault="002C5D28" w:rsidP="00EC1562">
      <w:pPr>
        <w:pStyle w:val="PL"/>
      </w:pPr>
      <w:r w:rsidRPr="00A047D1">
        <w:t>ControlResourceSetZero ::=                  INTEGER (0..15)</w:t>
      </w:r>
    </w:p>
    <w:p w14:paraId="64F28FB4" w14:textId="77777777" w:rsidR="002C5D28" w:rsidRPr="00A047D1" w:rsidRDefault="002C5D28" w:rsidP="00EC1562">
      <w:pPr>
        <w:pStyle w:val="PL"/>
      </w:pPr>
    </w:p>
    <w:p w14:paraId="487FD285" w14:textId="77777777" w:rsidR="002C5D28" w:rsidRPr="00A047D1" w:rsidRDefault="002C5D28" w:rsidP="00EC1562">
      <w:pPr>
        <w:pStyle w:val="PL"/>
      </w:pPr>
      <w:r w:rsidRPr="00A047D1">
        <w:t>-- TAG-CONTROLRESOURCESETZERO-STOP</w:t>
      </w:r>
    </w:p>
    <w:p w14:paraId="6ABC01E5" w14:textId="77777777" w:rsidR="002C5D28" w:rsidRPr="00A047D1" w:rsidRDefault="002C5D28" w:rsidP="00EC1562">
      <w:pPr>
        <w:pStyle w:val="PL"/>
      </w:pPr>
      <w:r w:rsidRPr="00A047D1">
        <w:t>-- ASN1STOP</w:t>
      </w:r>
    </w:p>
    <w:p w14:paraId="49A19644" w14:textId="77777777" w:rsidR="005D376B" w:rsidRPr="00A047D1" w:rsidRDefault="005D376B" w:rsidP="005D376B"/>
    <w:p w14:paraId="570E9401" w14:textId="77777777" w:rsidR="002C5D28" w:rsidRPr="00A047D1" w:rsidRDefault="002C5D28" w:rsidP="002C5D28">
      <w:pPr>
        <w:pStyle w:val="Heading4"/>
        <w:rPr>
          <w:lang w:val="en-GB"/>
        </w:rPr>
      </w:pPr>
      <w:bookmarkStart w:id="595" w:name="_Toc12718254"/>
      <w:r w:rsidRPr="00A047D1">
        <w:rPr>
          <w:lang w:val="en-GB"/>
        </w:rPr>
        <w:t>–</w:t>
      </w:r>
      <w:r w:rsidRPr="00A047D1">
        <w:rPr>
          <w:lang w:val="en-GB"/>
        </w:rPr>
        <w:tab/>
      </w:r>
      <w:r w:rsidRPr="00A047D1">
        <w:rPr>
          <w:i/>
          <w:noProof/>
          <w:lang w:val="en-GB"/>
        </w:rPr>
        <w:t>CrossCarrierSchedulingConfig</w:t>
      </w:r>
      <w:bookmarkEnd w:id="595"/>
    </w:p>
    <w:p w14:paraId="6550DA61" w14:textId="77777777" w:rsidR="002C5D28" w:rsidRPr="00A047D1" w:rsidRDefault="002C5D28" w:rsidP="002C5D28">
      <w:r w:rsidRPr="00A047D1">
        <w:t xml:space="preserve">The IE </w:t>
      </w:r>
      <w:r w:rsidRPr="00A047D1">
        <w:rPr>
          <w:i/>
        </w:rPr>
        <w:t>CrossCarrierSchedulingConfig</w:t>
      </w:r>
      <w:r w:rsidRPr="00A047D1">
        <w:t xml:space="preserve"> is used to specify the configuration when the cross-carrier scheduling is used in a cell.</w:t>
      </w:r>
    </w:p>
    <w:p w14:paraId="69D6AA48" w14:textId="77777777" w:rsidR="002C5D28" w:rsidRPr="00A047D1" w:rsidRDefault="002C5D28" w:rsidP="002C5D28">
      <w:pPr>
        <w:pStyle w:val="TH"/>
        <w:rPr>
          <w:bCs/>
          <w:i/>
          <w:iCs/>
          <w:lang w:val="en-GB"/>
        </w:rPr>
      </w:pPr>
      <w:r w:rsidRPr="00A047D1">
        <w:rPr>
          <w:bCs/>
          <w:i/>
          <w:iCs/>
          <w:lang w:val="en-GB"/>
        </w:rPr>
        <w:t xml:space="preserve">CrossCarrierSchedulingConfig </w:t>
      </w:r>
      <w:r w:rsidRPr="00A047D1">
        <w:rPr>
          <w:bCs/>
          <w:iCs/>
          <w:lang w:val="en-GB"/>
        </w:rPr>
        <w:t>information element</w:t>
      </w:r>
    </w:p>
    <w:p w14:paraId="6B4F6D56" w14:textId="77777777" w:rsidR="002C5D28" w:rsidRPr="00A047D1" w:rsidRDefault="002C5D28" w:rsidP="00EC1562">
      <w:pPr>
        <w:pStyle w:val="PL"/>
      </w:pPr>
      <w:r w:rsidRPr="00A047D1">
        <w:t>-- ASN1START</w:t>
      </w:r>
    </w:p>
    <w:p w14:paraId="61226CA2" w14:textId="77777777" w:rsidR="00C86D4E" w:rsidRPr="00A047D1" w:rsidRDefault="00C86D4E" w:rsidP="00EC1562">
      <w:pPr>
        <w:pStyle w:val="PL"/>
      </w:pPr>
      <w:r w:rsidRPr="00A047D1">
        <w:t>-- TAG-CrossCarrierSchedulingConfig-START</w:t>
      </w:r>
    </w:p>
    <w:p w14:paraId="00AE6E61" w14:textId="77777777" w:rsidR="002C5D28" w:rsidRPr="00A047D1" w:rsidRDefault="002C5D28" w:rsidP="00EC1562">
      <w:pPr>
        <w:pStyle w:val="PL"/>
      </w:pPr>
    </w:p>
    <w:p w14:paraId="3ECD2574" w14:textId="77777777" w:rsidR="002C5D28" w:rsidRPr="00A047D1" w:rsidRDefault="002C5D28" w:rsidP="00EC1562">
      <w:pPr>
        <w:pStyle w:val="PL"/>
      </w:pPr>
      <w:r w:rsidRPr="00A047D1">
        <w:t>CrossCarrierSchedulingConfig ::=        SEQUENCE {</w:t>
      </w:r>
    </w:p>
    <w:p w14:paraId="5F229F0B" w14:textId="77777777" w:rsidR="002C5D28" w:rsidRPr="00A047D1" w:rsidRDefault="002C5D28" w:rsidP="00EC1562">
      <w:pPr>
        <w:pStyle w:val="PL"/>
      </w:pPr>
      <w:r w:rsidRPr="00A047D1">
        <w:t xml:space="preserve">    schedulingCellInfo                      CHOICE {</w:t>
      </w:r>
    </w:p>
    <w:p w14:paraId="4E3C4E60" w14:textId="77777777" w:rsidR="002C5D28" w:rsidRPr="00A047D1" w:rsidRDefault="002C5D28" w:rsidP="00EC1562">
      <w:pPr>
        <w:pStyle w:val="PL"/>
      </w:pPr>
      <w:r w:rsidRPr="00A047D1">
        <w:t xml:space="preserve">        own                                     SEQUENCE {                  -- </w:t>
      </w:r>
      <w:r w:rsidR="00A77710" w:rsidRPr="00A047D1">
        <w:t>C</w:t>
      </w:r>
      <w:r w:rsidRPr="00A047D1">
        <w:t>ross carrier scheduling</w:t>
      </w:r>
      <w:r w:rsidR="00A77710" w:rsidRPr="00A047D1">
        <w:t>: scheduling cell</w:t>
      </w:r>
    </w:p>
    <w:p w14:paraId="7A97897F" w14:textId="77777777" w:rsidR="002C5D28" w:rsidRPr="00A047D1" w:rsidRDefault="002C5D28" w:rsidP="00EC1562">
      <w:pPr>
        <w:pStyle w:val="PL"/>
      </w:pPr>
      <w:r w:rsidRPr="00A047D1">
        <w:t xml:space="preserve">            cif-Presence                            BOOLEAN</w:t>
      </w:r>
    </w:p>
    <w:p w14:paraId="2282B810" w14:textId="77777777" w:rsidR="002C5D28" w:rsidRPr="00A047D1" w:rsidRDefault="002C5D28" w:rsidP="00EC1562">
      <w:pPr>
        <w:pStyle w:val="PL"/>
      </w:pPr>
      <w:r w:rsidRPr="00A047D1">
        <w:t xml:space="preserve">        },</w:t>
      </w:r>
    </w:p>
    <w:p w14:paraId="0BDBF916" w14:textId="77777777" w:rsidR="002C5D28" w:rsidRPr="00A047D1" w:rsidRDefault="002C5D28" w:rsidP="00EC1562">
      <w:pPr>
        <w:pStyle w:val="PL"/>
      </w:pPr>
      <w:r w:rsidRPr="00A047D1">
        <w:t xml:space="preserve">        other                                   SEQUENCE {                  -- Cross carrier scheduling</w:t>
      </w:r>
      <w:r w:rsidR="00A77710" w:rsidRPr="00A047D1">
        <w:t>: scheduled cell</w:t>
      </w:r>
    </w:p>
    <w:p w14:paraId="10EF681C" w14:textId="77777777" w:rsidR="002C5D28" w:rsidRPr="00A047D1" w:rsidRDefault="002C5D28" w:rsidP="00EC1562">
      <w:pPr>
        <w:pStyle w:val="PL"/>
      </w:pPr>
      <w:r w:rsidRPr="00A047D1">
        <w:t xml:space="preserve">            schedulingCellId                        ServCellIndex,</w:t>
      </w:r>
    </w:p>
    <w:p w14:paraId="4B79A69B" w14:textId="77777777" w:rsidR="002C5D28" w:rsidRPr="00A047D1" w:rsidRDefault="002C5D28" w:rsidP="00EC1562">
      <w:pPr>
        <w:pStyle w:val="PL"/>
      </w:pPr>
      <w:r w:rsidRPr="00A047D1">
        <w:t xml:space="preserve">            cif-InSchedulingCell                    INTEGER (1..7)</w:t>
      </w:r>
    </w:p>
    <w:p w14:paraId="14F95723" w14:textId="77777777" w:rsidR="00F95F2F" w:rsidRPr="00A047D1" w:rsidRDefault="002C5D28" w:rsidP="00EC1562">
      <w:pPr>
        <w:pStyle w:val="PL"/>
      </w:pPr>
      <w:r w:rsidRPr="00A047D1">
        <w:t xml:space="preserve">        }</w:t>
      </w:r>
    </w:p>
    <w:p w14:paraId="3C90907D" w14:textId="77777777" w:rsidR="002C5D28" w:rsidRPr="00A047D1" w:rsidRDefault="002C5D28" w:rsidP="00EC1562">
      <w:pPr>
        <w:pStyle w:val="PL"/>
      </w:pPr>
      <w:r w:rsidRPr="00A047D1">
        <w:t xml:space="preserve">    },</w:t>
      </w:r>
    </w:p>
    <w:p w14:paraId="1103DCC9" w14:textId="77777777" w:rsidR="002C5D28" w:rsidRPr="00A047D1" w:rsidRDefault="002C5D28" w:rsidP="00EC1562">
      <w:pPr>
        <w:pStyle w:val="PL"/>
      </w:pPr>
      <w:r w:rsidRPr="00A047D1">
        <w:t xml:space="preserve">    ...</w:t>
      </w:r>
    </w:p>
    <w:p w14:paraId="5C39C889" w14:textId="77777777" w:rsidR="002C5D28" w:rsidRPr="00A047D1" w:rsidRDefault="002C5D28" w:rsidP="00EC1562">
      <w:pPr>
        <w:pStyle w:val="PL"/>
      </w:pPr>
      <w:r w:rsidRPr="00A047D1">
        <w:t>}</w:t>
      </w:r>
    </w:p>
    <w:p w14:paraId="2FCF0E7B" w14:textId="77777777" w:rsidR="002C5D28" w:rsidRPr="00A047D1" w:rsidRDefault="002C5D28" w:rsidP="00EC1562">
      <w:pPr>
        <w:pStyle w:val="PL"/>
      </w:pPr>
    </w:p>
    <w:p w14:paraId="356B4EF0" w14:textId="77777777" w:rsidR="00C86D4E" w:rsidRPr="00A047D1" w:rsidRDefault="00C86D4E" w:rsidP="00EC1562">
      <w:pPr>
        <w:pStyle w:val="PL"/>
      </w:pPr>
      <w:r w:rsidRPr="00A047D1">
        <w:t>-- TAG-CrossCarrierSchedulingConfig-STOP</w:t>
      </w:r>
    </w:p>
    <w:p w14:paraId="70C02740" w14:textId="77777777" w:rsidR="002C5D28" w:rsidRPr="00A047D1" w:rsidRDefault="002C5D28" w:rsidP="00EC1562">
      <w:pPr>
        <w:pStyle w:val="PL"/>
      </w:pPr>
      <w:r w:rsidRPr="00A047D1">
        <w:t>-- ASN1STOP</w:t>
      </w:r>
    </w:p>
    <w:p w14:paraId="16AEA8D4"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3118473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8F9A1E" w14:textId="77777777" w:rsidR="002C5D28" w:rsidRPr="00A047D1" w:rsidRDefault="002C5D28" w:rsidP="00F43D0B">
            <w:pPr>
              <w:pStyle w:val="TAH"/>
              <w:rPr>
                <w:lang w:val="en-GB" w:eastAsia="en-GB"/>
              </w:rPr>
            </w:pPr>
            <w:r w:rsidRPr="00A047D1">
              <w:rPr>
                <w:i/>
                <w:lang w:val="en-GB" w:eastAsia="en-GB"/>
              </w:rPr>
              <w:t>CrossCarrierSchedulingConfig</w:t>
            </w:r>
            <w:r w:rsidRPr="00A047D1">
              <w:rPr>
                <w:iCs/>
                <w:lang w:val="en-GB" w:eastAsia="en-GB"/>
              </w:rPr>
              <w:t xml:space="preserve"> field descriptions</w:t>
            </w:r>
          </w:p>
        </w:tc>
      </w:tr>
      <w:tr w:rsidR="00A047D1" w:rsidRPr="00A047D1" w14:paraId="20CE9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0EC6A" w14:textId="77777777" w:rsidR="002C5D28" w:rsidRPr="00A047D1" w:rsidRDefault="002C5D28" w:rsidP="00F43D0B">
            <w:pPr>
              <w:pStyle w:val="TAL"/>
              <w:rPr>
                <w:b/>
                <w:i/>
                <w:lang w:val="en-GB" w:eastAsia="zh-CN"/>
              </w:rPr>
            </w:pPr>
            <w:r w:rsidRPr="00A047D1">
              <w:rPr>
                <w:b/>
                <w:i/>
                <w:lang w:val="en-GB" w:eastAsia="en-GB"/>
              </w:rPr>
              <w:t>cif-Presence</w:t>
            </w:r>
          </w:p>
          <w:p w14:paraId="062A5369" w14:textId="77777777" w:rsidR="002C5D28" w:rsidRPr="00A047D1" w:rsidRDefault="002C5D28" w:rsidP="00F43D0B">
            <w:pPr>
              <w:pStyle w:val="TAL"/>
              <w:rPr>
                <w:b/>
                <w:lang w:val="en-GB" w:eastAsia="zh-CN"/>
              </w:rPr>
            </w:pPr>
            <w:r w:rsidRPr="00A047D1">
              <w:rPr>
                <w:lang w:val="en-GB" w:eastAsia="zh-CN"/>
              </w:rPr>
              <w:t>The field is used to i</w:t>
            </w:r>
            <w:r w:rsidRPr="00A047D1">
              <w:rPr>
                <w:lang w:val="en-GB" w:eastAsia="en-GB"/>
              </w:rPr>
              <w:t xml:space="preserve">ndicate whether carrier indicator </w:t>
            </w:r>
            <w:r w:rsidRPr="00A047D1">
              <w:rPr>
                <w:lang w:val="en-GB" w:eastAsia="zh-CN"/>
              </w:rPr>
              <w:t xml:space="preserve">field </w:t>
            </w:r>
            <w:r w:rsidRPr="00A047D1">
              <w:rPr>
                <w:lang w:val="en-GB" w:eastAsia="en-GB"/>
              </w:rPr>
              <w:t xml:space="preserve">is </w:t>
            </w:r>
            <w:r w:rsidRPr="00A047D1">
              <w:rPr>
                <w:lang w:val="en-GB" w:eastAsia="zh-CN"/>
              </w:rPr>
              <w:t xml:space="preserve">present (value </w:t>
            </w:r>
            <w:r w:rsidR="0013054D" w:rsidRPr="00A047D1">
              <w:rPr>
                <w:i/>
                <w:lang w:val="en-GB" w:eastAsia="zh-CN"/>
              </w:rPr>
              <w:t>true</w:t>
            </w:r>
            <w:r w:rsidRPr="00A047D1">
              <w:rPr>
                <w:lang w:val="en-GB" w:eastAsia="zh-CN"/>
              </w:rPr>
              <w:t>)</w:t>
            </w:r>
            <w:r w:rsidRPr="00A047D1">
              <w:rPr>
                <w:lang w:val="en-GB" w:eastAsia="en-GB"/>
              </w:rPr>
              <w:t xml:space="preserve"> or not</w:t>
            </w:r>
            <w:r w:rsidRPr="00A047D1">
              <w:rPr>
                <w:lang w:val="en-GB" w:eastAsia="zh-CN"/>
              </w:rPr>
              <w:t xml:space="preserve"> (value </w:t>
            </w:r>
            <w:r w:rsidR="0013054D" w:rsidRPr="00A047D1">
              <w:rPr>
                <w:i/>
                <w:lang w:val="en-GB" w:eastAsia="zh-CN"/>
              </w:rPr>
              <w:t>false</w:t>
            </w:r>
            <w:r w:rsidRPr="00A047D1">
              <w:rPr>
                <w:lang w:val="en-GB" w:eastAsia="zh-CN"/>
              </w:rPr>
              <w:t>)</w:t>
            </w:r>
            <w:r w:rsidRPr="00A047D1">
              <w:rPr>
                <w:lang w:val="en-GB" w:eastAsia="en-GB"/>
              </w:rPr>
              <w:t xml:space="preserve"> in PDCCH</w:t>
            </w:r>
            <w:r w:rsidRPr="00A047D1">
              <w:rPr>
                <w:lang w:val="en-GB" w:eastAsia="zh-CN"/>
              </w:rPr>
              <w:t xml:space="preserve"> DCI</w:t>
            </w:r>
            <w:r w:rsidRPr="00A047D1">
              <w:rPr>
                <w:lang w:val="en-GB" w:eastAsia="en-GB"/>
              </w:rPr>
              <w:t xml:space="preserve"> formats</w:t>
            </w:r>
            <w:r w:rsidRPr="00A047D1">
              <w:rPr>
                <w:lang w:val="en-GB" w:eastAsia="zh-CN"/>
              </w:rPr>
              <w:t>, see TS 38.213</w:t>
            </w:r>
            <w:r w:rsidR="001C5825" w:rsidRPr="00A047D1">
              <w:rPr>
                <w:lang w:val="en-GB" w:eastAsia="zh-CN"/>
              </w:rPr>
              <w:t xml:space="preserve"> [13]</w:t>
            </w:r>
            <w:r w:rsidRPr="00A047D1">
              <w:rPr>
                <w:lang w:val="en-GB" w:eastAsia="zh-CN"/>
              </w:rPr>
              <w:t xml:space="preserve">. </w:t>
            </w:r>
            <w:r w:rsidR="00A77710" w:rsidRPr="00A047D1">
              <w:rPr>
                <w:lang w:val="en-GB" w:eastAsia="en-GB"/>
              </w:rPr>
              <w:t xml:space="preserve">If </w:t>
            </w:r>
            <w:r w:rsidR="00A77710" w:rsidRPr="00A047D1">
              <w:rPr>
                <w:i/>
                <w:lang w:val="en-GB" w:eastAsia="en-GB"/>
              </w:rPr>
              <w:t>cif-Presence</w:t>
            </w:r>
            <w:r w:rsidR="00A77710" w:rsidRPr="00A047D1">
              <w:rPr>
                <w:lang w:val="en-GB" w:eastAsia="en-GB"/>
              </w:rPr>
              <w:t xml:space="preserve"> is set to </w:t>
            </w:r>
            <w:r w:rsidR="00A77710" w:rsidRPr="00A047D1">
              <w:rPr>
                <w:i/>
                <w:lang w:val="en-GB" w:eastAsia="en-GB"/>
              </w:rPr>
              <w:t>true</w:t>
            </w:r>
            <w:r w:rsidR="00A77710" w:rsidRPr="00A047D1">
              <w:rPr>
                <w:lang w:val="en-GB" w:eastAsia="en-GB"/>
              </w:rPr>
              <w:t>, the CIF value indicating a grant or assignment for this cell is 0.</w:t>
            </w:r>
          </w:p>
        </w:tc>
      </w:tr>
      <w:tr w:rsidR="00A047D1" w:rsidRPr="00A047D1" w14:paraId="0B4D9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D3D3A8" w14:textId="77777777" w:rsidR="002C5D28" w:rsidRPr="00A047D1" w:rsidRDefault="002C5D28" w:rsidP="00F43D0B">
            <w:pPr>
              <w:pStyle w:val="TAL"/>
              <w:rPr>
                <w:b/>
                <w:i/>
                <w:lang w:val="en-GB" w:eastAsia="en-GB"/>
              </w:rPr>
            </w:pPr>
            <w:r w:rsidRPr="00A047D1">
              <w:rPr>
                <w:b/>
                <w:i/>
                <w:lang w:val="en-GB" w:eastAsia="en-GB"/>
              </w:rPr>
              <w:t>cif-InSchedulingCell</w:t>
            </w:r>
          </w:p>
          <w:p w14:paraId="266BA960" w14:textId="77777777" w:rsidR="002C5D28" w:rsidRPr="00A047D1" w:rsidRDefault="002C5D28" w:rsidP="001C5825">
            <w:pPr>
              <w:pStyle w:val="TAL"/>
              <w:rPr>
                <w:b/>
                <w:lang w:val="en-GB" w:eastAsia="en-GB"/>
              </w:rPr>
            </w:pPr>
            <w:r w:rsidRPr="00A047D1">
              <w:rPr>
                <w:lang w:val="en-GB" w:eastAsia="en-GB"/>
              </w:rPr>
              <w:t xml:space="preserve">The field indicates the CIF value used in the scheduling cell to indicate a grant or assignment applicable for this cell, see TS 38.213 </w:t>
            </w:r>
            <w:r w:rsidRPr="00A047D1">
              <w:rPr>
                <w:lang w:val="en-GB" w:eastAsia="zh-CN"/>
              </w:rPr>
              <w:t>[</w:t>
            </w:r>
            <w:r w:rsidR="001C5825" w:rsidRPr="00A047D1">
              <w:rPr>
                <w:lang w:val="en-GB" w:eastAsia="zh-CN"/>
              </w:rPr>
              <w:t>13</w:t>
            </w:r>
            <w:r w:rsidRPr="00A047D1">
              <w:rPr>
                <w:lang w:val="en-GB" w:eastAsia="zh-CN"/>
              </w:rPr>
              <w:t>]</w:t>
            </w:r>
            <w:r w:rsidRPr="00A047D1">
              <w:rPr>
                <w:lang w:val="en-GB" w:eastAsia="en-GB"/>
              </w:rPr>
              <w:t>.</w:t>
            </w:r>
          </w:p>
        </w:tc>
      </w:tr>
      <w:tr w:rsidR="00A047D1" w:rsidRPr="00A047D1" w14:paraId="56DF809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B9DE286" w14:textId="77777777" w:rsidR="002C5D28" w:rsidRPr="00A047D1" w:rsidRDefault="002C5D28" w:rsidP="00F43D0B">
            <w:pPr>
              <w:pStyle w:val="TAL"/>
              <w:rPr>
                <w:lang w:val="en-GB" w:eastAsia="en-GB"/>
              </w:rPr>
            </w:pPr>
            <w:r w:rsidRPr="00A047D1">
              <w:rPr>
                <w:b/>
                <w:i/>
                <w:lang w:val="en-GB" w:eastAsia="en-GB"/>
              </w:rPr>
              <w:t>other</w:t>
            </w:r>
          </w:p>
          <w:p w14:paraId="33080CCA" w14:textId="77777777" w:rsidR="002C5D28" w:rsidRPr="00A047D1" w:rsidRDefault="002C5D28" w:rsidP="00F43D0B">
            <w:pPr>
              <w:pStyle w:val="TAL"/>
              <w:rPr>
                <w:lang w:val="en-GB" w:eastAsia="en-GB"/>
              </w:rPr>
            </w:pPr>
            <w:r w:rsidRPr="00A047D1">
              <w:rPr>
                <w:lang w:val="en-GB" w:eastAsia="en-GB"/>
              </w:rPr>
              <w:t>Parameters for cross-carrier scheduling, i.e., a serving cell is scheduled by a PDCCH on another (scheduling) cell. The network configures this field only for SCells.</w:t>
            </w:r>
          </w:p>
        </w:tc>
      </w:tr>
      <w:tr w:rsidR="00A047D1" w:rsidRPr="00A047D1" w14:paraId="4A40BA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7560211" w14:textId="77777777" w:rsidR="002C5D28" w:rsidRPr="00A047D1" w:rsidRDefault="002C5D28" w:rsidP="00F43D0B">
            <w:pPr>
              <w:pStyle w:val="TAL"/>
              <w:rPr>
                <w:lang w:val="en-GB" w:eastAsia="en-GB"/>
              </w:rPr>
            </w:pPr>
            <w:r w:rsidRPr="00A047D1">
              <w:rPr>
                <w:b/>
                <w:i/>
                <w:lang w:val="en-GB" w:eastAsia="en-GB"/>
              </w:rPr>
              <w:t>own</w:t>
            </w:r>
          </w:p>
          <w:p w14:paraId="199A29C2" w14:textId="77777777" w:rsidR="002C5D28" w:rsidRPr="00A047D1" w:rsidRDefault="002C5D28" w:rsidP="00F43D0B">
            <w:pPr>
              <w:pStyle w:val="TAL"/>
              <w:rPr>
                <w:lang w:val="en-GB" w:eastAsia="en-GB"/>
              </w:rPr>
            </w:pPr>
            <w:r w:rsidRPr="00A047D1">
              <w:rPr>
                <w:lang w:val="en-GB" w:eastAsia="en-GB"/>
              </w:rPr>
              <w:t>Parameters for self-scheduling, i.e., a serving cell is scheduled by its own PDCCH.</w:t>
            </w:r>
          </w:p>
        </w:tc>
      </w:tr>
      <w:tr w:rsidR="002C5D28" w:rsidRPr="00A047D1" w14:paraId="4A376B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3869CD" w14:textId="77777777" w:rsidR="002C5D28" w:rsidRPr="00A047D1" w:rsidRDefault="002C5D28" w:rsidP="00F43D0B">
            <w:pPr>
              <w:pStyle w:val="TAL"/>
              <w:rPr>
                <w:b/>
                <w:i/>
                <w:lang w:val="en-GB" w:eastAsia="en-GB"/>
              </w:rPr>
            </w:pPr>
            <w:r w:rsidRPr="00A047D1">
              <w:rPr>
                <w:b/>
                <w:i/>
                <w:lang w:val="en-GB" w:eastAsia="en-GB"/>
              </w:rPr>
              <w:t>schedulingCellId</w:t>
            </w:r>
          </w:p>
          <w:p w14:paraId="7F3FB609" w14:textId="77777777" w:rsidR="002C5D28" w:rsidRPr="00A047D1" w:rsidRDefault="002C5D28" w:rsidP="00F43D0B">
            <w:pPr>
              <w:pStyle w:val="TAL"/>
              <w:rPr>
                <w:b/>
                <w:i/>
                <w:lang w:val="en-GB" w:eastAsia="en-GB"/>
              </w:rPr>
            </w:pPr>
            <w:r w:rsidRPr="00A047D1">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B34829F" w14:textId="77777777" w:rsidR="005D376B" w:rsidRPr="00A047D1" w:rsidRDefault="005D376B" w:rsidP="005D376B"/>
    <w:p w14:paraId="3883DC96" w14:textId="77777777" w:rsidR="002C5D28" w:rsidRPr="00A047D1" w:rsidRDefault="002C5D28" w:rsidP="002C5D28">
      <w:pPr>
        <w:pStyle w:val="Heading4"/>
        <w:rPr>
          <w:lang w:val="en-GB"/>
        </w:rPr>
      </w:pPr>
      <w:bookmarkStart w:id="596" w:name="_Toc12718255"/>
      <w:bookmarkStart w:id="597" w:name="_Hlk5252243"/>
      <w:r w:rsidRPr="00A047D1">
        <w:rPr>
          <w:lang w:val="en-GB"/>
        </w:rPr>
        <w:t>–</w:t>
      </w:r>
      <w:r w:rsidRPr="00A047D1">
        <w:rPr>
          <w:lang w:val="en-GB"/>
        </w:rPr>
        <w:tab/>
      </w:r>
      <w:r w:rsidRPr="00A047D1">
        <w:rPr>
          <w:i/>
          <w:lang w:val="en-GB"/>
        </w:rPr>
        <w:t>CSI-AperiodicTriggerStateList</w:t>
      </w:r>
      <w:bookmarkEnd w:id="596"/>
    </w:p>
    <w:bookmarkEnd w:id="597"/>
    <w:p w14:paraId="35B243A1" w14:textId="77777777" w:rsidR="002C5D28" w:rsidRPr="00A047D1" w:rsidRDefault="002C5D28" w:rsidP="002C5D28">
      <w:r w:rsidRPr="00A047D1">
        <w:t xml:space="preserve">The </w:t>
      </w:r>
      <w:r w:rsidRPr="00A047D1">
        <w:rPr>
          <w:i/>
        </w:rPr>
        <w:t xml:space="preserve">CSI-AperiodicTriggerStateList </w:t>
      </w:r>
      <w:r w:rsidRPr="00A047D1">
        <w:t>IE is used to configure the UE with a list of aperiodic trigger states. Each codepoint of the DCI field "CSI request" is associated with one trigger state</w:t>
      </w:r>
      <w:r w:rsidR="004E16B4" w:rsidRPr="00A047D1">
        <w:t xml:space="preserve"> (see TS 38.321 [3], clause 6.1.3.13)</w:t>
      </w:r>
      <w:r w:rsidRPr="00A047D1">
        <w:t>. Upon reception of the value associated with a trigger state, the UE will perform measurement of CSI-RS</w:t>
      </w:r>
      <w:r w:rsidR="0006088A" w:rsidRPr="00A047D1">
        <w:t>, CSI-IM and/or SSB</w:t>
      </w:r>
      <w:r w:rsidRPr="00A047D1">
        <w:t xml:space="preserve"> (reference signals) and aperiodic reporting on L1 according to all entries in the </w:t>
      </w:r>
      <w:r w:rsidRPr="00A047D1">
        <w:rPr>
          <w:i/>
        </w:rPr>
        <w:t>associatedReportConfigInfoList</w:t>
      </w:r>
      <w:r w:rsidRPr="00A047D1">
        <w:t xml:space="preserve"> for that trigger state.</w:t>
      </w:r>
      <w:r w:rsidR="001E7440" w:rsidRPr="00A047D1">
        <w:t xml:space="preserve"> Reconfiguration of </w:t>
      </w:r>
      <w:r w:rsidR="001E7440" w:rsidRPr="00A047D1">
        <w:rPr>
          <w:i/>
        </w:rPr>
        <w:t>CSI-AssociatedReportConfigInfo</w:t>
      </w:r>
      <w:r w:rsidR="001E7440" w:rsidRPr="00A047D1">
        <w:t xml:space="preserve"> is not supported.</w:t>
      </w:r>
    </w:p>
    <w:p w14:paraId="12D948DD" w14:textId="77777777" w:rsidR="002C5D28" w:rsidRPr="00A047D1" w:rsidRDefault="002C5D28" w:rsidP="002C5D28">
      <w:pPr>
        <w:pStyle w:val="TH"/>
        <w:rPr>
          <w:lang w:val="en-GB"/>
        </w:rPr>
      </w:pPr>
      <w:r w:rsidRPr="00A047D1">
        <w:rPr>
          <w:i/>
          <w:lang w:val="en-GB"/>
        </w:rPr>
        <w:t xml:space="preserve">CSI-AperiodicTriggerStateList </w:t>
      </w:r>
      <w:r w:rsidRPr="00A047D1">
        <w:rPr>
          <w:lang w:val="en-GB"/>
        </w:rPr>
        <w:t>information element</w:t>
      </w:r>
    </w:p>
    <w:p w14:paraId="34CD03CD" w14:textId="77777777" w:rsidR="002C5D28" w:rsidRPr="00A047D1" w:rsidRDefault="002C5D28" w:rsidP="00EC1562">
      <w:pPr>
        <w:pStyle w:val="PL"/>
      </w:pPr>
      <w:r w:rsidRPr="00A047D1">
        <w:t>-- ASN1START</w:t>
      </w:r>
    </w:p>
    <w:p w14:paraId="3817AE2F" w14:textId="77777777" w:rsidR="002C5D28" w:rsidRPr="00A047D1" w:rsidRDefault="002C5D28" w:rsidP="00EC1562">
      <w:pPr>
        <w:pStyle w:val="PL"/>
      </w:pPr>
      <w:r w:rsidRPr="00A047D1">
        <w:t>-- TAG-CSI-APERIODICTRIGGERSTATELIST-START</w:t>
      </w:r>
    </w:p>
    <w:p w14:paraId="7F820B53" w14:textId="77777777" w:rsidR="002C5D28" w:rsidRPr="00A047D1" w:rsidRDefault="002C5D28" w:rsidP="00EC1562">
      <w:pPr>
        <w:pStyle w:val="PL"/>
      </w:pPr>
    </w:p>
    <w:p w14:paraId="3AF96F95" w14:textId="77777777" w:rsidR="00F95F2F" w:rsidRPr="00A047D1" w:rsidRDefault="002C5D28" w:rsidP="00EC1562">
      <w:pPr>
        <w:pStyle w:val="PL"/>
      </w:pPr>
      <w:r w:rsidRPr="00A047D1">
        <w:t>CSI-AperiodicTriggerStateList ::=   SEQUENCE (SIZE (1..maxNrOfCSI-AperiodicTriggers)) OF CSI-AperiodicTriggerState</w:t>
      </w:r>
    </w:p>
    <w:p w14:paraId="0E3A677F" w14:textId="77777777" w:rsidR="002C5D28" w:rsidRPr="00A047D1" w:rsidRDefault="002C5D28" w:rsidP="00EC1562">
      <w:pPr>
        <w:pStyle w:val="PL"/>
      </w:pPr>
    </w:p>
    <w:p w14:paraId="71A127BC" w14:textId="77777777" w:rsidR="002C5D28" w:rsidRPr="00A047D1" w:rsidRDefault="002C5D28" w:rsidP="00EC1562">
      <w:pPr>
        <w:pStyle w:val="PL"/>
      </w:pPr>
      <w:r w:rsidRPr="00A047D1">
        <w:t>CSI-AperiodicTriggerState ::=       SEQUENCE {</w:t>
      </w:r>
    </w:p>
    <w:p w14:paraId="4E7E44C4" w14:textId="77777777" w:rsidR="002C5D28" w:rsidRPr="00A047D1" w:rsidRDefault="002C5D28" w:rsidP="00EC1562">
      <w:pPr>
        <w:pStyle w:val="PL"/>
      </w:pPr>
      <w:r w:rsidRPr="00A047D1">
        <w:t xml:space="preserve">    associatedReportConfigInfoList      SEQUENCE (SIZE(1..maxNrofReportConfigPerAperiodicTrigger)) OF CSI-AssociatedReportConfigInfo,</w:t>
      </w:r>
    </w:p>
    <w:p w14:paraId="5D20FB94" w14:textId="77777777" w:rsidR="00F95F2F" w:rsidRPr="00A047D1" w:rsidRDefault="002C5D28" w:rsidP="00EC1562">
      <w:pPr>
        <w:pStyle w:val="PL"/>
      </w:pPr>
      <w:r w:rsidRPr="00A047D1">
        <w:t xml:space="preserve">    ...</w:t>
      </w:r>
    </w:p>
    <w:p w14:paraId="55603794" w14:textId="77777777" w:rsidR="002C5D28" w:rsidRPr="00A047D1" w:rsidRDefault="002C5D28" w:rsidP="00EC1562">
      <w:pPr>
        <w:pStyle w:val="PL"/>
      </w:pPr>
      <w:r w:rsidRPr="00A047D1">
        <w:t>}</w:t>
      </w:r>
    </w:p>
    <w:p w14:paraId="6741084C" w14:textId="77777777" w:rsidR="002C5D28" w:rsidRPr="00A047D1" w:rsidRDefault="002C5D28" w:rsidP="00EC1562">
      <w:pPr>
        <w:pStyle w:val="PL"/>
      </w:pPr>
    </w:p>
    <w:p w14:paraId="44E83C27" w14:textId="77777777" w:rsidR="002C5D28" w:rsidRPr="00A047D1" w:rsidRDefault="002C5D28" w:rsidP="00EC1562">
      <w:pPr>
        <w:pStyle w:val="PL"/>
      </w:pPr>
      <w:r w:rsidRPr="00A047D1">
        <w:t>CSI-AssociatedReportConfigInfo ::=  SEQUENCE {</w:t>
      </w:r>
    </w:p>
    <w:p w14:paraId="1C587744" w14:textId="77777777" w:rsidR="002C5D28" w:rsidRPr="00A047D1" w:rsidRDefault="002C5D28" w:rsidP="00EC1562">
      <w:pPr>
        <w:pStyle w:val="PL"/>
      </w:pPr>
      <w:r w:rsidRPr="00A047D1">
        <w:t xml:space="preserve">    reportConfigId                </w:t>
      </w:r>
      <w:r w:rsidR="00AB6D2B" w:rsidRPr="00A047D1">
        <w:t xml:space="preserve">    </w:t>
      </w:r>
      <w:r w:rsidRPr="00A047D1">
        <w:t xml:space="preserve">  CSI-ReportConfigId,</w:t>
      </w:r>
    </w:p>
    <w:p w14:paraId="08E4300B" w14:textId="77777777" w:rsidR="002C5D28" w:rsidRPr="00A047D1" w:rsidRDefault="002C5D28" w:rsidP="00EC1562">
      <w:pPr>
        <w:pStyle w:val="PL"/>
      </w:pPr>
      <w:r w:rsidRPr="00A047D1">
        <w:t xml:space="preserve">    resourcesForChannel                 CHOICE {</w:t>
      </w:r>
    </w:p>
    <w:p w14:paraId="3513BC49" w14:textId="77777777" w:rsidR="002C5D28" w:rsidRPr="00A047D1" w:rsidRDefault="002C5D28" w:rsidP="00EC1562">
      <w:pPr>
        <w:pStyle w:val="PL"/>
      </w:pPr>
      <w:r w:rsidRPr="00A047D1">
        <w:t xml:space="preserve">        nzp-CSI-RS                          SEQUENCE {</w:t>
      </w:r>
    </w:p>
    <w:p w14:paraId="512B0F64" w14:textId="77777777" w:rsidR="002C5D28" w:rsidRPr="00A047D1" w:rsidRDefault="002C5D28" w:rsidP="00EC1562">
      <w:pPr>
        <w:pStyle w:val="PL"/>
      </w:pPr>
      <w:r w:rsidRPr="00A047D1">
        <w:t xml:space="preserve">            resourceSet                         INTEGER (1..maxNrofNZP-CSI-RS-ResourceSetsPerConfig),</w:t>
      </w:r>
    </w:p>
    <w:p w14:paraId="7BFA451E" w14:textId="77777777" w:rsidR="006931DA" w:rsidRPr="00A047D1" w:rsidRDefault="002C5D28" w:rsidP="00EC1562">
      <w:pPr>
        <w:pStyle w:val="PL"/>
      </w:pPr>
      <w:r w:rsidRPr="00A047D1">
        <w:t xml:space="preserve">            qcl-info                            SEQUENCE (SIZE(1..maxNrofAP-CSI-RS-ResourcesPerSet)) OF TCI-StateId</w:t>
      </w:r>
    </w:p>
    <w:p w14:paraId="4B3A8F47" w14:textId="77777777" w:rsidR="002C5D28" w:rsidRPr="00A047D1" w:rsidRDefault="006931DA" w:rsidP="00EC1562">
      <w:pPr>
        <w:pStyle w:val="PL"/>
      </w:pPr>
      <w:r w:rsidRPr="00A047D1">
        <w:t xml:space="preserve">                                                                                        </w:t>
      </w:r>
      <w:r w:rsidR="002C5D28" w:rsidRPr="00A047D1">
        <w:t>OPTIONAL</w:t>
      </w:r>
      <w:r w:rsidR="00052E32" w:rsidRPr="00A047D1">
        <w:t xml:space="preserve"> </w:t>
      </w:r>
      <w:r w:rsidRPr="00A047D1">
        <w:t xml:space="preserve"> </w:t>
      </w:r>
      <w:r w:rsidR="002C5D28" w:rsidRPr="00A047D1">
        <w:t>-- Cond Aperiodic</w:t>
      </w:r>
    </w:p>
    <w:p w14:paraId="2097688B" w14:textId="77777777" w:rsidR="002C5D28" w:rsidRPr="00A047D1" w:rsidRDefault="002C5D28" w:rsidP="00EC1562">
      <w:pPr>
        <w:pStyle w:val="PL"/>
      </w:pPr>
      <w:r w:rsidRPr="00A047D1">
        <w:t xml:space="preserve">        },</w:t>
      </w:r>
    </w:p>
    <w:p w14:paraId="6B92567D" w14:textId="77777777" w:rsidR="002C5D28" w:rsidRPr="00A047D1" w:rsidRDefault="002C5D28" w:rsidP="00EC1562">
      <w:pPr>
        <w:pStyle w:val="PL"/>
      </w:pPr>
      <w:r w:rsidRPr="00A047D1">
        <w:t xml:space="preserve">        csi-SSB-ResourceSet                 INTEGER (1..maxNrofCSI-SSB-ResourceSetsPerConfig)</w:t>
      </w:r>
    </w:p>
    <w:p w14:paraId="680CE9E0" w14:textId="77777777" w:rsidR="002C5D28" w:rsidRPr="00A047D1" w:rsidRDefault="002C5D28" w:rsidP="00EC1562">
      <w:pPr>
        <w:pStyle w:val="PL"/>
      </w:pPr>
      <w:r w:rsidRPr="00A047D1">
        <w:t xml:space="preserve">    },</w:t>
      </w:r>
    </w:p>
    <w:p w14:paraId="527528F1" w14:textId="77777777" w:rsidR="006931DA" w:rsidRPr="00A047D1" w:rsidRDefault="002C5D28" w:rsidP="00EC1562">
      <w:pPr>
        <w:pStyle w:val="PL"/>
      </w:pPr>
      <w:r w:rsidRPr="00A047D1">
        <w:t xml:space="preserve">    csi-IM-ResourcesForInterference     INTEGER(1..maxNrofCSI-IM-ResourceSetsPerConfig)</w:t>
      </w:r>
    </w:p>
    <w:p w14:paraId="73B074F9" w14:textId="77777777" w:rsidR="002C5D28" w:rsidRPr="00A047D1" w:rsidRDefault="006931DA" w:rsidP="00EC1562">
      <w:pPr>
        <w:pStyle w:val="PL"/>
      </w:pPr>
      <w:r w:rsidRPr="00A047D1">
        <w:t xml:space="preserve">                                                                                        </w:t>
      </w:r>
      <w:r w:rsidR="002C5D28" w:rsidRPr="00A047D1">
        <w:t>OPTIONAL, -- Cond CSI-IM-ForInterference</w:t>
      </w:r>
    </w:p>
    <w:p w14:paraId="538462FA" w14:textId="77777777" w:rsidR="006931DA" w:rsidRPr="00A047D1" w:rsidRDefault="002C5D28" w:rsidP="00EC1562">
      <w:pPr>
        <w:pStyle w:val="PL"/>
      </w:pPr>
      <w:r w:rsidRPr="00A047D1">
        <w:t xml:space="preserve">    nzp-CSI-RS-ResourcesForInterference INTEGER (1..maxNrofNZP-CSI-R</w:t>
      </w:r>
      <w:r w:rsidR="00052E32" w:rsidRPr="00A047D1">
        <w:t>S-ResourceSetsPerConfig)</w:t>
      </w:r>
    </w:p>
    <w:p w14:paraId="18D5E7AA" w14:textId="77777777" w:rsidR="002C5D28" w:rsidRPr="00A047D1" w:rsidRDefault="006931DA" w:rsidP="00EC1562">
      <w:pPr>
        <w:pStyle w:val="PL"/>
      </w:pPr>
      <w:r w:rsidRPr="00A047D1">
        <w:t xml:space="preserve">                                                                                        </w:t>
      </w:r>
      <w:r w:rsidR="002C5D28" w:rsidRPr="00A047D1">
        <w:t>OPTIONAL, -- Cond NZP-CSI-RS-ForInterference</w:t>
      </w:r>
    </w:p>
    <w:p w14:paraId="61252C3D" w14:textId="77777777" w:rsidR="002C5D28" w:rsidRPr="00A047D1" w:rsidRDefault="002C5D28" w:rsidP="00EC1562">
      <w:pPr>
        <w:pStyle w:val="PL"/>
      </w:pPr>
      <w:r w:rsidRPr="00A047D1">
        <w:t xml:space="preserve">    ...</w:t>
      </w:r>
    </w:p>
    <w:p w14:paraId="6A1F04F0" w14:textId="77777777" w:rsidR="002C5D28" w:rsidRPr="00A047D1" w:rsidRDefault="002C5D28" w:rsidP="00EC1562">
      <w:pPr>
        <w:pStyle w:val="PL"/>
      </w:pPr>
      <w:r w:rsidRPr="00A047D1">
        <w:t>}</w:t>
      </w:r>
    </w:p>
    <w:p w14:paraId="430D50CA" w14:textId="77777777" w:rsidR="002C5D28" w:rsidRPr="00A047D1" w:rsidRDefault="002C5D28" w:rsidP="00EC1562">
      <w:pPr>
        <w:pStyle w:val="PL"/>
      </w:pPr>
    </w:p>
    <w:p w14:paraId="70E13AE8" w14:textId="77777777" w:rsidR="00F95F2F" w:rsidRPr="00A047D1" w:rsidRDefault="002C5D28" w:rsidP="00EC1562">
      <w:pPr>
        <w:pStyle w:val="PL"/>
      </w:pPr>
      <w:r w:rsidRPr="00A047D1">
        <w:t>-- TAG-CSI-APERIODICTRIGGERSTATELIST-STOP</w:t>
      </w:r>
    </w:p>
    <w:p w14:paraId="0B9DDB35" w14:textId="77777777" w:rsidR="002C5D28" w:rsidRPr="00A047D1" w:rsidRDefault="002C5D28" w:rsidP="00EC1562">
      <w:pPr>
        <w:pStyle w:val="PL"/>
      </w:pPr>
      <w:r w:rsidRPr="00A047D1">
        <w:t>-- ASN1STOP</w:t>
      </w:r>
    </w:p>
    <w:p w14:paraId="41EF3CB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5BDC9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1F94F17" w14:textId="77777777" w:rsidR="002C5D28" w:rsidRPr="00A047D1" w:rsidRDefault="002C5D28" w:rsidP="00F43D0B">
            <w:pPr>
              <w:pStyle w:val="TAH"/>
              <w:rPr>
                <w:szCs w:val="22"/>
                <w:lang w:val="en-GB" w:eastAsia="ja-JP"/>
              </w:rPr>
            </w:pPr>
            <w:r w:rsidRPr="00A047D1">
              <w:rPr>
                <w:i/>
                <w:szCs w:val="22"/>
                <w:lang w:val="en-GB" w:eastAsia="ja-JP"/>
              </w:rPr>
              <w:t xml:space="preserve">CSI-AssociatedReportConfigInfo </w:t>
            </w:r>
            <w:r w:rsidRPr="00A047D1">
              <w:rPr>
                <w:szCs w:val="22"/>
                <w:lang w:val="en-GB" w:eastAsia="ja-JP"/>
              </w:rPr>
              <w:t>field descriptions</w:t>
            </w:r>
          </w:p>
        </w:tc>
      </w:tr>
      <w:tr w:rsidR="00A047D1" w:rsidRPr="00A047D1" w14:paraId="25D589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29EE95" w14:textId="77777777" w:rsidR="002C5D28" w:rsidRPr="00A047D1" w:rsidRDefault="002C5D28" w:rsidP="00F43D0B">
            <w:pPr>
              <w:pStyle w:val="TAL"/>
              <w:rPr>
                <w:szCs w:val="22"/>
                <w:lang w:val="en-GB" w:eastAsia="ja-JP"/>
              </w:rPr>
            </w:pPr>
            <w:r w:rsidRPr="00A047D1">
              <w:rPr>
                <w:b/>
                <w:i/>
                <w:szCs w:val="22"/>
                <w:lang w:val="en-GB" w:eastAsia="ja-JP"/>
              </w:rPr>
              <w:t>csi-IM-ResourcesForInterference</w:t>
            </w:r>
          </w:p>
          <w:p w14:paraId="2AB2BBA6" w14:textId="77777777" w:rsidR="002C5D28" w:rsidRPr="00A047D1" w:rsidRDefault="002C5D28" w:rsidP="00F43D0B">
            <w:pPr>
              <w:pStyle w:val="TAL"/>
              <w:rPr>
                <w:szCs w:val="22"/>
                <w:lang w:val="en-GB" w:eastAsia="ja-JP"/>
              </w:rPr>
            </w:pPr>
            <w:r w:rsidRPr="00A047D1">
              <w:rPr>
                <w:i/>
                <w:lang w:val="en-GB"/>
              </w:rPr>
              <w:t>CSI-IM-ResourceSet</w:t>
            </w:r>
            <w:r w:rsidRPr="00A047D1">
              <w:rPr>
                <w:szCs w:val="22"/>
                <w:lang w:val="en-GB" w:eastAsia="ja-JP"/>
              </w:rPr>
              <w:t xml:space="preserve"> for interference measurement. Entry number in csi-IM-ResourceSetList in the CSI-ResourceConfig indicated by </w:t>
            </w:r>
            <w:r w:rsidRPr="00A047D1">
              <w:rPr>
                <w:i/>
                <w:lang w:val="en-GB"/>
              </w:rPr>
              <w:t>csi-IM-ResourcesForInterference</w:t>
            </w:r>
            <w:r w:rsidRPr="00A047D1">
              <w:rPr>
                <w:szCs w:val="22"/>
                <w:lang w:val="en-GB" w:eastAsia="ja-JP"/>
              </w:rPr>
              <w:t xml:space="preserve"> in the </w:t>
            </w:r>
            <w:r w:rsidRPr="00A047D1">
              <w:rPr>
                <w:i/>
                <w:lang w:val="en-GB"/>
              </w:rPr>
              <w:t>CSI-ReportConfig</w:t>
            </w:r>
            <w:r w:rsidRPr="00A047D1">
              <w:rPr>
                <w:szCs w:val="22"/>
                <w:lang w:val="en-GB" w:eastAsia="ja-JP"/>
              </w:rPr>
              <w:t xml:space="preserve"> indicated by </w:t>
            </w:r>
            <w:r w:rsidRPr="00A047D1">
              <w:rPr>
                <w:i/>
                <w:lang w:val="en-GB"/>
              </w:rPr>
              <w:t>reportConfigId</w:t>
            </w:r>
            <w:r w:rsidRPr="00A047D1">
              <w:rPr>
                <w:szCs w:val="22"/>
                <w:lang w:val="en-GB" w:eastAsia="ja-JP"/>
              </w:rPr>
              <w:t xml:space="preserve"> above (</w:t>
            </w:r>
            <w:r w:rsidR="00CD5073" w:rsidRPr="00A047D1">
              <w:rPr>
                <w:szCs w:val="22"/>
                <w:lang w:val="en-GB" w:eastAsia="ja-JP"/>
              </w:rPr>
              <w:t xml:space="preserve">value </w:t>
            </w:r>
            <w:r w:rsidRPr="00A047D1">
              <w:rPr>
                <w:szCs w:val="22"/>
                <w:lang w:val="en-GB" w:eastAsia="ja-JP"/>
              </w:rPr>
              <w:t xml:space="preserve">1 corresponds to the first entry, </w:t>
            </w:r>
            <w:r w:rsidR="00CD5073" w:rsidRPr="00A047D1">
              <w:rPr>
                <w:szCs w:val="22"/>
                <w:lang w:val="en-GB" w:eastAsia="ja-JP"/>
              </w:rPr>
              <w:t xml:space="preserve">value </w:t>
            </w:r>
            <w:r w:rsidRPr="00A047D1">
              <w:rPr>
                <w:szCs w:val="22"/>
                <w:lang w:val="en-GB" w:eastAsia="ja-JP"/>
              </w:rPr>
              <w:t xml:space="preserve">2 to the second entry, and so on). The indicated </w:t>
            </w:r>
            <w:r w:rsidRPr="00A047D1">
              <w:rPr>
                <w:i/>
                <w:lang w:val="en-GB"/>
              </w:rPr>
              <w:t>CSI-IM-ResourceSet</w:t>
            </w:r>
            <w:r w:rsidRPr="00A047D1">
              <w:rPr>
                <w:szCs w:val="22"/>
                <w:lang w:val="en-GB" w:eastAsia="ja-JP"/>
              </w:rPr>
              <w:t xml:space="preserve"> should have exactly the same number of resources like the </w:t>
            </w:r>
            <w:r w:rsidRPr="00A047D1">
              <w:rPr>
                <w:i/>
                <w:lang w:val="en-GB"/>
              </w:rPr>
              <w:t>NZP-CSI-RS-ResourceSet</w:t>
            </w:r>
            <w:r w:rsidRPr="00A047D1">
              <w:rPr>
                <w:szCs w:val="22"/>
                <w:lang w:val="en-GB" w:eastAsia="ja-JP"/>
              </w:rPr>
              <w:t xml:space="preserve"> indicated in </w:t>
            </w:r>
            <w:r w:rsidRPr="00A047D1">
              <w:rPr>
                <w:i/>
                <w:lang w:val="en-GB"/>
              </w:rPr>
              <w:t>nzp-CSI-RS-ResourcesforChannel</w:t>
            </w:r>
            <w:r w:rsidRPr="00A047D1">
              <w:rPr>
                <w:szCs w:val="22"/>
                <w:lang w:val="en-GB" w:eastAsia="ja-JP"/>
              </w:rPr>
              <w:t xml:space="preserve">. </w:t>
            </w:r>
          </w:p>
        </w:tc>
      </w:tr>
      <w:tr w:rsidR="00A047D1" w:rsidRPr="00A047D1" w14:paraId="48FB1CF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1AF7EB" w14:textId="77777777" w:rsidR="002C5D28" w:rsidRPr="00A047D1" w:rsidRDefault="002C5D28" w:rsidP="00F43D0B">
            <w:pPr>
              <w:pStyle w:val="TAL"/>
              <w:rPr>
                <w:szCs w:val="22"/>
                <w:lang w:val="en-GB" w:eastAsia="ja-JP"/>
              </w:rPr>
            </w:pPr>
            <w:r w:rsidRPr="00A047D1">
              <w:rPr>
                <w:b/>
                <w:i/>
                <w:szCs w:val="22"/>
                <w:lang w:val="en-GB" w:eastAsia="ja-JP"/>
              </w:rPr>
              <w:t>csi-SSB-ResourceSet</w:t>
            </w:r>
          </w:p>
          <w:p w14:paraId="01A5996A" w14:textId="77777777" w:rsidR="002C5D28" w:rsidRPr="00A047D1" w:rsidRDefault="002C5D28" w:rsidP="00F43D0B">
            <w:pPr>
              <w:pStyle w:val="TAL"/>
              <w:rPr>
                <w:szCs w:val="22"/>
                <w:lang w:val="en-GB" w:eastAsia="ja-JP"/>
              </w:rPr>
            </w:pPr>
            <w:r w:rsidRPr="00A047D1">
              <w:rPr>
                <w:szCs w:val="22"/>
                <w:lang w:val="en-GB" w:eastAsia="ja-JP"/>
              </w:rPr>
              <w:t xml:space="preserve">CSI-SSB-ResourceSet for channel measurements. Entry number in </w:t>
            </w:r>
            <w:r w:rsidRPr="00A047D1">
              <w:rPr>
                <w:i/>
                <w:lang w:val="en-GB"/>
              </w:rPr>
              <w:t>csi-SSB-ResourceSetList</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resourcesForChannelMeasurement</w:t>
            </w:r>
            <w:r w:rsidRPr="00A047D1">
              <w:rPr>
                <w:szCs w:val="22"/>
                <w:lang w:val="en-GB" w:eastAsia="ja-JP"/>
              </w:rPr>
              <w:t xml:space="preserve"> in the </w:t>
            </w:r>
            <w:r w:rsidRPr="00A047D1">
              <w:rPr>
                <w:i/>
                <w:lang w:val="en-GB"/>
              </w:rPr>
              <w:t>CSI-ReportConfig</w:t>
            </w:r>
            <w:r w:rsidRPr="00A047D1">
              <w:rPr>
                <w:szCs w:val="22"/>
                <w:lang w:val="en-GB" w:eastAsia="ja-JP"/>
              </w:rPr>
              <w:t xml:space="preserve"> indicated by </w:t>
            </w:r>
            <w:r w:rsidRPr="00A047D1">
              <w:rPr>
                <w:i/>
                <w:lang w:val="en-GB"/>
              </w:rPr>
              <w:t>reportConfigId</w:t>
            </w:r>
            <w:r w:rsidRPr="00A047D1">
              <w:rPr>
                <w:szCs w:val="22"/>
                <w:lang w:val="en-GB" w:eastAsia="ja-JP"/>
              </w:rPr>
              <w:t xml:space="preserve"> above (</w:t>
            </w:r>
            <w:r w:rsidR="00A56CF0" w:rsidRPr="00A047D1">
              <w:rPr>
                <w:szCs w:val="22"/>
                <w:lang w:val="en-GB" w:eastAsia="ja-JP"/>
              </w:rPr>
              <w:t>v</w:t>
            </w:r>
            <w:r w:rsidR="00944151" w:rsidRPr="00A047D1">
              <w:rPr>
                <w:szCs w:val="22"/>
                <w:lang w:val="en-GB" w:eastAsia="ja-JP"/>
              </w:rPr>
              <w:t xml:space="preserve">alue </w:t>
            </w:r>
            <w:r w:rsidRPr="00A047D1">
              <w:rPr>
                <w:szCs w:val="22"/>
                <w:lang w:val="en-GB" w:eastAsia="ja-JP"/>
              </w:rPr>
              <w:t xml:space="preserve">1 corresponds to the first entry, </w:t>
            </w:r>
            <w:r w:rsidR="00944151" w:rsidRPr="00A047D1">
              <w:rPr>
                <w:szCs w:val="22"/>
                <w:lang w:val="en-GB" w:eastAsia="ja-JP"/>
              </w:rPr>
              <w:t xml:space="preserve">value </w:t>
            </w:r>
            <w:r w:rsidRPr="00A047D1">
              <w:rPr>
                <w:szCs w:val="22"/>
                <w:lang w:val="en-GB" w:eastAsia="ja-JP"/>
              </w:rPr>
              <w:t>2 to the second entry, and so on).</w:t>
            </w:r>
          </w:p>
        </w:tc>
      </w:tr>
      <w:tr w:rsidR="00A047D1" w:rsidRPr="00A047D1" w14:paraId="535728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4934F67" w14:textId="77777777" w:rsidR="002C5D28" w:rsidRPr="00A047D1" w:rsidRDefault="002C5D28" w:rsidP="00F43D0B">
            <w:pPr>
              <w:pStyle w:val="TAL"/>
              <w:rPr>
                <w:szCs w:val="22"/>
                <w:lang w:val="en-GB" w:eastAsia="ja-JP"/>
              </w:rPr>
            </w:pPr>
            <w:r w:rsidRPr="00A047D1">
              <w:rPr>
                <w:b/>
                <w:i/>
                <w:szCs w:val="22"/>
                <w:lang w:val="en-GB" w:eastAsia="ja-JP"/>
              </w:rPr>
              <w:t>nzp-CSI-RS-ResourcesForInterference</w:t>
            </w:r>
          </w:p>
          <w:p w14:paraId="025A0AA6" w14:textId="77777777" w:rsidR="002C5D28" w:rsidRPr="00A047D1" w:rsidRDefault="002C5D28" w:rsidP="00F43D0B">
            <w:pPr>
              <w:pStyle w:val="TAL"/>
              <w:rPr>
                <w:szCs w:val="22"/>
                <w:lang w:val="en-GB" w:eastAsia="ja-JP"/>
              </w:rPr>
            </w:pPr>
            <w:r w:rsidRPr="00A047D1">
              <w:rPr>
                <w:i/>
                <w:lang w:val="en-GB"/>
              </w:rPr>
              <w:t>NZP-CSI-RS-ResourceSet</w:t>
            </w:r>
            <w:r w:rsidRPr="00A047D1">
              <w:rPr>
                <w:szCs w:val="22"/>
                <w:lang w:val="en-GB" w:eastAsia="ja-JP"/>
              </w:rPr>
              <w:t xml:space="preserve"> for interference measurement. Entry number in </w:t>
            </w:r>
            <w:r w:rsidRPr="00A047D1">
              <w:rPr>
                <w:i/>
                <w:lang w:val="en-GB"/>
              </w:rPr>
              <w:t>nzp-CSI-RS-ResourceSetList</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nzp-CSI-RS-ResourcesForInterference</w:t>
            </w:r>
            <w:r w:rsidRPr="00A047D1">
              <w:rPr>
                <w:szCs w:val="22"/>
                <w:lang w:val="en-GB" w:eastAsia="ja-JP"/>
              </w:rPr>
              <w:t xml:space="preserve"> in the </w:t>
            </w:r>
            <w:r w:rsidRPr="00A047D1">
              <w:rPr>
                <w:i/>
                <w:lang w:val="en-GB"/>
              </w:rPr>
              <w:t>CSI-ReportConfig</w:t>
            </w:r>
            <w:r w:rsidRPr="00A047D1">
              <w:rPr>
                <w:szCs w:val="22"/>
                <w:lang w:val="en-GB" w:eastAsia="ja-JP"/>
              </w:rPr>
              <w:t xml:space="preserve"> indicated by </w:t>
            </w:r>
            <w:r w:rsidRPr="00A047D1">
              <w:rPr>
                <w:i/>
                <w:lang w:val="en-GB"/>
              </w:rPr>
              <w:t>reportConfigId</w:t>
            </w:r>
            <w:r w:rsidRPr="00A047D1">
              <w:rPr>
                <w:szCs w:val="22"/>
                <w:lang w:val="en-GB" w:eastAsia="ja-JP"/>
              </w:rPr>
              <w:t xml:space="preserve"> above (</w:t>
            </w:r>
            <w:r w:rsidR="00A56CF0" w:rsidRPr="00A047D1">
              <w:rPr>
                <w:szCs w:val="22"/>
                <w:lang w:val="en-GB" w:eastAsia="ja-JP"/>
              </w:rPr>
              <w:t xml:space="preserve">value </w:t>
            </w:r>
            <w:r w:rsidRPr="00A047D1">
              <w:rPr>
                <w:szCs w:val="22"/>
                <w:lang w:val="en-GB" w:eastAsia="ja-JP"/>
              </w:rPr>
              <w:t xml:space="preserve">1 corresponds to the first entry, </w:t>
            </w:r>
            <w:r w:rsidR="00A56CF0" w:rsidRPr="00A047D1">
              <w:rPr>
                <w:szCs w:val="22"/>
                <w:lang w:val="en-GB" w:eastAsia="ja-JP"/>
              </w:rPr>
              <w:t xml:space="preserve">value </w:t>
            </w:r>
            <w:r w:rsidRPr="00A047D1">
              <w:rPr>
                <w:szCs w:val="22"/>
                <w:lang w:val="en-GB" w:eastAsia="ja-JP"/>
              </w:rPr>
              <w:t xml:space="preserve">2 to the second entry, and so on). </w:t>
            </w:r>
          </w:p>
        </w:tc>
      </w:tr>
      <w:tr w:rsidR="00A047D1" w:rsidRPr="00A047D1" w14:paraId="159DCDB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1C5C1B4" w14:textId="77777777" w:rsidR="002C5D28" w:rsidRPr="00A047D1" w:rsidRDefault="002C5D28" w:rsidP="00F43D0B">
            <w:pPr>
              <w:pStyle w:val="TAL"/>
              <w:rPr>
                <w:szCs w:val="22"/>
                <w:lang w:val="en-GB" w:eastAsia="ja-JP"/>
              </w:rPr>
            </w:pPr>
            <w:r w:rsidRPr="00A047D1">
              <w:rPr>
                <w:b/>
                <w:i/>
                <w:szCs w:val="22"/>
                <w:lang w:val="en-GB" w:eastAsia="ja-JP"/>
              </w:rPr>
              <w:t>qcl-info</w:t>
            </w:r>
          </w:p>
          <w:p w14:paraId="2AA4F6D3" w14:textId="77777777" w:rsidR="002C5D28" w:rsidRPr="00A047D1" w:rsidRDefault="002C5D28" w:rsidP="001C5825">
            <w:pPr>
              <w:pStyle w:val="TAL"/>
              <w:rPr>
                <w:szCs w:val="22"/>
                <w:lang w:val="en-GB" w:eastAsia="ja-JP"/>
              </w:rPr>
            </w:pPr>
            <w:r w:rsidRPr="00A047D1">
              <w:rPr>
                <w:szCs w:val="22"/>
                <w:lang w:val="en-GB" w:eastAsia="ja-JP"/>
              </w:rPr>
              <w:t xml:space="preserve">List of references to TCI-States for providing the QCL source and QCL type for each </w:t>
            </w:r>
            <w:r w:rsidRPr="00A047D1">
              <w:rPr>
                <w:i/>
                <w:lang w:val="en-GB"/>
              </w:rPr>
              <w:t>NZP-CSI-RS-Resource</w:t>
            </w:r>
            <w:r w:rsidRPr="00A047D1">
              <w:rPr>
                <w:szCs w:val="22"/>
                <w:lang w:val="en-GB" w:eastAsia="ja-JP"/>
              </w:rPr>
              <w:t xml:space="preserve"> listed in </w:t>
            </w:r>
            <w:r w:rsidRPr="00A047D1">
              <w:rPr>
                <w:i/>
                <w:lang w:val="en-GB"/>
              </w:rPr>
              <w:t>nzp-CSI-RS-Resources</w:t>
            </w:r>
            <w:r w:rsidRPr="00A047D1">
              <w:rPr>
                <w:szCs w:val="22"/>
                <w:lang w:val="en-GB" w:eastAsia="ja-JP"/>
              </w:rPr>
              <w:t xml:space="preserve"> of the </w:t>
            </w:r>
            <w:r w:rsidRPr="00A047D1">
              <w:rPr>
                <w:i/>
                <w:lang w:val="en-GB"/>
              </w:rPr>
              <w:t>NZP-CSI-RS-ResourceSet</w:t>
            </w:r>
            <w:r w:rsidRPr="00A047D1">
              <w:rPr>
                <w:szCs w:val="22"/>
                <w:lang w:val="en-GB" w:eastAsia="ja-JP"/>
              </w:rPr>
              <w:t xml:space="preserve"> indicated by </w:t>
            </w:r>
            <w:r w:rsidRPr="00A047D1">
              <w:rPr>
                <w:i/>
                <w:lang w:val="en-GB"/>
              </w:rPr>
              <w:t>nzp-CSI-RS-ResourcesforChannel</w:t>
            </w:r>
            <w:r w:rsidRPr="00A047D1">
              <w:rPr>
                <w:szCs w:val="22"/>
                <w:lang w:val="en-GB" w:eastAsia="ja-JP"/>
              </w:rPr>
              <w:t xml:space="preserve">. Each </w:t>
            </w:r>
            <w:r w:rsidRPr="00A047D1">
              <w:rPr>
                <w:i/>
                <w:szCs w:val="22"/>
                <w:lang w:val="en-GB" w:eastAsia="ja-JP"/>
              </w:rPr>
              <w:t>TCI-StateId</w:t>
            </w:r>
            <w:r w:rsidRPr="00A047D1">
              <w:rPr>
                <w:szCs w:val="22"/>
                <w:lang w:val="en-GB" w:eastAsia="ja-JP"/>
              </w:rPr>
              <w:t xml:space="preserve"> refers to the </w:t>
            </w:r>
            <w:r w:rsidRPr="00A047D1">
              <w:rPr>
                <w:i/>
                <w:szCs w:val="22"/>
                <w:lang w:val="en-GB" w:eastAsia="ja-JP"/>
              </w:rPr>
              <w:t xml:space="preserve">TCI-State </w:t>
            </w:r>
            <w:r w:rsidRPr="00A047D1">
              <w:rPr>
                <w:szCs w:val="22"/>
                <w:lang w:val="en-GB" w:eastAsia="ja-JP"/>
              </w:rPr>
              <w:t xml:space="preserve">which has this value for </w:t>
            </w:r>
            <w:r w:rsidRPr="00A047D1">
              <w:rPr>
                <w:i/>
                <w:szCs w:val="22"/>
                <w:lang w:val="en-GB" w:eastAsia="ja-JP"/>
              </w:rPr>
              <w:t>tci-StateId</w:t>
            </w:r>
            <w:r w:rsidRPr="00A047D1">
              <w:rPr>
                <w:szCs w:val="22"/>
                <w:lang w:val="en-GB" w:eastAsia="ja-JP"/>
              </w:rPr>
              <w:t xml:space="preserve"> and is defined in </w:t>
            </w:r>
            <w:r w:rsidRPr="00A047D1">
              <w:rPr>
                <w:i/>
                <w:szCs w:val="22"/>
                <w:lang w:val="en-GB" w:eastAsia="ja-JP"/>
              </w:rPr>
              <w:t>tci-StatesToAddModList</w:t>
            </w:r>
            <w:r w:rsidRPr="00A047D1">
              <w:rPr>
                <w:szCs w:val="22"/>
                <w:lang w:val="en-GB" w:eastAsia="ja-JP"/>
              </w:rPr>
              <w:t xml:space="preserve"> in the </w:t>
            </w:r>
            <w:r w:rsidRPr="00A047D1">
              <w:rPr>
                <w:i/>
                <w:szCs w:val="22"/>
                <w:lang w:val="en-GB" w:eastAsia="ja-JP"/>
              </w:rPr>
              <w:t>PDSCH-Config</w:t>
            </w:r>
            <w:r w:rsidRPr="00A047D1">
              <w:rPr>
                <w:szCs w:val="22"/>
                <w:lang w:val="en-GB" w:eastAsia="ja-JP"/>
              </w:rPr>
              <w:t xml:space="preserve"> included in the </w:t>
            </w:r>
            <w:r w:rsidRPr="00A047D1">
              <w:rPr>
                <w:i/>
                <w:szCs w:val="22"/>
                <w:lang w:val="en-GB" w:eastAsia="ja-JP"/>
              </w:rPr>
              <w:t>BWP-Downlink</w:t>
            </w:r>
            <w:r w:rsidRPr="00A047D1">
              <w:rPr>
                <w:szCs w:val="22"/>
                <w:lang w:val="en-GB" w:eastAsia="ja-JP"/>
              </w:rPr>
              <w:t xml:space="preserve"> corresponding to the serving cell and to the DL BWP to which the </w:t>
            </w:r>
            <w:r w:rsidRPr="00A047D1">
              <w:rPr>
                <w:i/>
                <w:szCs w:val="22"/>
                <w:lang w:val="en-GB" w:eastAsia="ja-JP"/>
              </w:rPr>
              <w:t>resourcesForChannelMeasuremen</w:t>
            </w:r>
            <w:r w:rsidRPr="00A047D1">
              <w:rPr>
                <w:szCs w:val="22"/>
                <w:lang w:val="en-GB" w:eastAsia="ja-JP"/>
              </w:rPr>
              <w:t xml:space="preserve">t (in the </w:t>
            </w:r>
            <w:r w:rsidRPr="00A047D1">
              <w:rPr>
                <w:i/>
                <w:szCs w:val="22"/>
                <w:lang w:val="en-GB" w:eastAsia="ja-JP"/>
              </w:rPr>
              <w:t>CSI-ReportConfig</w:t>
            </w:r>
            <w:r w:rsidRPr="00A047D1">
              <w:rPr>
                <w:szCs w:val="22"/>
                <w:lang w:val="en-GB" w:eastAsia="ja-JP"/>
              </w:rPr>
              <w:t xml:space="preserve"> indicated by </w:t>
            </w:r>
            <w:r w:rsidRPr="00A047D1">
              <w:rPr>
                <w:i/>
                <w:szCs w:val="22"/>
                <w:lang w:val="en-GB" w:eastAsia="ja-JP"/>
              </w:rPr>
              <w:t>reportConfigId</w:t>
            </w:r>
            <w:r w:rsidRPr="00A047D1">
              <w:rPr>
                <w:szCs w:val="22"/>
                <w:lang w:val="en-GB" w:eastAsia="ja-JP"/>
              </w:rPr>
              <w:t xml:space="preserve"> above) belong to. First entry in </w:t>
            </w:r>
            <w:r w:rsidRPr="00A047D1">
              <w:rPr>
                <w:i/>
                <w:lang w:val="en-GB"/>
              </w:rPr>
              <w:t>qcl-info-forChannel</w:t>
            </w:r>
            <w:r w:rsidRPr="00A047D1">
              <w:rPr>
                <w:szCs w:val="22"/>
                <w:lang w:val="en-GB" w:eastAsia="ja-JP"/>
              </w:rPr>
              <w:t xml:space="preserve"> corresponds to first entry in </w:t>
            </w:r>
            <w:r w:rsidRPr="00A047D1">
              <w:rPr>
                <w:i/>
                <w:lang w:val="en-GB"/>
              </w:rPr>
              <w:t>nzp-CSI-RS-Resources</w:t>
            </w:r>
            <w:r w:rsidRPr="00A047D1">
              <w:rPr>
                <w:szCs w:val="22"/>
                <w:lang w:val="en-GB" w:eastAsia="ja-JP"/>
              </w:rPr>
              <w:t xml:space="preserve"> of that </w:t>
            </w:r>
            <w:r w:rsidRPr="00A047D1">
              <w:rPr>
                <w:i/>
                <w:lang w:val="en-GB"/>
              </w:rPr>
              <w:t>NZP-CSI-RS-ResourceSet</w:t>
            </w:r>
            <w:r w:rsidRPr="00A047D1">
              <w:rPr>
                <w:szCs w:val="22"/>
                <w:lang w:val="en-GB" w:eastAsia="ja-JP"/>
              </w:rPr>
              <w:t xml:space="preserve">, second entry in </w:t>
            </w:r>
            <w:r w:rsidRPr="00A047D1">
              <w:rPr>
                <w:i/>
                <w:lang w:val="en-GB"/>
              </w:rPr>
              <w:t>qcl-info-forChannel</w:t>
            </w:r>
            <w:r w:rsidRPr="00A047D1">
              <w:rPr>
                <w:szCs w:val="22"/>
                <w:lang w:val="en-GB" w:eastAsia="ja-JP"/>
              </w:rPr>
              <w:t xml:space="preserve"> corresponds to second entry in </w:t>
            </w:r>
            <w:r w:rsidRPr="00A047D1">
              <w:rPr>
                <w:i/>
                <w:lang w:val="en-GB"/>
              </w:rPr>
              <w:t>nzp-CSI-RS-Resources</w:t>
            </w:r>
            <w:r w:rsidRPr="00A047D1">
              <w:rPr>
                <w:szCs w:val="22"/>
                <w:lang w:val="en-GB" w:eastAsia="ja-JP"/>
              </w:rPr>
              <w:t xml:space="preserve">, and so on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5.2.1.5.1)</w:t>
            </w:r>
          </w:p>
        </w:tc>
      </w:tr>
      <w:tr w:rsidR="00A047D1" w:rsidRPr="00A047D1" w14:paraId="41CE345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EA2093" w14:textId="77777777" w:rsidR="002C5D28" w:rsidRPr="00A047D1" w:rsidRDefault="002C5D28" w:rsidP="00F43D0B">
            <w:pPr>
              <w:pStyle w:val="TAL"/>
              <w:rPr>
                <w:szCs w:val="22"/>
                <w:lang w:val="en-GB" w:eastAsia="ja-JP"/>
              </w:rPr>
            </w:pPr>
            <w:r w:rsidRPr="00A047D1">
              <w:rPr>
                <w:b/>
                <w:i/>
                <w:szCs w:val="22"/>
                <w:lang w:val="en-GB" w:eastAsia="ja-JP"/>
              </w:rPr>
              <w:t>reportConfigId</w:t>
            </w:r>
          </w:p>
          <w:p w14:paraId="6DF09698" w14:textId="77777777" w:rsidR="002C5D28" w:rsidRPr="00A047D1" w:rsidRDefault="002C5D28" w:rsidP="00F43D0B">
            <w:pPr>
              <w:pStyle w:val="TAL"/>
              <w:rPr>
                <w:szCs w:val="22"/>
                <w:lang w:val="en-GB" w:eastAsia="ja-JP"/>
              </w:rPr>
            </w:pPr>
            <w:r w:rsidRPr="00A047D1">
              <w:rPr>
                <w:szCs w:val="22"/>
                <w:lang w:val="en-GB" w:eastAsia="ja-JP"/>
              </w:rPr>
              <w:t xml:space="preserve">The </w:t>
            </w:r>
            <w:r w:rsidRPr="00A047D1">
              <w:rPr>
                <w:i/>
                <w:lang w:val="en-GB"/>
              </w:rPr>
              <w:t>reportConfigId</w:t>
            </w:r>
            <w:r w:rsidRPr="00A047D1">
              <w:rPr>
                <w:szCs w:val="22"/>
                <w:lang w:val="en-GB" w:eastAsia="ja-JP"/>
              </w:rPr>
              <w:t xml:space="preserve"> of one of the </w:t>
            </w:r>
            <w:r w:rsidRPr="00A047D1">
              <w:rPr>
                <w:i/>
                <w:lang w:val="en-GB"/>
              </w:rPr>
              <w:t>CSI-ReportConfigToAddMod</w:t>
            </w:r>
            <w:r w:rsidRPr="00A047D1">
              <w:rPr>
                <w:szCs w:val="22"/>
                <w:lang w:val="en-GB" w:eastAsia="ja-JP"/>
              </w:rPr>
              <w:t xml:space="preserve"> configured in </w:t>
            </w:r>
            <w:r w:rsidRPr="00A047D1">
              <w:rPr>
                <w:i/>
                <w:lang w:val="en-GB"/>
              </w:rPr>
              <w:t>CSI-MeasConfig</w:t>
            </w:r>
          </w:p>
        </w:tc>
      </w:tr>
      <w:tr w:rsidR="002C5D28" w:rsidRPr="00A047D1" w14:paraId="0BC3F25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BAAF78" w14:textId="77777777" w:rsidR="002C5D28" w:rsidRPr="00A047D1" w:rsidRDefault="002C5D28" w:rsidP="00F43D0B">
            <w:pPr>
              <w:pStyle w:val="TAL"/>
              <w:rPr>
                <w:szCs w:val="22"/>
                <w:lang w:val="en-GB" w:eastAsia="ja-JP"/>
              </w:rPr>
            </w:pPr>
            <w:r w:rsidRPr="00A047D1">
              <w:rPr>
                <w:b/>
                <w:i/>
                <w:szCs w:val="22"/>
                <w:lang w:val="en-GB" w:eastAsia="ja-JP"/>
              </w:rPr>
              <w:t>resourceSet</w:t>
            </w:r>
          </w:p>
          <w:p w14:paraId="7AEA5B78" w14:textId="77777777" w:rsidR="002C5D28" w:rsidRPr="00A047D1" w:rsidRDefault="002C5D28" w:rsidP="00F43D0B">
            <w:pPr>
              <w:pStyle w:val="TAL"/>
              <w:rPr>
                <w:szCs w:val="22"/>
                <w:lang w:val="en-GB" w:eastAsia="ja-JP"/>
              </w:rPr>
            </w:pPr>
            <w:r w:rsidRPr="00A047D1">
              <w:rPr>
                <w:i/>
                <w:lang w:val="en-GB"/>
              </w:rPr>
              <w:t>NZP-CSI-RS-ResourceSet</w:t>
            </w:r>
            <w:r w:rsidRPr="00A047D1">
              <w:rPr>
                <w:szCs w:val="22"/>
                <w:lang w:val="en-GB" w:eastAsia="ja-JP"/>
              </w:rPr>
              <w:t xml:space="preserve"> for channel measurements. Entry number in </w:t>
            </w:r>
            <w:r w:rsidRPr="00A047D1">
              <w:rPr>
                <w:i/>
                <w:lang w:val="en-GB"/>
              </w:rPr>
              <w:t>nzp-CSI-RS-ResourceSetList</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resourcesForChannelMeasurement</w:t>
            </w:r>
            <w:r w:rsidRPr="00A047D1">
              <w:rPr>
                <w:szCs w:val="22"/>
                <w:lang w:val="en-GB" w:eastAsia="ja-JP"/>
              </w:rPr>
              <w:t xml:space="preserve"> in the </w:t>
            </w:r>
            <w:r w:rsidRPr="00A047D1">
              <w:rPr>
                <w:i/>
                <w:lang w:val="en-GB"/>
              </w:rPr>
              <w:t>CSI-ReportConfig</w:t>
            </w:r>
            <w:r w:rsidRPr="00A047D1">
              <w:rPr>
                <w:szCs w:val="22"/>
                <w:lang w:val="en-GB" w:eastAsia="ja-JP"/>
              </w:rPr>
              <w:t xml:space="preserve"> indicated by r</w:t>
            </w:r>
            <w:r w:rsidRPr="00A047D1">
              <w:rPr>
                <w:i/>
                <w:lang w:val="en-GB"/>
              </w:rPr>
              <w:t>eportConfigId</w:t>
            </w:r>
            <w:r w:rsidRPr="00A047D1">
              <w:rPr>
                <w:szCs w:val="22"/>
                <w:lang w:val="en-GB" w:eastAsia="ja-JP"/>
              </w:rPr>
              <w:t xml:space="preserve"> above (</w:t>
            </w:r>
            <w:r w:rsidR="00A56CF0" w:rsidRPr="00A047D1">
              <w:rPr>
                <w:szCs w:val="22"/>
                <w:lang w:val="en-GB" w:eastAsia="ja-JP"/>
              </w:rPr>
              <w:t xml:space="preserve">value </w:t>
            </w:r>
            <w:r w:rsidRPr="00A047D1">
              <w:rPr>
                <w:szCs w:val="22"/>
                <w:lang w:val="en-GB" w:eastAsia="ja-JP"/>
              </w:rPr>
              <w:t xml:space="preserve">1 corresponds to the first entry, </w:t>
            </w:r>
            <w:r w:rsidR="00A56CF0" w:rsidRPr="00A047D1">
              <w:rPr>
                <w:szCs w:val="22"/>
                <w:lang w:val="en-GB" w:eastAsia="ja-JP"/>
              </w:rPr>
              <w:t xml:space="preserve">value </w:t>
            </w:r>
            <w:r w:rsidRPr="00A047D1">
              <w:rPr>
                <w:szCs w:val="22"/>
                <w:lang w:val="en-GB" w:eastAsia="ja-JP"/>
              </w:rPr>
              <w:t>2 to thesecond entry, and so on).</w:t>
            </w:r>
          </w:p>
        </w:tc>
      </w:tr>
    </w:tbl>
    <w:p w14:paraId="7735F003" w14:textId="77777777" w:rsidR="002C5D28" w:rsidRPr="00A047D1"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A047D1" w14:paraId="0DB3413C"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6B45AA8F"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AD195F"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4AC4DF91"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30DA479B" w14:textId="77777777" w:rsidR="002C5D28" w:rsidRPr="00A047D1" w:rsidRDefault="002C5D28" w:rsidP="00F43D0B">
            <w:pPr>
              <w:pStyle w:val="TAL"/>
              <w:rPr>
                <w:i/>
                <w:lang w:val="en-GB" w:eastAsia="ja-JP"/>
              </w:rPr>
            </w:pPr>
            <w:r w:rsidRPr="00A047D1">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40F9D09D" w14:textId="77777777" w:rsidR="002C5D28" w:rsidRPr="00A047D1" w:rsidRDefault="002C5D28" w:rsidP="00F43D0B">
            <w:pPr>
              <w:pStyle w:val="TAL"/>
              <w:rPr>
                <w:lang w:val="en-GB" w:eastAsia="ja-JP"/>
              </w:rPr>
            </w:pPr>
            <w:r w:rsidRPr="00A047D1">
              <w:rPr>
                <w:lang w:val="en-GB" w:eastAsia="ja-JP"/>
              </w:rPr>
              <w:t xml:space="preserve">The field is mandatory present if the </w:t>
            </w:r>
            <w:r w:rsidRPr="00A047D1">
              <w:rPr>
                <w:i/>
                <w:lang w:val="en-GB" w:eastAsia="ja-JP"/>
              </w:rPr>
              <w:t>NZP-CSI-RS-Resources</w:t>
            </w:r>
            <w:r w:rsidRPr="00A047D1">
              <w:rPr>
                <w:lang w:val="en-GB" w:eastAsia="ja-JP"/>
              </w:rPr>
              <w:t xml:space="preserve"> in the associated </w:t>
            </w:r>
            <w:r w:rsidRPr="00A047D1">
              <w:rPr>
                <w:i/>
                <w:lang w:val="en-GB" w:eastAsia="ja-JP"/>
              </w:rPr>
              <w:t>resourceSet</w:t>
            </w:r>
            <w:r w:rsidRPr="00A047D1">
              <w:rPr>
                <w:lang w:val="en-GB" w:eastAsia="ja-JP"/>
              </w:rPr>
              <w:t xml:space="preserve"> have the resourceType aperiodic. The field is absent otherwise.</w:t>
            </w:r>
          </w:p>
        </w:tc>
      </w:tr>
      <w:tr w:rsidR="00A047D1" w:rsidRPr="00A047D1" w14:paraId="36F89149"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7DC190EB" w14:textId="77777777" w:rsidR="002C5D28" w:rsidRPr="00A047D1" w:rsidRDefault="002C5D28" w:rsidP="00F43D0B">
            <w:pPr>
              <w:pStyle w:val="TAL"/>
              <w:rPr>
                <w:i/>
                <w:lang w:val="en-GB" w:eastAsia="ja-JP"/>
              </w:rPr>
            </w:pPr>
            <w:r w:rsidRPr="00A047D1">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05E18002" w14:textId="77777777" w:rsidR="002C5D28" w:rsidRPr="00A047D1" w:rsidRDefault="002C5D28" w:rsidP="00F43D0B">
            <w:pPr>
              <w:pStyle w:val="TAL"/>
              <w:rPr>
                <w:lang w:val="en-GB" w:eastAsia="ja-JP"/>
              </w:rPr>
            </w:pPr>
            <w:r w:rsidRPr="00A047D1">
              <w:rPr>
                <w:lang w:val="en-GB" w:eastAsia="ja-JP"/>
              </w:rPr>
              <w:t>This field is optional</w:t>
            </w:r>
            <w:r w:rsidR="00716A51" w:rsidRPr="00A047D1">
              <w:rPr>
                <w:lang w:val="en-GB" w:eastAsia="ja-JP"/>
              </w:rPr>
              <w:t>ly present,</w:t>
            </w:r>
            <w:r w:rsidRPr="00A047D1">
              <w:rPr>
                <w:lang w:val="en-GB" w:eastAsia="ja-JP"/>
              </w:rPr>
              <w:t xml:space="preserve"> need M if the </w:t>
            </w:r>
            <w:r w:rsidRPr="00A047D1">
              <w:rPr>
                <w:i/>
                <w:lang w:val="en-GB" w:eastAsia="ja-JP"/>
              </w:rPr>
              <w:t>CSI-ReportConfig</w:t>
            </w:r>
            <w:r w:rsidRPr="00A047D1">
              <w:rPr>
                <w:lang w:val="en-GB" w:eastAsia="ja-JP"/>
              </w:rPr>
              <w:t xml:space="preserve"> identified by </w:t>
            </w:r>
            <w:r w:rsidRPr="00A047D1">
              <w:rPr>
                <w:i/>
                <w:lang w:val="en-GB" w:eastAsia="ja-JP"/>
              </w:rPr>
              <w:t>reportConfigId</w:t>
            </w:r>
            <w:r w:rsidRPr="00A047D1">
              <w:rPr>
                <w:lang w:val="en-GB" w:eastAsia="ja-JP"/>
              </w:rPr>
              <w:t xml:space="preserve"> is configured with </w:t>
            </w:r>
            <w:r w:rsidRPr="00A047D1">
              <w:rPr>
                <w:i/>
                <w:lang w:val="en-GB" w:eastAsia="ja-JP"/>
              </w:rPr>
              <w:t>csi-IM-ResourcesForInterference</w:t>
            </w:r>
            <w:r w:rsidRPr="00A047D1">
              <w:rPr>
                <w:lang w:val="en-GB" w:eastAsia="ja-JP"/>
              </w:rPr>
              <w:t>; otherwise it is absent.</w:t>
            </w:r>
          </w:p>
        </w:tc>
      </w:tr>
      <w:tr w:rsidR="00A047D1" w:rsidRPr="00A047D1" w14:paraId="1803CAED"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78EA7F13" w14:textId="77777777" w:rsidR="002C5D28" w:rsidRPr="00A047D1" w:rsidRDefault="002C5D28" w:rsidP="00F43D0B">
            <w:pPr>
              <w:pStyle w:val="TAL"/>
              <w:rPr>
                <w:i/>
                <w:lang w:val="en-GB" w:eastAsia="ja-JP"/>
              </w:rPr>
            </w:pPr>
            <w:r w:rsidRPr="00A047D1">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5719E8C6" w14:textId="77777777" w:rsidR="002C5D28" w:rsidRPr="00A047D1" w:rsidRDefault="002C5D28" w:rsidP="00F43D0B">
            <w:pPr>
              <w:pStyle w:val="TAL"/>
              <w:rPr>
                <w:lang w:val="en-GB" w:eastAsia="ja-JP"/>
              </w:rPr>
            </w:pPr>
            <w:r w:rsidRPr="00A047D1">
              <w:rPr>
                <w:lang w:val="en-GB" w:eastAsia="ja-JP"/>
              </w:rPr>
              <w:t>This field is optional</w:t>
            </w:r>
            <w:r w:rsidR="00716A51" w:rsidRPr="00A047D1">
              <w:rPr>
                <w:lang w:val="en-GB" w:eastAsia="ja-JP"/>
              </w:rPr>
              <w:t>ly present,</w:t>
            </w:r>
            <w:r w:rsidRPr="00A047D1">
              <w:rPr>
                <w:lang w:val="en-GB" w:eastAsia="ja-JP"/>
              </w:rPr>
              <w:t xml:space="preserve"> need M if the </w:t>
            </w:r>
            <w:r w:rsidRPr="00A047D1">
              <w:rPr>
                <w:i/>
                <w:lang w:val="en-GB" w:eastAsia="ja-JP"/>
              </w:rPr>
              <w:t>CSI-ReportConfig</w:t>
            </w:r>
            <w:r w:rsidRPr="00A047D1">
              <w:rPr>
                <w:lang w:val="en-GB" w:eastAsia="ja-JP"/>
              </w:rPr>
              <w:t xml:space="preserve"> identified by </w:t>
            </w:r>
            <w:r w:rsidRPr="00A047D1">
              <w:rPr>
                <w:i/>
                <w:lang w:val="en-GB" w:eastAsia="ja-JP"/>
              </w:rPr>
              <w:t>reportConfigId</w:t>
            </w:r>
            <w:r w:rsidRPr="00A047D1">
              <w:rPr>
                <w:lang w:val="en-GB" w:eastAsia="ja-JP"/>
              </w:rPr>
              <w:t xml:space="preserve"> is configured with </w:t>
            </w:r>
            <w:r w:rsidRPr="00A047D1">
              <w:rPr>
                <w:i/>
                <w:lang w:val="en-GB" w:eastAsia="ja-JP"/>
              </w:rPr>
              <w:t>nzp-CSI-RS-ResourcesForInterference</w:t>
            </w:r>
            <w:r w:rsidRPr="00A047D1">
              <w:rPr>
                <w:lang w:val="en-GB" w:eastAsia="ja-JP"/>
              </w:rPr>
              <w:t>; otherwise it is absent.</w:t>
            </w:r>
          </w:p>
        </w:tc>
      </w:tr>
    </w:tbl>
    <w:p w14:paraId="648C9527" w14:textId="77777777" w:rsidR="005D376B" w:rsidRPr="00A047D1" w:rsidRDefault="005D376B" w:rsidP="005D376B"/>
    <w:p w14:paraId="0042D5B5" w14:textId="77777777" w:rsidR="002C5D28" w:rsidRPr="00A047D1" w:rsidRDefault="002C5D28" w:rsidP="002C5D28">
      <w:pPr>
        <w:pStyle w:val="Heading4"/>
        <w:rPr>
          <w:lang w:val="en-GB"/>
        </w:rPr>
      </w:pPr>
      <w:bookmarkStart w:id="598" w:name="_Toc12718256"/>
      <w:r w:rsidRPr="00A047D1">
        <w:rPr>
          <w:lang w:val="en-GB"/>
        </w:rPr>
        <w:t>–</w:t>
      </w:r>
      <w:r w:rsidRPr="00A047D1">
        <w:rPr>
          <w:lang w:val="en-GB"/>
        </w:rPr>
        <w:tab/>
      </w:r>
      <w:r w:rsidRPr="00A047D1">
        <w:rPr>
          <w:i/>
          <w:lang w:val="en-GB"/>
        </w:rPr>
        <w:t>CSI-FrequencyOccupation</w:t>
      </w:r>
      <w:bookmarkEnd w:id="598"/>
    </w:p>
    <w:p w14:paraId="1F0D40BF" w14:textId="77777777" w:rsidR="002C5D28" w:rsidRPr="00A047D1" w:rsidRDefault="002C5D28" w:rsidP="002C5D28">
      <w:r w:rsidRPr="00A047D1">
        <w:t xml:space="preserve">The IE </w:t>
      </w:r>
      <w:r w:rsidRPr="00A047D1">
        <w:rPr>
          <w:i/>
        </w:rPr>
        <w:t>CSI-FrequencyOccupation</w:t>
      </w:r>
      <w:r w:rsidRPr="00A047D1">
        <w:t xml:space="preserve"> is used to configure the frequency domain occupation of a channel state information measurement resource (e.g. </w:t>
      </w:r>
      <w:r w:rsidRPr="00A047D1">
        <w:rPr>
          <w:i/>
        </w:rPr>
        <w:t>NZP-CSI-RS-Resource</w:t>
      </w:r>
      <w:r w:rsidRPr="00A047D1">
        <w:t xml:space="preserve">, </w:t>
      </w:r>
      <w:r w:rsidRPr="00A047D1">
        <w:rPr>
          <w:i/>
        </w:rPr>
        <w:t>CSI-IM-Resource</w:t>
      </w:r>
      <w:r w:rsidRPr="00A047D1">
        <w:t>).</w:t>
      </w:r>
    </w:p>
    <w:p w14:paraId="5A799782" w14:textId="77777777" w:rsidR="002C5D28" w:rsidRPr="00A047D1" w:rsidRDefault="002C5D28" w:rsidP="002C5D28">
      <w:pPr>
        <w:pStyle w:val="TH"/>
        <w:rPr>
          <w:lang w:val="en-GB"/>
        </w:rPr>
      </w:pPr>
      <w:r w:rsidRPr="00A047D1">
        <w:rPr>
          <w:i/>
          <w:lang w:val="en-GB"/>
        </w:rPr>
        <w:t>CSI-FrequencyOccupation</w:t>
      </w:r>
      <w:r w:rsidRPr="00A047D1">
        <w:rPr>
          <w:lang w:val="en-GB"/>
        </w:rPr>
        <w:t xml:space="preserve"> information element</w:t>
      </w:r>
    </w:p>
    <w:p w14:paraId="05B64054" w14:textId="77777777" w:rsidR="002C5D28" w:rsidRPr="00A047D1" w:rsidRDefault="002C5D28" w:rsidP="00EC1562">
      <w:pPr>
        <w:pStyle w:val="PL"/>
      </w:pPr>
      <w:r w:rsidRPr="00A047D1">
        <w:t>-- ASN1START</w:t>
      </w:r>
    </w:p>
    <w:p w14:paraId="3BCE91C9" w14:textId="77777777" w:rsidR="002C5D28" w:rsidRPr="00A047D1" w:rsidRDefault="002C5D28" w:rsidP="00EC1562">
      <w:pPr>
        <w:pStyle w:val="PL"/>
      </w:pPr>
      <w:r w:rsidRPr="00A047D1">
        <w:t>-- TAG-CSI-FREQUENCYOCCUPATION-START</w:t>
      </w:r>
    </w:p>
    <w:p w14:paraId="7EBB997E" w14:textId="77777777" w:rsidR="002C5D28" w:rsidRPr="00A047D1" w:rsidRDefault="002C5D28" w:rsidP="00EC1562">
      <w:pPr>
        <w:pStyle w:val="PL"/>
      </w:pPr>
    </w:p>
    <w:p w14:paraId="7DFC6FEE" w14:textId="77777777" w:rsidR="002C5D28" w:rsidRPr="00A047D1" w:rsidRDefault="002C5D28" w:rsidP="00EC1562">
      <w:pPr>
        <w:pStyle w:val="PL"/>
      </w:pPr>
      <w:r w:rsidRPr="00A047D1">
        <w:t>CSI-FrequencyOccupation ::=         SEQUENCE {</w:t>
      </w:r>
    </w:p>
    <w:p w14:paraId="585EF2B9" w14:textId="77777777" w:rsidR="002C5D28" w:rsidRPr="00A047D1" w:rsidRDefault="002C5D28" w:rsidP="00EC1562">
      <w:pPr>
        <w:pStyle w:val="PL"/>
      </w:pPr>
      <w:r w:rsidRPr="00A047D1">
        <w:t xml:space="preserve">    startingRB                          INTEGER (0..maxNrofPhysicalResourceBlocks-1),</w:t>
      </w:r>
    </w:p>
    <w:p w14:paraId="4D928763" w14:textId="77777777" w:rsidR="002C5D28" w:rsidRPr="00A047D1" w:rsidRDefault="002C5D28" w:rsidP="00EC1562">
      <w:pPr>
        <w:pStyle w:val="PL"/>
      </w:pPr>
      <w:r w:rsidRPr="00A047D1">
        <w:t xml:space="preserve">    nrofRBs                             INTEGER (24..maxNrofPhysicalResourceBlocksPlus1),</w:t>
      </w:r>
    </w:p>
    <w:p w14:paraId="0960B530" w14:textId="77777777" w:rsidR="002C5D28" w:rsidRPr="00A047D1" w:rsidRDefault="002C5D28" w:rsidP="00EC1562">
      <w:pPr>
        <w:pStyle w:val="PL"/>
      </w:pPr>
      <w:r w:rsidRPr="00A047D1">
        <w:t xml:space="preserve">    ...</w:t>
      </w:r>
    </w:p>
    <w:p w14:paraId="5E13AC35" w14:textId="77777777" w:rsidR="002C5D28" w:rsidRPr="00A047D1" w:rsidRDefault="002C5D28" w:rsidP="00EC1562">
      <w:pPr>
        <w:pStyle w:val="PL"/>
      </w:pPr>
      <w:r w:rsidRPr="00A047D1">
        <w:t>}</w:t>
      </w:r>
    </w:p>
    <w:p w14:paraId="33C248D1" w14:textId="77777777" w:rsidR="002C5D28" w:rsidRPr="00A047D1" w:rsidRDefault="002C5D28" w:rsidP="00EC1562">
      <w:pPr>
        <w:pStyle w:val="PL"/>
      </w:pPr>
    </w:p>
    <w:p w14:paraId="3F70526B" w14:textId="77777777" w:rsidR="002C5D28" w:rsidRPr="00A047D1" w:rsidRDefault="002C5D28" w:rsidP="00EC1562">
      <w:pPr>
        <w:pStyle w:val="PL"/>
      </w:pPr>
      <w:r w:rsidRPr="00A047D1">
        <w:t>-- TAG-CSI-FREQUENCYOCCUPATION-STOP</w:t>
      </w:r>
    </w:p>
    <w:p w14:paraId="53169A34" w14:textId="77777777" w:rsidR="002C5D28" w:rsidRPr="00A047D1" w:rsidRDefault="002C5D28" w:rsidP="00EC1562">
      <w:pPr>
        <w:pStyle w:val="PL"/>
      </w:pPr>
      <w:r w:rsidRPr="00A047D1">
        <w:t>-- ASN1STOP</w:t>
      </w:r>
    </w:p>
    <w:p w14:paraId="252693B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FED69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E5AC7" w14:textId="77777777" w:rsidR="002C5D28" w:rsidRPr="00A047D1" w:rsidRDefault="002C5D28" w:rsidP="00F43D0B">
            <w:pPr>
              <w:pStyle w:val="TAH"/>
              <w:rPr>
                <w:szCs w:val="22"/>
                <w:lang w:val="en-GB" w:eastAsia="ja-JP"/>
              </w:rPr>
            </w:pPr>
            <w:r w:rsidRPr="00A047D1">
              <w:rPr>
                <w:i/>
                <w:szCs w:val="22"/>
                <w:lang w:val="en-GB" w:eastAsia="ja-JP"/>
              </w:rPr>
              <w:t xml:space="preserve">CSI-FrequencyOccupation </w:t>
            </w:r>
            <w:r w:rsidRPr="00A047D1">
              <w:rPr>
                <w:szCs w:val="22"/>
                <w:lang w:val="en-GB" w:eastAsia="ja-JP"/>
              </w:rPr>
              <w:t>field descriptions</w:t>
            </w:r>
          </w:p>
        </w:tc>
      </w:tr>
      <w:tr w:rsidR="00A047D1" w:rsidRPr="00A047D1" w14:paraId="36E65F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4BD25" w14:textId="77777777" w:rsidR="002C5D28" w:rsidRPr="00A047D1" w:rsidRDefault="002C5D28" w:rsidP="00F43D0B">
            <w:pPr>
              <w:pStyle w:val="TAL"/>
              <w:rPr>
                <w:szCs w:val="22"/>
                <w:lang w:val="en-GB" w:eastAsia="ja-JP"/>
              </w:rPr>
            </w:pPr>
            <w:r w:rsidRPr="00A047D1">
              <w:rPr>
                <w:b/>
                <w:i/>
                <w:szCs w:val="22"/>
                <w:lang w:val="en-GB" w:eastAsia="ja-JP"/>
              </w:rPr>
              <w:t>nrofRBs</w:t>
            </w:r>
          </w:p>
          <w:p w14:paraId="2F38F39B" w14:textId="77777777" w:rsidR="002C5D28" w:rsidRPr="00A047D1" w:rsidRDefault="002C5D28" w:rsidP="00F43D0B">
            <w:pPr>
              <w:pStyle w:val="TAL"/>
              <w:rPr>
                <w:szCs w:val="22"/>
                <w:lang w:val="en-GB" w:eastAsia="ja-JP"/>
              </w:rPr>
            </w:pPr>
            <w:r w:rsidRPr="00A047D1">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047D1" w14:paraId="17FC70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F8AA54" w14:textId="77777777" w:rsidR="002C5D28" w:rsidRPr="00A047D1" w:rsidRDefault="002C5D28" w:rsidP="00F43D0B">
            <w:pPr>
              <w:pStyle w:val="TAL"/>
              <w:rPr>
                <w:szCs w:val="22"/>
                <w:lang w:val="en-GB" w:eastAsia="ja-JP"/>
              </w:rPr>
            </w:pPr>
            <w:r w:rsidRPr="00A047D1">
              <w:rPr>
                <w:b/>
                <w:i/>
                <w:szCs w:val="22"/>
                <w:lang w:val="en-GB" w:eastAsia="ja-JP"/>
              </w:rPr>
              <w:t>startingRB</w:t>
            </w:r>
          </w:p>
          <w:p w14:paraId="64AB3AD2" w14:textId="77777777" w:rsidR="002C5D28" w:rsidRPr="00A047D1" w:rsidRDefault="002C5D28" w:rsidP="00F43D0B">
            <w:pPr>
              <w:pStyle w:val="TAL"/>
              <w:rPr>
                <w:szCs w:val="22"/>
                <w:lang w:val="en-GB" w:eastAsia="ja-JP"/>
              </w:rPr>
            </w:pPr>
            <w:r w:rsidRPr="00A047D1">
              <w:rPr>
                <w:szCs w:val="22"/>
                <w:lang w:val="en-GB" w:eastAsia="ja-JP"/>
              </w:rPr>
              <w:t>PRB where this CSI resource starts in relation to common resource block #0 (CRB#0) on the common resource block grid. Only multiples of 4 are allowed (0, 4, ...)</w:t>
            </w:r>
          </w:p>
        </w:tc>
      </w:tr>
    </w:tbl>
    <w:p w14:paraId="4A6602F8" w14:textId="77777777" w:rsidR="005D376B" w:rsidRPr="00A047D1" w:rsidRDefault="005D376B" w:rsidP="005D376B"/>
    <w:p w14:paraId="468CB64A" w14:textId="77777777" w:rsidR="002C5D28" w:rsidRPr="00A047D1" w:rsidRDefault="002C5D28" w:rsidP="002C5D28">
      <w:pPr>
        <w:pStyle w:val="Heading4"/>
        <w:rPr>
          <w:lang w:val="en-GB"/>
        </w:rPr>
      </w:pPr>
      <w:bookmarkStart w:id="599" w:name="_Toc12718257"/>
      <w:r w:rsidRPr="00A047D1">
        <w:rPr>
          <w:lang w:val="en-GB"/>
        </w:rPr>
        <w:t>–</w:t>
      </w:r>
      <w:r w:rsidRPr="00A047D1">
        <w:rPr>
          <w:lang w:val="en-GB"/>
        </w:rPr>
        <w:tab/>
      </w:r>
      <w:r w:rsidRPr="00A047D1">
        <w:rPr>
          <w:i/>
          <w:lang w:val="en-GB"/>
        </w:rPr>
        <w:t>CSI-IM-Resource</w:t>
      </w:r>
      <w:bookmarkEnd w:id="599"/>
    </w:p>
    <w:p w14:paraId="1F3A18B1" w14:textId="77777777" w:rsidR="002C5D28" w:rsidRPr="00A047D1" w:rsidRDefault="002C5D28" w:rsidP="002C5D28">
      <w:r w:rsidRPr="00A047D1">
        <w:t xml:space="preserve">The IE </w:t>
      </w:r>
      <w:r w:rsidRPr="00A047D1">
        <w:rPr>
          <w:i/>
        </w:rPr>
        <w:t>CSI-IM-Resource</w:t>
      </w:r>
      <w:r w:rsidRPr="00A047D1">
        <w:t xml:space="preserve"> is used to configure one CSI Interference Management (IM) resource.</w:t>
      </w:r>
    </w:p>
    <w:p w14:paraId="12D1EFAE" w14:textId="77777777" w:rsidR="002C5D28" w:rsidRPr="00A047D1" w:rsidRDefault="002C5D28" w:rsidP="002C5D28">
      <w:pPr>
        <w:pStyle w:val="TH"/>
        <w:rPr>
          <w:lang w:val="en-GB"/>
        </w:rPr>
      </w:pPr>
      <w:r w:rsidRPr="00A047D1">
        <w:rPr>
          <w:i/>
          <w:lang w:val="en-GB"/>
        </w:rPr>
        <w:t>CSI-IM-Resource</w:t>
      </w:r>
      <w:r w:rsidRPr="00A047D1">
        <w:rPr>
          <w:lang w:val="en-GB"/>
        </w:rPr>
        <w:t xml:space="preserve"> information element</w:t>
      </w:r>
    </w:p>
    <w:p w14:paraId="1AE4B497" w14:textId="77777777" w:rsidR="002C5D28" w:rsidRPr="00A047D1" w:rsidRDefault="002C5D28" w:rsidP="00EC1562">
      <w:pPr>
        <w:pStyle w:val="PL"/>
      </w:pPr>
      <w:r w:rsidRPr="00A047D1">
        <w:t>-- ASN1START</w:t>
      </w:r>
    </w:p>
    <w:p w14:paraId="52F0B82E" w14:textId="77777777" w:rsidR="002C5D28" w:rsidRPr="00A047D1" w:rsidRDefault="002C5D28" w:rsidP="00EC1562">
      <w:pPr>
        <w:pStyle w:val="PL"/>
      </w:pPr>
      <w:r w:rsidRPr="00A047D1">
        <w:t>-- TAG-CSI-IM-RESOURCE-START</w:t>
      </w:r>
    </w:p>
    <w:p w14:paraId="77D6A6CE" w14:textId="77777777" w:rsidR="002C5D28" w:rsidRPr="00A047D1" w:rsidRDefault="002C5D28" w:rsidP="00EC1562">
      <w:pPr>
        <w:pStyle w:val="PL"/>
      </w:pPr>
    </w:p>
    <w:p w14:paraId="00CA34D6" w14:textId="77777777" w:rsidR="002C5D28" w:rsidRPr="00A047D1" w:rsidRDefault="002C5D28" w:rsidP="00EC1562">
      <w:pPr>
        <w:pStyle w:val="PL"/>
      </w:pPr>
      <w:r w:rsidRPr="00A047D1">
        <w:t>CSI-IM-Resource ::=                 SEQUENCE {</w:t>
      </w:r>
    </w:p>
    <w:p w14:paraId="68599CED" w14:textId="77777777" w:rsidR="002C5D28" w:rsidRPr="00A047D1" w:rsidRDefault="002C5D28" w:rsidP="00EC1562">
      <w:pPr>
        <w:pStyle w:val="PL"/>
      </w:pPr>
      <w:r w:rsidRPr="00A047D1">
        <w:t xml:space="preserve">    csi-IM-ResourceId                   CSI-IM-ResourceId,</w:t>
      </w:r>
    </w:p>
    <w:p w14:paraId="50E6303A" w14:textId="77777777" w:rsidR="002C5D28" w:rsidRPr="00A047D1" w:rsidRDefault="002C5D28" w:rsidP="00EC1562">
      <w:pPr>
        <w:pStyle w:val="PL"/>
      </w:pPr>
      <w:r w:rsidRPr="00A047D1">
        <w:t xml:space="preserve">    csi-IM-ResourceElementPattern           CHOICE {</w:t>
      </w:r>
    </w:p>
    <w:p w14:paraId="29D4F73D" w14:textId="77777777" w:rsidR="002C5D28" w:rsidRPr="00A047D1" w:rsidRDefault="002C5D28" w:rsidP="00EC1562">
      <w:pPr>
        <w:pStyle w:val="PL"/>
      </w:pPr>
      <w:r w:rsidRPr="00A047D1">
        <w:t xml:space="preserve">        pattern0                                SEQUENCE {</w:t>
      </w:r>
    </w:p>
    <w:p w14:paraId="6A1DB4A7" w14:textId="77777777" w:rsidR="002C5D28" w:rsidRPr="00A047D1" w:rsidRDefault="002C5D28" w:rsidP="00EC1562">
      <w:pPr>
        <w:pStyle w:val="PL"/>
      </w:pPr>
      <w:r w:rsidRPr="00A047D1">
        <w:t xml:space="preserve">            subcarrierLocation-p0                   ENUMERATED { s0, s2, s4, s6, s8, s10 },</w:t>
      </w:r>
    </w:p>
    <w:p w14:paraId="10A84E2D" w14:textId="77777777" w:rsidR="002C5D28" w:rsidRPr="00A047D1" w:rsidRDefault="002C5D28" w:rsidP="00EC1562">
      <w:pPr>
        <w:pStyle w:val="PL"/>
      </w:pPr>
      <w:r w:rsidRPr="00A047D1">
        <w:t xml:space="preserve">            symbolLocation-p0                       INTEGER (0..12)</w:t>
      </w:r>
    </w:p>
    <w:p w14:paraId="23CBD038" w14:textId="77777777" w:rsidR="002C5D28" w:rsidRPr="00A047D1" w:rsidRDefault="002C5D28" w:rsidP="00EC1562">
      <w:pPr>
        <w:pStyle w:val="PL"/>
      </w:pPr>
      <w:r w:rsidRPr="00A047D1">
        <w:t xml:space="preserve">        },</w:t>
      </w:r>
    </w:p>
    <w:p w14:paraId="5CFFACD7" w14:textId="77777777" w:rsidR="002C5D28" w:rsidRPr="00A047D1" w:rsidRDefault="002C5D28" w:rsidP="00EC1562">
      <w:pPr>
        <w:pStyle w:val="PL"/>
      </w:pPr>
      <w:r w:rsidRPr="00A047D1">
        <w:t xml:space="preserve">        pattern1                                SEQUENCE {</w:t>
      </w:r>
    </w:p>
    <w:p w14:paraId="57968C4C" w14:textId="77777777" w:rsidR="002C5D28" w:rsidRPr="00A047D1" w:rsidRDefault="002C5D28" w:rsidP="00EC1562">
      <w:pPr>
        <w:pStyle w:val="PL"/>
      </w:pPr>
      <w:r w:rsidRPr="00A047D1">
        <w:t xml:space="preserve">            subcarrierLocation-p1                   ENUMERATED { s0, s4, s8 },</w:t>
      </w:r>
    </w:p>
    <w:p w14:paraId="4591116E" w14:textId="77777777" w:rsidR="002C5D28" w:rsidRPr="00A047D1" w:rsidRDefault="002C5D28" w:rsidP="00EC1562">
      <w:pPr>
        <w:pStyle w:val="PL"/>
      </w:pPr>
      <w:r w:rsidRPr="00A047D1">
        <w:t xml:space="preserve">            symbolLocation-p1                       INTEGER (0..13)</w:t>
      </w:r>
    </w:p>
    <w:p w14:paraId="69569049" w14:textId="77777777" w:rsidR="002C5D28" w:rsidRPr="00A047D1" w:rsidRDefault="002C5D28" w:rsidP="00EC1562">
      <w:pPr>
        <w:pStyle w:val="PL"/>
      </w:pPr>
      <w:r w:rsidRPr="00A047D1">
        <w:t xml:space="preserve">        }</w:t>
      </w:r>
    </w:p>
    <w:p w14:paraId="38EA2CDE" w14:textId="77777777" w:rsidR="002C5D28" w:rsidRPr="00A047D1" w:rsidRDefault="002C5D28" w:rsidP="00EC1562">
      <w:pPr>
        <w:pStyle w:val="PL"/>
      </w:pPr>
      <w:r w:rsidRPr="00A047D1">
        <w:t xml:space="preserve">    }                                                                                   OPTIONAL,   -- Need M</w:t>
      </w:r>
    </w:p>
    <w:p w14:paraId="0AC80D27" w14:textId="77777777" w:rsidR="002C5D28" w:rsidRPr="00A047D1" w:rsidRDefault="002C5D28" w:rsidP="00EC1562">
      <w:pPr>
        <w:pStyle w:val="PL"/>
      </w:pPr>
      <w:r w:rsidRPr="00A047D1">
        <w:t xml:space="preserve">    freqBand                            CSI-FrequencyOccupation                         OPTIONAL,   -- Need M</w:t>
      </w:r>
    </w:p>
    <w:p w14:paraId="37AD561A" w14:textId="77777777" w:rsidR="002C5D28" w:rsidRPr="00A047D1" w:rsidRDefault="002C5D28" w:rsidP="00EC1562">
      <w:pPr>
        <w:pStyle w:val="PL"/>
      </w:pPr>
      <w:r w:rsidRPr="00A047D1">
        <w:t xml:space="preserve">    periodicityAndOffset                CSI-ResourcePeriodicityAndOffset                OPTIONAL,   -- Cond PeriodicOrSemiPersistent</w:t>
      </w:r>
    </w:p>
    <w:p w14:paraId="0FCD017C" w14:textId="77777777" w:rsidR="002C5D28" w:rsidRPr="00A047D1" w:rsidRDefault="002C5D28" w:rsidP="00EC1562">
      <w:pPr>
        <w:pStyle w:val="PL"/>
      </w:pPr>
      <w:r w:rsidRPr="00A047D1">
        <w:t xml:space="preserve">    ...</w:t>
      </w:r>
    </w:p>
    <w:p w14:paraId="46BEA3F3" w14:textId="77777777" w:rsidR="002C5D28" w:rsidRPr="00A047D1" w:rsidRDefault="002C5D28" w:rsidP="00EC1562">
      <w:pPr>
        <w:pStyle w:val="PL"/>
      </w:pPr>
      <w:r w:rsidRPr="00A047D1">
        <w:t>}</w:t>
      </w:r>
    </w:p>
    <w:p w14:paraId="1AA47A12" w14:textId="77777777" w:rsidR="002C5D28" w:rsidRPr="00A047D1" w:rsidRDefault="002C5D28" w:rsidP="00EC1562">
      <w:pPr>
        <w:pStyle w:val="PL"/>
      </w:pPr>
    </w:p>
    <w:p w14:paraId="32EBC162" w14:textId="77777777" w:rsidR="002C5D28" w:rsidRPr="00A047D1" w:rsidRDefault="002C5D28" w:rsidP="00EC1562">
      <w:pPr>
        <w:pStyle w:val="PL"/>
      </w:pPr>
      <w:r w:rsidRPr="00A047D1">
        <w:t>-- TAG-CSI-IM-RESOURCE-STOP</w:t>
      </w:r>
    </w:p>
    <w:p w14:paraId="196692F6" w14:textId="77777777" w:rsidR="002C5D28" w:rsidRPr="00A047D1" w:rsidRDefault="002C5D28" w:rsidP="00EC1562">
      <w:pPr>
        <w:pStyle w:val="PL"/>
      </w:pPr>
      <w:r w:rsidRPr="00A047D1">
        <w:t>-- ASN1STOP</w:t>
      </w:r>
    </w:p>
    <w:p w14:paraId="0F20B05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8D84F1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41A1D05" w14:textId="77777777" w:rsidR="002C5D28" w:rsidRPr="00A047D1" w:rsidRDefault="002C5D28" w:rsidP="00F43D0B">
            <w:pPr>
              <w:pStyle w:val="TAH"/>
              <w:rPr>
                <w:szCs w:val="22"/>
                <w:lang w:val="en-GB" w:eastAsia="ja-JP"/>
              </w:rPr>
            </w:pPr>
            <w:r w:rsidRPr="00A047D1">
              <w:rPr>
                <w:i/>
                <w:szCs w:val="22"/>
                <w:lang w:val="en-GB" w:eastAsia="ja-JP"/>
              </w:rPr>
              <w:t xml:space="preserve">CSI-IM-Resource </w:t>
            </w:r>
            <w:r w:rsidRPr="00A047D1">
              <w:rPr>
                <w:szCs w:val="22"/>
                <w:lang w:val="en-GB" w:eastAsia="ja-JP"/>
              </w:rPr>
              <w:t>field descriptions</w:t>
            </w:r>
          </w:p>
        </w:tc>
      </w:tr>
      <w:tr w:rsidR="00A047D1" w:rsidRPr="00A047D1" w14:paraId="11B6F1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D5EEC04" w14:textId="77777777" w:rsidR="002C5D28" w:rsidRPr="00A047D1" w:rsidRDefault="002C5D28" w:rsidP="00F43D0B">
            <w:pPr>
              <w:pStyle w:val="TAL"/>
              <w:rPr>
                <w:szCs w:val="22"/>
                <w:lang w:val="en-GB" w:eastAsia="ja-JP"/>
              </w:rPr>
            </w:pPr>
            <w:r w:rsidRPr="00A047D1">
              <w:rPr>
                <w:b/>
                <w:i/>
                <w:szCs w:val="22"/>
                <w:lang w:val="en-GB" w:eastAsia="ja-JP"/>
              </w:rPr>
              <w:t>csi-IM-ResourceElementPattern</w:t>
            </w:r>
          </w:p>
          <w:p w14:paraId="0D9113F2" w14:textId="77777777" w:rsidR="002C5D28" w:rsidRPr="00A047D1" w:rsidRDefault="002C5D28" w:rsidP="001C5825">
            <w:pPr>
              <w:pStyle w:val="TAL"/>
              <w:rPr>
                <w:szCs w:val="22"/>
                <w:lang w:val="en-GB" w:eastAsia="ja-JP"/>
              </w:rPr>
            </w:pPr>
            <w:r w:rsidRPr="00A047D1">
              <w:rPr>
                <w:szCs w:val="22"/>
                <w:lang w:val="en-GB" w:eastAsia="ja-JP"/>
              </w:rPr>
              <w:t xml:space="preserve">The resource element pattern (Pattern0 (2,2) or Pattern1 (4,1)) with corresponding parameters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A047D1" w:rsidRPr="00A047D1" w14:paraId="4170063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24D13AB" w14:textId="77777777" w:rsidR="002C5D28" w:rsidRPr="00A047D1" w:rsidRDefault="002C5D28" w:rsidP="00F43D0B">
            <w:pPr>
              <w:pStyle w:val="TAL"/>
              <w:rPr>
                <w:szCs w:val="22"/>
                <w:lang w:val="en-GB" w:eastAsia="ja-JP"/>
              </w:rPr>
            </w:pPr>
            <w:r w:rsidRPr="00A047D1">
              <w:rPr>
                <w:b/>
                <w:i/>
                <w:szCs w:val="22"/>
                <w:lang w:val="en-GB" w:eastAsia="ja-JP"/>
              </w:rPr>
              <w:t>freqBand</w:t>
            </w:r>
          </w:p>
          <w:p w14:paraId="51F8660E" w14:textId="77777777" w:rsidR="002C5D28" w:rsidRPr="00A047D1" w:rsidRDefault="002C5D28" w:rsidP="001C5825">
            <w:pPr>
              <w:pStyle w:val="TAL"/>
              <w:rPr>
                <w:szCs w:val="22"/>
                <w:lang w:val="en-GB" w:eastAsia="ja-JP"/>
              </w:rPr>
            </w:pPr>
            <w:r w:rsidRPr="00A047D1">
              <w:rPr>
                <w:szCs w:val="22"/>
                <w:lang w:val="en-GB" w:eastAsia="ja-JP"/>
              </w:rPr>
              <w:t xml:space="preserve">Frequency-occupancy of CSI-IM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w:t>
            </w:r>
            <w:r w:rsidR="001C5825" w:rsidRPr="00A047D1">
              <w:rPr>
                <w:szCs w:val="22"/>
                <w:lang w:val="en-GB" w:eastAsia="ja-JP"/>
              </w:rPr>
              <w:t>4</w:t>
            </w:r>
            <w:r w:rsidRPr="00A047D1">
              <w:rPr>
                <w:szCs w:val="22"/>
                <w:lang w:val="en-GB" w:eastAsia="ja-JP"/>
              </w:rPr>
              <w:t>)</w:t>
            </w:r>
          </w:p>
        </w:tc>
      </w:tr>
      <w:tr w:rsidR="00A047D1" w:rsidRPr="00A047D1" w14:paraId="6797A6A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1AC6C97"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4ECE9E31" w14:textId="77777777" w:rsidR="002C5D28" w:rsidRPr="00A047D1" w:rsidRDefault="002C5D28" w:rsidP="00F43D0B">
            <w:pPr>
              <w:pStyle w:val="TAL"/>
              <w:rPr>
                <w:szCs w:val="22"/>
                <w:lang w:val="en-GB" w:eastAsia="ja-JP"/>
              </w:rPr>
            </w:pPr>
            <w:r w:rsidRPr="00A047D1">
              <w:rPr>
                <w:szCs w:val="22"/>
                <w:lang w:val="en-GB" w:eastAsia="ja-JP"/>
              </w:rPr>
              <w:t>Periodicity and slot offset for periodic/semi-persistent CSI-IM.</w:t>
            </w:r>
            <w:r w:rsidR="00723F09" w:rsidRPr="00A047D1">
              <w:rPr>
                <w:szCs w:val="22"/>
                <w:lang w:val="en-GB" w:eastAsia="ja-JP"/>
              </w:rPr>
              <w:t xml:space="preserve"> Network always configures</w:t>
            </w:r>
            <w:r w:rsidR="001E7440" w:rsidRPr="00A047D1">
              <w:rPr>
                <w:lang w:val="en-GB"/>
              </w:rPr>
              <w:t xml:space="preserve"> the UE with a value for</w:t>
            </w:r>
            <w:r w:rsidR="00723F09" w:rsidRPr="00A047D1">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A047D1" w14:paraId="48D6F6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E03D63" w14:textId="77777777" w:rsidR="002C5D28" w:rsidRPr="00A047D1" w:rsidRDefault="002C5D28" w:rsidP="00F43D0B">
            <w:pPr>
              <w:pStyle w:val="TAL"/>
              <w:rPr>
                <w:szCs w:val="22"/>
                <w:lang w:val="en-GB" w:eastAsia="ja-JP"/>
              </w:rPr>
            </w:pPr>
            <w:r w:rsidRPr="00A047D1">
              <w:rPr>
                <w:b/>
                <w:i/>
                <w:szCs w:val="22"/>
                <w:lang w:val="en-GB" w:eastAsia="ja-JP"/>
              </w:rPr>
              <w:t>subcarrierLocation-p0</w:t>
            </w:r>
          </w:p>
          <w:p w14:paraId="189FE312" w14:textId="77777777" w:rsidR="002C5D28" w:rsidRPr="00A047D1" w:rsidRDefault="002C5D28" w:rsidP="00F43D0B">
            <w:pPr>
              <w:pStyle w:val="TAL"/>
              <w:rPr>
                <w:szCs w:val="22"/>
                <w:lang w:val="en-GB" w:eastAsia="ja-JP"/>
              </w:rPr>
            </w:pPr>
            <w:r w:rsidRPr="00A047D1">
              <w:rPr>
                <w:szCs w:val="22"/>
                <w:lang w:val="en-GB" w:eastAsia="ja-JP"/>
              </w:rPr>
              <w:t xml:space="preserve">OFDM subcarrier occupancy of the CSI-IM resource for Pattern0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A047D1" w:rsidRPr="00A047D1" w14:paraId="67E272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9C687A2" w14:textId="77777777" w:rsidR="002C5D28" w:rsidRPr="00A047D1" w:rsidRDefault="002C5D28" w:rsidP="00F43D0B">
            <w:pPr>
              <w:pStyle w:val="TAL"/>
              <w:rPr>
                <w:szCs w:val="22"/>
                <w:lang w:val="en-GB" w:eastAsia="ja-JP"/>
              </w:rPr>
            </w:pPr>
            <w:r w:rsidRPr="00A047D1">
              <w:rPr>
                <w:b/>
                <w:i/>
                <w:szCs w:val="22"/>
                <w:lang w:val="en-GB" w:eastAsia="ja-JP"/>
              </w:rPr>
              <w:t>subcarrierLocation-p1</w:t>
            </w:r>
          </w:p>
          <w:p w14:paraId="504E5367" w14:textId="77777777" w:rsidR="002C5D28" w:rsidRPr="00A047D1" w:rsidRDefault="002C5D28" w:rsidP="00F43D0B">
            <w:pPr>
              <w:pStyle w:val="TAL"/>
              <w:rPr>
                <w:szCs w:val="22"/>
                <w:lang w:val="en-GB" w:eastAsia="ja-JP"/>
              </w:rPr>
            </w:pPr>
            <w:r w:rsidRPr="00A047D1">
              <w:rPr>
                <w:szCs w:val="22"/>
                <w:lang w:val="en-GB" w:eastAsia="ja-JP"/>
              </w:rPr>
              <w:t xml:space="preserve">OFDM subcarrier occupancy of the CSI-IM resource for Pattern1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A047D1" w:rsidRPr="00A047D1" w14:paraId="46A4630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4FA1C4" w14:textId="77777777" w:rsidR="002C5D28" w:rsidRPr="00A047D1" w:rsidRDefault="002C5D28" w:rsidP="00F43D0B">
            <w:pPr>
              <w:pStyle w:val="TAL"/>
              <w:rPr>
                <w:szCs w:val="22"/>
                <w:lang w:val="en-GB" w:eastAsia="ja-JP"/>
              </w:rPr>
            </w:pPr>
            <w:r w:rsidRPr="00A047D1">
              <w:rPr>
                <w:b/>
                <w:i/>
                <w:szCs w:val="22"/>
                <w:lang w:val="en-GB" w:eastAsia="ja-JP"/>
              </w:rPr>
              <w:t>symbolLocation-p0</w:t>
            </w:r>
          </w:p>
          <w:p w14:paraId="0AFDD36B" w14:textId="77777777" w:rsidR="002C5D28" w:rsidRPr="00A047D1" w:rsidRDefault="002C5D28" w:rsidP="00F43D0B">
            <w:pPr>
              <w:pStyle w:val="TAL"/>
              <w:rPr>
                <w:szCs w:val="22"/>
                <w:lang w:val="en-GB" w:eastAsia="ja-JP"/>
              </w:rPr>
            </w:pPr>
            <w:r w:rsidRPr="00A047D1">
              <w:rPr>
                <w:szCs w:val="22"/>
                <w:lang w:val="en-GB" w:eastAsia="ja-JP"/>
              </w:rPr>
              <w:t xml:space="preserve">OFDM symbol location of the CSI-IM resource for Pattern0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2C5D28" w:rsidRPr="00A047D1" w14:paraId="262A738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B789F86" w14:textId="77777777" w:rsidR="002C5D28" w:rsidRPr="00A047D1" w:rsidRDefault="002C5D28" w:rsidP="00F43D0B">
            <w:pPr>
              <w:pStyle w:val="TAL"/>
              <w:rPr>
                <w:szCs w:val="22"/>
                <w:lang w:val="en-GB" w:eastAsia="ja-JP"/>
              </w:rPr>
            </w:pPr>
            <w:r w:rsidRPr="00A047D1">
              <w:rPr>
                <w:b/>
                <w:i/>
                <w:szCs w:val="22"/>
                <w:lang w:val="en-GB" w:eastAsia="ja-JP"/>
              </w:rPr>
              <w:t>symbolLocation-p1</w:t>
            </w:r>
          </w:p>
          <w:p w14:paraId="4D8C9B31" w14:textId="77777777" w:rsidR="002C5D28" w:rsidRPr="00A047D1" w:rsidRDefault="002C5D28" w:rsidP="00F43D0B">
            <w:pPr>
              <w:pStyle w:val="TAL"/>
              <w:rPr>
                <w:szCs w:val="22"/>
                <w:lang w:val="en-GB" w:eastAsia="ja-JP"/>
              </w:rPr>
            </w:pPr>
            <w:r w:rsidRPr="00A047D1">
              <w:rPr>
                <w:szCs w:val="22"/>
                <w:lang w:val="en-GB" w:eastAsia="ja-JP"/>
              </w:rPr>
              <w:t xml:space="preserve">OFDM symbol location of the CSI-IM resource for Pattern1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bl>
    <w:p w14:paraId="459EDBE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15617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A663EC5"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830B52"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62B4719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0A013" w14:textId="77777777" w:rsidR="002C5D28" w:rsidRPr="00A047D1" w:rsidRDefault="002C5D28" w:rsidP="00F43D0B">
            <w:pPr>
              <w:pStyle w:val="TAL"/>
              <w:rPr>
                <w:i/>
                <w:szCs w:val="22"/>
                <w:lang w:val="en-GB" w:eastAsia="ja-JP"/>
              </w:rPr>
            </w:pPr>
            <w:r w:rsidRPr="00A047D1">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EC9E71F" w14:textId="77777777" w:rsidR="002C5D28" w:rsidRPr="00A047D1" w:rsidRDefault="002C5D28" w:rsidP="00F43D0B">
            <w:pPr>
              <w:pStyle w:val="TAL"/>
              <w:rPr>
                <w:szCs w:val="22"/>
                <w:lang w:val="en-GB" w:eastAsia="ja-JP"/>
              </w:rPr>
            </w:pPr>
            <w:bookmarkStart w:id="600" w:name="_Hlk513554549"/>
            <w:r w:rsidRPr="00A047D1">
              <w:rPr>
                <w:szCs w:val="22"/>
                <w:lang w:val="en-GB" w:eastAsia="ja-JP"/>
              </w:rPr>
              <w:t xml:space="preserve">The field is </w:t>
            </w:r>
            <w:r w:rsidR="00723F09" w:rsidRPr="00A047D1">
              <w:rPr>
                <w:szCs w:val="22"/>
                <w:lang w:val="en-GB" w:eastAsia="ja-JP"/>
              </w:rPr>
              <w:t xml:space="preserve">optionally </w:t>
            </w:r>
            <w:r w:rsidRPr="00A047D1">
              <w:rPr>
                <w:szCs w:val="22"/>
                <w:lang w:val="en-GB" w:eastAsia="ja-JP"/>
              </w:rPr>
              <w:t>present, Need M, for periodic and semi-persistent CSI-IM-Resources (as indicated in CSI-ResourceConfig). The field is absent otherwise</w:t>
            </w:r>
            <w:bookmarkEnd w:id="600"/>
            <w:r w:rsidRPr="00A047D1">
              <w:rPr>
                <w:szCs w:val="22"/>
                <w:lang w:val="en-GB" w:eastAsia="ja-JP"/>
              </w:rPr>
              <w:t>.</w:t>
            </w:r>
          </w:p>
        </w:tc>
      </w:tr>
    </w:tbl>
    <w:p w14:paraId="3F76AC2F" w14:textId="77777777" w:rsidR="000B4A46" w:rsidRPr="00A047D1" w:rsidRDefault="000B4A46" w:rsidP="000B4A46"/>
    <w:p w14:paraId="46B86A5B" w14:textId="77777777" w:rsidR="002C5D28" w:rsidRPr="00A047D1" w:rsidRDefault="002C5D28" w:rsidP="002C5D28">
      <w:pPr>
        <w:pStyle w:val="Heading4"/>
        <w:rPr>
          <w:lang w:val="en-GB"/>
        </w:rPr>
      </w:pPr>
      <w:bookmarkStart w:id="601" w:name="_Toc12718258"/>
      <w:r w:rsidRPr="00A047D1">
        <w:rPr>
          <w:lang w:val="en-GB"/>
        </w:rPr>
        <w:t>–</w:t>
      </w:r>
      <w:r w:rsidRPr="00A047D1">
        <w:rPr>
          <w:lang w:val="en-GB"/>
        </w:rPr>
        <w:tab/>
      </w:r>
      <w:r w:rsidRPr="00A047D1">
        <w:rPr>
          <w:i/>
          <w:lang w:val="en-GB"/>
        </w:rPr>
        <w:t>CSI-IM-ResourceId</w:t>
      </w:r>
      <w:bookmarkEnd w:id="601"/>
    </w:p>
    <w:p w14:paraId="2BD4F263" w14:textId="77777777" w:rsidR="002C5D28" w:rsidRPr="00A047D1" w:rsidRDefault="002C5D28" w:rsidP="002C5D28">
      <w:r w:rsidRPr="00A047D1">
        <w:t xml:space="preserve">The IE </w:t>
      </w:r>
      <w:r w:rsidRPr="00A047D1">
        <w:rPr>
          <w:i/>
        </w:rPr>
        <w:t>CSI-IM-ResourceId</w:t>
      </w:r>
      <w:r w:rsidRPr="00A047D1">
        <w:t xml:space="preserve"> is used to identify one </w:t>
      </w:r>
      <w:r w:rsidRPr="00A047D1">
        <w:rPr>
          <w:i/>
        </w:rPr>
        <w:t>CSI-IM-Resource</w:t>
      </w:r>
      <w:r w:rsidRPr="00A047D1">
        <w:t>.</w:t>
      </w:r>
    </w:p>
    <w:p w14:paraId="236384D3" w14:textId="77777777" w:rsidR="002C5D28" w:rsidRPr="00A047D1" w:rsidRDefault="002C5D28" w:rsidP="002C5D28">
      <w:pPr>
        <w:pStyle w:val="TH"/>
        <w:rPr>
          <w:lang w:val="en-GB"/>
        </w:rPr>
      </w:pPr>
      <w:r w:rsidRPr="00A047D1">
        <w:rPr>
          <w:i/>
          <w:lang w:val="en-GB"/>
        </w:rPr>
        <w:t>CSI-IM-ResourceId</w:t>
      </w:r>
      <w:r w:rsidRPr="00A047D1">
        <w:rPr>
          <w:lang w:val="en-GB"/>
        </w:rPr>
        <w:t xml:space="preserve"> information element</w:t>
      </w:r>
    </w:p>
    <w:p w14:paraId="3BEB69B8" w14:textId="77777777" w:rsidR="002C5D28" w:rsidRPr="00A047D1" w:rsidRDefault="002C5D28" w:rsidP="00EC1562">
      <w:pPr>
        <w:pStyle w:val="PL"/>
      </w:pPr>
      <w:r w:rsidRPr="00A047D1">
        <w:t>-- ASN1START</w:t>
      </w:r>
    </w:p>
    <w:p w14:paraId="5143943B" w14:textId="77777777" w:rsidR="002C5D28" w:rsidRPr="00A047D1" w:rsidRDefault="002C5D28" w:rsidP="00EC1562">
      <w:pPr>
        <w:pStyle w:val="PL"/>
      </w:pPr>
      <w:r w:rsidRPr="00A047D1">
        <w:t>-- TAG-CSI-IM-RESOURCEID-START</w:t>
      </w:r>
    </w:p>
    <w:p w14:paraId="289A73DA" w14:textId="77777777" w:rsidR="002C5D28" w:rsidRPr="00A047D1" w:rsidRDefault="002C5D28" w:rsidP="00EC1562">
      <w:pPr>
        <w:pStyle w:val="PL"/>
      </w:pPr>
    </w:p>
    <w:p w14:paraId="485B328F" w14:textId="77777777" w:rsidR="00F95F2F" w:rsidRPr="00A047D1" w:rsidRDefault="002C5D28" w:rsidP="00EC1562">
      <w:pPr>
        <w:pStyle w:val="PL"/>
      </w:pPr>
      <w:r w:rsidRPr="00A047D1">
        <w:t>CSI-IM-ResourceId ::=               INTEGER (0..maxNrofCSI-IM-Resources-1)</w:t>
      </w:r>
    </w:p>
    <w:p w14:paraId="6DAF72E9" w14:textId="77777777" w:rsidR="002C5D28" w:rsidRPr="00A047D1" w:rsidRDefault="002C5D28" w:rsidP="00EC1562">
      <w:pPr>
        <w:pStyle w:val="PL"/>
      </w:pPr>
    </w:p>
    <w:p w14:paraId="7ED8421C" w14:textId="77777777" w:rsidR="002C5D28" w:rsidRPr="00A047D1" w:rsidRDefault="002C5D28" w:rsidP="00EC1562">
      <w:pPr>
        <w:pStyle w:val="PL"/>
      </w:pPr>
      <w:r w:rsidRPr="00A047D1">
        <w:t>-- TAG-CSI-IM-RESOURCEID-STOP</w:t>
      </w:r>
    </w:p>
    <w:p w14:paraId="496D3AE9" w14:textId="77777777" w:rsidR="002C5D28" w:rsidRPr="00A047D1" w:rsidRDefault="002C5D28" w:rsidP="00EC1562">
      <w:pPr>
        <w:pStyle w:val="PL"/>
      </w:pPr>
      <w:r w:rsidRPr="00A047D1">
        <w:t>-- ASN1STOP</w:t>
      </w:r>
    </w:p>
    <w:p w14:paraId="7E79D787" w14:textId="77777777" w:rsidR="000B4A46" w:rsidRPr="00A047D1" w:rsidRDefault="000B4A46" w:rsidP="000B4A46"/>
    <w:p w14:paraId="234E62E9" w14:textId="77777777" w:rsidR="002C5D28" w:rsidRPr="00A047D1" w:rsidRDefault="002C5D28" w:rsidP="002C5D28">
      <w:pPr>
        <w:pStyle w:val="Heading4"/>
        <w:rPr>
          <w:lang w:val="en-GB"/>
        </w:rPr>
      </w:pPr>
      <w:bookmarkStart w:id="602" w:name="_Toc12718259"/>
      <w:r w:rsidRPr="00A047D1">
        <w:rPr>
          <w:lang w:val="en-GB"/>
        </w:rPr>
        <w:t>–</w:t>
      </w:r>
      <w:r w:rsidRPr="00A047D1">
        <w:rPr>
          <w:lang w:val="en-GB"/>
        </w:rPr>
        <w:tab/>
      </w:r>
      <w:r w:rsidRPr="00A047D1">
        <w:rPr>
          <w:i/>
          <w:lang w:val="en-GB"/>
        </w:rPr>
        <w:t>CSI-IM-ResourceSet</w:t>
      </w:r>
      <w:bookmarkEnd w:id="602"/>
    </w:p>
    <w:p w14:paraId="11354AB5" w14:textId="77777777" w:rsidR="00F95F2F" w:rsidRPr="00A047D1" w:rsidRDefault="002C5D28" w:rsidP="002C5D28">
      <w:r w:rsidRPr="00A047D1">
        <w:t xml:space="preserve">The IE </w:t>
      </w:r>
      <w:r w:rsidRPr="00A047D1">
        <w:rPr>
          <w:i/>
        </w:rPr>
        <w:t>CSI-IM-ResourceSet</w:t>
      </w:r>
      <w:r w:rsidRPr="00A047D1">
        <w:t xml:space="preserve"> is used to configure a set of one or more CSI Interference Management (IM) resources (their IDs) and set-specific parameters.</w:t>
      </w:r>
    </w:p>
    <w:p w14:paraId="447FAEDC" w14:textId="77777777" w:rsidR="002C5D28" w:rsidRPr="00A047D1" w:rsidRDefault="002C5D28" w:rsidP="002C5D28">
      <w:pPr>
        <w:pStyle w:val="TH"/>
        <w:rPr>
          <w:lang w:val="en-GB"/>
        </w:rPr>
      </w:pPr>
      <w:r w:rsidRPr="00A047D1">
        <w:rPr>
          <w:i/>
          <w:lang w:val="en-GB"/>
        </w:rPr>
        <w:t>CSI-IM-ResourceSet</w:t>
      </w:r>
      <w:r w:rsidRPr="00A047D1">
        <w:rPr>
          <w:lang w:val="en-GB"/>
        </w:rPr>
        <w:t xml:space="preserve"> information element</w:t>
      </w:r>
    </w:p>
    <w:p w14:paraId="71641518" w14:textId="77777777" w:rsidR="002C5D28" w:rsidRPr="00A047D1" w:rsidRDefault="002C5D28" w:rsidP="00EC1562">
      <w:pPr>
        <w:pStyle w:val="PL"/>
      </w:pPr>
      <w:r w:rsidRPr="00A047D1">
        <w:t>-- ASN1START</w:t>
      </w:r>
    </w:p>
    <w:p w14:paraId="278A3E7E" w14:textId="77777777" w:rsidR="002C5D28" w:rsidRPr="00A047D1" w:rsidRDefault="002C5D28" w:rsidP="00EC1562">
      <w:pPr>
        <w:pStyle w:val="PL"/>
      </w:pPr>
      <w:r w:rsidRPr="00A047D1">
        <w:t>-- TAG-CSI-IM-RESOURCESET-START</w:t>
      </w:r>
    </w:p>
    <w:p w14:paraId="7D8C3C84" w14:textId="77777777" w:rsidR="002C5D28" w:rsidRPr="00A047D1" w:rsidRDefault="002C5D28" w:rsidP="00EC1562">
      <w:pPr>
        <w:pStyle w:val="PL"/>
      </w:pPr>
    </w:p>
    <w:p w14:paraId="07FA7E81" w14:textId="77777777" w:rsidR="002C5D28" w:rsidRPr="00A047D1" w:rsidRDefault="002C5D28" w:rsidP="00EC1562">
      <w:pPr>
        <w:pStyle w:val="PL"/>
      </w:pPr>
      <w:r w:rsidRPr="00A047D1">
        <w:t>CSI-IM-ResourceSet ::=              SEQUENCE {</w:t>
      </w:r>
    </w:p>
    <w:p w14:paraId="2FD3D9BB" w14:textId="77777777" w:rsidR="002C5D28" w:rsidRPr="00A047D1" w:rsidRDefault="002C5D28" w:rsidP="00EC1562">
      <w:pPr>
        <w:pStyle w:val="PL"/>
      </w:pPr>
      <w:r w:rsidRPr="00A047D1">
        <w:t xml:space="preserve">    csi-IM-ResourceSetId                CSI-IM-ResourceSetId,</w:t>
      </w:r>
    </w:p>
    <w:p w14:paraId="6D549D9E" w14:textId="77777777" w:rsidR="002C5D28" w:rsidRPr="00A047D1" w:rsidRDefault="002C5D28" w:rsidP="00EC1562">
      <w:pPr>
        <w:pStyle w:val="PL"/>
      </w:pPr>
      <w:r w:rsidRPr="00A047D1">
        <w:t xml:space="preserve">    csi-IM-Resources                    SEQUENCE (SIZE(1..maxNrofCSI-IM-ResourcesPerSet)) OF CSI-IM-ResourceId,</w:t>
      </w:r>
    </w:p>
    <w:p w14:paraId="622FA990" w14:textId="77777777" w:rsidR="002C5D28" w:rsidRPr="00A047D1" w:rsidRDefault="002C5D28" w:rsidP="00EC1562">
      <w:pPr>
        <w:pStyle w:val="PL"/>
      </w:pPr>
      <w:r w:rsidRPr="00A047D1">
        <w:t xml:space="preserve">    ...</w:t>
      </w:r>
    </w:p>
    <w:p w14:paraId="5988DA32" w14:textId="77777777" w:rsidR="002C5D28" w:rsidRPr="00A047D1" w:rsidRDefault="002C5D28" w:rsidP="00EC1562">
      <w:pPr>
        <w:pStyle w:val="PL"/>
      </w:pPr>
      <w:r w:rsidRPr="00A047D1">
        <w:t>}</w:t>
      </w:r>
    </w:p>
    <w:p w14:paraId="722784AE" w14:textId="77777777" w:rsidR="002C5D28" w:rsidRPr="00A047D1" w:rsidRDefault="002C5D28" w:rsidP="00EC1562">
      <w:pPr>
        <w:pStyle w:val="PL"/>
      </w:pPr>
      <w:r w:rsidRPr="00A047D1">
        <w:t>-- TAG-CSI-IM-RESOURCESET-STOP</w:t>
      </w:r>
    </w:p>
    <w:p w14:paraId="711A0337" w14:textId="77777777" w:rsidR="002C5D28" w:rsidRPr="00A047D1" w:rsidRDefault="002C5D28" w:rsidP="00EC1562">
      <w:pPr>
        <w:pStyle w:val="PL"/>
      </w:pPr>
      <w:r w:rsidRPr="00A047D1">
        <w:t>-- ASN1STOP</w:t>
      </w:r>
    </w:p>
    <w:p w14:paraId="0DFA468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B6FE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6F572B" w14:textId="77777777" w:rsidR="002C5D28" w:rsidRPr="00A047D1" w:rsidRDefault="002C5D28" w:rsidP="00F43D0B">
            <w:pPr>
              <w:pStyle w:val="TAH"/>
              <w:rPr>
                <w:szCs w:val="22"/>
                <w:lang w:val="en-GB" w:eastAsia="ja-JP"/>
              </w:rPr>
            </w:pPr>
            <w:r w:rsidRPr="00A047D1">
              <w:rPr>
                <w:i/>
                <w:szCs w:val="22"/>
                <w:lang w:val="en-GB" w:eastAsia="ja-JP"/>
              </w:rPr>
              <w:t xml:space="preserve">CSI-IM-ResourceSet </w:t>
            </w:r>
            <w:r w:rsidRPr="00A047D1">
              <w:rPr>
                <w:szCs w:val="22"/>
                <w:lang w:val="en-GB" w:eastAsia="ja-JP"/>
              </w:rPr>
              <w:t>field descriptions</w:t>
            </w:r>
          </w:p>
        </w:tc>
      </w:tr>
      <w:tr w:rsidR="002C5D28" w:rsidRPr="00A047D1" w14:paraId="11F2F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39FAC" w14:textId="77777777" w:rsidR="002C5D28" w:rsidRPr="00A047D1" w:rsidRDefault="002C5D28" w:rsidP="00F43D0B">
            <w:pPr>
              <w:pStyle w:val="TAL"/>
              <w:rPr>
                <w:szCs w:val="22"/>
                <w:lang w:val="en-GB" w:eastAsia="ja-JP"/>
              </w:rPr>
            </w:pPr>
            <w:r w:rsidRPr="00A047D1">
              <w:rPr>
                <w:b/>
                <w:i/>
                <w:szCs w:val="22"/>
                <w:lang w:val="en-GB" w:eastAsia="ja-JP"/>
              </w:rPr>
              <w:t>csi-IM-Resources</w:t>
            </w:r>
          </w:p>
          <w:p w14:paraId="57812EF3" w14:textId="77777777" w:rsidR="002C5D28" w:rsidRPr="00A047D1" w:rsidRDefault="002C5D28" w:rsidP="001C5825">
            <w:pPr>
              <w:pStyle w:val="TAL"/>
              <w:rPr>
                <w:szCs w:val="22"/>
                <w:lang w:val="en-GB" w:eastAsia="ja-JP"/>
              </w:rPr>
            </w:pPr>
            <w:r w:rsidRPr="00A047D1">
              <w:rPr>
                <w:i/>
                <w:lang w:val="en-GB"/>
              </w:rPr>
              <w:t>CSI-IM-Resources</w:t>
            </w:r>
            <w:r w:rsidRPr="00A047D1">
              <w:rPr>
                <w:szCs w:val="22"/>
                <w:lang w:val="en-GB" w:eastAsia="ja-JP"/>
              </w:rPr>
              <w:t xml:space="preserve"> associated with this </w:t>
            </w:r>
            <w:r w:rsidRPr="00A047D1">
              <w:rPr>
                <w:i/>
                <w:lang w:val="en-GB"/>
              </w:rPr>
              <w:t>CSI-IM-ResourceSet</w:t>
            </w:r>
            <w:r w:rsidRPr="00A047D1">
              <w:rPr>
                <w:szCs w:val="22"/>
                <w:lang w:val="en-GB" w:eastAsia="ja-JP"/>
              </w:rPr>
              <w:t xml:space="preserve">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w:t>
            </w:r>
            <w:r w:rsidR="00B659D1" w:rsidRPr="00A047D1">
              <w:rPr>
                <w:szCs w:val="22"/>
                <w:lang w:val="en-GB" w:eastAsia="ja-JP"/>
              </w:rPr>
              <w:t>.</w:t>
            </w:r>
          </w:p>
        </w:tc>
      </w:tr>
    </w:tbl>
    <w:p w14:paraId="3069BCDB" w14:textId="77777777" w:rsidR="000B4A46" w:rsidRPr="00A047D1" w:rsidRDefault="000B4A46" w:rsidP="000B4A46"/>
    <w:p w14:paraId="637EEDA8" w14:textId="77777777" w:rsidR="002C5D28" w:rsidRPr="00A047D1" w:rsidRDefault="002C5D28" w:rsidP="002C5D28">
      <w:pPr>
        <w:pStyle w:val="Heading4"/>
        <w:rPr>
          <w:lang w:val="en-GB"/>
        </w:rPr>
      </w:pPr>
      <w:bookmarkStart w:id="603" w:name="_Toc12718260"/>
      <w:r w:rsidRPr="00A047D1">
        <w:rPr>
          <w:lang w:val="en-GB"/>
        </w:rPr>
        <w:t>–</w:t>
      </w:r>
      <w:r w:rsidRPr="00A047D1">
        <w:rPr>
          <w:lang w:val="en-GB"/>
        </w:rPr>
        <w:tab/>
      </w:r>
      <w:r w:rsidRPr="00A047D1">
        <w:rPr>
          <w:i/>
          <w:lang w:val="en-GB"/>
        </w:rPr>
        <w:t>CSI-IM-ResourceSetId</w:t>
      </w:r>
      <w:bookmarkEnd w:id="603"/>
    </w:p>
    <w:p w14:paraId="1770268B" w14:textId="77777777" w:rsidR="002C5D28" w:rsidRPr="00A047D1" w:rsidRDefault="002C5D28" w:rsidP="002C5D28">
      <w:r w:rsidRPr="00A047D1">
        <w:t xml:space="preserve">The IE </w:t>
      </w:r>
      <w:r w:rsidRPr="00A047D1">
        <w:rPr>
          <w:i/>
        </w:rPr>
        <w:t>CSI-IM-ResourceSetId</w:t>
      </w:r>
      <w:r w:rsidRPr="00A047D1">
        <w:t xml:space="preserve"> is used to identify </w:t>
      </w:r>
      <w:r w:rsidRPr="00A047D1">
        <w:rPr>
          <w:i/>
        </w:rPr>
        <w:t>CSI-IM-ResourceSet</w:t>
      </w:r>
      <w:r w:rsidRPr="00A047D1">
        <w:t>s.</w:t>
      </w:r>
    </w:p>
    <w:p w14:paraId="4483542C" w14:textId="77777777" w:rsidR="002C5D28" w:rsidRPr="00A047D1" w:rsidRDefault="002C5D28" w:rsidP="002C5D28">
      <w:pPr>
        <w:pStyle w:val="TH"/>
        <w:rPr>
          <w:lang w:val="en-GB"/>
        </w:rPr>
      </w:pPr>
      <w:r w:rsidRPr="00A047D1">
        <w:rPr>
          <w:i/>
          <w:lang w:val="en-GB"/>
        </w:rPr>
        <w:t>CSI-IM-ResourceSetId</w:t>
      </w:r>
      <w:r w:rsidRPr="00A047D1">
        <w:rPr>
          <w:lang w:val="en-GB"/>
        </w:rPr>
        <w:t xml:space="preserve"> information element</w:t>
      </w:r>
    </w:p>
    <w:p w14:paraId="7D41063B" w14:textId="77777777" w:rsidR="002C5D28" w:rsidRPr="00A047D1" w:rsidRDefault="002C5D28" w:rsidP="00EC1562">
      <w:pPr>
        <w:pStyle w:val="PL"/>
      </w:pPr>
      <w:r w:rsidRPr="00A047D1">
        <w:t>-- ASN1START</w:t>
      </w:r>
    </w:p>
    <w:p w14:paraId="4298F501" w14:textId="77777777" w:rsidR="002C5D28" w:rsidRPr="00A047D1" w:rsidRDefault="002C5D28" w:rsidP="00EC1562">
      <w:pPr>
        <w:pStyle w:val="PL"/>
      </w:pPr>
      <w:r w:rsidRPr="00A047D1">
        <w:t>-- TAG-CSI-IM-RESOURCESETID-START</w:t>
      </w:r>
    </w:p>
    <w:p w14:paraId="00FBECAD" w14:textId="77777777" w:rsidR="002C5D28" w:rsidRPr="00A047D1" w:rsidRDefault="002C5D28" w:rsidP="00EC1562">
      <w:pPr>
        <w:pStyle w:val="PL"/>
      </w:pPr>
    </w:p>
    <w:p w14:paraId="5BB35CFF" w14:textId="77777777" w:rsidR="002C5D28" w:rsidRPr="00A047D1" w:rsidRDefault="002C5D28" w:rsidP="00EC1562">
      <w:pPr>
        <w:pStyle w:val="PL"/>
      </w:pPr>
      <w:r w:rsidRPr="00A047D1">
        <w:t>CSI-IM-ResourceSetId ::=            INTEGER (0..maxNrofCSI-IM-ResourceSets-1)</w:t>
      </w:r>
    </w:p>
    <w:p w14:paraId="0B038CAA" w14:textId="77777777" w:rsidR="002C5D28" w:rsidRPr="00A047D1" w:rsidRDefault="002C5D28" w:rsidP="00EC1562">
      <w:pPr>
        <w:pStyle w:val="PL"/>
      </w:pPr>
    </w:p>
    <w:p w14:paraId="22381586" w14:textId="77777777" w:rsidR="002C5D28" w:rsidRPr="00A047D1" w:rsidRDefault="002C5D28" w:rsidP="00EC1562">
      <w:pPr>
        <w:pStyle w:val="PL"/>
      </w:pPr>
      <w:r w:rsidRPr="00A047D1">
        <w:t>-- TAG-CSI-IM-RESOURCESETID-STOP</w:t>
      </w:r>
    </w:p>
    <w:p w14:paraId="5C9E7F42" w14:textId="77777777" w:rsidR="002C5D28" w:rsidRPr="00A047D1" w:rsidRDefault="002C5D28" w:rsidP="00EC1562">
      <w:pPr>
        <w:pStyle w:val="PL"/>
      </w:pPr>
      <w:r w:rsidRPr="00A047D1">
        <w:t>-- ASN1STOP</w:t>
      </w:r>
    </w:p>
    <w:p w14:paraId="4784EF0D" w14:textId="77777777" w:rsidR="000B4A46" w:rsidRPr="00A047D1" w:rsidRDefault="000B4A46" w:rsidP="000B4A46"/>
    <w:p w14:paraId="51D3AB06" w14:textId="77777777" w:rsidR="002C5D28" w:rsidRPr="00A047D1" w:rsidRDefault="002C5D28" w:rsidP="002C5D28">
      <w:pPr>
        <w:pStyle w:val="Heading4"/>
        <w:rPr>
          <w:lang w:val="en-GB"/>
        </w:rPr>
      </w:pPr>
      <w:bookmarkStart w:id="604" w:name="_Toc12718261"/>
      <w:bookmarkStart w:id="605" w:name="_Hlk5252373"/>
      <w:r w:rsidRPr="00A047D1">
        <w:rPr>
          <w:lang w:val="en-GB"/>
        </w:rPr>
        <w:t>–</w:t>
      </w:r>
      <w:r w:rsidRPr="00A047D1">
        <w:rPr>
          <w:lang w:val="en-GB"/>
        </w:rPr>
        <w:tab/>
      </w:r>
      <w:r w:rsidRPr="00A047D1">
        <w:rPr>
          <w:i/>
          <w:lang w:val="en-GB"/>
        </w:rPr>
        <w:t>CSI-MeasConfig</w:t>
      </w:r>
      <w:bookmarkEnd w:id="604"/>
    </w:p>
    <w:bookmarkEnd w:id="605"/>
    <w:p w14:paraId="4054F533" w14:textId="77777777" w:rsidR="002C5D28" w:rsidRPr="00A047D1" w:rsidRDefault="002C5D28" w:rsidP="002C5D28">
      <w:r w:rsidRPr="00A047D1">
        <w:t xml:space="preserve">The </w:t>
      </w:r>
      <w:r w:rsidR="00B659D1" w:rsidRPr="00A047D1">
        <w:t xml:space="preserve">IE </w:t>
      </w:r>
      <w:r w:rsidRPr="00A047D1">
        <w:rPr>
          <w:i/>
        </w:rPr>
        <w:t xml:space="preserve">CSI-MeasConfig </w:t>
      </w:r>
      <w:r w:rsidRPr="00A047D1">
        <w:t xml:space="preserve">is used to configure CSI-RS (reference signals) belonging to the serving cell in which </w:t>
      </w:r>
      <w:r w:rsidRPr="00A047D1">
        <w:rPr>
          <w:i/>
        </w:rPr>
        <w:t>CSI-MeasConfig</w:t>
      </w:r>
      <w:r w:rsidRPr="00A047D1">
        <w:t xml:space="preserve"> is included, channel state information reports to be transmitted on PUCCH on the serving cell in which </w:t>
      </w:r>
      <w:r w:rsidRPr="00A047D1">
        <w:rPr>
          <w:i/>
        </w:rPr>
        <w:t>CSI-MeasConfig</w:t>
      </w:r>
      <w:r w:rsidRPr="00A047D1">
        <w:t xml:space="preserve"> is included and channel state information reports on PUSCH triggered by DCI received on the serving cell in which </w:t>
      </w:r>
      <w:r w:rsidRPr="00A047D1">
        <w:rPr>
          <w:i/>
        </w:rPr>
        <w:t>CSI-MeasConfig</w:t>
      </w:r>
      <w:r w:rsidRPr="00A047D1">
        <w:t xml:space="preserve"> is included. See also </w:t>
      </w:r>
      <w:r w:rsidR="001634A6" w:rsidRPr="00A047D1">
        <w:t xml:space="preserve">TS </w:t>
      </w:r>
      <w:r w:rsidRPr="00A047D1">
        <w:t>38.214</w:t>
      </w:r>
      <w:r w:rsidR="001634A6" w:rsidRPr="00A047D1">
        <w:t xml:space="preserve"> [19]</w:t>
      </w:r>
      <w:r w:rsidRPr="00A047D1">
        <w:t xml:space="preserve">, </w:t>
      </w:r>
      <w:r w:rsidR="00581EBE" w:rsidRPr="00A047D1">
        <w:t>clause</w:t>
      </w:r>
      <w:r w:rsidRPr="00A047D1">
        <w:t xml:space="preserve"> 5.2.</w:t>
      </w:r>
    </w:p>
    <w:p w14:paraId="164F6E36" w14:textId="77777777" w:rsidR="002C5D28" w:rsidRPr="00A047D1" w:rsidRDefault="002C5D28" w:rsidP="002C5D28">
      <w:pPr>
        <w:pStyle w:val="TH"/>
        <w:rPr>
          <w:lang w:val="en-GB"/>
        </w:rPr>
      </w:pPr>
      <w:r w:rsidRPr="00A047D1">
        <w:rPr>
          <w:bCs/>
          <w:i/>
          <w:iCs/>
          <w:lang w:val="en-GB"/>
        </w:rPr>
        <w:t xml:space="preserve">CSI-MeasConfig </w:t>
      </w:r>
      <w:r w:rsidRPr="00A047D1">
        <w:rPr>
          <w:lang w:val="en-GB"/>
        </w:rPr>
        <w:t>information element</w:t>
      </w:r>
    </w:p>
    <w:p w14:paraId="0043C871" w14:textId="77777777" w:rsidR="002C5D28" w:rsidRPr="00A047D1" w:rsidRDefault="002C5D28" w:rsidP="00EC1562">
      <w:pPr>
        <w:pStyle w:val="PL"/>
      </w:pPr>
      <w:r w:rsidRPr="00A047D1">
        <w:t>-- ASN1START</w:t>
      </w:r>
    </w:p>
    <w:p w14:paraId="436D3AB7" w14:textId="77777777" w:rsidR="002C5D28" w:rsidRPr="00A047D1" w:rsidRDefault="002C5D28" w:rsidP="00EC1562">
      <w:pPr>
        <w:pStyle w:val="PL"/>
      </w:pPr>
      <w:r w:rsidRPr="00A047D1">
        <w:t>-- TAG-CSI-MEASCONFIG-START</w:t>
      </w:r>
    </w:p>
    <w:p w14:paraId="50726A01" w14:textId="77777777" w:rsidR="002C5D28" w:rsidRPr="00A047D1" w:rsidRDefault="002C5D28" w:rsidP="00EC1562">
      <w:pPr>
        <w:pStyle w:val="PL"/>
      </w:pPr>
    </w:p>
    <w:p w14:paraId="50598353" w14:textId="77777777" w:rsidR="002C5D28" w:rsidRPr="00A047D1" w:rsidRDefault="002C5D28" w:rsidP="00EC1562">
      <w:pPr>
        <w:pStyle w:val="PL"/>
      </w:pPr>
      <w:r w:rsidRPr="00A047D1">
        <w:t>CSI-MeasConfig ::=                  SEQUENCE {</w:t>
      </w:r>
    </w:p>
    <w:p w14:paraId="150FF4A0" w14:textId="77777777" w:rsidR="002C5D28" w:rsidRPr="00A047D1" w:rsidRDefault="002C5D28" w:rsidP="00EC1562">
      <w:pPr>
        <w:pStyle w:val="PL"/>
      </w:pPr>
      <w:r w:rsidRPr="00A047D1">
        <w:t xml:space="preserve">    nzp-CSI-RS-ResourceToAddModList     SEQUENCE (SIZE (1..maxNrofNZP-CSI-RS-Resources)) OF NZP-</w:t>
      </w:r>
      <w:r w:rsidR="00052E32" w:rsidRPr="00A047D1">
        <w:t xml:space="preserve">CSI-RS-Resource   </w:t>
      </w:r>
      <w:r w:rsidRPr="00A047D1">
        <w:t>OPTIONAL, -- Need N</w:t>
      </w:r>
    </w:p>
    <w:p w14:paraId="20286010" w14:textId="77777777" w:rsidR="002C5D28" w:rsidRPr="00A047D1" w:rsidRDefault="002C5D28" w:rsidP="00EC1562">
      <w:pPr>
        <w:pStyle w:val="PL"/>
      </w:pPr>
      <w:r w:rsidRPr="00A047D1">
        <w:t xml:space="preserve">    nzp-CSI-RS-ResourceToReleaseList    SEQUENCE (SIZE (1..maxNrofNZP-CSI-RS-Resources)) OF NZP-CSI-RS-ResourceId OPTIONAL, -- Need N</w:t>
      </w:r>
    </w:p>
    <w:p w14:paraId="47FA19A8" w14:textId="77777777" w:rsidR="002C3DEE" w:rsidRPr="00A047D1" w:rsidRDefault="002C5D28" w:rsidP="00EC1562">
      <w:pPr>
        <w:pStyle w:val="PL"/>
      </w:pPr>
      <w:r w:rsidRPr="00A047D1">
        <w:t xml:space="preserve">    nzp-CSI-RS-ResourceSetToAddModList  SEQUENCE (SIZE (1..maxNrofNZP-CSI-RS-ResourceSets)) OF NZP-CSI-RS-ResourceSet</w:t>
      </w:r>
    </w:p>
    <w:p w14:paraId="60B725AF" w14:textId="77777777" w:rsidR="002C5D28" w:rsidRPr="00A047D1" w:rsidRDefault="002C3DEE" w:rsidP="00EC1562">
      <w:pPr>
        <w:pStyle w:val="PL"/>
      </w:pPr>
      <w:r w:rsidRPr="00A047D1">
        <w:t xml:space="preserve">                                                                                                                  </w:t>
      </w:r>
      <w:r w:rsidR="002C5D28" w:rsidRPr="00A047D1">
        <w:t>OPTIONAL, -- Need N</w:t>
      </w:r>
    </w:p>
    <w:p w14:paraId="6D2D9ABD" w14:textId="77777777" w:rsidR="002C3DEE" w:rsidRPr="00A047D1" w:rsidRDefault="002C5D28" w:rsidP="00EC1562">
      <w:pPr>
        <w:pStyle w:val="PL"/>
      </w:pPr>
      <w:r w:rsidRPr="00A047D1">
        <w:t xml:space="preserve">    nzp-CSI-RS-ResourceSetToReleaseList SEQUENCE (SIZE (1..maxNrofNZP-CSI-RS-ResourceSets)) OF NZP-CSI-RS-ResourceSetId</w:t>
      </w:r>
    </w:p>
    <w:p w14:paraId="099641A5" w14:textId="77777777" w:rsidR="002C5D28" w:rsidRPr="00A047D1" w:rsidRDefault="002C3DEE" w:rsidP="00EC1562">
      <w:pPr>
        <w:pStyle w:val="PL"/>
      </w:pPr>
      <w:r w:rsidRPr="00A047D1">
        <w:t xml:space="preserve">                                                                                                                  </w:t>
      </w:r>
      <w:r w:rsidR="002C5D28" w:rsidRPr="00A047D1">
        <w:t>OPTIONAL, -- Need N</w:t>
      </w:r>
    </w:p>
    <w:p w14:paraId="64610984" w14:textId="77777777" w:rsidR="002C5D28" w:rsidRPr="00A047D1" w:rsidRDefault="002C5D28" w:rsidP="00EC1562">
      <w:pPr>
        <w:pStyle w:val="PL"/>
      </w:pPr>
      <w:r w:rsidRPr="00A047D1">
        <w:t xml:space="preserve">    csi-IM-ResourceToAddModList         SEQUENCE (SIZE (1..maxNrofCSI-IM-Resources)) OF CSI-IM-Resource           OPTIONAL, -- Need N</w:t>
      </w:r>
    </w:p>
    <w:p w14:paraId="79B6FE17" w14:textId="77777777" w:rsidR="002C5D28" w:rsidRPr="00A047D1" w:rsidRDefault="002C5D28" w:rsidP="00EC1562">
      <w:pPr>
        <w:pStyle w:val="PL"/>
      </w:pPr>
      <w:r w:rsidRPr="00A047D1">
        <w:t xml:space="preserve">    csi-IM-ResourceToReleaseList        SEQUENCE (SIZE (1..maxNrofCSI-IM-Resources)) OF CSI-IM-ResourceId         OPTIONAL, -- Need N</w:t>
      </w:r>
    </w:p>
    <w:p w14:paraId="7C3EC332" w14:textId="77777777" w:rsidR="002C5D28" w:rsidRPr="00A047D1" w:rsidRDefault="002C5D28" w:rsidP="00EC1562">
      <w:pPr>
        <w:pStyle w:val="PL"/>
      </w:pPr>
      <w:r w:rsidRPr="00A047D1">
        <w:t xml:space="preserve">    csi-IM-ResourceSetToAddModList      SEQUENCE (SIZE (1..maxNrofCSI-IM-ResourceSets)) OF CSI-IM-ResourceSet     OPTIONAL, -- Need N</w:t>
      </w:r>
    </w:p>
    <w:p w14:paraId="0ED34556" w14:textId="77777777" w:rsidR="002C5D28" w:rsidRPr="00A047D1" w:rsidRDefault="002C5D28" w:rsidP="00EC1562">
      <w:pPr>
        <w:pStyle w:val="PL"/>
      </w:pPr>
      <w:r w:rsidRPr="00A047D1">
        <w:t xml:space="preserve">    csi-IM-ResourceSetToReleaseList     SEQUENCE (SIZE (1..maxNrofCSI-IM-ResourceSets)) OF CSI-IM-ResourceSetId   OPTIONAL, -- Need N</w:t>
      </w:r>
    </w:p>
    <w:p w14:paraId="5A17A492" w14:textId="77777777" w:rsidR="002C5D28" w:rsidRPr="00A047D1" w:rsidRDefault="002C5D28" w:rsidP="00EC1562">
      <w:pPr>
        <w:pStyle w:val="PL"/>
      </w:pPr>
      <w:r w:rsidRPr="00A047D1">
        <w:t xml:space="preserve">    csi-SSB-ResourceSetToAddModList     SEQUENCE (SIZE (1..maxNrofCSI-SSB-ResourceSets)) OF CSI-SSB-ResourceSet   OPTIONAL, -- Need N</w:t>
      </w:r>
    </w:p>
    <w:p w14:paraId="581154F2" w14:textId="77777777" w:rsidR="002C5D28" w:rsidRPr="00A047D1" w:rsidRDefault="002C5D28" w:rsidP="00EC1562">
      <w:pPr>
        <w:pStyle w:val="PL"/>
      </w:pPr>
      <w:r w:rsidRPr="00A047D1">
        <w:t xml:space="preserve">    csi-SSB-ResourceSetToReleaseList </w:t>
      </w:r>
      <w:r w:rsidR="001510A8" w:rsidRPr="00A047D1">
        <w:t xml:space="preserve">   </w:t>
      </w:r>
      <w:r w:rsidRPr="00A047D1">
        <w:t>SEQUENCE (SIZE (1..maxNrofCSI-SSB-ResourceSets)) OF CSI-SSB-ResourceSetId OPTIONAL, -- Need N</w:t>
      </w:r>
    </w:p>
    <w:p w14:paraId="2BF4B4F0" w14:textId="77777777" w:rsidR="002C3DEE" w:rsidRPr="00A047D1" w:rsidRDefault="002C5D28" w:rsidP="00EC1562">
      <w:pPr>
        <w:pStyle w:val="PL"/>
      </w:pPr>
      <w:r w:rsidRPr="00A047D1">
        <w:t xml:space="preserve">    csi-ResourceConfigToAddModList      SEQUENCE (SIZE (1..maxNrofCSI-ResourceConfigurations)) OF CSI-ResourceConfig</w:t>
      </w:r>
    </w:p>
    <w:p w14:paraId="65CE19AD" w14:textId="77777777" w:rsidR="002C5D28" w:rsidRPr="00A047D1" w:rsidRDefault="002C3DEE" w:rsidP="00EC1562">
      <w:pPr>
        <w:pStyle w:val="PL"/>
      </w:pPr>
      <w:r w:rsidRPr="00A047D1">
        <w:t xml:space="preserve">                                                                                                                  </w:t>
      </w:r>
      <w:r w:rsidR="002C5D28" w:rsidRPr="00A047D1">
        <w:t>OPTIONAL,</w:t>
      </w:r>
      <w:r w:rsidR="00052E32" w:rsidRPr="00A047D1">
        <w:t xml:space="preserve"> </w:t>
      </w:r>
      <w:r w:rsidR="002C5D28" w:rsidRPr="00A047D1">
        <w:t>-- Need N</w:t>
      </w:r>
    </w:p>
    <w:p w14:paraId="2EBBEE6C" w14:textId="77777777" w:rsidR="002C3DEE" w:rsidRPr="00A047D1" w:rsidRDefault="002C5D28" w:rsidP="00EC1562">
      <w:pPr>
        <w:pStyle w:val="PL"/>
      </w:pPr>
      <w:r w:rsidRPr="00A047D1">
        <w:t xml:space="preserve">    csi-ResourceConfigToReleaseList     SEQUENCE (SIZE (1..maxNrofCSI-ResourceConfigurations)) OF CSI-ResourceConfigId</w:t>
      </w:r>
    </w:p>
    <w:p w14:paraId="7AB66046" w14:textId="77777777" w:rsidR="002C5D28" w:rsidRPr="00A047D1" w:rsidRDefault="002C3DEE" w:rsidP="00EC1562">
      <w:pPr>
        <w:pStyle w:val="PL"/>
      </w:pPr>
      <w:r w:rsidRPr="00A047D1">
        <w:t xml:space="preserve">                                                                                                                  </w:t>
      </w:r>
      <w:r w:rsidR="002C5D28" w:rsidRPr="00A047D1">
        <w:t>OPTIONAL,</w:t>
      </w:r>
      <w:r w:rsidR="00052E32" w:rsidRPr="00A047D1">
        <w:t xml:space="preserve"> </w:t>
      </w:r>
      <w:r w:rsidR="002C5D28" w:rsidRPr="00A047D1">
        <w:t>-- Need N</w:t>
      </w:r>
    </w:p>
    <w:p w14:paraId="419862BA" w14:textId="77777777" w:rsidR="002C5D28" w:rsidRPr="00A047D1" w:rsidRDefault="002C5D28" w:rsidP="00EC1562">
      <w:pPr>
        <w:pStyle w:val="PL"/>
      </w:pPr>
      <w:r w:rsidRPr="00A047D1">
        <w:t xml:space="preserve">    csi-ReportConfigToAddModList        SEQUENCE (SIZE (1..maxNrofCSI-ReportConfigurations)) OF CSI-ReportConfig  OPTIONAL,</w:t>
      </w:r>
      <w:r w:rsidR="00052E32" w:rsidRPr="00A047D1">
        <w:t xml:space="preserve"> </w:t>
      </w:r>
      <w:r w:rsidRPr="00A047D1">
        <w:t>-- Need N</w:t>
      </w:r>
    </w:p>
    <w:p w14:paraId="0E1058CF" w14:textId="77777777" w:rsidR="002C3DEE" w:rsidRPr="00A047D1" w:rsidRDefault="002C5D28" w:rsidP="00EC1562">
      <w:pPr>
        <w:pStyle w:val="PL"/>
      </w:pPr>
      <w:r w:rsidRPr="00A047D1">
        <w:t xml:space="preserve">    csi-ReportConfigToReleaseList       SEQUENCE (SIZE (1..maxNrofCSI-ReportConfigurations)) OF CSI-ReportConfigId</w:t>
      </w:r>
    </w:p>
    <w:p w14:paraId="242BAB82" w14:textId="77777777" w:rsidR="002C5D28" w:rsidRPr="00A047D1" w:rsidRDefault="002C3DEE" w:rsidP="00EC1562">
      <w:pPr>
        <w:pStyle w:val="PL"/>
      </w:pPr>
      <w:r w:rsidRPr="00A047D1">
        <w:t xml:space="preserve">                                                                                                                  </w:t>
      </w:r>
      <w:r w:rsidR="002C5D28" w:rsidRPr="00A047D1">
        <w:t>OPTIONAL,</w:t>
      </w:r>
      <w:r w:rsidR="00052E32" w:rsidRPr="00A047D1">
        <w:t xml:space="preserve"> </w:t>
      </w:r>
      <w:r w:rsidR="002C5D28" w:rsidRPr="00A047D1">
        <w:t>-- Need N</w:t>
      </w:r>
    </w:p>
    <w:p w14:paraId="3A5F5772" w14:textId="77777777" w:rsidR="002C5D28" w:rsidRPr="00A047D1" w:rsidRDefault="002C5D28" w:rsidP="00EC1562">
      <w:pPr>
        <w:pStyle w:val="PL"/>
      </w:pPr>
      <w:r w:rsidRPr="00A047D1">
        <w:t xml:space="preserve">    reportTriggerSize                   INTEGER (0..6)                                                            OPTIONAL, -- Need M</w:t>
      </w:r>
    </w:p>
    <w:p w14:paraId="76AA733F" w14:textId="77777777" w:rsidR="002C5D28" w:rsidRPr="00A047D1" w:rsidRDefault="002C5D28" w:rsidP="00EC1562">
      <w:pPr>
        <w:pStyle w:val="PL"/>
      </w:pPr>
      <w:r w:rsidRPr="00A047D1">
        <w:t xml:space="preserve">    aperiodicTriggerStateList           SetupRelease { CSI-AperiodicTriggerStateList }                            OPTIONAL, -- Need M</w:t>
      </w:r>
    </w:p>
    <w:p w14:paraId="041438FE" w14:textId="77777777" w:rsidR="002C5D28" w:rsidRPr="00A047D1" w:rsidRDefault="002C5D28" w:rsidP="00EC1562">
      <w:pPr>
        <w:pStyle w:val="PL"/>
      </w:pPr>
      <w:r w:rsidRPr="00A047D1">
        <w:t xml:space="preserve">    semiPersistentOn</w:t>
      </w:r>
      <w:r w:rsidR="00455B47" w:rsidRPr="00A047D1">
        <w:t xml:space="preserve">PUSCH-TriggerStateList    </w:t>
      </w:r>
      <w:r w:rsidRPr="00A047D1">
        <w:t xml:space="preserve">SetupRelease { CSI-SemiPersistentOnPUSCH-TriggerStateList }     </w:t>
      </w:r>
      <w:r w:rsidR="00455B47" w:rsidRPr="00A047D1">
        <w:t xml:space="preserve">    </w:t>
      </w:r>
      <w:r w:rsidRPr="00A047D1">
        <w:t>OPTIONAL, -- Need M</w:t>
      </w:r>
    </w:p>
    <w:p w14:paraId="16DB1A8E" w14:textId="77777777" w:rsidR="002C5D28" w:rsidRPr="00A047D1" w:rsidRDefault="002C5D28" w:rsidP="00EC1562">
      <w:pPr>
        <w:pStyle w:val="PL"/>
      </w:pPr>
      <w:r w:rsidRPr="00A047D1">
        <w:t xml:space="preserve">    ...</w:t>
      </w:r>
    </w:p>
    <w:p w14:paraId="6E96687D" w14:textId="77777777" w:rsidR="002C5D28" w:rsidRPr="00A047D1" w:rsidRDefault="002C5D28" w:rsidP="00EC1562">
      <w:pPr>
        <w:pStyle w:val="PL"/>
      </w:pPr>
      <w:r w:rsidRPr="00A047D1">
        <w:t>}</w:t>
      </w:r>
    </w:p>
    <w:p w14:paraId="1B337860" w14:textId="77777777" w:rsidR="002C5D28" w:rsidRPr="00A047D1" w:rsidRDefault="002C5D28" w:rsidP="00EC1562">
      <w:pPr>
        <w:pStyle w:val="PL"/>
      </w:pPr>
    </w:p>
    <w:p w14:paraId="209DC32F" w14:textId="77777777" w:rsidR="00F95F2F" w:rsidRPr="00A047D1" w:rsidRDefault="002C5D28" w:rsidP="00EC1562">
      <w:pPr>
        <w:pStyle w:val="PL"/>
      </w:pPr>
      <w:r w:rsidRPr="00A047D1">
        <w:t>-- TAG-CSI-MEASCONFIG-STOP</w:t>
      </w:r>
    </w:p>
    <w:p w14:paraId="5F55A06A" w14:textId="77777777" w:rsidR="002C5D28" w:rsidRPr="00A047D1" w:rsidRDefault="002C5D28" w:rsidP="00EC1562">
      <w:pPr>
        <w:pStyle w:val="PL"/>
      </w:pPr>
      <w:r w:rsidRPr="00A047D1">
        <w:t>-- ASN1STOP</w:t>
      </w:r>
    </w:p>
    <w:p w14:paraId="72F7E12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D1FBCE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850BBB" w14:textId="77777777" w:rsidR="002C5D28" w:rsidRPr="00A047D1" w:rsidRDefault="002C5D28" w:rsidP="00F43D0B">
            <w:pPr>
              <w:pStyle w:val="TAH"/>
              <w:rPr>
                <w:szCs w:val="22"/>
                <w:lang w:val="en-GB" w:eastAsia="ja-JP"/>
              </w:rPr>
            </w:pPr>
            <w:r w:rsidRPr="00A047D1">
              <w:rPr>
                <w:i/>
                <w:szCs w:val="22"/>
                <w:lang w:val="en-GB" w:eastAsia="ja-JP"/>
              </w:rPr>
              <w:t xml:space="preserve">CSI-MeasConfig </w:t>
            </w:r>
            <w:r w:rsidRPr="00A047D1">
              <w:rPr>
                <w:szCs w:val="22"/>
                <w:lang w:val="en-GB" w:eastAsia="ja-JP"/>
              </w:rPr>
              <w:t>field descriptions</w:t>
            </w:r>
          </w:p>
        </w:tc>
      </w:tr>
      <w:tr w:rsidR="00A047D1" w:rsidRPr="00A047D1" w14:paraId="504BA9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9EDE0E" w14:textId="77777777" w:rsidR="002C5D28" w:rsidRPr="00A047D1" w:rsidRDefault="002C5D28" w:rsidP="00F43D0B">
            <w:pPr>
              <w:pStyle w:val="TAL"/>
              <w:rPr>
                <w:szCs w:val="22"/>
                <w:lang w:val="en-GB" w:eastAsia="ja-JP"/>
              </w:rPr>
            </w:pPr>
            <w:r w:rsidRPr="00A047D1">
              <w:rPr>
                <w:b/>
                <w:i/>
                <w:szCs w:val="22"/>
                <w:lang w:val="en-GB" w:eastAsia="ja-JP"/>
              </w:rPr>
              <w:t>aperiodicTriggerStateList</w:t>
            </w:r>
          </w:p>
          <w:p w14:paraId="4AB9ADC1" w14:textId="77777777" w:rsidR="002C5D28" w:rsidRPr="00A047D1" w:rsidRDefault="002C5D28" w:rsidP="00F43D0B">
            <w:pPr>
              <w:pStyle w:val="TAL"/>
              <w:rPr>
                <w:szCs w:val="22"/>
                <w:lang w:val="en-GB" w:eastAsia="ja-JP"/>
              </w:rPr>
            </w:pPr>
            <w:r w:rsidRPr="00A047D1">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A047D1" w14:paraId="4D2B63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BE9590" w14:textId="77777777" w:rsidR="002C5D28" w:rsidRPr="00A047D1" w:rsidRDefault="002C5D28" w:rsidP="00F43D0B">
            <w:pPr>
              <w:pStyle w:val="TAL"/>
              <w:rPr>
                <w:szCs w:val="22"/>
                <w:lang w:val="en-GB" w:eastAsia="ja-JP"/>
              </w:rPr>
            </w:pPr>
            <w:r w:rsidRPr="00A047D1">
              <w:rPr>
                <w:b/>
                <w:i/>
                <w:szCs w:val="22"/>
                <w:lang w:val="en-GB" w:eastAsia="ja-JP"/>
              </w:rPr>
              <w:t>csi-IM-ResourceSetToAddModList</w:t>
            </w:r>
          </w:p>
          <w:p w14:paraId="077C789A"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CSI-IM-ResourceSet</w:t>
            </w:r>
            <w:r w:rsidRPr="00A047D1">
              <w:rPr>
                <w:szCs w:val="22"/>
                <w:lang w:val="en-GB" w:eastAsia="ja-JP"/>
              </w:rPr>
              <w:t xml:space="preserve"> which can be referred to from </w:t>
            </w:r>
            <w:r w:rsidRPr="00A047D1">
              <w:rPr>
                <w:i/>
                <w:lang w:val="en-GB"/>
              </w:rPr>
              <w:t>CSI-ResourceConfig</w:t>
            </w:r>
            <w:r w:rsidRPr="00A047D1">
              <w:rPr>
                <w:szCs w:val="22"/>
                <w:lang w:val="en-GB" w:eastAsia="ja-JP"/>
              </w:rPr>
              <w:t xml:space="preserve"> or from MAC CEs</w:t>
            </w:r>
            <w:r w:rsidR="00823A09" w:rsidRPr="00A047D1">
              <w:rPr>
                <w:szCs w:val="22"/>
                <w:lang w:val="en-GB" w:eastAsia="ja-JP"/>
              </w:rPr>
              <w:t>.</w:t>
            </w:r>
          </w:p>
        </w:tc>
      </w:tr>
      <w:tr w:rsidR="00A047D1" w:rsidRPr="00A047D1" w14:paraId="6087BFB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9F5367" w14:textId="77777777" w:rsidR="002C5D28" w:rsidRPr="00A047D1" w:rsidRDefault="002C5D28" w:rsidP="00F43D0B">
            <w:pPr>
              <w:pStyle w:val="TAL"/>
              <w:rPr>
                <w:szCs w:val="22"/>
                <w:lang w:val="en-GB" w:eastAsia="ja-JP"/>
              </w:rPr>
            </w:pPr>
            <w:r w:rsidRPr="00A047D1">
              <w:rPr>
                <w:b/>
                <w:i/>
                <w:szCs w:val="22"/>
                <w:lang w:val="en-GB" w:eastAsia="ja-JP"/>
              </w:rPr>
              <w:t>csi-IM-ResourceToAddModList</w:t>
            </w:r>
          </w:p>
          <w:p w14:paraId="3F4F4E9D"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CSI-IM-Resource</w:t>
            </w:r>
            <w:r w:rsidRPr="00A047D1">
              <w:rPr>
                <w:szCs w:val="22"/>
                <w:lang w:val="en-GB" w:eastAsia="ja-JP"/>
              </w:rPr>
              <w:t xml:space="preserve"> which can be referred to from </w:t>
            </w:r>
            <w:r w:rsidRPr="00A047D1">
              <w:rPr>
                <w:i/>
                <w:lang w:val="en-GB"/>
              </w:rPr>
              <w:t>CSI-IM-ResourceSet</w:t>
            </w:r>
            <w:r w:rsidR="00823A09" w:rsidRPr="00A047D1">
              <w:rPr>
                <w:szCs w:val="22"/>
                <w:lang w:val="en-GB" w:eastAsia="ja-JP"/>
              </w:rPr>
              <w:t>.</w:t>
            </w:r>
          </w:p>
        </w:tc>
      </w:tr>
      <w:tr w:rsidR="00A047D1" w:rsidRPr="00A047D1" w14:paraId="7F7FC5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2B1C9" w14:textId="77777777" w:rsidR="002C5D28" w:rsidRPr="00A047D1" w:rsidRDefault="002C5D28" w:rsidP="00F43D0B">
            <w:pPr>
              <w:pStyle w:val="TAL"/>
              <w:rPr>
                <w:szCs w:val="22"/>
                <w:lang w:val="en-GB" w:eastAsia="ja-JP"/>
              </w:rPr>
            </w:pPr>
            <w:r w:rsidRPr="00A047D1">
              <w:rPr>
                <w:b/>
                <w:i/>
                <w:szCs w:val="22"/>
                <w:lang w:val="en-GB" w:eastAsia="ja-JP"/>
              </w:rPr>
              <w:t>csi-ReportConfigToAddModList</w:t>
            </w:r>
          </w:p>
          <w:p w14:paraId="77FB51D8" w14:textId="77777777" w:rsidR="002C5D28" w:rsidRPr="00A047D1" w:rsidRDefault="002C5D28" w:rsidP="00F43D0B">
            <w:pPr>
              <w:pStyle w:val="TAL"/>
              <w:rPr>
                <w:szCs w:val="22"/>
                <w:lang w:val="en-GB" w:eastAsia="ja-JP"/>
              </w:rPr>
            </w:pPr>
            <w:r w:rsidRPr="00A047D1">
              <w:rPr>
                <w:szCs w:val="22"/>
                <w:lang w:val="en-GB" w:eastAsia="ja-JP"/>
              </w:rPr>
              <w:t>Configured CSI report settings as specified in TS 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5.2.1.1</w:t>
            </w:r>
            <w:r w:rsidR="00823A09" w:rsidRPr="00A047D1">
              <w:rPr>
                <w:szCs w:val="22"/>
                <w:lang w:val="en-GB" w:eastAsia="ja-JP"/>
              </w:rPr>
              <w:t>.</w:t>
            </w:r>
          </w:p>
        </w:tc>
      </w:tr>
      <w:tr w:rsidR="00A047D1" w:rsidRPr="00A047D1" w14:paraId="782A29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D80143" w14:textId="77777777" w:rsidR="002C5D28" w:rsidRPr="00A047D1" w:rsidRDefault="002C5D28" w:rsidP="00F43D0B">
            <w:pPr>
              <w:pStyle w:val="TAL"/>
              <w:rPr>
                <w:szCs w:val="22"/>
                <w:lang w:val="en-GB" w:eastAsia="ja-JP"/>
              </w:rPr>
            </w:pPr>
            <w:r w:rsidRPr="00A047D1">
              <w:rPr>
                <w:b/>
                <w:i/>
                <w:szCs w:val="22"/>
                <w:lang w:val="en-GB" w:eastAsia="ja-JP"/>
              </w:rPr>
              <w:t>csi-ResourceConfigToAddModList</w:t>
            </w:r>
          </w:p>
          <w:p w14:paraId="70B55927" w14:textId="77777777" w:rsidR="002C5D28" w:rsidRPr="00A047D1" w:rsidRDefault="002C5D28" w:rsidP="00F43D0B">
            <w:pPr>
              <w:pStyle w:val="TAL"/>
              <w:rPr>
                <w:szCs w:val="22"/>
                <w:lang w:val="en-GB" w:eastAsia="ja-JP"/>
              </w:rPr>
            </w:pPr>
            <w:r w:rsidRPr="00A047D1">
              <w:rPr>
                <w:szCs w:val="22"/>
                <w:lang w:val="en-GB" w:eastAsia="ja-JP"/>
              </w:rPr>
              <w:t>Configured CSI resource settings as specified in TS 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5.2.1.2</w:t>
            </w:r>
            <w:r w:rsidR="00823A09" w:rsidRPr="00A047D1">
              <w:rPr>
                <w:szCs w:val="22"/>
                <w:lang w:val="en-GB" w:eastAsia="ja-JP"/>
              </w:rPr>
              <w:t>.</w:t>
            </w:r>
          </w:p>
        </w:tc>
      </w:tr>
      <w:tr w:rsidR="00A047D1" w:rsidRPr="00A047D1" w14:paraId="43E4F0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9A0D28" w14:textId="77777777" w:rsidR="002C5D28" w:rsidRPr="00A047D1" w:rsidRDefault="002C5D28" w:rsidP="00F43D0B">
            <w:pPr>
              <w:pStyle w:val="TAL"/>
              <w:rPr>
                <w:szCs w:val="22"/>
                <w:lang w:val="en-GB" w:eastAsia="ja-JP"/>
              </w:rPr>
            </w:pPr>
            <w:r w:rsidRPr="00A047D1">
              <w:rPr>
                <w:b/>
                <w:i/>
                <w:szCs w:val="22"/>
                <w:lang w:val="en-GB" w:eastAsia="ja-JP"/>
              </w:rPr>
              <w:t>csi-SSB-ResourceSetToAddModList</w:t>
            </w:r>
          </w:p>
          <w:p w14:paraId="24F77234" w14:textId="77777777" w:rsidR="002C5D28" w:rsidRPr="00A047D1" w:rsidRDefault="002C5D28" w:rsidP="00F43D0B">
            <w:pPr>
              <w:pStyle w:val="TAL"/>
              <w:rPr>
                <w:szCs w:val="22"/>
                <w:lang w:val="en-GB" w:eastAsia="ja-JP"/>
              </w:rPr>
            </w:pPr>
            <w:r w:rsidRPr="00A047D1">
              <w:rPr>
                <w:szCs w:val="22"/>
                <w:lang w:val="en-GB" w:eastAsia="ja-JP"/>
              </w:rPr>
              <w:t xml:space="preserve">Pool of CSI-SSB-ResourceSet which can be referred to from </w:t>
            </w:r>
            <w:r w:rsidRPr="00A047D1">
              <w:rPr>
                <w:i/>
                <w:lang w:val="en-GB"/>
              </w:rPr>
              <w:t>CSI-ResourceConfig</w:t>
            </w:r>
            <w:r w:rsidR="00823A09" w:rsidRPr="00A047D1">
              <w:rPr>
                <w:szCs w:val="22"/>
                <w:lang w:val="en-GB" w:eastAsia="ja-JP"/>
              </w:rPr>
              <w:t>.</w:t>
            </w:r>
          </w:p>
        </w:tc>
      </w:tr>
      <w:tr w:rsidR="00A047D1" w:rsidRPr="00A047D1" w14:paraId="67F13C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FDC0F3" w14:textId="77777777" w:rsidR="002C5D28" w:rsidRPr="00A047D1" w:rsidRDefault="002C5D28" w:rsidP="00F43D0B">
            <w:pPr>
              <w:pStyle w:val="TAL"/>
              <w:rPr>
                <w:szCs w:val="22"/>
                <w:lang w:val="en-GB" w:eastAsia="ja-JP"/>
              </w:rPr>
            </w:pPr>
            <w:r w:rsidRPr="00A047D1">
              <w:rPr>
                <w:b/>
                <w:i/>
                <w:szCs w:val="22"/>
                <w:lang w:val="en-GB" w:eastAsia="ja-JP"/>
              </w:rPr>
              <w:t>nzp-CSI-RS-ResourceSetToAddModList</w:t>
            </w:r>
          </w:p>
          <w:p w14:paraId="61DFF61A"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NZP-CSI-RS-ResourceSet</w:t>
            </w:r>
            <w:r w:rsidRPr="00A047D1">
              <w:rPr>
                <w:szCs w:val="22"/>
                <w:lang w:val="en-GB" w:eastAsia="ja-JP"/>
              </w:rPr>
              <w:t xml:space="preserve"> which can be referred to from </w:t>
            </w:r>
            <w:r w:rsidRPr="00A047D1">
              <w:rPr>
                <w:i/>
                <w:lang w:val="en-GB"/>
              </w:rPr>
              <w:t>CSI-ResourceConfig</w:t>
            </w:r>
            <w:r w:rsidRPr="00A047D1">
              <w:rPr>
                <w:szCs w:val="22"/>
                <w:lang w:val="en-GB" w:eastAsia="ja-JP"/>
              </w:rPr>
              <w:t xml:space="preserve"> or from MAC CEs</w:t>
            </w:r>
            <w:r w:rsidR="00823A09" w:rsidRPr="00A047D1">
              <w:rPr>
                <w:szCs w:val="22"/>
                <w:lang w:val="en-GB" w:eastAsia="ja-JP"/>
              </w:rPr>
              <w:t>.</w:t>
            </w:r>
          </w:p>
        </w:tc>
      </w:tr>
      <w:tr w:rsidR="00A047D1" w:rsidRPr="00A047D1" w14:paraId="35226B3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B494E0" w14:textId="77777777" w:rsidR="002C5D28" w:rsidRPr="00A047D1" w:rsidRDefault="002C5D28" w:rsidP="00F43D0B">
            <w:pPr>
              <w:pStyle w:val="TAL"/>
              <w:rPr>
                <w:szCs w:val="22"/>
                <w:lang w:val="en-GB" w:eastAsia="ja-JP"/>
              </w:rPr>
            </w:pPr>
            <w:r w:rsidRPr="00A047D1">
              <w:rPr>
                <w:b/>
                <w:i/>
                <w:szCs w:val="22"/>
                <w:lang w:val="en-GB" w:eastAsia="ja-JP"/>
              </w:rPr>
              <w:t>nzp-CSI-RS-ResourceToAddModList</w:t>
            </w:r>
          </w:p>
          <w:p w14:paraId="26C02A45"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NZP-CSI-RS-Resource</w:t>
            </w:r>
            <w:r w:rsidRPr="00A047D1">
              <w:rPr>
                <w:szCs w:val="22"/>
                <w:lang w:val="en-GB" w:eastAsia="ja-JP"/>
              </w:rPr>
              <w:t xml:space="preserve"> which can be referred to from </w:t>
            </w:r>
            <w:r w:rsidRPr="00A047D1">
              <w:rPr>
                <w:i/>
                <w:lang w:val="en-GB"/>
              </w:rPr>
              <w:t>NZP-CSI-RS-ResourceSet</w:t>
            </w:r>
            <w:r w:rsidR="00823A09" w:rsidRPr="00A047D1">
              <w:rPr>
                <w:szCs w:val="22"/>
                <w:lang w:val="en-GB" w:eastAsia="ja-JP"/>
              </w:rPr>
              <w:t>.</w:t>
            </w:r>
          </w:p>
        </w:tc>
      </w:tr>
      <w:tr w:rsidR="002C5D28" w:rsidRPr="00A047D1" w14:paraId="0B2275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76ED47" w14:textId="77777777" w:rsidR="002C5D28" w:rsidRPr="00A047D1" w:rsidRDefault="002C5D28" w:rsidP="00F43D0B">
            <w:pPr>
              <w:pStyle w:val="TAL"/>
              <w:rPr>
                <w:szCs w:val="22"/>
                <w:lang w:val="en-GB" w:eastAsia="ja-JP"/>
              </w:rPr>
            </w:pPr>
            <w:r w:rsidRPr="00A047D1">
              <w:rPr>
                <w:b/>
                <w:i/>
                <w:szCs w:val="22"/>
                <w:lang w:val="en-GB" w:eastAsia="ja-JP"/>
              </w:rPr>
              <w:t>reportTriggerSize</w:t>
            </w:r>
          </w:p>
          <w:p w14:paraId="6179724A" w14:textId="77777777" w:rsidR="002C5D28" w:rsidRPr="00A047D1" w:rsidRDefault="002C5D28" w:rsidP="001634A6">
            <w:pPr>
              <w:pStyle w:val="TAL"/>
              <w:rPr>
                <w:szCs w:val="22"/>
                <w:lang w:val="en-GB" w:eastAsia="ja-JP"/>
              </w:rPr>
            </w:pPr>
            <w:r w:rsidRPr="00A047D1">
              <w:rPr>
                <w:szCs w:val="22"/>
                <w:lang w:val="en-GB" w:eastAsia="ja-JP"/>
              </w:rPr>
              <w:t xml:space="preserve">Size of CSI request field in DCI (bits)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w:t>
            </w:r>
            <w:r w:rsidR="001634A6" w:rsidRPr="00A047D1">
              <w:rPr>
                <w:szCs w:val="22"/>
                <w:lang w:val="en-GB" w:eastAsia="ja-JP"/>
              </w:rPr>
              <w:t>.1.5.1</w:t>
            </w:r>
            <w:r w:rsidRPr="00A047D1">
              <w:rPr>
                <w:szCs w:val="22"/>
                <w:lang w:val="en-GB" w:eastAsia="ja-JP"/>
              </w:rPr>
              <w:t>)</w:t>
            </w:r>
            <w:r w:rsidR="00823A09" w:rsidRPr="00A047D1">
              <w:rPr>
                <w:szCs w:val="22"/>
                <w:lang w:val="en-GB" w:eastAsia="ja-JP"/>
              </w:rPr>
              <w:t>.</w:t>
            </w:r>
          </w:p>
        </w:tc>
      </w:tr>
    </w:tbl>
    <w:p w14:paraId="43F8CF19" w14:textId="77777777" w:rsidR="000B4A46" w:rsidRPr="00A047D1" w:rsidRDefault="000B4A46" w:rsidP="000B4A46"/>
    <w:p w14:paraId="3B2DCA6C" w14:textId="77777777" w:rsidR="002C5D28" w:rsidRPr="00A047D1" w:rsidRDefault="002C5D28" w:rsidP="002C5D28">
      <w:pPr>
        <w:pStyle w:val="Heading4"/>
        <w:rPr>
          <w:lang w:val="en-GB"/>
        </w:rPr>
      </w:pPr>
      <w:bookmarkStart w:id="606" w:name="_Toc12718262"/>
      <w:r w:rsidRPr="00A047D1">
        <w:rPr>
          <w:lang w:val="en-GB"/>
        </w:rPr>
        <w:t>–</w:t>
      </w:r>
      <w:r w:rsidRPr="00A047D1">
        <w:rPr>
          <w:lang w:val="en-GB"/>
        </w:rPr>
        <w:tab/>
      </w:r>
      <w:r w:rsidRPr="00A047D1">
        <w:rPr>
          <w:i/>
          <w:lang w:val="en-GB"/>
        </w:rPr>
        <w:t>CSI-ReportConfig</w:t>
      </w:r>
      <w:bookmarkEnd w:id="606"/>
    </w:p>
    <w:p w14:paraId="66BB70FE" w14:textId="77777777" w:rsidR="002C5D28" w:rsidRPr="00A047D1" w:rsidRDefault="002C5D28" w:rsidP="002C5D28">
      <w:r w:rsidRPr="00A047D1">
        <w:t xml:space="preserve">The IE </w:t>
      </w:r>
      <w:r w:rsidRPr="00A047D1">
        <w:rPr>
          <w:i/>
        </w:rPr>
        <w:t>CSI-ReportConfig</w:t>
      </w:r>
      <w:r w:rsidRPr="00A047D1">
        <w:t xml:space="preserve"> is used to configure a periodic or semi-persistent report sent on PUCCH on the cell in which the </w:t>
      </w:r>
      <w:r w:rsidRPr="00A047D1">
        <w:rPr>
          <w:i/>
        </w:rPr>
        <w:t>CSI-ReportConfig</w:t>
      </w:r>
      <w:r w:rsidRPr="00A047D1">
        <w:t xml:space="preserve"> is included, or to configure a semi-persistent or aperiodic report sent on PUSCH triggered by DCI received on the cell in which the </w:t>
      </w:r>
      <w:r w:rsidRPr="00A047D1">
        <w:rPr>
          <w:i/>
        </w:rPr>
        <w:t>CSI-ReportConfig</w:t>
      </w:r>
      <w:r w:rsidRPr="00A047D1">
        <w:t xml:space="preserve"> is included (in this case, the cell on which the report is sent is determined by the received DCI). See </w:t>
      </w:r>
      <w:r w:rsidR="001634A6" w:rsidRPr="00A047D1">
        <w:t xml:space="preserve">TS </w:t>
      </w:r>
      <w:r w:rsidRPr="00A047D1">
        <w:t>38.214</w:t>
      </w:r>
      <w:r w:rsidR="001634A6" w:rsidRPr="00A047D1">
        <w:t xml:space="preserve"> [19]</w:t>
      </w:r>
      <w:r w:rsidRPr="00A047D1">
        <w:t xml:space="preserve">, </w:t>
      </w:r>
      <w:r w:rsidR="00581EBE" w:rsidRPr="00A047D1">
        <w:t>clause</w:t>
      </w:r>
      <w:r w:rsidRPr="00A047D1">
        <w:t xml:space="preserve"> 5.2.1.</w:t>
      </w:r>
    </w:p>
    <w:p w14:paraId="3FEA9F5C" w14:textId="77777777" w:rsidR="002C5D28" w:rsidRPr="00A047D1" w:rsidRDefault="002C5D28" w:rsidP="002C5D28">
      <w:pPr>
        <w:pStyle w:val="TH"/>
        <w:rPr>
          <w:lang w:val="en-GB"/>
        </w:rPr>
      </w:pPr>
      <w:r w:rsidRPr="00A047D1">
        <w:rPr>
          <w:i/>
          <w:lang w:val="en-GB"/>
        </w:rPr>
        <w:t>CSI-ReportConfig</w:t>
      </w:r>
      <w:r w:rsidRPr="00A047D1">
        <w:rPr>
          <w:lang w:val="en-GB"/>
        </w:rPr>
        <w:t xml:space="preserve"> information element</w:t>
      </w:r>
    </w:p>
    <w:p w14:paraId="26F05328" w14:textId="77777777" w:rsidR="002C5D28" w:rsidRPr="00A047D1" w:rsidRDefault="002C5D28" w:rsidP="00EC1562">
      <w:pPr>
        <w:pStyle w:val="PL"/>
      </w:pPr>
      <w:r w:rsidRPr="00A047D1">
        <w:t>-- ASN1START</w:t>
      </w:r>
    </w:p>
    <w:p w14:paraId="6CB2EAFD" w14:textId="77777777" w:rsidR="002C5D28" w:rsidRPr="00A047D1" w:rsidRDefault="002C5D28" w:rsidP="00EC1562">
      <w:pPr>
        <w:pStyle w:val="PL"/>
      </w:pPr>
      <w:r w:rsidRPr="00A047D1">
        <w:t>-- TAG-CSI-REPORTCONFIG-START</w:t>
      </w:r>
    </w:p>
    <w:p w14:paraId="26EDD45D" w14:textId="77777777" w:rsidR="002C5D28" w:rsidRPr="00A047D1" w:rsidRDefault="002C5D28" w:rsidP="00EC1562">
      <w:pPr>
        <w:pStyle w:val="PL"/>
      </w:pPr>
    </w:p>
    <w:p w14:paraId="0CF8AF5B" w14:textId="77777777" w:rsidR="002C5D28" w:rsidRPr="00A047D1" w:rsidRDefault="002C5D28" w:rsidP="00EC1562">
      <w:pPr>
        <w:pStyle w:val="PL"/>
      </w:pPr>
      <w:r w:rsidRPr="00A047D1">
        <w:t>CSI-ReportConfig ::=                SEQUENCE {</w:t>
      </w:r>
    </w:p>
    <w:p w14:paraId="3B6BF90C" w14:textId="77777777" w:rsidR="002C5D28" w:rsidRPr="00A047D1" w:rsidRDefault="002C5D28" w:rsidP="00EC1562">
      <w:pPr>
        <w:pStyle w:val="PL"/>
      </w:pPr>
      <w:r w:rsidRPr="00A047D1">
        <w:t xml:space="preserve">    reportConfigId                          CSI-ReportConfigId,</w:t>
      </w:r>
    </w:p>
    <w:p w14:paraId="383E03AC" w14:textId="77777777" w:rsidR="002C5D28" w:rsidRPr="00A047D1" w:rsidRDefault="002C5D28" w:rsidP="00EC1562">
      <w:pPr>
        <w:pStyle w:val="PL"/>
      </w:pPr>
      <w:r w:rsidRPr="00A047D1">
        <w:t xml:space="preserve">    carrier                                 ServCellIndex                   OPTIONAL,   -- Need S</w:t>
      </w:r>
    </w:p>
    <w:p w14:paraId="3E1FADCF" w14:textId="77777777" w:rsidR="002C5D28" w:rsidRPr="00A047D1" w:rsidRDefault="002C5D28" w:rsidP="00EC1562">
      <w:pPr>
        <w:pStyle w:val="PL"/>
      </w:pPr>
      <w:r w:rsidRPr="00A047D1">
        <w:t xml:space="preserve">    resourcesForChannelMeasurement          CSI-ResourceConfigId,</w:t>
      </w:r>
    </w:p>
    <w:p w14:paraId="605BAD3F" w14:textId="77777777" w:rsidR="002C5D28" w:rsidRPr="00A047D1" w:rsidRDefault="002C5D28" w:rsidP="00EC1562">
      <w:pPr>
        <w:pStyle w:val="PL"/>
      </w:pPr>
      <w:r w:rsidRPr="00A047D1">
        <w:t xml:space="preserve">    csi-IM-ResourcesForInterference         CSI-ResourceConfigId        </w:t>
      </w:r>
      <w:r w:rsidR="00C910C4" w:rsidRPr="00A047D1">
        <w:t xml:space="preserve">    </w:t>
      </w:r>
      <w:r w:rsidRPr="00A047D1">
        <w:t>OPTIONAL,   -- Need R</w:t>
      </w:r>
    </w:p>
    <w:p w14:paraId="38123BEE" w14:textId="77777777" w:rsidR="002C5D28" w:rsidRPr="00A047D1" w:rsidRDefault="002C5D28" w:rsidP="00EC1562">
      <w:pPr>
        <w:pStyle w:val="PL"/>
      </w:pPr>
      <w:r w:rsidRPr="00A047D1">
        <w:t xml:space="preserve">    nzp-CSI-RS-ResourcesForInterference     CSI-ResourceConfigId       </w:t>
      </w:r>
      <w:r w:rsidR="00452207" w:rsidRPr="00A047D1">
        <w:t xml:space="preserve">    </w:t>
      </w:r>
      <w:r w:rsidRPr="00A047D1">
        <w:t xml:space="preserve"> OPTIONAL,   -- Need R</w:t>
      </w:r>
    </w:p>
    <w:p w14:paraId="2E91DE79" w14:textId="77777777" w:rsidR="002C5D28" w:rsidRPr="00A047D1" w:rsidRDefault="002C5D28" w:rsidP="00EC1562">
      <w:pPr>
        <w:pStyle w:val="PL"/>
      </w:pPr>
      <w:r w:rsidRPr="00A047D1">
        <w:t xml:space="preserve">    reportConfigType                        CHOICE {</w:t>
      </w:r>
    </w:p>
    <w:p w14:paraId="2D108699" w14:textId="77777777" w:rsidR="002C5D28" w:rsidRPr="00A047D1" w:rsidRDefault="002C5D28" w:rsidP="00EC1562">
      <w:pPr>
        <w:pStyle w:val="PL"/>
      </w:pPr>
      <w:r w:rsidRPr="00A047D1">
        <w:t xml:space="preserve">        periodic                                SEQUENCE {</w:t>
      </w:r>
    </w:p>
    <w:p w14:paraId="6E086FB9" w14:textId="77777777" w:rsidR="002C5D28" w:rsidRPr="00A047D1" w:rsidRDefault="002C5D28" w:rsidP="00EC1562">
      <w:pPr>
        <w:pStyle w:val="PL"/>
      </w:pPr>
      <w:r w:rsidRPr="00A047D1">
        <w:t xml:space="preserve">            reportSlotConfig                        CSI-ReportPeriodicityAndOffset,</w:t>
      </w:r>
    </w:p>
    <w:p w14:paraId="54B30BBC" w14:textId="77777777" w:rsidR="002C5D28" w:rsidRPr="00A047D1" w:rsidRDefault="002C5D28" w:rsidP="00EC1562">
      <w:pPr>
        <w:pStyle w:val="PL"/>
      </w:pPr>
      <w:r w:rsidRPr="00A047D1">
        <w:t xml:space="preserve">            pucch-CSI-ResourceList                  SEQUENCE (SIZE (1..maxNrofBWPs)) OF PUCCH-CSI-Resource</w:t>
      </w:r>
    </w:p>
    <w:p w14:paraId="73D60B21" w14:textId="77777777" w:rsidR="002C5D28" w:rsidRPr="00A047D1" w:rsidRDefault="002C5D28" w:rsidP="00EC1562">
      <w:pPr>
        <w:pStyle w:val="PL"/>
      </w:pPr>
      <w:r w:rsidRPr="00A047D1">
        <w:t xml:space="preserve">        },</w:t>
      </w:r>
    </w:p>
    <w:p w14:paraId="7575D70A" w14:textId="77777777" w:rsidR="002C5D28" w:rsidRPr="00A047D1" w:rsidRDefault="002C5D28" w:rsidP="00EC1562">
      <w:pPr>
        <w:pStyle w:val="PL"/>
      </w:pPr>
      <w:r w:rsidRPr="00A047D1">
        <w:t xml:space="preserve">        semiPersistentOnPUCCH                   SEQUENCE {</w:t>
      </w:r>
    </w:p>
    <w:p w14:paraId="44C783C2" w14:textId="77777777" w:rsidR="002C5D28" w:rsidRPr="00A047D1" w:rsidRDefault="002C5D28" w:rsidP="00EC1562">
      <w:pPr>
        <w:pStyle w:val="PL"/>
      </w:pPr>
      <w:r w:rsidRPr="00A047D1">
        <w:t xml:space="preserve">            reportSlotConfig                        CSI-ReportPeriodicityAndOffset,</w:t>
      </w:r>
    </w:p>
    <w:p w14:paraId="35167D53" w14:textId="77777777" w:rsidR="002C5D28" w:rsidRPr="00A047D1" w:rsidRDefault="002C5D28" w:rsidP="00EC1562">
      <w:pPr>
        <w:pStyle w:val="PL"/>
      </w:pPr>
      <w:r w:rsidRPr="00A047D1">
        <w:t xml:space="preserve">            pucch-CSI-ResourceList                  SEQUENCE (SIZE (1..maxNrofBWPs)) OF PUCCH-CSI-Resource</w:t>
      </w:r>
    </w:p>
    <w:p w14:paraId="3AD29672" w14:textId="77777777" w:rsidR="002C5D28" w:rsidRPr="00A047D1" w:rsidRDefault="002C5D28" w:rsidP="00EC1562">
      <w:pPr>
        <w:pStyle w:val="PL"/>
      </w:pPr>
      <w:r w:rsidRPr="00A047D1">
        <w:t xml:space="preserve">        },</w:t>
      </w:r>
    </w:p>
    <w:p w14:paraId="3BE25D38" w14:textId="77777777" w:rsidR="002C5D28" w:rsidRPr="00A047D1" w:rsidRDefault="002C5D28" w:rsidP="00EC1562">
      <w:pPr>
        <w:pStyle w:val="PL"/>
      </w:pPr>
      <w:r w:rsidRPr="00A047D1">
        <w:t xml:space="preserve">        semiPersistentOnPUSCH                   SEQUENCE {</w:t>
      </w:r>
    </w:p>
    <w:p w14:paraId="761F03F5" w14:textId="77777777" w:rsidR="002C5D28" w:rsidRPr="00A047D1" w:rsidRDefault="002C5D28" w:rsidP="00EC1562">
      <w:pPr>
        <w:pStyle w:val="PL"/>
      </w:pPr>
      <w:r w:rsidRPr="00A047D1">
        <w:t xml:space="preserve">            reportSlotConfig                        ENUMERATED {sl5, sl10, sl20, sl40, sl80, sl160, sl320},</w:t>
      </w:r>
    </w:p>
    <w:p w14:paraId="1EE7CD4F" w14:textId="77777777" w:rsidR="002C5D28" w:rsidRPr="00A047D1" w:rsidRDefault="002C5D28" w:rsidP="00EC1562">
      <w:pPr>
        <w:pStyle w:val="PL"/>
      </w:pPr>
      <w:r w:rsidRPr="00A047D1">
        <w:t xml:space="preserve">            reportSlotOffsetList                SEQUENCE (SIZE (1.. maxNrofUL-Allocations)) OF INTEGER(0..32),</w:t>
      </w:r>
    </w:p>
    <w:p w14:paraId="3DBC1A8E" w14:textId="77777777" w:rsidR="002C5D28" w:rsidRPr="00A047D1" w:rsidRDefault="002C5D28" w:rsidP="00EC1562">
      <w:pPr>
        <w:pStyle w:val="PL"/>
      </w:pPr>
      <w:r w:rsidRPr="00A047D1">
        <w:t xml:space="preserve">            p0alpha                                 P0-PUSCH-AlphaSetId</w:t>
      </w:r>
    </w:p>
    <w:p w14:paraId="74537EAB" w14:textId="77777777" w:rsidR="002C5D28" w:rsidRPr="00A047D1" w:rsidRDefault="002C5D28" w:rsidP="00EC1562">
      <w:pPr>
        <w:pStyle w:val="PL"/>
      </w:pPr>
      <w:r w:rsidRPr="00A047D1">
        <w:t xml:space="preserve">        },</w:t>
      </w:r>
    </w:p>
    <w:p w14:paraId="422F5218" w14:textId="77777777" w:rsidR="002C5D28" w:rsidRPr="00A047D1" w:rsidRDefault="002C5D28" w:rsidP="00EC1562">
      <w:pPr>
        <w:pStyle w:val="PL"/>
      </w:pPr>
      <w:r w:rsidRPr="00A047D1">
        <w:t xml:space="preserve">        aperiodic                               SEQUENCE {</w:t>
      </w:r>
    </w:p>
    <w:p w14:paraId="2C6D32D2" w14:textId="77777777" w:rsidR="002C5D28" w:rsidRPr="00A047D1" w:rsidRDefault="002C5D28" w:rsidP="00EC1562">
      <w:pPr>
        <w:pStyle w:val="PL"/>
      </w:pPr>
      <w:r w:rsidRPr="00A047D1">
        <w:t xml:space="preserve">            reportSlotOffsetList                SEQUENCE (SIZE (1..maxNrofUL-Allocations)) OF INTEGER(0..32)</w:t>
      </w:r>
    </w:p>
    <w:p w14:paraId="74435C6E" w14:textId="77777777" w:rsidR="002C5D28" w:rsidRPr="00A047D1" w:rsidRDefault="002C5D28" w:rsidP="00EC1562">
      <w:pPr>
        <w:pStyle w:val="PL"/>
      </w:pPr>
      <w:r w:rsidRPr="00A047D1">
        <w:t xml:space="preserve">        }</w:t>
      </w:r>
    </w:p>
    <w:p w14:paraId="573DE65D" w14:textId="77777777" w:rsidR="002C5D28" w:rsidRPr="00A047D1" w:rsidRDefault="002C5D28" w:rsidP="00EC1562">
      <w:pPr>
        <w:pStyle w:val="PL"/>
      </w:pPr>
      <w:r w:rsidRPr="00A047D1">
        <w:t xml:space="preserve">    },</w:t>
      </w:r>
    </w:p>
    <w:p w14:paraId="7CBB681B" w14:textId="77777777" w:rsidR="002C5D28" w:rsidRPr="00A047D1" w:rsidRDefault="002C5D28" w:rsidP="00EC1562">
      <w:pPr>
        <w:pStyle w:val="PL"/>
      </w:pPr>
      <w:r w:rsidRPr="00A047D1">
        <w:t xml:space="preserve">    reportQuantity                          CHOICE {</w:t>
      </w:r>
    </w:p>
    <w:p w14:paraId="3C95CA58" w14:textId="77777777" w:rsidR="002C5D28" w:rsidRPr="00A047D1" w:rsidRDefault="002C5D28" w:rsidP="00EC1562">
      <w:pPr>
        <w:pStyle w:val="PL"/>
      </w:pPr>
      <w:r w:rsidRPr="00A047D1">
        <w:t xml:space="preserve">        none                                    NULL,</w:t>
      </w:r>
    </w:p>
    <w:p w14:paraId="59807998" w14:textId="77777777" w:rsidR="002C5D28" w:rsidRPr="00A047D1" w:rsidRDefault="002C5D28" w:rsidP="00EC1562">
      <w:pPr>
        <w:pStyle w:val="PL"/>
      </w:pPr>
      <w:r w:rsidRPr="00A047D1">
        <w:t xml:space="preserve">        cri-RI-PMI-CQI                          NULL,</w:t>
      </w:r>
    </w:p>
    <w:p w14:paraId="30C59E14" w14:textId="77777777" w:rsidR="002C5D28" w:rsidRPr="00A047D1" w:rsidRDefault="002C5D28" w:rsidP="00EC1562">
      <w:pPr>
        <w:pStyle w:val="PL"/>
      </w:pPr>
      <w:r w:rsidRPr="00A047D1">
        <w:t xml:space="preserve">        cri-RI-i1                               NULL,</w:t>
      </w:r>
    </w:p>
    <w:p w14:paraId="284E2149" w14:textId="77777777" w:rsidR="002C5D28" w:rsidRPr="00A047D1" w:rsidRDefault="002C5D28" w:rsidP="00EC1562">
      <w:pPr>
        <w:pStyle w:val="PL"/>
      </w:pPr>
      <w:r w:rsidRPr="00A047D1">
        <w:t xml:space="preserve">        cri-RI-i1-CQI                           SEQUENCE {</w:t>
      </w:r>
    </w:p>
    <w:p w14:paraId="585FB3F3" w14:textId="77777777" w:rsidR="002C5D28" w:rsidRPr="00A047D1" w:rsidRDefault="002C5D28" w:rsidP="00EC1562">
      <w:pPr>
        <w:pStyle w:val="PL"/>
      </w:pPr>
      <w:r w:rsidRPr="00A047D1">
        <w:t xml:space="preserve">            pdsch-BundleSizeForCSI                  ENUMERATED {n2, n4}     </w:t>
      </w:r>
      <w:r w:rsidR="00455B47" w:rsidRPr="00A047D1">
        <w:t xml:space="preserve">                                    </w:t>
      </w:r>
      <w:r w:rsidRPr="00A047D1">
        <w:t>OPTIONAL    -- Need S</w:t>
      </w:r>
    </w:p>
    <w:p w14:paraId="6A876796" w14:textId="77777777" w:rsidR="002C5D28" w:rsidRPr="00A047D1" w:rsidRDefault="002C5D28" w:rsidP="00EC1562">
      <w:pPr>
        <w:pStyle w:val="PL"/>
      </w:pPr>
      <w:r w:rsidRPr="00A047D1">
        <w:t xml:space="preserve">        },</w:t>
      </w:r>
    </w:p>
    <w:p w14:paraId="679DDE6D" w14:textId="77777777" w:rsidR="002C5D28" w:rsidRPr="00A047D1" w:rsidRDefault="002C5D28" w:rsidP="00EC1562">
      <w:pPr>
        <w:pStyle w:val="PL"/>
      </w:pPr>
      <w:r w:rsidRPr="00A047D1">
        <w:t xml:space="preserve">        cri-RI-CQI                              NULL,</w:t>
      </w:r>
    </w:p>
    <w:p w14:paraId="2E6ADBE2" w14:textId="77777777" w:rsidR="002C5D28" w:rsidRPr="00A047D1" w:rsidRDefault="002C5D28" w:rsidP="00EC1562">
      <w:pPr>
        <w:pStyle w:val="PL"/>
      </w:pPr>
      <w:r w:rsidRPr="00A047D1">
        <w:t xml:space="preserve">        cri-RSRP                                NULL,</w:t>
      </w:r>
    </w:p>
    <w:p w14:paraId="5482303D" w14:textId="77777777" w:rsidR="002C5D28" w:rsidRPr="00A047D1" w:rsidRDefault="002C5D28" w:rsidP="00EC1562">
      <w:pPr>
        <w:pStyle w:val="PL"/>
      </w:pPr>
      <w:r w:rsidRPr="00A047D1">
        <w:t xml:space="preserve">        ssb-Index-RSRP                          NULL,</w:t>
      </w:r>
    </w:p>
    <w:p w14:paraId="21816469" w14:textId="77777777" w:rsidR="002C5D28" w:rsidRPr="00A047D1" w:rsidRDefault="002C5D28" w:rsidP="00EC1562">
      <w:pPr>
        <w:pStyle w:val="PL"/>
      </w:pPr>
      <w:r w:rsidRPr="00A047D1">
        <w:t xml:space="preserve">        cri-RI-LI-PMI-CQI                       NULL</w:t>
      </w:r>
    </w:p>
    <w:p w14:paraId="7BF5D839" w14:textId="77777777" w:rsidR="002C5D28" w:rsidRPr="00A047D1" w:rsidRDefault="002C5D28" w:rsidP="00EC1562">
      <w:pPr>
        <w:pStyle w:val="PL"/>
      </w:pPr>
      <w:r w:rsidRPr="00A047D1">
        <w:t xml:space="preserve">    },</w:t>
      </w:r>
    </w:p>
    <w:p w14:paraId="2174F8DF" w14:textId="77777777" w:rsidR="002C5D28" w:rsidRPr="00A047D1" w:rsidRDefault="002C5D28" w:rsidP="00EC1562">
      <w:pPr>
        <w:pStyle w:val="PL"/>
      </w:pPr>
      <w:r w:rsidRPr="00A047D1">
        <w:t xml:space="preserve">    reportFreqConfiguration                 SEQUENCE {</w:t>
      </w:r>
    </w:p>
    <w:p w14:paraId="1F7C47B9" w14:textId="77777777" w:rsidR="002C5D28" w:rsidRPr="00A047D1" w:rsidRDefault="002C5D28" w:rsidP="00EC1562">
      <w:pPr>
        <w:pStyle w:val="PL"/>
      </w:pPr>
      <w:r w:rsidRPr="00A047D1">
        <w:t xml:space="preserve">        cqi-FormatIndicator                     ENUMERATED { widebandCQI, subbandCQI } </w:t>
      </w:r>
      <w:r w:rsidR="00455B47" w:rsidRPr="00A047D1">
        <w:t xml:space="preserve">                         </w:t>
      </w:r>
      <w:r w:rsidRPr="00A047D1">
        <w:t>OPTIONAL,   -- Need R</w:t>
      </w:r>
    </w:p>
    <w:p w14:paraId="7DD84D55" w14:textId="77777777" w:rsidR="002C5D28" w:rsidRPr="00A047D1" w:rsidRDefault="002C5D28" w:rsidP="00EC1562">
      <w:pPr>
        <w:pStyle w:val="PL"/>
      </w:pPr>
      <w:r w:rsidRPr="00A047D1">
        <w:t xml:space="preserve">        pmi-FormatIndicator                     ENUMERATED { widebandPMI, subbandPMI }                          OPTIONAL,   -- Need R</w:t>
      </w:r>
    </w:p>
    <w:p w14:paraId="6E1BC0DE" w14:textId="77777777" w:rsidR="002C5D28" w:rsidRPr="00A047D1" w:rsidRDefault="002C5D28" w:rsidP="00EC1562">
      <w:pPr>
        <w:pStyle w:val="PL"/>
      </w:pPr>
      <w:r w:rsidRPr="00A047D1">
        <w:t xml:space="preserve">        csi-ReportingBand                       CHOICE {</w:t>
      </w:r>
    </w:p>
    <w:p w14:paraId="39C302C1" w14:textId="77777777" w:rsidR="002C5D28" w:rsidRPr="00A047D1" w:rsidRDefault="002C5D28" w:rsidP="00EC1562">
      <w:pPr>
        <w:pStyle w:val="PL"/>
      </w:pPr>
      <w:r w:rsidRPr="00A047D1">
        <w:t xml:space="preserve">            subbands3                               BIT STRING(SIZE(3)),</w:t>
      </w:r>
    </w:p>
    <w:p w14:paraId="094D7491" w14:textId="77777777" w:rsidR="002C5D28" w:rsidRPr="00A047D1" w:rsidRDefault="002C5D28" w:rsidP="00EC1562">
      <w:pPr>
        <w:pStyle w:val="PL"/>
      </w:pPr>
      <w:r w:rsidRPr="00A047D1">
        <w:t xml:space="preserve">            subbands4                               BIT STRING(SIZE(4)),</w:t>
      </w:r>
    </w:p>
    <w:p w14:paraId="7B7D98F7" w14:textId="77777777" w:rsidR="002C5D28" w:rsidRPr="00A047D1" w:rsidRDefault="002C5D28" w:rsidP="00EC1562">
      <w:pPr>
        <w:pStyle w:val="PL"/>
      </w:pPr>
      <w:r w:rsidRPr="00A047D1">
        <w:t xml:space="preserve">            subbands5                               BIT STRING(SIZE(5)),</w:t>
      </w:r>
    </w:p>
    <w:p w14:paraId="1C624813" w14:textId="77777777" w:rsidR="002C5D28" w:rsidRPr="00A047D1" w:rsidRDefault="002C5D28" w:rsidP="00EC1562">
      <w:pPr>
        <w:pStyle w:val="PL"/>
      </w:pPr>
      <w:r w:rsidRPr="00A047D1">
        <w:t xml:space="preserve">            subbands6                               BIT STRING(SIZE(6)),</w:t>
      </w:r>
    </w:p>
    <w:p w14:paraId="0173BCA0" w14:textId="77777777" w:rsidR="002C5D28" w:rsidRPr="00A047D1" w:rsidRDefault="002C5D28" w:rsidP="00EC1562">
      <w:pPr>
        <w:pStyle w:val="PL"/>
      </w:pPr>
      <w:r w:rsidRPr="00A047D1">
        <w:t xml:space="preserve">            subbands7                               BIT STRING(SIZE(7)),</w:t>
      </w:r>
    </w:p>
    <w:p w14:paraId="5017F0AF" w14:textId="77777777" w:rsidR="002C5D28" w:rsidRPr="00A047D1" w:rsidRDefault="002C5D28" w:rsidP="00EC1562">
      <w:pPr>
        <w:pStyle w:val="PL"/>
      </w:pPr>
      <w:r w:rsidRPr="00A047D1">
        <w:t xml:space="preserve">            subbands8                               BIT STRING(SIZE(8)),</w:t>
      </w:r>
    </w:p>
    <w:p w14:paraId="41794A02" w14:textId="77777777" w:rsidR="002C5D28" w:rsidRPr="00A047D1" w:rsidRDefault="002C5D28" w:rsidP="00EC1562">
      <w:pPr>
        <w:pStyle w:val="PL"/>
      </w:pPr>
      <w:r w:rsidRPr="00A047D1">
        <w:t xml:space="preserve">            subbands9                               BIT STRING(SIZE(9)),</w:t>
      </w:r>
    </w:p>
    <w:p w14:paraId="65190B43" w14:textId="77777777" w:rsidR="002C5D28" w:rsidRPr="00A047D1" w:rsidRDefault="002C5D28" w:rsidP="00EC1562">
      <w:pPr>
        <w:pStyle w:val="PL"/>
      </w:pPr>
      <w:r w:rsidRPr="00A047D1">
        <w:t xml:space="preserve">            subbands10                              BIT STRING(SIZE(10)),</w:t>
      </w:r>
    </w:p>
    <w:p w14:paraId="0CD1EFB2" w14:textId="77777777" w:rsidR="002C5D28" w:rsidRPr="00A047D1" w:rsidRDefault="002C5D28" w:rsidP="00EC1562">
      <w:pPr>
        <w:pStyle w:val="PL"/>
      </w:pPr>
      <w:r w:rsidRPr="00A047D1">
        <w:t xml:space="preserve">            subbands11                              BIT STRING(SIZE(11)),</w:t>
      </w:r>
    </w:p>
    <w:p w14:paraId="6CE537C8" w14:textId="77777777" w:rsidR="002C5D28" w:rsidRPr="00A047D1" w:rsidRDefault="002C5D28" w:rsidP="00EC1562">
      <w:pPr>
        <w:pStyle w:val="PL"/>
      </w:pPr>
      <w:r w:rsidRPr="00A047D1">
        <w:t xml:space="preserve">            subbands12                              BIT STRING(SIZE(12)),</w:t>
      </w:r>
    </w:p>
    <w:p w14:paraId="3099F5BC" w14:textId="77777777" w:rsidR="002C5D28" w:rsidRPr="00A047D1" w:rsidRDefault="002C5D28" w:rsidP="00EC1562">
      <w:pPr>
        <w:pStyle w:val="PL"/>
      </w:pPr>
      <w:r w:rsidRPr="00A047D1">
        <w:t xml:space="preserve">            subbands13                              BIT STRING(SIZE(13)),</w:t>
      </w:r>
    </w:p>
    <w:p w14:paraId="1D74ED5D" w14:textId="77777777" w:rsidR="002C5D28" w:rsidRPr="00A047D1" w:rsidRDefault="002C5D28" w:rsidP="00EC1562">
      <w:pPr>
        <w:pStyle w:val="PL"/>
      </w:pPr>
      <w:r w:rsidRPr="00A047D1">
        <w:t xml:space="preserve">            subbands14                              BIT STRING(SIZE(14)),</w:t>
      </w:r>
    </w:p>
    <w:p w14:paraId="29C2C7E0" w14:textId="77777777" w:rsidR="002C5D28" w:rsidRPr="00A047D1" w:rsidRDefault="002C5D28" w:rsidP="00EC1562">
      <w:pPr>
        <w:pStyle w:val="PL"/>
      </w:pPr>
      <w:r w:rsidRPr="00A047D1">
        <w:t xml:space="preserve">            subbands15                              BIT STRING(SIZE(15)),</w:t>
      </w:r>
    </w:p>
    <w:p w14:paraId="307AB3F8" w14:textId="77777777" w:rsidR="002C5D28" w:rsidRPr="00A047D1" w:rsidRDefault="002C5D28" w:rsidP="00EC1562">
      <w:pPr>
        <w:pStyle w:val="PL"/>
      </w:pPr>
      <w:r w:rsidRPr="00A047D1">
        <w:t xml:space="preserve">            subbands16                              BIT STRING(SIZE(16)),</w:t>
      </w:r>
    </w:p>
    <w:p w14:paraId="6E56F188" w14:textId="77777777" w:rsidR="002C5D28" w:rsidRPr="00A047D1" w:rsidRDefault="002C5D28" w:rsidP="00EC1562">
      <w:pPr>
        <w:pStyle w:val="PL"/>
      </w:pPr>
      <w:r w:rsidRPr="00A047D1">
        <w:t xml:space="preserve">            subbands17                              BIT STRING(SIZE(17)),</w:t>
      </w:r>
    </w:p>
    <w:p w14:paraId="187CD057" w14:textId="77777777" w:rsidR="002C5D28" w:rsidRPr="00A047D1" w:rsidRDefault="002C5D28" w:rsidP="00EC1562">
      <w:pPr>
        <w:pStyle w:val="PL"/>
      </w:pPr>
      <w:r w:rsidRPr="00A047D1">
        <w:t xml:space="preserve">            subbands18                              BIT STRING(SIZE(18)),</w:t>
      </w:r>
    </w:p>
    <w:p w14:paraId="07515CAC" w14:textId="77777777" w:rsidR="002C5D28" w:rsidRPr="00A047D1" w:rsidRDefault="002C5D28" w:rsidP="00EC1562">
      <w:pPr>
        <w:pStyle w:val="PL"/>
      </w:pPr>
      <w:r w:rsidRPr="00A047D1">
        <w:t xml:space="preserve">            ...,</w:t>
      </w:r>
    </w:p>
    <w:p w14:paraId="575CD566" w14:textId="77777777" w:rsidR="00F95F2F" w:rsidRPr="00A047D1" w:rsidRDefault="002C5D28" w:rsidP="00EC1562">
      <w:pPr>
        <w:pStyle w:val="PL"/>
      </w:pPr>
      <w:r w:rsidRPr="00A047D1">
        <w:t xml:space="preserve">            subbands19-v1530                        BIT STRING(SIZE(19))</w:t>
      </w:r>
    </w:p>
    <w:p w14:paraId="1F739C9F" w14:textId="77777777" w:rsidR="002C5D28" w:rsidRPr="00A047D1" w:rsidRDefault="002C5D28" w:rsidP="00EC1562">
      <w:pPr>
        <w:pStyle w:val="PL"/>
      </w:pPr>
      <w:r w:rsidRPr="00A047D1">
        <w:t xml:space="preserve">        }   OPTIONAL    -- Need S</w:t>
      </w:r>
    </w:p>
    <w:p w14:paraId="314C4F30" w14:textId="77777777" w:rsidR="002C5D28" w:rsidRPr="00A047D1" w:rsidRDefault="002C5D28" w:rsidP="00EC1562">
      <w:pPr>
        <w:pStyle w:val="PL"/>
      </w:pPr>
    </w:p>
    <w:p w14:paraId="5786AC98" w14:textId="77777777" w:rsidR="002C5D28" w:rsidRPr="00A047D1" w:rsidRDefault="002C5D28" w:rsidP="00EC1562">
      <w:pPr>
        <w:pStyle w:val="PL"/>
      </w:pPr>
      <w:r w:rsidRPr="00A047D1">
        <w:t xml:space="preserve">    }                                                                                     </w:t>
      </w:r>
      <w:r w:rsidR="00455B47" w:rsidRPr="00A047D1">
        <w:t xml:space="preserve">                      </w:t>
      </w:r>
      <w:r w:rsidRPr="00A047D1">
        <w:t>OPTIONAL,   -- Need R</w:t>
      </w:r>
    </w:p>
    <w:p w14:paraId="649819FC" w14:textId="77777777" w:rsidR="002C5D28" w:rsidRPr="00A047D1" w:rsidRDefault="002C5D28" w:rsidP="00EC1562">
      <w:pPr>
        <w:pStyle w:val="PL"/>
      </w:pPr>
      <w:r w:rsidRPr="00A047D1">
        <w:t xml:space="preserve">    timeRestrictionForCh</w:t>
      </w:r>
      <w:r w:rsidR="00455B47" w:rsidRPr="00A047D1">
        <w:t xml:space="preserve">annelMeasurements           </w:t>
      </w:r>
      <w:r w:rsidRPr="00A047D1">
        <w:t>ENUMERATED {configured, notConfigured},</w:t>
      </w:r>
    </w:p>
    <w:p w14:paraId="3A29BF6D" w14:textId="77777777" w:rsidR="002C5D28" w:rsidRPr="00A047D1" w:rsidRDefault="002C5D28" w:rsidP="00EC1562">
      <w:pPr>
        <w:pStyle w:val="PL"/>
      </w:pPr>
      <w:r w:rsidRPr="00A047D1">
        <w:t xml:space="preserve">    timeRestrictionForInterferenceMeasurements      ENUMERATED {configured, notConfigured},</w:t>
      </w:r>
    </w:p>
    <w:p w14:paraId="6EA17B22" w14:textId="77777777" w:rsidR="002C5D28" w:rsidRPr="00A047D1" w:rsidRDefault="002C5D28" w:rsidP="00EC1562">
      <w:pPr>
        <w:pStyle w:val="PL"/>
      </w:pPr>
      <w:r w:rsidRPr="00A047D1">
        <w:t xml:space="preserve">    codebookConfig                              </w:t>
      </w:r>
      <w:r w:rsidR="00455B47" w:rsidRPr="00A047D1">
        <w:t xml:space="preserve">    </w:t>
      </w:r>
      <w:r w:rsidRPr="00A047D1">
        <w:t>CodebookConfig                                              OPTIONAL,   -- Need R</w:t>
      </w:r>
    </w:p>
    <w:p w14:paraId="43FDAC94" w14:textId="77777777" w:rsidR="002C5D28" w:rsidRPr="00A047D1" w:rsidRDefault="002C5D28" w:rsidP="00EC1562">
      <w:pPr>
        <w:pStyle w:val="PL"/>
      </w:pPr>
      <w:r w:rsidRPr="00A047D1">
        <w:t xml:space="preserve">    </w:t>
      </w:r>
      <w:r w:rsidR="003437D6" w:rsidRPr="00A047D1">
        <w:t>dummy</w:t>
      </w:r>
      <w:r w:rsidRPr="00A047D1">
        <w:t xml:space="preserve">                           </w:t>
      </w:r>
      <w:r w:rsidR="00455B47" w:rsidRPr="00A047D1">
        <w:t xml:space="preserve">                </w:t>
      </w:r>
      <w:r w:rsidRPr="00A047D1">
        <w:t xml:space="preserve">ENUMERATED {n1, n2}                                 </w:t>
      </w:r>
      <w:r w:rsidR="00455B47" w:rsidRPr="00A047D1">
        <w:t xml:space="preserve">        </w:t>
      </w:r>
      <w:r w:rsidRPr="00A047D1">
        <w:t>OPTIONAL,   -- Need R</w:t>
      </w:r>
    </w:p>
    <w:p w14:paraId="75D292E3" w14:textId="77777777" w:rsidR="002C5D28" w:rsidRPr="00A047D1" w:rsidRDefault="002C5D28" w:rsidP="00EC1562">
      <w:pPr>
        <w:pStyle w:val="PL"/>
      </w:pPr>
      <w:r w:rsidRPr="00A047D1">
        <w:t xml:space="preserve">    groupBasedBeamReporting                     CHOICE {</w:t>
      </w:r>
    </w:p>
    <w:p w14:paraId="2A5A089A" w14:textId="77777777" w:rsidR="002C5D28" w:rsidRPr="00A047D1" w:rsidRDefault="002C5D28" w:rsidP="00EC1562">
      <w:pPr>
        <w:pStyle w:val="PL"/>
      </w:pPr>
      <w:r w:rsidRPr="00A047D1">
        <w:t xml:space="preserve">        enabled                                     NULL,</w:t>
      </w:r>
    </w:p>
    <w:p w14:paraId="5B08B26B" w14:textId="77777777" w:rsidR="002C5D28" w:rsidRPr="00A047D1" w:rsidRDefault="002C5D28" w:rsidP="00EC1562">
      <w:pPr>
        <w:pStyle w:val="PL"/>
      </w:pPr>
      <w:r w:rsidRPr="00A047D1">
        <w:t xml:space="preserve">        disabled                                    SEQUENCE {</w:t>
      </w:r>
    </w:p>
    <w:p w14:paraId="77B18EBB" w14:textId="77777777" w:rsidR="002C5D28" w:rsidRPr="00A047D1" w:rsidRDefault="002C5D28" w:rsidP="00EC1562">
      <w:pPr>
        <w:pStyle w:val="PL"/>
      </w:pPr>
      <w:r w:rsidRPr="00A047D1">
        <w:t xml:space="preserve">            nrofReportedRS                          ENUMERATED {n1, n2, n3, n4}                                 OPTIONAL    -- Need S</w:t>
      </w:r>
    </w:p>
    <w:p w14:paraId="71BD904B" w14:textId="77777777" w:rsidR="002C5D28" w:rsidRPr="00A047D1" w:rsidRDefault="002C5D28" w:rsidP="00EC1562">
      <w:pPr>
        <w:pStyle w:val="PL"/>
      </w:pPr>
      <w:r w:rsidRPr="00A047D1">
        <w:t xml:space="preserve">        }</w:t>
      </w:r>
    </w:p>
    <w:p w14:paraId="105590E6" w14:textId="77777777" w:rsidR="002C5D28" w:rsidRPr="00A047D1" w:rsidRDefault="002C5D28" w:rsidP="00EC1562">
      <w:pPr>
        <w:pStyle w:val="PL"/>
      </w:pPr>
      <w:r w:rsidRPr="00A047D1">
        <w:t xml:space="preserve">    },</w:t>
      </w:r>
    </w:p>
    <w:p w14:paraId="3DA48093" w14:textId="77777777" w:rsidR="002C5D28" w:rsidRPr="00A047D1" w:rsidRDefault="002C5D28" w:rsidP="00EC1562">
      <w:pPr>
        <w:pStyle w:val="PL"/>
      </w:pPr>
      <w:r w:rsidRPr="00A047D1">
        <w:t xml:space="preserve">    cqi-Tabl</w:t>
      </w:r>
      <w:r w:rsidR="00455B47" w:rsidRPr="00A047D1">
        <w:t xml:space="preserve">e                   </w:t>
      </w:r>
      <w:r w:rsidRPr="00A047D1">
        <w:t xml:space="preserve">ENUMERATED {table1, table2, table3, spare1}         </w:t>
      </w:r>
      <w:r w:rsidR="006931DA" w:rsidRPr="00A047D1">
        <w:t xml:space="preserve">        </w:t>
      </w:r>
      <w:r w:rsidRPr="00A047D1">
        <w:t xml:space="preserve">                </w:t>
      </w:r>
      <w:r w:rsidR="00455B47" w:rsidRPr="00A047D1">
        <w:t xml:space="preserve">    </w:t>
      </w:r>
      <w:r w:rsidRPr="00A047D1">
        <w:t>OPTIONAL,   -- Need R</w:t>
      </w:r>
    </w:p>
    <w:p w14:paraId="6AE56A01" w14:textId="77777777" w:rsidR="002C5D28" w:rsidRPr="00A047D1" w:rsidRDefault="002C5D28" w:rsidP="00EC1562">
      <w:pPr>
        <w:pStyle w:val="PL"/>
      </w:pPr>
      <w:r w:rsidRPr="00A047D1">
        <w:t xml:space="preserve">    subbandSize                 ENUMERATED {value1, value2},</w:t>
      </w:r>
    </w:p>
    <w:p w14:paraId="7E20AA10" w14:textId="77777777" w:rsidR="002C5D28" w:rsidRPr="00A047D1" w:rsidRDefault="002C5D28" w:rsidP="00EC1562">
      <w:pPr>
        <w:pStyle w:val="PL"/>
      </w:pPr>
      <w:r w:rsidRPr="00A047D1">
        <w:t xml:space="preserve">    non-PMI-PortIndication      SEQUENCE (SIZE (1..maxNrofNZP-CSI-RS-ResourcesPerConfig)) OF PortIndexFor8Ranks OPTIONAL,   -- Need R</w:t>
      </w:r>
    </w:p>
    <w:p w14:paraId="462911D6" w14:textId="77777777" w:rsidR="002C5D28" w:rsidRPr="00A047D1" w:rsidRDefault="002C5D28" w:rsidP="00EC1562">
      <w:pPr>
        <w:pStyle w:val="PL"/>
      </w:pPr>
      <w:r w:rsidRPr="00A047D1">
        <w:t xml:space="preserve">    ...,</w:t>
      </w:r>
    </w:p>
    <w:p w14:paraId="309E197B" w14:textId="77777777" w:rsidR="002C5D28" w:rsidRPr="00A047D1" w:rsidRDefault="002C5D28" w:rsidP="00EC1562">
      <w:pPr>
        <w:pStyle w:val="PL"/>
      </w:pPr>
      <w:r w:rsidRPr="00A047D1">
        <w:t xml:space="preserve">    [[</w:t>
      </w:r>
    </w:p>
    <w:p w14:paraId="3C445C40" w14:textId="77777777" w:rsidR="002C5D28" w:rsidRPr="00A047D1" w:rsidRDefault="002C5D28" w:rsidP="00EC1562">
      <w:pPr>
        <w:pStyle w:val="PL"/>
      </w:pPr>
      <w:r w:rsidRPr="00A047D1">
        <w:t xml:space="preserve">    semiPersistentOnPUSCH-v1530         SEQUENCE {</w:t>
      </w:r>
    </w:p>
    <w:p w14:paraId="2593D18D" w14:textId="77777777" w:rsidR="002C5D28" w:rsidRPr="00A047D1" w:rsidRDefault="002C5D28" w:rsidP="00EC1562">
      <w:pPr>
        <w:pStyle w:val="PL"/>
      </w:pPr>
      <w:r w:rsidRPr="00A047D1">
        <w:t xml:space="preserve">        reportSlotConfig-v1530              ENUMERATED {sl4, sl8, sl16}</w:t>
      </w:r>
    </w:p>
    <w:p w14:paraId="32DAE0F2" w14:textId="77777777" w:rsidR="002C5D28" w:rsidRPr="00A047D1" w:rsidRDefault="002C5D28" w:rsidP="00EC1562">
      <w:pPr>
        <w:pStyle w:val="PL"/>
      </w:pPr>
      <w:r w:rsidRPr="00A047D1">
        <w:t xml:space="preserve">    }                                                                               </w:t>
      </w:r>
      <w:r w:rsidR="00455B47" w:rsidRPr="00A047D1">
        <w:t xml:space="preserve">                            </w:t>
      </w:r>
      <w:r w:rsidRPr="00A047D1">
        <w:t>OPTIONAL    -- Need R</w:t>
      </w:r>
    </w:p>
    <w:p w14:paraId="11F46BC6" w14:textId="77777777" w:rsidR="002C5D28" w:rsidRPr="00A047D1" w:rsidRDefault="002C5D28" w:rsidP="00EC1562">
      <w:pPr>
        <w:pStyle w:val="PL"/>
      </w:pPr>
      <w:r w:rsidRPr="00A047D1">
        <w:t xml:space="preserve">    ]]</w:t>
      </w:r>
    </w:p>
    <w:p w14:paraId="68D745D2" w14:textId="77777777" w:rsidR="002C5D28" w:rsidRPr="00A047D1" w:rsidRDefault="002C5D28" w:rsidP="00EC1562">
      <w:pPr>
        <w:pStyle w:val="PL"/>
      </w:pPr>
      <w:r w:rsidRPr="00A047D1">
        <w:t>}</w:t>
      </w:r>
    </w:p>
    <w:p w14:paraId="259E80A7" w14:textId="77777777" w:rsidR="002C5D28" w:rsidRPr="00A047D1" w:rsidRDefault="002C5D28" w:rsidP="00EC1562">
      <w:pPr>
        <w:pStyle w:val="PL"/>
      </w:pPr>
    </w:p>
    <w:p w14:paraId="4CBA47B5" w14:textId="77777777" w:rsidR="002C5D28" w:rsidRPr="00A047D1" w:rsidRDefault="002C5D28" w:rsidP="00EC1562">
      <w:pPr>
        <w:pStyle w:val="PL"/>
      </w:pPr>
      <w:r w:rsidRPr="00A047D1">
        <w:t>CSI-ReportPeriodicityAndOffset ::=  CHOICE {</w:t>
      </w:r>
    </w:p>
    <w:p w14:paraId="215DB7B5" w14:textId="77777777" w:rsidR="002C5D28" w:rsidRPr="00A047D1" w:rsidRDefault="002C5D28" w:rsidP="00EC1562">
      <w:pPr>
        <w:pStyle w:val="PL"/>
      </w:pPr>
      <w:r w:rsidRPr="00A047D1">
        <w:t xml:space="preserve">    slots4                              INTEGER(0..3),</w:t>
      </w:r>
    </w:p>
    <w:p w14:paraId="235D6323" w14:textId="77777777" w:rsidR="002C5D28" w:rsidRPr="00A047D1" w:rsidRDefault="002C5D28" w:rsidP="00EC1562">
      <w:pPr>
        <w:pStyle w:val="PL"/>
      </w:pPr>
      <w:r w:rsidRPr="00A047D1">
        <w:t xml:space="preserve">    slots5                              INTEGER(0..4),</w:t>
      </w:r>
    </w:p>
    <w:p w14:paraId="50B0FB06" w14:textId="77777777" w:rsidR="002C5D28" w:rsidRPr="00A047D1" w:rsidRDefault="002C5D28" w:rsidP="00EC1562">
      <w:pPr>
        <w:pStyle w:val="PL"/>
      </w:pPr>
      <w:r w:rsidRPr="00A047D1">
        <w:t xml:space="preserve">    slots8                              INTEGER(0..7),</w:t>
      </w:r>
    </w:p>
    <w:p w14:paraId="309AEFB2" w14:textId="77777777" w:rsidR="002C5D28" w:rsidRPr="00A047D1" w:rsidRDefault="002C5D28" w:rsidP="00EC1562">
      <w:pPr>
        <w:pStyle w:val="PL"/>
      </w:pPr>
      <w:r w:rsidRPr="00A047D1">
        <w:t xml:space="preserve">    slots10                             INTEGER(0..9),</w:t>
      </w:r>
    </w:p>
    <w:p w14:paraId="42EA4353" w14:textId="77777777" w:rsidR="002C5D28" w:rsidRPr="00A047D1" w:rsidRDefault="002C5D28" w:rsidP="00EC1562">
      <w:pPr>
        <w:pStyle w:val="PL"/>
      </w:pPr>
      <w:r w:rsidRPr="00A047D1">
        <w:t xml:space="preserve">    slots16                             INTEGER(0..15),</w:t>
      </w:r>
    </w:p>
    <w:p w14:paraId="3025A1D1" w14:textId="77777777" w:rsidR="002C5D28" w:rsidRPr="00A047D1" w:rsidRDefault="002C5D28" w:rsidP="00EC1562">
      <w:pPr>
        <w:pStyle w:val="PL"/>
      </w:pPr>
      <w:r w:rsidRPr="00A047D1">
        <w:t xml:space="preserve">    slots20                             INTEGER(0..19),</w:t>
      </w:r>
    </w:p>
    <w:p w14:paraId="2EBDA086" w14:textId="77777777" w:rsidR="002C5D28" w:rsidRPr="00A047D1" w:rsidRDefault="002C5D28" w:rsidP="00EC1562">
      <w:pPr>
        <w:pStyle w:val="PL"/>
      </w:pPr>
      <w:r w:rsidRPr="00A047D1">
        <w:t xml:space="preserve">    slots40                             INTEGER(0..39),</w:t>
      </w:r>
    </w:p>
    <w:p w14:paraId="3BC4071A" w14:textId="77777777" w:rsidR="002C5D28" w:rsidRPr="00A047D1" w:rsidRDefault="002C5D28" w:rsidP="00EC1562">
      <w:pPr>
        <w:pStyle w:val="PL"/>
      </w:pPr>
      <w:r w:rsidRPr="00A047D1">
        <w:t xml:space="preserve">    slots80                             INTEGER(0..79),</w:t>
      </w:r>
    </w:p>
    <w:p w14:paraId="6A5142CA" w14:textId="77777777" w:rsidR="002C5D28" w:rsidRPr="00A047D1" w:rsidRDefault="002C5D28" w:rsidP="00EC1562">
      <w:pPr>
        <w:pStyle w:val="PL"/>
      </w:pPr>
      <w:r w:rsidRPr="00A047D1">
        <w:t xml:space="preserve">    slots160                            INTEGER(0..159),</w:t>
      </w:r>
    </w:p>
    <w:p w14:paraId="4A7C3120" w14:textId="77777777" w:rsidR="002C5D28" w:rsidRPr="00A047D1" w:rsidRDefault="002C5D28" w:rsidP="00EC1562">
      <w:pPr>
        <w:pStyle w:val="PL"/>
      </w:pPr>
      <w:r w:rsidRPr="00A047D1">
        <w:t xml:space="preserve">    slots320                            INTEGER(0..319)</w:t>
      </w:r>
    </w:p>
    <w:p w14:paraId="19756820" w14:textId="77777777" w:rsidR="002C5D28" w:rsidRPr="00A047D1" w:rsidRDefault="002C5D28" w:rsidP="00EC1562">
      <w:pPr>
        <w:pStyle w:val="PL"/>
      </w:pPr>
      <w:r w:rsidRPr="00A047D1">
        <w:t>}</w:t>
      </w:r>
    </w:p>
    <w:p w14:paraId="482862C0" w14:textId="77777777" w:rsidR="002C5D28" w:rsidRPr="00A047D1" w:rsidRDefault="002C5D28" w:rsidP="00EC1562">
      <w:pPr>
        <w:pStyle w:val="PL"/>
      </w:pPr>
    </w:p>
    <w:p w14:paraId="50613265" w14:textId="77777777" w:rsidR="002C5D28" w:rsidRPr="00A047D1" w:rsidRDefault="002C5D28" w:rsidP="00EC1562">
      <w:pPr>
        <w:pStyle w:val="PL"/>
      </w:pPr>
      <w:r w:rsidRPr="00A047D1">
        <w:t>PUCCH-CSI-Resource ::=              SEQUENCE {</w:t>
      </w:r>
    </w:p>
    <w:p w14:paraId="3BD733F1" w14:textId="77777777" w:rsidR="002C5D28" w:rsidRPr="00A047D1" w:rsidRDefault="002C5D28" w:rsidP="00EC1562">
      <w:pPr>
        <w:pStyle w:val="PL"/>
      </w:pPr>
      <w:r w:rsidRPr="00A047D1">
        <w:t xml:space="preserve">    uplinkBandwidthPartId               BWP-Id,</w:t>
      </w:r>
    </w:p>
    <w:p w14:paraId="49F089EE" w14:textId="77777777" w:rsidR="002C5D28" w:rsidRPr="00A047D1" w:rsidRDefault="002C5D28" w:rsidP="00EC1562">
      <w:pPr>
        <w:pStyle w:val="PL"/>
      </w:pPr>
      <w:r w:rsidRPr="00A047D1">
        <w:t xml:space="preserve">    pucch-Resource                      PUCCH-ResourceId</w:t>
      </w:r>
    </w:p>
    <w:p w14:paraId="2BE84016" w14:textId="77777777" w:rsidR="002C5D28" w:rsidRPr="00A047D1" w:rsidRDefault="002C5D28" w:rsidP="00EC1562">
      <w:pPr>
        <w:pStyle w:val="PL"/>
      </w:pPr>
      <w:r w:rsidRPr="00A047D1">
        <w:t>}</w:t>
      </w:r>
    </w:p>
    <w:p w14:paraId="07EF508E" w14:textId="77777777" w:rsidR="002C5D28" w:rsidRPr="00A047D1" w:rsidRDefault="002C5D28" w:rsidP="00EC1562">
      <w:pPr>
        <w:pStyle w:val="PL"/>
      </w:pPr>
    </w:p>
    <w:p w14:paraId="02F212C9" w14:textId="77777777" w:rsidR="002C5D28" w:rsidRPr="00A047D1" w:rsidRDefault="002C5D28" w:rsidP="00EC1562">
      <w:pPr>
        <w:pStyle w:val="PL"/>
      </w:pPr>
      <w:bookmarkStart w:id="607" w:name="_Hlk514839641"/>
      <w:r w:rsidRPr="00A047D1">
        <w:t>PortIndexFor8Ranks ::=              CHOICE {</w:t>
      </w:r>
    </w:p>
    <w:p w14:paraId="1BC7492B" w14:textId="77777777" w:rsidR="002C5D28" w:rsidRPr="00A047D1" w:rsidRDefault="002C5D28" w:rsidP="00EC1562">
      <w:pPr>
        <w:pStyle w:val="PL"/>
      </w:pPr>
      <w:r w:rsidRPr="00A047D1">
        <w:t xml:space="preserve">    portIndex8                          SEQUENCE{</w:t>
      </w:r>
    </w:p>
    <w:p w14:paraId="474EA72D" w14:textId="77777777" w:rsidR="002C5D28" w:rsidRPr="00A047D1" w:rsidRDefault="002C5D28" w:rsidP="00EC1562">
      <w:pPr>
        <w:pStyle w:val="PL"/>
      </w:pPr>
      <w:r w:rsidRPr="00A047D1">
        <w:t xml:space="preserve">        rank1-8                             PortIndex8                                                      OPTIONAL,   -- Need R</w:t>
      </w:r>
    </w:p>
    <w:p w14:paraId="2F704ECD" w14:textId="77777777" w:rsidR="002C5D28" w:rsidRPr="00A047D1" w:rsidRDefault="002C5D28" w:rsidP="00EC1562">
      <w:pPr>
        <w:pStyle w:val="PL"/>
      </w:pPr>
      <w:r w:rsidRPr="00A047D1">
        <w:t xml:space="preserve">        rank2-8                             SEQUENCE(SIZE(2)) OF PortIndex8                                 OPTIONAL,   -- Need R</w:t>
      </w:r>
    </w:p>
    <w:p w14:paraId="028BE611" w14:textId="77777777" w:rsidR="002C5D28" w:rsidRPr="00A047D1" w:rsidRDefault="002C5D28" w:rsidP="00EC1562">
      <w:pPr>
        <w:pStyle w:val="PL"/>
      </w:pPr>
      <w:r w:rsidRPr="00A047D1">
        <w:t xml:space="preserve">        rank3-8                             SEQUENCE(SIZE(3)) OF PortIndex8                                 OPTIONAL,   -- Need R</w:t>
      </w:r>
    </w:p>
    <w:p w14:paraId="4C05DA9D" w14:textId="77777777" w:rsidR="002C5D28" w:rsidRPr="00A047D1" w:rsidRDefault="002C5D28" w:rsidP="00EC1562">
      <w:pPr>
        <w:pStyle w:val="PL"/>
      </w:pPr>
      <w:r w:rsidRPr="00A047D1">
        <w:t xml:space="preserve">        rank4-8                             SEQUENCE(SIZE(4)) OF PortIndex8                                 OPTIONAL,   -- Need R</w:t>
      </w:r>
    </w:p>
    <w:p w14:paraId="17A09AF9" w14:textId="77777777" w:rsidR="002C5D28" w:rsidRPr="00A047D1" w:rsidRDefault="002C5D28" w:rsidP="00EC1562">
      <w:pPr>
        <w:pStyle w:val="PL"/>
      </w:pPr>
      <w:r w:rsidRPr="00A047D1">
        <w:t xml:space="preserve">        rank5-8                             SEQUENCE(SIZE(5)) OF PortIndex8                                 OPTIONAL,   -- Need R</w:t>
      </w:r>
    </w:p>
    <w:p w14:paraId="0765F616" w14:textId="77777777" w:rsidR="002C5D28" w:rsidRPr="00A047D1" w:rsidRDefault="002C5D28" w:rsidP="00EC1562">
      <w:pPr>
        <w:pStyle w:val="PL"/>
      </w:pPr>
      <w:r w:rsidRPr="00A047D1">
        <w:t xml:space="preserve">        rank6-8                             SEQUENCE(SIZE(6)) OF PortIndex8                                 OPTIONAL,   -- Need R</w:t>
      </w:r>
    </w:p>
    <w:p w14:paraId="6D9E633C" w14:textId="77777777" w:rsidR="002C5D28" w:rsidRPr="00A047D1" w:rsidRDefault="002C5D28" w:rsidP="00EC1562">
      <w:pPr>
        <w:pStyle w:val="PL"/>
      </w:pPr>
      <w:r w:rsidRPr="00A047D1">
        <w:t xml:space="preserve">        rank7-8                             SEQUENCE(SIZE(7)) OF PortIndex8                                 OPTIONAL,   -- Need R</w:t>
      </w:r>
    </w:p>
    <w:p w14:paraId="7051EC4E" w14:textId="77777777" w:rsidR="002C5D28" w:rsidRPr="00A047D1" w:rsidRDefault="002C5D28" w:rsidP="00EC1562">
      <w:pPr>
        <w:pStyle w:val="PL"/>
      </w:pPr>
      <w:r w:rsidRPr="00A047D1">
        <w:t xml:space="preserve">        rank8-8                             SEQUENCE(SIZE(8)) OF PortIndex8                                 OPTIONAL    -- Need R</w:t>
      </w:r>
    </w:p>
    <w:p w14:paraId="11E361C0" w14:textId="77777777" w:rsidR="002C5D28" w:rsidRPr="00A047D1" w:rsidRDefault="002C5D28" w:rsidP="00EC1562">
      <w:pPr>
        <w:pStyle w:val="PL"/>
      </w:pPr>
      <w:r w:rsidRPr="00A047D1">
        <w:t xml:space="preserve">    },</w:t>
      </w:r>
    </w:p>
    <w:p w14:paraId="5B29CE80" w14:textId="77777777" w:rsidR="002C5D28" w:rsidRPr="00A047D1" w:rsidRDefault="002C5D28" w:rsidP="00EC1562">
      <w:pPr>
        <w:pStyle w:val="PL"/>
      </w:pPr>
      <w:r w:rsidRPr="00A047D1">
        <w:t xml:space="preserve">    portIndex4                          SEQUENCE{</w:t>
      </w:r>
    </w:p>
    <w:p w14:paraId="6DE3F6D7" w14:textId="77777777" w:rsidR="002C5D28" w:rsidRPr="00A047D1" w:rsidRDefault="002C5D28" w:rsidP="00EC1562">
      <w:pPr>
        <w:pStyle w:val="PL"/>
      </w:pPr>
      <w:r w:rsidRPr="00A047D1">
        <w:t xml:space="preserve">        rank1-4                             PortIndex4                                                      OPTIONAL,   -- Need R</w:t>
      </w:r>
    </w:p>
    <w:p w14:paraId="5D8176FC" w14:textId="77777777" w:rsidR="002C5D28" w:rsidRPr="00A047D1" w:rsidRDefault="002C5D28" w:rsidP="00EC1562">
      <w:pPr>
        <w:pStyle w:val="PL"/>
      </w:pPr>
      <w:r w:rsidRPr="00A047D1">
        <w:t xml:space="preserve">        rank2-4                             SEQUENCE(SIZE(2)) OF PortIndex4                                 OPTIONAL,   -- Need R</w:t>
      </w:r>
    </w:p>
    <w:p w14:paraId="4ABE9C81" w14:textId="77777777" w:rsidR="002C5D28" w:rsidRPr="00A047D1" w:rsidRDefault="002C5D28" w:rsidP="00EC1562">
      <w:pPr>
        <w:pStyle w:val="PL"/>
      </w:pPr>
      <w:r w:rsidRPr="00A047D1">
        <w:t xml:space="preserve">        rank3-4                             SEQUENCE(SIZE(3)) OF PortIndex4                                 OPTIONAL,   -- Need R</w:t>
      </w:r>
    </w:p>
    <w:p w14:paraId="0D86DD7A" w14:textId="77777777" w:rsidR="002C5D28" w:rsidRPr="00A047D1" w:rsidRDefault="002C5D28" w:rsidP="00EC1562">
      <w:pPr>
        <w:pStyle w:val="PL"/>
      </w:pPr>
      <w:r w:rsidRPr="00A047D1">
        <w:t xml:space="preserve">        rank4-4                             SEQUENCE(SIZE(4)) OF PortIndex4                                 OPTIONAL    -- Need R</w:t>
      </w:r>
    </w:p>
    <w:p w14:paraId="09EB5848" w14:textId="77777777" w:rsidR="002C5D28" w:rsidRPr="00A047D1" w:rsidRDefault="002C5D28" w:rsidP="00EC1562">
      <w:pPr>
        <w:pStyle w:val="PL"/>
      </w:pPr>
      <w:r w:rsidRPr="00A047D1">
        <w:t xml:space="preserve">    },</w:t>
      </w:r>
    </w:p>
    <w:p w14:paraId="24A67629" w14:textId="77777777" w:rsidR="002C5D28" w:rsidRPr="00A047D1" w:rsidRDefault="002C5D28" w:rsidP="00EC1562">
      <w:pPr>
        <w:pStyle w:val="PL"/>
      </w:pPr>
      <w:r w:rsidRPr="00A047D1">
        <w:t xml:space="preserve">    portIndex2                          SEQUENCE{</w:t>
      </w:r>
    </w:p>
    <w:p w14:paraId="210FB89F" w14:textId="77777777" w:rsidR="002C5D28" w:rsidRPr="00A047D1" w:rsidRDefault="002C5D28" w:rsidP="00EC1562">
      <w:pPr>
        <w:pStyle w:val="PL"/>
      </w:pPr>
      <w:r w:rsidRPr="00A047D1">
        <w:t xml:space="preserve">        rank1-2                             PortIndex2                                                      OPTIONAL,   -- Need R</w:t>
      </w:r>
    </w:p>
    <w:p w14:paraId="732A684D" w14:textId="77777777" w:rsidR="002C5D28" w:rsidRPr="00A047D1" w:rsidRDefault="002C5D28" w:rsidP="00EC1562">
      <w:pPr>
        <w:pStyle w:val="PL"/>
      </w:pPr>
      <w:r w:rsidRPr="00A047D1">
        <w:t xml:space="preserve">        rank2-2                             SEQUENCE(SIZE(2)) OF PortIndex2                                 OPTIONAL    -- Need R</w:t>
      </w:r>
    </w:p>
    <w:p w14:paraId="3CF0492F" w14:textId="77777777" w:rsidR="002C5D28" w:rsidRPr="00A047D1" w:rsidRDefault="002C5D28" w:rsidP="00EC1562">
      <w:pPr>
        <w:pStyle w:val="PL"/>
      </w:pPr>
      <w:r w:rsidRPr="00A047D1">
        <w:t xml:space="preserve">    },</w:t>
      </w:r>
    </w:p>
    <w:p w14:paraId="6934699D" w14:textId="77777777" w:rsidR="002C5D28" w:rsidRPr="00A047D1" w:rsidRDefault="002C5D28" w:rsidP="00EC1562">
      <w:pPr>
        <w:pStyle w:val="PL"/>
      </w:pPr>
      <w:r w:rsidRPr="00A047D1">
        <w:t xml:space="preserve">    portIndex1                          NULL</w:t>
      </w:r>
    </w:p>
    <w:p w14:paraId="1AC48833" w14:textId="77777777" w:rsidR="002C5D28" w:rsidRPr="00A047D1" w:rsidRDefault="002C5D28" w:rsidP="00EC1562">
      <w:pPr>
        <w:pStyle w:val="PL"/>
      </w:pPr>
      <w:r w:rsidRPr="00A047D1">
        <w:t>}</w:t>
      </w:r>
    </w:p>
    <w:bookmarkEnd w:id="607"/>
    <w:p w14:paraId="00A9D00B" w14:textId="77777777" w:rsidR="002C5D28" w:rsidRPr="00A047D1" w:rsidRDefault="002C5D28" w:rsidP="00EC1562">
      <w:pPr>
        <w:pStyle w:val="PL"/>
      </w:pPr>
    </w:p>
    <w:p w14:paraId="0D9EDC5D" w14:textId="77777777" w:rsidR="002C5D28" w:rsidRPr="00A047D1" w:rsidRDefault="002C5D28" w:rsidP="00EC1562">
      <w:pPr>
        <w:pStyle w:val="PL"/>
      </w:pPr>
      <w:r w:rsidRPr="00A047D1">
        <w:t>PortIndex8::=                       INTEGER (0..7)</w:t>
      </w:r>
    </w:p>
    <w:p w14:paraId="22788F44" w14:textId="77777777" w:rsidR="002C5D28" w:rsidRPr="00A047D1" w:rsidRDefault="002C5D28" w:rsidP="00EC1562">
      <w:pPr>
        <w:pStyle w:val="PL"/>
      </w:pPr>
      <w:r w:rsidRPr="00A047D1">
        <w:t>PortIndex4::=                       INTEGER (0..3)</w:t>
      </w:r>
    </w:p>
    <w:p w14:paraId="061CDA84" w14:textId="77777777" w:rsidR="002C5D28" w:rsidRPr="00A047D1" w:rsidRDefault="002C5D28" w:rsidP="00EC1562">
      <w:pPr>
        <w:pStyle w:val="PL"/>
      </w:pPr>
      <w:r w:rsidRPr="00A047D1">
        <w:t>PortIndex2::=                       INTEGER (0..1)</w:t>
      </w:r>
    </w:p>
    <w:p w14:paraId="1BF7BBA1" w14:textId="77777777" w:rsidR="002C5D28" w:rsidRPr="00A047D1" w:rsidRDefault="002C5D28" w:rsidP="00EC1562">
      <w:pPr>
        <w:pStyle w:val="PL"/>
      </w:pPr>
    </w:p>
    <w:p w14:paraId="09E5DE21" w14:textId="77777777" w:rsidR="002C5D28" w:rsidRPr="00A047D1" w:rsidRDefault="002C5D28" w:rsidP="00EC1562">
      <w:pPr>
        <w:pStyle w:val="PL"/>
      </w:pPr>
      <w:r w:rsidRPr="00A047D1">
        <w:t>-- TAG-CSI-REPORTCONFIG-STOP</w:t>
      </w:r>
    </w:p>
    <w:p w14:paraId="52875085" w14:textId="77777777" w:rsidR="002C5D28" w:rsidRPr="00A047D1" w:rsidRDefault="002C5D28" w:rsidP="00EC1562">
      <w:pPr>
        <w:pStyle w:val="PL"/>
      </w:pPr>
      <w:r w:rsidRPr="00A047D1">
        <w:t>-- ASN1STOP</w:t>
      </w:r>
    </w:p>
    <w:p w14:paraId="2C28ED2D"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A047D1" w14:paraId="0B7962A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91F93E4" w14:textId="77777777" w:rsidR="002C5D28" w:rsidRPr="00A047D1" w:rsidRDefault="002C5D28" w:rsidP="00F43D0B">
            <w:pPr>
              <w:pStyle w:val="TAH"/>
              <w:rPr>
                <w:szCs w:val="22"/>
                <w:lang w:val="en-GB" w:eastAsia="ja-JP"/>
              </w:rPr>
            </w:pPr>
            <w:bookmarkStart w:id="608" w:name="_Hlk2170988"/>
            <w:bookmarkStart w:id="609" w:name="_Hlk535756808"/>
            <w:r w:rsidRPr="00A047D1">
              <w:rPr>
                <w:i/>
                <w:szCs w:val="22"/>
                <w:lang w:val="en-GB" w:eastAsia="ja-JP"/>
              </w:rPr>
              <w:t xml:space="preserve">CSI-ReportConfig </w:t>
            </w:r>
            <w:r w:rsidRPr="00A047D1">
              <w:rPr>
                <w:szCs w:val="22"/>
                <w:lang w:val="en-GB" w:eastAsia="ja-JP"/>
              </w:rPr>
              <w:t>field descriptions</w:t>
            </w:r>
          </w:p>
        </w:tc>
      </w:tr>
      <w:bookmarkEnd w:id="608"/>
      <w:tr w:rsidR="00A047D1" w:rsidRPr="00A047D1" w14:paraId="21D555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4ACB6050" w14:textId="77777777" w:rsidR="002C5D28" w:rsidRPr="00A047D1" w:rsidRDefault="002C5D28" w:rsidP="00F43D0B">
            <w:pPr>
              <w:pStyle w:val="TAL"/>
              <w:rPr>
                <w:szCs w:val="22"/>
                <w:lang w:val="en-GB" w:eastAsia="ja-JP"/>
              </w:rPr>
            </w:pPr>
            <w:r w:rsidRPr="00A047D1">
              <w:rPr>
                <w:b/>
                <w:i/>
                <w:szCs w:val="22"/>
                <w:lang w:val="en-GB" w:eastAsia="ja-JP"/>
              </w:rPr>
              <w:t>carrier</w:t>
            </w:r>
          </w:p>
          <w:p w14:paraId="773AB241" w14:textId="77777777" w:rsidR="002C5D28" w:rsidRPr="00A047D1" w:rsidRDefault="002C5D28" w:rsidP="00F43D0B">
            <w:pPr>
              <w:pStyle w:val="TAL"/>
              <w:rPr>
                <w:szCs w:val="22"/>
                <w:lang w:val="en-GB" w:eastAsia="ja-JP"/>
              </w:rPr>
            </w:pPr>
            <w:r w:rsidRPr="00A047D1">
              <w:rPr>
                <w:szCs w:val="22"/>
                <w:lang w:val="en-GB" w:eastAsia="ja-JP"/>
              </w:rPr>
              <w:t xml:space="preserve">Indicates in which serving cell the </w:t>
            </w:r>
            <w:r w:rsidRPr="00A047D1">
              <w:rPr>
                <w:i/>
                <w:lang w:val="en-GB"/>
              </w:rPr>
              <w:t>CSI-ResourceConfig</w:t>
            </w:r>
            <w:r w:rsidRPr="00A047D1">
              <w:rPr>
                <w:szCs w:val="22"/>
                <w:lang w:val="en-GB" w:eastAsia="ja-JP"/>
              </w:rPr>
              <w:t xml:space="preserve"> indicated below are to be found. If the field is absent, the resources are on the same serving cell as this report configuration.</w:t>
            </w:r>
          </w:p>
        </w:tc>
      </w:tr>
      <w:tr w:rsidR="00A047D1" w:rsidRPr="00A047D1" w14:paraId="74466968"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0420E07" w14:textId="77777777" w:rsidR="002C5D28" w:rsidRPr="00A047D1" w:rsidRDefault="002C5D28" w:rsidP="00F43D0B">
            <w:pPr>
              <w:pStyle w:val="TAL"/>
              <w:rPr>
                <w:szCs w:val="22"/>
                <w:lang w:val="en-GB" w:eastAsia="ja-JP"/>
              </w:rPr>
            </w:pPr>
            <w:r w:rsidRPr="00A047D1">
              <w:rPr>
                <w:b/>
                <w:i/>
                <w:szCs w:val="22"/>
                <w:lang w:val="en-GB" w:eastAsia="ja-JP"/>
              </w:rPr>
              <w:t>codebookConfig</w:t>
            </w:r>
          </w:p>
          <w:p w14:paraId="5120D98A" w14:textId="77777777" w:rsidR="002C5D28" w:rsidRPr="00A047D1" w:rsidRDefault="002C5D28" w:rsidP="00F43D0B">
            <w:pPr>
              <w:pStyle w:val="TAL"/>
              <w:rPr>
                <w:szCs w:val="22"/>
                <w:lang w:val="en-GB" w:eastAsia="ja-JP"/>
              </w:rPr>
            </w:pPr>
            <w:r w:rsidRPr="00A047D1">
              <w:rPr>
                <w:szCs w:val="22"/>
                <w:lang w:val="en-GB" w:eastAsia="ja-JP"/>
              </w:rPr>
              <w:t>Codebook configuration for Type-1 or Type-</w:t>
            </w:r>
            <w:r w:rsidR="00A56CF0" w:rsidRPr="00A047D1">
              <w:rPr>
                <w:szCs w:val="22"/>
                <w:lang w:val="en-GB" w:eastAsia="ja-JP"/>
              </w:rPr>
              <w:t>2</w:t>
            </w:r>
            <w:r w:rsidRPr="00A047D1">
              <w:rPr>
                <w:szCs w:val="22"/>
                <w:lang w:val="en-GB" w:eastAsia="ja-JP"/>
              </w:rPr>
              <w:t xml:space="preserve"> including codebook subset restriction</w:t>
            </w:r>
            <w:r w:rsidR="001634A6" w:rsidRPr="00A047D1">
              <w:rPr>
                <w:szCs w:val="22"/>
                <w:lang w:val="en-GB" w:eastAsia="ja-JP"/>
              </w:rPr>
              <w:t>.</w:t>
            </w:r>
          </w:p>
        </w:tc>
      </w:tr>
      <w:bookmarkEnd w:id="609"/>
      <w:tr w:rsidR="00A047D1" w:rsidRPr="00A047D1" w14:paraId="04E6962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4C46B8A9" w14:textId="77777777" w:rsidR="002C5D28" w:rsidRPr="00A047D1" w:rsidRDefault="002C5D28" w:rsidP="00F43D0B">
            <w:pPr>
              <w:pStyle w:val="TAL"/>
              <w:rPr>
                <w:szCs w:val="22"/>
                <w:lang w:val="en-GB" w:eastAsia="ja-JP"/>
              </w:rPr>
            </w:pPr>
            <w:r w:rsidRPr="00A047D1">
              <w:rPr>
                <w:b/>
                <w:i/>
                <w:szCs w:val="22"/>
                <w:lang w:val="en-GB" w:eastAsia="ja-JP"/>
              </w:rPr>
              <w:t>cqi-FormatIndicator</w:t>
            </w:r>
          </w:p>
          <w:p w14:paraId="50270B3A" w14:textId="77777777" w:rsidR="002C5D28" w:rsidRPr="00A047D1" w:rsidRDefault="002C5D28" w:rsidP="00F43D0B">
            <w:pPr>
              <w:pStyle w:val="TAL"/>
              <w:rPr>
                <w:szCs w:val="22"/>
                <w:lang w:val="en-GB" w:eastAsia="ja-JP"/>
              </w:rPr>
            </w:pPr>
            <w:r w:rsidRPr="00A047D1">
              <w:rPr>
                <w:szCs w:val="22"/>
                <w:lang w:val="en-GB" w:eastAsia="ja-JP"/>
              </w:rPr>
              <w:t xml:space="preserve">Indicates whether the UE shall report a single (wideband) or multiple (subband) CQI.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w:t>
            </w:r>
          </w:p>
        </w:tc>
      </w:tr>
      <w:tr w:rsidR="00A047D1" w:rsidRPr="00A047D1" w14:paraId="3B0E063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D1A0C3D" w14:textId="77777777" w:rsidR="002C5D28" w:rsidRPr="00A047D1" w:rsidRDefault="002C5D28" w:rsidP="00F43D0B">
            <w:pPr>
              <w:pStyle w:val="TAL"/>
              <w:rPr>
                <w:szCs w:val="22"/>
                <w:lang w:val="en-GB" w:eastAsia="ja-JP"/>
              </w:rPr>
            </w:pPr>
            <w:r w:rsidRPr="00A047D1">
              <w:rPr>
                <w:b/>
                <w:i/>
                <w:szCs w:val="22"/>
                <w:lang w:val="en-GB" w:eastAsia="ja-JP"/>
              </w:rPr>
              <w:t>cqi-Table</w:t>
            </w:r>
          </w:p>
          <w:p w14:paraId="0B5445FF" w14:textId="77777777" w:rsidR="002C5D28" w:rsidRPr="00A047D1" w:rsidRDefault="002C5D28" w:rsidP="001634A6">
            <w:pPr>
              <w:pStyle w:val="TAL"/>
              <w:rPr>
                <w:szCs w:val="22"/>
                <w:lang w:val="en-GB" w:eastAsia="ja-JP"/>
              </w:rPr>
            </w:pPr>
            <w:r w:rsidRPr="00A047D1">
              <w:rPr>
                <w:szCs w:val="22"/>
                <w:lang w:val="en-GB" w:eastAsia="ja-JP"/>
              </w:rPr>
              <w:t xml:space="preserve">Which CQI table to use for CQI calculation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5.2.2.1)</w:t>
            </w:r>
            <w:r w:rsidR="001634A6" w:rsidRPr="00A047D1">
              <w:rPr>
                <w:szCs w:val="22"/>
                <w:lang w:val="en-GB" w:eastAsia="ja-JP"/>
              </w:rPr>
              <w:t>.</w:t>
            </w:r>
          </w:p>
        </w:tc>
      </w:tr>
      <w:tr w:rsidR="00A047D1" w:rsidRPr="00A047D1" w14:paraId="26A7292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410C612" w14:textId="77777777" w:rsidR="002C5D28" w:rsidRPr="00A047D1" w:rsidRDefault="002C5D28" w:rsidP="00F43D0B">
            <w:pPr>
              <w:pStyle w:val="TAL"/>
              <w:rPr>
                <w:szCs w:val="22"/>
                <w:lang w:val="en-GB" w:eastAsia="ja-JP"/>
              </w:rPr>
            </w:pPr>
            <w:r w:rsidRPr="00A047D1">
              <w:rPr>
                <w:b/>
                <w:i/>
                <w:szCs w:val="22"/>
                <w:lang w:val="en-GB" w:eastAsia="ja-JP"/>
              </w:rPr>
              <w:t>csi-IM-ResourcesForInterference</w:t>
            </w:r>
          </w:p>
          <w:p w14:paraId="328B5776" w14:textId="77777777" w:rsidR="002C5D28" w:rsidRPr="00A047D1" w:rsidRDefault="002C5D28" w:rsidP="00F43D0B">
            <w:pPr>
              <w:pStyle w:val="TAL"/>
              <w:rPr>
                <w:szCs w:val="22"/>
                <w:lang w:val="en-GB" w:eastAsia="ja-JP"/>
              </w:rPr>
            </w:pPr>
            <w:r w:rsidRPr="00A047D1">
              <w:rPr>
                <w:szCs w:val="22"/>
                <w:lang w:val="en-GB" w:eastAsia="ja-JP"/>
              </w:rPr>
              <w:t xml:space="preserve">CSI IM resources for interference measurement. </w:t>
            </w:r>
            <w:r w:rsidRPr="00A047D1">
              <w:rPr>
                <w:i/>
                <w:lang w:val="en-GB"/>
              </w:rPr>
              <w:t>csi-ResourceConfigId</w:t>
            </w:r>
            <w:r w:rsidRPr="00A047D1">
              <w:rPr>
                <w:szCs w:val="22"/>
                <w:lang w:val="en-GB" w:eastAsia="ja-JP"/>
              </w:rPr>
              <w:t xml:space="preserve"> of a </w:t>
            </w:r>
            <w:r w:rsidRPr="00A047D1">
              <w:rPr>
                <w:i/>
                <w:lang w:val="en-GB"/>
              </w:rPr>
              <w:t>CSI-ResourceConfig</w:t>
            </w:r>
            <w:r w:rsidRPr="00A047D1">
              <w:rPr>
                <w:szCs w:val="22"/>
                <w:lang w:val="en-GB" w:eastAsia="ja-JP"/>
              </w:rPr>
              <w:t xml:space="preserve"> included in the configuration of the serving cell indicated with the field "carrier" above. The </w:t>
            </w:r>
            <w:r w:rsidRPr="00A047D1">
              <w:rPr>
                <w:i/>
                <w:szCs w:val="22"/>
                <w:lang w:val="en-GB" w:eastAsia="ja-JP"/>
              </w:rPr>
              <w:t>CSI-ResourceConfig</w:t>
            </w:r>
            <w:r w:rsidRPr="00A047D1">
              <w:rPr>
                <w:szCs w:val="22"/>
                <w:lang w:val="en-GB" w:eastAsia="ja-JP"/>
              </w:rPr>
              <w:t xml:space="preserve"> indicated here contains only CSI-IM resources. The </w:t>
            </w:r>
            <w:r w:rsidRPr="00A047D1">
              <w:rPr>
                <w:i/>
                <w:lang w:val="en-GB"/>
              </w:rPr>
              <w:t>bwp-Id</w:t>
            </w:r>
            <w:r w:rsidRPr="00A047D1">
              <w:rPr>
                <w:szCs w:val="22"/>
                <w:lang w:val="en-GB" w:eastAsia="ja-JP"/>
              </w:rPr>
              <w:t xml:space="preserve"> in that </w:t>
            </w:r>
            <w:r w:rsidRPr="00A047D1">
              <w:rPr>
                <w:i/>
                <w:lang w:val="en-GB"/>
              </w:rPr>
              <w:t>CSI-ResourceConfig</w:t>
            </w:r>
            <w:r w:rsidRPr="00A047D1">
              <w:rPr>
                <w:szCs w:val="22"/>
                <w:lang w:val="en-GB" w:eastAsia="ja-JP"/>
              </w:rPr>
              <w:t xml:space="preserve"> is the same value as the </w:t>
            </w:r>
            <w:r w:rsidRPr="00A047D1">
              <w:rPr>
                <w:i/>
                <w:lang w:val="en-GB"/>
              </w:rPr>
              <w:t>bwp-Id</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resourcesForChannelMeasurement</w:t>
            </w:r>
            <w:r w:rsidRPr="00A047D1">
              <w:rPr>
                <w:szCs w:val="22"/>
                <w:lang w:val="en-GB" w:eastAsia="ja-JP"/>
              </w:rPr>
              <w:t>.</w:t>
            </w:r>
          </w:p>
        </w:tc>
      </w:tr>
      <w:tr w:rsidR="00A047D1" w:rsidRPr="00A047D1" w14:paraId="0648351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5E37EFB" w14:textId="77777777" w:rsidR="002C5D28" w:rsidRPr="00A047D1" w:rsidRDefault="002C5D28" w:rsidP="00F43D0B">
            <w:pPr>
              <w:pStyle w:val="TAL"/>
              <w:rPr>
                <w:szCs w:val="22"/>
                <w:lang w:val="en-GB" w:eastAsia="ja-JP"/>
              </w:rPr>
            </w:pPr>
            <w:r w:rsidRPr="00A047D1">
              <w:rPr>
                <w:b/>
                <w:i/>
                <w:szCs w:val="22"/>
                <w:lang w:val="en-GB" w:eastAsia="ja-JP"/>
              </w:rPr>
              <w:t>csi-ReportingBand</w:t>
            </w:r>
          </w:p>
          <w:p w14:paraId="338B6902" w14:textId="77777777" w:rsidR="002C5D28" w:rsidRPr="00A047D1" w:rsidRDefault="002C5D28" w:rsidP="00F43D0B">
            <w:pPr>
              <w:pStyle w:val="TAL"/>
              <w:rPr>
                <w:szCs w:val="22"/>
                <w:lang w:val="en-GB" w:eastAsia="ja-JP"/>
              </w:rPr>
            </w:pPr>
            <w:r w:rsidRPr="00A047D1">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A047D1" w14:paraId="27B5009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B297226" w14:textId="77777777" w:rsidR="003437D6" w:rsidRPr="00A047D1" w:rsidRDefault="003437D6" w:rsidP="003437D6">
            <w:pPr>
              <w:pStyle w:val="TAL"/>
              <w:rPr>
                <w:b/>
                <w:i/>
                <w:szCs w:val="22"/>
                <w:lang w:val="en-GB" w:eastAsia="ja-JP"/>
              </w:rPr>
            </w:pPr>
            <w:r w:rsidRPr="00A047D1">
              <w:rPr>
                <w:b/>
                <w:i/>
                <w:szCs w:val="22"/>
                <w:lang w:val="en-GB" w:eastAsia="ja-JP"/>
              </w:rPr>
              <w:t>dummy</w:t>
            </w:r>
          </w:p>
          <w:p w14:paraId="200CD786" w14:textId="77777777" w:rsidR="003437D6" w:rsidRPr="00A047D1" w:rsidRDefault="003437D6" w:rsidP="003437D6">
            <w:pPr>
              <w:pStyle w:val="TAL"/>
              <w:rPr>
                <w:szCs w:val="22"/>
                <w:lang w:val="en-GB" w:eastAsia="ja-JP"/>
              </w:rPr>
            </w:pPr>
            <w:r w:rsidRPr="00A047D1">
              <w:rPr>
                <w:szCs w:val="22"/>
                <w:lang w:val="en-GB" w:eastAsia="ja-JP"/>
              </w:rPr>
              <w:t>This field is not used in the specification. If received it shall be ignored by the UE.</w:t>
            </w:r>
          </w:p>
        </w:tc>
      </w:tr>
      <w:tr w:rsidR="00A047D1" w:rsidRPr="00A047D1" w14:paraId="184C0B1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E4F460" w14:textId="77777777" w:rsidR="002C5D28" w:rsidRPr="00A047D1" w:rsidRDefault="002C5D28" w:rsidP="00F43D0B">
            <w:pPr>
              <w:pStyle w:val="TAL"/>
              <w:rPr>
                <w:szCs w:val="22"/>
                <w:lang w:val="en-GB" w:eastAsia="ja-JP"/>
              </w:rPr>
            </w:pPr>
            <w:r w:rsidRPr="00A047D1">
              <w:rPr>
                <w:b/>
                <w:i/>
                <w:szCs w:val="22"/>
                <w:lang w:val="en-GB" w:eastAsia="ja-JP"/>
              </w:rPr>
              <w:t>groupBasedBeamReporting</w:t>
            </w:r>
          </w:p>
          <w:p w14:paraId="1B7FFE50" w14:textId="77777777" w:rsidR="002C5D28" w:rsidRPr="00A047D1" w:rsidRDefault="002C5D28" w:rsidP="00F43D0B">
            <w:pPr>
              <w:pStyle w:val="TAL"/>
              <w:rPr>
                <w:szCs w:val="22"/>
                <w:lang w:val="en-GB" w:eastAsia="ja-JP"/>
              </w:rPr>
            </w:pPr>
            <w:r w:rsidRPr="00A047D1">
              <w:rPr>
                <w:szCs w:val="22"/>
                <w:lang w:val="en-GB" w:eastAsia="ja-JP"/>
              </w:rPr>
              <w:t xml:space="preserve">Turning on/off group beam based reporting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B659D1" w:rsidRPr="00A047D1">
              <w:rPr>
                <w:szCs w:val="22"/>
                <w:lang w:val="en-GB" w:eastAsia="ja-JP"/>
              </w:rPr>
              <w:t>.</w:t>
            </w:r>
          </w:p>
        </w:tc>
      </w:tr>
      <w:tr w:rsidR="00A047D1" w:rsidRPr="00A047D1" w14:paraId="24F09E78" w14:textId="77777777" w:rsidTr="006D357F">
        <w:tc>
          <w:tcPr>
            <w:tcW w:w="14175" w:type="dxa"/>
            <w:tcBorders>
              <w:top w:val="single" w:sz="4" w:space="0" w:color="auto"/>
              <w:left w:val="single" w:sz="4" w:space="0" w:color="auto"/>
              <w:bottom w:val="single" w:sz="4" w:space="0" w:color="auto"/>
              <w:right w:val="single" w:sz="4" w:space="0" w:color="auto"/>
            </w:tcBorders>
          </w:tcPr>
          <w:p w14:paraId="38517A5F" w14:textId="77777777" w:rsidR="002C5D28" w:rsidRPr="00A047D1" w:rsidRDefault="002C5D28" w:rsidP="00F43D0B">
            <w:pPr>
              <w:pStyle w:val="TAL"/>
              <w:rPr>
                <w:szCs w:val="22"/>
                <w:lang w:val="en-GB" w:eastAsia="ja-JP"/>
              </w:rPr>
            </w:pPr>
            <w:bookmarkStart w:id="610" w:name="_Hlk514840811"/>
            <w:r w:rsidRPr="00A047D1">
              <w:rPr>
                <w:b/>
                <w:i/>
                <w:szCs w:val="22"/>
                <w:lang w:val="en-GB" w:eastAsia="ja-JP"/>
              </w:rPr>
              <w:t>non-PMI-PortIndication</w:t>
            </w:r>
          </w:p>
          <w:p w14:paraId="28D05745" w14:textId="77777777" w:rsidR="002C5D28" w:rsidRPr="00A047D1" w:rsidRDefault="002C5D28" w:rsidP="00F43D0B">
            <w:pPr>
              <w:pStyle w:val="TAL"/>
              <w:rPr>
                <w:szCs w:val="22"/>
                <w:lang w:val="en-GB" w:eastAsia="ja-JP"/>
              </w:rPr>
            </w:pPr>
            <w:r w:rsidRPr="00A047D1">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1634A6" w:rsidRPr="00A047D1">
              <w:rPr>
                <w:szCs w:val="22"/>
                <w:lang w:val="en-GB" w:eastAsia="ja-JP"/>
              </w:rPr>
              <w:t>clause 5.2.1.4.2</w:t>
            </w:r>
            <w:r w:rsidRPr="00A047D1">
              <w:rPr>
                <w:szCs w:val="22"/>
                <w:lang w:val="en-GB" w:eastAsia="ja-JP"/>
              </w:rPr>
              <w:t>).</w:t>
            </w:r>
          </w:p>
          <w:p w14:paraId="5BB0B3DA" w14:textId="77777777" w:rsidR="002C5D28" w:rsidRPr="00A047D1" w:rsidRDefault="002C5D28" w:rsidP="00F43D0B">
            <w:pPr>
              <w:pStyle w:val="TAL"/>
              <w:rPr>
                <w:szCs w:val="22"/>
                <w:lang w:val="en-GB" w:eastAsia="ja-JP"/>
              </w:rPr>
            </w:pPr>
            <w:r w:rsidRPr="00A047D1">
              <w:rPr>
                <w:szCs w:val="22"/>
                <w:lang w:val="en-GB" w:eastAsia="ja-JP"/>
              </w:rPr>
              <w:t xml:space="preserve">The first entry in </w:t>
            </w:r>
            <w:r w:rsidRPr="00A047D1">
              <w:rPr>
                <w:i/>
                <w:lang w:val="en-GB"/>
              </w:rPr>
              <w:t>non-PMI-PortIndication</w:t>
            </w:r>
            <w:r w:rsidRPr="00A047D1">
              <w:rPr>
                <w:szCs w:val="22"/>
                <w:lang w:val="en-GB" w:eastAsia="ja-JP"/>
              </w:rPr>
              <w:t xml:space="preserve"> corresponds to the NZP-CSI-RS-Resource indicated by the first entry in </w:t>
            </w:r>
            <w:r w:rsidRPr="00A047D1">
              <w:rPr>
                <w:i/>
                <w:lang w:val="en-GB"/>
              </w:rPr>
              <w:t>nzp-CSI-RS-Resources</w:t>
            </w:r>
            <w:r w:rsidRPr="00A047D1">
              <w:rPr>
                <w:szCs w:val="22"/>
                <w:lang w:val="en-GB" w:eastAsia="ja-JP"/>
              </w:rPr>
              <w:t xml:space="preserve"> in the </w:t>
            </w:r>
            <w:r w:rsidRPr="00A047D1">
              <w:rPr>
                <w:i/>
                <w:lang w:val="en-GB"/>
              </w:rPr>
              <w:t>NZP-CSI-RS-ResourceSet</w:t>
            </w:r>
            <w:r w:rsidRPr="00A047D1">
              <w:rPr>
                <w:szCs w:val="22"/>
                <w:lang w:val="en-GB" w:eastAsia="ja-JP"/>
              </w:rPr>
              <w:t xml:space="preserve"> indicated in the first entry of </w:t>
            </w:r>
            <w:r w:rsidRPr="00A047D1">
              <w:rPr>
                <w:i/>
                <w:lang w:val="en-GB"/>
              </w:rPr>
              <w:t>nzp-CSI-RS-ResourceSetList</w:t>
            </w:r>
            <w:r w:rsidRPr="00A047D1">
              <w:rPr>
                <w:szCs w:val="22"/>
                <w:lang w:val="en-GB" w:eastAsia="ja-JP"/>
              </w:rPr>
              <w:t xml:space="preserve"> of the </w:t>
            </w:r>
            <w:r w:rsidRPr="00A047D1">
              <w:rPr>
                <w:i/>
                <w:lang w:val="en-GB"/>
              </w:rPr>
              <w:t>CSI-ResourceConfig</w:t>
            </w:r>
            <w:r w:rsidRPr="00A047D1">
              <w:rPr>
                <w:szCs w:val="22"/>
                <w:lang w:val="en-GB" w:eastAsia="ja-JP"/>
              </w:rPr>
              <w:t xml:space="preserve"> whose </w:t>
            </w:r>
            <w:r w:rsidRPr="00A047D1">
              <w:rPr>
                <w:i/>
                <w:lang w:val="en-GB"/>
              </w:rPr>
              <w:t>CSI-ResourceConfigId</w:t>
            </w:r>
            <w:r w:rsidRPr="00A047D1">
              <w:rPr>
                <w:szCs w:val="22"/>
                <w:lang w:val="en-GB" w:eastAsia="ja-JP"/>
              </w:rPr>
              <w:t xml:space="preserve"> is indicated in a CSI-MeasId together with the above </w:t>
            </w:r>
            <w:r w:rsidRPr="00A047D1">
              <w:rPr>
                <w:i/>
                <w:lang w:val="en-GB"/>
              </w:rPr>
              <w:t>CSI-ReportConfigId</w:t>
            </w:r>
            <w:r w:rsidRPr="00A047D1">
              <w:rPr>
                <w:szCs w:val="22"/>
                <w:lang w:val="en-GB" w:eastAsia="ja-JP"/>
              </w:rPr>
              <w:t xml:space="preserve">; the second entry in </w:t>
            </w:r>
            <w:r w:rsidRPr="00A047D1">
              <w:rPr>
                <w:i/>
                <w:lang w:val="en-GB"/>
              </w:rPr>
              <w:t>non-PMI-PortIndication</w:t>
            </w:r>
            <w:r w:rsidRPr="00A047D1">
              <w:rPr>
                <w:szCs w:val="22"/>
                <w:lang w:val="en-GB" w:eastAsia="ja-JP"/>
              </w:rPr>
              <w:t xml:space="preserve"> corresponds to the NZP-CSI-RS-Resource indicated by the second entry in </w:t>
            </w:r>
            <w:r w:rsidRPr="00A047D1">
              <w:rPr>
                <w:i/>
                <w:lang w:val="en-GB"/>
              </w:rPr>
              <w:t>nzp-CSI-RS-Resources</w:t>
            </w:r>
            <w:r w:rsidRPr="00A047D1">
              <w:rPr>
                <w:szCs w:val="22"/>
                <w:lang w:val="en-GB" w:eastAsia="ja-JP"/>
              </w:rPr>
              <w:t xml:space="preserve"> in the </w:t>
            </w:r>
            <w:r w:rsidRPr="00A047D1">
              <w:rPr>
                <w:i/>
                <w:lang w:val="en-GB"/>
              </w:rPr>
              <w:t>NZP-CSI-RS-ResourceSet</w:t>
            </w:r>
            <w:r w:rsidRPr="00A047D1">
              <w:rPr>
                <w:szCs w:val="22"/>
                <w:lang w:val="en-GB" w:eastAsia="ja-JP"/>
              </w:rPr>
              <w:t xml:space="preserve"> indicated in the first entry of </w:t>
            </w:r>
            <w:r w:rsidRPr="00A047D1">
              <w:rPr>
                <w:i/>
                <w:lang w:val="en-GB"/>
              </w:rPr>
              <w:t>nzp-CSI-RS-ResourceSetList</w:t>
            </w:r>
            <w:r w:rsidRPr="00A047D1">
              <w:rPr>
                <w:szCs w:val="22"/>
                <w:lang w:val="en-GB" w:eastAsia="ja-JP"/>
              </w:rPr>
              <w:t xml:space="preserve"> of the same </w:t>
            </w:r>
            <w:r w:rsidRPr="00A047D1">
              <w:rPr>
                <w:i/>
                <w:lang w:val="en-GB"/>
              </w:rPr>
              <w:t>CSI-ResourceConfig</w:t>
            </w:r>
            <w:r w:rsidRPr="00A047D1">
              <w:rPr>
                <w:szCs w:val="22"/>
                <w:lang w:val="en-GB" w:eastAsia="ja-JP"/>
              </w:rPr>
              <w:t xml:space="preserve">, and so on until the NZP-CSI-RS-Resource indicated by the last entry in </w:t>
            </w:r>
            <w:r w:rsidRPr="00A047D1">
              <w:rPr>
                <w:i/>
                <w:lang w:val="en-GB"/>
              </w:rPr>
              <w:t>nzp-CSI-RS-Resources</w:t>
            </w:r>
            <w:r w:rsidRPr="00A047D1">
              <w:rPr>
                <w:szCs w:val="22"/>
                <w:lang w:val="en-GB" w:eastAsia="ja-JP"/>
              </w:rPr>
              <w:t xml:space="preserve"> in the in the </w:t>
            </w:r>
            <w:r w:rsidRPr="00A047D1">
              <w:rPr>
                <w:i/>
                <w:lang w:val="en-GB"/>
              </w:rPr>
              <w:t>NZP-CSI-RS-ResourceSet</w:t>
            </w:r>
            <w:r w:rsidRPr="00A047D1">
              <w:rPr>
                <w:szCs w:val="22"/>
                <w:lang w:val="en-GB" w:eastAsia="ja-JP"/>
              </w:rPr>
              <w:t xml:space="preserve"> indicated in the first entry of </w:t>
            </w:r>
            <w:r w:rsidRPr="00A047D1">
              <w:rPr>
                <w:i/>
                <w:lang w:val="en-GB"/>
              </w:rPr>
              <w:t>nzp-CSI-RS-ResourceSetList</w:t>
            </w:r>
            <w:r w:rsidRPr="00A047D1">
              <w:rPr>
                <w:szCs w:val="22"/>
                <w:lang w:val="en-GB" w:eastAsia="ja-JP"/>
              </w:rPr>
              <w:t xml:space="preserve"> of the same </w:t>
            </w:r>
            <w:r w:rsidRPr="00A047D1">
              <w:rPr>
                <w:i/>
                <w:lang w:val="en-GB"/>
              </w:rPr>
              <w:t>CSI-ResourceConfig</w:t>
            </w:r>
            <w:r w:rsidRPr="00A047D1">
              <w:rPr>
                <w:szCs w:val="22"/>
                <w:lang w:val="en-GB" w:eastAsia="ja-JP"/>
              </w:rPr>
              <w:t xml:space="preserve">. Then the next entry corresponds to the NZP-CSI-RS-Resource indicated by the first entry in </w:t>
            </w:r>
            <w:r w:rsidRPr="00A047D1">
              <w:rPr>
                <w:i/>
                <w:lang w:val="en-GB"/>
              </w:rPr>
              <w:t>nzp-CSI-RS-Resources</w:t>
            </w:r>
            <w:r w:rsidRPr="00A047D1">
              <w:rPr>
                <w:szCs w:val="22"/>
                <w:lang w:val="en-GB" w:eastAsia="ja-JP"/>
              </w:rPr>
              <w:t xml:space="preserve"> in the </w:t>
            </w:r>
            <w:r w:rsidRPr="00A047D1">
              <w:rPr>
                <w:i/>
                <w:lang w:val="en-GB"/>
              </w:rPr>
              <w:t>NZP-CSI-RS-ResourceSet</w:t>
            </w:r>
            <w:r w:rsidRPr="00A047D1">
              <w:rPr>
                <w:szCs w:val="22"/>
                <w:lang w:val="en-GB" w:eastAsia="ja-JP"/>
              </w:rPr>
              <w:t xml:space="preserve"> indicated in the second entry of </w:t>
            </w:r>
            <w:r w:rsidRPr="00A047D1">
              <w:rPr>
                <w:i/>
                <w:lang w:val="en-GB"/>
              </w:rPr>
              <w:t>nzp-CSI-RS-ResourceSetList</w:t>
            </w:r>
            <w:r w:rsidRPr="00A047D1">
              <w:rPr>
                <w:szCs w:val="22"/>
                <w:lang w:val="en-GB" w:eastAsia="ja-JP"/>
              </w:rPr>
              <w:t xml:space="preserve"> of the same </w:t>
            </w:r>
            <w:r w:rsidRPr="00A047D1">
              <w:rPr>
                <w:i/>
                <w:lang w:val="en-GB"/>
              </w:rPr>
              <w:t>CSI-ResourceConfig</w:t>
            </w:r>
            <w:r w:rsidRPr="00A047D1">
              <w:rPr>
                <w:szCs w:val="22"/>
                <w:lang w:val="en-GB" w:eastAsia="ja-JP"/>
              </w:rPr>
              <w:t xml:space="preserve"> and so on.</w:t>
            </w:r>
            <w:bookmarkEnd w:id="610"/>
          </w:p>
        </w:tc>
      </w:tr>
      <w:tr w:rsidR="00A047D1" w:rsidRPr="00A047D1" w14:paraId="4D3D35D1"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DFC2721" w14:textId="77777777" w:rsidR="002C5D28" w:rsidRPr="00A047D1" w:rsidRDefault="002C5D28" w:rsidP="00F43D0B">
            <w:pPr>
              <w:pStyle w:val="TAL"/>
              <w:rPr>
                <w:szCs w:val="22"/>
                <w:lang w:val="en-GB" w:eastAsia="ja-JP"/>
              </w:rPr>
            </w:pPr>
            <w:r w:rsidRPr="00A047D1">
              <w:rPr>
                <w:b/>
                <w:i/>
                <w:szCs w:val="22"/>
                <w:lang w:val="en-GB" w:eastAsia="ja-JP"/>
              </w:rPr>
              <w:t>nrofReportedRS</w:t>
            </w:r>
          </w:p>
          <w:p w14:paraId="0D75E60C" w14:textId="77777777" w:rsidR="00F95F2F" w:rsidRPr="00A047D1" w:rsidRDefault="002C5D28" w:rsidP="00DA4BD8">
            <w:pPr>
              <w:pStyle w:val="TAL"/>
              <w:rPr>
                <w:szCs w:val="22"/>
                <w:lang w:val="en-GB" w:eastAsia="ja-JP"/>
              </w:rPr>
            </w:pPr>
            <w:r w:rsidRPr="00A047D1">
              <w:rPr>
                <w:szCs w:val="22"/>
                <w:lang w:val="en-GB" w:eastAsia="ja-JP"/>
              </w:rPr>
              <w:t>The number (N) of measured RS resources to be reported per report setting in a non-group-based report. N &lt;= N_max, where N_max is either 2 or 4 depending on UE capability.</w:t>
            </w:r>
          </w:p>
          <w:p w14:paraId="7F0711A7" w14:textId="77777777" w:rsidR="002C5D28" w:rsidRPr="00A047D1" w:rsidRDefault="002C5D28" w:rsidP="001634A6">
            <w:pPr>
              <w:pStyle w:val="TAL"/>
              <w:rPr>
                <w:szCs w:val="22"/>
                <w:lang w:val="en-GB" w:eastAsia="ja-JP"/>
              </w:rPr>
            </w:pPr>
            <w:r w:rsidRPr="00A047D1">
              <w:rPr>
                <w:szCs w:val="22"/>
                <w:lang w:val="en-GB" w:eastAsia="ja-JP"/>
              </w:rPr>
              <w:t xml:space="preserve">(see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1634A6" w:rsidRPr="00A047D1">
              <w:rPr>
                <w:szCs w:val="22"/>
                <w:lang w:val="en-GB" w:eastAsia="ja-JP"/>
              </w:rPr>
              <w:t>clause 5.2.1.4</w:t>
            </w:r>
            <w:r w:rsidRPr="00A047D1">
              <w:rPr>
                <w:szCs w:val="22"/>
                <w:lang w:val="en-GB" w:eastAsia="ja-JP"/>
              </w:rPr>
              <w:t>) When the field is absent the UE applies the value 1</w:t>
            </w:r>
            <w:r w:rsidR="00B659D1" w:rsidRPr="00A047D1">
              <w:rPr>
                <w:szCs w:val="22"/>
                <w:lang w:val="en-GB" w:eastAsia="ja-JP"/>
              </w:rPr>
              <w:t>.</w:t>
            </w:r>
          </w:p>
        </w:tc>
      </w:tr>
      <w:tr w:rsidR="00A047D1" w:rsidRPr="00A047D1" w14:paraId="21B9061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40468065" w14:textId="77777777" w:rsidR="002C5D28" w:rsidRPr="00A047D1" w:rsidRDefault="002C5D28" w:rsidP="00F43D0B">
            <w:pPr>
              <w:pStyle w:val="TAL"/>
              <w:rPr>
                <w:szCs w:val="22"/>
                <w:lang w:val="en-GB" w:eastAsia="ja-JP"/>
              </w:rPr>
            </w:pPr>
            <w:r w:rsidRPr="00A047D1">
              <w:rPr>
                <w:b/>
                <w:i/>
                <w:szCs w:val="22"/>
                <w:lang w:val="en-GB" w:eastAsia="ja-JP"/>
              </w:rPr>
              <w:t>nzp-CSI-RS-ResourcesForInterference</w:t>
            </w:r>
          </w:p>
          <w:p w14:paraId="6BB88AFD" w14:textId="77777777" w:rsidR="002C5D28" w:rsidRPr="00A047D1" w:rsidRDefault="002C5D28" w:rsidP="00F43D0B">
            <w:pPr>
              <w:pStyle w:val="TAL"/>
              <w:rPr>
                <w:szCs w:val="22"/>
                <w:lang w:val="en-GB" w:eastAsia="ja-JP"/>
              </w:rPr>
            </w:pPr>
            <w:r w:rsidRPr="00A047D1">
              <w:rPr>
                <w:szCs w:val="22"/>
                <w:lang w:val="en-GB" w:eastAsia="ja-JP"/>
              </w:rPr>
              <w:t xml:space="preserve">NZP CSI RS resources for interference measurement. </w:t>
            </w:r>
            <w:r w:rsidRPr="00A047D1">
              <w:rPr>
                <w:i/>
                <w:lang w:val="en-GB"/>
              </w:rPr>
              <w:t>csi-ResourceConfigId</w:t>
            </w:r>
            <w:r w:rsidRPr="00A047D1">
              <w:rPr>
                <w:szCs w:val="22"/>
                <w:lang w:val="en-GB" w:eastAsia="ja-JP"/>
              </w:rPr>
              <w:t xml:space="preserve"> of a </w:t>
            </w:r>
            <w:r w:rsidRPr="00A047D1">
              <w:rPr>
                <w:i/>
                <w:lang w:val="en-GB"/>
              </w:rPr>
              <w:t>CSI-ResourceConfig</w:t>
            </w:r>
            <w:r w:rsidRPr="00A047D1">
              <w:rPr>
                <w:szCs w:val="22"/>
                <w:lang w:val="en-GB" w:eastAsia="ja-JP"/>
              </w:rPr>
              <w:t xml:space="preserve"> included in the configuration of the serving cell indicated with the field "carrier" above. The </w:t>
            </w:r>
            <w:r w:rsidRPr="00A047D1">
              <w:rPr>
                <w:i/>
                <w:lang w:val="en-GB"/>
              </w:rPr>
              <w:t>CSI-ResourceConfig</w:t>
            </w:r>
            <w:r w:rsidRPr="00A047D1">
              <w:rPr>
                <w:szCs w:val="22"/>
                <w:lang w:val="en-GB" w:eastAsia="ja-JP"/>
              </w:rPr>
              <w:t xml:space="preserve"> indicated here contains only NZP-CSI-RS resources. The </w:t>
            </w:r>
            <w:r w:rsidRPr="00A047D1">
              <w:rPr>
                <w:i/>
                <w:lang w:val="en-GB"/>
              </w:rPr>
              <w:t>bwp-Id</w:t>
            </w:r>
            <w:r w:rsidRPr="00A047D1">
              <w:rPr>
                <w:szCs w:val="22"/>
                <w:lang w:val="en-GB" w:eastAsia="ja-JP"/>
              </w:rPr>
              <w:t xml:space="preserve"> in that </w:t>
            </w:r>
            <w:r w:rsidRPr="00A047D1">
              <w:rPr>
                <w:i/>
                <w:lang w:val="en-GB"/>
              </w:rPr>
              <w:t>CSI-ResourceConfig</w:t>
            </w:r>
            <w:r w:rsidRPr="00A047D1">
              <w:rPr>
                <w:szCs w:val="22"/>
                <w:lang w:val="en-GB" w:eastAsia="ja-JP"/>
              </w:rPr>
              <w:t xml:space="preserve"> is the same value as the </w:t>
            </w:r>
            <w:r w:rsidRPr="00A047D1">
              <w:rPr>
                <w:i/>
                <w:lang w:val="en-GB"/>
              </w:rPr>
              <w:t>bwp-Id</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resourcesForChannelMeasurement</w:t>
            </w:r>
            <w:r w:rsidRPr="00A047D1">
              <w:rPr>
                <w:szCs w:val="22"/>
                <w:lang w:val="en-GB" w:eastAsia="ja-JP"/>
              </w:rPr>
              <w:t>.</w:t>
            </w:r>
          </w:p>
        </w:tc>
      </w:tr>
      <w:tr w:rsidR="00A047D1" w:rsidRPr="00A047D1" w14:paraId="4E9579D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22C90A1" w14:textId="77777777" w:rsidR="002C5D28" w:rsidRPr="00A047D1" w:rsidRDefault="002C5D28" w:rsidP="00F43D0B">
            <w:pPr>
              <w:pStyle w:val="TAL"/>
              <w:rPr>
                <w:szCs w:val="22"/>
                <w:lang w:val="en-GB" w:eastAsia="ja-JP"/>
              </w:rPr>
            </w:pPr>
            <w:r w:rsidRPr="00A047D1">
              <w:rPr>
                <w:b/>
                <w:i/>
                <w:szCs w:val="22"/>
                <w:lang w:val="en-GB" w:eastAsia="ja-JP"/>
              </w:rPr>
              <w:t>p0alpha</w:t>
            </w:r>
          </w:p>
          <w:p w14:paraId="12B54144" w14:textId="77777777" w:rsidR="002C5D28" w:rsidRPr="00A047D1" w:rsidRDefault="002C5D28" w:rsidP="001634A6">
            <w:pPr>
              <w:pStyle w:val="TAL"/>
              <w:rPr>
                <w:szCs w:val="22"/>
                <w:lang w:val="en-GB" w:eastAsia="ja-JP"/>
              </w:rPr>
            </w:pPr>
            <w:r w:rsidRPr="00A047D1">
              <w:rPr>
                <w:szCs w:val="22"/>
                <w:lang w:val="en-GB" w:eastAsia="ja-JP"/>
              </w:rPr>
              <w:t xml:space="preserve">Index of the p0-alpha set determining the power control for this CSI report transmission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1634A6" w:rsidRPr="00A047D1">
              <w:rPr>
                <w:szCs w:val="22"/>
                <w:lang w:val="en-GB" w:eastAsia="ja-JP"/>
              </w:rPr>
              <w:t>clause 6.2.1.2</w:t>
            </w:r>
            <w:r w:rsidRPr="00A047D1">
              <w:rPr>
                <w:szCs w:val="22"/>
                <w:lang w:val="en-GB" w:eastAsia="ja-JP"/>
              </w:rPr>
              <w:t>)</w:t>
            </w:r>
            <w:r w:rsidR="001634A6" w:rsidRPr="00A047D1">
              <w:rPr>
                <w:szCs w:val="22"/>
                <w:lang w:val="en-GB" w:eastAsia="ja-JP"/>
              </w:rPr>
              <w:t>.</w:t>
            </w:r>
          </w:p>
        </w:tc>
      </w:tr>
      <w:tr w:rsidR="00A047D1" w:rsidRPr="00A047D1" w14:paraId="09B7FDA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76FE00E" w14:textId="77777777" w:rsidR="002C5D28" w:rsidRPr="00A047D1" w:rsidRDefault="002C5D28" w:rsidP="00F43D0B">
            <w:pPr>
              <w:pStyle w:val="TAL"/>
              <w:rPr>
                <w:szCs w:val="22"/>
                <w:lang w:val="en-GB" w:eastAsia="ja-JP"/>
              </w:rPr>
            </w:pPr>
            <w:r w:rsidRPr="00A047D1">
              <w:rPr>
                <w:b/>
                <w:i/>
                <w:szCs w:val="22"/>
                <w:lang w:val="en-GB" w:eastAsia="ja-JP"/>
              </w:rPr>
              <w:t>pdsch-BundleSizeForCSI</w:t>
            </w:r>
          </w:p>
          <w:p w14:paraId="79F366B4" w14:textId="77777777" w:rsidR="002C5D28" w:rsidRPr="00A047D1" w:rsidRDefault="002C5D28" w:rsidP="001634A6">
            <w:pPr>
              <w:pStyle w:val="TAL"/>
              <w:rPr>
                <w:szCs w:val="22"/>
                <w:lang w:val="en-GB" w:eastAsia="ja-JP"/>
              </w:rPr>
            </w:pPr>
            <w:r w:rsidRPr="00A047D1">
              <w:rPr>
                <w:szCs w:val="22"/>
                <w:lang w:val="en-GB" w:eastAsia="ja-JP"/>
              </w:rPr>
              <w:t xml:space="preserve">PRB bundling size to assume for CQI calculation when </w:t>
            </w:r>
            <w:r w:rsidRPr="00A047D1">
              <w:rPr>
                <w:i/>
                <w:lang w:val="en-GB"/>
              </w:rPr>
              <w:t>reportQuantity</w:t>
            </w:r>
            <w:r w:rsidRPr="00A047D1">
              <w:rPr>
                <w:szCs w:val="22"/>
                <w:lang w:val="en-GB" w:eastAsia="ja-JP"/>
              </w:rPr>
              <w:t xml:space="preserve"> is CRI/RI/i1/CQI. If the field is absent, the UE assumes that no PRB bundling is applied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.2</w:t>
            </w:r>
            <w:r w:rsidRPr="00A047D1">
              <w:rPr>
                <w:szCs w:val="22"/>
                <w:lang w:val="en-GB" w:eastAsia="ja-JP"/>
              </w:rPr>
              <w:t>)</w:t>
            </w:r>
            <w:r w:rsidR="001634A6" w:rsidRPr="00A047D1">
              <w:rPr>
                <w:szCs w:val="22"/>
                <w:lang w:val="en-GB" w:eastAsia="ja-JP"/>
              </w:rPr>
              <w:t>.</w:t>
            </w:r>
          </w:p>
        </w:tc>
      </w:tr>
      <w:tr w:rsidR="00A047D1" w:rsidRPr="00A047D1" w14:paraId="54E34A88"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289D53D" w14:textId="77777777" w:rsidR="002C5D28" w:rsidRPr="00A047D1" w:rsidRDefault="002C5D28" w:rsidP="00F43D0B">
            <w:pPr>
              <w:pStyle w:val="TAL"/>
              <w:rPr>
                <w:szCs w:val="22"/>
                <w:lang w:val="en-GB" w:eastAsia="ja-JP"/>
              </w:rPr>
            </w:pPr>
            <w:r w:rsidRPr="00A047D1">
              <w:rPr>
                <w:b/>
                <w:i/>
                <w:szCs w:val="22"/>
                <w:lang w:val="en-GB" w:eastAsia="ja-JP"/>
              </w:rPr>
              <w:t>pmi-FormatIndicator</w:t>
            </w:r>
          </w:p>
          <w:p w14:paraId="2CC67781" w14:textId="77777777" w:rsidR="002C5D28" w:rsidRPr="00A047D1" w:rsidRDefault="002C5D28" w:rsidP="00F43D0B">
            <w:pPr>
              <w:pStyle w:val="TAL"/>
              <w:rPr>
                <w:szCs w:val="22"/>
                <w:lang w:val="en-GB" w:eastAsia="ja-JP"/>
              </w:rPr>
            </w:pPr>
            <w:r w:rsidRPr="00A047D1">
              <w:rPr>
                <w:szCs w:val="22"/>
                <w:lang w:val="en-GB" w:eastAsia="ja-JP"/>
              </w:rPr>
              <w:t xml:space="preserve">Indicates whether the UE shall report a single (wideband) or multiple (subband) PMI.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w:t>
            </w:r>
          </w:p>
        </w:tc>
      </w:tr>
      <w:tr w:rsidR="00A047D1" w:rsidRPr="00A047D1" w14:paraId="5C8C97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EAF25DD" w14:textId="77777777" w:rsidR="002C5D28" w:rsidRPr="00A047D1" w:rsidRDefault="002C5D28" w:rsidP="00F43D0B">
            <w:pPr>
              <w:pStyle w:val="TAL"/>
              <w:rPr>
                <w:szCs w:val="22"/>
                <w:lang w:val="en-GB" w:eastAsia="ja-JP"/>
              </w:rPr>
            </w:pPr>
            <w:r w:rsidRPr="00A047D1">
              <w:rPr>
                <w:b/>
                <w:i/>
                <w:szCs w:val="22"/>
                <w:lang w:val="en-GB" w:eastAsia="ja-JP"/>
              </w:rPr>
              <w:t>pucch-CSI-ResourceList</w:t>
            </w:r>
          </w:p>
          <w:p w14:paraId="104C5CB0" w14:textId="77777777" w:rsidR="002C5D28" w:rsidRPr="00A047D1" w:rsidRDefault="002C5D28" w:rsidP="00F43D0B">
            <w:pPr>
              <w:pStyle w:val="TAL"/>
              <w:rPr>
                <w:szCs w:val="22"/>
                <w:lang w:val="en-GB" w:eastAsia="ja-JP"/>
              </w:rPr>
            </w:pPr>
            <w:r w:rsidRPr="00A047D1">
              <w:rPr>
                <w:szCs w:val="22"/>
                <w:lang w:val="en-GB" w:eastAsia="ja-JP"/>
              </w:rPr>
              <w:t>Indicates which PUCCH resource to use for reporting on PUCCH.</w:t>
            </w:r>
          </w:p>
        </w:tc>
      </w:tr>
      <w:tr w:rsidR="00A047D1" w:rsidRPr="00A047D1" w14:paraId="14B65A9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8A70D27" w14:textId="77777777" w:rsidR="002C5D28" w:rsidRPr="00A047D1" w:rsidRDefault="002C5D28" w:rsidP="00F43D0B">
            <w:pPr>
              <w:pStyle w:val="TAL"/>
              <w:rPr>
                <w:szCs w:val="22"/>
                <w:lang w:val="en-GB" w:eastAsia="ja-JP"/>
              </w:rPr>
            </w:pPr>
            <w:r w:rsidRPr="00A047D1">
              <w:rPr>
                <w:b/>
                <w:i/>
                <w:szCs w:val="22"/>
                <w:lang w:val="en-GB" w:eastAsia="ja-JP"/>
              </w:rPr>
              <w:t>reportConfigType</w:t>
            </w:r>
          </w:p>
          <w:p w14:paraId="5BB04791" w14:textId="77777777" w:rsidR="002C5D28" w:rsidRPr="00A047D1" w:rsidRDefault="002C5D28" w:rsidP="00F43D0B">
            <w:pPr>
              <w:pStyle w:val="TAL"/>
              <w:rPr>
                <w:szCs w:val="22"/>
                <w:lang w:val="en-GB" w:eastAsia="ja-JP"/>
              </w:rPr>
            </w:pPr>
            <w:r w:rsidRPr="00A047D1">
              <w:rPr>
                <w:szCs w:val="22"/>
                <w:lang w:val="en-GB" w:eastAsia="ja-JP"/>
              </w:rPr>
              <w:t>Time domain behavior of reporting configuration</w:t>
            </w:r>
            <w:r w:rsidR="00B659D1" w:rsidRPr="00A047D1">
              <w:rPr>
                <w:szCs w:val="22"/>
                <w:lang w:val="en-GB" w:eastAsia="ja-JP"/>
              </w:rPr>
              <w:t>.</w:t>
            </w:r>
          </w:p>
        </w:tc>
      </w:tr>
      <w:tr w:rsidR="00A047D1" w:rsidRPr="00A047D1" w14:paraId="487B8BC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2BD6529" w14:textId="77777777" w:rsidR="002C5D28" w:rsidRPr="00A047D1" w:rsidRDefault="002C5D28" w:rsidP="00F43D0B">
            <w:pPr>
              <w:pStyle w:val="TAL"/>
              <w:rPr>
                <w:szCs w:val="22"/>
                <w:lang w:val="en-GB" w:eastAsia="ja-JP"/>
              </w:rPr>
            </w:pPr>
            <w:r w:rsidRPr="00A047D1">
              <w:rPr>
                <w:b/>
                <w:i/>
                <w:szCs w:val="22"/>
                <w:lang w:val="en-GB" w:eastAsia="ja-JP"/>
              </w:rPr>
              <w:t>reportFreqConfiguration</w:t>
            </w:r>
          </w:p>
          <w:p w14:paraId="26DEB2BC" w14:textId="77777777" w:rsidR="002C5D28" w:rsidRPr="00A047D1" w:rsidRDefault="002C5D28" w:rsidP="00F43D0B">
            <w:pPr>
              <w:pStyle w:val="TAL"/>
              <w:rPr>
                <w:szCs w:val="22"/>
                <w:lang w:val="en-GB" w:eastAsia="ja-JP"/>
              </w:rPr>
            </w:pPr>
            <w:r w:rsidRPr="00A047D1">
              <w:rPr>
                <w:szCs w:val="22"/>
                <w:lang w:val="en-GB" w:eastAsia="ja-JP"/>
              </w:rPr>
              <w:t xml:space="preserve">Reporting configuration in the frequency domain.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w:t>
            </w:r>
          </w:p>
        </w:tc>
      </w:tr>
      <w:tr w:rsidR="00A047D1" w:rsidRPr="00A047D1" w14:paraId="737811F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46AEDF1C" w14:textId="77777777" w:rsidR="002C5D28" w:rsidRPr="00A047D1" w:rsidRDefault="002C5D28" w:rsidP="00F43D0B">
            <w:pPr>
              <w:pStyle w:val="TAL"/>
              <w:rPr>
                <w:szCs w:val="22"/>
                <w:lang w:val="en-GB" w:eastAsia="ja-JP"/>
              </w:rPr>
            </w:pPr>
            <w:r w:rsidRPr="00A047D1">
              <w:rPr>
                <w:b/>
                <w:i/>
                <w:szCs w:val="22"/>
                <w:lang w:val="en-GB" w:eastAsia="ja-JP"/>
              </w:rPr>
              <w:t>reportQuantity</w:t>
            </w:r>
          </w:p>
          <w:p w14:paraId="3DB21262" w14:textId="77777777" w:rsidR="002C5D28" w:rsidRPr="00A047D1" w:rsidRDefault="002C5D28" w:rsidP="00A60555">
            <w:pPr>
              <w:pStyle w:val="TAL"/>
              <w:rPr>
                <w:szCs w:val="22"/>
                <w:lang w:val="en-GB" w:eastAsia="ja-JP"/>
              </w:rPr>
            </w:pPr>
            <w:r w:rsidRPr="00A047D1">
              <w:rPr>
                <w:szCs w:val="22"/>
                <w:lang w:val="en-GB" w:eastAsia="ja-JP"/>
              </w:rPr>
              <w:t>The CSI related quantities to report</w:t>
            </w:r>
            <w:r w:rsidR="0036562E" w:rsidRPr="00A047D1">
              <w:rPr>
                <w:szCs w:val="22"/>
                <w:lang w:val="en-GB" w:eastAsia="ja-JP"/>
              </w:rPr>
              <w: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A60555" w:rsidRPr="00A047D1">
              <w:rPr>
                <w:szCs w:val="22"/>
                <w:lang w:val="en-GB" w:eastAsia="ja-JP"/>
              </w:rPr>
              <w:t>clause 5.2.1.</w:t>
            </w:r>
          </w:p>
        </w:tc>
      </w:tr>
      <w:tr w:rsidR="00A047D1" w:rsidRPr="00A047D1" w14:paraId="76E8607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0552A4F" w14:textId="77777777" w:rsidR="002C5D28" w:rsidRPr="00A047D1" w:rsidRDefault="002C5D28" w:rsidP="00F43D0B">
            <w:pPr>
              <w:pStyle w:val="TAL"/>
              <w:rPr>
                <w:szCs w:val="22"/>
                <w:lang w:val="en-GB" w:eastAsia="ja-JP"/>
              </w:rPr>
            </w:pPr>
            <w:bookmarkStart w:id="611" w:name="_Hlk2170905"/>
            <w:r w:rsidRPr="00A047D1">
              <w:rPr>
                <w:b/>
                <w:i/>
                <w:szCs w:val="22"/>
                <w:lang w:val="en-GB" w:eastAsia="ja-JP"/>
              </w:rPr>
              <w:t>reportSlotConfig</w:t>
            </w:r>
          </w:p>
          <w:bookmarkEnd w:id="611"/>
          <w:p w14:paraId="3E44F7EF" w14:textId="77777777" w:rsidR="002C5D28" w:rsidRPr="00A047D1" w:rsidRDefault="002C5D28" w:rsidP="00A60555">
            <w:pPr>
              <w:pStyle w:val="TAL"/>
              <w:rPr>
                <w:szCs w:val="22"/>
                <w:lang w:val="en-GB" w:eastAsia="ja-JP"/>
              </w:rPr>
            </w:pPr>
            <w:r w:rsidRPr="00A047D1">
              <w:rPr>
                <w:szCs w:val="22"/>
                <w:lang w:val="en-GB" w:eastAsia="ja-JP"/>
              </w:rPr>
              <w:t xml:space="preserve">Periodicity and slot offset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A60555" w:rsidRPr="00A047D1">
              <w:rPr>
                <w:szCs w:val="22"/>
                <w:lang w:val="en-GB" w:eastAsia="ja-JP"/>
              </w:rPr>
              <w:t>.</w:t>
            </w:r>
            <w:r w:rsidR="00C061F3" w:rsidRPr="00A047D1">
              <w:rPr>
                <w:szCs w:val="22"/>
                <w:lang w:val="en-GB" w:eastAsia="ja-JP"/>
              </w:rPr>
              <w:t xml:space="preserve"> If the field </w:t>
            </w:r>
            <w:r w:rsidR="00C061F3" w:rsidRPr="00A047D1">
              <w:rPr>
                <w:i/>
                <w:szCs w:val="22"/>
                <w:lang w:val="en-GB" w:eastAsia="ja-JP"/>
              </w:rPr>
              <w:t>reportSlotConfig-v1530</w:t>
            </w:r>
            <w:r w:rsidR="00C061F3" w:rsidRPr="00A047D1">
              <w:rPr>
                <w:szCs w:val="22"/>
                <w:lang w:val="en-GB" w:eastAsia="ja-JP"/>
              </w:rPr>
              <w:t xml:space="preserve"> is present, the UE shall ignore the value provided in </w:t>
            </w:r>
            <w:r w:rsidR="00C061F3" w:rsidRPr="00A047D1">
              <w:rPr>
                <w:i/>
                <w:lang w:val="en-GB"/>
              </w:rPr>
              <w:t xml:space="preserve">reportSlotConfig </w:t>
            </w:r>
            <w:r w:rsidR="00C061F3" w:rsidRPr="00A047D1">
              <w:rPr>
                <w:lang w:val="en-GB"/>
              </w:rPr>
              <w:t>(without suffix</w:t>
            </w:r>
            <w:r w:rsidR="00C061F3" w:rsidRPr="00A047D1">
              <w:rPr>
                <w:szCs w:val="22"/>
                <w:lang w:val="en-GB" w:eastAsia="ja-JP"/>
              </w:rPr>
              <w:t>).</w:t>
            </w:r>
          </w:p>
        </w:tc>
      </w:tr>
      <w:tr w:rsidR="00A047D1" w:rsidRPr="00A047D1" w14:paraId="542311E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4BCAA55A" w14:textId="77777777" w:rsidR="002C5D28" w:rsidRPr="00A047D1" w:rsidRDefault="002C5D28" w:rsidP="00F43D0B">
            <w:pPr>
              <w:pStyle w:val="TAL"/>
              <w:rPr>
                <w:szCs w:val="22"/>
                <w:lang w:val="en-GB" w:eastAsia="ja-JP"/>
              </w:rPr>
            </w:pPr>
            <w:r w:rsidRPr="00A047D1">
              <w:rPr>
                <w:b/>
                <w:i/>
                <w:szCs w:val="22"/>
                <w:lang w:val="en-GB" w:eastAsia="ja-JP"/>
              </w:rPr>
              <w:t>reportSlotOffsetList</w:t>
            </w:r>
          </w:p>
          <w:p w14:paraId="383656F8" w14:textId="77777777" w:rsidR="002C5D28" w:rsidRPr="00A047D1" w:rsidRDefault="002C5D28" w:rsidP="00F43D0B">
            <w:pPr>
              <w:pStyle w:val="TAL"/>
              <w:rPr>
                <w:szCs w:val="22"/>
                <w:lang w:val="en-GB" w:eastAsia="ja-JP"/>
              </w:rPr>
            </w:pPr>
            <w:r w:rsidRPr="00A047D1">
              <w:rPr>
                <w:szCs w:val="22"/>
                <w:lang w:val="en-GB" w:eastAsia="ja-JP"/>
              </w:rPr>
              <w:t xml:space="preserve">Timing offset Y for semi persistent reporting using PUSCH. This field lists the allowed offset values. This list must have the same number of entries as the </w:t>
            </w:r>
            <w:r w:rsidRPr="00A047D1">
              <w:rPr>
                <w:i/>
                <w:szCs w:val="22"/>
                <w:lang w:val="en-GB" w:eastAsia="ja-JP"/>
              </w:rPr>
              <w:t>pusch-TimeDomainAllocationList</w:t>
            </w:r>
            <w:r w:rsidRPr="00A047D1">
              <w:rPr>
                <w:szCs w:val="22"/>
                <w:lang w:val="en-GB" w:eastAsia="ja-JP"/>
              </w:rPr>
              <w:t xml:space="preserve"> in </w:t>
            </w:r>
            <w:r w:rsidRPr="00A047D1">
              <w:rPr>
                <w:i/>
                <w:szCs w:val="22"/>
                <w:lang w:val="en-GB" w:eastAsia="ja-JP"/>
              </w:rPr>
              <w:t>PUSCH-Config</w:t>
            </w:r>
            <w:r w:rsidRPr="00A047D1">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7B349CE" w14:textId="62832BF7" w:rsidR="002C5D28" w:rsidRPr="00A047D1" w:rsidRDefault="002C5D28" w:rsidP="00F43D0B">
            <w:pPr>
              <w:pStyle w:val="TAL"/>
              <w:rPr>
                <w:szCs w:val="22"/>
                <w:lang w:val="en-GB" w:eastAsia="ja-JP"/>
              </w:rPr>
            </w:pPr>
            <w:r w:rsidRPr="00A047D1">
              <w:rPr>
                <w:szCs w:val="22"/>
                <w:lang w:val="en-GB" w:eastAsia="ja-JP"/>
              </w:rPr>
              <w:t xml:space="preserve">Timing offset Y for aperiodic reporting using PUSCH. This field lists the allowed offset values. This list must have the same number of entries as the </w:t>
            </w:r>
            <w:r w:rsidRPr="00A047D1">
              <w:rPr>
                <w:i/>
                <w:szCs w:val="22"/>
                <w:lang w:val="en-GB" w:eastAsia="ja-JP"/>
              </w:rPr>
              <w:t>pusch-TimeDomainAllocationList</w:t>
            </w:r>
            <w:r w:rsidRPr="00A047D1">
              <w:rPr>
                <w:szCs w:val="22"/>
                <w:lang w:val="en-GB" w:eastAsia="ja-JP"/>
              </w:rPr>
              <w:t xml:space="preserve"> in </w:t>
            </w:r>
            <w:r w:rsidRPr="00A047D1">
              <w:rPr>
                <w:i/>
                <w:szCs w:val="22"/>
                <w:lang w:val="en-GB" w:eastAsia="ja-JP"/>
              </w:rPr>
              <w:t>PUSCH-Config</w:t>
            </w:r>
            <w:r w:rsidRPr="00A047D1">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w:t>
            </w:r>
            <w:ins w:id="612" w:author="Rapporteur (Ericsson) Rev 1" w:date="2019-08-30T00:00:00Z">
              <w:r w:rsidR="008107AC">
                <w:rPr>
                  <w:szCs w:val="22"/>
                  <w:lang w:val="en-GB" w:eastAsia="ja-JP"/>
                </w:rPr>
                <w:t>6.1.2.1</w:t>
              </w:r>
            </w:ins>
            <w:del w:id="613" w:author="Rapporteur (Ericsson) Rev 1" w:date="2019-08-30T00:00:00Z">
              <w:r w:rsidRPr="00A047D1" w:rsidDel="008107AC">
                <w:rPr>
                  <w:szCs w:val="22"/>
                  <w:lang w:val="en-GB" w:eastAsia="ja-JP"/>
                </w:rPr>
                <w:delText>5.2.</w:delText>
              </w:r>
            </w:del>
            <w:del w:id="614" w:author="Rapporteur (Ericsson) Rev 1" w:date="2019-08-29T23:59:00Z">
              <w:r w:rsidRPr="00A047D1" w:rsidDel="008107AC">
                <w:rPr>
                  <w:szCs w:val="22"/>
                  <w:lang w:val="en-GB" w:eastAsia="ja-JP"/>
                </w:rPr>
                <w:delText>3</w:delText>
              </w:r>
            </w:del>
            <w:r w:rsidRPr="00A047D1">
              <w:rPr>
                <w:szCs w:val="22"/>
                <w:lang w:val="en-GB" w:eastAsia="ja-JP"/>
              </w:rPr>
              <w:t xml:space="preserve">). </w:t>
            </w:r>
          </w:p>
        </w:tc>
      </w:tr>
      <w:tr w:rsidR="00A047D1" w:rsidRPr="00A047D1" w14:paraId="6E8CA19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073330B" w14:textId="77777777" w:rsidR="002C5D28" w:rsidRPr="00A047D1" w:rsidRDefault="002C5D28" w:rsidP="00F43D0B">
            <w:pPr>
              <w:pStyle w:val="TAL"/>
              <w:rPr>
                <w:szCs w:val="22"/>
                <w:lang w:val="en-GB" w:eastAsia="ja-JP"/>
              </w:rPr>
            </w:pPr>
            <w:r w:rsidRPr="00A047D1">
              <w:rPr>
                <w:b/>
                <w:i/>
                <w:szCs w:val="22"/>
                <w:lang w:val="en-GB" w:eastAsia="ja-JP"/>
              </w:rPr>
              <w:t>resourcesForChannelMeasurement</w:t>
            </w:r>
          </w:p>
          <w:p w14:paraId="3E7A228F" w14:textId="77777777" w:rsidR="002C5D28" w:rsidRPr="00A047D1" w:rsidRDefault="002C5D28" w:rsidP="00F43D0B">
            <w:pPr>
              <w:pStyle w:val="TAL"/>
              <w:rPr>
                <w:szCs w:val="22"/>
                <w:lang w:val="en-GB" w:eastAsia="ja-JP"/>
              </w:rPr>
            </w:pPr>
            <w:r w:rsidRPr="00A047D1">
              <w:rPr>
                <w:szCs w:val="22"/>
                <w:lang w:val="en-GB" w:eastAsia="ja-JP"/>
              </w:rPr>
              <w:t xml:space="preserve">Resources for channel measurement. </w:t>
            </w:r>
            <w:r w:rsidRPr="00A047D1">
              <w:rPr>
                <w:i/>
                <w:lang w:val="en-GB"/>
              </w:rPr>
              <w:t>csi-ResourceConfigId</w:t>
            </w:r>
            <w:r w:rsidRPr="00A047D1">
              <w:rPr>
                <w:szCs w:val="22"/>
                <w:lang w:val="en-GB" w:eastAsia="ja-JP"/>
              </w:rPr>
              <w:t xml:space="preserve"> of a </w:t>
            </w:r>
            <w:r w:rsidRPr="00A047D1">
              <w:rPr>
                <w:i/>
                <w:lang w:val="en-GB"/>
              </w:rPr>
              <w:t>CSI-ResourceConfig</w:t>
            </w:r>
            <w:r w:rsidRPr="00A047D1">
              <w:rPr>
                <w:szCs w:val="22"/>
                <w:lang w:val="en-GB" w:eastAsia="ja-JP"/>
              </w:rPr>
              <w:t xml:space="preserve"> included in the configuration of the serving cell indicated with the field "carrier" above. The </w:t>
            </w:r>
            <w:r w:rsidRPr="00A047D1">
              <w:rPr>
                <w:i/>
                <w:lang w:val="en-GB"/>
              </w:rPr>
              <w:t>CSI-ResourceConfig</w:t>
            </w:r>
            <w:r w:rsidRPr="00A047D1">
              <w:rPr>
                <w:szCs w:val="22"/>
                <w:lang w:val="en-GB" w:eastAsia="ja-JP"/>
              </w:rPr>
              <w:t xml:space="preserve"> indicated here contains only NZP-CSI-RS resources and/or SSB resources. This </w:t>
            </w:r>
            <w:r w:rsidRPr="00A047D1">
              <w:rPr>
                <w:i/>
                <w:lang w:val="en-GB"/>
              </w:rPr>
              <w:t>CSI-ReportConfig</w:t>
            </w:r>
            <w:r w:rsidRPr="00A047D1">
              <w:rPr>
                <w:szCs w:val="22"/>
                <w:lang w:val="en-GB" w:eastAsia="ja-JP"/>
              </w:rPr>
              <w:t xml:space="preserve"> is associated with the DL BWP indicated by </w:t>
            </w:r>
            <w:r w:rsidRPr="00A047D1">
              <w:rPr>
                <w:i/>
                <w:lang w:val="en-GB"/>
              </w:rPr>
              <w:t>bwp-Id</w:t>
            </w:r>
            <w:r w:rsidRPr="00A047D1">
              <w:rPr>
                <w:szCs w:val="22"/>
                <w:lang w:val="en-GB" w:eastAsia="ja-JP"/>
              </w:rPr>
              <w:t xml:space="preserve"> in that </w:t>
            </w:r>
            <w:r w:rsidRPr="00A047D1">
              <w:rPr>
                <w:i/>
                <w:lang w:val="en-GB"/>
              </w:rPr>
              <w:t>CSI-ResourceConfig</w:t>
            </w:r>
            <w:r w:rsidRPr="00A047D1">
              <w:rPr>
                <w:szCs w:val="22"/>
                <w:lang w:val="en-GB" w:eastAsia="ja-JP"/>
              </w:rPr>
              <w:t>.</w:t>
            </w:r>
          </w:p>
        </w:tc>
      </w:tr>
      <w:tr w:rsidR="00A047D1" w:rsidRPr="00A047D1" w14:paraId="24EE23C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41EF472" w14:textId="77777777" w:rsidR="002C5D28" w:rsidRPr="00A047D1" w:rsidRDefault="002C5D28" w:rsidP="00F43D0B">
            <w:pPr>
              <w:pStyle w:val="TAL"/>
              <w:rPr>
                <w:szCs w:val="22"/>
                <w:lang w:val="en-GB" w:eastAsia="ja-JP"/>
              </w:rPr>
            </w:pPr>
            <w:r w:rsidRPr="00A047D1">
              <w:rPr>
                <w:b/>
                <w:i/>
                <w:szCs w:val="22"/>
                <w:lang w:val="en-GB" w:eastAsia="ja-JP"/>
              </w:rPr>
              <w:t>subbandSize</w:t>
            </w:r>
          </w:p>
          <w:p w14:paraId="529478E1" w14:textId="77777777" w:rsidR="002C5D28" w:rsidRPr="00A047D1" w:rsidRDefault="002C5D28" w:rsidP="00A60555">
            <w:pPr>
              <w:pStyle w:val="TAL"/>
              <w:rPr>
                <w:szCs w:val="22"/>
                <w:lang w:val="en-GB" w:eastAsia="ja-JP"/>
              </w:rPr>
            </w:pPr>
            <w:r w:rsidRPr="00A047D1">
              <w:rPr>
                <w:szCs w:val="22"/>
                <w:lang w:val="en-GB" w:eastAsia="ja-JP"/>
              </w:rPr>
              <w:t xml:space="preserve">Indicates one out of two possible BWP-dependent values for the subband size as indicated in </w:t>
            </w:r>
            <w:r w:rsidR="001634A6" w:rsidRPr="00A047D1">
              <w:rPr>
                <w:szCs w:val="22"/>
                <w:lang w:val="en-GB" w:eastAsia="ja-JP"/>
              </w:rPr>
              <w:t>TS 38.214 [19]</w:t>
            </w:r>
            <w:r w:rsidR="00A60555" w:rsidRPr="00A047D1">
              <w:rPr>
                <w:szCs w:val="22"/>
                <w:lang w:val="en-GB" w:eastAsia="ja-JP"/>
              </w:rPr>
              <w:t>,</w:t>
            </w:r>
            <w:r w:rsidRPr="00A047D1">
              <w:rPr>
                <w:szCs w:val="22"/>
                <w:lang w:val="en-GB" w:eastAsia="ja-JP"/>
              </w:rPr>
              <w:t xml:space="preserve"> table 5.2.1.4-2 </w:t>
            </w:r>
            <w:r w:rsidR="00F45F7F" w:rsidRPr="00A047D1">
              <w:rPr>
                <w:szCs w:val="22"/>
                <w:lang w:val="en-GB" w:eastAsia="ja-JP"/>
              </w:rPr>
              <w:t xml:space="preserve">. If </w:t>
            </w:r>
            <w:r w:rsidR="00F45F7F" w:rsidRPr="00A047D1">
              <w:rPr>
                <w:i/>
                <w:szCs w:val="22"/>
                <w:lang w:val="en-GB" w:eastAsia="ja-JP"/>
              </w:rPr>
              <w:t>csi-ReportingBand</w:t>
            </w:r>
            <w:r w:rsidR="00F45F7F" w:rsidRPr="00A047D1">
              <w:rPr>
                <w:szCs w:val="22"/>
                <w:lang w:val="en-GB" w:eastAsia="ja-JP"/>
              </w:rPr>
              <w:t xml:space="preserve"> is absent, the UE shall ignore this field.</w:t>
            </w:r>
          </w:p>
        </w:tc>
      </w:tr>
      <w:tr w:rsidR="00A047D1" w:rsidRPr="00A047D1" w14:paraId="56578BE0"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5EE08E65" w14:textId="77777777" w:rsidR="002C5D28" w:rsidRPr="00A047D1" w:rsidRDefault="002C5D28" w:rsidP="00F43D0B">
            <w:pPr>
              <w:pStyle w:val="TAL"/>
              <w:rPr>
                <w:szCs w:val="22"/>
                <w:lang w:val="en-GB" w:eastAsia="ja-JP"/>
              </w:rPr>
            </w:pPr>
            <w:r w:rsidRPr="00A047D1">
              <w:rPr>
                <w:b/>
                <w:i/>
                <w:szCs w:val="22"/>
                <w:lang w:val="en-GB" w:eastAsia="ja-JP"/>
              </w:rPr>
              <w:t>timeRestrictionForChannelMeasurements</w:t>
            </w:r>
          </w:p>
          <w:p w14:paraId="67C39C7E" w14:textId="77777777" w:rsidR="002C5D28" w:rsidRPr="00A047D1" w:rsidRDefault="002C5D28" w:rsidP="00A60555">
            <w:pPr>
              <w:pStyle w:val="TAL"/>
              <w:rPr>
                <w:szCs w:val="22"/>
                <w:lang w:val="en-GB" w:eastAsia="ja-JP"/>
              </w:rPr>
            </w:pPr>
            <w:r w:rsidRPr="00A047D1">
              <w:rPr>
                <w:szCs w:val="22"/>
                <w:lang w:val="en-GB" w:eastAsia="ja-JP"/>
              </w:rPr>
              <w:t xml:space="preserve">Time domain measurement restriction for the channel (signal) measurements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5.2.1.1)</w:t>
            </w:r>
            <w:r w:rsidR="00B659D1" w:rsidRPr="00A047D1">
              <w:rPr>
                <w:szCs w:val="22"/>
                <w:lang w:val="en-GB" w:eastAsia="ja-JP"/>
              </w:rPr>
              <w:t>.</w:t>
            </w:r>
          </w:p>
        </w:tc>
      </w:tr>
      <w:tr w:rsidR="002C5D28" w:rsidRPr="00A047D1" w14:paraId="4D838BE1"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9E051C" w14:textId="77777777" w:rsidR="002C5D28" w:rsidRPr="00A047D1" w:rsidRDefault="002C5D28" w:rsidP="00F43D0B">
            <w:pPr>
              <w:pStyle w:val="TAL"/>
              <w:rPr>
                <w:szCs w:val="22"/>
                <w:lang w:val="en-GB" w:eastAsia="ja-JP"/>
              </w:rPr>
            </w:pPr>
            <w:r w:rsidRPr="00A047D1">
              <w:rPr>
                <w:b/>
                <w:i/>
                <w:szCs w:val="22"/>
                <w:lang w:val="en-GB" w:eastAsia="ja-JP"/>
              </w:rPr>
              <w:t>timeRestrictionForInterferenceMeasurements</w:t>
            </w:r>
          </w:p>
          <w:p w14:paraId="0437033A" w14:textId="77777777" w:rsidR="002C5D28" w:rsidRPr="00A047D1" w:rsidRDefault="002C5D28" w:rsidP="00A60555">
            <w:pPr>
              <w:pStyle w:val="TAL"/>
              <w:rPr>
                <w:szCs w:val="22"/>
                <w:lang w:val="en-GB" w:eastAsia="ja-JP"/>
              </w:rPr>
            </w:pPr>
            <w:r w:rsidRPr="00A047D1">
              <w:rPr>
                <w:szCs w:val="22"/>
                <w:lang w:val="en-GB" w:eastAsia="ja-JP"/>
              </w:rPr>
              <w:t xml:space="preserve">Time domain measurement restriction for interference measurements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5.2.1.1)</w:t>
            </w:r>
            <w:r w:rsidR="00B659D1" w:rsidRPr="00A047D1">
              <w:rPr>
                <w:szCs w:val="22"/>
                <w:lang w:val="en-GB" w:eastAsia="ja-JP"/>
              </w:rPr>
              <w:t>.</w:t>
            </w:r>
          </w:p>
        </w:tc>
      </w:tr>
    </w:tbl>
    <w:p w14:paraId="4A9A1F5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5A451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B115F7" w14:textId="77777777" w:rsidR="002C5D28" w:rsidRPr="00A047D1" w:rsidRDefault="002C5D28" w:rsidP="00F43D0B">
            <w:pPr>
              <w:pStyle w:val="TAH"/>
              <w:rPr>
                <w:szCs w:val="22"/>
                <w:lang w:val="en-GB" w:eastAsia="ja-JP"/>
              </w:rPr>
            </w:pPr>
            <w:r w:rsidRPr="00A047D1">
              <w:rPr>
                <w:i/>
                <w:szCs w:val="22"/>
                <w:lang w:val="en-GB" w:eastAsia="ja-JP"/>
              </w:rPr>
              <w:t xml:space="preserve">PortIndexFor8Ranks </w:t>
            </w:r>
            <w:r w:rsidRPr="00A047D1">
              <w:rPr>
                <w:szCs w:val="22"/>
                <w:lang w:val="en-GB" w:eastAsia="ja-JP"/>
              </w:rPr>
              <w:t>field descriptions</w:t>
            </w:r>
          </w:p>
        </w:tc>
      </w:tr>
      <w:tr w:rsidR="00A047D1" w:rsidRPr="00A047D1" w14:paraId="21737A9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D8E66F" w14:textId="77777777" w:rsidR="002C5D28" w:rsidRPr="00A047D1" w:rsidRDefault="002C5D28" w:rsidP="00F43D0B">
            <w:pPr>
              <w:pStyle w:val="TAL"/>
              <w:rPr>
                <w:b/>
                <w:i/>
                <w:szCs w:val="22"/>
                <w:lang w:val="en-GB" w:eastAsia="ja-JP"/>
              </w:rPr>
            </w:pPr>
            <w:r w:rsidRPr="00A047D1">
              <w:rPr>
                <w:b/>
                <w:i/>
                <w:szCs w:val="22"/>
                <w:lang w:val="en-GB" w:eastAsia="ja-JP"/>
              </w:rPr>
              <w:t>portIndex8</w:t>
            </w:r>
          </w:p>
          <w:p w14:paraId="5B0D1F37" w14:textId="77777777" w:rsidR="002C5D28" w:rsidRPr="00A047D1" w:rsidRDefault="002C5D28" w:rsidP="00F43D0B">
            <w:pPr>
              <w:pStyle w:val="TAL"/>
              <w:rPr>
                <w:szCs w:val="22"/>
                <w:lang w:val="en-GB" w:eastAsia="ja-JP"/>
              </w:rPr>
            </w:pPr>
            <w:r w:rsidRPr="00A047D1">
              <w:rPr>
                <w:szCs w:val="22"/>
                <w:lang w:val="en-GB" w:eastAsia="ja-JP"/>
              </w:rPr>
              <w:t>Port-Index configuration for up to rank 8. If present, the network configures port indexes for at least one of the ranks.</w:t>
            </w:r>
          </w:p>
        </w:tc>
      </w:tr>
      <w:tr w:rsidR="00A047D1" w:rsidRPr="00A047D1" w14:paraId="45DCE7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2C520" w14:textId="77777777" w:rsidR="002C5D28" w:rsidRPr="00A047D1" w:rsidRDefault="002C5D28" w:rsidP="00F43D0B">
            <w:pPr>
              <w:pStyle w:val="TAL"/>
              <w:rPr>
                <w:b/>
                <w:i/>
                <w:szCs w:val="22"/>
                <w:lang w:val="en-GB" w:eastAsia="ja-JP"/>
              </w:rPr>
            </w:pPr>
            <w:r w:rsidRPr="00A047D1">
              <w:rPr>
                <w:b/>
                <w:i/>
                <w:szCs w:val="22"/>
                <w:lang w:val="en-GB" w:eastAsia="ja-JP"/>
              </w:rPr>
              <w:t>portIndex4</w:t>
            </w:r>
          </w:p>
          <w:p w14:paraId="44C14766" w14:textId="77777777" w:rsidR="002C5D28" w:rsidRPr="00A047D1" w:rsidRDefault="002C5D28" w:rsidP="00F43D0B">
            <w:pPr>
              <w:pStyle w:val="TAL"/>
              <w:rPr>
                <w:szCs w:val="22"/>
                <w:lang w:val="en-GB" w:eastAsia="ja-JP"/>
              </w:rPr>
            </w:pPr>
            <w:r w:rsidRPr="00A047D1">
              <w:rPr>
                <w:szCs w:val="22"/>
                <w:lang w:val="en-GB" w:eastAsia="ja-JP"/>
              </w:rPr>
              <w:t>Port-Index configuration for up to rank 4. If present, the network configures port indexes for at least one of the ranks.</w:t>
            </w:r>
          </w:p>
        </w:tc>
      </w:tr>
      <w:tr w:rsidR="00A047D1" w:rsidRPr="00A047D1" w14:paraId="0B59C8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B0A699" w14:textId="77777777" w:rsidR="002C5D28" w:rsidRPr="00A047D1" w:rsidRDefault="002C5D28" w:rsidP="00F43D0B">
            <w:pPr>
              <w:pStyle w:val="TAL"/>
              <w:rPr>
                <w:b/>
                <w:i/>
                <w:szCs w:val="22"/>
                <w:lang w:val="en-GB" w:eastAsia="ja-JP"/>
              </w:rPr>
            </w:pPr>
            <w:r w:rsidRPr="00A047D1">
              <w:rPr>
                <w:b/>
                <w:i/>
                <w:szCs w:val="22"/>
                <w:lang w:val="en-GB" w:eastAsia="ja-JP"/>
              </w:rPr>
              <w:t>portIndex2</w:t>
            </w:r>
          </w:p>
          <w:p w14:paraId="01F411C1" w14:textId="77777777" w:rsidR="002C5D28" w:rsidRPr="00A047D1" w:rsidRDefault="002C5D28" w:rsidP="00F43D0B">
            <w:pPr>
              <w:pStyle w:val="TAL"/>
              <w:rPr>
                <w:szCs w:val="22"/>
                <w:lang w:val="en-GB" w:eastAsia="ja-JP"/>
              </w:rPr>
            </w:pPr>
            <w:r w:rsidRPr="00A047D1">
              <w:rPr>
                <w:szCs w:val="22"/>
                <w:lang w:val="en-GB" w:eastAsia="ja-JP"/>
              </w:rPr>
              <w:t>Port-Index configuration for up to rank 2. If present, the network configures port indexes for at least one of the ranks.</w:t>
            </w:r>
          </w:p>
        </w:tc>
      </w:tr>
      <w:tr w:rsidR="002C5D28" w:rsidRPr="00A047D1" w14:paraId="2F6123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3D609" w14:textId="77777777" w:rsidR="002C5D28" w:rsidRPr="00A047D1" w:rsidRDefault="002C5D28" w:rsidP="00F43D0B">
            <w:pPr>
              <w:pStyle w:val="TAL"/>
              <w:rPr>
                <w:b/>
                <w:i/>
                <w:szCs w:val="22"/>
                <w:lang w:val="en-GB" w:eastAsia="ja-JP"/>
              </w:rPr>
            </w:pPr>
            <w:r w:rsidRPr="00A047D1">
              <w:rPr>
                <w:b/>
                <w:i/>
                <w:szCs w:val="22"/>
                <w:lang w:val="en-GB" w:eastAsia="ja-JP"/>
              </w:rPr>
              <w:t>portIndex1</w:t>
            </w:r>
          </w:p>
          <w:p w14:paraId="2716C3C5" w14:textId="77777777" w:rsidR="002C5D28" w:rsidRPr="00A047D1" w:rsidRDefault="002C5D28" w:rsidP="00F43D0B">
            <w:pPr>
              <w:pStyle w:val="TAL"/>
              <w:rPr>
                <w:szCs w:val="22"/>
                <w:lang w:val="en-GB" w:eastAsia="ja-JP"/>
              </w:rPr>
            </w:pPr>
            <w:r w:rsidRPr="00A047D1">
              <w:rPr>
                <w:szCs w:val="22"/>
                <w:lang w:val="en-GB" w:eastAsia="ja-JP"/>
              </w:rPr>
              <w:t>Port-Index configuration for rank 1.</w:t>
            </w:r>
          </w:p>
        </w:tc>
      </w:tr>
    </w:tbl>
    <w:p w14:paraId="3C8CD6C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C09DF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1789B0" w14:textId="77777777" w:rsidR="002C5D28" w:rsidRPr="00A047D1" w:rsidRDefault="002C5D28" w:rsidP="00F43D0B">
            <w:pPr>
              <w:pStyle w:val="TAH"/>
              <w:rPr>
                <w:szCs w:val="22"/>
                <w:lang w:val="en-GB" w:eastAsia="ja-JP"/>
              </w:rPr>
            </w:pPr>
            <w:r w:rsidRPr="00A047D1">
              <w:rPr>
                <w:i/>
                <w:szCs w:val="22"/>
                <w:lang w:val="en-GB" w:eastAsia="ja-JP"/>
              </w:rPr>
              <w:t xml:space="preserve">PUCCH-CSI-Resource </w:t>
            </w:r>
            <w:r w:rsidRPr="00A047D1">
              <w:rPr>
                <w:szCs w:val="22"/>
                <w:lang w:val="en-GB" w:eastAsia="ja-JP"/>
              </w:rPr>
              <w:t>field descriptions</w:t>
            </w:r>
          </w:p>
        </w:tc>
      </w:tr>
      <w:tr w:rsidR="002C5D28" w:rsidRPr="00A047D1" w14:paraId="60FAE0D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CB8029" w14:textId="77777777" w:rsidR="002C5D28" w:rsidRPr="00A047D1" w:rsidRDefault="002C5D28" w:rsidP="00F43D0B">
            <w:pPr>
              <w:pStyle w:val="TAL"/>
              <w:rPr>
                <w:szCs w:val="22"/>
                <w:lang w:val="en-GB" w:eastAsia="ja-JP"/>
              </w:rPr>
            </w:pPr>
            <w:r w:rsidRPr="00A047D1">
              <w:rPr>
                <w:b/>
                <w:i/>
                <w:szCs w:val="22"/>
                <w:lang w:val="en-GB" w:eastAsia="ja-JP"/>
              </w:rPr>
              <w:t>pucch-Resource</w:t>
            </w:r>
          </w:p>
          <w:p w14:paraId="770048EF" w14:textId="77777777" w:rsidR="002C5D28" w:rsidRPr="00A047D1" w:rsidRDefault="002C5D28" w:rsidP="00F43D0B">
            <w:pPr>
              <w:pStyle w:val="TAL"/>
              <w:rPr>
                <w:szCs w:val="22"/>
                <w:lang w:val="en-GB" w:eastAsia="ja-JP"/>
              </w:rPr>
            </w:pPr>
            <w:r w:rsidRPr="00A047D1">
              <w:rPr>
                <w:szCs w:val="22"/>
                <w:lang w:val="en-GB" w:eastAsia="ja-JP"/>
              </w:rPr>
              <w:t xml:space="preserve">PUCCH resource for the associated uplink BWP. Only PUCCH-Resource of format 2, 3 and 4 is supported. The actual PUCCH-Resource is configured in </w:t>
            </w:r>
            <w:r w:rsidRPr="00A047D1">
              <w:rPr>
                <w:i/>
                <w:szCs w:val="22"/>
                <w:lang w:val="en-GB" w:eastAsia="ja-JP"/>
              </w:rPr>
              <w:t>PUCCH-Config</w:t>
            </w:r>
            <w:r w:rsidRPr="00A047D1">
              <w:rPr>
                <w:szCs w:val="22"/>
                <w:lang w:val="en-GB" w:eastAsia="ja-JP"/>
              </w:rPr>
              <w:t xml:space="preserve"> and referred to by its ID.</w:t>
            </w:r>
          </w:p>
        </w:tc>
      </w:tr>
    </w:tbl>
    <w:p w14:paraId="138FF411" w14:textId="77777777" w:rsidR="000B4A46" w:rsidRPr="00A047D1" w:rsidRDefault="000B4A46" w:rsidP="000B4A46"/>
    <w:p w14:paraId="1492FBDB" w14:textId="77777777" w:rsidR="002C5D28" w:rsidRPr="00A047D1" w:rsidRDefault="002C5D28" w:rsidP="002C5D28">
      <w:pPr>
        <w:pStyle w:val="Heading4"/>
        <w:rPr>
          <w:lang w:val="en-GB"/>
        </w:rPr>
      </w:pPr>
      <w:bookmarkStart w:id="615" w:name="_Toc12718263"/>
      <w:r w:rsidRPr="00A047D1">
        <w:rPr>
          <w:lang w:val="en-GB"/>
        </w:rPr>
        <w:t>–</w:t>
      </w:r>
      <w:r w:rsidRPr="00A047D1">
        <w:rPr>
          <w:lang w:val="en-GB"/>
        </w:rPr>
        <w:tab/>
      </w:r>
      <w:r w:rsidRPr="00A047D1">
        <w:rPr>
          <w:i/>
          <w:lang w:val="en-GB"/>
        </w:rPr>
        <w:t>CSI-ReportConfigId</w:t>
      </w:r>
      <w:bookmarkEnd w:id="615"/>
    </w:p>
    <w:p w14:paraId="65D4C591" w14:textId="77777777" w:rsidR="002C5D28" w:rsidRPr="00A047D1" w:rsidRDefault="002C5D28" w:rsidP="002C5D28">
      <w:r w:rsidRPr="00A047D1">
        <w:t xml:space="preserve">The IE </w:t>
      </w:r>
      <w:r w:rsidRPr="00A047D1">
        <w:rPr>
          <w:i/>
        </w:rPr>
        <w:t>CSI-ReportConfigId</w:t>
      </w:r>
      <w:r w:rsidRPr="00A047D1">
        <w:t xml:space="preserve"> is used to identify one </w:t>
      </w:r>
      <w:r w:rsidRPr="00A047D1">
        <w:rPr>
          <w:i/>
        </w:rPr>
        <w:t>CSI-ReportConfig</w:t>
      </w:r>
      <w:r w:rsidRPr="00A047D1">
        <w:t>.</w:t>
      </w:r>
    </w:p>
    <w:p w14:paraId="2EAC30AE" w14:textId="77777777" w:rsidR="002C5D28" w:rsidRPr="00A047D1" w:rsidRDefault="002C5D28" w:rsidP="002C5D28">
      <w:pPr>
        <w:pStyle w:val="TH"/>
        <w:rPr>
          <w:lang w:val="en-GB"/>
        </w:rPr>
      </w:pPr>
      <w:r w:rsidRPr="00A047D1">
        <w:rPr>
          <w:i/>
          <w:lang w:val="en-GB"/>
        </w:rPr>
        <w:t>CSI-ReportConfigId</w:t>
      </w:r>
      <w:r w:rsidRPr="00A047D1">
        <w:rPr>
          <w:lang w:val="en-GB"/>
        </w:rPr>
        <w:t xml:space="preserve"> information element</w:t>
      </w:r>
    </w:p>
    <w:p w14:paraId="1ED4575C" w14:textId="77777777" w:rsidR="002C5D28" w:rsidRPr="00A047D1" w:rsidRDefault="002C5D28" w:rsidP="00EC1562">
      <w:pPr>
        <w:pStyle w:val="PL"/>
      </w:pPr>
      <w:r w:rsidRPr="00A047D1">
        <w:t>-- ASN1START</w:t>
      </w:r>
    </w:p>
    <w:p w14:paraId="53281739" w14:textId="77777777" w:rsidR="002C5D28" w:rsidRPr="00A047D1" w:rsidRDefault="002C5D28" w:rsidP="00EC1562">
      <w:pPr>
        <w:pStyle w:val="PL"/>
      </w:pPr>
      <w:r w:rsidRPr="00A047D1">
        <w:t>-- TAG-CSI-REPORTCONFIGID-START</w:t>
      </w:r>
    </w:p>
    <w:p w14:paraId="440FC564" w14:textId="77777777" w:rsidR="002C5D28" w:rsidRPr="00A047D1" w:rsidRDefault="002C5D28" w:rsidP="00EC1562">
      <w:pPr>
        <w:pStyle w:val="PL"/>
      </w:pPr>
    </w:p>
    <w:p w14:paraId="2C146572" w14:textId="77777777" w:rsidR="002C5D28" w:rsidRPr="00A047D1" w:rsidRDefault="002C5D28" w:rsidP="00EC1562">
      <w:pPr>
        <w:pStyle w:val="PL"/>
      </w:pPr>
      <w:r w:rsidRPr="00A047D1">
        <w:t>CSI-ReportConfigId ::=              INTEGER (0..maxNrofCSI-ReportConfigurations-1)</w:t>
      </w:r>
    </w:p>
    <w:p w14:paraId="25849145" w14:textId="77777777" w:rsidR="002C5D28" w:rsidRPr="00A047D1" w:rsidRDefault="002C5D28" w:rsidP="00EC1562">
      <w:pPr>
        <w:pStyle w:val="PL"/>
      </w:pPr>
    </w:p>
    <w:p w14:paraId="69C5C926" w14:textId="77777777" w:rsidR="002C5D28" w:rsidRPr="00A047D1" w:rsidRDefault="002C5D28" w:rsidP="00EC1562">
      <w:pPr>
        <w:pStyle w:val="PL"/>
      </w:pPr>
      <w:r w:rsidRPr="00A047D1">
        <w:t>-- TAG-CSI-REPORTCONFIGID-STOP</w:t>
      </w:r>
    </w:p>
    <w:p w14:paraId="63C2A2C6" w14:textId="77777777" w:rsidR="002C5D28" w:rsidRPr="00A047D1" w:rsidRDefault="002C5D28" w:rsidP="00EC1562">
      <w:pPr>
        <w:pStyle w:val="PL"/>
      </w:pPr>
      <w:r w:rsidRPr="00A047D1">
        <w:t>-- ASN1STOP</w:t>
      </w:r>
    </w:p>
    <w:p w14:paraId="3CEB7C51" w14:textId="77777777" w:rsidR="000B4A46" w:rsidRPr="00A047D1" w:rsidRDefault="000B4A46" w:rsidP="000B4A46"/>
    <w:p w14:paraId="310D08F7" w14:textId="77777777" w:rsidR="002C5D28" w:rsidRPr="00A047D1" w:rsidRDefault="002C5D28" w:rsidP="002C5D28">
      <w:pPr>
        <w:pStyle w:val="Heading4"/>
        <w:rPr>
          <w:lang w:val="en-GB"/>
        </w:rPr>
      </w:pPr>
      <w:bookmarkStart w:id="616" w:name="_Toc12718264"/>
      <w:bookmarkStart w:id="617" w:name="_Hlk535242404"/>
      <w:r w:rsidRPr="00A047D1">
        <w:rPr>
          <w:lang w:val="en-GB"/>
        </w:rPr>
        <w:t>–</w:t>
      </w:r>
      <w:r w:rsidRPr="00A047D1">
        <w:rPr>
          <w:lang w:val="en-GB"/>
        </w:rPr>
        <w:tab/>
      </w:r>
      <w:r w:rsidRPr="00A047D1">
        <w:rPr>
          <w:i/>
          <w:lang w:val="en-GB"/>
        </w:rPr>
        <w:t>CSI-ResourceConfig</w:t>
      </w:r>
      <w:bookmarkEnd w:id="616"/>
    </w:p>
    <w:bookmarkEnd w:id="617"/>
    <w:p w14:paraId="5C1DC7E4" w14:textId="77777777" w:rsidR="002C5D28" w:rsidRPr="00A047D1" w:rsidRDefault="002C5D28" w:rsidP="002C5D28">
      <w:r w:rsidRPr="00A047D1">
        <w:t xml:space="preserve">The IE </w:t>
      </w:r>
      <w:r w:rsidRPr="00A047D1">
        <w:rPr>
          <w:i/>
        </w:rPr>
        <w:t>CSI-ResourceConfig</w:t>
      </w:r>
      <w:r w:rsidRPr="00A047D1">
        <w:t xml:space="preserve"> defines a group of one or more </w:t>
      </w:r>
      <w:r w:rsidRPr="00A047D1">
        <w:rPr>
          <w:i/>
        </w:rPr>
        <w:t>NZP-CSI-RS-ResourceSet</w:t>
      </w:r>
      <w:r w:rsidRPr="00A047D1">
        <w:t xml:space="preserve">, </w:t>
      </w:r>
      <w:r w:rsidRPr="00A047D1">
        <w:rPr>
          <w:i/>
        </w:rPr>
        <w:t>CSI-IM-ResourceSet</w:t>
      </w:r>
      <w:r w:rsidRPr="00A047D1">
        <w:t xml:space="preserve"> and/or </w:t>
      </w:r>
      <w:r w:rsidRPr="00A047D1">
        <w:rPr>
          <w:i/>
        </w:rPr>
        <w:t>CSI-SSB-ResourceSet</w:t>
      </w:r>
      <w:r w:rsidRPr="00A047D1">
        <w:t>.</w:t>
      </w:r>
    </w:p>
    <w:p w14:paraId="7D8A5FB3" w14:textId="77777777" w:rsidR="002C5D28" w:rsidRPr="00A047D1" w:rsidRDefault="002C5D28" w:rsidP="002C5D28">
      <w:pPr>
        <w:pStyle w:val="TH"/>
        <w:rPr>
          <w:lang w:val="en-GB"/>
        </w:rPr>
      </w:pPr>
      <w:r w:rsidRPr="00A047D1">
        <w:rPr>
          <w:i/>
          <w:lang w:val="en-GB"/>
        </w:rPr>
        <w:t>CSI-ResourceConfig</w:t>
      </w:r>
      <w:r w:rsidRPr="00A047D1">
        <w:rPr>
          <w:lang w:val="en-GB"/>
        </w:rPr>
        <w:t xml:space="preserve"> information element</w:t>
      </w:r>
    </w:p>
    <w:p w14:paraId="4086491E" w14:textId="77777777" w:rsidR="002C5D28" w:rsidRPr="00A047D1" w:rsidRDefault="002C5D28" w:rsidP="00EC1562">
      <w:pPr>
        <w:pStyle w:val="PL"/>
      </w:pPr>
      <w:r w:rsidRPr="00A047D1">
        <w:t>-- ASN1START</w:t>
      </w:r>
    </w:p>
    <w:p w14:paraId="7AAFDDBC" w14:textId="77777777" w:rsidR="002C5D28" w:rsidRPr="00A047D1" w:rsidRDefault="002C5D28" w:rsidP="00EC1562">
      <w:pPr>
        <w:pStyle w:val="PL"/>
      </w:pPr>
      <w:r w:rsidRPr="00A047D1">
        <w:t>-- TAG-CSI-RESOURCECONFIG-START</w:t>
      </w:r>
    </w:p>
    <w:p w14:paraId="47DA6D55" w14:textId="77777777" w:rsidR="002C5D28" w:rsidRPr="00A047D1" w:rsidRDefault="002C5D28" w:rsidP="00EC1562">
      <w:pPr>
        <w:pStyle w:val="PL"/>
      </w:pPr>
    </w:p>
    <w:p w14:paraId="21A12F6C" w14:textId="77777777" w:rsidR="002C5D28" w:rsidRPr="00A047D1" w:rsidRDefault="002C5D28" w:rsidP="00EC1562">
      <w:pPr>
        <w:pStyle w:val="PL"/>
      </w:pPr>
      <w:r w:rsidRPr="00A047D1">
        <w:t>CSI-ResourceConfig ::=      SEQUENCE {</w:t>
      </w:r>
    </w:p>
    <w:p w14:paraId="3FA4F809" w14:textId="77777777" w:rsidR="002C5D28" w:rsidRPr="00A047D1" w:rsidRDefault="002C5D28" w:rsidP="00EC1562">
      <w:pPr>
        <w:pStyle w:val="PL"/>
      </w:pPr>
      <w:r w:rsidRPr="00A047D1">
        <w:t xml:space="preserve">    csi-ResourceConfigId        CSI-ResourceConfigId,</w:t>
      </w:r>
    </w:p>
    <w:p w14:paraId="36CC34C8" w14:textId="77777777" w:rsidR="002C5D28" w:rsidRPr="00A047D1" w:rsidRDefault="002C5D28" w:rsidP="00EC1562">
      <w:pPr>
        <w:pStyle w:val="PL"/>
      </w:pPr>
      <w:r w:rsidRPr="00A047D1">
        <w:t xml:space="preserve">    csi-RS-ResourceSetList      CHOICE {</w:t>
      </w:r>
    </w:p>
    <w:p w14:paraId="5311A962" w14:textId="77777777" w:rsidR="002C5D28" w:rsidRPr="00A047D1" w:rsidRDefault="002C5D28" w:rsidP="00EC1562">
      <w:pPr>
        <w:pStyle w:val="PL"/>
      </w:pPr>
      <w:r w:rsidRPr="00A047D1">
        <w:t xml:space="preserve">        nzp-CSI-RS-SSB              SEQUENCE {</w:t>
      </w:r>
    </w:p>
    <w:p w14:paraId="679BEE70" w14:textId="77777777" w:rsidR="00166F6F" w:rsidRPr="00A047D1" w:rsidRDefault="002C5D28" w:rsidP="00EC1562">
      <w:pPr>
        <w:pStyle w:val="PL"/>
      </w:pPr>
      <w:r w:rsidRPr="00A047D1">
        <w:t xml:space="preserve">            nzp-CSI-RS-ResourceSetList  SEQUENCE (SIZE (1..maxNrofNZP-CSI-RS-ResourceSetsPerConfig)) OF NZP-CSI-RS-ResourceSetId</w:t>
      </w:r>
    </w:p>
    <w:p w14:paraId="641736B9" w14:textId="77777777" w:rsidR="002C5D28" w:rsidRPr="00A047D1" w:rsidRDefault="00166F6F" w:rsidP="00EC1562">
      <w:pPr>
        <w:pStyle w:val="PL"/>
      </w:pPr>
      <w:r w:rsidRPr="00A047D1">
        <w:t xml:space="preserve">                                                                                                                 </w:t>
      </w:r>
      <w:r w:rsidR="002C5D28" w:rsidRPr="00A047D1">
        <w:t>OPTIONAL, -- Need R</w:t>
      </w:r>
    </w:p>
    <w:p w14:paraId="699B3098" w14:textId="77777777" w:rsidR="00166F6F" w:rsidRPr="00A047D1" w:rsidRDefault="002C5D28" w:rsidP="00EC1562">
      <w:pPr>
        <w:pStyle w:val="PL"/>
      </w:pPr>
      <w:r w:rsidRPr="00A047D1">
        <w:t xml:space="preserve">            csi-SSB-ResourceSetList     SEQUENCE (SIZE (1..maxNrofCSI-SSB-ResourceSetsPerConfig)) OF CSI-SSB-ResourceSetId</w:t>
      </w:r>
    </w:p>
    <w:p w14:paraId="01A42BD0" w14:textId="77777777" w:rsidR="002C5D28" w:rsidRPr="00A047D1" w:rsidRDefault="00166F6F" w:rsidP="00EC1562">
      <w:pPr>
        <w:pStyle w:val="PL"/>
      </w:pPr>
      <w:r w:rsidRPr="00A047D1">
        <w:t xml:space="preserve">                                                                                                                 </w:t>
      </w:r>
      <w:r w:rsidR="002C5D28" w:rsidRPr="00A047D1">
        <w:t>OPTIONAL  -- Need R</w:t>
      </w:r>
    </w:p>
    <w:p w14:paraId="12316FF4" w14:textId="77777777" w:rsidR="00F95F2F" w:rsidRPr="00A047D1" w:rsidRDefault="002C5D28" w:rsidP="00EC1562">
      <w:pPr>
        <w:pStyle w:val="PL"/>
      </w:pPr>
      <w:r w:rsidRPr="00A047D1">
        <w:t xml:space="preserve">        },</w:t>
      </w:r>
    </w:p>
    <w:p w14:paraId="0DA0AF9F" w14:textId="77777777" w:rsidR="002C5D28" w:rsidRPr="00A047D1" w:rsidRDefault="002C5D28" w:rsidP="00EC1562">
      <w:pPr>
        <w:pStyle w:val="PL"/>
      </w:pPr>
      <w:r w:rsidRPr="00A047D1">
        <w:t xml:space="preserve">        csi-IM-ResourceSetList      SEQUENCE (SIZE (1..maxNrofCSI-IM-ResourceSetsPerConfig)) OF CSI-IM-ResourceSetId</w:t>
      </w:r>
    </w:p>
    <w:p w14:paraId="687E2CC8" w14:textId="77777777" w:rsidR="002C5D28" w:rsidRPr="00A047D1" w:rsidRDefault="002C5D28" w:rsidP="00EC1562">
      <w:pPr>
        <w:pStyle w:val="PL"/>
      </w:pPr>
      <w:r w:rsidRPr="00A047D1">
        <w:t xml:space="preserve">    },</w:t>
      </w:r>
    </w:p>
    <w:p w14:paraId="4B88D7D3" w14:textId="77777777" w:rsidR="002C5D28" w:rsidRPr="00A047D1" w:rsidRDefault="002C5D28" w:rsidP="00EC1562">
      <w:pPr>
        <w:pStyle w:val="PL"/>
      </w:pPr>
    </w:p>
    <w:p w14:paraId="5BCC8FAB" w14:textId="77777777" w:rsidR="002C5D28" w:rsidRPr="00A047D1" w:rsidRDefault="002C5D28" w:rsidP="00EC1562">
      <w:pPr>
        <w:pStyle w:val="PL"/>
      </w:pPr>
      <w:r w:rsidRPr="00A047D1">
        <w:t xml:space="preserve">    bwp-Id                      BWP-Id,</w:t>
      </w:r>
    </w:p>
    <w:p w14:paraId="51B0810A" w14:textId="77777777" w:rsidR="002C5D28" w:rsidRPr="00A047D1" w:rsidRDefault="002C5D28" w:rsidP="00EC1562">
      <w:pPr>
        <w:pStyle w:val="PL"/>
      </w:pPr>
      <w:r w:rsidRPr="00A047D1">
        <w:t xml:space="preserve">    resourceType                ENUMERATED { aperiodic, semiPersistent, periodic },</w:t>
      </w:r>
    </w:p>
    <w:p w14:paraId="7B534860" w14:textId="77777777" w:rsidR="002C5D28" w:rsidRPr="00A047D1" w:rsidRDefault="002C5D28" w:rsidP="00EC1562">
      <w:pPr>
        <w:pStyle w:val="PL"/>
      </w:pPr>
      <w:r w:rsidRPr="00A047D1">
        <w:t xml:space="preserve">    ...</w:t>
      </w:r>
    </w:p>
    <w:p w14:paraId="450C92B8" w14:textId="77777777" w:rsidR="002C5D28" w:rsidRPr="00A047D1" w:rsidRDefault="002C5D28" w:rsidP="00EC1562">
      <w:pPr>
        <w:pStyle w:val="PL"/>
      </w:pPr>
      <w:r w:rsidRPr="00A047D1">
        <w:t>}</w:t>
      </w:r>
    </w:p>
    <w:p w14:paraId="0E6582D3" w14:textId="77777777" w:rsidR="002C5D28" w:rsidRPr="00A047D1" w:rsidRDefault="002C5D28" w:rsidP="00EC1562">
      <w:pPr>
        <w:pStyle w:val="PL"/>
      </w:pPr>
    </w:p>
    <w:p w14:paraId="6758944B" w14:textId="77777777" w:rsidR="002C5D28" w:rsidRPr="00A047D1" w:rsidRDefault="002C5D28" w:rsidP="00EC1562">
      <w:pPr>
        <w:pStyle w:val="PL"/>
      </w:pPr>
      <w:r w:rsidRPr="00A047D1">
        <w:t>-- TAG-CSI-</w:t>
      </w:r>
      <w:r w:rsidR="005051A8" w:rsidRPr="00A047D1">
        <w:t>RESOURCECONFIG</w:t>
      </w:r>
      <w:r w:rsidRPr="00A047D1">
        <w:t>-STOP</w:t>
      </w:r>
    </w:p>
    <w:p w14:paraId="4C3DF190" w14:textId="77777777" w:rsidR="002C5D28" w:rsidRPr="00A047D1" w:rsidRDefault="002C5D28" w:rsidP="00EC1562">
      <w:pPr>
        <w:pStyle w:val="PL"/>
      </w:pPr>
      <w:r w:rsidRPr="00A047D1">
        <w:t>-- ASN1STOP</w:t>
      </w:r>
    </w:p>
    <w:p w14:paraId="7F6905D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F1BAFF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B12E658" w14:textId="77777777" w:rsidR="002C5D28" w:rsidRPr="00A047D1" w:rsidRDefault="002C5D28" w:rsidP="00F43D0B">
            <w:pPr>
              <w:pStyle w:val="TAH"/>
              <w:rPr>
                <w:szCs w:val="22"/>
                <w:lang w:val="en-GB" w:eastAsia="ja-JP"/>
              </w:rPr>
            </w:pPr>
            <w:r w:rsidRPr="00A047D1">
              <w:rPr>
                <w:i/>
                <w:szCs w:val="22"/>
                <w:lang w:val="en-GB" w:eastAsia="ja-JP"/>
              </w:rPr>
              <w:t xml:space="preserve">CSI-ResourceConfig </w:t>
            </w:r>
            <w:r w:rsidRPr="00A047D1">
              <w:rPr>
                <w:szCs w:val="22"/>
                <w:lang w:val="en-GB" w:eastAsia="ja-JP"/>
              </w:rPr>
              <w:t>field descriptions</w:t>
            </w:r>
          </w:p>
        </w:tc>
      </w:tr>
      <w:tr w:rsidR="00A047D1" w:rsidRPr="00A047D1" w14:paraId="683135D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39484F" w14:textId="77777777" w:rsidR="002C5D28" w:rsidRPr="00A047D1" w:rsidRDefault="002C5D28" w:rsidP="00F43D0B">
            <w:pPr>
              <w:pStyle w:val="TAL"/>
              <w:rPr>
                <w:szCs w:val="22"/>
                <w:lang w:val="en-GB" w:eastAsia="ja-JP"/>
              </w:rPr>
            </w:pPr>
            <w:r w:rsidRPr="00A047D1">
              <w:rPr>
                <w:b/>
                <w:i/>
                <w:szCs w:val="22"/>
                <w:lang w:val="en-GB" w:eastAsia="ja-JP"/>
              </w:rPr>
              <w:t>bwp-Id</w:t>
            </w:r>
          </w:p>
          <w:p w14:paraId="2497A211" w14:textId="77777777" w:rsidR="002C5D28" w:rsidRPr="00A047D1" w:rsidRDefault="002C5D28" w:rsidP="00A60555">
            <w:pPr>
              <w:pStyle w:val="TAL"/>
              <w:rPr>
                <w:szCs w:val="22"/>
                <w:lang w:val="en-GB" w:eastAsia="ja-JP"/>
              </w:rPr>
            </w:pPr>
            <w:r w:rsidRPr="00A047D1">
              <w:rPr>
                <w:szCs w:val="22"/>
                <w:lang w:val="en-GB" w:eastAsia="ja-JP"/>
              </w:rPr>
              <w:t xml:space="preserve">The DL BWP which the CSI-RS associated with this </w:t>
            </w:r>
            <w:r w:rsidRPr="00A047D1">
              <w:rPr>
                <w:i/>
                <w:lang w:val="en-GB"/>
              </w:rPr>
              <w:t>CSI-ResourceConfig</w:t>
            </w:r>
            <w:r w:rsidRPr="00A047D1">
              <w:rPr>
                <w:szCs w:val="22"/>
                <w:lang w:val="en-GB" w:eastAsia="ja-JP"/>
              </w:rPr>
              <w:t xml:space="preserve"> are located in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5.2.1.2</w:t>
            </w:r>
            <w:r w:rsidR="00B659D1" w:rsidRPr="00A047D1">
              <w:rPr>
                <w:szCs w:val="22"/>
                <w:lang w:val="en-GB" w:eastAsia="ja-JP"/>
              </w:rPr>
              <w:t>.</w:t>
            </w:r>
          </w:p>
        </w:tc>
      </w:tr>
      <w:tr w:rsidR="00A047D1" w:rsidRPr="00A047D1" w14:paraId="0BE8001B" w14:textId="77777777" w:rsidTr="00E34C96">
        <w:tc>
          <w:tcPr>
            <w:tcW w:w="14173" w:type="dxa"/>
            <w:tcBorders>
              <w:top w:val="single" w:sz="4" w:space="0" w:color="auto"/>
              <w:left w:val="single" w:sz="4" w:space="0" w:color="auto"/>
              <w:bottom w:val="single" w:sz="4" w:space="0" w:color="auto"/>
              <w:right w:val="single" w:sz="4" w:space="0" w:color="auto"/>
            </w:tcBorders>
          </w:tcPr>
          <w:p w14:paraId="42EABCB7" w14:textId="77777777" w:rsidR="001510A8" w:rsidRPr="00A047D1" w:rsidRDefault="001510A8" w:rsidP="00E34C96">
            <w:pPr>
              <w:pStyle w:val="TAL"/>
              <w:rPr>
                <w:b/>
                <w:i/>
                <w:szCs w:val="22"/>
                <w:lang w:val="en-GB" w:eastAsia="ja-JP"/>
              </w:rPr>
            </w:pPr>
            <w:bookmarkStart w:id="618" w:name="_Hlk9508786"/>
            <w:r w:rsidRPr="00A047D1">
              <w:rPr>
                <w:b/>
                <w:i/>
                <w:szCs w:val="22"/>
                <w:lang w:val="en-GB" w:eastAsia="ja-JP"/>
              </w:rPr>
              <w:t>csi-IM-ResourceSetList</w:t>
            </w:r>
          </w:p>
          <w:bookmarkEnd w:id="618"/>
          <w:p w14:paraId="425682E2" w14:textId="77777777" w:rsidR="001510A8" w:rsidRPr="00A047D1" w:rsidRDefault="001510A8" w:rsidP="00E34C96">
            <w:pPr>
              <w:pStyle w:val="TAL"/>
              <w:rPr>
                <w:lang w:val="en-GB"/>
              </w:rPr>
            </w:pPr>
            <w:r w:rsidRPr="00A047D1">
              <w:rPr>
                <w:lang w:val="en-GB"/>
              </w:rPr>
              <w:t xml:space="preserve">List of references to CSI-IM resources used for beam measurement and reporting in a CSI-RS resource set. Contains up to </w:t>
            </w:r>
            <w:r w:rsidRPr="00A047D1">
              <w:rPr>
                <w:i/>
                <w:lang w:val="en-GB"/>
              </w:rPr>
              <w:t>maxNrofCSI-IM-ResourceSetsPerConfig</w:t>
            </w:r>
            <w:r w:rsidRPr="00A047D1">
              <w:rPr>
                <w:lang w:val="en-GB"/>
              </w:rPr>
              <w:t xml:space="preserve"> resource sets if </w:t>
            </w:r>
            <w:r w:rsidRPr="00A047D1">
              <w:rPr>
                <w:i/>
                <w:lang w:val="en-GB"/>
              </w:rPr>
              <w:t>resourceType</w:t>
            </w:r>
            <w:r w:rsidRPr="00A047D1">
              <w:rPr>
                <w:lang w:val="en-GB"/>
              </w:rPr>
              <w:t xml:space="preserve"> is 'aperiodic' and 1 otherwise (see TS 38.214 [19], clause 5.2.1.2).</w:t>
            </w:r>
          </w:p>
        </w:tc>
      </w:tr>
      <w:tr w:rsidR="00A047D1" w:rsidRPr="00A047D1" w14:paraId="6BB373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58C3C7" w14:textId="77777777" w:rsidR="002C5D28" w:rsidRPr="00A047D1" w:rsidRDefault="002C5D28" w:rsidP="00F43D0B">
            <w:pPr>
              <w:pStyle w:val="TAL"/>
              <w:rPr>
                <w:szCs w:val="22"/>
                <w:lang w:val="en-GB" w:eastAsia="ja-JP"/>
              </w:rPr>
            </w:pPr>
            <w:r w:rsidRPr="00A047D1">
              <w:rPr>
                <w:b/>
                <w:i/>
                <w:szCs w:val="22"/>
                <w:lang w:val="en-GB" w:eastAsia="ja-JP"/>
              </w:rPr>
              <w:t>csi-ResourceConfigId</w:t>
            </w:r>
          </w:p>
          <w:p w14:paraId="0E5B9D6F" w14:textId="77777777" w:rsidR="002C5D28" w:rsidRPr="00A047D1" w:rsidRDefault="002C5D28" w:rsidP="00F43D0B">
            <w:pPr>
              <w:pStyle w:val="TAL"/>
              <w:rPr>
                <w:szCs w:val="22"/>
                <w:lang w:val="en-GB" w:eastAsia="ja-JP"/>
              </w:rPr>
            </w:pPr>
            <w:r w:rsidRPr="00A047D1">
              <w:rPr>
                <w:szCs w:val="22"/>
                <w:lang w:val="en-GB" w:eastAsia="ja-JP"/>
              </w:rPr>
              <w:t xml:space="preserve">Used in </w:t>
            </w:r>
            <w:r w:rsidRPr="00A047D1">
              <w:rPr>
                <w:i/>
                <w:lang w:val="en-GB"/>
              </w:rPr>
              <w:t>CSI-ReportConfig</w:t>
            </w:r>
            <w:r w:rsidRPr="00A047D1">
              <w:rPr>
                <w:szCs w:val="22"/>
                <w:lang w:val="en-GB" w:eastAsia="ja-JP"/>
              </w:rPr>
              <w:t xml:space="preserve"> to refer to an instance of </w:t>
            </w:r>
            <w:r w:rsidRPr="00A047D1">
              <w:rPr>
                <w:i/>
                <w:lang w:val="en-GB"/>
              </w:rPr>
              <w:t>CSI-ResourceConfig</w:t>
            </w:r>
            <w:r w:rsidR="00B659D1" w:rsidRPr="00A047D1">
              <w:rPr>
                <w:i/>
                <w:lang w:val="en-GB"/>
              </w:rPr>
              <w:t>.</w:t>
            </w:r>
          </w:p>
        </w:tc>
      </w:tr>
      <w:tr w:rsidR="00A047D1" w:rsidRPr="00A047D1" w14:paraId="66945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7CC31" w14:textId="77777777" w:rsidR="002C5D28" w:rsidRPr="00A047D1" w:rsidRDefault="002C5D28" w:rsidP="00F43D0B">
            <w:pPr>
              <w:pStyle w:val="TAL"/>
              <w:rPr>
                <w:szCs w:val="22"/>
                <w:lang w:val="en-GB" w:eastAsia="ja-JP"/>
              </w:rPr>
            </w:pPr>
            <w:r w:rsidRPr="00A047D1">
              <w:rPr>
                <w:b/>
                <w:i/>
                <w:szCs w:val="22"/>
                <w:lang w:val="en-GB" w:eastAsia="ja-JP"/>
              </w:rPr>
              <w:t>csi-SSB-ResourceSetList</w:t>
            </w:r>
          </w:p>
          <w:p w14:paraId="4F11526F" w14:textId="77777777" w:rsidR="002C5D28" w:rsidRPr="00A047D1" w:rsidRDefault="002C5D28" w:rsidP="00A60555">
            <w:pPr>
              <w:pStyle w:val="TAL"/>
              <w:rPr>
                <w:szCs w:val="22"/>
                <w:lang w:val="en-GB" w:eastAsia="ja-JP"/>
              </w:rPr>
            </w:pPr>
            <w:r w:rsidRPr="00A047D1">
              <w:rPr>
                <w:szCs w:val="22"/>
                <w:lang w:val="en-GB" w:eastAsia="ja-JP"/>
              </w:rPr>
              <w:t xml:space="preserve">List of </w:t>
            </w:r>
            <w:r w:rsidR="001510A8" w:rsidRPr="00A047D1">
              <w:rPr>
                <w:szCs w:val="22"/>
                <w:lang w:val="en-GB" w:eastAsia="ja-JP"/>
              </w:rPr>
              <w:t xml:space="preserve">references to </w:t>
            </w:r>
            <w:r w:rsidRPr="00A047D1">
              <w:rPr>
                <w:szCs w:val="22"/>
                <w:lang w:val="en-GB" w:eastAsia="ja-JP"/>
              </w:rPr>
              <w:t>SSB resources used for beam measurement and reporting in a</w:t>
            </w:r>
            <w:r w:rsidR="001510A8" w:rsidRPr="00A047D1">
              <w:rPr>
                <w:lang w:val="en-GB"/>
              </w:rPr>
              <w:t xml:space="preserve"> CSI-RS</w:t>
            </w:r>
            <w:r w:rsidRPr="00A047D1">
              <w:rPr>
                <w:szCs w:val="22"/>
                <w:lang w:val="en-GB" w:eastAsia="ja-JP"/>
              </w:rPr>
              <w:t xml:space="preserve"> resource set (see </w:t>
            </w:r>
            <w:r w:rsidR="001634A6" w:rsidRPr="00A047D1">
              <w:rPr>
                <w:szCs w:val="22"/>
                <w:lang w:val="en-GB" w:eastAsia="ja-JP"/>
              </w:rPr>
              <w:t>TS 38.214 [19]</w:t>
            </w:r>
            <w:r w:rsidRPr="00A047D1">
              <w:rPr>
                <w:szCs w:val="22"/>
                <w:lang w:val="en-GB" w:eastAsia="ja-JP"/>
              </w:rPr>
              <w:t xml:space="preserve">, section </w:t>
            </w:r>
            <w:r w:rsidR="00A56CF0" w:rsidRPr="00A047D1">
              <w:rPr>
                <w:szCs w:val="22"/>
                <w:lang w:val="en-GB" w:eastAsia="ja-JP"/>
              </w:rPr>
              <w:t>5.2.1.2</w:t>
            </w:r>
            <w:r w:rsidRPr="00A047D1">
              <w:rPr>
                <w:szCs w:val="22"/>
                <w:lang w:val="en-GB" w:eastAsia="ja-JP"/>
              </w:rPr>
              <w:t>)</w:t>
            </w:r>
            <w:r w:rsidR="00B659D1" w:rsidRPr="00A047D1">
              <w:rPr>
                <w:szCs w:val="22"/>
                <w:lang w:val="en-GB" w:eastAsia="ja-JP"/>
              </w:rPr>
              <w:t>.</w:t>
            </w:r>
          </w:p>
        </w:tc>
      </w:tr>
      <w:tr w:rsidR="00A047D1" w:rsidRPr="00A047D1" w14:paraId="32678535" w14:textId="77777777" w:rsidTr="00E34C96">
        <w:tc>
          <w:tcPr>
            <w:tcW w:w="14173" w:type="dxa"/>
            <w:tcBorders>
              <w:top w:val="single" w:sz="4" w:space="0" w:color="auto"/>
              <w:left w:val="single" w:sz="4" w:space="0" w:color="auto"/>
              <w:bottom w:val="single" w:sz="4" w:space="0" w:color="auto"/>
              <w:right w:val="single" w:sz="4" w:space="0" w:color="auto"/>
            </w:tcBorders>
          </w:tcPr>
          <w:p w14:paraId="63B30FA4" w14:textId="77777777" w:rsidR="001510A8" w:rsidRPr="00A047D1" w:rsidRDefault="001510A8" w:rsidP="00E34C96">
            <w:pPr>
              <w:pStyle w:val="TAL"/>
              <w:rPr>
                <w:szCs w:val="22"/>
                <w:lang w:val="en-GB" w:eastAsia="ja-JP"/>
              </w:rPr>
            </w:pPr>
            <w:r w:rsidRPr="00A047D1">
              <w:rPr>
                <w:b/>
                <w:i/>
                <w:szCs w:val="22"/>
                <w:lang w:val="en-GB" w:eastAsia="ja-JP"/>
              </w:rPr>
              <w:t>nzp-CSI-RS-ResourceSetList</w:t>
            </w:r>
          </w:p>
          <w:p w14:paraId="676BECC7" w14:textId="77777777" w:rsidR="001510A8" w:rsidRPr="00A047D1" w:rsidRDefault="001510A8" w:rsidP="00E34C96">
            <w:pPr>
              <w:pStyle w:val="TAL"/>
              <w:rPr>
                <w:b/>
                <w:i/>
                <w:szCs w:val="22"/>
                <w:lang w:val="en-GB" w:eastAsia="ja-JP"/>
              </w:rPr>
            </w:pPr>
            <w:r w:rsidRPr="00A047D1">
              <w:rPr>
                <w:szCs w:val="22"/>
                <w:lang w:val="en-GB" w:eastAsia="ja-JP"/>
              </w:rPr>
              <w:t xml:space="preserve">List of references to NZP CSI-RS resources used for beam measurement and reporting in a CSI-RS resource set. Contains up to </w:t>
            </w:r>
            <w:r w:rsidRPr="00A047D1">
              <w:rPr>
                <w:i/>
                <w:lang w:val="en-GB"/>
              </w:rPr>
              <w:t>maxNrofNZP-CSI-RS-ResourceSetsPerConfig</w:t>
            </w:r>
            <w:r w:rsidRPr="00A047D1">
              <w:rPr>
                <w:szCs w:val="22"/>
                <w:lang w:val="en-GB" w:eastAsia="ja-JP"/>
              </w:rPr>
              <w:t xml:space="preserve"> resource sets if </w:t>
            </w:r>
            <w:r w:rsidRPr="00A047D1">
              <w:rPr>
                <w:i/>
                <w:szCs w:val="22"/>
                <w:lang w:val="en-GB" w:eastAsia="ja-JP"/>
              </w:rPr>
              <w:t>r</w:t>
            </w:r>
            <w:r w:rsidRPr="00A047D1">
              <w:rPr>
                <w:i/>
                <w:lang w:val="en-GB"/>
              </w:rPr>
              <w:t>esourceType</w:t>
            </w:r>
            <w:r w:rsidRPr="00A047D1">
              <w:rPr>
                <w:szCs w:val="22"/>
                <w:lang w:val="en-GB" w:eastAsia="ja-JP"/>
              </w:rPr>
              <w:t xml:space="preserve"> is 'aperiodic' and 1 otherwise (see TS 38.214 [19], clause 5.2.1.2).</w:t>
            </w:r>
          </w:p>
        </w:tc>
      </w:tr>
      <w:tr w:rsidR="002C5D28" w:rsidRPr="00A047D1" w14:paraId="073C62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6DFFD8" w14:textId="77777777" w:rsidR="002C5D28" w:rsidRPr="00A047D1" w:rsidRDefault="002C5D28" w:rsidP="00F43D0B">
            <w:pPr>
              <w:pStyle w:val="TAL"/>
              <w:rPr>
                <w:szCs w:val="22"/>
                <w:lang w:val="en-GB" w:eastAsia="ja-JP"/>
              </w:rPr>
            </w:pPr>
            <w:r w:rsidRPr="00A047D1">
              <w:rPr>
                <w:b/>
                <w:i/>
                <w:szCs w:val="22"/>
                <w:lang w:val="en-GB" w:eastAsia="ja-JP"/>
              </w:rPr>
              <w:t>resourceType</w:t>
            </w:r>
          </w:p>
          <w:p w14:paraId="3EFCE726" w14:textId="77777777" w:rsidR="002C5D28" w:rsidRPr="00A047D1" w:rsidRDefault="002C5D28" w:rsidP="00A60555">
            <w:pPr>
              <w:pStyle w:val="TAL"/>
              <w:rPr>
                <w:szCs w:val="22"/>
                <w:lang w:val="en-GB" w:eastAsia="ja-JP"/>
              </w:rPr>
            </w:pPr>
            <w:r w:rsidRPr="00A047D1">
              <w:rPr>
                <w:szCs w:val="22"/>
                <w:lang w:val="en-GB" w:eastAsia="ja-JP"/>
              </w:rPr>
              <w:t xml:space="preserve">Time domain behavior of resource configuration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w:t>
            </w:r>
            <w:r w:rsidR="00A60555" w:rsidRPr="00A047D1">
              <w:rPr>
                <w:szCs w:val="22"/>
                <w:lang w:val="en-GB" w:eastAsia="ja-JP"/>
              </w:rPr>
              <w:t>1.</w:t>
            </w:r>
            <w:r w:rsidRPr="00A047D1">
              <w:rPr>
                <w:szCs w:val="22"/>
                <w:lang w:val="en-GB" w:eastAsia="ja-JP"/>
              </w:rPr>
              <w:t xml:space="preserve">2). It does not apply to resources provided in the </w:t>
            </w:r>
            <w:r w:rsidRPr="00A047D1">
              <w:rPr>
                <w:i/>
                <w:lang w:val="en-GB"/>
              </w:rPr>
              <w:t>csi-SSB-ResourceSetList</w:t>
            </w:r>
            <w:r w:rsidRPr="00A047D1">
              <w:rPr>
                <w:szCs w:val="22"/>
                <w:lang w:val="en-GB" w:eastAsia="ja-JP"/>
              </w:rPr>
              <w:t>.</w:t>
            </w:r>
          </w:p>
        </w:tc>
      </w:tr>
    </w:tbl>
    <w:p w14:paraId="32AC6BA1" w14:textId="77777777" w:rsidR="000B4A46" w:rsidRPr="00A047D1" w:rsidRDefault="000B4A46" w:rsidP="000B4A46"/>
    <w:p w14:paraId="1BA9BC2F" w14:textId="77777777" w:rsidR="002C5D28" w:rsidRPr="00A047D1" w:rsidRDefault="002C5D28" w:rsidP="002C5D28">
      <w:pPr>
        <w:pStyle w:val="Heading4"/>
        <w:rPr>
          <w:lang w:val="en-GB"/>
        </w:rPr>
      </w:pPr>
      <w:bookmarkStart w:id="619" w:name="_Toc12718265"/>
      <w:r w:rsidRPr="00A047D1">
        <w:rPr>
          <w:lang w:val="en-GB"/>
        </w:rPr>
        <w:t>–</w:t>
      </w:r>
      <w:r w:rsidRPr="00A047D1">
        <w:rPr>
          <w:lang w:val="en-GB"/>
        </w:rPr>
        <w:tab/>
      </w:r>
      <w:r w:rsidRPr="00A047D1">
        <w:rPr>
          <w:i/>
          <w:lang w:val="en-GB"/>
        </w:rPr>
        <w:t>CSI-ResourceConfigId</w:t>
      </w:r>
      <w:bookmarkEnd w:id="619"/>
    </w:p>
    <w:p w14:paraId="59A50F7E" w14:textId="77777777" w:rsidR="002C5D28" w:rsidRPr="00A047D1" w:rsidRDefault="002C5D28" w:rsidP="002C5D28">
      <w:r w:rsidRPr="00A047D1">
        <w:t xml:space="preserve">The IE </w:t>
      </w:r>
      <w:r w:rsidRPr="00A047D1">
        <w:rPr>
          <w:i/>
        </w:rPr>
        <w:t>CSI-ResourceConfigId</w:t>
      </w:r>
      <w:r w:rsidRPr="00A047D1">
        <w:t xml:space="preserve"> is used to identify a </w:t>
      </w:r>
      <w:r w:rsidRPr="00A047D1">
        <w:rPr>
          <w:i/>
        </w:rPr>
        <w:t>CSI-ResourceConfig</w:t>
      </w:r>
      <w:r w:rsidRPr="00A047D1">
        <w:t>.</w:t>
      </w:r>
    </w:p>
    <w:p w14:paraId="2C504C5C" w14:textId="77777777" w:rsidR="002C5D28" w:rsidRPr="00A047D1" w:rsidRDefault="002C5D28" w:rsidP="002C5D28">
      <w:pPr>
        <w:pStyle w:val="TH"/>
        <w:rPr>
          <w:lang w:val="en-GB"/>
        </w:rPr>
      </w:pPr>
      <w:r w:rsidRPr="00A047D1">
        <w:rPr>
          <w:i/>
          <w:lang w:val="en-GB"/>
        </w:rPr>
        <w:t>CSI-ResourceConfigId</w:t>
      </w:r>
      <w:r w:rsidRPr="00A047D1">
        <w:rPr>
          <w:lang w:val="en-GB"/>
        </w:rPr>
        <w:t xml:space="preserve"> information element</w:t>
      </w:r>
    </w:p>
    <w:p w14:paraId="1F8E3B5E" w14:textId="77777777" w:rsidR="002C5D28" w:rsidRPr="00A047D1" w:rsidRDefault="002C5D28" w:rsidP="00EC1562">
      <w:pPr>
        <w:pStyle w:val="PL"/>
      </w:pPr>
      <w:r w:rsidRPr="00A047D1">
        <w:t>-- ASN1START</w:t>
      </w:r>
    </w:p>
    <w:p w14:paraId="2E8845BD" w14:textId="77777777" w:rsidR="002C5D28" w:rsidRPr="00A047D1" w:rsidRDefault="002C5D28" w:rsidP="00EC1562">
      <w:pPr>
        <w:pStyle w:val="PL"/>
      </w:pPr>
      <w:r w:rsidRPr="00A047D1">
        <w:t>-- TAG-CSI-RESOURCECONFIGID-START</w:t>
      </w:r>
    </w:p>
    <w:p w14:paraId="3CE82D2A" w14:textId="77777777" w:rsidR="002C5D28" w:rsidRPr="00A047D1" w:rsidRDefault="002C5D28" w:rsidP="00EC1562">
      <w:pPr>
        <w:pStyle w:val="PL"/>
      </w:pPr>
    </w:p>
    <w:p w14:paraId="3219855E" w14:textId="77777777" w:rsidR="002C5D28" w:rsidRPr="00A047D1" w:rsidRDefault="002C5D28" w:rsidP="00EC1562">
      <w:pPr>
        <w:pStyle w:val="PL"/>
      </w:pPr>
      <w:r w:rsidRPr="00A047D1">
        <w:t>CSI-ResourceConfigId ::=            INTEGER (0..maxNrofCSI-ResourceConfigurations-1)</w:t>
      </w:r>
    </w:p>
    <w:p w14:paraId="181E2A36" w14:textId="77777777" w:rsidR="002C5D28" w:rsidRPr="00A047D1" w:rsidRDefault="002C5D28" w:rsidP="00EC1562">
      <w:pPr>
        <w:pStyle w:val="PL"/>
      </w:pPr>
    </w:p>
    <w:p w14:paraId="584622E5" w14:textId="77777777" w:rsidR="002C5D28" w:rsidRPr="00A047D1" w:rsidRDefault="002C5D28" w:rsidP="00EC1562">
      <w:pPr>
        <w:pStyle w:val="PL"/>
      </w:pPr>
      <w:r w:rsidRPr="00A047D1">
        <w:t>-- TAG-CSI-RESOURCECONFIGID-STOP</w:t>
      </w:r>
    </w:p>
    <w:p w14:paraId="15B59DC2" w14:textId="77777777" w:rsidR="002C5D28" w:rsidRPr="00A047D1" w:rsidRDefault="002C5D28" w:rsidP="00EC1562">
      <w:pPr>
        <w:pStyle w:val="PL"/>
      </w:pPr>
      <w:r w:rsidRPr="00A047D1">
        <w:t>-- ASN1STOP</w:t>
      </w:r>
    </w:p>
    <w:p w14:paraId="7371EAE6" w14:textId="77777777" w:rsidR="000B4A46" w:rsidRPr="00A047D1" w:rsidRDefault="000B4A46" w:rsidP="000B4A46"/>
    <w:p w14:paraId="744D6812" w14:textId="77777777" w:rsidR="002C5D28" w:rsidRPr="00A047D1" w:rsidRDefault="002C5D28" w:rsidP="002C5D28">
      <w:pPr>
        <w:pStyle w:val="Heading4"/>
        <w:rPr>
          <w:lang w:val="en-GB"/>
        </w:rPr>
      </w:pPr>
      <w:bookmarkStart w:id="620" w:name="_Toc12718266"/>
      <w:r w:rsidRPr="00A047D1">
        <w:rPr>
          <w:lang w:val="en-GB"/>
        </w:rPr>
        <w:t>–</w:t>
      </w:r>
      <w:r w:rsidRPr="00A047D1">
        <w:rPr>
          <w:lang w:val="en-GB"/>
        </w:rPr>
        <w:tab/>
      </w:r>
      <w:r w:rsidRPr="00A047D1">
        <w:rPr>
          <w:i/>
          <w:lang w:val="en-GB"/>
        </w:rPr>
        <w:t>CSI-ResourcePeriodicityAndOffset</w:t>
      </w:r>
      <w:bookmarkEnd w:id="620"/>
    </w:p>
    <w:p w14:paraId="589E77BE" w14:textId="77777777" w:rsidR="002C5D28" w:rsidRPr="00A047D1" w:rsidRDefault="002C5D28" w:rsidP="002C5D28">
      <w:r w:rsidRPr="00A047D1">
        <w:t xml:space="preserve">The IE </w:t>
      </w:r>
      <w:r w:rsidRPr="00A047D1">
        <w:rPr>
          <w:i/>
        </w:rPr>
        <w:t>CSI-ResourcePeriodicityAndOffset</w:t>
      </w:r>
      <w:r w:rsidRPr="00A047D1">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047D1">
        <w:rPr>
          <w:i/>
        </w:rPr>
        <w:t>slots4</w:t>
      </w:r>
      <w:r w:rsidRPr="00A047D1">
        <w:t xml:space="preserve"> corresponds to 4 slots,</w:t>
      </w:r>
      <w:r w:rsidR="0068699B" w:rsidRPr="00A047D1">
        <w:t xml:space="preserve"> value</w:t>
      </w:r>
      <w:r w:rsidRPr="00A047D1">
        <w:t xml:space="preserve"> </w:t>
      </w:r>
      <w:r w:rsidRPr="00A047D1">
        <w:rPr>
          <w:i/>
        </w:rPr>
        <w:t>slots5</w:t>
      </w:r>
      <w:r w:rsidRPr="00A047D1">
        <w:t xml:space="preserve"> corresponds to 5 slots, and so on.</w:t>
      </w:r>
    </w:p>
    <w:p w14:paraId="5264A1F1" w14:textId="77777777" w:rsidR="002C5D28" w:rsidRPr="00A047D1" w:rsidRDefault="002C5D28" w:rsidP="002C5D28">
      <w:pPr>
        <w:pStyle w:val="TH"/>
        <w:rPr>
          <w:lang w:val="en-GB"/>
        </w:rPr>
      </w:pPr>
      <w:r w:rsidRPr="00A047D1">
        <w:rPr>
          <w:i/>
          <w:lang w:val="en-GB"/>
        </w:rPr>
        <w:t xml:space="preserve">CSI-ResourcePeriodicityAndOffset </w:t>
      </w:r>
      <w:r w:rsidRPr="00A047D1">
        <w:rPr>
          <w:lang w:val="en-GB"/>
        </w:rPr>
        <w:t>information element</w:t>
      </w:r>
    </w:p>
    <w:p w14:paraId="79A5864B" w14:textId="77777777" w:rsidR="002C5D28" w:rsidRPr="00A047D1" w:rsidRDefault="002C5D28" w:rsidP="00EC1562">
      <w:pPr>
        <w:pStyle w:val="PL"/>
      </w:pPr>
      <w:r w:rsidRPr="00A047D1">
        <w:t>-- ASN1START</w:t>
      </w:r>
    </w:p>
    <w:p w14:paraId="5E1DF317" w14:textId="77777777" w:rsidR="002C5D28" w:rsidRPr="00A047D1" w:rsidRDefault="002C5D28" w:rsidP="00EC1562">
      <w:pPr>
        <w:pStyle w:val="PL"/>
      </w:pPr>
      <w:r w:rsidRPr="00A047D1">
        <w:t>-- TAG-CSI-RESOURCEPERIODICITYANDOFFSET-START</w:t>
      </w:r>
    </w:p>
    <w:p w14:paraId="3E039F55" w14:textId="77777777" w:rsidR="002C5D28" w:rsidRPr="00A047D1" w:rsidRDefault="002C5D28" w:rsidP="00EC1562">
      <w:pPr>
        <w:pStyle w:val="PL"/>
      </w:pPr>
    </w:p>
    <w:p w14:paraId="2C0461E3" w14:textId="77777777" w:rsidR="002C5D28" w:rsidRPr="00A047D1" w:rsidRDefault="002C5D28" w:rsidP="00EC1562">
      <w:pPr>
        <w:pStyle w:val="PL"/>
      </w:pPr>
      <w:r w:rsidRPr="00A047D1">
        <w:t>CSI-ResourcePeriodicityAndOffset ::=    CHOICE {</w:t>
      </w:r>
    </w:p>
    <w:p w14:paraId="3F2C0B6B" w14:textId="77777777" w:rsidR="002C5D28" w:rsidRPr="00A047D1" w:rsidRDefault="002C5D28" w:rsidP="00EC1562">
      <w:pPr>
        <w:pStyle w:val="PL"/>
      </w:pPr>
      <w:r w:rsidRPr="00A047D1">
        <w:t xml:space="preserve">    slots4                              INTEGER (0..3),</w:t>
      </w:r>
    </w:p>
    <w:p w14:paraId="17BEEC6D" w14:textId="77777777" w:rsidR="002C5D28" w:rsidRPr="00A047D1" w:rsidRDefault="002C5D28" w:rsidP="00EC1562">
      <w:pPr>
        <w:pStyle w:val="PL"/>
      </w:pPr>
      <w:r w:rsidRPr="00A047D1">
        <w:t xml:space="preserve">    slots5                              INTEGER (0..4),</w:t>
      </w:r>
    </w:p>
    <w:p w14:paraId="1280E24C" w14:textId="77777777" w:rsidR="002C5D28" w:rsidRPr="00A047D1" w:rsidRDefault="002C5D28" w:rsidP="00EC1562">
      <w:pPr>
        <w:pStyle w:val="PL"/>
      </w:pPr>
      <w:r w:rsidRPr="00A047D1">
        <w:t xml:space="preserve">    slots8                              INTEGER (0..7),</w:t>
      </w:r>
    </w:p>
    <w:p w14:paraId="75764922" w14:textId="77777777" w:rsidR="002C5D28" w:rsidRPr="00A047D1" w:rsidRDefault="002C5D28" w:rsidP="00EC1562">
      <w:pPr>
        <w:pStyle w:val="PL"/>
      </w:pPr>
      <w:r w:rsidRPr="00A047D1">
        <w:t xml:space="preserve">    slots10                             INTEGER (0..9),</w:t>
      </w:r>
    </w:p>
    <w:p w14:paraId="55E0A126" w14:textId="77777777" w:rsidR="002C5D28" w:rsidRPr="00A047D1" w:rsidRDefault="002C5D28" w:rsidP="00EC1562">
      <w:pPr>
        <w:pStyle w:val="PL"/>
      </w:pPr>
      <w:r w:rsidRPr="00A047D1">
        <w:t xml:space="preserve">    slots16                             INTEGER (0..15),</w:t>
      </w:r>
    </w:p>
    <w:p w14:paraId="25931C21" w14:textId="77777777" w:rsidR="002C5D28" w:rsidRPr="00A047D1" w:rsidRDefault="002C5D28" w:rsidP="00EC1562">
      <w:pPr>
        <w:pStyle w:val="PL"/>
      </w:pPr>
      <w:r w:rsidRPr="00A047D1">
        <w:t xml:space="preserve">    slots20                             INTEGER (0..19),</w:t>
      </w:r>
    </w:p>
    <w:p w14:paraId="17AAD1FE" w14:textId="77777777" w:rsidR="002C5D28" w:rsidRPr="00A047D1" w:rsidRDefault="002C5D28" w:rsidP="00EC1562">
      <w:pPr>
        <w:pStyle w:val="PL"/>
      </w:pPr>
      <w:r w:rsidRPr="00A047D1">
        <w:t xml:space="preserve">    slots32                             INTEGER (0..31),</w:t>
      </w:r>
    </w:p>
    <w:p w14:paraId="0F46B300" w14:textId="77777777" w:rsidR="002C5D28" w:rsidRPr="00A047D1" w:rsidRDefault="002C5D28" w:rsidP="00EC1562">
      <w:pPr>
        <w:pStyle w:val="PL"/>
      </w:pPr>
      <w:r w:rsidRPr="00A047D1">
        <w:t xml:space="preserve">    slots40                             INTEGER (0..39),</w:t>
      </w:r>
    </w:p>
    <w:p w14:paraId="264DC38B" w14:textId="77777777" w:rsidR="002C5D28" w:rsidRPr="00A047D1" w:rsidRDefault="002C5D28" w:rsidP="00EC1562">
      <w:pPr>
        <w:pStyle w:val="PL"/>
      </w:pPr>
      <w:r w:rsidRPr="00A047D1">
        <w:t xml:space="preserve">    slots64                             INTEGER (0..63),</w:t>
      </w:r>
    </w:p>
    <w:p w14:paraId="10537C59" w14:textId="77777777" w:rsidR="002C5D28" w:rsidRPr="00A047D1" w:rsidRDefault="002C5D28" w:rsidP="00EC1562">
      <w:pPr>
        <w:pStyle w:val="PL"/>
      </w:pPr>
      <w:r w:rsidRPr="00A047D1">
        <w:t xml:space="preserve">    slots80                             INTEGER (0..79),</w:t>
      </w:r>
    </w:p>
    <w:p w14:paraId="6DD6156E" w14:textId="77777777" w:rsidR="002C5D28" w:rsidRPr="00A047D1" w:rsidRDefault="002C5D28" w:rsidP="00EC1562">
      <w:pPr>
        <w:pStyle w:val="PL"/>
      </w:pPr>
      <w:r w:rsidRPr="00A047D1">
        <w:t xml:space="preserve">    slots160                            INTEGER (0..159),</w:t>
      </w:r>
    </w:p>
    <w:p w14:paraId="49011884" w14:textId="77777777" w:rsidR="002C5D28" w:rsidRPr="00A047D1" w:rsidRDefault="002C5D28" w:rsidP="00EC1562">
      <w:pPr>
        <w:pStyle w:val="PL"/>
      </w:pPr>
      <w:r w:rsidRPr="00A047D1">
        <w:t xml:space="preserve">    slots320                            INTEGER (0..319),</w:t>
      </w:r>
    </w:p>
    <w:p w14:paraId="4A166E06" w14:textId="77777777" w:rsidR="002C5D28" w:rsidRPr="00A047D1" w:rsidRDefault="002C5D28" w:rsidP="00EC1562">
      <w:pPr>
        <w:pStyle w:val="PL"/>
      </w:pPr>
      <w:r w:rsidRPr="00A047D1">
        <w:t xml:space="preserve">    slots640                            INTEGER (0..639)</w:t>
      </w:r>
    </w:p>
    <w:p w14:paraId="5987AF80" w14:textId="77777777" w:rsidR="002C5D28" w:rsidRPr="00A047D1" w:rsidRDefault="002C5D28" w:rsidP="00EC1562">
      <w:pPr>
        <w:pStyle w:val="PL"/>
      </w:pPr>
      <w:r w:rsidRPr="00A047D1">
        <w:t>}</w:t>
      </w:r>
    </w:p>
    <w:p w14:paraId="45649ABD" w14:textId="77777777" w:rsidR="002C5D28" w:rsidRPr="00A047D1" w:rsidRDefault="002C5D28" w:rsidP="00EC1562">
      <w:pPr>
        <w:pStyle w:val="PL"/>
      </w:pPr>
    </w:p>
    <w:p w14:paraId="3F912B50" w14:textId="77777777" w:rsidR="002C5D28" w:rsidRPr="00A047D1" w:rsidRDefault="002C5D28" w:rsidP="00EC1562">
      <w:pPr>
        <w:pStyle w:val="PL"/>
      </w:pPr>
      <w:r w:rsidRPr="00A047D1">
        <w:t>-- TAG-CSI-</w:t>
      </w:r>
      <w:r w:rsidR="005051A8" w:rsidRPr="00A047D1">
        <w:t>RESOURCEPERIODICITYANDOFFSET</w:t>
      </w:r>
      <w:r w:rsidRPr="00A047D1">
        <w:t>-STOP</w:t>
      </w:r>
    </w:p>
    <w:p w14:paraId="3F37700F" w14:textId="77777777" w:rsidR="002C5D28" w:rsidRPr="00A047D1" w:rsidRDefault="002C5D28" w:rsidP="00EC1562">
      <w:pPr>
        <w:pStyle w:val="PL"/>
      </w:pPr>
      <w:r w:rsidRPr="00A047D1">
        <w:t>-- ASN1STOP</w:t>
      </w:r>
    </w:p>
    <w:p w14:paraId="4CD2BAAD" w14:textId="77777777" w:rsidR="000B4A46" w:rsidRPr="00A047D1" w:rsidRDefault="000B4A46" w:rsidP="000B4A46"/>
    <w:p w14:paraId="4B5066C6" w14:textId="77777777" w:rsidR="002C5D28" w:rsidRPr="00A047D1" w:rsidRDefault="002C5D28" w:rsidP="002C5D28">
      <w:pPr>
        <w:pStyle w:val="Heading4"/>
        <w:rPr>
          <w:lang w:val="en-GB"/>
        </w:rPr>
      </w:pPr>
      <w:bookmarkStart w:id="621" w:name="_Toc12718267"/>
      <w:r w:rsidRPr="00A047D1">
        <w:rPr>
          <w:lang w:val="en-GB"/>
        </w:rPr>
        <w:t>–</w:t>
      </w:r>
      <w:r w:rsidRPr="00A047D1">
        <w:rPr>
          <w:lang w:val="en-GB"/>
        </w:rPr>
        <w:tab/>
      </w:r>
      <w:r w:rsidRPr="00A047D1">
        <w:rPr>
          <w:i/>
          <w:lang w:val="en-GB"/>
        </w:rPr>
        <w:t>CSI-RS-ResourceConfigMobility</w:t>
      </w:r>
      <w:bookmarkEnd w:id="621"/>
    </w:p>
    <w:p w14:paraId="6683914B" w14:textId="77777777" w:rsidR="002C5D28" w:rsidRPr="00A047D1" w:rsidRDefault="002C5D28" w:rsidP="002C5D28">
      <w:r w:rsidRPr="00A047D1">
        <w:t xml:space="preserve">The IE </w:t>
      </w:r>
      <w:r w:rsidRPr="00A047D1">
        <w:rPr>
          <w:i/>
        </w:rPr>
        <w:t>CSI-RS-ResourceConfigMobility</w:t>
      </w:r>
      <w:r w:rsidRPr="00A047D1">
        <w:t xml:space="preserve"> is used to configure CSI-RS based RRM measurements.</w:t>
      </w:r>
    </w:p>
    <w:p w14:paraId="6069E281" w14:textId="77777777" w:rsidR="002C5D28" w:rsidRPr="00A047D1" w:rsidRDefault="002C5D28" w:rsidP="002C5D28">
      <w:pPr>
        <w:pStyle w:val="TH"/>
        <w:rPr>
          <w:lang w:val="en-GB"/>
        </w:rPr>
      </w:pPr>
      <w:r w:rsidRPr="00A047D1">
        <w:rPr>
          <w:i/>
          <w:lang w:val="en-GB"/>
        </w:rPr>
        <w:t>CSI-RS-ResourceConfigMobility</w:t>
      </w:r>
      <w:r w:rsidRPr="00A047D1">
        <w:rPr>
          <w:lang w:val="en-GB"/>
        </w:rPr>
        <w:t xml:space="preserve"> information element</w:t>
      </w:r>
    </w:p>
    <w:p w14:paraId="59235D28" w14:textId="77777777" w:rsidR="002C5D28" w:rsidRPr="00A047D1" w:rsidRDefault="002C5D28" w:rsidP="00EC1562">
      <w:pPr>
        <w:pStyle w:val="PL"/>
      </w:pPr>
      <w:r w:rsidRPr="00A047D1">
        <w:t>-- ASN1START</w:t>
      </w:r>
    </w:p>
    <w:p w14:paraId="3CB9AFC2" w14:textId="77777777" w:rsidR="002C5D28" w:rsidRPr="00A047D1" w:rsidRDefault="002C5D28" w:rsidP="00EC1562">
      <w:pPr>
        <w:pStyle w:val="PL"/>
      </w:pPr>
      <w:r w:rsidRPr="00A047D1">
        <w:t>-- TAG-CSI-RS-RESOURCECONFIGMOBILITY-START</w:t>
      </w:r>
    </w:p>
    <w:p w14:paraId="3A98725B" w14:textId="77777777" w:rsidR="002C5D28" w:rsidRPr="00A047D1" w:rsidRDefault="002C5D28" w:rsidP="00EC1562">
      <w:pPr>
        <w:pStyle w:val="PL"/>
      </w:pPr>
    </w:p>
    <w:p w14:paraId="0567CE7A" w14:textId="77777777" w:rsidR="002C5D28" w:rsidRPr="00A047D1" w:rsidRDefault="002C5D28" w:rsidP="00EC1562">
      <w:pPr>
        <w:pStyle w:val="PL"/>
      </w:pPr>
      <w:r w:rsidRPr="00A047D1">
        <w:t>CSI-RS-ResourceConfigMobility ::=   SEQUENCE {</w:t>
      </w:r>
    </w:p>
    <w:p w14:paraId="7A68C162" w14:textId="77777777" w:rsidR="002C5D28" w:rsidRPr="00A047D1" w:rsidRDefault="002C5D28" w:rsidP="00EC1562">
      <w:pPr>
        <w:pStyle w:val="PL"/>
      </w:pPr>
      <w:r w:rsidRPr="00A047D1">
        <w:t xml:space="preserve">    subcarrierSpacing                   SubcarrierSpacing,</w:t>
      </w:r>
    </w:p>
    <w:p w14:paraId="1FCFCD1B" w14:textId="77777777" w:rsidR="002C5D28" w:rsidRPr="00A047D1" w:rsidRDefault="002C5D28" w:rsidP="00EC1562">
      <w:pPr>
        <w:pStyle w:val="PL"/>
      </w:pPr>
      <w:r w:rsidRPr="00A047D1">
        <w:t xml:space="preserve">    csi-RS-CellList-Mobility            SEQUENCE (SIZE (1..maxNrofCSI-RS-CellsRRM)) OF CSI-RS-CellMobility,</w:t>
      </w:r>
    </w:p>
    <w:p w14:paraId="01FC4C12" w14:textId="77777777" w:rsidR="002C5D28" w:rsidRPr="00A047D1" w:rsidRDefault="002C5D28" w:rsidP="00EC1562">
      <w:pPr>
        <w:pStyle w:val="PL"/>
      </w:pPr>
      <w:r w:rsidRPr="00A047D1">
        <w:t xml:space="preserve">    ... ,</w:t>
      </w:r>
    </w:p>
    <w:p w14:paraId="46FEF80D" w14:textId="77777777" w:rsidR="002C5D28" w:rsidRPr="00A047D1" w:rsidRDefault="002C5D28" w:rsidP="00EC1562">
      <w:pPr>
        <w:pStyle w:val="PL"/>
      </w:pPr>
      <w:r w:rsidRPr="00A047D1">
        <w:t xml:space="preserve">    [[</w:t>
      </w:r>
    </w:p>
    <w:p w14:paraId="3E7ED654" w14:textId="77777777" w:rsidR="002C5D28" w:rsidRPr="00A047D1" w:rsidRDefault="002C5D28" w:rsidP="00EC1562">
      <w:pPr>
        <w:pStyle w:val="PL"/>
      </w:pPr>
      <w:r w:rsidRPr="00A047D1">
        <w:t xml:space="preserve">    refServCellIndex-v1530              ServCellIndex                                                           OPTIONAL    -- Need S</w:t>
      </w:r>
    </w:p>
    <w:p w14:paraId="22F12990" w14:textId="77777777" w:rsidR="002C5D28" w:rsidRPr="00A047D1" w:rsidRDefault="002C5D28" w:rsidP="00EC1562">
      <w:pPr>
        <w:pStyle w:val="PL"/>
      </w:pPr>
      <w:r w:rsidRPr="00A047D1">
        <w:t xml:space="preserve">    ]]</w:t>
      </w:r>
    </w:p>
    <w:p w14:paraId="18D43303" w14:textId="77777777" w:rsidR="002C5D28" w:rsidRPr="00A047D1" w:rsidRDefault="002C5D28" w:rsidP="00EC1562">
      <w:pPr>
        <w:pStyle w:val="PL"/>
      </w:pPr>
    </w:p>
    <w:p w14:paraId="1FB5A853" w14:textId="77777777" w:rsidR="002C5D28" w:rsidRPr="00A047D1" w:rsidRDefault="002C5D28" w:rsidP="00EC1562">
      <w:pPr>
        <w:pStyle w:val="PL"/>
      </w:pPr>
    </w:p>
    <w:p w14:paraId="17072E67" w14:textId="77777777" w:rsidR="002C5D28" w:rsidRPr="00A047D1" w:rsidRDefault="002C5D28" w:rsidP="00EC1562">
      <w:pPr>
        <w:pStyle w:val="PL"/>
      </w:pPr>
      <w:r w:rsidRPr="00A047D1">
        <w:t>}</w:t>
      </w:r>
    </w:p>
    <w:p w14:paraId="098BEC61" w14:textId="77777777" w:rsidR="002C5D28" w:rsidRPr="00A047D1" w:rsidRDefault="002C5D28" w:rsidP="00EC1562">
      <w:pPr>
        <w:pStyle w:val="PL"/>
      </w:pPr>
    </w:p>
    <w:p w14:paraId="57F7F93D" w14:textId="77777777" w:rsidR="002C5D28" w:rsidRPr="00A047D1" w:rsidRDefault="002C5D28" w:rsidP="00EC1562">
      <w:pPr>
        <w:pStyle w:val="PL"/>
      </w:pPr>
      <w:r w:rsidRPr="00A047D1">
        <w:t>CSI-RS-CellMobility ::=             SEQUENCE {</w:t>
      </w:r>
    </w:p>
    <w:p w14:paraId="5F21753F" w14:textId="77777777" w:rsidR="002C5D28" w:rsidRPr="00A047D1" w:rsidRDefault="002C5D28" w:rsidP="00EC1562">
      <w:pPr>
        <w:pStyle w:val="PL"/>
      </w:pPr>
      <w:r w:rsidRPr="00A047D1">
        <w:t xml:space="preserve">    cellId                              PhysCellId,</w:t>
      </w:r>
    </w:p>
    <w:p w14:paraId="219BD4CB" w14:textId="77777777" w:rsidR="002C5D28" w:rsidRPr="00A047D1" w:rsidRDefault="002C5D28" w:rsidP="00EC1562">
      <w:pPr>
        <w:pStyle w:val="PL"/>
      </w:pPr>
      <w:r w:rsidRPr="00A047D1">
        <w:t xml:space="preserve">    csi-rs-MeasurementBW                SEQUENCE {</w:t>
      </w:r>
    </w:p>
    <w:p w14:paraId="723F4097" w14:textId="77777777" w:rsidR="002C5D28" w:rsidRPr="00A047D1" w:rsidRDefault="002C5D28" w:rsidP="00EC1562">
      <w:pPr>
        <w:pStyle w:val="PL"/>
      </w:pPr>
      <w:r w:rsidRPr="00A047D1">
        <w:t xml:space="preserve">        nrofPRBs                            ENUMERATED { size24, size48, size96, size192, size264},</w:t>
      </w:r>
    </w:p>
    <w:p w14:paraId="7F9DE0AE" w14:textId="77777777" w:rsidR="002C5D28" w:rsidRPr="00A047D1" w:rsidRDefault="002C5D28" w:rsidP="00EC1562">
      <w:pPr>
        <w:pStyle w:val="PL"/>
      </w:pPr>
      <w:r w:rsidRPr="00A047D1">
        <w:t xml:space="preserve">        startPRB                            INTEGER(0..2169)</w:t>
      </w:r>
    </w:p>
    <w:p w14:paraId="66C16EEA" w14:textId="77777777" w:rsidR="002C5D28" w:rsidRPr="00A047D1" w:rsidRDefault="002C5D28" w:rsidP="00EC1562">
      <w:pPr>
        <w:pStyle w:val="PL"/>
      </w:pPr>
      <w:r w:rsidRPr="00A047D1">
        <w:t xml:space="preserve">    },</w:t>
      </w:r>
    </w:p>
    <w:p w14:paraId="25C90304" w14:textId="77777777" w:rsidR="002C5D28" w:rsidRPr="00A047D1" w:rsidRDefault="002C5D28" w:rsidP="00EC1562">
      <w:pPr>
        <w:pStyle w:val="PL"/>
      </w:pPr>
      <w:r w:rsidRPr="00A047D1">
        <w:t xml:space="preserve">    density                             ENUMERATED {d1,d3}                                              </w:t>
      </w:r>
      <w:r w:rsidR="00455B47" w:rsidRPr="00A047D1">
        <w:t xml:space="preserve">        </w:t>
      </w:r>
      <w:r w:rsidRPr="00A047D1">
        <w:t>OPTIONAL,   -- Need R</w:t>
      </w:r>
    </w:p>
    <w:p w14:paraId="2B857B88" w14:textId="77777777" w:rsidR="002C5D28" w:rsidRPr="00A047D1" w:rsidRDefault="002C5D28" w:rsidP="00EC1562">
      <w:pPr>
        <w:pStyle w:val="PL"/>
      </w:pPr>
      <w:r w:rsidRPr="00A047D1">
        <w:t xml:space="preserve">    csi-rs-ResourceList-Mobility        SEQUENCE (SIZE (1..maxNrofCSI-RS-ResourcesRRM)) OF CSI-RS-Resource-Mobility</w:t>
      </w:r>
    </w:p>
    <w:p w14:paraId="3AE0EA65" w14:textId="77777777" w:rsidR="002C5D28" w:rsidRPr="00A047D1" w:rsidRDefault="002C5D28" w:rsidP="00EC1562">
      <w:pPr>
        <w:pStyle w:val="PL"/>
      </w:pPr>
      <w:r w:rsidRPr="00A047D1">
        <w:t>}</w:t>
      </w:r>
    </w:p>
    <w:p w14:paraId="618D044C" w14:textId="77777777" w:rsidR="002C5D28" w:rsidRPr="00A047D1" w:rsidRDefault="002C5D28" w:rsidP="00EC1562">
      <w:pPr>
        <w:pStyle w:val="PL"/>
      </w:pPr>
    </w:p>
    <w:p w14:paraId="79EACF1E" w14:textId="77777777" w:rsidR="002C5D28" w:rsidRPr="00A047D1" w:rsidRDefault="002C5D28" w:rsidP="00EC1562">
      <w:pPr>
        <w:pStyle w:val="PL"/>
      </w:pPr>
      <w:r w:rsidRPr="00A047D1">
        <w:t>CSI-RS-Resource-Mobility ::=        SEQUENCE {</w:t>
      </w:r>
    </w:p>
    <w:p w14:paraId="4018A73D" w14:textId="77777777" w:rsidR="002C5D28" w:rsidRPr="00A047D1" w:rsidRDefault="002C5D28" w:rsidP="00EC1562">
      <w:pPr>
        <w:pStyle w:val="PL"/>
      </w:pPr>
      <w:r w:rsidRPr="00A047D1">
        <w:t xml:space="preserve">    csi-RS-Index                        CSI-RS-Index,</w:t>
      </w:r>
    </w:p>
    <w:p w14:paraId="0CD49406" w14:textId="77777777" w:rsidR="002C5D28" w:rsidRPr="00A047D1" w:rsidRDefault="002C5D28" w:rsidP="00EC1562">
      <w:pPr>
        <w:pStyle w:val="PL"/>
      </w:pPr>
      <w:r w:rsidRPr="00A047D1">
        <w:t xml:space="preserve">    slotConfig                          CHOICE {</w:t>
      </w:r>
    </w:p>
    <w:p w14:paraId="523F5AE2" w14:textId="77777777" w:rsidR="002C5D28" w:rsidRPr="00A047D1" w:rsidRDefault="002C5D28" w:rsidP="00EC1562">
      <w:pPr>
        <w:pStyle w:val="PL"/>
      </w:pPr>
      <w:r w:rsidRPr="00A047D1">
        <w:t xml:space="preserve">        ms4                                 INTEGER (0..31),</w:t>
      </w:r>
    </w:p>
    <w:p w14:paraId="638E6C7C" w14:textId="77777777" w:rsidR="002C5D28" w:rsidRPr="00A047D1" w:rsidRDefault="002C5D28" w:rsidP="00EC1562">
      <w:pPr>
        <w:pStyle w:val="PL"/>
      </w:pPr>
      <w:r w:rsidRPr="00A047D1">
        <w:t xml:space="preserve">        ms5                                 INTEGER (0..39),</w:t>
      </w:r>
    </w:p>
    <w:p w14:paraId="69E4CFD3" w14:textId="77777777" w:rsidR="002C5D28" w:rsidRPr="00A047D1" w:rsidRDefault="002C5D28" w:rsidP="00EC1562">
      <w:pPr>
        <w:pStyle w:val="PL"/>
      </w:pPr>
      <w:r w:rsidRPr="00A047D1">
        <w:t xml:space="preserve">        ms10                                INTEGER (0..79),</w:t>
      </w:r>
    </w:p>
    <w:p w14:paraId="0A05B862" w14:textId="77777777" w:rsidR="002C5D28" w:rsidRPr="00A047D1" w:rsidRDefault="002C5D28" w:rsidP="00EC1562">
      <w:pPr>
        <w:pStyle w:val="PL"/>
      </w:pPr>
      <w:r w:rsidRPr="00A047D1">
        <w:t xml:space="preserve">        ms20                                INTEGER (0..159),</w:t>
      </w:r>
    </w:p>
    <w:p w14:paraId="187F3C34" w14:textId="77777777" w:rsidR="002C5D28" w:rsidRPr="00A047D1" w:rsidRDefault="002C5D28" w:rsidP="00EC1562">
      <w:pPr>
        <w:pStyle w:val="PL"/>
      </w:pPr>
      <w:r w:rsidRPr="00A047D1">
        <w:t xml:space="preserve">        ms40                                INTEGER (0..319)</w:t>
      </w:r>
    </w:p>
    <w:p w14:paraId="64355DFF" w14:textId="77777777" w:rsidR="002C5D28" w:rsidRPr="00A047D1" w:rsidRDefault="002C5D28" w:rsidP="00EC1562">
      <w:pPr>
        <w:pStyle w:val="PL"/>
      </w:pPr>
      <w:r w:rsidRPr="00A047D1">
        <w:t xml:space="preserve">    },</w:t>
      </w:r>
    </w:p>
    <w:p w14:paraId="6E63E7EF" w14:textId="77777777" w:rsidR="002C5D28" w:rsidRPr="00A047D1" w:rsidRDefault="002C5D28" w:rsidP="00EC1562">
      <w:pPr>
        <w:pStyle w:val="PL"/>
      </w:pPr>
      <w:r w:rsidRPr="00A047D1">
        <w:t xml:space="preserve">    associatedSSB                       SEQUENCE {</w:t>
      </w:r>
    </w:p>
    <w:p w14:paraId="09C5B609" w14:textId="77777777" w:rsidR="002C5D28" w:rsidRPr="00A047D1" w:rsidRDefault="002C5D28" w:rsidP="00EC1562">
      <w:pPr>
        <w:pStyle w:val="PL"/>
      </w:pPr>
      <w:r w:rsidRPr="00A047D1">
        <w:t xml:space="preserve">        ssb-Index                           SSB-Index,</w:t>
      </w:r>
    </w:p>
    <w:p w14:paraId="00E534A4" w14:textId="77777777" w:rsidR="002C5D28" w:rsidRPr="00A047D1" w:rsidRDefault="002C5D28" w:rsidP="00EC1562">
      <w:pPr>
        <w:pStyle w:val="PL"/>
      </w:pPr>
      <w:r w:rsidRPr="00A047D1">
        <w:t xml:space="preserve">        isQuasiColocated                    BOOLEAN</w:t>
      </w:r>
    </w:p>
    <w:p w14:paraId="742121FC" w14:textId="77777777" w:rsidR="002C5D28" w:rsidRPr="00A047D1" w:rsidRDefault="002C5D28" w:rsidP="00EC1562">
      <w:pPr>
        <w:pStyle w:val="PL"/>
      </w:pPr>
      <w:r w:rsidRPr="00A047D1">
        <w:t xml:space="preserve">    }                                                                                                       </w:t>
      </w:r>
      <w:r w:rsidR="00455B47" w:rsidRPr="00A047D1">
        <w:t xml:space="preserve">    </w:t>
      </w:r>
      <w:r w:rsidRPr="00A047D1">
        <w:t>OPTIONAL, -- Need R</w:t>
      </w:r>
    </w:p>
    <w:p w14:paraId="3621B969" w14:textId="77777777" w:rsidR="002C5D28" w:rsidRPr="00A047D1" w:rsidRDefault="002C5D28" w:rsidP="00EC1562">
      <w:pPr>
        <w:pStyle w:val="PL"/>
      </w:pPr>
      <w:r w:rsidRPr="00A047D1">
        <w:t xml:space="preserve">    frequencyDomainAllocation           CHOICE {</w:t>
      </w:r>
    </w:p>
    <w:p w14:paraId="46D2AFB6" w14:textId="77777777" w:rsidR="002C5D28" w:rsidRPr="00A047D1" w:rsidRDefault="002C5D28" w:rsidP="00EC1562">
      <w:pPr>
        <w:pStyle w:val="PL"/>
      </w:pPr>
      <w:r w:rsidRPr="00A047D1">
        <w:t xml:space="preserve">        row1                                BIT STRING (SIZE (4)),</w:t>
      </w:r>
    </w:p>
    <w:p w14:paraId="1BABA64C" w14:textId="77777777" w:rsidR="002C5D28" w:rsidRPr="00A047D1" w:rsidRDefault="002C5D28" w:rsidP="00EC1562">
      <w:pPr>
        <w:pStyle w:val="PL"/>
      </w:pPr>
      <w:r w:rsidRPr="00A047D1">
        <w:t xml:space="preserve">        row2                                BIT STRING (SIZE (12))</w:t>
      </w:r>
    </w:p>
    <w:p w14:paraId="23176889" w14:textId="77777777" w:rsidR="002C5D28" w:rsidRPr="00A047D1" w:rsidRDefault="002C5D28" w:rsidP="00EC1562">
      <w:pPr>
        <w:pStyle w:val="PL"/>
      </w:pPr>
      <w:r w:rsidRPr="00A047D1">
        <w:t xml:space="preserve">    },</w:t>
      </w:r>
    </w:p>
    <w:p w14:paraId="541208B7" w14:textId="77777777" w:rsidR="00F95F2F" w:rsidRPr="00A047D1" w:rsidRDefault="002C5D28" w:rsidP="00EC1562">
      <w:pPr>
        <w:pStyle w:val="PL"/>
      </w:pPr>
      <w:r w:rsidRPr="00A047D1">
        <w:t xml:space="preserve">    firstOFDMSymbolInTimeDomain         INTEGER (0..13),</w:t>
      </w:r>
    </w:p>
    <w:p w14:paraId="52E5301E" w14:textId="77777777" w:rsidR="002C5D28" w:rsidRPr="00A047D1" w:rsidRDefault="002C5D28" w:rsidP="00EC1562">
      <w:pPr>
        <w:pStyle w:val="PL"/>
      </w:pPr>
      <w:r w:rsidRPr="00A047D1">
        <w:t xml:space="preserve">    sequenceGenerationConfig            INTEGER (0..1023),</w:t>
      </w:r>
    </w:p>
    <w:p w14:paraId="3D73CE5C" w14:textId="77777777" w:rsidR="002C5D28" w:rsidRPr="00A047D1" w:rsidRDefault="002C5D28" w:rsidP="00EC1562">
      <w:pPr>
        <w:pStyle w:val="PL"/>
      </w:pPr>
      <w:r w:rsidRPr="00A047D1">
        <w:t xml:space="preserve">    ...</w:t>
      </w:r>
    </w:p>
    <w:p w14:paraId="1EC062A3" w14:textId="77777777" w:rsidR="002C5D28" w:rsidRPr="00A047D1" w:rsidRDefault="002C5D28" w:rsidP="00EC1562">
      <w:pPr>
        <w:pStyle w:val="PL"/>
      </w:pPr>
      <w:r w:rsidRPr="00A047D1">
        <w:t>}</w:t>
      </w:r>
    </w:p>
    <w:p w14:paraId="5594B811" w14:textId="77777777" w:rsidR="002C5D28" w:rsidRPr="00A047D1" w:rsidRDefault="002C5D28" w:rsidP="00EC1562">
      <w:pPr>
        <w:pStyle w:val="PL"/>
      </w:pPr>
    </w:p>
    <w:p w14:paraId="45664E80" w14:textId="77777777" w:rsidR="002C5D28" w:rsidRPr="00A047D1" w:rsidRDefault="002C5D28" w:rsidP="00EC1562">
      <w:pPr>
        <w:pStyle w:val="PL"/>
      </w:pPr>
      <w:r w:rsidRPr="00A047D1">
        <w:t>CSI-RS-Index ::=                    INTEGER (0..maxNrofCSI-RS-ResourcesRRM-1)</w:t>
      </w:r>
    </w:p>
    <w:p w14:paraId="00DE54AD" w14:textId="77777777" w:rsidR="002C5D28" w:rsidRPr="00A047D1" w:rsidRDefault="002C5D28" w:rsidP="00EC1562">
      <w:pPr>
        <w:pStyle w:val="PL"/>
      </w:pPr>
    </w:p>
    <w:p w14:paraId="6C6331F5" w14:textId="77777777" w:rsidR="002C5D28" w:rsidRPr="00A047D1" w:rsidRDefault="002C5D28" w:rsidP="00EC1562">
      <w:pPr>
        <w:pStyle w:val="PL"/>
      </w:pPr>
      <w:r w:rsidRPr="00A047D1">
        <w:t>-- TAG-CSI-RS-RESOURCECONFIGMOBILITY-STOP</w:t>
      </w:r>
    </w:p>
    <w:p w14:paraId="34807E4A" w14:textId="77777777" w:rsidR="002C5D28" w:rsidRPr="00A047D1" w:rsidRDefault="002C5D28" w:rsidP="00EC1562">
      <w:pPr>
        <w:pStyle w:val="PL"/>
      </w:pPr>
      <w:r w:rsidRPr="00A047D1">
        <w:t>-- ASN1STOP</w:t>
      </w:r>
    </w:p>
    <w:p w14:paraId="4079ACA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9772BC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6E27A36" w14:textId="77777777" w:rsidR="002C5D28" w:rsidRPr="00A047D1" w:rsidRDefault="002C5D28" w:rsidP="00F43D0B">
            <w:pPr>
              <w:pStyle w:val="TAH"/>
              <w:rPr>
                <w:szCs w:val="22"/>
                <w:lang w:val="en-GB" w:eastAsia="ja-JP"/>
              </w:rPr>
            </w:pPr>
            <w:r w:rsidRPr="00A047D1">
              <w:rPr>
                <w:i/>
                <w:szCs w:val="22"/>
                <w:lang w:val="en-GB" w:eastAsia="ja-JP"/>
              </w:rPr>
              <w:t xml:space="preserve">CSI-RS-CellMobility </w:t>
            </w:r>
            <w:r w:rsidRPr="00A047D1">
              <w:rPr>
                <w:szCs w:val="22"/>
                <w:lang w:val="en-GB" w:eastAsia="ja-JP"/>
              </w:rPr>
              <w:t>field descriptions</w:t>
            </w:r>
          </w:p>
        </w:tc>
      </w:tr>
      <w:tr w:rsidR="00A047D1" w:rsidRPr="00A047D1" w14:paraId="3570F4D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BD75A0B" w14:textId="77777777" w:rsidR="002C5D28" w:rsidRPr="00A047D1" w:rsidRDefault="002C5D28" w:rsidP="00F43D0B">
            <w:pPr>
              <w:pStyle w:val="TAL"/>
              <w:rPr>
                <w:szCs w:val="22"/>
                <w:lang w:val="en-GB" w:eastAsia="ja-JP"/>
              </w:rPr>
            </w:pPr>
            <w:r w:rsidRPr="00A047D1">
              <w:rPr>
                <w:b/>
                <w:i/>
                <w:szCs w:val="22"/>
                <w:lang w:val="en-GB" w:eastAsia="ja-JP"/>
              </w:rPr>
              <w:t>csi-rs-ResourceList-Mobility</w:t>
            </w:r>
          </w:p>
          <w:p w14:paraId="4FA62F49" w14:textId="77777777" w:rsidR="002C5D28" w:rsidRPr="00A047D1" w:rsidRDefault="002C5D28" w:rsidP="00F43D0B">
            <w:pPr>
              <w:pStyle w:val="TAL"/>
              <w:rPr>
                <w:szCs w:val="22"/>
                <w:lang w:val="en-GB" w:eastAsia="ja-JP"/>
              </w:rPr>
            </w:pPr>
            <w:r w:rsidRPr="00A047D1">
              <w:rPr>
                <w:szCs w:val="22"/>
                <w:lang w:val="en-GB" w:eastAsia="ja-JP"/>
              </w:rPr>
              <w:t>List of CSI-RS resources</w:t>
            </w:r>
            <w:r w:rsidRPr="00A047D1">
              <w:rPr>
                <w:rFonts w:eastAsia="SimSun"/>
                <w:szCs w:val="22"/>
                <w:lang w:val="en-GB" w:eastAsia="zh-CN"/>
              </w:rPr>
              <w:t xml:space="preserve"> for mobility. The maximum number of CSI-RS resources that can be configured per</w:t>
            </w:r>
            <w:r w:rsidR="002411BD" w:rsidRPr="00A047D1">
              <w:rPr>
                <w:rFonts w:eastAsia="SimSun"/>
                <w:szCs w:val="22"/>
                <w:lang w:val="en-GB" w:eastAsia="zh-CN"/>
              </w:rPr>
              <w:t xml:space="preserve"> </w:t>
            </w:r>
            <w:r w:rsidR="002411BD" w:rsidRPr="00A047D1">
              <w:rPr>
                <w:rFonts w:eastAsia="SimSun"/>
                <w:i/>
                <w:szCs w:val="22"/>
                <w:lang w:val="en-GB" w:eastAsia="zh-CN"/>
              </w:rPr>
              <w:t>measObjectNR</w:t>
            </w:r>
            <w:r w:rsidRPr="00A047D1">
              <w:rPr>
                <w:rFonts w:eastAsia="SimSun"/>
                <w:szCs w:val="22"/>
                <w:lang w:val="en-GB" w:eastAsia="zh-CN"/>
              </w:rPr>
              <w:t xml:space="preserve"> depends on the configuration of </w:t>
            </w:r>
            <w:r w:rsidRPr="00A047D1">
              <w:rPr>
                <w:rFonts w:eastAsia="SimSun"/>
                <w:i/>
                <w:iCs/>
                <w:szCs w:val="22"/>
                <w:lang w:val="en-GB" w:eastAsia="zh-CN"/>
              </w:rPr>
              <w:t xml:space="preserve">associatedSSB </w:t>
            </w:r>
            <w:r w:rsidRPr="00A047D1">
              <w:rPr>
                <w:rFonts w:eastAsia="SimSun"/>
                <w:szCs w:val="22"/>
                <w:lang w:val="en-GB" w:eastAsia="zh-CN"/>
              </w:rPr>
              <w:t xml:space="preserve">(see </w:t>
            </w:r>
            <w:r w:rsidR="001634A6" w:rsidRPr="00A047D1">
              <w:rPr>
                <w:rFonts w:eastAsia="SimSun"/>
                <w:szCs w:val="22"/>
                <w:lang w:val="en-GB" w:eastAsia="zh-CN"/>
              </w:rPr>
              <w:t>TS 38.214 [19]</w:t>
            </w:r>
            <w:r w:rsidRPr="00A047D1">
              <w:rPr>
                <w:rFonts w:eastAsia="SimSun"/>
                <w:szCs w:val="22"/>
                <w:lang w:val="en-GB" w:eastAsia="zh-CN"/>
              </w:rPr>
              <w:t xml:space="preserve">, </w:t>
            </w:r>
            <w:r w:rsidR="00581EBE" w:rsidRPr="00A047D1">
              <w:rPr>
                <w:rFonts w:eastAsia="SimSun"/>
                <w:szCs w:val="22"/>
                <w:lang w:val="en-GB" w:eastAsia="zh-CN"/>
              </w:rPr>
              <w:t>clause</w:t>
            </w:r>
            <w:r w:rsidRPr="00A047D1">
              <w:rPr>
                <w:rFonts w:eastAsia="SimSun"/>
                <w:szCs w:val="22"/>
                <w:lang w:val="en-GB" w:eastAsia="zh-CN"/>
              </w:rPr>
              <w:t xml:space="preserve"> 5.1.6.1.3).</w:t>
            </w:r>
          </w:p>
        </w:tc>
      </w:tr>
      <w:tr w:rsidR="00A047D1" w:rsidRPr="00A047D1" w14:paraId="59737DD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96C9B9D" w14:textId="77777777" w:rsidR="002C5D28" w:rsidRPr="00A047D1" w:rsidRDefault="002C5D28" w:rsidP="00F43D0B">
            <w:pPr>
              <w:pStyle w:val="TAL"/>
              <w:rPr>
                <w:szCs w:val="22"/>
                <w:lang w:val="en-GB" w:eastAsia="ja-JP"/>
              </w:rPr>
            </w:pPr>
            <w:r w:rsidRPr="00A047D1">
              <w:rPr>
                <w:b/>
                <w:i/>
                <w:szCs w:val="22"/>
                <w:lang w:val="en-GB" w:eastAsia="ja-JP"/>
              </w:rPr>
              <w:t>density</w:t>
            </w:r>
          </w:p>
          <w:p w14:paraId="669ABDE2" w14:textId="77777777" w:rsidR="002C5D28" w:rsidRPr="00A047D1" w:rsidRDefault="002C5D28" w:rsidP="00F43D0B">
            <w:pPr>
              <w:pStyle w:val="TAL"/>
              <w:rPr>
                <w:szCs w:val="22"/>
                <w:lang w:val="en-GB" w:eastAsia="ja-JP"/>
              </w:rPr>
            </w:pPr>
            <w:r w:rsidRPr="00A047D1">
              <w:rPr>
                <w:szCs w:val="22"/>
                <w:lang w:val="en-GB" w:eastAsia="ja-JP"/>
              </w:rPr>
              <w:t>Frequency domain density for the 1-port CSI-RS for L3 mobility</w:t>
            </w:r>
            <w:r w:rsidR="008C2507" w:rsidRPr="00A047D1">
              <w:rPr>
                <w:szCs w:val="22"/>
                <w:lang w:val="en-GB" w:eastAsia="ja-JP"/>
              </w:rPr>
              <w:t>.</w:t>
            </w:r>
            <w:r w:rsidRPr="00A047D1">
              <w:rPr>
                <w:szCs w:val="22"/>
                <w:lang w:val="en-GB" w:eastAsia="ja-JP"/>
              </w:rPr>
              <w:t xml:space="preserve"> </w:t>
            </w:r>
            <w:r w:rsidR="004A4B56" w:rsidRPr="00A047D1">
              <w:rPr>
                <w:szCs w:val="22"/>
                <w:lang w:val="en-GB" w:eastAsia="ja-JP"/>
              </w:rPr>
              <w:t>S</w:t>
            </w:r>
            <w:r w:rsidRPr="00A047D1">
              <w:rPr>
                <w:szCs w:val="22"/>
                <w:lang w:val="en-GB" w:eastAsia="ja-JP"/>
              </w:rPr>
              <w:t xml:space="preserve">ee </w:t>
            </w:r>
            <w:r w:rsidR="004A4B56" w:rsidRPr="00A047D1">
              <w:rPr>
                <w:szCs w:val="22"/>
                <w:lang w:val="en-GB" w:eastAsia="ja-JP"/>
              </w:rPr>
              <w:t>TS 38.21</w:t>
            </w:r>
            <w:r w:rsidR="001F66FC" w:rsidRPr="00A047D1">
              <w:rPr>
                <w:szCs w:val="22"/>
                <w:lang w:val="en-GB" w:eastAsia="ja-JP"/>
              </w:rPr>
              <w:t>1</w:t>
            </w:r>
            <w:r w:rsidR="004A4B56" w:rsidRPr="00A047D1">
              <w:rPr>
                <w:szCs w:val="22"/>
                <w:lang w:val="en-GB" w:eastAsia="ja-JP"/>
              </w:rPr>
              <w:t xml:space="preserve"> </w:t>
            </w:r>
            <w:r w:rsidR="004A4B56" w:rsidRPr="00A047D1">
              <w:rPr>
                <w:lang w:val="en-GB" w:eastAsia="zh-CN"/>
              </w:rPr>
              <w:t>[1</w:t>
            </w:r>
            <w:r w:rsidR="001F66FC" w:rsidRPr="00A047D1">
              <w:rPr>
                <w:lang w:val="en-GB" w:eastAsia="zh-CN"/>
              </w:rPr>
              <w:t>6</w:t>
            </w:r>
            <w:r w:rsidR="004A4B56" w:rsidRPr="00A047D1">
              <w:rPr>
                <w:lang w:val="en-GB" w:eastAsia="zh-CN"/>
              </w:rPr>
              <w:t>], clause 7.4.1</w:t>
            </w:r>
            <w:r w:rsidRPr="00A047D1">
              <w:rPr>
                <w:szCs w:val="22"/>
                <w:lang w:val="en-GB" w:eastAsia="ja-JP"/>
              </w:rPr>
              <w:t>.</w:t>
            </w:r>
          </w:p>
        </w:tc>
      </w:tr>
      <w:tr w:rsidR="00A047D1" w:rsidRPr="00A047D1" w14:paraId="64DE569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EB05D4E" w14:textId="77777777" w:rsidR="002C5D28" w:rsidRPr="00A047D1" w:rsidRDefault="002C5D28" w:rsidP="00F43D0B">
            <w:pPr>
              <w:pStyle w:val="TAL"/>
              <w:rPr>
                <w:szCs w:val="22"/>
                <w:lang w:val="en-GB" w:eastAsia="ja-JP"/>
              </w:rPr>
            </w:pPr>
            <w:r w:rsidRPr="00A047D1">
              <w:rPr>
                <w:b/>
                <w:i/>
                <w:szCs w:val="22"/>
                <w:lang w:val="en-GB" w:eastAsia="ja-JP"/>
              </w:rPr>
              <w:t>nrofPRBs</w:t>
            </w:r>
          </w:p>
          <w:p w14:paraId="0EF840E5" w14:textId="77777777" w:rsidR="002C5D28" w:rsidRPr="00A047D1" w:rsidRDefault="002C5D28" w:rsidP="00F43D0B">
            <w:pPr>
              <w:pStyle w:val="TAL"/>
              <w:rPr>
                <w:szCs w:val="22"/>
                <w:lang w:val="en-GB" w:eastAsia="ja-JP"/>
              </w:rPr>
            </w:pPr>
            <w:r w:rsidRPr="00A047D1">
              <w:rPr>
                <w:szCs w:val="22"/>
                <w:lang w:val="en-GB" w:eastAsia="ja-JP"/>
              </w:rPr>
              <w:t>Allowed size of the measurement BW in PRBs</w:t>
            </w:r>
            <w:r w:rsidR="004A4B56" w:rsidRPr="00A047D1">
              <w:rPr>
                <w:szCs w:val="22"/>
                <w:lang w:val="en-GB" w:eastAsia="ja-JP"/>
              </w:rPr>
              <w:t>.</w:t>
            </w:r>
            <w:r w:rsidRPr="00A047D1">
              <w:rPr>
                <w:szCs w:val="22"/>
                <w:lang w:val="en-GB" w:eastAsia="ja-JP"/>
              </w:rPr>
              <w:t xml:space="preserve"> </w:t>
            </w:r>
            <w:r w:rsidR="004A4B56" w:rsidRPr="00A047D1">
              <w:rPr>
                <w:szCs w:val="22"/>
                <w:lang w:val="en-GB" w:eastAsia="ja-JP"/>
              </w:rPr>
              <w:t>S</w:t>
            </w:r>
            <w:r w:rsidRPr="00A047D1">
              <w:rPr>
                <w:szCs w:val="22"/>
                <w:lang w:val="en-GB" w:eastAsia="ja-JP"/>
              </w:rPr>
              <w:t xml:space="preserve">ee </w:t>
            </w:r>
            <w:r w:rsidR="004A4B56" w:rsidRPr="00A047D1">
              <w:rPr>
                <w:szCs w:val="22"/>
                <w:lang w:val="en-GB" w:eastAsia="ja-JP"/>
              </w:rPr>
              <w:t>TS 38.21</w:t>
            </w:r>
            <w:r w:rsidR="005F7664" w:rsidRPr="00A047D1">
              <w:rPr>
                <w:szCs w:val="22"/>
                <w:lang w:val="en-GB" w:eastAsia="ja-JP"/>
              </w:rPr>
              <w:t>1</w:t>
            </w:r>
            <w:r w:rsidR="004A4B56" w:rsidRPr="00A047D1">
              <w:rPr>
                <w:szCs w:val="22"/>
                <w:lang w:val="en-GB" w:eastAsia="ja-JP"/>
              </w:rPr>
              <w:t xml:space="preserve"> </w:t>
            </w:r>
            <w:r w:rsidR="004A4B56" w:rsidRPr="00A047D1">
              <w:rPr>
                <w:lang w:val="en-GB" w:eastAsia="zh-CN"/>
              </w:rPr>
              <w:t>[1</w:t>
            </w:r>
            <w:r w:rsidR="005F7664" w:rsidRPr="00A047D1">
              <w:rPr>
                <w:lang w:val="en-GB" w:eastAsia="zh-CN"/>
              </w:rPr>
              <w:t>6</w:t>
            </w:r>
            <w:r w:rsidR="004A4B56" w:rsidRPr="00A047D1">
              <w:rPr>
                <w:lang w:val="en-GB" w:eastAsia="zh-CN"/>
              </w:rPr>
              <w:t>], clause 7.4.1</w:t>
            </w:r>
            <w:r w:rsidRPr="00A047D1">
              <w:rPr>
                <w:szCs w:val="22"/>
                <w:lang w:val="en-GB" w:eastAsia="ja-JP"/>
              </w:rPr>
              <w:t>.</w:t>
            </w:r>
          </w:p>
        </w:tc>
      </w:tr>
      <w:tr w:rsidR="002C5D28" w:rsidRPr="00A047D1" w14:paraId="255A0B6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AC26E2" w14:textId="77777777" w:rsidR="002C5D28" w:rsidRPr="00A047D1" w:rsidRDefault="002C5D28" w:rsidP="00F43D0B">
            <w:pPr>
              <w:pStyle w:val="TAL"/>
              <w:rPr>
                <w:szCs w:val="22"/>
                <w:lang w:val="en-GB" w:eastAsia="ja-JP"/>
              </w:rPr>
            </w:pPr>
            <w:r w:rsidRPr="00A047D1">
              <w:rPr>
                <w:b/>
                <w:i/>
                <w:szCs w:val="22"/>
                <w:lang w:val="en-GB" w:eastAsia="ja-JP"/>
              </w:rPr>
              <w:t>startPRB</w:t>
            </w:r>
          </w:p>
          <w:p w14:paraId="275C9202" w14:textId="77777777" w:rsidR="002C5D28" w:rsidRPr="00A047D1" w:rsidRDefault="002C5D28" w:rsidP="00F43D0B">
            <w:pPr>
              <w:pStyle w:val="TAL"/>
              <w:rPr>
                <w:szCs w:val="22"/>
                <w:lang w:val="en-GB" w:eastAsia="ja-JP"/>
              </w:rPr>
            </w:pPr>
            <w:r w:rsidRPr="00A047D1">
              <w:rPr>
                <w:szCs w:val="22"/>
                <w:lang w:val="en-GB" w:eastAsia="ja-JP"/>
              </w:rPr>
              <w:t>Starting PRB index of the measurement bandwidth</w:t>
            </w:r>
            <w:r w:rsidR="004A4B56" w:rsidRPr="00A047D1">
              <w:rPr>
                <w:szCs w:val="22"/>
                <w:lang w:val="en-GB" w:eastAsia="ja-JP"/>
              </w:rPr>
              <w:t>.</w:t>
            </w:r>
            <w:r w:rsidRPr="00A047D1">
              <w:rPr>
                <w:szCs w:val="22"/>
                <w:lang w:val="en-GB" w:eastAsia="ja-JP"/>
              </w:rPr>
              <w:t xml:space="preserve"> </w:t>
            </w:r>
            <w:r w:rsidR="004A4B56" w:rsidRPr="00A047D1">
              <w:rPr>
                <w:szCs w:val="22"/>
                <w:lang w:val="en-GB" w:eastAsia="ja-JP"/>
              </w:rPr>
              <w:t>See TS 38.21</w:t>
            </w:r>
            <w:r w:rsidR="005F7664" w:rsidRPr="00A047D1">
              <w:rPr>
                <w:szCs w:val="22"/>
                <w:lang w:val="en-GB" w:eastAsia="ja-JP"/>
              </w:rPr>
              <w:t>1</w:t>
            </w:r>
            <w:r w:rsidR="004A4B56" w:rsidRPr="00A047D1">
              <w:rPr>
                <w:szCs w:val="22"/>
                <w:lang w:val="en-GB" w:eastAsia="ja-JP"/>
              </w:rPr>
              <w:t xml:space="preserve"> </w:t>
            </w:r>
            <w:r w:rsidR="004A4B56" w:rsidRPr="00A047D1">
              <w:rPr>
                <w:lang w:val="en-GB" w:eastAsia="zh-CN"/>
              </w:rPr>
              <w:t>[1</w:t>
            </w:r>
            <w:r w:rsidR="005F7664" w:rsidRPr="00A047D1">
              <w:rPr>
                <w:lang w:val="en-GB" w:eastAsia="zh-CN"/>
              </w:rPr>
              <w:t>6</w:t>
            </w:r>
            <w:r w:rsidR="004A4B56" w:rsidRPr="00A047D1">
              <w:rPr>
                <w:lang w:val="en-GB" w:eastAsia="zh-CN"/>
              </w:rPr>
              <w:t>], clause 7.4.1</w:t>
            </w:r>
            <w:r w:rsidR="004A4B56" w:rsidRPr="00A047D1">
              <w:rPr>
                <w:szCs w:val="22"/>
                <w:lang w:val="en-GB" w:eastAsia="ja-JP"/>
              </w:rPr>
              <w:t>.</w:t>
            </w:r>
          </w:p>
        </w:tc>
      </w:tr>
    </w:tbl>
    <w:p w14:paraId="0A743C7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6891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4191F4" w14:textId="77777777" w:rsidR="002C5D28" w:rsidRPr="00A047D1" w:rsidRDefault="002C5D28" w:rsidP="00F43D0B">
            <w:pPr>
              <w:pStyle w:val="TAH"/>
              <w:rPr>
                <w:szCs w:val="22"/>
                <w:lang w:val="en-GB" w:eastAsia="ja-JP"/>
              </w:rPr>
            </w:pPr>
            <w:r w:rsidRPr="00A047D1">
              <w:rPr>
                <w:i/>
                <w:szCs w:val="22"/>
                <w:lang w:val="en-GB" w:eastAsia="ja-JP"/>
              </w:rPr>
              <w:t xml:space="preserve">CSI-RS-ResourceConfigMobility </w:t>
            </w:r>
            <w:r w:rsidRPr="00A047D1">
              <w:rPr>
                <w:szCs w:val="22"/>
                <w:lang w:val="en-GB" w:eastAsia="ja-JP"/>
              </w:rPr>
              <w:t>field descriptions</w:t>
            </w:r>
          </w:p>
        </w:tc>
      </w:tr>
      <w:tr w:rsidR="00A047D1" w:rsidRPr="00A047D1" w14:paraId="683B29A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37F050F" w14:textId="77777777" w:rsidR="002C5D28" w:rsidRPr="00A047D1" w:rsidRDefault="002C5D28" w:rsidP="00F43D0B">
            <w:pPr>
              <w:pStyle w:val="TAL"/>
              <w:rPr>
                <w:szCs w:val="22"/>
                <w:lang w:val="en-GB" w:eastAsia="ja-JP"/>
              </w:rPr>
            </w:pPr>
            <w:r w:rsidRPr="00A047D1">
              <w:rPr>
                <w:b/>
                <w:i/>
                <w:szCs w:val="22"/>
                <w:lang w:val="en-GB" w:eastAsia="ja-JP"/>
              </w:rPr>
              <w:t>csi-RS-CellList-Mobility</w:t>
            </w:r>
          </w:p>
          <w:p w14:paraId="3AF1C5B9" w14:textId="77777777" w:rsidR="002C5D28" w:rsidRPr="00A047D1" w:rsidRDefault="002C5D28" w:rsidP="00F43D0B">
            <w:pPr>
              <w:pStyle w:val="TAL"/>
              <w:rPr>
                <w:szCs w:val="22"/>
                <w:lang w:val="en-GB" w:eastAsia="ja-JP"/>
              </w:rPr>
            </w:pPr>
            <w:r w:rsidRPr="00A047D1">
              <w:rPr>
                <w:szCs w:val="22"/>
                <w:lang w:val="en-GB" w:eastAsia="ja-JP"/>
              </w:rPr>
              <w:t>List of cells</w:t>
            </w:r>
            <w:r w:rsidR="00F212FE" w:rsidRPr="00A047D1">
              <w:rPr>
                <w:szCs w:val="22"/>
                <w:lang w:val="en-GB" w:eastAsia="ja-JP"/>
              </w:rPr>
              <w:t xml:space="preserve"> for</w:t>
            </w:r>
            <w:r w:rsidR="00F212FE" w:rsidRPr="00A047D1">
              <w:rPr>
                <w:lang w:val="en-GB"/>
              </w:rPr>
              <w:t xml:space="preserve"> CSI-RS based RRM measurements</w:t>
            </w:r>
            <w:r w:rsidR="00301346" w:rsidRPr="00A047D1">
              <w:rPr>
                <w:szCs w:val="22"/>
                <w:lang w:val="en-GB" w:eastAsia="ja-JP"/>
              </w:rPr>
              <w:t>.</w:t>
            </w:r>
          </w:p>
        </w:tc>
      </w:tr>
      <w:tr w:rsidR="00A047D1" w:rsidRPr="00A047D1" w14:paraId="50BDCF0B" w14:textId="77777777" w:rsidTr="006D357F">
        <w:tc>
          <w:tcPr>
            <w:tcW w:w="14507" w:type="dxa"/>
            <w:tcBorders>
              <w:top w:val="single" w:sz="4" w:space="0" w:color="auto"/>
              <w:left w:val="single" w:sz="4" w:space="0" w:color="auto"/>
              <w:bottom w:val="single" w:sz="4" w:space="0" w:color="auto"/>
              <w:right w:val="single" w:sz="4" w:space="0" w:color="auto"/>
            </w:tcBorders>
          </w:tcPr>
          <w:p w14:paraId="40BA4855" w14:textId="77777777" w:rsidR="002C5D28" w:rsidRPr="00A047D1" w:rsidRDefault="002C5D28" w:rsidP="00B47FA8">
            <w:pPr>
              <w:pStyle w:val="TAL"/>
              <w:rPr>
                <w:b/>
                <w:bCs/>
                <w:i/>
                <w:iCs/>
                <w:noProof/>
                <w:lang w:val="en-GB" w:eastAsia="sv-SE"/>
              </w:rPr>
            </w:pPr>
            <w:r w:rsidRPr="00A047D1">
              <w:rPr>
                <w:b/>
                <w:bCs/>
                <w:i/>
                <w:iCs/>
                <w:lang w:val="en-GB"/>
              </w:rPr>
              <w:t>refServCellIndex</w:t>
            </w:r>
          </w:p>
          <w:p w14:paraId="4575BC18" w14:textId="77777777" w:rsidR="002C5D28" w:rsidRPr="00A047D1" w:rsidRDefault="002C5D28" w:rsidP="00F43D0B">
            <w:pPr>
              <w:pStyle w:val="TAL"/>
              <w:rPr>
                <w:b/>
                <w:i/>
                <w:szCs w:val="22"/>
                <w:lang w:val="en-GB" w:eastAsia="ja-JP"/>
              </w:rPr>
            </w:pPr>
            <w:r w:rsidRPr="00A047D1">
              <w:rPr>
                <w:szCs w:val="22"/>
                <w:lang w:val="en-GB" w:eastAsia="en-GB"/>
              </w:rPr>
              <w:t xml:space="preserve">Indicates the serving cell providing the timing reference for CSI-RS resources without </w:t>
            </w:r>
            <w:r w:rsidRPr="00A047D1">
              <w:rPr>
                <w:i/>
                <w:szCs w:val="22"/>
                <w:lang w:val="en-GB" w:eastAsia="en-GB"/>
              </w:rPr>
              <w:t>associatedSSB</w:t>
            </w:r>
            <w:r w:rsidRPr="00A047D1">
              <w:rPr>
                <w:szCs w:val="22"/>
                <w:lang w:val="en-GB" w:eastAsia="en-GB"/>
              </w:rPr>
              <w:t>. The fie</w:t>
            </w:r>
            <w:r w:rsidR="007A2DA2" w:rsidRPr="00A047D1">
              <w:rPr>
                <w:szCs w:val="22"/>
                <w:lang w:val="en-GB" w:eastAsia="en-GB"/>
              </w:rPr>
              <w:t>ld may be present only if there i</w:t>
            </w:r>
            <w:r w:rsidRPr="00A047D1">
              <w:rPr>
                <w:szCs w:val="22"/>
                <w:lang w:val="en-GB" w:eastAsia="en-GB"/>
              </w:rPr>
              <w:t xml:space="preserve">s at least one CSI-RS resource configured without </w:t>
            </w:r>
            <w:r w:rsidRPr="00A047D1">
              <w:rPr>
                <w:i/>
                <w:szCs w:val="22"/>
                <w:lang w:val="en-GB" w:eastAsia="en-GB"/>
              </w:rPr>
              <w:t>associatedSSB</w:t>
            </w:r>
            <w:r w:rsidR="00F90DBC" w:rsidRPr="00A047D1">
              <w:rPr>
                <w:szCs w:val="22"/>
                <w:lang w:val="en-GB" w:eastAsia="en-GB"/>
              </w:rPr>
              <w:t xml:space="preserve">. </w:t>
            </w:r>
            <w:r w:rsidR="005E7100" w:rsidRPr="00A047D1">
              <w:rPr>
                <w:szCs w:val="22"/>
                <w:lang w:val="en-GB" w:eastAsia="en-GB"/>
              </w:rPr>
              <w:t xml:space="preserve">If </w:t>
            </w:r>
            <w:r w:rsidRPr="00A047D1">
              <w:rPr>
                <w:szCs w:val="22"/>
                <w:lang w:val="en-GB" w:eastAsia="en-GB"/>
              </w:rPr>
              <w:t>this field is absent, the UE shall use the timing of the PCell</w:t>
            </w:r>
            <w:r w:rsidR="005E7100" w:rsidRPr="00A047D1">
              <w:rPr>
                <w:szCs w:val="22"/>
                <w:lang w:val="en-GB" w:eastAsia="en-GB"/>
              </w:rPr>
              <w:t xml:space="preserve"> for measurements on the CSI-RS resources without </w:t>
            </w:r>
            <w:r w:rsidR="005E7100" w:rsidRPr="00A047D1">
              <w:rPr>
                <w:i/>
                <w:szCs w:val="22"/>
                <w:lang w:val="en-GB" w:eastAsia="en-GB"/>
              </w:rPr>
              <w:t>associatedSSB</w:t>
            </w:r>
            <w:r w:rsidRPr="00A047D1">
              <w:rPr>
                <w:szCs w:val="22"/>
                <w:lang w:val="en-GB" w:eastAsia="en-GB"/>
              </w:rPr>
              <w:t xml:space="preserve">. The CSI-RS resources and the serving cell indicated by </w:t>
            </w:r>
            <w:r w:rsidRPr="00A047D1">
              <w:rPr>
                <w:i/>
                <w:szCs w:val="22"/>
                <w:lang w:val="en-GB" w:eastAsia="en-GB"/>
              </w:rPr>
              <w:t>refServCellIndex</w:t>
            </w:r>
            <w:r w:rsidRPr="00A047D1">
              <w:rPr>
                <w:szCs w:val="22"/>
                <w:lang w:val="en-GB" w:eastAsia="en-GB"/>
              </w:rPr>
              <w:t xml:space="preserve"> for timing reference should be located in the same band.</w:t>
            </w:r>
          </w:p>
        </w:tc>
      </w:tr>
      <w:tr w:rsidR="002C5D28" w:rsidRPr="00A047D1" w14:paraId="4033990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BCA92C" w14:textId="77777777" w:rsidR="002C5D28" w:rsidRPr="00A047D1" w:rsidRDefault="002C5D28" w:rsidP="00F43D0B">
            <w:pPr>
              <w:pStyle w:val="TAL"/>
              <w:rPr>
                <w:szCs w:val="22"/>
                <w:lang w:val="en-GB" w:eastAsia="ja-JP"/>
              </w:rPr>
            </w:pPr>
            <w:r w:rsidRPr="00A047D1">
              <w:rPr>
                <w:b/>
                <w:i/>
                <w:szCs w:val="22"/>
                <w:lang w:val="en-GB" w:eastAsia="ja-JP"/>
              </w:rPr>
              <w:t>subcarrierSpacing</w:t>
            </w:r>
          </w:p>
          <w:p w14:paraId="0CB2BE1A" w14:textId="77777777" w:rsidR="002C5D28" w:rsidRPr="00A047D1" w:rsidRDefault="002C5D28" w:rsidP="00A60555">
            <w:pPr>
              <w:pStyle w:val="TAL"/>
              <w:rPr>
                <w:szCs w:val="22"/>
                <w:lang w:val="en-GB" w:eastAsia="ja-JP"/>
              </w:rPr>
            </w:pPr>
            <w:r w:rsidRPr="00A047D1">
              <w:rPr>
                <w:szCs w:val="22"/>
                <w:lang w:val="en-GB" w:eastAsia="ja-JP"/>
              </w:rPr>
              <w:t>Subcarrier spacing of CSI-RS. Only the values 15, 30</w:t>
            </w:r>
            <w:r w:rsidR="0068699B" w:rsidRPr="00A047D1">
              <w:rPr>
                <w:szCs w:val="22"/>
                <w:lang w:val="en-GB" w:eastAsia="ja-JP"/>
              </w:rPr>
              <w:t xml:space="preserve"> kHz</w:t>
            </w:r>
            <w:r w:rsidRPr="00A047D1">
              <w:rPr>
                <w:szCs w:val="22"/>
                <w:lang w:val="en-GB" w:eastAsia="ja-JP"/>
              </w:rPr>
              <w:t xml:space="preserve"> or 60 kHz (</w:t>
            </w:r>
            <w:r w:rsidR="001510A8" w:rsidRPr="00A047D1">
              <w:rPr>
                <w:szCs w:val="22"/>
                <w:lang w:val="en-GB" w:eastAsia="ja-JP"/>
              </w:rPr>
              <w:t>FR1</w:t>
            </w:r>
            <w:r w:rsidRPr="00A047D1">
              <w:rPr>
                <w:szCs w:val="22"/>
                <w:lang w:val="en-GB" w:eastAsia="ja-JP"/>
              </w:rPr>
              <w:t xml:space="preserve">), </w:t>
            </w:r>
            <w:r w:rsidR="001510A8" w:rsidRPr="00A047D1">
              <w:rPr>
                <w:szCs w:val="22"/>
                <w:lang w:val="en-GB" w:eastAsia="ja-JP"/>
              </w:rPr>
              <w:t xml:space="preserve">and </w:t>
            </w:r>
            <w:r w:rsidRPr="00A047D1">
              <w:rPr>
                <w:szCs w:val="22"/>
                <w:lang w:val="en-GB" w:eastAsia="ja-JP"/>
              </w:rPr>
              <w:t>60 or 120 kHz (</w:t>
            </w:r>
            <w:r w:rsidR="001510A8" w:rsidRPr="00A047D1">
              <w:rPr>
                <w:szCs w:val="22"/>
                <w:lang w:val="en-GB" w:eastAsia="ja-JP"/>
              </w:rPr>
              <w:t>FR2</w:t>
            </w:r>
            <w:r w:rsidRPr="00A047D1">
              <w:rPr>
                <w:szCs w:val="22"/>
                <w:lang w:val="en-GB" w:eastAsia="ja-JP"/>
              </w:rPr>
              <w:t>) are applicable.</w:t>
            </w:r>
          </w:p>
        </w:tc>
      </w:tr>
    </w:tbl>
    <w:p w14:paraId="16817FA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34EF63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9E2D0" w14:textId="77777777" w:rsidR="002C5D28" w:rsidRPr="00A047D1" w:rsidRDefault="002C5D28" w:rsidP="00F43D0B">
            <w:pPr>
              <w:pStyle w:val="TAH"/>
              <w:rPr>
                <w:szCs w:val="22"/>
                <w:lang w:val="en-GB" w:eastAsia="ja-JP"/>
              </w:rPr>
            </w:pPr>
            <w:r w:rsidRPr="00A047D1">
              <w:rPr>
                <w:i/>
                <w:szCs w:val="22"/>
                <w:lang w:val="en-GB" w:eastAsia="ja-JP"/>
              </w:rPr>
              <w:t xml:space="preserve">CSI-RS-Resource-Mobility </w:t>
            </w:r>
            <w:r w:rsidRPr="00A047D1">
              <w:rPr>
                <w:szCs w:val="22"/>
                <w:lang w:val="en-GB" w:eastAsia="ja-JP"/>
              </w:rPr>
              <w:t>field descriptions</w:t>
            </w:r>
          </w:p>
        </w:tc>
      </w:tr>
      <w:tr w:rsidR="00A047D1" w:rsidRPr="00A047D1" w14:paraId="7ABC6100"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478B39" w14:textId="77777777" w:rsidR="002C5D28" w:rsidRPr="00A047D1" w:rsidRDefault="002C5D28" w:rsidP="00F43D0B">
            <w:pPr>
              <w:pStyle w:val="TAL"/>
              <w:rPr>
                <w:rFonts w:cs="Arial"/>
                <w:b/>
                <w:i/>
                <w:iCs/>
                <w:szCs w:val="18"/>
                <w:lang w:val="en-GB" w:eastAsia="ja-JP"/>
              </w:rPr>
            </w:pPr>
            <w:r w:rsidRPr="00A047D1">
              <w:rPr>
                <w:rFonts w:cs="Arial"/>
                <w:b/>
                <w:i/>
                <w:iCs/>
                <w:szCs w:val="18"/>
                <w:lang w:val="en-GB" w:eastAsia="ja-JP"/>
              </w:rPr>
              <w:t>associatedSSB</w:t>
            </w:r>
          </w:p>
          <w:p w14:paraId="4EB4CB6B" w14:textId="77777777" w:rsidR="002C5D28" w:rsidRPr="00A047D1" w:rsidRDefault="002C5D28" w:rsidP="00F43D0B">
            <w:pPr>
              <w:pStyle w:val="TAL"/>
              <w:rPr>
                <w:rFonts w:eastAsia="SimSun" w:cs="Arial"/>
                <w:iCs/>
                <w:szCs w:val="18"/>
                <w:lang w:val="en-GB" w:eastAsia="zh-CN"/>
              </w:rPr>
            </w:pPr>
            <w:r w:rsidRPr="00A047D1">
              <w:rPr>
                <w:rFonts w:cs="Arial"/>
                <w:iCs/>
                <w:szCs w:val="18"/>
                <w:lang w:val="en-GB" w:eastAsia="ja-JP"/>
              </w:rPr>
              <w:t xml:space="preserve">If this field is present, the UE may base the timing of the CSI-RS resource indicated in </w:t>
            </w:r>
            <w:r w:rsidRPr="00A047D1">
              <w:rPr>
                <w:i/>
                <w:szCs w:val="22"/>
                <w:lang w:val="en-GB" w:eastAsia="ja-JP"/>
              </w:rPr>
              <w:t xml:space="preserve">CSI-RS-Resource-Mobility </w:t>
            </w:r>
            <w:r w:rsidRPr="00A047D1">
              <w:rPr>
                <w:rFonts w:cs="Arial"/>
                <w:iCs/>
                <w:szCs w:val="18"/>
                <w:lang w:val="en-GB" w:eastAsia="ja-JP"/>
              </w:rPr>
              <w:t xml:space="preserve">on the timing of the cell indicated by the </w:t>
            </w:r>
            <w:r w:rsidRPr="00A047D1">
              <w:rPr>
                <w:rFonts w:cs="Arial"/>
                <w:i/>
                <w:iCs/>
                <w:szCs w:val="18"/>
                <w:lang w:val="en-GB" w:eastAsia="ja-JP"/>
              </w:rPr>
              <w:t xml:space="preserve">cellId </w:t>
            </w:r>
            <w:r w:rsidRPr="00A047D1">
              <w:rPr>
                <w:rFonts w:cs="Arial"/>
                <w:iCs/>
                <w:szCs w:val="18"/>
                <w:lang w:val="en-GB" w:eastAsia="ja-JP"/>
              </w:rPr>
              <w:t xml:space="preserve">in the </w:t>
            </w:r>
            <w:r w:rsidRPr="00A047D1">
              <w:rPr>
                <w:rFonts w:cs="Arial"/>
                <w:i/>
                <w:iCs/>
                <w:szCs w:val="18"/>
                <w:lang w:val="en-GB" w:eastAsia="ja-JP"/>
              </w:rPr>
              <w:t>CSI-RS-CellMobility</w:t>
            </w:r>
            <w:r w:rsidRPr="00A047D1">
              <w:rPr>
                <w:rFonts w:cs="Arial"/>
                <w:iCs/>
                <w:szCs w:val="18"/>
                <w:lang w:val="en-GB" w:eastAsia="ja-JP"/>
              </w:rPr>
              <w:t>. In this case, the UE is not required to monitor tha</w:t>
            </w:r>
            <w:r w:rsidR="00E345E4" w:rsidRPr="00A047D1">
              <w:rPr>
                <w:rFonts w:cs="Arial"/>
                <w:iCs/>
                <w:szCs w:val="18"/>
                <w:lang w:val="en-GB" w:eastAsia="ja-JP"/>
              </w:rPr>
              <w:t>t CSI-RS resource if the UE canno</w:t>
            </w:r>
            <w:r w:rsidRPr="00A047D1">
              <w:rPr>
                <w:rFonts w:cs="Arial"/>
                <w:iCs/>
                <w:szCs w:val="18"/>
                <w:lang w:val="en-GB" w:eastAsia="ja-JP"/>
              </w:rPr>
              <w:t xml:space="preserve">t detect the SS/PBCH block indicated by this </w:t>
            </w:r>
            <w:r w:rsidRPr="00A047D1">
              <w:rPr>
                <w:rFonts w:cs="Arial"/>
                <w:i/>
                <w:iCs/>
                <w:szCs w:val="18"/>
                <w:lang w:val="en-GB" w:eastAsia="ja-JP"/>
              </w:rPr>
              <w:t xml:space="preserve">associatedSSB </w:t>
            </w:r>
            <w:r w:rsidRPr="00A047D1">
              <w:rPr>
                <w:rFonts w:cs="Arial"/>
                <w:iCs/>
                <w:szCs w:val="18"/>
                <w:lang w:val="en-GB" w:eastAsia="ja-JP"/>
              </w:rPr>
              <w:t xml:space="preserve">and </w:t>
            </w:r>
            <w:r w:rsidRPr="00A047D1">
              <w:rPr>
                <w:rFonts w:cs="Arial"/>
                <w:i/>
                <w:iCs/>
                <w:szCs w:val="18"/>
                <w:lang w:val="en-GB" w:eastAsia="ja-JP"/>
              </w:rPr>
              <w:t>cellId</w:t>
            </w:r>
            <w:r w:rsidRPr="00A047D1">
              <w:rPr>
                <w:rFonts w:cs="Arial"/>
                <w:iCs/>
                <w:szCs w:val="18"/>
                <w:lang w:val="en-GB" w:eastAsia="ja-JP"/>
              </w:rPr>
              <w:t xml:space="preserve">. If this field is absent, the UE shall base the timing of the CSI-RS resource indicated in </w:t>
            </w:r>
            <w:r w:rsidRPr="00A047D1">
              <w:rPr>
                <w:i/>
                <w:szCs w:val="22"/>
                <w:lang w:val="en-GB" w:eastAsia="ja-JP"/>
              </w:rPr>
              <w:t xml:space="preserve">CSI-RS-Resource-Mobility </w:t>
            </w:r>
            <w:r w:rsidRPr="00A047D1">
              <w:rPr>
                <w:rFonts w:cs="Arial"/>
                <w:iCs/>
                <w:szCs w:val="18"/>
                <w:lang w:val="en-GB" w:eastAsia="ja-JP"/>
              </w:rPr>
              <w:t>on the timing of the serving cell</w:t>
            </w:r>
            <w:r w:rsidR="00D07309" w:rsidRPr="00A047D1">
              <w:rPr>
                <w:rFonts w:cs="Arial"/>
                <w:iCs/>
                <w:szCs w:val="18"/>
                <w:lang w:val="en-GB" w:eastAsia="ja-JP"/>
              </w:rPr>
              <w:t xml:space="preserve"> indicated by </w:t>
            </w:r>
            <w:r w:rsidR="00D07309" w:rsidRPr="00A047D1">
              <w:rPr>
                <w:rFonts w:cs="Arial"/>
                <w:i/>
                <w:iCs/>
                <w:szCs w:val="18"/>
                <w:lang w:val="en-GB" w:eastAsia="ja-JP"/>
              </w:rPr>
              <w:t>refServCellIndex</w:t>
            </w:r>
            <w:r w:rsidRPr="00A047D1">
              <w:rPr>
                <w:rFonts w:cs="Arial"/>
                <w:iCs/>
                <w:szCs w:val="18"/>
                <w:lang w:val="en-GB" w:eastAsia="ja-JP"/>
              </w:rPr>
              <w:t xml:space="preserve">. In this case, the UE is required to measure the CSI-RS resource even if SS/PBCH block(s) with </w:t>
            </w:r>
            <w:r w:rsidRPr="00A047D1">
              <w:rPr>
                <w:rFonts w:cs="Arial"/>
                <w:i/>
                <w:iCs/>
                <w:szCs w:val="18"/>
                <w:lang w:val="en-GB" w:eastAsia="ja-JP"/>
              </w:rPr>
              <w:t xml:space="preserve">cellId </w:t>
            </w:r>
            <w:r w:rsidRPr="00A047D1">
              <w:rPr>
                <w:rFonts w:cs="Arial"/>
                <w:iCs/>
                <w:szCs w:val="18"/>
                <w:lang w:val="en-GB" w:eastAsia="ja-JP"/>
              </w:rPr>
              <w:t xml:space="preserve">in the </w:t>
            </w:r>
            <w:r w:rsidRPr="00A047D1">
              <w:rPr>
                <w:rFonts w:cs="Arial"/>
                <w:i/>
                <w:iCs/>
                <w:szCs w:val="18"/>
                <w:lang w:val="en-GB" w:eastAsia="ja-JP"/>
              </w:rPr>
              <w:t xml:space="preserve">CSI-RS-CellMobility </w:t>
            </w:r>
            <w:r w:rsidRPr="00A047D1">
              <w:rPr>
                <w:rFonts w:cs="Arial"/>
                <w:iCs/>
                <w:szCs w:val="18"/>
                <w:lang w:val="en-GB" w:eastAsia="ja-JP"/>
              </w:rPr>
              <w:t>are not detected.</w:t>
            </w:r>
          </w:p>
          <w:p w14:paraId="08ECAD2E" w14:textId="77777777" w:rsidR="002C5D28" w:rsidRPr="00A047D1" w:rsidRDefault="002C5D28" w:rsidP="00F43D0B">
            <w:pPr>
              <w:pStyle w:val="TAL"/>
              <w:rPr>
                <w:rFonts w:cs="Arial"/>
                <w:iCs/>
                <w:szCs w:val="18"/>
                <w:lang w:val="en-GB" w:eastAsia="ja-JP"/>
              </w:rPr>
            </w:pPr>
            <w:r w:rsidRPr="00A047D1">
              <w:rPr>
                <w:lang w:val="en-GB" w:eastAsia="ja-JP"/>
              </w:rPr>
              <w:t xml:space="preserve">CSI-RS resources with and without </w:t>
            </w:r>
            <w:r w:rsidRPr="00A047D1">
              <w:rPr>
                <w:i/>
                <w:lang w:val="en-GB" w:eastAsia="ja-JP"/>
              </w:rPr>
              <w:t>associatedSSB</w:t>
            </w:r>
            <w:r w:rsidRPr="00A047D1">
              <w:rPr>
                <w:lang w:val="en-GB" w:eastAsia="ja-JP"/>
              </w:rPr>
              <w:t xml:space="preserve"> may be configured in accordance with the rules in </w:t>
            </w:r>
            <w:r w:rsidR="001634A6" w:rsidRPr="00A047D1">
              <w:rPr>
                <w:lang w:val="en-GB" w:eastAsia="ja-JP"/>
              </w:rPr>
              <w:t>TS 38.214 [19]</w:t>
            </w:r>
            <w:r w:rsidRPr="00A047D1">
              <w:rPr>
                <w:lang w:val="en-GB" w:eastAsia="ja-JP"/>
              </w:rPr>
              <w:t xml:space="preserve">, </w:t>
            </w:r>
            <w:r w:rsidR="00581EBE" w:rsidRPr="00A047D1">
              <w:rPr>
                <w:lang w:val="en-GB" w:eastAsia="ja-JP"/>
              </w:rPr>
              <w:t>clause</w:t>
            </w:r>
            <w:r w:rsidRPr="00A047D1">
              <w:rPr>
                <w:lang w:val="en-GB" w:eastAsia="ja-JP"/>
              </w:rPr>
              <w:t xml:space="preserve"> 5.1.6.1.3.</w:t>
            </w:r>
          </w:p>
        </w:tc>
      </w:tr>
      <w:tr w:rsidR="00A047D1" w:rsidRPr="00A047D1" w14:paraId="367B05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22C0C" w14:textId="77777777" w:rsidR="002C5D28" w:rsidRPr="00A047D1" w:rsidRDefault="002C5D28" w:rsidP="00F43D0B">
            <w:pPr>
              <w:pStyle w:val="TAL"/>
              <w:rPr>
                <w:b/>
                <w:i/>
                <w:szCs w:val="22"/>
                <w:lang w:val="en-GB" w:eastAsia="ja-JP"/>
              </w:rPr>
            </w:pPr>
            <w:r w:rsidRPr="00A047D1">
              <w:rPr>
                <w:b/>
                <w:i/>
                <w:szCs w:val="22"/>
                <w:lang w:val="en-GB" w:eastAsia="ja-JP"/>
              </w:rPr>
              <w:t>csi-RS-Index</w:t>
            </w:r>
          </w:p>
          <w:p w14:paraId="2AC08354" w14:textId="77777777" w:rsidR="002C5D28" w:rsidRPr="00A047D1" w:rsidRDefault="002C5D28" w:rsidP="00F43D0B">
            <w:pPr>
              <w:pStyle w:val="TAL"/>
              <w:rPr>
                <w:szCs w:val="22"/>
                <w:lang w:val="en-GB" w:eastAsia="ja-JP"/>
              </w:rPr>
            </w:pPr>
            <w:r w:rsidRPr="00A047D1">
              <w:rPr>
                <w:szCs w:val="22"/>
                <w:lang w:val="en-GB" w:eastAsia="ja-JP"/>
              </w:rPr>
              <w:t>CSI-RS resource index associated to the CSI-RS resource to be measured (and used for reporting).</w:t>
            </w:r>
          </w:p>
        </w:tc>
      </w:tr>
      <w:tr w:rsidR="00A047D1" w:rsidRPr="00A047D1" w14:paraId="05E0A3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88E22F7" w14:textId="77777777" w:rsidR="002C5D28" w:rsidRPr="00A047D1" w:rsidRDefault="002C5D28" w:rsidP="00F43D0B">
            <w:pPr>
              <w:pStyle w:val="TAL"/>
              <w:rPr>
                <w:szCs w:val="22"/>
                <w:lang w:val="en-GB" w:eastAsia="ja-JP"/>
              </w:rPr>
            </w:pPr>
            <w:r w:rsidRPr="00A047D1">
              <w:rPr>
                <w:b/>
                <w:i/>
                <w:szCs w:val="22"/>
                <w:lang w:val="en-GB" w:eastAsia="ja-JP"/>
              </w:rPr>
              <w:t>firstOFDMSymbolInTimeDomain</w:t>
            </w:r>
          </w:p>
          <w:p w14:paraId="6FE02B0E" w14:textId="77777777" w:rsidR="002C5D28" w:rsidRPr="00A047D1" w:rsidRDefault="002C5D28" w:rsidP="00A60555">
            <w:pPr>
              <w:pStyle w:val="TAL"/>
              <w:rPr>
                <w:szCs w:val="22"/>
                <w:lang w:val="en-GB" w:eastAsia="ja-JP"/>
              </w:rPr>
            </w:pPr>
            <w:r w:rsidRPr="00A047D1">
              <w:rPr>
                <w:szCs w:val="22"/>
                <w:lang w:val="en-GB" w:eastAsia="ja-JP"/>
              </w:rPr>
              <w:t>Time domain allocation within a physical resource block. The field indicates the first OFDM symbol in the PRB used for CSI-RS</w:t>
            </w:r>
            <w:r w:rsidR="00A60555"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Value 2 is supported only when </w:t>
            </w:r>
            <w:r w:rsidR="001510A8" w:rsidRPr="00A047D1">
              <w:rPr>
                <w:bCs/>
                <w:i/>
                <w:iCs/>
                <w:szCs w:val="18"/>
                <w:lang w:val="en-GB"/>
              </w:rPr>
              <w:t>dmrs-TypeA-Position</w:t>
            </w:r>
            <w:r w:rsidRPr="00A047D1">
              <w:rPr>
                <w:szCs w:val="22"/>
                <w:lang w:val="en-GB" w:eastAsia="ja-JP"/>
              </w:rPr>
              <w:t xml:space="preserve"> equals </w:t>
            </w:r>
            <w:r w:rsidR="001510A8" w:rsidRPr="00A047D1">
              <w:rPr>
                <w:i/>
                <w:szCs w:val="22"/>
                <w:lang w:val="en-GB" w:eastAsia="ja-JP"/>
              </w:rPr>
              <w:t>pos</w:t>
            </w:r>
            <w:r w:rsidRPr="00A047D1">
              <w:rPr>
                <w:i/>
                <w:szCs w:val="22"/>
                <w:lang w:val="en-GB" w:eastAsia="ja-JP"/>
              </w:rPr>
              <w:t>3</w:t>
            </w:r>
            <w:r w:rsidRPr="00A047D1">
              <w:rPr>
                <w:szCs w:val="22"/>
                <w:lang w:val="en-GB" w:eastAsia="ja-JP"/>
              </w:rPr>
              <w:t>.</w:t>
            </w:r>
          </w:p>
        </w:tc>
      </w:tr>
      <w:tr w:rsidR="00A047D1" w:rsidRPr="00A047D1" w14:paraId="335756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E5E4D8" w14:textId="77777777" w:rsidR="002C5D28" w:rsidRPr="00A047D1" w:rsidRDefault="002C5D28" w:rsidP="00F43D0B">
            <w:pPr>
              <w:pStyle w:val="TAL"/>
              <w:rPr>
                <w:szCs w:val="22"/>
                <w:lang w:val="en-GB" w:eastAsia="ja-JP"/>
              </w:rPr>
            </w:pPr>
            <w:r w:rsidRPr="00A047D1">
              <w:rPr>
                <w:b/>
                <w:i/>
                <w:szCs w:val="22"/>
                <w:lang w:val="en-GB" w:eastAsia="ja-JP"/>
              </w:rPr>
              <w:t>frequencyDomainAllocation</w:t>
            </w:r>
          </w:p>
          <w:p w14:paraId="2F88EF76" w14:textId="77777777" w:rsidR="002C5D28" w:rsidRPr="00A047D1" w:rsidRDefault="002C5D28" w:rsidP="00F43D0B">
            <w:pPr>
              <w:pStyle w:val="TAL"/>
              <w:rPr>
                <w:szCs w:val="22"/>
                <w:lang w:val="en-GB" w:eastAsia="ja-JP"/>
              </w:rPr>
            </w:pPr>
            <w:r w:rsidRPr="00A047D1">
              <w:rPr>
                <w:szCs w:val="22"/>
                <w:lang w:val="en-GB" w:eastAsia="ja-JP"/>
              </w:rPr>
              <w:t xml:space="preserve">Frequency domain allocation within a physical resource block in accordance with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including table 7.4.1.5.2-1. The number of bits that may be set to one depend on the chosen row in that table.</w:t>
            </w:r>
          </w:p>
        </w:tc>
      </w:tr>
      <w:tr w:rsidR="00A047D1" w:rsidRPr="00A047D1" w14:paraId="34A73F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9149FF" w14:textId="77777777" w:rsidR="002C5D28" w:rsidRPr="00A047D1" w:rsidRDefault="002C5D28" w:rsidP="00F43D0B">
            <w:pPr>
              <w:pStyle w:val="TAL"/>
              <w:rPr>
                <w:szCs w:val="22"/>
                <w:lang w:val="en-GB" w:eastAsia="ja-JP"/>
              </w:rPr>
            </w:pPr>
            <w:r w:rsidRPr="00A047D1">
              <w:rPr>
                <w:b/>
                <w:i/>
                <w:szCs w:val="22"/>
                <w:lang w:val="en-GB" w:eastAsia="ja-JP"/>
              </w:rPr>
              <w:t>isQuasiColocated</w:t>
            </w:r>
          </w:p>
          <w:p w14:paraId="38D09314" w14:textId="77777777" w:rsidR="002C5D28" w:rsidRPr="00A047D1" w:rsidRDefault="00490DCA" w:rsidP="00A60555">
            <w:pPr>
              <w:pStyle w:val="TAL"/>
              <w:rPr>
                <w:szCs w:val="22"/>
                <w:lang w:val="en-GB" w:eastAsia="ja-JP"/>
              </w:rPr>
            </w:pPr>
            <w:r w:rsidRPr="00A047D1">
              <w:rPr>
                <w:szCs w:val="22"/>
                <w:lang w:val="en-GB" w:eastAsia="ja-JP"/>
              </w:rPr>
              <w:t>Indicates that t</w:t>
            </w:r>
            <w:r w:rsidR="002C5D28" w:rsidRPr="00A047D1">
              <w:rPr>
                <w:szCs w:val="22"/>
                <w:lang w:val="en-GB" w:eastAsia="ja-JP"/>
              </w:rPr>
              <w:t>h</w:t>
            </w:r>
            <w:r w:rsidR="00E345E4" w:rsidRPr="00A047D1">
              <w:rPr>
                <w:szCs w:val="22"/>
                <w:lang w:val="en-GB" w:eastAsia="ja-JP"/>
              </w:rPr>
              <w:t xml:space="preserve">e CSI-RS resource is </w:t>
            </w:r>
            <w:r w:rsidRPr="00A047D1">
              <w:rPr>
                <w:szCs w:val="22"/>
                <w:lang w:val="en-GB" w:eastAsia="ja-JP"/>
              </w:rPr>
              <w:t xml:space="preserve">quasi co-located with </w:t>
            </w:r>
            <w:r w:rsidR="002C5D28" w:rsidRPr="00A047D1">
              <w:rPr>
                <w:szCs w:val="22"/>
                <w:lang w:val="en-GB" w:eastAsia="ja-JP"/>
              </w:rPr>
              <w:t>the associated SS</w:t>
            </w:r>
            <w:r w:rsidRPr="00A047D1">
              <w:rPr>
                <w:lang w:val="en-GB"/>
              </w:rPr>
              <w:t>/PBCH block</w:t>
            </w:r>
            <w:r w:rsidRPr="00A047D1">
              <w:rPr>
                <w:szCs w:val="22"/>
                <w:lang w:val="en-GB" w:eastAsia="ja-JP"/>
              </w:rPr>
              <w:t xml:space="preserve">, </w:t>
            </w:r>
            <w:r w:rsidR="002C5D28" w:rsidRPr="00A047D1">
              <w:rPr>
                <w:szCs w:val="22"/>
                <w:lang w:val="en-GB" w:eastAsia="ja-JP"/>
              </w:rPr>
              <w:t xml:space="preserve">see </w:t>
            </w:r>
            <w:r w:rsidR="00A60555" w:rsidRPr="00A047D1">
              <w:rPr>
                <w:szCs w:val="22"/>
                <w:lang w:val="en-GB" w:eastAsia="ja-JP"/>
              </w:rPr>
              <w:t>TS 38.214 [19], clause 5.1.6.1.3</w:t>
            </w:r>
            <w:r w:rsidR="002C5D28" w:rsidRPr="00A047D1">
              <w:rPr>
                <w:szCs w:val="22"/>
                <w:lang w:val="en-GB" w:eastAsia="ja-JP"/>
              </w:rPr>
              <w:t>.</w:t>
            </w:r>
          </w:p>
        </w:tc>
      </w:tr>
      <w:tr w:rsidR="00A047D1" w:rsidRPr="00A047D1" w14:paraId="76E781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2DBF2A" w14:textId="77777777" w:rsidR="002C5D28" w:rsidRPr="00A047D1" w:rsidRDefault="002C5D28" w:rsidP="00F43D0B">
            <w:pPr>
              <w:pStyle w:val="TAL"/>
              <w:rPr>
                <w:szCs w:val="22"/>
                <w:lang w:val="en-GB" w:eastAsia="ja-JP"/>
              </w:rPr>
            </w:pPr>
            <w:r w:rsidRPr="00A047D1">
              <w:rPr>
                <w:b/>
                <w:i/>
                <w:szCs w:val="22"/>
                <w:lang w:val="en-GB" w:eastAsia="ja-JP"/>
              </w:rPr>
              <w:t>sequenceGenerationConfig</w:t>
            </w:r>
          </w:p>
          <w:p w14:paraId="690B707E" w14:textId="77777777" w:rsidR="002C5D28" w:rsidRPr="00A047D1" w:rsidRDefault="002C5D28" w:rsidP="00F43D0B">
            <w:pPr>
              <w:pStyle w:val="TAL"/>
              <w:rPr>
                <w:szCs w:val="22"/>
                <w:lang w:val="en-GB" w:eastAsia="ja-JP"/>
              </w:rPr>
            </w:pPr>
            <w:r w:rsidRPr="00A047D1">
              <w:rPr>
                <w:szCs w:val="22"/>
                <w:lang w:val="en-GB" w:eastAsia="ja-JP"/>
              </w:rPr>
              <w:t xml:space="preserve">Scrambling ID for CSI-RS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7.4.1.5.2).</w:t>
            </w:r>
          </w:p>
        </w:tc>
      </w:tr>
      <w:tr w:rsidR="002C5D28" w:rsidRPr="00A047D1" w14:paraId="463D38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5F91F2" w14:textId="77777777" w:rsidR="002C5D28" w:rsidRPr="00A047D1" w:rsidRDefault="002C5D28" w:rsidP="00F43D0B">
            <w:pPr>
              <w:pStyle w:val="TAL"/>
              <w:rPr>
                <w:szCs w:val="22"/>
                <w:lang w:val="en-GB" w:eastAsia="ja-JP"/>
              </w:rPr>
            </w:pPr>
            <w:r w:rsidRPr="00A047D1">
              <w:rPr>
                <w:b/>
                <w:i/>
                <w:szCs w:val="22"/>
                <w:lang w:val="en-GB" w:eastAsia="ja-JP"/>
              </w:rPr>
              <w:t>slotConfig</w:t>
            </w:r>
          </w:p>
          <w:p w14:paraId="2F6EBC5E" w14:textId="77777777" w:rsidR="002C5D28" w:rsidRPr="00A047D1" w:rsidRDefault="002C5D28" w:rsidP="00F43D0B">
            <w:pPr>
              <w:pStyle w:val="TAL"/>
              <w:rPr>
                <w:szCs w:val="22"/>
                <w:lang w:val="en-GB" w:eastAsia="ja-JP"/>
              </w:rPr>
            </w:pPr>
            <w:r w:rsidRPr="00A047D1">
              <w:rPr>
                <w:szCs w:val="22"/>
                <w:lang w:val="en-GB" w:eastAsia="ja-JP"/>
              </w:rPr>
              <w:t xml:space="preserve">Indicates the CSI-RS periodicity (in milliseconds) and for each periodicity the offset (in number of slots). When </w:t>
            </w:r>
            <w:r w:rsidRPr="00A047D1">
              <w:rPr>
                <w:i/>
                <w:lang w:val="en-GB"/>
              </w:rPr>
              <w:t>subcarrierSpacingCSI-RS</w:t>
            </w:r>
            <w:r w:rsidRPr="00A047D1">
              <w:rPr>
                <w:szCs w:val="22"/>
                <w:lang w:val="en-GB" w:eastAsia="ja-JP"/>
              </w:rPr>
              <w:t xml:space="preserve"> is set to </w:t>
            </w:r>
            <w:r w:rsidR="00140554" w:rsidRPr="00A047D1">
              <w:rPr>
                <w:i/>
                <w:szCs w:val="22"/>
                <w:lang w:val="en-GB" w:eastAsia="ja-JP"/>
              </w:rPr>
              <w:t>kHz</w:t>
            </w:r>
            <w:r w:rsidRPr="00A047D1">
              <w:rPr>
                <w:i/>
                <w:szCs w:val="22"/>
                <w:lang w:val="en-GB" w:eastAsia="ja-JP"/>
              </w:rPr>
              <w:t>15</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3/4/9/19/39 slots. When </w:t>
            </w:r>
            <w:r w:rsidRPr="00A047D1">
              <w:rPr>
                <w:i/>
                <w:lang w:val="en-GB"/>
              </w:rPr>
              <w:t>subcarrierSpacingCSI-RS</w:t>
            </w:r>
            <w:r w:rsidRPr="00A047D1">
              <w:rPr>
                <w:szCs w:val="22"/>
                <w:lang w:val="en-GB" w:eastAsia="ja-JP"/>
              </w:rPr>
              <w:t xml:space="preserve"> is set to </w:t>
            </w:r>
            <w:r w:rsidR="00140554" w:rsidRPr="00A047D1">
              <w:rPr>
                <w:i/>
                <w:szCs w:val="22"/>
                <w:lang w:val="en-GB" w:eastAsia="ja-JP"/>
              </w:rPr>
              <w:t>kHz</w:t>
            </w:r>
            <w:r w:rsidRPr="00A047D1">
              <w:rPr>
                <w:i/>
                <w:szCs w:val="22"/>
                <w:lang w:val="en-GB" w:eastAsia="ja-JP"/>
              </w:rPr>
              <w:t>30</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7/9/19/39/79 slots. When </w:t>
            </w:r>
            <w:r w:rsidRPr="00A047D1">
              <w:rPr>
                <w:i/>
                <w:szCs w:val="22"/>
                <w:lang w:val="en-GB" w:eastAsia="ja-JP"/>
              </w:rPr>
              <w:t>subcarrierSpacingCSI-RS</w:t>
            </w:r>
            <w:r w:rsidRPr="00A047D1">
              <w:rPr>
                <w:szCs w:val="22"/>
                <w:lang w:val="en-GB" w:eastAsia="ja-JP"/>
              </w:rPr>
              <w:t xml:space="preserve"> is set to </w:t>
            </w:r>
            <w:r w:rsidR="00140554" w:rsidRPr="00A047D1">
              <w:rPr>
                <w:i/>
                <w:szCs w:val="22"/>
                <w:lang w:val="en-GB" w:eastAsia="ja-JP"/>
              </w:rPr>
              <w:t>kHz</w:t>
            </w:r>
            <w:r w:rsidRPr="00A047D1">
              <w:rPr>
                <w:i/>
                <w:szCs w:val="22"/>
                <w:lang w:val="en-GB" w:eastAsia="ja-JP"/>
              </w:rPr>
              <w:t>60</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15/19/39/79/159 slots. When </w:t>
            </w:r>
            <w:r w:rsidRPr="00A047D1">
              <w:rPr>
                <w:i/>
                <w:lang w:val="en-GB"/>
              </w:rPr>
              <w:t xml:space="preserve">subcarrierSpacingCSI-RS </w:t>
            </w:r>
            <w:r w:rsidRPr="00A047D1">
              <w:rPr>
                <w:szCs w:val="22"/>
                <w:lang w:val="en-GB" w:eastAsia="ja-JP"/>
              </w:rPr>
              <w:t xml:space="preserve">is set </w:t>
            </w:r>
            <w:r w:rsidR="00140554" w:rsidRPr="00A047D1">
              <w:rPr>
                <w:i/>
                <w:szCs w:val="22"/>
                <w:lang w:val="en-GB" w:eastAsia="ja-JP"/>
              </w:rPr>
              <w:t>kHz</w:t>
            </w:r>
            <w:r w:rsidRPr="00A047D1">
              <w:rPr>
                <w:i/>
                <w:szCs w:val="22"/>
                <w:lang w:val="en-GB" w:eastAsia="ja-JP"/>
              </w:rPr>
              <w:t>120</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31/39/79/159/319 slots.</w:t>
            </w:r>
          </w:p>
        </w:tc>
      </w:tr>
    </w:tbl>
    <w:p w14:paraId="35B1D067" w14:textId="77777777" w:rsidR="000B4A46" w:rsidRPr="00A047D1" w:rsidRDefault="000B4A46" w:rsidP="000B4A46"/>
    <w:p w14:paraId="0194D271" w14:textId="77777777" w:rsidR="002C5D28" w:rsidRPr="00A047D1" w:rsidRDefault="002C5D28" w:rsidP="002C5D28">
      <w:pPr>
        <w:pStyle w:val="Heading4"/>
        <w:rPr>
          <w:lang w:val="en-GB"/>
        </w:rPr>
      </w:pPr>
      <w:bookmarkStart w:id="622" w:name="_Toc12718268"/>
      <w:r w:rsidRPr="00A047D1">
        <w:rPr>
          <w:lang w:val="en-GB"/>
        </w:rPr>
        <w:t>–</w:t>
      </w:r>
      <w:r w:rsidRPr="00A047D1">
        <w:rPr>
          <w:lang w:val="en-GB"/>
        </w:rPr>
        <w:tab/>
      </w:r>
      <w:r w:rsidRPr="00A047D1">
        <w:rPr>
          <w:i/>
          <w:lang w:val="en-GB"/>
        </w:rPr>
        <w:t>CSI-RS-ResourceMapping</w:t>
      </w:r>
      <w:bookmarkEnd w:id="622"/>
    </w:p>
    <w:p w14:paraId="4559F66B" w14:textId="77777777" w:rsidR="002C5D28" w:rsidRPr="00A047D1" w:rsidRDefault="002C5D28" w:rsidP="002C5D28">
      <w:r w:rsidRPr="00A047D1">
        <w:t xml:space="preserve">The IE </w:t>
      </w:r>
      <w:r w:rsidRPr="00A047D1">
        <w:rPr>
          <w:i/>
        </w:rPr>
        <w:t>CSI-RS-ResourceMapping</w:t>
      </w:r>
      <w:r w:rsidRPr="00A047D1">
        <w:t xml:space="preserve"> is used to configure the resource element mapping of a CSI-RS resource in time- and frequency domain.</w:t>
      </w:r>
    </w:p>
    <w:p w14:paraId="274F37A6" w14:textId="77777777" w:rsidR="002C5D28" w:rsidRPr="00A047D1" w:rsidRDefault="002C5D28" w:rsidP="002C5D28">
      <w:pPr>
        <w:pStyle w:val="TH"/>
        <w:rPr>
          <w:lang w:val="en-GB"/>
        </w:rPr>
      </w:pPr>
      <w:r w:rsidRPr="00A047D1">
        <w:rPr>
          <w:i/>
          <w:lang w:val="en-GB"/>
        </w:rPr>
        <w:t>CSI-RS-ResourceMapping</w:t>
      </w:r>
      <w:r w:rsidRPr="00A047D1">
        <w:rPr>
          <w:lang w:val="en-GB"/>
        </w:rPr>
        <w:t xml:space="preserve"> information element</w:t>
      </w:r>
    </w:p>
    <w:p w14:paraId="251692E7" w14:textId="77777777" w:rsidR="002C5D28" w:rsidRPr="00A047D1" w:rsidRDefault="002C5D28" w:rsidP="00EC1562">
      <w:pPr>
        <w:pStyle w:val="PL"/>
      </w:pPr>
      <w:r w:rsidRPr="00A047D1">
        <w:t>-- ASN1START</w:t>
      </w:r>
    </w:p>
    <w:p w14:paraId="6E0E7936" w14:textId="77777777" w:rsidR="002C5D28" w:rsidRPr="00A047D1" w:rsidRDefault="002C5D28" w:rsidP="00EC1562">
      <w:pPr>
        <w:pStyle w:val="PL"/>
      </w:pPr>
      <w:r w:rsidRPr="00A047D1">
        <w:t>-- TAG-CSI-RS-RESOURCEMAPPING-START</w:t>
      </w:r>
    </w:p>
    <w:p w14:paraId="3C4D0FE4" w14:textId="77777777" w:rsidR="002C5D28" w:rsidRPr="00A047D1" w:rsidRDefault="002C5D28" w:rsidP="00EC1562">
      <w:pPr>
        <w:pStyle w:val="PL"/>
      </w:pPr>
    </w:p>
    <w:p w14:paraId="736780A8" w14:textId="77777777" w:rsidR="002C5D28" w:rsidRPr="00A047D1" w:rsidRDefault="002C5D28" w:rsidP="00EC1562">
      <w:pPr>
        <w:pStyle w:val="PL"/>
      </w:pPr>
      <w:r w:rsidRPr="00A047D1">
        <w:t>CSI-RS-ResourceMapping ::=          SEQUENCE {</w:t>
      </w:r>
    </w:p>
    <w:p w14:paraId="64BF9D46" w14:textId="77777777" w:rsidR="002C5D28" w:rsidRPr="00A047D1" w:rsidRDefault="002C5D28" w:rsidP="00EC1562">
      <w:pPr>
        <w:pStyle w:val="PL"/>
      </w:pPr>
      <w:r w:rsidRPr="00A047D1">
        <w:t xml:space="preserve">    frequencyDomainAllocation           CHOICE {</w:t>
      </w:r>
    </w:p>
    <w:p w14:paraId="2601642B" w14:textId="77777777" w:rsidR="002C5D28" w:rsidRPr="00A047D1" w:rsidRDefault="002C5D28" w:rsidP="00EC1562">
      <w:pPr>
        <w:pStyle w:val="PL"/>
      </w:pPr>
      <w:r w:rsidRPr="00A047D1">
        <w:t xml:space="preserve">        row1                                BIT STRING (SIZE (4)),</w:t>
      </w:r>
    </w:p>
    <w:p w14:paraId="1E6C8204" w14:textId="77777777" w:rsidR="002C5D28" w:rsidRPr="00A047D1" w:rsidRDefault="002C5D28" w:rsidP="00EC1562">
      <w:pPr>
        <w:pStyle w:val="PL"/>
      </w:pPr>
      <w:r w:rsidRPr="00A047D1">
        <w:t xml:space="preserve">        row2                                BIT STRING (SIZE (12)),</w:t>
      </w:r>
    </w:p>
    <w:p w14:paraId="43C4965D" w14:textId="77777777" w:rsidR="002C5D28" w:rsidRPr="00A047D1" w:rsidRDefault="002C5D28" w:rsidP="00EC1562">
      <w:pPr>
        <w:pStyle w:val="PL"/>
      </w:pPr>
      <w:r w:rsidRPr="00A047D1">
        <w:t xml:space="preserve">        row4                                BIT STRING (SIZE (3)),</w:t>
      </w:r>
    </w:p>
    <w:p w14:paraId="67C94F7D" w14:textId="77777777" w:rsidR="002C5D28" w:rsidRPr="00A047D1" w:rsidRDefault="002C5D28" w:rsidP="00EC1562">
      <w:pPr>
        <w:pStyle w:val="PL"/>
      </w:pPr>
      <w:r w:rsidRPr="00A047D1">
        <w:t xml:space="preserve">        other                               BIT STRING (SIZE (6))</w:t>
      </w:r>
    </w:p>
    <w:p w14:paraId="30FB6938" w14:textId="77777777" w:rsidR="002C5D28" w:rsidRPr="00A047D1" w:rsidRDefault="002C5D28" w:rsidP="00EC1562">
      <w:pPr>
        <w:pStyle w:val="PL"/>
      </w:pPr>
      <w:r w:rsidRPr="00A047D1">
        <w:t xml:space="preserve">    },</w:t>
      </w:r>
    </w:p>
    <w:p w14:paraId="38005805" w14:textId="77777777" w:rsidR="002C5D28" w:rsidRPr="00A047D1" w:rsidRDefault="002C5D28" w:rsidP="00EC1562">
      <w:pPr>
        <w:pStyle w:val="PL"/>
      </w:pPr>
      <w:r w:rsidRPr="00A047D1">
        <w:t xml:space="preserve">    nrofPorts                           ENUMERATED {p1,p2,p4,p8,p12,p16,p24,p32},</w:t>
      </w:r>
    </w:p>
    <w:p w14:paraId="003D8705" w14:textId="77777777" w:rsidR="002C5D28" w:rsidRPr="00A047D1" w:rsidRDefault="002C5D28" w:rsidP="00EC1562">
      <w:pPr>
        <w:pStyle w:val="PL"/>
      </w:pPr>
      <w:r w:rsidRPr="00A047D1">
        <w:t xml:space="preserve">    firstOFDMSymbolInTimeDomain         INTEGER (0..13),</w:t>
      </w:r>
    </w:p>
    <w:p w14:paraId="53717E11" w14:textId="77777777" w:rsidR="002C5D28" w:rsidRPr="00A047D1" w:rsidRDefault="002C5D28" w:rsidP="00EC1562">
      <w:pPr>
        <w:pStyle w:val="PL"/>
      </w:pPr>
      <w:r w:rsidRPr="00A047D1">
        <w:t xml:space="preserve">    firstOFDMSymbolInTimeDomain2        INTEGER (2..12)                                                         OPTIONAL,   -- Need R</w:t>
      </w:r>
    </w:p>
    <w:p w14:paraId="43FE354F" w14:textId="77777777" w:rsidR="002C5D28" w:rsidRPr="00A047D1" w:rsidRDefault="002C5D28" w:rsidP="00EC1562">
      <w:pPr>
        <w:pStyle w:val="PL"/>
      </w:pPr>
      <w:r w:rsidRPr="00A047D1">
        <w:t xml:space="preserve">    cdm-Type                            ENUMERATED {noCDM, fd-CDM2, cdm4-FD2-TD2, cdm8-FD2-TD4},</w:t>
      </w:r>
    </w:p>
    <w:p w14:paraId="0A4FE57A" w14:textId="77777777" w:rsidR="002C5D28" w:rsidRPr="00A047D1" w:rsidRDefault="002C5D28" w:rsidP="00EC1562">
      <w:pPr>
        <w:pStyle w:val="PL"/>
      </w:pPr>
      <w:r w:rsidRPr="00A047D1">
        <w:t xml:space="preserve">    density                             CHOICE {</w:t>
      </w:r>
    </w:p>
    <w:p w14:paraId="362341A1" w14:textId="77777777" w:rsidR="002C5D28" w:rsidRPr="00A047D1" w:rsidRDefault="002C5D28" w:rsidP="00EC1562">
      <w:pPr>
        <w:pStyle w:val="PL"/>
      </w:pPr>
      <w:r w:rsidRPr="00A047D1">
        <w:t xml:space="preserve">        dot5                                ENUMERATED {evenPRBs, oddPRBs},</w:t>
      </w:r>
    </w:p>
    <w:p w14:paraId="01997BD5" w14:textId="77777777" w:rsidR="002C5D28" w:rsidRPr="00A047D1" w:rsidRDefault="002C5D28" w:rsidP="00EC1562">
      <w:pPr>
        <w:pStyle w:val="PL"/>
      </w:pPr>
      <w:r w:rsidRPr="00A047D1">
        <w:t xml:space="preserve">        one                                 NULL,</w:t>
      </w:r>
    </w:p>
    <w:p w14:paraId="783052A6" w14:textId="77777777" w:rsidR="002C5D28" w:rsidRPr="00A047D1" w:rsidRDefault="002C5D28" w:rsidP="00EC1562">
      <w:pPr>
        <w:pStyle w:val="PL"/>
      </w:pPr>
      <w:r w:rsidRPr="00A047D1">
        <w:t xml:space="preserve">        three                               NULL,</w:t>
      </w:r>
    </w:p>
    <w:p w14:paraId="70DF93F4" w14:textId="77777777" w:rsidR="002C5D28" w:rsidRPr="00A047D1" w:rsidRDefault="002C5D28" w:rsidP="00EC1562">
      <w:pPr>
        <w:pStyle w:val="PL"/>
      </w:pPr>
      <w:r w:rsidRPr="00A047D1">
        <w:t xml:space="preserve">        spare                               NULL</w:t>
      </w:r>
    </w:p>
    <w:p w14:paraId="4C3BE15D" w14:textId="77777777" w:rsidR="002C5D28" w:rsidRPr="00A047D1" w:rsidRDefault="002C5D28" w:rsidP="00EC1562">
      <w:pPr>
        <w:pStyle w:val="PL"/>
      </w:pPr>
      <w:r w:rsidRPr="00A047D1">
        <w:t xml:space="preserve">    },</w:t>
      </w:r>
    </w:p>
    <w:p w14:paraId="30419204" w14:textId="77777777" w:rsidR="002C5D28" w:rsidRPr="00A047D1" w:rsidRDefault="002C5D28" w:rsidP="00EC1562">
      <w:pPr>
        <w:pStyle w:val="PL"/>
      </w:pPr>
      <w:r w:rsidRPr="00A047D1">
        <w:t xml:space="preserve">    freqBand                            CSI-FrequencyOccupation,</w:t>
      </w:r>
    </w:p>
    <w:p w14:paraId="5E8B6623" w14:textId="77777777" w:rsidR="002C5D28" w:rsidRPr="00A047D1" w:rsidRDefault="002C5D28" w:rsidP="00EC1562">
      <w:pPr>
        <w:pStyle w:val="PL"/>
      </w:pPr>
      <w:r w:rsidRPr="00A047D1">
        <w:t xml:space="preserve">    ...</w:t>
      </w:r>
    </w:p>
    <w:p w14:paraId="24DA3FE2" w14:textId="77777777" w:rsidR="002C5D28" w:rsidRPr="00A047D1" w:rsidRDefault="002C5D28" w:rsidP="00EC1562">
      <w:pPr>
        <w:pStyle w:val="PL"/>
      </w:pPr>
      <w:r w:rsidRPr="00A047D1">
        <w:t>}</w:t>
      </w:r>
    </w:p>
    <w:p w14:paraId="63D17B8B" w14:textId="77777777" w:rsidR="002C5D28" w:rsidRPr="00A047D1" w:rsidRDefault="002C5D28" w:rsidP="00EC1562">
      <w:pPr>
        <w:pStyle w:val="PL"/>
      </w:pPr>
    </w:p>
    <w:p w14:paraId="767D7768" w14:textId="77777777" w:rsidR="002C5D28" w:rsidRPr="00A047D1" w:rsidRDefault="002C5D28" w:rsidP="00EC1562">
      <w:pPr>
        <w:pStyle w:val="PL"/>
      </w:pPr>
      <w:r w:rsidRPr="00A047D1">
        <w:t>-- TAG-CSI-RS-RESOURCEMAPPING-STOP</w:t>
      </w:r>
    </w:p>
    <w:p w14:paraId="465AD0E9" w14:textId="77777777" w:rsidR="002C5D28" w:rsidRPr="00A047D1" w:rsidRDefault="002C5D28" w:rsidP="00EC1562">
      <w:pPr>
        <w:pStyle w:val="PL"/>
      </w:pPr>
      <w:r w:rsidRPr="00A047D1">
        <w:t>-- ASN1STOP</w:t>
      </w:r>
    </w:p>
    <w:p w14:paraId="250D458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22CB4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300496" w14:textId="77777777" w:rsidR="002C5D28" w:rsidRPr="00A047D1" w:rsidRDefault="002C5D28" w:rsidP="00F43D0B">
            <w:pPr>
              <w:pStyle w:val="TAH"/>
              <w:rPr>
                <w:szCs w:val="22"/>
                <w:lang w:val="en-GB" w:eastAsia="ja-JP"/>
              </w:rPr>
            </w:pPr>
            <w:r w:rsidRPr="00A047D1">
              <w:rPr>
                <w:i/>
                <w:szCs w:val="22"/>
                <w:lang w:val="en-GB" w:eastAsia="ja-JP"/>
              </w:rPr>
              <w:t xml:space="preserve">CSI-RS-ResourceMapping </w:t>
            </w:r>
            <w:r w:rsidRPr="00A047D1">
              <w:rPr>
                <w:szCs w:val="22"/>
                <w:lang w:val="en-GB" w:eastAsia="ja-JP"/>
              </w:rPr>
              <w:t>field descriptions</w:t>
            </w:r>
          </w:p>
        </w:tc>
      </w:tr>
      <w:tr w:rsidR="00A047D1" w:rsidRPr="00A047D1" w14:paraId="4D21F6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061978" w14:textId="77777777" w:rsidR="002C5D28" w:rsidRPr="00A047D1" w:rsidRDefault="002C5D28" w:rsidP="00F43D0B">
            <w:pPr>
              <w:pStyle w:val="TAL"/>
              <w:rPr>
                <w:szCs w:val="22"/>
                <w:lang w:val="en-GB" w:eastAsia="ja-JP"/>
              </w:rPr>
            </w:pPr>
            <w:r w:rsidRPr="00A047D1">
              <w:rPr>
                <w:b/>
                <w:i/>
                <w:szCs w:val="22"/>
                <w:lang w:val="en-GB" w:eastAsia="ja-JP"/>
              </w:rPr>
              <w:t>cdm-Type</w:t>
            </w:r>
          </w:p>
          <w:p w14:paraId="7D0BEA21" w14:textId="77777777" w:rsidR="002C5D28" w:rsidRPr="00A047D1" w:rsidRDefault="002C5D28" w:rsidP="00F43D0B">
            <w:pPr>
              <w:pStyle w:val="TAL"/>
              <w:rPr>
                <w:szCs w:val="22"/>
                <w:lang w:val="en-GB" w:eastAsia="ja-JP"/>
              </w:rPr>
            </w:pPr>
            <w:r w:rsidRPr="00A047D1">
              <w:rPr>
                <w:szCs w:val="22"/>
                <w:lang w:val="en-GB" w:eastAsia="ja-JP"/>
              </w:rPr>
              <w:t xml:space="preserve">CDM type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A60555" w:rsidRPr="00A047D1">
              <w:rPr>
                <w:szCs w:val="22"/>
                <w:lang w:val="en-GB" w:eastAsia="ja-JP"/>
              </w:rPr>
              <w:t>.</w:t>
            </w:r>
          </w:p>
        </w:tc>
      </w:tr>
      <w:tr w:rsidR="00A047D1" w:rsidRPr="00A047D1" w14:paraId="7113AB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FAE99D" w14:textId="77777777" w:rsidR="002C5D28" w:rsidRPr="00A047D1" w:rsidRDefault="002C5D28" w:rsidP="00F43D0B">
            <w:pPr>
              <w:pStyle w:val="TAL"/>
              <w:rPr>
                <w:szCs w:val="22"/>
                <w:lang w:val="en-GB" w:eastAsia="ja-JP"/>
              </w:rPr>
            </w:pPr>
            <w:r w:rsidRPr="00A047D1">
              <w:rPr>
                <w:b/>
                <w:i/>
                <w:szCs w:val="22"/>
                <w:lang w:val="en-GB" w:eastAsia="ja-JP"/>
              </w:rPr>
              <w:t>density</w:t>
            </w:r>
          </w:p>
          <w:p w14:paraId="76E106B2" w14:textId="77777777" w:rsidR="002C5D28" w:rsidRPr="00A047D1" w:rsidRDefault="002C5D28" w:rsidP="00F43D0B">
            <w:pPr>
              <w:pStyle w:val="TAL"/>
              <w:rPr>
                <w:szCs w:val="22"/>
                <w:lang w:val="en-GB" w:eastAsia="ja-JP"/>
              </w:rPr>
            </w:pPr>
            <w:r w:rsidRPr="00A047D1">
              <w:rPr>
                <w:szCs w:val="22"/>
                <w:lang w:val="en-GB" w:eastAsia="ja-JP"/>
              </w:rPr>
              <w:t xml:space="preserve">Density of CSI-RS resource measured in RE/port/PRB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w:t>
            </w:r>
          </w:p>
          <w:p w14:paraId="31CAD2A0" w14:textId="77777777" w:rsidR="00F95F2F" w:rsidRPr="00A047D1" w:rsidRDefault="002C5D28" w:rsidP="00F43D0B">
            <w:pPr>
              <w:pStyle w:val="TAL"/>
              <w:rPr>
                <w:szCs w:val="22"/>
                <w:lang w:val="en-GB" w:eastAsia="ja-JP"/>
              </w:rPr>
            </w:pPr>
            <w:r w:rsidRPr="00A047D1">
              <w:rPr>
                <w:szCs w:val="22"/>
                <w:lang w:val="en-GB" w:eastAsia="ja-JP"/>
              </w:rPr>
              <w:t>Values 0.5 (</w:t>
            </w:r>
            <w:r w:rsidRPr="00A047D1">
              <w:rPr>
                <w:i/>
                <w:szCs w:val="22"/>
                <w:lang w:val="en-GB" w:eastAsia="ja-JP"/>
              </w:rPr>
              <w:t>dot5</w:t>
            </w:r>
            <w:r w:rsidRPr="00A047D1">
              <w:rPr>
                <w:szCs w:val="22"/>
                <w:lang w:val="en-GB" w:eastAsia="ja-JP"/>
              </w:rPr>
              <w:t>), 1 (</w:t>
            </w:r>
            <w:r w:rsidRPr="00A047D1">
              <w:rPr>
                <w:i/>
                <w:lang w:val="en-GB"/>
              </w:rPr>
              <w:t>one</w:t>
            </w:r>
            <w:r w:rsidRPr="00A047D1">
              <w:rPr>
                <w:szCs w:val="22"/>
                <w:lang w:val="en-GB" w:eastAsia="ja-JP"/>
              </w:rPr>
              <w:t>) and 3 (</w:t>
            </w:r>
            <w:r w:rsidRPr="00A047D1">
              <w:rPr>
                <w:i/>
                <w:lang w:val="en-GB"/>
              </w:rPr>
              <w:t>three</w:t>
            </w:r>
            <w:r w:rsidRPr="00A047D1">
              <w:rPr>
                <w:szCs w:val="22"/>
                <w:lang w:val="en-GB" w:eastAsia="ja-JP"/>
              </w:rPr>
              <w:t>) are allowed for X=1, values 0.5 (</w:t>
            </w:r>
            <w:r w:rsidRPr="00A047D1">
              <w:rPr>
                <w:i/>
                <w:szCs w:val="22"/>
                <w:lang w:val="en-GB" w:eastAsia="ja-JP"/>
              </w:rPr>
              <w:t>dot5</w:t>
            </w:r>
            <w:r w:rsidRPr="00A047D1">
              <w:rPr>
                <w:szCs w:val="22"/>
                <w:lang w:val="en-GB" w:eastAsia="ja-JP"/>
              </w:rPr>
              <w:t>) and 1 (</w:t>
            </w:r>
            <w:r w:rsidRPr="00A047D1">
              <w:rPr>
                <w:i/>
                <w:lang w:val="en-GB"/>
              </w:rPr>
              <w:t>one</w:t>
            </w:r>
            <w:r w:rsidRPr="00A047D1">
              <w:rPr>
                <w:szCs w:val="22"/>
                <w:lang w:val="en-GB" w:eastAsia="ja-JP"/>
              </w:rPr>
              <w:t>) are allowed for X=2, 16, 24 and 32, value 1 (</w:t>
            </w:r>
            <w:r w:rsidRPr="00A047D1">
              <w:rPr>
                <w:i/>
                <w:lang w:val="en-GB"/>
              </w:rPr>
              <w:t>one</w:t>
            </w:r>
            <w:r w:rsidRPr="00A047D1">
              <w:rPr>
                <w:szCs w:val="22"/>
                <w:lang w:val="en-GB" w:eastAsia="ja-JP"/>
              </w:rPr>
              <w:t>) is allowed for X=4, 8, 12.</w:t>
            </w:r>
          </w:p>
          <w:p w14:paraId="4CFF169F" w14:textId="77777777" w:rsidR="002C5D28" w:rsidRPr="00A047D1" w:rsidRDefault="002C5D28" w:rsidP="00F43D0B">
            <w:pPr>
              <w:pStyle w:val="TAL"/>
              <w:rPr>
                <w:szCs w:val="22"/>
                <w:lang w:val="en-GB" w:eastAsia="ja-JP"/>
              </w:rPr>
            </w:pPr>
            <w:r w:rsidRPr="00A047D1">
              <w:rPr>
                <w:szCs w:val="22"/>
                <w:lang w:val="en-GB" w:eastAsia="ja-JP"/>
              </w:rPr>
              <w:t>For density = 1/2, includes 1-bit indication for RB level comb offset indicating whether odd or even RBs are occupied by CSI-RS.</w:t>
            </w:r>
          </w:p>
        </w:tc>
      </w:tr>
      <w:tr w:rsidR="00A047D1" w:rsidRPr="00A047D1" w14:paraId="7A7A940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96E586" w14:textId="77777777" w:rsidR="002C5D28" w:rsidRPr="00A047D1" w:rsidRDefault="002C5D28" w:rsidP="00F43D0B">
            <w:pPr>
              <w:pStyle w:val="TAL"/>
              <w:rPr>
                <w:szCs w:val="22"/>
                <w:lang w:val="en-GB" w:eastAsia="ja-JP"/>
              </w:rPr>
            </w:pPr>
            <w:r w:rsidRPr="00A047D1">
              <w:rPr>
                <w:b/>
                <w:i/>
                <w:szCs w:val="22"/>
                <w:lang w:val="en-GB" w:eastAsia="ja-JP"/>
              </w:rPr>
              <w:t>firstOFDMSymbolInTimeDomain2</w:t>
            </w:r>
          </w:p>
          <w:p w14:paraId="29F015A1" w14:textId="77777777" w:rsidR="002C5D28" w:rsidRPr="00A047D1" w:rsidRDefault="002C5D28" w:rsidP="00F43D0B">
            <w:pPr>
              <w:pStyle w:val="TAL"/>
              <w:rPr>
                <w:szCs w:val="22"/>
                <w:lang w:val="en-GB" w:eastAsia="ja-JP"/>
              </w:rPr>
            </w:pPr>
            <w:r w:rsidRPr="00A047D1">
              <w:rPr>
                <w:szCs w:val="22"/>
                <w:lang w:val="en-GB" w:eastAsia="ja-JP"/>
              </w:rPr>
              <w:t xml:space="preserve">Time domain allocation within a physical resource block. </w:t>
            </w:r>
            <w:r w:rsidR="00A60555" w:rsidRPr="00A047D1">
              <w:rPr>
                <w:szCs w:val="22"/>
                <w:lang w:val="en-GB" w:eastAsia="ja-JP"/>
              </w:rPr>
              <w:t xml:space="preserve">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w:t>
            </w:r>
          </w:p>
        </w:tc>
      </w:tr>
      <w:tr w:rsidR="00A047D1" w:rsidRPr="00A047D1" w14:paraId="3A40607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EE3BB" w14:textId="77777777" w:rsidR="002C5D28" w:rsidRPr="00A047D1" w:rsidRDefault="002C5D28" w:rsidP="00F43D0B">
            <w:pPr>
              <w:pStyle w:val="TAL"/>
              <w:rPr>
                <w:szCs w:val="22"/>
                <w:lang w:val="en-GB" w:eastAsia="ja-JP"/>
              </w:rPr>
            </w:pPr>
            <w:r w:rsidRPr="00A047D1">
              <w:rPr>
                <w:b/>
                <w:i/>
                <w:szCs w:val="22"/>
                <w:lang w:val="en-GB" w:eastAsia="ja-JP"/>
              </w:rPr>
              <w:t>firstOFDMSymbolInTimeDomain</w:t>
            </w:r>
          </w:p>
          <w:p w14:paraId="43C36682" w14:textId="77777777" w:rsidR="002C5D28" w:rsidRPr="00A047D1" w:rsidRDefault="002C5D28" w:rsidP="00A60555">
            <w:pPr>
              <w:pStyle w:val="TAL"/>
              <w:rPr>
                <w:szCs w:val="22"/>
                <w:lang w:val="en-GB" w:eastAsia="ja-JP"/>
              </w:rPr>
            </w:pPr>
            <w:r w:rsidRPr="00A047D1">
              <w:rPr>
                <w:szCs w:val="22"/>
                <w:lang w:val="en-GB" w:eastAsia="ja-JP"/>
              </w:rPr>
              <w:t xml:space="preserve">Time domain allocation within a physical resource block. The field indicates the first OFDM symbol in the PRB used for CSI-RS. </w:t>
            </w:r>
            <w:r w:rsidR="00A60555" w:rsidRPr="00A047D1">
              <w:rPr>
                <w:szCs w:val="22"/>
                <w:lang w:val="en-GB" w:eastAsia="ja-JP"/>
              </w:rPr>
              <w:t xml:space="preserve">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Value 2 is supported only when </w:t>
            </w:r>
            <w:r w:rsidR="001510A8" w:rsidRPr="00A047D1">
              <w:rPr>
                <w:i/>
                <w:lang w:val="en-GB"/>
              </w:rPr>
              <w:t>dmrs-TypeA-Position</w:t>
            </w:r>
            <w:r w:rsidRPr="00A047D1">
              <w:rPr>
                <w:szCs w:val="22"/>
                <w:lang w:val="en-GB" w:eastAsia="ja-JP"/>
              </w:rPr>
              <w:t xml:space="preserve"> equals </w:t>
            </w:r>
            <w:r w:rsidR="001510A8" w:rsidRPr="00A047D1">
              <w:rPr>
                <w:i/>
                <w:szCs w:val="22"/>
                <w:lang w:val="en-GB" w:eastAsia="ja-JP"/>
              </w:rPr>
              <w:t>pos</w:t>
            </w:r>
            <w:r w:rsidRPr="00A047D1">
              <w:rPr>
                <w:i/>
                <w:szCs w:val="22"/>
                <w:lang w:val="en-GB" w:eastAsia="ja-JP"/>
              </w:rPr>
              <w:t>3</w:t>
            </w:r>
            <w:r w:rsidRPr="00A047D1">
              <w:rPr>
                <w:szCs w:val="22"/>
                <w:lang w:val="en-GB" w:eastAsia="ja-JP"/>
              </w:rPr>
              <w:t>.</w:t>
            </w:r>
          </w:p>
        </w:tc>
      </w:tr>
      <w:tr w:rsidR="00A047D1" w:rsidRPr="00A047D1" w14:paraId="46687B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0B960" w14:textId="77777777" w:rsidR="002C5D28" w:rsidRPr="00A047D1" w:rsidRDefault="002C5D28" w:rsidP="00F43D0B">
            <w:pPr>
              <w:pStyle w:val="TAL"/>
              <w:rPr>
                <w:szCs w:val="22"/>
                <w:lang w:val="en-GB" w:eastAsia="ja-JP"/>
              </w:rPr>
            </w:pPr>
            <w:r w:rsidRPr="00A047D1">
              <w:rPr>
                <w:b/>
                <w:i/>
                <w:szCs w:val="22"/>
                <w:lang w:val="en-GB" w:eastAsia="ja-JP"/>
              </w:rPr>
              <w:t>freqBand</w:t>
            </w:r>
          </w:p>
          <w:p w14:paraId="4694680C" w14:textId="77777777" w:rsidR="002C5D28" w:rsidRPr="00A047D1" w:rsidRDefault="002C5D28" w:rsidP="00A60555">
            <w:pPr>
              <w:pStyle w:val="TAL"/>
              <w:rPr>
                <w:szCs w:val="22"/>
                <w:lang w:val="en-GB" w:eastAsia="ja-JP"/>
              </w:rPr>
            </w:pPr>
            <w:r w:rsidRPr="00A047D1">
              <w:rPr>
                <w:szCs w:val="22"/>
                <w:lang w:val="en-GB" w:eastAsia="ja-JP"/>
              </w:rPr>
              <w:t>Wideband or partial band CSI-RS</w:t>
            </w:r>
            <w:r w:rsidR="00A60555" w:rsidRPr="00A047D1">
              <w:rPr>
                <w:szCs w:val="22"/>
                <w:lang w:val="en-GB" w:eastAsia="ja-JP"/>
              </w:rPr>
              <w: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7E3927" w:rsidRPr="00A047D1">
              <w:rPr>
                <w:szCs w:val="22"/>
                <w:lang w:val="en-GB" w:eastAsia="ja-JP"/>
              </w:rPr>
              <w:t>.</w:t>
            </w:r>
          </w:p>
        </w:tc>
      </w:tr>
      <w:tr w:rsidR="00A047D1" w:rsidRPr="00A047D1" w14:paraId="5C993F8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6394AA" w14:textId="77777777" w:rsidR="002C5D28" w:rsidRPr="00A047D1" w:rsidRDefault="002C5D28" w:rsidP="00F43D0B">
            <w:pPr>
              <w:pStyle w:val="TAL"/>
              <w:rPr>
                <w:szCs w:val="22"/>
                <w:lang w:val="en-GB" w:eastAsia="ja-JP"/>
              </w:rPr>
            </w:pPr>
            <w:r w:rsidRPr="00A047D1">
              <w:rPr>
                <w:b/>
                <w:i/>
                <w:szCs w:val="22"/>
                <w:lang w:val="en-GB" w:eastAsia="ja-JP"/>
              </w:rPr>
              <w:t>frequencyDomainAllocation</w:t>
            </w:r>
          </w:p>
          <w:p w14:paraId="544B0204" w14:textId="77777777" w:rsidR="002C5D28" w:rsidRPr="00A047D1" w:rsidRDefault="002C5D28" w:rsidP="00F43D0B">
            <w:pPr>
              <w:pStyle w:val="TAL"/>
              <w:rPr>
                <w:szCs w:val="22"/>
                <w:lang w:val="en-GB" w:eastAsia="ja-JP"/>
              </w:rPr>
            </w:pPr>
            <w:r w:rsidRPr="00A047D1">
              <w:rPr>
                <w:szCs w:val="22"/>
                <w:lang w:val="en-GB" w:eastAsia="ja-JP"/>
              </w:rPr>
              <w:t xml:space="preserve">Frequency domain allocation within a physical resource block in accordance with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The applicable row number in table 7.4.1.5.3-1 is determined by the </w:t>
            </w:r>
            <w:r w:rsidRPr="00A047D1">
              <w:rPr>
                <w:i/>
                <w:lang w:val="en-GB"/>
              </w:rPr>
              <w:t>frequencyDomainAllocation</w:t>
            </w:r>
            <w:r w:rsidRPr="00A047D1">
              <w:rPr>
                <w:szCs w:val="22"/>
                <w:lang w:val="en-GB" w:eastAsia="ja-JP"/>
              </w:rPr>
              <w:t xml:space="preserve"> for rows 1, 2 and 4, and for other rows by matching the values in the column Ports, Density and CDMtype in table 7.4.1.5.3-1 with the values of </w:t>
            </w:r>
            <w:r w:rsidRPr="00A047D1">
              <w:rPr>
                <w:i/>
                <w:lang w:val="en-GB"/>
              </w:rPr>
              <w:t>nrofPorts</w:t>
            </w:r>
            <w:r w:rsidRPr="00A047D1">
              <w:rPr>
                <w:szCs w:val="22"/>
                <w:lang w:val="en-GB" w:eastAsia="ja-JP"/>
              </w:rPr>
              <w:t xml:space="preserve">, </w:t>
            </w:r>
            <w:r w:rsidRPr="00A047D1">
              <w:rPr>
                <w:i/>
                <w:lang w:val="en-GB"/>
              </w:rPr>
              <w:t>cdm-Type</w:t>
            </w:r>
            <w:r w:rsidRPr="00A047D1">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047D1">
              <w:rPr>
                <w:i/>
                <w:lang w:val="en-GB"/>
              </w:rPr>
              <w:t>frequencyDomainAllocation</w:t>
            </w:r>
            <w:r w:rsidRPr="00A047D1">
              <w:rPr>
                <w:szCs w:val="22"/>
                <w:lang w:val="en-GB" w:eastAsia="ja-JP"/>
              </w:rPr>
              <w:t>.</w:t>
            </w:r>
          </w:p>
        </w:tc>
      </w:tr>
      <w:tr w:rsidR="002C5D28" w:rsidRPr="00A047D1" w14:paraId="4ACED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5E87D" w14:textId="77777777" w:rsidR="002C5D28" w:rsidRPr="00A047D1" w:rsidRDefault="002C5D28" w:rsidP="00F43D0B">
            <w:pPr>
              <w:pStyle w:val="TAL"/>
              <w:rPr>
                <w:szCs w:val="22"/>
                <w:lang w:val="en-GB" w:eastAsia="ja-JP"/>
              </w:rPr>
            </w:pPr>
            <w:r w:rsidRPr="00A047D1">
              <w:rPr>
                <w:b/>
                <w:i/>
                <w:szCs w:val="22"/>
                <w:lang w:val="en-GB" w:eastAsia="ja-JP"/>
              </w:rPr>
              <w:t>nrofPorts</w:t>
            </w:r>
          </w:p>
          <w:p w14:paraId="0F54FF32" w14:textId="77777777" w:rsidR="002C5D28" w:rsidRPr="00A047D1" w:rsidRDefault="002C5D28" w:rsidP="00F43D0B">
            <w:pPr>
              <w:pStyle w:val="TAL"/>
              <w:rPr>
                <w:szCs w:val="22"/>
                <w:lang w:val="en-GB" w:eastAsia="ja-JP"/>
              </w:rPr>
            </w:pPr>
            <w:r w:rsidRPr="00A047D1">
              <w:rPr>
                <w:szCs w:val="22"/>
                <w:lang w:val="en-GB" w:eastAsia="ja-JP"/>
              </w:rPr>
              <w:t xml:space="preserve">Number of ports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7E3927" w:rsidRPr="00A047D1">
              <w:rPr>
                <w:szCs w:val="22"/>
                <w:lang w:val="en-GB" w:eastAsia="ja-JP"/>
              </w:rPr>
              <w:t>.</w:t>
            </w:r>
          </w:p>
        </w:tc>
      </w:tr>
    </w:tbl>
    <w:p w14:paraId="7C27E497" w14:textId="77777777" w:rsidR="000B4A46" w:rsidRPr="00A047D1" w:rsidRDefault="000B4A46" w:rsidP="000B4A46"/>
    <w:p w14:paraId="217979B5" w14:textId="77777777" w:rsidR="002C5D28" w:rsidRPr="00A047D1" w:rsidRDefault="002C5D28" w:rsidP="002C5D28">
      <w:pPr>
        <w:pStyle w:val="Heading4"/>
        <w:rPr>
          <w:lang w:val="en-GB"/>
        </w:rPr>
      </w:pPr>
      <w:bookmarkStart w:id="623" w:name="_Toc12718269"/>
      <w:r w:rsidRPr="00A047D1">
        <w:rPr>
          <w:lang w:val="en-GB"/>
        </w:rPr>
        <w:t>–</w:t>
      </w:r>
      <w:r w:rsidRPr="00A047D1">
        <w:rPr>
          <w:lang w:val="en-GB"/>
        </w:rPr>
        <w:tab/>
      </w:r>
      <w:bookmarkStart w:id="624" w:name="_Hlk514841655"/>
      <w:r w:rsidRPr="00A047D1">
        <w:rPr>
          <w:i/>
          <w:lang w:val="en-GB"/>
        </w:rPr>
        <w:t>CSI-SemiPersistentOnPUSCH-TriggerStateList</w:t>
      </w:r>
      <w:bookmarkEnd w:id="623"/>
      <w:bookmarkEnd w:id="624"/>
    </w:p>
    <w:p w14:paraId="4C3ECA2D" w14:textId="77777777" w:rsidR="002C5D28" w:rsidRPr="00A047D1" w:rsidRDefault="002C5D28" w:rsidP="002C5D28">
      <w:r w:rsidRPr="00A047D1">
        <w:t xml:space="preserve">The </w:t>
      </w:r>
      <w:r w:rsidRPr="00A047D1">
        <w:rPr>
          <w:i/>
        </w:rPr>
        <w:t xml:space="preserve">CSI-SemiPersistentOnPUSCH-TriggerStateList </w:t>
      </w:r>
      <w:r w:rsidRPr="00A047D1">
        <w:t xml:space="preserve">IE is used to configure the UE with list of trigger states for semi-persistent reporting of channel state information on L1. See also </w:t>
      </w:r>
      <w:r w:rsidR="001634A6" w:rsidRPr="00A047D1">
        <w:t>TS 38.214 [19]</w:t>
      </w:r>
      <w:r w:rsidRPr="00A047D1">
        <w:t xml:space="preserve">, </w:t>
      </w:r>
      <w:r w:rsidR="00581EBE" w:rsidRPr="00A047D1">
        <w:t>clause</w:t>
      </w:r>
      <w:r w:rsidRPr="00A047D1">
        <w:t xml:space="preserve"> 5.2.</w:t>
      </w:r>
    </w:p>
    <w:p w14:paraId="1FDF0DBF" w14:textId="77777777" w:rsidR="002C5D28" w:rsidRPr="00A047D1" w:rsidRDefault="002C5D28" w:rsidP="002C5D28">
      <w:pPr>
        <w:pStyle w:val="TH"/>
        <w:rPr>
          <w:lang w:val="en-GB"/>
        </w:rPr>
      </w:pPr>
      <w:r w:rsidRPr="00A047D1">
        <w:rPr>
          <w:i/>
          <w:lang w:val="en-GB"/>
        </w:rPr>
        <w:t>CSI-SemiPersistentOnPUSCH-TriggerStateList</w:t>
      </w:r>
      <w:r w:rsidRPr="00A047D1">
        <w:rPr>
          <w:lang w:val="en-GB"/>
        </w:rPr>
        <w:t xml:space="preserve"> information element</w:t>
      </w:r>
    </w:p>
    <w:p w14:paraId="4B1F135B" w14:textId="77777777" w:rsidR="002C5D28" w:rsidRPr="00A047D1" w:rsidRDefault="002C5D28" w:rsidP="00EC1562">
      <w:pPr>
        <w:pStyle w:val="PL"/>
      </w:pPr>
      <w:r w:rsidRPr="00A047D1">
        <w:t>-- ASN1START</w:t>
      </w:r>
    </w:p>
    <w:p w14:paraId="02366207" w14:textId="77777777" w:rsidR="002C5D28" w:rsidRPr="00A047D1" w:rsidRDefault="002C5D28" w:rsidP="00EC1562">
      <w:pPr>
        <w:pStyle w:val="PL"/>
      </w:pPr>
      <w:r w:rsidRPr="00A047D1">
        <w:t>-- TAG-CSI-SEMIPERSISTENTONPUSCHTRIGGERSTATELIST-START</w:t>
      </w:r>
    </w:p>
    <w:p w14:paraId="7B5B6375" w14:textId="77777777" w:rsidR="002C5D28" w:rsidRPr="00A047D1" w:rsidRDefault="002C5D28" w:rsidP="00EC1562">
      <w:pPr>
        <w:pStyle w:val="PL"/>
      </w:pPr>
    </w:p>
    <w:p w14:paraId="7C037331" w14:textId="77777777" w:rsidR="006931DA" w:rsidRPr="00A047D1" w:rsidRDefault="002C5D28" w:rsidP="00EC1562">
      <w:pPr>
        <w:pStyle w:val="PL"/>
      </w:pPr>
      <w:r w:rsidRPr="00A047D1">
        <w:t>CSI-SemiPersistentOnPUSCH-TriggerStateList ::=</w:t>
      </w:r>
    </w:p>
    <w:p w14:paraId="2B67211A" w14:textId="77777777" w:rsidR="002C5D28" w:rsidRPr="00A047D1" w:rsidRDefault="006931DA" w:rsidP="00EC1562">
      <w:pPr>
        <w:pStyle w:val="PL"/>
      </w:pPr>
      <w:r w:rsidRPr="00A047D1">
        <w:t xml:space="preserve">                                 </w:t>
      </w:r>
      <w:r w:rsidR="002C5D28" w:rsidRPr="00A047D1">
        <w:t>SEQUENCE(SIZE (1..maxNrOfSemiPersistentPUSCH-Triggers)) OF CSI-SemiPersistentOnPUSCH-TriggerState</w:t>
      </w:r>
    </w:p>
    <w:p w14:paraId="2E6DB77E" w14:textId="77777777" w:rsidR="002C5D28" w:rsidRPr="00A047D1" w:rsidRDefault="002C5D28" w:rsidP="00EC1562">
      <w:pPr>
        <w:pStyle w:val="PL"/>
      </w:pPr>
    </w:p>
    <w:p w14:paraId="42251678" w14:textId="77777777" w:rsidR="002C5D28" w:rsidRPr="00A047D1" w:rsidRDefault="002C5D28" w:rsidP="00EC1562">
      <w:pPr>
        <w:pStyle w:val="PL"/>
      </w:pPr>
      <w:r w:rsidRPr="00A047D1">
        <w:t>CSI-SemiPersistentOnPUSCH-TriggerState ::=      SEQUENCE {</w:t>
      </w:r>
    </w:p>
    <w:p w14:paraId="23DBCE31" w14:textId="77777777" w:rsidR="002C5D28" w:rsidRPr="00A047D1" w:rsidRDefault="002C5D28" w:rsidP="00EC1562">
      <w:pPr>
        <w:pStyle w:val="PL"/>
      </w:pPr>
      <w:r w:rsidRPr="00A047D1">
        <w:t xml:space="preserve">    associatedReportConfigInfo                      CSI-ReportConfigId,</w:t>
      </w:r>
    </w:p>
    <w:p w14:paraId="4281E40D" w14:textId="77777777" w:rsidR="002C5D28" w:rsidRPr="00A047D1" w:rsidRDefault="002C5D28" w:rsidP="00EC1562">
      <w:pPr>
        <w:pStyle w:val="PL"/>
      </w:pPr>
      <w:r w:rsidRPr="00A047D1">
        <w:t xml:space="preserve">    ...</w:t>
      </w:r>
    </w:p>
    <w:p w14:paraId="0C168DAF" w14:textId="77777777" w:rsidR="002C5D28" w:rsidRPr="00A047D1" w:rsidRDefault="002C5D28" w:rsidP="00EC1562">
      <w:pPr>
        <w:pStyle w:val="PL"/>
      </w:pPr>
      <w:r w:rsidRPr="00A047D1">
        <w:t>}</w:t>
      </w:r>
    </w:p>
    <w:p w14:paraId="58462693" w14:textId="77777777" w:rsidR="002C5D28" w:rsidRPr="00A047D1" w:rsidRDefault="002C5D28" w:rsidP="00EC1562">
      <w:pPr>
        <w:pStyle w:val="PL"/>
      </w:pPr>
    </w:p>
    <w:p w14:paraId="1642B17E" w14:textId="77777777" w:rsidR="00F95F2F" w:rsidRPr="00A047D1" w:rsidRDefault="002C5D28" w:rsidP="00EC1562">
      <w:pPr>
        <w:pStyle w:val="PL"/>
      </w:pPr>
      <w:r w:rsidRPr="00A047D1">
        <w:t>-- TAG-CSI-SEMIPERSISTENTONPUSCHTRIGGERSTATELIST-STOP</w:t>
      </w:r>
    </w:p>
    <w:p w14:paraId="179FEB51" w14:textId="77777777" w:rsidR="002C5D28" w:rsidRPr="00A047D1" w:rsidRDefault="002C5D28" w:rsidP="00EC1562">
      <w:pPr>
        <w:pStyle w:val="PL"/>
      </w:pPr>
      <w:r w:rsidRPr="00A047D1">
        <w:t>-- ASN1STOP</w:t>
      </w:r>
    </w:p>
    <w:p w14:paraId="6D135345" w14:textId="77777777" w:rsidR="000B4A46" w:rsidRPr="00A047D1" w:rsidRDefault="000B4A46" w:rsidP="000B4A46"/>
    <w:p w14:paraId="196E7DE6" w14:textId="77777777" w:rsidR="002C5D28" w:rsidRPr="00A047D1" w:rsidRDefault="002C5D28" w:rsidP="002C5D28">
      <w:pPr>
        <w:pStyle w:val="Heading4"/>
        <w:rPr>
          <w:lang w:val="en-GB"/>
        </w:rPr>
      </w:pPr>
      <w:bookmarkStart w:id="625" w:name="_Toc12718270"/>
      <w:r w:rsidRPr="00A047D1">
        <w:rPr>
          <w:lang w:val="en-GB"/>
        </w:rPr>
        <w:t>–</w:t>
      </w:r>
      <w:r w:rsidRPr="00A047D1">
        <w:rPr>
          <w:lang w:val="en-GB"/>
        </w:rPr>
        <w:tab/>
      </w:r>
      <w:r w:rsidRPr="00A047D1">
        <w:rPr>
          <w:i/>
          <w:lang w:val="en-GB"/>
        </w:rPr>
        <w:t>CSI-SSB-ResourceSet</w:t>
      </w:r>
      <w:bookmarkEnd w:id="625"/>
    </w:p>
    <w:p w14:paraId="3EE08F89" w14:textId="77777777" w:rsidR="002C5D28" w:rsidRPr="00A047D1" w:rsidRDefault="002C5D28" w:rsidP="002C5D28">
      <w:r w:rsidRPr="00A047D1">
        <w:t xml:space="preserve">The IE </w:t>
      </w:r>
      <w:r w:rsidRPr="00A047D1">
        <w:rPr>
          <w:i/>
        </w:rPr>
        <w:t>CSI-SSB-ResourceSet</w:t>
      </w:r>
      <w:r w:rsidRPr="00A047D1">
        <w:t xml:space="preserve"> is used to configure one SS/PBCH block resource set which refers to SS/PBCH as indicated in </w:t>
      </w:r>
      <w:r w:rsidRPr="00A047D1">
        <w:rPr>
          <w:i/>
        </w:rPr>
        <w:t>ServingCellConfigCommon</w:t>
      </w:r>
      <w:r w:rsidRPr="00A047D1">
        <w:t>.</w:t>
      </w:r>
    </w:p>
    <w:p w14:paraId="47EF5056" w14:textId="77777777" w:rsidR="002C5D28" w:rsidRPr="00A047D1" w:rsidRDefault="002C5D28" w:rsidP="002C5D28">
      <w:pPr>
        <w:pStyle w:val="TH"/>
        <w:rPr>
          <w:lang w:val="en-GB"/>
        </w:rPr>
      </w:pPr>
      <w:r w:rsidRPr="00A047D1">
        <w:rPr>
          <w:i/>
          <w:lang w:val="en-GB"/>
        </w:rPr>
        <w:t>CSI-SSB-ResourceSet</w:t>
      </w:r>
      <w:r w:rsidRPr="00A047D1">
        <w:rPr>
          <w:lang w:val="en-GB"/>
        </w:rPr>
        <w:t xml:space="preserve"> information element</w:t>
      </w:r>
    </w:p>
    <w:p w14:paraId="42E9DDB7" w14:textId="77777777" w:rsidR="002C5D28" w:rsidRPr="00A047D1" w:rsidRDefault="002C5D28" w:rsidP="00EC1562">
      <w:pPr>
        <w:pStyle w:val="PL"/>
      </w:pPr>
      <w:r w:rsidRPr="00A047D1">
        <w:t>-- ASN1START</w:t>
      </w:r>
    </w:p>
    <w:p w14:paraId="20EB9398" w14:textId="77777777" w:rsidR="002C5D28" w:rsidRPr="00A047D1" w:rsidRDefault="002C5D28" w:rsidP="00EC1562">
      <w:pPr>
        <w:pStyle w:val="PL"/>
      </w:pPr>
      <w:r w:rsidRPr="00A047D1">
        <w:t>-- TAG-CSI-SSB-RESOURCESET-START</w:t>
      </w:r>
    </w:p>
    <w:p w14:paraId="0889E718" w14:textId="77777777" w:rsidR="002C5D28" w:rsidRPr="00A047D1" w:rsidRDefault="002C5D28" w:rsidP="00EC1562">
      <w:pPr>
        <w:pStyle w:val="PL"/>
      </w:pPr>
    </w:p>
    <w:p w14:paraId="2D733207" w14:textId="77777777" w:rsidR="002C5D28" w:rsidRPr="00A047D1" w:rsidRDefault="002C5D28" w:rsidP="00EC1562">
      <w:pPr>
        <w:pStyle w:val="PL"/>
      </w:pPr>
      <w:r w:rsidRPr="00A047D1">
        <w:t>CSI-SSB-ResourceSet ::=             SEQUENCE {</w:t>
      </w:r>
    </w:p>
    <w:p w14:paraId="3752F3C3" w14:textId="77777777" w:rsidR="002C5D28" w:rsidRPr="00A047D1" w:rsidRDefault="002C5D28" w:rsidP="00EC1562">
      <w:pPr>
        <w:pStyle w:val="PL"/>
      </w:pPr>
      <w:r w:rsidRPr="00A047D1">
        <w:t xml:space="preserve">    csi-SSB-ResourceSetId               CSI-SSB-ResourceSetId,</w:t>
      </w:r>
    </w:p>
    <w:p w14:paraId="045E42AE" w14:textId="77777777" w:rsidR="002C5D28" w:rsidRPr="00A047D1" w:rsidRDefault="002C5D28" w:rsidP="00EC1562">
      <w:pPr>
        <w:pStyle w:val="PL"/>
      </w:pPr>
      <w:r w:rsidRPr="00A047D1">
        <w:t xml:space="preserve">    csi-SSB-ResourceList                SEQUENCE (SIZE(1..maxNrofCSI-SSB-ResourcePerSet)) OF SSB-Index,</w:t>
      </w:r>
    </w:p>
    <w:p w14:paraId="2F30C196" w14:textId="77777777" w:rsidR="002C5D28" w:rsidRPr="00A047D1" w:rsidRDefault="002C5D28" w:rsidP="00EC1562">
      <w:pPr>
        <w:pStyle w:val="PL"/>
      </w:pPr>
      <w:r w:rsidRPr="00A047D1">
        <w:t xml:space="preserve">    ...</w:t>
      </w:r>
    </w:p>
    <w:p w14:paraId="7C7F700E" w14:textId="77777777" w:rsidR="002C5D28" w:rsidRPr="00A047D1" w:rsidRDefault="002C5D28" w:rsidP="00EC1562">
      <w:pPr>
        <w:pStyle w:val="PL"/>
      </w:pPr>
      <w:r w:rsidRPr="00A047D1">
        <w:t>}</w:t>
      </w:r>
    </w:p>
    <w:p w14:paraId="3FFABDC0" w14:textId="77777777" w:rsidR="002C5D28" w:rsidRPr="00A047D1" w:rsidRDefault="002C5D28" w:rsidP="00EC1562">
      <w:pPr>
        <w:pStyle w:val="PL"/>
      </w:pPr>
    </w:p>
    <w:p w14:paraId="114E418D" w14:textId="77777777" w:rsidR="002C5D28" w:rsidRPr="00A047D1" w:rsidRDefault="002C5D28" w:rsidP="00EC1562">
      <w:pPr>
        <w:pStyle w:val="PL"/>
      </w:pPr>
      <w:r w:rsidRPr="00A047D1">
        <w:t>-- TAG-CSI-SSB-RESOURCESET-STOP</w:t>
      </w:r>
    </w:p>
    <w:p w14:paraId="023566B0" w14:textId="77777777" w:rsidR="002C5D28" w:rsidRPr="00A047D1" w:rsidRDefault="002C5D28" w:rsidP="00EC1562">
      <w:pPr>
        <w:pStyle w:val="PL"/>
      </w:pPr>
      <w:r w:rsidRPr="00A047D1">
        <w:t>-- ASN1STOP</w:t>
      </w:r>
    </w:p>
    <w:p w14:paraId="55B124B6" w14:textId="77777777" w:rsidR="000B4A46" w:rsidRPr="00A047D1" w:rsidRDefault="000B4A46" w:rsidP="000B4A46"/>
    <w:p w14:paraId="07DA2B7F" w14:textId="77777777" w:rsidR="002C5D28" w:rsidRPr="00A047D1" w:rsidRDefault="002C5D28" w:rsidP="002C5D28">
      <w:pPr>
        <w:pStyle w:val="Heading4"/>
        <w:rPr>
          <w:lang w:val="en-GB"/>
        </w:rPr>
      </w:pPr>
      <w:bookmarkStart w:id="626" w:name="_Toc12718271"/>
      <w:r w:rsidRPr="00A047D1">
        <w:rPr>
          <w:lang w:val="en-GB"/>
        </w:rPr>
        <w:t>–</w:t>
      </w:r>
      <w:r w:rsidRPr="00A047D1">
        <w:rPr>
          <w:lang w:val="en-GB"/>
        </w:rPr>
        <w:tab/>
      </w:r>
      <w:r w:rsidRPr="00A047D1">
        <w:rPr>
          <w:i/>
          <w:lang w:val="en-GB"/>
        </w:rPr>
        <w:t>CSI-SSB-ResourceSetId</w:t>
      </w:r>
      <w:bookmarkEnd w:id="626"/>
    </w:p>
    <w:p w14:paraId="57C3554B" w14:textId="77777777" w:rsidR="002C5D28" w:rsidRPr="00A047D1" w:rsidRDefault="002C5D28" w:rsidP="002C5D28">
      <w:r w:rsidRPr="00A047D1">
        <w:t xml:space="preserve">The IE </w:t>
      </w:r>
      <w:r w:rsidRPr="00A047D1">
        <w:rPr>
          <w:i/>
        </w:rPr>
        <w:t>CSI-SSB-ResourceSetId</w:t>
      </w:r>
      <w:r w:rsidRPr="00A047D1">
        <w:t xml:space="preserve"> is used to identify one SS/PBCH block resource set.</w:t>
      </w:r>
    </w:p>
    <w:p w14:paraId="7BABF3E3" w14:textId="77777777" w:rsidR="002C5D28" w:rsidRPr="00A047D1" w:rsidRDefault="002C5D28" w:rsidP="002C5D28">
      <w:pPr>
        <w:pStyle w:val="TH"/>
        <w:rPr>
          <w:lang w:val="en-GB"/>
        </w:rPr>
      </w:pPr>
      <w:r w:rsidRPr="00A047D1">
        <w:rPr>
          <w:i/>
          <w:lang w:val="en-GB"/>
        </w:rPr>
        <w:t>CSI-SSB-ResourceId</w:t>
      </w:r>
      <w:r w:rsidRPr="00A047D1">
        <w:rPr>
          <w:lang w:val="en-GB"/>
        </w:rPr>
        <w:t xml:space="preserve"> information element</w:t>
      </w:r>
    </w:p>
    <w:p w14:paraId="0EB83CE9" w14:textId="77777777" w:rsidR="002C5D28" w:rsidRPr="00A047D1" w:rsidRDefault="002C5D28" w:rsidP="00EC1562">
      <w:pPr>
        <w:pStyle w:val="PL"/>
      </w:pPr>
      <w:r w:rsidRPr="00A047D1">
        <w:t>-- ASN1START</w:t>
      </w:r>
    </w:p>
    <w:p w14:paraId="4D056A6B" w14:textId="77777777" w:rsidR="002C5D28" w:rsidRPr="00A047D1" w:rsidRDefault="002C5D28" w:rsidP="00EC1562">
      <w:pPr>
        <w:pStyle w:val="PL"/>
      </w:pPr>
      <w:r w:rsidRPr="00A047D1">
        <w:t>-- TAG-CSI-SSB-RESOURCESETID-START</w:t>
      </w:r>
    </w:p>
    <w:p w14:paraId="63D0786A" w14:textId="77777777" w:rsidR="002C5D28" w:rsidRPr="00A047D1" w:rsidRDefault="002C5D28" w:rsidP="00EC1562">
      <w:pPr>
        <w:pStyle w:val="PL"/>
      </w:pPr>
    </w:p>
    <w:p w14:paraId="4FA869C7" w14:textId="77777777" w:rsidR="002C5D28" w:rsidRPr="00A047D1" w:rsidRDefault="002C5D28" w:rsidP="00EC1562">
      <w:pPr>
        <w:pStyle w:val="PL"/>
      </w:pPr>
      <w:r w:rsidRPr="00A047D1">
        <w:t>CSI-SSB-ResourceSetId ::=           INTEGER (0..maxNrofCSI-SSB-ResourceSets-1)</w:t>
      </w:r>
    </w:p>
    <w:p w14:paraId="0AEEC705" w14:textId="77777777" w:rsidR="002C5D28" w:rsidRPr="00A047D1" w:rsidRDefault="002C5D28" w:rsidP="00EC1562">
      <w:pPr>
        <w:pStyle w:val="PL"/>
      </w:pPr>
    </w:p>
    <w:p w14:paraId="0555C87C" w14:textId="77777777" w:rsidR="002C5D28" w:rsidRPr="00A047D1" w:rsidRDefault="002C5D28" w:rsidP="00EC1562">
      <w:pPr>
        <w:pStyle w:val="PL"/>
      </w:pPr>
      <w:r w:rsidRPr="00A047D1">
        <w:t>-- TAG-CSI-SSB-RESOURCESETID-STOP</w:t>
      </w:r>
    </w:p>
    <w:p w14:paraId="46F90354" w14:textId="77777777" w:rsidR="002C5D28" w:rsidRPr="00A047D1" w:rsidRDefault="002C5D28" w:rsidP="00EC1562">
      <w:pPr>
        <w:pStyle w:val="PL"/>
      </w:pPr>
      <w:r w:rsidRPr="00A047D1">
        <w:t>-- ASN1STOP</w:t>
      </w:r>
    </w:p>
    <w:p w14:paraId="5A0195E4" w14:textId="77777777" w:rsidR="000B4A46" w:rsidRPr="00A047D1" w:rsidRDefault="000B4A46" w:rsidP="000B4A46"/>
    <w:p w14:paraId="09E026A5" w14:textId="77777777" w:rsidR="002C5D28" w:rsidRPr="00A047D1" w:rsidRDefault="002C5D28" w:rsidP="002C5D28">
      <w:pPr>
        <w:pStyle w:val="Heading4"/>
        <w:rPr>
          <w:lang w:val="en-GB"/>
        </w:rPr>
      </w:pPr>
      <w:bookmarkStart w:id="627" w:name="_Toc12718272"/>
      <w:r w:rsidRPr="00A047D1">
        <w:rPr>
          <w:lang w:val="en-GB"/>
        </w:rPr>
        <w:t>–</w:t>
      </w:r>
      <w:r w:rsidRPr="00A047D1">
        <w:rPr>
          <w:lang w:val="en-GB"/>
        </w:rPr>
        <w:tab/>
      </w:r>
      <w:r w:rsidRPr="00A047D1">
        <w:rPr>
          <w:i/>
          <w:noProof/>
          <w:lang w:val="en-GB"/>
        </w:rPr>
        <w:t>DedicatedNAS-Message</w:t>
      </w:r>
      <w:bookmarkEnd w:id="627"/>
    </w:p>
    <w:p w14:paraId="7737411C" w14:textId="77777777" w:rsidR="002C5D28" w:rsidRPr="00A047D1" w:rsidRDefault="002C5D28" w:rsidP="002C5D28">
      <w:pPr>
        <w:tabs>
          <w:tab w:val="left" w:pos="2448"/>
        </w:tabs>
      </w:pPr>
      <w:r w:rsidRPr="00A047D1">
        <w:t xml:space="preserve">The IE </w:t>
      </w:r>
      <w:r w:rsidRPr="00A047D1">
        <w:rPr>
          <w:i/>
          <w:noProof/>
        </w:rPr>
        <w:t xml:space="preserve">DedicatedNAS-Message </w:t>
      </w:r>
      <w:r w:rsidRPr="00A047D1">
        <w:t>is used to transfer UE specific NAS layer information between the 5GC CN and the UE. The RRC layer is transparent for this information.</w:t>
      </w:r>
    </w:p>
    <w:p w14:paraId="1DC9BFB7" w14:textId="77777777" w:rsidR="002C5D28" w:rsidRPr="00A047D1" w:rsidRDefault="002C5D28" w:rsidP="002C5D28">
      <w:pPr>
        <w:pStyle w:val="TH"/>
        <w:rPr>
          <w:lang w:val="en-GB"/>
        </w:rPr>
      </w:pPr>
      <w:r w:rsidRPr="00A047D1">
        <w:rPr>
          <w:bCs/>
          <w:i/>
          <w:iCs/>
          <w:lang w:val="en-GB"/>
        </w:rPr>
        <w:t xml:space="preserve">DedicatedNAS-Message </w:t>
      </w:r>
      <w:r w:rsidRPr="00A047D1">
        <w:rPr>
          <w:lang w:val="en-GB"/>
        </w:rPr>
        <w:t>information element</w:t>
      </w:r>
    </w:p>
    <w:p w14:paraId="5FCCA2B9" w14:textId="77777777" w:rsidR="002C5D28" w:rsidRPr="00A047D1" w:rsidRDefault="002C5D28" w:rsidP="00EC1562">
      <w:pPr>
        <w:pStyle w:val="PL"/>
      </w:pPr>
      <w:r w:rsidRPr="00A047D1">
        <w:t>-- ASN1START</w:t>
      </w:r>
    </w:p>
    <w:p w14:paraId="488B8BD7" w14:textId="77777777" w:rsidR="002C5D28" w:rsidRPr="00A047D1" w:rsidRDefault="002C5D28" w:rsidP="00EC1562">
      <w:pPr>
        <w:pStyle w:val="PL"/>
      </w:pPr>
      <w:r w:rsidRPr="00A047D1">
        <w:t>-- TAG-DEDICATED-NAS-MESSAGE-START</w:t>
      </w:r>
    </w:p>
    <w:p w14:paraId="2C80A1E1" w14:textId="77777777" w:rsidR="002C5D28" w:rsidRPr="00A047D1" w:rsidRDefault="002C5D28" w:rsidP="00EC1562">
      <w:pPr>
        <w:pStyle w:val="PL"/>
      </w:pPr>
    </w:p>
    <w:p w14:paraId="5DCF085B" w14:textId="77777777" w:rsidR="002C5D28" w:rsidRPr="00A047D1" w:rsidRDefault="002C5D28" w:rsidP="00EC1562">
      <w:pPr>
        <w:pStyle w:val="PL"/>
      </w:pPr>
      <w:r w:rsidRPr="00A047D1">
        <w:t>DedicatedNAS-Message ::=        OCTET STRING</w:t>
      </w:r>
    </w:p>
    <w:p w14:paraId="6A80802B" w14:textId="77777777" w:rsidR="002C5D28" w:rsidRPr="00A047D1" w:rsidRDefault="002C5D28" w:rsidP="00EC1562">
      <w:pPr>
        <w:pStyle w:val="PL"/>
      </w:pPr>
    </w:p>
    <w:p w14:paraId="5EC1EE26" w14:textId="77777777" w:rsidR="00F95F2F" w:rsidRPr="00A047D1" w:rsidRDefault="002C5D28" w:rsidP="00EC1562">
      <w:pPr>
        <w:pStyle w:val="PL"/>
      </w:pPr>
      <w:r w:rsidRPr="00A047D1">
        <w:t>-- TAG-DEDICATED-NAS-MESSAGE-STOP</w:t>
      </w:r>
    </w:p>
    <w:p w14:paraId="50DA23A9" w14:textId="77777777" w:rsidR="002C5D28" w:rsidRPr="00A047D1" w:rsidRDefault="002C5D28" w:rsidP="00EC1562">
      <w:pPr>
        <w:pStyle w:val="PL"/>
      </w:pPr>
      <w:r w:rsidRPr="00A047D1">
        <w:t>-- ASN1STOP</w:t>
      </w:r>
    </w:p>
    <w:p w14:paraId="5B96EDE6" w14:textId="77777777" w:rsidR="000B4A46" w:rsidRPr="00A047D1" w:rsidRDefault="000B4A46" w:rsidP="000B4A46"/>
    <w:p w14:paraId="483172C9" w14:textId="77777777" w:rsidR="002C5D28" w:rsidRPr="00A047D1" w:rsidRDefault="002C5D28" w:rsidP="002C5D28">
      <w:pPr>
        <w:pStyle w:val="Heading4"/>
        <w:rPr>
          <w:lang w:val="en-GB"/>
        </w:rPr>
      </w:pPr>
      <w:bookmarkStart w:id="628" w:name="_Toc12718273"/>
      <w:r w:rsidRPr="00A047D1">
        <w:rPr>
          <w:lang w:val="en-GB"/>
        </w:rPr>
        <w:t>–</w:t>
      </w:r>
      <w:r w:rsidRPr="00A047D1">
        <w:rPr>
          <w:lang w:val="en-GB"/>
        </w:rPr>
        <w:tab/>
      </w:r>
      <w:r w:rsidRPr="00A047D1">
        <w:rPr>
          <w:i/>
          <w:lang w:val="en-GB"/>
        </w:rPr>
        <w:t>DMRS-DownlinkConfig</w:t>
      </w:r>
      <w:bookmarkEnd w:id="628"/>
    </w:p>
    <w:p w14:paraId="2C0D67E1" w14:textId="77777777" w:rsidR="002C5D28" w:rsidRPr="00A047D1" w:rsidRDefault="002C5D28" w:rsidP="002C5D28">
      <w:r w:rsidRPr="00A047D1">
        <w:t xml:space="preserve">The IE </w:t>
      </w:r>
      <w:r w:rsidRPr="00A047D1">
        <w:rPr>
          <w:i/>
        </w:rPr>
        <w:t>DMRS-DownlinkConfig</w:t>
      </w:r>
      <w:r w:rsidRPr="00A047D1">
        <w:t xml:space="preserve"> is used to configure downlink demodulation reference signals for PDSCH.</w:t>
      </w:r>
    </w:p>
    <w:p w14:paraId="1956FAEE" w14:textId="77777777" w:rsidR="002C5D28" w:rsidRPr="00A047D1" w:rsidRDefault="002C5D28" w:rsidP="002C5D28">
      <w:pPr>
        <w:pStyle w:val="TH"/>
        <w:rPr>
          <w:lang w:val="en-GB"/>
        </w:rPr>
      </w:pPr>
      <w:r w:rsidRPr="00A047D1">
        <w:rPr>
          <w:i/>
          <w:lang w:val="en-GB"/>
        </w:rPr>
        <w:t xml:space="preserve">DMRS-DownlinkConfig </w:t>
      </w:r>
      <w:r w:rsidRPr="00A047D1">
        <w:rPr>
          <w:lang w:val="en-GB"/>
        </w:rPr>
        <w:t>information element</w:t>
      </w:r>
    </w:p>
    <w:p w14:paraId="38E54E49" w14:textId="77777777" w:rsidR="002C5D28" w:rsidRPr="00A047D1" w:rsidRDefault="002C5D28" w:rsidP="00EC1562">
      <w:pPr>
        <w:pStyle w:val="PL"/>
      </w:pPr>
      <w:r w:rsidRPr="00A047D1">
        <w:t>-- ASN1START</w:t>
      </w:r>
    </w:p>
    <w:p w14:paraId="4FF9077B" w14:textId="77777777" w:rsidR="002C5D28" w:rsidRPr="00A047D1" w:rsidRDefault="002C5D28" w:rsidP="00EC1562">
      <w:pPr>
        <w:pStyle w:val="PL"/>
      </w:pPr>
      <w:r w:rsidRPr="00A047D1">
        <w:t>-- TAG-DMRS-DOWNLINKCONFIG-START</w:t>
      </w:r>
    </w:p>
    <w:p w14:paraId="1FA0E608" w14:textId="77777777" w:rsidR="002C5D28" w:rsidRPr="00A047D1" w:rsidRDefault="002C5D28" w:rsidP="00EC1562">
      <w:pPr>
        <w:pStyle w:val="PL"/>
      </w:pPr>
    </w:p>
    <w:p w14:paraId="7AA58D68" w14:textId="77777777" w:rsidR="002C5D28" w:rsidRPr="00A047D1" w:rsidRDefault="002C5D28" w:rsidP="00EC1562">
      <w:pPr>
        <w:pStyle w:val="PL"/>
      </w:pPr>
      <w:r w:rsidRPr="00A047D1">
        <w:t>DMRS-DownlinkConfig ::=             SEQUENCE {</w:t>
      </w:r>
    </w:p>
    <w:p w14:paraId="3C2EBA14" w14:textId="77777777" w:rsidR="002C5D28" w:rsidRPr="00A047D1" w:rsidRDefault="002C5D28" w:rsidP="00EC1562">
      <w:pPr>
        <w:pStyle w:val="PL"/>
      </w:pPr>
      <w:r w:rsidRPr="00A047D1">
        <w:t xml:space="preserve">    dmrs-Type                           ENUMERATED {type2}                                                      OPTIONAL,   -- Need S</w:t>
      </w:r>
    </w:p>
    <w:p w14:paraId="67A56F4C" w14:textId="77777777" w:rsidR="002C5D28" w:rsidRPr="00A047D1" w:rsidRDefault="002C5D28" w:rsidP="00EC1562">
      <w:pPr>
        <w:pStyle w:val="PL"/>
      </w:pPr>
      <w:r w:rsidRPr="00A047D1">
        <w:t xml:space="preserve">    dmrs-AdditionalPosition             ENUMERATED {pos0, pos1, pos3}                                           OPTIONAL,   -- Need S</w:t>
      </w:r>
    </w:p>
    <w:p w14:paraId="50ABB53D" w14:textId="77777777" w:rsidR="002C5D28" w:rsidRPr="00A047D1" w:rsidRDefault="002C5D28" w:rsidP="00EC1562">
      <w:pPr>
        <w:pStyle w:val="PL"/>
      </w:pPr>
      <w:r w:rsidRPr="00A047D1">
        <w:t xml:space="preserve">    maxLength                           ENUMERATED {len2}                                                       OPTIONAL,   -- Need S</w:t>
      </w:r>
    </w:p>
    <w:p w14:paraId="6654BDF3" w14:textId="77777777" w:rsidR="002C5D28" w:rsidRPr="00A047D1" w:rsidRDefault="002C5D28" w:rsidP="00EC1562">
      <w:pPr>
        <w:pStyle w:val="PL"/>
      </w:pPr>
      <w:r w:rsidRPr="00A047D1">
        <w:t xml:space="preserve">    scramblingID0                       INTEGER (0..65535)                                                      OPTIONAL,   -- Need S</w:t>
      </w:r>
    </w:p>
    <w:p w14:paraId="5C07F67B" w14:textId="77777777" w:rsidR="002C5D28" w:rsidRPr="00A047D1" w:rsidRDefault="002C5D28" w:rsidP="00EC1562">
      <w:pPr>
        <w:pStyle w:val="PL"/>
      </w:pPr>
      <w:r w:rsidRPr="00A047D1">
        <w:t xml:space="preserve">    scramblingID1                       INTEGER (0..65535)                                                      OPTIONAL,   -- Need S</w:t>
      </w:r>
    </w:p>
    <w:p w14:paraId="3887B968" w14:textId="77777777" w:rsidR="002C5D28" w:rsidRPr="00A047D1" w:rsidRDefault="002C5D28" w:rsidP="00EC1562">
      <w:pPr>
        <w:pStyle w:val="PL"/>
      </w:pPr>
      <w:r w:rsidRPr="00A047D1">
        <w:t xml:space="preserve">    phaseTrackingRS                     SetupRelease { PTRS-DownlinkConfig  }                                   OPTIONAL,   -- Need M</w:t>
      </w:r>
    </w:p>
    <w:p w14:paraId="49E093C3" w14:textId="77777777" w:rsidR="002C5D28" w:rsidRPr="00A047D1" w:rsidRDefault="002C5D28" w:rsidP="00EC1562">
      <w:pPr>
        <w:pStyle w:val="PL"/>
      </w:pPr>
      <w:r w:rsidRPr="00A047D1">
        <w:t xml:space="preserve">    ...</w:t>
      </w:r>
    </w:p>
    <w:p w14:paraId="47917688" w14:textId="77777777" w:rsidR="002C5D28" w:rsidRPr="00A047D1" w:rsidRDefault="002C5D28" w:rsidP="00EC1562">
      <w:pPr>
        <w:pStyle w:val="PL"/>
      </w:pPr>
      <w:r w:rsidRPr="00A047D1">
        <w:t>}</w:t>
      </w:r>
    </w:p>
    <w:p w14:paraId="327D1F51" w14:textId="77777777" w:rsidR="002C5D28" w:rsidRPr="00A047D1" w:rsidRDefault="002C5D28" w:rsidP="00EC1562">
      <w:pPr>
        <w:pStyle w:val="PL"/>
      </w:pPr>
    </w:p>
    <w:p w14:paraId="05272D16" w14:textId="77777777" w:rsidR="002C5D28" w:rsidRPr="00A047D1" w:rsidRDefault="002C5D28" w:rsidP="00EC1562">
      <w:pPr>
        <w:pStyle w:val="PL"/>
      </w:pPr>
      <w:r w:rsidRPr="00A047D1">
        <w:t>-- TAG-DMRS-DOWNLINKCONFIG-STOP</w:t>
      </w:r>
    </w:p>
    <w:p w14:paraId="4AF9637B" w14:textId="77777777" w:rsidR="002C5D28" w:rsidRPr="00A047D1" w:rsidRDefault="002C5D28" w:rsidP="00EC1562">
      <w:pPr>
        <w:pStyle w:val="PL"/>
      </w:pPr>
      <w:r w:rsidRPr="00A047D1">
        <w:t>-- ASN1STOP</w:t>
      </w:r>
    </w:p>
    <w:p w14:paraId="5C6A524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9E3C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26904" w14:textId="77777777" w:rsidR="002C5D28" w:rsidRPr="00A047D1" w:rsidRDefault="002C5D28" w:rsidP="00F43D0B">
            <w:pPr>
              <w:pStyle w:val="TAH"/>
              <w:rPr>
                <w:szCs w:val="22"/>
                <w:lang w:val="en-GB" w:eastAsia="ja-JP"/>
              </w:rPr>
            </w:pPr>
            <w:r w:rsidRPr="00A047D1">
              <w:rPr>
                <w:i/>
                <w:szCs w:val="22"/>
                <w:lang w:val="en-GB" w:eastAsia="ja-JP"/>
              </w:rPr>
              <w:t xml:space="preserve">DMRS-DownlinkConfig </w:t>
            </w:r>
            <w:r w:rsidRPr="00A047D1">
              <w:rPr>
                <w:szCs w:val="22"/>
                <w:lang w:val="en-GB" w:eastAsia="ja-JP"/>
              </w:rPr>
              <w:t>field descriptions</w:t>
            </w:r>
          </w:p>
        </w:tc>
      </w:tr>
      <w:tr w:rsidR="00A047D1" w:rsidRPr="00A047D1" w14:paraId="4796EC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D97BFD" w14:textId="77777777" w:rsidR="002C5D28" w:rsidRPr="00A047D1" w:rsidRDefault="002C5D28" w:rsidP="00F43D0B">
            <w:pPr>
              <w:pStyle w:val="TAL"/>
              <w:rPr>
                <w:szCs w:val="22"/>
                <w:lang w:val="en-GB" w:eastAsia="ja-JP"/>
              </w:rPr>
            </w:pPr>
            <w:r w:rsidRPr="00A047D1">
              <w:rPr>
                <w:b/>
                <w:i/>
                <w:szCs w:val="22"/>
                <w:lang w:val="en-GB" w:eastAsia="ja-JP"/>
              </w:rPr>
              <w:t>dmrs-AdditionalPosition</w:t>
            </w:r>
          </w:p>
          <w:p w14:paraId="0F764738" w14:textId="77777777" w:rsidR="002C5D28" w:rsidRPr="00A047D1" w:rsidRDefault="002C5D28" w:rsidP="00F43D0B">
            <w:pPr>
              <w:pStyle w:val="TAL"/>
              <w:rPr>
                <w:szCs w:val="22"/>
                <w:lang w:val="en-GB" w:eastAsia="ja-JP"/>
              </w:rPr>
            </w:pPr>
            <w:r w:rsidRPr="00A047D1">
              <w:rPr>
                <w:szCs w:val="22"/>
                <w:lang w:val="en-GB" w:eastAsia="ja-JP"/>
              </w:rPr>
              <w:t xml:space="preserve">Position for additional DM-RS in DL, see Tables 7.4.1.1.2-3 and 7.4.1.1.2-4 in </w:t>
            </w:r>
            <w:r w:rsidR="00F93181" w:rsidRPr="00A047D1">
              <w:rPr>
                <w:szCs w:val="22"/>
                <w:lang w:val="en-GB" w:eastAsia="ja-JP"/>
              </w:rPr>
              <w:t>TS 38.211 [16]</w:t>
            </w:r>
            <w:r w:rsidRPr="00A047D1">
              <w:rPr>
                <w:szCs w:val="22"/>
                <w:lang w:val="en-GB" w:eastAsia="ja-JP"/>
              </w:rPr>
              <w:t>. If the field is absent, the UE applies the value pos2.</w:t>
            </w:r>
            <w:r w:rsidRPr="00A047D1">
              <w:rPr>
                <w:lang w:val="en-GB" w:eastAsia="ja-JP"/>
              </w:rPr>
              <w:t xml:space="preserve"> </w:t>
            </w:r>
            <w:r w:rsidRPr="00A047D1">
              <w:rPr>
                <w:szCs w:val="22"/>
                <w:lang w:val="en-GB" w:eastAsia="ja-JP"/>
              </w:rPr>
              <w:t xml:space="preserve">See also </w:t>
            </w:r>
            <w:r w:rsidR="00581EBE" w:rsidRPr="00A047D1">
              <w:rPr>
                <w:szCs w:val="22"/>
                <w:lang w:val="en-GB" w:eastAsia="ja-JP"/>
              </w:rPr>
              <w:t>clause</w:t>
            </w:r>
            <w:r w:rsidRPr="00A047D1">
              <w:rPr>
                <w:szCs w:val="22"/>
                <w:lang w:val="en-GB" w:eastAsia="ja-JP"/>
              </w:rPr>
              <w:t xml:space="preserve"> 7.4.1.1.2 for additional constraints on how the network may set this field depending on the setting of other fields.</w:t>
            </w:r>
          </w:p>
        </w:tc>
      </w:tr>
      <w:tr w:rsidR="00A047D1" w:rsidRPr="00A047D1" w14:paraId="539B70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FE2A28" w14:textId="77777777" w:rsidR="002C5D28" w:rsidRPr="00A047D1" w:rsidRDefault="002C5D28" w:rsidP="00F43D0B">
            <w:pPr>
              <w:pStyle w:val="TAL"/>
              <w:rPr>
                <w:szCs w:val="22"/>
                <w:lang w:val="en-GB" w:eastAsia="ja-JP"/>
              </w:rPr>
            </w:pPr>
            <w:r w:rsidRPr="00A047D1">
              <w:rPr>
                <w:b/>
                <w:i/>
                <w:szCs w:val="22"/>
                <w:lang w:val="en-GB" w:eastAsia="ja-JP"/>
              </w:rPr>
              <w:t>dmrs-Type</w:t>
            </w:r>
          </w:p>
          <w:p w14:paraId="48A3EBD7" w14:textId="77777777" w:rsidR="002C5D28" w:rsidRPr="00A047D1" w:rsidRDefault="002C5D28" w:rsidP="00F43D0B">
            <w:pPr>
              <w:pStyle w:val="TAL"/>
              <w:rPr>
                <w:szCs w:val="22"/>
                <w:lang w:val="en-GB" w:eastAsia="ja-JP"/>
              </w:rPr>
            </w:pPr>
            <w:r w:rsidRPr="00A047D1">
              <w:rPr>
                <w:szCs w:val="22"/>
                <w:lang w:val="en-GB" w:eastAsia="ja-JP"/>
              </w:rPr>
              <w:t xml:space="preserve">Selection of the DMRS type to be used for DL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7.4.1.1.1). If the field is absent, the UE uses DMRS type 1.</w:t>
            </w:r>
          </w:p>
        </w:tc>
      </w:tr>
      <w:tr w:rsidR="00A047D1" w:rsidRPr="00A047D1" w14:paraId="441F9F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37865E" w14:textId="77777777" w:rsidR="002C5D28" w:rsidRPr="00A047D1" w:rsidRDefault="002C5D28" w:rsidP="00F43D0B">
            <w:pPr>
              <w:pStyle w:val="TAL"/>
              <w:rPr>
                <w:szCs w:val="22"/>
                <w:lang w:val="en-GB" w:eastAsia="ja-JP"/>
              </w:rPr>
            </w:pPr>
            <w:r w:rsidRPr="00A047D1">
              <w:rPr>
                <w:b/>
                <w:i/>
                <w:szCs w:val="22"/>
                <w:lang w:val="en-GB" w:eastAsia="ja-JP"/>
              </w:rPr>
              <w:t>maxLength</w:t>
            </w:r>
          </w:p>
          <w:p w14:paraId="262A698A" w14:textId="77777777" w:rsidR="002C5D28" w:rsidRPr="00A047D1" w:rsidRDefault="002C5D28" w:rsidP="00F43D0B">
            <w:pPr>
              <w:pStyle w:val="TAL"/>
              <w:rPr>
                <w:szCs w:val="22"/>
                <w:lang w:val="en-GB" w:eastAsia="ja-JP"/>
              </w:rPr>
            </w:pPr>
            <w:r w:rsidRPr="00A047D1">
              <w:rPr>
                <w:szCs w:val="22"/>
                <w:lang w:val="en-GB" w:eastAsia="ja-JP"/>
              </w:rPr>
              <w:t xml:space="preserve">The maximum number of OFDM symbols for DL front loaded DMRS. </w:t>
            </w:r>
            <w:r w:rsidRPr="00A047D1">
              <w:rPr>
                <w:i/>
                <w:lang w:val="en-GB"/>
              </w:rPr>
              <w:t>len1</w:t>
            </w:r>
            <w:r w:rsidRPr="00A047D1">
              <w:rPr>
                <w:szCs w:val="22"/>
                <w:lang w:val="en-GB" w:eastAsia="ja-JP"/>
              </w:rPr>
              <w:t xml:space="preserve"> corresponds to value 1. </w:t>
            </w:r>
            <w:r w:rsidRPr="00A047D1">
              <w:rPr>
                <w:i/>
                <w:lang w:val="en-GB"/>
              </w:rPr>
              <w:t>len2</w:t>
            </w:r>
            <w:r w:rsidRPr="00A047D1">
              <w:rPr>
                <w:szCs w:val="22"/>
                <w:lang w:val="en-GB" w:eastAsia="ja-JP"/>
              </w:rPr>
              <w:t xml:space="preserve"> corresponds to value 2. If the field is absent, the UE applies value </w:t>
            </w:r>
            <w:r w:rsidRPr="00A047D1">
              <w:rPr>
                <w:i/>
                <w:lang w:val="en-GB"/>
              </w:rPr>
              <w:t>len1</w:t>
            </w:r>
            <w:r w:rsidRPr="00A047D1">
              <w:rPr>
                <w:szCs w:val="22"/>
                <w:lang w:val="en-GB" w:eastAsia="ja-JP"/>
              </w:rPr>
              <w:t xml:space="preserve">. If set to </w:t>
            </w:r>
            <w:r w:rsidRPr="00A047D1">
              <w:rPr>
                <w:i/>
                <w:lang w:val="en-GB"/>
              </w:rPr>
              <w:t>len2</w:t>
            </w:r>
            <w:r w:rsidRPr="00A047D1">
              <w:rPr>
                <w:szCs w:val="22"/>
                <w:lang w:val="en-GB" w:eastAsia="ja-JP"/>
              </w:rPr>
              <w:t xml:space="preserve">, the UE determines the actual number of DM-RS symbols by the associated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7.4.1.1.2)</w:t>
            </w:r>
            <w:r w:rsidR="007E3927" w:rsidRPr="00A047D1">
              <w:rPr>
                <w:szCs w:val="22"/>
                <w:lang w:val="en-GB" w:eastAsia="ja-JP"/>
              </w:rPr>
              <w:t>.</w:t>
            </w:r>
          </w:p>
        </w:tc>
      </w:tr>
      <w:tr w:rsidR="00A047D1" w:rsidRPr="00A047D1" w14:paraId="45032EF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27D60F" w14:textId="77777777" w:rsidR="002C5D28" w:rsidRPr="00A047D1" w:rsidRDefault="002C5D28" w:rsidP="00F43D0B">
            <w:pPr>
              <w:pStyle w:val="TAL"/>
              <w:rPr>
                <w:szCs w:val="22"/>
                <w:lang w:val="en-GB" w:eastAsia="ja-JP"/>
              </w:rPr>
            </w:pPr>
            <w:r w:rsidRPr="00A047D1">
              <w:rPr>
                <w:b/>
                <w:i/>
                <w:szCs w:val="22"/>
                <w:lang w:val="en-GB" w:eastAsia="ja-JP"/>
              </w:rPr>
              <w:t>phaseTrackingRS</w:t>
            </w:r>
          </w:p>
          <w:p w14:paraId="6F4BAB9A" w14:textId="77777777" w:rsidR="002C5D28" w:rsidRPr="00A047D1" w:rsidRDefault="002C5D28" w:rsidP="00F43D0B">
            <w:pPr>
              <w:pStyle w:val="TAL"/>
              <w:rPr>
                <w:szCs w:val="22"/>
                <w:lang w:val="en-GB" w:eastAsia="ja-JP"/>
              </w:rPr>
            </w:pPr>
            <w:r w:rsidRPr="00A047D1">
              <w:rPr>
                <w:szCs w:val="22"/>
                <w:lang w:val="en-GB" w:eastAsia="ja-JP"/>
              </w:rPr>
              <w:t xml:space="preserve">Configures downlink PTRS. If </w:t>
            </w:r>
            <w:r w:rsidR="00EA4B01" w:rsidRPr="00A047D1">
              <w:rPr>
                <w:szCs w:val="22"/>
                <w:lang w:val="en-GB" w:eastAsia="ja-JP"/>
              </w:rPr>
              <w:t>the field is not configured</w:t>
            </w:r>
            <w:r w:rsidRPr="00A047D1">
              <w:rPr>
                <w:szCs w:val="22"/>
                <w:lang w:val="en-GB" w:eastAsia="ja-JP"/>
              </w:rPr>
              <w:t xml:space="preserve">, the UE assumes that downlink PTRS are </w:t>
            </w:r>
            <w:r w:rsidR="009C0754" w:rsidRPr="00A047D1">
              <w:rPr>
                <w:szCs w:val="22"/>
                <w:lang w:val="en-GB" w:eastAsia="ja-JP"/>
              </w:rPr>
              <w:t>absent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5.1.6.3</w:t>
            </w:r>
            <w:r w:rsidR="007E3927" w:rsidRPr="00A047D1">
              <w:rPr>
                <w:szCs w:val="22"/>
                <w:lang w:val="en-GB" w:eastAsia="ja-JP"/>
              </w:rPr>
              <w:t>.</w:t>
            </w:r>
          </w:p>
        </w:tc>
      </w:tr>
      <w:tr w:rsidR="00A047D1" w:rsidRPr="00A047D1" w14:paraId="5519C9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2D11CC" w14:textId="77777777" w:rsidR="002C5D28" w:rsidRPr="00A047D1" w:rsidRDefault="002C5D28" w:rsidP="00F43D0B">
            <w:pPr>
              <w:pStyle w:val="TAL"/>
              <w:rPr>
                <w:szCs w:val="22"/>
                <w:lang w:val="en-GB" w:eastAsia="ja-JP"/>
              </w:rPr>
            </w:pPr>
            <w:r w:rsidRPr="00A047D1">
              <w:rPr>
                <w:b/>
                <w:i/>
                <w:szCs w:val="22"/>
                <w:lang w:val="en-GB" w:eastAsia="ja-JP"/>
              </w:rPr>
              <w:t>scramblingID0</w:t>
            </w:r>
          </w:p>
          <w:p w14:paraId="2A1079B4" w14:textId="77777777" w:rsidR="002C5D28" w:rsidRPr="00A047D1" w:rsidRDefault="002C5D28" w:rsidP="00A60555">
            <w:pPr>
              <w:pStyle w:val="TAL"/>
              <w:rPr>
                <w:szCs w:val="22"/>
                <w:lang w:val="en-GB" w:eastAsia="ja-JP"/>
              </w:rPr>
            </w:pPr>
            <w:r w:rsidRPr="00A047D1">
              <w:rPr>
                <w:szCs w:val="22"/>
                <w:lang w:val="en-GB" w:eastAsia="ja-JP"/>
              </w:rPr>
              <w:t xml:space="preserve">DL DMRS scrambling initialization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w:t>
            </w:r>
            <w:r w:rsidR="00A60555" w:rsidRPr="00A047D1">
              <w:rPr>
                <w:szCs w:val="22"/>
                <w:lang w:val="en-GB" w:eastAsia="ja-JP"/>
              </w:rPr>
              <w:t>.1.1</w:t>
            </w:r>
            <w:r w:rsidRPr="00A047D1">
              <w:rPr>
                <w:szCs w:val="22"/>
                <w:lang w:val="en-GB" w:eastAsia="ja-JP"/>
              </w:rPr>
              <w:t xml:space="preserve">). When the field is absent the UE applies the value </w:t>
            </w:r>
            <w:r w:rsidRPr="00A047D1">
              <w:rPr>
                <w:i/>
                <w:lang w:val="en-GB"/>
              </w:rPr>
              <w:t>physCellId</w:t>
            </w:r>
            <w:r w:rsidRPr="00A047D1">
              <w:rPr>
                <w:szCs w:val="22"/>
                <w:lang w:val="en-GB" w:eastAsia="ja-JP"/>
              </w:rPr>
              <w:t xml:space="preserve"> configured for this serving cell.</w:t>
            </w:r>
          </w:p>
        </w:tc>
      </w:tr>
      <w:tr w:rsidR="002C5D28" w:rsidRPr="00A047D1" w14:paraId="394C21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628E42" w14:textId="77777777" w:rsidR="002C5D28" w:rsidRPr="00A047D1" w:rsidRDefault="002C5D28" w:rsidP="00F43D0B">
            <w:pPr>
              <w:pStyle w:val="TAL"/>
              <w:rPr>
                <w:szCs w:val="22"/>
                <w:lang w:val="en-GB" w:eastAsia="ja-JP"/>
              </w:rPr>
            </w:pPr>
            <w:r w:rsidRPr="00A047D1">
              <w:rPr>
                <w:b/>
                <w:i/>
                <w:szCs w:val="22"/>
                <w:lang w:val="en-GB" w:eastAsia="ja-JP"/>
              </w:rPr>
              <w:t>scramblingID1</w:t>
            </w:r>
          </w:p>
          <w:p w14:paraId="34F86BCB" w14:textId="77777777" w:rsidR="002C5D28" w:rsidRPr="00A047D1" w:rsidRDefault="002C5D28" w:rsidP="00A60555">
            <w:pPr>
              <w:pStyle w:val="TAL"/>
              <w:rPr>
                <w:szCs w:val="22"/>
                <w:lang w:val="en-GB" w:eastAsia="ja-JP"/>
              </w:rPr>
            </w:pPr>
            <w:r w:rsidRPr="00A047D1">
              <w:rPr>
                <w:szCs w:val="22"/>
                <w:lang w:val="en-GB" w:eastAsia="ja-JP"/>
              </w:rPr>
              <w:t xml:space="preserve">DL DMRS scrambling initialization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w:t>
            </w:r>
            <w:r w:rsidR="00A60555" w:rsidRPr="00A047D1">
              <w:rPr>
                <w:szCs w:val="22"/>
                <w:lang w:val="en-GB" w:eastAsia="ja-JP"/>
              </w:rPr>
              <w:t>.1.1</w:t>
            </w:r>
            <w:r w:rsidRPr="00A047D1">
              <w:rPr>
                <w:szCs w:val="22"/>
                <w:lang w:val="en-GB" w:eastAsia="ja-JP"/>
              </w:rPr>
              <w:t xml:space="preserve">). When the field is absent the UE applies the value </w:t>
            </w:r>
            <w:r w:rsidRPr="00A047D1">
              <w:rPr>
                <w:i/>
                <w:lang w:val="en-GB"/>
              </w:rPr>
              <w:t>physCellId</w:t>
            </w:r>
            <w:r w:rsidRPr="00A047D1">
              <w:rPr>
                <w:szCs w:val="22"/>
                <w:lang w:val="en-GB" w:eastAsia="ja-JP"/>
              </w:rPr>
              <w:t xml:space="preserve"> configured for this serving cell.</w:t>
            </w:r>
          </w:p>
        </w:tc>
      </w:tr>
    </w:tbl>
    <w:p w14:paraId="38A305FC" w14:textId="77777777" w:rsidR="000B4A46" w:rsidRPr="00A047D1" w:rsidRDefault="000B4A46" w:rsidP="000B4A46"/>
    <w:p w14:paraId="61296791" w14:textId="77777777" w:rsidR="002C5D28" w:rsidRPr="00A047D1" w:rsidRDefault="002C5D28" w:rsidP="002C5D28">
      <w:pPr>
        <w:pStyle w:val="Heading4"/>
        <w:rPr>
          <w:lang w:val="en-GB"/>
        </w:rPr>
      </w:pPr>
      <w:bookmarkStart w:id="629" w:name="_Toc12718274"/>
      <w:r w:rsidRPr="00A047D1">
        <w:rPr>
          <w:lang w:val="en-GB"/>
        </w:rPr>
        <w:t>–</w:t>
      </w:r>
      <w:r w:rsidRPr="00A047D1">
        <w:rPr>
          <w:lang w:val="en-GB"/>
        </w:rPr>
        <w:tab/>
      </w:r>
      <w:r w:rsidRPr="00A047D1">
        <w:rPr>
          <w:i/>
          <w:lang w:val="en-GB"/>
        </w:rPr>
        <w:t>DMRS-UplinkConfig</w:t>
      </w:r>
      <w:bookmarkEnd w:id="629"/>
    </w:p>
    <w:p w14:paraId="0C770969" w14:textId="77777777" w:rsidR="002C5D28" w:rsidRPr="00A047D1" w:rsidRDefault="002C5D28" w:rsidP="002C5D28">
      <w:r w:rsidRPr="00A047D1">
        <w:t xml:space="preserve">The IE </w:t>
      </w:r>
      <w:r w:rsidRPr="00A047D1">
        <w:rPr>
          <w:i/>
        </w:rPr>
        <w:t>DMRS-UplinkConfig</w:t>
      </w:r>
      <w:r w:rsidRPr="00A047D1">
        <w:t xml:space="preserve"> is used to configure uplink demodulation reference signals for PUSCH.</w:t>
      </w:r>
    </w:p>
    <w:p w14:paraId="4DB0AB8E" w14:textId="77777777" w:rsidR="002C5D28" w:rsidRPr="00A047D1" w:rsidRDefault="002C5D28" w:rsidP="002C5D28">
      <w:pPr>
        <w:pStyle w:val="TH"/>
        <w:rPr>
          <w:lang w:val="en-GB"/>
        </w:rPr>
      </w:pPr>
      <w:r w:rsidRPr="00A047D1">
        <w:rPr>
          <w:i/>
          <w:lang w:val="en-GB"/>
        </w:rPr>
        <w:t>DMRS-UplinkConfig</w:t>
      </w:r>
      <w:r w:rsidRPr="00A047D1">
        <w:rPr>
          <w:lang w:val="en-GB"/>
        </w:rPr>
        <w:t xml:space="preserve"> information element</w:t>
      </w:r>
    </w:p>
    <w:p w14:paraId="0DB23916" w14:textId="77777777" w:rsidR="002C5D28" w:rsidRPr="00A047D1" w:rsidRDefault="002C5D28" w:rsidP="00EC1562">
      <w:pPr>
        <w:pStyle w:val="PL"/>
      </w:pPr>
      <w:r w:rsidRPr="00A047D1">
        <w:t>-- ASN1START</w:t>
      </w:r>
    </w:p>
    <w:p w14:paraId="0944B3F2" w14:textId="77777777" w:rsidR="002C5D28" w:rsidRPr="00A047D1" w:rsidRDefault="002C5D28" w:rsidP="00EC1562">
      <w:pPr>
        <w:pStyle w:val="PL"/>
      </w:pPr>
      <w:r w:rsidRPr="00A047D1">
        <w:t>-- TAG-DMRS-UPLINKCONFIG-START</w:t>
      </w:r>
    </w:p>
    <w:p w14:paraId="2BB8122C" w14:textId="77777777" w:rsidR="002C5D28" w:rsidRPr="00A047D1" w:rsidRDefault="002C5D28" w:rsidP="00EC1562">
      <w:pPr>
        <w:pStyle w:val="PL"/>
      </w:pPr>
    </w:p>
    <w:p w14:paraId="4F9DF1DB" w14:textId="77777777" w:rsidR="002C5D28" w:rsidRPr="00A047D1" w:rsidRDefault="002C5D28" w:rsidP="00EC1562">
      <w:pPr>
        <w:pStyle w:val="PL"/>
      </w:pPr>
      <w:r w:rsidRPr="00A047D1">
        <w:t>DMRS-UplinkConfig ::=               SEQUENCE {</w:t>
      </w:r>
    </w:p>
    <w:p w14:paraId="79545085" w14:textId="77777777" w:rsidR="002C5D28" w:rsidRPr="00A047D1" w:rsidRDefault="002C5D28" w:rsidP="00EC1562">
      <w:pPr>
        <w:pStyle w:val="PL"/>
      </w:pPr>
      <w:r w:rsidRPr="00A047D1">
        <w:t xml:space="preserve">    dmrs-Type                           ENUMERATED {type2}                                                  OPTIONAL,   -- Need S</w:t>
      </w:r>
    </w:p>
    <w:p w14:paraId="32A20916" w14:textId="77777777" w:rsidR="002C5D28" w:rsidRPr="00A047D1" w:rsidRDefault="002C5D28" w:rsidP="00EC1562">
      <w:pPr>
        <w:pStyle w:val="PL"/>
      </w:pPr>
      <w:r w:rsidRPr="00A047D1">
        <w:t xml:space="preserve">    dmrs-AdditionalPosition             ENUMERATED {pos0, pos1, pos3}                                       OPTIONAL,   -- Need </w:t>
      </w:r>
      <w:r w:rsidR="00DA4BD8" w:rsidRPr="00A047D1">
        <w:t>S</w:t>
      </w:r>
    </w:p>
    <w:p w14:paraId="0D4353C2" w14:textId="77777777" w:rsidR="002C5D28" w:rsidRPr="00A047D1" w:rsidRDefault="002C5D28" w:rsidP="00EC1562">
      <w:pPr>
        <w:pStyle w:val="PL"/>
      </w:pPr>
      <w:r w:rsidRPr="00A047D1">
        <w:t xml:space="preserve">    phaseTrackingRS                     SetupRelease { PTRS-UplinkConfig }                                  OPTIONAL,   -- Need M</w:t>
      </w:r>
    </w:p>
    <w:p w14:paraId="6AF0E6E1" w14:textId="77777777" w:rsidR="002C5D28" w:rsidRPr="00A047D1" w:rsidRDefault="002C5D28" w:rsidP="00EC1562">
      <w:pPr>
        <w:pStyle w:val="PL"/>
      </w:pPr>
      <w:r w:rsidRPr="00A047D1">
        <w:t xml:space="preserve">    maxLength                           ENUMERATED {len2}                                                   OPTIONAL,   -- Need S</w:t>
      </w:r>
    </w:p>
    <w:p w14:paraId="36D648CA" w14:textId="77777777" w:rsidR="002C5D28" w:rsidRPr="00A047D1" w:rsidRDefault="002C5D28" w:rsidP="00EC1562">
      <w:pPr>
        <w:pStyle w:val="PL"/>
      </w:pPr>
      <w:r w:rsidRPr="00A047D1">
        <w:t xml:space="preserve">    transformPrecodingDi</w:t>
      </w:r>
      <w:r w:rsidR="00455B47" w:rsidRPr="00A047D1">
        <w:t xml:space="preserve">sabled      </w:t>
      </w:r>
      <w:r w:rsidR="007126C6" w:rsidRPr="00A047D1">
        <w:t xml:space="preserve">    </w:t>
      </w:r>
      <w:r w:rsidRPr="00A047D1">
        <w:t>SEQUENCE {</w:t>
      </w:r>
    </w:p>
    <w:p w14:paraId="55B33B62" w14:textId="77777777" w:rsidR="002C5D28" w:rsidRPr="00A047D1" w:rsidRDefault="002C5D28" w:rsidP="00EC1562">
      <w:pPr>
        <w:pStyle w:val="PL"/>
      </w:pPr>
      <w:r w:rsidRPr="00A047D1">
        <w:t xml:space="preserve">        scramblingID0                   </w:t>
      </w:r>
      <w:r w:rsidR="007126C6" w:rsidRPr="00A047D1">
        <w:t xml:space="preserve">    </w:t>
      </w:r>
      <w:r w:rsidRPr="00A047D1">
        <w:t xml:space="preserve">INTEGER (0..65535)     </w:t>
      </w:r>
      <w:r w:rsidR="00455B47" w:rsidRPr="00A047D1">
        <w:t xml:space="preserve">    </w:t>
      </w:r>
      <w:r w:rsidRPr="00A047D1">
        <w:t xml:space="preserve">                                     OPTIONAL,   -- Need S</w:t>
      </w:r>
    </w:p>
    <w:p w14:paraId="57F9FBD0" w14:textId="77777777" w:rsidR="002C5D28" w:rsidRPr="00A047D1" w:rsidRDefault="002C5D28" w:rsidP="00EC1562">
      <w:pPr>
        <w:pStyle w:val="PL"/>
      </w:pPr>
      <w:r w:rsidRPr="00A047D1">
        <w:t xml:space="preserve">        scramblingID1                </w:t>
      </w:r>
      <w:r w:rsidR="007126C6" w:rsidRPr="00A047D1">
        <w:t xml:space="preserve">    </w:t>
      </w:r>
      <w:r w:rsidRPr="00A047D1">
        <w:t xml:space="preserve">   INTEGER (0..65535)    </w:t>
      </w:r>
      <w:r w:rsidR="00455B47" w:rsidRPr="00A047D1">
        <w:t xml:space="preserve">    </w:t>
      </w:r>
      <w:r w:rsidRPr="00A047D1">
        <w:t xml:space="preserve">                                      OPTIONAL,   -- Need S</w:t>
      </w:r>
    </w:p>
    <w:p w14:paraId="2C3E32E8" w14:textId="77777777" w:rsidR="002C5D28" w:rsidRPr="00A047D1" w:rsidRDefault="002C5D28" w:rsidP="00EC1562">
      <w:pPr>
        <w:pStyle w:val="PL"/>
      </w:pPr>
      <w:r w:rsidRPr="00A047D1">
        <w:t xml:space="preserve">        ...</w:t>
      </w:r>
    </w:p>
    <w:p w14:paraId="6933A7AD" w14:textId="77777777" w:rsidR="002C5D28" w:rsidRPr="00A047D1" w:rsidRDefault="002C5D28" w:rsidP="00EC1562">
      <w:pPr>
        <w:pStyle w:val="PL"/>
      </w:pPr>
      <w:r w:rsidRPr="00A047D1">
        <w:t xml:space="preserve">    }                                                                                                       OPTIONAL,   -- Need R</w:t>
      </w:r>
    </w:p>
    <w:p w14:paraId="7DB476EE" w14:textId="77777777" w:rsidR="002C5D28" w:rsidRPr="00A047D1" w:rsidRDefault="002C5D28" w:rsidP="00EC1562">
      <w:pPr>
        <w:pStyle w:val="PL"/>
      </w:pPr>
      <w:r w:rsidRPr="00A047D1">
        <w:t xml:space="preserve">    tran</w:t>
      </w:r>
      <w:r w:rsidR="00455B47" w:rsidRPr="00A047D1">
        <w:t xml:space="preserve">sformPrecodingEnabled      </w:t>
      </w:r>
      <w:r w:rsidR="007126C6" w:rsidRPr="00A047D1">
        <w:t xml:space="preserve">    </w:t>
      </w:r>
      <w:r w:rsidR="00455B47" w:rsidRPr="00A047D1">
        <w:t xml:space="preserve"> </w:t>
      </w:r>
      <w:r w:rsidRPr="00A047D1">
        <w:t>SEQUENCE {</w:t>
      </w:r>
    </w:p>
    <w:p w14:paraId="0F43758F" w14:textId="77777777" w:rsidR="002C5D28" w:rsidRPr="00A047D1" w:rsidRDefault="002C5D28" w:rsidP="00EC1562">
      <w:pPr>
        <w:pStyle w:val="PL"/>
      </w:pPr>
      <w:r w:rsidRPr="00A047D1">
        <w:t xml:space="preserve">        nPUSCH-Identity            </w:t>
      </w:r>
      <w:r w:rsidR="007126C6" w:rsidRPr="00A047D1">
        <w:t xml:space="preserve">    </w:t>
      </w:r>
      <w:r w:rsidRPr="00A047D1">
        <w:t xml:space="preserve">    </w:t>
      </w:r>
      <w:r w:rsidR="00455B47" w:rsidRPr="00A047D1">
        <w:t xml:space="preserve"> </w:t>
      </w:r>
      <w:r w:rsidRPr="00A047D1">
        <w:t xml:space="preserve">INTEGER(0..1007)                                        </w:t>
      </w:r>
      <w:r w:rsidR="00455B47" w:rsidRPr="00A047D1">
        <w:t xml:space="preserve">    </w:t>
      </w:r>
      <w:r w:rsidRPr="00A047D1">
        <w:t xml:space="preserve">    OPTIONAL,   -- Need S</w:t>
      </w:r>
    </w:p>
    <w:p w14:paraId="2A01B469" w14:textId="77777777" w:rsidR="002C5D28" w:rsidRPr="00A047D1" w:rsidRDefault="002C5D28" w:rsidP="00EC1562">
      <w:pPr>
        <w:pStyle w:val="PL"/>
      </w:pPr>
      <w:r w:rsidRPr="00A047D1">
        <w:t xml:space="preserve">        sequenceGroupHopping      </w:t>
      </w:r>
      <w:r w:rsidR="007126C6" w:rsidRPr="00A047D1">
        <w:t xml:space="preserve">    </w:t>
      </w:r>
      <w:r w:rsidRPr="00A047D1">
        <w:t xml:space="preserve">      ENUMERATED {disabled}                                       </w:t>
      </w:r>
      <w:r w:rsidR="00455B47" w:rsidRPr="00A047D1">
        <w:t xml:space="preserve">    </w:t>
      </w:r>
      <w:r w:rsidRPr="00A047D1">
        <w:t>OPTIONAL,   -- Need S</w:t>
      </w:r>
    </w:p>
    <w:p w14:paraId="1E72E23C" w14:textId="77777777" w:rsidR="002C5D28" w:rsidRPr="00A047D1" w:rsidRDefault="002C5D28" w:rsidP="00EC1562">
      <w:pPr>
        <w:pStyle w:val="PL"/>
      </w:pPr>
      <w:r w:rsidRPr="00A047D1">
        <w:t xml:space="preserve">        sequenceHopping          </w:t>
      </w:r>
      <w:r w:rsidR="007126C6" w:rsidRPr="00A047D1">
        <w:t xml:space="preserve">    </w:t>
      </w:r>
      <w:r w:rsidRPr="00A047D1">
        <w:t xml:space="preserve">   </w:t>
      </w:r>
      <w:r w:rsidR="00455B47" w:rsidRPr="00A047D1">
        <w:t xml:space="preserve">    </w:t>
      </w:r>
      <w:r w:rsidRPr="00A047D1">
        <w:t xml:space="preserve">ENUMERATED {enabled}                                        </w:t>
      </w:r>
      <w:r w:rsidR="00455B47" w:rsidRPr="00A047D1">
        <w:t xml:space="preserve">    </w:t>
      </w:r>
      <w:r w:rsidRPr="00A047D1">
        <w:t>OPTIONAL,   -- Need S</w:t>
      </w:r>
    </w:p>
    <w:p w14:paraId="385DD337" w14:textId="77777777" w:rsidR="002C5D28" w:rsidRPr="00A047D1" w:rsidRDefault="002C5D28" w:rsidP="00EC1562">
      <w:pPr>
        <w:pStyle w:val="PL"/>
      </w:pPr>
      <w:r w:rsidRPr="00A047D1">
        <w:t xml:space="preserve">        ...</w:t>
      </w:r>
    </w:p>
    <w:p w14:paraId="027CC066" w14:textId="77777777" w:rsidR="002C5D28" w:rsidRPr="00A047D1" w:rsidRDefault="002C5D28" w:rsidP="00EC1562">
      <w:pPr>
        <w:pStyle w:val="PL"/>
      </w:pPr>
      <w:r w:rsidRPr="00A047D1">
        <w:t xml:space="preserve">    }                                                                                                       OPTIONAL,   -- Need R</w:t>
      </w:r>
    </w:p>
    <w:p w14:paraId="06EDAD40" w14:textId="77777777" w:rsidR="002C5D28" w:rsidRPr="00A047D1" w:rsidRDefault="002C5D28" w:rsidP="00EC1562">
      <w:pPr>
        <w:pStyle w:val="PL"/>
      </w:pPr>
      <w:r w:rsidRPr="00A047D1">
        <w:t xml:space="preserve">    ...</w:t>
      </w:r>
    </w:p>
    <w:p w14:paraId="671C1976" w14:textId="77777777" w:rsidR="002C5D28" w:rsidRPr="00A047D1" w:rsidRDefault="002C5D28" w:rsidP="00EC1562">
      <w:pPr>
        <w:pStyle w:val="PL"/>
      </w:pPr>
      <w:r w:rsidRPr="00A047D1">
        <w:t>}</w:t>
      </w:r>
    </w:p>
    <w:p w14:paraId="3C09B0F4" w14:textId="77777777" w:rsidR="002C5D28" w:rsidRPr="00A047D1" w:rsidRDefault="002C5D28" w:rsidP="00EC1562">
      <w:pPr>
        <w:pStyle w:val="PL"/>
      </w:pPr>
    </w:p>
    <w:p w14:paraId="5AD65D2D" w14:textId="77777777" w:rsidR="002C5D28" w:rsidRPr="00A047D1" w:rsidRDefault="002C5D28" w:rsidP="00EC1562">
      <w:pPr>
        <w:pStyle w:val="PL"/>
      </w:pPr>
      <w:r w:rsidRPr="00A047D1">
        <w:t>-- TAG-DMRS-UPLINKCONFIG-STOP</w:t>
      </w:r>
    </w:p>
    <w:p w14:paraId="6CC16DB3" w14:textId="77777777" w:rsidR="002C5D28" w:rsidRPr="00A047D1" w:rsidRDefault="002C5D28" w:rsidP="00EC1562">
      <w:pPr>
        <w:pStyle w:val="PL"/>
      </w:pPr>
      <w:r w:rsidRPr="00A047D1">
        <w:t>-- ASN1STOP</w:t>
      </w:r>
    </w:p>
    <w:p w14:paraId="539A4A8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B3CD3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295F60" w14:textId="77777777" w:rsidR="002C5D28" w:rsidRPr="00A047D1" w:rsidRDefault="002C5D28" w:rsidP="00F43D0B">
            <w:pPr>
              <w:pStyle w:val="TAH"/>
              <w:rPr>
                <w:szCs w:val="22"/>
                <w:lang w:val="en-GB" w:eastAsia="ja-JP"/>
              </w:rPr>
            </w:pPr>
            <w:r w:rsidRPr="00A047D1">
              <w:rPr>
                <w:i/>
                <w:szCs w:val="22"/>
                <w:lang w:val="en-GB" w:eastAsia="ja-JP"/>
              </w:rPr>
              <w:t xml:space="preserve">DMRS-UplinkConfig </w:t>
            </w:r>
            <w:r w:rsidRPr="00A047D1">
              <w:rPr>
                <w:szCs w:val="22"/>
                <w:lang w:val="en-GB" w:eastAsia="ja-JP"/>
              </w:rPr>
              <w:t>field descriptions</w:t>
            </w:r>
          </w:p>
        </w:tc>
      </w:tr>
      <w:tr w:rsidR="00A047D1" w:rsidRPr="00A047D1" w14:paraId="78C6B7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1DF66" w14:textId="77777777" w:rsidR="002C5D28" w:rsidRPr="00A047D1" w:rsidRDefault="002C5D28" w:rsidP="00F43D0B">
            <w:pPr>
              <w:pStyle w:val="TAL"/>
              <w:rPr>
                <w:szCs w:val="22"/>
                <w:lang w:val="en-GB" w:eastAsia="ja-JP"/>
              </w:rPr>
            </w:pPr>
            <w:r w:rsidRPr="00A047D1">
              <w:rPr>
                <w:b/>
                <w:i/>
                <w:szCs w:val="22"/>
                <w:lang w:val="en-GB" w:eastAsia="ja-JP"/>
              </w:rPr>
              <w:t>dmrs-AdditionalPosition</w:t>
            </w:r>
          </w:p>
          <w:p w14:paraId="0C642406" w14:textId="77777777" w:rsidR="002C5D28" w:rsidRPr="00A047D1" w:rsidRDefault="002C5D28" w:rsidP="00751333">
            <w:pPr>
              <w:pStyle w:val="TAL"/>
              <w:rPr>
                <w:szCs w:val="22"/>
                <w:lang w:val="en-GB" w:eastAsia="ja-JP"/>
              </w:rPr>
            </w:pPr>
            <w:r w:rsidRPr="00A047D1">
              <w:rPr>
                <w:szCs w:val="22"/>
                <w:lang w:val="en-GB" w:eastAsia="ja-JP"/>
              </w:rPr>
              <w:t xml:space="preserve">Position for additional DM-RS in UL (see </w:t>
            </w:r>
            <w:r w:rsidR="00A60555" w:rsidRPr="00A047D1">
              <w:rPr>
                <w:szCs w:val="22"/>
                <w:lang w:val="en-GB" w:eastAsia="ja-JP"/>
              </w:rPr>
              <w:t xml:space="preserve">TS 38.211 [16], </w:t>
            </w:r>
            <w:r w:rsidR="00751333" w:rsidRPr="00A047D1">
              <w:rPr>
                <w:szCs w:val="22"/>
                <w:lang w:val="en-GB" w:eastAsia="ja-JP"/>
              </w:rPr>
              <w:t>clause</w:t>
            </w:r>
            <w:r w:rsidR="00A60555" w:rsidRPr="00A047D1">
              <w:rPr>
                <w:szCs w:val="22"/>
                <w:lang w:val="en-GB" w:eastAsia="ja-JP"/>
              </w:rPr>
              <w:t xml:space="preserve"> </w:t>
            </w:r>
            <w:r w:rsidRPr="00A047D1">
              <w:rPr>
                <w:szCs w:val="22"/>
                <w:lang w:val="en-GB" w:eastAsia="ja-JP"/>
              </w:rPr>
              <w:t xml:space="preserve">6.4.1.1.3). If the field is absent, the UE applies the value pos2. See also </w:t>
            </w:r>
            <w:r w:rsidR="00581EBE" w:rsidRPr="00A047D1">
              <w:rPr>
                <w:szCs w:val="22"/>
                <w:lang w:val="en-GB" w:eastAsia="ja-JP"/>
              </w:rPr>
              <w:t>clause</w:t>
            </w:r>
            <w:r w:rsidRPr="00A047D1">
              <w:rPr>
                <w:szCs w:val="22"/>
                <w:lang w:val="en-GB" w:eastAsia="ja-JP"/>
              </w:rPr>
              <w:t xml:space="preserve"> 6.4.1.1.3 for additional constraints on how the network may set this field depending on the setting of other fields.</w:t>
            </w:r>
          </w:p>
        </w:tc>
      </w:tr>
      <w:tr w:rsidR="00A047D1" w:rsidRPr="00A047D1" w14:paraId="0AC15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6B0768" w14:textId="77777777" w:rsidR="002C5D28" w:rsidRPr="00A047D1" w:rsidRDefault="002C5D28" w:rsidP="00F43D0B">
            <w:pPr>
              <w:pStyle w:val="TAL"/>
              <w:rPr>
                <w:szCs w:val="22"/>
                <w:lang w:val="en-GB" w:eastAsia="ja-JP"/>
              </w:rPr>
            </w:pPr>
            <w:r w:rsidRPr="00A047D1">
              <w:rPr>
                <w:b/>
                <w:i/>
                <w:szCs w:val="22"/>
                <w:lang w:val="en-GB" w:eastAsia="ja-JP"/>
              </w:rPr>
              <w:t>dmrs-Type</w:t>
            </w:r>
          </w:p>
          <w:p w14:paraId="77080C00" w14:textId="77777777" w:rsidR="002C5D28" w:rsidRPr="00A047D1" w:rsidRDefault="002C5D28" w:rsidP="00581EBE">
            <w:pPr>
              <w:pStyle w:val="TAL"/>
              <w:rPr>
                <w:szCs w:val="22"/>
                <w:lang w:val="en-GB" w:eastAsia="ja-JP"/>
              </w:rPr>
            </w:pPr>
            <w:r w:rsidRPr="00A047D1">
              <w:rPr>
                <w:szCs w:val="22"/>
                <w:lang w:val="en-GB" w:eastAsia="ja-JP"/>
              </w:rPr>
              <w:t xml:space="preserve">Selection of the DMRS type to be used for UL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6.4.1.1.3) If the field is absent, the UE uses DMRS type 1.</w:t>
            </w:r>
          </w:p>
        </w:tc>
      </w:tr>
      <w:tr w:rsidR="00A047D1" w:rsidRPr="00A047D1" w14:paraId="0263C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38D4B" w14:textId="77777777" w:rsidR="002C5D28" w:rsidRPr="00A047D1" w:rsidRDefault="002C5D28" w:rsidP="00F43D0B">
            <w:pPr>
              <w:pStyle w:val="TAL"/>
              <w:rPr>
                <w:szCs w:val="22"/>
                <w:lang w:val="en-GB" w:eastAsia="ja-JP"/>
              </w:rPr>
            </w:pPr>
            <w:r w:rsidRPr="00A047D1">
              <w:rPr>
                <w:b/>
                <w:i/>
                <w:szCs w:val="22"/>
                <w:lang w:val="en-GB" w:eastAsia="ja-JP"/>
              </w:rPr>
              <w:t>maxLength</w:t>
            </w:r>
          </w:p>
          <w:p w14:paraId="55A05182" w14:textId="77777777" w:rsidR="002C5D28" w:rsidRPr="00A047D1" w:rsidRDefault="002C5D28" w:rsidP="00F43D0B">
            <w:pPr>
              <w:pStyle w:val="TAL"/>
              <w:rPr>
                <w:szCs w:val="22"/>
                <w:lang w:val="en-GB" w:eastAsia="ja-JP"/>
              </w:rPr>
            </w:pPr>
            <w:r w:rsidRPr="00A047D1">
              <w:rPr>
                <w:szCs w:val="22"/>
                <w:lang w:val="en-GB" w:eastAsia="ja-JP"/>
              </w:rPr>
              <w:t xml:space="preserve">The maximum number of OFDM symbols for UL front loaded DMRS. </w:t>
            </w:r>
            <w:r w:rsidRPr="00A047D1">
              <w:rPr>
                <w:i/>
                <w:lang w:val="en-GB"/>
              </w:rPr>
              <w:t>len1</w:t>
            </w:r>
            <w:r w:rsidRPr="00A047D1">
              <w:rPr>
                <w:szCs w:val="22"/>
                <w:lang w:val="en-GB" w:eastAsia="ja-JP"/>
              </w:rPr>
              <w:t xml:space="preserve"> corresponds to value 1. </w:t>
            </w:r>
            <w:r w:rsidRPr="00A047D1">
              <w:rPr>
                <w:i/>
                <w:lang w:val="en-GB"/>
              </w:rPr>
              <w:t>len2</w:t>
            </w:r>
            <w:r w:rsidRPr="00A047D1">
              <w:rPr>
                <w:szCs w:val="22"/>
                <w:lang w:val="en-GB" w:eastAsia="ja-JP"/>
              </w:rPr>
              <w:t xml:space="preserve"> corresponds to value 2. If the field is absent, the UE applies value </w:t>
            </w:r>
            <w:r w:rsidRPr="00A047D1">
              <w:rPr>
                <w:i/>
                <w:lang w:val="en-GB"/>
              </w:rPr>
              <w:t>len1</w:t>
            </w:r>
            <w:r w:rsidRPr="00A047D1">
              <w:rPr>
                <w:szCs w:val="22"/>
                <w:lang w:val="en-GB" w:eastAsia="ja-JP"/>
              </w:rPr>
              <w:t xml:space="preserve">. If set to </w:t>
            </w:r>
            <w:r w:rsidRPr="00A047D1">
              <w:rPr>
                <w:i/>
                <w:lang w:val="en-GB"/>
              </w:rPr>
              <w:t>len2</w:t>
            </w:r>
            <w:r w:rsidRPr="00A047D1">
              <w:rPr>
                <w:szCs w:val="22"/>
                <w:lang w:val="en-GB" w:eastAsia="ja-JP"/>
              </w:rPr>
              <w:t xml:space="preserve">, the UE determines the actual number of DM-RS symbols by the associated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6.4.1.1.3)</w:t>
            </w:r>
            <w:r w:rsidR="007E3927" w:rsidRPr="00A047D1">
              <w:rPr>
                <w:szCs w:val="22"/>
                <w:lang w:val="en-GB" w:eastAsia="ja-JP"/>
              </w:rPr>
              <w:t>.</w:t>
            </w:r>
          </w:p>
        </w:tc>
      </w:tr>
      <w:tr w:rsidR="00A047D1" w:rsidRPr="00A047D1" w14:paraId="241E9D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778812" w14:textId="77777777" w:rsidR="002C5D28" w:rsidRPr="00A047D1" w:rsidRDefault="002C5D28" w:rsidP="00F43D0B">
            <w:pPr>
              <w:pStyle w:val="TAL"/>
              <w:rPr>
                <w:szCs w:val="22"/>
                <w:lang w:val="en-GB" w:eastAsia="ja-JP"/>
              </w:rPr>
            </w:pPr>
            <w:r w:rsidRPr="00A047D1">
              <w:rPr>
                <w:b/>
                <w:i/>
                <w:szCs w:val="22"/>
                <w:lang w:val="en-GB" w:eastAsia="ja-JP"/>
              </w:rPr>
              <w:t>nPUSCH-Identity</w:t>
            </w:r>
          </w:p>
          <w:p w14:paraId="09ABEFE3" w14:textId="77777777" w:rsidR="002C5D28" w:rsidRPr="00A047D1" w:rsidRDefault="002C5D28" w:rsidP="00F43D0B">
            <w:pPr>
              <w:pStyle w:val="TAL"/>
              <w:rPr>
                <w:szCs w:val="22"/>
                <w:lang w:val="en-GB" w:eastAsia="ja-JP"/>
              </w:rPr>
            </w:pPr>
            <w:r w:rsidRPr="00A047D1">
              <w:rPr>
                <w:szCs w:val="22"/>
                <w:lang w:val="en-GB" w:eastAsia="ja-JP"/>
              </w:rPr>
              <w:t xml:space="preserve">Parameter: N_ID^(PUSCH) for DFT-s-OFDM DMRS. If the value is absent or released, the UE uses the </w:t>
            </w:r>
            <w:r w:rsidR="00AB0822" w:rsidRPr="00A047D1">
              <w:rPr>
                <w:szCs w:val="22"/>
                <w:lang w:val="en-GB" w:eastAsia="ja-JP"/>
              </w:rPr>
              <w:t xml:space="preserve">value </w:t>
            </w:r>
            <w:r w:rsidRPr="00A047D1">
              <w:rPr>
                <w:szCs w:val="22"/>
                <w:lang w:val="en-GB" w:eastAsia="ja-JP"/>
              </w:rPr>
              <w:t>Physical cell ID</w:t>
            </w:r>
            <w:r w:rsidR="00AB0822" w:rsidRPr="00A047D1">
              <w:rPr>
                <w:szCs w:val="22"/>
                <w:lang w:val="en-GB" w:eastAsia="ja-JP"/>
              </w:rPr>
              <w:t xml:space="preserve"> (</w:t>
            </w:r>
            <w:r w:rsidR="00AB0822" w:rsidRPr="00A047D1">
              <w:rPr>
                <w:i/>
                <w:szCs w:val="22"/>
                <w:lang w:val="en-GB" w:eastAsia="ja-JP"/>
              </w:rPr>
              <w:t>physCellId</w:t>
            </w:r>
            <w:r w:rsidR="00AB0822" w:rsidRPr="00A047D1">
              <w:rPr>
                <w:szCs w:val="22"/>
                <w:lang w:val="en-GB" w:eastAsia="ja-JP"/>
              </w:rPr>
              <w:t>)</w:t>
            </w:r>
            <w:r w:rsidRPr="00A047D1">
              <w:rPr>
                <w:szCs w:val="22"/>
                <w:lang w:val="en-GB" w:eastAsia="ja-JP"/>
              </w:rPr>
              <w:t xml:space="preserve">. </w:t>
            </w:r>
            <w:r w:rsidR="00363ACB" w:rsidRPr="00A047D1">
              <w:rPr>
                <w:szCs w:val="22"/>
                <w:lang w:val="en-GB" w:eastAsia="ja-JP"/>
              </w:rPr>
              <w:t>S</w:t>
            </w:r>
            <w:r w:rsidRPr="00A047D1">
              <w:rPr>
                <w:szCs w:val="22"/>
                <w:lang w:val="en-GB" w:eastAsia="ja-JP"/>
              </w:rPr>
              <w:t xml:space="preserve">ee </w:t>
            </w:r>
            <w:r w:rsidR="00F93181" w:rsidRPr="00A047D1">
              <w:rPr>
                <w:szCs w:val="22"/>
                <w:lang w:val="en-GB" w:eastAsia="ja-JP"/>
              </w:rPr>
              <w:t>TS 38.211 [16]</w:t>
            </w:r>
            <w:r w:rsidR="00363ACB" w:rsidRPr="00A047D1">
              <w:rPr>
                <w:szCs w:val="22"/>
                <w:lang w:val="en-GB" w:eastAsia="ja-JP"/>
              </w:rPr>
              <w:t>.</w:t>
            </w:r>
          </w:p>
        </w:tc>
      </w:tr>
      <w:tr w:rsidR="00A047D1" w:rsidRPr="00A047D1" w14:paraId="707B8C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93B0E4" w14:textId="77777777" w:rsidR="002C5D28" w:rsidRPr="00A047D1" w:rsidRDefault="002C5D28" w:rsidP="00F43D0B">
            <w:pPr>
              <w:pStyle w:val="TAL"/>
              <w:rPr>
                <w:szCs w:val="22"/>
                <w:lang w:val="en-GB" w:eastAsia="ja-JP"/>
              </w:rPr>
            </w:pPr>
            <w:r w:rsidRPr="00A047D1">
              <w:rPr>
                <w:b/>
                <w:i/>
                <w:szCs w:val="22"/>
                <w:lang w:val="en-GB" w:eastAsia="ja-JP"/>
              </w:rPr>
              <w:t>phaseTrackingRS</w:t>
            </w:r>
          </w:p>
          <w:p w14:paraId="4DF5F9C3" w14:textId="77777777" w:rsidR="002C5D28" w:rsidRPr="00A047D1" w:rsidRDefault="002C5D28" w:rsidP="00F43D0B">
            <w:pPr>
              <w:pStyle w:val="TAL"/>
              <w:rPr>
                <w:szCs w:val="22"/>
                <w:lang w:val="en-GB" w:eastAsia="ja-JP"/>
              </w:rPr>
            </w:pPr>
            <w:r w:rsidRPr="00A047D1">
              <w:rPr>
                <w:szCs w:val="22"/>
                <w:lang w:val="en-GB" w:eastAsia="ja-JP"/>
              </w:rPr>
              <w:t xml:space="preserve">Configures uplink PTRS (see </w:t>
            </w:r>
            <w:r w:rsidR="00F93181" w:rsidRPr="00A047D1">
              <w:rPr>
                <w:szCs w:val="22"/>
                <w:lang w:val="en-GB" w:eastAsia="ja-JP"/>
              </w:rPr>
              <w:t>TS 38.211 [16]</w:t>
            </w:r>
            <w:r w:rsidRPr="00A047D1">
              <w:rPr>
                <w:szCs w:val="22"/>
                <w:lang w:val="en-GB" w:eastAsia="ja-JP"/>
              </w:rPr>
              <w:t>)</w:t>
            </w:r>
            <w:r w:rsidR="007E3927" w:rsidRPr="00A047D1">
              <w:rPr>
                <w:szCs w:val="22"/>
                <w:lang w:val="en-GB" w:eastAsia="ja-JP"/>
              </w:rPr>
              <w:t>.</w:t>
            </w:r>
          </w:p>
        </w:tc>
      </w:tr>
      <w:tr w:rsidR="00A047D1" w:rsidRPr="00A047D1" w14:paraId="712DF0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DD06B3" w14:textId="77777777" w:rsidR="002C5D28" w:rsidRPr="00A047D1" w:rsidRDefault="002C5D28" w:rsidP="00F43D0B">
            <w:pPr>
              <w:pStyle w:val="TAL"/>
              <w:rPr>
                <w:szCs w:val="22"/>
                <w:lang w:val="en-GB" w:eastAsia="ja-JP"/>
              </w:rPr>
            </w:pPr>
            <w:r w:rsidRPr="00A047D1">
              <w:rPr>
                <w:b/>
                <w:i/>
                <w:szCs w:val="22"/>
                <w:lang w:val="en-GB" w:eastAsia="ja-JP"/>
              </w:rPr>
              <w:t>scramblingID0</w:t>
            </w:r>
          </w:p>
          <w:p w14:paraId="1056E8CE" w14:textId="77777777" w:rsidR="002C5D28" w:rsidRPr="00A047D1" w:rsidRDefault="002C5D28" w:rsidP="00A60555">
            <w:pPr>
              <w:pStyle w:val="TAL"/>
              <w:rPr>
                <w:szCs w:val="22"/>
                <w:lang w:val="en-GB" w:eastAsia="ja-JP"/>
              </w:rPr>
            </w:pPr>
            <w:r w:rsidRPr="00A047D1">
              <w:rPr>
                <w:szCs w:val="22"/>
                <w:lang w:val="en-GB" w:eastAsia="ja-JP"/>
              </w:rPr>
              <w:t xml:space="preserve">UL DMRS scrambling initialization for CP-OFDM (see </w:t>
            </w:r>
            <w:r w:rsidR="00A60555" w:rsidRPr="00A047D1">
              <w:rPr>
                <w:szCs w:val="22"/>
                <w:lang w:val="en-GB" w:eastAsia="ja-JP"/>
              </w:rPr>
              <w:t>TS 38.211 [16</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w:t>
            </w:r>
            <w:r w:rsidR="00A60555" w:rsidRPr="00A047D1">
              <w:rPr>
                <w:szCs w:val="22"/>
                <w:lang w:val="en-GB" w:eastAsia="ja-JP"/>
              </w:rPr>
              <w:t>1.1</w:t>
            </w:r>
            <w:r w:rsidRPr="00A047D1">
              <w:rPr>
                <w:szCs w:val="22"/>
                <w:lang w:val="en-GB" w:eastAsia="ja-JP"/>
              </w:rPr>
              <w:t>)</w:t>
            </w:r>
            <w:r w:rsidR="001510A8" w:rsidRPr="00A047D1">
              <w:rPr>
                <w:szCs w:val="22"/>
                <w:lang w:val="en-GB" w:eastAsia="ja-JP"/>
              </w:rPr>
              <w:t>.</w:t>
            </w:r>
            <w:r w:rsidRPr="00A047D1">
              <w:rPr>
                <w:szCs w:val="22"/>
                <w:lang w:val="en-GB" w:eastAsia="ja-JP"/>
              </w:rPr>
              <w:t xml:space="preserve"> When the field is absent the UE applies the value Physical cell ID (</w:t>
            </w:r>
            <w:r w:rsidRPr="00A047D1">
              <w:rPr>
                <w:i/>
                <w:lang w:val="en-GB"/>
              </w:rPr>
              <w:t>physCellId</w:t>
            </w:r>
            <w:r w:rsidRPr="00A047D1">
              <w:rPr>
                <w:szCs w:val="22"/>
                <w:lang w:val="en-GB" w:eastAsia="ja-JP"/>
              </w:rPr>
              <w:t>)</w:t>
            </w:r>
            <w:r w:rsidR="007E3927" w:rsidRPr="00A047D1">
              <w:rPr>
                <w:szCs w:val="22"/>
                <w:lang w:val="en-GB" w:eastAsia="ja-JP"/>
              </w:rPr>
              <w:t>.</w:t>
            </w:r>
          </w:p>
        </w:tc>
      </w:tr>
      <w:tr w:rsidR="00A047D1" w:rsidRPr="00A047D1" w14:paraId="54EBAA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673AD8" w14:textId="77777777" w:rsidR="002C5D28" w:rsidRPr="00A047D1" w:rsidRDefault="002C5D28" w:rsidP="00F43D0B">
            <w:pPr>
              <w:pStyle w:val="TAL"/>
              <w:rPr>
                <w:szCs w:val="22"/>
                <w:lang w:val="en-GB" w:eastAsia="ja-JP"/>
              </w:rPr>
            </w:pPr>
            <w:r w:rsidRPr="00A047D1">
              <w:rPr>
                <w:b/>
                <w:i/>
                <w:szCs w:val="22"/>
                <w:lang w:val="en-GB" w:eastAsia="ja-JP"/>
              </w:rPr>
              <w:t>scramblingID1</w:t>
            </w:r>
          </w:p>
          <w:p w14:paraId="354937BA" w14:textId="77777777" w:rsidR="002C5D28" w:rsidRPr="00A047D1" w:rsidRDefault="002C5D28" w:rsidP="00A60555">
            <w:pPr>
              <w:pStyle w:val="TAL"/>
              <w:rPr>
                <w:szCs w:val="22"/>
                <w:lang w:val="en-GB" w:eastAsia="ja-JP"/>
              </w:rPr>
            </w:pPr>
            <w:r w:rsidRPr="00A047D1">
              <w:rPr>
                <w:szCs w:val="22"/>
                <w:lang w:val="en-GB" w:eastAsia="ja-JP"/>
              </w:rPr>
              <w:t xml:space="preserve">UL DMRS scrambling initialization for CP-OFDM. (see </w:t>
            </w:r>
            <w:r w:rsidR="00A60555" w:rsidRPr="00A047D1">
              <w:rPr>
                <w:szCs w:val="22"/>
                <w:lang w:val="en-GB" w:eastAsia="ja-JP"/>
              </w:rPr>
              <w:t>TS 38.211 [16</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w:t>
            </w:r>
            <w:r w:rsidR="00A60555" w:rsidRPr="00A047D1">
              <w:rPr>
                <w:szCs w:val="22"/>
                <w:lang w:val="en-GB" w:eastAsia="ja-JP"/>
              </w:rPr>
              <w:t>1.1</w:t>
            </w:r>
            <w:r w:rsidRPr="00A047D1">
              <w:rPr>
                <w:szCs w:val="22"/>
                <w:lang w:val="en-GB" w:eastAsia="ja-JP"/>
              </w:rPr>
              <w:t>)</w:t>
            </w:r>
            <w:r w:rsidR="001510A8" w:rsidRPr="00A047D1">
              <w:rPr>
                <w:szCs w:val="22"/>
                <w:lang w:val="en-GB" w:eastAsia="ja-JP"/>
              </w:rPr>
              <w:t>.</w:t>
            </w:r>
            <w:r w:rsidRPr="00A047D1">
              <w:rPr>
                <w:szCs w:val="22"/>
                <w:lang w:val="en-GB" w:eastAsia="ja-JP"/>
              </w:rPr>
              <w:t xml:space="preserve"> When the field is absent the UE applies the value Physical cell ID (</w:t>
            </w:r>
            <w:r w:rsidRPr="00A047D1">
              <w:rPr>
                <w:i/>
                <w:lang w:val="en-GB"/>
              </w:rPr>
              <w:t>physCellId</w:t>
            </w:r>
            <w:r w:rsidRPr="00A047D1">
              <w:rPr>
                <w:szCs w:val="22"/>
                <w:lang w:val="en-GB" w:eastAsia="ja-JP"/>
              </w:rPr>
              <w:t>)</w:t>
            </w:r>
            <w:r w:rsidR="007E3927" w:rsidRPr="00A047D1">
              <w:rPr>
                <w:szCs w:val="22"/>
                <w:lang w:val="en-GB" w:eastAsia="ja-JP"/>
              </w:rPr>
              <w:t>.</w:t>
            </w:r>
          </w:p>
        </w:tc>
      </w:tr>
      <w:tr w:rsidR="00A047D1" w:rsidRPr="00A047D1" w14:paraId="0B9F1E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F6A304" w14:textId="77777777" w:rsidR="002C5D28" w:rsidRPr="00A047D1" w:rsidRDefault="002C5D28" w:rsidP="00F43D0B">
            <w:pPr>
              <w:pStyle w:val="TAL"/>
              <w:rPr>
                <w:szCs w:val="22"/>
                <w:lang w:val="en-GB" w:eastAsia="ja-JP"/>
              </w:rPr>
            </w:pPr>
            <w:r w:rsidRPr="00A047D1">
              <w:rPr>
                <w:b/>
                <w:i/>
                <w:szCs w:val="22"/>
                <w:lang w:val="en-GB" w:eastAsia="ja-JP"/>
              </w:rPr>
              <w:t>sequenceGroupHopping</w:t>
            </w:r>
          </w:p>
          <w:p w14:paraId="63D8B4DB" w14:textId="77777777" w:rsidR="002C5D28" w:rsidRPr="00A047D1" w:rsidRDefault="002C5D28" w:rsidP="00F43D0B">
            <w:pPr>
              <w:pStyle w:val="TAL"/>
              <w:rPr>
                <w:szCs w:val="22"/>
                <w:lang w:val="en-GB" w:eastAsia="ja-JP"/>
              </w:rPr>
            </w:pPr>
            <w:r w:rsidRPr="00A047D1">
              <w:rPr>
                <w:szCs w:val="22"/>
                <w:lang w:val="en-GB" w:eastAsia="ja-JP"/>
              </w:rPr>
              <w:t xml:space="preserve">For DMRS transmission with transform precoder the NW may configure group hopping by the cell-specific parameter </w:t>
            </w:r>
            <w:r w:rsidRPr="00A047D1">
              <w:rPr>
                <w:i/>
                <w:lang w:val="en-GB"/>
              </w:rPr>
              <w:t>groupHoppingEnabledTransformPrecoding</w:t>
            </w:r>
            <w:r w:rsidRPr="00A047D1">
              <w:rPr>
                <w:szCs w:val="22"/>
                <w:lang w:val="en-GB" w:eastAsia="ja-JP"/>
              </w:rPr>
              <w:t xml:space="preserve"> in </w:t>
            </w:r>
            <w:r w:rsidRPr="00A047D1">
              <w:rPr>
                <w:i/>
                <w:lang w:val="en-GB"/>
              </w:rPr>
              <w:t>PUSCH-ConfigCommon</w:t>
            </w:r>
            <w:r w:rsidRPr="00A047D1">
              <w:rPr>
                <w:szCs w:val="22"/>
                <w:lang w:val="en-GB" w:eastAsia="ja-JP"/>
              </w:rPr>
              <w:t>. In this case, the NW may include this UE specific field to disable group hopping</w:t>
            </w:r>
            <w:r w:rsidR="005B765C" w:rsidRPr="00A047D1">
              <w:rPr>
                <w:szCs w:val="22"/>
                <w:lang w:val="en-GB"/>
              </w:rPr>
              <w:t xml:space="preserve"> for PUSCH transmission except for Msg3</w:t>
            </w:r>
            <w:r w:rsidRPr="00A047D1">
              <w:rPr>
                <w:szCs w:val="22"/>
                <w:lang w:val="en-GB" w:eastAsia="ja-JP"/>
              </w:rPr>
              <w:t xml:space="preserve">, i.e., to override the configuration in </w:t>
            </w:r>
            <w:r w:rsidRPr="00A047D1">
              <w:rPr>
                <w:i/>
                <w:lang w:val="en-GB"/>
              </w:rPr>
              <w:t>PUSCH-ConfigCommon</w:t>
            </w:r>
            <w:r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w:t>
            </w:r>
            <w:r w:rsidR="007E3927" w:rsidRPr="00A047D1">
              <w:rPr>
                <w:szCs w:val="22"/>
                <w:lang w:val="en-GB" w:eastAsia="ja-JP"/>
              </w:rPr>
              <w:t>.</w:t>
            </w:r>
            <w:r w:rsidR="005B765C" w:rsidRPr="00A047D1">
              <w:rPr>
                <w:rFonts w:cs="Arial"/>
                <w:lang w:val="en-GB"/>
              </w:rPr>
              <w:t xml:space="preserve"> If the field is absent, the UE uses the same hopping mode as for Msg3.</w:t>
            </w:r>
          </w:p>
        </w:tc>
      </w:tr>
      <w:tr w:rsidR="00A047D1" w:rsidRPr="00A047D1" w14:paraId="6E3222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8F357" w14:textId="77777777" w:rsidR="002C5D28" w:rsidRPr="00A047D1" w:rsidRDefault="002C5D28" w:rsidP="00F43D0B">
            <w:pPr>
              <w:pStyle w:val="TAL"/>
              <w:rPr>
                <w:szCs w:val="22"/>
                <w:lang w:val="en-GB" w:eastAsia="ja-JP"/>
              </w:rPr>
            </w:pPr>
            <w:r w:rsidRPr="00A047D1">
              <w:rPr>
                <w:b/>
                <w:i/>
                <w:szCs w:val="22"/>
                <w:lang w:val="en-GB" w:eastAsia="ja-JP"/>
              </w:rPr>
              <w:t>sequenceHopping</w:t>
            </w:r>
          </w:p>
          <w:p w14:paraId="3F4C53A8" w14:textId="77777777" w:rsidR="002C5D28" w:rsidRPr="00A047D1" w:rsidRDefault="002C5D28" w:rsidP="00A60555">
            <w:pPr>
              <w:pStyle w:val="TAL"/>
              <w:rPr>
                <w:szCs w:val="22"/>
                <w:lang w:val="en-GB" w:eastAsia="ja-JP"/>
              </w:rPr>
            </w:pPr>
            <w:r w:rsidRPr="00A047D1">
              <w:rPr>
                <w:szCs w:val="22"/>
                <w:lang w:val="en-GB" w:eastAsia="ja-JP"/>
              </w:rPr>
              <w:t>Determines if sequence hopping is enabled for DMRS transmission with transform precoder</w:t>
            </w:r>
            <w:r w:rsidR="005B765C" w:rsidRPr="00A047D1">
              <w:rPr>
                <w:lang w:val="en-GB"/>
              </w:rPr>
              <w:t xml:space="preserve"> </w:t>
            </w:r>
            <w:r w:rsidR="005B765C" w:rsidRPr="00A047D1">
              <w:rPr>
                <w:szCs w:val="22"/>
                <w:lang w:val="en-GB"/>
              </w:rPr>
              <w:t>for PUSCH transmission other than Msg3 (sequence hopping is always disabled for Msg3)</w:t>
            </w:r>
            <w:r w:rsidRPr="00A047D1">
              <w:rPr>
                <w:szCs w:val="22"/>
                <w:lang w:val="en-GB" w:eastAsia="ja-JP"/>
              </w:rPr>
              <w:t xml:space="preserve">. If the field is absent, </w:t>
            </w:r>
            <w:r w:rsidR="005B765C" w:rsidRPr="00A047D1">
              <w:rPr>
                <w:szCs w:val="22"/>
                <w:lang w:val="en-GB"/>
              </w:rPr>
              <w:t>the UE uses the same hopping mode as for msg3</w:t>
            </w:r>
            <w:r w:rsidRPr="00A047D1">
              <w:rPr>
                <w:szCs w:val="22"/>
                <w:lang w:val="en-GB" w:eastAsia="ja-JP"/>
              </w:rPr>
              <w:t xml:space="preserve">. </w:t>
            </w:r>
            <w:r w:rsidR="005B765C" w:rsidRPr="00A047D1">
              <w:rPr>
                <w:szCs w:val="22"/>
                <w:lang w:val="en-GB"/>
              </w:rPr>
              <w:t xml:space="preserve">The network does not configure simultaneous group hopping and sequence hopping. </w:t>
            </w:r>
            <w:r w:rsidR="00363ACB" w:rsidRPr="00A047D1">
              <w:rPr>
                <w:szCs w:val="22"/>
                <w:lang w:val="en-GB" w:eastAsia="ja-JP"/>
              </w:rPr>
              <w:t>S</w:t>
            </w:r>
            <w:r w:rsidRPr="00A047D1">
              <w:rPr>
                <w:szCs w:val="22"/>
                <w:lang w:val="en-GB" w:eastAsia="ja-JP"/>
              </w:rPr>
              <w:t xml:space="preserve">ee </w:t>
            </w:r>
            <w:r w:rsidR="00F93181" w:rsidRPr="00A047D1">
              <w:rPr>
                <w:szCs w:val="22"/>
                <w:lang w:val="en-GB" w:eastAsia="ja-JP"/>
              </w:rPr>
              <w:t>TS 38.211 [16]</w:t>
            </w:r>
            <w:r w:rsidRPr="00A047D1">
              <w:rPr>
                <w:szCs w:val="22"/>
                <w:lang w:val="en-GB" w:eastAsia="ja-JP"/>
              </w:rPr>
              <w:t xml:space="preserve">, </w:t>
            </w:r>
            <w:r w:rsidR="00A60555" w:rsidRPr="00A047D1">
              <w:rPr>
                <w:szCs w:val="22"/>
                <w:lang w:val="en-GB" w:eastAsia="ja-JP"/>
              </w:rPr>
              <w:t>clause 6.4.1.1.1.2.</w:t>
            </w:r>
          </w:p>
        </w:tc>
      </w:tr>
      <w:tr w:rsidR="00A047D1" w:rsidRPr="00A047D1" w14:paraId="6AB1D8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506A1F" w14:textId="77777777" w:rsidR="002C5D28" w:rsidRPr="00A047D1" w:rsidRDefault="002C5D28" w:rsidP="00F43D0B">
            <w:pPr>
              <w:pStyle w:val="TAL"/>
              <w:rPr>
                <w:b/>
                <w:i/>
                <w:szCs w:val="22"/>
                <w:lang w:val="en-GB" w:eastAsia="ja-JP"/>
              </w:rPr>
            </w:pPr>
            <w:r w:rsidRPr="00A047D1">
              <w:rPr>
                <w:b/>
                <w:i/>
                <w:szCs w:val="22"/>
                <w:lang w:val="en-GB" w:eastAsia="ja-JP"/>
              </w:rPr>
              <w:t>transformPrecodingDisabled</w:t>
            </w:r>
          </w:p>
          <w:p w14:paraId="6C03D93D" w14:textId="77777777" w:rsidR="002C5D28" w:rsidRPr="00A047D1" w:rsidRDefault="002C5D28" w:rsidP="00F43D0B">
            <w:pPr>
              <w:pStyle w:val="TAL"/>
              <w:rPr>
                <w:lang w:val="en-GB"/>
              </w:rPr>
            </w:pPr>
            <w:r w:rsidRPr="00A047D1">
              <w:rPr>
                <w:lang w:val="en-GB"/>
              </w:rPr>
              <w:t>DMRS related parameters for Cyclic Prefix OFDM</w:t>
            </w:r>
            <w:r w:rsidR="007E3927" w:rsidRPr="00A047D1">
              <w:rPr>
                <w:lang w:val="en-GB"/>
              </w:rPr>
              <w:t>.</w:t>
            </w:r>
          </w:p>
        </w:tc>
      </w:tr>
      <w:tr w:rsidR="002C5D28" w:rsidRPr="00A047D1" w14:paraId="2297EE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DB8E9B" w14:textId="77777777" w:rsidR="002C5D28" w:rsidRPr="00A047D1" w:rsidRDefault="002C5D28" w:rsidP="00F43D0B">
            <w:pPr>
              <w:pStyle w:val="TAL"/>
              <w:rPr>
                <w:b/>
                <w:i/>
                <w:szCs w:val="22"/>
                <w:lang w:val="en-GB" w:eastAsia="ja-JP"/>
              </w:rPr>
            </w:pPr>
            <w:r w:rsidRPr="00A047D1">
              <w:rPr>
                <w:b/>
                <w:i/>
                <w:szCs w:val="22"/>
                <w:lang w:val="en-GB" w:eastAsia="ja-JP"/>
              </w:rPr>
              <w:t>transformPrecodingEnabled</w:t>
            </w:r>
          </w:p>
          <w:p w14:paraId="58FAA4FA" w14:textId="77777777" w:rsidR="002C5D28" w:rsidRPr="00A047D1" w:rsidRDefault="002C5D28" w:rsidP="00F43D0B">
            <w:pPr>
              <w:pStyle w:val="TAL"/>
              <w:rPr>
                <w:lang w:val="en-GB"/>
              </w:rPr>
            </w:pPr>
            <w:r w:rsidRPr="00A047D1">
              <w:rPr>
                <w:lang w:val="en-GB"/>
              </w:rPr>
              <w:t>DMRS related parameters for DFT-s-OFDM (Transform Precoding)</w:t>
            </w:r>
            <w:r w:rsidR="007E3927" w:rsidRPr="00A047D1">
              <w:rPr>
                <w:lang w:val="en-GB"/>
              </w:rPr>
              <w:t>.</w:t>
            </w:r>
          </w:p>
        </w:tc>
      </w:tr>
    </w:tbl>
    <w:p w14:paraId="39A1A841" w14:textId="77777777" w:rsidR="000B4A46" w:rsidRPr="00A047D1" w:rsidRDefault="000B4A46" w:rsidP="000B4A46">
      <w:bookmarkStart w:id="630" w:name="_Hlk515389062"/>
    </w:p>
    <w:p w14:paraId="09C0A05B" w14:textId="77777777" w:rsidR="002C5D28" w:rsidRPr="00A047D1" w:rsidRDefault="002C5D28" w:rsidP="002C5D28">
      <w:pPr>
        <w:pStyle w:val="Heading4"/>
        <w:rPr>
          <w:i/>
          <w:iCs/>
          <w:lang w:val="en-GB"/>
        </w:rPr>
      </w:pPr>
      <w:bookmarkStart w:id="631" w:name="_Toc12718275"/>
      <w:r w:rsidRPr="00A047D1">
        <w:rPr>
          <w:i/>
          <w:iCs/>
          <w:lang w:val="en-GB"/>
        </w:rPr>
        <w:t>–</w:t>
      </w:r>
      <w:r w:rsidRPr="00A047D1">
        <w:rPr>
          <w:i/>
          <w:iCs/>
          <w:lang w:val="en-GB"/>
        </w:rPr>
        <w:tab/>
        <w:t>DownlinkConfigCommon</w:t>
      </w:r>
      <w:bookmarkEnd w:id="631"/>
    </w:p>
    <w:p w14:paraId="3DD47543" w14:textId="77777777" w:rsidR="00F95F2F" w:rsidRPr="00A047D1" w:rsidRDefault="002C5D28" w:rsidP="002C5D28">
      <w:r w:rsidRPr="00A047D1">
        <w:t xml:space="preserve">The IE </w:t>
      </w:r>
      <w:r w:rsidRPr="00A047D1">
        <w:rPr>
          <w:i/>
        </w:rPr>
        <w:t xml:space="preserve">DownlinkConfigCommon </w:t>
      </w:r>
      <w:r w:rsidRPr="00A047D1">
        <w:t>provides common downlink parameters of a cell.</w:t>
      </w:r>
    </w:p>
    <w:p w14:paraId="1AA359A4" w14:textId="77777777" w:rsidR="002C5D28" w:rsidRPr="00A047D1" w:rsidRDefault="002C5D28" w:rsidP="002C5D28">
      <w:pPr>
        <w:pStyle w:val="TH"/>
        <w:rPr>
          <w:lang w:val="en-GB"/>
        </w:rPr>
      </w:pPr>
      <w:r w:rsidRPr="00A047D1">
        <w:rPr>
          <w:i/>
          <w:lang w:val="en-GB"/>
        </w:rPr>
        <w:t>DownlinkConfigCommon</w:t>
      </w:r>
      <w:r w:rsidRPr="00A047D1">
        <w:rPr>
          <w:lang w:val="en-GB"/>
        </w:rPr>
        <w:t xml:space="preserve"> information element</w:t>
      </w:r>
    </w:p>
    <w:p w14:paraId="07B2BB4D" w14:textId="77777777" w:rsidR="002C5D28" w:rsidRPr="00A047D1" w:rsidRDefault="002C5D28" w:rsidP="00EC1562">
      <w:pPr>
        <w:pStyle w:val="PL"/>
      </w:pPr>
      <w:r w:rsidRPr="00A047D1">
        <w:t>-- ASN1START</w:t>
      </w:r>
    </w:p>
    <w:p w14:paraId="6EC840D4" w14:textId="77777777" w:rsidR="002C5D28" w:rsidRPr="00A047D1" w:rsidRDefault="002C5D28" w:rsidP="00EC1562">
      <w:pPr>
        <w:pStyle w:val="PL"/>
      </w:pPr>
      <w:r w:rsidRPr="00A047D1">
        <w:t>-- TAG-DOWNLINKCONFIGCOMMON-START</w:t>
      </w:r>
    </w:p>
    <w:p w14:paraId="136BE647" w14:textId="77777777" w:rsidR="002C5D28" w:rsidRPr="00A047D1" w:rsidRDefault="002C5D28" w:rsidP="00EC1562">
      <w:pPr>
        <w:pStyle w:val="PL"/>
      </w:pPr>
    </w:p>
    <w:p w14:paraId="2D6DDC94" w14:textId="77777777" w:rsidR="002C5D28" w:rsidRPr="00A047D1" w:rsidRDefault="002C5D28" w:rsidP="00EC1562">
      <w:pPr>
        <w:pStyle w:val="PL"/>
      </w:pPr>
      <w:r w:rsidRPr="00A047D1">
        <w:t>DownlinkConfigCommon ::=        SEQUENCE {</w:t>
      </w:r>
    </w:p>
    <w:p w14:paraId="6AB3E8BD" w14:textId="77777777" w:rsidR="002C5D28" w:rsidRPr="00A047D1" w:rsidRDefault="002C5D28" w:rsidP="00EC1562">
      <w:pPr>
        <w:pStyle w:val="PL"/>
      </w:pPr>
      <w:r w:rsidRPr="00A047D1">
        <w:t xml:space="preserve">    frequencyInfoDL                 FrequencyInfoDL                                 OPTIONAL,   -- Cond InterFreqHOAndServCellAdd</w:t>
      </w:r>
    </w:p>
    <w:p w14:paraId="12F485BC" w14:textId="77777777" w:rsidR="002C5D28" w:rsidRPr="00A047D1" w:rsidRDefault="002C5D28" w:rsidP="00EC1562">
      <w:pPr>
        <w:pStyle w:val="PL"/>
      </w:pPr>
      <w:r w:rsidRPr="00A047D1">
        <w:t xml:space="preserve">    initialDownlinkBWP              BWP-DownlinkCommon                              OPTIONAL,   -- Cond ServCellAdd</w:t>
      </w:r>
    </w:p>
    <w:p w14:paraId="49BB466D" w14:textId="77777777" w:rsidR="002C5D28" w:rsidRPr="00A047D1" w:rsidRDefault="002C5D28" w:rsidP="00EC1562">
      <w:pPr>
        <w:pStyle w:val="PL"/>
      </w:pPr>
      <w:r w:rsidRPr="00A047D1">
        <w:t xml:space="preserve">    ...</w:t>
      </w:r>
    </w:p>
    <w:p w14:paraId="3089A83A" w14:textId="77777777" w:rsidR="002C5D28" w:rsidRPr="00A047D1" w:rsidRDefault="002C5D28" w:rsidP="00EC1562">
      <w:pPr>
        <w:pStyle w:val="PL"/>
      </w:pPr>
      <w:r w:rsidRPr="00A047D1">
        <w:t>}</w:t>
      </w:r>
    </w:p>
    <w:p w14:paraId="2C0790BD" w14:textId="77777777" w:rsidR="002C5D28" w:rsidRPr="00A047D1" w:rsidRDefault="002C5D28" w:rsidP="00EC1562">
      <w:pPr>
        <w:pStyle w:val="PL"/>
      </w:pPr>
    </w:p>
    <w:p w14:paraId="39486A11" w14:textId="77777777" w:rsidR="002C5D28" w:rsidRPr="00A047D1" w:rsidRDefault="002C5D28" w:rsidP="00EC1562">
      <w:pPr>
        <w:pStyle w:val="PL"/>
      </w:pPr>
      <w:r w:rsidRPr="00A047D1">
        <w:t>-- TAG-DOWNLINKCONFIGCOMMON-STOP</w:t>
      </w:r>
    </w:p>
    <w:p w14:paraId="2A19EBFD" w14:textId="77777777" w:rsidR="002C5D28" w:rsidRPr="00A047D1" w:rsidRDefault="002C5D28" w:rsidP="00EC1562">
      <w:pPr>
        <w:pStyle w:val="PL"/>
      </w:pPr>
      <w:r w:rsidRPr="00A047D1">
        <w:t>-- ASN1STOP</w:t>
      </w:r>
    </w:p>
    <w:p w14:paraId="3F7F0C4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00A7E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69839" w14:textId="77777777" w:rsidR="002C5D28" w:rsidRPr="00A047D1" w:rsidRDefault="002C5D28" w:rsidP="00F43D0B">
            <w:pPr>
              <w:pStyle w:val="TAH"/>
              <w:rPr>
                <w:lang w:val="en-GB" w:eastAsia="ja-JP"/>
              </w:rPr>
            </w:pPr>
            <w:r w:rsidRPr="00A047D1">
              <w:rPr>
                <w:i/>
                <w:lang w:val="en-GB" w:eastAsia="ja-JP"/>
              </w:rPr>
              <w:t>DownlinkConfigCommon</w:t>
            </w:r>
            <w:r w:rsidRPr="00A047D1">
              <w:rPr>
                <w:lang w:val="en-GB" w:eastAsia="ja-JP"/>
              </w:rPr>
              <w:t xml:space="preserve"> field descriptions</w:t>
            </w:r>
          </w:p>
        </w:tc>
      </w:tr>
      <w:tr w:rsidR="00A047D1" w:rsidRPr="00A047D1" w14:paraId="0A3DC6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0EC86" w14:textId="77777777" w:rsidR="002C5D28" w:rsidRPr="00A047D1" w:rsidRDefault="002C5D28" w:rsidP="00F43D0B">
            <w:pPr>
              <w:pStyle w:val="TAL"/>
              <w:rPr>
                <w:b/>
                <w:i/>
                <w:lang w:val="en-GB" w:eastAsia="ja-JP"/>
              </w:rPr>
            </w:pPr>
            <w:r w:rsidRPr="00A047D1">
              <w:rPr>
                <w:b/>
                <w:i/>
                <w:lang w:val="en-GB" w:eastAsia="ja-JP"/>
              </w:rPr>
              <w:t>frequencyInfoDL</w:t>
            </w:r>
          </w:p>
          <w:p w14:paraId="119E8AC1" w14:textId="77777777" w:rsidR="002C5D28" w:rsidRPr="00A047D1" w:rsidRDefault="002C5D28" w:rsidP="00F43D0B">
            <w:pPr>
              <w:pStyle w:val="TAL"/>
              <w:rPr>
                <w:lang w:val="en-GB" w:eastAsia="ja-JP"/>
              </w:rPr>
            </w:pPr>
            <w:r w:rsidRPr="00A047D1">
              <w:rPr>
                <w:lang w:val="en-GB" w:eastAsia="ja-JP"/>
              </w:rPr>
              <w:t>Basic parameters of a downlink carrier and transmission thereon</w:t>
            </w:r>
            <w:r w:rsidR="007E3927" w:rsidRPr="00A047D1">
              <w:rPr>
                <w:lang w:val="en-GB" w:eastAsia="ja-JP"/>
              </w:rPr>
              <w:t>.</w:t>
            </w:r>
          </w:p>
        </w:tc>
      </w:tr>
      <w:tr w:rsidR="002C5D28" w:rsidRPr="00A047D1" w14:paraId="427558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F3671E" w14:textId="77777777" w:rsidR="002C5D28" w:rsidRPr="00A047D1" w:rsidRDefault="002C5D28" w:rsidP="00F43D0B">
            <w:pPr>
              <w:pStyle w:val="TAL"/>
              <w:rPr>
                <w:b/>
                <w:i/>
                <w:lang w:val="en-GB" w:eastAsia="ja-JP"/>
              </w:rPr>
            </w:pPr>
            <w:r w:rsidRPr="00A047D1">
              <w:rPr>
                <w:b/>
                <w:i/>
                <w:lang w:val="en-GB" w:eastAsia="ja-JP"/>
              </w:rPr>
              <w:t>initialDownlinkBWP</w:t>
            </w:r>
          </w:p>
          <w:p w14:paraId="5AC7EA53" w14:textId="416DEF39" w:rsidR="002C5D28" w:rsidRPr="00A047D1" w:rsidRDefault="002C5D28" w:rsidP="00F43D0B">
            <w:pPr>
              <w:pStyle w:val="TAL"/>
              <w:rPr>
                <w:lang w:val="en-GB" w:eastAsia="ja-JP"/>
              </w:rPr>
            </w:pPr>
            <w:r w:rsidRPr="00A047D1">
              <w:rPr>
                <w:lang w:val="en-GB" w:eastAsia="ja-JP"/>
              </w:rPr>
              <w:t xml:space="preserve">The initial downlink BWP configuration for a </w:t>
            </w:r>
            <w:del w:id="632" w:author="Rapporteur (Ericsson) Rev 1" w:date="2019-08-29T23:15:00Z">
              <w:r w:rsidRPr="00A047D1" w:rsidDel="005C34EC">
                <w:rPr>
                  <w:lang w:val="en-GB" w:eastAsia="ja-JP"/>
                </w:rPr>
                <w:delText>SpCell (PCell of MCG or SCG)</w:delText>
              </w:r>
              <w:r w:rsidR="00690790" w:rsidRPr="00A047D1" w:rsidDel="005C34EC">
                <w:rPr>
                  <w:lang w:val="en-GB" w:eastAsia="ja-JP"/>
                </w:rPr>
                <w:delText xml:space="preserve"> and SCell</w:delText>
              </w:r>
            </w:del>
            <w:ins w:id="633" w:author="Rapporteur (Ericsson) Rev 1" w:date="2019-08-29T23:15:00Z">
              <w:r w:rsidR="005C34EC">
                <w:rPr>
                  <w:lang w:val="en-GB" w:eastAsia="ja-JP"/>
                </w:rPr>
                <w:t>serving cell</w:t>
              </w:r>
            </w:ins>
            <w:r w:rsidRPr="00A047D1">
              <w:rPr>
                <w:lang w:val="en-GB" w:eastAsia="ja-JP"/>
              </w:rPr>
              <w:t>.</w:t>
            </w:r>
            <w:r w:rsidR="00D4180E">
              <w:rPr>
                <w:lang w:val="en-GB" w:eastAsia="ja-JP"/>
              </w:rPr>
              <w:t xml:space="preserve"> </w:t>
            </w:r>
            <w:r w:rsidR="00940E87" w:rsidRPr="00A047D1">
              <w:rPr>
                <w:lang w:val="en-GB" w:eastAsia="ja-JP"/>
              </w:rPr>
              <w:t xml:space="preserve">The network configures the </w:t>
            </w:r>
            <w:r w:rsidR="00940E87" w:rsidRPr="00A047D1">
              <w:rPr>
                <w:i/>
                <w:lang w:val="en-GB" w:eastAsia="ja-JP"/>
              </w:rPr>
              <w:t>locationAndBandwidth</w:t>
            </w:r>
            <w:r w:rsidR="00940E87" w:rsidRPr="00A047D1">
              <w:rPr>
                <w:lang w:val="en-GB" w:eastAsia="ja-JP"/>
              </w:rPr>
              <w:t xml:space="preserve"> so that the initial downlink BWP contains the entire CORESET#0 of this serving cell in the frequency domain.</w:t>
            </w:r>
          </w:p>
        </w:tc>
      </w:tr>
    </w:tbl>
    <w:p w14:paraId="2ADF8AB4" w14:textId="77777777" w:rsidR="002C5D28" w:rsidRPr="00A047D1"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A047D1" w14:paraId="567B3E88"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5CD8E27F" w14:textId="77777777" w:rsidR="002C5D28" w:rsidRPr="00A047D1" w:rsidRDefault="002C5D28" w:rsidP="00F43D0B">
            <w:pPr>
              <w:pStyle w:val="TAH"/>
              <w:rPr>
                <w:lang w:val="en-GB" w:eastAsia="ja-JP"/>
              </w:rPr>
            </w:pPr>
            <w:r w:rsidRPr="00A047D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7760A71"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1B8AFA05"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511ACB0F" w14:textId="77777777" w:rsidR="002C5D28" w:rsidRPr="00A047D1" w:rsidRDefault="002C5D28" w:rsidP="00F43D0B">
            <w:pPr>
              <w:pStyle w:val="TAL"/>
              <w:rPr>
                <w:i/>
                <w:iCs/>
                <w:lang w:val="en-GB" w:eastAsia="ja-JP"/>
              </w:rPr>
            </w:pPr>
            <w:r w:rsidRPr="00A047D1">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0BECEE9F" w14:textId="77777777" w:rsidR="002C5D28" w:rsidRPr="00A047D1" w:rsidRDefault="002C5D28" w:rsidP="00F43D0B">
            <w:pPr>
              <w:pStyle w:val="TAL"/>
              <w:rPr>
                <w:lang w:val="en-GB" w:eastAsia="ja-JP"/>
              </w:rPr>
            </w:pPr>
            <w:r w:rsidRPr="00A047D1">
              <w:rPr>
                <w:lang w:val="en-GB" w:eastAsia="ja-JP"/>
              </w:rPr>
              <w:t>This field is mandatory present for inter-frequency handover, and upon serving cell (PSCell/SCell) addition. Otherwise, the field is optionally present, Need M.</w:t>
            </w:r>
          </w:p>
        </w:tc>
      </w:tr>
      <w:tr w:rsidR="002C5D28" w:rsidRPr="00A047D1" w14:paraId="7D315D12"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3DA64465" w14:textId="77777777" w:rsidR="002C5D28" w:rsidRPr="00A047D1" w:rsidRDefault="002C5D28" w:rsidP="00F43D0B">
            <w:pPr>
              <w:pStyle w:val="TAL"/>
              <w:rPr>
                <w:i/>
                <w:iCs/>
                <w:lang w:val="en-GB" w:eastAsia="ja-JP"/>
              </w:rPr>
            </w:pPr>
            <w:r w:rsidRPr="00A047D1">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2E9AA179" w14:textId="77777777" w:rsidR="002C5D28" w:rsidRPr="00A047D1" w:rsidRDefault="002C5D28" w:rsidP="00F43D0B">
            <w:pPr>
              <w:pStyle w:val="TAL"/>
              <w:rPr>
                <w:lang w:val="en-GB" w:eastAsia="ja-JP"/>
              </w:rPr>
            </w:pPr>
            <w:r w:rsidRPr="00A047D1">
              <w:rPr>
                <w:lang w:val="en-GB" w:eastAsia="ja-JP"/>
              </w:rPr>
              <w:t>This field is mandatory present upon serving cell addition (for PSCell and SCell)</w:t>
            </w:r>
            <w:r w:rsidR="00AB2C3A" w:rsidRPr="00A047D1">
              <w:rPr>
                <w:lang w:val="en-GB" w:eastAsia="ja-JP"/>
              </w:rPr>
              <w:t xml:space="preserve"> and upon handover from E-UTRA to NR</w:t>
            </w:r>
            <w:r w:rsidRPr="00A047D1">
              <w:rPr>
                <w:lang w:val="en-GB" w:eastAsia="ja-JP"/>
              </w:rPr>
              <w:t>. It is optionally present, Need M otherwise.</w:t>
            </w:r>
          </w:p>
        </w:tc>
      </w:tr>
    </w:tbl>
    <w:p w14:paraId="69CC6BA1" w14:textId="77777777" w:rsidR="000B4A46" w:rsidRPr="00A047D1" w:rsidRDefault="000B4A46" w:rsidP="000B4A46"/>
    <w:p w14:paraId="6249F580" w14:textId="77777777" w:rsidR="002C5D28" w:rsidRPr="00A047D1" w:rsidRDefault="002C5D28" w:rsidP="002C5D28">
      <w:pPr>
        <w:pStyle w:val="Heading4"/>
        <w:rPr>
          <w:lang w:val="en-GB"/>
        </w:rPr>
      </w:pPr>
      <w:bookmarkStart w:id="634" w:name="_Toc12718276"/>
      <w:r w:rsidRPr="00A047D1">
        <w:rPr>
          <w:lang w:val="en-GB"/>
        </w:rPr>
        <w:t>–</w:t>
      </w:r>
      <w:r w:rsidRPr="00A047D1">
        <w:rPr>
          <w:lang w:val="en-GB"/>
        </w:rPr>
        <w:tab/>
      </w:r>
      <w:r w:rsidRPr="00A047D1">
        <w:rPr>
          <w:i/>
          <w:lang w:val="en-GB"/>
        </w:rPr>
        <w:t>DownlinkConfigCommonSIB</w:t>
      </w:r>
      <w:bookmarkEnd w:id="634"/>
    </w:p>
    <w:p w14:paraId="4A5C0C90" w14:textId="77777777" w:rsidR="00F95F2F" w:rsidRPr="00A047D1" w:rsidRDefault="002C5D28" w:rsidP="002C5D28">
      <w:r w:rsidRPr="00A047D1">
        <w:t xml:space="preserve">The IE </w:t>
      </w:r>
      <w:r w:rsidRPr="00A047D1">
        <w:rPr>
          <w:i/>
        </w:rPr>
        <w:t>Downlin</w:t>
      </w:r>
      <w:r w:rsidR="00DA4BD8" w:rsidRPr="00A047D1">
        <w:rPr>
          <w:i/>
        </w:rPr>
        <w:t>k</w:t>
      </w:r>
      <w:r w:rsidRPr="00A047D1">
        <w:rPr>
          <w:i/>
        </w:rPr>
        <w:t xml:space="preserve">ConfigCommonSIB </w:t>
      </w:r>
      <w:r w:rsidRPr="00A047D1">
        <w:t>provides common downlink parameters of a cell.</w:t>
      </w:r>
    </w:p>
    <w:p w14:paraId="485ABAB7" w14:textId="77777777" w:rsidR="002C5D28" w:rsidRPr="00A047D1" w:rsidRDefault="002C5D28" w:rsidP="002C5D28">
      <w:pPr>
        <w:pStyle w:val="TH"/>
        <w:rPr>
          <w:lang w:val="en-GB"/>
        </w:rPr>
      </w:pPr>
      <w:r w:rsidRPr="00A047D1">
        <w:rPr>
          <w:i/>
          <w:lang w:val="en-GB"/>
        </w:rPr>
        <w:t>DownlinkConfigCommonSIB</w:t>
      </w:r>
      <w:r w:rsidRPr="00A047D1">
        <w:rPr>
          <w:lang w:val="en-GB"/>
        </w:rPr>
        <w:t xml:space="preserve"> information element</w:t>
      </w:r>
    </w:p>
    <w:p w14:paraId="5BB9E67B" w14:textId="77777777" w:rsidR="002C5D28" w:rsidRPr="00A047D1" w:rsidRDefault="002C5D28" w:rsidP="00EC1562">
      <w:pPr>
        <w:pStyle w:val="PL"/>
      </w:pPr>
      <w:r w:rsidRPr="00A047D1">
        <w:t>-- ASN1START</w:t>
      </w:r>
    </w:p>
    <w:p w14:paraId="05CBDB06" w14:textId="77777777" w:rsidR="002C5D28" w:rsidRPr="00A047D1" w:rsidRDefault="002C5D28" w:rsidP="00EC1562">
      <w:pPr>
        <w:pStyle w:val="PL"/>
      </w:pPr>
      <w:r w:rsidRPr="00A047D1">
        <w:t>-- TAG-DOWNLINKCONFIGCOMMONSIB-START</w:t>
      </w:r>
    </w:p>
    <w:p w14:paraId="789E1C97" w14:textId="77777777" w:rsidR="002C5D28" w:rsidRPr="00A047D1" w:rsidRDefault="002C5D28" w:rsidP="00EC1562">
      <w:pPr>
        <w:pStyle w:val="PL"/>
      </w:pPr>
    </w:p>
    <w:p w14:paraId="64BBBB86" w14:textId="77777777" w:rsidR="002C5D28" w:rsidRPr="00A047D1" w:rsidRDefault="002C5D28" w:rsidP="00EC1562">
      <w:pPr>
        <w:pStyle w:val="PL"/>
      </w:pPr>
      <w:r w:rsidRPr="00A047D1">
        <w:t>DownlinkConfigCommonSIB ::=     SEQUENCE {</w:t>
      </w:r>
    </w:p>
    <w:p w14:paraId="1115E876" w14:textId="77777777" w:rsidR="002C5D28" w:rsidRPr="00A047D1" w:rsidRDefault="002C5D28" w:rsidP="00EC1562">
      <w:pPr>
        <w:pStyle w:val="PL"/>
      </w:pPr>
      <w:r w:rsidRPr="00A047D1">
        <w:t xml:space="preserve">    frequencyInfoDL                 FrequencyInfoDL-SIB,</w:t>
      </w:r>
    </w:p>
    <w:p w14:paraId="1083B61C" w14:textId="77777777" w:rsidR="002C5D28" w:rsidRPr="00A047D1" w:rsidRDefault="002C5D28" w:rsidP="00EC1562">
      <w:pPr>
        <w:pStyle w:val="PL"/>
      </w:pPr>
      <w:r w:rsidRPr="00A047D1">
        <w:t xml:space="preserve">    initialDownlinkBWP              BWP-DownlinkCommon,</w:t>
      </w:r>
    </w:p>
    <w:p w14:paraId="27EE0F57" w14:textId="77777777" w:rsidR="002C5D28" w:rsidRPr="00A047D1" w:rsidRDefault="002C5D28" w:rsidP="00EC1562">
      <w:pPr>
        <w:pStyle w:val="PL"/>
      </w:pPr>
      <w:r w:rsidRPr="00A047D1">
        <w:t xml:space="preserve">    bcch-Config                         BCCH-Config,</w:t>
      </w:r>
    </w:p>
    <w:p w14:paraId="72CF34CD" w14:textId="77777777" w:rsidR="002C5D28" w:rsidRPr="00A047D1" w:rsidRDefault="002C5D28" w:rsidP="00EC1562">
      <w:pPr>
        <w:pStyle w:val="PL"/>
      </w:pPr>
      <w:r w:rsidRPr="00A047D1">
        <w:t xml:space="preserve">    pcch-Config                         PCCH-Config,</w:t>
      </w:r>
    </w:p>
    <w:p w14:paraId="12297F28" w14:textId="77777777" w:rsidR="002C5D28" w:rsidRPr="00A047D1" w:rsidRDefault="002C5D28" w:rsidP="00EC1562">
      <w:pPr>
        <w:pStyle w:val="PL"/>
      </w:pPr>
      <w:r w:rsidRPr="00A047D1">
        <w:t xml:space="preserve">    ...</w:t>
      </w:r>
    </w:p>
    <w:p w14:paraId="5CFFDD8C" w14:textId="77777777" w:rsidR="002C5D28" w:rsidRPr="00A047D1" w:rsidRDefault="002C5D28" w:rsidP="00EC1562">
      <w:pPr>
        <w:pStyle w:val="PL"/>
      </w:pPr>
      <w:r w:rsidRPr="00A047D1">
        <w:t>}</w:t>
      </w:r>
    </w:p>
    <w:p w14:paraId="5EE330A7" w14:textId="77777777" w:rsidR="002C5D28" w:rsidRPr="00A047D1" w:rsidRDefault="002C5D28" w:rsidP="00EC1562">
      <w:pPr>
        <w:pStyle w:val="PL"/>
      </w:pPr>
    </w:p>
    <w:p w14:paraId="4CCE6CFB" w14:textId="77777777" w:rsidR="002C5D28" w:rsidRPr="00A047D1" w:rsidRDefault="002C5D28" w:rsidP="00EC1562">
      <w:pPr>
        <w:pStyle w:val="PL"/>
      </w:pPr>
    </w:p>
    <w:p w14:paraId="2637ABC2" w14:textId="77777777" w:rsidR="00455B47" w:rsidRPr="00A047D1" w:rsidRDefault="002C5D28" w:rsidP="00EC1562">
      <w:pPr>
        <w:pStyle w:val="PL"/>
      </w:pPr>
      <w:r w:rsidRPr="00A047D1">
        <w:t xml:space="preserve">BCCH-Config ::=                 SEQUENCE { </w:t>
      </w:r>
    </w:p>
    <w:p w14:paraId="40C4EB65" w14:textId="77777777" w:rsidR="002C5D28" w:rsidRPr="00A047D1" w:rsidRDefault="00455B47" w:rsidP="00EC1562">
      <w:pPr>
        <w:pStyle w:val="PL"/>
      </w:pPr>
      <w:r w:rsidRPr="00A047D1">
        <w:t xml:space="preserve">    </w:t>
      </w:r>
      <w:r w:rsidR="002C5D28" w:rsidRPr="00A047D1">
        <w:t>modificationPeriodCoeff         ENUMERATED {n2, n4, n8, n16},</w:t>
      </w:r>
    </w:p>
    <w:p w14:paraId="5D876B30" w14:textId="77777777" w:rsidR="002C5D28" w:rsidRPr="00A047D1" w:rsidRDefault="002C5D28" w:rsidP="00EC1562">
      <w:pPr>
        <w:pStyle w:val="PL"/>
      </w:pPr>
      <w:r w:rsidRPr="00A047D1">
        <w:t xml:space="preserve">    ...</w:t>
      </w:r>
    </w:p>
    <w:p w14:paraId="2F28070D" w14:textId="77777777" w:rsidR="002C5D28" w:rsidRPr="00A047D1" w:rsidRDefault="002C5D28" w:rsidP="00EC1562">
      <w:pPr>
        <w:pStyle w:val="PL"/>
      </w:pPr>
      <w:r w:rsidRPr="00A047D1">
        <w:t>}</w:t>
      </w:r>
    </w:p>
    <w:p w14:paraId="2DA345CE" w14:textId="77777777" w:rsidR="002C5D28" w:rsidRPr="00A047D1" w:rsidRDefault="002C5D28" w:rsidP="00EC1562">
      <w:pPr>
        <w:pStyle w:val="PL"/>
      </w:pPr>
    </w:p>
    <w:p w14:paraId="6BB9BFA2" w14:textId="77777777" w:rsidR="002C5D28" w:rsidRPr="00A047D1" w:rsidRDefault="002C5D28" w:rsidP="00EC1562">
      <w:pPr>
        <w:pStyle w:val="PL"/>
      </w:pPr>
    </w:p>
    <w:p w14:paraId="4FF994D9" w14:textId="77777777" w:rsidR="002C5D28" w:rsidRPr="00A047D1" w:rsidRDefault="002C5D28" w:rsidP="00EC1562">
      <w:pPr>
        <w:pStyle w:val="PL"/>
      </w:pPr>
      <w:r w:rsidRPr="00A047D1">
        <w:t>PCCH-Config ::=             SEQUENCE {</w:t>
      </w:r>
    </w:p>
    <w:p w14:paraId="34D0315C" w14:textId="77777777" w:rsidR="002C5D28" w:rsidRPr="00A047D1" w:rsidRDefault="002C5D28" w:rsidP="00EC1562">
      <w:pPr>
        <w:pStyle w:val="PL"/>
      </w:pPr>
      <w:r w:rsidRPr="00A047D1">
        <w:t xml:space="preserve">    defaultPagingCycle                  PagingCycle,</w:t>
      </w:r>
    </w:p>
    <w:p w14:paraId="320258CF" w14:textId="77777777" w:rsidR="002C5D28" w:rsidRPr="00A047D1" w:rsidRDefault="002C5D28" w:rsidP="00EC1562">
      <w:pPr>
        <w:pStyle w:val="PL"/>
      </w:pPr>
      <w:r w:rsidRPr="00A047D1">
        <w:t xml:space="preserve">    nAndPagingFrameOffset               CHOICE {</w:t>
      </w:r>
    </w:p>
    <w:p w14:paraId="1F15D47E" w14:textId="77777777" w:rsidR="002C5D28" w:rsidRPr="00A047D1" w:rsidRDefault="002C5D28" w:rsidP="00EC1562">
      <w:pPr>
        <w:pStyle w:val="PL"/>
      </w:pPr>
      <w:r w:rsidRPr="00A047D1">
        <w:t xml:space="preserve">        oneT                                NULL,</w:t>
      </w:r>
    </w:p>
    <w:p w14:paraId="2385B0B4" w14:textId="77777777" w:rsidR="002C5D28" w:rsidRPr="00A047D1" w:rsidRDefault="002C5D28" w:rsidP="00EC1562">
      <w:pPr>
        <w:pStyle w:val="PL"/>
      </w:pPr>
      <w:r w:rsidRPr="00A047D1">
        <w:t xml:space="preserve">        halfT                               INTEGER (0..1),</w:t>
      </w:r>
    </w:p>
    <w:p w14:paraId="5AD8B571" w14:textId="77777777" w:rsidR="002C5D28" w:rsidRPr="00A047D1" w:rsidRDefault="002C5D28" w:rsidP="00EC1562">
      <w:pPr>
        <w:pStyle w:val="PL"/>
      </w:pPr>
      <w:r w:rsidRPr="00A047D1">
        <w:t xml:space="preserve">        quarterT                            INTEGER (0..3),</w:t>
      </w:r>
    </w:p>
    <w:p w14:paraId="46B597E7" w14:textId="77777777" w:rsidR="002C5D28" w:rsidRPr="00A047D1" w:rsidRDefault="002C5D28" w:rsidP="00EC1562">
      <w:pPr>
        <w:pStyle w:val="PL"/>
      </w:pPr>
      <w:r w:rsidRPr="00A047D1">
        <w:t xml:space="preserve">        oneEighthT                          INTEGER (0..7),</w:t>
      </w:r>
    </w:p>
    <w:p w14:paraId="3F914951" w14:textId="77777777" w:rsidR="002C5D28" w:rsidRPr="00A047D1" w:rsidRDefault="002C5D28" w:rsidP="00EC1562">
      <w:pPr>
        <w:pStyle w:val="PL"/>
      </w:pPr>
      <w:r w:rsidRPr="00A047D1">
        <w:t xml:space="preserve">        oneSixteenthT                       INTEGER (0..15)</w:t>
      </w:r>
    </w:p>
    <w:p w14:paraId="43B67E72" w14:textId="77777777" w:rsidR="002C5D28" w:rsidRPr="00A047D1" w:rsidRDefault="002C5D28" w:rsidP="00EC1562">
      <w:pPr>
        <w:pStyle w:val="PL"/>
      </w:pPr>
      <w:r w:rsidRPr="00A047D1">
        <w:t xml:space="preserve">    },</w:t>
      </w:r>
    </w:p>
    <w:p w14:paraId="4B1DA2F8" w14:textId="77777777" w:rsidR="002C5D28" w:rsidRPr="00A047D1" w:rsidRDefault="002C5D28" w:rsidP="00EC1562">
      <w:pPr>
        <w:pStyle w:val="PL"/>
      </w:pPr>
      <w:r w:rsidRPr="00A047D1">
        <w:t xml:space="preserve">    ns                                  ENUMERATED {four, two, one},</w:t>
      </w:r>
    </w:p>
    <w:p w14:paraId="4B01EFD7" w14:textId="77777777" w:rsidR="002C5D28" w:rsidRPr="00A047D1" w:rsidRDefault="002C5D28" w:rsidP="00EC1562">
      <w:pPr>
        <w:pStyle w:val="PL"/>
      </w:pPr>
      <w:r w:rsidRPr="00A047D1">
        <w:t xml:space="preserve">    firstPDCCH-MonitoringOccasionOfPO   CHOICE {</w:t>
      </w:r>
    </w:p>
    <w:p w14:paraId="245AEC97" w14:textId="77777777" w:rsidR="002C5D28" w:rsidRPr="00A047D1" w:rsidRDefault="002C5D28" w:rsidP="00EC1562">
      <w:pPr>
        <w:pStyle w:val="PL"/>
      </w:pPr>
      <w:r w:rsidRPr="00A047D1">
        <w:t xml:space="preserve">        sCS15KHZoneT                                                            SEQUENCE (SIZE (1..</w:t>
      </w:r>
      <w:r w:rsidR="008B001C" w:rsidRPr="00A047D1">
        <w:t>maxPO-perPF</w:t>
      </w:r>
      <w:r w:rsidRPr="00A047D1">
        <w:t>)) OF INTEGER (0..139),</w:t>
      </w:r>
    </w:p>
    <w:p w14:paraId="4F331C65" w14:textId="77777777" w:rsidR="002C5D28" w:rsidRPr="00A047D1" w:rsidRDefault="002C5D28" w:rsidP="00EC1562">
      <w:pPr>
        <w:pStyle w:val="PL"/>
      </w:pPr>
      <w:r w:rsidRPr="00A047D1">
        <w:t xml:space="preserve">        sCS30KHZoneT-SCS15KHZhalfT                                              SEQUENCE (SIZE (1..</w:t>
      </w:r>
      <w:r w:rsidR="008B001C" w:rsidRPr="00A047D1">
        <w:t>maxPO-perPF</w:t>
      </w:r>
      <w:r w:rsidRPr="00A047D1">
        <w:t>)) OF INTEGER (0..279),</w:t>
      </w:r>
    </w:p>
    <w:p w14:paraId="76D529BA" w14:textId="77777777" w:rsidR="002C5D28" w:rsidRPr="00A047D1" w:rsidRDefault="002C5D28" w:rsidP="00EC1562">
      <w:pPr>
        <w:pStyle w:val="PL"/>
      </w:pPr>
      <w:r w:rsidRPr="00A047D1">
        <w:t xml:space="preserve">        sCS60KHZoneT-SCS30KHZhalfT-SCS15KHZquarterT                             SEQUENCE (SIZE (1..</w:t>
      </w:r>
      <w:r w:rsidR="008B001C" w:rsidRPr="00A047D1">
        <w:t>maxPO-perPF</w:t>
      </w:r>
      <w:r w:rsidRPr="00A047D1">
        <w:t>)) OF INTEGER (0..559),</w:t>
      </w:r>
    </w:p>
    <w:p w14:paraId="6AAEB902" w14:textId="77777777" w:rsidR="002C5D28" w:rsidRPr="00A047D1" w:rsidRDefault="002C5D28" w:rsidP="00EC1562">
      <w:pPr>
        <w:pStyle w:val="PL"/>
      </w:pPr>
      <w:r w:rsidRPr="00A047D1">
        <w:t xml:space="preserve">        sCS120KHZoneT-SCS60KHZhalfT-SCS30KHZquarterT-SCS15KHZoneEighthT         SEQUENCE (SIZE (1..</w:t>
      </w:r>
      <w:r w:rsidR="008B001C" w:rsidRPr="00A047D1">
        <w:t>maxPO-perPF</w:t>
      </w:r>
      <w:r w:rsidRPr="00A047D1">
        <w:t>)) OF INTEGER (0..1119),</w:t>
      </w:r>
    </w:p>
    <w:p w14:paraId="4BFC660E" w14:textId="77777777" w:rsidR="0069029B" w:rsidRPr="00A047D1" w:rsidRDefault="002C5D28" w:rsidP="00EC1562">
      <w:pPr>
        <w:pStyle w:val="PL"/>
      </w:pPr>
      <w:r w:rsidRPr="00A047D1">
        <w:t xml:space="preserve">        sCS120KHZhalfT-SCS60KHZquarterT-SCS30KHZoneEighthT-SCS15KHZoneSixteenthT</w:t>
      </w:r>
    </w:p>
    <w:p w14:paraId="2CE4093E" w14:textId="77777777" w:rsidR="002C5D28" w:rsidRPr="00A047D1" w:rsidRDefault="0069029B" w:rsidP="00EC1562">
      <w:pPr>
        <w:pStyle w:val="PL"/>
      </w:pPr>
      <w:r w:rsidRPr="00A047D1">
        <w:t xml:space="preserve">                                                                                </w:t>
      </w:r>
      <w:r w:rsidR="002C5D28" w:rsidRPr="00A047D1">
        <w:t>SEQUENCE (SIZE (1..</w:t>
      </w:r>
      <w:r w:rsidR="008B001C" w:rsidRPr="00A047D1">
        <w:t>maxPO-perPF</w:t>
      </w:r>
      <w:r w:rsidR="002C5D28" w:rsidRPr="00A047D1">
        <w:t>)) OF INTEGER (0..2239),</w:t>
      </w:r>
    </w:p>
    <w:p w14:paraId="4343676A" w14:textId="77777777" w:rsidR="002C5D28" w:rsidRPr="00A047D1" w:rsidRDefault="002C5D28" w:rsidP="00EC1562">
      <w:pPr>
        <w:pStyle w:val="PL"/>
      </w:pPr>
      <w:r w:rsidRPr="00A047D1">
        <w:t xml:space="preserve">        sCS120KHZquarterT-SCS60KHZoneEighthT-SCS30KHZoneSixteenthT              SEQUENCE (SIZE (1..</w:t>
      </w:r>
      <w:r w:rsidR="008B001C" w:rsidRPr="00A047D1">
        <w:t>maxPO-perPF</w:t>
      </w:r>
      <w:r w:rsidRPr="00A047D1">
        <w:t>)) OF INTEGER (0..4479),</w:t>
      </w:r>
    </w:p>
    <w:p w14:paraId="0BE329D3" w14:textId="77777777" w:rsidR="002C5D28" w:rsidRPr="00A047D1" w:rsidRDefault="002C5D28" w:rsidP="00EC1562">
      <w:pPr>
        <w:pStyle w:val="PL"/>
      </w:pPr>
      <w:r w:rsidRPr="00A047D1">
        <w:t xml:space="preserve">        sCS120KHZoneEighthT-SCS60KHZoneSixteenthT                               SEQUENCE (SIZE (1..</w:t>
      </w:r>
      <w:r w:rsidR="008B001C" w:rsidRPr="00A047D1">
        <w:t>maxPO-perPF</w:t>
      </w:r>
      <w:r w:rsidRPr="00A047D1">
        <w:t>)) OF INTEGER (0..8959),</w:t>
      </w:r>
    </w:p>
    <w:p w14:paraId="24C82EBD" w14:textId="77777777" w:rsidR="002C5D28" w:rsidRPr="00A047D1" w:rsidRDefault="002C5D28" w:rsidP="00EC1562">
      <w:pPr>
        <w:pStyle w:val="PL"/>
      </w:pPr>
      <w:r w:rsidRPr="00A047D1">
        <w:t xml:space="preserve">        sCS120KHZoneSixteenthT                                                  SEQUENCE (SIZE (1..</w:t>
      </w:r>
      <w:r w:rsidR="008B001C" w:rsidRPr="00A047D1">
        <w:t>maxPO-perPF</w:t>
      </w:r>
      <w:r w:rsidRPr="00A047D1">
        <w:t>)) OF INTEGER (0..17919)</w:t>
      </w:r>
    </w:p>
    <w:p w14:paraId="2EB5CD25" w14:textId="77777777" w:rsidR="002C5D28" w:rsidRPr="00A047D1" w:rsidRDefault="002C5D28" w:rsidP="00EC1562">
      <w:pPr>
        <w:pStyle w:val="PL"/>
      </w:pPr>
      <w:r w:rsidRPr="00A047D1">
        <w:t xml:space="preserve">    }   OPTIONAL,           -- Need R</w:t>
      </w:r>
    </w:p>
    <w:p w14:paraId="0F8BDF08" w14:textId="77777777" w:rsidR="002C5D28" w:rsidRPr="00A047D1" w:rsidRDefault="002C5D28" w:rsidP="00EC1562">
      <w:pPr>
        <w:pStyle w:val="PL"/>
      </w:pPr>
      <w:r w:rsidRPr="00A047D1">
        <w:t xml:space="preserve">    ...</w:t>
      </w:r>
    </w:p>
    <w:p w14:paraId="03F8008A" w14:textId="77777777" w:rsidR="002C5D28" w:rsidRPr="00A047D1" w:rsidRDefault="002C5D28" w:rsidP="00EC1562">
      <w:pPr>
        <w:pStyle w:val="PL"/>
      </w:pPr>
      <w:r w:rsidRPr="00A047D1">
        <w:t>}</w:t>
      </w:r>
    </w:p>
    <w:p w14:paraId="5C395E4F" w14:textId="77777777" w:rsidR="002C5D28" w:rsidRPr="00A047D1" w:rsidRDefault="002C5D28" w:rsidP="00EC1562">
      <w:pPr>
        <w:pStyle w:val="PL"/>
      </w:pPr>
    </w:p>
    <w:p w14:paraId="1FE3F509" w14:textId="77777777" w:rsidR="002C5D28" w:rsidRPr="00A047D1" w:rsidRDefault="002C5D28" w:rsidP="00EC1562">
      <w:pPr>
        <w:pStyle w:val="PL"/>
      </w:pPr>
      <w:r w:rsidRPr="00A047D1">
        <w:t>-- TAG-DOWNLINKCONFIGCOMMONSIB-STOP</w:t>
      </w:r>
    </w:p>
    <w:p w14:paraId="073C292C" w14:textId="77777777" w:rsidR="002C5D28" w:rsidRPr="00A047D1" w:rsidRDefault="002C5D28" w:rsidP="00EC1562">
      <w:pPr>
        <w:pStyle w:val="PL"/>
      </w:pPr>
      <w:r w:rsidRPr="00A047D1">
        <w:t>-- ASN1STOP</w:t>
      </w:r>
    </w:p>
    <w:p w14:paraId="2A043AB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49E628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4DBED1" w14:textId="77777777" w:rsidR="002C5D28" w:rsidRPr="00A047D1" w:rsidRDefault="002C5D28" w:rsidP="00F43D0B">
            <w:pPr>
              <w:pStyle w:val="TAH"/>
              <w:rPr>
                <w:lang w:val="en-GB" w:eastAsia="ja-JP"/>
              </w:rPr>
            </w:pPr>
            <w:bookmarkStart w:id="635" w:name="_Hlk535953985"/>
            <w:r w:rsidRPr="00A047D1">
              <w:rPr>
                <w:i/>
                <w:lang w:val="en-GB" w:eastAsia="ja-JP"/>
              </w:rPr>
              <w:t>DownlinkConfigCommonSIB</w:t>
            </w:r>
            <w:r w:rsidRPr="00A047D1">
              <w:rPr>
                <w:lang w:val="en-GB" w:eastAsia="ja-JP"/>
              </w:rPr>
              <w:t xml:space="preserve"> field descriptions</w:t>
            </w:r>
          </w:p>
        </w:tc>
      </w:tr>
      <w:tr w:rsidR="00A047D1" w:rsidRPr="00A047D1" w14:paraId="584E1C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3749D6" w14:textId="77777777" w:rsidR="002C5D28" w:rsidRPr="00A047D1" w:rsidRDefault="002C5D28" w:rsidP="00F43D0B">
            <w:pPr>
              <w:pStyle w:val="TAL"/>
              <w:rPr>
                <w:b/>
                <w:i/>
                <w:lang w:val="en-GB" w:eastAsia="ja-JP"/>
              </w:rPr>
            </w:pPr>
            <w:r w:rsidRPr="00A047D1">
              <w:rPr>
                <w:b/>
                <w:i/>
                <w:lang w:val="en-GB" w:eastAsia="ja-JP"/>
              </w:rPr>
              <w:t>frequencyInfoDL-SIB</w:t>
            </w:r>
          </w:p>
          <w:p w14:paraId="03185A55" w14:textId="77777777" w:rsidR="002C5D28" w:rsidRPr="00A047D1" w:rsidRDefault="002C5D28" w:rsidP="00F43D0B">
            <w:pPr>
              <w:pStyle w:val="TAL"/>
              <w:rPr>
                <w:lang w:val="en-GB" w:eastAsia="ja-JP"/>
              </w:rPr>
            </w:pPr>
            <w:r w:rsidRPr="00A047D1">
              <w:rPr>
                <w:lang w:val="en-GB" w:eastAsia="ja-JP"/>
              </w:rPr>
              <w:t>Basic parameters of a downlink carrier and transmission thereon</w:t>
            </w:r>
            <w:r w:rsidR="007E3927" w:rsidRPr="00A047D1">
              <w:rPr>
                <w:lang w:val="en-GB" w:eastAsia="ja-JP"/>
              </w:rPr>
              <w:t>.</w:t>
            </w:r>
          </w:p>
        </w:tc>
      </w:tr>
      <w:tr w:rsidR="00A047D1" w:rsidRPr="00A047D1" w14:paraId="248CC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9D1956" w14:textId="77777777" w:rsidR="002C5D28" w:rsidRPr="00A047D1" w:rsidRDefault="002C5D28" w:rsidP="00F43D0B">
            <w:pPr>
              <w:pStyle w:val="TAL"/>
              <w:rPr>
                <w:b/>
                <w:i/>
                <w:lang w:val="en-GB" w:eastAsia="ja-JP"/>
              </w:rPr>
            </w:pPr>
            <w:r w:rsidRPr="00A047D1">
              <w:rPr>
                <w:b/>
                <w:i/>
                <w:lang w:val="en-GB" w:eastAsia="ja-JP"/>
              </w:rPr>
              <w:t>initialDownlinkBWP</w:t>
            </w:r>
          </w:p>
          <w:p w14:paraId="70E1E14A" w14:textId="77777777" w:rsidR="002C5D28" w:rsidRPr="00A047D1" w:rsidRDefault="002C5D28" w:rsidP="00F43D0B">
            <w:pPr>
              <w:pStyle w:val="TAL"/>
              <w:rPr>
                <w:lang w:val="en-GB" w:eastAsia="ja-JP"/>
              </w:rPr>
            </w:pPr>
            <w:r w:rsidRPr="00A047D1">
              <w:rPr>
                <w:lang w:val="en-GB" w:eastAsia="ja-JP"/>
              </w:rPr>
              <w:t>The initial downlink BWP configuration for a SpCell (PCell of MCG or SCG).</w:t>
            </w:r>
            <w:r w:rsidR="00940E87" w:rsidRPr="00A047D1">
              <w:rPr>
                <w:lang w:val="en-GB" w:eastAsia="ja-JP"/>
              </w:rPr>
              <w:t xml:space="preserve"> The network configures the </w:t>
            </w:r>
            <w:r w:rsidR="00940E87" w:rsidRPr="00A047D1">
              <w:rPr>
                <w:i/>
                <w:lang w:val="en-GB" w:eastAsia="ja-JP"/>
              </w:rPr>
              <w:t>locationAndBandwidth</w:t>
            </w:r>
            <w:r w:rsidR="00940E87" w:rsidRPr="00A047D1">
              <w:rPr>
                <w:lang w:val="en-GB" w:eastAsia="ja-JP"/>
              </w:rPr>
              <w:t xml:space="preserve"> so that the initial downlink BWP contains the entire CORESET#0 of this serving cell in the frequency domain. The</w:t>
            </w:r>
            <w:r w:rsidR="00EE554A" w:rsidRPr="00A047D1">
              <w:rPr>
                <w:lang w:val="en-GB" w:eastAsia="ja-JP"/>
              </w:rPr>
              <w:t xml:space="preserve"> UE applies the</w:t>
            </w:r>
            <w:r w:rsidR="00940E87" w:rsidRPr="00A047D1">
              <w:rPr>
                <w:lang w:val="en-GB" w:eastAsia="ja-JP"/>
              </w:rPr>
              <w:t xml:space="preserve"> </w:t>
            </w:r>
            <w:r w:rsidR="00940E87" w:rsidRPr="00A047D1">
              <w:rPr>
                <w:i/>
                <w:lang w:val="en-GB" w:eastAsia="ja-JP"/>
              </w:rPr>
              <w:t>locationAndBandwidth</w:t>
            </w:r>
            <w:r w:rsidR="00940E87" w:rsidRPr="00A047D1">
              <w:rPr>
                <w:lang w:val="en-GB" w:eastAsia="ja-JP"/>
              </w:rPr>
              <w:t xml:space="preserve"> </w:t>
            </w:r>
            <w:r w:rsidR="00704B74" w:rsidRPr="00A047D1">
              <w:rPr>
                <w:rFonts w:cs="Arial"/>
                <w:szCs w:val="18"/>
                <w:lang w:val="en-GB" w:eastAsia="ja-JP"/>
              </w:rPr>
              <w:t xml:space="preserve">upon reception of this field (e.g. to determine the frequency position of signals described in relation to this </w:t>
            </w:r>
            <w:r w:rsidR="00704B74" w:rsidRPr="00A047D1">
              <w:rPr>
                <w:rFonts w:cs="Arial"/>
                <w:i/>
                <w:iCs/>
                <w:szCs w:val="18"/>
                <w:lang w:val="en-GB" w:eastAsia="ja-JP"/>
              </w:rPr>
              <w:t>locationAndBandwidth</w:t>
            </w:r>
            <w:r w:rsidR="00704B74" w:rsidRPr="00A047D1">
              <w:rPr>
                <w:rFonts w:cs="Arial"/>
                <w:szCs w:val="18"/>
                <w:lang w:val="en-GB" w:eastAsia="ja-JP"/>
              </w:rPr>
              <w:t>) but it may keep the bandwidth of CORESET#0 until</w:t>
            </w:r>
            <w:r w:rsidR="00EE554A" w:rsidRPr="00A047D1">
              <w:rPr>
                <w:lang w:val="en-GB" w:eastAsia="ja-JP"/>
              </w:rPr>
              <w:t xml:space="preserve"> </w:t>
            </w:r>
            <w:r w:rsidR="00940E87" w:rsidRPr="00A047D1">
              <w:rPr>
                <w:lang w:val="en-GB" w:eastAsia="ja-JP"/>
              </w:rPr>
              <w:t xml:space="preserve">after reception of </w:t>
            </w:r>
            <w:r w:rsidR="00EE554A" w:rsidRPr="00A047D1">
              <w:rPr>
                <w:i/>
                <w:lang w:val="en-GB" w:eastAsia="ja-JP"/>
              </w:rPr>
              <w:t>RRCSetup</w:t>
            </w:r>
            <w:r w:rsidR="00EE554A" w:rsidRPr="00A047D1">
              <w:rPr>
                <w:lang w:val="en-GB" w:eastAsia="ja-JP"/>
              </w:rPr>
              <w:t>/</w:t>
            </w:r>
            <w:r w:rsidR="00EE554A" w:rsidRPr="00A047D1">
              <w:rPr>
                <w:i/>
                <w:lang w:val="en-GB" w:eastAsia="ja-JP"/>
              </w:rPr>
              <w:t>RRCResume/RRCReestablishment</w:t>
            </w:r>
            <w:r w:rsidR="00940E87" w:rsidRPr="00A047D1">
              <w:rPr>
                <w:lang w:val="en-GB" w:eastAsia="ja-JP"/>
              </w:rPr>
              <w:t>.</w:t>
            </w:r>
          </w:p>
        </w:tc>
      </w:tr>
      <w:tr w:rsidR="00A047D1" w:rsidRPr="00A047D1" w14:paraId="192876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BCF83E" w14:textId="77777777" w:rsidR="002C5D28" w:rsidRPr="00A047D1" w:rsidRDefault="002C5D28" w:rsidP="00F43D0B">
            <w:pPr>
              <w:pStyle w:val="TAL"/>
              <w:rPr>
                <w:b/>
                <w:i/>
                <w:lang w:val="en-GB" w:eastAsia="ja-JP"/>
              </w:rPr>
            </w:pPr>
            <w:r w:rsidRPr="00A047D1">
              <w:rPr>
                <w:b/>
                <w:i/>
                <w:lang w:val="en-GB" w:eastAsia="ja-JP"/>
              </w:rPr>
              <w:t>bcch-Config</w:t>
            </w:r>
          </w:p>
          <w:p w14:paraId="378C370B" w14:textId="77777777" w:rsidR="002C5D28" w:rsidRPr="00A047D1" w:rsidRDefault="002C5D28" w:rsidP="00F43D0B">
            <w:pPr>
              <w:pStyle w:val="TAL"/>
              <w:rPr>
                <w:lang w:val="en-GB" w:eastAsia="ja-JP"/>
              </w:rPr>
            </w:pPr>
            <w:r w:rsidRPr="00A047D1">
              <w:rPr>
                <w:lang w:val="en-GB" w:eastAsia="ja-JP"/>
              </w:rPr>
              <w:t>The modification period related configuration.</w:t>
            </w:r>
          </w:p>
        </w:tc>
      </w:tr>
      <w:tr w:rsidR="002C5D28" w:rsidRPr="00A047D1" w14:paraId="019F46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5C3CA8" w14:textId="77777777" w:rsidR="002C5D28" w:rsidRPr="00A047D1" w:rsidRDefault="002C5D28" w:rsidP="00F43D0B">
            <w:pPr>
              <w:pStyle w:val="TAL"/>
              <w:rPr>
                <w:b/>
                <w:i/>
                <w:lang w:val="en-GB" w:eastAsia="ja-JP"/>
              </w:rPr>
            </w:pPr>
            <w:r w:rsidRPr="00A047D1">
              <w:rPr>
                <w:b/>
                <w:i/>
                <w:lang w:val="en-GB" w:eastAsia="ja-JP"/>
              </w:rPr>
              <w:t>pcch-Config</w:t>
            </w:r>
          </w:p>
          <w:p w14:paraId="2D8FD306" w14:textId="77777777" w:rsidR="002C5D28" w:rsidRPr="00A047D1" w:rsidRDefault="002C5D28" w:rsidP="00F43D0B">
            <w:pPr>
              <w:pStyle w:val="TAL"/>
              <w:rPr>
                <w:lang w:val="en-GB" w:eastAsia="ja-JP"/>
              </w:rPr>
            </w:pPr>
            <w:r w:rsidRPr="00A047D1">
              <w:rPr>
                <w:lang w:val="en-GB" w:eastAsia="ja-JP"/>
              </w:rPr>
              <w:t>The paging related configuration.</w:t>
            </w:r>
          </w:p>
        </w:tc>
      </w:tr>
      <w:bookmarkEnd w:id="630"/>
      <w:bookmarkEnd w:id="635"/>
    </w:tbl>
    <w:p w14:paraId="565D94B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138E9F5" w14:textId="77777777" w:rsidTr="006D357F">
        <w:tc>
          <w:tcPr>
            <w:tcW w:w="14281" w:type="dxa"/>
          </w:tcPr>
          <w:p w14:paraId="5F20325C" w14:textId="77777777" w:rsidR="002C5D28" w:rsidRPr="00A047D1" w:rsidRDefault="002C5D28" w:rsidP="00F43D0B">
            <w:pPr>
              <w:pStyle w:val="TAH"/>
              <w:rPr>
                <w:szCs w:val="22"/>
                <w:lang w:val="en-GB" w:eastAsia="ja-JP"/>
              </w:rPr>
            </w:pPr>
            <w:r w:rsidRPr="00A047D1">
              <w:rPr>
                <w:i/>
                <w:szCs w:val="22"/>
                <w:lang w:val="en-GB" w:eastAsia="ja-JP"/>
              </w:rPr>
              <w:t xml:space="preserve">BCCH-Config </w:t>
            </w:r>
            <w:r w:rsidRPr="00A047D1">
              <w:rPr>
                <w:szCs w:val="22"/>
                <w:lang w:val="en-GB" w:eastAsia="ja-JP"/>
              </w:rPr>
              <w:t>field descriptions</w:t>
            </w:r>
          </w:p>
        </w:tc>
      </w:tr>
      <w:tr w:rsidR="002C5D28" w:rsidRPr="00A047D1" w14:paraId="2E0D7371" w14:textId="77777777" w:rsidTr="006D357F">
        <w:tc>
          <w:tcPr>
            <w:tcW w:w="14281" w:type="dxa"/>
          </w:tcPr>
          <w:p w14:paraId="2F74437B" w14:textId="77777777" w:rsidR="002C5D28" w:rsidRPr="00A047D1" w:rsidRDefault="002C5D28" w:rsidP="00F43D0B">
            <w:pPr>
              <w:pStyle w:val="TAL"/>
              <w:rPr>
                <w:szCs w:val="22"/>
                <w:lang w:val="en-GB" w:eastAsia="ja-JP"/>
              </w:rPr>
            </w:pPr>
            <w:r w:rsidRPr="00A047D1">
              <w:rPr>
                <w:b/>
                <w:i/>
                <w:szCs w:val="22"/>
                <w:lang w:val="en-GB" w:eastAsia="ja-JP"/>
              </w:rPr>
              <w:t>modificationPeriodCoeff</w:t>
            </w:r>
          </w:p>
          <w:p w14:paraId="1A4D99AE" w14:textId="77777777" w:rsidR="002C5D28" w:rsidRPr="00A047D1" w:rsidRDefault="002C5D28" w:rsidP="00DA4BD8">
            <w:pPr>
              <w:pStyle w:val="TAL"/>
              <w:rPr>
                <w:szCs w:val="22"/>
                <w:lang w:val="en-GB" w:eastAsia="ja-JP"/>
              </w:rPr>
            </w:pPr>
            <w:r w:rsidRPr="00A047D1">
              <w:rPr>
                <w:szCs w:val="22"/>
                <w:lang w:val="en-GB" w:eastAsia="ja-JP"/>
              </w:rPr>
              <w:t>Actual modification period, expressed in number of radio frames</w:t>
            </w:r>
            <w:r w:rsidR="00316168" w:rsidRPr="00A047D1">
              <w:rPr>
                <w:szCs w:val="22"/>
                <w:lang w:val="en-GB" w:eastAsia="ja-JP"/>
              </w:rPr>
              <w:t xml:space="preserve"> m </w:t>
            </w:r>
            <w:r w:rsidRPr="00A047D1">
              <w:rPr>
                <w:szCs w:val="22"/>
                <w:lang w:val="en-GB" w:eastAsia="ja-JP"/>
              </w:rPr>
              <w:t xml:space="preserve">= </w:t>
            </w:r>
            <w:r w:rsidRPr="00A047D1">
              <w:rPr>
                <w:i/>
                <w:szCs w:val="22"/>
                <w:lang w:val="en-GB" w:eastAsia="ja-JP"/>
              </w:rPr>
              <w:t>modificationPeriodCoeff</w:t>
            </w:r>
            <w:r w:rsidRPr="00A047D1">
              <w:rPr>
                <w:szCs w:val="22"/>
                <w:lang w:val="en-GB" w:eastAsia="ja-JP"/>
              </w:rPr>
              <w:t xml:space="preserve"> * </w:t>
            </w:r>
            <w:r w:rsidRPr="00A047D1">
              <w:rPr>
                <w:i/>
                <w:szCs w:val="22"/>
                <w:lang w:val="en-GB" w:eastAsia="ja-JP"/>
              </w:rPr>
              <w:t>defaultPagingCycle</w:t>
            </w:r>
            <w:r w:rsidR="00C6502C" w:rsidRPr="00A047D1">
              <w:rPr>
                <w:szCs w:val="22"/>
                <w:lang w:val="en-GB" w:eastAsia="ja-JP"/>
              </w:rPr>
              <w:t>,</w:t>
            </w:r>
            <w:r w:rsidR="00316168" w:rsidRPr="00A047D1">
              <w:rPr>
                <w:szCs w:val="22"/>
                <w:lang w:val="en-GB" w:eastAsia="ja-JP"/>
              </w:rPr>
              <w:t xml:space="preserve"> </w:t>
            </w:r>
            <w:r w:rsidR="00C6502C" w:rsidRPr="00A047D1">
              <w:rPr>
                <w:szCs w:val="22"/>
                <w:lang w:val="en-GB" w:eastAsia="ja-JP"/>
              </w:rPr>
              <w:t>see clause</w:t>
            </w:r>
            <w:r w:rsidR="00316168" w:rsidRPr="00A047D1">
              <w:rPr>
                <w:lang w:val="en-GB"/>
              </w:rPr>
              <w:t xml:space="preserve"> 5.2.2.2.2</w:t>
            </w:r>
            <w:r w:rsidR="00B10E6F" w:rsidRPr="00A047D1">
              <w:rPr>
                <w:szCs w:val="22"/>
                <w:lang w:val="en-GB" w:eastAsia="ja-JP"/>
              </w:rPr>
              <w:t>.</w:t>
            </w:r>
            <w:r w:rsidRPr="00A047D1">
              <w:rPr>
                <w:szCs w:val="22"/>
                <w:lang w:val="en-GB" w:eastAsia="ja-JP"/>
              </w:rPr>
              <w:t xml:space="preserve"> </w:t>
            </w:r>
            <w:r w:rsidRPr="00A047D1">
              <w:rPr>
                <w:i/>
                <w:lang w:val="en-GB"/>
              </w:rPr>
              <w:t>n</w:t>
            </w:r>
            <w:r w:rsidR="00DA4BD8" w:rsidRPr="00A047D1">
              <w:rPr>
                <w:i/>
                <w:lang w:val="en-GB"/>
              </w:rPr>
              <w:t>2</w:t>
            </w:r>
            <w:r w:rsidRPr="00A047D1">
              <w:rPr>
                <w:szCs w:val="22"/>
                <w:lang w:val="en-GB" w:eastAsia="ja-JP"/>
              </w:rPr>
              <w:t xml:space="preserve"> corresponds to value </w:t>
            </w:r>
            <w:r w:rsidR="00DA4BD8" w:rsidRPr="00A047D1">
              <w:rPr>
                <w:szCs w:val="22"/>
                <w:lang w:val="en-GB" w:eastAsia="ja-JP"/>
              </w:rPr>
              <w:t>2,</w:t>
            </w:r>
            <w:r w:rsidR="00823A09" w:rsidRPr="00A047D1">
              <w:rPr>
                <w:szCs w:val="22"/>
                <w:lang w:val="en-GB" w:eastAsia="ja-JP"/>
              </w:rPr>
              <w:t xml:space="preserve"> </w:t>
            </w:r>
            <w:r w:rsidR="00DA4BD8" w:rsidRPr="00A047D1">
              <w:rPr>
                <w:i/>
                <w:lang w:val="en-GB"/>
              </w:rPr>
              <w:t>n4</w:t>
            </w:r>
            <w:r w:rsidR="00DA4BD8" w:rsidRPr="00A047D1">
              <w:rPr>
                <w:szCs w:val="22"/>
                <w:lang w:val="en-GB" w:eastAsia="ja-JP"/>
              </w:rPr>
              <w:t xml:space="preserve"> </w:t>
            </w:r>
            <w:r w:rsidRPr="00A047D1">
              <w:rPr>
                <w:szCs w:val="22"/>
                <w:lang w:val="en-GB" w:eastAsia="ja-JP"/>
              </w:rPr>
              <w:t xml:space="preserve">corresponds to value </w:t>
            </w:r>
            <w:r w:rsidR="00DA4BD8" w:rsidRPr="00A047D1">
              <w:rPr>
                <w:szCs w:val="22"/>
                <w:lang w:val="en-GB" w:eastAsia="ja-JP"/>
              </w:rPr>
              <w:t>4</w:t>
            </w:r>
            <w:r w:rsidRPr="00A047D1">
              <w:rPr>
                <w:szCs w:val="22"/>
                <w:lang w:val="en-GB" w:eastAsia="ja-JP"/>
              </w:rPr>
              <w:t>, and so on.</w:t>
            </w:r>
          </w:p>
        </w:tc>
      </w:tr>
    </w:tbl>
    <w:p w14:paraId="5512779D"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3A0D6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839967" w14:textId="77777777" w:rsidR="002C5D28" w:rsidRPr="00A047D1" w:rsidRDefault="002C5D28" w:rsidP="00F43D0B">
            <w:pPr>
              <w:pStyle w:val="TAH"/>
              <w:rPr>
                <w:lang w:val="en-GB" w:eastAsia="ja-JP"/>
              </w:rPr>
            </w:pPr>
            <w:bookmarkStart w:id="636" w:name="_Hlk2938292"/>
            <w:r w:rsidRPr="00A047D1">
              <w:rPr>
                <w:i/>
                <w:lang w:val="en-GB" w:eastAsia="ja-JP"/>
              </w:rPr>
              <w:t>PCCH-Config</w:t>
            </w:r>
            <w:r w:rsidRPr="00A047D1">
              <w:rPr>
                <w:lang w:val="en-GB" w:eastAsia="ja-JP"/>
              </w:rPr>
              <w:t xml:space="preserve"> field descriptions</w:t>
            </w:r>
          </w:p>
        </w:tc>
      </w:tr>
      <w:tr w:rsidR="00A047D1" w:rsidRPr="00A047D1" w14:paraId="50C1ED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4AA95C" w14:textId="77777777" w:rsidR="002C5D28" w:rsidRPr="00A047D1" w:rsidRDefault="002C5D28" w:rsidP="00F43D0B">
            <w:pPr>
              <w:pStyle w:val="TAL"/>
              <w:rPr>
                <w:b/>
                <w:i/>
                <w:lang w:val="en-GB" w:eastAsia="ja-JP"/>
              </w:rPr>
            </w:pPr>
            <w:r w:rsidRPr="00A047D1">
              <w:rPr>
                <w:b/>
                <w:i/>
                <w:lang w:val="en-GB" w:eastAsia="ja-JP"/>
              </w:rPr>
              <w:t>defaultPagingCycle</w:t>
            </w:r>
          </w:p>
          <w:p w14:paraId="774FF048" w14:textId="77777777" w:rsidR="002C5D28" w:rsidRPr="00A047D1" w:rsidRDefault="002C5D28" w:rsidP="00F43D0B">
            <w:pPr>
              <w:pStyle w:val="TAL"/>
              <w:rPr>
                <w:lang w:val="en-GB" w:eastAsia="ja-JP"/>
              </w:rPr>
            </w:pPr>
            <w:r w:rsidRPr="00A047D1">
              <w:rPr>
                <w:lang w:val="en-GB" w:eastAsia="ja-JP"/>
              </w:rPr>
              <w:t>Defaul</w:t>
            </w:r>
            <w:r w:rsidR="007A2DA2" w:rsidRPr="00A047D1">
              <w:rPr>
                <w:lang w:val="en-GB" w:eastAsia="ja-JP"/>
              </w:rPr>
              <w:t>t paging cycle, used to derive 'T'</w:t>
            </w:r>
            <w:r w:rsidRPr="00A047D1">
              <w:rPr>
                <w:lang w:val="en-GB" w:eastAsia="ja-JP"/>
              </w:rPr>
              <w:t xml:space="preserve"> in TS 38.304 [20]. Value </w:t>
            </w:r>
            <w:r w:rsidRPr="00A047D1">
              <w:rPr>
                <w:i/>
                <w:lang w:val="en-GB"/>
              </w:rPr>
              <w:t>rf32</w:t>
            </w:r>
            <w:r w:rsidRPr="00A047D1">
              <w:rPr>
                <w:lang w:val="en-GB" w:eastAsia="ja-JP"/>
              </w:rPr>
              <w:t xml:space="preserve"> corresponds to 32 radio frames,</w:t>
            </w:r>
            <w:r w:rsidR="008101F5" w:rsidRPr="00A047D1">
              <w:rPr>
                <w:lang w:val="en-GB" w:eastAsia="ja-JP"/>
              </w:rPr>
              <w:t xml:space="preserve"> value</w:t>
            </w:r>
            <w:r w:rsidRPr="00A047D1">
              <w:rPr>
                <w:lang w:val="en-GB" w:eastAsia="ja-JP"/>
              </w:rPr>
              <w:t xml:space="preserve"> </w:t>
            </w:r>
            <w:r w:rsidRPr="00A047D1">
              <w:rPr>
                <w:i/>
                <w:lang w:val="en-GB"/>
              </w:rPr>
              <w:t>rf64</w:t>
            </w:r>
            <w:r w:rsidRPr="00A047D1">
              <w:rPr>
                <w:lang w:val="en-GB" w:eastAsia="ja-JP"/>
              </w:rPr>
              <w:t xml:space="preserve"> corresponds to 64 radio frames and so on.</w:t>
            </w:r>
          </w:p>
        </w:tc>
      </w:tr>
      <w:tr w:rsidR="00A047D1" w:rsidRPr="00A047D1" w14:paraId="415DA01A" w14:textId="77777777" w:rsidTr="006D357F">
        <w:tc>
          <w:tcPr>
            <w:tcW w:w="14173" w:type="dxa"/>
            <w:tcBorders>
              <w:top w:val="single" w:sz="4" w:space="0" w:color="auto"/>
              <w:left w:val="single" w:sz="4" w:space="0" w:color="auto"/>
              <w:bottom w:val="single" w:sz="4" w:space="0" w:color="auto"/>
              <w:right w:val="single" w:sz="4" w:space="0" w:color="auto"/>
            </w:tcBorders>
          </w:tcPr>
          <w:p w14:paraId="3ABD239E" w14:textId="77777777" w:rsidR="00BF35BE" w:rsidRPr="00A047D1" w:rsidRDefault="00BF35BE" w:rsidP="008D6D3B">
            <w:pPr>
              <w:pStyle w:val="TAL"/>
              <w:rPr>
                <w:b/>
                <w:i/>
                <w:lang w:val="en-GB" w:eastAsia="ja-JP"/>
              </w:rPr>
            </w:pPr>
            <w:r w:rsidRPr="00A047D1">
              <w:rPr>
                <w:b/>
                <w:i/>
                <w:lang w:val="en-GB" w:eastAsia="ja-JP"/>
              </w:rPr>
              <w:t>firstPDCCH-MonitoringOccasionOfPO</w:t>
            </w:r>
          </w:p>
          <w:p w14:paraId="050C3BC5" w14:textId="77777777" w:rsidR="00BF35BE" w:rsidRPr="00A047D1" w:rsidRDefault="00BF35BE" w:rsidP="008D6D3B">
            <w:pPr>
              <w:pStyle w:val="TAL"/>
              <w:rPr>
                <w:b/>
                <w:i/>
                <w:lang w:val="en-GB" w:eastAsia="ja-JP"/>
              </w:rPr>
            </w:pPr>
            <w:r w:rsidRPr="00A047D1">
              <w:rPr>
                <w:lang w:val="en-GB" w:eastAsia="ja-JP"/>
              </w:rPr>
              <w:t xml:space="preserve">Points out the first PDCCH monitoring occasion </w:t>
            </w:r>
            <w:r w:rsidR="00823A09" w:rsidRPr="00A047D1">
              <w:rPr>
                <w:lang w:val="en-GB" w:eastAsia="ja-JP"/>
              </w:rPr>
              <w:t xml:space="preserve">for paging </w:t>
            </w:r>
            <w:r w:rsidRPr="00A047D1">
              <w:rPr>
                <w:lang w:val="en-GB" w:eastAsia="ja-JP"/>
              </w:rPr>
              <w:t>of each PO of the PF, see TS 38.304 [20].</w:t>
            </w:r>
          </w:p>
        </w:tc>
      </w:tr>
      <w:tr w:rsidR="00A047D1" w:rsidRPr="00A047D1" w14:paraId="145F1560" w14:textId="77777777" w:rsidTr="006D357F">
        <w:tc>
          <w:tcPr>
            <w:tcW w:w="14173" w:type="dxa"/>
            <w:tcBorders>
              <w:top w:val="single" w:sz="4" w:space="0" w:color="auto"/>
              <w:left w:val="single" w:sz="4" w:space="0" w:color="auto"/>
              <w:bottom w:val="single" w:sz="4" w:space="0" w:color="auto"/>
              <w:right w:val="single" w:sz="4" w:space="0" w:color="auto"/>
            </w:tcBorders>
          </w:tcPr>
          <w:p w14:paraId="3FD3CD60" w14:textId="77777777" w:rsidR="002C5D28" w:rsidRPr="00A047D1" w:rsidRDefault="002C5D28" w:rsidP="00F43D0B">
            <w:pPr>
              <w:pStyle w:val="TAL"/>
              <w:rPr>
                <w:b/>
                <w:i/>
                <w:lang w:val="en-GB" w:eastAsia="ja-JP"/>
              </w:rPr>
            </w:pPr>
            <w:r w:rsidRPr="00A047D1">
              <w:rPr>
                <w:b/>
                <w:i/>
                <w:lang w:val="en-GB" w:eastAsia="ja-JP"/>
              </w:rPr>
              <w:t>nAndPagingFrameOffset</w:t>
            </w:r>
          </w:p>
          <w:p w14:paraId="3B7AC41A" w14:textId="77777777" w:rsidR="00A71A96" w:rsidRPr="00A047D1" w:rsidRDefault="002C5D28" w:rsidP="00A71A96">
            <w:pPr>
              <w:pStyle w:val="TAL"/>
              <w:rPr>
                <w:bCs/>
                <w:lang w:val="en-GB" w:eastAsia="ja-JP"/>
              </w:rPr>
            </w:pPr>
            <w:r w:rsidRPr="00A047D1">
              <w:rPr>
                <w:bCs/>
                <w:lang w:val="en-GB" w:eastAsia="ja-JP"/>
              </w:rPr>
              <w:t xml:space="preserve">Used to derive the number of total paging </w:t>
            </w:r>
            <w:r w:rsidRPr="00A047D1">
              <w:rPr>
                <w:bCs/>
                <w:lang w:val="en-GB" w:eastAsia="ko-KR"/>
              </w:rPr>
              <w:t>frames</w:t>
            </w:r>
            <w:r w:rsidRPr="00A047D1">
              <w:rPr>
                <w:bCs/>
                <w:lang w:val="en-GB" w:eastAsia="ja-JP"/>
              </w:rPr>
              <w:t xml:space="preserve"> in T (corresponding to parameter N in TS 38.304 [20]) and paging frame offset (corresponding to parameter PF_offset in TS 38.304 [20]).</w:t>
            </w:r>
            <w:r w:rsidR="00A71A96" w:rsidRPr="00A047D1">
              <w:rPr>
                <w:bCs/>
                <w:lang w:val="en-GB" w:eastAsia="ja-JP"/>
              </w:rPr>
              <w:t xml:space="preserve"> A value of </w:t>
            </w:r>
            <w:r w:rsidR="00A71A96" w:rsidRPr="00A047D1">
              <w:rPr>
                <w:i/>
                <w:lang w:val="en-GB"/>
              </w:rPr>
              <w:t>oneSixteenthT</w:t>
            </w:r>
            <w:r w:rsidR="00A71A96" w:rsidRPr="00A047D1">
              <w:rPr>
                <w:bCs/>
                <w:lang w:val="en-GB" w:eastAsia="ja-JP"/>
              </w:rPr>
              <w:t xml:space="preserve"> corresponds to T / 16, a value of oneEighthT corresponds to T / 8, and so on.</w:t>
            </w:r>
          </w:p>
          <w:p w14:paraId="6FC1E652" w14:textId="77777777" w:rsidR="00A71A96" w:rsidRPr="00A047D1" w:rsidRDefault="00A71A96" w:rsidP="00A71A96">
            <w:pPr>
              <w:pStyle w:val="TAL"/>
              <w:rPr>
                <w:bCs/>
                <w:lang w:val="en-GB" w:eastAsia="ja-JP"/>
              </w:rPr>
            </w:pPr>
            <w:r w:rsidRPr="00A047D1">
              <w:rPr>
                <w:bCs/>
                <w:lang w:val="en-GB" w:eastAsia="ja-JP"/>
              </w:rPr>
              <w:t xml:space="preserve">If </w:t>
            </w:r>
            <w:r w:rsidRPr="00A047D1">
              <w:rPr>
                <w:bCs/>
                <w:i/>
                <w:lang w:val="en-GB" w:eastAsia="ja-JP"/>
              </w:rPr>
              <w:t>pagingSearchSpace</w:t>
            </w:r>
            <w:r w:rsidRPr="00A047D1">
              <w:rPr>
                <w:bCs/>
                <w:lang w:val="en-GB" w:eastAsia="ja-JP"/>
              </w:rPr>
              <w:t xml:space="preserve"> is set to zero and if </w:t>
            </w:r>
            <w:r w:rsidR="001510A8" w:rsidRPr="00A047D1">
              <w:rPr>
                <w:bCs/>
                <w:lang w:val="en-GB" w:eastAsia="ja-JP"/>
              </w:rPr>
              <w:t>SS/PBCH block and CORESET</w:t>
            </w:r>
            <w:r w:rsidRPr="00A047D1">
              <w:rPr>
                <w:bCs/>
                <w:lang w:val="en-GB" w:eastAsia="ja-JP"/>
              </w:rPr>
              <w:t xml:space="preserve"> multiplexing pattern is 2 or 3 (as specified in TS 38.213 [13]):</w:t>
            </w:r>
          </w:p>
          <w:p w14:paraId="7CADBF90" w14:textId="77777777"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5 or 10</w:t>
            </w:r>
            <w:r w:rsidR="00A4716B" w:rsidRPr="00A047D1">
              <w:rPr>
                <w:bCs/>
                <w:lang w:val="en-GB" w:eastAsia="ja-JP"/>
              </w:rPr>
              <w:t xml:space="preserve"> </w:t>
            </w:r>
            <w:r w:rsidRPr="00A047D1">
              <w:rPr>
                <w:bCs/>
                <w:lang w:val="en-GB" w:eastAsia="ja-JP"/>
              </w:rPr>
              <w:t>ms, N can be set to one of {</w:t>
            </w:r>
            <w:r w:rsidRPr="00A047D1">
              <w:rPr>
                <w:i/>
                <w:lang w:val="en-GB"/>
              </w:rPr>
              <w:t>oneT, halfT, quarterT, oneEighthT, oneSixteenthT</w:t>
            </w:r>
            <w:r w:rsidRPr="00A047D1">
              <w:rPr>
                <w:bCs/>
                <w:lang w:val="en-GB" w:eastAsia="ja-JP"/>
              </w:rPr>
              <w:t>}</w:t>
            </w:r>
          </w:p>
          <w:p w14:paraId="309AE72F" w14:textId="77777777"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20</w:t>
            </w:r>
            <w:r w:rsidR="00A4716B" w:rsidRPr="00A047D1">
              <w:rPr>
                <w:bCs/>
                <w:lang w:val="en-GB" w:eastAsia="ja-JP"/>
              </w:rPr>
              <w:t xml:space="preserve"> </w:t>
            </w:r>
            <w:r w:rsidRPr="00A047D1">
              <w:rPr>
                <w:bCs/>
                <w:lang w:val="en-GB" w:eastAsia="ja-JP"/>
              </w:rPr>
              <w:t>ms, N can be set to one of {</w:t>
            </w:r>
            <w:r w:rsidRPr="00A047D1">
              <w:rPr>
                <w:i/>
                <w:lang w:val="en-GB"/>
              </w:rPr>
              <w:t>halfT, quarterT, oneEighthT, oneSixteenthT</w:t>
            </w:r>
            <w:r w:rsidRPr="00A047D1">
              <w:rPr>
                <w:bCs/>
                <w:lang w:val="en-GB" w:eastAsia="ja-JP"/>
              </w:rPr>
              <w:t>}</w:t>
            </w:r>
          </w:p>
          <w:p w14:paraId="41A3B0E5" w14:textId="77777777"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40</w:t>
            </w:r>
            <w:r w:rsidR="00A4716B" w:rsidRPr="00A047D1">
              <w:rPr>
                <w:bCs/>
                <w:lang w:val="en-GB" w:eastAsia="ja-JP"/>
              </w:rPr>
              <w:t xml:space="preserve"> </w:t>
            </w:r>
            <w:r w:rsidRPr="00A047D1">
              <w:rPr>
                <w:bCs/>
                <w:lang w:val="en-GB" w:eastAsia="ja-JP"/>
              </w:rPr>
              <w:t>ms, N can be set to one of {</w:t>
            </w:r>
            <w:r w:rsidRPr="00A047D1">
              <w:rPr>
                <w:i/>
                <w:lang w:val="en-GB"/>
              </w:rPr>
              <w:t>quarterT, oneEighthT, oneSixteenthT</w:t>
            </w:r>
            <w:r w:rsidRPr="00A047D1">
              <w:rPr>
                <w:bCs/>
                <w:lang w:val="en-GB" w:eastAsia="ja-JP"/>
              </w:rPr>
              <w:t>}</w:t>
            </w:r>
          </w:p>
          <w:p w14:paraId="3FC60B39" w14:textId="77777777"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80</w:t>
            </w:r>
            <w:r w:rsidR="00A4716B" w:rsidRPr="00A047D1">
              <w:rPr>
                <w:bCs/>
                <w:lang w:val="en-GB" w:eastAsia="ja-JP"/>
              </w:rPr>
              <w:t xml:space="preserve"> </w:t>
            </w:r>
            <w:r w:rsidRPr="00A047D1">
              <w:rPr>
                <w:bCs/>
                <w:lang w:val="en-GB" w:eastAsia="ja-JP"/>
              </w:rPr>
              <w:t>ms, N can be set to one of {</w:t>
            </w:r>
            <w:r w:rsidRPr="00A047D1">
              <w:rPr>
                <w:i/>
                <w:lang w:val="en-GB"/>
              </w:rPr>
              <w:t>oneEighthT, oneSixteenthT</w:t>
            </w:r>
            <w:r w:rsidRPr="00A047D1">
              <w:rPr>
                <w:bCs/>
                <w:lang w:val="en-GB" w:eastAsia="ja-JP"/>
              </w:rPr>
              <w:t>}</w:t>
            </w:r>
          </w:p>
          <w:p w14:paraId="2BA94EDE" w14:textId="77777777"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160</w:t>
            </w:r>
            <w:r w:rsidR="00A4716B" w:rsidRPr="00A047D1">
              <w:rPr>
                <w:bCs/>
                <w:lang w:val="en-GB" w:eastAsia="ja-JP"/>
              </w:rPr>
              <w:t xml:space="preserve"> </w:t>
            </w:r>
            <w:r w:rsidRPr="00A047D1">
              <w:rPr>
                <w:bCs/>
                <w:lang w:val="en-GB" w:eastAsia="ja-JP"/>
              </w:rPr>
              <w:t xml:space="preserve">ms, N can be set to </w:t>
            </w:r>
            <w:r w:rsidRPr="00A047D1">
              <w:rPr>
                <w:i/>
                <w:lang w:val="en-GB"/>
              </w:rPr>
              <w:t>oneSixteenthT</w:t>
            </w:r>
          </w:p>
          <w:p w14:paraId="1943673A" w14:textId="77777777" w:rsidR="00A71A96" w:rsidRPr="00A047D1" w:rsidRDefault="00A71A96" w:rsidP="00A71A96">
            <w:pPr>
              <w:pStyle w:val="TAL"/>
              <w:rPr>
                <w:bCs/>
                <w:lang w:val="en-GB" w:eastAsia="ja-JP"/>
              </w:rPr>
            </w:pPr>
            <w:r w:rsidRPr="00A047D1">
              <w:rPr>
                <w:bCs/>
                <w:lang w:val="en-GB" w:eastAsia="ja-JP"/>
              </w:rPr>
              <w:t xml:space="preserve">If </w:t>
            </w:r>
            <w:r w:rsidRPr="00A047D1">
              <w:rPr>
                <w:bCs/>
                <w:i/>
                <w:lang w:val="en-GB" w:eastAsia="ja-JP"/>
              </w:rPr>
              <w:t>pagingSearchSpace</w:t>
            </w:r>
            <w:r w:rsidRPr="00A047D1">
              <w:rPr>
                <w:bCs/>
                <w:lang w:val="en-GB" w:eastAsia="ja-JP"/>
              </w:rPr>
              <w:t xml:space="preserve"> is set to zero and if </w:t>
            </w:r>
            <w:r w:rsidR="001510A8" w:rsidRPr="00A047D1">
              <w:rPr>
                <w:bCs/>
                <w:lang w:val="en-GB" w:eastAsia="ja-JP"/>
              </w:rPr>
              <w:t>SS/PBCH block and CORESET</w:t>
            </w:r>
            <w:r w:rsidRPr="00A047D1">
              <w:rPr>
                <w:bCs/>
                <w:lang w:val="en-GB" w:eastAsia="ja-JP"/>
              </w:rPr>
              <w:t xml:space="preserve"> multiplexing pattern is 1 (as specified in TS 38.213 [13]), N can be set to one of {</w:t>
            </w:r>
            <w:r w:rsidRPr="00A047D1">
              <w:rPr>
                <w:i/>
                <w:lang w:val="en-GB"/>
              </w:rPr>
              <w:t>halfT, quarterT, oneEighthT, oneSixteenthT</w:t>
            </w:r>
            <w:r w:rsidRPr="00A047D1">
              <w:rPr>
                <w:bCs/>
                <w:lang w:val="en-GB" w:eastAsia="ja-JP"/>
              </w:rPr>
              <w:t>}</w:t>
            </w:r>
          </w:p>
          <w:p w14:paraId="49DBE7F9" w14:textId="77777777" w:rsidR="002C5D28" w:rsidRPr="00A047D1" w:rsidRDefault="00A71A96" w:rsidP="00A71A96">
            <w:pPr>
              <w:pStyle w:val="TAL"/>
              <w:rPr>
                <w:lang w:val="en-GB" w:eastAsia="ja-JP"/>
              </w:rPr>
            </w:pPr>
            <w:r w:rsidRPr="00A047D1">
              <w:rPr>
                <w:bCs/>
                <w:lang w:val="en-GB" w:eastAsia="ja-JP"/>
              </w:rPr>
              <w:t xml:space="preserve">If </w:t>
            </w:r>
            <w:r w:rsidRPr="00A047D1">
              <w:rPr>
                <w:bCs/>
                <w:i/>
                <w:lang w:val="en-GB" w:eastAsia="ja-JP"/>
              </w:rPr>
              <w:t>pagingSearchSpace</w:t>
            </w:r>
            <w:r w:rsidRPr="00A047D1">
              <w:rPr>
                <w:bCs/>
                <w:lang w:val="en-GB" w:eastAsia="ja-JP"/>
              </w:rPr>
              <w:t xml:space="preserve"> is not set to zero, N can be configured to one of {</w:t>
            </w:r>
            <w:r w:rsidRPr="00A047D1">
              <w:rPr>
                <w:i/>
                <w:lang w:val="en-GB"/>
              </w:rPr>
              <w:t>oneT, halfT, quarterT, oneEighthT, oneSixteenthT</w:t>
            </w:r>
            <w:r w:rsidRPr="00A047D1">
              <w:rPr>
                <w:bCs/>
                <w:lang w:val="en-GB" w:eastAsia="ja-JP"/>
              </w:rPr>
              <w:t>}</w:t>
            </w:r>
          </w:p>
        </w:tc>
      </w:tr>
      <w:tr w:rsidR="002C5D28" w:rsidRPr="00A047D1" w14:paraId="259C564A" w14:textId="77777777" w:rsidTr="006D357F">
        <w:tc>
          <w:tcPr>
            <w:tcW w:w="14173" w:type="dxa"/>
            <w:tcBorders>
              <w:top w:val="single" w:sz="4" w:space="0" w:color="auto"/>
              <w:left w:val="single" w:sz="4" w:space="0" w:color="auto"/>
              <w:bottom w:val="single" w:sz="4" w:space="0" w:color="auto"/>
              <w:right w:val="single" w:sz="4" w:space="0" w:color="auto"/>
            </w:tcBorders>
          </w:tcPr>
          <w:p w14:paraId="1EC3B627" w14:textId="77777777" w:rsidR="002C5D28" w:rsidRPr="00A047D1" w:rsidRDefault="002C5D28" w:rsidP="00F43D0B">
            <w:pPr>
              <w:pStyle w:val="TAL"/>
              <w:rPr>
                <w:b/>
                <w:i/>
                <w:lang w:val="en-GB" w:eastAsia="ja-JP"/>
              </w:rPr>
            </w:pPr>
            <w:r w:rsidRPr="00A047D1">
              <w:rPr>
                <w:b/>
                <w:i/>
                <w:lang w:val="en-GB" w:eastAsia="ja-JP"/>
              </w:rPr>
              <w:t>ns</w:t>
            </w:r>
          </w:p>
          <w:p w14:paraId="552FCB6F" w14:textId="77777777" w:rsidR="002C5D28" w:rsidRPr="00A047D1" w:rsidRDefault="002C5D28" w:rsidP="00F43D0B">
            <w:pPr>
              <w:pStyle w:val="TAL"/>
              <w:rPr>
                <w:lang w:val="en-GB" w:eastAsia="ja-JP"/>
              </w:rPr>
            </w:pPr>
            <w:r w:rsidRPr="00A047D1">
              <w:rPr>
                <w:lang w:val="en-GB" w:eastAsia="ja-JP"/>
              </w:rPr>
              <w:t xml:space="preserve">Number of paging occasions </w:t>
            </w:r>
            <w:r w:rsidR="007A5DA6" w:rsidRPr="00A047D1">
              <w:rPr>
                <w:lang w:val="en-GB" w:eastAsia="ja-JP"/>
              </w:rPr>
              <w:t xml:space="preserve">per </w:t>
            </w:r>
            <w:r w:rsidRPr="00A047D1">
              <w:rPr>
                <w:lang w:val="en-GB" w:eastAsia="ja-JP"/>
              </w:rPr>
              <w:t>paging frame</w:t>
            </w:r>
            <w:r w:rsidR="007E3927" w:rsidRPr="00A047D1">
              <w:rPr>
                <w:lang w:val="en-GB" w:eastAsia="ja-JP"/>
              </w:rPr>
              <w:t>.</w:t>
            </w:r>
          </w:p>
        </w:tc>
      </w:tr>
    </w:tbl>
    <w:p w14:paraId="79A71D1C" w14:textId="77777777" w:rsidR="000B4A46" w:rsidRPr="00A047D1" w:rsidRDefault="000B4A46" w:rsidP="000B4A46"/>
    <w:p w14:paraId="1B14BF46" w14:textId="77777777" w:rsidR="002C5D28" w:rsidRPr="00A047D1" w:rsidRDefault="002C5D28" w:rsidP="002C5D28">
      <w:pPr>
        <w:pStyle w:val="Heading4"/>
        <w:rPr>
          <w:lang w:val="en-GB"/>
        </w:rPr>
      </w:pPr>
      <w:bookmarkStart w:id="637" w:name="_Toc12718277"/>
      <w:bookmarkEnd w:id="636"/>
      <w:r w:rsidRPr="00A047D1">
        <w:rPr>
          <w:lang w:val="en-GB"/>
        </w:rPr>
        <w:t>–</w:t>
      </w:r>
      <w:r w:rsidRPr="00A047D1">
        <w:rPr>
          <w:lang w:val="en-GB"/>
        </w:rPr>
        <w:tab/>
      </w:r>
      <w:r w:rsidRPr="00A047D1">
        <w:rPr>
          <w:i/>
          <w:lang w:val="en-GB"/>
        </w:rPr>
        <w:t>DownlinkPreemption</w:t>
      </w:r>
      <w:bookmarkEnd w:id="637"/>
    </w:p>
    <w:p w14:paraId="05FA9CE7" w14:textId="77777777" w:rsidR="00F95F2F" w:rsidRPr="00A047D1" w:rsidRDefault="002C5D28" w:rsidP="002C5D28">
      <w:r w:rsidRPr="00A047D1">
        <w:t xml:space="preserve">The IE </w:t>
      </w:r>
      <w:r w:rsidRPr="00A047D1">
        <w:rPr>
          <w:i/>
        </w:rPr>
        <w:t>DownlinkPreemption</w:t>
      </w:r>
      <w:r w:rsidRPr="00A047D1">
        <w:t xml:space="preserve"> is used to configure the UE to monitor PDCCH for the INT-RNTI (interruption).</w:t>
      </w:r>
    </w:p>
    <w:p w14:paraId="7A61ED6E" w14:textId="77777777" w:rsidR="002C5D28" w:rsidRPr="00A047D1" w:rsidRDefault="002C5D28" w:rsidP="002C5D28">
      <w:pPr>
        <w:pStyle w:val="TH"/>
        <w:rPr>
          <w:lang w:val="en-GB"/>
        </w:rPr>
      </w:pPr>
      <w:r w:rsidRPr="00A047D1">
        <w:rPr>
          <w:i/>
          <w:lang w:val="en-GB"/>
        </w:rPr>
        <w:t>DownlinkPreemption</w:t>
      </w:r>
      <w:r w:rsidRPr="00A047D1">
        <w:rPr>
          <w:lang w:val="en-GB"/>
        </w:rPr>
        <w:t xml:space="preserve"> information element</w:t>
      </w:r>
    </w:p>
    <w:p w14:paraId="19DE98EA" w14:textId="77777777" w:rsidR="002C5D28" w:rsidRPr="00A047D1" w:rsidRDefault="002C5D28" w:rsidP="00EC1562">
      <w:pPr>
        <w:pStyle w:val="PL"/>
      </w:pPr>
      <w:r w:rsidRPr="00A047D1">
        <w:t>-- ASN1START</w:t>
      </w:r>
    </w:p>
    <w:p w14:paraId="0B9CF78B" w14:textId="77777777" w:rsidR="002C5D28" w:rsidRPr="00A047D1" w:rsidRDefault="002C5D28" w:rsidP="00EC1562">
      <w:pPr>
        <w:pStyle w:val="PL"/>
      </w:pPr>
      <w:r w:rsidRPr="00A047D1">
        <w:t>-- TAG-DOWNLINKPREEMPTION-START</w:t>
      </w:r>
    </w:p>
    <w:p w14:paraId="1FD13B42" w14:textId="77777777" w:rsidR="002C5D28" w:rsidRPr="00A047D1" w:rsidRDefault="002C5D28" w:rsidP="00EC1562">
      <w:pPr>
        <w:pStyle w:val="PL"/>
      </w:pPr>
    </w:p>
    <w:p w14:paraId="38DB0973" w14:textId="77777777" w:rsidR="002C5D28" w:rsidRPr="00A047D1" w:rsidRDefault="002C5D28" w:rsidP="00EC1562">
      <w:pPr>
        <w:pStyle w:val="PL"/>
      </w:pPr>
      <w:r w:rsidRPr="00A047D1">
        <w:t>DownlinkPreemption ::=              SEQUENCE {</w:t>
      </w:r>
    </w:p>
    <w:p w14:paraId="46065CA4" w14:textId="77777777" w:rsidR="002C5D28" w:rsidRPr="00A047D1" w:rsidRDefault="002C5D28" w:rsidP="00EC1562">
      <w:pPr>
        <w:pStyle w:val="PL"/>
      </w:pPr>
      <w:r w:rsidRPr="00A047D1">
        <w:t xml:space="preserve">    int-RNTI                            RNTI-Value,</w:t>
      </w:r>
    </w:p>
    <w:p w14:paraId="7D1CCD93" w14:textId="77777777" w:rsidR="002C5D28" w:rsidRPr="00A047D1" w:rsidRDefault="002C5D28" w:rsidP="00EC1562">
      <w:pPr>
        <w:pStyle w:val="PL"/>
      </w:pPr>
      <w:r w:rsidRPr="00A047D1">
        <w:t xml:space="preserve">    timeFrequencySet                    ENUMERATED {set0, set1},</w:t>
      </w:r>
    </w:p>
    <w:p w14:paraId="550783FA" w14:textId="77777777" w:rsidR="002C5D28" w:rsidRPr="00A047D1" w:rsidRDefault="002C5D28" w:rsidP="00EC1562">
      <w:pPr>
        <w:pStyle w:val="PL"/>
      </w:pPr>
      <w:r w:rsidRPr="00A047D1">
        <w:t xml:space="preserve">    dci-PayloadSize                     INTEGER (0..maxINT-DCI-PayloadSize),</w:t>
      </w:r>
    </w:p>
    <w:p w14:paraId="1C5EE62A" w14:textId="77777777" w:rsidR="002C5D28" w:rsidRPr="00A047D1" w:rsidRDefault="002C5D28" w:rsidP="00EC1562">
      <w:pPr>
        <w:pStyle w:val="PL"/>
      </w:pPr>
      <w:r w:rsidRPr="00A047D1">
        <w:t xml:space="preserve">    int-ConfigurationPerServingCell     SEQUENCE (SIZE (1..maxNrofServingCells)) OF INT-ConfigurationPerServingCell,</w:t>
      </w:r>
    </w:p>
    <w:p w14:paraId="7FB092A6" w14:textId="77777777" w:rsidR="002C5D28" w:rsidRPr="00A047D1" w:rsidRDefault="002C5D28" w:rsidP="00EC1562">
      <w:pPr>
        <w:pStyle w:val="PL"/>
      </w:pPr>
      <w:r w:rsidRPr="00A047D1">
        <w:t xml:space="preserve">    ...</w:t>
      </w:r>
    </w:p>
    <w:p w14:paraId="33F6EFC1" w14:textId="77777777" w:rsidR="002C5D28" w:rsidRPr="00A047D1" w:rsidRDefault="002C5D28" w:rsidP="00EC1562">
      <w:pPr>
        <w:pStyle w:val="PL"/>
      </w:pPr>
      <w:r w:rsidRPr="00A047D1">
        <w:t>}</w:t>
      </w:r>
    </w:p>
    <w:p w14:paraId="235885EC" w14:textId="77777777" w:rsidR="002C5D28" w:rsidRPr="00A047D1" w:rsidRDefault="002C5D28" w:rsidP="00EC1562">
      <w:pPr>
        <w:pStyle w:val="PL"/>
      </w:pPr>
    </w:p>
    <w:p w14:paraId="16167B2A" w14:textId="77777777" w:rsidR="002C5D28" w:rsidRPr="00A047D1" w:rsidRDefault="002C5D28" w:rsidP="00EC1562">
      <w:pPr>
        <w:pStyle w:val="PL"/>
      </w:pPr>
      <w:r w:rsidRPr="00A047D1">
        <w:t>INT-ConfigurationPerServingCell ::= SEQUENCE {</w:t>
      </w:r>
    </w:p>
    <w:p w14:paraId="777FB838" w14:textId="77777777" w:rsidR="002C5D28" w:rsidRPr="00A047D1" w:rsidRDefault="002C5D28" w:rsidP="00EC1562">
      <w:pPr>
        <w:pStyle w:val="PL"/>
      </w:pPr>
      <w:r w:rsidRPr="00A047D1">
        <w:t xml:space="preserve">    servingCellId                       ServCellIndex,</w:t>
      </w:r>
    </w:p>
    <w:p w14:paraId="79CB44DC" w14:textId="77777777" w:rsidR="002C5D28" w:rsidRPr="00A047D1" w:rsidRDefault="002C5D28" w:rsidP="00EC1562">
      <w:pPr>
        <w:pStyle w:val="PL"/>
      </w:pPr>
      <w:r w:rsidRPr="00A047D1">
        <w:t xml:space="preserve">    positionInDCI                       INTEGER (0..maxINT-DCI-PayloadSize-1)</w:t>
      </w:r>
    </w:p>
    <w:p w14:paraId="061DAA54" w14:textId="77777777" w:rsidR="002C5D28" w:rsidRPr="00A047D1" w:rsidRDefault="002C5D28" w:rsidP="00EC1562">
      <w:pPr>
        <w:pStyle w:val="PL"/>
      </w:pPr>
      <w:r w:rsidRPr="00A047D1">
        <w:t>}</w:t>
      </w:r>
    </w:p>
    <w:p w14:paraId="3B1C1C7A" w14:textId="77777777" w:rsidR="002C5D28" w:rsidRPr="00A047D1" w:rsidRDefault="002C5D28" w:rsidP="00EC1562">
      <w:pPr>
        <w:pStyle w:val="PL"/>
      </w:pPr>
    </w:p>
    <w:p w14:paraId="407D447E" w14:textId="77777777" w:rsidR="002C5D28" w:rsidRPr="00A047D1" w:rsidRDefault="002C5D28" w:rsidP="00EC1562">
      <w:pPr>
        <w:pStyle w:val="PL"/>
      </w:pPr>
      <w:r w:rsidRPr="00A047D1">
        <w:t>-- TAG-DOWNLINKPREEMPTION-STOP</w:t>
      </w:r>
    </w:p>
    <w:p w14:paraId="20B97D40" w14:textId="77777777" w:rsidR="002C5D28" w:rsidRPr="00A047D1" w:rsidRDefault="002C5D28" w:rsidP="00EC1562">
      <w:pPr>
        <w:pStyle w:val="PL"/>
      </w:pPr>
      <w:r w:rsidRPr="00A047D1">
        <w:t>-- ASN1STOP</w:t>
      </w:r>
    </w:p>
    <w:p w14:paraId="0706D42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BA7169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C06603F" w14:textId="77777777" w:rsidR="002C5D28" w:rsidRPr="00A047D1" w:rsidRDefault="002C5D28" w:rsidP="00F43D0B">
            <w:pPr>
              <w:pStyle w:val="TAH"/>
              <w:rPr>
                <w:szCs w:val="22"/>
                <w:lang w:val="en-GB" w:eastAsia="ja-JP"/>
              </w:rPr>
            </w:pPr>
            <w:r w:rsidRPr="00A047D1">
              <w:rPr>
                <w:i/>
                <w:szCs w:val="22"/>
                <w:lang w:val="en-GB" w:eastAsia="ja-JP"/>
              </w:rPr>
              <w:t xml:space="preserve">DownlinkPreemption </w:t>
            </w:r>
            <w:r w:rsidRPr="00A047D1">
              <w:rPr>
                <w:szCs w:val="22"/>
                <w:lang w:val="en-GB" w:eastAsia="ja-JP"/>
              </w:rPr>
              <w:t>field descriptions</w:t>
            </w:r>
          </w:p>
        </w:tc>
      </w:tr>
      <w:tr w:rsidR="00A047D1" w:rsidRPr="00A047D1" w14:paraId="21F01AB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19B608" w14:textId="77777777" w:rsidR="002C5D28" w:rsidRPr="00A047D1" w:rsidRDefault="002C5D28" w:rsidP="00F43D0B">
            <w:pPr>
              <w:pStyle w:val="TAL"/>
              <w:rPr>
                <w:szCs w:val="22"/>
                <w:lang w:val="en-GB" w:eastAsia="ja-JP"/>
              </w:rPr>
            </w:pPr>
            <w:r w:rsidRPr="00A047D1">
              <w:rPr>
                <w:b/>
                <w:i/>
                <w:szCs w:val="22"/>
                <w:lang w:val="en-GB" w:eastAsia="ja-JP"/>
              </w:rPr>
              <w:t>dci-PayloadSize</w:t>
            </w:r>
          </w:p>
          <w:p w14:paraId="09692654" w14:textId="77777777" w:rsidR="002C5D28" w:rsidRPr="00A047D1" w:rsidRDefault="002C5D28" w:rsidP="00A60555">
            <w:pPr>
              <w:pStyle w:val="TAL"/>
              <w:rPr>
                <w:szCs w:val="22"/>
                <w:lang w:val="en-GB" w:eastAsia="ja-JP"/>
              </w:rPr>
            </w:pPr>
            <w:r w:rsidRPr="00A047D1">
              <w:rPr>
                <w:szCs w:val="22"/>
                <w:lang w:val="en-GB" w:eastAsia="ja-JP"/>
              </w:rPr>
              <w:t xml:space="preserve">Total length of the DCI payload scrambled with INT-RNTI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w:t>
            </w:r>
            <w:r w:rsidR="007E3927" w:rsidRPr="00A047D1">
              <w:rPr>
                <w:szCs w:val="22"/>
                <w:lang w:val="en-GB" w:eastAsia="ja-JP"/>
              </w:rPr>
              <w:t>.</w:t>
            </w:r>
          </w:p>
        </w:tc>
      </w:tr>
      <w:tr w:rsidR="00A047D1" w:rsidRPr="00A047D1" w14:paraId="37B16AD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33CB84B" w14:textId="77777777" w:rsidR="002C5D28" w:rsidRPr="00A047D1" w:rsidRDefault="002C5D28" w:rsidP="00F43D0B">
            <w:pPr>
              <w:pStyle w:val="TAL"/>
              <w:rPr>
                <w:szCs w:val="22"/>
                <w:lang w:val="en-GB" w:eastAsia="ja-JP"/>
              </w:rPr>
            </w:pPr>
            <w:bookmarkStart w:id="638" w:name="_Hlk515947394"/>
            <w:r w:rsidRPr="00A047D1">
              <w:rPr>
                <w:b/>
                <w:i/>
                <w:szCs w:val="22"/>
                <w:lang w:val="en-GB" w:eastAsia="ja-JP"/>
              </w:rPr>
              <w:t>int-ConfigurationPerServingCell</w:t>
            </w:r>
          </w:p>
          <w:p w14:paraId="1B76CD5F" w14:textId="77777777" w:rsidR="002C5D28" w:rsidRPr="00A047D1" w:rsidRDefault="002C5D28" w:rsidP="00A60555">
            <w:pPr>
              <w:pStyle w:val="TAL"/>
              <w:rPr>
                <w:szCs w:val="22"/>
                <w:lang w:val="en-GB" w:eastAsia="ja-JP"/>
              </w:rPr>
            </w:pPr>
            <w:r w:rsidRPr="00A047D1">
              <w:rPr>
                <w:szCs w:val="22"/>
                <w:lang w:val="en-GB" w:eastAsia="ja-JP"/>
              </w:rPr>
              <w:t>Indicates (per serving cell) the position of the 14 bit INT values inside the DCI payload</w:t>
            </w:r>
            <w:bookmarkEnd w:id="638"/>
            <w:r w:rsidRPr="00A047D1">
              <w:rPr>
                <w:szCs w:val="22"/>
                <w:lang w:val="en-GB" w:eastAsia="ja-JP"/>
              </w:rPr>
              <w:t xml:space="preserv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w:t>
            </w:r>
            <w:r w:rsidR="007E3927" w:rsidRPr="00A047D1">
              <w:rPr>
                <w:szCs w:val="22"/>
                <w:lang w:val="en-GB" w:eastAsia="ja-JP"/>
              </w:rPr>
              <w:t>.</w:t>
            </w:r>
          </w:p>
        </w:tc>
      </w:tr>
      <w:tr w:rsidR="00A047D1" w:rsidRPr="00A047D1" w14:paraId="3DA4C5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C5D605A" w14:textId="77777777" w:rsidR="002C5D28" w:rsidRPr="00A047D1" w:rsidRDefault="002C5D28" w:rsidP="00F43D0B">
            <w:pPr>
              <w:pStyle w:val="TAL"/>
              <w:rPr>
                <w:szCs w:val="22"/>
                <w:lang w:val="en-GB" w:eastAsia="ja-JP"/>
              </w:rPr>
            </w:pPr>
            <w:r w:rsidRPr="00A047D1">
              <w:rPr>
                <w:b/>
                <w:i/>
                <w:szCs w:val="22"/>
                <w:lang w:val="en-GB" w:eastAsia="ja-JP"/>
              </w:rPr>
              <w:t>int-RNTI</w:t>
            </w:r>
          </w:p>
          <w:p w14:paraId="15461BCA" w14:textId="77777777" w:rsidR="002C5D28" w:rsidRPr="00A047D1" w:rsidRDefault="002C5D28" w:rsidP="00A60555">
            <w:pPr>
              <w:pStyle w:val="TAL"/>
              <w:rPr>
                <w:szCs w:val="22"/>
                <w:lang w:val="en-GB" w:eastAsia="ja-JP"/>
              </w:rPr>
            </w:pPr>
            <w:r w:rsidRPr="00A047D1">
              <w:rPr>
                <w:szCs w:val="22"/>
                <w:lang w:val="en-GB" w:eastAsia="ja-JP"/>
              </w:rPr>
              <w:t xml:space="preserve">RNTI used for indication pre-emption in DL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7E3927" w:rsidRPr="00A047D1">
              <w:rPr>
                <w:szCs w:val="22"/>
                <w:lang w:val="en-GB" w:eastAsia="ja-JP"/>
              </w:rPr>
              <w:t>.</w:t>
            </w:r>
          </w:p>
        </w:tc>
      </w:tr>
      <w:tr w:rsidR="002C5D28" w:rsidRPr="00A047D1" w14:paraId="6DEB9CE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3DD878" w14:textId="77777777" w:rsidR="002C5D28" w:rsidRPr="00A047D1" w:rsidRDefault="002C5D28" w:rsidP="00F43D0B">
            <w:pPr>
              <w:pStyle w:val="TAL"/>
              <w:rPr>
                <w:szCs w:val="22"/>
                <w:lang w:val="en-GB" w:eastAsia="ja-JP"/>
              </w:rPr>
            </w:pPr>
            <w:r w:rsidRPr="00A047D1">
              <w:rPr>
                <w:b/>
                <w:i/>
                <w:szCs w:val="22"/>
                <w:lang w:val="en-GB" w:eastAsia="ja-JP"/>
              </w:rPr>
              <w:t>timeFrequencySet</w:t>
            </w:r>
          </w:p>
          <w:p w14:paraId="60A67BE3" w14:textId="77777777" w:rsidR="002C5D28" w:rsidRPr="00A047D1" w:rsidRDefault="002C5D28" w:rsidP="00A60555">
            <w:pPr>
              <w:pStyle w:val="TAL"/>
              <w:rPr>
                <w:szCs w:val="22"/>
                <w:lang w:val="en-GB" w:eastAsia="ja-JP"/>
              </w:rPr>
            </w:pPr>
            <w:r w:rsidRPr="00A047D1">
              <w:rPr>
                <w:szCs w:val="22"/>
                <w:lang w:val="en-GB" w:eastAsia="ja-JP"/>
              </w:rPr>
              <w:t xml:space="preserve">Set selection for DL-preemption indication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 The set determines how the UE interprets the DL preemption DCI payload.</w:t>
            </w:r>
          </w:p>
        </w:tc>
      </w:tr>
    </w:tbl>
    <w:p w14:paraId="02EEA01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F7CD80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11E87" w14:textId="77777777" w:rsidR="002C5D28" w:rsidRPr="00A047D1" w:rsidRDefault="002C5D28" w:rsidP="00F43D0B">
            <w:pPr>
              <w:pStyle w:val="TAH"/>
              <w:rPr>
                <w:szCs w:val="22"/>
                <w:lang w:val="en-GB" w:eastAsia="ja-JP"/>
              </w:rPr>
            </w:pPr>
            <w:r w:rsidRPr="00A047D1">
              <w:rPr>
                <w:i/>
                <w:szCs w:val="22"/>
                <w:lang w:val="en-GB" w:eastAsia="ja-JP"/>
              </w:rPr>
              <w:t xml:space="preserve">INT-ConfigurationPerServingCell </w:t>
            </w:r>
            <w:r w:rsidRPr="00A047D1">
              <w:rPr>
                <w:szCs w:val="22"/>
                <w:lang w:val="en-GB" w:eastAsia="ja-JP"/>
              </w:rPr>
              <w:t>field descriptions</w:t>
            </w:r>
          </w:p>
        </w:tc>
      </w:tr>
      <w:tr w:rsidR="002C5D28" w:rsidRPr="00A047D1" w14:paraId="28B800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78F4EB" w14:textId="77777777" w:rsidR="002C5D28" w:rsidRPr="00A047D1" w:rsidRDefault="002C5D28" w:rsidP="00F43D0B">
            <w:pPr>
              <w:pStyle w:val="TAL"/>
              <w:rPr>
                <w:szCs w:val="22"/>
                <w:lang w:val="en-GB" w:eastAsia="ja-JP"/>
              </w:rPr>
            </w:pPr>
            <w:r w:rsidRPr="00A047D1">
              <w:rPr>
                <w:b/>
                <w:i/>
                <w:szCs w:val="22"/>
                <w:lang w:val="en-GB" w:eastAsia="ja-JP"/>
              </w:rPr>
              <w:t>positionInDCI</w:t>
            </w:r>
          </w:p>
          <w:p w14:paraId="52588375" w14:textId="77777777" w:rsidR="002C5D28" w:rsidRPr="00A047D1" w:rsidRDefault="002C5D28" w:rsidP="00A60555">
            <w:pPr>
              <w:pStyle w:val="TAL"/>
              <w:rPr>
                <w:szCs w:val="22"/>
                <w:lang w:val="en-GB" w:eastAsia="ja-JP"/>
              </w:rPr>
            </w:pPr>
            <w:r w:rsidRPr="00A047D1">
              <w:rPr>
                <w:szCs w:val="22"/>
                <w:lang w:val="en-GB" w:eastAsia="ja-JP"/>
              </w:rPr>
              <w:t>Starting position (in number of bit) of the 14 bit INT value applicable for this serving cell (</w:t>
            </w:r>
            <w:r w:rsidRPr="00A047D1">
              <w:rPr>
                <w:i/>
                <w:lang w:val="en-GB"/>
              </w:rPr>
              <w:t>servingCellId</w:t>
            </w:r>
            <w:r w:rsidRPr="00A047D1">
              <w:rPr>
                <w:szCs w:val="22"/>
                <w:lang w:val="en-GB" w:eastAsia="ja-JP"/>
              </w:rPr>
              <w:t>) within the DCI payload</w:t>
            </w:r>
            <w:r w:rsidR="00A60555" w:rsidRPr="00A047D1">
              <w:rPr>
                <w:szCs w:val="22"/>
                <w:lang w:val="en-GB" w:eastAsia="ja-JP"/>
              </w:rPr>
              <w:t xml:space="preserve"> (see TS 38.213 [13], clause 11.2)</w:t>
            </w:r>
            <w:r w:rsidRPr="00A047D1">
              <w:rPr>
                <w:szCs w:val="22"/>
                <w:lang w:val="en-GB" w:eastAsia="ja-JP"/>
              </w:rPr>
              <w:t>. Must be multiples of 14 (bit).</w:t>
            </w:r>
          </w:p>
        </w:tc>
      </w:tr>
    </w:tbl>
    <w:p w14:paraId="35EB0ADF" w14:textId="77777777" w:rsidR="000B4A46" w:rsidRPr="00A047D1" w:rsidRDefault="000B4A46" w:rsidP="000B4A46"/>
    <w:p w14:paraId="150CEF05" w14:textId="77777777" w:rsidR="002C5D28" w:rsidRPr="00A047D1" w:rsidRDefault="002C5D28" w:rsidP="002C5D28">
      <w:pPr>
        <w:pStyle w:val="Heading4"/>
        <w:rPr>
          <w:lang w:val="en-GB"/>
        </w:rPr>
      </w:pPr>
      <w:bookmarkStart w:id="639" w:name="_Toc12718278"/>
      <w:r w:rsidRPr="00A047D1">
        <w:rPr>
          <w:lang w:val="en-GB"/>
        </w:rPr>
        <w:t>–</w:t>
      </w:r>
      <w:r w:rsidRPr="00A047D1">
        <w:rPr>
          <w:lang w:val="en-GB"/>
        </w:rPr>
        <w:tab/>
      </w:r>
      <w:r w:rsidRPr="00A047D1">
        <w:rPr>
          <w:i/>
          <w:noProof/>
          <w:lang w:val="en-GB"/>
        </w:rPr>
        <w:t>DRB-Identity</w:t>
      </w:r>
      <w:bookmarkEnd w:id="639"/>
    </w:p>
    <w:p w14:paraId="2C3A5CC6" w14:textId="77777777" w:rsidR="002C5D28" w:rsidRPr="00A047D1" w:rsidRDefault="002C5D28" w:rsidP="002C5D28">
      <w:r w:rsidRPr="00A047D1">
        <w:t xml:space="preserve">The IE </w:t>
      </w:r>
      <w:r w:rsidRPr="00A047D1">
        <w:rPr>
          <w:i/>
        </w:rPr>
        <w:t>DRB-Identity</w:t>
      </w:r>
      <w:r w:rsidRPr="00A047D1">
        <w:t xml:space="preserve"> is used to identify a DRB used by a UE.</w:t>
      </w:r>
    </w:p>
    <w:p w14:paraId="5605D61F" w14:textId="77777777" w:rsidR="002C5D28" w:rsidRPr="00A047D1" w:rsidRDefault="002C5D28" w:rsidP="002C5D28">
      <w:pPr>
        <w:pStyle w:val="TH"/>
        <w:rPr>
          <w:lang w:val="en-GB"/>
        </w:rPr>
      </w:pPr>
      <w:r w:rsidRPr="00A047D1">
        <w:rPr>
          <w:bCs/>
          <w:i/>
          <w:iCs/>
          <w:lang w:val="en-GB"/>
        </w:rPr>
        <w:t>DRB-Identity</w:t>
      </w:r>
      <w:r w:rsidRPr="00A047D1">
        <w:rPr>
          <w:lang w:val="en-GB"/>
        </w:rPr>
        <w:t xml:space="preserve"> information element</w:t>
      </w:r>
    </w:p>
    <w:p w14:paraId="38F433F6" w14:textId="77777777" w:rsidR="002C5D28" w:rsidRPr="00A047D1" w:rsidRDefault="002C5D28" w:rsidP="00EC1562">
      <w:pPr>
        <w:pStyle w:val="PL"/>
      </w:pPr>
      <w:r w:rsidRPr="00A047D1">
        <w:t>-- ASN1START</w:t>
      </w:r>
    </w:p>
    <w:p w14:paraId="0B7A2FE6" w14:textId="77777777" w:rsidR="002C5D28" w:rsidRPr="00A047D1" w:rsidRDefault="002C5D28" w:rsidP="00EC1562">
      <w:pPr>
        <w:pStyle w:val="PL"/>
      </w:pPr>
      <w:r w:rsidRPr="00A047D1">
        <w:t>-- TAG-DRB-IDENTITY-START</w:t>
      </w:r>
    </w:p>
    <w:p w14:paraId="698C41A0" w14:textId="77777777" w:rsidR="002C5D28" w:rsidRPr="00A047D1" w:rsidRDefault="002C5D28" w:rsidP="00EC1562">
      <w:pPr>
        <w:pStyle w:val="PL"/>
      </w:pPr>
    </w:p>
    <w:p w14:paraId="44BE845F" w14:textId="77777777" w:rsidR="002C5D28" w:rsidRPr="00A047D1" w:rsidRDefault="002C5D28" w:rsidP="00EC1562">
      <w:pPr>
        <w:pStyle w:val="PL"/>
      </w:pPr>
      <w:r w:rsidRPr="00A047D1">
        <w:t>DRB-Identity ::=                    INTEGER (1..32)</w:t>
      </w:r>
    </w:p>
    <w:p w14:paraId="5BE903E8" w14:textId="77777777" w:rsidR="002C5D28" w:rsidRPr="00A047D1" w:rsidRDefault="002C5D28" w:rsidP="00EC1562">
      <w:pPr>
        <w:pStyle w:val="PL"/>
      </w:pPr>
    </w:p>
    <w:p w14:paraId="1547BB7E" w14:textId="77777777" w:rsidR="002C5D28" w:rsidRPr="00A047D1" w:rsidRDefault="002C5D28" w:rsidP="00EC1562">
      <w:pPr>
        <w:pStyle w:val="PL"/>
      </w:pPr>
      <w:r w:rsidRPr="00A047D1">
        <w:t>-- TAG-DRB-IDENTITY-STOP</w:t>
      </w:r>
    </w:p>
    <w:p w14:paraId="7BF08CF0" w14:textId="77777777" w:rsidR="002C5D28" w:rsidRPr="00A047D1" w:rsidRDefault="002C5D28" w:rsidP="00EC1562">
      <w:pPr>
        <w:pStyle w:val="PL"/>
      </w:pPr>
      <w:r w:rsidRPr="00A047D1">
        <w:t>-- ASN1STOP</w:t>
      </w:r>
    </w:p>
    <w:p w14:paraId="565BCDEB" w14:textId="77777777" w:rsidR="000B4A46" w:rsidRPr="00A047D1" w:rsidRDefault="000B4A46" w:rsidP="000B4A46"/>
    <w:p w14:paraId="1AF79E98" w14:textId="77777777" w:rsidR="002C5D28" w:rsidRPr="00A047D1" w:rsidRDefault="002C5D28" w:rsidP="002C5D28">
      <w:pPr>
        <w:pStyle w:val="Heading4"/>
        <w:rPr>
          <w:lang w:val="en-GB"/>
        </w:rPr>
      </w:pPr>
      <w:bookmarkStart w:id="640" w:name="_Toc12718279"/>
      <w:r w:rsidRPr="00A047D1">
        <w:rPr>
          <w:lang w:val="en-GB"/>
        </w:rPr>
        <w:t>–</w:t>
      </w:r>
      <w:r w:rsidRPr="00A047D1">
        <w:rPr>
          <w:lang w:val="en-GB"/>
        </w:rPr>
        <w:tab/>
      </w:r>
      <w:r w:rsidRPr="00A047D1">
        <w:rPr>
          <w:i/>
          <w:lang w:val="en-GB"/>
        </w:rPr>
        <w:t>DRX-Config</w:t>
      </w:r>
      <w:bookmarkEnd w:id="640"/>
    </w:p>
    <w:p w14:paraId="288BE81D" w14:textId="77777777" w:rsidR="002C5D28" w:rsidRPr="00A047D1" w:rsidRDefault="002C5D28" w:rsidP="002C5D28">
      <w:r w:rsidRPr="00A047D1">
        <w:t xml:space="preserve">The IE </w:t>
      </w:r>
      <w:r w:rsidRPr="00A047D1">
        <w:rPr>
          <w:i/>
        </w:rPr>
        <w:t>DRX-Config</w:t>
      </w:r>
      <w:r w:rsidRPr="00A047D1">
        <w:t xml:space="preserve"> is used to configure DRX related parameters.</w:t>
      </w:r>
    </w:p>
    <w:p w14:paraId="1A547189" w14:textId="77777777" w:rsidR="002C5D28" w:rsidRPr="00A047D1" w:rsidRDefault="002C5D28" w:rsidP="002C5D28">
      <w:pPr>
        <w:pStyle w:val="TH"/>
        <w:rPr>
          <w:lang w:val="en-GB"/>
        </w:rPr>
      </w:pPr>
      <w:r w:rsidRPr="00A047D1">
        <w:rPr>
          <w:i/>
          <w:lang w:val="en-GB"/>
        </w:rPr>
        <w:t>DRX-Config</w:t>
      </w:r>
      <w:r w:rsidRPr="00A047D1">
        <w:rPr>
          <w:lang w:val="en-GB"/>
        </w:rPr>
        <w:t xml:space="preserve"> information element</w:t>
      </w:r>
    </w:p>
    <w:p w14:paraId="349455CF" w14:textId="77777777" w:rsidR="002C5D28" w:rsidRPr="00A047D1" w:rsidRDefault="002C5D28" w:rsidP="00EC1562">
      <w:pPr>
        <w:pStyle w:val="PL"/>
      </w:pPr>
      <w:r w:rsidRPr="00A047D1">
        <w:t>-- ASN1START</w:t>
      </w:r>
    </w:p>
    <w:p w14:paraId="39ACB327" w14:textId="77777777" w:rsidR="002C5D28" w:rsidRPr="00A047D1" w:rsidRDefault="002C5D28" w:rsidP="00EC1562">
      <w:pPr>
        <w:pStyle w:val="PL"/>
      </w:pPr>
      <w:r w:rsidRPr="00A047D1">
        <w:t>-- TAG-DRX-CONFIG-START</w:t>
      </w:r>
    </w:p>
    <w:p w14:paraId="3161A78D" w14:textId="77777777" w:rsidR="002C5D28" w:rsidRPr="00A047D1" w:rsidRDefault="002C5D28" w:rsidP="00EC1562">
      <w:pPr>
        <w:pStyle w:val="PL"/>
      </w:pPr>
    </w:p>
    <w:p w14:paraId="0A659189" w14:textId="77777777" w:rsidR="002C5D28" w:rsidRPr="00A047D1" w:rsidRDefault="002C5D28" w:rsidP="00EC1562">
      <w:pPr>
        <w:pStyle w:val="PL"/>
      </w:pPr>
      <w:r w:rsidRPr="00A047D1">
        <w:t>DRX-Config ::=                      SEQUENCE {</w:t>
      </w:r>
    </w:p>
    <w:p w14:paraId="758CE8EB" w14:textId="77777777" w:rsidR="002C5D28" w:rsidRPr="00A047D1" w:rsidRDefault="002C5D28" w:rsidP="00EC1562">
      <w:pPr>
        <w:pStyle w:val="PL"/>
      </w:pPr>
      <w:r w:rsidRPr="00A047D1">
        <w:t xml:space="preserve">    drx-onDurationTimer                 CHOICE {</w:t>
      </w:r>
    </w:p>
    <w:p w14:paraId="39D06965" w14:textId="77777777" w:rsidR="002C5D28" w:rsidRPr="00A047D1" w:rsidRDefault="002C5D28" w:rsidP="00EC1562">
      <w:pPr>
        <w:pStyle w:val="PL"/>
      </w:pPr>
      <w:r w:rsidRPr="00A047D1">
        <w:t xml:space="preserve">                                            subMilliSeconds INTEGER (1..31),</w:t>
      </w:r>
    </w:p>
    <w:p w14:paraId="0B68226F" w14:textId="77777777" w:rsidR="002C5D28" w:rsidRPr="00A047D1" w:rsidRDefault="002C5D28" w:rsidP="00EC1562">
      <w:pPr>
        <w:pStyle w:val="PL"/>
      </w:pPr>
      <w:r w:rsidRPr="00A047D1">
        <w:t xml:space="preserve">                                            milliSeconds    ENUMERATED {</w:t>
      </w:r>
    </w:p>
    <w:p w14:paraId="34FDAE87" w14:textId="77777777" w:rsidR="002C5D28" w:rsidRPr="00A047D1" w:rsidRDefault="002C5D28" w:rsidP="00EC1562">
      <w:pPr>
        <w:pStyle w:val="PL"/>
      </w:pPr>
      <w:r w:rsidRPr="00A047D1">
        <w:t xml:space="preserve">                                                ms1, ms2, ms3, ms4, ms5, ms6, ms8, ms10, ms20, ms30, ms40, ms50, ms60,</w:t>
      </w:r>
    </w:p>
    <w:p w14:paraId="031D3F59" w14:textId="77777777" w:rsidR="002C5D28" w:rsidRPr="00A047D1" w:rsidRDefault="002C5D28" w:rsidP="00EC1562">
      <w:pPr>
        <w:pStyle w:val="PL"/>
      </w:pPr>
      <w:r w:rsidRPr="00A047D1">
        <w:t xml:space="preserve">                                                ms80, ms100, ms200, ms300, ms400, ms500, ms600, ms800, ms1000, ms1200,</w:t>
      </w:r>
    </w:p>
    <w:p w14:paraId="1413E5B1" w14:textId="77777777" w:rsidR="002C5D28" w:rsidRPr="00A047D1" w:rsidRDefault="002C5D28" w:rsidP="00EC1562">
      <w:pPr>
        <w:pStyle w:val="PL"/>
      </w:pPr>
      <w:r w:rsidRPr="00A047D1">
        <w:t xml:space="preserve">                                                ms1600, spare8, spare7, spare6, spare5, spare4, spare3, spare2, spare1 }</w:t>
      </w:r>
    </w:p>
    <w:p w14:paraId="5A5F7F28" w14:textId="77777777" w:rsidR="002C5D28" w:rsidRPr="00A047D1" w:rsidRDefault="002C5D28" w:rsidP="00EC1562">
      <w:pPr>
        <w:pStyle w:val="PL"/>
      </w:pPr>
      <w:r w:rsidRPr="00A047D1">
        <w:t xml:space="preserve">                                            },</w:t>
      </w:r>
    </w:p>
    <w:p w14:paraId="1C9E19CB" w14:textId="77777777" w:rsidR="00F95F2F" w:rsidRPr="00A047D1" w:rsidRDefault="002C5D28" w:rsidP="00EC1562">
      <w:pPr>
        <w:pStyle w:val="PL"/>
      </w:pPr>
      <w:r w:rsidRPr="00A047D1">
        <w:t xml:space="preserve">    drx-InactivityTimer                 ENUMERATED {</w:t>
      </w:r>
    </w:p>
    <w:p w14:paraId="785048AD" w14:textId="77777777" w:rsidR="002C5D28" w:rsidRPr="00A047D1" w:rsidRDefault="002C5D28" w:rsidP="00EC1562">
      <w:pPr>
        <w:pStyle w:val="PL"/>
      </w:pPr>
      <w:r w:rsidRPr="00A047D1">
        <w:t xml:space="preserve">                                            ms0, ms1, ms2, ms3, ms4, ms5, ms6, ms8, ms10, ms20, ms30, ms40, ms50, ms60, ms80,</w:t>
      </w:r>
    </w:p>
    <w:p w14:paraId="3B00FD13" w14:textId="77777777" w:rsidR="002C5D28" w:rsidRPr="00A047D1" w:rsidRDefault="002C5D28" w:rsidP="00EC1562">
      <w:pPr>
        <w:pStyle w:val="PL"/>
      </w:pPr>
      <w:r w:rsidRPr="00A047D1">
        <w:t xml:space="preserve">                                            ms100, ms200, ms300, ms500, ms750, ms1280, ms1920, ms2560, spare9, spare8,</w:t>
      </w:r>
    </w:p>
    <w:p w14:paraId="2FF98EDB" w14:textId="77777777" w:rsidR="002C5D28" w:rsidRPr="00A047D1" w:rsidRDefault="002C5D28" w:rsidP="00EC1562">
      <w:pPr>
        <w:pStyle w:val="PL"/>
      </w:pPr>
      <w:r w:rsidRPr="00A047D1">
        <w:t xml:space="preserve">                                            spare7, spare6, spare5, spare4, spare3, spare2, spare1},</w:t>
      </w:r>
    </w:p>
    <w:p w14:paraId="13EA2FF1" w14:textId="77777777" w:rsidR="002C5D28" w:rsidRPr="00A047D1" w:rsidRDefault="002C5D28" w:rsidP="00EC1562">
      <w:pPr>
        <w:pStyle w:val="PL"/>
      </w:pPr>
      <w:r w:rsidRPr="00A047D1">
        <w:t xml:space="preserve">    drx-HARQ-RTT-TimerDL                INTEGER (0..56),</w:t>
      </w:r>
    </w:p>
    <w:p w14:paraId="1A3DF5DD" w14:textId="77777777" w:rsidR="002C5D28" w:rsidRPr="00A047D1" w:rsidRDefault="002C5D28" w:rsidP="00EC1562">
      <w:pPr>
        <w:pStyle w:val="PL"/>
      </w:pPr>
      <w:r w:rsidRPr="00A047D1">
        <w:t xml:space="preserve">    drx-HARQ-RTT-TimerUL                INTEGER (0..56),</w:t>
      </w:r>
    </w:p>
    <w:p w14:paraId="560DD36F" w14:textId="77777777" w:rsidR="00F95F2F" w:rsidRPr="00A047D1" w:rsidRDefault="002C5D28" w:rsidP="00EC1562">
      <w:pPr>
        <w:pStyle w:val="PL"/>
      </w:pPr>
      <w:r w:rsidRPr="00A047D1">
        <w:t xml:space="preserve">    drx-RetransmissionTimerDL           ENUMERATED {</w:t>
      </w:r>
    </w:p>
    <w:p w14:paraId="6B753358" w14:textId="77777777" w:rsidR="002C5D28" w:rsidRPr="00A047D1" w:rsidRDefault="002C5D28" w:rsidP="00EC1562">
      <w:pPr>
        <w:pStyle w:val="PL"/>
      </w:pPr>
      <w:r w:rsidRPr="00A047D1">
        <w:t xml:space="preserve">                                            sl0, sl1, sl2, sl4, sl6, sl8, sl16, sl24, sl33, sl40, sl64, sl80, sl96, sl112, sl128,</w:t>
      </w:r>
    </w:p>
    <w:p w14:paraId="0A3FB800" w14:textId="77777777" w:rsidR="002C5D28" w:rsidRPr="00A047D1" w:rsidRDefault="002C5D28" w:rsidP="00EC1562">
      <w:pPr>
        <w:pStyle w:val="PL"/>
      </w:pPr>
      <w:r w:rsidRPr="00A047D1">
        <w:t xml:space="preserve">                                            sl160, sl320, spare15, spare14, spare13, spare12, spare11, spare10, spare9,</w:t>
      </w:r>
    </w:p>
    <w:p w14:paraId="49828362" w14:textId="77777777" w:rsidR="002C5D28" w:rsidRPr="00A047D1" w:rsidRDefault="002C5D28" w:rsidP="00EC1562">
      <w:pPr>
        <w:pStyle w:val="PL"/>
      </w:pPr>
      <w:r w:rsidRPr="00A047D1">
        <w:t xml:space="preserve">                                            spare8, spare7, spare6, spare5, spare4, spare3, spare2, spare1},</w:t>
      </w:r>
    </w:p>
    <w:p w14:paraId="2EF726F6" w14:textId="77777777" w:rsidR="002C5D28" w:rsidRPr="00A047D1" w:rsidRDefault="002C5D28" w:rsidP="00EC1562">
      <w:pPr>
        <w:pStyle w:val="PL"/>
      </w:pPr>
      <w:r w:rsidRPr="00A047D1">
        <w:t xml:space="preserve">    drx-RetransmissionTimerUL           ENUMERATED {</w:t>
      </w:r>
    </w:p>
    <w:p w14:paraId="5A9E7578" w14:textId="77777777" w:rsidR="002C5D28" w:rsidRPr="00A047D1" w:rsidRDefault="002C5D28" w:rsidP="00EC1562">
      <w:pPr>
        <w:pStyle w:val="PL"/>
      </w:pPr>
      <w:r w:rsidRPr="00A047D1">
        <w:t xml:space="preserve">                                            sl0, sl1, sl2, sl4, sl6, sl8, sl16, sl24, sl33, sl40, sl64, sl80, sl96, sl112, sl128,</w:t>
      </w:r>
    </w:p>
    <w:p w14:paraId="0C0D6F16" w14:textId="77777777" w:rsidR="002C5D28" w:rsidRPr="00A047D1" w:rsidRDefault="002C5D28" w:rsidP="00EC1562">
      <w:pPr>
        <w:pStyle w:val="PL"/>
      </w:pPr>
      <w:r w:rsidRPr="00A047D1">
        <w:t xml:space="preserve">                                            sl160, sl320, spare15, spare14, spare13, spare12, spare11, spare10, spare9,</w:t>
      </w:r>
    </w:p>
    <w:p w14:paraId="7A6B6772" w14:textId="77777777" w:rsidR="002C5D28" w:rsidRPr="00A047D1" w:rsidRDefault="002C5D28" w:rsidP="00EC1562">
      <w:pPr>
        <w:pStyle w:val="PL"/>
      </w:pPr>
      <w:r w:rsidRPr="00A047D1">
        <w:t xml:space="preserve">                                            spare8, spare7, spare6, spare5, spare4, spare3, spare2, spare1 },</w:t>
      </w:r>
    </w:p>
    <w:p w14:paraId="056C730F" w14:textId="77777777" w:rsidR="002C5D28" w:rsidRPr="00A047D1" w:rsidRDefault="002C5D28" w:rsidP="00EC1562">
      <w:pPr>
        <w:pStyle w:val="PL"/>
      </w:pPr>
      <w:r w:rsidRPr="00A047D1">
        <w:t xml:space="preserve">    drx-LongCycleStartOffset            CHOICE {</w:t>
      </w:r>
    </w:p>
    <w:p w14:paraId="2C86B6A1" w14:textId="77777777" w:rsidR="002C5D28" w:rsidRPr="00A047D1" w:rsidRDefault="002C5D28" w:rsidP="00EC1562">
      <w:pPr>
        <w:pStyle w:val="PL"/>
      </w:pPr>
      <w:r w:rsidRPr="00A047D1">
        <w:t xml:space="preserve">        ms10                                INTEGER(0..9),</w:t>
      </w:r>
    </w:p>
    <w:p w14:paraId="47191076" w14:textId="77777777" w:rsidR="002C5D28" w:rsidRPr="00A047D1" w:rsidRDefault="002C5D28" w:rsidP="00EC1562">
      <w:pPr>
        <w:pStyle w:val="PL"/>
      </w:pPr>
      <w:r w:rsidRPr="00A047D1">
        <w:t xml:space="preserve">        ms20                                INTEGER(0..19),</w:t>
      </w:r>
    </w:p>
    <w:p w14:paraId="27994DC5" w14:textId="77777777" w:rsidR="002C5D28" w:rsidRPr="00A047D1" w:rsidRDefault="002C5D28" w:rsidP="00EC1562">
      <w:pPr>
        <w:pStyle w:val="PL"/>
      </w:pPr>
      <w:r w:rsidRPr="00A047D1">
        <w:t xml:space="preserve">        ms32                                INTEGER(0..31),</w:t>
      </w:r>
    </w:p>
    <w:p w14:paraId="3F493C4F" w14:textId="77777777" w:rsidR="002C5D28" w:rsidRPr="00A047D1" w:rsidRDefault="002C5D28" w:rsidP="00EC1562">
      <w:pPr>
        <w:pStyle w:val="PL"/>
      </w:pPr>
      <w:r w:rsidRPr="00A047D1">
        <w:t xml:space="preserve">        ms40                                INTEGER(0..39),</w:t>
      </w:r>
    </w:p>
    <w:p w14:paraId="779B6FF2" w14:textId="77777777" w:rsidR="002C5D28" w:rsidRPr="00A047D1" w:rsidRDefault="002C5D28" w:rsidP="00EC1562">
      <w:pPr>
        <w:pStyle w:val="PL"/>
      </w:pPr>
      <w:r w:rsidRPr="00A047D1">
        <w:t xml:space="preserve">        ms60                                INTEGER(0..59),</w:t>
      </w:r>
    </w:p>
    <w:p w14:paraId="2122A189" w14:textId="77777777" w:rsidR="002C5D28" w:rsidRPr="00A047D1" w:rsidRDefault="002C5D28" w:rsidP="00EC1562">
      <w:pPr>
        <w:pStyle w:val="PL"/>
      </w:pPr>
      <w:r w:rsidRPr="00A047D1">
        <w:t xml:space="preserve">        ms64                                INTEGER(0..63),</w:t>
      </w:r>
    </w:p>
    <w:p w14:paraId="489BB9BE" w14:textId="77777777" w:rsidR="002C5D28" w:rsidRPr="00A047D1" w:rsidRDefault="002C5D28" w:rsidP="00EC1562">
      <w:pPr>
        <w:pStyle w:val="PL"/>
      </w:pPr>
      <w:r w:rsidRPr="00A047D1">
        <w:t xml:space="preserve">        ms70                                INTEGER(0..69),</w:t>
      </w:r>
    </w:p>
    <w:p w14:paraId="193197FA" w14:textId="77777777" w:rsidR="002C5D28" w:rsidRPr="00A047D1" w:rsidRDefault="002C5D28" w:rsidP="00EC1562">
      <w:pPr>
        <w:pStyle w:val="PL"/>
      </w:pPr>
      <w:r w:rsidRPr="00A047D1">
        <w:t xml:space="preserve">        ms80                                INTEGER(0..79),</w:t>
      </w:r>
    </w:p>
    <w:p w14:paraId="1E9FFF28" w14:textId="77777777" w:rsidR="002C5D28" w:rsidRPr="00A047D1" w:rsidRDefault="002C5D28" w:rsidP="00EC1562">
      <w:pPr>
        <w:pStyle w:val="PL"/>
      </w:pPr>
      <w:r w:rsidRPr="00A047D1">
        <w:t xml:space="preserve">        ms128                               INTEGER(0..127),</w:t>
      </w:r>
    </w:p>
    <w:p w14:paraId="7B0C50E2" w14:textId="77777777" w:rsidR="002C5D28" w:rsidRPr="00A047D1" w:rsidRDefault="002C5D28" w:rsidP="00EC1562">
      <w:pPr>
        <w:pStyle w:val="PL"/>
      </w:pPr>
      <w:r w:rsidRPr="00A047D1">
        <w:t xml:space="preserve">        ms160                               INTEGER(0..159),</w:t>
      </w:r>
    </w:p>
    <w:p w14:paraId="2287E683" w14:textId="77777777" w:rsidR="002C5D28" w:rsidRPr="00A047D1" w:rsidRDefault="002C5D28" w:rsidP="00EC1562">
      <w:pPr>
        <w:pStyle w:val="PL"/>
      </w:pPr>
      <w:r w:rsidRPr="00A047D1">
        <w:t xml:space="preserve">        ms256                               INTEGER(0..255),</w:t>
      </w:r>
    </w:p>
    <w:p w14:paraId="52A30588" w14:textId="77777777" w:rsidR="002C5D28" w:rsidRPr="00A047D1" w:rsidRDefault="002C5D28" w:rsidP="00EC1562">
      <w:pPr>
        <w:pStyle w:val="PL"/>
      </w:pPr>
      <w:r w:rsidRPr="00A047D1">
        <w:t xml:space="preserve">        ms320                               INTEGER(0..319),</w:t>
      </w:r>
    </w:p>
    <w:p w14:paraId="5318195B" w14:textId="77777777" w:rsidR="002C5D28" w:rsidRPr="00A047D1" w:rsidRDefault="002C5D28" w:rsidP="00EC1562">
      <w:pPr>
        <w:pStyle w:val="PL"/>
      </w:pPr>
      <w:r w:rsidRPr="00A047D1">
        <w:t xml:space="preserve">        ms512                               INTEGER(0..511),</w:t>
      </w:r>
    </w:p>
    <w:p w14:paraId="5E91A7ED" w14:textId="77777777" w:rsidR="002C5D28" w:rsidRPr="00A047D1" w:rsidRDefault="002C5D28" w:rsidP="00EC1562">
      <w:pPr>
        <w:pStyle w:val="PL"/>
      </w:pPr>
      <w:r w:rsidRPr="00A047D1">
        <w:t xml:space="preserve">        ms640                               INTEGER(0..639),</w:t>
      </w:r>
    </w:p>
    <w:p w14:paraId="14E41035" w14:textId="77777777" w:rsidR="002C5D28" w:rsidRPr="00A047D1" w:rsidRDefault="002C5D28" w:rsidP="00EC1562">
      <w:pPr>
        <w:pStyle w:val="PL"/>
      </w:pPr>
      <w:r w:rsidRPr="00A047D1">
        <w:t xml:space="preserve">        ms1024                              INTEGER(0..1023),</w:t>
      </w:r>
    </w:p>
    <w:p w14:paraId="0C4E8451" w14:textId="77777777" w:rsidR="002C5D28" w:rsidRPr="00A047D1" w:rsidRDefault="002C5D28" w:rsidP="00EC1562">
      <w:pPr>
        <w:pStyle w:val="PL"/>
      </w:pPr>
      <w:r w:rsidRPr="00A047D1">
        <w:t xml:space="preserve">        ms1280                              INTEGER(0..1279),</w:t>
      </w:r>
    </w:p>
    <w:p w14:paraId="3B36E0B5" w14:textId="77777777" w:rsidR="002C5D28" w:rsidRPr="00A047D1" w:rsidRDefault="002C5D28" w:rsidP="00EC1562">
      <w:pPr>
        <w:pStyle w:val="PL"/>
      </w:pPr>
      <w:r w:rsidRPr="00A047D1">
        <w:t xml:space="preserve">        ms2048                              INTEGER(0..2047),</w:t>
      </w:r>
    </w:p>
    <w:p w14:paraId="43574BF5" w14:textId="77777777" w:rsidR="002C5D28" w:rsidRPr="00A047D1" w:rsidRDefault="002C5D28" w:rsidP="00EC1562">
      <w:pPr>
        <w:pStyle w:val="PL"/>
      </w:pPr>
      <w:r w:rsidRPr="00A047D1">
        <w:t xml:space="preserve">        ms2560                              INTEGER(0..2559),</w:t>
      </w:r>
    </w:p>
    <w:p w14:paraId="0709C56F" w14:textId="77777777" w:rsidR="002C5D28" w:rsidRPr="00A047D1" w:rsidRDefault="002C5D28" w:rsidP="00EC1562">
      <w:pPr>
        <w:pStyle w:val="PL"/>
      </w:pPr>
      <w:r w:rsidRPr="00A047D1">
        <w:t xml:space="preserve">        ms5120                              INTEGER(0..5119),</w:t>
      </w:r>
    </w:p>
    <w:p w14:paraId="1CE7D51F" w14:textId="77777777" w:rsidR="002C5D28" w:rsidRPr="00A047D1" w:rsidRDefault="002C5D28" w:rsidP="00EC1562">
      <w:pPr>
        <w:pStyle w:val="PL"/>
      </w:pPr>
      <w:r w:rsidRPr="00A047D1">
        <w:t xml:space="preserve">        ms10240                             INTEGER(0..10239)</w:t>
      </w:r>
    </w:p>
    <w:p w14:paraId="04E7B6AB" w14:textId="77777777" w:rsidR="002C5D28" w:rsidRPr="00A047D1" w:rsidRDefault="002C5D28" w:rsidP="00EC1562">
      <w:pPr>
        <w:pStyle w:val="PL"/>
      </w:pPr>
      <w:r w:rsidRPr="00A047D1">
        <w:t xml:space="preserve">    },</w:t>
      </w:r>
    </w:p>
    <w:p w14:paraId="48577EA2" w14:textId="77777777" w:rsidR="002C5D28" w:rsidRPr="00A047D1" w:rsidRDefault="002C5D28" w:rsidP="00EC1562">
      <w:pPr>
        <w:pStyle w:val="PL"/>
      </w:pPr>
    </w:p>
    <w:p w14:paraId="5FA1F5C0" w14:textId="77777777" w:rsidR="002C5D28" w:rsidRPr="00A047D1" w:rsidRDefault="002C5D28" w:rsidP="00EC1562">
      <w:pPr>
        <w:pStyle w:val="PL"/>
      </w:pPr>
      <w:r w:rsidRPr="00A047D1">
        <w:t xml:space="preserve">    shortDRX                            SEQUENCE {</w:t>
      </w:r>
    </w:p>
    <w:p w14:paraId="635DABFA" w14:textId="77777777" w:rsidR="002C5D28" w:rsidRPr="00A047D1" w:rsidRDefault="002C5D28" w:rsidP="00EC1562">
      <w:pPr>
        <w:pStyle w:val="PL"/>
      </w:pPr>
      <w:r w:rsidRPr="00A047D1">
        <w:t xml:space="preserve">        drx-ShortCycle                      ENUMERATED  {</w:t>
      </w:r>
    </w:p>
    <w:p w14:paraId="1B9B7EDF" w14:textId="77777777" w:rsidR="002C5D28" w:rsidRPr="00A047D1" w:rsidRDefault="002C5D28" w:rsidP="00EC1562">
      <w:pPr>
        <w:pStyle w:val="PL"/>
      </w:pPr>
      <w:r w:rsidRPr="00A047D1">
        <w:t xml:space="preserve">                                                ms2, ms3, ms4, ms5, ms6, ms7, ms8, ms10, ms14, ms16, ms20, ms30, ms32,</w:t>
      </w:r>
    </w:p>
    <w:p w14:paraId="375EFDD0" w14:textId="77777777" w:rsidR="002C5D28" w:rsidRPr="00A047D1" w:rsidRDefault="002C5D28" w:rsidP="00EC1562">
      <w:pPr>
        <w:pStyle w:val="PL"/>
      </w:pPr>
      <w:r w:rsidRPr="00A047D1">
        <w:t xml:space="preserve">                                                ms35, ms40, ms64, ms80, ms128, ms160, ms256, ms320, ms512, ms640, spare9,</w:t>
      </w:r>
    </w:p>
    <w:p w14:paraId="523BF55E" w14:textId="77777777" w:rsidR="002C5D28" w:rsidRPr="00A047D1" w:rsidRDefault="002C5D28" w:rsidP="00EC1562">
      <w:pPr>
        <w:pStyle w:val="PL"/>
      </w:pPr>
      <w:r w:rsidRPr="00A047D1">
        <w:t xml:space="preserve">                                                spare8, spare7, spare6, spare5, spare4, spare3, spare2, spare1 },</w:t>
      </w:r>
    </w:p>
    <w:p w14:paraId="61410B10" w14:textId="77777777" w:rsidR="002C5D28" w:rsidRPr="00A047D1" w:rsidRDefault="002C5D28" w:rsidP="00EC1562">
      <w:pPr>
        <w:pStyle w:val="PL"/>
      </w:pPr>
      <w:r w:rsidRPr="00A047D1">
        <w:t xml:space="preserve">        drx-ShortCycleTimer                 INTEGER (1..16)</w:t>
      </w:r>
    </w:p>
    <w:p w14:paraId="17523E94" w14:textId="77777777" w:rsidR="002C5D28" w:rsidRPr="00A047D1" w:rsidRDefault="002C5D28" w:rsidP="00EC1562">
      <w:pPr>
        <w:pStyle w:val="PL"/>
      </w:pPr>
      <w:r w:rsidRPr="00A047D1">
        <w:t xml:space="preserve">    }                                                                                                           OPTIONAL,   -- Need R</w:t>
      </w:r>
    </w:p>
    <w:p w14:paraId="49377E78" w14:textId="77777777" w:rsidR="002C5D28" w:rsidRPr="00A047D1" w:rsidRDefault="002C5D28" w:rsidP="00EC1562">
      <w:pPr>
        <w:pStyle w:val="PL"/>
      </w:pPr>
      <w:r w:rsidRPr="00A047D1">
        <w:t xml:space="preserve">    drx-SlotOffset                      INTEGER (0..31)</w:t>
      </w:r>
    </w:p>
    <w:p w14:paraId="70FB9F1A" w14:textId="77777777" w:rsidR="002C5D28" w:rsidRPr="00A047D1" w:rsidRDefault="002C5D28" w:rsidP="00EC1562">
      <w:pPr>
        <w:pStyle w:val="PL"/>
      </w:pPr>
      <w:r w:rsidRPr="00A047D1">
        <w:t>}</w:t>
      </w:r>
    </w:p>
    <w:p w14:paraId="00139CAA" w14:textId="77777777" w:rsidR="002C5D28" w:rsidRPr="00A047D1" w:rsidRDefault="002C5D28" w:rsidP="00EC1562">
      <w:pPr>
        <w:pStyle w:val="PL"/>
      </w:pPr>
    </w:p>
    <w:p w14:paraId="0B6DCEBF" w14:textId="77777777" w:rsidR="002C5D28" w:rsidRPr="00A047D1" w:rsidRDefault="002C5D28" w:rsidP="00EC1562">
      <w:pPr>
        <w:pStyle w:val="PL"/>
      </w:pPr>
      <w:r w:rsidRPr="00A047D1">
        <w:t>-- TAG-DRX-CONFIG-STOP</w:t>
      </w:r>
    </w:p>
    <w:p w14:paraId="0EA13694" w14:textId="77777777" w:rsidR="002C5D28" w:rsidRPr="00A047D1" w:rsidRDefault="002C5D28" w:rsidP="00EC1562">
      <w:pPr>
        <w:pStyle w:val="PL"/>
      </w:pPr>
      <w:r w:rsidRPr="00A047D1">
        <w:t>-- ASN1STOP</w:t>
      </w:r>
    </w:p>
    <w:p w14:paraId="59B78DF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E94E793" w14:textId="77777777" w:rsidTr="006D357F">
        <w:tc>
          <w:tcPr>
            <w:tcW w:w="14281" w:type="dxa"/>
          </w:tcPr>
          <w:p w14:paraId="71CD5DD0" w14:textId="77777777" w:rsidR="002C5D28" w:rsidRPr="00A047D1" w:rsidRDefault="002C5D28" w:rsidP="00F43D0B">
            <w:pPr>
              <w:pStyle w:val="TAH"/>
              <w:rPr>
                <w:szCs w:val="22"/>
                <w:lang w:val="en-GB" w:eastAsia="ja-JP"/>
              </w:rPr>
            </w:pPr>
            <w:r w:rsidRPr="00A047D1">
              <w:rPr>
                <w:i/>
                <w:szCs w:val="22"/>
                <w:lang w:val="en-GB" w:eastAsia="ja-JP"/>
              </w:rPr>
              <w:t xml:space="preserve">DRX-Config </w:t>
            </w:r>
            <w:r w:rsidRPr="00A047D1">
              <w:rPr>
                <w:szCs w:val="22"/>
                <w:lang w:val="en-GB" w:eastAsia="ja-JP"/>
              </w:rPr>
              <w:t>field descriptions</w:t>
            </w:r>
          </w:p>
        </w:tc>
      </w:tr>
      <w:tr w:rsidR="00A047D1" w:rsidRPr="00A047D1" w14:paraId="75AD4980" w14:textId="77777777" w:rsidTr="006D357F">
        <w:tc>
          <w:tcPr>
            <w:tcW w:w="14281" w:type="dxa"/>
          </w:tcPr>
          <w:p w14:paraId="6184EBB6" w14:textId="77777777" w:rsidR="002C5D28" w:rsidRPr="00A047D1" w:rsidRDefault="002C5D28" w:rsidP="00F43D0B">
            <w:pPr>
              <w:pStyle w:val="TAL"/>
              <w:rPr>
                <w:szCs w:val="22"/>
                <w:lang w:val="en-GB" w:eastAsia="ja-JP"/>
              </w:rPr>
            </w:pPr>
            <w:r w:rsidRPr="00A047D1">
              <w:rPr>
                <w:b/>
                <w:i/>
                <w:szCs w:val="22"/>
                <w:lang w:val="en-GB" w:eastAsia="ja-JP"/>
              </w:rPr>
              <w:t>drx-HARQ-RTT-TimerDL</w:t>
            </w:r>
          </w:p>
          <w:p w14:paraId="435381F4" w14:textId="77777777" w:rsidR="002C5D28" w:rsidRPr="00A047D1" w:rsidRDefault="002C5D28" w:rsidP="00F43D0B">
            <w:pPr>
              <w:pStyle w:val="TAL"/>
              <w:rPr>
                <w:szCs w:val="22"/>
                <w:lang w:val="en-GB" w:eastAsia="ja-JP"/>
              </w:rPr>
            </w:pPr>
            <w:r w:rsidRPr="00A047D1">
              <w:rPr>
                <w:szCs w:val="22"/>
                <w:lang w:val="en-GB" w:eastAsia="ja-JP"/>
              </w:rPr>
              <w:t>Value in number of symbols of the BWP where the transport block was received.</w:t>
            </w:r>
          </w:p>
        </w:tc>
      </w:tr>
      <w:tr w:rsidR="00A047D1" w:rsidRPr="00A047D1" w14:paraId="09D80E5A" w14:textId="77777777" w:rsidTr="006D357F">
        <w:tc>
          <w:tcPr>
            <w:tcW w:w="14281" w:type="dxa"/>
          </w:tcPr>
          <w:p w14:paraId="13E9A7DE" w14:textId="77777777" w:rsidR="002C5D28" w:rsidRPr="00A047D1" w:rsidRDefault="002C5D28" w:rsidP="00F43D0B">
            <w:pPr>
              <w:pStyle w:val="TAL"/>
              <w:rPr>
                <w:szCs w:val="22"/>
                <w:lang w:val="en-GB" w:eastAsia="ja-JP"/>
              </w:rPr>
            </w:pPr>
            <w:r w:rsidRPr="00A047D1">
              <w:rPr>
                <w:b/>
                <w:i/>
                <w:szCs w:val="22"/>
                <w:lang w:val="en-GB" w:eastAsia="ja-JP"/>
              </w:rPr>
              <w:t>drx-HARQ-RTT-TimerUL</w:t>
            </w:r>
          </w:p>
          <w:p w14:paraId="05D9A693" w14:textId="77777777" w:rsidR="002C5D28" w:rsidRPr="00A047D1" w:rsidRDefault="002C5D28" w:rsidP="00F43D0B">
            <w:pPr>
              <w:pStyle w:val="TAL"/>
              <w:rPr>
                <w:szCs w:val="22"/>
                <w:lang w:val="en-GB" w:eastAsia="ja-JP"/>
              </w:rPr>
            </w:pPr>
            <w:r w:rsidRPr="00A047D1">
              <w:rPr>
                <w:szCs w:val="22"/>
                <w:lang w:val="en-GB" w:eastAsia="ja-JP"/>
              </w:rPr>
              <w:t xml:space="preserve">Value in number of symbols of the BWP where the transport block was </w:t>
            </w:r>
            <w:r w:rsidR="001A602F" w:rsidRPr="00A047D1">
              <w:rPr>
                <w:szCs w:val="22"/>
                <w:lang w:val="en-GB" w:eastAsia="ja-JP"/>
              </w:rPr>
              <w:t>transmitted</w:t>
            </w:r>
            <w:r w:rsidRPr="00A047D1">
              <w:rPr>
                <w:szCs w:val="22"/>
                <w:lang w:val="en-GB" w:eastAsia="ja-JP"/>
              </w:rPr>
              <w:t>.</w:t>
            </w:r>
          </w:p>
        </w:tc>
      </w:tr>
      <w:tr w:rsidR="00A047D1" w:rsidRPr="00A047D1" w14:paraId="1C8B0ECD" w14:textId="77777777" w:rsidTr="006D357F">
        <w:tc>
          <w:tcPr>
            <w:tcW w:w="14281" w:type="dxa"/>
          </w:tcPr>
          <w:p w14:paraId="40AB47F8" w14:textId="77777777" w:rsidR="002C5D28" w:rsidRPr="00A047D1" w:rsidRDefault="002C5D28" w:rsidP="00F43D0B">
            <w:pPr>
              <w:pStyle w:val="TAL"/>
              <w:rPr>
                <w:szCs w:val="22"/>
                <w:lang w:val="en-GB" w:eastAsia="ja-JP"/>
              </w:rPr>
            </w:pPr>
            <w:r w:rsidRPr="00A047D1">
              <w:rPr>
                <w:b/>
                <w:i/>
                <w:szCs w:val="22"/>
                <w:lang w:val="en-GB" w:eastAsia="ja-JP"/>
              </w:rPr>
              <w:t>drx-InactivityTimer</w:t>
            </w:r>
          </w:p>
          <w:p w14:paraId="05F4D48E" w14:textId="77777777" w:rsidR="002C5D28" w:rsidRPr="00A047D1" w:rsidRDefault="002C5D28" w:rsidP="00F43D0B">
            <w:pPr>
              <w:pStyle w:val="TAL"/>
              <w:rPr>
                <w:szCs w:val="22"/>
                <w:lang w:val="en-GB" w:eastAsia="ja-JP"/>
              </w:rPr>
            </w:pPr>
            <w:r w:rsidRPr="00A047D1">
              <w:rPr>
                <w:szCs w:val="22"/>
                <w:lang w:val="en-GB" w:eastAsia="ja-JP"/>
              </w:rPr>
              <w:t>Value in multiple integers of 1</w:t>
            </w:r>
            <w:r w:rsidR="00F87268" w:rsidRPr="00A047D1">
              <w:rPr>
                <w:szCs w:val="22"/>
                <w:lang w:val="en-GB" w:eastAsia="ja-JP"/>
              </w:rPr>
              <w:t xml:space="preserve"> </w:t>
            </w:r>
            <w:r w:rsidRPr="00A047D1">
              <w:rPr>
                <w:szCs w:val="22"/>
                <w:lang w:val="en-GB" w:eastAsia="ja-JP"/>
              </w:rPr>
              <w:t xml:space="preserve">ms. </w:t>
            </w:r>
            <w:r w:rsidRPr="00A047D1">
              <w:rPr>
                <w:i/>
                <w:lang w:val="en-GB"/>
              </w:rPr>
              <w:t>ms0</w:t>
            </w:r>
            <w:r w:rsidRPr="00A047D1">
              <w:rPr>
                <w:szCs w:val="22"/>
                <w:lang w:val="en-GB" w:eastAsia="ja-JP"/>
              </w:rPr>
              <w:t xml:space="preserve"> corresponds to 0, </w:t>
            </w:r>
            <w:r w:rsidRPr="00A047D1">
              <w:rPr>
                <w:i/>
                <w:lang w:val="en-GB"/>
              </w:rPr>
              <w:t>ms1</w:t>
            </w:r>
            <w:r w:rsidRPr="00A047D1">
              <w:rPr>
                <w:szCs w:val="22"/>
                <w:lang w:val="en-GB" w:eastAsia="ja-JP"/>
              </w:rPr>
              <w:t xml:space="preserve"> corresponds to 1</w:t>
            </w:r>
            <w:r w:rsidR="00F87268" w:rsidRPr="00A047D1">
              <w:rPr>
                <w:szCs w:val="22"/>
                <w:lang w:val="en-GB" w:eastAsia="ja-JP"/>
              </w:rPr>
              <w:t xml:space="preserve"> </w:t>
            </w:r>
            <w:r w:rsidRPr="00A047D1">
              <w:rPr>
                <w:szCs w:val="22"/>
                <w:lang w:val="en-GB" w:eastAsia="ja-JP"/>
              </w:rPr>
              <w:t xml:space="preserve">ms, </w:t>
            </w:r>
            <w:r w:rsidRPr="00A047D1">
              <w:rPr>
                <w:i/>
                <w:lang w:val="en-GB"/>
              </w:rPr>
              <w:t>ms2</w:t>
            </w:r>
            <w:r w:rsidRPr="00A047D1">
              <w:rPr>
                <w:szCs w:val="22"/>
                <w:lang w:val="en-GB" w:eastAsia="ja-JP"/>
              </w:rPr>
              <w:t xml:space="preserve"> corresponds to 2</w:t>
            </w:r>
            <w:r w:rsidR="00F87268" w:rsidRPr="00A047D1">
              <w:rPr>
                <w:szCs w:val="22"/>
                <w:lang w:val="en-GB" w:eastAsia="ja-JP"/>
              </w:rPr>
              <w:t xml:space="preserve"> </w:t>
            </w:r>
            <w:r w:rsidRPr="00A047D1">
              <w:rPr>
                <w:szCs w:val="22"/>
                <w:lang w:val="en-GB" w:eastAsia="ja-JP"/>
              </w:rPr>
              <w:t>ms, and so on.</w:t>
            </w:r>
          </w:p>
        </w:tc>
      </w:tr>
      <w:tr w:rsidR="00A047D1" w:rsidRPr="00A047D1" w14:paraId="2AF2817F" w14:textId="77777777" w:rsidTr="006D357F">
        <w:tc>
          <w:tcPr>
            <w:tcW w:w="14281" w:type="dxa"/>
          </w:tcPr>
          <w:p w14:paraId="1DC37F54" w14:textId="77777777" w:rsidR="002C5D28" w:rsidRPr="00A047D1" w:rsidRDefault="002C5D28" w:rsidP="00F43D0B">
            <w:pPr>
              <w:pStyle w:val="TAL"/>
              <w:rPr>
                <w:szCs w:val="22"/>
                <w:lang w:val="en-GB" w:eastAsia="ja-JP"/>
              </w:rPr>
            </w:pPr>
            <w:r w:rsidRPr="00A047D1">
              <w:rPr>
                <w:b/>
                <w:i/>
                <w:szCs w:val="22"/>
                <w:lang w:val="en-GB" w:eastAsia="ja-JP"/>
              </w:rPr>
              <w:t>drx-LongCycleStartOffset</w:t>
            </w:r>
          </w:p>
          <w:p w14:paraId="6FF87D79" w14:textId="77777777" w:rsidR="002C5D28" w:rsidRPr="00A047D1" w:rsidRDefault="002C5D28" w:rsidP="00F43D0B">
            <w:pPr>
              <w:pStyle w:val="TAL"/>
              <w:rPr>
                <w:szCs w:val="22"/>
                <w:lang w:val="en-GB" w:eastAsia="ja-JP"/>
              </w:rPr>
            </w:pPr>
            <w:r w:rsidRPr="00A047D1">
              <w:rPr>
                <w:i/>
                <w:lang w:val="en-GB"/>
              </w:rPr>
              <w:t>drx-LongCycle</w:t>
            </w:r>
            <w:r w:rsidRPr="00A047D1">
              <w:rPr>
                <w:szCs w:val="22"/>
                <w:lang w:val="en-GB" w:eastAsia="ja-JP"/>
              </w:rPr>
              <w:t xml:space="preserve"> in ms and </w:t>
            </w:r>
            <w:r w:rsidRPr="00A047D1">
              <w:rPr>
                <w:i/>
                <w:lang w:val="en-GB"/>
              </w:rPr>
              <w:t>drx-StartOffset</w:t>
            </w:r>
            <w:r w:rsidRPr="00A047D1">
              <w:rPr>
                <w:szCs w:val="22"/>
                <w:lang w:val="en-GB" w:eastAsia="ja-JP"/>
              </w:rPr>
              <w:t xml:space="preserve"> in multiples of 1</w:t>
            </w:r>
            <w:r w:rsidR="00C075EA" w:rsidRPr="00A047D1">
              <w:rPr>
                <w:szCs w:val="22"/>
                <w:lang w:val="en-GB" w:eastAsia="ja-JP"/>
              </w:rPr>
              <w:t xml:space="preserve"> </w:t>
            </w:r>
            <w:r w:rsidRPr="00A047D1">
              <w:rPr>
                <w:szCs w:val="22"/>
                <w:lang w:val="en-GB" w:eastAsia="ja-JP"/>
              </w:rPr>
              <w:t xml:space="preserve">ms. If </w:t>
            </w:r>
            <w:r w:rsidRPr="00A047D1">
              <w:rPr>
                <w:i/>
                <w:lang w:val="en-GB"/>
              </w:rPr>
              <w:t>drx-ShortCycle</w:t>
            </w:r>
            <w:r w:rsidRPr="00A047D1">
              <w:rPr>
                <w:szCs w:val="22"/>
                <w:lang w:val="en-GB" w:eastAsia="ja-JP"/>
              </w:rPr>
              <w:t xml:space="preserve"> is configured, the value of </w:t>
            </w:r>
            <w:r w:rsidRPr="00A047D1">
              <w:rPr>
                <w:i/>
                <w:lang w:val="en-GB"/>
              </w:rPr>
              <w:t>drx-LongCycle</w:t>
            </w:r>
            <w:r w:rsidRPr="00A047D1">
              <w:rPr>
                <w:szCs w:val="22"/>
                <w:lang w:val="en-GB" w:eastAsia="ja-JP"/>
              </w:rPr>
              <w:t xml:space="preserve"> shall be a multiple of the </w:t>
            </w:r>
            <w:r w:rsidRPr="00A047D1">
              <w:rPr>
                <w:i/>
                <w:lang w:val="en-GB"/>
              </w:rPr>
              <w:t>drx-ShortCycle</w:t>
            </w:r>
            <w:r w:rsidRPr="00A047D1">
              <w:rPr>
                <w:szCs w:val="22"/>
                <w:lang w:val="en-GB" w:eastAsia="ja-JP"/>
              </w:rPr>
              <w:t xml:space="preserve"> value.</w:t>
            </w:r>
          </w:p>
        </w:tc>
      </w:tr>
      <w:tr w:rsidR="00A047D1" w:rsidRPr="00A047D1" w14:paraId="7B856506" w14:textId="77777777" w:rsidTr="006D357F">
        <w:tc>
          <w:tcPr>
            <w:tcW w:w="14281" w:type="dxa"/>
          </w:tcPr>
          <w:p w14:paraId="345EA666" w14:textId="77777777" w:rsidR="002C5D28" w:rsidRPr="00A047D1" w:rsidRDefault="002C5D28" w:rsidP="00F43D0B">
            <w:pPr>
              <w:pStyle w:val="TAL"/>
              <w:rPr>
                <w:szCs w:val="22"/>
                <w:lang w:val="en-GB" w:eastAsia="ja-JP"/>
              </w:rPr>
            </w:pPr>
            <w:r w:rsidRPr="00A047D1">
              <w:rPr>
                <w:b/>
                <w:i/>
                <w:szCs w:val="22"/>
                <w:lang w:val="en-GB" w:eastAsia="ja-JP"/>
              </w:rPr>
              <w:t>drx-onDurationTimer</w:t>
            </w:r>
          </w:p>
          <w:p w14:paraId="2E2278EA" w14:textId="77777777" w:rsidR="002C5D28" w:rsidRPr="00A047D1" w:rsidRDefault="002C5D28" w:rsidP="00F43D0B">
            <w:pPr>
              <w:pStyle w:val="TAL"/>
              <w:rPr>
                <w:szCs w:val="22"/>
                <w:lang w:val="en-GB" w:eastAsia="ja-JP"/>
              </w:rPr>
            </w:pPr>
            <w:r w:rsidRPr="00A047D1">
              <w:rPr>
                <w:szCs w:val="22"/>
                <w:lang w:val="en-GB" w:eastAsia="ja-JP"/>
              </w:rPr>
              <w:t>Value in multiples of 1/32 ms (subMilliSeconds) or in ms (milliSecond). For the latter,</w:t>
            </w:r>
            <w:r w:rsidR="008101F5" w:rsidRPr="00A047D1">
              <w:rPr>
                <w:szCs w:val="22"/>
                <w:lang w:val="en-GB" w:eastAsia="ja-JP"/>
              </w:rPr>
              <w:t xml:space="preserve"> value</w:t>
            </w:r>
            <w:r w:rsidRPr="00A047D1">
              <w:rPr>
                <w:szCs w:val="22"/>
                <w:lang w:val="en-GB" w:eastAsia="ja-JP"/>
              </w:rPr>
              <w:t xml:space="preserve"> </w:t>
            </w:r>
            <w:r w:rsidRPr="00A047D1">
              <w:rPr>
                <w:i/>
                <w:lang w:val="en-GB"/>
              </w:rPr>
              <w:t>ms1</w:t>
            </w:r>
            <w:r w:rsidRPr="00A047D1">
              <w:rPr>
                <w:szCs w:val="22"/>
                <w:lang w:val="en-GB" w:eastAsia="ja-JP"/>
              </w:rPr>
              <w:t xml:space="preserve"> corresponds to 1</w:t>
            </w:r>
            <w:r w:rsidR="00BE00CF" w:rsidRPr="00A047D1">
              <w:rPr>
                <w:szCs w:val="22"/>
                <w:lang w:val="en-GB" w:eastAsia="ja-JP"/>
              </w:rPr>
              <w:t xml:space="preserve"> </w:t>
            </w:r>
            <w:r w:rsidRPr="00A047D1">
              <w:rPr>
                <w:szCs w:val="22"/>
                <w:lang w:val="en-GB" w:eastAsia="ja-JP"/>
              </w:rPr>
              <w:t>ms,</w:t>
            </w:r>
            <w:r w:rsidR="008101F5" w:rsidRPr="00A047D1">
              <w:rPr>
                <w:szCs w:val="22"/>
                <w:lang w:val="en-GB" w:eastAsia="ja-JP"/>
              </w:rPr>
              <w:t xml:space="preserve"> value</w:t>
            </w:r>
            <w:r w:rsidRPr="00A047D1">
              <w:rPr>
                <w:szCs w:val="22"/>
                <w:lang w:val="en-GB" w:eastAsia="ja-JP"/>
              </w:rPr>
              <w:t xml:space="preserve"> </w:t>
            </w:r>
            <w:r w:rsidRPr="00A047D1">
              <w:rPr>
                <w:i/>
                <w:lang w:val="en-GB"/>
              </w:rPr>
              <w:t>ms2</w:t>
            </w:r>
            <w:r w:rsidRPr="00A047D1">
              <w:rPr>
                <w:szCs w:val="22"/>
                <w:lang w:val="en-GB" w:eastAsia="ja-JP"/>
              </w:rPr>
              <w:t xml:space="preserve"> corresponds to 2</w:t>
            </w:r>
            <w:r w:rsidR="00BE00CF" w:rsidRPr="00A047D1">
              <w:rPr>
                <w:szCs w:val="22"/>
                <w:lang w:val="en-GB" w:eastAsia="ja-JP"/>
              </w:rPr>
              <w:t xml:space="preserve"> </w:t>
            </w:r>
            <w:r w:rsidRPr="00A047D1">
              <w:rPr>
                <w:szCs w:val="22"/>
                <w:lang w:val="en-GB" w:eastAsia="ja-JP"/>
              </w:rPr>
              <w:t>ms, and so on.</w:t>
            </w:r>
          </w:p>
        </w:tc>
      </w:tr>
      <w:tr w:rsidR="00A047D1" w:rsidRPr="00A047D1" w14:paraId="7238A122" w14:textId="77777777" w:rsidTr="006D357F">
        <w:tc>
          <w:tcPr>
            <w:tcW w:w="14281" w:type="dxa"/>
          </w:tcPr>
          <w:p w14:paraId="478183FA" w14:textId="77777777" w:rsidR="002C5D28" w:rsidRPr="00A047D1" w:rsidRDefault="002C5D28" w:rsidP="00F43D0B">
            <w:pPr>
              <w:pStyle w:val="TAL"/>
              <w:rPr>
                <w:szCs w:val="22"/>
                <w:lang w:val="en-GB" w:eastAsia="ja-JP"/>
              </w:rPr>
            </w:pPr>
            <w:r w:rsidRPr="00A047D1">
              <w:rPr>
                <w:b/>
                <w:i/>
                <w:szCs w:val="22"/>
                <w:lang w:val="en-GB" w:eastAsia="ja-JP"/>
              </w:rPr>
              <w:t>drx-RetransmissionTimerDL</w:t>
            </w:r>
          </w:p>
          <w:p w14:paraId="4EB0DDC5" w14:textId="77777777" w:rsidR="002C5D28" w:rsidRPr="00A047D1" w:rsidRDefault="002C5D28" w:rsidP="00F43D0B">
            <w:pPr>
              <w:pStyle w:val="TAL"/>
              <w:rPr>
                <w:szCs w:val="22"/>
                <w:lang w:val="en-GB" w:eastAsia="ja-JP"/>
              </w:rPr>
            </w:pPr>
            <w:r w:rsidRPr="00A047D1">
              <w:rPr>
                <w:szCs w:val="22"/>
                <w:lang w:val="en-GB" w:eastAsia="ja-JP"/>
              </w:rPr>
              <w:t xml:space="preserve">Value in number of slot lengths of the BWP where the transport block was </w:t>
            </w:r>
            <w:r w:rsidR="001A602F" w:rsidRPr="00A047D1">
              <w:rPr>
                <w:szCs w:val="22"/>
                <w:lang w:val="en-GB" w:eastAsia="ja-JP"/>
              </w:rPr>
              <w:t>received</w:t>
            </w:r>
            <w:r w:rsidRPr="00A047D1">
              <w:rPr>
                <w:szCs w:val="22"/>
                <w:lang w:val="en-GB" w:eastAsia="ja-JP"/>
              </w:rPr>
              <w:t>.</w:t>
            </w:r>
            <w:r w:rsidR="008101F5" w:rsidRPr="00A047D1">
              <w:rPr>
                <w:szCs w:val="22"/>
                <w:lang w:val="en-GB" w:eastAsia="ja-JP"/>
              </w:rPr>
              <w:t xml:space="preserve"> value</w:t>
            </w:r>
            <w:r w:rsidRPr="00A047D1">
              <w:rPr>
                <w:szCs w:val="22"/>
                <w:lang w:val="en-GB" w:eastAsia="ja-JP"/>
              </w:rPr>
              <w:t xml:space="preserve"> </w:t>
            </w:r>
            <w:r w:rsidRPr="00A047D1">
              <w:rPr>
                <w:i/>
                <w:lang w:val="en-GB"/>
              </w:rPr>
              <w:t>sl0</w:t>
            </w:r>
            <w:r w:rsidRPr="00A047D1">
              <w:rPr>
                <w:szCs w:val="22"/>
                <w:lang w:val="en-GB" w:eastAsia="ja-JP"/>
              </w:rPr>
              <w:t xml:space="preserve"> corresponds to 0 slots, </w:t>
            </w:r>
            <w:r w:rsidRPr="00A047D1">
              <w:rPr>
                <w:i/>
                <w:lang w:val="en-GB"/>
              </w:rPr>
              <w:t>sl1</w:t>
            </w:r>
            <w:r w:rsidRPr="00A047D1">
              <w:rPr>
                <w:szCs w:val="22"/>
                <w:lang w:val="en-GB" w:eastAsia="ja-JP"/>
              </w:rPr>
              <w:t xml:space="preserve"> corresponds to 1 slot, </w:t>
            </w:r>
            <w:r w:rsidRPr="00A047D1">
              <w:rPr>
                <w:i/>
                <w:lang w:val="en-GB"/>
              </w:rPr>
              <w:t>sl2</w:t>
            </w:r>
            <w:r w:rsidRPr="00A047D1">
              <w:rPr>
                <w:szCs w:val="22"/>
                <w:lang w:val="en-GB" w:eastAsia="ja-JP"/>
              </w:rPr>
              <w:t xml:space="preserve"> corresponds to 2 slots, and so on.</w:t>
            </w:r>
          </w:p>
        </w:tc>
      </w:tr>
      <w:tr w:rsidR="00A047D1" w:rsidRPr="00A047D1" w14:paraId="42AA41D6" w14:textId="77777777" w:rsidTr="006D357F">
        <w:tc>
          <w:tcPr>
            <w:tcW w:w="14281" w:type="dxa"/>
          </w:tcPr>
          <w:p w14:paraId="018A9C00" w14:textId="77777777" w:rsidR="002C5D28" w:rsidRPr="00A047D1" w:rsidRDefault="002C5D28" w:rsidP="00F43D0B">
            <w:pPr>
              <w:pStyle w:val="TAL"/>
              <w:rPr>
                <w:szCs w:val="22"/>
                <w:lang w:val="en-GB" w:eastAsia="ja-JP"/>
              </w:rPr>
            </w:pPr>
            <w:r w:rsidRPr="00A047D1">
              <w:rPr>
                <w:b/>
                <w:i/>
                <w:szCs w:val="22"/>
                <w:lang w:val="en-GB" w:eastAsia="ja-JP"/>
              </w:rPr>
              <w:t>drx-RetransmissionTimerUL</w:t>
            </w:r>
          </w:p>
          <w:p w14:paraId="3D8F6F36" w14:textId="77777777" w:rsidR="002C5D28" w:rsidRPr="00A047D1" w:rsidRDefault="002C5D28" w:rsidP="00F43D0B">
            <w:pPr>
              <w:pStyle w:val="TAL"/>
              <w:rPr>
                <w:szCs w:val="22"/>
                <w:lang w:val="en-GB" w:eastAsia="ja-JP"/>
              </w:rPr>
            </w:pPr>
            <w:r w:rsidRPr="00A047D1">
              <w:rPr>
                <w:szCs w:val="22"/>
                <w:lang w:val="en-GB" w:eastAsia="ja-JP"/>
              </w:rPr>
              <w:t xml:space="preserve">Value in number of slot lengths of the BWP where the transport block was transmitted. </w:t>
            </w:r>
            <w:r w:rsidRPr="00A047D1">
              <w:rPr>
                <w:i/>
                <w:lang w:val="en-GB"/>
              </w:rPr>
              <w:t>sl0</w:t>
            </w:r>
            <w:r w:rsidRPr="00A047D1">
              <w:rPr>
                <w:szCs w:val="22"/>
                <w:lang w:val="en-GB" w:eastAsia="ja-JP"/>
              </w:rPr>
              <w:t xml:space="preserve"> corresponds to 0 slots, </w:t>
            </w:r>
            <w:r w:rsidRPr="00A047D1">
              <w:rPr>
                <w:i/>
                <w:lang w:val="en-GB"/>
              </w:rPr>
              <w:t>sl1</w:t>
            </w:r>
            <w:r w:rsidRPr="00A047D1">
              <w:rPr>
                <w:szCs w:val="22"/>
                <w:lang w:val="en-GB" w:eastAsia="ja-JP"/>
              </w:rPr>
              <w:t xml:space="preserve"> corresponds to 1 slot, </w:t>
            </w:r>
            <w:r w:rsidRPr="00A047D1">
              <w:rPr>
                <w:i/>
                <w:lang w:val="en-GB"/>
              </w:rPr>
              <w:t>sl2</w:t>
            </w:r>
            <w:r w:rsidRPr="00A047D1">
              <w:rPr>
                <w:szCs w:val="22"/>
                <w:lang w:val="en-GB" w:eastAsia="ja-JP"/>
              </w:rPr>
              <w:t xml:space="preserve"> corresponds to 2 slots, and so on.</w:t>
            </w:r>
          </w:p>
        </w:tc>
      </w:tr>
      <w:tr w:rsidR="00A047D1" w:rsidRPr="00A047D1" w14:paraId="06114C10" w14:textId="77777777" w:rsidTr="006D357F">
        <w:tc>
          <w:tcPr>
            <w:tcW w:w="14281" w:type="dxa"/>
          </w:tcPr>
          <w:p w14:paraId="18AC7E2B" w14:textId="77777777" w:rsidR="002C5D28" w:rsidRPr="00A047D1" w:rsidRDefault="002C5D28" w:rsidP="00F43D0B">
            <w:pPr>
              <w:pStyle w:val="TAL"/>
              <w:rPr>
                <w:szCs w:val="22"/>
                <w:lang w:val="en-GB" w:eastAsia="ja-JP"/>
              </w:rPr>
            </w:pPr>
            <w:r w:rsidRPr="00A047D1">
              <w:rPr>
                <w:b/>
                <w:i/>
                <w:szCs w:val="22"/>
                <w:lang w:val="en-GB" w:eastAsia="ja-JP"/>
              </w:rPr>
              <w:t>drx-ShortCycleTimer</w:t>
            </w:r>
          </w:p>
          <w:p w14:paraId="2C70FFC7" w14:textId="77777777" w:rsidR="002C5D28" w:rsidRPr="00A047D1" w:rsidRDefault="002C5D28" w:rsidP="00F43D0B">
            <w:pPr>
              <w:pStyle w:val="TAL"/>
              <w:rPr>
                <w:szCs w:val="22"/>
                <w:lang w:val="en-GB" w:eastAsia="ja-JP"/>
              </w:rPr>
            </w:pPr>
            <w:r w:rsidRPr="00A047D1">
              <w:rPr>
                <w:szCs w:val="22"/>
                <w:lang w:val="en-GB" w:eastAsia="ja-JP"/>
              </w:rPr>
              <w:t xml:space="preserve">Value in multiples of </w:t>
            </w:r>
            <w:r w:rsidRPr="00A047D1">
              <w:rPr>
                <w:i/>
                <w:lang w:val="en-GB"/>
              </w:rPr>
              <w:t>drx-ShortCycle</w:t>
            </w:r>
            <w:r w:rsidRPr="00A047D1">
              <w:rPr>
                <w:szCs w:val="22"/>
                <w:lang w:val="en-GB" w:eastAsia="ja-JP"/>
              </w:rPr>
              <w:t xml:space="preserve">. A value of 1 corresponds to </w:t>
            </w:r>
            <w:r w:rsidRPr="00A047D1">
              <w:rPr>
                <w:i/>
                <w:lang w:val="en-GB"/>
              </w:rPr>
              <w:t>drx-ShortCycle</w:t>
            </w:r>
            <w:r w:rsidRPr="00A047D1">
              <w:rPr>
                <w:szCs w:val="22"/>
                <w:lang w:val="en-GB" w:eastAsia="ja-JP"/>
              </w:rPr>
              <w:t xml:space="preserve">, a value of 2 corresponds to 2 * </w:t>
            </w:r>
            <w:r w:rsidRPr="00A047D1">
              <w:rPr>
                <w:i/>
                <w:lang w:val="en-GB"/>
              </w:rPr>
              <w:t>drx-ShortCycle</w:t>
            </w:r>
            <w:r w:rsidRPr="00A047D1">
              <w:rPr>
                <w:szCs w:val="22"/>
                <w:lang w:val="en-GB" w:eastAsia="ja-JP"/>
              </w:rPr>
              <w:t xml:space="preserve"> and so on.</w:t>
            </w:r>
          </w:p>
        </w:tc>
      </w:tr>
      <w:tr w:rsidR="00A047D1" w:rsidRPr="00A047D1" w14:paraId="44237EF3" w14:textId="77777777" w:rsidTr="006D357F">
        <w:tc>
          <w:tcPr>
            <w:tcW w:w="14281" w:type="dxa"/>
          </w:tcPr>
          <w:p w14:paraId="609FC253" w14:textId="77777777" w:rsidR="002C5D28" w:rsidRPr="00A047D1" w:rsidRDefault="002C5D28" w:rsidP="00F43D0B">
            <w:pPr>
              <w:pStyle w:val="TAL"/>
              <w:rPr>
                <w:szCs w:val="22"/>
                <w:lang w:val="en-GB" w:eastAsia="ja-JP"/>
              </w:rPr>
            </w:pPr>
            <w:r w:rsidRPr="00A047D1">
              <w:rPr>
                <w:b/>
                <w:i/>
                <w:szCs w:val="22"/>
                <w:lang w:val="en-GB" w:eastAsia="ja-JP"/>
              </w:rPr>
              <w:t>drx-ShortCycle</w:t>
            </w:r>
          </w:p>
          <w:p w14:paraId="6BEED30D" w14:textId="77777777" w:rsidR="002C5D28" w:rsidRPr="00A047D1" w:rsidRDefault="002C5D28" w:rsidP="00F43D0B">
            <w:pPr>
              <w:pStyle w:val="TAL"/>
              <w:rPr>
                <w:szCs w:val="22"/>
                <w:lang w:val="en-GB" w:eastAsia="ja-JP"/>
              </w:rPr>
            </w:pPr>
            <w:r w:rsidRPr="00A047D1">
              <w:rPr>
                <w:szCs w:val="22"/>
                <w:lang w:val="en-GB" w:eastAsia="ja-JP"/>
              </w:rPr>
              <w:t xml:space="preserve">Value in ms. </w:t>
            </w:r>
            <w:r w:rsidRPr="00A047D1">
              <w:rPr>
                <w:i/>
                <w:lang w:val="en-GB"/>
              </w:rPr>
              <w:t>ms1</w:t>
            </w:r>
            <w:r w:rsidRPr="00A047D1">
              <w:rPr>
                <w:szCs w:val="22"/>
                <w:lang w:val="en-GB" w:eastAsia="ja-JP"/>
              </w:rPr>
              <w:t xml:space="preserve"> corresponds to 1</w:t>
            </w:r>
            <w:r w:rsidR="00C77D6A" w:rsidRPr="00A047D1">
              <w:rPr>
                <w:szCs w:val="22"/>
                <w:lang w:val="en-GB" w:eastAsia="ja-JP"/>
              </w:rPr>
              <w:t xml:space="preserve"> </w:t>
            </w:r>
            <w:r w:rsidRPr="00A047D1">
              <w:rPr>
                <w:szCs w:val="22"/>
                <w:lang w:val="en-GB" w:eastAsia="ja-JP"/>
              </w:rPr>
              <w:t xml:space="preserve">ms, </w:t>
            </w:r>
            <w:r w:rsidRPr="00A047D1">
              <w:rPr>
                <w:i/>
                <w:lang w:val="en-GB"/>
              </w:rPr>
              <w:t>ms2</w:t>
            </w:r>
            <w:r w:rsidRPr="00A047D1">
              <w:rPr>
                <w:szCs w:val="22"/>
                <w:lang w:val="en-GB" w:eastAsia="ja-JP"/>
              </w:rPr>
              <w:t xml:space="preserve"> corresponds to 2</w:t>
            </w:r>
            <w:r w:rsidR="00C77D6A" w:rsidRPr="00A047D1">
              <w:rPr>
                <w:szCs w:val="22"/>
                <w:lang w:val="en-GB" w:eastAsia="ja-JP"/>
              </w:rPr>
              <w:t xml:space="preserve"> </w:t>
            </w:r>
            <w:r w:rsidRPr="00A047D1">
              <w:rPr>
                <w:szCs w:val="22"/>
                <w:lang w:val="en-GB" w:eastAsia="ja-JP"/>
              </w:rPr>
              <w:t>ms, and so on.</w:t>
            </w:r>
          </w:p>
        </w:tc>
      </w:tr>
      <w:tr w:rsidR="002C5D28" w:rsidRPr="00A047D1" w14:paraId="406D0620" w14:textId="77777777" w:rsidTr="006D357F">
        <w:tc>
          <w:tcPr>
            <w:tcW w:w="14281" w:type="dxa"/>
          </w:tcPr>
          <w:p w14:paraId="20CA1967" w14:textId="77777777" w:rsidR="002C5D28" w:rsidRPr="00A047D1" w:rsidRDefault="002C5D28" w:rsidP="00F43D0B">
            <w:pPr>
              <w:pStyle w:val="TAL"/>
              <w:rPr>
                <w:szCs w:val="22"/>
                <w:lang w:val="en-GB" w:eastAsia="ja-JP"/>
              </w:rPr>
            </w:pPr>
            <w:r w:rsidRPr="00A047D1">
              <w:rPr>
                <w:b/>
                <w:i/>
                <w:szCs w:val="22"/>
                <w:lang w:val="en-GB" w:eastAsia="ja-JP"/>
              </w:rPr>
              <w:t>drx-SlotOffset</w:t>
            </w:r>
          </w:p>
          <w:p w14:paraId="043D5831" w14:textId="77777777" w:rsidR="002C5D28" w:rsidRPr="00A047D1" w:rsidRDefault="002C5D28" w:rsidP="00F43D0B">
            <w:pPr>
              <w:pStyle w:val="TAL"/>
              <w:rPr>
                <w:szCs w:val="22"/>
                <w:lang w:val="en-GB" w:eastAsia="ja-JP"/>
              </w:rPr>
            </w:pPr>
            <w:r w:rsidRPr="00A047D1">
              <w:rPr>
                <w:szCs w:val="22"/>
                <w:lang w:val="en-GB" w:eastAsia="ja-JP"/>
              </w:rPr>
              <w:t>Value in 1/32 ms. Value 0 corresponds to 0</w:t>
            </w:r>
            <w:r w:rsidR="00C77D6A" w:rsidRPr="00A047D1">
              <w:rPr>
                <w:szCs w:val="22"/>
                <w:lang w:val="en-GB" w:eastAsia="ja-JP"/>
              </w:rPr>
              <w:t xml:space="preserve"> </w:t>
            </w:r>
            <w:r w:rsidRPr="00A047D1">
              <w:rPr>
                <w:szCs w:val="22"/>
                <w:lang w:val="en-GB" w:eastAsia="ja-JP"/>
              </w:rPr>
              <w:t>ms, value 1 corresponds to 1/32</w:t>
            </w:r>
            <w:r w:rsidR="00C77D6A" w:rsidRPr="00A047D1">
              <w:rPr>
                <w:szCs w:val="22"/>
                <w:lang w:val="en-GB" w:eastAsia="ja-JP"/>
              </w:rPr>
              <w:t xml:space="preserve"> </w:t>
            </w:r>
            <w:r w:rsidRPr="00A047D1">
              <w:rPr>
                <w:szCs w:val="22"/>
                <w:lang w:val="en-GB" w:eastAsia="ja-JP"/>
              </w:rPr>
              <w:t>ms, value 2 corresponds to 2/32</w:t>
            </w:r>
            <w:r w:rsidR="00C77D6A" w:rsidRPr="00A047D1">
              <w:rPr>
                <w:szCs w:val="22"/>
                <w:lang w:val="en-GB" w:eastAsia="ja-JP"/>
              </w:rPr>
              <w:t xml:space="preserve"> </w:t>
            </w:r>
            <w:r w:rsidRPr="00A047D1">
              <w:rPr>
                <w:szCs w:val="22"/>
                <w:lang w:val="en-GB" w:eastAsia="ja-JP"/>
              </w:rPr>
              <w:t>ms, and so on.</w:t>
            </w:r>
          </w:p>
        </w:tc>
      </w:tr>
    </w:tbl>
    <w:p w14:paraId="3190C78D" w14:textId="77777777" w:rsidR="00453806" w:rsidRPr="00A047D1" w:rsidRDefault="00453806" w:rsidP="007B60F1">
      <w:pPr>
        <w:rPr>
          <w:rFonts w:eastAsia="MS Mincho"/>
        </w:rPr>
      </w:pPr>
    </w:p>
    <w:p w14:paraId="1A444278" w14:textId="77777777" w:rsidR="002C5D28" w:rsidRPr="00A047D1" w:rsidRDefault="002C5D28" w:rsidP="002C5D28">
      <w:pPr>
        <w:pStyle w:val="Heading4"/>
        <w:rPr>
          <w:rFonts w:eastAsia="MS Mincho"/>
          <w:i/>
          <w:lang w:val="en-GB"/>
        </w:rPr>
      </w:pPr>
      <w:bookmarkStart w:id="641" w:name="_Toc12718280"/>
      <w:r w:rsidRPr="00A047D1">
        <w:rPr>
          <w:rFonts w:eastAsia="MS Mincho"/>
          <w:lang w:val="en-GB"/>
        </w:rPr>
        <w:t>–</w:t>
      </w:r>
      <w:r w:rsidRPr="00A047D1">
        <w:rPr>
          <w:rFonts w:eastAsia="MS Mincho"/>
          <w:lang w:val="en-GB"/>
        </w:rPr>
        <w:tab/>
      </w:r>
      <w:r w:rsidRPr="00A047D1">
        <w:rPr>
          <w:rFonts w:eastAsia="MS Mincho"/>
          <w:i/>
          <w:lang w:val="en-GB"/>
        </w:rPr>
        <w:t>FilterCoefficient</w:t>
      </w:r>
      <w:bookmarkEnd w:id="641"/>
    </w:p>
    <w:p w14:paraId="47B6ABB1" w14:textId="77777777" w:rsidR="002C5D28" w:rsidRPr="00A047D1" w:rsidRDefault="002C5D28" w:rsidP="002C5D28">
      <w:pPr>
        <w:rPr>
          <w:rFonts w:eastAsia="MS Mincho"/>
        </w:rPr>
      </w:pPr>
      <w:r w:rsidRPr="00A047D1">
        <w:t xml:space="preserve">The IE </w:t>
      </w:r>
      <w:r w:rsidRPr="00A047D1">
        <w:rPr>
          <w:i/>
        </w:rPr>
        <w:t>FilterCoefficient</w:t>
      </w:r>
      <w:r w:rsidRPr="00A047D1">
        <w:t xml:space="preserve"> specifies the measurement filtering coefficient. Value </w:t>
      </w:r>
      <w:r w:rsidRPr="00A047D1">
        <w:rPr>
          <w:i/>
        </w:rPr>
        <w:t>fc0</w:t>
      </w:r>
      <w:r w:rsidRPr="00A047D1">
        <w:t xml:space="preserve"> corresponds to k = 0, </w:t>
      </w:r>
      <w:r w:rsidRPr="00A047D1">
        <w:rPr>
          <w:i/>
        </w:rPr>
        <w:t>fc1</w:t>
      </w:r>
      <w:r w:rsidRPr="00A047D1">
        <w:t xml:space="preserve"> corresponds to k = 1, and so on.</w:t>
      </w:r>
    </w:p>
    <w:p w14:paraId="45E584AF" w14:textId="77777777" w:rsidR="002C5D28" w:rsidRPr="00A047D1" w:rsidRDefault="002C5D28" w:rsidP="002C5D28">
      <w:pPr>
        <w:pStyle w:val="TH"/>
        <w:rPr>
          <w:lang w:val="en-GB"/>
        </w:rPr>
      </w:pPr>
      <w:r w:rsidRPr="00A047D1">
        <w:rPr>
          <w:bCs/>
          <w:i/>
          <w:iCs/>
          <w:lang w:val="en-GB"/>
        </w:rPr>
        <w:t xml:space="preserve">FilterCoefficient </w:t>
      </w:r>
      <w:r w:rsidRPr="00A047D1">
        <w:rPr>
          <w:lang w:val="en-GB"/>
        </w:rPr>
        <w:t>information element</w:t>
      </w:r>
    </w:p>
    <w:p w14:paraId="1120102F" w14:textId="77777777" w:rsidR="002C5D28" w:rsidRPr="00A047D1" w:rsidRDefault="002C5D28" w:rsidP="00EC1562">
      <w:pPr>
        <w:pStyle w:val="PL"/>
      </w:pPr>
      <w:r w:rsidRPr="00A047D1">
        <w:t>-- ASN1START</w:t>
      </w:r>
    </w:p>
    <w:p w14:paraId="1619900D" w14:textId="77777777" w:rsidR="002C5D28" w:rsidRPr="00A047D1" w:rsidRDefault="002C5D28" w:rsidP="00EC1562">
      <w:pPr>
        <w:pStyle w:val="PL"/>
      </w:pPr>
      <w:r w:rsidRPr="00A047D1">
        <w:t>-- TAG-FILTERCOEFFICIENT-START</w:t>
      </w:r>
    </w:p>
    <w:p w14:paraId="6DB8064E" w14:textId="77777777" w:rsidR="002C5D28" w:rsidRPr="00A047D1" w:rsidRDefault="002C5D28" w:rsidP="00EC1562">
      <w:pPr>
        <w:pStyle w:val="PL"/>
      </w:pPr>
    </w:p>
    <w:p w14:paraId="47D6D865" w14:textId="77777777" w:rsidR="002C5D28" w:rsidRPr="00A047D1" w:rsidRDefault="002C5D28" w:rsidP="00EC1562">
      <w:pPr>
        <w:pStyle w:val="PL"/>
      </w:pPr>
      <w:r w:rsidRPr="00A047D1">
        <w:t>FilterCoefficient ::=       ENUMERATED { fc0, fc1, fc2, fc3, fc4, fc5, fc6, fc7, fc8, fc9, fc11, fc13, fc15, fc17, fc19, spare1, ...}</w:t>
      </w:r>
    </w:p>
    <w:p w14:paraId="1838707D" w14:textId="77777777" w:rsidR="002C5D28" w:rsidRPr="00A047D1" w:rsidRDefault="002C5D28" w:rsidP="00EC1562">
      <w:pPr>
        <w:pStyle w:val="PL"/>
      </w:pPr>
    </w:p>
    <w:p w14:paraId="48401E10" w14:textId="77777777" w:rsidR="002C5D28" w:rsidRPr="00A047D1" w:rsidRDefault="002C5D28" w:rsidP="00EC1562">
      <w:pPr>
        <w:pStyle w:val="PL"/>
      </w:pPr>
      <w:r w:rsidRPr="00A047D1">
        <w:t>-- TAG-FILTERCOEFFICIENT-STOP</w:t>
      </w:r>
    </w:p>
    <w:p w14:paraId="5ECE1D8F" w14:textId="77777777" w:rsidR="002C5D28" w:rsidRPr="00A047D1" w:rsidRDefault="002C5D28" w:rsidP="00EC1562">
      <w:pPr>
        <w:pStyle w:val="PL"/>
      </w:pPr>
      <w:r w:rsidRPr="00A047D1">
        <w:t>-- ASN1STOP</w:t>
      </w:r>
    </w:p>
    <w:p w14:paraId="2450D74F" w14:textId="77777777" w:rsidR="002C5D28" w:rsidRPr="00A047D1" w:rsidRDefault="002C5D28" w:rsidP="002C5D28">
      <w:pPr>
        <w:rPr>
          <w:iCs/>
        </w:rPr>
      </w:pPr>
    </w:p>
    <w:p w14:paraId="4C60BBCE" w14:textId="77777777" w:rsidR="000B4A46" w:rsidRPr="00A047D1" w:rsidRDefault="000B4A46" w:rsidP="000B4A46"/>
    <w:p w14:paraId="361199F7" w14:textId="77777777" w:rsidR="002C5D28" w:rsidRPr="00A047D1" w:rsidRDefault="002C5D28" w:rsidP="002C5D28">
      <w:pPr>
        <w:pStyle w:val="Heading4"/>
        <w:rPr>
          <w:lang w:val="en-GB"/>
        </w:rPr>
      </w:pPr>
      <w:bookmarkStart w:id="642" w:name="_Toc12718281"/>
      <w:r w:rsidRPr="00A047D1">
        <w:rPr>
          <w:lang w:val="en-GB"/>
        </w:rPr>
        <w:t>–</w:t>
      </w:r>
      <w:r w:rsidRPr="00A047D1">
        <w:rPr>
          <w:lang w:val="en-GB"/>
        </w:rPr>
        <w:tab/>
      </w:r>
      <w:r w:rsidRPr="00A047D1">
        <w:rPr>
          <w:i/>
          <w:lang w:val="en-GB"/>
        </w:rPr>
        <w:t>FreqBandIndicatorNR</w:t>
      </w:r>
      <w:bookmarkEnd w:id="642"/>
    </w:p>
    <w:p w14:paraId="5C4C612F" w14:textId="77777777" w:rsidR="002C5D28" w:rsidRPr="00A047D1" w:rsidRDefault="002C5D28" w:rsidP="002C5D28">
      <w:r w:rsidRPr="00A047D1">
        <w:t xml:space="preserve">The IE </w:t>
      </w:r>
      <w:r w:rsidRPr="00A047D1">
        <w:rPr>
          <w:i/>
        </w:rPr>
        <w:t>FreqBandIndicatorNR</w:t>
      </w:r>
      <w:r w:rsidRPr="00A047D1">
        <w:t xml:space="preserve"> is used to convey an NR frequency band number as defined in </w:t>
      </w:r>
      <w:r w:rsidR="00484037" w:rsidRPr="00A047D1">
        <w:t>TS 38.101</w:t>
      </w:r>
      <w:r w:rsidR="008101F5" w:rsidRPr="00A047D1">
        <w:t>-1</w:t>
      </w:r>
      <w:r w:rsidR="00484037" w:rsidRPr="00A047D1">
        <w:t xml:space="preserve"> [15]</w:t>
      </w:r>
      <w:r w:rsidR="001510A8" w:rsidRPr="00A047D1">
        <w:t xml:space="preserve"> and TS 38.101-2 [39]</w:t>
      </w:r>
      <w:r w:rsidRPr="00A047D1">
        <w:t>.</w:t>
      </w:r>
    </w:p>
    <w:p w14:paraId="79393AB6" w14:textId="77777777" w:rsidR="002C5D28" w:rsidRPr="00A047D1" w:rsidRDefault="002C5D28" w:rsidP="002C5D28">
      <w:pPr>
        <w:pStyle w:val="TH"/>
        <w:rPr>
          <w:lang w:val="en-GB"/>
        </w:rPr>
      </w:pPr>
      <w:r w:rsidRPr="00A047D1">
        <w:rPr>
          <w:i/>
          <w:lang w:val="en-GB"/>
        </w:rPr>
        <w:t>FreqBandIndicatorNR</w:t>
      </w:r>
      <w:r w:rsidRPr="00A047D1">
        <w:rPr>
          <w:lang w:val="en-GB"/>
        </w:rPr>
        <w:t xml:space="preserve"> information element</w:t>
      </w:r>
    </w:p>
    <w:p w14:paraId="238E54E0" w14:textId="77777777" w:rsidR="002C5D28" w:rsidRPr="00A047D1" w:rsidRDefault="002C5D28" w:rsidP="00EC1562">
      <w:pPr>
        <w:pStyle w:val="PL"/>
      </w:pPr>
      <w:r w:rsidRPr="00A047D1">
        <w:t>-- ASN1START</w:t>
      </w:r>
    </w:p>
    <w:p w14:paraId="265AD97D" w14:textId="77777777" w:rsidR="002C5D28" w:rsidRPr="00A047D1" w:rsidRDefault="002C5D28" w:rsidP="00EC1562">
      <w:pPr>
        <w:pStyle w:val="PL"/>
      </w:pPr>
      <w:r w:rsidRPr="00A047D1">
        <w:t>-- TAG-FREQBANDINDICATORNR-START</w:t>
      </w:r>
    </w:p>
    <w:p w14:paraId="06564829" w14:textId="77777777" w:rsidR="002C5D28" w:rsidRPr="00A047D1" w:rsidRDefault="002C5D28" w:rsidP="00EC1562">
      <w:pPr>
        <w:pStyle w:val="PL"/>
      </w:pPr>
    </w:p>
    <w:p w14:paraId="371B05C4" w14:textId="77777777" w:rsidR="002C5D28" w:rsidRPr="00A047D1" w:rsidRDefault="002C5D28" w:rsidP="00EC1562">
      <w:pPr>
        <w:pStyle w:val="PL"/>
      </w:pPr>
      <w:r w:rsidRPr="00A047D1">
        <w:t>FreqBandIndicatorNR ::=             INTEGER (1..1024)</w:t>
      </w:r>
    </w:p>
    <w:p w14:paraId="22B904E0" w14:textId="77777777" w:rsidR="002C5D28" w:rsidRPr="00A047D1" w:rsidRDefault="002C5D28" w:rsidP="00EC1562">
      <w:pPr>
        <w:pStyle w:val="PL"/>
      </w:pPr>
    </w:p>
    <w:p w14:paraId="2EFCC298" w14:textId="77777777" w:rsidR="002C5D28" w:rsidRPr="00A047D1" w:rsidRDefault="002C5D28" w:rsidP="00EC1562">
      <w:pPr>
        <w:pStyle w:val="PL"/>
      </w:pPr>
      <w:r w:rsidRPr="00A047D1">
        <w:t>-- TAG-FREQBANDINDICATORNR-STOP</w:t>
      </w:r>
    </w:p>
    <w:p w14:paraId="31C2040E" w14:textId="77777777" w:rsidR="002C5D28" w:rsidRPr="00A047D1" w:rsidRDefault="002C5D28" w:rsidP="00EC1562">
      <w:pPr>
        <w:pStyle w:val="PL"/>
      </w:pPr>
      <w:r w:rsidRPr="00A047D1">
        <w:t>-- ASN1STOP</w:t>
      </w:r>
    </w:p>
    <w:p w14:paraId="7B2267D2" w14:textId="77777777" w:rsidR="000B4A46" w:rsidRPr="00A047D1" w:rsidRDefault="000B4A46" w:rsidP="000B4A46"/>
    <w:p w14:paraId="71F5E237" w14:textId="77777777" w:rsidR="002C5D28" w:rsidRPr="00A047D1" w:rsidRDefault="002C5D28" w:rsidP="002C5D28">
      <w:pPr>
        <w:pStyle w:val="Heading4"/>
        <w:rPr>
          <w:i/>
          <w:noProof/>
          <w:lang w:val="en-GB"/>
        </w:rPr>
      </w:pPr>
      <w:bookmarkStart w:id="643" w:name="_Toc12718282"/>
      <w:r w:rsidRPr="00A047D1">
        <w:rPr>
          <w:lang w:val="en-GB"/>
        </w:rPr>
        <w:t>–</w:t>
      </w:r>
      <w:r w:rsidRPr="00A047D1">
        <w:rPr>
          <w:lang w:val="en-GB"/>
        </w:rPr>
        <w:tab/>
      </w:r>
      <w:r w:rsidRPr="00A047D1">
        <w:rPr>
          <w:i/>
          <w:lang w:val="en-GB"/>
        </w:rPr>
        <w:t>FrequencyInfoDL</w:t>
      </w:r>
      <w:bookmarkEnd w:id="643"/>
    </w:p>
    <w:p w14:paraId="00F44CCC" w14:textId="77777777" w:rsidR="00F95F2F" w:rsidRPr="00A047D1" w:rsidRDefault="002C5D28" w:rsidP="002C5D28">
      <w:r w:rsidRPr="00A047D1">
        <w:t xml:space="preserve">The IE </w:t>
      </w:r>
      <w:r w:rsidRPr="00A047D1">
        <w:rPr>
          <w:i/>
        </w:rPr>
        <w:t xml:space="preserve">FrequencyInfoDL </w:t>
      </w:r>
      <w:r w:rsidRPr="00A047D1">
        <w:t>provides basic parameters of a downlink carrier and transmission thereon.</w:t>
      </w:r>
    </w:p>
    <w:p w14:paraId="3732E87B" w14:textId="77777777" w:rsidR="002C5D28" w:rsidRPr="00A047D1" w:rsidRDefault="002C5D28" w:rsidP="002C5D28">
      <w:pPr>
        <w:pStyle w:val="TH"/>
        <w:rPr>
          <w:lang w:val="en-GB"/>
        </w:rPr>
      </w:pPr>
      <w:r w:rsidRPr="00A047D1">
        <w:rPr>
          <w:bCs/>
          <w:i/>
          <w:iCs/>
          <w:lang w:val="en-GB"/>
        </w:rPr>
        <w:t xml:space="preserve">FrequencyInfoDL </w:t>
      </w:r>
      <w:r w:rsidRPr="00A047D1">
        <w:rPr>
          <w:lang w:val="en-GB"/>
        </w:rPr>
        <w:t>information element</w:t>
      </w:r>
    </w:p>
    <w:p w14:paraId="370D7D45" w14:textId="77777777" w:rsidR="002C5D28" w:rsidRPr="00A047D1" w:rsidRDefault="002C5D28" w:rsidP="00EC1562">
      <w:pPr>
        <w:pStyle w:val="PL"/>
      </w:pPr>
      <w:r w:rsidRPr="00A047D1">
        <w:t>-- ASN1START</w:t>
      </w:r>
    </w:p>
    <w:p w14:paraId="1B8B830E" w14:textId="77777777" w:rsidR="002C5D28" w:rsidRPr="00A047D1" w:rsidRDefault="002C5D28" w:rsidP="00EC1562">
      <w:pPr>
        <w:pStyle w:val="PL"/>
      </w:pPr>
      <w:r w:rsidRPr="00A047D1">
        <w:t>-- TAG-FREQUENCYINFODL-START</w:t>
      </w:r>
    </w:p>
    <w:p w14:paraId="522F7266" w14:textId="77777777" w:rsidR="002C5D28" w:rsidRPr="00A047D1" w:rsidRDefault="002C5D28" w:rsidP="00EC1562">
      <w:pPr>
        <w:pStyle w:val="PL"/>
      </w:pPr>
    </w:p>
    <w:p w14:paraId="01448362" w14:textId="77777777" w:rsidR="002C5D28" w:rsidRPr="00A047D1" w:rsidRDefault="002C5D28" w:rsidP="00EC1562">
      <w:pPr>
        <w:pStyle w:val="PL"/>
      </w:pPr>
      <w:r w:rsidRPr="00A047D1">
        <w:t>FrequencyInfoDL ::=                 SEQUENCE {</w:t>
      </w:r>
    </w:p>
    <w:p w14:paraId="3C70EF4A" w14:textId="77777777" w:rsidR="002C5D28" w:rsidRPr="00A047D1" w:rsidRDefault="002C5D28" w:rsidP="00EC1562">
      <w:pPr>
        <w:pStyle w:val="PL"/>
      </w:pPr>
      <w:r w:rsidRPr="00A047D1">
        <w:t xml:space="preserve">    absoluteFrequencySSB                ARFCN-ValueNR                                                   OPTIONAL,   -- Cond SpCellAdd</w:t>
      </w:r>
    </w:p>
    <w:p w14:paraId="5398B590" w14:textId="77777777" w:rsidR="002C5D28" w:rsidRPr="00A047D1" w:rsidRDefault="002C5D28" w:rsidP="00EC1562">
      <w:pPr>
        <w:pStyle w:val="PL"/>
      </w:pPr>
      <w:r w:rsidRPr="00A047D1">
        <w:t xml:space="preserve">    frequencyBandList                   MultiFrequencyBandListNR,</w:t>
      </w:r>
    </w:p>
    <w:p w14:paraId="247A25CA" w14:textId="77777777" w:rsidR="002C5D28" w:rsidRPr="00A047D1" w:rsidRDefault="002C5D28" w:rsidP="00EC1562">
      <w:pPr>
        <w:pStyle w:val="PL"/>
      </w:pPr>
      <w:r w:rsidRPr="00A047D1">
        <w:t xml:space="preserve">    absoluteFrequencyPointA             ARFCN-ValueNR,</w:t>
      </w:r>
    </w:p>
    <w:p w14:paraId="7D086D01" w14:textId="77777777" w:rsidR="002C5D28" w:rsidRPr="00A047D1" w:rsidRDefault="002C5D28" w:rsidP="00EC1562">
      <w:pPr>
        <w:pStyle w:val="PL"/>
      </w:pPr>
      <w:r w:rsidRPr="00A047D1">
        <w:t xml:space="preserve">    scs-SpecificCarrierList             SEQUENCE (SIZE (1..maxSCSs)) OF SCS-SpecificCarrier,</w:t>
      </w:r>
    </w:p>
    <w:p w14:paraId="474AA929" w14:textId="77777777" w:rsidR="002C5D28" w:rsidRPr="00A047D1" w:rsidRDefault="002C5D28" w:rsidP="00EC1562">
      <w:pPr>
        <w:pStyle w:val="PL"/>
      </w:pPr>
      <w:r w:rsidRPr="00A047D1">
        <w:t xml:space="preserve">    ...</w:t>
      </w:r>
    </w:p>
    <w:p w14:paraId="16487605" w14:textId="77777777" w:rsidR="002C5D28" w:rsidRPr="00A047D1" w:rsidRDefault="002C5D28" w:rsidP="00EC1562">
      <w:pPr>
        <w:pStyle w:val="PL"/>
      </w:pPr>
      <w:r w:rsidRPr="00A047D1">
        <w:t>}</w:t>
      </w:r>
    </w:p>
    <w:p w14:paraId="74E45569" w14:textId="77777777" w:rsidR="002C5D28" w:rsidRPr="00A047D1" w:rsidRDefault="002C5D28" w:rsidP="00EC1562">
      <w:pPr>
        <w:pStyle w:val="PL"/>
      </w:pPr>
    </w:p>
    <w:p w14:paraId="76AD94CD" w14:textId="77777777" w:rsidR="002C5D28" w:rsidRPr="00A047D1" w:rsidRDefault="002C5D28" w:rsidP="00EC1562">
      <w:pPr>
        <w:pStyle w:val="PL"/>
      </w:pPr>
      <w:r w:rsidRPr="00A047D1">
        <w:t>-- TAG-FREQUENCYINFO</w:t>
      </w:r>
      <w:r w:rsidR="005051A8" w:rsidRPr="00A047D1">
        <w:t>D</w:t>
      </w:r>
      <w:r w:rsidRPr="00A047D1">
        <w:t>L-STOP</w:t>
      </w:r>
    </w:p>
    <w:p w14:paraId="7C327FD2" w14:textId="77777777" w:rsidR="002C5D28" w:rsidRPr="00A047D1" w:rsidRDefault="002C5D28" w:rsidP="00EC1562">
      <w:pPr>
        <w:pStyle w:val="PL"/>
      </w:pPr>
      <w:r w:rsidRPr="00A047D1">
        <w:t>-- ASN1STOP</w:t>
      </w:r>
    </w:p>
    <w:p w14:paraId="385E852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BF645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276910" w14:textId="77777777" w:rsidR="002C5D28" w:rsidRPr="00A047D1" w:rsidRDefault="002C5D28" w:rsidP="00F43D0B">
            <w:pPr>
              <w:pStyle w:val="TAH"/>
              <w:rPr>
                <w:szCs w:val="22"/>
                <w:lang w:val="en-GB" w:eastAsia="ja-JP"/>
              </w:rPr>
            </w:pPr>
            <w:bookmarkStart w:id="644" w:name="_Hlk513522673"/>
            <w:r w:rsidRPr="00A047D1">
              <w:rPr>
                <w:i/>
                <w:szCs w:val="22"/>
                <w:lang w:val="en-GB" w:eastAsia="ja-JP"/>
              </w:rPr>
              <w:t xml:space="preserve">FrequencyInfoDL </w:t>
            </w:r>
            <w:r w:rsidRPr="00A047D1">
              <w:rPr>
                <w:szCs w:val="22"/>
                <w:lang w:val="en-GB" w:eastAsia="ja-JP"/>
              </w:rPr>
              <w:t>field descriptions</w:t>
            </w:r>
            <w:bookmarkEnd w:id="644"/>
          </w:p>
        </w:tc>
      </w:tr>
      <w:tr w:rsidR="00A047D1" w:rsidRPr="00A047D1" w14:paraId="745D65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CBC288" w14:textId="77777777" w:rsidR="002C5D28" w:rsidRPr="00A047D1" w:rsidRDefault="002C5D28" w:rsidP="00F43D0B">
            <w:pPr>
              <w:pStyle w:val="TAL"/>
              <w:rPr>
                <w:szCs w:val="22"/>
                <w:lang w:val="en-GB" w:eastAsia="ja-JP"/>
              </w:rPr>
            </w:pPr>
            <w:r w:rsidRPr="00A047D1">
              <w:rPr>
                <w:b/>
                <w:i/>
                <w:szCs w:val="22"/>
                <w:lang w:val="en-GB" w:eastAsia="ja-JP"/>
              </w:rPr>
              <w:t>absoluteFrequencyPointA</w:t>
            </w:r>
          </w:p>
          <w:p w14:paraId="00F28ED0" w14:textId="77777777" w:rsidR="002C5D28" w:rsidRPr="00A047D1" w:rsidRDefault="002C5D28" w:rsidP="00895B09">
            <w:pPr>
              <w:pStyle w:val="TAL"/>
              <w:rPr>
                <w:szCs w:val="22"/>
                <w:lang w:val="en-GB" w:eastAsia="ja-JP"/>
              </w:rPr>
            </w:pPr>
            <w:r w:rsidRPr="00A047D1">
              <w:rPr>
                <w:szCs w:val="22"/>
                <w:lang w:val="en-GB" w:eastAsia="ja-JP"/>
              </w:rPr>
              <w:t>Absolute frequency position of the reference resource block (Common RB 0). Its lowest subcarrier is also known as Point A</w:t>
            </w:r>
            <w:r w:rsidR="00895B09" w:rsidRPr="00A047D1">
              <w:rPr>
                <w:szCs w:val="22"/>
                <w:lang w:val="en-GB" w:eastAsia="ja-JP"/>
              </w:rPr>
              <w:t xml:space="preserve"> (see TS 38.211 [16], clause 4.4.4.2)</w:t>
            </w:r>
            <w:r w:rsidRPr="00A047D1">
              <w:rPr>
                <w:szCs w:val="22"/>
                <w:lang w:val="en-GB" w:eastAsia="ja-JP"/>
              </w:rPr>
              <w:t xml:space="preserve">. Note that the lower edge of the actual carrier is not defined by this field but rather in the </w:t>
            </w:r>
            <w:r w:rsidRPr="00A047D1">
              <w:rPr>
                <w:i/>
                <w:lang w:val="en-GB"/>
              </w:rPr>
              <w:t>scs-SpecificCarrierList</w:t>
            </w:r>
            <w:r w:rsidRPr="00A047D1">
              <w:rPr>
                <w:szCs w:val="22"/>
                <w:lang w:val="en-GB" w:eastAsia="ja-JP"/>
              </w:rPr>
              <w:t>.</w:t>
            </w:r>
          </w:p>
        </w:tc>
      </w:tr>
      <w:tr w:rsidR="00A047D1" w:rsidRPr="00A047D1" w14:paraId="2A4B4B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1B436D" w14:textId="77777777" w:rsidR="002C5D28" w:rsidRPr="00A047D1" w:rsidRDefault="002C5D28" w:rsidP="00F43D0B">
            <w:pPr>
              <w:pStyle w:val="TAL"/>
              <w:rPr>
                <w:szCs w:val="22"/>
                <w:lang w:val="en-GB" w:eastAsia="ja-JP"/>
              </w:rPr>
            </w:pPr>
            <w:bookmarkStart w:id="645" w:name="_Hlk513522650"/>
            <w:r w:rsidRPr="00A047D1">
              <w:rPr>
                <w:b/>
                <w:i/>
                <w:szCs w:val="22"/>
                <w:lang w:val="en-GB" w:eastAsia="ja-JP"/>
              </w:rPr>
              <w:t>absoluteFrequencySSB</w:t>
            </w:r>
            <w:bookmarkEnd w:id="645"/>
          </w:p>
          <w:p w14:paraId="36F684A4" w14:textId="77777777" w:rsidR="002C5D28" w:rsidRPr="00A047D1" w:rsidRDefault="002C5D28" w:rsidP="003A6C1A">
            <w:pPr>
              <w:pStyle w:val="TAL"/>
              <w:rPr>
                <w:szCs w:val="22"/>
                <w:lang w:val="en-GB" w:eastAsia="ja-JP"/>
              </w:rPr>
            </w:pPr>
            <w:r w:rsidRPr="00A047D1">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047D1">
              <w:rPr>
                <w:szCs w:val="22"/>
                <w:lang w:val="en-GB" w:eastAsia="ja-JP"/>
              </w:rPr>
              <w:t>TS 38.101</w:t>
            </w:r>
            <w:r w:rsidR="00DF76F8" w:rsidRPr="00A047D1">
              <w:rPr>
                <w:szCs w:val="22"/>
                <w:lang w:val="en-GB" w:eastAsia="ja-JP"/>
              </w:rPr>
              <w:t>-1</w:t>
            </w:r>
            <w:r w:rsidR="00484037" w:rsidRPr="00A047D1">
              <w:rPr>
                <w:szCs w:val="22"/>
                <w:lang w:val="en-GB" w:eastAsia="ja-JP"/>
              </w:rPr>
              <w:t xml:space="preserve"> [15]</w:t>
            </w:r>
            <w:r w:rsidRPr="00A047D1">
              <w:rPr>
                <w:szCs w:val="22"/>
                <w:lang w:val="en-GB" w:eastAsia="ja-JP"/>
              </w:rPr>
              <w:t xml:space="preserve">). If the field is absent, the SSB related parameters should be absent, e.g. </w:t>
            </w:r>
            <w:r w:rsidRPr="00A047D1">
              <w:rPr>
                <w:i/>
                <w:lang w:val="en-GB"/>
              </w:rPr>
              <w:t>ssb-PositionsInBurst</w:t>
            </w:r>
            <w:r w:rsidRPr="00A047D1">
              <w:rPr>
                <w:szCs w:val="22"/>
                <w:lang w:val="en-GB" w:eastAsia="ja-JP"/>
              </w:rPr>
              <w:t xml:space="preserve">, </w:t>
            </w:r>
            <w:r w:rsidRPr="00A047D1">
              <w:rPr>
                <w:i/>
                <w:lang w:val="en-GB"/>
              </w:rPr>
              <w:t>ssb-periodicityServingCell</w:t>
            </w:r>
            <w:r w:rsidRPr="00A047D1">
              <w:rPr>
                <w:szCs w:val="22"/>
                <w:lang w:val="en-GB" w:eastAsia="ja-JP"/>
              </w:rPr>
              <w:t xml:space="preserve"> and </w:t>
            </w:r>
            <w:r w:rsidRPr="00A047D1">
              <w:rPr>
                <w:i/>
                <w:lang w:val="en-GB"/>
              </w:rPr>
              <w:t>subcarrierSpacing</w:t>
            </w:r>
            <w:r w:rsidRPr="00A047D1">
              <w:rPr>
                <w:szCs w:val="22"/>
                <w:lang w:val="en-GB" w:eastAsia="ja-JP"/>
              </w:rPr>
              <w:t xml:space="preserve"> in </w:t>
            </w:r>
            <w:r w:rsidRPr="00A047D1">
              <w:rPr>
                <w:i/>
                <w:lang w:val="en-GB"/>
              </w:rPr>
              <w:t>ServingCellConfigCommon</w:t>
            </w:r>
            <w:r w:rsidRPr="00A047D1">
              <w:rPr>
                <w:szCs w:val="22"/>
                <w:lang w:val="en-GB" w:eastAsia="ja-JP"/>
              </w:rPr>
              <w:t xml:space="preserve"> IE. If the field is absent, the UE obtains timing reference from the SpCell. This is only supported in case the Scell is in the same frequency band as the SpCell.</w:t>
            </w:r>
          </w:p>
        </w:tc>
      </w:tr>
      <w:tr w:rsidR="00A047D1" w:rsidRPr="00A047D1" w14:paraId="169AEF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9ADD70" w14:textId="77777777" w:rsidR="002C5D28" w:rsidRPr="00A047D1" w:rsidRDefault="002C5D28" w:rsidP="00F43D0B">
            <w:pPr>
              <w:pStyle w:val="TAL"/>
              <w:rPr>
                <w:szCs w:val="22"/>
                <w:lang w:val="en-GB" w:eastAsia="ja-JP"/>
              </w:rPr>
            </w:pPr>
            <w:r w:rsidRPr="00A047D1">
              <w:rPr>
                <w:b/>
                <w:i/>
                <w:szCs w:val="22"/>
                <w:lang w:val="en-GB" w:eastAsia="ja-JP"/>
              </w:rPr>
              <w:t>frequencyBandList</w:t>
            </w:r>
          </w:p>
          <w:p w14:paraId="412DD6EC" w14:textId="77777777" w:rsidR="002C5D28" w:rsidRPr="00A047D1" w:rsidRDefault="002C5D28" w:rsidP="00F43D0B">
            <w:pPr>
              <w:pStyle w:val="TAL"/>
              <w:rPr>
                <w:szCs w:val="22"/>
                <w:lang w:val="en-GB" w:eastAsia="ja-JP"/>
              </w:rPr>
            </w:pPr>
            <w:r w:rsidRPr="00A047D1">
              <w:rPr>
                <w:szCs w:val="22"/>
                <w:lang w:val="en-GB" w:eastAsia="ja-JP"/>
              </w:rPr>
              <w:t>List containing only one frequency band to which this carrier(s) belongs. Multiple values are not supported.</w:t>
            </w:r>
          </w:p>
        </w:tc>
      </w:tr>
      <w:tr w:rsidR="002C5D28" w:rsidRPr="00A047D1" w14:paraId="0E2D8E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DA64F0" w14:textId="77777777" w:rsidR="002C5D28" w:rsidRPr="00A047D1" w:rsidRDefault="002C5D28" w:rsidP="00F43D0B">
            <w:pPr>
              <w:pStyle w:val="TAL"/>
              <w:rPr>
                <w:szCs w:val="22"/>
                <w:lang w:val="en-GB" w:eastAsia="ja-JP"/>
              </w:rPr>
            </w:pPr>
            <w:r w:rsidRPr="00A047D1">
              <w:rPr>
                <w:b/>
                <w:i/>
                <w:szCs w:val="22"/>
                <w:lang w:val="en-GB" w:eastAsia="ja-JP"/>
              </w:rPr>
              <w:t>scs-SpecificCarrierList</w:t>
            </w:r>
          </w:p>
          <w:p w14:paraId="655F2579" w14:textId="77777777" w:rsidR="002C5D28" w:rsidRPr="00A047D1" w:rsidRDefault="002C5D28" w:rsidP="00895B09">
            <w:pPr>
              <w:pStyle w:val="TAL"/>
              <w:rPr>
                <w:szCs w:val="22"/>
                <w:lang w:val="en-GB" w:eastAsia="ja-JP"/>
              </w:rPr>
            </w:pPr>
            <w:r w:rsidRPr="00A047D1">
              <w:rPr>
                <w:szCs w:val="22"/>
                <w:lang w:val="en-GB" w:eastAsia="ja-JP"/>
              </w:rPr>
              <w:t xml:space="preserve">A set of carriers for different subcarrier spacings (numerologies). Defined in relation to Point A. The network configures a </w:t>
            </w:r>
            <w:r w:rsidRPr="00A047D1">
              <w:rPr>
                <w:i/>
                <w:lang w:val="en-GB"/>
              </w:rPr>
              <w:t>scs-SpecificCarrier</w:t>
            </w:r>
            <w:r w:rsidRPr="00A047D1">
              <w:rPr>
                <w:szCs w:val="22"/>
                <w:lang w:val="en-GB" w:eastAsia="ja-JP"/>
              </w:rPr>
              <w:t xml:space="preserve"> at least for each numerology (SCS) that is used e.g. in a BWP (see </w:t>
            </w:r>
            <w:r w:rsidR="00F93181" w:rsidRPr="00A047D1">
              <w:rPr>
                <w:szCs w:val="22"/>
                <w:lang w:val="en-GB" w:eastAsia="ja-JP"/>
              </w:rPr>
              <w:t>TS 38.211 [16]</w:t>
            </w:r>
            <w:r w:rsidRPr="00A047D1">
              <w:rPr>
                <w:szCs w:val="22"/>
                <w:lang w:val="en-GB" w:eastAsia="ja-JP"/>
              </w:rPr>
              <w:t xml:space="preserve">, </w:t>
            </w:r>
            <w:r w:rsidR="00895B09" w:rsidRPr="00A047D1">
              <w:rPr>
                <w:szCs w:val="22"/>
                <w:lang w:val="en-GB" w:eastAsia="ja-JP"/>
              </w:rPr>
              <w:t>clause 5.3</w:t>
            </w:r>
            <w:r w:rsidRPr="00A047D1">
              <w:rPr>
                <w:szCs w:val="22"/>
                <w:lang w:val="en-GB" w:eastAsia="ja-JP"/>
              </w:rPr>
              <w:t>)</w:t>
            </w:r>
            <w:r w:rsidR="00895B09" w:rsidRPr="00A047D1">
              <w:rPr>
                <w:szCs w:val="22"/>
                <w:lang w:val="en-GB" w:eastAsia="ja-JP"/>
              </w:rPr>
              <w:t>.</w:t>
            </w:r>
          </w:p>
        </w:tc>
      </w:tr>
    </w:tbl>
    <w:p w14:paraId="04BE45B8" w14:textId="77777777" w:rsidR="002C5D28" w:rsidRPr="00A047D1"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A047D1" w14:paraId="39C9F1ED"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2854DF5" w14:textId="77777777" w:rsidR="002C5D28" w:rsidRPr="00A047D1" w:rsidRDefault="002C5D28" w:rsidP="00F43D0B">
            <w:pPr>
              <w:pStyle w:val="TAH"/>
              <w:rPr>
                <w:lang w:val="en-GB" w:eastAsia="ja-JP"/>
              </w:rPr>
            </w:pPr>
            <w:r w:rsidRPr="00A047D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F0C66A1"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40BB589D"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352D6DC" w14:textId="77777777" w:rsidR="002C5D28" w:rsidRPr="00A047D1" w:rsidRDefault="002C5D28" w:rsidP="00F43D0B">
            <w:pPr>
              <w:pStyle w:val="TAL"/>
              <w:rPr>
                <w:i/>
                <w:iCs/>
                <w:lang w:val="en-GB" w:eastAsia="ja-JP"/>
              </w:rPr>
            </w:pPr>
            <w:r w:rsidRPr="00A047D1">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096D84" w14:textId="77777777" w:rsidR="002C5D28" w:rsidRPr="00A047D1" w:rsidRDefault="002C5D28" w:rsidP="00F43D0B">
            <w:pPr>
              <w:pStyle w:val="TAL"/>
              <w:rPr>
                <w:lang w:val="en-GB" w:eastAsia="ja-JP"/>
              </w:rPr>
            </w:pPr>
            <w:r w:rsidRPr="00A047D1">
              <w:rPr>
                <w:lang w:val="en-GB" w:eastAsia="ja-JP"/>
              </w:rPr>
              <w:t xml:space="preserve">The field is mandatory present if this </w:t>
            </w:r>
            <w:r w:rsidRPr="00A047D1">
              <w:rPr>
                <w:i/>
                <w:lang w:val="en-GB" w:eastAsia="ja-JP"/>
              </w:rPr>
              <w:t>FrequencyInfoDL</w:t>
            </w:r>
            <w:r w:rsidRPr="00A047D1">
              <w:rPr>
                <w:lang w:val="en-GB" w:eastAsia="ja-JP"/>
              </w:rPr>
              <w:t xml:space="preserve"> is for SpCell. Otherwise the field is optionally present, Need S.</w:t>
            </w:r>
          </w:p>
        </w:tc>
      </w:tr>
    </w:tbl>
    <w:p w14:paraId="6E435C05" w14:textId="77777777" w:rsidR="002C5D28" w:rsidRPr="00A047D1" w:rsidRDefault="002C5D28" w:rsidP="000B4A46"/>
    <w:p w14:paraId="292E159E" w14:textId="77777777" w:rsidR="002C5D28" w:rsidRPr="00A047D1" w:rsidRDefault="002C5D28" w:rsidP="002C5D28">
      <w:pPr>
        <w:pStyle w:val="Heading4"/>
        <w:rPr>
          <w:i/>
          <w:iCs/>
          <w:noProof/>
          <w:lang w:val="en-GB"/>
        </w:rPr>
      </w:pPr>
      <w:bookmarkStart w:id="646" w:name="_Toc12718283"/>
      <w:r w:rsidRPr="00A047D1">
        <w:rPr>
          <w:i/>
          <w:iCs/>
          <w:lang w:val="en-GB"/>
        </w:rPr>
        <w:t>–</w:t>
      </w:r>
      <w:r w:rsidRPr="00A047D1">
        <w:rPr>
          <w:i/>
          <w:iCs/>
          <w:lang w:val="en-GB"/>
        </w:rPr>
        <w:tab/>
        <w:t>FrequencyInfoDL-SIB</w:t>
      </w:r>
      <w:bookmarkEnd w:id="646"/>
    </w:p>
    <w:p w14:paraId="68001428" w14:textId="77777777" w:rsidR="00F95F2F" w:rsidRPr="00A047D1" w:rsidRDefault="002C5D28" w:rsidP="002C5D28">
      <w:r w:rsidRPr="00A047D1">
        <w:t xml:space="preserve">The IE </w:t>
      </w:r>
      <w:r w:rsidRPr="00A047D1">
        <w:rPr>
          <w:i/>
        </w:rPr>
        <w:t xml:space="preserve">FrequencyInfoDL-SIB </w:t>
      </w:r>
      <w:r w:rsidRPr="00A047D1">
        <w:t>provides basic parameters of a downlink carrier and transmission thereon.</w:t>
      </w:r>
    </w:p>
    <w:p w14:paraId="6612207D" w14:textId="77777777" w:rsidR="002C5D28" w:rsidRPr="00A047D1" w:rsidRDefault="002C5D28" w:rsidP="002C5D28">
      <w:pPr>
        <w:pStyle w:val="TH"/>
        <w:rPr>
          <w:lang w:val="en-GB"/>
        </w:rPr>
      </w:pPr>
      <w:r w:rsidRPr="00A047D1">
        <w:rPr>
          <w:bCs/>
          <w:i/>
          <w:iCs/>
          <w:lang w:val="en-GB"/>
        </w:rPr>
        <w:t xml:space="preserve">FrequencyInfoDL-SIB </w:t>
      </w:r>
      <w:r w:rsidRPr="00A047D1">
        <w:rPr>
          <w:lang w:val="en-GB"/>
        </w:rPr>
        <w:t>information element</w:t>
      </w:r>
    </w:p>
    <w:p w14:paraId="60755312" w14:textId="77777777" w:rsidR="002C5D28" w:rsidRPr="00A047D1" w:rsidRDefault="002C5D28" w:rsidP="00EC1562">
      <w:pPr>
        <w:pStyle w:val="PL"/>
      </w:pPr>
      <w:r w:rsidRPr="00A047D1">
        <w:t>-- ASN1START</w:t>
      </w:r>
    </w:p>
    <w:p w14:paraId="1000B674" w14:textId="77777777" w:rsidR="002C5D28" w:rsidRPr="00A047D1" w:rsidRDefault="002C5D28" w:rsidP="00EC1562">
      <w:pPr>
        <w:pStyle w:val="PL"/>
      </w:pPr>
      <w:r w:rsidRPr="00A047D1">
        <w:t>-- TAG-FREQUENCYINFODL-SIB-START</w:t>
      </w:r>
    </w:p>
    <w:p w14:paraId="06643C9D" w14:textId="77777777" w:rsidR="002C5D28" w:rsidRPr="00A047D1" w:rsidRDefault="002C5D28" w:rsidP="00EC1562">
      <w:pPr>
        <w:pStyle w:val="PL"/>
      </w:pPr>
    </w:p>
    <w:p w14:paraId="4E75F68D" w14:textId="77777777" w:rsidR="002C5D28" w:rsidRPr="00A047D1" w:rsidRDefault="002C5D28" w:rsidP="00EC1562">
      <w:pPr>
        <w:pStyle w:val="PL"/>
      </w:pPr>
      <w:r w:rsidRPr="00A047D1">
        <w:t>FrequencyInfoDL-SIB ::=             SEQUENCE {</w:t>
      </w:r>
    </w:p>
    <w:p w14:paraId="1E805CCF" w14:textId="77777777" w:rsidR="002C5D28" w:rsidRPr="00A047D1" w:rsidRDefault="002C5D28" w:rsidP="00EC1562">
      <w:pPr>
        <w:pStyle w:val="PL"/>
      </w:pPr>
      <w:r w:rsidRPr="00A047D1">
        <w:t xml:space="preserve">    frequencyBandList                   MultiFrequencyBandListNR-SIB,</w:t>
      </w:r>
    </w:p>
    <w:p w14:paraId="3D754605" w14:textId="77777777" w:rsidR="002C5D28" w:rsidRPr="00A047D1" w:rsidRDefault="002C5D28" w:rsidP="00EC1562">
      <w:pPr>
        <w:pStyle w:val="PL"/>
      </w:pPr>
      <w:r w:rsidRPr="00A047D1">
        <w:t xml:space="preserve">    offsetToPointA                      INTEGER (0..2199),</w:t>
      </w:r>
    </w:p>
    <w:p w14:paraId="570BF8F8" w14:textId="77777777" w:rsidR="002C5D28" w:rsidRPr="00A047D1" w:rsidRDefault="002C5D28" w:rsidP="00EC1562">
      <w:pPr>
        <w:pStyle w:val="PL"/>
      </w:pPr>
      <w:r w:rsidRPr="00A047D1">
        <w:t xml:space="preserve">    scs-SpecificCarrierList             SEQUENCE (SIZE (1..maxSCSs)) OF SCS-SpecificCarrier</w:t>
      </w:r>
    </w:p>
    <w:p w14:paraId="015B230E" w14:textId="77777777" w:rsidR="002C5D28" w:rsidRPr="00A047D1" w:rsidRDefault="002C5D28" w:rsidP="00EC1562">
      <w:pPr>
        <w:pStyle w:val="PL"/>
      </w:pPr>
      <w:r w:rsidRPr="00A047D1">
        <w:t>}</w:t>
      </w:r>
    </w:p>
    <w:p w14:paraId="205C8536" w14:textId="77777777" w:rsidR="002C5D28" w:rsidRPr="00A047D1" w:rsidRDefault="002C5D28" w:rsidP="00EC1562">
      <w:pPr>
        <w:pStyle w:val="PL"/>
      </w:pPr>
    </w:p>
    <w:p w14:paraId="186F3A25" w14:textId="77777777" w:rsidR="002C5D28" w:rsidRPr="00A047D1" w:rsidRDefault="002C5D28" w:rsidP="00EC1562">
      <w:pPr>
        <w:pStyle w:val="PL"/>
      </w:pPr>
      <w:r w:rsidRPr="00A047D1">
        <w:t>-- TAG-FREQUENCYINFODL-SIB-STOP</w:t>
      </w:r>
    </w:p>
    <w:p w14:paraId="7E164E07" w14:textId="77777777" w:rsidR="002C5D28" w:rsidRPr="00A047D1" w:rsidRDefault="002C5D28" w:rsidP="00EC1562">
      <w:pPr>
        <w:pStyle w:val="PL"/>
      </w:pPr>
      <w:r w:rsidRPr="00A047D1">
        <w:t>-- ASN1STOP</w:t>
      </w:r>
    </w:p>
    <w:p w14:paraId="38BC6E0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28CC85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D5A7A2" w14:textId="77777777" w:rsidR="002C5D28" w:rsidRPr="00A047D1" w:rsidRDefault="002C5D28" w:rsidP="00F43D0B">
            <w:pPr>
              <w:pStyle w:val="TAH"/>
              <w:rPr>
                <w:szCs w:val="22"/>
                <w:lang w:val="en-GB" w:eastAsia="ja-JP"/>
              </w:rPr>
            </w:pPr>
            <w:r w:rsidRPr="00A047D1">
              <w:rPr>
                <w:i/>
                <w:szCs w:val="22"/>
                <w:lang w:val="en-GB" w:eastAsia="ja-JP"/>
              </w:rPr>
              <w:t xml:space="preserve">FrequencyInfoDL-SIB </w:t>
            </w:r>
            <w:r w:rsidRPr="00A047D1">
              <w:rPr>
                <w:szCs w:val="22"/>
                <w:lang w:val="en-GB" w:eastAsia="ja-JP"/>
              </w:rPr>
              <w:t>field descriptions</w:t>
            </w:r>
          </w:p>
        </w:tc>
      </w:tr>
      <w:tr w:rsidR="00A047D1" w:rsidRPr="00A047D1" w14:paraId="6C8864E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EDBCCA" w14:textId="77777777" w:rsidR="00F95F2F" w:rsidRPr="00A047D1" w:rsidRDefault="002C5D28" w:rsidP="00F43D0B">
            <w:pPr>
              <w:pStyle w:val="TAL"/>
              <w:rPr>
                <w:b/>
                <w:i/>
                <w:szCs w:val="22"/>
                <w:lang w:val="en-GB" w:eastAsia="ja-JP"/>
              </w:rPr>
            </w:pPr>
            <w:r w:rsidRPr="00A047D1">
              <w:rPr>
                <w:b/>
                <w:i/>
                <w:szCs w:val="22"/>
                <w:lang w:val="en-GB" w:eastAsia="ja-JP"/>
              </w:rPr>
              <w:t>offsetToPointA</w:t>
            </w:r>
          </w:p>
          <w:p w14:paraId="04708AC5" w14:textId="77777777" w:rsidR="002C5D28" w:rsidRPr="00A047D1" w:rsidRDefault="00CE3869" w:rsidP="00751333">
            <w:pPr>
              <w:pStyle w:val="TAL"/>
              <w:rPr>
                <w:szCs w:val="22"/>
                <w:lang w:val="en-GB" w:eastAsia="ja-JP"/>
              </w:rPr>
            </w:pPr>
            <w:r w:rsidRPr="00A047D1">
              <w:rPr>
                <w:szCs w:val="22"/>
                <w:lang w:val="en-GB" w:eastAsia="ja-JP"/>
              </w:rPr>
              <w:t>Represents t</w:t>
            </w:r>
            <w:r w:rsidR="002C5D28" w:rsidRPr="00A047D1">
              <w:rPr>
                <w:szCs w:val="22"/>
                <w:lang w:val="en-GB" w:eastAsia="ja-JP"/>
              </w:rPr>
              <w:t xml:space="preserve">he offset </w:t>
            </w:r>
            <w:r w:rsidRPr="00A047D1">
              <w:rPr>
                <w:szCs w:val="22"/>
                <w:lang w:val="en-GB" w:eastAsia="ja-JP"/>
              </w:rPr>
              <w:t>to</w:t>
            </w:r>
            <w:r w:rsidR="002C5D28" w:rsidRPr="00A047D1">
              <w:rPr>
                <w:szCs w:val="22"/>
                <w:lang w:val="en-GB" w:eastAsia="ja-JP"/>
              </w:rPr>
              <w:t xml:space="preserve"> Point A </w:t>
            </w:r>
            <w:r w:rsidRPr="00A047D1">
              <w:rPr>
                <w:szCs w:val="22"/>
                <w:lang w:val="en-GB" w:eastAsia="ja-JP"/>
              </w:rPr>
              <w:t xml:space="preserve">as defined in TS 38.211 [16], </w:t>
            </w:r>
            <w:r w:rsidR="00751333" w:rsidRPr="00A047D1">
              <w:rPr>
                <w:szCs w:val="22"/>
                <w:lang w:val="en-GB" w:eastAsia="ja-JP"/>
              </w:rPr>
              <w:t>clause</w:t>
            </w:r>
            <w:r w:rsidRPr="00A047D1">
              <w:rPr>
                <w:szCs w:val="22"/>
                <w:lang w:val="en-GB" w:eastAsia="ja-JP"/>
              </w:rPr>
              <w:t xml:space="preserve"> 4.4.4.2.</w:t>
            </w:r>
          </w:p>
        </w:tc>
      </w:tr>
      <w:tr w:rsidR="00A047D1" w:rsidRPr="00A047D1" w14:paraId="3D67B55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94F599" w14:textId="77777777" w:rsidR="002C5D28" w:rsidRPr="00A047D1" w:rsidRDefault="002C5D28" w:rsidP="00F43D0B">
            <w:pPr>
              <w:pStyle w:val="TAL"/>
              <w:rPr>
                <w:szCs w:val="22"/>
                <w:lang w:val="en-GB" w:eastAsia="ja-JP"/>
              </w:rPr>
            </w:pPr>
            <w:r w:rsidRPr="00A047D1">
              <w:rPr>
                <w:b/>
                <w:i/>
                <w:szCs w:val="22"/>
                <w:lang w:val="en-GB" w:eastAsia="ja-JP"/>
              </w:rPr>
              <w:t>frequencyBandList</w:t>
            </w:r>
          </w:p>
          <w:p w14:paraId="389EC13B" w14:textId="77777777" w:rsidR="002C5D28" w:rsidRPr="00A047D1" w:rsidRDefault="002C5D28" w:rsidP="00F43D0B">
            <w:pPr>
              <w:pStyle w:val="TAL"/>
              <w:rPr>
                <w:szCs w:val="22"/>
                <w:lang w:val="en-GB" w:eastAsia="ja-JP"/>
              </w:rPr>
            </w:pPr>
            <w:r w:rsidRPr="00A047D1">
              <w:rPr>
                <w:szCs w:val="22"/>
                <w:lang w:val="en-GB" w:eastAsia="ja-JP"/>
              </w:rPr>
              <w:t xml:space="preserve">List of one or multiple frequency bands to which this carrier(s) belongs. </w:t>
            </w:r>
          </w:p>
        </w:tc>
      </w:tr>
      <w:tr w:rsidR="002C5D28" w:rsidRPr="00A047D1" w14:paraId="23C89F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3F02B" w14:textId="77777777" w:rsidR="002C5D28" w:rsidRPr="00A047D1" w:rsidRDefault="002C5D28" w:rsidP="00F43D0B">
            <w:pPr>
              <w:pStyle w:val="TAL"/>
              <w:rPr>
                <w:b/>
                <w:i/>
                <w:szCs w:val="22"/>
                <w:lang w:val="en-GB" w:eastAsia="ja-JP"/>
              </w:rPr>
            </w:pPr>
            <w:r w:rsidRPr="00A047D1">
              <w:rPr>
                <w:b/>
                <w:i/>
                <w:szCs w:val="22"/>
                <w:lang w:val="en-GB" w:eastAsia="ja-JP"/>
              </w:rPr>
              <w:t>scs-SpecificCarrierList</w:t>
            </w:r>
          </w:p>
          <w:p w14:paraId="0241723F" w14:textId="77777777" w:rsidR="002C5D28" w:rsidRPr="00A047D1" w:rsidRDefault="002C5D28" w:rsidP="00895B09">
            <w:pPr>
              <w:pStyle w:val="TAL"/>
              <w:rPr>
                <w:szCs w:val="22"/>
                <w:lang w:val="en-GB" w:eastAsia="ja-JP"/>
              </w:rPr>
            </w:pPr>
            <w:r w:rsidRPr="00A047D1">
              <w:rPr>
                <w:szCs w:val="22"/>
                <w:lang w:val="en-GB" w:eastAsia="ja-JP"/>
              </w:rPr>
              <w:t>A set of carriers for different subcarrier spacings (numerologies). Defined in relation to Point A</w:t>
            </w:r>
            <w:r w:rsidR="00DF5343" w:rsidRPr="00A047D1">
              <w:rPr>
                <w:szCs w:val="22"/>
                <w:lang w:val="en-GB" w:eastAsia="ja-JP"/>
              </w:rPr>
              <w:t xml:space="preserve"> (see TS 38.211 [16], clause 5.3)</w:t>
            </w:r>
            <w:r w:rsidRPr="00A047D1">
              <w:rPr>
                <w:szCs w:val="22"/>
                <w:lang w:val="en-GB" w:eastAsia="ja-JP"/>
              </w:rPr>
              <w:t xml:space="preserve">. The network configures </w:t>
            </w:r>
            <w:r w:rsidR="00DF5343" w:rsidRPr="00A047D1">
              <w:rPr>
                <w:szCs w:val="22"/>
                <w:lang w:val="en-GB" w:eastAsia="ja-JP"/>
              </w:rPr>
              <w:t xml:space="preserve">this for all SCSs that are used </w:t>
            </w:r>
            <w:r w:rsidRPr="00A047D1">
              <w:rPr>
                <w:szCs w:val="22"/>
                <w:lang w:val="en-GB" w:eastAsia="ja-JP"/>
              </w:rPr>
              <w:t xml:space="preserve">in </w:t>
            </w:r>
            <w:r w:rsidR="00DF5343" w:rsidRPr="00A047D1">
              <w:rPr>
                <w:szCs w:val="22"/>
                <w:lang w:val="en-GB" w:eastAsia="ja-JP"/>
              </w:rPr>
              <w:t>DL</w:t>
            </w:r>
            <w:r w:rsidRPr="00A047D1">
              <w:rPr>
                <w:szCs w:val="22"/>
                <w:lang w:val="en-GB" w:eastAsia="ja-JP"/>
              </w:rPr>
              <w:t xml:space="preserve"> BWP</w:t>
            </w:r>
            <w:r w:rsidR="00DF5343" w:rsidRPr="00A047D1">
              <w:rPr>
                <w:szCs w:val="22"/>
                <w:lang w:val="en-GB" w:eastAsia="ja-JP"/>
              </w:rPr>
              <w:t>s</w:t>
            </w:r>
            <w:r w:rsidRPr="00A047D1">
              <w:rPr>
                <w:szCs w:val="22"/>
                <w:lang w:val="en-GB" w:eastAsia="ja-JP"/>
              </w:rPr>
              <w:t xml:space="preserve"> </w:t>
            </w:r>
            <w:r w:rsidR="00DF5343" w:rsidRPr="00A047D1">
              <w:rPr>
                <w:rFonts w:eastAsia="MS Mincho"/>
                <w:szCs w:val="22"/>
                <w:lang w:val="en-GB" w:eastAsia="ja-JP"/>
              </w:rPr>
              <w:t>in this serving cell.</w:t>
            </w:r>
          </w:p>
        </w:tc>
      </w:tr>
    </w:tbl>
    <w:p w14:paraId="6299B9F9" w14:textId="77777777" w:rsidR="000B4A46" w:rsidRPr="00A047D1" w:rsidRDefault="000B4A46" w:rsidP="000B4A46"/>
    <w:p w14:paraId="3E8062F8" w14:textId="77777777" w:rsidR="002C5D28" w:rsidRPr="00A047D1" w:rsidRDefault="002C5D28" w:rsidP="002C5D28">
      <w:pPr>
        <w:pStyle w:val="Heading4"/>
        <w:rPr>
          <w:i/>
          <w:noProof/>
          <w:lang w:val="en-GB"/>
        </w:rPr>
      </w:pPr>
      <w:bookmarkStart w:id="647" w:name="_Toc12718284"/>
      <w:r w:rsidRPr="00A047D1">
        <w:rPr>
          <w:lang w:val="en-GB"/>
        </w:rPr>
        <w:t>–</w:t>
      </w:r>
      <w:r w:rsidRPr="00A047D1">
        <w:rPr>
          <w:lang w:val="en-GB"/>
        </w:rPr>
        <w:tab/>
      </w:r>
      <w:r w:rsidRPr="00A047D1">
        <w:rPr>
          <w:i/>
          <w:lang w:val="en-GB"/>
        </w:rPr>
        <w:t>FrequencyInfoUL</w:t>
      </w:r>
      <w:bookmarkEnd w:id="647"/>
    </w:p>
    <w:p w14:paraId="5E6191F1" w14:textId="77777777" w:rsidR="00F95F2F" w:rsidRPr="00A047D1" w:rsidRDefault="002C5D28" w:rsidP="002C5D28">
      <w:r w:rsidRPr="00A047D1">
        <w:t xml:space="preserve">The IE </w:t>
      </w:r>
      <w:r w:rsidRPr="00A047D1">
        <w:rPr>
          <w:i/>
        </w:rPr>
        <w:t xml:space="preserve">FrequencyInfoUL </w:t>
      </w:r>
      <w:r w:rsidRPr="00A047D1">
        <w:t>provides basic parameters of an uplink carrier and transmission thereon.</w:t>
      </w:r>
    </w:p>
    <w:p w14:paraId="6028C030" w14:textId="77777777" w:rsidR="002C5D28" w:rsidRPr="00A047D1" w:rsidRDefault="002C5D28" w:rsidP="002C5D28">
      <w:pPr>
        <w:pStyle w:val="TH"/>
        <w:rPr>
          <w:lang w:val="en-GB"/>
        </w:rPr>
      </w:pPr>
      <w:r w:rsidRPr="00A047D1">
        <w:rPr>
          <w:bCs/>
          <w:i/>
          <w:iCs/>
          <w:lang w:val="en-GB"/>
        </w:rPr>
        <w:t xml:space="preserve">FrequencyInfoUL </w:t>
      </w:r>
      <w:r w:rsidRPr="00A047D1">
        <w:rPr>
          <w:lang w:val="en-GB"/>
        </w:rPr>
        <w:t>information element</w:t>
      </w:r>
    </w:p>
    <w:p w14:paraId="1661D206" w14:textId="77777777" w:rsidR="002C5D28" w:rsidRPr="00A047D1" w:rsidRDefault="002C5D28" w:rsidP="00EC1562">
      <w:pPr>
        <w:pStyle w:val="PL"/>
      </w:pPr>
      <w:r w:rsidRPr="00A047D1">
        <w:t>-- ASN1START</w:t>
      </w:r>
    </w:p>
    <w:p w14:paraId="41C2E8D3" w14:textId="77777777" w:rsidR="002C5D28" w:rsidRPr="00A047D1" w:rsidRDefault="002C5D28" w:rsidP="00EC1562">
      <w:pPr>
        <w:pStyle w:val="PL"/>
      </w:pPr>
      <w:r w:rsidRPr="00A047D1">
        <w:t>-- TAG-FREQUENCYINFOUL-START</w:t>
      </w:r>
    </w:p>
    <w:p w14:paraId="6D6ACCC7" w14:textId="77777777" w:rsidR="002C5D28" w:rsidRPr="00A047D1" w:rsidRDefault="002C5D28" w:rsidP="00EC1562">
      <w:pPr>
        <w:pStyle w:val="PL"/>
      </w:pPr>
    </w:p>
    <w:p w14:paraId="353EDE3D" w14:textId="77777777" w:rsidR="002C5D28" w:rsidRPr="00A047D1" w:rsidRDefault="002C5D28" w:rsidP="00EC1562">
      <w:pPr>
        <w:pStyle w:val="PL"/>
      </w:pPr>
      <w:r w:rsidRPr="00A047D1">
        <w:t>FrequencyInfoUL ::=                 SEQUENCE {</w:t>
      </w:r>
    </w:p>
    <w:p w14:paraId="47E08C06" w14:textId="77777777" w:rsidR="002C5D28" w:rsidRPr="00A047D1" w:rsidRDefault="002C5D28" w:rsidP="00EC1562">
      <w:pPr>
        <w:pStyle w:val="PL"/>
      </w:pPr>
      <w:r w:rsidRPr="00A047D1">
        <w:t xml:space="preserve">    frequencyBandList                   MultiFrequencyBandListNR                                OPTIONAL,   -- Cond FDD-OrSUL</w:t>
      </w:r>
    </w:p>
    <w:p w14:paraId="0C688F0F" w14:textId="77777777" w:rsidR="002C5D28" w:rsidRPr="00A047D1" w:rsidRDefault="002C5D28" w:rsidP="00EC1562">
      <w:pPr>
        <w:pStyle w:val="PL"/>
      </w:pPr>
      <w:r w:rsidRPr="00A047D1">
        <w:t xml:space="preserve">    absoluteFrequencyPointA             ARFCN-ValueNR                                           OPTIONAL,   -- Cond FDD-OrSUL</w:t>
      </w:r>
    </w:p>
    <w:p w14:paraId="2244F3DD" w14:textId="77777777" w:rsidR="002C5D28" w:rsidRPr="00A047D1" w:rsidRDefault="002C5D28" w:rsidP="00EC1562">
      <w:pPr>
        <w:pStyle w:val="PL"/>
      </w:pPr>
      <w:r w:rsidRPr="00A047D1">
        <w:t xml:space="preserve">    scs-SpecificCarrierList             SEQUENCE (SIZE (1..maxSCSs)) OF SCS-SpecificCarrier,</w:t>
      </w:r>
    </w:p>
    <w:p w14:paraId="4A4C2EB7" w14:textId="77777777" w:rsidR="002C5D28" w:rsidRPr="00A047D1" w:rsidRDefault="002C5D28" w:rsidP="00EC1562">
      <w:pPr>
        <w:pStyle w:val="PL"/>
      </w:pPr>
      <w:r w:rsidRPr="00A047D1">
        <w:t xml:space="preserve">    additionalSpectrumEmission          AdditionalSpectrumEmission                              OPTIONAL,   -- Need S</w:t>
      </w:r>
    </w:p>
    <w:p w14:paraId="67A8FC9E" w14:textId="77777777" w:rsidR="002C5D28" w:rsidRPr="00A047D1" w:rsidRDefault="002C5D28" w:rsidP="00EC1562">
      <w:pPr>
        <w:pStyle w:val="PL"/>
      </w:pPr>
      <w:r w:rsidRPr="00A047D1">
        <w:t xml:space="preserve">    p-Max                               P-Max                                                   OPTIONAL,   -- Need S</w:t>
      </w:r>
    </w:p>
    <w:p w14:paraId="58F026F1" w14:textId="77777777" w:rsidR="002C5D28" w:rsidRPr="00A047D1" w:rsidRDefault="002C5D28" w:rsidP="00EC1562">
      <w:pPr>
        <w:pStyle w:val="PL"/>
      </w:pPr>
      <w:r w:rsidRPr="00A047D1">
        <w:t xml:space="preserve">    frequencyShift7p5khz                ENUMERATED {true}                                       OPTIONAL,   -- Cond FDD-</w:t>
      </w:r>
      <w:r w:rsidR="00B63C3D" w:rsidRPr="00A047D1">
        <w:t>TDD-</w:t>
      </w:r>
      <w:r w:rsidRPr="00A047D1">
        <w:t>OrSUL-Optional</w:t>
      </w:r>
    </w:p>
    <w:p w14:paraId="1012DAD3" w14:textId="77777777" w:rsidR="002C5D28" w:rsidRPr="00A047D1" w:rsidRDefault="002C5D28" w:rsidP="00EC1562">
      <w:pPr>
        <w:pStyle w:val="PL"/>
      </w:pPr>
      <w:r w:rsidRPr="00A047D1">
        <w:t xml:space="preserve">    ...</w:t>
      </w:r>
    </w:p>
    <w:p w14:paraId="3E617A03" w14:textId="77777777" w:rsidR="002C5D28" w:rsidRPr="00A047D1" w:rsidRDefault="002C5D28" w:rsidP="00EC1562">
      <w:pPr>
        <w:pStyle w:val="PL"/>
      </w:pPr>
      <w:r w:rsidRPr="00A047D1">
        <w:t>}</w:t>
      </w:r>
    </w:p>
    <w:p w14:paraId="3C92A91F" w14:textId="77777777" w:rsidR="002C5D28" w:rsidRPr="00A047D1" w:rsidRDefault="002C5D28" w:rsidP="00EC1562">
      <w:pPr>
        <w:pStyle w:val="PL"/>
      </w:pPr>
    </w:p>
    <w:p w14:paraId="616ED08B" w14:textId="77777777" w:rsidR="002C5D28" w:rsidRPr="00A047D1" w:rsidRDefault="002C5D28" w:rsidP="00EC1562">
      <w:pPr>
        <w:pStyle w:val="PL"/>
      </w:pPr>
      <w:r w:rsidRPr="00A047D1">
        <w:t>-- TAG-FREQUENCYINFOUL-STOP</w:t>
      </w:r>
    </w:p>
    <w:p w14:paraId="73434CDE" w14:textId="77777777" w:rsidR="002C5D28" w:rsidRPr="00A047D1" w:rsidRDefault="002C5D28" w:rsidP="00EC1562">
      <w:pPr>
        <w:pStyle w:val="PL"/>
      </w:pPr>
      <w:r w:rsidRPr="00A047D1">
        <w:t>-- ASN1STOP</w:t>
      </w:r>
    </w:p>
    <w:p w14:paraId="77E8E1D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7E76AB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2C3B30" w14:textId="77777777" w:rsidR="002C5D28" w:rsidRPr="00A047D1" w:rsidRDefault="002C5D28" w:rsidP="00F43D0B">
            <w:pPr>
              <w:pStyle w:val="TAH"/>
              <w:rPr>
                <w:szCs w:val="22"/>
                <w:lang w:val="en-GB" w:eastAsia="ja-JP"/>
              </w:rPr>
            </w:pPr>
            <w:r w:rsidRPr="00A047D1">
              <w:rPr>
                <w:i/>
                <w:szCs w:val="22"/>
                <w:lang w:val="en-GB" w:eastAsia="ja-JP"/>
              </w:rPr>
              <w:t xml:space="preserve">FrequencyInfoUL </w:t>
            </w:r>
            <w:r w:rsidRPr="00A047D1">
              <w:rPr>
                <w:szCs w:val="22"/>
                <w:lang w:val="en-GB" w:eastAsia="ja-JP"/>
              </w:rPr>
              <w:t>field descriptions</w:t>
            </w:r>
          </w:p>
        </w:tc>
      </w:tr>
      <w:tr w:rsidR="00A047D1" w:rsidRPr="00A047D1" w14:paraId="43BDECD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3F4E25D" w14:textId="77777777" w:rsidR="002C5D28" w:rsidRPr="00A047D1" w:rsidRDefault="002C5D28" w:rsidP="00F43D0B">
            <w:pPr>
              <w:pStyle w:val="TAL"/>
              <w:rPr>
                <w:szCs w:val="22"/>
                <w:lang w:val="en-GB" w:eastAsia="ja-JP"/>
              </w:rPr>
            </w:pPr>
            <w:r w:rsidRPr="00A047D1">
              <w:rPr>
                <w:b/>
                <w:i/>
                <w:szCs w:val="22"/>
                <w:lang w:val="en-GB" w:eastAsia="ja-JP"/>
              </w:rPr>
              <w:t>absoluteFrequencyPointA</w:t>
            </w:r>
          </w:p>
          <w:p w14:paraId="749CF05C" w14:textId="77777777" w:rsidR="002C5D28" w:rsidRPr="00A047D1" w:rsidRDefault="002C5D28" w:rsidP="00895B09">
            <w:pPr>
              <w:pStyle w:val="TAL"/>
              <w:rPr>
                <w:szCs w:val="22"/>
                <w:lang w:val="en-GB" w:eastAsia="ja-JP"/>
              </w:rPr>
            </w:pPr>
            <w:r w:rsidRPr="00A047D1">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A047D1">
              <w:rPr>
                <w:i/>
                <w:lang w:val="en-GB"/>
              </w:rPr>
              <w:t>scs-SpecificCarrierList</w:t>
            </w:r>
            <w:r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 xml:space="preserve">, </w:t>
            </w:r>
            <w:r w:rsidR="00895B09" w:rsidRPr="00A047D1">
              <w:rPr>
                <w:szCs w:val="22"/>
                <w:lang w:val="en-GB" w:eastAsia="ja-JP"/>
              </w:rPr>
              <w:t>clause 4.4.4.2</w:t>
            </w:r>
            <w:r w:rsidRPr="00A047D1">
              <w:rPr>
                <w:szCs w:val="22"/>
                <w:lang w:val="en-GB" w:eastAsia="ja-JP"/>
              </w:rPr>
              <w:t>)</w:t>
            </w:r>
            <w:r w:rsidR="00895B09" w:rsidRPr="00A047D1">
              <w:rPr>
                <w:szCs w:val="22"/>
                <w:lang w:val="en-GB" w:eastAsia="ja-JP"/>
              </w:rPr>
              <w:t>.</w:t>
            </w:r>
          </w:p>
        </w:tc>
      </w:tr>
      <w:tr w:rsidR="00A047D1" w:rsidRPr="00A047D1" w14:paraId="1ECE890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32B6E9" w14:textId="77777777" w:rsidR="002C5D28" w:rsidRPr="00A047D1" w:rsidRDefault="002C5D28" w:rsidP="00F43D0B">
            <w:pPr>
              <w:pStyle w:val="TAL"/>
              <w:rPr>
                <w:szCs w:val="22"/>
                <w:lang w:val="en-GB" w:eastAsia="ja-JP"/>
              </w:rPr>
            </w:pPr>
            <w:r w:rsidRPr="00A047D1">
              <w:rPr>
                <w:b/>
                <w:i/>
                <w:szCs w:val="22"/>
                <w:lang w:val="en-GB" w:eastAsia="ja-JP"/>
              </w:rPr>
              <w:t>additionalSpectrumEmission</w:t>
            </w:r>
          </w:p>
          <w:p w14:paraId="7C9FF031" w14:textId="77777777" w:rsidR="002C5D28" w:rsidRPr="00A047D1" w:rsidRDefault="002C5D28" w:rsidP="00F43D0B">
            <w:pPr>
              <w:pStyle w:val="TAL"/>
              <w:rPr>
                <w:szCs w:val="22"/>
                <w:lang w:val="en-GB" w:eastAsia="ja-JP"/>
              </w:rPr>
            </w:pPr>
            <w:r w:rsidRPr="00A047D1">
              <w:rPr>
                <w:szCs w:val="22"/>
                <w:lang w:val="en-GB" w:eastAsia="ja-JP"/>
              </w:rPr>
              <w:t xml:space="preserve">The additional spectrum emission requirements to be applied by the UE on this uplink. </w:t>
            </w:r>
            <w:bookmarkStart w:id="648" w:name="_Hlk536765079"/>
            <w:r w:rsidRPr="00A047D1">
              <w:rPr>
                <w:szCs w:val="22"/>
                <w:lang w:val="en-GB" w:eastAsia="ja-JP"/>
              </w:rPr>
              <w:t xml:space="preserve">If the field is absent, the UE </w:t>
            </w:r>
            <w:r w:rsidR="00A86D57" w:rsidRPr="00A047D1">
              <w:rPr>
                <w:szCs w:val="22"/>
                <w:lang w:val="en-GB" w:eastAsia="ja-JP"/>
              </w:rPr>
              <w:t xml:space="preserve">uses value 0 for the </w:t>
            </w:r>
            <w:r w:rsidR="00A86D57" w:rsidRPr="00A047D1">
              <w:rPr>
                <w:i/>
                <w:szCs w:val="22"/>
                <w:lang w:val="en-GB" w:eastAsia="ja-JP"/>
              </w:rPr>
              <w:t>additionalSpectrumEmission</w:t>
            </w:r>
            <w:r w:rsidR="00A86D57" w:rsidRPr="00A047D1">
              <w:rPr>
                <w:szCs w:val="22"/>
                <w:lang w:val="en-GB" w:eastAsia="ja-JP"/>
              </w:rPr>
              <w:t xml:space="preserve"> </w:t>
            </w:r>
            <w:bookmarkEnd w:id="648"/>
            <w:r w:rsidR="00A86D57" w:rsidRPr="00A047D1">
              <w:rPr>
                <w:szCs w:val="22"/>
                <w:lang w:val="en-GB" w:eastAsia="ja-JP"/>
              </w:rPr>
              <w:t xml:space="preserve">(see </w:t>
            </w:r>
            <w:r w:rsidR="001510A8" w:rsidRPr="00A047D1">
              <w:rPr>
                <w:lang w:val="en-GB" w:eastAsia="ja-JP"/>
              </w:rPr>
              <w:t xml:space="preserve">TS 38.101-1 [15], </w:t>
            </w:r>
            <w:r w:rsidR="001510A8" w:rsidRPr="00A047D1">
              <w:rPr>
                <w:szCs w:val="22"/>
                <w:lang w:val="en-GB" w:eastAsia="ja-JP"/>
              </w:rPr>
              <w:t>t</w:t>
            </w:r>
            <w:r w:rsidR="00A86D57" w:rsidRPr="00A047D1">
              <w:rPr>
                <w:szCs w:val="22"/>
                <w:lang w:val="en-GB" w:eastAsia="ja-JP"/>
              </w:rPr>
              <w:t>able 6.2.3</w:t>
            </w:r>
            <w:r w:rsidR="001510A8" w:rsidRPr="00A047D1">
              <w:rPr>
                <w:szCs w:val="22"/>
                <w:lang w:val="en-GB" w:eastAsia="ja-JP"/>
              </w:rPr>
              <w:t>.1</w:t>
            </w:r>
            <w:r w:rsidR="00A86D57" w:rsidRPr="00A047D1">
              <w:rPr>
                <w:szCs w:val="22"/>
                <w:lang w:val="en-GB" w:eastAsia="ja-JP"/>
              </w:rPr>
              <w:t>-1A</w:t>
            </w:r>
            <w:r w:rsidR="001510A8" w:rsidRPr="00A047D1">
              <w:rPr>
                <w:szCs w:val="22"/>
                <w:lang w:val="en-GB" w:eastAsia="ja-JP"/>
              </w:rPr>
              <w:t>, and TS 38.101-2 [39], table 6.2.3.1-2</w:t>
            </w:r>
            <w:r w:rsidR="00A86D57" w:rsidRPr="00A047D1">
              <w:rPr>
                <w:szCs w:val="22"/>
                <w:lang w:val="en-GB" w:eastAsia="ja-JP"/>
              </w:rPr>
              <w:t>).</w:t>
            </w:r>
          </w:p>
        </w:tc>
      </w:tr>
      <w:tr w:rsidR="00A047D1" w:rsidRPr="00A047D1" w14:paraId="0BBC78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46C9E4C" w14:textId="77777777" w:rsidR="002C5D28" w:rsidRPr="00A047D1" w:rsidRDefault="002C5D28" w:rsidP="00F43D0B">
            <w:pPr>
              <w:pStyle w:val="TAL"/>
              <w:rPr>
                <w:szCs w:val="22"/>
                <w:lang w:val="en-GB" w:eastAsia="ja-JP"/>
              </w:rPr>
            </w:pPr>
            <w:r w:rsidRPr="00A047D1">
              <w:rPr>
                <w:b/>
                <w:i/>
                <w:szCs w:val="22"/>
                <w:lang w:val="en-GB" w:eastAsia="ja-JP"/>
              </w:rPr>
              <w:t>frequencyBandList</w:t>
            </w:r>
          </w:p>
          <w:p w14:paraId="0601BD01" w14:textId="77777777" w:rsidR="002C5D28" w:rsidRPr="00A047D1" w:rsidRDefault="002C5D28" w:rsidP="00F43D0B">
            <w:pPr>
              <w:pStyle w:val="TAL"/>
              <w:rPr>
                <w:szCs w:val="22"/>
                <w:lang w:val="en-GB" w:eastAsia="ja-JP"/>
              </w:rPr>
            </w:pPr>
            <w:r w:rsidRPr="00A047D1">
              <w:rPr>
                <w:szCs w:val="22"/>
                <w:lang w:val="en-GB" w:eastAsia="ja-JP"/>
              </w:rPr>
              <w:t>List containing only one frequency band to which this carrier(s) belongs. Multiple values are not supported.</w:t>
            </w:r>
          </w:p>
        </w:tc>
      </w:tr>
      <w:tr w:rsidR="00A047D1" w:rsidRPr="00A047D1" w14:paraId="748CE56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861D5E2" w14:textId="77777777" w:rsidR="002C5D28" w:rsidRPr="00A047D1" w:rsidRDefault="002C5D28" w:rsidP="00F43D0B">
            <w:pPr>
              <w:pStyle w:val="TAL"/>
              <w:rPr>
                <w:szCs w:val="22"/>
                <w:lang w:val="en-GB" w:eastAsia="ja-JP"/>
              </w:rPr>
            </w:pPr>
            <w:r w:rsidRPr="00A047D1">
              <w:rPr>
                <w:b/>
                <w:i/>
                <w:szCs w:val="22"/>
                <w:lang w:val="en-GB" w:eastAsia="ja-JP"/>
              </w:rPr>
              <w:t>frequencyShift7p5khz</w:t>
            </w:r>
          </w:p>
          <w:p w14:paraId="3C5719FD" w14:textId="77777777" w:rsidR="002C5D28" w:rsidRPr="00A047D1" w:rsidRDefault="002C5D28" w:rsidP="00F43D0B">
            <w:pPr>
              <w:pStyle w:val="TAL"/>
              <w:rPr>
                <w:szCs w:val="22"/>
                <w:lang w:val="en-GB" w:eastAsia="ja-JP"/>
              </w:rPr>
            </w:pPr>
            <w:r w:rsidRPr="00A047D1">
              <w:rPr>
                <w:szCs w:val="22"/>
                <w:lang w:val="en-GB" w:eastAsia="ja-JP"/>
              </w:rPr>
              <w:t>Enable the NR UL transmission with a 7.5</w:t>
            </w:r>
            <w:r w:rsidR="00D618B3" w:rsidRPr="00A047D1">
              <w:rPr>
                <w:szCs w:val="22"/>
                <w:lang w:val="en-GB" w:eastAsia="ja-JP"/>
              </w:rPr>
              <w:t xml:space="preserve"> k</w:t>
            </w:r>
            <w:r w:rsidRPr="00A047D1">
              <w:rPr>
                <w:szCs w:val="22"/>
                <w:lang w:val="en-GB" w:eastAsia="ja-JP"/>
              </w:rPr>
              <w:t>Hz shift to the LTE raster. If the field is absent, the frequency shift is disabled.</w:t>
            </w:r>
          </w:p>
        </w:tc>
      </w:tr>
      <w:tr w:rsidR="00A047D1" w:rsidRPr="00A047D1" w14:paraId="79E749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49D990" w14:textId="77777777" w:rsidR="002C5D28" w:rsidRPr="00A047D1" w:rsidRDefault="002C5D28" w:rsidP="00F43D0B">
            <w:pPr>
              <w:pStyle w:val="TAL"/>
              <w:rPr>
                <w:szCs w:val="22"/>
                <w:lang w:val="en-GB" w:eastAsia="ja-JP"/>
              </w:rPr>
            </w:pPr>
            <w:r w:rsidRPr="00A047D1">
              <w:rPr>
                <w:b/>
                <w:i/>
                <w:szCs w:val="22"/>
                <w:lang w:val="en-GB" w:eastAsia="ja-JP"/>
              </w:rPr>
              <w:t>p-Max</w:t>
            </w:r>
          </w:p>
          <w:p w14:paraId="182C6339" w14:textId="77777777" w:rsidR="002C5D28" w:rsidRPr="00A047D1" w:rsidRDefault="002C5D28" w:rsidP="00F43D0B">
            <w:pPr>
              <w:pStyle w:val="TAL"/>
              <w:rPr>
                <w:szCs w:val="22"/>
                <w:lang w:val="en-GB" w:eastAsia="ja-JP"/>
              </w:rPr>
            </w:pPr>
            <w:r w:rsidRPr="00A047D1">
              <w:rPr>
                <w:szCs w:val="22"/>
                <w:lang w:val="en-GB" w:eastAsia="ja-JP"/>
              </w:rPr>
              <w:t xml:space="preserve">Maximum transmit power allowed in this serving cell. The maximum transmit power that the UE may use on this serving cell may be additionally limited by </w:t>
            </w:r>
            <w:r w:rsidRPr="00A047D1">
              <w:rPr>
                <w:i/>
                <w:szCs w:val="22"/>
                <w:lang w:val="en-GB" w:eastAsia="ja-JP"/>
              </w:rPr>
              <w:t>p-NR-FR1</w:t>
            </w:r>
            <w:r w:rsidRPr="00A047D1">
              <w:rPr>
                <w:szCs w:val="22"/>
                <w:lang w:val="en-GB" w:eastAsia="ja-JP"/>
              </w:rPr>
              <w:t xml:space="preserve"> (configured for the cell group) and by </w:t>
            </w:r>
            <w:r w:rsidRPr="00A047D1">
              <w:rPr>
                <w:i/>
                <w:szCs w:val="22"/>
                <w:lang w:val="en-GB" w:eastAsia="ja-JP"/>
              </w:rPr>
              <w:t>p-UE-FR1</w:t>
            </w:r>
            <w:r w:rsidRPr="00A047D1">
              <w:rPr>
                <w:szCs w:val="22"/>
                <w:lang w:val="en-GB" w:eastAsia="ja-JP"/>
              </w:rPr>
              <w:t xml:space="preserve"> (configured total for all serving cells operating on FR1). If absent, the UE applies the maximum power according to TS 38.101</w:t>
            </w:r>
            <w:r w:rsidR="00DF76F8" w:rsidRPr="00A047D1">
              <w:rPr>
                <w:szCs w:val="22"/>
                <w:lang w:val="en-GB" w:eastAsia="ja-JP"/>
              </w:rPr>
              <w:t>-1</w:t>
            </w:r>
            <w:r w:rsidRPr="00A047D1">
              <w:rPr>
                <w:szCs w:val="22"/>
                <w:lang w:val="en-GB" w:eastAsia="ja-JP"/>
              </w:rPr>
              <w:t xml:space="preserve"> [15].</w:t>
            </w:r>
            <w:r w:rsidR="00DA4BD8" w:rsidRPr="00A047D1">
              <w:rPr>
                <w:szCs w:val="22"/>
                <w:lang w:val="en-GB" w:eastAsia="ja-JP"/>
              </w:rPr>
              <w:t xml:space="preserve"> Value in dBm.</w:t>
            </w:r>
          </w:p>
        </w:tc>
      </w:tr>
      <w:tr w:rsidR="002C5D28" w:rsidRPr="00A047D1" w14:paraId="60C6C45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FB1AB3" w14:textId="77777777" w:rsidR="002C5D28" w:rsidRPr="00A047D1" w:rsidRDefault="002C5D28" w:rsidP="00F43D0B">
            <w:pPr>
              <w:pStyle w:val="TAL"/>
              <w:rPr>
                <w:szCs w:val="22"/>
                <w:lang w:val="en-GB" w:eastAsia="ja-JP"/>
              </w:rPr>
            </w:pPr>
            <w:r w:rsidRPr="00A047D1">
              <w:rPr>
                <w:b/>
                <w:i/>
                <w:szCs w:val="22"/>
                <w:lang w:val="en-GB" w:eastAsia="ja-JP"/>
              </w:rPr>
              <w:t>scs-SpecificCarrierList</w:t>
            </w:r>
          </w:p>
          <w:p w14:paraId="143C1A39" w14:textId="77777777" w:rsidR="002C5D28" w:rsidRPr="00A047D1" w:rsidRDefault="002C5D28" w:rsidP="00895B09">
            <w:pPr>
              <w:pStyle w:val="TAL"/>
              <w:rPr>
                <w:szCs w:val="22"/>
                <w:lang w:val="en-GB" w:eastAsia="ja-JP"/>
              </w:rPr>
            </w:pPr>
            <w:r w:rsidRPr="00A047D1">
              <w:rPr>
                <w:szCs w:val="22"/>
                <w:lang w:val="en-GB" w:eastAsia="ja-JP"/>
              </w:rPr>
              <w:t xml:space="preserve">A set of carriers for different subcarrier spacings (numerologies). Defined in relation to Point A. The network configures a </w:t>
            </w:r>
            <w:r w:rsidRPr="00A047D1">
              <w:rPr>
                <w:i/>
                <w:lang w:val="en-GB"/>
              </w:rPr>
              <w:t>scs-SpecificCarrier</w:t>
            </w:r>
            <w:r w:rsidRPr="00A047D1">
              <w:rPr>
                <w:szCs w:val="22"/>
                <w:lang w:val="en-GB" w:eastAsia="ja-JP"/>
              </w:rPr>
              <w:t xml:space="preserve"> at least for each numerology (SCS) that is used e.g. in a BWP (see </w:t>
            </w:r>
            <w:r w:rsidR="00F93181" w:rsidRPr="00A047D1">
              <w:rPr>
                <w:szCs w:val="22"/>
                <w:lang w:val="en-GB" w:eastAsia="ja-JP"/>
              </w:rPr>
              <w:t>TS 38.211 [16]</w:t>
            </w:r>
            <w:r w:rsidRPr="00A047D1">
              <w:rPr>
                <w:szCs w:val="22"/>
                <w:lang w:val="en-GB" w:eastAsia="ja-JP"/>
              </w:rPr>
              <w:t xml:space="preserve">, </w:t>
            </w:r>
            <w:r w:rsidR="00895B09" w:rsidRPr="00A047D1">
              <w:rPr>
                <w:szCs w:val="22"/>
                <w:lang w:val="en-GB" w:eastAsia="ja-JP"/>
              </w:rPr>
              <w:t>clause 5.3</w:t>
            </w:r>
            <w:r w:rsidRPr="00A047D1">
              <w:rPr>
                <w:szCs w:val="22"/>
                <w:lang w:val="en-GB" w:eastAsia="ja-JP"/>
              </w:rPr>
              <w:t>)</w:t>
            </w:r>
            <w:r w:rsidR="00895B09" w:rsidRPr="00A047D1">
              <w:rPr>
                <w:szCs w:val="22"/>
                <w:lang w:val="en-GB" w:eastAsia="ja-JP"/>
              </w:rPr>
              <w:t>.</w:t>
            </w:r>
          </w:p>
        </w:tc>
      </w:tr>
    </w:tbl>
    <w:p w14:paraId="446709F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FCF5C5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F5D95D"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A0AB10"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1893D69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15E25A" w14:textId="77777777" w:rsidR="002C5D28" w:rsidRPr="00A047D1" w:rsidRDefault="002C5D28" w:rsidP="00F43D0B">
            <w:pPr>
              <w:pStyle w:val="TAL"/>
              <w:rPr>
                <w:i/>
                <w:lang w:val="en-GB" w:eastAsia="ja-JP"/>
              </w:rPr>
            </w:pPr>
            <w:r w:rsidRPr="00A047D1">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F995662" w14:textId="77777777" w:rsidR="002C5D28" w:rsidRPr="00A047D1" w:rsidRDefault="002C5D28" w:rsidP="00F43D0B">
            <w:pPr>
              <w:pStyle w:val="TAL"/>
              <w:rPr>
                <w:lang w:val="en-GB" w:eastAsia="ja-JP"/>
              </w:rPr>
            </w:pPr>
            <w:r w:rsidRPr="00A047D1">
              <w:rPr>
                <w:lang w:val="en-GB" w:eastAsia="ja-JP"/>
              </w:rPr>
              <w:t xml:space="preserve">The field is mandatory present if this </w:t>
            </w:r>
            <w:r w:rsidRPr="00A047D1">
              <w:rPr>
                <w:i/>
                <w:lang w:val="en-GB"/>
              </w:rPr>
              <w:t>FrequencyInfoUL</w:t>
            </w:r>
            <w:r w:rsidRPr="00A047D1">
              <w:rPr>
                <w:lang w:val="en-GB" w:eastAsia="ja-JP"/>
              </w:rPr>
              <w:t xml:space="preserve"> is for the paired UL for a DL (defined in a </w:t>
            </w:r>
            <w:r w:rsidRPr="00A047D1">
              <w:rPr>
                <w:i/>
                <w:lang w:val="en-GB"/>
              </w:rPr>
              <w:t>FrequencyInfoDL</w:t>
            </w:r>
            <w:r w:rsidRPr="00A047D1">
              <w:rPr>
                <w:lang w:val="en-GB" w:eastAsia="ja-JP"/>
              </w:rPr>
              <w:t xml:space="preserve">) or if this </w:t>
            </w:r>
            <w:r w:rsidRPr="00A047D1">
              <w:rPr>
                <w:i/>
                <w:lang w:val="en-GB"/>
              </w:rPr>
              <w:t>FrequencyInfoUL</w:t>
            </w:r>
            <w:r w:rsidRPr="00A047D1">
              <w:rPr>
                <w:lang w:val="en-GB" w:eastAsia="ja-JP"/>
              </w:rPr>
              <w:t xml:space="preserve"> is for a supplementary uplink (SUL). It is absent otherwise (if this </w:t>
            </w:r>
            <w:r w:rsidRPr="00A047D1">
              <w:rPr>
                <w:i/>
                <w:lang w:val="en-GB"/>
              </w:rPr>
              <w:t>FrequencyInfoUL</w:t>
            </w:r>
            <w:r w:rsidRPr="00A047D1">
              <w:rPr>
                <w:lang w:val="en-GB" w:eastAsia="ja-JP"/>
              </w:rPr>
              <w:t xml:space="preserve"> is for an unpaired UL (TDD).</w:t>
            </w:r>
          </w:p>
        </w:tc>
      </w:tr>
      <w:tr w:rsidR="002C5D28" w:rsidRPr="00A047D1" w14:paraId="0D3AB1D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A9BB198" w14:textId="77777777" w:rsidR="002C5D28" w:rsidRPr="00A047D1" w:rsidRDefault="002C5D28" w:rsidP="00F43D0B">
            <w:pPr>
              <w:pStyle w:val="TAL"/>
              <w:rPr>
                <w:i/>
                <w:lang w:val="en-GB" w:eastAsia="ja-JP"/>
              </w:rPr>
            </w:pPr>
            <w:r w:rsidRPr="00A047D1">
              <w:rPr>
                <w:i/>
                <w:lang w:val="en-GB" w:eastAsia="ja-JP"/>
              </w:rPr>
              <w:t>FDD-</w:t>
            </w:r>
            <w:r w:rsidR="00B63C3D" w:rsidRPr="00A047D1">
              <w:rPr>
                <w:i/>
                <w:lang w:val="en-GB" w:eastAsia="ja-JP"/>
              </w:rPr>
              <w:t>TDD-</w:t>
            </w:r>
            <w:r w:rsidRPr="00A047D1">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41F91F83" w14:textId="77777777" w:rsidR="002C5D28" w:rsidRPr="00A047D1" w:rsidRDefault="002C5D28" w:rsidP="00F43D0B">
            <w:pPr>
              <w:pStyle w:val="TAL"/>
              <w:rPr>
                <w:lang w:val="en-GB" w:eastAsia="ja-JP"/>
              </w:rPr>
            </w:pPr>
            <w:r w:rsidRPr="00A047D1">
              <w:rPr>
                <w:lang w:val="en-GB" w:eastAsia="ja-JP"/>
              </w:rPr>
              <w:t xml:space="preserve">The field is optionally present, Need R, if this </w:t>
            </w:r>
            <w:r w:rsidRPr="00A047D1">
              <w:rPr>
                <w:i/>
                <w:lang w:val="en-GB"/>
              </w:rPr>
              <w:t>FrequencyInfoUL</w:t>
            </w:r>
            <w:r w:rsidRPr="00A047D1">
              <w:rPr>
                <w:lang w:val="en-GB" w:eastAsia="ja-JP"/>
              </w:rPr>
              <w:t xml:space="preserve"> is for the paired UL for a DL (defined in a </w:t>
            </w:r>
            <w:r w:rsidRPr="00A047D1">
              <w:rPr>
                <w:i/>
                <w:lang w:val="en-GB"/>
              </w:rPr>
              <w:t>FrequencyInfoDL</w:t>
            </w:r>
            <w:r w:rsidRPr="00A047D1">
              <w:rPr>
                <w:lang w:val="en-GB" w:eastAsia="ja-JP"/>
              </w:rPr>
              <w:t>)</w:t>
            </w:r>
            <w:r w:rsidR="00B63C3D" w:rsidRPr="00A047D1">
              <w:rPr>
                <w:lang w:val="en-GB" w:eastAsia="ja-JP"/>
              </w:rPr>
              <w:t xml:space="preserve">, or if this </w:t>
            </w:r>
            <w:r w:rsidR="00B63C3D" w:rsidRPr="00A047D1">
              <w:rPr>
                <w:i/>
                <w:lang w:val="en-GB"/>
              </w:rPr>
              <w:t>FrequencyInfoUL</w:t>
            </w:r>
            <w:r w:rsidR="00B63C3D" w:rsidRPr="00A047D1">
              <w:rPr>
                <w:lang w:val="en-GB" w:eastAsia="ja-JP"/>
              </w:rPr>
              <w:t xml:space="preserve"> is for an unpaired UL (TDD) in certain bands (as defined in clause 5.4.2.1 of TS 38.101-1 and in clause 5.4.2.1 of TS 38.104 [12]),</w:t>
            </w:r>
            <w:r w:rsidRPr="00A047D1">
              <w:rPr>
                <w:lang w:val="en-GB" w:eastAsia="ja-JP"/>
              </w:rPr>
              <w:t xml:space="preserve"> or if this </w:t>
            </w:r>
            <w:r w:rsidRPr="00A047D1">
              <w:rPr>
                <w:i/>
                <w:lang w:val="en-GB"/>
              </w:rPr>
              <w:t>FrequencyInfoUL</w:t>
            </w:r>
            <w:r w:rsidRPr="00A047D1">
              <w:rPr>
                <w:lang w:val="en-GB" w:eastAsia="ja-JP"/>
              </w:rPr>
              <w:t xml:space="preserve"> is for a supplementary uplink (SUL). It is absent otherwise.</w:t>
            </w:r>
          </w:p>
        </w:tc>
      </w:tr>
    </w:tbl>
    <w:p w14:paraId="1FC5695D" w14:textId="77777777" w:rsidR="000B4A46" w:rsidRPr="00A047D1" w:rsidRDefault="000B4A46" w:rsidP="000B4A46"/>
    <w:p w14:paraId="7367C99B" w14:textId="77777777" w:rsidR="002C5D28" w:rsidRPr="00A047D1" w:rsidRDefault="002C5D28" w:rsidP="002C5D28">
      <w:pPr>
        <w:pStyle w:val="Heading4"/>
        <w:rPr>
          <w:i/>
          <w:iCs/>
          <w:noProof/>
          <w:lang w:val="en-GB"/>
        </w:rPr>
      </w:pPr>
      <w:bookmarkStart w:id="649" w:name="_Toc12718285"/>
      <w:r w:rsidRPr="00A047D1">
        <w:rPr>
          <w:i/>
          <w:iCs/>
          <w:lang w:val="en-GB"/>
        </w:rPr>
        <w:t>–</w:t>
      </w:r>
      <w:r w:rsidRPr="00A047D1">
        <w:rPr>
          <w:i/>
          <w:iCs/>
          <w:lang w:val="en-GB"/>
        </w:rPr>
        <w:tab/>
        <w:t>FrequencyInfoUL-SIB</w:t>
      </w:r>
      <w:bookmarkEnd w:id="649"/>
    </w:p>
    <w:p w14:paraId="6FAE41AE" w14:textId="77777777" w:rsidR="00F95F2F" w:rsidRPr="00A047D1" w:rsidRDefault="002C5D28" w:rsidP="002C5D28">
      <w:r w:rsidRPr="00A047D1">
        <w:t xml:space="preserve">The IE </w:t>
      </w:r>
      <w:r w:rsidRPr="00A047D1">
        <w:rPr>
          <w:i/>
        </w:rPr>
        <w:t xml:space="preserve">FrequencyInfoUL-SIB </w:t>
      </w:r>
      <w:r w:rsidRPr="00A047D1">
        <w:t>provides basic parameters of an uplink carrier and transmission thereon.</w:t>
      </w:r>
    </w:p>
    <w:p w14:paraId="0B1AB284" w14:textId="77777777" w:rsidR="002C5D28" w:rsidRPr="00A047D1" w:rsidRDefault="002C5D28" w:rsidP="002C5D28">
      <w:pPr>
        <w:pStyle w:val="TH"/>
        <w:rPr>
          <w:bCs/>
          <w:i/>
          <w:iCs/>
          <w:lang w:val="en-GB"/>
        </w:rPr>
      </w:pPr>
      <w:r w:rsidRPr="00A047D1">
        <w:rPr>
          <w:bCs/>
          <w:i/>
          <w:iCs/>
          <w:lang w:val="en-GB"/>
        </w:rPr>
        <w:t xml:space="preserve">FrequencyInfoUL-SIB </w:t>
      </w:r>
      <w:r w:rsidRPr="00A047D1">
        <w:rPr>
          <w:bCs/>
          <w:iCs/>
          <w:lang w:val="en-GB"/>
        </w:rPr>
        <w:t>information element</w:t>
      </w:r>
    </w:p>
    <w:p w14:paraId="1A3F20A3" w14:textId="77777777" w:rsidR="002C5D28" w:rsidRPr="00A047D1" w:rsidRDefault="002C5D28" w:rsidP="00EC1562">
      <w:pPr>
        <w:pStyle w:val="PL"/>
      </w:pPr>
      <w:r w:rsidRPr="00A047D1">
        <w:t>-- ASN1START</w:t>
      </w:r>
    </w:p>
    <w:p w14:paraId="02D3C6EA" w14:textId="77777777" w:rsidR="002C5D28" w:rsidRPr="00A047D1" w:rsidRDefault="002C5D28" w:rsidP="00EC1562">
      <w:pPr>
        <w:pStyle w:val="PL"/>
      </w:pPr>
      <w:r w:rsidRPr="00A047D1">
        <w:t>-- TAG-FREQUENCYINFOUL-SIB-START</w:t>
      </w:r>
    </w:p>
    <w:p w14:paraId="1182AD3E" w14:textId="77777777" w:rsidR="002C5D28" w:rsidRPr="00A047D1" w:rsidRDefault="002C5D28" w:rsidP="00EC1562">
      <w:pPr>
        <w:pStyle w:val="PL"/>
      </w:pPr>
    </w:p>
    <w:p w14:paraId="5D3CD9C6" w14:textId="77777777" w:rsidR="002C5D28" w:rsidRPr="00A047D1" w:rsidRDefault="002C5D28" w:rsidP="00EC1562">
      <w:pPr>
        <w:pStyle w:val="PL"/>
      </w:pPr>
      <w:r w:rsidRPr="00A047D1">
        <w:t>FrequencyInfoUL-SIB ::=                 SEQUENCE {</w:t>
      </w:r>
    </w:p>
    <w:p w14:paraId="027B5EE5" w14:textId="77777777" w:rsidR="002C5D28" w:rsidRPr="00A047D1" w:rsidRDefault="002C5D28" w:rsidP="00EC1562">
      <w:pPr>
        <w:pStyle w:val="PL"/>
      </w:pPr>
      <w:r w:rsidRPr="00A047D1">
        <w:t xml:space="preserve">    frequencyBandList                   MultiFrequencyBandListNR-SIB                            OPTIONAL,   -- Cond FDD-OrSUL</w:t>
      </w:r>
    </w:p>
    <w:p w14:paraId="51F42220" w14:textId="77777777" w:rsidR="002C5D28" w:rsidRPr="00A047D1" w:rsidRDefault="002C5D28" w:rsidP="00EC1562">
      <w:pPr>
        <w:pStyle w:val="PL"/>
      </w:pPr>
      <w:r w:rsidRPr="00A047D1">
        <w:t xml:space="preserve">    absoluteFrequencyPointA             ARFCN-ValueNR                                           OPTIONAL,   -- Cond FDD-OrSUL</w:t>
      </w:r>
    </w:p>
    <w:p w14:paraId="1DCE028A" w14:textId="77777777" w:rsidR="002C5D28" w:rsidRPr="00A047D1" w:rsidRDefault="002C5D28" w:rsidP="00EC1562">
      <w:pPr>
        <w:pStyle w:val="PL"/>
      </w:pPr>
      <w:r w:rsidRPr="00A047D1">
        <w:t xml:space="preserve">    scs-SpecificCarrierList             SEQUENCE (SIZE (1..maxSCSs)) OF SCS-SpecificCarrier,</w:t>
      </w:r>
    </w:p>
    <w:p w14:paraId="03443B9B" w14:textId="77777777" w:rsidR="002C5D28" w:rsidRPr="00A047D1" w:rsidRDefault="002C5D28" w:rsidP="00EC1562">
      <w:pPr>
        <w:pStyle w:val="PL"/>
      </w:pPr>
      <w:r w:rsidRPr="00A047D1">
        <w:t xml:space="preserve">    p-Max                               P-Max                                                   OPTIONAL,   -- Need S</w:t>
      </w:r>
    </w:p>
    <w:p w14:paraId="6BAF6A1F" w14:textId="77777777" w:rsidR="002C5D28" w:rsidRPr="00A047D1" w:rsidRDefault="002C5D28" w:rsidP="00EC1562">
      <w:pPr>
        <w:pStyle w:val="PL"/>
      </w:pPr>
      <w:r w:rsidRPr="00A047D1">
        <w:t xml:space="preserve">    frequencyShift7p5khz                ENUMERATED {true}                                       OPTIONAL,   -- Cond FDD-</w:t>
      </w:r>
      <w:r w:rsidR="00B63C3D" w:rsidRPr="00A047D1">
        <w:t>TDD-</w:t>
      </w:r>
      <w:r w:rsidRPr="00A047D1">
        <w:t>OrSUL-Optional</w:t>
      </w:r>
    </w:p>
    <w:p w14:paraId="438705AC" w14:textId="77777777" w:rsidR="002C5D28" w:rsidRPr="00A047D1" w:rsidRDefault="002C5D28" w:rsidP="00EC1562">
      <w:pPr>
        <w:pStyle w:val="PL"/>
      </w:pPr>
      <w:r w:rsidRPr="00A047D1">
        <w:t xml:space="preserve">    ...</w:t>
      </w:r>
    </w:p>
    <w:p w14:paraId="2DF1834F" w14:textId="77777777" w:rsidR="002C5D28" w:rsidRPr="00A047D1" w:rsidRDefault="002C5D28" w:rsidP="00EC1562">
      <w:pPr>
        <w:pStyle w:val="PL"/>
      </w:pPr>
      <w:r w:rsidRPr="00A047D1">
        <w:t>}</w:t>
      </w:r>
    </w:p>
    <w:p w14:paraId="25472FCA" w14:textId="77777777" w:rsidR="002C5D28" w:rsidRPr="00A047D1" w:rsidRDefault="002C5D28" w:rsidP="00EC1562">
      <w:pPr>
        <w:pStyle w:val="PL"/>
      </w:pPr>
    </w:p>
    <w:p w14:paraId="370113CD" w14:textId="77777777" w:rsidR="002C5D28" w:rsidRPr="00A047D1" w:rsidRDefault="002C5D28" w:rsidP="00EC1562">
      <w:pPr>
        <w:pStyle w:val="PL"/>
      </w:pPr>
      <w:r w:rsidRPr="00A047D1">
        <w:t>-- TAG-FREQUENCYINFOUL-SIB-STOP</w:t>
      </w:r>
    </w:p>
    <w:p w14:paraId="3F617AE3" w14:textId="77777777" w:rsidR="002C5D28" w:rsidRPr="00A047D1" w:rsidRDefault="002C5D28" w:rsidP="00EC1562">
      <w:pPr>
        <w:pStyle w:val="PL"/>
      </w:pPr>
      <w:r w:rsidRPr="00A047D1">
        <w:t>-- ASN1STOP</w:t>
      </w:r>
    </w:p>
    <w:p w14:paraId="19B4210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C0DAE6C" w14:textId="77777777" w:rsidTr="006D357F">
        <w:tc>
          <w:tcPr>
            <w:tcW w:w="14173" w:type="dxa"/>
            <w:shd w:val="clear" w:color="auto" w:fill="auto"/>
          </w:tcPr>
          <w:p w14:paraId="2E638C64" w14:textId="77777777" w:rsidR="002C5D28" w:rsidRPr="00A047D1" w:rsidRDefault="002C5D28" w:rsidP="00F43D0B">
            <w:pPr>
              <w:pStyle w:val="TAH"/>
              <w:rPr>
                <w:i/>
                <w:lang w:val="en-GB" w:eastAsia="ja-JP"/>
              </w:rPr>
            </w:pPr>
            <w:r w:rsidRPr="00A047D1">
              <w:rPr>
                <w:i/>
                <w:lang w:val="en-GB" w:eastAsia="ja-JP"/>
              </w:rPr>
              <w:t xml:space="preserve">FrequencyInfoUL-SIB </w:t>
            </w:r>
            <w:r w:rsidRPr="00A047D1">
              <w:rPr>
                <w:lang w:val="en-GB" w:eastAsia="ja-JP"/>
              </w:rPr>
              <w:t>field descriptions</w:t>
            </w:r>
          </w:p>
        </w:tc>
      </w:tr>
      <w:tr w:rsidR="00A047D1" w:rsidRPr="00A047D1" w14:paraId="6E2CA460" w14:textId="77777777" w:rsidTr="006D357F">
        <w:tc>
          <w:tcPr>
            <w:tcW w:w="14173" w:type="dxa"/>
            <w:shd w:val="clear" w:color="auto" w:fill="auto"/>
          </w:tcPr>
          <w:p w14:paraId="73E933C2" w14:textId="77777777" w:rsidR="002C5D28" w:rsidRPr="00A047D1" w:rsidRDefault="002C5D28" w:rsidP="00F43D0B">
            <w:pPr>
              <w:pStyle w:val="TAL"/>
              <w:rPr>
                <w:b/>
                <w:i/>
                <w:lang w:val="en-GB" w:eastAsia="ja-JP"/>
              </w:rPr>
            </w:pPr>
            <w:r w:rsidRPr="00A047D1">
              <w:rPr>
                <w:b/>
                <w:i/>
                <w:lang w:val="en-GB" w:eastAsia="ja-JP"/>
              </w:rPr>
              <w:t>absoluteFrequencyPointA</w:t>
            </w:r>
          </w:p>
          <w:p w14:paraId="5473811A" w14:textId="77777777" w:rsidR="002C5D28" w:rsidRPr="00A047D1" w:rsidRDefault="002C5D28" w:rsidP="00895B09">
            <w:pPr>
              <w:pStyle w:val="TAL"/>
              <w:rPr>
                <w:lang w:val="en-GB" w:eastAsia="ja-JP"/>
              </w:rPr>
            </w:pPr>
            <w:r w:rsidRPr="00A047D1">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A047D1">
              <w:rPr>
                <w:i/>
                <w:lang w:val="en-GB"/>
              </w:rPr>
              <w:t>scs-SpecificCarrierList</w:t>
            </w:r>
            <w:r w:rsidRPr="00A047D1">
              <w:rPr>
                <w:lang w:val="en-GB" w:eastAsia="ja-JP"/>
              </w:rPr>
              <w:t xml:space="preserve"> (see </w:t>
            </w:r>
            <w:r w:rsidR="00F93181" w:rsidRPr="00A047D1">
              <w:rPr>
                <w:lang w:val="en-GB" w:eastAsia="ja-JP"/>
              </w:rPr>
              <w:t>TS 38.211 [16]</w:t>
            </w:r>
            <w:r w:rsidRPr="00A047D1">
              <w:rPr>
                <w:lang w:val="en-GB" w:eastAsia="ja-JP"/>
              </w:rPr>
              <w:t xml:space="preserve">, </w:t>
            </w:r>
            <w:r w:rsidR="00895B09" w:rsidRPr="00A047D1">
              <w:rPr>
                <w:lang w:val="en-GB" w:eastAsia="ja-JP"/>
              </w:rPr>
              <w:t>clause 4.4.4.2</w:t>
            </w:r>
            <w:r w:rsidRPr="00A047D1">
              <w:rPr>
                <w:lang w:val="en-GB" w:eastAsia="ja-JP"/>
              </w:rPr>
              <w:t>)</w:t>
            </w:r>
            <w:r w:rsidR="00895B09" w:rsidRPr="00A047D1">
              <w:rPr>
                <w:lang w:val="en-GB" w:eastAsia="ja-JP"/>
              </w:rPr>
              <w:t>.</w:t>
            </w:r>
          </w:p>
        </w:tc>
      </w:tr>
      <w:tr w:rsidR="00A047D1" w:rsidRPr="00A047D1" w14:paraId="7787E6AA" w14:textId="77777777" w:rsidTr="006D357F">
        <w:tc>
          <w:tcPr>
            <w:tcW w:w="14173" w:type="dxa"/>
            <w:shd w:val="clear" w:color="auto" w:fill="auto"/>
          </w:tcPr>
          <w:p w14:paraId="41AAE039" w14:textId="77777777" w:rsidR="00F95F2F" w:rsidRPr="00A047D1" w:rsidRDefault="002C5D28" w:rsidP="00F43D0B">
            <w:pPr>
              <w:pStyle w:val="TAL"/>
              <w:rPr>
                <w:b/>
                <w:i/>
                <w:lang w:val="en-GB" w:eastAsia="ja-JP"/>
              </w:rPr>
            </w:pPr>
            <w:r w:rsidRPr="00A047D1">
              <w:rPr>
                <w:b/>
                <w:i/>
                <w:lang w:val="en-GB" w:eastAsia="ja-JP"/>
              </w:rPr>
              <w:t>frequencyBandList</w:t>
            </w:r>
          </w:p>
          <w:p w14:paraId="5368D388" w14:textId="77777777" w:rsidR="002C5D28" w:rsidRPr="00A047D1" w:rsidRDefault="002C5D28" w:rsidP="00F43D0B">
            <w:pPr>
              <w:pStyle w:val="TAL"/>
              <w:rPr>
                <w:lang w:val="en-GB" w:eastAsia="ja-JP"/>
              </w:rPr>
            </w:pPr>
            <w:r w:rsidRPr="00A047D1">
              <w:rPr>
                <w:lang w:val="en-GB" w:eastAsia="ja-JP"/>
              </w:rPr>
              <w:t xml:space="preserve">Provides the frequency band indicator and a list of </w:t>
            </w:r>
            <w:r w:rsidRPr="00A047D1">
              <w:rPr>
                <w:i/>
                <w:lang w:val="en-GB" w:eastAsia="ja-JP"/>
              </w:rPr>
              <w:t>additionalPmax</w:t>
            </w:r>
            <w:r w:rsidRPr="00A047D1">
              <w:rPr>
                <w:lang w:val="en-GB" w:eastAsia="ja-JP"/>
              </w:rPr>
              <w:t xml:space="preserve"> and </w:t>
            </w:r>
            <w:r w:rsidRPr="00A047D1">
              <w:rPr>
                <w:i/>
                <w:lang w:val="en-GB" w:eastAsia="ja-JP"/>
              </w:rPr>
              <w:t>additionalSpectrumEmission</w:t>
            </w:r>
            <w:r w:rsidRPr="00A047D1">
              <w:rPr>
                <w:lang w:val="en-GB" w:eastAsia="ja-JP"/>
              </w:rPr>
              <w:t xml:space="preserve"> values as defined in TS 38.101</w:t>
            </w:r>
            <w:r w:rsidR="00825595" w:rsidRPr="00A047D1">
              <w:rPr>
                <w:lang w:val="en-GB" w:eastAsia="ja-JP"/>
              </w:rPr>
              <w:t>-1</w:t>
            </w:r>
            <w:r w:rsidR="00484037" w:rsidRPr="00A047D1">
              <w:rPr>
                <w:lang w:val="en-GB" w:eastAsia="ja-JP"/>
              </w:rPr>
              <w:t xml:space="preserve"> [15],</w:t>
            </w:r>
            <w:r w:rsidRPr="00A047D1">
              <w:rPr>
                <w:lang w:val="en-GB" w:eastAsia="ja-JP"/>
              </w:rPr>
              <w:t xml:space="preserve"> table 6.2.3</w:t>
            </w:r>
            <w:r w:rsidR="00E36BE6" w:rsidRPr="00A047D1">
              <w:rPr>
                <w:lang w:val="en-GB" w:eastAsia="ja-JP"/>
              </w:rPr>
              <w:t>.1</w:t>
            </w:r>
            <w:r w:rsidRPr="00A047D1">
              <w:rPr>
                <w:lang w:val="en-GB" w:eastAsia="ja-JP"/>
              </w:rPr>
              <w:t>-1</w:t>
            </w:r>
            <w:r w:rsidR="00E36BE6" w:rsidRPr="00A047D1">
              <w:rPr>
                <w:lang w:val="en-GB" w:eastAsia="ja-JP"/>
              </w:rPr>
              <w:t>, and TS 38.101-2 [39], table 6.2.3.1-2</w:t>
            </w:r>
            <w:r w:rsidRPr="00A047D1">
              <w:rPr>
                <w:lang w:val="en-GB" w:eastAsia="ja-JP"/>
              </w:rPr>
              <w:t xml:space="preserve">. The UE shall apply the first listed band which it supports in the </w:t>
            </w:r>
            <w:r w:rsidRPr="00A047D1">
              <w:rPr>
                <w:i/>
                <w:lang w:val="en-GB"/>
              </w:rPr>
              <w:t>frequencyBandList</w:t>
            </w:r>
            <w:r w:rsidRPr="00A047D1">
              <w:rPr>
                <w:lang w:val="en-GB" w:eastAsia="ja-JP"/>
              </w:rPr>
              <w:t xml:space="preserve"> field. </w:t>
            </w:r>
          </w:p>
        </w:tc>
      </w:tr>
      <w:tr w:rsidR="00A047D1" w:rsidRPr="00A047D1" w14:paraId="051C3AAB" w14:textId="77777777" w:rsidTr="006D357F">
        <w:tc>
          <w:tcPr>
            <w:tcW w:w="14173" w:type="dxa"/>
            <w:shd w:val="clear" w:color="auto" w:fill="auto"/>
          </w:tcPr>
          <w:p w14:paraId="33A8F4EE" w14:textId="77777777" w:rsidR="002C5D28" w:rsidRPr="00A047D1" w:rsidRDefault="002C5D28" w:rsidP="00F43D0B">
            <w:pPr>
              <w:pStyle w:val="TAL"/>
              <w:rPr>
                <w:b/>
                <w:i/>
                <w:lang w:val="en-GB" w:eastAsia="ja-JP"/>
              </w:rPr>
            </w:pPr>
            <w:r w:rsidRPr="00A047D1">
              <w:rPr>
                <w:b/>
                <w:i/>
                <w:lang w:val="en-GB" w:eastAsia="ja-JP"/>
              </w:rPr>
              <w:t>frequencyShift7p5khz</w:t>
            </w:r>
          </w:p>
          <w:p w14:paraId="73C91AF6" w14:textId="77777777" w:rsidR="002C5D28" w:rsidRPr="00A047D1" w:rsidRDefault="002C5D28" w:rsidP="00F43D0B">
            <w:pPr>
              <w:pStyle w:val="TAL"/>
              <w:rPr>
                <w:lang w:val="en-GB" w:eastAsia="ja-JP"/>
              </w:rPr>
            </w:pPr>
            <w:r w:rsidRPr="00A047D1">
              <w:rPr>
                <w:lang w:val="en-GB" w:eastAsia="ja-JP"/>
              </w:rPr>
              <w:t>Enable the NR UL transmission with a 7.5</w:t>
            </w:r>
            <w:r w:rsidR="001A14E0" w:rsidRPr="00A047D1">
              <w:rPr>
                <w:lang w:val="en-GB" w:eastAsia="ja-JP"/>
              </w:rPr>
              <w:t xml:space="preserve"> k</w:t>
            </w:r>
            <w:r w:rsidRPr="00A047D1">
              <w:rPr>
                <w:lang w:val="en-GB" w:eastAsia="ja-JP"/>
              </w:rPr>
              <w:t>Hz shift to the LTE raster. If the field is absent, the frequency shift is disabled.</w:t>
            </w:r>
          </w:p>
        </w:tc>
      </w:tr>
      <w:tr w:rsidR="00A047D1" w:rsidRPr="00A047D1" w14:paraId="630F70E1" w14:textId="77777777" w:rsidTr="006D357F">
        <w:tc>
          <w:tcPr>
            <w:tcW w:w="14173" w:type="dxa"/>
            <w:shd w:val="clear" w:color="auto" w:fill="auto"/>
          </w:tcPr>
          <w:p w14:paraId="270369CB" w14:textId="77777777" w:rsidR="002C5D28" w:rsidRPr="00A047D1" w:rsidRDefault="002C5D28" w:rsidP="00F43D0B">
            <w:pPr>
              <w:pStyle w:val="TAL"/>
              <w:rPr>
                <w:lang w:val="en-GB" w:eastAsia="ja-JP"/>
              </w:rPr>
            </w:pPr>
            <w:r w:rsidRPr="00A047D1">
              <w:rPr>
                <w:b/>
                <w:i/>
                <w:lang w:val="en-GB" w:eastAsia="ja-JP"/>
              </w:rPr>
              <w:t>p-Ma</w:t>
            </w:r>
            <w:r w:rsidRPr="00A047D1">
              <w:rPr>
                <w:lang w:val="en-GB" w:eastAsia="ja-JP"/>
              </w:rPr>
              <w:t>x</w:t>
            </w:r>
          </w:p>
          <w:p w14:paraId="48FE6903" w14:textId="77777777" w:rsidR="002C5D28" w:rsidRPr="00A047D1" w:rsidRDefault="00E83B92" w:rsidP="00E83B92">
            <w:pPr>
              <w:pStyle w:val="TAL"/>
              <w:rPr>
                <w:lang w:val="en-GB" w:eastAsia="ja-JP"/>
              </w:rPr>
            </w:pPr>
            <w:r w:rsidRPr="00A047D1">
              <w:rPr>
                <w:lang w:val="en-GB" w:eastAsia="ja-JP"/>
              </w:rPr>
              <w:t xml:space="preserve">Value </w:t>
            </w:r>
            <w:r w:rsidR="00823A09" w:rsidRPr="00A047D1">
              <w:rPr>
                <w:lang w:val="en-GB" w:eastAsia="ja-JP"/>
              </w:rPr>
              <w:t xml:space="preserve">in dBm </w:t>
            </w:r>
            <w:r w:rsidRPr="00A047D1">
              <w:rPr>
                <w:lang w:val="en-GB" w:eastAsia="ja-JP"/>
              </w:rPr>
              <w:t>applicable for the cell. If absent the UE applies the maximum power according to TS 38.101</w:t>
            </w:r>
            <w:r w:rsidR="00DF76F8" w:rsidRPr="00A047D1">
              <w:rPr>
                <w:lang w:val="en-GB" w:eastAsia="ja-JP"/>
              </w:rPr>
              <w:t>-1</w:t>
            </w:r>
            <w:r w:rsidRPr="00A047D1">
              <w:rPr>
                <w:lang w:val="en-GB" w:eastAsia="ja-JP"/>
              </w:rPr>
              <w:t xml:space="preserve"> [15].</w:t>
            </w:r>
          </w:p>
        </w:tc>
      </w:tr>
      <w:tr w:rsidR="002C5D28" w:rsidRPr="00A047D1" w14:paraId="377A0269" w14:textId="77777777" w:rsidTr="006D357F">
        <w:tc>
          <w:tcPr>
            <w:tcW w:w="14173" w:type="dxa"/>
            <w:shd w:val="clear" w:color="auto" w:fill="auto"/>
          </w:tcPr>
          <w:p w14:paraId="626A4AF1" w14:textId="77777777" w:rsidR="002C5D28" w:rsidRPr="00A047D1" w:rsidRDefault="002C5D28" w:rsidP="00F43D0B">
            <w:pPr>
              <w:pStyle w:val="TAL"/>
              <w:rPr>
                <w:b/>
                <w:i/>
                <w:lang w:val="en-GB" w:eastAsia="ja-JP"/>
              </w:rPr>
            </w:pPr>
            <w:r w:rsidRPr="00A047D1">
              <w:rPr>
                <w:b/>
                <w:i/>
                <w:lang w:val="en-GB" w:eastAsia="ja-JP"/>
              </w:rPr>
              <w:t>scs-SpecificCarrierList</w:t>
            </w:r>
          </w:p>
          <w:p w14:paraId="22C9EC46" w14:textId="77777777" w:rsidR="002C5D28" w:rsidRPr="00A047D1" w:rsidRDefault="002C5D28" w:rsidP="00895B09">
            <w:pPr>
              <w:pStyle w:val="TAL"/>
              <w:rPr>
                <w:lang w:val="en-GB" w:eastAsia="ja-JP"/>
              </w:rPr>
            </w:pPr>
            <w:r w:rsidRPr="00A047D1">
              <w:rPr>
                <w:lang w:val="en-GB" w:eastAsia="ja-JP"/>
              </w:rPr>
              <w:t xml:space="preserve">A set of carriers for different subcarrier spacings (numerologies). Defined in relation to Point A (see </w:t>
            </w:r>
            <w:r w:rsidR="00F93181" w:rsidRPr="00A047D1">
              <w:rPr>
                <w:lang w:val="en-GB" w:eastAsia="ja-JP"/>
              </w:rPr>
              <w:t>TS 38.211 [16]</w:t>
            </w:r>
            <w:r w:rsidRPr="00A047D1">
              <w:rPr>
                <w:lang w:val="en-GB" w:eastAsia="ja-JP"/>
              </w:rPr>
              <w:t xml:space="preserve">, </w:t>
            </w:r>
            <w:r w:rsidR="00895B09" w:rsidRPr="00A047D1">
              <w:rPr>
                <w:lang w:val="en-GB" w:eastAsia="ja-JP"/>
              </w:rPr>
              <w:t>clause 5.3</w:t>
            </w:r>
            <w:r w:rsidRPr="00A047D1">
              <w:rPr>
                <w:lang w:val="en-GB" w:eastAsia="ja-JP"/>
              </w:rPr>
              <w:t>)</w:t>
            </w:r>
            <w:r w:rsidR="00895B09" w:rsidRPr="00A047D1">
              <w:rPr>
                <w:lang w:val="en-GB" w:eastAsia="ja-JP"/>
              </w:rPr>
              <w:t>.</w:t>
            </w:r>
            <w:r w:rsidR="00CF2CDD" w:rsidRPr="00A047D1">
              <w:rPr>
                <w:lang w:val="en-GB" w:eastAsia="ja-JP"/>
              </w:rPr>
              <w:t xml:space="preserve"> </w:t>
            </w:r>
            <w:r w:rsidR="00CF2CDD" w:rsidRPr="00A047D1">
              <w:rPr>
                <w:rFonts w:eastAsia="MS Mincho"/>
                <w:szCs w:val="22"/>
                <w:lang w:val="en-GB" w:eastAsia="ja-JP"/>
              </w:rPr>
              <w:t>The network configures this for all SCSs that are used in UL BWPs configured in this serving cell.</w:t>
            </w:r>
          </w:p>
        </w:tc>
      </w:tr>
    </w:tbl>
    <w:p w14:paraId="5EBB4CD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38818302" w14:textId="77777777" w:rsidTr="006D357F">
        <w:tc>
          <w:tcPr>
            <w:tcW w:w="4027" w:type="dxa"/>
          </w:tcPr>
          <w:p w14:paraId="527F8DA6"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026A0654"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4D1189AA" w14:textId="77777777" w:rsidTr="006D357F">
        <w:tc>
          <w:tcPr>
            <w:tcW w:w="4027" w:type="dxa"/>
          </w:tcPr>
          <w:p w14:paraId="5B8BA9EF" w14:textId="77777777" w:rsidR="002C5D28" w:rsidRPr="00A047D1" w:rsidRDefault="002C5D28" w:rsidP="00F43D0B">
            <w:pPr>
              <w:pStyle w:val="TAL"/>
              <w:rPr>
                <w:i/>
                <w:iCs/>
                <w:lang w:val="en-GB" w:eastAsia="ja-JP"/>
              </w:rPr>
            </w:pPr>
            <w:r w:rsidRPr="00A047D1">
              <w:rPr>
                <w:i/>
                <w:iCs/>
                <w:lang w:val="en-GB" w:eastAsia="ja-JP"/>
              </w:rPr>
              <w:t>FDD-OrSUL</w:t>
            </w:r>
          </w:p>
        </w:tc>
        <w:tc>
          <w:tcPr>
            <w:tcW w:w="10146" w:type="dxa"/>
          </w:tcPr>
          <w:p w14:paraId="18032E3D" w14:textId="77777777" w:rsidR="002C5D28" w:rsidRPr="00A047D1" w:rsidRDefault="002C5D28" w:rsidP="00F43D0B">
            <w:pPr>
              <w:pStyle w:val="TAL"/>
              <w:rPr>
                <w:lang w:val="en-GB" w:eastAsia="ja-JP"/>
              </w:rPr>
            </w:pPr>
            <w:r w:rsidRPr="00A047D1">
              <w:rPr>
                <w:lang w:val="en-GB" w:eastAsia="ja-JP"/>
              </w:rPr>
              <w:t xml:space="preserve">The field is mandatory present if this </w:t>
            </w:r>
            <w:r w:rsidRPr="00A047D1">
              <w:rPr>
                <w:i/>
                <w:lang w:val="en-GB"/>
              </w:rPr>
              <w:t>FrequencyInfoUL</w:t>
            </w:r>
            <w:r w:rsidR="00B63C3D" w:rsidRPr="00A047D1">
              <w:rPr>
                <w:i/>
                <w:lang w:val="en-GB"/>
              </w:rPr>
              <w:t>-SIB</w:t>
            </w:r>
            <w:r w:rsidRPr="00A047D1">
              <w:rPr>
                <w:lang w:val="en-GB" w:eastAsia="ja-JP"/>
              </w:rPr>
              <w:t xml:space="preserve"> is for the paired UL for a DL (defined in a </w:t>
            </w:r>
            <w:r w:rsidRPr="00A047D1">
              <w:rPr>
                <w:i/>
                <w:lang w:val="en-GB"/>
              </w:rPr>
              <w:t>FrequencyInfoDL</w:t>
            </w:r>
            <w:r w:rsidR="00B63C3D" w:rsidRPr="00A047D1">
              <w:rPr>
                <w:i/>
                <w:lang w:val="en-GB"/>
              </w:rPr>
              <w:t>-SIB</w:t>
            </w:r>
            <w:r w:rsidRPr="00A047D1">
              <w:rPr>
                <w:lang w:val="en-GB" w:eastAsia="ja-JP"/>
              </w:rPr>
              <w:t xml:space="preserve">) or if this </w:t>
            </w:r>
            <w:r w:rsidRPr="00A047D1">
              <w:rPr>
                <w:i/>
                <w:lang w:val="en-GB"/>
              </w:rPr>
              <w:t>FrequencyInfoUL</w:t>
            </w:r>
            <w:r w:rsidR="00B63C3D" w:rsidRPr="00A047D1">
              <w:rPr>
                <w:i/>
                <w:lang w:val="en-GB"/>
              </w:rPr>
              <w:t>-SIB</w:t>
            </w:r>
            <w:r w:rsidRPr="00A047D1">
              <w:rPr>
                <w:lang w:val="en-GB" w:eastAsia="ja-JP"/>
              </w:rPr>
              <w:t xml:space="preserve"> is for a supplementary uplink (SUL). It is absent otherwise (if this </w:t>
            </w:r>
            <w:r w:rsidRPr="00A047D1">
              <w:rPr>
                <w:i/>
                <w:lang w:val="en-GB"/>
              </w:rPr>
              <w:t>FrequencyInfoUL</w:t>
            </w:r>
            <w:r w:rsidR="00B63C3D" w:rsidRPr="00A047D1">
              <w:rPr>
                <w:i/>
                <w:lang w:val="en-GB"/>
              </w:rPr>
              <w:t>-SIB</w:t>
            </w:r>
            <w:r w:rsidRPr="00A047D1">
              <w:rPr>
                <w:lang w:val="en-GB" w:eastAsia="ja-JP"/>
              </w:rPr>
              <w:t xml:space="preserve"> is for an unpaired UL (TDD).</w:t>
            </w:r>
          </w:p>
        </w:tc>
      </w:tr>
      <w:tr w:rsidR="002C5D28" w:rsidRPr="00A047D1" w14:paraId="40B8BD0A" w14:textId="77777777" w:rsidTr="006D357F">
        <w:tc>
          <w:tcPr>
            <w:tcW w:w="4027" w:type="dxa"/>
          </w:tcPr>
          <w:p w14:paraId="34DB1EBE" w14:textId="77777777" w:rsidR="002C5D28" w:rsidRPr="00A047D1" w:rsidRDefault="002C5D28" w:rsidP="00F43D0B">
            <w:pPr>
              <w:pStyle w:val="TAL"/>
              <w:rPr>
                <w:i/>
                <w:iCs/>
                <w:lang w:val="en-GB" w:eastAsia="ja-JP"/>
              </w:rPr>
            </w:pPr>
            <w:r w:rsidRPr="00A047D1">
              <w:rPr>
                <w:i/>
                <w:iCs/>
                <w:lang w:val="en-GB" w:eastAsia="ja-JP"/>
              </w:rPr>
              <w:t>FDD-</w:t>
            </w:r>
            <w:r w:rsidR="00B63C3D" w:rsidRPr="00A047D1">
              <w:rPr>
                <w:i/>
                <w:iCs/>
                <w:lang w:val="en-GB" w:eastAsia="ja-JP"/>
              </w:rPr>
              <w:t>TDD-</w:t>
            </w:r>
            <w:r w:rsidRPr="00A047D1">
              <w:rPr>
                <w:i/>
                <w:iCs/>
                <w:lang w:val="en-GB" w:eastAsia="ja-JP"/>
              </w:rPr>
              <w:t>OrSUL-Optional</w:t>
            </w:r>
          </w:p>
        </w:tc>
        <w:tc>
          <w:tcPr>
            <w:tcW w:w="10146" w:type="dxa"/>
          </w:tcPr>
          <w:p w14:paraId="55372CA6" w14:textId="77777777" w:rsidR="002C5D28" w:rsidRPr="00A047D1" w:rsidRDefault="002C5D28" w:rsidP="00F43D0B">
            <w:pPr>
              <w:pStyle w:val="TAL"/>
              <w:rPr>
                <w:lang w:val="en-GB" w:eastAsia="ja-JP"/>
              </w:rPr>
            </w:pPr>
            <w:r w:rsidRPr="00A047D1">
              <w:rPr>
                <w:lang w:val="en-GB" w:eastAsia="ja-JP"/>
              </w:rPr>
              <w:t xml:space="preserve">The field is optionally present, Need R, if this </w:t>
            </w:r>
            <w:r w:rsidRPr="00A047D1">
              <w:rPr>
                <w:i/>
                <w:lang w:val="en-GB"/>
              </w:rPr>
              <w:t>FrequencyInfoUL</w:t>
            </w:r>
            <w:r w:rsidR="00B63C3D" w:rsidRPr="00A047D1">
              <w:rPr>
                <w:i/>
                <w:lang w:val="en-GB"/>
              </w:rPr>
              <w:t>-SIB</w:t>
            </w:r>
            <w:r w:rsidRPr="00A047D1">
              <w:rPr>
                <w:lang w:val="en-GB" w:eastAsia="ja-JP"/>
              </w:rPr>
              <w:t xml:space="preserve"> is for the paired UL for a DL (defined in a </w:t>
            </w:r>
            <w:r w:rsidRPr="00A047D1">
              <w:rPr>
                <w:i/>
                <w:lang w:val="en-GB"/>
              </w:rPr>
              <w:t>FrequencyInfoDL</w:t>
            </w:r>
            <w:r w:rsidR="00B63C3D" w:rsidRPr="00A047D1">
              <w:rPr>
                <w:i/>
                <w:lang w:val="en-GB"/>
              </w:rPr>
              <w:t>-SIB</w:t>
            </w:r>
            <w:r w:rsidRPr="00A047D1">
              <w:rPr>
                <w:lang w:val="en-GB" w:eastAsia="ja-JP"/>
              </w:rPr>
              <w:t>)</w:t>
            </w:r>
            <w:r w:rsidR="00B63C3D" w:rsidRPr="00A047D1">
              <w:rPr>
                <w:lang w:val="en-GB" w:eastAsia="ja-JP"/>
              </w:rPr>
              <w:t xml:space="preserve">, or if this </w:t>
            </w:r>
            <w:r w:rsidR="00B63C3D" w:rsidRPr="00A047D1">
              <w:rPr>
                <w:i/>
                <w:lang w:val="en-GB"/>
              </w:rPr>
              <w:t>FrequencyInfoUL-SIB</w:t>
            </w:r>
            <w:r w:rsidR="00B63C3D" w:rsidRPr="00A047D1">
              <w:rPr>
                <w:lang w:val="en-GB" w:eastAsia="ja-JP"/>
              </w:rPr>
              <w:t xml:space="preserve"> is for an unpaired UL (TDD) in certain bands (as defined in clause 5.4.2.1 of TS 38.101-1 and in clause 5.4.2.1 of TS 38.104 [12]),</w:t>
            </w:r>
            <w:r w:rsidRPr="00A047D1">
              <w:rPr>
                <w:lang w:val="en-GB" w:eastAsia="ja-JP"/>
              </w:rPr>
              <w:t xml:space="preserve"> or if this </w:t>
            </w:r>
            <w:r w:rsidRPr="00A047D1">
              <w:rPr>
                <w:i/>
                <w:lang w:val="en-GB"/>
              </w:rPr>
              <w:t>FrequencyInfoUL</w:t>
            </w:r>
            <w:r w:rsidR="00B63C3D" w:rsidRPr="00A047D1">
              <w:rPr>
                <w:i/>
                <w:lang w:val="en-GB"/>
              </w:rPr>
              <w:t>-SIB</w:t>
            </w:r>
            <w:r w:rsidRPr="00A047D1">
              <w:rPr>
                <w:lang w:val="en-GB" w:eastAsia="ja-JP"/>
              </w:rPr>
              <w:t xml:space="preserve"> is for a supplementary uplink (SUL). It is absent otherwise.</w:t>
            </w:r>
          </w:p>
        </w:tc>
      </w:tr>
    </w:tbl>
    <w:p w14:paraId="0A38EF38" w14:textId="77777777" w:rsidR="000B4A46" w:rsidRPr="00A047D1" w:rsidRDefault="000B4A46" w:rsidP="000B4A46"/>
    <w:p w14:paraId="453DEEDE" w14:textId="77777777" w:rsidR="002C5D28" w:rsidRPr="00A047D1" w:rsidRDefault="002C5D28" w:rsidP="002C5D28">
      <w:pPr>
        <w:pStyle w:val="Heading4"/>
        <w:rPr>
          <w:rFonts w:eastAsia="MS Mincho"/>
          <w:lang w:val="en-GB"/>
        </w:rPr>
      </w:pPr>
      <w:bookmarkStart w:id="650" w:name="_Toc12718286"/>
      <w:r w:rsidRPr="00A047D1">
        <w:rPr>
          <w:rFonts w:eastAsia="MS Mincho"/>
          <w:lang w:val="en-GB"/>
        </w:rPr>
        <w:t>–</w:t>
      </w:r>
      <w:r w:rsidRPr="00A047D1">
        <w:rPr>
          <w:rFonts w:eastAsia="MS Mincho"/>
          <w:lang w:val="en-GB"/>
        </w:rPr>
        <w:tab/>
      </w:r>
      <w:r w:rsidRPr="00A047D1">
        <w:rPr>
          <w:rFonts w:eastAsia="MS Mincho"/>
          <w:i/>
          <w:lang w:val="en-GB"/>
        </w:rPr>
        <w:t>Hysteresis</w:t>
      </w:r>
      <w:bookmarkEnd w:id="650"/>
    </w:p>
    <w:p w14:paraId="740184F9" w14:textId="77777777" w:rsidR="002C5D28" w:rsidRPr="00A047D1" w:rsidRDefault="002C5D28" w:rsidP="002C5D28">
      <w:pPr>
        <w:rPr>
          <w:rFonts w:eastAsia="MS Mincho"/>
        </w:rPr>
      </w:pPr>
      <w:r w:rsidRPr="00A047D1">
        <w:t xml:space="preserve">The IE </w:t>
      </w:r>
      <w:r w:rsidRPr="00A047D1">
        <w:rPr>
          <w:i/>
        </w:rPr>
        <w:t>Hysteresis</w:t>
      </w:r>
      <w:r w:rsidRPr="00A047D1">
        <w:t xml:space="preserve"> is a parameter used within the entry and leave condition of an event triggered reporting condition.</w:t>
      </w:r>
      <w:r w:rsidRPr="00A047D1">
        <w:rPr>
          <w:lang w:eastAsia="ko-KR"/>
        </w:rPr>
        <w:t xml:space="preserve"> The actual value is field value * 0.5 dB.</w:t>
      </w:r>
    </w:p>
    <w:p w14:paraId="79574BD9" w14:textId="77777777" w:rsidR="002C5D28" w:rsidRPr="00A047D1" w:rsidRDefault="002C5D28" w:rsidP="002C5D28">
      <w:pPr>
        <w:pStyle w:val="TH"/>
        <w:rPr>
          <w:lang w:val="en-GB"/>
        </w:rPr>
      </w:pPr>
      <w:r w:rsidRPr="00A047D1">
        <w:rPr>
          <w:bCs/>
          <w:i/>
          <w:iCs/>
          <w:lang w:val="en-GB"/>
        </w:rPr>
        <w:t xml:space="preserve">Hysteresis </w:t>
      </w:r>
      <w:r w:rsidRPr="00A047D1">
        <w:rPr>
          <w:lang w:val="en-GB"/>
        </w:rPr>
        <w:t>information element</w:t>
      </w:r>
    </w:p>
    <w:p w14:paraId="2505CCBA" w14:textId="77777777" w:rsidR="002C5D28" w:rsidRPr="00A047D1" w:rsidRDefault="002C5D28" w:rsidP="00EC1562">
      <w:pPr>
        <w:pStyle w:val="PL"/>
      </w:pPr>
      <w:r w:rsidRPr="00A047D1">
        <w:t>-- ASN1START</w:t>
      </w:r>
    </w:p>
    <w:p w14:paraId="6A8BD003" w14:textId="77777777" w:rsidR="002D1E8D" w:rsidRPr="00A047D1" w:rsidRDefault="002D1E8D" w:rsidP="00EC1562">
      <w:pPr>
        <w:pStyle w:val="PL"/>
      </w:pPr>
      <w:r w:rsidRPr="00A047D1">
        <w:t>-- TAG-</w:t>
      </w:r>
      <w:r w:rsidR="00607148" w:rsidRPr="00A047D1">
        <w:t>HYSTERESIS</w:t>
      </w:r>
      <w:r w:rsidRPr="00A047D1">
        <w:t>-START</w:t>
      </w:r>
    </w:p>
    <w:p w14:paraId="10B7F822" w14:textId="77777777" w:rsidR="002C5D28" w:rsidRPr="00A047D1" w:rsidRDefault="002C5D28" w:rsidP="00EC1562">
      <w:pPr>
        <w:pStyle w:val="PL"/>
      </w:pPr>
    </w:p>
    <w:p w14:paraId="7CB6D92F" w14:textId="77777777" w:rsidR="002C5D28" w:rsidRPr="00A047D1" w:rsidRDefault="002C5D28" w:rsidP="00EC1562">
      <w:pPr>
        <w:pStyle w:val="PL"/>
      </w:pPr>
      <w:r w:rsidRPr="00A047D1">
        <w:t>Hysteresis ::=                      INTEGER (0..30)</w:t>
      </w:r>
    </w:p>
    <w:p w14:paraId="0DB6E00E" w14:textId="77777777" w:rsidR="002C5D28" w:rsidRPr="00A047D1" w:rsidRDefault="002C5D28" w:rsidP="00EC1562">
      <w:pPr>
        <w:pStyle w:val="PL"/>
      </w:pPr>
    </w:p>
    <w:p w14:paraId="3BBE35DA" w14:textId="77777777" w:rsidR="002D1E8D" w:rsidRPr="00A047D1" w:rsidRDefault="002D1E8D" w:rsidP="00EC1562">
      <w:pPr>
        <w:pStyle w:val="PL"/>
      </w:pPr>
      <w:r w:rsidRPr="00A047D1">
        <w:t>-- TAG-</w:t>
      </w:r>
      <w:r w:rsidR="00607148" w:rsidRPr="00A047D1">
        <w:t>HYSTERESIS</w:t>
      </w:r>
      <w:r w:rsidRPr="00A047D1">
        <w:t>-STOP</w:t>
      </w:r>
    </w:p>
    <w:p w14:paraId="0B24D1F4" w14:textId="77777777" w:rsidR="002C5D28" w:rsidRPr="00A047D1" w:rsidRDefault="002C5D28" w:rsidP="00EC1562">
      <w:pPr>
        <w:pStyle w:val="PL"/>
      </w:pPr>
      <w:r w:rsidRPr="00A047D1">
        <w:t>-- ASN1STOP</w:t>
      </w:r>
    </w:p>
    <w:p w14:paraId="1E972462" w14:textId="77777777" w:rsidR="002C5D28" w:rsidRPr="00A047D1" w:rsidRDefault="002C5D28" w:rsidP="002C5D28">
      <w:pPr>
        <w:pStyle w:val="EditorsNote"/>
        <w:rPr>
          <w:color w:val="auto"/>
          <w:lang w:val="en-GB"/>
        </w:rPr>
      </w:pPr>
    </w:p>
    <w:p w14:paraId="275B738F" w14:textId="77777777" w:rsidR="000B4A46" w:rsidRPr="00A047D1" w:rsidRDefault="000B4A46" w:rsidP="000B4A46"/>
    <w:p w14:paraId="7A6CF203" w14:textId="77777777" w:rsidR="002C5D28" w:rsidRPr="00A047D1" w:rsidRDefault="002C5D28" w:rsidP="002C5D28">
      <w:pPr>
        <w:pStyle w:val="Heading4"/>
        <w:rPr>
          <w:rFonts w:eastAsia="MS Mincho"/>
          <w:lang w:val="en-GB"/>
        </w:rPr>
      </w:pPr>
      <w:bookmarkStart w:id="651" w:name="_Toc12718287"/>
      <w:r w:rsidRPr="00A047D1">
        <w:rPr>
          <w:rFonts w:eastAsia="MS Mincho"/>
          <w:lang w:val="en-GB"/>
        </w:rPr>
        <w:t>–</w:t>
      </w:r>
      <w:r w:rsidRPr="00A047D1">
        <w:rPr>
          <w:rFonts w:eastAsia="MS Mincho"/>
          <w:lang w:val="en-GB"/>
        </w:rPr>
        <w:tab/>
      </w:r>
      <w:r w:rsidRPr="00A047D1">
        <w:rPr>
          <w:rFonts w:eastAsia="MS Mincho"/>
          <w:i/>
          <w:lang w:val="en-GB"/>
        </w:rPr>
        <w:t>I-RNTI-Value</w:t>
      </w:r>
      <w:bookmarkEnd w:id="651"/>
    </w:p>
    <w:p w14:paraId="408D5EB7" w14:textId="77777777" w:rsidR="002C5D28" w:rsidRPr="00A047D1" w:rsidRDefault="002C5D28" w:rsidP="002C5D28">
      <w:pPr>
        <w:rPr>
          <w:rFonts w:eastAsia="MS Mincho"/>
        </w:rPr>
      </w:pPr>
      <w:r w:rsidRPr="00A047D1">
        <w:rPr>
          <w:lang w:eastAsia="ko-KR"/>
        </w:rPr>
        <w:t>The</w:t>
      </w:r>
      <w:r w:rsidR="0084534D" w:rsidRPr="00A047D1">
        <w:rPr>
          <w:lang w:eastAsia="ko-KR"/>
        </w:rPr>
        <w:t xml:space="preserve"> IE</w:t>
      </w:r>
      <w:r w:rsidRPr="00A047D1">
        <w:rPr>
          <w:lang w:eastAsia="ko-KR"/>
        </w:rPr>
        <w:t xml:space="preserve"> </w:t>
      </w:r>
      <w:r w:rsidRPr="00A047D1">
        <w:rPr>
          <w:i/>
          <w:lang w:eastAsia="ko-KR"/>
        </w:rPr>
        <w:t>I-RNTI-Value</w:t>
      </w:r>
      <w:r w:rsidRPr="00A047D1">
        <w:rPr>
          <w:lang w:eastAsia="ko-KR"/>
        </w:rPr>
        <w:t xml:space="preserve"> is used to identify the suspended UE context of a UE in RRC_INACTIVE.</w:t>
      </w:r>
    </w:p>
    <w:p w14:paraId="0A77759D" w14:textId="77777777" w:rsidR="002C5D28" w:rsidRPr="00A047D1" w:rsidRDefault="002C5D28" w:rsidP="002C5D28">
      <w:pPr>
        <w:pStyle w:val="TH"/>
        <w:rPr>
          <w:lang w:val="en-GB"/>
        </w:rPr>
      </w:pPr>
      <w:r w:rsidRPr="00A047D1">
        <w:rPr>
          <w:bCs/>
          <w:i/>
          <w:iCs/>
          <w:lang w:val="en-GB"/>
        </w:rPr>
        <w:t xml:space="preserve">I-RNTI-Value </w:t>
      </w:r>
      <w:r w:rsidRPr="00A047D1">
        <w:rPr>
          <w:lang w:val="en-GB"/>
        </w:rPr>
        <w:t>information element</w:t>
      </w:r>
    </w:p>
    <w:p w14:paraId="23E7C76D" w14:textId="77777777" w:rsidR="002C5D28" w:rsidRPr="00A047D1" w:rsidRDefault="002C5D28" w:rsidP="00EC1562">
      <w:pPr>
        <w:pStyle w:val="PL"/>
      </w:pPr>
      <w:r w:rsidRPr="00A047D1">
        <w:t>-- ASN1START</w:t>
      </w:r>
    </w:p>
    <w:p w14:paraId="0DDA6DB4" w14:textId="77777777" w:rsidR="002C5D28" w:rsidRPr="00A047D1" w:rsidRDefault="002C5D28" w:rsidP="00EC1562">
      <w:pPr>
        <w:pStyle w:val="PL"/>
      </w:pPr>
      <w:r w:rsidRPr="00A047D1">
        <w:t>-- TAG-I-RNTI-VALUE-START</w:t>
      </w:r>
    </w:p>
    <w:p w14:paraId="0FAF4259" w14:textId="77777777" w:rsidR="002C5D28" w:rsidRPr="00A047D1" w:rsidRDefault="002C5D28" w:rsidP="00EC1562">
      <w:pPr>
        <w:pStyle w:val="PL"/>
      </w:pPr>
    </w:p>
    <w:p w14:paraId="51910D66" w14:textId="77777777" w:rsidR="002C5D28" w:rsidRPr="00A047D1" w:rsidRDefault="002C5D28" w:rsidP="00EC1562">
      <w:pPr>
        <w:pStyle w:val="PL"/>
      </w:pPr>
      <w:r w:rsidRPr="00A047D1">
        <w:t>I-RNTI-Value ::=                        BIT STRING (SIZE(40))</w:t>
      </w:r>
    </w:p>
    <w:p w14:paraId="44BBDD51" w14:textId="77777777" w:rsidR="002C5D28" w:rsidRPr="00A047D1" w:rsidRDefault="002C5D28" w:rsidP="00EC1562">
      <w:pPr>
        <w:pStyle w:val="PL"/>
      </w:pPr>
    </w:p>
    <w:p w14:paraId="76264F67" w14:textId="77777777" w:rsidR="002C5D28" w:rsidRPr="00A047D1" w:rsidRDefault="002C5D28" w:rsidP="00EC1562">
      <w:pPr>
        <w:pStyle w:val="PL"/>
      </w:pPr>
      <w:r w:rsidRPr="00A047D1">
        <w:t>-- TAG-I-RNTI-VALUE-STOP</w:t>
      </w:r>
    </w:p>
    <w:p w14:paraId="36C12099" w14:textId="77777777" w:rsidR="002C5D28" w:rsidRPr="00A047D1" w:rsidRDefault="002C5D28" w:rsidP="00EC1562">
      <w:pPr>
        <w:pStyle w:val="PL"/>
        <w:rPr>
          <w:rFonts w:eastAsia="MS Mincho"/>
        </w:rPr>
      </w:pPr>
      <w:r w:rsidRPr="00A047D1">
        <w:t>-- ASN1STOP</w:t>
      </w:r>
    </w:p>
    <w:p w14:paraId="2A0C62ED" w14:textId="77777777" w:rsidR="000B4A46" w:rsidRPr="00A047D1" w:rsidRDefault="000B4A46" w:rsidP="000B4A46"/>
    <w:p w14:paraId="383BF3AB" w14:textId="77777777" w:rsidR="002C5D28" w:rsidRPr="00A047D1" w:rsidRDefault="002C5D28" w:rsidP="002C5D28">
      <w:pPr>
        <w:pStyle w:val="Heading4"/>
        <w:rPr>
          <w:lang w:val="en-GB"/>
        </w:rPr>
      </w:pPr>
      <w:bookmarkStart w:id="652" w:name="_Toc12718288"/>
      <w:r w:rsidRPr="00A047D1">
        <w:rPr>
          <w:lang w:val="en-GB"/>
        </w:rPr>
        <w:t>–</w:t>
      </w:r>
      <w:r w:rsidRPr="00A047D1">
        <w:rPr>
          <w:lang w:val="en-GB"/>
        </w:rPr>
        <w:tab/>
      </w:r>
      <w:r w:rsidRPr="00A047D1">
        <w:rPr>
          <w:i/>
          <w:lang w:val="en-GB"/>
        </w:rPr>
        <w:t>LocationMeasurementInfo</w:t>
      </w:r>
      <w:bookmarkEnd w:id="652"/>
    </w:p>
    <w:p w14:paraId="6EFFAB3A" w14:textId="77777777" w:rsidR="002C5D28" w:rsidRPr="00A047D1" w:rsidRDefault="002C5D28" w:rsidP="002C5D28">
      <w:r w:rsidRPr="00A047D1">
        <w:t xml:space="preserve">The IE </w:t>
      </w:r>
      <w:r w:rsidRPr="00A047D1">
        <w:rPr>
          <w:i/>
        </w:rPr>
        <w:t>LocationMeasurementInfo</w:t>
      </w:r>
      <w:r w:rsidRPr="00A047D1">
        <w:t xml:space="preserve"> defines the information sent by the UE to the network to assist with the configuration of measurement gaps for location related measurements.</w:t>
      </w:r>
    </w:p>
    <w:p w14:paraId="6158D48B" w14:textId="77777777" w:rsidR="006B16CB" w:rsidRPr="00A047D1" w:rsidRDefault="006B16CB" w:rsidP="008D69BE">
      <w:pPr>
        <w:pStyle w:val="TH"/>
        <w:rPr>
          <w:lang w:val="en-GB"/>
        </w:rPr>
      </w:pPr>
      <w:bookmarkStart w:id="653" w:name="_Hlk4443574"/>
      <w:r w:rsidRPr="00A047D1">
        <w:rPr>
          <w:i/>
          <w:lang w:val="en-GB"/>
        </w:rPr>
        <w:t>LocationMeasurementInfo</w:t>
      </w:r>
      <w:r w:rsidRPr="00A047D1">
        <w:rPr>
          <w:lang w:val="en-GB"/>
        </w:rPr>
        <w:t xml:space="preserve"> information element</w:t>
      </w:r>
      <w:bookmarkEnd w:id="653"/>
    </w:p>
    <w:p w14:paraId="27DEB7BB" w14:textId="77777777" w:rsidR="002C5D28" w:rsidRPr="00A047D1" w:rsidRDefault="002C5D28" w:rsidP="00EC1562">
      <w:pPr>
        <w:pStyle w:val="PL"/>
      </w:pPr>
      <w:r w:rsidRPr="00A047D1">
        <w:t>-- ASN1START</w:t>
      </w:r>
    </w:p>
    <w:p w14:paraId="263B559B" w14:textId="77777777" w:rsidR="002C5D28" w:rsidRPr="00A047D1" w:rsidRDefault="002C5D28" w:rsidP="00EC1562">
      <w:pPr>
        <w:pStyle w:val="PL"/>
      </w:pPr>
      <w:r w:rsidRPr="00A047D1">
        <w:t>-- TAG-LOCATIONMEASUREMENTINFO-START</w:t>
      </w:r>
    </w:p>
    <w:p w14:paraId="4D4FD886" w14:textId="77777777" w:rsidR="002C5D28" w:rsidRPr="00A047D1" w:rsidRDefault="002C5D28" w:rsidP="00EC1562">
      <w:pPr>
        <w:pStyle w:val="PL"/>
      </w:pPr>
    </w:p>
    <w:p w14:paraId="0B3275E2" w14:textId="77777777" w:rsidR="002C5D28" w:rsidRPr="00A047D1" w:rsidRDefault="002C5D28" w:rsidP="00EC1562">
      <w:pPr>
        <w:pStyle w:val="PL"/>
      </w:pPr>
      <w:r w:rsidRPr="00A047D1">
        <w:t>LocationMeasurementInfo ::=     CHOICE {</w:t>
      </w:r>
    </w:p>
    <w:p w14:paraId="29E1137A" w14:textId="77777777" w:rsidR="002C5D28" w:rsidRPr="00A047D1" w:rsidRDefault="002C5D28" w:rsidP="00EC1562">
      <w:pPr>
        <w:pStyle w:val="PL"/>
      </w:pPr>
      <w:r w:rsidRPr="00A047D1">
        <w:t xml:space="preserve">        </w:t>
      </w:r>
      <w:r w:rsidR="00E204FB" w:rsidRPr="00A047D1">
        <w:t xml:space="preserve">eutra-RSTD                  </w:t>
      </w:r>
      <w:r w:rsidRPr="00A047D1">
        <w:t>EUTRA-RSTD-InfoList,</w:t>
      </w:r>
    </w:p>
    <w:p w14:paraId="3AB507E3" w14:textId="77777777" w:rsidR="00B9400B" w:rsidRPr="00A047D1" w:rsidRDefault="002C5D28" w:rsidP="00EC1562">
      <w:pPr>
        <w:pStyle w:val="PL"/>
      </w:pPr>
      <w:r w:rsidRPr="00A047D1">
        <w:t xml:space="preserve">        ...</w:t>
      </w:r>
      <w:r w:rsidR="00B9400B" w:rsidRPr="00A047D1">
        <w:t>,</w:t>
      </w:r>
    </w:p>
    <w:p w14:paraId="4DFC5DC4" w14:textId="77777777" w:rsidR="00B9400B" w:rsidRPr="00A047D1" w:rsidRDefault="00B9400B" w:rsidP="00EC1562">
      <w:pPr>
        <w:pStyle w:val="PL"/>
      </w:pPr>
      <w:r w:rsidRPr="00A047D1">
        <w:t xml:space="preserve">        eutra-FineTimingDetection</w:t>
      </w:r>
      <w:r w:rsidR="0069029B" w:rsidRPr="00A047D1">
        <w:t xml:space="preserve">    </w:t>
      </w:r>
      <w:r w:rsidRPr="00A047D1">
        <w:t>NULL</w:t>
      </w:r>
    </w:p>
    <w:p w14:paraId="65A5FAEC" w14:textId="77777777" w:rsidR="002C5D28" w:rsidRPr="00A047D1" w:rsidRDefault="002C5D28" w:rsidP="00EC1562">
      <w:pPr>
        <w:pStyle w:val="PL"/>
      </w:pPr>
      <w:r w:rsidRPr="00A047D1">
        <w:t>}</w:t>
      </w:r>
    </w:p>
    <w:p w14:paraId="2B981DF5" w14:textId="77777777" w:rsidR="002C5D28" w:rsidRPr="00A047D1" w:rsidRDefault="002C5D28" w:rsidP="00EC1562">
      <w:pPr>
        <w:pStyle w:val="PL"/>
      </w:pPr>
    </w:p>
    <w:p w14:paraId="05C1FAE7" w14:textId="77777777" w:rsidR="002C5D28" w:rsidRPr="00A047D1" w:rsidRDefault="002C5D28" w:rsidP="00EC1562">
      <w:pPr>
        <w:pStyle w:val="PL"/>
      </w:pPr>
      <w:r w:rsidRPr="00A047D1">
        <w:t>EUTRA-RSTD-InfoList ::= SEQUENCE (SIZE (1..maxInterRAT-RSTD-Freq)) OF EUTRA-RSTD-Info</w:t>
      </w:r>
    </w:p>
    <w:p w14:paraId="7DC31A8C" w14:textId="77777777" w:rsidR="002C5D28" w:rsidRPr="00A047D1" w:rsidRDefault="002C5D28" w:rsidP="00EC1562">
      <w:pPr>
        <w:pStyle w:val="PL"/>
      </w:pPr>
    </w:p>
    <w:p w14:paraId="40DE7AA0" w14:textId="77777777" w:rsidR="002C5D28" w:rsidRPr="00A047D1" w:rsidRDefault="002C5D28" w:rsidP="00EC1562">
      <w:pPr>
        <w:pStyle w:val="PL"/>
      </w:pPr>
      <w:r w:rsidRPr="00A047D1">
        <w:t>EUTRA-RSTD-Info ::= SEQUENCE {</w:t>
      </w:r>
    </w:p>
    <w:p w14:paraId="32131914" w14:textId="77777777" w:rsidR="002C5D28" w:rsidRPr="00A047D1" w:rsidRDefault="002C5D28" w:rsidP="00EC1562">
      <w:pPr>
        <w:pStyle w:val="PL"/>
      </w:pPr>
      <w:r w:rsidRPr="00A047D1">
        <w:t xml:space="preserve">    carrierFreq                 ARFCN-ValueEUTRA,</w:t>
      </w:r>
    </w:p>
    <w:p w14:paraId="21B5DCA6" w14:textId="77777777" w:rsidR="002C5D28" w:rsidRPr="00A047D1" w:rsidRDefault="002C5D28" w:rsidP="00EC1562">
      <w:pPr>
        <w:pStyle w:val="PL"/>
      </w:pPr>
      <w:r w:rsidRPr="00A047D1">
        <w:t xml:space="preserve">    measPRS-Offset              INTEGER (0..39),</w:t>
      </w:r>
    </w:p>
    <w:p w14:paraId="58DE919D" w14:textId="77777777" w:rsidR="002C5D28" w:rsidRPr="00A047D1" w:rsidRDefault="002C5D28" w:rsidP="00EC1562">
      <w:pPr>
        <w:pStyle w:val="PL"/>
      </w:pPr>
      <w:r w:rsidRPr="00A047D1">
        <w:t xml:space="preserve">    ...</w:t>
      </w:r>
    </w:p>
    <w:p w14:paraId="6D850E8C" w14:textId="77777777" w:rsidR="002C5D28" w:rsidRPr="00A047D1" w:rsidRDefault="002C5D28" w:rsidP="00EC1562">
      <w:pPr>
        <w:pStyle w:val="PL"/>
      </w:pPr>
      <w:r w:rsidRPr="00A047D1">
        <w:t>}</w:t>
      </w:r>
    </w:p>
    <w:p w14:paraId="248BFAE3" w14:textId="77777777" w:rsidR="002C5D28" w:rsidRPr="00A047D1" w:rsidRDefault="002C5D28" w:rsidP="00EC1562">
      <w:pPr>
        <w:pStyle w:val="PL"/>
      </w:pPr>
    </w:p>
    <w:p w14:paraId="29248AD7" w14:textId="77777777" w:rsidR="002C5D28" w:rsidRPr="00A047D1" w:rsidRDefault="002C5D28" w:rsidP="00EC1562">
      <w:pPr>
        <w:pStyle w:val="PL"/>
      </w:pPr>
      <w:r w:rsidRPr="00A047D1">
        <w:t>-- TAG-LOCATIONMEASUREMENTINFO-STOP</w:t>
      </w:r>
    </w:p>
    <w:p w14:paraId="79EF32AB" w14:textId="77777777" w:rsidR="002C5D28" w:rsidRPr="00A047D1" w:rsidRDefault="002C5D28" w:rsidP="00EC1562">
      <w:pPr>
        <w:pStyle w:val="PL"/>
      </w:pPr>
      <w:r w:rsidRPr="00A047D1">
        <w:t>-- ASN1STOP</w:t>
      </w:r>
    </w:p>
    <w:p w14:paraId="6877BEC8" w14:textId="77777777" w:rsidR="002C5D28" w:rsidRPr="00A047D1"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08D5DBC1"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DEF7D0" w14:textId="77777777" w:rsidR="002C5D28" w:rsidRPr="00A047D1" w:rsidRDefault="002C5D28" w:rsidP="00F43D0B">
            <w:pPr>
              <w:pStyle w:val="TAH"/>
              <w:rPr>
                <w:lang w:val="en-GB" w:eastAsia="en-GB"/>
              </w:rPr>
            </w:pPr>
            <w:r w:rsidRPr="00A047D1">
              <w:rPr>
                <w:i/>
                <w:noProof/>
                <w:lang w:val="en-GB" w:eastAsia="zh-CN"/>
              </w:rPr>
              <w:t>LocationMeasurementInfo</w:t>
            </w:r>
            <w:r w:rsidRPr="00A047D1">
              <w:rPr>
                <w:iCs/>
                <w:noProof/>
                <w:lang w:val="en-GB" w:eastAsia="en-GB"/>
              </w:rPr>
              <w:t xml:space="preserve"> field descriptions</w:t>
            </w:r>
          </w:p>
        </w:tc>
      </w:tr>
      <w:tr w:rsidR="00A047D1" w:rsidRPr="00A047D1" w14:paraId="1D5DCFA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5C31E4" w14:textId="77777777" w:rsidR="002C5D28" w:rsidRPr="00A047D1" w:rsidRDefault="002C5D28" w:rsidP="00F43D0B">
            <w:pPr>
              <w:pStyle w:val="TAL"/>
              <w:rPr>
                <w:b/>
                <w:i/>
                <w:lang w:val="en-GB" w:eastAsia="zh-CN"/>
              </w:rPr>
            </w:pPr>
            <w:r w:rsidRPr="00A047D1">
              <w:rPr>
                <w:b/>
                <w:i/>
                <w:lang w:val="en-GB" w:eastAsia="zh-CN"/>
              </w:rPr>
              <w:t>carrierFreq</w:t>
            </w:r>
          </w:p>
          <w:p w14:paraId="5EF2A2D6" w14:textId="77777777" w:rsidR="002C5D28" w:rsidRPr="00A047D1" w:rsidRDefault="002C5D28" w:rsidP="00F43D0B">
            <w:pPr>
              <w:pStyle w:val="TAL"/>
              <w:rPr>
                <w:lang w:val="en-GB" w:eastAsia="zh-CN"/>
              </w:rPr>
            </w:pPr>
            <w:r w:rsidRPr="00A047D1">
              <w:rPr>
                <w:lang w:val="en-GB" w:eastAsia="zh-CN"/>
              </w:rPr>
              <w:t>The EARFCN value of the carrier received from upper layers for which the UE needs to perform the inter-RAT RSTD measurements.</w:t>
            </w:r>
          </w:p>
        </w:tc>
      </w:tr>
      <w:tr w:rsidR="00A047D1" w:rsidRPr="00A047D1" w14:paraId="7012516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F2E579" w14:textId="77777777" w:rsidR="002C5D28" w:rsidRPr="00A047D1" w:rsidRDefault="002C5D28" w:rsidP="00F43D0B">
            <w:pPr>
              <w:pStyle w:val="TAL"/>
              <w:rPr>
                <w:b/>
                <w:i/>
                <w:lang w:val="en-GB" w:eastAsia="zh-CN"/>
              </w:rPr>
            </w:pPr>
            <w:r w:rsidRPr="00A047D1">
              <w:rPr>
                <w:b/>
                <w:i/>
                <w:lang w:val="en-GB" w:eastAsia="zh-CN"/>
              </w:rPr>
              <w:t>measPRS-Offset</w:t>
            </w:r>
          </w:p>
          <w:p w14:paraId="2B5A1D36" w14:textId="77777777" w:rsidR="002C5D28" w:rsidRPr="00A047D1" w:rsidRDefault="002C5D28" w:rsidP="00F43D0B">
            <w:pPr>
              <w:pStyle w:val="TAL"/>
              <w:rPr>
                <w:lang w:val="en-GB" w:eastAsia="zh-CN"/>
              </w:rPr>
            </w:pPr>
            <w:r w:rsidRPr="00A047D1">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047D1">
              <w:rPr>
                <w:i/>
                <w:lang w:val="en-GB" w:eastAsia="zh-CN"/>
              </w:rPr>
              <w:t>carrierFreq</w:t>
            </w:r>
            <w:r w:rsidRPr="00A047D1">
              <w:rPr>
                <w:lang w:val="en-GB" w:eastAsia="zh-CN"/>
              </w:rPr>
              <w:t xml:space="preserve"> for which the UE needs to perform the inter-RAT RSTD measurements. The PRS positioning occasion information is received from upper layers. The value of </w:t>
            </w:r>
            <w:r w:rsidRPr="00A047D1">
              <w:rPr>
                <w:i/>
                <w:lang w:val="en-GB" w:eastAsia="zh-CN"/>
              </w:rPr>
              <w:t>measPRS-Offset</w:t>
            </w:r>
            <w:r w:rsidRPr="00A047D1">
              <w:rPr>
                <w:lang w:val="en-GB" w:eastAsia="zh-CN"/>
              </w:rPr>
              <w:t xml:space="preserve"> is obtained by mapping the starting subframe of the PRS positioning occasion in the measured cell onto the corresponding subframe in the serving cell and is</w:t>
            </w:r>
            <w:r w:rsidR="00E345E4" w:rsidRPr="00A047D1">
              <w:rPr>
                <w:lang w:val="en-GB" w:eastAsia="zh-CN"/>
              </w:rPr>
              <w:t xml:space="preserve"> calculated as the serving cell'</w:t>
            </w:r>
            <w:r w:rsidRPr="00A047D1">
              <w:rPr>
                <w:lang w:val="en-GB" w:eastAsia="zh-CN"/>
              </w:rPr>
              <w:t>s number of subframes from SFN=0 mod 40.</w:t>
            </w:r>
          </w:p>
          <w:p w14:paraId="3B1F7AAE" w14:textId="77777777" w:rsidR="002C5D28" w:rsidRPr="00A047D1" w:rsidRDefault="002C5D28" w:rsidP="00F43D0B">
            <w:pPr>
              <w:pStyle w:val="TAL"/>
              <w:rPr>
                <w:lang w:val="en-GB" w:eastAsia="zh-CN"/>
              </w:rPr>
            </w:pPr>
            <w:r w:rsidRPr="00A047D1">
              <w:rPr>
                <w:lang w:val="en-GB" w:eastAsia="zh-CN"/>
              </w:rPr>
              <w:t xml:space="preserve">The UE shall take into account any additional time required by the UE to start PRS measurements on the other carrier when it does this mapping for determining the </w:t>
            </w:r>
            <w:r w:rsidRPr="00A047D1">
              <w:rPr>
                <w:i/>
                <w:lang w:val="en-GB" w:eastAsia="zh-CN"/>
              </w:rPr>
              <w:t>measPRS-Offset</w:t>
            </w:r>
            <w:r w:rsidRPr="00A047D1">
              <w:rPr>
                <w:lang w:val="en-GB" w:eastAsia="zh-CN"/>
              </w:rPr>
              <w:t>.</w:t>
            </w:r>
          </w:p>
          <w:p w14:paraId="41B24BCA" w14:textId="77777777" w:rsidR="002C5D28" w:rsidRPr="00A047D1" w:rsidRDefault="002C5D28" w:rsidP="00F43D0B">
            <w:pPr>
              <w:pStyle w:val="TAL"/>
              <w:rPr>
                <w:lang w:val="en-GB" w:eastAsia="zh-CN"/>
              </w:rPr>
            </w:pPr>
            <w:r w:rsidRPr="00A047D1">
              <w:rPr>
                <w:lang w:val="en-GB" w:eastAsia="en-GB"/>
              </w:rPr>
              <w:t xml:space="preserve">NOTE: Figure 6.2.2-1 in TS 36.331[10] illustrates the </w:t>
            </w:r>
            <w:r w:rsidRPr="00A047D1">
              <w:rPr>
                <w:i/>
                <w:lang w:val="en-GB" w:eastAsia="en-GB"/>
              </w:rPr>
              <w:t>measPRS-Offset</w:t>
            </w:r>
            <w:r w:rsidRPr="00A047D1">
              <w:rPr>
                <w:lang w:val="en-GB" w:eastAsia="en-GB"/>
              </w:rPr>
              <w:t xml:space="preserve"> field.</w:t>
            </w:r>
          </w:p>
        </w:tc>
      </w:tr>
    </w:tbl>
    <w:p w14:paraId="09C9F87F" w14:textId="77777777" w:rsidR="000B4A46" w:rsidRPr="00A047D1" w:rsidRDefault="000B4A46" w:rsidP="000B4A46"/>
    <w:p w14:paraId="244EE167" w14:textId="77777777" w:rsidR="002C5D28" w:rsidRPr="00A047D1" w:rsidRDefault="002C5D28" w:rsidP="002C5D28">
      <w:pPr>
        <w:pStyle w:val="Heading4"/>
        <w:rPr>
          <w:rFonts w:eastAsia="SimSun"/>
          <w:lang w:val="en-GB"/>
        </w:rPr>
      </w:pPr>
      <w:bookmarkStart w:id="654" w:name="_Toc12718289"/>
      <w:r w:rsidRPr="00A047D1">
        <w:rPr>
          <w:rFonts w:eastAsia="MS Mincho"/>
          <w:lang w:val="en-GB"/>
        </w:rPr>
        <w:t>–</w:t>
      </w:r>
      <w:r w:rsidRPr="00A047D1">
        <w:rPr>
          <w:rFonts w:eastAsia="SimSun"/>
          <w:lang w:val="en-GB"/>
        </w:rPr>
        <w:tab/>
      </w:r>
      <w:r w:rsidRPr="00A047D1">
        <w:rPr>
          <w:rFonts w:eastAsia="SimSun"/>
          <w:i/>
          <w:lang w:val="en-GB"/>
        </w:rPr>
        <w:t>LogicalChannelConfig</w:t>
      </w:r>
      <w:bookmarkEnd w:id="654"/>
    </w:p>
    <w:p w14:paraId="0129E7EA"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rFonts w:eastAsia="SimSun"/>
          <w:i/>
          <w:lang w:eastAsia="zh-CN"/>
        </w:rPr>
        <w:t>LogicalChannelConfig</w:t>
      </w:r>
      <w:r w:rsidRPr="00A047D1">
        <w:rPr>
          <w:rFonts w:eastAsia="SimSun"/>
          <w:lang w:eastAsia="zh-CN"/>
        </w:rPr>
        <w:t xml:space="preserve"> is used to configure the logical channel parameters.</w:t>
      </w:r>
    </w:p>
    <w:p w14:paraId="3FB2B807" w14:textId="77777777" w:rsidR="002C5D28" w:rsidRPr="00A047D1" w:rsidRDefault="002C5D28" w:rsidP="002C5D28">
      <w:pPr>
        <w:pStyle w:val="TH"/>
        <w:rPr>
          <w:rFonts w:eastAsia="SimSun"/>
          <w:lang w:val="en-GB" w:eastAsia="zh-CN"/>
        </w:rPr>
      </w:pPr>
      <w:r w:rsidRPr="00A047D1">
        <w:rPr>
          <w:i/>
          <w:lang w:val="en-GB"/>
        </w:rPr>
        <w:t>LogicalChannelConfig</w:t>
      </w:r>
      <w:r w:rsidRPr="00A047D1">
        <w:rPr>
          <w:lang w:val="en-GB"/>
        </w:rPr>
        <w:t xml:space="preserve"> information element</w:t>
      </w:r>
    </w:p>
    <w:p w14:paraId="464AAAFA" w14:textId="77777777" w:rsidR="002C5D28" w:rsidRPr="00A047D1" w:rsidRDefault="002C5D28" w:rsidP="00EC1562">
      <w:pPr>
        <w:pStyle w:val="PL"/>
      </w:pPr>
      <w:r w:rsidRPr="00A047D1">
        <w:t>-- ASN1START</w:t>
      </w:r>
    </w:p>
    <w:p w14:paraId="398E143C" w14:textId="77777777" w:rsidR="002C5D28" w:rsidRPr="00A047D1" w:rsidRDefault="002C5D28" w:rsidP="00EC1562">
      <w:pPr>
        <w:pStyle w:val="PL"/>
      </w:pPr>
      <w:r w:rsidRPr="00A047D1">
        <w:t>-- TAG-LOGICALCHANNELCONFIG-START</w:t>
      </w:r>
    </w:p>
    <w:p w14:paraId="1AAB0C5A" w14:textId="77777777" w:rsidR="002C5D28" w:rsidRPr="00A047D1" w:rsidRDefault="002C5D28" w:rsidP="00EC1562">
      <w:pPr>
        <w:pStyle w:val="PL"/>
      </w:pPr>
    </w:p>
    <w:p w14:paraId="2F05A845" w14:textId="77777777" w:rsidR="002C5D28" w:rsidRPr="00A047D1" w:rsidRDefault="002C5D28" w:rsidP="00EC1562">
      <w:pPr>
        <w:pStyle w:val="PL"/>
      </w:pPr>
      <w:r w:rsidRPr="00A047D1">
        <w:t>LogicalChannelConfig ::=            SEQUENCE {</w:t>
      </w:r>
    </w:p>
    <w:p w14:paraId="0715352A" w14:textId="77777777" w:rsidR="002C5D28" w:rsidRPr="00A047D1" w:rsidRDefault="002C5D28" w:rsidP="00EC1562">
      <w:pPr>
        <w:pStyle w:val="PL"/>
      </w:pPr>
      <w:r w:rsidRPr="00A047D1">
        <w:t xml:space="preserve">    ul-SpecificParameters               SEQUENCE {</w:t>
      </w:r>
    </w:p>
    <w:p w14:paraId="53A5346B" w14:textId="77777777" w:rsidR="002C5D28" w:rsidRPr="00A047D1" w:rsidRDefault="002C5D28" w:rsidP="00EC1562">
      <w:pPr>
        <w:pStyle w:val="PL"/>
      </w:pPr>
      <w:r w:rsidRPr="00A047D1">
        <w:t xml:space="preserve">        priority                            INTEGER (1..16),</w:t>
      </w:r>
    </w:p>
    <w:p w14:paraId="03D8D480" w14:textId="77777777" w:rsidR="002C5D28" w:rsidRPr="00A047D1" w:rsidRDefault="002C5D28" w:rsidP="00EC1562">
      <w:pPr>
        <w:pStyle w:val="PL"/>
      </w:pPr>
      <w:r w:rsidRPr="00A047D1">
        <w:t xml:space="preserve">        prioritisedBitRate                  ENUMERATED {kBps0, kBps8, kBps16, kBps32, kBps64, kBps128, kBps256, kBps512,</w:t>
      </w:r>
    </w:p>
    <w:p w14:paraId="305CEDFF" w14:textId="77777777" w:rsidR="002C5D28" w:rsidRPr="00A047D1" w:rsidRDefault="002C5D28" w:rsidP="00EC1562">
      <w:pPr>
        <w:pStyle w:val="PL"/>
      </w:pPr>
      <w:r w:rsidRPr="00A047D1">
        <w:t xml:space="preserve">                                            kBps1024, kBps2048, kBps4096, kBps8192, kBps16384, kBps32768, kBps65536, infinity},</w:t>
      </w:r>
    </w:p>
    <w:p w14:paraId="78230BA7" w14:textId="77777777" w:rsidR="002C5D28" w:rsidRPr="00A047D1" w:rsidRDefault="002C5D28" w:rsidP="00EC1562">
      <w:pPr>
        <w:pStyle w:val="PL"/>
      </w:pPr>
      <w:r w:rsidRPr="00A047D1">
        <w:t xml:space="preserve">        bucketSizeDuration                  ENUMERATED {ms5, ms10, ms20, ms50, ms100, ms150, ms300, ms500, ms1000,</w:t>
      </w:r>
    </w:p>
    <w:p w14:paraId="7382F276" w14:textId="77777777" w:rsidR="002C5D28" w:rsidRPr="00A047D1" w:rsidRDefault="002C5D28" w:rsidP="00EC1562">
      <w:pPr>
        <w:pStyle w:val="PL"/>
      </w:pPr>
      <w:r w:rsidRPr="00A047D1">
        <w:t xml:space="preserve">                                                            spare7, spare6, spare5, spare4, spare3,spare2, spare1},</w:t>
      </w:r>
    </w:p>
    <w:p w14:paraId="019C8F2F" w14:textId="77777777" w:rsidR="0069029B" w:rsidRPr="00A047D1" w:rsidRDefault="002C5D28" w:rsidP="00EC1562">
      <w:pPr>
        <w:pStyle w:val="PL"/>
      </w:pPr>
      <w:r w:rsidRPr="00A047D1">
        <w:t xml:space="preserve">        allowedServingCells                 SEQUENCE (SIZE (1..maxNrofServingCells-1)) OF</w:t>
      </w:r>
      <w:r w:rsidR="00E204FB" w:rsidRPr="00A047D1">
        <w:t xml:space="preserve"> ServCellIndex</w:t>
      </w:r>
    </w:p>
    <w:p w14:paraId="6E2DAA5B" w14:textId="77777777" w:rsidR="002C5D28" w:rsidRPr="00A047D1" w:rsidRDefault="0069029B" w:rsidP="00EC1562">
      <w:pPr>
        <w:pStyle w:val="PL"/>
      </w:pPr>
      <w:r w:rsidRPr="00A047D1">
        <w:t xml:space="preserve">                                                                                                    </w:t>
      </w:r>
      <w:r w:rsidR="002C5D28" w:rsidRPr="00A047D1">
        <w:t>OPTIONAL,   -- PDCP-CADuplication</w:t>
      </w:r>
    </w:p>
    <w:p w14:paraId="68ED4C4F" w14:textId="77777777" w:rsidR="002C5D28" w:rsidRPr="00A047D1" w:rsidRDefault="002C5D28" w:rsidP="00EC1562">
      <w:pPr>
        <w:pStyle w:val="PL"/>
      </w:pPr>
      <w:r w:rsidRPr="00A047D1">
        <w:t xml:space="preserve">        allowedSCS-List                     SEQUENCE (SIZE (1..maxSCSs)) OF SubcarrierSpacing       OPTIONAL,   -- Need R</w:t>
      </w:r>
    </w:p>
    <w:p w14:paraId="7295639D" w14:textId="77777777" w:rsidR="002C5D28" w:rsidRPr="00A047D1" w:rsidRDefault="002C5D28" w:rsidP="00EC1562">
      <w:pPr>
        <w:pStyle w:val="PL"/>
      </w:pPr>
      <w:r w:rsidRPr="00A047D1">
        <w:t xml:space="preserve">        maxPUSCH-Duration                   ENUMERATED {ms0p02, ms0p04, ms0p0625, ms0p125, ms0p25, ms0p5, spare2, spare1}</w:t>
      </w:r>
    </w:p>
    <w:p w14:paraId="681B73F8" w14:textId="77777777" w:rsidR="002C5D28" w:rsidRPr="00A047D1" w:rsidRDefault="002C5D28" w:rsidP="00EC1562">
      <w:pPr>
        <w:pStyle w:val="PL"/>
      </w:pPr>
      <w:r w:rsidRPr="00A047D1">
        <w:t xml:space="preserve">                                                                                                    OPTIONAL,   -- Need R</w:t>
      </w:r>
    </w:p>
    <w:p w14:paraId="003CEDB4" w14:textId="77777777" w:rsidR="002C5D28" w:rsidRPr="00A047D1" w:rsidRDefault="002C5D28" w:rsidP="00EC1562">
      <w:pPr>
        <w:pStyle w:val="PL"/>
      </w:pPr>
      <w:r w:rsidRPr="00A047D1">
        <w:t xml:space="preserve">        configuredGrantType1Allowed         ENUMERATED {true}                                       OPTIONAL,   -- Need R</w:t>
      </w:r>
    </w:p>
    <w:p w14:paraId="3C77C87D" w14:textId="77777777" w:rsidR="002C5D28" w:rsidRPr="00A047D1" w:rsidRDefault="002C5D28" w:rsidP="00EC1562">
      <w:pPr>
        <w:pStyle w:val="PL"/>
      </w:pPr>
      <w:r w:rsidRPr="00A047D1">
        <w:t xml:space="preserve">        logicalChannelGroup                 INTEGER (0..maxLCG-ID)                                  OPTIONAL,   -- Need R</w:t>
      </w:r>
    </w:p>
    <w:p w14:paraId="5A5342CB" w14:textId="77777777" w:rsidR="002C5D28" w:rsidRPr="00A047D1" w:rsidRDefault="002C5D28" w:rsidP="00EC1562">
      <w:pPr>
        <w:pStyle w:val="PL"/>
      </w:pPr>
      <w:r w:rsidRPr="00A047D1">
        <w:t xml:space="preserve">        schedulingRequestID                 SchedulingRequestId                                     OPTIONAL,   -- Need R</w:t>
      </w:r>
    </w:p>
    <w:p w14:paraId="473656BD" w14:textId="77777777" w:rsidR="002C5D28" w:rsidRPr="00A047D1" w:rsidRDefault="002C5D28" w:rsidP="00EC1562">
      <w:pPr>
        <w:pStyle w:val="PL"/>
      </w:pPr>
      <w:r w:rsidRPr="00A047D1">
        <w:t xml:space="preserve">        logicalChannelSR-Mask               BOOLEAN,</w:t>
      </w:r>
    </w:p>
    <w:p w14:paraId="0AAA6735" w14:textId="77777777" w:rsidR="002C5D28" w:rsidRPr="00A047D1" w:rsidRDefault="002C5D28" w:rsidP="00EC1562">
      <w:pPr>
        <w:pStyle w:val="PL"/>
      </w:pPr>
      <w:r w:rsidRPr="00A047D1">
        <w:t xml:space="preserve">        logicalChannelSR-DelayTimerApplied  BOOLEAN,</w:t>
      </w:r>
    </w:p>
    <w:p w14:paraId="464607DD" w14:textId="77777777" w:rsidR="002C5D28" w:rsidRPr="00A047D1" w:rsidRDefault="002C5D28" w:rsidP="00EC1562">
      <w:pPr>
        <w:pStyle w:val="PL"/>
      </w:pPr>
      <w:r w:rsidRPr="00A047D1">
        <w:t xml:space="preserve">        ...,</w:t>
      </w:r>
    </w:p>
    <w:p w14:paraId="07A87830" w14:textId="77777777" w:rsidR="002C5D28" w:rsidRPr="00A047D1" w:rsidRDefault="002C5D28" w:rsidP="00EC1562">
      <w:pPr>
        <w:pStyle w:val="PL"/>
      </w:pPr>
      <w:r w:rsidRPr="00A047D1">
        <w:t xml:space="preserve">        bitRateQueryProhibitTimer       ENUMERATED { s0, s0dot4, s0dot8, s1dot6, s3, s6, s12,s30}   OPTIONAL    -- Need R</w:t>
      </w:r>
    </w:p>
    <w:p w14:paraId="6517872D" w14:textId="77777777" w:rsidR="002C5D28" w:rsidRPr="00A047D1" w:rsidRDefault="002C5D28" w:rsidP="00EC1562">
      <w:pPr>
        <w:pStyle w:val="PL"/>
      </w:pPr>
      <w:r w:rsidRPr="00A047D1">
        <w:t xml:space="preserve">    }                                                                                               OPTIONAL,   -- Cond UL</w:t>
      </w:r>
    </w:p>
    <w:p w14:paraId="52A9BCF6" w14:textId="77777777" w:rsidR="002C5D28" w:rsidRPr="00A047D1" w:rsidRDefault="002C5D28" w:rsidP="00EC1562">
      <w:pPr>
        <w:pStyle w:val="PL"/>
      </w:pPr>
      <w:r w:rsidRPr="00A047D1">
        <w:t xml:space="preserve">    ...</w:t>
      </w:r>
    </w:p>
    <w:p w14:paraId="54C30D9F" w14:textId="77777777" w:rsidR="002C5D28" w:rsidRPr="00A047D1" w:rsidRDefault="002C5D28" w:rsidP="00EC1562">
      <w:pPr>
        <w:pStyle w:val="PL"/>
      </w:pPr>
      <w:r w:rsidRPr="00A047D1">
        <w:t>}</w:t>
      </w:r>
    </w:p>
    <w:p w14:paraId="59EE67F3" w14:textId="77777777" w:rsidR="002C5D28" w:rsidRPr="00A047D1" w:rsidRDefault="002C5D28" w:rsidP="00EC1562">
      <w:pPr>
        <w:pStyle w:val="PL"/>
      </w:pPr>
    </w:p>
    <w:p w14:paraId="2A16B14A" w14:textId="77777777" w:rsidR="002C5D28" w:rsidRPr="00A047D1" w:rsidRDefault="002C5D28" w:rsidP="00EC1562">
      <w:pPr>
        <w:pStyle w:val="PL"/>
      </w:pPr>
      <w:r w:rsidRPr="00A047D1">
        <w:t>-- TAG-LOGICALCHANNELCONFIG-STOP</w:t>
      </w:r>
    </w:p>
    <w:p w14:paraId="439C3FD2" w14:textId="77777777" w:rsidR="002C5D28" w:rsidRPr="00A047D1" w:rsidRDefault="002C5D28" w:rsidP="00EC1562">
      <w:pPr>
        <w:pStyle w:val="PL"/>
      </w:pPr>
      <w:r w:rsidRPr="00A047D1">
        <w:t>-- ASN1STOP</w:t>
      </w:r>
    </w:p>
    <w:p w14:paraId="5C493042"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046B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CD2D10" w14:textId="77777777" w:rsidR="002C5D28" w:rsidRPr="00A047D1" w:rsidRDefault="002C5D28" w:rsidP="00F43D0B">
            <w:pPr>
              <w:pStyle w:val="TAH"/>
              <w:rPr>
                <w:lang w:val="en-GB" w:eastAsia="ja-JP"/>
              </w:rPr>
            </w:pPr>
            <w:r w:rsidRPr="00A047D1">
              <w:rPr>
                <w:i/>
                <w:lang w:val="en-GB" w:eastAsia="ja-JP"/>
              </w:rPr>
              <w:t xml:space="preserve">LogicalChannelConfig </w:t>
            </w:r>
            <w:r w:rsidRPr="00A047D1">
              <w:rPr>
                <w:lang w:val="en-GB" w:eastAsia="ja-JP"/>
              </w:rPr>
              <w:t>field descriptions</w:t>
            </w:r>
          </w:p>
        </w:tc>
      </w:tr>
      <w:tr w:rsidR="00A047D1" w:rsidRPr="00A047D1" w14:paraId="2B9D63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EFB010" w14:textId="77777777" w:rsidR="002C5D28" w:rsidRPr="00A047D1" w:rsidRDefault="002C5D28" w:rsidP="00F43D0B">
            <w:pPr>
              <w:pStyle w:val="TAL"/>
              <w:rPr>
                <w:b/>
                <w:i/>
                <w:lang w:val="en-GB" w:eastAsia="en-GB"/>
              </w:rPr>
            </w:pPr>
            <w:r w:rsidRPr="00A047D1">
              <w:rPr>
                <w:b/>
                <w:i/>
                <w:lang w:val="en-GB" w:eastAsia="en-GB"/>
              </w:rPr>
              <w:t>allowedSCS-List</w:t>
            </w:r>
          </w:p>
          <w:p w14:paraId="0A4246A8" w14:textId="77777777" w:rsidR="002C5D28" w:rsidRPr="00A047D1" w:rsidRDefault="002C5D28" w:rsidP="00F43D0B">
            <w:pPr>
              <w:pStyle w:val="TAL"/>
              <w:rPr>
                <w:b/>
                <w:i/>
                <w:lang w:val="en-GB" w:eastAsia="ja-JP"/>
              </w:rPr>
            </w:pPr>
            <w:r w:rsidRPr="00A047D1">
              <w:rPr>
                <w:lang w:val="en-GB" w:eastAsia="en-GB"/>
              </w:rPr>
              <w:t xml:space="preserve">If present, UL MAC </w:t>
            </w:r>
            <w:r w:rsidRPr="00A047D1">
              <w:rPr>
                <w:rFonts w:eastAsia="Yu Mincho"/>
                <w:lang w:val="en-GB" w:eastAsia="ja-JP"/>
              </w:rPr>
              <w:t>S</w:t>
            </w:r>
            <w:r w:rsidRPr="00A047D1">
              <w:rPr>
                <w:lang w:val="en-GB" w:eastAsia="en-GB"/>
              </w:rPr>
              <w:t xml:space="preserve">DUs from this logical channel can only be mapped to the indicated numerology. Otherwise, UL MAC </w:t>
            </w:r>
            <w:r w:rsidRPr="00A047D1">
              <w:rPr>
                <w:rFonts w:eastAsia="Yu Mincho"/>
                <w:lang w:val="en-GB" w:eastAsia="ja-JP"/>
              </w:rPr>
              <w:t>S</w:t>
            </w:r>
            <w:r w:rsidRPr="00A047D1">
              <w:rPr>
                <w:lang w:val="en-GB" w:eastAsia="en-GB"/>
              </w:rPr>
              <w:t xml:space="preserve">DUs from this logical channel can be mapped to any configured numerology. Only the values 15/30/60 </w:t>
            </w:r>
            <w:r w:rsidR="004660EE" w:rsidRPr="00A047D1">
              <w:rPr>
                <w:lang w:val="en-GB" w:eastAsia="en-GB"/>
              </w:rPr>
              <w:t>k</w:t>
            </w:r>
            <w:r w:rsidRPr="00A047D1">
              <w:rPr>
                <w:lang w:val="en-GB" w:eastAsia="en-GB"/>
              </w:rPr>
              <w:t xml:space="preserve">Hz (for FR1) and 60/120 </w:t>
            </w:r>
            <w:r w:rsidR="004660EE" w:rsidRPr="00A047D1">
              <w:rPr>
                <w:lang w:val="en-GB" w:eastAsia="en-GB"/>
              </w:rPr>
              <w:t>k</w:t>
            </w:r>
            <w:r w:rsidRPr="00A047D1">
              <w:rPr>
                <w:lang w:val="en-GB" w:eastAsia="en-GB"/>
              </w:rPr>
              <w:t xml:space="preserve">Hz (for FR2) </w:t>
            </w:r>
            <w:r w:rsidR="00F90DBC" w:rsidRPr="00A047D1">
              <w:rPr>
                <w:lang w:val="en-GB" w:eastAsia="en-GB"/>
              </w:rPr>
              <w:t>are applicable. Corresponds to 'allowedSCS-List'</w:t>
            </w:r>
            <w:r w:rsidRPr="00A047D1">
              <w:rPr>
                <w:lang w:val="en-GB" w:eastAsia="en-GB"/>
              </w:rPr>
              <w:t xml:space="preserve"> as specified in TS 38.321 [3].</w:t>
            </w:r>
          </w:p>
        </w:tc>
      </w:tr>
      <w:tr w:rsidR="00A047D1" w:rsidRPr="00A047D1" w14:paraId="04CBAD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043E6E" w14:textId="77777777" w:rsidR="002C5D28" w:rsidRPr="00A047D1" w:rsidRDefault="002C5D28" w:rsidP="00F43D0B">
            <w:pPr>
              <w:pStyle w:val="TAL"/>
              <w:rPr>
                <w:b/>
                <w:i/>
                <w:lang w:val="en-GB" w:eastAsia="ja-JP"/>
              </w:rPr>
            </w:pPr>
            <w:r w:rsidRPr="00A047D1">
              <w:rPr>
                <w:b/>
                <w:i/>
                <w:lang w:val="en-GB" w:eastAsia="ja-JP"/>
              </w:rPr>
              <w:t>allowedServingCells</w:t>
            </w:r>
          </w:p>
          <w:p w14:paraId="4DDBD01C" w14:textId="77777777" w:rsidR="002C5D28" w:rsidRPr="00A047D1" w:rsidRDefault="002C5D28" w:rsidP="00F43D0B">
            <w:pPr>
              <w:pStyle w:val="TAL"/>
              <w:rPr>
                <w:lang w:val="en-GB" w:eastAsia="ja-JP"/>
              </w:rPr>
            </w:pPr>
            <w:r w:rsidRPr="00A047D1">
              <w:rPr>
                <w:lang w:val="en-GB" w:eastAsia="ja-JP"/>
              </w:rPr>
              <w:t xml:space="preserve">If present, </w:t>
            </w:r>
            <w:r w:rsidRPr="00A047D1">
              <w:rPr>
                <w:rFonts w:eastAsia="Yu Mincho"/>
                <w:lang w:val="en-GB" w:eastAsia="ja-JP"/>
              </w:rPr>
              <w:t>UL MAC S</w:t>
            </w:r>
            <w:r w:rsidRPr="00A047D1">
              <w:rPr>
                <w:lang w:val="en-GB" w:eastAsia="ja-JP"/>
              </w:rPr>
              <w:t xml:space="preserve">DUs </w:t>
            </w:r>
            <w:r w:rsidRPr="00A047D1">
              <w:rPr>
                <w:rFonts w:eastAsia="Yu Mincho"/>
                <w:lang w:val="en-GB" w:eastAsia="ja-JP"/>
              </w:rPr>
              <w:t>from</w:t>
            </w:r>
            <w:r w:rsidRPr="00A047D1">
              <w:rPr>
                <w:lang w:val="en-GB" w:eastAsia="ja-JP"/>
              </w:rPr>
              <w:t xml:space="preserve"> this logical channel </w:t>
            </w:r>
            <w:r w:rsidRPr="00A047D1">
              <w:rPr>
                <w:rFonts w:eastAsia="Yu Mincho"/>
                <w:lang w:val="en-GB" w:eastAsia="ja-JP"/>
              </w:rPr>
              <w:t xml:space="preserve">can </w:t>
            </w:r>
            <w:r w:rsidRPr="00A047D1">
              <w:rPr>
                <w:lang w:val="en-GB" w:eastAsia="ja-JP"/>
              </w:rPr>
              <w:t xml:space="preserve">only </w:t>
            </w:r>
            <w:r w:rsidRPr="00A047D1">
              <w:rPr>
                <w:rFonts w:eastAsia="Yu Mincho"/>
                <w:lang w:val="en-GB" w:eastAsia="ja-JP"/>
              </w:rPr>
              <w:t xml:space="preserve">be mapped </w:t>
            </w:r>
            <w:r w:rsidRPr="00A047D1">
              <w:rPr>
                <w:lang w:val="en-GB" w:eastAsia="ja-JP"/>
              </w:rPr>
              <w:t xml:space="preserve">to the serving cells indicated in this list. Otherwise, </w:t>
            </w:r>
            <w:r w:rsidRPr="00A047D1">
              <w:rPr>
                <w:rFonts w:eastAsia="Yu Mincho"/>
                <w:lang w:val="en-GB" w:eastAsia="ja-JP"/>
              </w:rPr>
              <w:t>UL MAC S</w:t>
            </w:r>
            <w:r w:rsidRPr="00A047D1">
              <w:rPr>
                <w:lang w:val="en-GB" w:eastAsia="ja-JP"/>
              </w:rPr>
              <w:t xml:space="preserve">DUs </w:t>
            </w:r>
            <w:r w:rsidRPr="00A047D1">
              <w:rPr>
                <w:rFonts w:eastAsia="Yu Mincho"/>
                <w:lang w:val="en-GB" w:eastAsia="ja-JP"/>
              </w:rPr>
              <w:t>from</w:t>
            </w:r>
            <w:r w:rsidRPr="00A047D1">
              <w:rPr>
                <w:lang w:val="en-GB" w:eastAsia="ja-JP"/>
              </w:rPr>
              <w:t xml:space="preserve"> this logical channel </w:t>
            </w:r>
            <w:r w:rsidRPr="00A047D1">
              <w:rPr>
                <w:rFonts w:eastAsia="Yu Mincho"/>
                <w:lang w:val="en-GB" w:eastAsia="ja-JP"/>
              </w:rPr>
              <w:t xml:space="preserve">can be mapped </w:t>
            </w:r>
            <w:r w:rsidRPr="00A047D1">
              <w:rPr>
                <w:lang w:val="en-GB" w:eastAsia="ja-JP"/>
              </w:rPr>
              <w:t>to any configured serving cell of this cell group. Corresponds to 'allowedServingCells' in TS 38.321 [3].</w:t>
            </w:r>
          </w:p>
        </w:tc>
      </w:tr>
      <w:tr w:rsidR="00A047D1" w:rsidRPr="00A047D1" w14:paraId="345EFE80" w14:textId="77777777" w:rsidTr="006D357F">
        <w:tc>
          <w:tcPr>
            <w:tcW w:w="14173" w:type="dxa"/>
            <w:tcBorders>
              <w:top w:val="single" w:sz="4" w:space="0" w:color="auto"/>
              <w:left w:val="single" w:sz="4" w:space="0" w:color="auto"/>
              <w:bottom w:val="single" w:sz="4" w:space="0" w:color="auto"/>
              <w:right w:val="single" w:sz="4" w:space="0" w:color="auto"/>
            </w:tcBorders>
          </w:tcPr>
          <w:p w14:paraId="14C4F2E4" w14:textId="77777777" w:rsidR="00F95F2F" w:rsidRPr="00A047D1" w:rsidRDefault="002C5D28" w:rsidP="00F43D0B">
            <w:pPr>
              <w:pStyle w:val="TAL"/>
              <w:rPr>
                <w:b/>
                <w:i/>
                <w:noProof/>
                <w:lang w:val="en-GB" w:eastAsia="en-GB"/>
              </w:rPr>
            </w:pPr>
            <w:r w:rsidRPr="00A047D1">
              <w:rPr>
                <w:b/>
                <w:i/>
                <w:noProof/>
                <w:lang w:val="en-GB" w:eastAsia="en-GB"/>
              </w:rPr>
              <w:t>bitRateQueryProhibitTimer</w:t>
            </w:r>
          </w:p>
          <w:p w14:paraId="62A6CEF8" w14:textId="77777777" w:rsidR="002C5D28" w:rsidRPr="00A047D1" w:rsidRDefault="002C5D28" w:rsidP="00F43D0B">
            <w:pPr>
              <w:pStyle w:val="TAL"/>
              <w:rPr>
                <w:b/>
                <w:i/>
                <w:lang w:val="en-GB" w:eastAsia="ja-JP"/>
              </w:rPr>
            </w:pPr>
            <w:r w:rsidRPr="00A047D1">
              <w:rPr>
                <w:iCs/>
                <w:lang w:val="en-GB" w:eastAsia="en-GB"/>
              </w:rPr>
              <w:t>The timer is used for bit rate recommendation query in TS 3</w:t>
            </w:r>
            <w:r w:rsidRPr="00A047D1">
              <w:rPr>
                <w:iCs/>
                <w:lang w:val="en-GB" w:eastAsia="zh-CN"/>
              </w:rPr>
              <w:t>8</w:t>
            </w:r>
            <w:r w:rsidRPr="00A047D1">
              <w:rPr>
                <w:iCs/>
                <w:lang w:val="en-GB" w:eastAsia="en-GB"/>
              </w:rPr>
              <w:t>.321 [</w:t>
            </w:r>
            <w:r w:rsidRPr="00A047D1">
              <w:rPr>
                <w:iCs/>
                <w:lang w:val="en-GB" w:eastAsia="zh-CN"/>
              </w:rPr>
              <w:t>3</w:t>
            </w:r>
            <w:r w:rsidRPr="00A047D1">
              <w:rPr>
                <w:iCs/>
                <w:lang w:val="en-GB" w:eastAsia="en-GB"/>
              </w:rPr>
              <w:t xml:space="preserve">], in seconds. Value </w:t>
            </w:r>
            <w:r w:rsidRPr="00A047D1">
              <w:rPr>
                <w:i/>
                <w:lang w:val="en-GB"/>
              </w:rPr>
              <w:t>s0</w:t>
            </w:r>
            <w:r w:rsidRPr="00A047D1">
              <w:rPr>
                <w:iCs/>
                <w:lang w:val="en-GB" w:eastAsia="en-GB"/>
              </w:rPr>
              <w:t xml:space="preserve"> means 0</w:t>
            </w:r>
            <w:r w:rsidR="00262F54" w:rsidRPr="00A047D1">
              <w:rPr>
                <w:iCs/>
                <w:lang w:val="en-GB" w:eastAsia="en-GB"/>
              </w:rPr>
              <w:t xml:space="preserve"> </w:t>
            </w:r>
            <w:r w:rsidRPr="00A047D1">
              <w:rPr>
                <w:iCs/>
                <w:lang w:val="en-GB" w:eastAsia="en-GB"/>
              </w:rPr>
              <w:t xml:space="preserve">s, </w:t>
            </w:r>
            <w:r w:rsidRPr="00A047D1">
              <w:rPr>
                <w:i/>
                <w:lang w:val="en-GB"/>
              </w:rPr>
              <w:t>s0dot4</w:t>
            </w:r>
            <w:r w:rsidRPr="00A047D1">
              <w:rPr>
                <w:iCs/>
                <w:lang w:val="en-GB" w:eastAsia="en-GB"/>
              </w:rPr>
              <w:t xml:space="preserve"> means 0.4</w:t>
            </w:r>
            <w:r w:rsidR="00262F54" w:rsidRPr="00A047D1">
              <w:rPr>
                <w:iCs/>
                <w:lang w:val="en-GB" w:eastAsia="en-GB"/>
              </w:rPr>
              <w:t xml:space="preserve"> </w:t>
            </w:r>
            <w:r w:rsidRPr="00A047D1">
              <w:rPr>
                <w:iCs/>
                <w:lang w:val="en-GB" w:eastAsia="en-GB"/>
              </w:rPr>
              <w:t>s and so on.</w:t>
            </w:r>
          </w:p>
        </w:tc>
      </w:tr>
      <w:tr w:rsidR="00A047D1" w:rsidRPr="00A047D1" w14:paraId="13C018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563863" w14:textId="77777777" w:rsidR="002C5D28" w:rsidRPr="00A047D1" w:rsidRDefault="002C5D28" w:rsidP="00F43D0B">
            <w:pPr>
              <w:pStyle w:val="TAL"/>
              <w:rPr>
                <w:b/>
                <w:i/>
                <w:lang w:val="en-GB" w:eastAsia="ja-JP"/>
              </w:rPr>
            </w:pPr>
            <w:r w:rsidRPr="00A047D1">
              <w:rPr>
                <w:b/>
                <w:i/>
                <w:lang w:val="en-GB" w:eastAsia="ja-JP"/>
              </w:rPr>
              <w:t>bucketSizeDuration</w:t>
            </w:r>
          </w:p>
          <w:p w14:paraId="75BDF72B" w14:textId="77777777" w:rsidR="002C5D28" w:rsidRPr="00A047D1" w:rsidRDefault="002C5D28" w:rsidP="00F43D0B">
            <w:pPr>
              <w:pStyle w:val="TAL"/>
              <w:rPr>
                <w:b/>
                <w:i/>
                <w:lang w:val="en-GB" w:eastAsia="en-GB"/>
              </w:rPr>
            </w:pPr>
            <w:r w:rsidRPr="00A047D1">
              <w:rPr>
                <w:iCs/>
                <w:lang w:val="en-GB" w:eastAsia="en-GB"/>
              </w:rPr>
              <w:t xml:space="preserve">Value in ms. </w:t>
            </w:r>
            <w:r w:rsidRPr="00A047D1">
              <w:rPr>
                <w:i/>
                <w:lang w:val="en-GB"/>
              </w:rPr>
              <w:t>ms5</w:t>
            </w:r>
            <w:r w:rsidRPr="00A047D1">
              <w:rPr>
                <w:iCs/>
                <w:lang w:val="en-GB" w:eastAsia="en-GB"/>
              </w:rPr>
              <w:t xml:space="preserve"> corresponds to 5</w:t>
            </w:r>
            <w:r w:rsidR="00262F54" w:rsidRPr="00A047D1">
              <w:rPr>
                <w:iCs/>
                <w:lang w:val="en-GB" w:eastAsia="en-GB"/>
              </w:rPr>
              <w:t xml:space="preserve"> </w:t>
            </w:r>
            <w:r w:rsidRPr="00A047D1">
              <w:rPr>
                <w:iCs/>
                <w:lang w:val="en-GB" w:eastAsia="en-GB"/>
              </w:rPr>
              <w:t xml:space="preserve">ms, </w:t>
            </w:r>
            <w:r w:rsidR="00DF76F8" w:rsidRPr="00A047D1">
              <w:rPr>
                <w:iCs/>
                <w:lang w:val="en-GB" w:eastAsia="en-GB"/>
              </w:rPr>
              <w:t xml:space="preserve">value </w:t>
            </w:r>
            <w:r w:rsidRPr="00A047D1">
              <w:rPr>
                <w:i/>
                <w:lang w:val="en-GB"/>
              </w:rPr>
              <w:t>ms10</w:t>
            </w:r>
            <w:r w:rsidRPr="00A047D1">
              <w:rPr>
                <w:iCs/>
                <w:lang w:val="en-GB" w:eastAsia="en-GB"/>
              </w:rPr>
              <w:t xml:space="preserve"> corresponds to 10</w:t>
            </w:r>
            <w:r w:rsidR="00262F54" w:rsidRPr="00A047D1">
              <w:rPr>
                <w:iCs/>
                <w:lang w:val="en-GB" w:eastAsia="en-GB"/>
              </w:rPr>
              <w:t xml:space="preserve"> </w:t>
            </w:r>
            <w:r w:rsidRPr="00A047D1">
              <w:rPr>
                <w:iCs/>
                <w:lang w:val="en-GB" w:eastAsia="en-GB"/>
              </w:rPr>
              <w:t>ms, and so on.</w:t>
            </w:r>
          </w:p>
        </w:tc>
      </w:tr>
      <w:tr w:rsidR="00A047D1" w:rsidRPr="00A047D1" w14:paraId="26E1CB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DEFE3" w14:textId="77777777" w:rsidR="002C5D28" w:rsidRPr="00A047D1" w:rsidRDefault="002C5D28" w:rsidP="00F43D0B">
            <w:pPr>
              <w:pStyle w:val="TAL"/>
              <w:rPr>
                <w:b/>
                <w:i/>
                <w:lang w:val="en-GB" w:eastAsia="ja-JP"/>
              </w:rPr>
            </w:pPr>
            <w:r w:rsidRPr="00A047D1">
              <w:rPr>
                <w:b/>
                <w:i/>
                <w:lang w:val="en-GB" w:eastAsia="ja-JP"/>
              </w:rPr>
              <w:t>configuredGrantType1Allowed</w:t>
            </w:r>
          </w:p>
          <w:p w14:paraId="5398C59C" w14:textId="77777777" w:rsidR="002C5D28" w:rsidRPr="00A047D1" w:rsidRDefault="002C5D28" w:rsidP="00F43D0B">
            <w:pPr>
              <w:pStyle w:val="TAL"/>
              <w:rPr>
                <w:lang w:val="en-GB" w:eastAsia="ja-JP"/>
              </w:rPr>
            </w:pPr>
            <w:r w:rsidRPr="00A047D1">
              <w:rPr>
                <w:lang w:val="en-GB" w:eastAsia="ja-JP"/>
              </w:rPr>
              <w:t xml:space="preserve">If present, UL MAC </w:t>
            </w:r>
            <w:r w:rsidRPr="00A047D1">
              <w:rPr>
                <w:rFonts w:eastAsia="Yu Mincho"/>
                <w:lang w:val="en-GB" w:eastAsia="ja-JP"/>
              </w:rPr>
              <w:t>S</w:t>
            </w:r>
            <w:r w:rsidRPr="00A047D1">
              <w:rPr>
                <w:lang w:val="en-GB" w:eastAsia="ja-JP"/>
              </w:rPr>
              <w:t xml:space="preserve">DUs from this logical channel </w:t>
            </w:r>
            <w:r w:rsidRPr="00A047D1">
              <w:rPr>
                <w:rFonts w:eastAsia="Yu Mincho"/>
                <w:lang w:val="en-GB" w:eastAsia="ja-JP"/>
              </w:rPr>
              <w:t xml:space="preserve">can </w:t>
            </w:r>
            <w:r w:rsidRPr="00A047D1">
              <w:rPr>
                <w:lang w:val="en-GB" w:eastAsia="ja-JP"/>
              </w:rPr>
              <w:t>be transmitted on a configured grant type 1. Corresponds to 'configuredGrantType1Allowed' in TS 38.321 [3].</w:t>
            </w:r>
          </w:p>
        </w:tc>
      </w:tr>
      <w:tr w:rsidR="00A047D1" w:rsidRPr="00A047D1" w14:paraId="74576E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A717C" w14:textId="77777777" w:rsidR="00F95F2F" w:rsidRPr="00A047D1" w:rsidRDefault="002C5D28" w:rsidP="00F43D0B">
            <w:pPr>
              <w:pStyle w:val="TAL"/>
              <w:rPr>
                <w:b/>
                <w:i/>
                <w:lang w:val="en-GB" w:eastAsia="ja-JP"/>
              </w:rPr>
            </w:pPr>
            <w:r w:rsidRPr="00A047D1">
              <w:rPr>
                <w:b/>
                <w:i/>
                <w:lang w:val="en-GB" w:eastAsia="ja-JP"/>
              </w:rPr>
              <w:t>logicalChannelGroup</w:t>
            </w:r>
          </w:p>
          <w:p w14:paraId="0BC08914" w14:textId="77777777" w:rsidR="002C5D28" w:rsidRPr="00A047D1" w:rsidRDefault="002C5D28" w:rsidP="00F43D0B">
            <w:pPr>
              <w:pStyle w:val="TAL"/>
              <w:rPr>
                <w:b/>
                <w:i/>
                <w:lang w:val="en-GB" w:eastAsia="ja-JP"/>
              </w:rPr>
            </w:pPr>
            <w:r w:rsidRPr="00A047D1">
              <w:rPr>
                <w:iCs/>
                <w:lang w:val="en-GB" w:eastAsia="en-GB"/>
              </w:rPr>
              <w:t>ID of the logical channel group, as specified in TS 38.321 [3], which the logical channel belongs to.</w:t>
            </w:r>
          </w:p>
        </w:tc>
      </w:tr>
      <w:tr w:rsidR="00A047D1" w:rsidRPr="00A047D1" w14:paraId="6EC8B8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3235DC" w14:textId="77777777" w:rsidR="002C5D28" w:rsidRPr="00A047D1" w:rsidRDefault="002C5D28" w:rsidP="00F43D0B">
            <w:pPr>
              <w:pStyle w:val="TAL"/>
              <w:rPr>
                <w:b/>
                <w:i/>
                <w:lang w:val="en-GB" w:eastAsia="ja-JP"/>
              </w:rPr>
            </w:pPr>
            <w:r w:rsidRPr="00A047D1">
              <w:rPr>
                <w:b/>
                <w:i/>
                <w:lang w:val="en-GB" w:eastAsia="ja-JP"/>
              </w:rPr>
              <w:t>logicalChannelSR-Mask</w:t>
            </w:r>
          </w:p>
          <w:p w14:paraId="764922CB" w14:textId="77777777" w:rsidR="002C5D28" w:rsidRPr="00A047D1" w:rsidRDefault="002C5D28" w:rsidP="00F43D0B">
            <w:pPr>
              <w:pStyle w:val="TAL"/>
              <w:rPr>
                <w:b/>
                <w:i/>
                <w:lang w:val="en-GB" w:eastAsia="ja-JP"/>
              </w:rPr>
            </w:pPr>
            <w:r w:rsidRPr="00A047D1">
              <w:rPr>
                <w:iCs/>
                <w:lang w:val="en-GB" w:eastAsia="en-GB"/>
              </w:rPr>
              <w:t xml:space="preserve">Controls SR triggering when a configured uplink grant of </w:t>
            </w:r>
            <w:r w:rsidRPr="00A047D1">
              <w:rPr>
                <w:i/>
                <w:lang w:val="en-GB"/>
              </w:rPr>
              <w:t>type1</w:t>
            </w:r>
            <w:r w:rsidRPr="00A047D1">
              <w:rPr>
                <w:iCs/>
                <w:lang w:val="en-GB" w:eastAsia="en-GB"/>
              </w:rPr>
              <w:t xml:space="preserve"> or </w:t>
            </w:r>
            <w:r w:rsidRPr="00A047D1">
              <w:rPr>
                <w:i/>
                <w:lang w:val="en-GB"/>
              </w:rPr>
              <w:t>type2</w:t>
            </w:r>
            <w:r w:rsidRPr="00A047D1">
              <w:rPr>
                <w:iCs/>
                <w:lang w:val="en-GB" w:eastAsia="en-GB"/>
              </w:rPr>
              <w:t xml:space="preserve"> is configured. </w:t>
            </w:r>
            <w:r w:rsidR="00413A89" w:rsidRPr="00A047D1">
              <w:rPr>
                <w:i/>
                <w:iCs/>
                <w:lang w:val="en-GB" w:eastAsia="en-GB"/>
              </w:rPr>
              <w:t>true</w:t>
            </w:r>
            <w:r w:rsidR="00413A89" w:rsidRPr="00A047D1">
              <w:rPr>
                <w:iCs/>
                <w:lang w:val="en-GB" w:eastAsia="en-GB"/>
              </w:rPr>
              <w:t xml:space="preserve"> </w:t>
            </w:r>
            <w:r w:rsidRPr="00A047D1">
              <w:rPr>
                <w:iCs/>
                <w:lang w:val="en-GB" w:eastAsia="en-GB"/>
              </w:rPr>
              <w:t>indicates that SR masking is configured for this logical channel</w:t>
            </w:r>
            <w:r w:rsidRPr="00A047D1">
              <w:rPr>
                <w:lang w:val="en-GB" w:eastAsia="ja-JP"/>
              </w:rPr>
              <w:t xml:space="preserve"> </w:t>
            </w:r>
            <w:r w:rsidRPr="00A047D1">
              <w:rPr>
                <w:iCs/>
                <w:lang w:val="en-GB" w:eastAsia="en-GB"/>
              </w:rPr>
              <w:t xml:space="preserve">as specified in </w:t>
            </w:r>
            <w:r w:rsidR="001634A6" w:rsidRPr="00A047D1">
              <w:rPr>
                <w:iCs/>
                <w:lang w:val="en-GB" w:eastAsia="en-GB"/>
              </w:rPr>
              <w:t xml:space="preserve">TS </w:t>
            </w:r>
            <w:r w:rsidRPr="00A047D1">
              <w:rPr>
                <w:iCs/>
                <w:lang w:val="en-GB" w:eastAsia="en-GB"/>
              </w:rPr>
              <w:t>38.321 [3].</w:t>
            </w:r>
          </w:p>
        </w:tc>
      </w:tr>
      <w:tr w:rsidR="00A047D1" w:rsidRPr="00A047D1" w14:paraId="24DFFD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7C395" w14:textId="77777777" w:rsidR="00F95F2F" w:rsidRPr="00A047D1" w:rsidRDefault="002C5D28" w:rsidP="00F43D0B">
            <w:pPr>
              <w:pStyle w:val="TAL"/>
              <w:rPr>
                <w:b/>
                <w:i/>
                <w:lang w:val="en-GB" w:eastAsia="en-GB"/>
              </w:rPr>
            </w:pPr>
            <w:r w:rsidRPr="00A047D1">
              <w:rPr>
                <w:b/>
                <w:i/>
                <w:lang w:val="en-GB" w:eastAsia="en-GB"/>
              </w:rPr>
              <w:t>logicalChannelSR-DelayTimerApplied</w:t>
            </w:r>
          </w:p>
          <w:p w14:paraId="18C6FCE1" w14:textId="77777777" w:rsidR="002C5D28" w:rsidRPr="00A047D1" w:rsidRDefault="002C5D28" w:rsidP="00F43D0B">
            <w:pPr>
              <w:pStyle w:val="TAL"/>
              <w:rPr>
                <w:b/>
                <w:i/>
                <w:lang w:val="en-GB" w:eastAsia="ja-JP"/>
              </w:rPr>
            </w:pPr>
            <w:r w:rsidRPr="00A047D1">
              <w:rPr>
                <w:iCs/>
                <w:lang w:val="en-GB" w:eastAsia="en-GB"/>
              </w:rPr>
              <w:t xml:space="preserve">Indicates whether to apply the delay timer for SR transmission for this logical channel. Set to </w:t>
            </w:r>
            <w:r w:rsidR="000517F2" w:rsidRPr="00A047D1">
              <w:rPr>
                <w:i/>
                <w:iCs/>
                <w:lang w:val="en-GB" w:eastAsia="en-GB"/>
              </w:rPr>
              <w:t>false</w:t>
            </w:r>
            <w:r w:rsidR="000517F2" w:rsidRPr="00A047D1">
              <w:rPr>
                <w:iCs/>
                <w:lang w:val="en-GB" w:eastAsia="en-GB"/>
              </w:rPr>
              <w:t xml:space="preserve"> </w:t>
            </w:r>
            <w:r w:rsidRPr="00A047D1">
              <w:rPr>
                <w:iCs/>
                <w:lang w:val="en-GB" w:eastAsia="en-GB"/>
              </w:rPr>
              <w:t xml:space="preserve">if </w:t>
            </w:r>
            <w:r w:rsidRPr="00A047D1">
              <w:rPr>
                <w:i/>
                <w:iCs/>
                <w:lang w:val="en-GB" w:eastAsia="en-GB"/>
              </w:rPr>
              <w:t>logicalChannelSR-DelayTimer</w:t>
            </w:r>
            <w:r w:rsidRPr="00A047D1">
              <w:rPr>
                <w:iCs/>
                <w:lang w:val="en-GB" w:eastAsia="en-GB"/>
              </w:rPr>
              <w:t xml:space="preserve"> is not included in </w:t>
            </w:r>
            <w:r w:rsidRPr="00A047D1">
              <w:rPr>
                <w:i/>
                <w:iCs/>
                <w:lang w:val="en-GB" w:eastAsia="en-GB"/>
              </w:rPr>
              <w:t>BSR-Config</w:t>
            </w:r>
            <w:r w:rsidRPr="00A047D1">
              <w:rPr>
                <w:iCs/>
                <w:lang w:val="en-GB" w:eastAsia="en-GB"/>
              </w:rPr>
              <w:t>.</w:t>
            </w:r>
          </w:p>
        </w:tc>
      </w:tr>
      <w:tr w:rsidR="00A047D1" w:rsidRPr="00A047D1" w14:paraId="7CF449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DF67" w14:textId="77777777" w:rsidR="002C5D28" w:rsidRPr="00A047D1" w:rsidRDefault="002C5D28" w:rsidP="00F43D0B">
            <w:pPr>
              <w:pStyle w:val="TAL"/>
              <w:rPr>
                <w:b/>
                <w:i/>
                <w:lang w:val="en-GB" w:eastAsia="ja-JP"/>
              </w:rPr>
            </w:pPr>
            <w:r w:rsidRPr="00A047D1">
              <w:rPr>
                <w:b/>
                <w:i/>
                <w:lang w:val="en-GB" w:eastAsia="ja-JP"/>
              </w:rPr>
              <w:t>maxPUSCH-Duration</w:t>
            </w:r>
          </w:p>
          <w:p w14:paraId="22283E8C" w14:textId="77777777" w:rsidR="002C5D28" w:rsidRPr="00A047D1" w:rsidRDefault="002C5D28" w:rsidP="00F43D0B">
            <w:pPr>
              <w:pStyle w:val="TAL"/>
              <w:rPr>
                <w:lang w:val="en-GB" w:eastAsia="ja-JP"/>
              </w:rPr>
            </w:pPr>
            <w:r w:rsidRPr="00A047D1">
              <w:rPr>
                <w:iCs/>
                <w:lang w:val="en-GB" w:eastAsia="en-GB"/>
              </w:rPr>
              <w:t xml:space="preserve">If present, </w:t>
            </w:r>
            <w:r w:rsidRPr="00A047D1">
              <w:rPr>
                <w:lang w:val="en-GB" w:eastAsia="en-GB"/>
              </w:rPr>
              <w:t xml:space="preserve">UL MAC </w:t>
            </w:r>
            <w:r w:rsidRPr="00A047D1">
              <w:rPr>
                <w:rFonts w:eastAsia="Yu Mincho"/>
                <w:lang w:val="en-GB" w:eastAsia="ja-JP"/>
              </w:rPr>
              <w:t>S</w:t>
            </w:r>
            <w:r w:rsidRPr="00A047D1">
              <w:rPr>
                <w:lang w:val="en-GB" w:eastAsia="en-GB"/>
              </w:rPr>
              <w:t xml:space="preserve">DUs from this logical channel can only be transmitted using uplink grants that result in a PUSCH duration shorter than or equal to the duration indicated by this field. Otherwise, UL MAC </w:t>
            </w:r>
            <w:r w:rsidRPr="00A047D1">
              <w:rPr>
                <w:rFonts w:eastAsia="Yu Mincho"/>
                <w:lang w:val="en-GB" w:eastAsia="ja-JP"/>
              </w:rPr>
              <w:t>S</w:t>
            </w:r>
            <w:r w:rsidRPr="00A047D1">
              <w:rPr>
                <w:lang w:val="en-GB" w:eastAsia="en-GB"/>
              </w:rPr>
              <w:t xml:space="preserve">DUs from this logical channel </w:t>
            </w:r>
            <w:r w:rsidRPr="00A047D1">
              <w:rPr>
                <w:rFonts w:eastAsia="Yu Mincho"/>
                <w:lang w:val="en-GB" w:eastAsia="ja-JP"/>
              </w:rPr>
              <w:t>can</w:t>
            </w:r>
            <w:r w:rsidRPr="00A047D1">
              <w:rPr>
                <w:lang w:val="en-GB" w:eastAsia="en-GB"/>
              </w:rPr>
              <w:t xml:space="preserve"> be transmitted using an uplink grant resulting in any PUSCH duration. Co</w:t>
            </w:r>
            <w:r w:rsidR="00F90DBC" w:rsidRPr="00A047D1">
              <w:rPr>
                <w:lang w:val="en-GB" w:eastAsia="en-GB"/>
              </w:rPr>
              <w:t>rresponds to "maxPUSCH-Duration"</w:t>
            </w:r>
            <w:r w:rsidRPr="00A047D1">
              <w:rPr>
                <w:lang w:val="en-GB" w:eastAsia="en-GB"/>
              </w:rPr>
              <w:t xml:space="preserve"> in TS 38.321 [3].</w:t>
            </w:r>
          </w:p>
        </w:tc>
      </w:tr>
      <w:tr w:rsidR="00A047D1" w:rsidRPr="00A047D1" w14:paraId="5634E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AD74B4" w14:textId="77777777" w:rsidR="002C5D28" w:rsidRPr="00A047D1" w:rsidRDefault="002C5D28" w:rsidP="00F43D0B">
            <w:pPr>
              <w:pStyle w:val="TAL"/>
              <w:rPr>
                <w:b/>
                <w:i/>
                <w:lang w:val="en-GB" w:eastAsia="en-GB"/>
              </w:rPr>
            </w:pPr>
            <w:r w:rsidRPr="00A047D1">
              <w:rPr>
                <w:b/>
                <w:i/>
                <w:lang w:val="en-GB" w:eastAsia="en-GB"/>
              </w:rPr>
              <w:t>priority</w:t>
            </w:r>
          </w:p>
          <w:p w14:paraId="1362F3F0" w14:textId="77777777" w:rsidR="002C5D28" w:rsidRPr="00A047D1" w:rsidRDefault="002C5D28" w:rsidP="00F43D0B">
            <w:pPr>
              <w:pStyle w:val="TAL"/>
              <w:rPr>
                <w:b/>
                <w:i/>
                <w:lang w:val="en-GB" w:eastAsia="en-GB"/>
              </w:rPr>
            </w:pPr>
            <w:r w:rsidRPr="00A047D1">
              <w:rPr>
                <w:iCs/>
                <w:lang w:val="en-GB" w:eastAsia="en-GB"/>
              </w:rPr>
              <w:t>Logical channel priority, as specified in TS 38.321 [3].</w:t>
            </w:r>
          </w:p>
        </w:tc>
      </w:tr>
      <w:tr w:rsidR="00A047D1" w:rsidRPr="00A047D1" w14:paraId="2ED3DE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A0602" w14:textId="77777777" w:rsidR="002C5D28" w:rsidRPr="00A047D1" w:rsidRDefault="002C5D28" w:rsidP="00F43D0B">
            <w:pPr>
              <w:pStyle w:val="TAL"/>
              <w:rPr>
                <w:b/>
                <w:i/>
                <w:lang w:val="en-GB" w:eastAsia="en-GB"/>
              </w:rPr>
            </w:pPr>
            <w:r w:rsidRPr="00A047D1">
              <w:rPr>
                <w:b/>
                <w:i/>
                <w:lang w:val="en-GB" w:eastAsia="en-GB"/>
              </w:rPr>
              <w:t>prioritisedBitRate</w:t>
            </w:r>
          </w:p>
          <w:p w14:paraId="00C55ED6" w14:textId="77777777" w:rsidR="002C5D28" w:rsidRPr="00A047D1" w:rsidRDefault="002C5D28" w:rsidP="00F43D0B">
            <w:pPr>
              <w:pStyle w:val="TAL"/>
              <w:rPr>
                <w:b/>
                <w:i/>
                <w:lang w:val="en-GB" w:eastAsia="en-GB"/>
              </w:rPr>
            </w:pPr>
            <w:r w:rsidRPr="00A047D1">
              <w:rPr>
                <w:iCs/>
                <w:lang w:val="en-GB" w:eastAsia="en-GB"/>
              </w:rPr>
              <w:t>Value in kiloBytes/s.</w:t>
            </w:r>
            <w:r w:rsidR="00DF76F8" w:rsidRPr="00A047D1">
              <w:rPr>
                <w:iCs/>
                <w:lang w:val="en-GB" w:eastAsia="en-GB"/>
              </w:rPr>
              <w:t xml:space="preserve"> Value</w:t>
            </w:r>
            <w:r w:rsidRPr="00A047D1">
              <w:rPr>
                <w:iCs/>
                <w:lang w:val="en-GB" w:eastAsia="en-GB"/>
              </w:rPr>
              <w:t xml:space="preserve"> </w:t>
            </w:r>
            <w:r w:rsidRPr="00A047D1">
              <w:rPr>
                <w:i/>
                <w:lang w:val="en-GB"/>
              </w:rPr>
              <w:t>kBps</w:t>
            </w:r>
            <w:r w:rsidR="00956F6D" w:rsidRPr="00A047D1">
              <w:rPr>
                <w:i/>
                <w:iCs/>
                <w:lang w:val="en-GB" w:eastAsia="en-GB"/>
              </w:rPr>
              <w:t>0</w:t>
            </w:r>
            <w:r w:rsidRPr="00A047D1">
              <w:rPr>
                <w:iCs/>
                <w:lang w:val="en-GB" w:eastAsia="en-GB"/>
              </w:rPr>
              <w:t xml:space="preserve"> corresponds to 0</w:t>
            </w:r>
            <w:r w:rsidR="00DF76F8" w:rsidRPr="00A047D1">
              <w:rPr>
                <w:iCs/>
                <w:lang w:val="en-GB" w:eastAsia="en-GB"/>
              </w:rPr>
              <w:t xml:space="preserve"> kiloBytes/s</w:t>
            </w:r>
            <w:r w:rsidRPr="00A047D1">
              <w:rPr>
                <w:iCs/>
                <w:lang w:val="en-GB" w:eastAsia="en-GB"/>
              </w:rPr>
              <w:t>,</w:t>
            </w:r>
            <w:r w:rsidR="00DF76F8" w:rsidRPr="00A047D1">
              <w:rPr>
                <w:iCs/>
                <w:lang w:val="en-GB" w:eastAsia="en-GB"/>
              </w:rPr>
              <w:t xml:space="preserve"> value</w:t>
            </w:r>
            <w:r w:rsidRPr="00A047D1">
              <w:rPr>
                <w:iCs/>
                <w:lang w:val="en-GB" w:eastAsia="en-GB"/>
              </w:rPr>
              <w:t xml:space="preserve"> </w:t>
            </w:r>
            <w:r w:rsidRPr="00A047D1">
              <w:rPr>
                <w:i/>
                <w:lang w:val="en-GB"/>
              </w:rPr>
              <w:t>kBps</w:t>
            </w:r>
            <w:r w:rsidR="00C74086" w:rsidRPr="00A047D1">
              <w:rPr>
                <w:i/>
                <w:iCs/>
                <w:lang w:val="en-GB" w:eastAsia="en-GB"/>
              </w:rPr>
              <w:t>8</w:t>
            </w:r>
            <w:r w:rsidRPr="00A047D1">
              <w:rPr>
                <w:iCs/>
                <w:lang w:val="en-GB" w:eastAsia="en-GB"/>
              </w:rPr>
              <w:t xml:space="preserve"> corresponds to 8 kiloBytes/s,</w:t>
            </w:r>
            <w:r w:rsidR="00DF76F8" w:rsidRPr="00A047D1">
              <w:rPr>
                <w:iCs/>
                <w:lang w:val="en-GB" w:eastAsia="en-GB"/>
              </w:rPr>
              <w:t xml:space="preserve"> value</w:t>
            </w:r>
            <w:r w:rsidRPr="00A047D1">
              <w:rPr>
                <w:iCs/>
                <w:lang w:val="en-GB" w:eastAsia="en-GB"/>
              </w:rPr>
              <w:t xml:space="preserve"> </w:t>
            </w:r>
            <w:r w:rsidRPr="00A047D1">
              <w:rPr>
                <w:i/>
                <w:iCs/>
                <w:lang w:val="en-GB" w:eastAsia="en-GB"/>
              </w:rPr>
              <w:t>kBps</w:t>
            </w:r>
            <w:r w:rsidR="00C74086" w:rsidRPr="00A047D1">
              <w:rPr>
                <w:i/>
                <w:iCs/>
                <w:lang w:val="en-GB" w:eastAsia="en-GB"/>
              </w:rPr>
              <w:t>16</w:t>
            </w:r>
            <w:r w:rsidRPr="00A047D1">
              <w:rPr>
                <w:iCs/>
                <w:lang w:val="en-GB" w:eastAsia="en-GB"/>
              </w:rPr>
              <w:t xml:space="preserve"> corresponds to 16 kiloBytes/s, and so on. </w:t>
            </w:r>
            <w:r w:rsidRPr="00A047D1">
              <w:rPr>
                <w:lang w:val="en-GB" w:eastAsia="en-GB"/>
              </w:rPr>
              <w:t xml:space="preserve">For SRBs, the value can only be set to </w:t>
            </w:r>
            <w:r w:rsidRPr="00A047D1">
              <w:rPr>
                <w:i/>
                <w:lang w:val="en-GB"/>
              </w:rPr>
              <w:t>infinity</w:t>
            </w:r>
            <w:r w:rsidRPr="00A047D1">
              <w:rPr>
                <w:lang w:val="en-GB" w:eastAsia="en-GB"/>
              </w:rPr>
              <w:t>.</w:t>
            </w:r>
          </w:p>
        </w:tc>
      </w:tr>
      <w:tr w:rsidR="002C5D28" w:rsidRPr="00A047D1" w14:paraId="26E12DC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0AABF" w14:textId="77777777" w:rsidR="002C5D28" w:rsidRPr="00A047D1" w:rsidRDefault="002C5D28" w:rsidP="00F43D0B">
            <w:pPr>
              <w:pStyle w:val="TAL"/>
              <w:rPr>
                <w:b/>
                <w:i/>
                <w:lang w:val="en-GB" w:eastAsia="en-GB"/>
              </w:rPr>
            </w:pPr>
            <w:r w:rsidRPr="00A047D1">
              <w:rPr>
                <w:b/>
                <w:i/>
                <w:lang w:val="en-GB" w:eastAsia="en-GB"/>
              </w:rPr>
              <w:t>schedulingRequestId</w:t>
            </w:r>
          </w:p>
          <w:p w14:paraId="477321B6" w14:textId="77777777" w:rsidR="002C5D28" w:rsidRPr="00A047D1" w:rsidRDefault="002C5D28" w:rsidP="00F43D0B">
            <w:pPr>
              <w:pStyle w:val="TAL"/>
              <w:rPr>
                <w:b/>
                <w:lang w:val="en-GB" w:eastAsia="en-GB"/>
              </w:rPr>
            </w:pPr>
            <w:r w:rsidRPr="00A047D1">
              <w:rPr>
                <w:lang w:val="en-GB" w:eastAsia="en-GB"/>
              </w:rPr>
              <w:t>If present, it indicates the scheduling request configuration applicable for this logical channel, as specified in TS 38.321 [3].</w:t>
            </w:r>
          </w:p>
        </w:tc>
      </w:tr>
    </w:tbl>
    <w:p w14:paraId="27A6079B"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04A3B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7E96C2"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6A54F6"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0F8BEDAB" w14:textId="77777777" w:rsidTr="006D357F">
        <w:tc>
          <w:tcPr>
            <w:tcW w:w="4027" w:type="dxa"/>
            <w:tcBorders>
              <w:top w:val="single" w:sz="4" w:space="0" w:color="auto"/>
              <w:left w:val="single" w:sz="4" w:space="0" w:color="auto"/>
              <w:bottom w:val="single" w:sz="4" w:space="0" w:color="auto"/>
              <w:right w:val="single" w:sz="4" w:space="0" w:color="auto"/>
            </w:tcBorders>
          </w:tcPr>
          <w:p w14:paraId="0AEAF0A3" w14:textId="77777777" w:rsidR="002C5D28" w:rsidRPr="00A047D1" w:rsidRDefault="002C5D28" w:rsidP="00F43D0B">
            <w:pPr>
              <w:pStyle w:val="TAL"/>
              <w:rPr>
                <w:i/>
                <w:lang w:val="en-GB" w:eastAsia="ja-JP"/>
              </w:rPr>
            </w:pPr>
            <w:r w:rsidRPr="00A047D1">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721E4D64" w14:textId="77777777" w:rsidR="002C5D28" w:rsidRPr="00A047D1" w:rsidRDefault="002C5D28" w:rsidP="00F43D0B">
            <w:pPr>
              <w:pStyle w:val="TAL"/>
              <w:rPr>
                <w:lang w:val="en-GB" w:eastAsia="ja-JP"/>
              </w:rPr>
            </w:pPr>
            <w:r w:rsidRPr="00A047D1">
              <w:rPr>
                <w:lang w:val="en-GB" w:eastAsia="ja-JP"/>
              </w:rPr>
              <w:t xml:space="preserve">The field is mandatory present if the </w:t>
            </w:r>
            <w:r w:rsidR="00EE33D2" w:rsidRPr="00A047D1">
              <w:rPr>
                <w:lang w:val="en-GB"/>
              </w:rPr>
              <w:t xml:space="preserve">DRB/SRB associated with this </w:t>
            </w:r>
            <w:r w:rsidR="00EE33D2" w:rsidRPr="00A047D1">
              <w:rPr>
                <w:lang w:val="en-GB" w:eastAsia="zh-CN"/>
              </w:rPr>
              <w:t>logical channel</w:t>
            </w:r>
            <w:r w:rsidR="00EE33D2" w:rsidRPr="00A047D1" w:rsidDel="00467EE3">
              <w:rPr>
                <w:lang w:val="en-GB" w:eastAsia="ja-JP"/>
              </w:rPr>
              <w:t xml:space="preserve"> </w:t>
            </w:r>
            <w:r w:rsidRPr="00A047D1">
              <w:rPr>
                <w:lang w:val="en-GB" w:eastAsia="ja-JP"/>
              </w:rPr>
              <w:t>is configured with PDCP CA duplication in UL (</w:t>
            </w:r>
            <w:r w:rsidR="00EE33D2" w:rsidRPr="00A047D1">
              <w:rPr>
                <w:lang w:val="en-GB"/>
              </w:rPr>
              <w:t>i.e. the PDCP entity is associated with multiple RLC entities belonging to the same cell group</w:t>
            </w:r>
            <w:r w:rsidRPr="00A047D1">
              <w:rPr>
                <w:lang w:val="en-GB" w:eastAsia="ja-JP"/>
              </w:rPr>
              <w:t>). Otherwise the field is optionally present, need R.</w:t>
            </w:r>
          </w:p>
        </w:tc>
      </w:tr>
      <w:tr w:rsidR="002C5D28" w:rsidRPr="00A047D1" w14:paraId="3D1335B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2961D0" w14:textId="77777777" w:rsidR="002C5D28" w:rsidRPr="00A047D1" w:rsidRDefault="002C5D28" w:rsidP="00F43D0B">
            <w:pPr>
              <w:pStyle w:val="TAL"/>
              <w:rPr>
                <w:i/>
                <w:lang w:val="en-GB" w:eastAsia="ja-JP"/>
              </w:rPr>
            </w:pPr>
            <w:r w:rsidRPr="00A047D1">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C9A0DE0" w14:textId="77777777" w:rsidR="002C5D28" w:rsidRPr="00A047D1" w:rsidRDefault="002C5D28" w:rsidP="00F43D0B">
            <w:pPr>
              <w:pStyle w:val="TAL"/>
              <w:rPr>
                <w:lang w:val="en-GB" w:eastAsia="ja-JP"/>
              </w:rPr>
            </w:pPr>
            <w:r w:rsidRPr="00A047D1">
              <w:rPr>
                <w:lang w:val="en-GB" w:eastAsia="ja-JP"/>
              </w:rPr>
              <w:t>The field is mandatory present for a logical channel with uplink if it serves DRB. It is optionally present</w:t>
            </w:r>
            <w:r w:rsidR="00723F09" w:rsidRPr="00A047D1">
              <w:rPr>
                <w:lang w:val="en-GB" w:eastAsia="ja-JP"/>
              </w:rPr>
              <w:t>, Need R,</w:t>
            </w:r>
            <w:r w:rsidRPr="00A047D1">
              <w:rPr>
                <w:lang w:val="en-GB" w:eastAsia="ja-JP"/>
              </w:rPr>
              <w:t xml:space="preserve"> for a logical channel with uplink if it serves an SRB. </w:t>
            </w:r>
            <w:r w:rsidR="00E36BE6" w:rsidRPr="00A047D1">
              <w:rPr>
                <w:lang w:val="en-GB" w:eastAsia="ja-JP"/>
              </w:rPr>
              <w:t>O</w:t>
            </w:r>
            <w:r w:rsidRPr="00A047D1">
              <w:rPr>
                <w:lang w:val="en-GB" w:eastAsia="ja-JP"/>
              </w:rPr>
              <w:t xml:space="preserve">therwise it is </w:t>
            </w:r>
            <w:r w:rsidR="009C0754" w:rsidRPr="00A047D1">
              <w:rPr>
                <w:lang w:val="en-GB" w:eastAsia="ja-JP"/>
              </w:rPr>
              <w:t>absent</w:t>
            </w:r>
            <w:r w:rsidRPr="00A047D1">
              <w:rPr>
                <w:lang w:val="en-GB" w:eastAsia="ja-JP"/>
              </w:rPr>
              <w:t>.</w:t>
            </w:r>
          </w:p>
        </w:tc>
      </w:tr>
    </w:tbl>
    <w:p w14:paraId="2501C578" w14:textId="77777777" w:rsidR="000B4A46" w:rsidRPr="00A047D1" w:rsidRDefault="000B4A46" w:rsidP="000B4A46"/>
    <w:p w14:paraId="50014158" w14:textId="77777777" w:rsidR="002C5D28" w:rsidRPr="00A047D1" w:rsidRDefault="002C5D28" w:rsidP="002C5D28">
      <w:pPr>
        <w:pStyle w:val="Heading4"/>
        <w:rPr>
          <w:rFonts w:eastAsia="SimSun"/>
          <w:lang w:val="en-GB"/>
        </w:rPr>
      </w:pPr>
      <w:bookmarkStart w:id="655" w:name="_Toc12718290"/>
      <w:r w:rsidRPr="00A047D1">
        <w:rPr>
          <w:rFonts w:eastAsia="SimSun"/>
          <w:lang w:val="en-GB"/>
        </w:rPr>
        <w:t>–</w:t>
      </w:r>
      <w:r w:rsidRPr="00A047D1">
        <w:rPr>
          <w:rFonts w:eastAsia="SimSun"/>
          <w:lang w:val="en-GB"/>
        </w:rPr>
        <w:tab/>
      </w:r>
      <w:r w:rsidRPr="00A047D1">
        <w:rPr>
          <w:rFonts w:eastAsia="SimSun"/>
          <w:i/>
          <w:lang w:val="en-GB"/>
        </w:rPr>
        <w:t>LogicalChannelIdentity</w:t>
      </w:r>
      <w:bookmarkEnd w:id="655"/>
    </w:p>
    <w:p w14:paraId="5B34A203" w14:textId="77777777" w:rsidR="002C5D28" w:rsidRPr="00A047D1" w:rsidRDefault="002C5D28" w:rsidP="002C5D28">
      <w:pPr>
        <w:rPr>
          <w:rFonts w:eastAsia="SimSun"/>
        </w:rPr>
      </w:pPr>
      <w:r w:rsidRPr="00A047D1">
        <w:rPr>
          <w:rFonts w:eastAsia="SimSun"/>
        </w:rPr>
        <w:t xml:space="preserve">The IE </w:t>
      </w:r>
      <w:r w:rsidRPr="00A047D1">
        <w:rPr>
          <w:rFonts w:eastAsia="SimSun"/>
          <w:i/>
        </w:rPr>
        <w:t>LogicalChannelIdentity</w:t>
      </w:r>
      <w:r w:rsidRPr="00A047D1">
        <w:rPr>
          <w:rFonts w:eastAsia="SimSun"/>
        </w:rPr>
        <w:t xml:space="preserve"> is used to identify one logical channel (</w:t>
      </w:r>
      <w:r w:rsidRPr="00A047D1">
        <w:rPr>
          <w:rFonts w:eastAsia="SimSun"/>
          <w:i/>
        </w:rPr>
        <w:t>LogicalChannelConfig</w:t>
      </w:r>
      <w:r w:rsidRPr="00A047D1">
        <w:rPr>
          <w:rFonts w:eastAsia="SimSun"/>
        </w:rPr>
        <w:t>) and the corresponding RLC bearer (</w:t>
      </w:r>
      <w:r w:rsidRPr="00A047D1">
        <w:rPr>
          <w:rFonts w:eastAsia="SimSun"/>
          <w:i/>
        </w:rPr>
        <w:t>RLC-BearerConfig</w:t>
      </w:r>
      <w:r w:rsidRPr="00A047D1">
        <w:rPr>
          <w:rFonts w:eastAsia="SimSun"/>
        </w:rPr>
        <w:t>).</w:t>
      </w:r>
    </w:p>
    <w:p w14:paraId="0D382D27" w14:textId="77777777" w:rsidR="002C5D28" w:rsidRPr="00A047D1" w:rsidRDefault="002C5D28" w:rsidP="002C5D28">
      <w:pPr>
        <w:pStyle w:val="TH"/>
        <w:rPr>
          <w:rFonts w:eastAsia="SimSun"/>
          <w:lang w:val="en-GB"/>
        </w:rPr>
      </w:pPr>
      <w:r w:rsidRPr="00A047D1">
        <w:rPr>
          <w:rFonts w:eastAsia="SimSun"/>
          <w:i/>
          <w:lang w:val="en-GB"/>
        </w:rPr>
        <w:t>LogicalChannelIdentity</w:t>
      </w:r>
      <w:r w:rsidRPr="00A047D1">
        <w:rPr>
          <w:rFonts w:eastAsia="SimSun"/>
          <w:lang w:val="en-GB"/>
        </w:rPr>
        <w:t xml:space="preserve"> information element</w:t>
      </w:r>
    </w:p>
    <w:p w14:paraId="3F28DF66" w14:textId="77777777" w:rsidR="002C5D28" w:rsidRPr="00A047D1" w:rsidRDefault="002C5D28" w:rsidP="00EC1562">
      <w:pPr>
        <w:pStyle w:val="PL"/>
      </w:pPr>
      <w:r w:rsidRPr="00A047D1">
        <w:t>-- ASN1START</w:t>
      </w:r>
    </w:p>
    <w:p w14:paraId="1E0F28AB" w14:textId="77777777" w:rsidR="002C5D28" w:rsidRPr="00A047D1" w:rsidRDefault="002C5D28" w:rsidP="00EC1562">
      <w:pPr>
        <w:pStyle w:val="PL"/>
      </w:pPr>
      <w:r w:rsidRPr="00A047D1">
        <w:t>-- TAG-LOGICALCHANNELIDENTITY-START</w:t>
      </w:r>
    </w:p>
    <w:p w14:paraId="4697EF14" w14:textId="77777777" w:rsidR="002C5D28" w:rsidRPr="00A047D1" w:rsidRDefault="002C5D28" w:rsidP="00EC1562">
      <w:pPr>
        <w:pStyle w:val="PL"/>
      </w:pPr>
    </w:p>
    <w:p w14:paraId="4DBBACA1" w14:textId="77777777" w:rsidR="002C5D28" w:rsidRPr="00A047D1" w:rsidRDefault="002C5D28" w:rsidP="00EC1562">
      <w:pPr>
        <w:pStyle w:val="PL"/>
      </w:pPr>
      <w:r w:rsidRPr="00A047D1">
        <w:t>LogicalChannelIdentity ::=          INTEGER (1..maxLC-ID)</w:t>
      </w:r>
    </w:p>
    <w:p w14:paraId="33DA7894" w14:textId="77777777" w:rsidR="002C5D28" w:rsidRPr="00A047D1" w:rsidRDefault="002C5D28" w:rsidP="00EC1562">
      <w:pPr>
        <w:pStyle w:val="PL"/>
      </w:pPr>
    </w:p>
    <w:p w14:paraId="5F50824E" w14:textId="77777777" w:rsidR="002C5D28" w:rsidRPr="00A047D1" w:rsidRDefault="002C5D28" w:rsidP="00EC1562">
      <w:pPr>
        <w:pStyle w:val="PL"/>
      </w:pPr>
      <w:r w:rsidRPr="00A047D1">
        <w:t>-- TAG-LOGICALCHANNELIDENTITY-STOP</w:t>
      </w:r>
    </w:p>
    <w:p w14:paraId="2EA3E18C" w14:textId="77777777" w:rsidR="002C5D28" w:rsidRPr="00A047D1" w:rsidRDefault="002C5D28" w:rsidP="00EC1562">
      <w:pPr>
        <w:pStyle w:val="PL"/>
      </w:pPr>
      <w:r w:rsidRPr="00A047D1">
        <w:t>-- ASN1STOP</w:t>
      </w:r>
    </w:p>
    <w:p w14:paraId="60109152" w14:textId="77777777" w:rsidR="000B4A46" w:rsidRPr="00A047D1" w:rsidRDefault="000B4A46" w:rsidP="000B4A46"/>
    <w:p w14:paraId="76A3F258" w14:textId="77777777" w:rsidR="002C5D28" w:rsidRPr="00A047D1" w:rsidRDefault="002C5D28" w:rsidP="002C5D28">
      <w:pPr>
        <w:pStyle w:val="Heading4"/>
        <w:rPr>
          <w:rFonts w:eastAsia="SimSun"/>
          <w:lang w:val="en-GB"/>
        </w:rPr>
      </w:pPr>
      <w:bookmarkStart w:id="656" w:name="_Toc12718291"/>
      <w:r w:rsidRPr="00A047D1">
        <w:rPr>
          <w:rFonts w:eastAsia="SimSun"/>
          <w:lang w:val="en-GB"/>
        </w:rPr>
        <w:t>–</w:t>
      </w:r>
      <w:r w:rsidRPr="00A047D1">
        <w:rPr>
          <w:rFonts w:eastAsia="SimSun"/>
          <w:lang w:val="en-GB"/>
        </w:rPr>
        <w:tab/>
      </w:r>
      <w:r w:rsidRPr="00A047D1">
        <w:rPr>
          <w:i/>
          <w:lang w:val="en-GB"/>
        </w:rPr>
        <w:t>MAC-CellGroupConfig</w:t>
      </w:r>
      <w:bookmarkEnd w:id="656"/>
    </w:p>
    <w:p w14:paraId="0A9507F8"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i/>
        </w:rPr>
        <w:t>MAC-CellGroupConfig</w:t>
      </w:r>
      <w:r w:rsidRPr="00A047D1">
        <w:rPr>
          <w:rFonts w:eastAsia="SimSun"/>
          <w:lang w:eastAsia="zh-CN"/>
        </w:rPr>
        <w:t xml:space="preserve"> is used to configure MAC parameters for a cell group, including DRX.</w:t>
      </w:r>
    </w:p>
    <w:p w14:paraId="125F5B16" w14:textId="77777777" w:rsidR="002C5D28" w:rsidRPr="00A047D1" w:rsidRDefault="002C5D28" w:rsidP="002C5D28">
      <w:pPr>
        <w:pStyle w:val="TH"/>
        <w:rPr>
          <w:rFonts w:eastAsia="SimSun"/>
          <w:lang w:val="en-GB" w:eastAsia="zh-CN"/>
        </w:rPr>
      </w:pPr>
      <w:r w:rsidRPr="00A047D1">
        <w:rPr>
          <w:i/>
          <w:lang w:val="en-GB"/>
        </w:rPr>
        <w:t>MAC-CellGroupConfig</w:t>
      </w:r>
      <w:r w:rsidRPr="00A047D1">
        <w:rPr>
          <w:lang w:val="en-GB"/>
        </w:rPr>
        <w:t xml:space="preserve"> information element</w:t>
      </w:r>
    </w:p>
    <w:p w14:paraId="6F3611FD" w14:textId="77777777" w:rsidR="002C5D28" w:rsidRPr="00A047D1" w:rsidRDefault="002C5D28" w:rsidP="00EC1562">
      <w:pPr>
        <w:pStyle w:val="PL"/>
      </w:pPr>
      <w:r w:rsidRPr="00A047D1">
        <w:t>-- ASN1START</w:t>
      </w:r>
    </w:p>
    <w:p w14:paraId="085CFD31" w14:textId="77777777" w:rsidR="002C5D28" w:rsidRPr="00A047D1" w:rsidRDefault="002C5D28" w:rsidP="00EC1562">
      <w:pPr>
        <w:pStyle w:val="PL"/>
      </w:pPr>
      <w:r w:rsidRPr="00A047D1">
        <w:t>-- TAG-MAC-CELLGROUPCONFIG-START</w:t>
      </w:r>
    </w:p>
    <w:p w14:paraId="7269F207" w14:textId="77777777" w:rsidR="002C5D28" w:rsidRPr="00A047D1" w:rsidRDefault="002C5D28" w:rsidP="00EC1562">
      <w:pPr>
        <w:pStyle w:val="PL"/>
      </w:pPr>
    </w:p>
    <w:p w14:paraId="6576DD58" w14:textId="77777777" w:rsidR="002C5D28" w:rsidRPr="00A047D1" w:rsidRDefault="002C5D28" w:rsidP="00EC1562">
      <w:pPr>
        <w:pStyle w:val="PL"/>
      </w:pPr>
      <w:r w:rsidRPr="00A047D1">
        <w:t>MAC-CellGroupConfig ::=             SEQUENCE {</w:t>
      </w:r>
    </w:p>
    <w:p w14:paraId="1C165AE7" w14:textId="77777777" w:rsidR="002C5D28" w:rsidRPr="00A047D1" w:rsidRDefault="002C5D28" w:rsidP="00EC1562">
      <w:pPr>
        <w:pStyle w:val="PL"/>
      </w:pPr>
      <w:r w:rsidRPr="00A047D1">
        <w:t xml:space="preserve">    drx-Config                          SetupRelease { DRX-Config }                 </w:t>
      </w:r>
      <w:r w:rsidR="00E204FB" w:rsidRPr="00A047D1">
        <w:t xml:space="preserve">                    </w:t>
      </w:r>
      <w:r w:rsidRPr="00A047D1">
        <w:t>OPTIONAL,   -- Need M</w:t>
      </w:r>
    </w:p>
    <w:p w14:paraId="20AA12E8" w14:textId="77777777" w:rsidR="002C5D28" w:rsidRPr="00A047D1" w:rsidRDefault="002C5D28" w:rsidP="00EC1562">
      <w:pPr>
        <w:pStyle w:val="PL"/>
      </w:pPr>
      <w:r w:rsidRPr="00A047D1">
        <w:t xml:space="preserve">    schedulingRequestConfig             SchedulingRequestConfig                                         OPTIONAL,   -- Need M</w:t>
      </w:r>
    </w:p>
    <w:p w14:paraId="37A41098" w14:textId="77777777" w:rsidR="002C5D28" w:rsidRPr="00A047D1" w:rsidRDefault="002C5D28" w:rsidP="00EC1562">
      <w:pPr>
        <w:pStyle w:val="PL"/>
      </w:pPr>
      <w:r w:rsidRPr="00A047D1">
        <w:t xml:space="preserve">    bsr-Config                          BSR-Config                                                      OPTIONAL,   -- Need M</w:t>
      </w:r>
    </w:p>
    <w:p w14:paraId="2C1D678B" w14:textId="77777777" w:rsidR="00F95F2F" w:rsidRPr="00A047D1" w:rsidRDefault="002C5D28" w:rsidP="00EC1562">
      <w:pPr>
        <w:pStyle w:val="PL"/>
      </w:pPr>
      <w:r w:rsidRPr="00A047D1">
        <w:t xml:space="preserve">    tag-Config                          TAG-Config                                                      OPTIONAL,   -- Need M</w:t>
      </w:r>
    </w:p>
    <w:p w14:paraId="7F1A0E8B" w14:textId="77777777" w:rsidR="002C5D28" w:rsidRPr="00A047D1" w:rsidRDefault="002C5D28" w:rsidP="00EC1562">
      <w:pPr>
        <w:pStyle w:val="PL"/>
      </w:pPr>
      <w:r w:rsidRPr="00A047D1">
        <w:t xml:space="preserve">    phr-Config                          SetupRelease { PHR-Config }                                     OPTIONAL,   -- Need M</w:t>
      </w:r>
    </w:p>
    <w:p w14:paraId="25ACDC8A" w14:textId="77777777" w:rsidR="002C5D28" w:rsidRPr="00A047D1" w:rsidRDefault="002C5D28" w:rsidP="00EC1562">
      <w:pPr>
        <w:pStyle w:val="PL"/>
      </w:pPr>
      <w:r w:rsidRPr="00A047D1">
        <w:t xml:space="preserve">    skipUplinkTxDynamic                 BOOLEAN,</w:t>
      </w:r>
    </w:p>
    <w:p w14:paraId="73955F4A" w14:textId="77777777" w:rsidR="002C5D28" w:rsidRPr="00A047D1" w:rsidRDefault="002C5D28" w:rsidP="00EC1562">
      <w:pPr>
        <w:pStyle w:val="PL"/>
      </w:pPr>
      <w:r w:rsidRPr="00A047D1">
        <w:t xml:space="preserve">    ...,</w:t>
      </w:r>
    </w:p>
    <w:p w14:paraId="44758CD3" w14:textId="77777777" w:rsidR="002C5D28" w:rsidRPr="00A047D1" w:rsidRDefault="002C5D28" w:rsidP="00EC1562">
      <w:pPr>
        <w:pStyle w:val="PL"/>
      </w:pPr>
      <w:r w:rsidRPr="00A047D1">
        <w:t xml:space="preserve">    [[</w:t>
      </w:r>
    </w:p>
    <w:p w14:paraId="6CA846B4" w14:textId="77777777" w:rsidR="002C5D28" w:rsidRPr="00A047D1" w:rsidRDefault="002C5D28" w:rsidP="00EC1562">
      <w:pPr>
        <w:pStyle w:val="PL"/>
      </w:pPr>
      <w:r w:rsidRPr="00A047D1">
        <w:t xml:space="preserve">    csi-Mask</w:t>
      </w:r>
      <w:r w:rsidR="00E36BE6" w:rsidRPr="00A047D1">
        <w:t xml:space="preserve">      </w:t>
      </w:r>
      <w:r w:rsidRPr="00A047D1">
        <w:t xml:space="preserve">                          BOOLEAN                                                     OPTIONAL,   -- Need M</w:t>
      </w:r>
    </w:p>
    <w:p w14:paraId="0EAD4F3F" w14:textId="77777777" w:rsidR="002C5D28" w:rsidRPr="00A047D1" w:rsidRDefault="002C5D28" w:rsidP="00EC1562">
      <w:pPr>
        <w:pStyle w:val="PL"/>
      </w:pPr>
      <w:r w:rsidRPr="00A047D1">
        <w:t xml:space="preserve">    dataInactivityTimer</w:t>
      </w:r>
      <w:r w:rsidR="00E36BE6" w:rsidRPr="00A047D1">
        <w:t xml:space="preserve">      </w:t>
      </w:r>
      <w:r w:rsidRPr="00A047D1">
        <w:t xml:space="preserve">               SetupRelease { DataInactivityTimer }                        OPTIONAL    -- </w:t>
      </w:r>
      <w:r w:rsidR="00364516" w:rsidRPr="00A047D1">
        <w:t>Cond MCG-Only</w:t>
      </w:r>
    </w:p>
    <w:p w14:paraId="29C5CE13" w14:textId="77777777" w:rsidR="002C5D28" w:rsidRPr="00A047D1" w:rsidRDefault="002C5D28" w:rsidP="00EC1562">
      <w:pPr>
        <w:pStyle w:val="PL"/>
      </w:pPr>
      <w:r w:rsidRPr="00A047D1">
        <w:t xml:space="preserve">    ]]</w:t>
      </w:r>
    </w:p>
    <w:p w14:paraId="247F6C7F" w14:textId="77777777" w:rsidR="002C5D28" w:rsidRPr="00A047D1" w:rsidRDefault="002C5D28" w:rsidP="00EC1562">
      <w:pPr>
        <w:pStyle w:val="PL"/>
      </w:pPr>
      <w:r w:rsidRPr="00A047D1">
        <w:t>}</w:t>
      </w:r>
    </w:p>
    <w:p w14:paraId="47720373" w14:textId="77777777" w:rsidR="002C5D28" w:rsidRPr="00A047D1" w:rsidRDefault="002C5D28" w:rsidP="00EC1562">
      <w:pPr>
        <w:pStyle w:val="PL"/>
      </w:pPr>
    </w:p>
    <w:p w14:paraId="7BFB3F45" w14:textId="77777777" w:rsidR="002C5D28" w:rsidRPr="00A047D1" w:rsidRDefault="002C5D28" w:rsidP="00EC1562">
      <w:pPr>
        <w:pStyle w:val="PL"/>
      </w:pPr>
      <w:r w:rsidRPr="00A047D1">
        <w:t>DataInactivityTimer ::=         ENUMERATED {s1, s2, s3, s5, s7, s10, s15, s20, s40, s50, s60, s80, s100, s120, s150, s180}</w:t>
      </w:r>
    </w:p>
    <w:p w14:paraId="70B73ADE" w14:textId="77777777" w:rsidR="002C5D28" w:rsidRPr="00A047D1" w:rsidRDefault="002C5D28" w:rsidP="00EC1562">
      <w:pPr>
        <w:pStyle w:val="PL"/>
      </w:pPr>
    </w:p>
    <w:p w14:paraId="405A39C7" w14:textId="77777777" w:rsidR="002C5D28" w:rsidRPr="00A047D1" w:rsidRDefault="002C5D28" w:rsidP="00EC1562">
      <w:pPr>
        <w:pStyle w:val="PL"/>
      </w:pPr>
      <w:r w:rsidRPr="00A047D1">
        <w:t>-- TAG-MAC-CELLGROUPCONFIG-STOP</w:t>
      </w:r>
    </w:p>
    <w:p w14:paraId="60676D1E" w14:textId="77777777" w:rsidR="002C5D28" w:rsidRPr="00A047D1" w:rsidRDefault="002C5D28" w:rsidP="00EC1562">
      <w:pPr>
        <w:pStyle w:val="PL"/>
      </w:pPr>
      <w:r w:rsidRPr="00A047D1">
        <w:t>-- ASN1STOP</w:t>
      </w:r>
    </w:p>
    <w:p w14:paraId="7AD2125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2CCD1C8" w14:textId="77777777" w:rsidTr="006D357F">
        <w:tc>
          <w:tcPr>
            <w:tcW w:w="14281" w:type="dxa"/>
          </w:tcPr>
          <w:p w14:paraId="68161913" w14:textId="77777777" w:rsidR="002C5D28" w:rsidRPr="00A047D1" w:rsidRDefault="002C5D28" w:rsidP="00F43D0B">
            <w:pPr>
              <w:pStyle w:val="TAH"/>
              <w:rPr>
                <w:szCs w:val="22"/>
                <w:lang w:val="en-GB" w:eastAsia="ja-JP"/>
              </w:rPr>
            </w:pPr>
            <w:r w:rsidRPr="00A047D1">
              <w:rPr>
                <w:i/>
                <w:szCs w:val="22"/>
                <w:lang w:val="en-GB" w:eastAsia="ja-JP"/>
              </w:rPr>
              <w:t xml:space="preserve">MAC-CellGroupConfig </w:t>
            </w:r>
            <w:r w:rsidRPr="00A047D1">
              <w:rPr>
                <w:szCs w:val="22"/>
                <w:lang w:val="en-GB" w:eastAsia="ja-JP"/>
              </w:rPr>
              <w:t>field descriptions</w:t>
            </w:r>
          </w:p>
        </w:tc>
      </w:tr>
      <w:tr w:rsidR="00A047D1" w:rsidRPr="00A047D1" w14:paraId="13C58D8F" w14:textId="77777777" w:rsidTr="006D357F">
        <w:tc>
          <w:tcPr>
            <w:tcW w:w="14281" w:type="dxa"/>
          </w:tcPr>
          <w:p w14:paraId="7698C45D" w14:textId="77777777" w:rsidR="002C5D28" w:rsidRPr="00A047D1" w:rsidRDefault="002C5D28" w:rsidP="00F43D0B">
            <w:pPr>
              <w:pStyle w:val="TAL"/>
              <w:rPr>
                <w:szCs w:val="22"/>
                <w:lang w:val="en-GB" w:eastAsia="ja-JP"/>
              </w:rPr>
            </w:pPr>
            <w:r w:rsidRPr="00A047D1">
              <w:rPr>
                <w:b/>
                <w:i/>
                <w:szCs w:val="22"/>
                <w:lang w:val="en-GB" w:eastAsia="ja-JP"/>
              </w:rPr>
              <w:t>csi-Mask</w:t>
            </w:r>
          </w:p>
          <w:p w14:paraId="5DB21467" w14:textId="77777777" w:rsidR="002C5D28" w:rsidRPr="00A047D1" w:rsidRDefault="002C5D28" w:rsidP="00F43D0B">
            <w:pPr>
              <w:pStyle w:val="TAL"/>
              <w:rPr>
                <w:szCs w:val="22"/>
                <w:lang w:val="en-GB" w:eastAsia="ja-JP"/>
              </w:rPr>
            </w:pPr>
            <w:r w:rsidRPr="00A047D1">
              <w:rPr>
                <w:szCs w:val="22"/>
                <w:lang w:val="en-GB" w:eastAsia="ja-JP"/>
              </w:rPr>
              <w:t>If set to true, the UE limits CSI reports to the on-duration period of the DRX cycle, see TS 38.321 [3].</w:t>
            </w:r>
          </w:p>
        </w:tc>
      </w:tr>
      <w:tr w:rsidR="00A047D1" w:rsidRPr="00A047D1" w14:paraId="21FBCEB4" w14:textId="77777777" w:rsidTr="006D357F">
        <w:tc>
          <w:tcPr>
            <w:tcW w:w="14281" w:type="dxa"/>
          </w:tcPr>
          <w:p w14:paraId="1CD46E22" w14:textId="77777777" w:rsidR="002C5D28" w:rsidRPr="00A047D1" w:rsidRDefault="002C5D28" w:rsidP="00F43D0B">
            <w:pPr>
              <w:pStyle w:val="TAL"/>
              <w:rPr>
                <w:szCs w:val="22"/>
                <w:lang w:val="en-GB" w:eastAsia="ja-JP"/>
              </w:rPr>
            </w:pPr>
            <w:r w:rsidRPr="00A047D1">
              <w:rPr>
                <w:b/>
                <w:i/>
                <w:szCs w:val="22"/>
                <w:lang w:val="en-GB" w:eastAsia="ja-JP"/>
              </w:rPr>
              <w:t>dataInactivityTimer</w:t>
            </w:r>
          </w:p>
          <w:p w14:paraId="1C91D742" w14:textId="77777777" w:rsidR="002C5D28" w:rsidRPr="00A047D1" w:rsidRDefault="002C5D28" w:rsidP="00F43D0B">
            <w:pPr>
              <w:pStyle w:val="TAL"/>
              <w:rPr>
                <w:szCs w:val="22"/>
                <w:lang w:val="en-GB" w:eastAsia="ja-JP"/>
              </w:rPr>
            </w:pPr>
            <w:r w:rsidRPr="00A047D1">
              <w:rPr>
                <w:szCs w:val="22"/>
                <w:lang w:val="en-GB" w:eastAsia="ja-JP"/>
              </w:rPr>
              <w:t xml:space="preserve">Releases the RRC connection upon data inactivity as specified in </w:t>
            </w:r>
            <w:r w:rsidR="00581EBE" w:rsidRPr="00A047D1">
              <w:rPr>
                <w:szCs w:val="22"/>
                <w:lang w:val="en-GB" w:eastAsia="ja-JP"/>
              </w:rPr>
              <w:t>clause</w:t>
            </w:r>
            <w:r w:rsidRPr="00A047D1">
              <w:rPr>
                <w:szCs w:val="22"/>
                <w:lang w:val="en-GB" w:eastAsia="ja-JP"/>
              </w:rPr>
              <w:t xml:space="preserve"> 5.3.8.5 and in </w:t>
            </w:r>
            <w:r w:rsidR="001634A6" w:rsidRPr="00A047D1">
              <w:rPr>
                <w:szCs w:val="22"/>
                <w:lang w:val="en-GB" w:eastAsia="ja-JP"/>
              </w:rPr>
              <w:t>TS 38.321 [3]</w:t>
            </w:r>
            <w:r w:rsidRPr="00A047D1">
              <w:rPr>
                <w:szCs w:val="22"/>
                <w:lang w:val="en-GB" w:eastAsia="ja-JP"/>
              </w:rPr>
              <w:t xml:space="preserve">. Value </w:t>
            </w:r>
            <w:r w:rsidRPr="00A047D1">
              <w:rPr>
                <w:i/>
                <w:lang w:val="en-GB"/>
              </w:rPr>
              <w:t>s1</w:t>
            </w:r>
            <w:r w:rsidRPr="00A047D1">
              <w:rPr>
                <w:szCs w:val="22"/>
                <w:lang w:val="en-GB" w:eastAsia="ja-JP"/>
              </w:rPr>
              <w:t xml:space="preserve"> corresponds to 1 second,</w:t>
            </w:r>
            <w:r w:rsidR="00DF76F8" w:rsidRPr="00A047D1">
              <w:rPr>
                <w:szCs w:val="22"/>
                <w:lang w:val="en-GB" w:eastAsia="ja-JP"/>
              </w:rPr>
              <w:t xml:space="preserve"> value</w:t>
            </w:r>
            <w:r w:rsidRPr="00A047D1">
              <w:rPr>
                <w:szCs w:val="22"/>
                <w:lang w:val="en-GB" w:eastAsia="ja-JP"/>
              </w:rPr>
              <w:t xml:space="preserve"> </w:t>
            </w:r>
            <w:r w:rsidRPr="00A047D1">
              <w:rPr>
                <w:lang w:val="en-GB"/>
              </w:rPr>
              <w:t>s2</w:t>
            </w:r>
            <w:r w:rsidRPr="00A047D1">
              <w:rPr>
                <w:szCs w:val="22"/>
                <w:lang w:val="en-GB" w:eastAsia="ja-JP"/>
              </w:rPr>
              <w:t xml:space="preserve"> corresponds to 2 seconds</w:t>
            </w:r>
            <w:r w:rsidR="00DF76F8" w:rsidRPr="00A047D1">
              <w:rPr>
                <w:szCs w:val="22"/>
                <w:lang w:val="en-GB" w:eastAsia="ja-JP"/>
              </w:rPr>
              <w:t>,</w:t>
            </w:r>
            <w:r w:rsidRPr="00A047D1">
              <w:rPr>
                <w:szCs w:val="22"/>
                <w:lang w:val="en-GB" w:eastAsia="ja-JP"/>
              </w:rPr>
              <w:t xml:space="preserve"> and so on.</w:t>
            </w:r>
          </w:p>
        </w:tc>
      </w:tr>
      <w:tr w:rsidR="00A047D1" w:rsidRPr="00A047D1" w14:paraId="04807450" w14:textId="77777777" w:rsidTr="006D357F">
        <w:tc>
          <w:tcPr>
            <w:tcW w:w="14281" w:type="dxa"/>
          </w:tcPr>
          <w:p w14:paraId="54358D0E" w14:textId="77777777" w:rsidR="002C5D28" w:rsidRPr="00A047D1" w:rsidRDefault="002C5D28" w:rsidP="00F43D0B">
            <w:pPr>
              <w:pStyle w:val="TAL"/>
              <w:rPr>
                <w:szCs w:val="22"/>
                <w:lang w:val="en-GB" w:eastAsia="ja-JP"/>
              </w:rPr>
            </w:pPr>
            <w:r w:rsidRPr="00A047D1">
              <w:rPr>
                <w:b/>
                <w:i/>
                <w:szCs w:val="22"/>
                <w:lang w:val="en-GB" w:eastAsia="ja-JP"/>
              </w:rPr>
              <w:t>drx-Config</w:t>
            </w:r>
          </w:p>
          <w:p w14:paraId="25713EBC" w14:textId="77777777" w:rsidR="002C5D28" w:rsidRPr="00A047D1" w:rsidRDefault="002C5D28" w:rsidP="00F43D0B">
            <w:pPr>
              <w:pStyle w:val="TAL"/>
              <w:rPr>
                <w:szCs w:val="22"/>
                <w:lang w:val="en-GB" w:eastAsia="ja-JP"/>
              </w:rPr>
            </w:pPr>
            <w:r w:rsidRPr="00A047D1">
              <w:rPr>
                <w:szCs w:val="22"/>
                <w:lang w:val="en-GB" w:eastAsia="ja-JP"/>
              </w:rPr>
              <w:t>Used to configure DRX as specified in TS 38.321 [3].</w:t>
            </w:r>
          </w:p>
        </w:tc>
      </w:tr>
      <w:tr w:rsidR="002C5D28" w:rsidRPr="00A047D1" w14:paraId="6638AFCD" w14:textId="77777777" w:rsidTr="006D357F">
        <w:tc>
          <w:tcPr>
            <w:tcW w:w="14281" w:type="dxa"/>
          </w:tcPr>
          <w:p w14:paraId="4EFAD583" w14:textId="77777777" w:rsidR="002C5D28" w:rsidRPr="00A047D1" w:rsidRDefault="002C5D28" w:rsidP="00F43D0B">
            <w:pPr>
              <w:pStyle w:val="TAL"/>
              <w:rPr>
                <w:szCs w:val="22"/>
                <w:lang w:val="en-GB" w:eastAsia="ja-JP"/>
              </w:rPr>
            </w:pPr>
            <w:r w:rsidRPr="00A047D1">
              <w:rPr>
                <w:b/>
                <w:i/>
                <w:szCs w:val="22"/>
                <w:lang w:val="en-GB" w:eastAsia="ja-JP"/>
              </w:rPr>
              <w:t>skipUplinkTxDynamic</w:t>
            </w:r>
          </w:p>
          <w:p w14:paraId="07DDE221" w14:textId="77777777" w:rsidR="002C5D28" w:rsidRPr="00A047D1" w:rsidRDefault="002C5D28" w:rsidP="00F43D0B">
            <w:pPr>
              <w:pStyle w:val="TAL"/>
              <w:rPr>
                <w:szCs w:val="22"/>
                <w:lang w:val="en-GB" w:eastAsia="ja-JP"/>
              </w:rPr>
            </w:pPr>
            <w:r w:rsidRPr="00A047D1">
              <w:rPr>
                <w:szCs w:val="22"/>
                <w:lang w:val="en-GB" w:eastAsia="ja-JP"/>
              </w:rPr>
              <w:t xml:space="preserve">If set to </w:t>
            </w:r>
            <w:r w:rsidRPr="00A047D1">
              <w:rPr>
                <w:i/>
                <w:lang w:val="en-GB"/>
              </w:rPr>
              <w:t>true</w:t>
            </w:r>
            <w:r w:rsidRPr="00A047D1">
              <w:rPr>
                <w:szCs w:val="22"/>
                <w:lang w:val="en-GB" w:eastAsia="ja-JP"/>
              </w:rPr>
              <w:t>, the UE skips UL transmissions as described in TS 38.321 [3].</w:t>
            </w:r>
          </w:p>
        </w:tc>
      </w:tr>
    </w:tbl>
    <w:p w14:paraId="27BD44E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2C1ABBB" w14:textId="77777777" w:rsidTr="006D357F">
        <w:tc>
          <w:tcPr>
            <w:tcW w:w="4027" w:type="dxa"/>
          </w:tcPr>
          <w:p w14:paraId="230A4929"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5CA5768B"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42616E3D" w14:textId="77777777" w:rsidTr="006D357F">
        <w:tc>
          <w:tcPr>
            <w:tcW w:w="4027" w:type="dxa"/>
          </w:tcPr>
          <w:p w14:paraId="6AE5FAB9" w14:textId="77777777" w:rsidR="002C5D28" w:rsidRPr="00A047D1" w:rsidRDefault="00364516" w:rsidP="00F43D0B">
            <w:pPr>
              <w:pStyle w:val="TAL"/>
              <w:rPr>
                <w:i/>
                <w:szCs w:val="22"/>
                <w:lang w:val="en-GB" w:eastAsia="ja-JP"/>
              </w:rPr>
            </w:pPr>
            <w:r w:rsidRPr="00A047D1">
              <w:rPr>
                <w:i/>
                <w:szCs w:val="22"/>
                <w:lang w:val="en-GB" w:eastAsia="ja-JP"/>
              </w:rPr>
              <w:t>MCG-Only</w:t>
            </w:r>
          </w:p>
        </w:tc>
        <w:tc>
          <w:tcPr>
            <w:tcW w:w="10146" w:type="dxa"/>
          </w:tcPr>
          <w:p w14:paraId="13D08A97" w14:textId="77777777" w:rsidR="002C5D28" w:rsidRPr="00A047D1" w:rsidRDefault="002C5D28" w:rsidP="00F43D0B">
            <w:pPr>
              <w:pStyle w:val="TAL"/>
              <w:rPr>
                <w:szCs w:val="22"/>
                <w:lang w:val="en-GB" w:eastAsia="ja-JP"/>
              </w:rPr>
            </w:pPr>
            <w:r w:rsidRPr="00A047D1">
              <w:rPr>
                <w:szCs w:val="22"/>
                <w:lang w:val="en-GB" w:eastAsia="ja-JP"/>
              </w:rPr>
              <w:t xml:space="preserve">This field is optionally present, Need M, for the </w:t>
            </w:r>
            <w:r w:rsidRPr="00A047D1">
              <w:rPr>
                <w:i/>
                <w:szCs w:val="22"/>
                <w:lang w:val="en-GB" w:eastAsia="ja-JP"/>
              </w:rPr>
              <w:t>MAC-CellGroupConfig</w:t>
            </w:r>
            <w:r w:rsidRPr="00A047D1">
              <w:rPr>
                <w:szCs w:val="22"/>
                <w:lang w:val="en-GB" w:eastAsia="ja-JP"/>
              </w:rPr>
              <w:t xml:space="preserve"> of the </w:t>
            </w:r>
            <w:r w:rsidR="00364516" w:rsidRPr="00A047D1">
              <w:rPr>
                <w:szCs w:val="22"/>
                <w:lang w:val="en-GB" w:eastAsia="ja-JP"/>
              </w:rPr>
              <w:t>MCG</w:t>
            </w:r>
            <w:r w:rsidRPr="00A047D1">
              <w:rPr>
                <w:szCs w:val="22"/>
                <w:lang w:val="en-GB" w:eastAsia="ja-JP"/>
              </w:rPr>
              <w:t>. It is absent otherwise.</w:t>
            </w:r>
          </w:p>
        </w:tc>
      </w:tr>
    </w:tbl>
    <w:p w14:paraId="2ECEFA85" w14:textId="77777777" w:rsidR="000B4A46" w:rsidRPr="00A047D1" w:rsidRDefault="000B4A46" w:rsidP="000B4A46"/>
    <w:p w14:paraId="556D8A6B" w14:textId="77777777" w:rsidR="002C5D28" w:rsidRPr="00A047D1" w:rsidRDefault="002C5D28" w:rsidP="002C5D28">
      <w:pPr>
        <w:pStyle w:val="Heading4"/>
        <w:rPr>
          <w:i/>
          <w:lang w:val="en-GB"/>
        </w:rPr>
      </w:pPr>
      <w:bookmarkStart w:id="657" w:name="_Toc12718292"/>
      <w:r w:rsidRPr="00A047D1">
        <w:rPr>
          <w:lang w:val="en-GB"/>
        </w:rPr>
        <w:t>–</w:t>
      </w:r>
      <w:r w:rsidRPr="00A047D1">
        <w:rPr>
          <w:lang w:val="en-GB"/>
        </w:rPr>
        <w:tab/>
      </w:r>
      <w:r w:rsidRPr="00A047D1">
        <w:rPr>
          <w:i/>
          <w:lang w:val="en-GB"/>
        </w:rPr>
        <w:t>MeasConfig</w:t>
      </w:r>
      <w:bookmarkEnd w:id="657"/>
    </w:p>
    <w:p w14:paraId="66641D5C" w14:textId="77777777" w:rsidR="002C5D28" w:rsidRPr="00A047D1" w:rsidRDefault="002C5D28" w:rsidP="002C5D28">
      <w:r w:rsidRPr="00A047D1">
        <w:t xml:space="preserve">The IE </w:t>
      </w:r>
      <w:r w:rsidRPr="00A047D1">
        <w:rPr>
          <w:i/>
        </w:rPr>
        <w:t>MeasConfig</w:t>
      </w:r>
      <w:r w:rsidRPr="00A047D1">
        <w:t xml:space="preserve"> specifies measurements to be performed by the UE, and covers intra-frequency, inter-frequency and inter-RAT mobility as well as configuration of measurement gaps.</w:t>
      </w:r>
    </w:p>
    <w:p w14:paraId="29C7413E" w14:textId="77777777" w:rsidR="002C5D28" w:rsidRPr="00A047D1" w:rsidRDefault="002C5D28" w:rsidP="002C5D28">
      <w:pPr>
        <w:pStyle w:val="TH"/>
        <w:rPr>
          <w:lang w:val="en-GB"/>
        </w:rPr>
      </w:pPr>
      <w:r w:rsidRPr="00A047D1">
        <w:rPr>
          <w:i/>
          <w:lang w:val="en-GB"/>
        </w:rPr>
        <w:t>MeasConfig</w:t>
      </w:r>
      <w:r w:rsidRPr="00A047D1">
        <w:rPr>
          <w:lang w:val="en-GB"/>
        </w:rPr>
        <w:t xml:space="preserve"> information element</w:t>
      </w:r>
    </w:p>
    <w:p w14:paraId="5C1EB3CD" w14:textId="77777777" w:rsidR="002C5D28" w:rsidRPr="00A047D1" w:rsidRDefault="002C5D28" w:rsidP="00EC1562">
      <w:pPr>
        <w:pStyle w:val="PL"/>
      </w:pPr>
      <w:r w:rsidRPr="00A047D1">
        <w:t>-- ASN1START</w:t>
      </w:r>
    </w:p>
    <w:p w14:paraId="20E495DE" w14:textId="77777777" w:rsidR="002C5D28" w:rsidRPr="00A047D1" w:rsidRDefault="002C5D28" w:rsidP="00EC1562">
      <w:pPr>
        <w:pStyle w:val="PL"/>
      </w:pPr>
      <w:r w:rsidRPr="00A047D1">
        <w:t>-- TAG-MEASCONFIG-START</w:t>
      </w:r>
    </w:p>
    <w:p w14:paraId="7C5629AE" w14:textId="77777777" w:rsidR="002C5D28" w:rsidRPr="00A047D1" w:rsidRDefault="002C5D28" w:rsidP="00EC1562">
      <w:pPr>
        <w:pStyle w:val="PL"/>
      </w:pPr>
    </w:p>
    <w:p w14:paraId="1089F5B8" w14:textId="77777777" w:rsidR="002C5D28" w:rsidRPr="00A047D1" w:rsidRDefault="002C5D28" w:rsidP="00EC1562">
      <w:pPr>
        <w:pStyle w:val="PL"/>
      </w:pPr>
      <w:r w:rsidRPr="00A047D1">
        <w:t>MeasConfig ::=                      SEQUENCE {</w:t>
      </w:r>
    </w:p>
    <w:p w14:paraId="17A450EA" w14:textId="77777777" w:rsidR="002C5D28" w:rsidRPr="00A047D1" w:rsidRDefault="002C5D28" w:rsidP="00EC1562">
      <w:pPr>
        <w:pStyle w:val="PL"/>
      </w:pPr>
      <w:r w:rsidRPr="00A047D1">
        <w:t xml:space="preserve">    measObjectToRemoveList              MeasObjectToRemoveList                                              OPTIONAL,   -- Need N</w:t>
      </w:r>
    </w:p>
    <w:p w14:paraId="15C0D5E9" w14:textId="77777777" w:rsidR="002C5D28" w:rsidRPr="00A047D1" w:rsidRDefault="002C5D28" w:rsidP="00EC1562">
      <w:pPr>
        <w:pStyle w:val="PL"/>
      </w:pPr>
      <w:r w:rsidRPr="00A047D1">
        <w:t xml:space="preserve">    measObjectToAddModList              MeasObjectToAddModList                                              OPTIONAL,   -- Need N</w:t>
      </w:r>
    </w:p>
    <w:p w14:paraId="21DB0844" w14:textId="77777777" w:rsidR="002C5D28" w:rsidRPr="00A047D1" w:rsidRDefault="002C5D28" w:rsidP="00EC1562">
      <w:pPr>
        <w:pStyle w:val="PL"/>
      </w:pPr>
      <w:r w:rsidRPr="00A047D1">
        <w:t xml:space="preserve">    reportConfigToRemoveList            ReportConfigToRemoveList                                            OPTIONAL,   -- Need N</w:t>
      </w:r>
    </w:p>
    <w:p w14:paraId="6AD8CA27" w14:textId="77777777" w:rsidR="002C5D28" w:rsidRPr="00A047D1" w:rsidRDefault="002C5D28" w:rsidP="00EC1562">
      <w:pPr>
        <w:pStyle w:val="PL"/>
      </w:pPr>
      <w:r w:rsidRPr="00A047D1">
        <w:t xml:space="preserve">    reportConfigToAddModList            ReportConfigToAddModList                                            OPTIONAL,   -- Need N</w:t>
      </w:r>
    </w:p>
    <w:p w14:paraId="19D035E1" w14:textId="77777777" w:rsidR="002C5D28" w:rsidRPr="00A047D1" w:rsidRDefault="002C5D28" w:rsidP="00EC1562">
      <w:pPr>
        <w:pStyle w:val="PL"/>
      </w:pPr>
      <w:r w:rsidRPr="00A047D1">
        <w:t xml:space="preserve">    measIdToRemoveList                  MeasIdToRemoveList                                                  OPTIONAL,   -- Need N</w:t>
      </w:r>
    </w:p>
    <w:p w14:paraId="63AFA804" w14:textId="77777777" w:rsidR="002C5D28" w:rsidRPr="00A047D1" w:rsidRDefault="002C5D28" w:rsidP="00EC1562">
      <w:pPr>
        <w:pStyle w:val="PL"/>
      </w:pPr>
      <w:r w:rsidRPr="00A047D1">
        <w:t xml:space="preserve">    measIdToAddModList                  MeasIdToAddModList                                                  OPTIONAL,   -- Need N</w:t>
      </w:r>
    </w:p>
    <w:p w14:paraId="64CD92E5" w14:textId="77777777" w:rsidR="002C5D28" w:rsidRPr="00A047D1" w:rsidRDefault="002C5D28" w:rsidP="00EC1562">
      <w:pPr>
        <w:pStyle w:val="PL"/>
      </w:pPr>
      <w:r w:rsidRPr="00A047D1">
        <w:t xml:space="preserve">    s-MeasureConfig                     CHOICE {</w:t>
      </w:r>
    </w:p>
    <w:p w14:paraId="3D89352E" w14:textId="77777777" w:rsidR="00F95F2F" w:rsidRPr="00A047D1" w:rsidRDefault="002C5D28" w:rsidP="00EC1562">
      <w:pPr>
        <w:pStyle w:val="PL"/>
      </w:pPr>
      <w:r w:rsidRPr="00A047D1">
        <w:t xml:space="preserve">        ssb-RSRP                            RSRP-Range,</w:t>
      </w:r>
    </w:p>
    <w:p w14:paraId="53CA0552" w14:textId="77777777" w:rsidR="00F95F2F" w:rsidRPr="00A047D1" w:rsidRDefault="002C5D28" w:rsidP="00EC1562">
      <w:pPr>
        <w:pStyle w:val="PL"/>
      </w:pPr>
      <w:r w:rsidRPr="00A047D1">
        <w:t xml:space="preserve">        csi-RSRP                            RSRP-Range</w:t>
      </w:r>
    </w:p>
    <w:p w14:paraId="083AEBF1" w14:textId="77777777" w:rsidR="002C5D28" w:rsidRPr="00A047D1" w:rsidRDefault="002C5D28" w:rsidP="00EC1562">
      <w:pPr>
        <w:pStyle w:val="PL"/>
      </w:pPr>
      <w:r w:rsidRPr="00A047D1">
        <w:t xml:space="preserve">    }                                                                                                       OPTIONAL,   -- Need M</w:t>
      </w:r>
    </w:p>
    <w:p w14:paraId="577A2529" w14:textId="77777777" w:rsidR="002C5D28" w:rsidRPr="00A047D1" w:rsidRDefault="002C5D28" w:rsidP="00EC1562">
      <w:pPr>
        <w:pStyle w:val="PL"/>
      </w:pPr>
      <w:r w:rsidRPr="00A047D1">
        <w:t xml:space="preserve">    quantityConfig                      QuantityConfig                                                      OPTIONAL,   -- Need M</w:t>
      </w:r>
    </w:p>
    <w:p w14:paraId="03F080F9" w14:textId="77777777" w:rsidR="002C5D28" w:rsidRPr="00A047D1" w:rsidRDefault="002C5D28" w:rsidP="00EC1562">
      <w:pPr>
        <w:pStyle w:val="PL"/>
      </w:pPr>
      <w:r w:rsidRPr="00A047D1">
        <w:t xml:space="preserve">    measGapConfig                       MeasGapConfig                                                       OPTIONAL,   -- Need M</w:t>
      </w:r>
    </w:p>
    <w:p w14:paraId="3C907339" w14:textId="77777777" w:rsidR="002C5D28" w:rsidRPr="00A047D1" w:rsidRDefault="002C5D28" w:rsidP="00EC1562">
      <w:pPr>
        <w:pStyle w:val="PL"/>
      </w:pPr>
      <w:r w:rsidRPr="00A047D1">
        <w:t xml:space="preserve">    measGapSharingConfig                MeasGapSharingConfig</w:t>
      </w:r>
      <w:r w:rsidR="007E3927" w:rsidRPr="00A047D1">
        <w:t xml:space="preserve">    </w:t>
      </w:r>
      <w:r w:rsidRPr="00A047D1">
        <w:t xml:space="preserve">                                            OPTIONAL,   -- Need M</w:t>
      </w:r>
    </w:p>
    <w:p w14:paraId="0CA13657" w14:textId="77777777" w:rsidR="002C5D28" w:rsidRPr="00A047D1" w:rsidRDefault="002C5D28" w:rsidP="00EC1562">
      <w:pPr>
        <w:pStyle w:val="PL"/>
      </w:pPr>
      <w:r w:rsidRPr="00A047D1">
        <w:t xml:space="preserve">    ...</w:t>
      </w:r>
    </w:p>
    <w:p w14:paraId="1FAE58E9" w14:textId="77777777" w:rsidR="002C5D28" w:rsidRPr="00A047D1" w:rsidRDefault="002C5D28" w:rsidP="00EC1562">
      <w:pPr>
        <w:pStyle w:val="PL"/>
      </w:pPr>
      <w:r w:rsidRPr="00A047D1">
        <w:t>}</w:t>
      </w:r>
    </w:p>
    <w:p w14:paraId="7E95AA0C" w14:textId="77777777" w:rsidR="002C5D28" w:rsidRPr="00A047D1" w:rsidRDefault="002C5D28" w:rsidP="00EC1562">
      <w:pPr>
        <w:pStyle w:val="PL"/>
      </w:pPr>
    </w:p>
    <w:p w14:paraId="4EA99288" w14:textId="77777777" w:rsidR="002C5D28" w:rsidRPr="00A047D1" w:rsidRDefault="002C5D28" w:rsidP="00EC1562">
      <w:pPr>
        <w:pStyle w:val="PL"/>
      </w:pPr>
      <w:r w:rsidRPr="00A047D1">
        <w:t>MeasObjectToRemoveList ::=              SEQUENCE (SIZE (1..maxNrofObjectId)) OF MeasObjectId</w:t>
      </w:r>
    </w:p>
    <w:p w14:paraId="5A675521" w14:textId="77777777" w:rsidR="002C5D28" w:rsidRPr="00A047D1" w:rsidRDefault="002C5D28" w:rsidP="00EC1562">
      <w:pPr>
        <w:pStyle w:val="PL"/>
      </w:pPr>
    </w:p>
    <w:p w14:paraId="4939B824" w14:textId="77777777" w:rsidR="002C5D28" w:rsidRPr="00A047D1" w:rsidRDefault="002C5D28" w:rsidP="00EC1562">
      <w:pPr>
        <w:pStyle w:val="PL"/>
      </w:pPr>
      <w:r w:rsidRPr="00A047D1">
        <w:t>MeasIdToRemoveList ::=                  SEQUENCE (SIZE (1..maxNrofMeasId)) OF MeasId</w:t>
      </w:r>
    </w:p>
    <w:p w14:paraId="465A1F29" w14:textId="77777777" w:rsidR="002C5D28" w:rsidRPr="00A047D1" w:rsidRDefault="002C5D28" w:rsidP="00EC1562">
      <w:pPr>
        <w:pStyle w:val="PL"/>
      </w:pPr>
    </w:p>
    <w:p w14:paraId="0A6A38D2" w14:textId="77777777" w:rsidR="002C5D28" w:rsidRPr="00A047D1" w:rsidRDefault="002C5D28" w:rsidP="00EC1562">
      <w:pPr>
        <w:pStyle w:val="PL"/>
      </w:pPr>
      <w:r w:rsidRPr="00A047D1">
        <w:t>ReportConfigToRemoveList ::=            SEQUENCE (SIZE (1..maxReportConfigId)) OF ReportConfigId</w:t>
      </w:r>
    </w:p>
    <w:p w14:paraId="28128A5C" w14:textId="77777777" w:rsidR="002C5D28" w:rsidRPr="00A047D1" w:rsidRDefault="002C5D28" w:rsidP="00EC1562">
      <w:pPr>
        <w:pStyle w:val="PL"/>
      </w:pPr>
    </w:p>
    <w:p w14:paraId="6A52BC7E" w14:textId="77777777" w:rsidR="002C5D28" w:rsidRPr="00A047D1" w:rsidRDefault="002C5D28" w:rsidP="00EC1562">
      <w:pPr>
        <w:pStyle w:val="PL"/>
      </w:pPr>
      <w:r w:rsidRPr="00A047D1">
        <w:t>-- TAG-MEASCONFIG-STOP</w:t>
      </w:r>
    </w:p>
    <w:p w14:paraId="03161C26" w14:textId="77777777" w:rsidR="002C5D28" w:rsidRPr="00A047D1" w:rsidRDefault="002C5D28" w:rsidP="00EC1562">
      <w:pPr>
        <w:pStyle w:val="PL"/>
      </w:pPr>
      <w:r w:rsidRPr="00A047D1">
        <w:t>-- ASN1STOP</w:t>
      </w:r>
    </w:p>
    <w:p w14:paraId="02428047" w14:textId="77777777" w:rsidR="002C5D28" w:rsidRPr="00A047D1"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A047D1" w14:paraId="45A2F839"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C3FC630" w14:textId="77777777" w:rsidR="002C5D28" w:rsidRPr="00A047D1" w:rsidRDefault="002C5D28" w:rsidP="00F43D0B">
            <w:pPr>
              <w:pStyle w:val="TAH"/>
              <w:rPr>
                <w:lang w:val="en-GB" w:eastAsia="en-GB"/>
              </w:rPr>
            </w:pPr>
            <w:r w:rsidRPr="00A047D1">
              <w:rPr>
                <w:rFonts w:eastAsia="SimSun"/>
                <w:i/>
                <w:lang w:val="en-GB" w:eastAsia="zh-CN"/>
              </w:rPr>
              <w:t xml:space="preserve">MeasConfig </w:t>
            </w:r>
            <w:r w:rsidRPr="00A047D1">
              <w:rPr>
                <w:iCs/>
                <w:lang w:val="en-GB" w:eastAsia="en-GB"/>
              </w:rPr>
              <w:t>field descriptions</w:t>
            </w:r>
          </w:p>
        </w:tc>
      </w:tr>
      <w:tr w:rsidR="00A047D1" w:rsidRPr="00A047D1" w14:paraId="2392364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97E46" w14:textId="77777777" w:rsidR="002C5D28" w:rsidRPr="00A047D1" w:rsidRDefault="002C5D28" w:rsidP="00F43D0B">
            <w:pPr>
              <w:pStyle w:val="TAL"/>
              <w:rPr>
                <w:rFonts w:eastAsia="SimSun"/>
                <w:b/>
                <w:i/>
                <w:lang w:val="en-GB" w:eastAsia="zh-CN"/>
              </w:rPr>
            </w:pPr>
            <w:r w:rsidRPr="00A047D1">
              <w:rPr>
                <w:rFonts w:eastAsia="SimSun"/>
                <w:b/>
                <w:i/>
                <w:lang w:val="en-GB" w:eastAsia="zh-CN"/>
              </w:rPr>
              <w:t>measGapConfig</w:t>
            </w:r>
          </w:p>
          <w:p w14:paraId="250DF58F" w14:textId="77777777" w:rsidR="002C5D28" w:rsidRPr="00A047D1" w:rsidRDefault="002C5D28" w:rsidP="00F43D0B">
            <w:pPr>
              <w:pStyle w:val="TAL"/>
              <w:rPr>
                <w:rFonts w:eastAsia="MS Mincho"/>
                <w:lang w:val="en-GB" w:eastAsia="en-GB"/>
              </w:rPr>
            </w:pPr>
            <w:r w:rsidRPr="00A047D1">
              <w:rPr>
                <w:rFonts w:eastAsia="SimSun"/>
                <w:lang w:val="en-GB" w:eastAsia="zh-CN"/>
              </w:rPr>
              <w:t>Used to setup and release measurement gaps in NR.</w:t>
            </w:r>
          </w:p>
        </w:tc>
      </w:tr>
      <w:tr w:rsidR="00A047D1" w:rsidRPr="00A047D1" w14:paraId="18C3157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393F00" w14:textId="77777777" w:rsidR="002C5D28" w:rsidRPr="00A047D1" w:rsidRDefault="002C5D28" w:rsidP="00F43D0B">
            <w:pPr>
              <w:pStyle w:val="TAL"/>
              <w:rPr>
                <w:rFonts w:eastAsia="SimSun"/>
                <w:b/>
                <w:i/>
                <w:lang w:val="en-GB" w:eastAsia="zh-CN"/>
              </w:rPr>
            </w:pPr>
            <w:r w:rsidRPr="00A047D1">
              <w:rPr>
                <w:rFonts w:eastAsia="SimSun"/>
                <w:b/>
                <w:i/>
                <w:lang w:val="en-GB" w:eastAsia="zh-CN"/>
              </w:rPr>
              <w:t>measIdToAddModList</w:t>
            </w:r>
          </w:p>
          <w:p w14:paraId="1E32AA7C"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identities</w:t>
            </w:r>
            <w:r w:rsidRPr="00A047D1">
              <w:rPr>
                <w:lang w:val="en-GB" w:eastAsia="ja-JP"/>
              </w:rPr>
              <w:t xml:space="preserve"> to add and/or modify</w:t>
            </w:r>
            <w:r w:rsidRPr="00A047D1">
              <w:rPr>
                <w:rFonts w:eastAsia="SimSun"/>
                <w:lang w:val="en-GB" w:eastAsia="zh-CN"/>
              </w:rPr>
              <w:t>.</w:t>
            </w:r>
          </w:p>
        </w:tc>
      </w:tr>
      <w:tr w:rsidR="00A047D1" w:rsidRPr="00A047D1" w14:paraId="082CDDD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B3579" w14:textId="77777777" w:rsidR="002C5D28" w:rsidRPr="00A047D1" w:rsidRDefault="002C5D28" w:rsidP="00F43D0B">
            <w:pPr>
              <w:pStyle w:val="TAL"/>
              <w:rPr>
                <w:rFonts w:eastAsia="SimSun"/>
                <w:b/>
                <w:i/>
                <w:lang w:val="en-GB" w:eastAsia="zh-CN"/>
              </w:rPr>
            </w:pPr>
            <w:r w:rsidRPr="00A047D1">
              <w:rPr>
                <w:rFonts w:eastAsia="SimSun"/>
                <w:b/>
                <w:i/>
                <w:lang w:val="en-GB" w:eastAsia="zh-CN"/>
              </w:rPr>
              <w:t>measIdToRemoveList</w:t>
            </w:r>
          </w:p>
          <w:p w14:paraId="21DF2220"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identities to remove.</w:t>
            </w:r>
          </w:p>
        </w:tc>
      </w:tr>
      <w:tr w:rsidR="00A047D1" w:rsidRPr="00A047D1" w14:paraId="00DF85E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46A3F8" w14:textId="77777777" w:rsidR="002C5D28" w:rsidRPr="00A047D1" w:rsidRDefault="002C5D28" w:rsidP="00F43D0B">
            <w:pPr>
              <w:pStyle w:val="TAL"/>
              <w:rPr>
                <w:rFonts w:eastAsia="SimSun"/>
                <w:b/>
                <w:i/>
                <w:lang w:val="en-GB" w:eastAsia="zh-CN"/>
              </w:rPr>
            </w:pPr>
            <w:r w:rsidRPr="00A047D1">
              <w:rPr>
                <w:rFonts w:eastAsia="SimSun"/>
                <w:b/>
                <w:i/>
                <w:lang w:val="en-GB" w:eastAsia="zh-CN"/>
              </w:rPr>
              <w:t>measObjectToAddModList</w:t>
            </w:r>
          </w:p>
          <w:p w14:paraId="7D0D4365"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objects to add and/or modify.</w:t>
            </w:r>
          </w:p>
        </w:tc>
      </w:tr>
      <w:tr w:rsidR="00A047D1" w:rsidRPr="00A047D1" w14:paraId="237D1AE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200340" w14:textId="77777777" w:rsidR="002C5D28" w:rsidRPr="00A047D1" w:rsidRDefault="002C5D28" w:rsidP="00F43D0B">
            <w:pPr>
              <w:pStyle w:val="TAL"/>
              <w:rPr>
                <w:rFonts w:eastAsia="SimSun"/>
                <w:b/>
                <w:i/>
                <w:lang w:val="en-GB" w:eastAsia="zh-CN"/>
              </w:rPr>
            </w:pPr>
            <w:r w:rsidRPr="00A047D1">
              <w:rPr>
                <w:rFonts w:eastAsia="SimSun"/>
                <w:b/>
                <w:i/>
                <w:lang w:val="en-GB" w:eastAsia="zh-CN"/>
              </w:rPr>
              <w:t>measObjectToRemoveList</w:t>
            </w:r>
          </w:p>
          <w:p w14:paraId="5929610D"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objects to remove.</w:t>
            </w:r>
          </w:p>
        </w:tc>
      </w:tr>
      <w:tr w:rsidR="00A047D1" w:rsidRPr="00A047D1" w14:paraId="4B6CA7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E1D16" w14:textId="77777777" w:rsidR="002C5D28" w:rsidRPr="00A047D1" w:rsidRDefault="002C5D28" w:rsidP="00F43D0B">
            <w:pPr>
              <w:pStyle w:val="TAL"/>
              <w:rPr>
                <w:rFonts w:eastAsia="MS Mincho"/>
                <w:b/>
                <w:i/>
                <w:lang w:val="en-GB" w:eastAsia="ja-JP"/>
              </w:rPr>
            </w:pPr>
            <w:r w:rsidRPr="00A047D1">
              <w:rPr>
                <w:b/>
                <w:i/>
                <w:lang w:val="en-GB" w:eastAsia="ja-JP"/>
              </w:rPr>
              <w:t>reportConfigToAddModList</w:t>
            </w:r>
          </w:p>
          <w:p w14:paraId="2E2E9090" w14:textId="77777777" w:rsidR="002C5D28" w:rsidRPr="00A047D1" w:rsidRDefault="002C5D28" w:rsidP="00F43D0B">
            <w:pPr>
              <w:pStyle w:val="TAL"/>
              <w:rPr>
                <w:lang w:val="en-GB" w:eastAsia="ja-JP"/>
              </w:rPr>
            </w:pPr>
            <w:r w:rsidRPr="00A047D1">
              <w:rPr>
                <w:lang w:val="en-GB" w:eastAsia="ja-JP"/>
              </w:rPr>
              <w:t>List of measurement reporting configurations to add and/or modify</w:t>
            </w:r>
            <w:r w:rsidR="007E3927" w:rsidRPr="00A047D1">
              <w:rPr>
                <w:lang w:val="en-GB" w:eastAsia="ja-JP"/>
              </w:rPr>
              <w:t>.</w:t>
            </w:r>
          </w:p>
        </w:tc>
      </w:tr>
      <w:tr w:rsidR="00A047D1" w:rsidRPr="00A047D1" w14:paraId="6414DC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5AF749" w14:textId="77777777" w:rsidR="00F95F2F" w:rsidRPr="00A047D1" w:rsidRDefault="002C5D28" w:rsidP="00F43D0B">
            <w:pPr>
              <w:pStyle w:val="TAL"/>
              <w:rPr>
                <w:rFonts w:eastAsia="SimSun"/>
                <w:b/>
                <w:i/>
                <w:lang w:val="en-GB" w:eastAsia="zh-CN"/>
              </w:rPr>
            </w:pPr>
            <w:r w:rsidRPr="00A047D1">
              <w:rPr>
                <w:rFonts w:eastAsia="SimSun"/>
                <w:b/>
                <w:i/>
                <w:lang w:val="en-GB" w:eastAsia="zh-CN"/>
              </w:rPr>
              <w:t>reportConfigToRemoveList</w:t>
            </w:r>
          </w:p>
          <w:p w14:paraId="16CD7BD8"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reporting configurations to remove.</w:t>
            </w:r>
          </w:p>
        </w:tc>
      </w:tr>
      <w:tr w:rsidR="00A047D1" w:rsidRPr="00A047D1" w14:paraId="1E7B5AF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F5CA5FF" w14:textId="77777777" w:rsidR="002C5D28" w:rsidRPr="00A047D1" w:rsidRDefault="002C5D28" w:rsidP="00F43D0B">
            <w:pPr>
              <w:pStyle w:val="TAL"/>
              <w:rPr>
                <w:rFonts w:eastAsia="MS Mincho"/>
                <w:b/>
                <w:i/>
                <w:lang w:val="en-GB" w:eastAsia="zh-CN"/>
              </w:rPr>
            </w:pPr>
            <w:r w:rsidRPr="00A047D1">
              <w:rPr>
                <w:b/>
                <w:i/>
                <w:lang w:val="en-GB" w:eastAsia="zh-CN"/>
              </w:rPr>
              <w:t>s-MeasureConfig</w:t>
            </w:r>
          </w:p>
          <w:p w14:paraId="7058ECA5" w14:textId="77777777" w:rsidR="002C5D28" w:rsidRPr="00A047D1" w:rsidRDefault="002C5D28" w:rsidP="00F43D0B">
            <w:pPr>
              <w:pStyle w:val="TAL"/>
              <w:rPr>
                <w:rFonts w:eastAsia="SimSun"/>
                <w:lang w:val="en-GB" w:eastAsia="zh-CN"/>
              </w:rPr>
            </w:pPr>
            <w:r w:rsidRPr="00A047D1">
              <w:rPr>
                <w:lang w:val="en-GB" w:eastAsia="zh-CN"/>
              </w:rPr>
              <w:t xml:space="preserve">Threshold for NR SpCell RSRP measurement controlling when the UE is required to perform measurements on non-serving cells. Choice of </w:t>
            </w:r>
            <w:r w:rsidRPr="00A047D1">
              <w:rPr>
                <w:i/>
                <w:lang w:val="en-GB" w:eastAsia="zh-CN"/>
              </w:rPr>
              <w:t xml:space="preserve">ssb-RSRP </w:t>
            </w:r>
            <w:r w:rsidRPr="00A047D1">
              <w:rPr>
                <w:lang w:val="en-GB" w:eastAsia="zh-CN"/>
              </w:rPr>
              <w:t xml:space="preserve">corresponds to cell RSRP based on SS/PBCH block and choice of </w:t>
            </w:r>
            <w:r w:rsidRPr="00A047D1">
              <w:rPr>
                <w:i/>
                <w:lang w:val="en-GB" w:eastAsia="zh-CN"/>
              </w:rPr>
              <w:t xml:space="preserve">csi-RSRP </w:t>
            </w:r>
            <w:r w:rsidRPr="00A047D1">
              <w:rPr>
                <w:lang w:val="en-GB" w:eastAsia="zh-CN"/>
              </w:rPr>
              <w:t xml:space="preserve">corresponds to cell RSRP of CSI-RS. </w:t>
            </w:r>
          </w:p>
        </w:tc>
      </w:tr>
      <w:tr w:rsidR="002C5D28" w:rsidRPr="00A047D1" w14:paraId="522CB8D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D5CCA0E" w14:textId="77777777" w:rsidR="002C5D28" w:rsidRPr="00A047D1" w:rsidRDefault="007E3927" w:rsidP="00F43D0B">
            <w:pPr>
              <w:pStyle w:val="TAL"/>
              <w:rPr>
                <w:rFonts w:eastAsia="MS Mincho"/>
                <w:b/>
                <w:i/>
                <w:lang w:val="en-GB" w:eastAsia="zh-CN"/>
              </w:rPr>
            </w:pPr>
            <w:bookmarkStart w:id="658" w:name="_Hlk524337726"/>
            <w:r w:rsidRPr="00A047D1">
              <w:rPr>
                <w:b/>
                <w:i/>
                <w:lang w:val="en-GB" w:eastAsia="zh-CN"/>
              </w:rPr>
              <w:t>m</w:t>
            </w:r>
            <w:r w:rsidR="002C5D28" w:rsidRPr="00A047D1">
              <w:rPr>
                <w:b/>
                <w:i/>
                <w:lang w:val="en-GB" w:eastAsia="zh-CN"/>
              </w:rPr>
              <w:t>easGapSharingConfig</w:t>
            </w:r>
          </w:p>
          <w:p w14:paraId="6BC07A9D" w14:textId="77777777" w:rsidR="002C5D28" w:rsidRPr="00A047D1" w:rsidRDefault="00DF76F8" w:rsidP="00F43D0B">
            <w:pPr>
              <w:pStyle w:val="TAL"/>
              <w:rPr>
                <w:b/>
                <w:i/>
                <w:lang w:val="en-GB" w:eastAsia="zh-CN"/>
              </w:rPr>
            </w:pPr>
            <w:r w:rsidRPr="00A047D1">
              <w:rPr>
                <w:lang w:val="en-GB" w:eastAsia="zh-CN"/>
              </w:rPr>
              <w:t>S</w:t>
            </w:r>
            <w:r w:rsidR="002C5D28" w:rsidRPr="00A047D1">
              <w:rPr>
                <w:lang w:val="en-GB" w:eastAsia="zh-CN"/>
              </w:rPr>
              <w:t>pecifies the measurement gap sharing scheme</w:t>
            </w:r>
            <w:bookmarkEnd w:id="658"/>
            <w:r w:rsidRPr="00A047D1">
              <w:rPr>
                <w:lang w:val="en-GB" w:eastAsia="zh-CN"/>
              </w:rPr>
              <w:t xml:space="preserve"> </w:t>
            </w:r>
            <w:r w:rsidRPr="00A047D1">
              <w:rPr>
                <w:lang w:val="en-GB" w:eastAsia="en-US"/>
              </w:rPr>
              <w:t>and controls setup/ release of measurement gap sharing.</w:t>
            </w:r>
          </w:p>
        </w:tc>
      </w:tr>
    </w:tbl>
    <w:p w14:paraId="18BD02C7" w14:textId="77777777" w:rsidR="002C5D28" w:rsidRPr="00A047D1" w:rsidRDefault="002C5D28" w:rsidP="002C5D28"/>
    <w:p w14:paraId="262055E0" w14:textId="77777777" w:rsidR="002C5D28" w:rsidRPr="00A047D1" w:rsidRDefault="002C5D28" w:rsidP="002C5D28">
      <w:pPr>
        <w:pStyle w:val="Heading4"/>
        <w:rPr>
          <w:rFonts w:eastAsia="MS Mincho"/>
          <w:lang w:val="en-GB"/>
        </w:rPr>
      </w:pPr>
      <w:bookmarkStart w:id="659" w:name="_Toc12718293"/>
      <w:r w:rsidRPr="00A047D1">
        <w:rPr>
          <w:lang w:val="en-GB"/>
        </w:rPr>
        <w:t>–</w:t>
      </w:r>
      <w:r w:rsidRPr="00A047D1">
        <w:rPr>
          <w:lang w:val="en-GB"/>
        </w:rPr>
        <w:tab/>
      </w:r>
      <w:r w:rsidRPr="00A047D1">
        <w:rPr>
          <w:i/>
          <w:lang w:val="en-GB"/>
        </w:rPr>
        <w:t>MeasGapConfig</w:t>
      </w:r>
      <w:bookmarkEnd w:id="659"/>
    </w:p>
    <w:p w14:paraId="418B3416" w14:textId="77777777" w:rsidR="002C5D28" w:rsidRPr="00A047D1" w:rsidRDefault="002C5D28" w:rsidP="002C5D28">
      <w:r w:rsidRPr="00A047D1">
        <w:t xml:space="preserve">The IE </w:t>
      </w:r>
      <w:r w:rsidRPr="00A047D1">
        <w:rPr>
          <w:i/>
        </w:rPr>
        <w:t>MeasGapConfig</w:t>
      </w:r>
      <w:r w:rsidRPr="00A047D1">
        <w:t xml:space="preserve"> specifies the measurement gap configuration and controls setup/release of measurement gaps.</w:t>
      </w:r>
    </w:p>
    <w:p w14:paraId="145A154C" w14:textId="77777777" w:rsidR="002C5D28" w:rsidRPr="00A047D1" w:rsidRDefault="002C5D28" w:rsidP="002C5D28">
      <w:pPr>
        <w:pStyle w:val="TH"/>
        <w:rPr>
          <w:lang w:val="en-GB"/>
        </w:rPr>
      </w:pPr>
      <w:r w:rsidRPr="00A047D1">
        <w:rPr>
          <w:bCs/>
          <w:i/>
          <w:iCs/>
          <w:lang w:val="en-GB"/>
        </w:rPr>
        <w:t xml:space="preserve">MeasGapConfig </w:t>
      </w:r>
      <w:r w:rsidRPr="00A047D1">
        <w:rPr>
          <w:lang w:val="en-GB"/>
        </w:rPr>
        <w:t>information element</w:t>
      </w:r>
    </w:p>
    <w:p w14:paraId="5EEFCE43" w14:textId="77777777" w:rsidR="002C5D28" w:rsidRPr="00A047D1" w:rsidRDefault="002C5D28" w:rsidP="00EC1562">
      <w:pPr>
        <w:pStyle w:val="PL"/>
      </w:pPr>
      <w:r w:rsidRPr="00A047D1">
        <w:t>-- ASN1START</w:t>
      </w:r>
    </w:p>
    <w:p w14:paraId="30C8CF63" w14:textId="77777777" w:rsidR="002C5D28" w:rsidRPr="00A047D1" w:rsidRDefault="002C5D28" w:rsidP="00EC1562">
      <w:pPr>
        <w:pStyle w:val="PL"/>
      </w:pPr>
      <w:r w:rsidRPr="00A047D1">
        <w:t>--</w:t>
      </w:r>
      <w:r w:rsidR="005051A8" w:rsidRPr="00A047D1">
        <w:t xml:space="preserve"> </w:t>
      </w:r>
      <w:r w:rsidRPr="00A047D1">
        <w:t>TAG-MEASGAPCONFIG-START</w:t>
      </w:r>
    </w:p>
    <w:p w14:paraId="22C8C3C9" w14:textId="77777777" w:rsidR="002C5D28" w:rsidRPr="00A047D1" w:rsidRDefault="002C5D28" w:rsidP="00EC1562">
      <w:pPr>
        <w:pStyle w:val="PL"/>
      </w:pPr>
    </w:p>
    <w:p w14:paraId="0B0BC00D" w14:textId="77777777" w:rsidR="002C5D28" w:rsidRPr="00A047D1" w:rsidRDefault="002C5D28" w:rsidP="00EC1562">
      <w:pPr>
        <w:pStyle w:val="PL"/>
      </w:pPr>
      <w:r w:rsidRPr="00A047D1">
        <w:t>MeasGapConfig ::=                   SEQUENCE {</w:t>
      </w:r>
    </w:p>
    <w:p w14:paraId="5CD377E1" w14:textId="77777777" w:rsidR="002C5D28" w:rsidRPr="00A047D1" w:rsidRDefault="002C5D28" w:rsidP="00EC1562">
      <w:pPr>
        <w:pStyle w:val="PL"/>
      </w:pPr>
      <w:r w:rsidRPr="00A047D1">
        <w:t xml:space="preserve">    gapFR2                              SetupRelease { GapConfig }                                              OPTIONAL,   -- Need M</w:t>
      </w:r>
    </w:p>
    <w:p w14:paraId="37AAE5AE" w14:textId="77777777" w:rsidR="002C5D28" w:rsidRPr="00A047D1" w:rsidRDefault="002C5D28" w:rsidP="00EC1562">
      <w:pPr>
        <w:pStyle w:val="PL"/>
      </w:pPr>
      <w:r w:rsidRPr="00A047D1">
        <w:t xml:space="preserve">    ...,</w:t>
      </w:r>
    </w:p>
    <w:p w14:paraId="323A101D" w14:textId="77777777" w:rsidR="002C5D28" w:rsidRPr="00A047D1" w:rsidRDefault="002C5D28" w:rsidP="00EC1562">
      <w:pPr>
        <w:pStyle w:val="PL"/>
      </w:pPr>
      <w:r w:rsidRPr="00A047D1">
        <w:t xml:space="preserve">    [[</w:t>
      </w:r>
    </w:p>
    <w:p w14:paraId="78890272" w14:textId="77777777" w:rsidR="002C5D28" w:rsidRPr="00A047D1" w:rsidRDefault="002C5D28" w:rsidP="00EC1562">
      <w:pPr>
        <w:pStyle w:val="PL"/>
      </w:pPr>
      <w:r w:rsidRPr="00A047D1">
        <w:t xml:space="preserve">    gapFR1                      </w:t>
      </w:r>
      <w:r w:rsidR="007126C6" w:rsidRPr="00A047D1">
        <w:t xml:space="preserve">    </w:t>
      </w:r>
      <w:r w:rsidRPr="00A047D1">
        <w:t xml:space="preserve">    SetupRelease { GapConfig }             </w:t>
      </w:r>
      <w:r w:rsidR="0069029B" w:rsidRPr="00A047D1">
        <w:t xml:space="preserve">    </w:t>
      </w:r>
      <w:r w:rsidRPr="00A047D1">
        <w:t xml:space="preserve">                             OPTIONAL,   -- Need M</w:t>
      </w:r>
    </w:p>
    <w:p w14:paraId="3B2FCE6B" w14:textId="77777777" w:rsidR="002C5D28" w:rsidRPr="00A047D1" w:rsidRDefault="002C5D28" w:rsidP="00EC1562">
      <w:pPr>
        <w:pStyle w:val="PL"/>
      </w:pPr>
      <w:r w:rsidRPr="00A047D1">
        <w:t xml:space="preserve">    gapUE                      </w:t>
      </w:r>
      <w:r w:rsidR="007126C6" w:rsidRPr="00A047D1">
        <w:t xml:space="preserve">    </w:t>
      </w:r>
      <w:r w:rsidRPr="00A047D1">
        <w:t xml:space="preserve">     SetupRelease { GapConfig }              </w:t>
      </w:r>
      <w:r w:rsidR="0069029B" w:rsidRPr="00A047D1">
        <w:t xml:space="preserve">    </w:t>
      </w:r>
      <w:r w:rsidRPr="00A047D1">
        <w:t xml:space="preserve">                            OPTIONAL    -- Need M</w:t>
      </w:r>
    </w:p>
    <w:p w14:paraId="340EB437" w14:textId="77777777" w:rsidR="002C5D28" w:rsidRPr="00A047D1" w:rsidRDefault="002C5D28" w:rsidP="00EC1562">
      <w:pPr>
        <w:pStyle w:val="PL"/>
      </w:pPr>
      <w:r w:rsidRPr="00A047D1">
        <w:t xml:space="preserve">    ]]</w:t>
      </w:r>
    </w:p>
    <w:p w14:paraId="3324778D" w14:textId="77777777" w:rsidR="002C5D28" w:rsidRPr="00A047D1" w:rsidRDefault="002C5D28" w:rsidP="00EC1562">
      <w:pPr>
        <w:pStyle w:val="PL"/>
      </w:pPr>
    </w:p>
    <w:p w14:paraId="190B2056" w14:textId="77777777" w:rsidR="002C5D28" w:rsidRPr="00A047D1" w:rsidRDefault="002C5D28" w:rsidP="00EC1562">
      <w:pPr>
        <w:pStyle w:val="PL"/>
      </w:pPr>
      <w:r w:rsidRPr="00A047D1">
        <w:t>}</w:t>
      </w:r>
    </w:p>
    <w:p w14:paraId="5AE43AFD" w14:textId="77777777" w:rsidR="002C5D28" w:rsidRPr="00A047D1" w:rsidRDefault="002C5D28" w:rsidP="00EC1562">
      <w:pPr>
        <w:pStyle w:val="PL"/>
      </w:pPr>
    </w:p>
    <w:p w14:paraId="00B7DB26" w14:textId="77777777" w:rsidR="002C5D28" w:rsidRPr="00A047D1" w:rsidRDefault="002C5D28" w:rsidP="00EC1562">
      <w:pPr>
        <w:pStyle w:val="PL"/>
      </w:pPr>
      <w:r w:rsidRPr="00A047D1">
        <w:t>GapConfig ::=                       SEQUENCE {</w:t>
      </w:r>
    </w:p>
    <w:p w14:paraId="285EEF1D" w14:textId="77777777" w:rsidR="002C5D28" w:rsidRPr="00A047D1" w:rsidRDefault="002C5D28" w:rsidP="00EC1562">
      <w:pPr>
        <w:pStyle w:val="PL"/>
      </w:pPr>
      <w:r w:rsidRPr="00A047D1">
        <w:t xml:space="preserve">    gapOffset                           INTEGER (0..159),</w:t>
      </w:r>
    </w:p>
    <w:p w14:paraId="5D07E8C0" w14:textId="77777777" w:rsidR="002C5D28" w:rsidRPr="00A047D1" w:rsidRDefault="002C5D28" w:rsidP="00EC1562">
      <w:pPr>
        <w:pStyle w:val="PL"/>
      </w:pPr>
      <w:r w:rsidRPr="00A047D1">
        <w:t xml:space="preserve">    mgl                                 ENUMERATED {ms1dot5, ms3, ms3dot5, ms4, ms5dot5, ms6},</w:t>
      </w:r>
    </w:p>
    <w:p w14:paraId="13790274" w14:textId="77777777" w:rsidR="002C5D28" w:rsidRPr="00A047D1" w:rsidRDefault="002C5D28" w:rsidP="00EC1562">
      <w:pPr>
        <w:pStyle w:val="PL"/>
      </w:pPr>
      <w:r w:rsidRPr="00A047D1">
        <w:t xml:space="preserve">    mgrp                                ENUMERATED {ms20, ms40, ms80, ms160},</w:t>
      </w:r>
    </w:p>
    <w:p w14:paraId="245FDF21" w14:textId="77777777" w:rsidR="002C5D28" w:rsidRPr="00A047D1" w:rsidRDefault="002C5D28" w:rsidP="00EC1562">
      <w:pPr>
        <w:pStyle w:val="PL"/>
      </w:pPr>
      <w:r w:rsidRPr="00A047D1">
        <w:t xml:space="preserve">    mgta                                ENUMERATED {ms0, ms0dot25, ms0dot5},</w:t>
      </w:r>
    </w:p>
    <w:p w14:paraId="0CFFB74E" w14:textId="77777777" w:rsidR="00770E52" w:rsidRPr="00A047D1" w:rsidRDefault="002C5D28" w:rsidP="00EC1562">
      <w:pPr>
        <w:pStyle w:val="PL"/>
      </w:pPr>
      <w:r w:rsidRPr="00A047D1">
        <w:t xml:space="preserve">    ...</w:t>
      </w:r>
      <w:r w:rsidR="00770E52" w:rsidRPr="00A047D1">
        <w:t>,</w:t>
      </w:r>
    </w:p>
    <w:p w14:paraId="4927D54C" w14:textId="77777777" w:rsidR="00770E52" w:rsidRPr="00A047D1" w:rsidRDefault="00770E52" w:rsidP="00EC1562">
      <w:pPr>
        <w:pStyle w:val="PL"/>
      </w:pPr>
      <w:r w:rsidRPr="00A047D1">
        <w:t xml:space="preserve">    [[</w:t>
      </w:r>
    </w:p>
    <w:p w14:paraId="182E93A9" w14:textId="707DDE94" w:rsidR="00770E52" w:rsidRPr="00A047D1" w:rsidRDefault="00770E52" w:rsidP="00EC1562">
      <w:pPr>
        <w:pStyle w:val="PL"/>
      </w:pPr>
      <w:r w:rsidRPr="00A047D1">
        <w:t xml:space="preserve">    refServCellIndicator            </w:t>
      </w:r>
      <w:ins w:id="660" w:author="Rapporteur (Ericsson)" w:date="2019-08-05T08:20:00Z">
        <w:r w:rsidR="00F83578">
          <w:t xml:space="preserve">    </w:t>
        </w:r>
      </w:ins>
      <w:r w:rsidRPr="00A047D1">
        <w:t xml:space="preserve">ENUMERATED {pCell, pSCell, mcg-FR2}                     </w:t>
      </w:r>
      <w:r w:rsidR="007126C6" w:rsidRPr="00A047D1">
        <w:t xml:space="preserve">                </w:t>
      </w:r>
      <w:r w:rsidRPr="00A047D1">
        <w:t xml:space="preserve">    OPTIONAL   -- Cond NEDCorNRDC</w:t>
      </w:r>
    </w:p>
    <w:p w14:paraId="4DE38612" w14:textId="77777777" w:rsidR="00770E52" w:rsidRPr="00A047D1" w:rsidRDefault="00770E52" w:rsidP="00EC1562">
      <w:pPr>
        <w:pStyle w:val="PL"/>
      </w:pPr>
      <w:r w:rsidRPr="00A047D1">
        <w:t xml:space="preserve">    ]]</w:t>
      </w:r>
    </w:p>
    <w:p w14:paraId="2C9B4BEA" w14:textId="77777777" w:rsidR="002C5D28" w:rsidRPr="00A047D1" w:rsidRDefault="002C5D28" w:rsidP="00EC1562">
      <w:pPr>
        <w:pStyle w:val="PL"/>
      </w:pPr>
    </w:p>
    <w:p w14:paraId="5CBC0EA5" w14:textId="77777777" w:rsidR="002C5D28" w:rsidRPr="00A047D1" w:rsidRDefault="002C5D28" w:rsidP="00EC1562">
      <w:pPr>
        <w:pStyle w:val="PL"/>
      </w:pPr>
      <w:r w:rsidRPr="00A047D1">
        <w:t>}</w:t>
      </w:r>
    </w:p>
    <w:p w14:paraId="358ACA73" w14:textId="77777777" w:rsidR="002C5D28" w:rsidRPr="00A047D1" w:rsidRDefault="002C5D28" w:rsidP="00EC1562">
      <w:pPr>
        <w:pStyle w:val="PL"/>
      </w:pPr>
    </w:p>
    <w:p w14:paraId="288576F2" w14:textId="77777777" w:rsidR="002C5D28" w:rsidRPr="00A047D1" w:rsidRDefault="002C5D28" w:rsidP="00EC1562">
      <w:pPr>
        <w:pStyle w:val="PL"/>
      </w:pPr>
      <w:r w:rsidRPr="00A047D1">
        <w:t>-- TAG-MEASGAPCONFIG-STOP</w:t>
      </w:r>
    </w:p>
    <w:p w14:paraId="2330DB3C" w14:textId="77777777" w:rsidR="002C5D28" w:rsidRPr="00A047D1" w:rsidRDefault="002C5D28" w:rsidP="00EC1562">
      <w:pPr>
        <w:pStyle w:val="PL"/>
      </w:pPr>
      <w:r w:rsidRPr="00A047D1">
        <w:t>-- ASN1STOP</w:t>
      </w:r>
    </w:p>
    <w:p w14:paraId="245764EA" w14:textId="77777777" w:rsidR="002C5D28" w:rsidRPr="00A047D1"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A047D1" w14:paraId="3F83F65F"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47C72FDC" w14:textId="77777777" w:rsidR="002C5D28" w:rsidRPr="00A047D1" w:rsidRDefault="002C5D28" w:rsidP="00F43D0B">
            <w:pPr>
              <w:pStyle w:val="TAH"/>
              <w:rPr>
                <w:lang w:val="en-GB" w:eastAsia="en-GB"/>
              </w:rPr>
            </w:pPr>
            <w:r w:rsidRPr="00A047D1">
              <w:rPr>
                <w:i/>
                <w:lang w:val="en-GB" w:eastAsia="en-GB"/>
              </w:rPr>
              <w:t>MeasGapConfig</w:t>
            </w:r>
            <w:r w:rsidRPr="00A047D1">
              <w:rPr>
                <w:iCs/>
                <w:lang w:val="en-GB" w:eastAsia="en-GB"/>
              </w:rPr>
              <w:t xml:space="preserve"> field descriptions</w:t>
            </w:r>
          </w:p>
        </w:tc>
      </w:tr>
      <w:tr w:rsidR="00A047D1" w:rsidRPr="00A047D1" w14:paraId="563FAB0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448F601F" w14:textId="77777777" w:rsidR="002C5D28" w:rsidRPr="00A047D1" w:rsidRDefault="002C5D28" w:rsidP="00F43D0B">
            <w:pPr>
              <w:pStyle w:val="TAL"/>
              <w:rPr>
                <w:b/>
                <w:bCs/>
                <w:i/>
                <w:lang w:val="en-GB" w:eastAsia="en-GB"/>
              </w:rPr>
            </w:pPr>
            <w:r w:rsidRPr="00A047D1">
              <w:rPr>
                <w:b/>
                <w:bCs/>
                <w:i/>
                <w:lang w:val="en-GB" w:eastAsia="en-GB"/>
              </w:rPr>
              <w:t>gapFR1</w:t>
            </w:r>
          </w:p>
          <w:p w14:paraId="4B675549" w14:textId="77777777" w:rsidR="002C5D28" w:rsidRPr="00A047D1" w:rsidRDefault="002C5D28" w:rsidP="00F43D0B">
            <w:pPr>
              <w:pStyle w:val="TAL"/>
              <w:rPr>
                <w:b/>
                <w:bCs/>
                <w:i/>
                <w:lang w:val="en-GB" w:eastAsia="en-GB"/>
              </w:rPr>
            </w:pPr>
            <w:r w:rsidRPr="00A047D1">
              <w:rPr>
                <w:rFonts w:cs="Arial"/>
                <w:szCs w:val="18"/>
                <w:lang w:val="en-GB" w:eastAsia="ja-JP"/>
              </w:rPr>
              <w:t>Indicates</w:t>
            </w:r>
            <w:r w:rsidRPr="00A047D1">
              <w:rPr>
                <w:rFonts w:cs="Arial"/>
                <w:szCs w:val="18"/>
                <w:lang w:val="en-GB" w:eastAsia="zh-CN"/>
              </w:rPr>
              <w:t xml:space="preserve"> measurement gap configuration that </w:t>
            </w:r>
            <w:r w:rsidRPr="00A047D1">
              <w:rPr>
                <w:lang w:val="en-GB" w:eastAsia="ja-JP"/>
              </w:rPr>
              <w:t xml:space="preserve">applies to FR1 only. In </w:t>
            </w:r>
            <w:r w:rsidR="00770E52" w:rsidRPr="00A047D1">
              <w:rPr>
                <w:lang w:val="en-GB" w:eastAsia="ja-JP"/>
              </w:rPr>
              <w:t>(NG)</w:t>
            </w:r>
            <w:r w:rsidRPr="00A047D1">
              <w:rPr>
                <w:lang w:val="en-GB" w:eastAsia="ja-JP"/>
              </w:rPr>
              <w:t xml:space="preserve">EN-DC, </w:t>
            </w:r>
            <w:r w:rsidRPr="00A047D1">
              <w:rPr>
                <w:i/>
                <w:lang w:val="en-GB" w:eastAsia="ja-JP"/>
              </w:rPr>
              <w:t>gapFR1</w:t>
            </w:r>
            <w:r w:rsidRPr="00A047D1">
              <w:rPr>
                <w:lang w:val="en-GB" w:eastAsia="ja-JP"/>
              </w:rPr>
              <w:t xml:space="preserve"> cannot be set up by NR RRC (i.e. only LTE RRC can configure FR1 </w:t>
            </w:r>
            <w:r w:rsidR="00C6669C" w:rsidRPr="00A047D1">
              <w:rPr>
                <w:lang w:val="en-GB" w:eastAsia="ja-JP"/>
              </w:rPr>
              <w:t xml:space="preserve">measurement </w:t>
            </w:r>
            <w:r w:rsidRPr="00A047D1">
              <w:rPr>
                <w:lang w:val="en-GB" w:eastAsia="ja-JP"/>
              </w:rPr>
              <w:t xml:space="preserve">gap). </w:t>
            </w:r>
            <w:r w:rsidR="00770E52" w:rsidRPr="00A047D1">
              <w:rPr>
                <w:lang w:val="en-GB"/>
              </w:rPr>
              <w:t xml:space="preserve">In NE-DC, </w:t>
            </w:r>
            <w:r w:rsidR="00770E52" w:rsidRPr="00A047D1">
              <w:rPr>
                <w:i/>
                <w:lang w:val="en-GB"/>
              </w:rPr>
              <w:t>gapFR1</w:t>
            </w:r>
            <w:r w:rsidR="00770E52" w:rsidRPr="00A047D1">
              <w:rPr>
                <w:lang w:val="en-GB"/>
              </w:rPr>
              <w:t xml:space="preserve"> can only be set up by NR RRC (i.e. LTE RRC cannot configure FR1 gap). In NR-DC, </w:t>
            </w:r>
            <w:r w:rsidR="00770E52" w:rsidRPr="00A047D1">
              <w:rPr>
                <w:i/>
                <w:lang w:val="en-GB"/>
              </w:rPr>
              <w:t>gapFR1</w:t>
            </w:r>
            <w:r w:rsidR="00770E52" w:rsidRPr="00A047D1">
              <w:rPr>
                <w:lang w:val="en-GB"/>
              </w:rPr>
              <w:t xml:space="preserve"> can only be set up in the </w:t>
            </w:r>
            <w:r w:rsidR="00770E52" w:rsidRPr="00A047D1">
              <w:rPr>
                <w:i/>
                <w:lang w:val="en-GB"/>
              </w:rPr>
              <w:t>measConfig</w:t>
            </w:r>
            <w:r w:rsidR="00770E52" w:rsidRPr="00A047D1">
              <w:rPr>
                <w:lang w:val="en-GB"/>
              </w:rPr>
              <w:t xml:space="preserve"> associated with MCG. </w:t>
            </w:r>
            <w:r w:rsidRPr="00A047D1">
              <w:rPr>
                <w:i/>
                <w:lang w:val="en-GB" w:eastAsia="ja-JP"/>
              </w:rPr>
              <w:t>gapFR1</w:t>
            </w:r>
            <w:r w:rsidRPr="00A047D1">
              <w:rPr>
                <w:lang w:val="en-GB" w:eastAsia="ja-JP"/>
              </w:rPr>
              <w:t xml:space="preserve"> can not be configured together with </w:t>
            </w:r>
            <w:r w:rsidRPr="00A047D1">
              <w:rPr>
                <w:i/>
                <w:lang w:val="en-GB" w:eastAsia="ja-JP"/>
              </w:rPr>
              <w:t>gapUE</w:t>
            </w:r>
            <w:r w:rsidRPr="00A047D1">
              <w:rPr>
                <w:lang w:val="en-GB" w:eastAsia="ja-JP"/>
              </w:rPr>
              <w:t xml:space="preserve">. The applicability of the </w:t>
            </w:r>
            <w:r w:rsidR="00C40098" w:rsidRPr="00A047D1">
              <w:rPr>
                <w:lang w:val="en-GB" w:eastAsia="ja-JP"/>
              </w:rPr>
              <w:t xml:space="preserve">FR1 </w:t>
            </w:r>
            <w:r w:rsidRPr="00A047D1">
              <w:rPr>
                <w:lang w:val="en-GB" w:eastAsia="ja-JP"/>
              </w:rPr>
              <w:t xml:space="preserve">measurement gap is according to </w:t>
            </w:r>
            <w:r w:rsidRPr="00A047D1">
              <w:rPr>
                <w:snapToGrid w:val="0"/>
                <w:lang w:val="en-GB" w:eastAsia="ja-JP"/>
              </w:rPr>
              <w:t xml:space="preserve">Table 9.1.2-2 </w:t>
            </w:r>
            <w:r w:rsidR="00C40098" w:rsidRPr="00A047D1">
              <w:rPr>
                <w:snapToGrid w:val="0"/>
                <w:lang w:val="en-GB" w:eastAsia="ja-JP"/>
              </w:rPr>
              <w:t xml:space="preserve">and Table 9.1.2-3 </w:t>
            </w:r>
            <w:r w:rsidRPr="00A047D1">
              <w:rPr>
                <w:snapToGrid w:val="0"/>
                <w:lang w:val="en-GB" w:eastAsia="ja-JP"/>
              </w:rPr>
              <w:t>in TS 38.133 [14]</w:t>
            </w:r>
            <w:r w:rsidRPr="00A047D1">
              <w:rPr>
                <w:lang w:val="en-GB" w:eastAsia="ja-JP"/>
              </w:rPr>
              <w:t>.</w:t>
            </w:r>
          </w:p>
        </w:tc>
      </w:tr>
      <w:tr w:rsidR="00A047D1" w:rsidRPr="00A047D1" w14:paraId="42EE3396"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923A9C" w14:textId="77777777" w:rsidR="002C5D28" w:rsidRPr="00A047D1" w:rsidRDefault="002C5D28" w:rsidP="00F43D0B">
            <w:pPr>
              <w:pStyle w:val="TAL"/>
              <w:rPr>
                <w:b/>
                <w:bCs/>
                <w:i/>
                <w:lang w:val="en-GB" w:eastAsia="en-GB"/>
              </w:rPr>
            </w:pPr>
            <w:r w:rsidRPr="00A047D1">
              <w:rPr>
                <w:b/>
                <w:bCs/>
                <w:i/>
                <w:lang w:val="en-GB" w:eastAsia="en-GB"/>
              </w:rPr>
              <w:t>gapFR2</w:t>
            </w:r>
          </w:p>
          <w:p w14:paraId="7BDF5C8B" w14:textId="77777777" w:rsidR="002C5D28" w:rsidRPr="00A047D1" w:rsidRDefault="002C5D28" w:rsidP="00F43D0B">
            <w:pPr>
              <w:pStyle w:val="TAL"/>
              <w:rPr>
                <w:lang w:val="en-GB" w:eastAsia="ja-JP"/>
              </w:rPr>
            </w:pPr>
            <w:r w:rsidRPr="00A047D1">
              <w:rPr>
                <w:rFonts w:cs="Arial"/>
                <w:szCs w:val="18"/>
                <w:lang w:val="en-GB" w:eastAsia="ja-JP"/>
              </w:rPr>
              <w:t>Indicates</w:t>
            </w:r>
            <w:r w:rsidRPr="00A047D1">
              <w:rPr>
                <w:rFonts w:cs="Arial"/>
                <w:szCs w:val="18"/>
                <w:lang w:val="en-GB" w:eastAsia="zh-CN"/>
              </w:rPr>
              <w:t xml:space="preserve"> measurement gap configuration </w:t>
            </w:r>
            <w:r w:rsidRPr="00A047D1">
              <w:rPr>
                <w:lang w:val="en-GB" w:eastAsia="ja-JP"/>
              </w:rPr>
              <w:t xml:space="preserve">applies to FR2 only. </w:t>
            </w:r>
            <w:r w:rsidR="005D7B14" w:rsidRPr="00A047D1">
              <w:rPr>
                <w:lang w:val="en-GB"/>
              </w:rPr>
              <w:t xml:space="preserve">In (NG)EN-DC or NE-DC, </w:t>
            </w:r>
            <w:r w:rsidR="005D7B14" w:rsidRPr="00A047D1">
              <w:rPr>
                <w:i/>
                <w:lang w:val="en-GB"/>
              </w:rPr>
              <w:t>gapFR2</w:t>
            </w:r>
            <w:r w:rsidR="005D7B14" w:rsidRPr="00A047D1">
              <w:rPr>
                <w:lang w:val="en-GB"/>
              </w:rPr>
              <w:t xml:space="preserve"> can only be set up by NR RRC (i.e. LTE RRC cannot configure FR2 gap). In NR-DC, </w:t>
            </w:r>
            <w:r w:rsidR="005D7B14" w:rsidRPr="00A047D1">
              <w:rPr>
                <w:i/>
                <w:lang w:val="en-GB"/>
              </w:rPr>
              <w:t>gapFR2</w:t>
            </w:r>
            <w:r w:rsidR="005D7B14" w:rsidRPr="00A047D1">
              <w:rPr>
                <w:lang w:val="en-GB"/>
              </w:rPr>
              <w:t xml:space="preserve"> can only be set up in the </w:t>
            </w:r>
            <w:r w:rsidR="005D7B14" w:rsidRPr="00A047D1">
              <w:rPr>
                <w:i/>
                <w:lang w:val="en-GB"/>
              </w:rPr>
              <w:t>measConfig</w:t>
            </w:r>
            <w:r w:rsidR="005D7B14" w:rsidRPr="00A047D1">
              <w:rPr>
                <w:lang w:val="en-GB"/>
              </w:rPr>
              <w:t xml:space="preserve"> associated with MCG. </w:t>
            </w:r>
            <w:r w:rsidRPr="00A047D1">
              <w:rPr>
                <w:i/>
                <w:lang w:val="en-GB" w:eastAsia="ja-JP"/>
              </w:rPr>
              <w:t>gapFR2</w:t>
            </w:r>
            <w:r w:rsidRPr="00A047D1">
              <w:rPr>
                <w:lang w:val="en-GB" w:eastAsia="ja-JP"/>
              </w:rPr>
              <w:t xml:space="preserve"> cannot be configured together with </w:t>
            </w:r>
            <w:r w:rsidRPr="00A047D1">
              <w:rPr>
                <w:i/>
                <w:lang w:val="en-GB" w:eastAsia="ja-JP"/>
              </w:rPr>
              <w:t>gapUE</w:t>
            </w:r>
            <w:r w:rsidRPr="00A047D1">
              <w:rPr>
                <w:lang w:val="en-GB" w:eastAsia="ja-JP"/>
              </w:rPr>
              <w:t xml:space="preserve">. The applicability of the </w:t>
            </w:r>
            <w:r w:rsidR="00C40098" w:rsidRPr="00A047D1">
              <w:rPr>
                <w:lang w:val="en-GB" w:eastAsia="ja-JP"/>
              </w:rPr>
              <w:t xml:space="preserve">FR2 </w:t>
            </w:r>
            <w:r w:rsidRPr="00A047D1">
              <w:rPr>
                <w:lang w:val="en-GB" w:eastAsia="ja-JP"/>
              </w:rPr>
              <w:t xml:space="preserve">measurement gap is according to </w:t>
            </w:r>
            <w:r w:rsidRPr="00A047D1">
              <w:rPr>
                <w:snapToGrid w:val="0"/>
                <w:lang w:val="en-GB" w:eastAsia="ja-JP"/>
              </w:rPr>
              <w:t xml:space="preserve">Table 9.1.2-2 </w:t>
            </w:r>
            <w:r w:rsidR="00C40098" w:rsidRPr="00A047D1">
              <w:rPr>
                <w:snapToGrid w:val="0"/>
                <w:lang w:val="en-GB" w:eastAsia="ja-JP"/>
              </w:rPr>
              <w:t xml:space="preserve">and Table 9.1.2-3 </w:t>
            </w:r>
            <w:r w:rsidRPr="00A047D1">
              <w:rPr>
                <w:snapToGrid w:val="0"/>
                <w:lang w:val="en-GB" w:eastAsia="ja-JP"/>
              </w:rPr>
              <w:t>in TS 38.133 [14]</w:t>
            </w:r>
            <w:r w:rsidRPr="00A047D1">
              <w:rPr>
                <w:lang w:val="en-GB" w:eastAsia="ja-JP"/>
              </w:rPr>
              <w:t>.</w:t>
            </w:r>
          </w:p>
        </w:tc>
      </w:tr>
      <w:tr w:rsidR="00A047D1" w:rsidRPr="00A047D1" w14:paraId="3DBE839D"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473DDB55" w14:textId="77777777" w:rsidR="002C5D28" w:rsidRPr="00A047D1" w:rsidRDefault="002C5D28" w:rsidP="00F43D0B">
            <w:pPr>
              <w:pStyle w:val="TAL"/>
              <w:rPr>
                <w:b/>
                <w:bCs/>
                <w:i/>
                <w:lang w:val="en-GB" w:eastAsia="en-GB"/>
              </w:rPr>
            </w:pPr>
            <w:r w:rsidRPr="00A047D1">
              <w:rPr>
                <w:b/>
                <w:bCs/>
                <w:i/>
                <w:lang w:val="en-GB" w:eastAsia="en-GB"/>
              </w:rPr>
              <w:t>gapUE</w:t>
            </w:r>
          </w:p>
          <w:p w14:paraId="2B141D8D" w14:textId="77777777" w:rsidR="002C5D28" w:rsidRPr="00A047D1" w:rsidRDefault="002C5D28" w:rsidP="00F43D0B">
            <w:pPr>
              <w:pStyle w:val="TAL"/>
              <w:rPr>
                <w:b/>
                <w:bCs/>
                <w:i/>
                <w:lang w:val="en-GB" w:eastAsia="en-GB"/>
              </w:rPr>
            </w:pPr>
            <w:r w:rsidRPr="00A047D1">
              <w:rPr>
                <w:rFonts w:cs="Arial"/>
                <w:szCs w:val="18"/>
                <w:lang w:val="en-GB" w:eastAsia="ja-JP"/>
              </w:rPr>
              <w:t>Indicates</w:t>
            </w:r>
            <w:r w:rsidRPr="00A047D1">
              <w:rPr>
                <w:rFonts w:cs="Arial"/>
                <w:szCs w:val="18"/>
                <w:lang w:val="en-GB" w:eastAsia="zh-CN"/>
              </w:rPr>
              <w:t xml:space="preserve"> measurement gap configuration that </w:t>
            </w:r>
            <w:r w:rsidRPr="00A047D1">
              <w:rPr>
                <w:lang w:val="en-GB" w:eastAsia="ja-JP"/>
              </w:rPr>
              <w:t xml:space="preserve">applies to all frequencies (FR1 and FR2). In </w:t>
            </w:r>
            <w:r w:rsidR="005D7B14" w:rsidRPr="00A047D1">
              <w:rPr>
                <w:lang w:val="en-GB" w:eastAsia="ja-JP"/>
              </w:rPr>
              <w:t>(NG)</w:t>
            </w:r>
            <w:r w:rsidRPr="00A047D1">
              <w:rPr>
                <w:lang w:val="en-GB" w:eastAsia="ja-JP"/>
              </w:rPr>
              <w:t xml:space="preserve">EN-DC, </w:t>
            </w:r>
            <w:r w:rsidRPr="00A047D1">
              <w:rPr>
                <w:i/>
                <w:lang w:val="en-GB" w:eastAsia="ja-JP"/>
              </w:rPr>
              <w:t>gapUE</w:t>
            </w:r>
            <w:r w:rsidRPr="00A047D1">
              <w:rPr>
                <w:lang w:val="en-GB" w:eastAsia="ja-JP"/>
              </w:rPr>
              <w:t xml:space="preserve"> cannot be set up by NR RRC (i.e. only LTE RRC can configure per UE </w:t>
            </w:r>
            <w:r w:rsidR="00C40098" w:rsidRPr="00A047D1">
              <w:rPr>
                <w:lang w:val="en-GB" w:eastAsia="ja-JP"/>
              </w:rPr>
              <w:t xml:space="preserve">measurement </w:t>
            </w:r>
            <w:r w:rsidRPr="00A047D1">
              <w:rPr>
                <w:lang w:val="en-GB" w:eastAsia="ja-JP"/>
              </w:rPr>
              <w:t xml:space="preserve">gap). </w:t>
            </w:r>
            <w:r w:rsidR="005D7B14" w:rsidRPr="00A047D1">
              <w:rPr>
                <w:lang w:val="en-GB"/>
              </w:rPr>
              <w:t xml:space="preserve">In NE-DC, </w:t>
            </w:r>
            <w:r w:rsidR="005D7B14" w:rsidRPr="00A047D1">
              <w:rPr>
                <w:i/>
                <w:lang w:val="en-GB"/>
              </w:rPr>
              <w:t>gapUE</w:t>
            </w:r>
            <w:r w:rsidR="005D7B14" w:rsidRPr="00A047D1">
              <w:rPr>
                <w:lang w:val="en-GB"/>
              </w:rPr>
              <w:t xml:space="preserve"> can only be set up by NR RRC (i.e. LTE RRC cannot configure per UE gap). In NR-DC, </w:t>
            </w:r>
            <w:r w:rsidR="005D7B14" w:rsidRPr="00A047D1">
              <w:rPr>
                <w:i/>
                <w:lang w:val="en-GB"/>
              </w:rPr>
              <w:t>gapUE</w:t>
            </w:r>
            <w:r w:rsidR="005D7B14" w:rsidRPr="00A047D1">
              <w:rPr>
                <w:lang w:val="en-GB"/>
              </w:rPr>
              <w:t xml:space="preserve"> can only be set up in the </w:t>
            </w:r>
            <w:r w:rsidR="005D7B14" w:rsidRPr="00A047D1">
              <w:rPr>
                <w:i/>
                <w:lang w:val="en-GB"/>
              </w:rPr>
              <w:t>measConfig</w:t>
            </w:r>
            <w:r w:rsidR="005D7B14" w:rsidRPr="00A047D1">
              <w:rPr>
                <w:lang w:val="en-GB"/>
              </w:rPr>
              <w:t xml:space="preserve"> associated with MCG. </w:t>
            </w:r>
            <w:r w:rsidRPr="00A047D1">
              <w:rPr>
                <w:lang w:val="en-GB" w:eastAsia="ja-JP"/>
              </w:rPr>
              <w:t xml:space="preserve">If </w:t>
            </w:r>
            <w:r w:rsidRPr="00A047D1">
              <w:rPr>
                <w:i/>
                <w:lang w:val="en-GB" w:eastAsia="ja-JP"/>
              </w:rPr>
              <w:t>gapUE</w:t>
            </w:r>
            <w:r w:rsidRPr="00A047D1">
              <w:rPr>
                <w:lang w:val="en-GB" w:eastAsia="ja-JP"/>
              </w:rPr>
              <w:t xml:space="preserve"> is configured, then neither </w:t>
            </w:r>
            <w:r w:rsidRPr="00A047D1">
              <w:rPr>
                <w:i/>
                <w:lang w:val="en-GB" w:eastAsia="ja-JP"/>
              </w:rPr>
              <w:t>gapFR1</w:t>
            </w:r>
            <w:r w:rsidRPr="00A047D1">
              <w:rPr>
                <w:lang w:val="en-GB" w:eastAsia="ja-JP"/>
              </w:rPr>
              <w:t xml:space="preserve"> nor </w:t>
            </w:r>
            <w:r w:rsidRPr="00A047D1">
              <w:rPr>
                <w:i/>
                <w:lang w:val="en-GB" w:eastAsia="ja-JP"/>
              </w:rPr>
              <w:t>gapFR2</w:t>
            </w:r>
            <w:r w:rsidRPr="00A047D1">
              <w:rPr>
                <w:lang w:val="en-GB" w:eastAsia="ja-JP"/>
              </w:rPr>
              <w:t xml:space="preserve"> can be configured. The applicability of the </w:t>
            </w:r>
            <w:r w:rsidR="00C40098" w:rsidRPr="00A047D1">
              <w:rPr>
                <w:lang w:val="en-GB" w:eastAsia="ja-JP"/>
              </w:rPr>
              <w:t xml:space="preserve">per UE </w:t>
            </w:r>
            <w:r w:rsidRPr="00A047D1">
              <w:rPr>
                <w:lang w:val="en-GB" w:eastAsia="ja-JP"/>
              </w:rPr>
              <w:t xml:space="preserve">measurement gap is according to </w:t>
            </w:r>
            <w:r w:rsidRPr="00A047D1">
              <w:rPr>
                <w:snapToGrid w:val="0"/>
                <w:lang w:val="en-GB" w:eastAsia="ja-JP"/>
              </w:rPr>
              <w:t xml:space="preserve">Table 9.1.2-2 </w:t>
            </w:r>
            <w:r w:rsidR="00C40098" w:rsidRPr="00A047D1">
              <w:rPr>
                <w:snapToGrid w:val="0"/>
                <w:lang w:val="en-GB" w:eastAsia="ja-JP"/>
              </w:rPr>
              <w:t xml:space="preserve">and Table 9.1.2-3 </w:t>
            </w:r>
            <w:r w:rsidRPr="00A047D1">
              <w:rPr>
                <w:snapToGrid w:val="0"/>
                <w:lang w:val="en-GB" w:eastAsia="ja-JP"/>
              </w:rPr>
              <w:t>in TS 38.133 [14]</w:t>
            </w:r>
            <w:r w:rsidRPr="00A047D1">
              <w:rPr>
                <w:lang w:val="en-GB" w:eastAsia="ja-JP"/>
              </w:rPr>
              <w:t>.</w:t>
            </w:r>
          </w:p>
        </w:tc>
      </w:tr>
      <w:tr w:rsidR="00A047D1" w:rsidRPr="00A047D1" w14:paraId="67786EB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CBEC42" w14:textId="77777777" w:rsidR="002C5D28" w:rsidRPr="00A047D1" w:rsidRDefault="002C5D28" w:rsidP="00F43D0B">
            <w:pPr>
              <w:pStyle w:val="TAL"/>
              <w:rPr>
                <w:b/>
                <w:bCs/>
                <w:i/>
                <w:lang w:val="en-GB" w:eastAsia="en-GB"/>
              </w:rPr>
            </w:pPr>
            <w:r w:rsidRPr="00A047D1">
              <w:rPr>
                <w:b/>
                <w:bCs/>
                <w:i/>
                <w:lang w:val="en-GB" w:eastAsia="en-GB"/>
              </w:rPr>
              <w:t>gapOffset</w:t>
            </w:r>
          </w:p>
          <w:p w14:paraId="3A339218" w14:textId="77777777" w:rsidR="002C5D28" w:rsidRPr="00A047D1" w:rsidRDefault="002C5D28" w:rsidP="00F43D0B">
            <w:pPr>
              <w:pStyle w:val="TAL"/>
              <w:rPr>
                <w:b/>
                <w:bCs/>
                <w:i/>
                <w:lang w:val="en-GB" w:eastAsia="en-GB"/>
              </w:rPr>
            </w:pPr>
            <w:r w:rsidRPr="00A047D1">
              <w:rPr>
                <w:lang w:val="en-GB" w:eastAsia="en-GB"/>
              </w:rPr>
              <w:t xml:space="preserve">Value </w:t>
            </w:r>
            <w:r w:rsidRPr="00A047D1">
              <w:rPr>
                <w:i/>
                <w:lang w:val="en-GB" w:eastAsia="en-GB"/>
              </w:rPr>
              <w:t>gapOffset</w:t>
            </w:r>
            <w:r w:rsidRPr="00A047D1">
              <w:rPr>
                <w:lang w:val="en-GB" w:eastAsia="en-GB"/>
              </w:rPr>
              <w:t xml:space="preserve"> is the gap offset of the gap pattern with MGRP indicate</w:t>
            </w:r>
            <w:r w:rsidRPr="00A047D1">
              <w:rPr>
                <w:lang w:val="en-GB" w:eastAsia="ja-JP"/>
              </w:rPr>
              <w:t>d</w:t>
            </w:r>
            <w:r w:rsidRPr="00A047D1">
              <w:rPr>
                <w:lang w:val="en-GB" w:eastAsia="en-GB"/>
              </w:rPr>
              <w:t xml:space="preserve"> in the field </w:t>
            </w:r>
            <w:r w:rsidRPr="00A047D1">
              <w:rPr>
                <w:i/>
                <w:lang w:val="en-GB" w:eastAsia="en-GB"/>
              </w:rPr>
              <w:t>mgrp</w:t>
            </w:r>
            <w:r w:rsidRPr="00A047D1">
              <w:rPr>
                <w:lang w:val="en-GB" w:eastAsia="en-GB"/>
              </w:rPr>
              <w:t xml:space="preserve">. The value range </w:t>
            </w:r>
            <w:r w:rsidR="00C40098" w:rsidRPr="00A047D1">
              <w:rPr>
                <w:lang w:val="en-GB" w:eastAsia="en-GB"/>
              </w:rPr>
              <w:t>is</w:t>
            </w:r>
            <w:r w:rsidRPr="00A047D1">
              <w:rPr>
                <w:lang w:val="en-GB" w:eastAsia="en-GB"/>
              </w:rPr>
              <w:t xml:space="preserve"> from 0 to </w:t>
            </w:r>
            <w:r w:rsidRPr="00A047D1">
              <w:rPr>
                <w:i/>
                <w:lang w:val="en-GB" w:eastAsia="en-GB"/>
              </w:rPr>
              <w:t>mgrp</w:t>
            </w:r>
            <w:r w:rsidRPr="00A047D1">
              <w:rPr>
                <w:lang w:val="en-GB" w:eastAsia="en-GB"/>
              </w:rPr>
              <w:t>-1</w:t>
            </w:r>
            <w:r w:rsidRPr="00A047D1">
              <w:rPr>
                <w:lang w:val="en-GB" w:eastAsia="ja-JP"/>
              </w:rPr>
              <w:t>.</w:t>
            </w:r>
          </w:p>
        </w:tc>
      </w:tr>
      <w:tr w:rsidR="00A047D1" w:rsidRPr="00A047D1" w14:paraId="788E6CE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3B838D" w14:textId="77777777" w:rsidR="002C5D28" w:rsidRPr="00A047D1" w:rsidRDefault="002C5D28" w:rsidP="00F43D0B">
            <w:pPr>
              <w:pStyle w:val="TAL"/>
              <w:rPr>
                <w:b/>
                <w:bCs/>
                <w:i/>
                <w:lang w:val="en-GB" w:eastAsia="en-GB"/>
              </w:rPr>
            </w:pPr>
            <w:r w:rsidRPr="00A047D1">
              <w:rPr>
                <w:b/>
                <w:bCs/>
                <w:i/>
                <w:lang w:val="en-GB" w:eastAsia="en-GB"/>
              </w:rPr>
              <w:t>mgl</w:t>
            </w:r>
          </w:p>
          <w:p w14:paraId="10326662" w14:textId="77777777" w:rsidR="002C5D28" w:rsidRPr="00A047D1" w:rsidRDefault="002C5D28" w:rsidP="00F43D0B">
            <w:pPr>
              <w:pStyle w:val="TAL"/>
              <w:rPr>
                <w:b/>
                <w:bCs/>
                <w:i/>
                <w:lang w:val="en-GB" w:eastAsia="en-GB"/>
              </w:rPr>
            </w:pPr>
            <w:r w:rsidRPr="00A047D1">
              <w:rPr>
                <w:lang w:val="en-GB" w:eastAsia="en-GB"/>
              </w:rPr>
              <w:t xml:space="preserve">Value </w:t>
            </w:r>
            <w:r w:rsidRPr="00A047D1">
              <w:rPr>
                <w:i/>
                <w:lang w:val="en-GB" w:eastAsia="en-GB"/>
              </w:rPr>
              <w:t>mgl</w:t>
            </w:r>
            <w:r w:rsidRPr="00A047D1">
              <w:rPr>
                <w:lang w:val="en-GB" w:eastAsia="en-GB"/>
              </w:rPr>
              <w:t xml:space="preserve"> is the measurement gap length in ms of the measurement gap. The measurement gap </w:t>
            </w:r>
            <w:r w:rsidR="00C40098" w:rsidRPr="00A047D1">
              <w:rPr>
                <w:lang w:val="en-GB" w:eastAsia="en-GB"/>
              </w:rPr>
              <w:t xml:space="preserve">length </w:t>
            </w:r>
            <w:r w:rsidRPr="00A047D1">
              <w:rPr>
                <w:lang w:val="en-GB" w:eastAsia="en-GB"/>
              </w:rPr>
              <w:t xml:space="preserve">is according to in Table 9.1.2-1 in TS 38.133 [14]. Value </w:t>
            </w:r>
            <w:r w:rsidRPr="00A047D1">
              <w:rPr>
                <w:i/>
                <w:lang w:val="en-GB" w:eastAsia="en-GB"/>
              </w:rPr>
              <w:t>ms1dot5</w:t>
            </w:r>
            <w:r w:rsidRPr="00A047D1">
              <w:rPr>
                <w:lang w:val="en-GB" w:eastAsia="en-GB"/>
              </w:rPr>
              <w:t xml:space="preserve"> corresponds to 1.5</w:t>
            </w:r>
            <w:r w:rsidR="00DD4774" w:rsidRPr="00A047D1">
              <w:rPr>
                <w:lang w:val="en-GB" w:eastAsia="en-GB"/>
              </w:rPr>
              <w:t xml:space="preserve"> </w:t>
            </w:r>
            <w:r w:rsidRPr="00A047D1">
              <w:rPr>
                <w:lang w:val="en-GB" w:eastAsia="en-GB"/>
              </w:rPr>
              <w:t xml:space="preserve">ms, </w:t>
            </w:r>
            <w:r w:rsidRPr="00A047D1">
              <w:rPr>
                <w:i/>
                <w:lang w:val="en-GB" w:eastAsia="en-GB"/>
              </w:rPr>
              <w:t>ms3</w:t>
            </w:r>
            <w:r w:rsidRPr="00A047D1">
              <w:rPr>
                <w:lang w:val="en-GB" w:eastAsia="en-GB"/>
              </w:rPr>
              <w:t xml:space="preserve"> corresponds to 3</w:t>
            </w:r>
            <w:r w:rsidR="00DD4774" w:rsidRPr="00A047D1">
              <w:rPr>
                <w:lang w:val="en-GB" w:eastAsia="en-GB"/>
              </w:rPr>
              <w:t xml:space="preserve"> </w:t>
            </w:r>
            <w:r w:rsidRPr="00A047D1">
              <w:rPr>
                <w:lang w:val="en-GB" w:eastAsia="en-GB"/>
              </w:rPr>
              <w:t>ms and so on.</w:t>
            </w:r>
          </w:p>
        </w:tc>
      </w:tr>
      <w:tr w:rsidR="00A047D1" w:rsidRPr="00A047D1" w14:paraId="641D4560"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F3E52F" w14:textId="77777777" w:rsidR="002C5D28" w:rsidRPr="00A047D1" w:rsidRDefault="002C5D28" w:rsidP="00F43D0B">
            <w:pPr>
              <w:pStyle w:val="TAL"/>
              <w:rPr>
                <w:b/>
                <w:bCs/>
                <w:i/>
                <w:lang w:val="en-GB" w:eastAsia="en-GB"/>
              </w:rPr>
            </w:pPr>
            <w:r w:rsidRPr="00A047D1">
              <w:rPr>
                <w:b/>
                <w:bCs/>
                <w:i/>
                <w:lang w:val="en-GB" w:eastAsia="en-GB"/>
              </w:rPr>
              <w:t>mgrp</w:t>
            </w:r>
          </w:p>
          <w:p w14:paraId="49ABEFD9" w14:textId="77777777" w:rsidR="002C5D28" w:rsidRPr="00A047D1" w:rsidRDefault="002C5D28" w:rsidP="00F43D0B">
            <w:pPr>
              <w:pStyle w:val="TAL"/>
              <w:rPr>
                <w:b/>
                <w:bCs/>
                <w:i/>
                <w:lang w:val="en-GB" w:eastAsia="en-GB"/>
              </w:rPr>
            </w:pPr>
            <w:r w:rsidRPr="00A047D1">
              <w:rPr>
                <w:lang w:val="en-GB" w:eastAsia="ja-JP"/>
              </w:rPr>
              <w:t xml:space="preserve">Value </w:t>
            </w:r>
            <w:r w:rsidRPr="00A047D1">
              <w:rPr>
                <w:i/>
                <w:lang w:val="en-GB" w:eastAsia="ja-JP"/>
              </w:rPr>
              <w:t>mgrp</w:t>
            </w:r>
            <w:r w:rsidRPr="00A047D1">
              <w:rPr>
                <w:lang w:val="en-GB" w:eastAsia="ja-JP"/>
              </w:rPr>
              <w:t xml:space="preserve"> is measurement gap repetition period in (ms) of the measurement gap. </w:t>
            </w:r>
            <w:r w:rsidRPr="00A047D1">
              <w:rPr>
                <w:lang w:val="en-GB" w:eastAsia="en-GB"/>
              </w:rPr>
              <w:t>The measurement gap</w:t>
            </w:r>
            <w:r w:rsidR="00C40098" w:rsidRPr="00A047D1">
              <w:rPr>
                <w:lang w:val="en-GB" w:eastAsia="en-GB"/>
              </w:rPr>
              <w:t xml:space="preserve"> repetition period</w:t>
            </w:r>
            <w:r w:rsidRPr="00A047D1">
              <w:rPr>
                <w:lang w:val="en-GB" w:eastAsia="en-GB"/>
              </w:rPr>
              <w:t xml:space="preserve"> is according to Table 9.1.2-1 in TS 38.133 [14].</w:t>
            </w:r>
          </w:p>
        </w:tc>
      </w:tr>
      <w:tr w:rsidR="00A047D1" w:rsidRPr="00A047D1" w14:paraId="7DB7F94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FB6325" w14:textId="77777777" w:rsidR="002C5D28" w:rsidRPr="00A047D1" w:rsidRDefault="002C5D28" w:rsidP="00F43D0B">
            <w:pPr>
              <w:pStyle w:val="TAL"/>
              <w:rPr>
                <w:b/>
                <w:bCs/>
                <w:i/>
                <w:lang w:val="en-GB" w:eastAsia="en-GB"/>
              </w:rPr>
            </w:pPr>
            <w:r w:rsidRPr="00A047D1">
              <w:rPr>
                <w:b/>
                <w:bCs/>
                <w:i/>
                <w:lang w:val="en-GB" w:eastAsia="en-GB"/>
              </w:rPr>
              <w:t>mgta</w:t>
            </w:r>
          </w:p>
          <w:p w14:paraId="3417522B" w14:textId="77777777" w:rsidR="002C5D28" w:rsidRPr="00A047D1" w:rsidRDefault="002C5D28" w:rsidP="00F43D0B">
            <w:pPr>
              <w:pStyle w:val="TAL"/>
              <w:rPr>
                <w:bCs/>
                <w:lang w:val="en-GB" w:eastAsia="en-GB"/>
              </w:rPr>
            </w:pPr>
            <w:r w:rsidRPr="00A047D1">
              <w:rPr>
                <w:bCs/>
                <w:lang w:val="en-GB" w:eastAsia="en-GB"/>
              </w:rPr>
              <w:t xml:space="preserve">Value </w:t>
            </w:r>
            <w:r w:rsidRPr="00A047D1">
              <w:rPr>
                <w:bCs/>
                <w:i/>
                <w:lang w:val="en-GB" w:eastAsia="en-GB"/>
              </w:rPr>
              <w:t>mgta</w:t>
            </w:r>
            <w:r w:rsidRPr="00A047D1">
              <w:rPr>
                <w:bCs/>
                <w:lang w:val="en-GB" w:eastAsia="en-GB"/>
              </w:rPr>
              <w:t xml:space="preserve"> is the measurement gap timing advance in ms. The applicability of the measurement gap timing advance is according to </w:t>
            </w:r>
            <w:r w:rsidR="00581EBE" w:rsidRPr="00A047D1">
              <w:rPr>
                <w:bCs/>
                <w:lang w:val="en-GB" w:eastAsia="en-GB"/>
              </w:rPr>
              <w:t>clause</w:t>
            </w:r>
            <w:r w:rsidRPr="00A047D1">
              <w:rPr>
                <w:bCs/>
                <w:lang w:val="en-GB" w:eastAsia="en-GB"/>
              </w:rPr>
              <w:t xml:space="preserve"> </w:t>
            </w:r>
            <w:r w:rsidRPr="00A047D1">
              <w:rPr>
                <w:bCs/>
                <w:lang w:val="en-GB" w:eastAsia="ja-JP"/>
              </w:rPr>
              <w:t>9.1.2</w:t>
            </w:r>
            <w:r w:rsidRPr="00A047D1">
              <w:rPr>
                <w:bCs/>
                <w:lang w:val="en-GB" w:eastAsia="en-GB"/>
              </w:rPr>
              <w:t xml:space="preserve"> of TS 38.133 [14]. Value </w:t>
            </w:r>
            <w:r w:rsidRPr="00A047D1">
              <w:rPr>
                <w:bCs/>
                <w:i/>
                <w:lang w:val="en-GB" w:eastAsia="en-GB"/>
              </w:rPr>
              <w:t>ms0</w:t>
            </w:r>
            <w:r w:rsidRPr="00A047D1">
              <w:rPr>
                <w:bCs/>
                <w:lang w:val="en-GB" w:eastAsia="en-GB"/>
              </w:rPr>
              <w:t xml:space="preserve"> corresponds to 0 ms, </w:t>
            </w:r>
            <w:r w:rsidRPr="00A047D1">
              <w:rPr>
                <w:bCs/>
                <w:i/>
                <w:lang w:val="en-GB" w:eastAsia="en-GB"/>
              </w:rPr>
              <w:t>ms0dot25</w:t>
            </w:r>
            <w:r w:rsidRPr="00A047D1">
              <w:rPr>
                <w:bCs/>
                <w:lang w:val="en-GB" w:eastAsia="en-GB"/>
              </w:rPr>
              <w:t xml:space="preserve"> corresponds to 0.25</w:t>
            </w:r>
            <w:r w:rsidR="00672B6C" w:rsidRPr="00A047D1">
              <w:rPr>
                <w:bCs/>
                <w:lang w:val="en-GB" w:eastAsia="en-GB"/>
              </w:rPr>
              <w:t xml:space="preserve"> </w:t>
            </w:r>
            <w:r w:rsidRPr="00A047D1">
              <w:rPr>
                <w:bCs/>
                <w:lang w:val="en-GB" w:eastAsia="en-GB"/>
              </w:rPr>
              <w:t xml:space="preserve">ms and </w:t>
            </w:r>
            <w:r w:rsidRPr="00A047D1">
              <w:rPr>
                <w:bCs/>
                <w:i/>
                <w:lang w:val="en-GB" w:eastAsia="en-GB"/>
              </w:rPr>
              <w:t>ms0dot5</w:t>
            </w:r>
            <w:r w:rsidRPr="00A047D1">
              <w:rPr>
                <w:bCs/>
                <w:lang w:val="en-GB" w:eastAsia="en-GB"/>
              </w:rPr>
              <w:t xml:space="preserve"> corresponds to 0.5</w:t>
            </w:r>
            <w:r w:rsidR="00672B6C" w:rsidRPr="00A047D1">
              <w:rPr>
                <w:bCs/>
                <w:lang w:val="en-GB" w:eastAsia="en-GB"/>
              </w:rPr>
              <w:t xml:space="preserve"> </w:t>
            </w:r>
            <w:r w:rsidRPr="00A047D1">
              <w:rPr>
                <w:bCs/>
                <w:lang w:val="en-GB" w:eastAsia="en-GB"/>
              </w:rPr>
              <w:t>ms.</w:t>
            </w:r>
            <w:r w:rsidR="00672B6C" w:rsidRPr="00A047D1">
              <w:rPr>
                <w:bCs/>
                <w:lang w:val="en-GB" w:eastAsia="en-GB"/>
              </w:rPr>
              <w:t xml:space="preserve"> </w:t>
            </w:r>
            <w:r w:rsidRPr="00A047D1">
              <w:rPr>
                <w:bCs/>
                <w:lang w:val="en-GB" w:eastAsia="en-GB"/>
              </w:rPr>
              <w:t xml:space="preserve">For FR2, the network only configures 0 </w:t>
            </w:r>
            <w:r w:rsidR="00672B6C" w:rsidRPr="00A047D1">
              <w:rPr>
                <w:bCs/>
                <w:lang w:val="en-GB" w:eastAsia="en-GB"/>
              </w:rPr>
              <w:t xml:space="preserve">ms </w:t>
            </w:r>
            <w:r w:rsidRPr="00A047D1">
              <w:rPr>
                <w:bCs/>
                <w:lang w:val="en-GB" w:eastAsia="en-GB"/>
              </w:rPr>
              <w:t>and 0.25</w:t>
            </w:r>
            <w:r w:rsidR="00672B6C" w:rsidRPr="00A047D1">
              <w:rPr>
                <w:bCs/>
                <w:lang w:val="en-GB" w:eastAsia="en-GB"/>
              </w:rPr>
              <w:t xml:space="preserve"> </w:t>
            </w:r>
            <w:r w:rsidRPr="00A047D1">
              <w:rPr>
                <w:bCs/>
                <w:lang w:val="en-GB" w:eastAsia="en-GB"/>
              </w:rPr>
              <w:t xml:space="preserve">ms. </w:t>
            </w:r>
          </w:p>
        </w:tc>
      </w:tr>
      <w:tr w:rsidR="005D7B14" w:rsidRPr="00A047D1" w14:paraId="7BBBCA67"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5E3522B" w14:textId="77777777" w:rsidR="005D7B14" w:rsidRPr="00A047D1" w:rsidRDefault="005D7B14" w:rsidP="00F71051">
            <w:pPr>
              <w:pStyle w:val="TAL"/>
              <w:rPr>
                <w:b/>
                <w:bCs/>
                <w:i/>
                <w:lang w:val="en-GB" w:eastAsia="en-GB"/>
              </w:rPr>
            </w:pPr>
            <w:r w:rsidRPr="00A047D1">
              <w:rPr>
                <w:b/>
                <w:bCs/>
                <w:i/>
                <w:lang w:val="en-GB" w:eastAsia="en-GB"/>
              </w:rPr>
              <w:t>refServCellIndicator</w:t>
            </w:r>
          </w:p>
          <w:p w14:paraId="4CD3FDC8" w14:textId="77777777" w:rsidR="005D7B14" w:rsidRPr="00A047D1" w:rsidRDefault="005D7B14" w:rsidP="00F71051">
            <w:pPr>
              <w:pStyle w:val="TAL"/>
              <w:rPr>
                <w:bCs/>
                <w:lang w:val="en-GB" w:eastAsia="en-GB"/>
              </w:rPr>
            </w:pPr>
            <w:r w:rsidRPr="00A047D1">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6E50CF12" w14:textId="77777777" w:rsidR="005D7B14" w:rsidRPr="00A047D1"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9B92E92" w14:textId="77777777" w:rsidTr="00F71051">
        <w:tc>
          <w:tcPr>
            <w:tcW w:w="4027" w:type="dxa"/>
          </w:tcPr>
          <w:p w14:paraId="2D24D6E8" w14:textId="77777777" w:rsidR="005D7B14" w:rsidRPr="00A047D1" w:rsidRDefault="005D7B14" w:rsidP="00F71051">
            <w:pPr>
              <w:pStyle w:val="TAH"/>
              <w:rPr>
                <w:szCs w:val="22"/>
                <w:lang w:val="en-GB" w:eastAsia="ja-JP"/>
              </w:rPr>
            </w:pPr>
            <w:r w:rsidRPr="00A047D1">
              <w:rPr>
                <w:szCs w:val="22"/>
                <w:lang w:val="en-GB" w:eastAsia="ja-JP"/>
              </w:rPr>
              <w:t>Conditional Presence</w:t>
            </w:r>
          </w:p>
        </w:tc>
        <w:tc>
          <w:tcPr>
            <w:tcW w:w="10146" w:type="dxa"/>
          </w:tcPr>
          <w:p w14:paraId="79555560" w14:textId="77777777" w:rsidR="005D7B14" w:rsidRPr="00A047D1" w:rsidRDefault="005D7B14" w:rsidP="00F71051">
            <w:pPr>
              <w:pStyle w:val="TAH"/>
              <w:rPr>
                <w:szCs w:val="22"/>
                <w:lang w:val="en-GB" w:eastAsia="ja-JP"/>
              </w:rPr>
            </w:pPr>
            <w:r w:rsidRPr="00A047D1">
              <w:rPr>
                <w:szCs w:val="22"/>
                <w:lang w:val="en-GB" w:eastAsia="ja-JP"/>
              </w:rPr>
              <w:t>Explanation</w:t>
            </w:r>
          </w:p>
        </w:tc>
      </w:tr>
      <w:tr w:rsidR="005D7B14" w:rsidRPr="00A047D1" w14:paraId="2DE945CC" w14:textId="77777777" w:rsidTr="00F71051">
        <w:tc>
          <w:tcPr>
            <w:tcW w:w="4027" w:type="dxa"/>
          </w:tcPr>
          <w:p w14:paraId="303C8A0E" w14:textId="77777777" w:rsidR="005D7B14" w:rsidRPr="00A047D1" w:rsidRDefault="005D7B14" w:rsidP="00F71051">
            <w:pPr>
              <w:pStyle w:val="TAL"/>
              <w:rPr>
                <w:i/>
                <w:szCs w:val="22"/>
                <w:lang w:val="en-GB" w:eastAsia="ja-JP"/>
              </w:rPr>
            </w:pPr>
            <w:r w:rsidRPr="00A047D1">
              <w:rPr>
                <w:i/>
                <w:szCs w:val="22"/>
                <w:lang w:val="en-GB" w:eastAsia="ja-JP"/>
              </w:rPr>
              <w:t>NEDCorNRDC</w:t>
            </w:r>
          </w:p>
        </w:tc>
        <w:tc>
          <w:tcPr>
            <w:tcW w:w="10146" w:type="dxa"/>
          </w:tcPr>
          <w:p w14:paraId="1D890DF6" w14:textId="77777777" w:rsidR="005D7B14" w:rsidRPr="00A047D1" w:rsidRDefault="005D7B14" w:rsidP="00F71051">
            <w:pPr>
              <w:pStyle w:val="TAL"/>
              <w:rPr>
                <w:szCs w:val="22"/>
                <w:lang w:val="en-GB" w:eastAsia="ja-JP"/>
              </w:rPr>
            </w:pPr>
            <w:r w:rsidRPr="00A047D1">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69277C1F" w14:textId="77777777" w:rsidR="000B4A46" w:rsidRPr="00A047D1" w:rsidRDefault="000B4A46" w:rsidP="000B4A46"/>
    <w:p w14:paraId="2AD1A960" w14:textId="77777777" w:rsidR="002C5D28" w:rsidRPr="00A047D1" w:rsidRDefault="002C5D28" w:rsidP="002C5D28">
      <w:pPr>
        <w:pStyle w:val="Heading4"/>
        <w:rPr>
          <w:lang w:val="en-GB" w:eastAsia="en-US"/>
        </w:rPr>
      </w:pPr>
      <w:bookmarkStart w:id="661" w:name="_Toc12718294"/>
      <w:r w:rsidRPr="00A047D1">
        <w:rPr>
          <w:lang w:val="en-GB" w:eastAsia="en-US"/>
        </w:rPr>
        <w:t>–</w:t>
      </w:r>
      <w:r w:rsidRPr="00A047D1">
        <w:rPr>
          <w:lang w:val="en-GB" w:eastAsia="en-US"/>
        </w:rPr>
        <w:tab/>
      </w:r>
      <w:r w:rsidRPr="00A047D1">
        <w:rPr>
          <w:i/>
          <w:noProof/>
          <w:lang w:val="en-GB" w:eastAsia="en-US"/>
        </w:rPr>
        <w:t>MeasGapSharingConfig</w:t>
      </w:r>
      <w:bookmarkEnd w:id="661"/>
    </w:p>
    <w:p w14:paraId="485B81DF" w14:textId="77777777" w:rsidR="002C5D28" w:rsidRPr="00A047D1" w:rsidRDefault="002C5D28" w:rsidP="002C5D28">
      <w:pPr>
        <w:overflowPunct/>
        <w:autoSpaceDE/>
        <w:autoSpaceDN/>
        <w:adjustRightInd/>
        <w:textAlignment w:val="auto"/>
        <w:rPr>
          <w:lang w:eastAsia="en-US"/>
        </w:rPr>
      </w:pPr>
      <w:r w:rsidRPr="00A047D1">
        <w:rPr>
          <w:lang w:eastAsia="en-US"/>
        </w:rPr>
        <w:t xml:space="preserve">The IE </w:t>
      </w:r>
      <w:r w:rsidRPr="00A047D1">
        <w:rPr>
          <w:i/>
          <w:noProof/>
          <w:lang w:eastAsia="en-US"/>
        </w:rPr>
        <w:t>MeasGapSharingConfig</w:t>
      </w:r>
      <w:r w:rsidRPr="00A047D1">
        <w:rPr>
          <w:lang w:eastAsia="en-US"/>
        </w:rPr>
        <w:t xml:space="preserve"> specifies the measurement gap sharing scheme and controls setup/ release of measurement gap sharing.</w:t>
      </w:r>
    </w:p>
    <w:p w14:paraId="7992121D" w14:textId="77777777" w:rsidR="002C5D28" w:rsidRPr="00A047D1" w:rsidRDefault="002C5D28" w:rsidP="002C5D28">
      <w:pPr>
        <w:pStyle w:val="TH"/>
        <w:rPr>
          <w:lang w:val="en-GB"/>
        </w:rPr>
      </w:pPr>
      <w:r w:rsidRPr="00A047D1">
        <w:rPr>
          <w:i/>
          <w:lang w:val="en-GB"/>
        </w:rPr>
        <w:t>MeasGapSharingConfig</w:t>
      </w:r>
      <w:r w:rsidRPr="00A047D1">
        <w:rPr>
          <w:lang w:val="en-GB"/>
        </w:rPr>
        <w:t xml:space="preserve"> information element</w:t>
      </w:r>
    </w:p>
    <w:p w14:paraId="73CDD506" w14:textId="77777777" w:rsidR="002C5D28" w:rsidRPr="00A047D1" w:rsidRDefault="002C5D28" w:rsidP="00EC1562">
      <w:pPr>
        <w:pStyle w:val="PL"/>
      </w:pPr>
      <w:r w:rsidRPr="00A047D1">
        <w:t>-- ASN1START</w:t>
      </w:r>
    </w:p>
    <w:p w14:paraId="3A723600" w14:textId="77777777" w:rsidR="002C5D28" w:rsidRPr="00A047D1" w:rsidRDefault="002C5D28" w:rsidP="00EC1562">
      <w:pPr>
        <w:pStyle w:val="PL"/>
      </w:pPr>
      <w:r w:rsidRPr="00A047D1">
        <w:t>--</w:t>
      </w:r>
      <w:r w:rsidR="005051A8" w:rsidRPr="00A047D1">
        <w:t xml:space="preserve"> </w:t>
      </w:r>
      <w:r w:rsidRPr="00A047D1">
        <w:t>TAG-MEASGAPSHARINGCONFIG-START</w:t>
      </w:r>
    </w:p>
    <w:p w14:paraId="4A8E6A5A" w14:textId="77777777" w:rsidR="002C5D28" w:rsidRPr="00A047D1" w:rsidRDefault="002C5D28" w:rsidP="00EC1562">
      <w:pPr>
        <w:pStyle w:val="PL"/>
      </w:pPr>
    </w:p>
    <w:p w14:paraId="5492DC0E" w14:textId="77777777" w:rsidR="002C5D28" w:rsidRPr="00A047D1" w:rsidRDefault="002C5D28" w:rsidP="00EC1562">
      <w:pPr>
        <w:pStyle w:val="PL"/>
      </w:pPr>
      <w:r w:rsidRPr="00A047D1">
        <w:t>MeasGapSharingConfig ::=        SEQUENCE {</w:t>
      </w:r>
    </w:p>
    <w:p w14:paraId="2110EB5E" w14:textId="77777777" w:rsidR="002C5D28" w:rsidRPr="00A047D1" w:rsidRDefault="002C5D28" w:rsidP="00EC1562">
      <w:pPr>
        <w:pStyle w:val="PL"/>
      </w:pPr>
      <w:r w:rsidRPr="00A047D1">
        <w:t xml:space="preserve">    gapSharingFR2                   SetupRelease { MeasGapSharingScheme }       OPTIONAL,   -- Need M</w:t>
      </w:r>
    </w:p>
    <w:p w14:paraId="2122264E" w14:textId="77777777" w:rsidR="002C5D28" w:rsidRPr="00A047D1" w:rsidRDefault="002C5D28" w:rsidP="00EC1562">
      <w:pPr>
        <w:pStyle w:val="PL"/>
      </w:pPr>
      <w:r w:rsidRPr="00A047D1">
        <w:t xml:space="preserve">    ...,</w:t>
      </w:r>
    </w:p>
    <w:p w14:paraId="362437CF" w14:textId="77777777" w:rsidR="002C5D28" w:rsidRPr="00A047D1" w:rsidRDefault="002C5D28" w:rsidP="00EC1562">
      <w:pPr>
        <w:pStyle w:val="PL"/>
      </w:pPr>
      <w:r w:rsidRPr="00A047D1">
        <w:t xml:space="preserve">    [[</w:t>
      </w:r>
    </w:p>
    <w:p w14:paraId="267DBFE4" w14:textId="77777777" w:rsidR="002C5D28" w:rsidRPr="00A047D1" w:rsidRDefault="002C5D28" w:rsidP="00EC1562">
      <w:pPr>
        <w:pStyle w:val="PL"/>
      </w:pPr>
      <w:r w:rsidRPr="00A047D1">
        <w:t xml:space="preserve">    gapSharingFR1                   SetupRelease { MeasGapSharingScheme }       OPTIONAL,   --Need M</w:t>
      </w:r>
    </w:p>
    <w:p w14:paraId="41375071" w14:textId="77777777" w:rsidR="002C5D28" w:rsidRPr="00A047D1" w:rsidRDefault="002C5D28" w:rsidP="00EC1562">
      <w:pPr>
        <w:pStyle w:val="PL"/>
      </w:pPr>
      <w:r w:rsidRPr="00A047D1">
        <w:t xml:space="preserve">    gapSharingUE                    SetupRelease { MeasGapSharingScheme }       OPTIONAL    --Need M</w:t>
      </w:r>
    </w:p>
    <w:p w14:paraId="0215C4E3" w14:textId="77777777" w:rsidR="002C5D28" w:rsidRPr="00A047D1" w:rsidRDefault="002C5D28" w:rsidP="00EC1562">
      <w:pPr>
        <w:pStyle w:val="PL"/>
      </w:pPr>
      <w:r w:rsidRPr="00A047D1">
        <w:t xml:space="preserve">    ]]</w:t>
      </w:r>
    </w:p>
    <w:p w14:paraId="182EF708" w14:textId="77777777" w:rsidR="002C5D28" w:rsidRPr="00A047D1" w:rsidRDefault="002C5D28" w:rsidP="00EC1562">
      <w:pPr>
        <w:pStyle w:val="PL"/>
      </w:pPr>
    </w:p>
    <w:p w14:paraId="5CC7BB15" w14:textId="77777777" w:rsidR="002C5D28" w:rsidRPr="00A047D1" w:rsidRDefault="002C5D28" w:rsidP="00EC1562">
      <w:pPr>
        <w:pStyle w:val="PL"/>
      </w:pPr>
      <w:r w:rsidRPr="00A047D1">
        <w:t>}</w:t>
      </w:r>
    </w:p>
    <w:p w14:paraId="756108EA" w14:textId="77777777" w:rsidR="002C5D28" w:rsidRPr="00A047D1" w:rsidRDefault="002C5D28" w:rsidP="00EC1562">
      <w:pPr>
        <w:pStyle w:val="PL"/>
      </w:pPr>
    </w:p>
    <w:p w14:paraId="269FF59E" w14:textId="77777777" w:rsidR="002C5D28" w:rsidRPr="00A047D1" w:rsidRDefault="002C5D28" w:rsidP="00EC1562">
      <w:pPr>
        <w:pStyle w:val="PL"/>
      </w:pPr>
      <w:r w:rsidRPr="00A047D1">
        <w:t>MeasGapSharingScheme::=         ENUMERATED {scheme00, scheme01, scheme10, scheme11}</w:t>
      </w:r>
    </w:p>
    <w:p w14:paraId="619E6492" w14:textId="77777777" w:rsidR="002C5D28" w:rsidRPr="00A047D1" w:rsidRDefault="002C5D28" w:rsidP="00EC1562">
      <w:pPr>
        <w:pStyle w:val="PL"/>
      </w:pPr>
    </w:p>
    <w:p w14:paraId="14851B65" w14:textId="77777777" w:rsidR="002C5D28" w:rsidRPr="00A047D1" w:rsidRDefault="002C5D28" w:rsidP="00EC1562">
      <w:pPr>
        <w:pStyle w:val="PL"/>
      </w:pPr>
      <w:r w:rsidRPr="00A047D1">
        <w:t>--</w:t>
      </w:r>
      <w:r w:rsidR="005051A8" w:rsidRPr="00A047D1">
        <w:t xml:space="preserve"> </w:t>
      </w:r>
      <w:r w:rsidRPr="00A047D1">
        <w:t>TAG-MEASGAPSHARINGCONFIG-STOP</w:t>
      </w:r>
    </w:p>
    <w:p w14:paraId="5178A9D0" w14:textId="77777777" w:rsidR="002C5D28" w:rsidRPr="00A047D1" w:rsidRDefault="002C5D28" w:rsidP="00EC1562">
      <w:pPr>
        <w:pStyle w:val="PL"/>
      </w:pPr>
      <w:r w:rsidRPr="00A047D1">
        <w:t>-- ASN1STOP</w:t>
      </w:r>
    </w:p>
    <w:p w14:paraId="1D176C4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7E7A04" w14:textId="77777777" w:rsidTr="006D357F">
        <w:tc>
          <w:tcPr>
            <w:tcW w:w="0" w:type="auto"/>
          </w:tcPr>
          <w:p w14:paraId="26A19FDC" w14:textId="77777777" w:rsidR="002C5D28" w:rsidRPr="00A047D1" w:rsidRDefault="002C5D28" w:rsidP="00F43D0B">
            <w:pPr>
              <w:pStyle w:val="TAH"/>
              <w:rPr>
                <w:szCs w:val="22"/>
                <w:lang w:val="en-GB" w:eastAsia="ja-JP"/>
              </w:rPr>
            </w:pPr>
            <w:r w:rsidRPr="00A047D1">
              <w:rPr>
                <w:i/>
                <w:szCs w:val="22"/>
                <w:lang w:val="en-GB" w:eastAsia="ja-JP"/>
              </w:rPr>
              <w:t xml:space="preserve">MeasGapSharingConfig </w:t>
            </w:r>
            <w:r w:rsidRPr="00A047D1">
              <w:rPr>
                <w:szCs w:val="22"/>
                <w:lang w:val="en-GB" w:eastAsia="ja-JP"/>
              </w:rPr>
              <w:t>field descriptions</w:t>
            </w:r>
          </w:p>
        </w:tc>
      </w:tr>
      <w:tr w:rsidR="00A047D1" w:rsidRPr="00A047D1" w14:paraId="092BA306" w14:textId="77777777" w:rsidTr="006D357F">
        <w:tc>
          <w:tcPr>
            <w:tcW w:w="0" w:type="auto"/>
          </w:tcPr>
          <w:p w14:paraId="0C1B9CAF" w14:textId="77777777" w:rsidR="002C5D28" w:rsidRPr="00A047D1" w:rsidRDefault="002C5D28" w:rsidP="00F43D0B">
            <w:pPr>
              <w:pStyle w:val="TAL"/>
              <w:rPr>
                <w:szCs w:val="22"/>
                <w:lang w:val="en-GB" w:eastAsia="ja-JP"/>
              </w:rPr>
            </w:pPr>
            <w:r w:rsidRPr="00A047D1">
              <w:rPr>
                <w:b/>
                <w:i/>
                <w:szCs w:val="22"/>
                <w:lang w:val="en-GB" w:eastAsia="ja-JP"/>
              </w:rPr>
              <w:t>gapSharingFR1</w:t>
            </w:r>
          </w:p>
          <w:p w14:paraId="1A56A604" w14:textId="77777777" w:rsidR="002C5D28" w:rsidRPr="00A047D1" w:rsidRDefault="002C5D28" w:rsidP="00F43D0B">
            <w:pPr>
              <w:pStyle w:val="TAL"/>
              <w:rPr>
                <w:b/>
                <w:i/>
                <w:szCs w:val="22"/>
                <w:lang w:val="en-GB" w:eastAsia="ja-JP"/>
              </w:rPr>
            </w:pPr>
            <w:r w:rsidRPr="00A047D1">
              <w:rPr>
                <w:szCs w:val="22"/>
                <w:lang w:val="en-GB" w:eastAsia="ja-JP"/>
              </w:rPr>
              <w:t xml:space="preserve">Indicates the measurement gap sharing scheme that applies to the gap set for FR1 only. In </w:t>
            </w:r>
            <w:r w:rsidR="005D7B14" w:rsidRPr="00A047D1">
              <w:rPr>
                <w:szCs w:val="22"/>
                <w:lang w:val="en-GB" w:eastAsia="ja-JP"/>
              </w:rPr>
              <w:t>(NG)</w:t>
            </w:r>
            <w:r w:rsidRPr="00A047D1">
              <w:rPr>
                <w:szCs w:val="22"/>
                <w:lang w:val="en-GB" w:eastAsia="ja-JP"/>
              </w:rPr>
              <w:t xml:space="preserve">EN-DC, </w:t>
            </w:r>
            <w:r w:rsidRPr="00A047D1">
              <w:rPr>
                <w:i/>
                <w:szCs w:val="22"/>
                <w:lang w:val="en-GB" w:eastAsia="ja-JP"/>
              </w:rPr>
              <w:t>gapSharingFR1</w:t>
            </w:r>
            <w:r w:rsidRPr="00A047D1">
              <w:rPr>
                <w:szCs w:val="22"/>
                <w:lang w:val="en-GB" w:eastAsia="ja-JP"/>
              </w:rPr>
              <w:t xml:space="preserve"> cannot be set up by NR RRC (i.e. only LTE RRC can configure FR1 gap sharing). </w:t>
            </w:r>
            <w:r w:rsidR="005D7B14" w:rsidRPr="00A047D1">
              <w:rPr>
                <w:szCs w:val="22"/>
                <w:lang w:val="en-GB"/>
              </w:rPr>
              <w:t xml:space="preserve">In NE-DC, </w:t>
            </w:r>
            <w:r w:rsidR="005D7B14" w:rsidRPr="00A047D1">
              <w:rPr>
                <w:i/>
                <w:szCs w:val="22"/>
                <w:lang w:val="en-GB"/>
              </w:rPr>
              <w:t>gapSharingFR1</w:t>
            </w:r>
            <w:r w:rsidR="005D7B14" w:rsidRPr="00A047D1">
              <w:rPr>
                <w:szCs w:val="22"/>
                <w:lang w:val="en-GB"/>
              </w:rPr>
              <w:t xml:space="preserve"> can only be set up by NR RRC (i.e. LTE RRC cannot configure FR1 gap sharing). In NR-DC, </w:t>
            </w:r>
            <w:r w:rsidR="005D7B14" w:rsidRPr="00A047D1">
              <w:rPr>
                <w:i/>
                <w:szCs w:val="22"/>
                <w:lang w:val="en-GB"/>
              </w:rPr>
              <w:t>gapSharingFR1</w:t>
            </w:r>
            <w:r w:rsidR="005D7B14" w:rsidRPr="00A047D1">
              <w:rPr>
                <w:szCs w:val="22"/>
                <w:lang w:val="en-GB"/>
              </w:rPr>
              <w:t xml:space="preserve"> can only be set up</w:t>
            </w:r>
            <w:r w:rsidR="005D7B14" w:rsidRPr="00A047D1">
              <w:rPr>
                <w:lang w:val="en-GB"/>
              </w:rPr>
              <w:t xml:space="preserve"> in the </w:t>
            </w:r>
            <w:r w:rsidR="005D7B14" w:rsidRPr="00A047D1">
              <w:rPr>
                <w:i/>
                <w:lang w:val="en-GB"/>
              </w:rPr>
              <w:t>measConfig</w:t>
            </w:r>
            <w:r w:rsidR="005D7B14" w:rsidRPr="00A047D1">
              <w:rPr>
                <w:lang w:val="en-GB"/>
              </w:rPr>
              <w:t xml:space="preserve"> associated with MCG</w:t>
            </w:r>
            <w:r w:rsidR="005D7B14" w:rsidRPr="00A047D1">
              <w:rPr>
                <w:szCs w:val="22"/>
                <w:lang w:val="en-GB"/>
              </w:rPr>
              <w:t xml:space="preserve">. </w:t>
            </w:r>
            <w:r w:rsidRPr="00A047D1">
              <w:rPr>
                <w:i/>
                <w:szCs w:val="22"/>
                <w:lang w:val="en-GB" w:eastAsia="ja-JP"/>
              </w:rPr>
              <w:t xml:space="preserve">gapSharingFR1 </w:t>
            </w:r>
            <w:r w:rsidRPr="00A047D1">
              <w:rPr>
                <w:szCs w:val="22"/>
                <w:lang w:val="en-GB" w:eastAsia="ja-JP"/>
              </w:rPr>
              <w:t xml:space="preserve">can not be configured together with </w:t>
            </w:r>
            <w:r w:rsidRPr="00A047D1">
              <w:rPr>
                <w:i/>
                <w:szCs w:val="22"/>
                <w:lang w:val="en-GB" w:eastAsia="ja-JP"/>
              </w:rPr>
              <w:t>gapSharingUE</w:t>
            </w:r>
            <w:r w:rsidRPr="00A047D1">
              <w:rPr>
                <w:szCs w:val="22"/>
                <w:lang w:val="en-GB" w:eastAsia="ja-JP"/>
              </w:rPr>
              <w:t xml:space="preserve">. For the </w:t>
            </w:r>
            <w:r w:rsidR="00C40098" w:rsidRPr="00A047D1">
              <w:rPr>
                <w:szCs w:val="22"/>
                <w:lang w:val="en-GB" w:eastAsia="ja-JP"/>
              </w:rPr>
              <w:t xml:space="preserve">applicability of the </w:t>
            </w:r>
            <w:r w:rsidRPr="00A047D1">
              <w:rPr>
                <w:szCs w:val="22"/>
                <w:lang w:val="en-GB" w:eastAsia="ja-JP"/>
              </w:rPr>
              <w:t xml:space="preserve">different gap sharing schemes, see TS 38.133 [14]. Value </w:t>
            </w:r>
            <w:r w:rsidRPr="00A047D1">
              <w:rPr>
                <w:i/>
                <w:lang w:val="en-GB"/>
              </w:rPr>
              <w:t>scheme00</w:t>
            </w:r>
            <w:r w:rsidRPr="00A047D1">
              <w:rPr>
                <w:szCs w:val="22"/>
                <w:lang w:val="en-GB" w:eastAsia="ja-JP"/>
              </w:rPr>
              <w:t xml:space="preserve"> corresponds to</w:t>
            </w:r>
            <w:r w:rsidR="00CB7EFC" w:rsidRPr="00A047D1">
              <w:rPr>
                <w:szCs w:val="22"/>
                <w:lang w:val="en-GB" w:eastAsia="ja-JP"/>
              </w:rPr>
              <w:t xml:space="preserve"> scheme</w:t>
            </w:r>
            <w:r w:rsidRPr="00A047D1">
              <w:rPr>
                <w:szCs w:val="22"/>
                <w:lang w:val="en-GB" w:eastAsia="ja-JP"/>
              </w:rPr>
              <w:t xml:space="preserve"> "00", value </w:t>
            </w:r>
            <w:r w:rsidRPr="00A047D1">
              <w:rPr>
                <w:i/>
                <w:lang w:val="en-GB"/>
              </w:rPr>
              <w:t>scheme01</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"01", and so on.</w:t>
            </w:r>
          </w:p>
        </w:tc>
      </w:tr>
      <w:tr w:rsidR="00A047D1" w:rsidRPr="00A047D1" w14:paraId="536D0826" w14:textId="77777777" w:rsidTr="006D357F">
        <w:tc>
          <w:tcPr>
            <w:tcW w:w="0" w:type="auto"/>
          </w:tcPr>
          <w:p w14:paraId="6A19E02A" w14:textId="77777777" w:rsidR="002C5D28" w:rsidRPr="00A047D1" w:rsidRDefault="002C5D28" w:rsidP="00F43D0B">
            <w:pPr>
              <w:pStyle w:val="TAL"/>
              <w:rPr>
                <w:szCs w:val="22"/>
                <w:lang w:val="en-GB" w:eastAsia="ja-JP"/>
              </w:rPr>
            </w:pPr>
            <w:r w:rsidRPr="00A047D1">
              <w:rPr>
                <w:b/>
                <w:i/>
                <w:szCs w:val="22"/>
                <w:lang w:val="en-GB" w:eastAsia="ja-JP"/>
              </w:rPr>
              <w:t>gapSharingFR2</w:t>
            </w:r>
          </w:p>
          <w:p w14:paraId="7DB993EE" w14:textId="77777777" w:rsidR="002C5D28" w:rsidRPr="00A047D1" w:rsidRDefault="002C5D28" w:rsidP="00F43D0B">
            <w:pPr>
              <w:pStyle w:val="TAL"/>
              <w:rPr>
                <w:szCs w:val="22"/>
                <w:lang w:val="en-GB" w:eastAsia="ja-JP"/>
              </w:rPr>
            </w:pPr>
            <w:r w:rsidRPr="00A047D1">
              <w:rPr>
                <w:szCs w:val="22"/>
                <w:lang w:val="en-GB" w:eastAsia="ja-JP"/>
              </w:rPr>
              <w:t xml:space="preserve">Indicates the measurement gap sharing scheme that applies to the gap set for FR2 only. </w:t>
            </w:r>
            <w:r w:rsidR="005D7B14" w:rsidRPr="00A047D1">
              <w:rPr>
                <w:szCs w:val="22"/>
                <w:lang w:val="en-GB"/>
              </w:rPr>
              <w:t xml:space="preserve">In (NG)EN-DC or NE-DC, </w:t>
            </w:r>
            <w:r w:rsidR="005D7B14" w:rsidRPr="00A047D1">
              <w:rPr>
                <w:i/>
                <w:szCs w:val="22"/>
                <w:lang w:val="en-GB"/>
              </w:rPr>
              <w:t>gapSharingFR2</w:t>
            </w:r>
            <w:r w:rsidR="005D7B14" w:rsidRPr="00A047D1">
              <w:rPr>
                <w:szCs w:val="22"/>
                <w:lang w:val="en-GB"/>
              </w:rPr>
              <w:t xml:space="preserve"> can only be set up by NR RRC (i.e. LTE RRC cannot configure FR2 gap sharing). In NR-DC, </w:t>
            </w:r>
            <w:r w:rsidR="005D7B14" w:rsidRPr="00A047D1">
              <w:rPr>
                <w:i/>
                <w:szCs w:val="22"/>
                <w:lang w:val="en-GB"/>
              </w:rPr>
              <w:t>gapSharingFR2</w:t>
            </w:r>
            <w:r w:rsidR="005D7B14" w:rsidRPr="00A047D1">
              <w:rPr>
                <w:szCs w:val="22"/>
                <w:lang w:val="en-GB"/>
              </w:rPr>
              <w:t xml:space="preserve"> can only be set up by MCG </w:t>
            </w:r>
            <w:r w:rsidR="005D7B14" w:rsidRPr="00A047D1">
              <w:rPr>
                <w:lang w:val="en-GB"/>
              </w:rPr>
              <w:t xml:space="preserve">in the </w:t>
            </w:r>
            <w:r w:rsidR="005D7B14" w:rsidRPr="00A047D1">
              <w:rPr>
                <w:i/>
                <w:lang w:val="en-GB"/>
              </w:rPr>
              <w:t>measConfig</w:t>
            </w:r>
            <w:r w:rsidR="005D7B14" w:rsidRPr="00A047D1">
              <w:rPr>
                <w:lang w:val="en-GB"/>
              </w:rPr>
              <w:t xml:space="preserve"> associated with MCG</w:t>
            </w:r>
            <w:r w:rsidR="005D7B14" w:rsidRPr="00A047D1">
              <w:rPr>
                <w:szCs w:val="22"/>
                <w:lang w:val="en-GB"/>
              </w:rPr>
              <w:t xml:space="preserve">. </w:t>
            </w:r>
            <w:r w:rsidRPr="00A047D1">
              <w:rPr>
                <w:i/>
                <w:szCs w:val="22"/>
                <w:lang w:val="en-GB" w:eastAsia="ja-JP"/>
              </w:rPr>
              <w:t>gapSharingFR2</w:t>
            </w:r>
            <w:r w:rsidRPr="00A047D1">
              <w:rPr>
                <w:szCs w:val="22"/>
                <w:lang w:val="en-GB" w:eastAsia="ja-JP"/>
              </w:rPr>
              <w:t xml:space="preserve"> cannot be configured together with </w:t>
            </w:r>
            <w:r w:rsidRPr="00A047D1">
              <w:rPr>
                <w:i/>
                <w:szCs w:val="22"/>
                <w:lang w:val="en-GB" w:eastAsia="ja-JP"/>
              </w:rPr>
              <w:t>gapSharingUE</w:t>
            </w:r>
            <w:r w:rsidRPr="00A047D1">
              <w:rPr>
                <w:szCs w:val="22"/>
                <w:lang w:val="en-GB" w:eastAsia="ja-JP"/>
              </w:rPr>
              <w:t xml:space="preserve">. For </w:t>
            </w:r>
            <w:r w:rsidR="00C40098" w:rsidRPr="00A047D1">
              <w:rPr>
                <w:szCs w:val="22"/>
                <w:lang w:val="en-GB" w:eastAsia="ja-JP"/>
              </w:rPr>
              <w:t xml:space="preserve">applicability of </w:t>
            </w:r>
            <w:r w:rsidRPr="00A047D1">
              <w:rPr>
                <w:szCs w:val="22"/>
                <w:lang w:val="en-GB" w:eastAsia="ja-JP"/>
              </w:rPr>
              <w:t xml:space="preserve">the different gap sharing schemes, see TS 38.133 [14]. Value </w:t>
            </w:r>
            <w:r w:rsidRPr="00A047D1">
              <w:rPr>
                <w:i/>
                <w:lang w:val="en-GB"/>
              </w:rPr>
              <w:t>scheme00</w:t>
            </w:r>
            <w:r w:rsidRPr="00A047D1">
              <w:rPr>
                <w:szCs w:val="22"/>
                <w:lang w:val="en-GB" w:eastAsia="ja-JP"/>
              </w:rPr>
              <w:t xml:space="preserve"> corresponds to</w:t>
            </w:r>
            <w:r w:rsidR="00CB7EFC" w:rsidRPr="00A047D1">
              <w:rPr>
                <w:szCs w:val="22"/>
                <w:lang w:val="en-GB" w:eastAsia="ja-JP"/>
              </w:rPr>
              <w:t xml:space="preserve"> scheme</w:t>
            </w:r>
            <w:r w:rsidRPr="00A047D1">
              <w:rPr>
                <w:szCs w:val="22"/>
                <w:lang w:val="en-GB" w:eastAsia="ja-JP"/>
              </w:rPr>
              <w:t xml:space="preserve"> "00", value </w:t>
            </w:r>
            <w:r w:rsidRPr="00A047D1">
              <w:rPr>
                <w:i/>
                <w:lang w:val="en-GB"/>
              </w:rPr>
              <w:t>scheme01</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"01", and so on.</w:t>
            </w:r>
          </w:p>
        </w:tc>
      </w:tr>
      <w:tr w:rsidR="002C5D28" w:rsidRPr="00A047D1" w14:paraId="115D9A2C" w14:textId="77777777" w:rsidTr="006D357F">
        <w:tc>
          <w:tcPr>
            <w:tcW w:w="0" w:type="auto"/>
          </w:tcPr>
          <w:p w14:paraId="18DE68DB" w14:textId="77777777" w:rsidR="002C5D28" w:rsidRPr="00A047D1" w:rsidRDefault="002C5D28" w:rsidP="00F43D0B">
            <w:pPr>
              <w:pStyle w:val="TAL"/>
              <w:rPr>
                <w:szCs w:val="22"/>
                <w:lang w:val="en-GB" w:eastAsia="ja-JP"/>
              </w:rPr>
            </w:pPr>
            <w:r w:rsidRPr="00A047D1">
              <w:rPr>
                <w:b/>
                <w:i/>
                <w:szCs w:val="22"/>
                <w:lang w:val="en-GB" w:eastAsia="ja-JP"/>
              </w:rPr>
              <w:t>gapSharingUE</w:t>
            </w:r>
          </w:p>
          <w:p w14:paraId="2769653D" w14:textId="77777777" w:rsidR="002C5D28" w:rsidRPr="00A047D1" w:rsidRDefault="002C5D28" w:rsidP="00F43D0B">
            <w:pPr>
              <w:pStyle w:val="TAL"/>
              <w:rPr>
                <w:b/>
                <w:i/>
                <w:szCs w:val="22"/>
                <w:lang w:val="en-GB" w:eastAsia="ja-JP"/>
              </w:rPr>
            </w:pPr>
            <w:r w:rsidRPr="00A047D1">
              <w:rPr>
                <w:szCs w:val="22"/>
                <w:lang w:val="en-GB" w:eastAsia="ja-JP"/>
              </w:rPr>
              <w:t xml:space="preserve">Indicates the measurement gap sharing scheme that applies to the gap set per UE. In </w:t>
            </w:r>
            <w:r w:rsidR="005D7B14" w:rsidRPr="00A047D1">
              <w:rPr>
                <w:szCs w:val="22"/>
                <w:lang w:val="en-GB" w:eastAsia="ja-JP"/>
              </w:rPr>
              <w:t>(NG)</w:t>
            </w:r>
            <w:r w:rsidRPr="00A047D1">
              <w:rPr>
                <w:szCs w:val="22"/>
                <w:lang w:val="en-GB" w:eastAsia="ja-JP"/>
              </w:rPr>
              <w:t xml:space="preserve">EN-DC, </w:t>
            </w:r>
            <w:r w:rsidRPr="00A047D1">
              <w:rPr>
                <w:i/>
                <w:szCs w:val="22"/>
                <w:lang w:val="en-GB" w:eastAsia="ja-JP"/>
              </w:rPr>
              <w:t>gapSharingUE</w:t>
            </w:r>
            <w:r w:rsidRPr="00A047D1">
              <w:rPr>
                <w:szCs w:val="22"/>
                <w:lang w:val="en-GB" w:eastAsia="ja-JP"/>
              </w:rPr>
              <w:t xml:space="preserve"> cannot be set up by NR RRC (i.e. only LTE RRC can configure per UE gap sharing). </w:t>
            </w:r>
            <w:r w:rsidR="005D7B14" w:rsidRPr="00A047D1">
              <w:rPr>
                <w:szCs w:val="22"/>
                <w:lang w:val="en-GB"/>
              </w:rPr>
              <w:t xml:space="preserve">In NE-DC, </w:t>
            </w:r>
            <w:r w:rsidR="005D7B14" w:rsidRPr="00A047D1">
              <w:rPr>
                <w:i/>
                <w:szCs w:val="22"/>
                <w:lang w:val="en-GB"/>
              </w:rPr>
              <w:t>gapSharingUE</w:t>
            </w:r>
            <w:r w:rsidR="005D7B14" w:rsidRPr="00A047D1">
              <w:rPr>
                <w:szCs w:val="22"/>
                <w:lang w:val="en-GB"/>
              </w:rPr>
              <w:t xml:space="preserve"> can only be set up by NR RRC (i.e. LTE RRC cannot configure per UE gap sharing). In NR-DC, </w:t>
            </w:r>
            <w:r w:rsidR="005D7B14" w:rsidRPr="00A047D1">
              <w:rPr>
                <w:i/>
                <w:szCs w:val="22"/>
                <w:lang w:val="en-GB"/>
              </w:rPr>
              <w:t>gapSharingUE</w:t>
            </w:r>
            <w:r w:rsidR="005D7B14" w:rsidRPr="00A047D1">
              <w:rPr>
                <w:szCs w:val="22"/>
                <w:lang w:val="en-GB"/>
              </w:rPr>
              <w:t xml:space="preserve"> can only be set up </w:t>
            </w:r>
            <w:r w:rsidR="005D7B14" w:rsidRPr="00A047D1">
              <w:rPr>
                <w:lang w:val="en-GB"/>
              </w:rPr>
              <w:t xml:space="preserve">in the </w:t>
            </w:r>
            <w:r w:rsidR="005D7B14" w:rsidRPr="00A047D1">
              <w:rPr>
                <w:i/>
                <w:lang w:val="en-GB"/>
              </w:rPr>
              <w:t>measConfig</w:t>
            </w:r>
            <w:r w:rsidR="005D7B14" w:rsidRPr="00A047D1">
              <w:rPr>
                <w:lang w:val="en-GB"/>
              </w:rPr>
              <w:t xml:space="preserve"> associated with MCG</w:t>
            </w:r>
            <w:r w:rsidR="005D7B14" w:rsidRPr="00A047D1">
              <w:rPr>
                <w:szCs w:val="22"/>
                <w:lang w:val="en-GB"/>
              </w:rPr>
              <w:t xml:space="preserve">. </w:t>
            </w:r>
            <w:r w:rsidRPr="00A047D1">
              <w:rPr>
                <w:szCs w:val="22"/>
                <w:lang w:val="en-GB" w:eastAsia="ja-JP"/>
              </w:rPr>
              <w:t xml:space="preserve">If </w:t>
            </w:r>
            <w:r w:rsidRPr="00A047D1">
              <w:rPr>
                <w:i/>
                <w:szCs w:val="22"/>
                <w:lang w:val="en-GB" w:eastAsia="ja-JP"/>
              </w:rPr>
              <w:t>gapSharingUE</w:t>
            </w:r>
            <w:r w:rsidRPr="00A047D1">
              <w:rPr>
                <w:szCs w:val="22"/>
                <w:lang w:val="en-GB" w:eastAsia="ja-JP"/>
              </w:rPr>
              <w:t xml:space="preserve"> is configured, then neither </w:t>
            </w:r>
            <w:r w:rsidRPr="00A047D1">
              <w:rPr>
                <w:i/>
                <w:szCs w:val="22"/>
                <w:lang w:val="en-GB" w:eastAsia="ja-JP"/>
              </w:rPr>
              <w:t>gapSharingFR1</w:t>
            </w:r>
            <w:r w:rsidRPr="00A047D1">
              <w:rPr>
                <w:szCs w:val="22"/>
                <w:lang w:val="en-GB" w:eastAsia="ja-JP"/>
              </w:rPr>
              <w:t xml:space="preserve"> nor </w:t>
            </w:r>
            <w:r w:rsidRPr="00A047D1">
              <w:rPr>
                <w:i/>
                <w:szCs w:val="22"/>
                <w:lang w:val="en-GB" w:eastAsia="ja-JP"/>
              </w:rPr>
              <w:t>gapSharingFR2</w:t>
            </w:r>
            <w:r w:rsidRPr="00A047D1">
              <w:rPr>
                <w:szCs w:val="22"/>
                <w:lang w:val="en-GB" w:eastAsia="ja-JP"/>
              </w:rPr>
              <w:t xml:space="preserve"> can be configured. For the </w:t>
            </w:r>
            <w:r w:rsidR="00C40098" w:rsidRPr="00A047D1">
              <w:rPr>
                <w:szCs w:val="22"/>
                <w:lang w:val="en-GB" w:eastAsia="ja-JP"/>
              </w:rPr>
              <w:t xml:space="preserve">applicability of the </w:t>
            </w:r>
            <w:r w:rsidRPr="00A047D1">
              <w:rPr>
                <w:szCs w:val="22"/>
                <w:lang w:val="en-GB" w:eastAsia="ja-JP"/>
              </w:rPr>
              <w:t xml:space="preserve">different gap sharing schemes, see TS 38.133 [14]. Value </w:t>
            </w:r>
            <w:r w:rsidRPr="00A047D1">
              <w:rPr>
                <w:i/>
                <w:lang w:val="en-GB"/>
              </w:rPr>
              <w:t>scheme00</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 xml:space="preserve">"00", value </w:t>
            </w:r>
            <w:r w:rsidRPr="00A047D1">
              <w:rPr>
                <w:i/>
                <w:lang w:val="en-GB"/>
              </w:rPr>
              <w:t>scheme01</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"01", and so on.</w:t>
            </w:r>
          </w:p>
        </w:tc>
      </w:tr>
    </w:tbl>
    <w:p w14:paraId="4EF048A0" w14:textId="77777777" w:rsidR="000B4A46" w:rsidRPr="00A047D1" w:rsidRDefault="000B4A46" w:rsidP="000B4A46"/>
    <w:p w14:paraId="731EF644" w14:textId="77777777" w:rsidR="002C5D28" w:rsidRPr="00A047D1" w:rsidRDefault="002C5D28" w:rsidP="002C5D28">
      <w:pPr>
        <w:pStyle w:val="Heading4"/>
        <w:rPr>
          <w:i/>
          <w:lang w:val="en-GB"/>
        </w:rPr>
      </w:pPr>
      <w:bookmarkStart w:id="662" w:name="_Toc12718295"/>
      <w:r w:rsidRPr="00A047D1">
        <w:rPr>
          <w:lang w:val="en-GB"/>
        </w:rPr>
        <w:t>–</w:t>
      </w:r>
      <w:r w:rsidRPr="00A047D1">
        <w:rPr>
          <w:lang w:val="en-GB"/>
        </w:rPr>
        <w:tab/>
      </w:r>
      <w:r w:rsidRPr="00A047D1">
        <w:rPr>
          <w:i/>
          <w:lang w:val="en-GB"/>
        </w:rPr>
        <w:t>MeasId</w:t>
      </w:r>
      <w:bookmarkEnd w:id="662"/>
    </w:p>
    <w:p w14:paraId="05DA8E3C" w14:textId="77777777" w:rsidR="002C5D28" w:rsidRPr="00A047D1" w:rsidRDefault="002C5D28" w:rsidP="002C5D28">
      <w:r w:rsidRPr="00A047D1">
        <w:t xml:space="preserve">The IE </w:t>
      </w:r>
      <w:r w:rsidRPr="00A047D1">
        <w:rPr>
          <w:i/>
        </w:rPr>
        <w:t>MeasId</w:t>
      </w:r>
      <w:r w:rsidRPr="00A047D1">
        <w:t xml:space="preserve"> is used to identify a measurement configuration, i.e., linking of a measurement object and a reporting configuration.</w:t>
      </w:r>
    </w:p>
    <w:p w14:paraId="2C8F4D45" w14:textId="77777777" w:rsidR="002C5D28" w:rsidRPr="00A047D1" w:rsidRDefault="002C5D28" w:rsidP="002C5D28">
      <w:pPr>
        <w:pStyle w:val="TH"/>
        <w:rPr>
          <w:lang w:val="en-GB"/>
        </w:rPr>
      </w:pPr>
      <w:r w:rsidRPr="00A047D1">
        <w:rPr>
          <w:i/>
          <w:lang w:val="en-GB"/>
        </w:rPr>
        <w:t>MeasId</w:t>
      </w:r>
      <w:r w:rsidRPr="00A047D1">
        <w:rPr>
          <w:lang w:val="en-GB"/>
        </w:rPr>
        <w:t xml:space="preserve"> information element</w:t>
      </w:r>
    </w:p>
    <w:p w14:paraId="10940FC2" w14:textId="77777777" w:rsidR="002C5D28" w:rsidRPr="00A047D1" w:rsidRDefault="002C5D28" w:rsidP="00EC1562">
      <w:pPr>
        <w:pStyle w:val="PL"/>
      </w:pPr>
      <w:r w:rsidRPr="00A047D1">
        <w:t>-- ASN1START</w:t>
      </w:r>
    </w:p>
    <w:p w14:paraId="1B2D4817" w14:textId="77777777" w:rsidR="002C5D28" w:rsidRPr="00A047D1" w:rsidRDefault="002C5D28" w:rsidP="00EC1562">
      <w:pPr>
        <w:pStyle w:val="PL"/>
      </w:pPr>
      <w:r w:rsidRPr="00A047D1">
        <w:t>-- TAG-MEASID-START</w:t>
      </w:r>
    </w:p>
    <w:p w14:paraId="33336031" w14:textId="77777777" w:rsidR="002C5D28" w:rsidRPr="00A047D1" w:rsidRDefault="002C5D28" w:rsidP="00EC1562">
      <w:pPr>
        <w:pStyle w:val="PL"/>
      </w:pPr>
    </w:p>
    <w:p w14:paraId="54FDF65D" w14:textId="77777777" w:rsidR="002C5D28" w:rsidRPr="00A047D1" w:rsidRDefault="002C5D28" w:rsidP="00EC1562">
      <w:pPr>
        <w:pStyle w:val="PL"/>
      </w:pPr>
      <w:r w:rsidRPr="00A047D1">
        <w:t>MeasId ::=                          INTEGER (1..maxNrofMeasId)</w:t>
      </w:r>
    </w:p>
    <w:p w14:paraId="2DE14153" w14:textId="77777777" w:rsidR="002C5D28" w:rsidRPr="00A047D1" w:rsidRDefault="002C5D28" w:rsidP="00EC1562">
      <w:pPr>
        <w:pStyle w:val="PL"/>
      </w:pPr>
    </w:p>
    <w:p w14:paraId="3593EA70" w14:textId="77777777" w:rsidR="002C5D28" w:rsidRPr="00A047D1" w:rsidRDefault="002C5D28" w:rsidP="00EC1562">
      <w:pPr>
        <w:pStyle w:val="PL"/>
      </w:pPr>
      <w:r w:rsidRPr="00A047D1">
        <w:t>-- TAG-MEASID-STOP</w:t>
      </w:r>
    </w:p>
    <w:p w14:paraId="0695AA00" w14:textId="77777777" w:rsidR="002C5D28" w:rsidRPr="00A047D1" w:rsidRDefault="002C5D28" w:rsidP="00EC1562">
      <w:pPr>
        <w:pStyle w:val="PL"/>
      </w:pPr>
      <w:r w:rsidRPr="00A047D1">
        <w:t>-- ASN1STOP</w:t>
      </w:r>
    </w:p>
    <w:p w14:paraId="36A77746" w14:textId="77777777" w:rsidR="002C5D28" w:rsidRPr="00A047D1" w:rsidRDefault="002C5D28" w:rsidP="002C5D28"/>
    <w:p w14:paraId="519797E3" w14:textId="77777777" w:rsidR="002C5D28" w:rsidRPr="00A047D1" w:rsidRDefault="002C5D28" w:rsidP="002C5D28">
      <w:pPr>
        <w:pStyle w:val="Heading4"/>
        <w:rPr>
          <w:i/>
          <w:lang w:val="en-GB"/>
        </w:rPr>
      </w:pPr>
      <w:bookmarkStart w:id="663" w:name="_Toc12718296"/>
      <w:r w:rsidRPr="00A047D1">
        <w:rPr>
          <w:lang w:val="en-GB"/>
        </w:rPr>
        <w:t>–</w:t>
      </w:r>
      <w:r w:rsidRPr="00A047D1">
        <w:rPr>
          <w:lang w:val="en-GB"/>
        </w:rPr>
        <w:tab/>
      </w:r>
      <w:r w:rsidRPr="00A047D1">
        <w:rPr>
          <w:i/>
          <w:lang w:val="en-GB"/>
        </w:rPr>
        <w:t>MeasIdToAddModList</w:t>
      </w:r>
      <w:bookmarkEnd w:id="663"/>
    </w:p>
    <w:p w14:paraId="3FAAC90A" w14:textId="77777777" w:rsidR="002C5D28" w:rsidRPr="00A047D1" w:rsidRDefault="002C5D28" w:rsidP="002C5D28">
      <w:r w:rsidRPr="00A047D1">
        <w:t xml:space="preserve">The IE </w:t>
      </w:r>
      <w:r w:rsidRPr="00A047D1">
        <w:rPr>
          <w:i/>
        </w:rPr>
        <w:t xml:space="preserve">MeasIdToAddModList </w:t>
      </w:r>
      <w:r w:rsidRPr="00A047D1">
        <w:t xml:space="preserve">concerns a list of measurement identities to add or modify, with for each entry the measId, the associated </w:t>
      </w:r>
      <w:r w:rsidRPr="00A047D1">
        <w:rPr>
          <w:i/>
        </w:rPr>
        <w:t>measObjectId</w:t>
      </w:r>
      <w:r w:rsidRPr="00A047D1">
        <w:t xml:space="preserve"> and the associated </w:t>
      </w:r>
      <w:r w:rsidRPr="00A047D1">
        <w:rPr>
          <w:i/>
        </w:rPr>
        <w:t>reportConfigId</w:t>
      </w:r>
      <w:r w:rsidRPr="00A047D1">
        <w:t>.</w:t>
      </w:r>
    </w:p>
    <w:p w14:paraId="15EF5BDA" w14:textId="77777777" w:rsidR="002C5D28" w:rsidRPr="00A047D1" w:rsidRDefault="002C5D28" w:rsidP="002C5D28">
      <w:pPr>
        <w:pStyle w:val="TH"/>
        <w:rPr>
          <w:lang w:val="en-GB"/>
        </w:rPr>
      </w:pPr>
      <w:r w:rsidRPr="00A047D1">
        <w:rPr>
          <w:i/>
          <w:lang w:val="en-GB"/>
        </w:rPr>
        <w:t xml:space="preserve">MeasIdToAddModList </w:t>
      </w:r>
      <w:r w:rsidRPr="00A047D1">
        <w:rPr>
          <w:lang w:val="en-GB"/>
        </w:rPr>
        <w:t>information element</w:t>
      </w:r>
    </w:p>
    <w:p w14:paraId="1AA37E28" w14:textId="77777777" w:rsidR="002C5D28" w:rsidRPr="00A047D1" w:rsidRDefault="002C5D28" w:rsidP="00EC1562">
      <w:pPr>
        <w:pStyle w:val="PL"/>
      </w:pPr>
      <w:r w:rsidRPr="00A047D1">
        <w:t>-- ASN1START</w:t>
      </w:r>
    </w:p>
    <w:p w14:paraId="0D2B94B5" w14:textId="77777777" w:rsidR="002C5D28" w:rsidRPr="00A047D1" w:rsidRDefault="002C5D28" w:rsidP="00EC1562">
      <w:pPr>
        <w:pStyle w:val="PL"/>
      </w:pPr>
      <w:r w:rsidRPr="00A047D1">
        <w:t>-- TAG-MEASIDTOADDMODLIST-START</w:t>
      </w:r>
    </w:p>
    <w:p w14:paraId="5BF4A4DD" w14:textId="77777777" w:rsidR="002C5D28" w:rsidRPr="00A047D1" w:rsidRDefault="002C5D28" w:rsidP="00EC1562">
      <w:pPr>
        <w:pStyle w:val="PL"/>
      </w:pPr>
    </w:p>
    <w:p w14:paraId="5365AC91" w14:textId="77777777" w:rsidR="002C5D28" w:rsidRPr="00A047D1" w:rsidRDefault="002C5D28" w:rsidP="00EC1562">
      <w:pPr>
        <w:pStyle w:val="PL"/>
      </w:pPr>
      <w:r w:rsidRPr="00A047D1">
        <w:t>MeasIdToAddModList ::=              SEQUENCE (SIZE (1..maxNrofMeasId)) OF MeasIdToAddMod</w:t>
      </w:r>
    </w:p>
    <w:p w14:paraId="7E9A214C" w14:textId="77777777" w:rsidR="002C5D28" w:rsidRPr="00A047D1" w:rsidRDefault="002C5D28" w:rsidP="00EC1562">
      <w:pPr>
        <w:pStyle w:val="PL"/>
      </w:pPr>
    </w:p>
    <w:p w14:paraId="79FC4CA7" w14:textId="77777777" w:rsidR="002C5D28" w:rsidRPr="00A047D1" w:rsidRDefault="002C5D28" w:rsidP="00EC1562">
      <w:pPr>
        <w:pStyle w:val="PL"/>
      </w:pPr>
      <w:r w:rsidRPr="00A047D1">
        <w:t>MeasIdToAddMod ::=                  SEQUENCE {</w:t>
      </w:r>
    </w:p>
    <w:p w14:paraId="5F15A02C" w14:textId="77777777" w:rsidR="002C5D28" w:rsidRPr="00A047D1" w:rsidRDefault="002C5D28" w:rsidP="00EC1562">
      <w:pPr>
        <w:pStyle w:val="PL"/>
      </w:pPr>
      <w:r w:rsidRPr="00A047D1">
        <w:t xml:space="preserve">    measId                              MeasId,</w:t>
      </w:r>
    </w:p>
    <w:p w14:paraId="5BAE9B6A" w14:textId="77777777" w:rsidR="002C5D28" w:rsidRPr="00A047D1" w:rsidRDefault="002C5D28" w:rsidP="00EC1562">
      <w:pPr>
        <w:pStyle w:val="PL"/>
      </w:pPr>
      <w:r w:rsidRPr="00A047D1">
        <w:t xml:space="preserve">    measObjectId                        MeasObjectId,</w:t>
      </w:r>
    </w:p>
    <w:p w14:paraId="548D0CC5" w14:textId="77777777" w:rsidR="002C5D28" w:rsidRPr="00A047D1" w:rsidRDefault="002C5D28" w:rsidP="00EC1562">
      <w:pPr>
        <w:pStyle w:val="PL"/>
      </w:pPr>
      <w:r w:rsidRPr="00A047D1">
        <w:t xml:space="preserve">    reportConfigId                      ReportConfigId</w:t>
      </w:r>
    </w:p>
    <w:p w14:paraId="422FC48C" w14:textId="77777777" w:rsidR="002C5D28" w:rsidRPr="00A047D1" w:rsidRDefault="002C5D28" w:rsidP="00EC1562">
      <w:pPr>
        <w:pStyle w:val="PL"/>
      </w:pPr>
      <w:r w:rsidRPr="00A047D1">
        <w:t>}</w:t>
      </w:r>
    </w:p>
    <w:p w14:paraId="3D9406AD" w14:textId="77777777" w:rsidR="002C5D28" w:rsidRPr="00A047D1" w:rsidRDefault="002C5D28" w:rsidP="00EC1562">
      <w:pPr>
        <w:pStyle w:val="PL"/>
      </w:pPr>
    </w:p>
    <w:p w14:paraId="72D0F030" w14:textId="77777777" w:rsidR="002C5D28" w:rsidRPr="00A047D1" w:rsidRDefault="002C5D28" w:rsidP="00EC1562">
      <w:pPr>
        <w:pStyle w:val="PL"/>
      </w:pPr>
      <w:r w:rsidRPr="00A047D1">
        <w:t>-- TAG-MEASIDTOADDMODLIST-STOP</w:t>
      </w:r>
    </w:p>
    <w:p w14:paraId="549B5D5E" w14:textId="77777777" w:rsidR="002C5D28" w:rsidRPr="00A047D1" w:rsidRDefault="002C5D28" w:rsidP="00EC1562">
      <w:pPr>
        <w:pStyle w:val="PL"/>
      </w:pPr>
      <w:r w:rsidRPr="00A047D1">
        <w:t>-- ASN1STOP</w:t>
      </w:r>
    </w:p>
    <w:p w14:paraId="6759C9C5" w14:textId="77777777" w:rsidR="002C5D28" w:rsidRPr="00A047D1" w:rsidRDefault="002C5D28" w:rsidP="002C5D28"/>
    <w:p w14:paraId="7A9E769C" w14:textId="77777777" w:rsidR="002C5D28" w:rsidRPr="00A047D1" w:rsidRDefault="002C5D28" w:rsidP="002C5D28">
      <w:pPr>
        <w:pStyle w:val="Heading4"/>
        <w:rPr>
          <w:i/>
          <w:iCs/>
          <w:lang w:val="en-GB"/>
        </w:rPr>
      </w:pPr>
      <w:bookmarkStart w:id="664" w:name="_Toc12718297"/>
      <w:r w:rsidRPr="00A047D1">
        <w:rPr>
          <w:i/>
          <w:iCs/>
          <w:lang w:val="en-GB"/>
        </w:rPr>
        <w:t>–</w:t>
      </w:r>
      <w:r w:rsidRPr="00A047D1">
        <w:rPr>
          <w:i/>
          <w:iCs/>
          <w:lang w:val="en-GB"/>
        </w:rPr>
        <w:tab/>
        <w:t>MeasObjectEUTRA</w:t>
      </w:r>
      <w:bookmarkEnd w:id="664"/>
    </w:p>
    <w:p w14:paraId="2C393C07" w14:textId="77777777" w:rsidR="002C5D28" w:rsidRPr="00A047D1" w:rsidRDefault="002C5D28" w:rsidP="002C5D28">
      <w:r w:rsidRPr="00A047D1">
        <w:t xml:space="preserve">The IE </w:t>
      </w:r>
      <w:r w:rsidRPr="00A047D1">
        <w:rPr>
          <w:i/>
        </w:rPr>
        <w:t>MeasObjectEUTRA</w:t>
      </w:r>
      <w:r w:rsidRPr="00A047D1">
        <w:t xml:space="preserve"> specifies information applicable for E</w:t>
      </w:r>
      <w:r w:rsidRPr="00A047D1">
        <w:noBreakHyphen/>
        <w:t>UTRA cells.</w:t>
      </w:r>
    </w:p>
    <w:p w14:paraId="2AC0AE0A" w14:textId="77777777" w:rsidR="002C5D28" w:rsidRPr="00A047D1" w:rsidRDefault="002C5D28" w:rsidP="002C5D28">
      <w:pPr>
        <w:pStyle w:val="TH"/>
        <w:rPr>
          <w:lang w:val="en-GB"/>
        </w:rPr>
      </w:pPr>
      <w:r w:rsidRPr="00A047D1">
        <w:rPr>
          <w:i/>
          <w:lang w:val="en-GB"/>
        </w:rPr>
        <w:t>MeasObjectEUTRA</w:t>
      </w:r>
      <w:r w:rsidRPr="00A047D1">
        <w:rPr>
          <w:lang w:val="en-GB"/>
        </w:rPr>
        <w:t xml:space="preserve"> information element</w:t>
      </w:r>
    </w:p>
    <w:p w14:paraId="3CE172C6" w14:textId="77777777" w:rsidR="002C5D28" w:rsidRPr="00A047D1" w:rsidRDefault="002C5D28" w:rsidP="00EC1562">
      <w:pPr>
        <w:pStyle w:val="PL"/>
      </w:pPr>
      <w:r w:rsidRPr="00A047D1">
        <w:t>-- ASN1START</w:t>
      </w:r>
    </w:p>
    <w:p w14:paraId="2FFCF829" w14:textId="77777777" w:rsidR="002C5D28" w:rsidRPr="00A047D1" w:rsidRDefault="002C5D28" w:rsidP="00EC1562">
      <w:pPr>
        <w:pStyle w:val="PL"/>
      </w:pPr>
      <w:r w:rsidRPr="00A047D1">
        <w:t>-- TAG-MEASOBJECTEUTRA-START</w:t>
      </w:r>
    </w:p>
    <w:p w14:paraId="16C91BC2" w14:textId="77777777" w:rsidR="002C5D28" w:rsidRPr="00A047D1" w:rsidRDefault="002C5D28" w:rsidP="00EC1562">
      <w:pPr>
        <w:pStyle w:val="PL"/>
      </w:pPr>
    </w:p>
    <w:p w14:paraId="3C3A934E" w14:textId="77777777" w:rsidR="002C5D28" w:rsidRPr="00A047D1" w:rsidRDefault="002C5D28" w:rsidP="00EC1562">
      <w:pPr>
        <w:pStyle w:val="PL"/>
      </w:pPr>
      <w:r w:rsidRPr="00A047D1">
        <w:t>MeasObjectEUTRA::=                          SEQUENCE {</w:t>
      </w:r>
    </w:p>
    <w:p w14:paraId="2E31E929" w14:textId="77777777" w:rsidR="00F95F2F" w:rsidRPr="00A047D1" w:rsidRDefault="002C5D28" w:rsidP="00EC1562">
      <w:pPr>
        <w:pStyle w:val="PL"/>
      </w:pPr>
      <w:r w:rsidRPr="00A047D1">
        <w:t xml:space="preserve">    carrierFreq                                 ARFCN-ValueEUTRA,</w:t>
      </w:r>
    </w:p>
    <w:p w14:paraId="4BCA8ADB" w14:textId="77777777" w:rsidR="002C5D28" w:rsidRPr="00A047D1" w:rsidRDefault="002C5D28" w:rsidP="00EC1562">
      <w:pPr>
        <w:pStyle w:val="PL"/>
      </w:pPr>
      <w:r w:rsidRPr="00A047D1">
        <w:t xml:space="preserve">    allowedMeasBandwidth                        EUTRA-AllowedMeasBandwidth,</w:t>
      </w:r>
    </w:p>
    <w:p w14:paraId="343DDFE8" w14:textId="77777777" w:rsidR="002C5D28" w:rsidRPr="00A047D1" w:rsidRDefault="002C5D28" w:rsidP="00EC1562">
      <w:pPr>
        <w:pStyle w:val="PL"/>
      </w:pPr>
      <w:r w:rsidRPr="00A047D1">
        <w:t xml:space="preserve">    cellsToRemoveListEUTRAN                     EUTRA-CellIndexList     </w:t>
      </w:r>
      <w:r w:rsidR="00E204FB" w:rsidRPr="00A047D1">
        <w:t xml:space="preserve">                                </w:t>
      </w:r>
      <w:r w:rsidRPr="00A047D1">
        <w:t xml:space="preserve">    OPTIONAL, </w:t>
      </w:r>
      <w:r w:rsidR="00E204FB" w:rsidRPr="00A047D1">
        <w:t xml:space="preserve"> </w:t>
      </w:r>
      <w:r w:rsidRPr="00A047D1">
        <w:t xml:space="preserve">  -- Need N</w:t>
      </w:r>
    </w:p>
    <w:p w14:paraId="44C393C8" w14:textId="77777777" w:rsidR="002C5D28" w:rsidRPr="00A047D1" w:rsidRDefault="002C5D28" w:rsidP="00EC1562">
      <w:pPr>
        <w:pStyle w:val="PL"/>
      </w:pPr>
      <w:r w:rsidRPr="00A047D1">
        <w:t xml:space="preserve">    cellsToAddModListEUTRAN                     SEQUENCE (SIZE (1..maxCellMeasEUTRA)) OF EUTRA-Cell   </w:t>
      </w:r>
      <w:r w:rsidR="00E204FB" w:rsidRPr="00A047D1">
        <w:t xml:space="preserve">    </w:t>
      </w:r>
      <w:r w:rsidRPr="00A047D1">
        <w:t xml:space="preserve">  OPTIONAL,   </w:t>
      </w:r>
      <w:r w:rsidR="00E204FB" w:rsidRPr="00A047D1">
        <w:t xml:space="preserve"> </w:t>
      </w:r>
      <w:r w:rsidRPr="00A047D1">
        <w:t>-- Need N</w:t>
      </w:r>
    </w:p>
    <w:p w14:paraId="1E094AF5" w14:textId="77777777" w:rsidR="002C5D28" w:rsidRPr="00A047D1" w:rsidRDefault="002C5D28" w:rsidP="00EC1562">
      <w:pPr>
        <w:pStyle w:val="PL"/>
      </w:pPr>
      <w:r w:rsidRPr="00A047D1">
        <w:t xml:space="preserve">    blackCellsToRemoveListEUTRAN                EUTRA-CellIndexList             </w:t>
      </w:r>
      <w:r w:rsidR="00E204FB" w:rsidRPr="00A047D1">
        <w:t xml:space="preserve">                            </w:t>
      </w:r>
      <w:r w:rsidRPr="00A047D1">
        <w:t xml:space="preserve">OPTIONAL, </w:t>
      </w:r>
      <w:r w:rsidR="00E204FB" w:rsidRPr="00A047D1">
        <w:t xml:space="preserve"> </w:t>
      </w:r>
      <w:r w:rsidRPr="00A047D1">
        <w:t xml:space="preserve">  -- Need N</w:t>
      </w:r>
    </w:p>
    <w:p w14:paraId="658D50AC" w14:textId="77777777" w:rsidR="002C5D28" w:rsidRPr="00A047D1" w:rsidRDefault="002C5D28" w:rsidP="00EC1562">
      <w:pPr>
        <w:pStyle w:val="PL"/>
      </w:pPr>
      <w:r w:rsidRPr="00A047D1">
        <w:t xml:space="preserve">    blackCellsToAddModListEUTRAN                SEQUENCE (SIZE (1..maxCellMeasEUTRA)) OF EUTRA-BlackCell    OPTIONAL</w:t>
      </w:r>
      <w:r w:rsidR="00E204FB" w:rsidRPr="00A047D1">
        <w:t xml:space="preserve">,    </w:t>
      </w:r>
      <w:r w:rsidRPr="00A047D1">
        <w:t>-- Need N</w:t>
      </w:r>
    </w:p>
    <w:p w14:paraId="795CD51C" w14:textId="77777777" w:rsidR="002C5D28" w:rsidRPr="00A047D1" w:rsidRDefault="002C5D28" w:rsidP="00EC1562">
      <w:pPr>
        <w:pStyle w:val="PL"/>
      </w:pPr>
      <w:r w:rsidRPr="00A047D1">
        <w:t xml:space="preserve">    eutra-PresenceAntennaPort1                  EUTRA-PresenceAntennaPort1,</w:t>
      </w:r>
    </w:p>
    <w:p w14:paraId="79689252" w14:textId="77777777" w:rsidR="002C5D28" w:rsidRPr="00A047D1" w:rsidRDefault="002C5D28" w:rsidP="00EC1562">
      <w:pPr>
        <w:pStyle w:val="PL"/>
      </w:pPr>
      <w:r w:rsidRPr="00A047D1">
        <w:t xml:space="preserve">    eutra-Q-OffsetRange                         EUTRA-Q-OffsetRange  </w:t>
      </w:r>
      <w:r w:rsidR="00E204FB" w:rsidRPr="00A047D1">
        <w:t xml:space="preserve">                                    </w:t>
      </w:r>
      <w:r w:rsidRPr="00A047D1">
        <w:t xml:space="preserve">   OPTIONAL, </w:t>
      </w:r>
      <w:r w:rsidR="00E204FB" w:rsidRPr="00A047D1">
        <w:t xml:space="preserve"> </w:t>
      </w:r>
      <w:r w:rsidRPr="00A047D1">
        <w:t xml:space="preserve">  -- Need R</w:t>
      </w:r>
    </w:p>
    <w:p w14:paraId="3BC25D6F" w14:textId="77777777" w:rsidR="002C5D28" w:rsidRPr="00A047D1" w:rsidRDefault="002C5D28" w:rsidP="00EC1562">
      <w:pPr>
        <w:pStyle w:val="PL"/>
      </w:pPr>
      <w:r w:rsidRPr="00A047D1">
        <w:t xml:space="preserve">    widebandRSRQ-Meas                           BOOLEAN,</w:t>
      </w:r>
    </w:p>
    <w:p w14:paraId="2A8738BA" w14:textId="77777777" w:rsidR="002C5D28" w:rsidRPr="00A047D1" w:rsidRDefault="002C5D28" w:rsidP="00EC1562">
      <w:pPr>
        <w:pStyle w:val="PL"/>
      </w:pPr>
      <w:r w:rsidRPr="00A047D1">
        <w:t xml:space="preserve">    ...</w:t>
      </w:r>
    </w:p>
    <w:p w14:paraId="20980366" w14:textId="77777777" w:rsidR="002C5D28" w:rsidRPr="00A047D1" w:rsidRDefault="002C5D28" w:rsidP="00EC1562">
      <w:pPr>
        <w:pStyle w:val="PL"/>
      </w:pPr>
      <w:r w:rsidRPr="00A047D1">
        <w:t>}</w:t>
      </w:r>
    </w:p>
    <w:p w14:paraId="02C73301" w14:textId="77777777" w:rsidR="002C5D28" w:rsidRPr="00A047D1" w:rsidRDefault="002C5D28" w:rsidP="00EC1562">
      <w:pPr>
        <w:pStyle w:val="PL"/>
      </w:pPr>
    </w:p>
    <w:p w14:paraId="2EFC63C3" w14:textId="77777777" w:rsidR="002C5D28" w:rsidRPr="00A047D1" w:rsidRDefault="002C5D28" w:rsidP="00EC1562">
      <w:pPr>
        <w:pStyle w:val="PL"/>
      </w:pPr>
      <w:r w:rsidRPr="00A047D1">
        <w:t>EUTRA-CellIndexList ::=                     SEQUENCE (SIZE (1..maxCellMeasEUTRA)) OF EUTRA-CellIndex</w:t>
      </w:r>
    </w:p>
    <w:p w14:paraId="238C04BD" w14:textId="77777777" w:rsidR="002C5D28" w:rsidRPr="00A047D1" w:rsidRDefault="002C5D28" w:rsidP="00EC1562">
      <w:pPr>
        <w:pStyle w:val="PL"/>
      </w:pPr>
    </w:p>
    <w:p w14:paraId="4D9E896C" w14:textId="77777777" w:rsidR="002C5D28" w:rsidRPr="00A047D1" w:rsidRDefault="002C5D28" w:rsidP="00EC1562">
      <w:pPr>
        <w:pStyle w:val="PL"/>
      </w:pPr>
      <w:r w:rsidRPr="00A047D1">
        <w:t>EUTRA-CellIndex ::=                         INTEGER (1..maxCellMeasEUTRA)</w:t>
      </w:r>
    </w:p>
    <w:p w14:paraId="560AC801" w14:textId="77777777" w:rsidR="002C5D28" w:rsidRPr="00A047D1" w:rsidRDefault="002C5D28" w:rsidP="00EC1562">
      <w:pPr>
        <w:pStyle w:val="PL"/>
      </w:pPr>
    </w:p>
    <w:p w14:paraId="76A7AB0C" w14:textId="77777777" w:rsidR="002C5D28" w:rsidRPr="00A047D1" w:rsidRDefault="002C5D28" w:rsidP="00EC1562">
      <w:pPr>
        <w:pStyle w:val="PL"/>
      </w:pPr>
    </w:p>
    <w:p w14:paraId="1959DFA7" w14:textId="77777777" w:rsidR="002C5D28" w:rsidRPr="00A047D1" w:rsidRDefault="002C5D28" w:rsidP="00EC1562">
      <w:pPr>
        <w:pStyle w:val="PL"/>
      </w:pPr>
      <w:r w:rsidRPr="00A047D1">
        <w:t>EUTRA-Cell ::=                              SEQUENCE {</w:t>
      </w:r>
    </w:p>
    <w:p w14:paraId="27E5B98D" w14:textId="77777777" w:rsidR="002C5D28" w:rsidRPr="00A047D1" w:rsidRDefault="002C5D28" w:rsidP="00EC1562">
      <w:pPr>
        <w:pStyle w:val="PL"/>
      </w:pPr>
      <w:r w:rsidRPr="00A047D1">
        <w:t xml:space="preserve">    cellIndexEUTRA                              EUTRA-CellIndex,</w:t>
      </w:r>
    </w:p>
    <w:p w14:paraId="330C0C52" w14:textId="77777777" w:rsidR="002C5D28" w:rsidRPr="00A047D1" w:rsidRDefault="002C5D28" w:rsidP="00EC1562">
      <w:pPr>
        <w:pStyle w:val="PL"/>
      </w:pPr>
      <w:r w:rsidRPr="00A047D1">
        <w:t xml:space="preserve">    physCellId                                  EUTRA-PhysCellId,</w:t>
      </w:r>
    </w:p>
    <w:p w14:paraId="7041852C" w14:textId="77777777" w:rsidR="002C5D28" w:rsidRPr="00A047D1" w:rsidRDefault="002C5D28" w:rsidP="00EC1562">
      <w:pPr>
        <w:pStyle w:val="PL"/>
      </w:pPr>
      <w:r w:rsidRPr="00A047D1">
        <w:t xml:space="preserve">    cellIndividualOffset                        EUTRA-Q-OffsetRange</w:t>
      </w:r>
    </w:p>
    <w:p w14:paraId="1C9ECB98" w14:textId="77777777" w:rsidR="002C5D28" w:rsidRPr="00A047D1" w:rsidRDefault="002C5D28" w:rsidP="00EC1562">
      <w:pPr>
        <w:pStyle w:val="PL"/>
      </w:pPr>
      <w:r w:rsidRPr="00A047D1">
        <w:t>}</w:t>
      </w:r>
    </w:p>
    <w:p w14:paraId="12F53B32" w14:textId="77777777" w:rsidR="002C5D28" w:rsidRPr="00A047D1" w:rsidRDefault="002C5D28" w:rsidP="00EC1562">
      <w:pPr>
        <w:pStyle w:val="PL"/>
      </w:pPr>
    </w:p>
    <w:p w14:paraId="64ECB0BF" w14:textId="77777777" w:rsidR="002C5D28" w:rsidRPr="00A047D1" w:rsidRDefault="002C5D28" w:rsidP="00EC1562">
      <w:pPr>
        <w:pStyle w:val="PL"/>
      </w:pPr>
    </w:p>
    <w:p w14:paraId="67458971" w14:textId="77777777" w:rsidR="002C5D28" w:rsidRPr="00A047D1" w:rsidRDefault="002C5D28" w:rsidP="00EC1562">
      <w:pPr>
        <w:pStyle w:val="PL"/>
      </w:pPr>
      <w:r w:rsidRPr="00A047D1">
        <w:t>EUTRA-BlackCell ::=                         SEQUENCE {</w:t>
      </w:r>
    </w:p>
    <w:p w14:paraId="71B6B021" w14:textId="77777777" w:rsidR="002C5D28" w:rsidRPr="00A047D1" w:rsidRDefault="002C5D28" w:rsidP="00EC1562">
      <w:pPr>
        <w:pStyle w:val="PL"/>
      </w:pPr>
      <w:r w:rsidRPr="00A047D1">
        <w:t xml:space="preserve">    cellIndexEUTRA                              EUTRA-CellIndex,</w:t>
      </w:r>
    </w:p>
    <w:p w14:paraId="088FDA67" w14:textId="77777777" w:rsidR="002C5D28" w:rsidRPr="00A047D1" w:rsidRDefault="002C5D28" w:rsidP="00EC1562">
      <w:pPr>
        <w:pStyle w:val="PL"/>
      </w:pPr>
      <w:r w:rsidRPr="00A047D1">
        <w:t xml:space="preserve">    physCellIdRange                       </w:t>
      </w:r>
      <w:r w:rsidR="007126C6" w:rsidRPr="00A047D1">
        <w:t xml:space="preserve">    </w:t>
      </w:r>
      <w:r w:rsidRPr="00A047D1">
        <w:t xml:space="preserve">  EUTRA-PhysCellIdRange</w:t>
      </w:r>
    </w:p>
    <w:p w14:paraId="11BA5100" w14:textId="77777777" w:rsidR="002C5D28" w:rsidRPr="00A047D1" w:rsidRDefault="002C5D28" w:rsidP="00EC1562">
      <w:pPr>
        <w:pStyle w:val="PL"/>
      </w:pPr>
      <w:r w:rsidRPr="00A047D1">
        <w:t>}</w:t>
      </w:r>
    </w:p>
    <w:p w14:paraId="33C22D97" w14:textId="77777777" w:rsidR="002C5D28" w:rsidRPr="00A047D1" w:rsidRDefault="002C5D28" w:rsidP="00EC1562">
      <w:pPr>
        <w:pStyle w:val="PL"/>
      </w:pPr>
    </w:p>
    <w:p w14:paraId="3B5BC35C" w14:textId="77777777" w:rsidR="002C5D28" w:rsidRPr="00A047D1" w:rsidRDefault="002C5D28" w:rsidP="00EC1562">
      <w:pPr>
        <w:pStyle w:val="PL"/>
      </w:pPr>
      <w:r w:rsidRPr="00A047D1">
        <w:t>-- TAG-MEASOBJECTEUTRA-STOP</w:t>
      </w:r>
    </w:p>
    <w:p w14:paraId="4A628187" w14:textId="77777777" w:rsidR="002C5D28" w:rsidRPr="00A047D1" w:rsidRDefault="002C5D28" w:rsidP="00EC1562">
      <w:pPr>
        <w:pStyle w:val="PL"/>
      </w:pPr>
      <w:r w:rsidRPr="00A047D1">
        <w:t>-- ASN1STOP</w:t>
      </w:r>
    </w:p>
    <w:p w14:paraId="40100178" w14:textId="77777777" w:rsidR="006E3CEB" w:rsidRPr="00A047D1"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2C15A93" w14:textId="77777777" w:rsidTr="006D357F">
        <w:tc>
          <w:tcPr>
            <w:tcW w:w="0" w:type="auto"/>
          </w:tcPr>
          <w:p w14:paraId="411521E0" w14:textId="77777777" w:rsidR="006E3CEB" w:rsidRPr="00A047D1" w:rsidRDefault="006E3CEB" w:rsidP="00C32D7A">
            <w:pPr>
              <w:pStyle w:val="TAH"/>
              <w:rPr>
                <w:lang w:val="en-GB" w:eastAsia="ja-JP"/>
              </w:rPr>
            </w:pPr>
            <w:r w:rsidRPr="00A047D1">
              <w:rPr>
                <w:i/>
                <w:lang w:val="en-GB" w:eastAsia="ja-JP"/>
              </w:rPr>
              <w:t xml:space="preserve">EUTRAN-BlackCell </w:t>
            </w:r>
            <w:r w:rsidRPr="00A047D1">
              <w:rPr>
                <w:lang w:val="en-GB" w:eastAsia="ja-JP"/>
              </w:rPr>
              <w:t>field descriptions</w:t>
            </w:r>
          </w:p>
        </w:tc>
      </w:tr>
      <w:tr w:rsidR="00A047D1" w:rsidRPr="00A047D1" w14:paraId="7E7337C4" w14:textId="77777777" w:rsidTr="006D357F">
        <w:tc>
          <w:tcPr>
            <w:tcW w:w="0" w:type="auto"/>
          </w:tcPr>
          <w:p w14:paraId="2EBCAF31" w14:textId="77777777" w:rsidR="006E3CEB" w:rsidRPr="00A047D1" w:rsidRDefault="006E3CEB" w:rsidP="00C32D7A">
            <w:pPr>
              <w:pStyle w:val="TAL"/>
              <w:rPr>
                <w:b/>
                <w:bCs/>
                <w:i/>
                <w:noProof/>
                <w:lang w:val="en-GB" w:eastAsia="en-GB"/>
              </w:rPr>
            </w:pPr>
            <w:r w:rsidRPr="00A047D1">
              <w:rPr>
                <w:b/>
                <w:bCs/>
                <w:i/>
                <w:noProof/>
                <w:lang w:val="en-GB" w:eastAsia="en-GB"/>
              </w:rPr>
              <w:t>cellIndexEUTRA</w:t>
            </w:r>
          </w:p>
          <w:p w14:paraId="1799B2F6" w14:textId="77777777" w:rsidR="006E3CEB" w:rsidRPr="00A047D1" w:rsidRDefault="006E3CEB" w:rsidP="00C32D7A">
            <w:pPr>
              <w:pStyle w:val="TAL"/>
              <w:rPr>
                <w:iCs/>
                <w:noProof/>
                <w:lang w:val="en-GB" w:eastAsia="en-GB"/>
              </w:rPr>
            </w:pPr>
            <w:r w:rsidRPr="00A047D1">
              <w:rPr>
                <w:lang w:val="en-GB" w:eastAsia="en-GB"/>
              </w:rPr>
              <w:t>Entry index in the cell list.</w:t>
            </w:r>
          </w:p>
        </w:tc>
      </w:tr>
      <w:tr w:rsidR="006E3CEB" w:rsidRPr="00A047D1" w14:paraId="6D382960" w14:textId="77777777" w:rsidTr="006D357F">
        <w:tc>
          <w:tcPr>
            <w:tcW w:w="0" w:type="auto"/>
          </w:tcPr>
          <w:p w14:paraId="252F6772" w14:textId="77777777" w:rsidR="006E3CEB" w:rsidRPr="00A047D1" w:rsidRDefault="006E3CEB" w:rsidP="00C32D7A">
            <w:pPr>
              <w:pStyle w:val="TAL"/>
              <w:rPr>
                <w:b/>
                <w:i/>
                <w:iCs/>
                <w:lang w:val="en-GB" w:eastAsia="en-GB"/>
              </w:rPr>
            </w:pPr>
            <w:r w:rsidRPr="00A047D1">
              <w:rPr>
                <w:b/>
                <w:i/>
                <w:lang w:val="en-GB" w:eastAsia="en-GB"/>
              </w:rPr>
              <w:t>physicalCellIdRange</w:t>
            </w:r>
          </w:p>
          <w:p w14:paraId="26A04307" w14:textId="77777777" w:rsidR="006E3CEB" w:rsidRPr="00A047D1" w:rsidRDefault="006E3CEB" w:rsidP="00C32D7A">
            <w:pPr>
              <w:pStyle w:val="TAL"/>
              <w:rPr>
                <w:b/>
                <w:bCs/>
                <w:i/>
                <w:noProof/>
                <w:lang w:val="en-GB" w:eastAsia="en-GB"/>
              </w:rPr>
            </w:pPr>
            <w:r w:rsidRPr="00A047D1">
              <w:rPr>
                <w:iCs/>
                <w:noProof/>
                <w:lang w:val="en-GB" w:eastAsia="en-GB"/>
              </w:rPr>
              <w:t>Physical cell identity or a range of physical cell identities.</w:t>
            </w:r>
          </w:p>
        </w:tc>
      </w:tr>
    </w:tbl>
    <w:p w14:paraId="1E982CCE" w14:textId="77777777" w:rsidR="006E3CEB" w:rsidRPr="00A047D1"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76C3840" w14:textId="77777777" w:rsidTr="006D357F">
        <w:tc>
          <w:tcPr>
            <w:tcW w:w="0" w:type="auto"/>
          </w:tcPr>
          <w:p w14:paraId="4EFBA816" w14:textId="77777777" w:rsidR="006E3CEB" w:rsidRPr="00A047D1" w:rsidRDefault="006E3CEB" w:rsidP="00C32D7A">
            <w:pPr>
              <w:pStyle w:val="TAH"/>
              <w:rPr>
                <w:lang w:val="en-GB" w:eastAsia="ja-JP"/>
              </w:rPr>
            </w:pPr>
            <w:r w:rsidRPr="00A047D1">
              <w:rPr>
                <w:i/>
                <w:lang w:val="en-GB" w:eastAsia="ja-JP"/>
              </w:rPr>
              <w:t xml:space="preserve">EUTRAN-Cell </w:t>
            </w:r>
            <w:r w:rsidRPr="00A047D1">
              <w:rPr>
                <w:lang w:val="en-GB" w:eastAsia="ja-JP"/>
              </w:rPr>
              <w:t>field descriptions</w:t>
            </w:r>
          </w:p>
        </w:tc>
      </w:tr>
      <w:tr w:rsidR="00A047D1" w:rsidRPr="00A047D1" w14:paraId="2C1714F2" w14:textId="77777777" w:rsidTr="006D357F">
        <w:tc>
          <w:tcPr>
            <w:tcW w:w="0" w:type="auto"/>
          </w:tcPr>
          <w:p w14:paraId="7DB6A412" w14:textId="77777777" w:rsidR="006E3CEB" w:rsidRPr="00A047D1" w:rsidRDefault="006E3CEB" w:rsidP="00C32D7A">
            <w:pPr>
              <w:pStyle w:val="TAL"/>
              <w:rPr>
                <w:b/>
                <w:bCs/>
                <w:i/>
                <w:noProof/>
                <w:lang w:val="en-GB" w:eastAsia="en-GB"/>
              </w:rPr>
            </w:pPr>
            <w:r w:rsidRPr="00A047D1">
              <w:rPr>
                <w:b/>
                <w:bCs/>
                <w:i/>
                <w:noProof/>
                <w:lang w:val="en-GB" w:eastAsia="en-GB"/>
              </w:rPr>
              <w:t>physicalCellId</w:t>
            </w:r>
          </w:p>
          <w:p w14:paraId="62C148EA" w14:textId="77777777" w:rsidR="006E3CEB" w:rsidRPr="00A047D1" w:rsidRDefault="006E3CEB" w:rsidP="00C32D7A">
            <w:pPr>
              <w:pStyle w:val="TAL"/>
              <w:rPr>
                <w:iCs/>
                <w:noProof/>
                <w:lang w:val="en-GB" w:eastAsia="en-GB"/>
              </w:rPr>
            </w:pPr>
            <w:r w:rsidRPr="00A047D1">
              <w:rPr>
                <w:lang w:val="en-GB" w:eastAsia="en-GB"/>
              </w:rPr>
              <w:t>Physical cell identity of a cell in the cell list.</w:t>
            </w:r>
          </w:p>
        </w:tc>
      </w:tr>
      <w:tr w:rsidR="006E3CEB" w:rsidRPr="00A047D1" w14:paraId="4A8DE784" w14:textId="77777777" w:rsidTr="006D357F">
        <w:tc>
          <w:tcPr>
            <w:tcW w:w="0" w:type="auto"/>
          </w:tcPr>
          <w:p w14:paraId="0C8B5CE3" w14:textId="77777777" w:rsidR="006E3CEB" w:rsidRPr="00A047D1" w:rsidRDefault="006E3CEB" w:rsidP="00C32D7A">
            <w:pPr>
              <w:pStyle w:val="TAL"/>
              <w:rPr>
                <w:b/>
                <w:bCs/>
                <w:i/>
                <w:noProof/>
                <w:lang w:val="en-GB" w:eastAsia="en-GB"/>
              </w:rPr>
            </w:pPr>
            <w:r w:rsidRPr="00A047D1">
              <w:rPr>
                <w:b/>
                <w:bCs/>
                <w:i/>
                <w:noProof/>
                <w:lang w:val="en-GB" w:eastAsia="en-GB"/>
              </w:rPr>
              <w:t>cellIndividualOffset</w:t>
            </w:r>
          </w:p>
          <w:p w14:paraId="59772331" w14:textId="77777777" w:rsidR="006E3CEB" w:rsidRPr="00A047D1" w:rsidRDefault="006E3CEB" w:rsidP="00C32D7A">
            <w:pPr>
              <w:pStyle w:val="TAL"/>
              <w:rPr>
                <w:b/>
                <w:bCs/>
                <w:i/>
                <w:noProof/>
                <w:lang w:val="en-GB" w:eastAsia="en-GB"/>
              </w:rPr>
            </w:pPr>
            <w:r w:rsidRPr="00A047D1">
              <w:rPr>
                <w:lang w:val="en-GB" w:eastAsia="en-GB"/>
              </w:rPr>
              <w:t xml:space="preserve">Cell individual offset applicable to a specific cell. Value </w:t>
            </w:r>
            <w:r w:rsidRPr="00A047D1">
              <w:rPr>
                <w:i/>
                <w:lang w:val="en-GB"/>
              </w:rPr>
              <w:t>dB-24</w:t>
            </w:r>
            <w:r w:rsidRPr="00A047D1">
              <w:rPr>
                <w:lang w:val="en-GB" w:eastAsia="en-GB"/>
              </w:rPr>
              <w:t xml:space="preserve"> corresponds to -24 dB, </w:t>
            </w:r>
            <w:r w:rsidRPr="00A047D1">
              <w:rPr>
                <w:i/>
                <w:lang w:val="en-GB"/>
              </w:rPr>
              <w:t>dB-22</w:t>
            </w:r>
            <w:r w:rsidRPr="00A047D1">
              <w:rPr>
                <w:lang w:val="en-GB" w:eastAsia="en-GB"/>
              </w:rPr>
              <w:t xml:space="preserve"> corresponds to -22 dB and so on.</w:t>
            </w:r>
          </w:p>
        </w:tc>
      </w:tr>
    </w:tbl>
    <w:p w14:paraId="40F78F3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66633C2" w14:textId="77777777" w:rsidTr="006D357F">
        <w:tc>
          <w:tcPr>
            <w:tcW w:w="0" w:type="auto"/>
          </w:tcPr>
          <w:p w14:paraId="743D1547" w14:textId="77777777" w:rsidR="002C5D28" w:rsidRPr="00A047D1" w:rsidRDefault="002C5D28" w:rsidP="00F43D0B">
            <w:pPr>
              <w:pStyle w:val="TAH"/>
              <w:rPr>
                <w:szCs w:val="22"/>
                <w:lang w:val="en-GB" w:eastAsia="ja-JP"/>
              </w:rPr>
            </w:pPr>
            <w:r w:rsidRPr="00A047D1">
              <w:rPr>
                <w:i/>
                <w:szCs w:val="22"/>
                <w:lang w:val="en-GB" w:eastAsia="ja-JP"/>
              </w:rPr>
              <w:t xml:space="preserve">MeasObjectEUTRA </w:t>
            </w:r>
            <w:r w:rsidRPr="00A047D1">
              <w:rPr>
                <w:szCs w:val="22"/>
                <w:lang w:val="en-GB" w:eastAsia="ja-JP"/>
              </w:rPr>
              <w:t>field descriptions</w:t>
            </w:r>
          </w:p>
        </w:tc>
      </w:tr>
      <w:tr w:rsidR="00A047D1" w:rsidRPr="00A047D1" w14:paraId="05F727D7" w14:textId="77777777" w:rsidTr="006D357F">
        <w:tc>
          <w:tcPr>
            <w:tcW w:w="0" w:type="auto"/>
          </w:tcPr>
          <w:p w14:paraId="79DC9A20" w14:textId="77777777" w:rsidR="006E3CEB" w:rsidRPr="00A047D1" w:rsidRDefault="006E3CEB" w:rsidP="00C32D7A">
            <w:pPr>
              <w:pStyle w:val="TAL"/>
              <w:rPr>
                <w:b/>
                <w:bCs/>
                <w:i/>
                <w:noProof/>
                <w:lang w:val="en-GB" w:eastAsia="ko-KR"/>
              </w:rPr>
            </w:pPr>
            <w:r w:rsidRPr="00A047D1">
              <w:rPr>
                <w:b/>
                <w:bCs/>
                <w:i/>
                <w:noProof/>
                <w:lang w:val="en-GB" w:eastAsia="ko-KR"/>
              </w:rPr>
              <w:t>allowedMeasBandw</w:t>
            </w:r>
            <w:r w:rsidR="007E3927" w:rsidRPr="00A047D1">
              <w:rPr>
                <w:b/>
                <w:bCs/>
                <w:i/>
                <w:noProof/>
                <w:lang w:val="en-GB" w:eastAsia="ko-KR"/>
              </w:rPr>
              <w:t>i</w:t>
            </w:r>
            <w:r w:rsidRPr="00A047D1">
              <w:rPr>
                <w:b/>
                <w:bCs/>
                <w:i/>
                <w:noProof/>
                <w:lang w:val="en-GB" w:eastAsia="ko-KR"/>
              </w:rPr>
              <w:t>dth</w:t>
            </w:r>
          </w:p>
          <w:p w14:paraId="1F11B91C" w14:textId="77777777" w:rsidR="006E3CEB" w:rsidRPr="00A047D1" w:rsidRDefault="006E3CEB" w:rsidP="00C32D7A">
            <w:pPr>
              <w:pStyle w:val="TAL"/>
              <w:rPr>
                <w:iCs/>
                <w:noProof/>
                <w:lang w:val="en-GB" w:eastAsia="en-GB"/>
              </w:rPr>
            </w:pPr>
            <w:r w:rsidRPr="00A047D1">
              <w:rPr>
                <w:iCs/>
                <w:lang w:val="en-GB" w:eastAsia="ja-JP"/>
              </w:rPr>
              <w:t xml:space="preserve">The maximum allowed measurement bandwidth on a carrier frequency as defined by the parameter </w:t>
            </w:r>
            <w:r w:rsidRPr="00A047D1">
              <w:rPr>
                <w:lang w:val="en-GB" w:eastAsia="ja-JP"/>
              </w:rPr>
              <w:t>Transmission Bandwidth Configuration "N</w:t>
            </w:r>
            <w:r w:rsidRPr="00A047D1">
              <w:rPr>
                <w:vertAlign w:val="subscript"/>
                <w:lang w:val="en-GB" w:eastAsia="ja-JP"/>
              </w:rPr>
              <w:t>RB</w:t>
            </w:r>
            <w:r w:rsidRPr="00A047D1">
              <w:rPr>
                <w:lang w:val="en-GB" w:eastAsia="ja-JP"/>
              </w:rPr>
              <w:t>" TS 36.104 [</w:t>
            </w:r>
            <w:r w:rsidR="00A40D98" w:rsidRPr="00A047D1">
              <w:rPr>
                <w:lang w:val="en-GB" w:eastAsia="ja-JP"/>
              </w:rPr>
              <w:t>33</w:t>
            </w:r>
            <w:r w:rsidRPr="00A047D1">
              <w:rPr>
                <w:lang w:val="en-GB" w:eastAsia="ja-JP"/>
              </w:rPr>
              <w:t>].</w:t>
            </w:r>
          </w:p>
        </w:tc>
      </w:tr>
      <w:tr w:rsidR="00A047D1" w:rsidRPr="00A047D1" w14:paraId="041B949C" w14:textId="77777777" w:rsidTr="006D357F">
        <w:tc>
          <w:tcPr>
            <w:tcW w:w="0" w:type="auto"/>
          </w:tcPr>
          <w:p w14:paraId="75C00D36" w14:textId="77777777" w:rsidR="006E3CEB" w:rsidRPr="00A047D1" w:rsidRDefault="006E3CEB" w:rsidP="00C32D7A">
            <w:pPr>
              <w:pStyle w:val="TAL"/>
              <w:rPr>
                <w:b/>
                <w:bCs/>
                <w:i/>
                <w:noProof/>
                <w:lang w:val="en-GB" w:eastAsia="en-GB"/>
              </w:rPr>
            </w:pPr>
            <w:r w:rsidRPr="00A047D1">
              <w:rPr>
                <w:b/>
                <w:bCs/>
                <w:i/>
                <w:noProof/>
                <w:lang w:val="en-GB" w:eastAsia="en-GB"/>
              </w:rPr>
              <w:t>blackCellsToAddModListEUTRAN</w:t>
            </w:r>
          </w:p>
          <w:p w14:paraId="63C7D3F7" w14:textId="77777777" w:rsidR="006E3CEB" w:rsidRPr="00A047D1" w:rsidRDefault="006E3CEB" w:rsidP="00C32D7A">
            <w:pPr>
              <w:pStyle w:val="TAL"/>
              <w:rPr>
                <w:b/>
                <w:bCs/>
                <w:i/>
                <w:noProof/>
                <w:lang w:val="en-GB" w:eastAsia="en-GB"/>
              </w:rPr>
            </w:pPr>
            <w:r w:rsidRPr="00A047D1">
              <w:rPr>
                <w:iCs/>
                <w:noProof/>
                <w:lang w:val="en-GB" w:eastAsia="en-GB"/>
              </w:rPr>
              <w:t>List of cells to add/ modify in the black list of cells.</w:t>
            </w:r>
          </w:p>
        </w:tc>
      </w:tr>
      <w:tr w:rsidR="00A047D1" w:rsidRPr="00A047D1" w14:paraId="4869EDD8" w14:textId="77777777" w:rsidTr="006D357F">
        <w:tc>
          <w:tcPr>
            <w:tcW w:w="0" w:type="auto"/>
          </w:tcPr>
          <w:p w14:paraId="3120CB09" w14:textId="77777777" w:rsidR="006E3CEB" w:rsidRPr="00A047D1" w:rsidRDefault="006E3CEB" w:rsidP="00C32D7A">
            <w:pPr>
              <w:pStyle w:val="TAL"/>
              <w:rPr>
                <w:b/>
                <w:bCs/>
                <w:i/>
                <w:noProof/>
                <w:lang w:val="en-GB" w:eastAsia="en-GB"/>
              </w:rPr>
            </w:pPr>
            <w:r w:rsidRPr="00A047D1">
              <w:rPr>
                <w:b/>
                <w:bCs/>
                <w:i/>
                <w:noProof/>
                <w:lang w:val="en-GB" w:eastAsia="en-GB"/>
              </w:rPr>
              <w:t>blackCellsToRemoveListEUTRAN</w:t>
            </w:r>
          </w:p>
          <w:p w14:paraId="5219F21C" w14:textId="77777777" w:rsidR="006E3CEB" w:rsidRPr="00A047D1" w:rsidRDefault="006E3CEB" w:rsidP="00C32D7A">
            <w:pPr>
              <w:pStyle w:val="TAL"/>
              <w:rPr>
                <w:b/>
                <w:bCs/>
                <w:i/>
                <w:noProof/>
                <w:lang w:val="en-GB" w:eastAsia="en-GB"/>
              </w:rPr>
            </w:pPr>
            <w:r w:rsidRPr="00A047D1">
              <w:rPr>
                <w:iCs/>
                <w:noProof/>
                <w:lang w:val="en-GB" w:eastAsia="en-GB"/>
              </w:rPr>
              <w:t>List of cells to remove from the black list of cells.</w:t>
            </w:r>
          </w:p>
        </w:tc>
      </w:tr>
      <w:tr w:rsidR="00A047D1" w:rsidRPr="00A047D1" w14:paraId="096C3B90" w14:textId="77777777" w:rsidTr="006D357F">
        <w:tc>
          <w:tcPr>
            <w:tcW w:w="0" w:type="auto"/>
          </w:tcPr>
          <w:p w14:paraId="22D650DC" w14:textId="77777777" w:rsidR="006E3CEB" w:rsidRPr="00A047D1" w:rsidRDefault="006E3CEB" w:rsidP="00C32D7A">
            <w:pPr>
              <w:pStyle w:val="TAL"/>
              <w:rPr>
                <w:b/>
                <w:bCs/>
                <w:i/>
                <w:noProof/>
                <w:lang w:val="en-GB" w:eastAsia="en-GB"/>
              </w:rPr>
            </w:pPr>
            <w:r w:rsidRPr="00A047D1">
              <w:rPr>
                <w:b/>
                <w:bCs/>
                <w:i/>
                <w:noProof/>
                <w:lang w:val="en-GB" w:eastAsia="en-GB"/>
              </w:rPr>
              <w:t>carrierFreq</w:t>
            </w:r>
          </w:p>
          <w:p w14:paraId="12E8D626" w14:textId="6B1C9390" w:rsidR="006E3CEB" w:rsidRPr="00A047D1" w:rsidRDefault="006E3CEB" w:rsidP="00C32D7A">
            <w:pPr>
              <w:pStyle w:val="TAL"/>
              <w:rPr>
                <w:bCs/>
                <w:i/>
                <w:noProof/>
                <w:lang w:val="en-GB" w:eastAsia="en-GB"/>
              </w:rPr>
            </w:pPr>
            <w:r w:rsidRPr="00A047D1">
              <w:rPr>
                <w:lang w:val="en-GB" w:eastAsia="en-GB"/>
              </w:rPr>
              <w:t>Identifies E</w:t>
            </w:r>
            <w:r w:rsidRPr="00A047D1">
              <w:rPr>
                <w:lang w:val="en-GB" w:eastAsia="en-GB"/>
              </w:rPr>
              <w:noBreakHyphen/>
              <w:t xml:space="preserve">UTRA carrier frequency for which this configuration is valid. </w:t>
            </w:r>
            <w:del w:id="665" w:author="Rapporteur (Ericsson)" w:date="2019-08-14T14:18:00Z">
              <w:r w:rsidRPr="00A047D1" w:rsidDel="00986A60">
                <w:rPr>
                  <w:bCs/>
                  <w:noProof/>
                  <w:lang w:val="en-GB" w:eastAsia="ko-KR"/>
                </w:rPr>
                <w:delText>E-UTRAN</w:delText>
              </w:r>
            </w:del>
            <w:ins w:id="666" w:author="Rapporteur (Ericsson)" w:date="2019-08-14T14:18:00Z">
              <w:r w:rsidR="00986A60">
                <w:rPr>
                  <w:bCs/>
                  <w:noProof/>
                  <w:lang w:val="en-GB" w:eastAsia="ko-KR"/>
                </w:rPr>
                <w:t>Network</w:t>
              </w:r>
            </w:ins>
            <w:r w:rsidRPr="00A047D1">
              <w:rPr>
                <w:bCs/>
                <w:noProof/>
                <w:lang w:val="en-GB" w:eastAsia="ko-KR"/>
              </w:rPr>
              <w:t xml:space="preserve"> does not configure more than one </w:t>
            </w:r>
            <w:ins w:id="667" w:author="Rapporteur (Ericsson) Rev 1" w:date="2019-08-29T23:21:00Z">
              <w:r w:rsidR="00D4180E" w:rsidRPr="00D4180E">
                <w:rPr>
                  <w:bCs/>
                  <w:i/>
                  <w:noProof/>
                  <w:lang w:val="en-GB" w:eastAsia="ko-KR"/>
                  <w:rPrChange w:id="668" w:author="Rapporteur (Ericsson) Rev 1" w:date="2019-08-29T23:21:00Z">
                    <w:rPr>
                      <w:bCs/>
                      <w:noProof/>
                      <w:lang w:val="en-GB" w:eastAsia="ko-KR"/>
                    </w:rPr>
                  </w:rPrChange>
                </w:rPr>
                <w:t>MeasObjectEUTRA</w:t>
              </w:r>
              <w:r w:rsidR="00D4180E" w:rsidRPr="00D4180E">
                <w:rPr>
                  <w:bCs/>
                  <w:noProof/>
                  <w:lang w:val="en-GB" w:eastAsia="ko-KR"/>
                </w:rPr>
                <w:t xml:space="preserve"> </w:t>
              </w:r>
            </w:ins>
            <w:del w:id="669" w:author="Rapporteur (Ericsson) Rev 1" w:date="2019-08-29T23:21:00Z">
              <w:r w:rsidRPr="00A047D1" w:rsidDel="00D4180E">
                <w:rPr>
                  <w:bCs/>
                  <w:noProof/>
                  <w:lang w:val="en-GB" w:eastAsia="ko-KR"/>
                </w:rPr>
                <w:delText xml:space="preserve">measurement object </w:delText>
              </w:r>
            </w:del>
            <w:r w:rsidRPr="00A047D1">
              <w:rPr>
                <w:bCs/>
                <w:noProof/>
                <w:lang w:val="en-GB" w:eastAsia="ko-KR"/>
              </w:rPr>
              <w:t>for the same physical frequency</w:t>
            </w:r>
            <w:ins w:id="670" w:author="Rapporteur (Ericsson) Rev 1" w:date="2019-08-29T23:22:00Z">
              <w:r w:rsidR="00D4180E">
                <w:rPr>
                  <w:bCs/>
                  <w:noProof/>
                  <w:lang w:val="en-GB" w:eastAsia="ko-KR"/>
                </w:rPr>
                <w:t>,</w:t>
              </w:r>
            </w:ins>
            <w:r w:rsidRPr="00A047D1">
              <w:rPr>
                <w:bCs/>
                <w:noProof/>
                <w:lang w:val="en-GB" w:eastAsia="ko-KR"/>
              </w:rPr>
              <w:t xml:space="preserve"> regardless of the E-ARFCN used to indicate this.</w:t>
            </w:r>
          </w:p>
        </w:tc>
      </w:tr>
      <w:tr w:rsidR="00A047D1" w:rsidRPr="00A047D1" w14:paraId="21C7ADB4" w14:textId="77777777" w:rsidTr="006D357F">
        <w:tc>
          <w:tcPr>
            <w:tcW w:w="0" w:type="auto"/>
          </w:tcPr>
          <w:p w14:paraId="1835A8EE" w14:textId="77777777" w:rsidR="006E3CEB" w:rsidRPr="00A047D1" w:rsidRDefault="006E3CEB" w:rsidP="00C32D7A">
            <w:pPr>
              <w:pStyle w:val="TAL"/>
              <w:rPr>
                <w:b/>
                <w:bCs/>
                <w:i/>
                <w:noProof/>
                <w:lang w:val="en-GB" w:eastAsia="en-GB"/>
              </w:rPr>
            </w:pPr>
            <w:r w:rsidRPr="00A047D1">
              <w:rPr>
                <w:b/>
                <w:bCs/>
                <w:i/>
                <w:noProof/>
                <w:lang w:val="en-GB" w:eastAsia="en-GB"/>
              </w:rPr>
              <w:t>cellsToAddModListEUTRAN</w:t>
            </w:r>
          </w:p>
          <w:p w14:paraId="5D9E6CFA" w14:textId="77777777" w:rsidR="006E3CEB" w:rsidRPr="00A047D1" w:rsidRDefault="006E3CEB" w:rsidP="00C32D7A">
            <w:pPr>
              <w:pStyle w:val="TAL"/>
              <w:rPr>
                <w:b/>
                <w:bCs/>
                <w:i/>
                <w:noProof/>
                <w:lang w:val="en-GB" w:eastAsia="en-GB"/>
              </w:rPr>
            </w:pPr>
            <w:r w:rsidRPr="00A047D1">
              <w:rPr>
                <w:lang w:val="en-GB" w:eastAsia="en-GB"/>
              </w:rPr>
              <w:t>List of cells to add/ modify in the cell list.</w:t>
            </w:r>
          </w:p>
        </w:tc>
      </w:tr>
      <w:tr w:rsidR="00A047D1" w:rsidRPr="00A047D1" w14:paraId="6EB82C52" w14:textId="77777777" w:rsidTr="006D357F">
        <w:tc>
          <w:tcPr>
            <w:tcW w:w="0" w:type="auto"/>
          </w:tcPr>
          <w:p w14:paraId="045FA80A" w14:textId="77777777" w:rsidR="006E3CEB" w:rsidRPr="00A047D1" w:rsidRDefault="006E3CEB" w:rsidP="00C32D7A">
            <w:pPr>
              <w:pStyle w:val="TAL"/>
              <w:rPr>
                <w:b/>
                <w:bCs/>
                <w:i/>
                <w:noProof/>
                <w:lang w:val="en-GB" w:eastAsia="en-GB"/>
              </w:rPr>
            </w:pPr>
            <w:r w:rsidRPr="00A047D1">
              <w:rPr>
                <w:b/>
                <w:bCs/>
                <w:i/>
                <w:noProof/>
                <w:lang w:val="en-GB" w:eastAsia="en-GB"/>
              </w:rPr>
              <w:t>cellsToRemoveListEUTRAN</w:t>
            </w:r>
          </w:p>
          <w:p w14:paraId="64BE2C59" w14:textId="77777777" w:rsidR="006E3CEB" w:rsidRPr="00A047D1" w:rsidRDefault="006E3CEB" w:rsidP="00C32D7A">
            <w:pPr>
              <w:pStyle w:val="TAL"/>
              <w:rPr>
                <w:b/>
                <w:bCs/>
                <w:i/>
                <w:noProof/>
                <w:lang w:val="en-GB" w:eastAsia="en-GB"/>
              </w:rPr>
            </w:pPr>
            <w:r w:rsidRPr="00A047D1">
              <w:rPr>
                <w:lang w:val="en-GB" w:eastAsia="en-GB"/>
              </w:rPr>
              <w:t>List of cells to remove from the cell list.</w:t>
            </w:r>
          </w:p>
        </w:tc>
      </w:tr>
      <w:tr w:rsidR="00A047D1" w:rsidRPr="00A047D1" w14:paraId="612518DD" w14:textId="77777777" w:rsidTr="006D357F">
        <w:tc>
          <w:tcPr>
            <w:tcW w:w="0" w:type="auto"/>
          </w:tcPr>
          <w:p w14:paraId="2A892566" w14:textId="77777777" w:rsidR="006E3CEB" w:rsidRPr="00A047D1" w:rsidRDefault="006E3CEB" w:rsidP="00C32D7A">
            <w:pPr>
              <w:pStyle w:val="TAL"/>
              <w:rPr>
                <w:b/>
                <w:i/>
                <w:lang w:val="en-GB" w:eastAsia="ja-JP"/>
              </w:rPr>
            </w:pPr>
            <w:r w:rsidRPr="00A047D1">
              <w:rPr>
                <w:b/>
                <w:i/>
                <w:lang w:val="en-GB" w:eastAsia="ja-JP"/>
              </w:rPr>
              <w:t>eutra-PresenceAntennaPort1</w:t>
            </w:r>
          </w:p>
          <w:p w14:paraId="6A6C8B33" w14:textId="77777777" w:rsidR="006E3CEB" w:rsidRPr="00A047D1" w:rsidRDefault="006E3CEB" w:rsidP="00C32D7A">
            <w:pPr>
              <w:pStyle w:val="TAL"/>
              <w:rPr>
                <w:b/>
                <w:bCs/>
                <w:i/>
                <w:noProof/>
                <w:lang w:val="en-GB" w:eastAsia="en-GB"/>
              </w:rPr>
            </w:pPr>
            <w:r w:rsidRPr="00A047D1">
              <w:rPr>
                <w:lang w:val="en-GB" w:eastAsia="ja-JP"/>
              </w:rPr>
              <w:t xml:space="preserve">When set to </w:t>
            </w:r>
            <w:r w:rsidR="00413A89" w:rsidRPr="00A047D1">
              <w:rPr>
                <w:i/>
                <w:iCs/>
                <w:lang w:val="en-GB" w:eastAsia="en-GB"/>
              </w:rPr>
              <w:t>true</w:t>
            </w:r>
            <w:r w:rsidRPr="00A047D1">
              <w:rPr>
                <w:lang w:val="en-GB" w:eastAsia="ja-JP"/>
              </w:rPr>
              <w:t>, the UE may assume that at least two cell-specific antenna ports are used in all neighbouring cells.</w:t>
            </w:r>
          </w:p>
        </w:tc>
      </w:tr>
      <w:tr w:rsidR="00A047D1" w:rsidRPr="00A047D1" w14:paraId="18B898DB" w14:textId="77777777" w:rsidTr="006D357F">
        <w:tc>
          <w:tcPr>
            <w:tcW w:w="0" w:type="auto"/>
          </w:tcPr>
          <w:p w14:paraId="6737C15B" w14:textId="77777777" w:rsidR="006E3CEB" w:rsidRPr="00A047D1" w:rsidRDefault="006E3CEB" w:rsidP="00C32D7A">
            <w:pPr>
              <w:pStyle w:val="TAL"/>
              <w:rPr>
                <w:b/>
                <w:i/>
                <w:lang w:val="en-GB" w:eastAsia="ja-JP"/>
              </w:rPr>
            </w:pPr>
            <w:r w:rsidRPr="00A047D1">
              <w:rPr>
                <w:b/>
                <w:i/>
                <w:lang w:val="en-GB" w:eastAsia="ja-JP"/>
              </w:rPr>
              <w:t>eutra-Q-OffsetRange</w:t>
            </w:r>
          </w:p>
          <w:p w14:paraId="6101AF8D" w14:textId="77777777" w:rsidR="006E3CEB" w:rsidRPr="00A047D1" w:rsidRDefault="006E3CEB" w:rsidP="00C32D7A">
            <w:pPr>
              <w:pStyle w:val="TAL"/>
              <w:rPr>
                <w:b/>
                <w:bCs/>
                <w:i/>
                <w:noProof/>
                <w:lang w:val="en-GB" w:eastAsia="en-GB"/>
              </w:rPr>
            </w:pPr>
            <w:r w:rsidRPr="00A047D1">
              <w:rPr>
                <w:lang w:val="en-GB" w:eastAsia="ja-JP"/>
              </w:rPr>
              <w:t xml:space="preserve">Used to indicate a cell, or frequency specific offset to be applied when evaluating candidates when evaluating triggering conditions for measurement reporting. The value </w:t>
            </w:r>
            <w:r w:rsidR="00997C32" w:rsidRPr="00A047D1">
              <w:rPr>
                <w:lang w:val="en-GB" w:eastAsia="ja-JP"/>
              </w:rPr>
              <w:t xml:space="preserve">is </w:t>
            </w:r>
            <w:r w:rsidRPr="00A047D1">
              <w:rPr>
                <w:lang w:val="en-GB" w:eastAsia="ja-JP"/>
              </w:rPr>
              <w:t xml:space="preserve">in dB. Value </w:t>
            </w:r>
            <w:r w:rsidRPr="00A047D1">
              <w:rPr>
                <w:i/>
                <w:lang w:val="en-GB"/>
              </w:rPr>
              <w:t>dB-24</w:t>
            </w:r>
            <w:r w:rsidRPr="00A047D1">
              <w:rPr>
                <w:lang w:val="en-GB" w:eastAsia="ja-JP"/>
              </w:rPr>
              <w:t xml:space="preserve"> corresponds to -24 dB,</w:t>
            </w:r>
            <w:r w:rsidR="00CB7EFC" w:rsidRPr="00A047D1">
              <w:rPr>
                <w:lang w:val="en-GB" w:eastAsia="ja-JP"/>
              </w:rPr>
              <w:t xml:space="preserve"> value</w:t>
            </w:r>
            <w:r w:rsidRPr="00A047D1">
              <w:rPr>
                <w:lang w:val="en-GB" w:eastAsia="ja-JP"/>
              </w:rPr>
              <w:t xml:space="preserve"> </w:t>
            </w:r>
            <w:r w:rsidRPr="00A047D1">
              <w:rPr>
                <w:i/>
                <w:lang w:val="en-GB"/>
              </w:rPr>
              <w:t>dB-22</w:t>
            </w:r>
            <w:r w:rsidRPr="00A047D1">
              <w:rPr>
                <w:lang w:val="en-GB" w:eastAsia="ja-JP"/>
              </w:rPr>
              <w:t xml:space="preserve"> corresponds to -22 dB and so on.</w:t>
            </w:r>
          </w:p>
        </w:tc>
      </w:tr>
      <w:tr w:rsidR="002C5D28" w:rsidRPr="00A047D1" w14:paraId="32E19F30" w14:textId="77777777" w:rsidTr="006D357F">
        <w:tc>
          <w:tcPr>
            <w:tcW w:w="0" w:type="auto"/>
          </w:tcPr>
          <w:p w14:paraId="7CCCBADC" w14:textId="77777777" w:rsidR="002C5D28" w:rsidRPr="00A047D1" w:rsidRDefault="002C5D28" w:rsidP="00F43D0B">
            <w:pPr>
              <w:pStyle w:val="TAL"/>
              <w:rPr>
                <w:szCs w:val="22"/>
                <w:lang w:val="en-GB" w:eastAsia="ja-JP"/>
              </w:rPr>
            </w:pPr>
            <w:r w:rsidRPr="00A047D1">
              <w:rPr>
                <w:b/>
                <w:i/>
                <w:szCs w:val="22"/>
                <w:lang w:val="en-GB" w:eastAsia="ja-JP"/>
              </w:rPr>
              <w:t>widebandRSRQ-Meas</w:t>
            </w:r>
          </w:p>
          <w:p w14:paraId="552977B1" w14:textId="77777777" w:rsidR="002C5D28" w:rsidRPr="00A047D1" w:rsidRDefault="002C5D28" w:rsidP="00F43D0B">
            <w:pPr>
              <w:pStyle w:val="TAL"/>
              <w:rPr>
                <w:szCs w:val="22"/>
                <w:lang w:val="en-GB" w:eastAsia="ja-JP"/>
              </w:rPr>
            </w:pPr>
            <w:r w:rsidRPr="00A047D1">
              <w:rPr>
                <w:szCs w:val="22"/>
                <w:lang w:val="en-GB" w:eastAsia="ja-JP"/>
              </w:rPr>
              <w:t xml:space="preserve">If set to </w:t>
            </w:r>
            <w:r w:rsidR="00413A89" w:rsidRPr="00A047D1">
              <w:rPr>
                <w:i/>
                <w:iCs/>
                <w:lang w:val="en-GB" w:eastAsia="en-GB"/>
              </w:rPr>
              <w:t>true</w:t>
            </w:r>
            <w:r w:rsidRPr="00A047D1">
              <w:rPr>
                <w:szCs w:val="22"/>
                <w:lang w:val="en-GB" w:eastAsia="ja-JP"/>
              </w:rPr>
              <w:t>, the UE shall, when performing RSRQ measurements, use a wider bandwidth in accordance with TS 36.133 [</w:t>
            </w:r>
            <w:r w:rsidR="00D003FD" w:rsidRPr="00A047D1">
              <w:rPr>
                <w:szCs w:val="22"/>
                <w:lang w:val="en-GB" w:eastAsia="ja-JP"/>
              </w:rPr>
              <w:t>40</w:t>
            </w:r>
            <w:r w:rsidRPr="00A047D1">
              <w:rPr>
                <w:szCs w:val="22"/>
                <w:lang w:val="en-GB" w:eastAsia="ja-JP"/>
              </w:rPr>
              <w:t xml:space="preserve">]. The network may set the field to </w:t>
            </w:r>
            <w:r w:rsidR="00413A89" w:rsidRPr="00A047D1">
              <w:rPr>
                <w:i/>
                <w:iCs/>
                <w:lang w:val="en-GB" w:eastAsia="en-GB"/>
              </w:rPr>
              <w:t>true</w:t>
            </w:r>
            <w:r w:rsidR="00413A89" w:rsidRPr="00A047D1" w:rsidDel="00413A89">
              <w:rPr>
                <w:i/>
                <w:lang w:val="en-GB"/>
              </w:rPr>
              <w:t xml:space="preserve"> </w:t>
            </w:r>
            <w:r w:rsidRPr="00A047D1">
              <w:rPr>
                <w:szCs w:val="22"/>
                <w:lang w:val="en-GB" w:eastAsia="ja-JP"/>
              </w:rPr>
              <w:t xml:space="preserve">if the measurement bandwidth indicated by </w:t>
            </w:r>
            <w:r w:rsidRPr="00A047D1">
              <w:rPr>
                <w:i/>
                <w:szCs w:val="22"/>
                <w:lang w:val="en-GB" w:eastAsia="ja-JP"/>
              </w:rPr>
              <w:t>allowedMeasBandwidth</w:t>
            </w:r>
            <w:r w:rsidRPr="00A047D1">
              <w:rPr>
                <w:szCs w:val="22"/>
                <w:lang w:val="en-GB" w:eastAsia="ja-JP"/>
              </w:rPr>
              <w:t xml:space="preserve"> is 50 resource blocks or larger; otherwise the network sets this field to </w:t>
            </w:r>
            <w:r w:rsidR="00413A89" w:rsidRPr="00A047D1">
              <w:rPr>
                <w:i/>
                <w:szCs w:val="22"/>
                <w:lang w:val="en-GB" w:eastAsia="ja-JP"/>
              </w:rPr>
              <w:t>false</w:t>
            </w:r>
            <w:r w:rsidRPr="00A047D1">
              <w:rPr>
                <w:szCs w:val="22"/>
                <w:lang w:val="en-GB" w:eastAsia="ja-JP"/>
              </w:rPr>
              <w:t>.</w:t>
            </w:r>
          </w:p>
        </w:tc>
      </w:tr>
    </w:tbl>
    <w:p w14:paraId="14A4BEC5" w14:textId="77777777" w:rsidR="000B4A46" w:rsidRPr="00A047D1" w:rsidRDefault="000B4A46" w:rsidP="000B4A46"/>
    <w:p w14:paraId="0F37463D" w14:textId="77777777" w:rsidR="002C5D28" w:rsidRPr="00A047D1" w:rsidRDefault="002C5D28" w:rsidP="002C5D28">
      <w:pPr>
        <w:pStyle w:val="Heading4"/>
        <w:rPr>
          <w:i/>
          <w:iCs/>
          <w:lang w:val="en-GB"/>
        </w:rPr>
      </w:pPr>
      <w:bookmarkStart w:id="671" w:name="_Toc12718298"/>
      <w:r w:rsidRPr="00A047D1">
        <w:rPr>
          <w:i/>
          <w:iCs/>
          <w:lang w:val="en-GB"/>
        </w:rPr>
        <w:t>–</w:t>
      </w:r>
      <w:r w:rsidRPr="00A047D1">
        <w:rPr>
          <w:i/>
          <w:iCs/>
          <w:lang w:val="en-GB"/>
        </w:rPr>
        <w:tab/>
        <w:t>MeasObjectId</w:t>
      </w:r>
      <w:bookmarkEnd w:id="671"/>
    </w:p>
    <w:p w14:paraId="568E4E40" w14:textId="77777777" w:rsidR="002C5D28" w:rsidRPr="00A047D1" w:rsidRDefault="002C5D28" w:rsidP="002C5D28">
      <w:r w:rsidRPr="00A047D1">
        <w:t xml:space="preserve">The IE </w:t>
      </w:r>
      <w:r w:rsidRPr="00A047D1">
        <w:rPr>
          <w:i/>
        </w:rPr>
        <w:t>MeasObjectId</w:t>
      </w:r>
      <w:r w:rsidRPr="00A047D1">
        <w:t xml:space="preserve"> used to identify a measurement object configuration.</w:t>
      </w:r>
    </w:p>
    <w:p w14:paraId="2C5CE104" w14:textId="77777777" w:rsidR="002C5D28" w:rsidRPr="00A047D1" w:rsidRDefault="002C5D28" w:rsidP="002C5D28">
      <w:pPr>
        <w:pStyle w:val="TH"/>
        <w:rPr>
          <w:lang w:val="en-GB"/>
        </w:rPr>
      </w:pPr>
      <w:r w:rsidRPr="00A047D1">
        <w:rPr>
          <w:i/>
          <w:lang w:val="en-GB"/>
        </w:rPr>
        <w:t>MeasObjectId</w:t>
      </w:r>
      <w:r w:rsidRPr="00A047D1">
        <w:rPr>
          <w:lang w:val="en-GB"/>
        </w:rPr>
        <w:t xml:space="preserve"> information element</w:t>
      </w:r>
    </w:p>
    <w:p w14:paraId="02312249" w14:textId="77777777" w:rsidR="002C5D28" w:rsidRPr="00A047D1" w:rsidRDefault="002C5D28" w:rsidP="00EC1562">
      <w:pPr>
        <w:pStyle w:val="PL"/>
      </w:pPr>
      <w:r w:rsidRPr="00A047D1">
        <w:t>-- ASN1START</w:t>
      </w:r>
    </w:p>
    <w:p w14:paraId="31FCF71A" w14:textId="77777777" w:rsidR="002C5D28" w:rsidRPr="00A047D1" w:rsidRDefault="002C5D28" w:rsidP="00EC1562">
      <w:pPr>
        <w:pStyle w:val="PL"/>
      </w:pPr>
      <w:r w:rsidRPr="00A047D1">
        <w:t>-- TAG-MEASOBJECTID-START</w:t>
      </w:r>
    </w:p>
    <w:p w14:paraId="50A07D35" w14:textId="77777777" w:rsidR="002C5D28" w:rsidRPr="00A047D1" w:rsidRDefault="002C5D28" w:rsidP="00EC1562">
      <w:pPr>
        <w:pStyle w:val="PL"/>
      </w:pPr>
    </w:p>
    <w:p w14:paraId="37F04627" w14:textId="77777777" w:rsidR="002C5D28" w:rsidRPr="00A047D1" w:rsidRDefault="002C5D28" w:rsidP="00EC1562">
      <w:pPr>
        <w:pStyle w:val="PL"/>
      </w:pPr>
      <w:r w:rsidRPr="00A047D1">
        <w:t>MeasObjectId ::=                    INTEGER (1..maxNrofObjectId)</w:t>
      </w:r>
    </w:p>
    <w:p w14:paraId="17C00F3A" w14:textId="77777777" w:rsidR="002C5D28" w:rsidRPr="00A047D1" w:rsidRDefault="002C5D28" w:rsidP="00EC1562">
      <w:pPr>
        <w:pStyle w:val="PL"/>
      </w:pPr>
    </w:p>
    <w:p w14:paraId="3E14DB5E" w14:textId="77777777" w:rsidR="002C5D28" w:rsidRPr="00A047D1" w:rsidRDefault="002C5D28" w:rsidP="00EC1562">
      <w:pPr>
        <w:pStyle w:val="PL"/>
      </w:pPr>
      <w:r w:rsidRPr="00A047D1">
        <w:t>-- TAG-MEASOBJECTID-STOP</w:t>
      </w:r>
    </w:p>
    <w:p w14:paraId="413080F0" w14:textId="77777777" w:rsidR="002C5D28" w:rsidRPr="00A047D1" w:rsidRDefault="002C5D28" w:rsidP="00EC1562">
      <w:pPr>
        <w:pStyle w:val="PL"/>
      </w:pPr>
      <w:r w:rsidRPr="00A047D1">
        <w:t>-- ASN1STOP</w:t>
      </w:r>
    </w:p>
    <w:p w14:paraId="7CCF3E37" w14:textId="77777777" w:rsidR="000B4A46" w:rsidRPr="00A047D1" w:rsidRDefault="000B4A46" w:rsidP="000B4A46"/>
    <w:p w14:paraId="3592CBAD" w14:textId="77777777" w:rsidR="002C5D28" w:rsidRPr="00A047D1" w:rsidRDefault="002C5D28" w:rsidP="002C5D28">
      <w:pPr>
        <w:pStyle w:val="Heading4"/>
        <w:rPr>
          <w:i/>
          <w:iCs/>
          <w:lang w:val="en-GB"/>
        </w:rPr>
      </w:pPr>
      <w:bookmarkStart w:id="672" w:name="_Toc12718299"/>
      <w:r w:rsidRPr="00A047D1">
        <w:rPr>
          <w:i/>
          <w:iCs/>
          <w:lang w:val="en-GB"/>
        </w:rPr>
        <w:t>–</w:t>
      </w:r>
      <w:r w:rsidRPr="00A047D1">
        <w:rPr>
          <w:i/>
          <w:iCs/>
          <w:lang w:val="en-GB"/>
        </w:rPr>
        <w:tab/>
        <w:t>MeasObjectNR</w:t>
      </w:r>
      <w:bookmarkEnd w:id="672"/>
    </w:p>
    <w:p w14:paraId="5B9C83E3" w14:textId="77777777" w:rsidR="002C5D28" w:rsidRPr="00A047D1" w:rsidRDefault="002C5D28" w:rsidP="002C5D28">
      <w:r w:rsidRPr="00A047D1">
        <w:t xml:space="preserve">The IE </w:t>
      </w:r>
      <w:r w:rsidRPr="00A047D1">
        <w:rPr>
          <w:i/>
        </w:rPr>
        <w:t>MeasObjectNR</w:t>
      </w:r>
      <w:r w:rsidRPr="00A047D1">
        <w:t xml:space="preserve"> specifies information applicable for SS/PBCH block(s) intra/inter-frequency measurements </w:t>
      </w:r>
      <w:r w:rsidR="00DD4774" w:rsidRPr="00A047D1">
        <w:t>and/</w:t>
      </w:r>
      <w:r w:rsidRPr="00A047D1">
        <w:t>or CSI-RS intra/inter-frequency measurements.</w:t>
      </w:r>
    </w:p>
    <w:p w14:paraId="1E7C85B7" w14:textId="77777777" w:rsidR="002C5D28" w:rsidRPr="00A047D1" w:rsidRDefault="002C5D28" w:rsidP="002C5D28">
      <w:pPr>
        <w:pStyle w:val="TH"/>
        <w:rPr>
          <w:lang w:val="en-GB"/>
        </w:rPr>
      </w:pPr>
      <w:r w:rsidRPr="00A047D1">
        <w:rPr>
          <w:i/>
          <w:lang w:val="en-GB"/>
        </w:rPr>
        <w:t>MeasObjectNR</w:t>
      </w:r>
      <w:r w:rsidRPr="00A047D1">
        <w:rPr>
          <w:lang w:val="en-GB"/>
        </w:rPr>
        <w:t xml:space="preserve"> information element</w:t>
      </w:r>
    </w:p>
    <w:p w14:paraId="2A2286B0" w14:textId="77777777" w:rsidR="002C5D28" w:rsidRPr="00A047D1" w:rsidRDefault="002C5D28" w:rsidP="00EC1562">
      <w:pPr>
        <w:pStyle w:val="PL"/>
      </w:pPr>
      <w:r w:rsidRPr="00A047D1">
        <w:t>-- ASN1START</w:t>
      </w:r>
    </w:p>
    <w:p w14:paraId="0995D32D" w14:textId="77777777" w:rsidR="002C5D28" w:rsidRPr="00A047D1" w:rsidRDefault="002C5D28" w:rsidP="00EC1562">
      <w:pPr>
        <w:pStyle w:val="PL"/>
      </w:pPr>
      <w:r w:rsidRPr="00A047D1">
        <w:t>-- TAG-MEASOBJECTNR-START</w:t>
      </w:r>
    </w:p>
    <w:p w14:paraId="53D31287" w14:textId="77777777" w:rsidR="002C5D28" w:rsidRPr="00A047D1" w:rsidRDefault="002C5D28" w:rsidP="00EC1562">
      <w:pPr>
        <w:pStyle w:val="PL"/>
      </w:pPr>
    </w:p>
    <w:p w14:paraId="637AB330" w14:textId="77777777" w:rsidR="002C5D28" w:rsidRPr="00A047D1" w:rsidRDefault="002C5D28" w:rsidP="00EC1562">
      <w:pPr>
        <w:pStyle w:val="PL"/>
      </w:pPr>
      <w:r w:rsidRPr="00A047D1">
        <w:t>MeasObjectNR ::=                    SEQUENCE {</w:t>
      </w:r>
    </w:p>
    <w:p w14:paraId="753912B9" w14:textId="77777777" w:rsidR="002C5D28" w:rsidRPr="00A047D1" w:rsidRDefault="002C5D28" w:rsidP="00EC1562">
      <w:pPr>
        <w:pStyle w:val="PL"/>
      </w:pPr>
      <w:r w:rsidRPr="00A047D1">
        <w:t xml:space="preserve">    ssbFrequency                        ARFCN-ValueNR                                           OPTIONAL,   -- Cond SSBorAssociatedSSB</w:t>
      </w:r>
    </w:p>
    <w:p w14:paraId="29903EB1" w14:textId="77777777" w:rsidR="002C5D28" w:rsidRPr="00A047D1" w:rsidRDefault="002C5D28" w:rsidP="00EC1562">
      <w:pPr>
        <w:pStyle w:val="PL"/>
      </w:pPr>
      <w:r w:rsidRPr="00A047D1">
        <w:t xml:space="preserve">    ssbSubca</w:t>
      </w:r>
      <w:r w:rsidR="00E204FB" w:rsidRPr="00A047D1">
        <w:t xml:space="preserve">rrierSpacing                </w:t>
      </w:r>
      <w:r w:rsidRPr="00A047D1">
        <w:t xml:space="preserve">SubcarrierSpacing                                   </w:t>
      </w:r>
      <w:r w:rsidR="00E204FB" w:rsidRPr="00A047D1">
        <w:t xml:space="preserve">    </w:t>
      </w:r>
      <w:r w:rsidRPr="00A047D1">
        <w:t>OPTIONAL,   -- Cond SSBorAssociatedSSB</w:t>
      </w:r>
    </w:p>
    <w:p w14:paraId="1DC1CCF7" w14:textId="77777777" w:rsidR="002C5D28" w:rsidRPr="00A047D1" w:rsidRDefault="002C5D28" w:rsidP="00EC1562">
      <w:pPr>
        <w:pStyle w:val="PL"/>
      </w:pPr>
      <w:r w:rsidRPr="00A047D1">
        <w:t xml:space="preserve">    smtc1                               SSB-MTC                                                 OPTIONAL,   -- Cond SSBorAssociatedSSB</w:t>
      </w:r>
    </w:p>
    <w:p w14:paraId="2EE0F034" w14:textId="77777777" w:rsidR="002C5D28" w:rsidRPr="00A047D1" w:rsidRDefault="002C5D28" w:rsidP="00EC1562">
      <w:pPr>
        <w:pStyle w:val="PL"/>
      </w:pPr>
      <w:r w:rsidRPr="00A047D1">
        <w:t xml:space="preserve">    smtc2                               SSB-MTC2                                                OPTIONAL,   -- Cond IntraFreqConnected</w:t>
      </w:r>
    </w:p>
    <w:p w14:paraId="066BD7E1" w14:textId="77777777" w:rsidR="002C5D28" w:rsidRPr="00A047D1" w:rsidRDefault="002C5D28" w:rsidP="00EC1562">
      <w:pPr>
        <w:pStyle w:val="PL"/>
      </w:pPr>
      <w:r w:rsidRPr="00A047D1">
        <w:t xml:space="preserve">    refFreqCSI-RS                       ARFCN-ValueNR                         </w:t>
      </w:r>
      <w:r w:rsidR="00E204FB" w:rsidRPr="00A047D1">
        <w:t xml:space="preserve">                  </w:t>
      </w:r>
      <w:r w:rsidRPr="00A047D1">
        <w:t>OPTIONAL,</w:t>
      </w:r>
      <w:r w:rsidR="00C27A8B" w:rsidRPr="00A047D1">
        <w:t xml:space="preserve">   -- Cond CSI-RS</w:t>
      </w:r>
    </w:p>
    <w:p w14:paraId="7245962C" w14:textId="77777777" w:rsidR="002C5D28" w:rsidRPr="00A047D1" w:rsidRDefault="002C5D28" w:rsidP="00EC1562">
      <w:pPr>
        <w:pStyle w:val="PL"/>
      </w:pPr>
      <w:r w:rsidRPr="00A047D1">
        <w:t xml:space="preserve">    referenceSignalConfig       </w:t>
      </w:r>
      <w:r w:rsidR="00F95F2F" w:rsidRPr="00A047D1">
        <w:t xml:space="preserve">        ReferenceSignalConfig,</w:t>
      </w:r>
    </w:p>
    <w:p w14:paraId="729F021A" w14:textId="77777777" w:rsidR="002C5D28" w:rsidRPr="00A047D1" w:rsidRDefault="002C5D28" w:rsidP="00EC1562">
      <w:pPr>
        <w:pStyle w:val="PL"/>
      </w:pPr>
      <w:r w:rsidRPr="00A047D1">
        <w:t xml:space="preserve">    absThreshSS-BlocksConsolidation     ThresholdNR                             </w:t>
      </w:r>
      <w:r w:rsidR="00E204FB" w:rsidRPr="00A047D1">
        <w:t xml:space="preserve">                        </w:t>
      </w:r>
      <w:r w:rsidRPr="00A047D1">
        <w:t>OPTIONAL,   -- Need R</w:t>
      </w:r>
    </w:p>
    <w:p w14:paraId="5920A3D8" w14:textId="77777777" w:rsidR="00F95F2F" w:rsidRPr="00A047D1" w:rsidRDefault="002C5D28" w:rsidP="00EC1562">
      <w:pPr>
        <w:pStyle w:val="PL"/>
      </w:pPr>
      <w:r w:rsidRPr="00A047D1">
        <w:t xml:space="preserve">    absThreshCSI-RS-Consolidation       ThresholdNR                                                     OPTIONAL,   -- Need R</w:t>
      </w:r>
    </w:p>
    <w:p w14:paraId="543A6DCF" w14:textId="77777777" w:rsidR="002C5D28" w:rsidRPr="00A047D1" w:rsidRDefault="002C5D28" w:rsidP="00EC1562">
      <w:pPr>
        <w:pStyle w:val="PL"/>
      </w:pPr>
      <w:r w:rsidRPr="00A047D1">
        <w:t xml:space="preserve">    nrofSS-BlocksToAverage              INTEGER (2..maxNrofSS-BlocksToAverage)                          OPTIONAL,   -- Need R</w:t>
      </w:r>
    </w:p>
    <w:p w14:paraId="60937DF5" w14:textId="77777777" w:rsidR="00F95F2F" w:rsidRPr="00A047D1" w:rsidRDefault="002C5D28" w:rsidP="00EC1562">
      <w:pPr>
        <w:pStyle w:val="PL"/>
      </w:pPr>
      <w:r w:rsidRPr="00A047D1">
        <w:t xml:space="preserve">    nrofCSI-RS-ResourcesToAverage       INTEGER (2..maxNrofCSI-RS-ResourcesToAverage)                   OPTIONAL,   </w:t>
      </w:r>
      <w:r w:rsidR="00F95F2F" w:rsidRPr="00A047D1">
        <w:t>-- Need R</w:t>
      </w:r>
    </w:p>
    <w:p w14:paraId="1553FF17" w14:textId="77777777" w:rsidR="002C5D28" w:rsidRPr="00A047D1" w:rsidRDefault="002C5D28" w:rsidP="00EC1562">
      <w:pPr>
        <w:pStyle w:val="PL"/>
      </w:pPr>
      <w:r w:rsidRPr="00A047D1">
        <w:t xml:space="preserve">    quantityConfigIndex                 INTEGER (1..maxNrofQuantityConfig),</w:t>
      </w:r>
    </w:p>
    <w:p w14:paraId="526DDC16" w14:textId="77777777" w:rsidR="002C5D28" w:rsidRPr="00A047D1" w:rsidRDefault="002C5D28" w:rsidP="00EC1562">
      <w:pPr>
        <w:pStyle w:val="PL"/>
      </w:pPr>
      <w:r w:rsidRPr="00A047D1">
        <w:t xml:space="preserve">    offsetMO                            Q-OffsetRangeList,</w:t>
      </w:r>
    </w:p>
    <w:p w14:paraId="5BA123D0" w14:textId="77777777" w:rsidR="002C5D28" w:rsidRPr="00A047D1" w:rsidRDefault="002C5D28" w:rsidP="00EC1562">
      <w:pPr>
        <w:pStyle w:val="PL"/>
      </w:pPr>
      <w:r w:rsidRPr="00A047D1">
        <w:t xml:space="preserve">    cellsToRemoveList                   PCI-List                                                        OPTIONAL,   -- Need N</w:t>
      </w:r>
    </w:p>
    <w:p w14:paraId="4FE7CB03" w14:textId="77777777" w:rsidR="002C5D28" w:rsidRPr="00A047D1" w:rsidRDefault="002C5D28" w:rsidP="00EC1562">
      <w:pPr>
        <w:pStyle w:val="PL"/>
      </w:pPr>
      <w:r w:rsidRPr="00A047D1">
        <w:t xml:space="preserve">    cellsToAddModList                   CellsToAddModList                                               OPTIONAL,   -- Need N</w:t>
      </w:r>
    </w:p>
    <w:p w14:paraId="0A6413E0" w14:textId="77777777" w:rsidR="002C5D28" w:rsidRPr="00A047D1" w:rsidRDefault="002C5D28" w:rsidP="00EC1562">
      <w:pPr>
        <w:pStyle w:val="PL"/>
      </w:pPr>
      <w:r w:rsidRPr="00A047D1">
        <w:t xml:space="preserve">    blackCellsToRemoveList              PCI-RangeIndexList                                              OPTIONAL,   -- Need N</w:t>
      </w:r>
    </w:p>
    <w:p w14:paraId="3C5B2D6D" w14:textId="77777777" w:rsidR="002C5D28" w:rsidRPr="00A047D1" w:rsidRDefault="002C5D28" w:rsidP="00EC1562">
      <w:pPr>
        <w:pStyle w:val="PL"/>
      </w:pPr>
      <w:r w:rsidRPr="00A047D1">
        <w:t xml:space="preserve">    blackCellsToAddModList              SEQUENCE (SIZE (1..maxNrofPCI-Ranges)) OF PCI-RangeElement      OPTIONAL,   -- Need N</w:t>
      </w:r>
    </w:p>
    <w:p w14:paraId="10EA7928" w14:textId="77777777" w:rsidR="002C5D28" w:rsidRPr="00A047D1" w:rsidRDefault="002C5D28" w:rsidP="00EC1562">
      <w:pPr>
        <w:pStyle w:val="PL"/>
      </w:pPr>
      <w:r w:rsidRPr="00A047D1">
        <w:t xml:space="preserve">    whiteCellsToRemoveList              PCI-RangeIndexList                                              OPTIONAL,   -- Need N</w:t>
      </w:r>
    </w:p>
    <w:p w14:paraId="0E369CBF" w14:textId="77777777" w:rsidR="002C5D28" w:rsidRPr="00A047D1" w:rsidRDefault="002C5D28" w:rsidP="00EC1562">
      <w:pPr>
        <w:pStyle w:val="PL"/>
      </w:pPr>
      <w:r w:rsidRPr="00A047D1">
        <w:t xml:space="preserve">    whiteCellsToAddModList              SEQUENCE (SIZE (1..maxNrofPCI-Ranges)) OF PCI-RangeElement      OPTIONAL,   -- Need N</w:t>
      </w:r>
    </w:p>
    <w:p w14:paraId="6027FB1D" w14:textId="77777777" w:rsidR="002C5D28" w:rsidRPr="00A047D1" w:rsidRDefault="002C5D28" w:rsidP="00EC1562">
      <w:pPr>
        <w:pStyle w:val="PL"/>
      </w:pPr>
      <w:r w:rsidRPr="00A047D1">
        <w:t xml:space="preserve">    ... ,</w:t>
      </w:r>
    </w:p>
    <w:p w14:paraId="78D97C6C" w14:textId="77777777" w:rsidR="002C5D28" w:rsidRPr="00A047D1" w:rsidRDefault="002C5D28" w:rsidP="00EC1562">
      <w:pPr>
        <w:pStyle w:val="PL"/>
      </w:pPr>
      <w:r w:rsidRPr="00A047D1">
        <w:t xml:space="preserve">    [[</w:t>
      </w:r>
    </w:p>
    <w:p w14:paraId="4A8722DC" w14:textId="77777777" w:rsidR="002C5D28" w:rsidRPr="00A047D1" w:rsidRDefault="002C5D28" w:rsidP="00EC1562">
      <w:pPr>
        <w:pStyle w:val="PL"/>
      </w:pPr>
      <w:r w:rsidRPr="00A047D1">
        <w:t xml:space="preserve">    freqBandIndicatorNR-v1530           FreqBandIndicatorNR                                     </w:t>
      </w:r>
      <w:r w:rsidR="00E204FB" w:rsidRPr="00A047D1">
        <w:t xml:space="preserve">        </w:t>
      </w:r>
      <w:r w:rsidRPr="00A047D1">
        <w:t>OPTIONAL,   -- Need R</w:t>
      </w:r>
    </w:p>
    <w:p w14:paraId="3D5133DB" w14:textId="77777777" w:rsidR="002C5D28" w:rsidRPr="00A047D1" w:rsidRDefault="002C5D28" w:rsidP="00EC1562">
      <w:pPr>
        <w:pStyle w:val="PL"/>
      </w:pPr>
      <w:r w:rsidRPr="00A047D1">
        <w:t xml:space="preserve">    measCycleSCell-v1530                ENUMERATED {sf160, sf256, sf320,</w:t>
      </w:r>
      <w:r w:rsidR="00E204FB" w:rsidRPr="00A047D1">
        <w:t xml:space="preserve"> sf512, sf640, sf1024, sf1280}  </w:t>
      </w:r>
      <w:r w:rsidRPr="00A047D1">
        <w:t>OPTIONAL</w:t>
      </w:r>
      <w:r w:rsidR="00E204FB" w:rsidRPr="00A047D1">
        <w:t xml:space="preserve">  </w:t>
      </w:r>
      <w:r w:rsidR="007A1D08" w:rsidRPr="00A047D1">
        <w:t xml:space="preserve">  </w:t>
      </w:r>
      <w:r w:rsidRPr="00A047D1">
        <w:t>-- Need R</w:t>
      </w:r>
    </w:p>
    <w:p w14:paraId="6F3F1B8B" w14:textId="77777777" w:rsidR="002C5D28" w:rsidRPr="00A047D1" w:rsidRDefault="002C5D28" w:rsidP="00EC1562">
      <w:pPr>
        <w:pStyle w:val="PL"/>
      </w:pPr>
      <w:r w:rsidRPr="00A047D1">
        <w:t xml:space="preserve">    ]]</w:t>
      </w:r>
    </w:p>
    <w:p w14:paraId="63108C2B" w14:textId="77777777" w:rsidR="002C5D28" w:rsidRPr="00A047D1" w:rsidRDefault="002C5D28" w:rsidP="00EC1562">
      <w:pPr>
        <w:pStyle w:val="PL"/>
      </w:pPr>
      <w:r w:rsidRPr="00A047D1">
        <w:t>}</w:t>
      </w:r>
    </w:p>
    <w:p w14:paraId="0CDE4463" w14:textId="77777777" w:rsidR="002C5D28" w:rsidRPr="00A047D1" w:rsidRDefault="002C5D28" w:rsidP="00EC1562">
      <w:pPr>
        <w:pStyle w:val="PL"/>
      </w:pPr>
    </w:p>
    <w:p w14:paraId="45F2399F" w14:textId="77777777" w:rsidR="002C5D28" w:rsidRPr="00A047D1" w:rsidRDefault="002C5D28" w:rsidP="00EC1562">
      <w:pPr>
        <w:pStyle w:val="PL"/>
      </w:pPr>
      <w:r w:rsidRPr="00A047D1">
        <w:t>ReferenceSignalConfig::=            SEQUENCE {</w:t>
      </w:r>
    </w:p>
    <w:p w14:paraId="78995051" w14:textId="77777777" w:rsidR="002C5D28" w:rsidRPr="00A047D1" w:rsidRDefault="002C5D28" w:rsidP="00EC1562">
      <w:pPr>
        <w:pStyle w:val="PL"/>
      </w:pPr>
      <w:r w:rsidRPr="00A047D1">
        <w:t xml:space="preserve">    ssb-ConfigMobility                  SSB-ConfigMobility                      </w:t>
      </w:r>
      <w:r w:rsidR="00E204FB" w:rsidRPr="00A047D1">
        <w:t xml:space="preserve">                        </w:t>
      </w:r>
      <w:r w:rsidRPr="00A047D1">
        <w:t>OPTIONAL,   -- Need M</w:t>
      </w:r>
    </w:p>
    <w:p w14:paraId="2CAB1F2D" w14:textId="77777777" w:rsidR="00F95F2F" w:rsidRPr="00A047D1" w:rsidRDefault="002C5D28" w:rsidP="00EC1562">
      <w:pPr>
        <w:pStyle w:val="PL"/>
      </w:pPr>
      <w:r w:rsidRPr="00A047D1">
        <w:t xml:space="preserve">    csi-rs-ResourceConfigMobility       SetupRelease { CSI-RS-ResourceConfigMobility }                  OPTIONAL    -- Need M</w:t>
      </w:r>
    </w:p>
    <w:p w14:paraId="3BD7BC9E" w14:textId="77777777" w:rsidR="002C5D28" w:rsidRPr="00A047D1" w:rsidRDefault="002C5D28" w:rsidP="00EC1562">
      <w:pPr>
        <w:pStyle w:val="PL"/>
      </w:pPr>
      <w:r w:rsidRPr="00A047D1">
        <w:t>}</w:t>
      </w:r>
    </w:p>
    <w:p w14:paraId="5E6BC6DF" w14:textId="77777777" w:rsidR="002C5D28" w:rsidRPr="00A047D1" w:rsidRDefault="002C5D28" w:rsidP="00EC1562">
      <w:pPr>
        <w:pStyle w:val="PL"/>
      </w:pPr>
    </w:p>
    <w:p w14:paraId="67B9522B" w14:textId="77777777" w:rsidR="002C5D28" w:rsidRPr="00A047D1" w:rsidRDefault="002C5D28" w:rsidP="00EC1562">
      <w:pPr>
        <w:pStyle w:val="PL"/>
      </w:pPr>
      <w:r w:rsidRPr="00A047D1">
        <w:t>SSB-ConfigMobility::=               SEQUENCE {</w:t>
      </w:r>
    </w:p>
    <w:p w14:paraId="4B9230CF" w14:textId="77777777" w:rsidR="00F95F2F" w:rsidRPr="00A047D1" w:rsidRDefault="00F95F2F" w:rsidP="00EC1562">
      <w:pPr>
        <w:pStyle w:val="PL"/>
      </w:pPr>
    </w:p>
    <w:p w14:paraId="42675256" w14:textId="77777777" w:rsidR="002C5D28" w:rsidRPr="00A047D1" w:rsidRDefault="002C5D28" w:rsidP="00EC1562">
      <w:pPr>
        <w:pStyle w:val="PL"/>
      </w:pPr>
      <w:r w:rsidRPr="00A047D1">
        <w:t xml:space="preserve">    ssb-ToMeasure                           SetupRelease { SSB-ToMeasure }                              OPTIONAL,   -- Need M</w:t>
      </w:r>
    </w:p>
    <w:p w14:paraId="10CE7E9E" w14:textId="77777777" w:rsidR="002C5D28" w:rsidRPr="00A047D1" w:rsidRDefault="002C5D28" w:rsidP="00EC1562">
      <w:pPr>
        <w:pStyle w:val="PL"/>
      </w:pPr>
      <w:r w:rsidRPr="00A047D1">
        <w:t xml:space="preserve">    deriveSSB-IndexFromCell             BOOLEAN</w:t>
      </w:r>
      <w:r w:rsidR="00F95F2F" w:rsidRPr="00A047D1">
        <w:t>,</w:t>
      </w:r>
    </w:p>
    <w:p w14:paraId="5CDC30EA" w14:textId="77777777" w:rsidR="002C5D28" w:rsidRPr="00A047D1" w:rsidRDefault="002C5D28" w:rsidP="00EC1562">
      <w:pPr>
        <w:pStyle w:val="PL"/>
      </w:pPr>
      <w:r w:rsidRPr="00A047D1">
        <w:t xml:space="preserve">    ss-RSSI-Measurement                         SS-RSSI-Measurement                                     OPTIONAL,   -- Need M</w:t>
      </w:r>
    </w:p>
    <w:p w14:paraId="064D5FB9" w14:textId="77777777" w:rsidR="002C5D28" w:rsidRPr="00A047D1" w:rsidRDefault="002C5D28" w:rsidP="00EC1562">
      <w:pPr>
        <w:pStyle w:val="PL"/>
      </w:pPr>
      <w:r w:rsidRPr="00A047D1">
        <w:t xml:space="preserve">    ...</w:t>
      </w:r>
    </w:p>
    <w:p w14:paraId="615DE019" w14:textId="77777777" w:rsidR="002C5D28" w:rsidRPr="00A047D1" w:rsidRDefault="002C5D28" w:rsidP="00EC1562">
      <w:pPr>
        <w:pStyle w:val="PL"/>
      </w:pPr>
      <w:r w:rsidRPr="00A047D1">
        <w:t>}</w:t>
      </w:r>
    </w:p>
    <w:p w14:paraId="696AF925" w14:textId="77777777" w:rsidR="002C5D28" w:rsidRPr="00A047D1" w:rsidRDefault="002C5D28" w:rsidP="00EC1562">
      <w:pPr>
        <w:pStyle w:val="PL"/>
      </w:pPr>
    </w:p>
    <w:p w14:paraId="47E4E705" w14:textId="77777777" w:rsidR="002C5D28" w:rsidRPr="00A047D1" w:rsidRDefault="002C5D28" w:rsidP="00EC1562">
      <w:pPr>
        <w:pStyle w:val="PL"/>
      </w:pPr>
    </w:p>
    <w:p w14:paraId="337F77D8" w14:textId="77777777" w:rsidR="002C5D28" w:rsidRPr="00A047D1" w:rsidRDefault="002C5D28" w:rsidP="00EC1562">
      <w:pPr>
        <w:pStyle w:val="PL"/>
      </w:pPr>
      <w:r w:rsidRPr="00A047D1">
        <w:t>Q-OffsetRangeList ::=               SEQUENCE {</w:t>
      </w:r>
    </w:p>
    <w:p w14:paraId="3C2568D2" w14:textId="77777777" w:rsidR="002C5D28" w:rsidRPr="00A047D1" w:rsidRDefault="002C5D28" w:rsidP="00EC1562">
      <w:pPr>
        <w:pStyle w:val="PL"/>
      </w:pPr>
      <w:r w:rsidRPr="00A047D1">
        <w:t xml:space="preserve">    rsrpOffsetSSB                       Q-OffsetRange               DEFAULT dB0,</w:t>
      </w:r>
    </w:p>
    <w:p w14:paraId="0233017B" w14:textId="77777777" w:rsidR="002C5D28" w:rsidRPr="00A047D1" w:rsidRDefault="002C5D28" w:rsidP="00EC1562">
      <w:pPr>
        <w:pStyle w:val="PL"/>
      </w:pPr>
      <w:r w:rsidRPr="00A047D1">
        <w:t xml:space="preserve">    rsrqOffsetSSB                       Q-OffsetRange               DEFAULT dB0,</w:t>
      </w:r>
    </w:p>
    <w:p w14:paraId="79CC8035" w14:textId="77777777" w:rsidR="002C5D28" w:rsidRPr="00A047D1" w:rsidRDefault="002C5D28" w:rsidP="00EC1562">
      <w:pPr>
        <w:pStyle w:val="PL"/>
      </w:pPr>
      <w:r w:rsidRPr="00A047D1">
        <w:t xml:space="preserve">    sinrOffsetSSB                       Q-OffsetRange               DEFAULT dB0,</w:t>
      </w:r>
    </w:p>
    <w:p w14:paraId="355F57C2" w14:textId="77777777" w:rsidR="002C5D28" w:rsidRPr="00A047D1" w:rsidRDefault="002C5D28" w:rsidP="00EC1562">
      <w:pPr>
        <w:pStyle w:val="PL"/>
      </w:pPr>
      <w:r w:rsidRPr="00A047D1">
        <w:t xml:space="preserve">    rsrpOffsetCSI-RS                    Q-OffsetRange               DEFAULT dB0,</w:t>
      </w:r>
    </w:p>
    <w:p w14:paraId="25B68A9D" w14:textId="77777777" w:rsidR="002C5D28" w:rsidRPr="00A047D1" w:rsidRDefault="002C5D28" w:rsidP="00EC1562">
      <w:pPr>
        <w:pStyle w:val="PL"/>
      </w:pPr>
      <w:r w:rsidRPr="00A047D1">
        <w:t xml:space="preserve">    rsrqOffsetCSI-RS                    Q-OffsetRange               DEFAULT dB0,</w:t>
      </w:r>
    </w:p>
    <w:p w14:paraId="66F07A68" w14:textId="77777777" w:rsidR="002C5D28" w:rsidRPr="00A047D1" w:rsidRDefault="002C5D28" w:rsidP="00EC1562">
      <w:pPr>
        <w:pStyle w:val="PL"/>
      </w:pPr>
      <w:r w:rsidRPr="00A047D1">
        <w:t xml:space="preserve">    sinrOffsetCSI-RS                    Q-OffsetRange               DEFAULT dB0</w:t>
      </w:r>
    </w:p>
    <w:p w14:paraId="3294CBA9" w14:textId="77777777" w:rsidR="002C5D28" w:rsidRPr="00A047D1" w:rsidRDefault="002C5D28" w:rsidP="00EC1562">
      <w:pPr>
        <w:pStyle w:val="PL"/>
      </w:pPr>
      <w:r w:rsidRPr="00A047D1">
        <w:t>}</w:t>
      </w:r>
    </w:p>
    <w:p w14:paraId="1155F11B" w14:textId="77777777" w:rsidR="002C5D28" w:rsidRPr="00A047D1" w:rsidRDefault="002C5D28" w:rsidP="00EC1562">
      <w:pPr>
        <w:pStyle w:val="PL"/>
      </w:pPr>
    </w:p>
    <w:p w14:paraId="290F6310" w14:textId="77777777" w:rsidR="002C5D28" w:rsidRPr="00A047D1" w:rsidRDefault="002C5D28" w:rsidP="00EC1562">
      <w:pPr>
        <w:pStyle w:val="PL"/>
      </w:pPr>
    </w:p>
    <w:p w14:paraId="4E5836E0" w14:textId="77777777" w:rsidR="002C5D28" w:rsidRPr="00A047D1" w:rsidRDefault="002C5D28" w:rsidP="00EC1562">
      <w:pPr>
        <w:pStyle w:val="PL"/>
      </w:pPr>
      <w:r w:rsidRPr="00A047D1">
        <w:t>ThresholdNR ::=                     SEQUENCE{</w:t>
      </w:r>
    </w:p>
    <w:p w14:paraId="293E15F4" w14:textId="77777777" w:rsidR="002C5D28" w:rsidRPr="00A047D1" w:rsidRDefault="002C5D28" w:rsidP="00EC1562">
      <w:pPr>
        <w:pStyle w:val="PL"/>
      </w:pPr>
      <w:r w:rsidRPr="00A047D1">
        <w:t xml:space="preserve">    thresholdRSRP                       RSRP-Range                  </w:t>
      </w:r>
      <w:r w:rsidR="00E204FB" w:rsidRPr="00A047D1">
        <w:t xml:space="preserve">                                    </w:t>
      </w:r>
      <w:r w:rsidRPr="00A047D1">
        <w:t>OPTIONAL,   -- Need R</w:t>
      </w:r>
    </w:p>
    <w:p w14:paraId="4DDCFEAB" w14:textId="77777777" w:rsidR="002C5D28" w:rsidRPr="00A047D1" w:rsidRDefault="002C5D28" w:rsidP="00EC1562">
      <w:pPr>
        <w:pStyle w:val="PL"/>
      </w:pPr>
      <w:r w:rsidRPr="00A047D1">
        <w:t xml:space="preserve">    thresholdRSRQ                       RSRQ-Range                  </w:t>
      </w:r>
      <w:r w:rsidR="00E204FB" w:rsidRPr="00A047D1">
        <w:t xml:space="preserve">                                    </w:t>
      </w:r>
      <w:r w:rsidRPr="00A047D1">
        <w:t>OPTIONAL,   -- Need R</w:t>
      </w:r>
    </w:p>
    <w:p w14:paraId="3222B579" w14:textId="77777777" w:rsidR="002C5D28" w:rsidRPr="00A047D1" w:rsidRDefault="002C5D28" w:rsidP="00EC1562">
      <w:pPr>
        <w:pStyle w:val="PL"/>
      </w:pPr>
      <w:r w:rsidRPr="00A047D1">
        <w:t xml:space="preserve">    thresholdSINR                       SINR-Range                  </w:t>
      </w:r>
      <w:r w:rsidR="00E204FB" w:rsidRPr="00A047D1">
        <w:t xml:space="preserve">                                    </w:t>
      </w:r>
      <w:r w:rsidRPr="00A047D1">
        <w:t>OPTIONAL    -- Need R</w:t>
      </w:r>
    </w:p>
    <w:p w14:paraId="7898A424" w14:textId="77777777" w:rsidR="002C5D28" w:rsidRPr="00A047D1" w:rsidRDefault="002C5D28" w:rsidP="00EC1562">
      <w:pPr>
        <w:pStyle w:val="PL"/>
      </w:pPr>
      <w:r w:rsidRPr="00A047D1">
        <w:t>}</w:t>
      </w:r>
    </w:p>
    <w:p w14:paraId="12DDFA55" w14:textId="77777777" w:rsidR="002C5D28" w:rsidRPr="00A047D1" w:rsidRDefault="002C5D28" w:rsidP="00EC1562">
      <w:pPr>
        <w:pStyle w:val="PL"/>
      </w:pPr>
    </w:p>
    <w:p w14:paraId="68D94F17" w14:textId="77777777" w:rsidR="002C5D28" w:rsidRPr="00A047D1" w:rsidRDefault="002C5D28" w:rsidP="00EC1562">
      <w:pPr>
        <w:pStyle w:val="PL"/>
      </w:pPr>
      <w:r w:rsidRPr="00A047D1">
        <w:t>CellsToAddModList ::=               SEQUENCE (SIZE (1..maxNrofCellMeas)) OF CellsToAddMod</w:t>
      </w:r>
    </w:p>
    <w:p w14:paraId="73BC18BE" w14:textId="77777777" w:rsidR="002C5D28" w:rsidRPr="00A047D1" w:rsidRDefault="002C5D28" w:rsidP="00EC1562">
      <w:pPr>
        <w:pStyle w:val="PL"/>
      </w:pPr>
    </w:p>
    <w:p w14:paraId="120E26BD" w14:textId="77777777" w:rsidR="002C5D28" w:rsidRPr="00A047D1" w:rsidRDefault="002C5D28" w:rsidP="00EC1562">
      <w:pPr>
        <w:pStyle w:val="PL"/>
      </w:pPr>
      <w:r w:rsidRPr="00A047D1">
        <w:t>CellsToAddMod ::=                   SEQUENCE {</w:t>
      </w:r>
    </w:p>
    <w:p w14:paraId="43F0E1EC" w14:textId="77777777" w:rsidR="002C5D28" w:rsidRPr="00A047D1" w:rsidRDefault="002C5D28" w:rsidP="00EC1562">
      <w:pPr>
        <w:pStyle w:val="PL"/>
      </w:pPr>
      <w:r w:rsidRPr="00A047D1">
        <w:t xml:space="preserve">    physCellId                          PhysCellId,</w:t>
      </w:r>
    </w:p>
    <w:p w14:paraId="0B17FC98" w14:textId="77777777" w:rsidR="002C5D28" w:rsidRPr="00A047D1" w:rsidRDefault="002C5D28" w:rsidP="00EC1562">
      <w:pPr>
        <w:pStyle w:val="PL"/>
      </w:pPr>
      <w:r w:rsidRPr="00A047D1">
        <w:t xml:space="preserve">    cellIndividualOffset                Q-OffsetRangeList</w:t>
      </w:r>
    </w:p>
    <w:p w14:paraId="32420F3D" w14:textId="77777777" w:rsidR="002C5D28" w:rsidRPr="00A047D1" w:rsidRDefault="002C5D28" w:rsidP="00EC1562">
      <w:pPr>
        <w:pStyle w:val="PL"/>
      </w:pPr>
      <w:r w:rsidRPr="00A047D1">
        <w:t>}</w:t>
      </w:r>
    </w:p>
    <w:p w14:paraId="2B4F5D98" w14:textId="77777777" w:rsidR="002C5D28" w:rsidRPr="00A047D1" w:rsidRDefault="002C5D28" w:rsidP="00EC1562">
      <w:pPr>
        <w:pStyle w:val="PL"/>
      </w:pPr>
    </w:p>
    <w:p w14:paraId="1EC6602B" w14:textId="77777777" w:rsidR="002C5D28" w:rsidRPr="00A047D1" w:rsidRDefault="002C5D28" w:rsidP="00EC1562">
      <w:pPr>
        <w:pStyle w:val="PL"/>
      </w:pPr>
    </w:p>
    <w:p w14:paraId="3B642431" w14:textId="77777777" w:rsidR="002C5D28" w:rsidRPr="00A047D1" w:rsidRDefault="002C5D28" w:rsidP="00EC1562">
      <w:pPr>
        <w:pStyle w:val="PL"/>
      </w:pPr>
    </w:p>
    <w:p w14:paraId="0BCD4C16" w14:textId="77777777" w:rsidR="002C5D28" w:rsidRPr="00A047D1" w:rsidRDefault="002C5D28" w:rsidP="00EC1562">
      <w:pPr>
        <w:pStyle w:val="PL"/>
      </w:pPr>
    </w:p>
    <w:p w14:paraId="5DECAB20" w14:textId="77777777" w:rsidR="002C5D28" w:rsidRPr="00A047D1" w:rsidRDefault="002C5D28" w:rsidP="00EC1562">
      <w:pPr>
        <w:pStyle w:val="PL"/>
      </w:pPr>
      <w:r w:rsidRPr="00A047D1">
        <w:t>-- TAG-MEASOBJECTNR-STOP</w:t>
      </w:r>
    </w:p>
    <w:p w14:paraId="5B6DE13C" w14:textId="77777777" w:rsidR="002C5D28" w:rsidRPr="00A047D1" w:rsidRDefault="002C5D28" w:rsidP="00EC1562">
      <w:pPr>
        <w:pStyle w:val="PL"/>
      </w:pPr>
      <w:r w:rsidRPr="00A047D1">
        <w:t>-- ASN1STOP</w:t>
      </w:r>
    </w:p>
    <w:p w14:paraId="2166A93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55C57C9" w14:textId="77777777" w:rsidTr="006D357F">
        <w:tc>
          <w:tcPr>
            <w:tcW w:w="14507" w:type="dxa"/>
            <w:shd w:val="clear" w:color="auto" w:fill="auto"/>
          </w:tcPr>
          <w:p w14:paraId="7A777F52" w14:textId="77777777" w:rsidR="002C5D28" w:rsidRPr="00A047D1" w:rsidRDefault="002C5D28" w:rsidP="00F43D0B">
            <w:pPr>
              <w:pStyle w:val="TAH"/>
              <w:rPr>
                <w:szCs w:val="22"/>
                <w:lang w:val="en-GB" w:eastAsia="ja-JP"/>
              </w:rPr>
            </w:pPr>
            <w:r w:rsidRPr="00A047D1">
              <w:rPr>
                <w:i/>
                <w:szCs w:val="22"/>
                <w:lang w:val="en-GB" w:eastAsia="ja-JP"/>
              </w:rPr>
              <w:t xml:space="preserve">CellsToAddMod </w:t>
            </w:r>
            <w:r w:rsidRPr="00A047D1">
              <w:rPr>
                <w:szCs w:val="22"/>
                <w:lang w:val="en-GB" w:eastAsia="ja-JP"/>
              </w:rPr>
              <w:t>field descriptions</w:t>
            </w:r>
          </w:p>
        </w:tc>
      </w:tr>
      <w:tr w:rsidR="00A047D1" w:rsidRPr="00A047D1" w14:paraId="4E1F232D" w14:textId="77777777" w:rsidTr="006D357F">
        <w:tc>
          <w:tcPr>
            <w:tcW w:w="14507" w:type="dxa"/>
            <w:shd w:val="clear" w:color="auto" w:fill="auto"/>
          </w:tcPr>
          <w:p w14:paraId="52A0A28B" w14:textId="77777777" w:rsidR="002C5D28" w:rsidRPr="00A047D1" w:rsidRDefault="002C5D28" w:rsidP="00F43D0B">
            <w:pPr>
              <w:pStyle w:val="TAL"/>
              <w:rPr>
                <w:b/>
                <w:i/>
                <w:szCs w:val="22"/>
                <w:lang w:val="en-GB" w:eastAsia="ja-JP"/>
              </w:rPr>
            </w:pPr>
            <w:r w:rsidRPr="00A047D1">
              <w:rPr>
                <w:b/>
                <w:i/>
                <w:szCs w:val="22"/>
                <w:lang w:val="en-GB" w:eastAsia="ja-JP"/>
              </w:rPr>
              <w:t>cellIndividualOffset</w:t>
            </w:r>
          </w:p>
          <w:p w14:paraId="7788973E" w14:textId="77777777" w:rsidR="002C5D28" w:rsidRPr="00A047D1" w:rsidRDefault="002C5D28" w:rsidP="00F43D0B">
            <w:pPr>
              <w:pStyle w:val="TAL"/>
              <w:rPr>
                <w:szCs w:val="22"/>
                <w:lang w:val="en-GB" w:eastAsia="ja-JP"/>
              </w:rPr>
            </w:pPr>
            <w:r w:rsidRPr="00A047D1">
              <w:rPr>
                <w:szCs w:val="22"/>
                <w:lang w:val="en-GB" w:eastAsia="ja-JP"/>
              </w:rPr>
              <w:t>Cell individual offsets applicable to a specific cell.</w:t>
            </w:r>
          </w:p>
        </w:tc>
      </w:tr>
      <w:tr w:rsidR="002C5D28" w:rsidRPr="00A047D1" w14:paraId="00B40B3C" w14:textId="77777777" w:rsidTr="006D357F">
        <w:tc>
          <w:tcPr>
            <w:tcW w:w="14507" w:type="dxa"/>
            <w:shd w:val="clear" w:color="auto" w:fill="auto"/>
          </w:tcPr>
          <w:p w14:paraId="1B9566B7" w14:textId="77777777" w:rsidR="002C5D28" w:rsidRPr="00A047D1" w:rsidRDefault="002C5D28" w:rsidP="00F43D0B">
            <w:pPr>
              <w:pStyle w:val="TAL"/>
              <w:rPr>
                <w:b/>
                <w:i/>
                <w:iCs/>
                <w:szCs w:val="22"/>
                <w:lang w:val="en-GB" w:eastAsia="en-GB"/>
              </w:rPr>
            </w:pPr>
            <w:r w:rsidRPr="00A047D1">
              <w:rPr>
                <w:b/>
                <w:i/>
                <w:iCs/>
                <w:szCs w:val="22"/>
                <w:lang w:val="en-GB" w:eastAsia="en-GB"/>
              </w:rPr>
              <w:t>physCellId</w:t>
            </w:r>
          </w:p>
          <w:p w14:paraId="4D924D80" w14:textId="77777777" w:rsidR="002C5D28" w:rsidRPr="00A047D1" w:rsidRDefault="002C5D28" w:rsidP="00F43D0B">
            <w:pPr>
              <w:pStyle w:val="TAL"/>
              <w:rPr>
                <w:b/>
                <w:i/>
                <w:szCs w:val="22"/>
                <w:lang w:val="en-GB" w:eastAsia="ja-JP"/>
              </w:rPr>
            </w:pPr>
            <w:r w:rsidRPr="00A047D1">
              <w:rPr>
                <w:szCs w:val="22"/>
                <w:lang w:val="en-GB" w:eastAsia="en-GB"/>
              </w:rPr>
              <w:t>Physical cell identity of a cell in the cell list.</w:t>
            </w:r>
          </w:p>
        </w:tc>
      </w:tr>
    </w:tbl>
    <w:p w14:paraId="161FA73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CCBA091" w14:textId="77777777" w:rsidTr="006D357F">
        <w:tc>
          <w:tcPr>
            <w:tcW w:w="14173" w:type="dxa"/>
            <w:shd w:val="clear" w:color="auto" w:fill="auto"/>
          </w:tcPr>
          <w:p w14:paraId="575E6EC0" w14:textId="77777777" w:rsidR="002C5D28" w:rsidRPr="00A047D1" w:rsidRDefault="002C5D28" w:rsidP="00F43D0B">
            <w:pPr>
              <w:pStyle w:val="TAH"/>
              <w:rPr>
                <w:szCs w:val="22"/>
                <w:lang w:val="en-GB" w:eastAsia="ja-JP"/>
              </w:rPr>
            </w:pPr>
            <w:r w:rsidRPr="00A047D1">
              <w:rPr>
                <w:i/>
                <w:szCs w:val="22"/>
                <w:lang w:val="en-GB" w:eastAsia="ja-JP"/>
              </w:rPr>
              <w:t xml:space="preserve">MeasObjectNR </w:t>
            </w:r>
            <w:r w:rsidRPr="00A047D1">
              <w:rPr>
                <w:szCs w:val="22"/>
                <w:lang w:val="en-GB" w:eastAsia="ja-JP"/>
              </w:rPr>
              <w:t>field descriptions</w:t>
            </w:r>
          </w:p>
        </w:tc>
      </w:tr>
      <w:tr w:rsidR="00A047D1" w:rsidRPr="00A047D1" w14:paraId="7E82D04E" w14:textId="77777777" w:rsidTr="006D357F">
        <w:tc>
          <w:tcPr>
            <w:tcW w:w="14173" w:type="dxa"/>
            <w:shd w:val="clear" w:color="auto" w:fill="auto"/>
          </w:tcPr>
          <w:p w14:paraId="0ADBB08C" w14:textId="77777777" w:rsidR="002C5D28" w:rsidRPr="00A047D1" w:rsidRDefault="002C5D28" w:rsidP="00F43D0B">
            <w:pPr>
              <w:pStyle w:val="TAL"/>
              <w:rPr>
                <w:rFonts w:cs="Arial"/>
                <w:b/>
                <w:i/>
                <w:iCs/>
                <w:szCs w:val="18"/>
                <w:lang w:val="en-GB" w:eastAsia="ja-JP"/>
              </w:rPr>
            </w:pPr>
            <w:r w:rsidRPr="00A047D1">
              <w:rPr>
                <w:rFonts w:cs="Arial"/>
                <w:b/>
                <w:i/>
                <w:iCs/>
                <w:szCs w:val="18"/>
                <w:lang w:val="en-GB" w:eastAsia="ja-JP"/>
              </w:rPr>
              <w:t>absThreshCSI-RS-Consolidation</w:t>
            </w:r>
          </w:p>
          <w:p w14:paraId="2910A47B" w14:textId="77777777" w:rsidR="002C5D28" w:rsidRPr="00A047D1" w:rsidRDefault="002C5D28" w:rsidP="00F537AA">
            <w:pPr>
              <w:pStyle w:val="TAL"/>
              <w:rPr>
                <w:szCs w:val="22"/>
                <w:lang w:val="en-GB" w:eastAsia="ja-JP"/>
              </w:rPr>
            </w:pPr>
            <w:r w:rsidRPr="00A047D1">
              <w:rPr>
                <w:szCs w:val="22"/>
                <w:lang w:val="en-GB" w:eastAsia="en-GB"/>
              </w:rPr>
              <w:t xml:space="preserve">Absolute threshold for the consolidation of measurement results per CSI-RS resource(s) from L1 filter(s). </w:t>
            </w:r>
            <w:r w:rsidR="00F537AA" w:rsidRPr="00A047D1">
              <w:rPr>
                <w:szCs w:val="22"/>
                <w:lang w:val="en-GB" w:eastAsia="en-GB"/>
              </w:rPr>
              <w:t xml:space="preserve">The field is used for </w:t>
            </w:r>
            <w:r w:rsidRPr="00A047D1">
              <w:rPr>
                <w:szCs w:val="22"/>
                <w:lang w:val="en-GB" w:eastAsia="en-GB"/>
              </w:rPr>
              <w:t xml:space="preserve">the derivation of cell measurement results as described in 5.5.3.3 and the </w:t>
            </w:r>
            <w:r w:rsidR="00F537AA" w:rsidRPr="00A047D1">
              <w:rPr>
                <w:szCs w:val="22"/>
                <w:lang w:val="en-GB" w:eastAsia="en-GB"/>
              </w:rPr>
              <w:t xml:space="preserve">reporting of beam measurement information </w:t>
            </w:r>
            <w:r w:rsidRPr="00A047D1">
              <w:rPr>
                <w:szCs w:val="22"/>
                <w:lang w:val="en-GB" w:eastAsia="en-GB"/>
              </w:rPr>
              <w:t>per CSI-RS resource as described in 5.5.</w:t>
            </w:r>
            <w:r w:rsidR="00F537AA" w:rsidRPr="00A047D1">
              <w:rPr>
                <w:szCs w:val="22"/>
                <w:lang w:val="en-GB" w:eastAsia="en-GB"/>
              </w:rPr>
              <w:t>5</w:t>
            </w:r>
            <w:r w:rsidRPr="00A047D1">
              <w:rPr>
                <w:szCs w:val="22"/>
                <w:lang w:val="en-GB" w:eastAsia="en-GB"/>
              </w:rPr>
              <w:t>.2.</w:t>
            </w:r>
          </w:p>
        </w:tc>
      </w:tr>
      <w:tr w:rsidR="00A047D1" w:rsidRPr="00A047D1" w14:paraId="7BE2091C" w14:textId="77777777" w:rsidTr="006D357F">
        <w:tc>
          <w:tcPr>
            <w:tcW w:w="14173" w:type="dxa"/>
            <w:shd w:val="clear" w:color="auto" w:fill="auto"/>
          </w:tcPr>
          <w:p w14:paraId="7B7E476E" w14:textId="77777777" w:rsidR="002C5D28" w:rsidRPr="00A047D1" w:rsidRDefault="002C5D28" w:rsidP="00F43D0B">
            <w:pPr>
              <w:pStyle w:val="TAL"/>
              <w:rPr>
                <w:rFonts w:cs="Arial"/>
                <w:b/>
                <w:i/>
                <w:iCs/>
                <w:szCs w:val="18"/>
                <w:lang w:val="en-GB" w:eastAsia="ja-JP"/>
              </w:rPr>
            </w:pPr>
            <w:r w:rsidRPr="00A047D1">
              <w:rPr>
                <w:rFonts w:cs="Arial"/>
                <w:b/>
                <w:i/>
                <w:iCs/>
                <w:szCs w:val="18"/>
                <w:lang w:val="en-GB" w:eastAsia="ja-JP"/>
              </w:rPr>
              <w:t>absThreshSS-BlocksConsolidation</w:t>
            </w:r>
          </w:p>
          <w:p w14:paraId="368733FC" w14:textId="77777777" w:rsidR="002C5D28" w:rsidRPr="00A047D1" w:rsidRDefault="002C5D28" w:rsidP="00F537AA">
            <w:pPr>
              <w:pStyle w:val="TAL"/>
              <w:rPr>
                <w:rFonts w:cs="Arial"/>
                <w:b/>
                <w:i/>
                <w:iCs/>
                <w:szCs w:val="18"/>
                <w:lang w:val="en-GB" w:eastAsia="ja-JP"/>
              </w:rPr>
            </w:pPr>
            <w:r w:rsidRPr="00A047D1">
              <w:rPr>
                <w:szCs w:val="22"/>
                <w:lang w:val="en-GB" w:eastAsia="en-GB"/>
              </w:rPr>
              <w:t xml:space="preserve">Absolute threshold for the consolidation of measurement results per SS/PBCH block(s) from L1 filter(s). </w:t>
            </w:r>
            <w:r w:rsidR="00F537AA" w:rsidRPr="00A047D1">
              <w:rPr>
                <w:szCs w:val="22"/>
                <w:lang w:val="en-GB" w:eastAsia="en-GB"/>
              </w:rPr>
              <w:t xml:space="preserve">The field is used for </w:t>
            </w:r>
            <w:r w:rsidRPr="00A047D1">
              <w:rPr>
                <w:szCs w:val="22"/>
                <w:lang w:val="en-GB" w:eastAsia="en-GB"/>
              </w:rPr>
              <w:t>the derivation of cell measurement results as described in 5.5.3.3</w:t>
            </w:r>
            <w:r w:rsidR="00F537AA" w:rsidRPr="00A047D1">
              <w:rPr>
                <w:szCs w:val="22"/>
                <w:lang w:val="en-GB" w:eastAsia="en-GB"/>
              </w:rPr>
              <w:t xml:space="preserve"> </w:t>
            </w:r>
            <w:r w:rsidRPr="00A047D1">
              <w:rPr>
                <w:szCs w:val="22"/>
                <w:lang w:val="en-GB" w:eastAsia="en-GB"/>
              </w:rPr>
              <w:t xml:space="preserve">and the </w:t>
            </w:r>
            <w:r w:rsidR="00F537AA" w:rsidRPr="00A047D1">
              <w:rPr>
                <w:szCs w:val="22"/>
                <w:lang w:val="en-GB" w:eastAsia="en-GB"/>
              </w:rPr>
              <w:t xml:space="preserve">reporting of beam measurement information </w:t>
            </w:r>
            <w:r w:rsidRPr="00A047D1">
              <w:rPr>
                <w:szCs w:val="22"/>
                <w:lang w:val="en-GB" w:eastAsia="en-GB"/>
              </w:rPr>
              <w:t>per SS/PBCH block index as described in 5.5.</w:t>
            </w:r>
            <w:r w:rsidR="00F537AA" w:rsidRPr="00A047D1">
              <w:rPr>
                <w:szCs w:val="22"/>
                <w:lang w:val="en-GB" w:eastAsia="en-GB"/>
              </w:rPr>
              <w:t>5</w:t>
            </w:r>
            <w:r w:rsidRPr="00A047D1">
              <w:rPr>
                <w:szCs w:val="22"/>
                <w:lang w:val="en-GB" w:eastAsia="en-GB"/>
              </w:rPr>
              <w:t>.2.</w:t>
            </w:r>
          </w:p>
        </w:tc>
      </w:tr>
      <w:tr w:rsidR="00A047D1" w:rsidRPr="00A047D1" w14:paraId="5F21FF77" w14:textId="77777777" w:rsidTr="006D357F">
        <w:tc>
          <w:tcPr>
            <w:tcW w:w="14173" w:type="dxa"/>
            <w:shd w:val="clear" w:color="auto" w:fill="auto"/>
          </w:tcPr>
          <w:p w14:paraId="29846AB7" w14:textId="77777777" w:rsidR="002C5D28" w:rsidRPr="00A047D1" w:rsidRDefault="002C5D28" w:rsidP="00F43D0B">
            <w:pPr>
              <w:pStyle w:val="TAL"/>
              <w:rPr>
                <w:b/>
                <w:i/>
                <w:szCs w:val="22"/>
                <w:lang w:val="en-GB" w:eastAsia="en-GB"/>
              </w:rPr>
            </w:pPr>
            <w:r w:rsidRPr="00A047D1">
              <w:rPr>
                <w:b/>
                <w:i/>
                <w:szCs w:val="22"/>
                <w:lang w:val="en-GB" w:eastAsia="en-GB"/>
              </w:rPr>
              <w:t>blackCellsToAddModList</w:t>
            </w:r>
          </w:p>
          <w:p w14:paraId="57FEA58D" w14:textId="77777777" w:rsidR="002C5D28" w:rsidRPr="00A047D1" w:rsidRDefault="002C5D28" w:rsidP="00F43D0B">
            <w:pPr>
              <w:pStyle w:val="TAL"/>
              <w:rPr>
                <w:rFonts w:cs="Arial"/>
                <w:b/>
                <w:i/>
                <w:iCs/>
                <w:szCs w:val="18"/>
                <w:lang w:val="en-GB" w:eastAsia="ja-JP"/>
              </w:rPr>
            </w:pPr>
            <w:r w:rsidRPr="00A047D1">
              <w:rPr>
                <w:iCs/>
                <w:szCs w:val="22"/>
                <w:lang w:val="en-GB" w:eastAsia="en-GB"/>
              </w:rPr>
              <w:t>List of cells to add/modify in the black list of cells. It applies only to SSB resources.</w:t>
            </w:r>
          </w:p>
        </w:tc>
      </w:tr>
      <w:tr w:rsidR="00A047D1" w:rsidRPr="00A047D1" w14:paraId="59A87C6E" w14:textId="77777777" w:rsidTr="006D357F">
        <w:tc>
          <w:tcPr>
            <w:tcW w:w="14173" w:type="dxa"/>
            <w:shd w:val="clear" w:color="auto" w:fill="auto"/>
          </w:tcPr>
          <w:p w14:paraId="365271FD" w14:textId="77777777" w:rsidR="002C5D28" w:rsidRPr="00A047D1" w:rsidRDefault="002C5D28" w:rsidP="00F43D0B">
            <w:pPr>
              <w:pStyle w:val="TAL"/>
              <w:rPr>
                <w:b/>
                <w:i/>
                <w:szCs w:val="22"/>
                <w:lang w:val="en-GB" w:eastAsia="en-GB"/>
              </w:rPr>
            </w:pPr>
            <w:r w:rsidRPr="00A047D1">
              <w:rPr>
                <w:b/>
                <w:i/>
                <w:szCs w:val="22"/>
                <w:lang w:val="en-GB" w:eastAsia="en-GB"/>
              </w:rPr>
              <w:t>blackCellsToRemoveList</w:t>
            </w:r>
          </w:p>
          <w:p w14:paraId="13EBD71F" w14:textId="77777777" w:rsidR="002C5D28" w:rsidRPr="00A047D1" w:rsidRDefault="002C5D28" w:rsidP="00F43D0B">
            <w:pPr>
              <w:pStyle w:val="TAL"/>
              <w:rPr>
                <w:b/>
                <w:i/>
                <w:szCs w:val="22"/>
                <w:lang w:val="en-GB" w:eastAsia="en-GB"/>
              </w:rPr>
            </w:pPr>
            <w:r w:rsidRPr="00A047D1">
              <w:rPr>
                <w:iCs/>
                <w:szCs w:val="22"/>
                <w:lang w:val="en-GB" w:eastAsia="en-GB"/>
              </w:rPr>
              <w:t>List of cells to remove from the black list of cells.</w:t>
            </w:r>
          </w:p>
        </w:tc>
      </w:tr>
      <w:tr w:rsidR="00A047D1" w:rsidRPr="00A047D1" w14:paraId="703E7DCF" w14:textId="77777777" w:rsidTr="006D357F">
        <w:tc>
          <w:tcPr>
            <w:tcW w:w="14173" w:type="dxa"/>
            <w:shd w:val="clear" w:color="auto" w:fill="auto"/>
          </w:tcPr>
          <w:p w14:paraId="2FBA5C55" w14:textId="77777777" w:rsidR="002C5D28" w:rsidRPr="00A047D1" w:rsidRDefault="002C5D28" w:rsidP="00F43D0B">
            <w:pPr>
              <w:pStyle w:val="TAL"/>
              <w:rPr>
                <w:b/>
                <w:i/>
                <w:szCs w:val="22"/>
                <w:lang w:val="en-GB" w:eastAsia="en-GB"/>
              </w:rPr>
            </w:pPr>
            <w:r w:rsidRPr="00A047D1">
              <w:rPr>
                <w:b/>
                <w:i/>
                <w:szCs w:val="22"/>
                <w:lang w:val="en-GB" w:eastAsia="en-GB"/>
              </w:rPr>
              <w:t>cellsToAddModList</w:t>
            </w:r>
          </w:p>
          <w:p w14:paraId="1B74F096" w14:textId="77777777" w:rsidR="002C5D28" w:rsidRPr="00A047D1" w:rsidRDefault="002C5D28" w:rsidP="00F43D0B">
            <w:pPr>
              <w:pStyle w:val="TAL"/>
              <w:rPr>
                <w:b/>
                <w:i/>
                <w:szCs w:val="22"/>
                <w:lang w:val="en-GB" w:eastAsia="en-GB"/>
              </w:rPr>
            </w:pPr>
            <w:r w:rsidRPr="00A047D1">
              <w:rPr>
                <w:szCs w:val="22"/>
                <w:lang w:val="en-GB" w:eastAsia="en-GB"/>
              </w:rPr>
              <w:t>List of cells to add/modify in the cell list.</w:t>
            </w:r>
          </w:p>
        </w:tc>
      </w:tr>
      <w:tr w:rsidR="00A047D1" w:rsidRPr="00A047D1" w14:paraId="4DEAD77D" w14:textId="77777777" w:rsidTr="006D357F">
        <w:tc>
          <w:tcPr>
            <w:tcW w:w="14173" w:type="dxa"/>
            <w:shd w:val="clear" w:color="auto" w:fill="auto"/>
          </w:tcPr>
          <w:p w14:paraId="286D6DCE" w14:textId="77777777" w:rsidR="002C5D28" w:rsidRPr="00A047D1" w:rsidRDefault="002C5D28" w:rsidP="00F43D0B">
            <w:pPr>
              <w:pStyle w:val="TAL"/>
              <w:rPr>
                <w:b/>
                <w:i/>
                <w:szCs w:val="22"/>
                <w:lang w:val="en-GB" w:eastAsia="en-GB"/>
              </w:rPr>
            </w:pPr>
            <w:r w:rsidRPr="00A047D1">
              <w:rPr>
                <w:b/>
                <w:i/>
                <w:szCs w:val="22"/>
                <w:lang w:val="en-GB" w:eastAsia="en-GB"/>
              </w:rPr>
              <w:t>cellsToRemoveList</w:t>
            </w:r>
          </w:p>
          <w:p w14:paraId="091A3834" w14:textId="77777777" w:rsidR="002C5D28" w:rsidRPr="00A047D1" w:rsidRDefault="002C5D28" w:rsidP="00F43D0B">
            <w:pPr>
              <w:pStyle w:val="TAL"/>
              <w:rPr>
                <w:b/>
                <w:i/>
                <w:szCs w:val="22"/>
                <w:lang w:val="en-GB" w:eastAsia="en-GB"/>
              </w:rPr>
            </w:pPr>
            <w:r w:rsidRPr="00A047D1">
              <w:rPr>
                <w:szCs w:val="22"/>
                <w:lang w:val="en-GB" w:eastAsia="en-GB"/>
              </w:rPr>
              <w:t xml:space="preserve">List of cells to remove from the cell list. </w:t>
            </w:r>
          </w:p>
        </w:tc>
      </w:tr>
      <w:tr w:rsidR="00A047D1" w:rsidRPr="00A047D1" w14:paraId="1C2F8E7B" w14:textId="77777777" w:rsidTr="006D357F">
        <w:tc>
          <w:tcPr>
            <w:tcW w:w="14173" w:type="dxa"/>
            <w:shd w:val="clear" w:color="auto" w:fill="auto"/>
          </w:tcPr>
          <w:p w14:paraId="4559C3E1" w14:textId="77777777" w:rsidR="002C5D28" w:rsidRPr="00A047D1" w:rsidRDefault="002C5D28" w:rsidP="00F43D0B">
            <w:pPr>
              <w:pStyle w:val="TAL"/>
              <w:rPr>
                <w:szCs w:val="22"/>
                <w:lang w:val="en-GB" w:eastAsia="en-GB"/>
              </w:rPr>
            </w:pPr>
            <w:r w:rsidRPr="00A047D1">
              <w:rPr>
                <w:b/>
                <w:i/>
                <w:szCs w:val="22"/>
                <w:lang w:val="en-GB" w:eastAsia="en-GB"/>
              </w:rPr>
              <w:t>freqBandIndicatorNR</w:t>
            </w:r>
          </w:p>
          <w:p w14:paraId="1FBC770A" w14:textId="77777777" w:rsidR="002C5D28" w:rsidRPr="00A047D1" w:rsidRDefault="002C5D28" w:rsidP="00B65F70">
            <w:pPr>
              <w:pStyle w:val="TAL"/>
              <w:rPr>
                <w:szCs w:val="22"/>
                <w:lang w:val="en-GB" w:eastAsia="en-GB"/>
              </w:rPr>
            </w:pPr>
            <w:r w:rsidRPr="00A047D1">
              <w:rPr>
                <w:szCs w:val="22"/>
                <w:lang w:val="en-GB" w:eastAsia="en-GB"/>
              </w:rPr>
              <w:t>The frequency band in which the</w:t>
            </w:r>
            <w:r w:rsidR="00B65F70" w:rsidRPr="00A047D1">
              <w:rPr>
                <w:szCs w:val="22"/>
                <w:lang w:val="en-GB" w:eastAsia="en-GB"/>
              </w:rPr>
              <w:t xml:space="preserve"> SSB and/or CSI-RS indicated in this </w:t>
            </w:r>
            <w:r w:rsidR="00B65F70" w:rsidRPr="00A047D1">
              <w:rPr>
                <w:i/>
                <w:szCs w:val="22"/>
                <w:lang w:val="en-GB" w:eastAsia="en-GB"/>
              </w:rPr>
              <w:t>MeasObjectNR</w:t>
            </w:r>
            <w:r w:rsidR="00B65F70" w:rsidRPr="00A047D1">
              <w:rPr>
                <w:szCs w:val="22"/>
                <w:lang w:val="en-GB" w:eastAsia="en-GB"/>
              </w:rPr>
              <w:t xml:space="preserve"> are</w:t>
            </w:r>
            <w:r w:rsidRPr="00A047D1">
              <w:rPr>
                <w:szCs w:val="22"/>
                <w:lang w:val="en-GB" w:eastAsia="en-GB"/>
              </w:rPr>
              <w:t xml:space="preserve"> located and according to which the UE shall perform the </w:t>
            </w:r>
            <w:r w:rsidR="00B65F70" w:rsidRPr="00A047D1">
              <w:rPr>
                <w:szCs w:val="22"/>
                <w:lang w:val="en-GB" w:eastAsia="en-GB"/>
              </w:rPr>
              <w:t xml:space="preserve">RRM </w:t>
            </w:r>
            <w:r w:rsidRPr="00A047D1">
              <w:rPr>
                <w:szCs w:val="22"/>
                <w:lang w:val="en-GB" w:eastAsia="en-GB"/>
              </w:rPr>
              <w:t xml:space="preserve">measurements. </w:t>
            </w:r>
            <w:r w:rsidR="00B65F70" w:rsidRPr="00A047D1">
              <w:rPr>
                <w:szCs w:val="22"/>
                <w:lang w:val="en-GB" w:eastAsia="en-GB"/>
              </w:rPr>
              <w:t xml:space="preserve">This field is always provided when the network configures measurements with this </w:t>
            </w:r>
            <w:r w:rsidR="00B65F70" w:rsidRPr="00A047D1">
              <w:rPr>
                <w:i/>
                <w:szCs w:val="22"/>
                <w:lang w:val="en-GB" w:eastAsia="en-GB"/>
              </w:rPr>
              <w:t>MeasObjectNR</w:t>
            </w:r>
            <w:r w:rsidR="00B65F70" w:rsidRPr="00A047D1">
              <w:rPr>
                <w:szCs w:val="22"/>
                <w:lang w:val="en-GB" w:eastAsia="en-GB"/>
              </w:rPr>
              <w:t>.</w:t>
            </w:r>
          </w:p>
        </w:tc>
      </w:tr>
      <w:tr w:rsidR="00A047D1" w:rsidRPr="00A047D1" w14:paraId="12FB99BF" w14:textId="77777777" w:rsidTr="006D357F">
        <w:tc>
          <w:tcPr>
            <w:tcW w:w="14173" w:type="dxa"/>
            <w:shd w:val="clear" w:color="auto" w:fill="auto"/>
          </w:tcPr>
          <w:p w14:paraId="6779C1F9" w14:textId="77777777" w:rsidR="002C5D28" w:rsidRPr="00A047D1" w:rsidRDefault="002C5D28" w:rsidP="00F43D0B">
            <w:pPr>
              <w:pStyle w:val="TAL"/>
              <w:rPr>
                <w:szCs w:val="22"/>
                <w:lang w:val="en-GB" w:eastAsia="en-GB"/>
              </w:rPr>
            </w:pPr>
            <w:r w:rsidRPr="00A047D1">
              <w:rPr>
                <w:b/>
                <w:i/>
                <w:szCs w:val="22"/>
                <w:lang w:val="en-GB" w:eastAsia="en-GB"/>
              </w:rPr>
              <w:t>measCycleSCell</w:t>
            </w:r>
          </w:p>
          <w:p w14:paraId="45135DA0" w14:textId="77777777" w:rsidR="002C5D28" w:rsidRPr="00A047D1" w:rsidRDefault="002C5D28" w:rsidP="00F43D0B">
            <w:pPr>
              <w:pStyle w:val="TAL"/>
              <w:rPr>
                <w:szCs w:val="22"/>
                <w:lang w:val="en-GB" w:eastAsia="en-GB"/>
              </w:rPr>
            </w:pPr>
            <w:r w:rsidRPr="00A047D1">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047D1">
              <w:rPr>
                <w:i/>
                <w:szCs w:val="22"/>
                <w:lang w:val="en-GB" w:eastAsia="en-GB"/>
              </w:rPr>
              <w:t>measObjectNR</w:t>
            </w:r>
            <w:r w:rsidRPr="00A047D1">
              <w:rPr>
                <w:szCs w:val="22"/>
                <w:lang w:val="en-GB" w:eastAsia="en-GB"/>
              </w:rPr>
              <w:t xml:space="preserve">, but the field may also be signalled when an SCell is not configured. Value </w:t>
            </w:r>
            <w:r w:rsidRPr="00A047D1">
              <w:rPr>
                <w:i/>
                <w:szCs w:val="22"/>
                <w:lang w:val="en-GB" w:eastAsia="en-GB"/>
              </w:rPr>
              <w:t>sf160</w:t>
            </w:r>
            <w:r w:rsidRPr="00A047D1">
              <w:rPr>
                <w:szCs w:val="22"/>
                <w:lang w:val="en-GB" w:eastAsia="en-GB"/>
              </w:rPr>
              <w:t xml:space="preserve"> corresponds to 160 sub-frames,</w:t>
            </w:r>
            <w:r w:rsidR="00CB7EFC" w:rsidRPr="00A047D1">
              <w:rPr>
                <w:lang w:val="en-GB" w:eastAsia="ja-JP"/>
              </w:rPr>
              <w:t xml:space="preserve"> value</w:t>
            </w:r>
            <w:r w:rsidRPr="00A047D1">
              <w:rPr>
                <w:szCs w:val="22"/>
                <w:lang w:val="en-GB" w:eastAsia="en-GB"/>
              </w:rPr>
              <w:t xml:space="preserve"> </w:t>
            </w:r>
            <w:r w:rsidRPr="00A047D1">
              <w:rPr>
                <w:i/>
                <w:szCs w:val="22"/>
                <w:lang w:val="en-GB" w:eastAsia="en-GB"/>
              </w:rPr>
              <w:t>sf256</w:t>
            </w:r>
            <w:r w:rsidRPr="00A047D1">
              <w:rPr>
                <w:szCs w:val="22"/>
                <w:lang w:val="en-GB" w:eastAsia="en-GB"/>
              </w:rPr>
              <w:t xml:space="preserve"> corresponds to 256 sub-frames and so on.</w:t>
            </w:r>
          </w:p>
        </w:tc>
      </w:tr>
      <w:tr w:rsidR="00A047D1" w:rsidRPr="00A047D1" w14:paraId="2D7BCBB5" w14:textId="77777777" w:rsidTr="006D357F">
        <w:tc>
          <w:tcPr>
            <w:tcW w:w="14173" w:type="dxa"/>
            <w:shd w:val="clear" w:color="auto" w:fill="auto"/>
          </w:tcPr>
          <w:p w14:paraId="5945E6F6" w14:textId="77777777" w:rsidR="002C5D28" w:rsidRPr="00A047D1" w:rsidRDefault="002C5D28" w:rsidP="00F43D0B">
            <w:pPr>
              <w:pStyle w:val="TAL"/>
              <w:rPr>
                <w:b/>
                <w:i/>
                <w:szCs w:val="22"/>
                <w:lang w:val="en-GB" w:eastAsia="en-GB"/>
              </w:rPr>
            </w:pPr>
            <w:r w:rsidRPr="00A047D1">
              <w:rPr>
                <w:b/>
                <w:i/>
                <w:szCs w:val="22"/>
                <w:lang w:val="en-GB" w:eastAsia="en-GB"/>
              </w:rPr>
              <w:t>nrofCSInrofCSI-RS-ResourcesToAverage</w:t>
            </w:r>
          </w:p>
          <w:p w14:paraId="69BA5C82" w14:textId="77777777" w:rsidR="002C5D28" w:rsidRPr="00A047D1" w:rsidRDefault="002C5D28" w:rsidP="00F43D0B">
            <w:pPr>
              <w:pStyle w:val="TAL"/>
              <w:rPr>
                <w:b/>
                <w:i/>
                <w:szCs w:val="22"/>
                <w:lang w:val="en-GB" w:eastAsia="en-GB"/>
              </w:rPr>
            </w:pPr>
            <w:r w:rsidRPr="00A047D1">
              <w:rPr>
                <w:szCs w:val="22"/>
                <w:lang w:val="en-GB" w:eastAsia="en-GB"/>
              </w:rPr>
              <w:t xml:space="preserve">Indicates the maximum number of measurement results per beam based on CSI-RS resources to be averaged. The same value applies for each detected cell associated with this </w:t>
            </w:r>
            <w:r w:rsidRPr="00A047D1">
              <w:rPr>
                <w:i/>
                <w:lang w:val="en-GB"/>
              </w:rPr>
              <w:t>MeasObjectNR</w:t>
            </w:r>
            <w:r w:rsidRPr="00A047D1">
              <w:rPr>
                <w:szCs w:val="22"/>
                <w:lang w:val="en-GB" w:eastAsia="en-GB"/>
              </w:rPr>
              <w:t>.</w:t>
            </w:r>
          </w:p>
        </w:tc>
      </w:tr>
      <w:tr w:rsidR="00A047D1" w:rsidRPr="00A047D1" w14:paraId="29C4C5BA" w14:textId="77777777" w:rsidTr="006D357F">
        <w:tc>
          <w:tcPr>
            <w:tcW w:w="14173" w:type="dxa"/>
            <w:shd w:val="clear" w:color="auto" w:fill="auto"/>
          </w:tcPr>
          <w:p w14:paraId="0142A87D" w14:textId="77777777" w:rsidR="00F95F2F" w:rsidRPr="00A047D1" w:rsidRDefault="002C5D28" w:rsidP="00F43D0B">
            <w:pPr>
              <w:pStyle w:val="TAL"/>
              <w:rPr>
                <w:b/>
                <w:i/>
                <w:szCs w:val="22"/>
                <w:lang w:val="en-GB" w:eastAsia="en-GB"/>
              </w:rPr>
            </w:pPr>
            <w:r w:rsidRPr="00A047D1">
              <w:rPr>
                <w:b/>
                <w:i/>
                <w:szCs w:val="22"/>
                <w:lang w:val="en-GB" w:eastAsia="en-GB"/>
              </w:rPr>
              <w:t>nrofSS-BlocksToAverage</w:t>
            </w:r>
          </w:p>
          <w:p w14:paraId="75466CB1" w14:textId="77777777" w:rsidR="002C5D28" w:rsidRPr="00A047D1" w:rsidRDefault="002C5D28" w:rsidP="00F43D0B">
            <w:pPr>
              <w:pStyle w:val="TAL"/>
              <w:rPr>
                <w:b/>
                <w:i/>
                <w:szCs w:val="22"/>
                <w:lang w:val="en-GB" w:eastAsia="en-GB"/>
              </w:rPr>
            </w:pPr>
            <w:r w:rsidRPr="00A047D1">
              <w:rPr>
                <w:szCs w:val="22"/>
                <w:lang w:val="en-GB" w:eastAsia="en-GB"/>
              </w:rPr>
              <w:t xml:space="preserve">Indicates the maximum number of measurement results per beam based on SS/PBCH blocks to be averaged. The same value applies for each detected cell associated with this </w:t>
            </w:r>
            <w:r w:rsidRPr="00A047D1">
              <w:rPr>
                <w:i/>
                <w:lang w:val="en-GB"/>
              </w:rPr>
              <w:t>MeasObject</w:t>
            </w:r>
            <w:r w:rsidRPr="00A047D1">
              <w:rPr>
                <w:szCs w:val="22"/>
                <w:lang w:val="en-GB" w:eastAsia="en-GB"/>
              </w:rPr>
              <w:t>.</w:t>
            </w:r>
          </w:p>
        </w:tc>
      </w:tr>
      <w:tr w:rsidR="00A047D1" w:rsidRPr="00A047D1" w14:paraId="1F79FC27" w14:textId="77777777" w:rsidTr="006D357F">
        <w:tc>
          <w:tcPr>
            <w:tcW w:w="14173" w:type="dxa"/>
            <w:shd w:val="clear" w:color="auto" w:fill="auto"/>
          </w:tcPr>
          <w:p w14:paraId="7CE24682" w14:textId="77777777" w:rsidR="002C5D28" w:rsidRPr="00A047D1" w:rsidRDefault="002C5D28" w:rsidP="00F43D0B">
            <w:pPr>
              <w:pStyle w:val="TAL"/>
              <w:rPr>
                <w:b/>
                <w:i/>
                <w:szCs w:val="22"/>
                <w:lang w:val="en-GB" w:eastAsia="en-GB"/>
              </w:rPr>
            </w:pPr>
            <w:r w:rsidRPr="00A047D1">
              <w:rPr>
                <w:b/>
                <w:i/>
                <w:szCs w:val="22"/>
                <w:lang w:val="en-GB" w:eastAsia="en-GB"/>
              </w:rPr>
              <w:t>offsetMO</w:t>
            </w:r>
          </w:p>
          <w:p w14:paraId="0FB7F68B" w14:textId="77777777" w:rsidR="002C5D28" w:rsidRPr="00A047D1" w:rsidRDefault="002C5D28" w:rsidP="00F43D0B">
            <w:pPr>
              <w:pStyle w:val="TAL"/>
              <w:rPr>
                <w:b/>
                <w:i/>
                <w:szCs w:val="22"/>
                <w:lang w:val="en-GB" w:eastAsia="en-GB"/>
              </w:rPr>
            </w:pPr>
            <w:r w:rsidRPr="00A047D1">
              <w:rPr>
                <w:szCs w:val="22"/>
                <w:lang w:val="en-GB" w:eastAsia="en-GB"/>
              </w:rPr>
              <w:t xml:space="preserve">Offset values applicable to all measured cells with reference signal(s) indicated in this </w:t>
            </w:r>
            <w:r w:rsidRPr="00A047D1">
              <w:rPr>
                <w:i/>
                <w:szCs w:val="22"/>
                <w:lang w:val="en-GB" w:eastAsia="en-GB"/>
              </w:rPr>
              <w:t>MeasObjectNR</w:t>
            </w:r>
            <w:r w:rsidRPr="00A047D1">
              <w:rPr>
                <w:szCs w:val="22"/>
                <w:lang w:val="en-GB" w:eastAsia="en-GB"/>
              </w:rPr>
              <w:t>.</w:t>
            </w:r>
          </w:p>
        </w:tc>
      </w:tr>
      <w:tr w:rsidR="00A047D1" w:rsidRPr="00A047D1" w14:paraId="37B0FD7C" w14:textId="77777777" w:rsidTr="006D357F">
        <w:tc>
          <w:tcPr>
            <w:tcW w:w="14173" w:type="dxa"/>
            <w:shd w:val="clear" w:color="auto" w:fill="auto"/>
          </w:tcPr>
          <w:p w14:paraId="25CB2CDA" w14:textId="77777777" w:rsidR="002C5D28" w:rsidRPr="00A047D1" w:rsidRDefault="002C5D28" w:rsidP="00F43D0B">
            <w:pPr>
              <w:pStyle w:val="TAL"/>
              <w:rPr>
                <w:b/>
                <w:i/>
                <w:iCs/>
                <w:szCs w:val="22"/>
                <w:lang w:val="en-GB" w:eastAsia="en-GB"/>
              </w:rPr>
            </w:pPr>
            <w:bookmarkStart w:id="673" w:name="_Hlk524337882"/>
            <w:r w:rsidRPr="00A047D1">
              <w:rPr>
                <w:b/>
                <w:i/>
                <w:iCs/>
                <w:szCs w:val="22"/>
                <w:lang w:val="en-GB" w:eastAsia="en-GB"/>
              </w:rPr>
              <w:t>quantityConfigIndex</w:t>
            </w:r>
          </w:p>
          <w:p w14:paraId="7E846203" w14:textId="77777777" w:rsidR="002C5D28" w:rsidRPr="00A047D1" w:rsidRDefault="002C5D28" w:rsidP="00F43D0B">
            <w:pPr>
              <w:pStyle w:val="TAL"/>
              <w:rPr>
                <w:b/>
                <w:i/>
                <w:szCs w:val="22"/>
                <w:lang w:val="en-GB" w:eastAsia="en-GB"/>
              </w:rPr>
            </w:pPr>
            <w:r w:rsidRPr="00A047D1">
              <w:rPr>
                <w:szCs w:val="22"/>
                <w:lang w:val="en-GB" w:eastAsia="en-GB"/>
              </w:rPr>
              <w:t>Indicates the n-</w:t>
            </w:r>
            <w:r w:rsidRPr="00A047D1">
              <w:rPr>
                <w:i/>
                <w:szCs w:val="22"/>
                <w:lang w:val="en-GB" w:eastAsia="en-GB"/>
              </w:rPr>
              <w:t>th</w:t>
            </w:r>
            <w:r w:rsidRPr="00A047D1">
              <w:rPr>
                <w:szCs w:val="22"/>
                <w:lang w:val="en-GB" w:eastAsia="en-GB"/>
              </w:rPr>
              <w:t xml:space="preserve"> element of </w:t>
            </w:r>
            <w:r w:rsidRPr="00A047D1">
              <w:rPr>
                <w:i/>
                <w:szCs w:val="22"/>
                <w:lang w:val="en-GB" w:eastAsia="en-GB"/>
              </w:rPr>
              <w:t xml:space="preserve">quantityConfigNR-List </w:t>
            </w:r>
            <w:r w:rsidRPr="00A047D1">
              <w:rPr>
                <w:szCs w:val="22"/>
                <w:lang w:val="en-GB" w:eastAsia="en-GB"/>
              </w:rPr>
              <w:t xml:space="preserve">provided in </w:t>
            </w:r>
            <w:r w:rsidRPr="00A047D1">
              <w:rPr>
                <w:i/>
                <w:szCs w:val="22"/>
                <w:lang w:val="en-GB" w:eastAsia="en-GB"/>
              </w:rPr>
              <w:t>MeasConfig</w:t>
            </w:r>
            <w:r w:rsidRPr="00A047D1">
              <w:rPr>
                <w:szCs w:val="22"/>
                <w:lang w:val="en-GB" w:eastAsia="en-GB"/>
              </w:rPr>
              <w:t>.</w:t>
            </w:r>
            <w:bookmarkEnd w:id="673"/>
          </w:p>
        </w:tc>
      </w:tr>
      <w:tr w:rsidR="00A047D1" w:rsidRPr="00A047D1" w14:paraId="7FEFFB47" w14:textId="77777777" w:rsidTr="006D357F">
        <w:tc>
          <w:tcPr>
            <w:tcW w:w="14173" w:type="dxa"/>
            <w:shd w:val="clear" w:color="auto" w:fill="auto"/>
          </w:tcPr>
          <w:p w14:paraId="1BF94335" w14:textId="77777777" w:rsidR="002C5D28" w:rsidRPr="00A047D1" w:rsidRDefault="002C5D28" w:rsidP="00F43D0B">
            <w:pPr>
              <w:pStyle w:val="TAL"/>
              <w:rPr>
                <w:szCs w:val="22"/>
                <w:lang w:val="en-GB" w:eastAsia="en-GB"/>
              </w:rPr>
            </w:pPr>
            <w:r w:rsidRPr="00A047D1">
              <w:rPr>
                <w:b/>
                <w:i/>
                <w:szCs w:val="22"/>
                <w:lang w:val="en-GB" w:eastAsia="en-GB"/>
              </w:rPr>
              <w:t>referenceSignalConfig</w:t>
            </w:r>
          </w:p>
          <w:p w14:paraId="449414D5" w14:textId="77777777" w:rsidR="002C5D28" w:rsidRPr="00A047D1" w:rsidRDefault="002C5D28" w:rsidP="00F43D0B">
            <w:pPr>
              <w:pStyle w:val="TAL"/>
              <w:rPr>
                <w:b/>
                <w:i/>
                <w:iCs/>
                <w:szCs w:val="22"/>
                <w:lang w:val="en-GB" w:eastAsia="en-GB"/>
              </w:rPr>
            </w:pPr>
            <w:r w:rsidRPr="00A047D1">
              <w:rPr>
                <w:szCs w:val="22"/>
                <w:lang w:val="en-GB" w:eastAsia="en-GB"/>
              </w:rPr>
              <w:t>RS configuration</w:t>
            </w:r>
            <w:r w:rsidR="001C74DD" w:rsidRPr="00A047D1">
              <w:rPr>
                <w:szCs w:val="22"/>
                <w:lang w:val="en-GB" w:eastAsia="en-GB"/>
              </w:rPr>
              <w:t xml:space="preserve"> for SS/PBCH block and CSI-RS.</w:t>
            </w:r>
          </w:p>
        </w:tc>
      </w:tr>
      <w:tr w:rsidR="00A047D1" w:rsidRPr="00A047D1" w14:paraId="30C6E3FB" w14:textId="77777777" w:rsidTr="006D357F">
        <w:tc>
          <w:tcPr>
            <w:tcW w:w="14173" w:type="dxa"/>
            <w:shd w:val="clear" w:color="auto" w:fill="auto"/>
          </w:tcPr>
          <w:p w14:paraId="3487D312" w14:textId="77777777" w:rsidR="002C5D28" w:rsidRPr="00A047D1" w:rsidRDefault="002C5D28" w:rsidP="00F43D0B">
            <w:pPr>
              <w:pStyle w:val="TAL"/>
              <w:rPr>
                <w:b/>
                <w:i/>
                <w:szCs w:val="22"/>
                <w:lang w:val="en-GB" w:eastAsia="en-GB"/>
              </w:rPr>
            </w:pPr>
            <w:r w:rsidRPr="00A047D1">
              <w:rPr>
                <w:b/>
                <w:i/>
                <w:szCs w:val="22"/>
                <w:lang w:val="en-GB" w:eastAsia="en-GB"/>
              </w:rPr>
              <w:t>refFreqCSI-RS</w:t>
            </w:r>
          </w:p>
          <w:p w14:paraId="59B9322E" w14:textId="77777777" w:rsidR="002C5D28" w:rsidRPr="00A047D1" w:rsidRDefault="002C5D28" w:rsidP="00F43D0B">
            <w:pPr>
              <w:pStyle w:val="TAL"/>
              <w:rPr>
                <w:b/>
                <w:i/>
                <w:szCs w:val="22"/>
                <w:lang w:val="en-GB" w:eastAsia="en-GB"/>
              </w:rPr>
            </w:pPr>
            <w:r w:rsidRPr="00A047D1">
              <w:rPr>
                <w:szCs w:val="22"/>
                <w:lang w:val="en-GB" w:eastAsia="en-GB"/>
              </w:rPr>
              <w:t>Point A which is used for mapping of CSI-RS to physical resources according to TS 38.211</w:t>
            </w:r>
            <w:r w:rsidR="00F93181" w:rsidRPr="00A047D1">
              <w:rPr>
                <w:szCs w:val="22"/>
                <w:lang w:val="en-GB" w:eastAsia="en-GB"/>
              </w:rPr>
              <w:t xml:space="preserve"> [16]</w:t>
            </w:r>
            <w:r w:rsidRPr="00A047D1">
              <w:rPr>
                <w:szCs w:val="22"/>
                <w:lang w:val="en-GB" w:eastAsia="en-GB"/>
              </w:rPr>
              <w:t xml:space="preserve"> </w:t>
            </w:r>
            <w:r w:rsidR="00581EBE" w:rsidRPr="00A047D1">
              <w:rPr>
                <w:szCs w:val="22"/>
                <w:lang w:val="en-GB" w:eastAsia="en-GB"/>
              </w:rPr>
              <w:t>clause</w:t>
            </w:r>
            <w:r w:rsidRPr="00A047D1">
              <w:rPr>
                <w:szCs w:val="22"/>
                <w:lang w:val="en-GB" w:eastAsia="en-GB"/>
              </w:rPr>
              <w:t xml:space="preserve"> 7.4.1.5.3.</w:t>
            </w:r>
          </w:p>
        </w:tc>
      </w:tr>
      <w:tr w:rsidR="00A047D1" w:rsidRPr="00A047D1" w14:paraId="2EC5D1FD" w14:textId="77777777" w:rsidTr="006D357F">
        <w:tc>
          <w:tcPr>
            <w:tcW w:w="14173" w:type="dxa"/>
            <w:shd w:val="clear" w:color="auto" w:fill="auto"/>
          </w:tcPr>
          <w:p w14:paraId="5924E2C8" w14:textId="77777777" w:rsidR="002C5D28" w:rsidRPr="00A047D1" w:rsidRDefault="002C5D28" w:rsidP="00F43D0B">
            <w:pPr>
              <w:pStyle w:val="TAL"/>
              <w:rPr>
                <w:szCs w:val="22"/>
                <w:lang w:val="en-GB" w:eastAsia="ja-JP"/>
              </w:rPr>
            </w:pPr>
            <w:r w:rsidRPr="00A047D1">
              <w:rPr>
                <w:b/>
                <w:i/>
                <w:szCs w:val="22"/>
                <w:lang w:val="en-GB" w:eastAsia="ja-JP"/>
              </w:rPr>
              <w:t>smtc1</w:t>
            </w:r>
          </w:p>
          <w:p w14:paraId="771D013F" w14:textId="77777777" w:rsidR="002C5D28" w:rsidRPr="00A047D1" w:rsidRDefault="002C5D28" w:rsidP="00F43D0B">
            <w:pPr>
              <w:pStyle w:val="TAL"/>
              <w:rPr>
                <w:szCs w:val="22"/>
                <w:lang w:val="en-GB" w:eastAsia="ja-JP"/>
              </w:rPr>
            </w:pPr>
            <w:r w:rsidRPr="00A047D1">
              <w:rPr>
                <w:szCs w:val="22"/>
                <w:lang w:val="en-GB" w:eastAsia="ja-JP"/>
              </w:rPr>
              <w:t xml:space="preserve">Primary measurement timing configuration. (see </w:t>
            </w:r>
            <w:r w:rsidR="00581EBE" w:rsidRPr="00A047D1">
              <w:rPr>
                <w:szCs w:val="22"/>
                <w:lang w:val="en-GB" w:eastAsia="ja-JP"/>
              </w:rPr>
              <w:t>clause</w:t>
            </w:r>
            <w:r w:rsidRPr="00A047D1">
              <w:rPr>
                <w:szCs w:val="22"/>
                <w:lang w:val="en-GB" w:eastAsia="ja-JP"/>
              </w:rPr>
              <w:t xml:space="preserve"> 5.5.2.10).</w:t>
            </w:r>
          </w:p>
        </w:tc>
      </w:tr>
      <w:tr w:rsidR="00A047D1" w:rsidRPr="00A047D1" w14:paraId="53C7EEA2" w14:textId="77777777" w:rsidTr="006D357F">
        <w:tc>
          <w:tcPr>
            <w:tcW w:w="14173" w:type="dxa"/>
            <w:shd w:val="clear" w:color="auto" w:fill="auto"/>
          </w:tcPr>
          <w:p w14:paraId="76159360" w14:textId="77777777" w:rsidR="002C5D28" w:rsidRPr="00A047D1" w:rsidRDefault="002C5D28" w:rsidP="00F43D0B">
            <w:pPr>
              <w:pStyle w:val="TAL"/>
              <w:rPr>
                <w:szCs w:val="22"/>
                <w:lang w:val="en-GB" w:eastAsia="ja-JP"/>
              </w:rPr>
            </w:pPr>
            <w:r w:rsidRPr="00A047D1">
              <w:rPr>
                <w:b/>
                <w:i/>
                <w:szCs w:val="22"/>
                <w:lang w:val="en-GB" w:eastAsia="ja-JP"/>
              </w:rPr>
              <w:t>smtc2</w:t>
            </w:r>
          </w:p>
          <w:p w14:paraId="34C3BA1E" w14:textId="77777777" w:rsidR="002C5D28" w:rsidRPr="00A047D1" w:rsidRDefault="002C5D28" w:rsidP="00F43D0B">
            <w:pPr>
              <w:pStyle w:val="TAL"/>
              <w:rPr>
                <w:szCs w:val="22"/>
                <w:lang w:val="en-GB" w:eastAsia="ja-JP"/>
              </w:rPr>
            </w:pPr>
            <w:r w:rsidRPr="00A047D1">
              <w:rPr>
                <w:szCs w:val="22"/>
                <w:lang w:val="en-GB" w:eastAsia="ja-JP"/>
              </w:rPr>
              <w:t xml:space="preserve">Secondary measurement timing configuration for SS corresponding to this </w:t>
            </w:r>
            <w:r w:rsidRPr="00A047D1">
              <w:rPr>
                <w:i/>
                <w:lang w:val="en-GB"/>
              </w:rPr>
              <w:t>MeasObjectNR</w:t>
            </w:r>
            <w:r w:rsidRPr="00A047D1">
              <w:rPr>
                <w:szCs w:val="22"/>
                <w:lang w:val="en-GB" w:eastAsia="ja-JP"/>
              </w:rPr>
              <w:t xml:space="preserve"> with PCI listed in </w:t>
            </w:r>
            <w:r w:rsidRPr="00A047D1">
              <w:rPr>
                <w:i/>
                <w:lang w:val="en-GB"/>
              </w:rPr>
              <w:t>pci-List</w:t>
            </w:r>
            <w:r w:rsidRPr="00A047D1">
              <w:rPr>
                <w:szCs w:val="22"/>
                <w:lang w:val="en-GB" w:eastAsia="ja-JP"/>
              </w:rPr>
              <w:t xml:space="preserve">. For these SS, the periodicity is indicated by </w:t>
            </w:r>
            <w:r w:rsidRPr="00A047D1">
              <w:rPr>
                <w:i/>
                <w:lang w:val="en-GB"/>
              </w:rPr>
              <w:t>periodicity</w:t>
            </w:r>
            <w:r w:rsidRPr="00A047D1">
              <w:rPr>
                <w:szCs w:val="22"/>
                <w:lang w:val="en-GB" w:eastAsia="ja-JP"/>
              </w:rPr>
              <w:t xml:space="preserve"> in </w:t>
            </w:r>
            <w:r w:rsidRPr="00A047D1">
              <w:rPr>
                <w:i/>
                <w:lang w:val="en-GB"/>
              </w:rPr>
              <w:t>smtc2</w:t>
            </w:r>
            <w:r w:rsidRPr="00A047D1">
              <w:rPr>
                <w:szCs w:val="22"/>
                <w:lang w:val="en-GB" w:eastAsia="ja-JP"/>
              </w:rPr>
              <w:t xml:space="preserve"> and the timing offset is equal to the offset indicated in </w:t>
            </w:r>
            <w:r w:rsidRPr="00A047D1">
              <w:rPr>
                <w:i/>
                <w:lang w:val="en-GB"/>
              </w:rPr>
              <w:t>periodicityAndOffset</w:t>
            </w:r>
            <w:r w:rsidRPr="00A047D1">
              <w:rPr>
                <w:szCs w:val="22"/>
                <w:lang w:val="en-GB" w:eastAsia="ja-JP"/>
              </w:rPr>
              <w:t xml:space="preserve"> modulo </w:t>
            </w:r>
            <w:r w:rsidRPr="00A047D1">
              <w:rPr>
                <w:i/>
                <w:lang w:val="en-GB"/>
              </w:rPr>
              <w:t>periodicity</w:t>
            </w:r>
            <w:r w:rsidRPr="00A047D1">
              <w:rPr>
                <w:szCs w:val="22"/>
                <w:lang w:val="en-GB" w:eastAsia="ja-JP"/>
              </w:rPr>
              <w:t xml:space="preserve">. </w:t>
            </w:r>
            <w:r w:rsidRPr="00A047D1">
              <w:rPr>
                <w:i/>
                <w:lang w:val="en-GB"/>
              </w:rPr>
              <w:t>periodicity</w:t>
            </w:r>
            <w:r w:rsidRPr="00A047D1">
              <w:rPr>
                <w:szCs w:val="22"/>
                <w:lang w:val="en-GB" w:eastAsia="ja-JP"/>
              </w:rPr>
              <w:t xml:space="preserve"> in smtc2 can only be set to a value strictly shorter than the periodicity indicated by </w:t>
            </w:r>
            <w:r w:rsidRPr="00A047D1">
              <w:rPr>
                <w:i/>
                <w:lang w:val="en-GB"/>
              </w:rPr>
              <w:t>periodicityAndOffset</w:t>
            </w:r>
            <w:r w:rsidRPr="00A047D1">
              <w:rPr>
                <w:szCs w:val="22"/>
                <w:lang w:val="en-GB" w:eastAsia="ja-JP"/>
              </w:rPr>
              <w:t xml:space="preserve"> in </w:t>
            </w:r>
            <w:r w:rsidRPr="00A047D1">
              <w:rPr>
                <w:i/>
                <w:lang w:val="en-GB"/>
              </w:rPr>
              <w:t>smtc1</w:t>
            </w:r>
            <w:r w:rsidRPr="00A047D1">
              <w:rPr>
                <w:szCs w:val="22"/>
                <w:lang w:val="en-GB" w:eastAsia="ja-JP"/>
              </w:rPr>
              <w:t xml:space="preserve"> (e.g. if </w:t>
            </w:r>
            <w:r w:rsidRPr="00A047D1">
              <w:rPr>
                <w:i/>
                <w:lang w:val="en-GB"/>
              </w:rPr>
              <w:t>periodicityAndOffset</w:t>
            </w:r>
            <w:r w:rsidRPr="00A047D1">
              <w:rPr>
                <w:szCs w:val="22"/>
                <w:lang w:val="en-GB" w:eastAsia="ja-JP"/>
              </w:rPr>
              <w:t xml:space="preserve"> indicates </w:t>
            </w:r>
            <w:r w:rsidRPr="00A047D1">
              <w:rPr>
                <w:i/>
                <w:lang w:val="en-GB"/>
              </w:rPr>
              <w:t>sf10</w:t>
            </w:r>
            <w:r w:rsidRPr="00A047D1">
              <w:rPr>
                <w:szCs w:val="22"/>
                <w:lang w:val="en-GB" w:eastAsia="ja-JP"/>
              </w:rPr>
              <w:t xml:space="preserve">, </w:t>
            </w:r>
            <w:r w:rsidRPr="00A047D1">
              <w:rPr>
                <w:i/>
                <w:lang w:val="en-GB"/>
              </w:rPr>
              <w:t>periodicity</w:t>
            </w:r>
            <w:r w:rsidRPr="00A047D1">
              <w:rPr>
                <w:szCs w:val="22"/>
                <w:lang w:val="en-GB" w:eastAsia="ja-JP"/>
              </w:rPr>
              <w:t xml:space="preserve"> can only be set of </w:t>
            </w:r>
            <w:r w:rsidRPr="00A047D1">
              <w:rPr>
                <w:i/>
                <w:lang w:val="en-GB"/>
              </w:rPr>
              <w:t>sf5</w:t>
            </w:r>
            <w:r w:rsidRPr="00A047D1">
              <w:rPr>
                <w:szCs w:val="22"/>
                <w:lang w:val="en-GB" w:eastAsia="ja-JP"/>
              </w:rPr>
              <w:t xml:space="preserve">, if </w:t>
            </w:r>
            <w:r w:rsidRPr="00A047D1">
              <w:rPr>
                <w:i/>
                <w:lang w:val="en-GB"/>
              </w:rPr>
              <w:t>periodicityAndOffset</w:t>
            </w:r>
            <w:r w:rsidRPr="00A047D1">
              <w:rPr>
                <w:szCs w:val="22"/>
                <w:lang w:val="en-GB" w:eastAsia="ja-JP"/>
              </w:rPr>
              <w:t xml:space="preserve"> indicates </w:t>
            </w:r>
            <w:r w:rsidRPr="00A047D1">
              <w:rPr>
                <w:i/>
                <w:lang w:val="en-GB"/>
              </w:rPr>
              <w:t>sf5</w:t>
            </w:r>
            <w:r w:rsidRPr="00A047D1">
              <w:rPr>
                <w:szCs w:val="22"/>
                <w:lang w:val="en-GB" w:eastAsia="ja-JP"/>
              </w:rPr>
              <w:t xml:space="preserve">, </w:t>
            </w:r>
            <w:r w:rsidRPr="00A047D1">
              <w:rPr>
                <w:i/>
                <w:lang w:val="en-GB"/>
              </w:rPr>
              <w:t>smtc2</w:t>
            </w:r>
            <w:r w:rsidRPr="00A047D1">
              <w:rPr>
                <w:szCs w:val="22"/>
                <w:lang w:val="en-GB" w:eastAsia="ja-JP"/>
              </w:rPr>
              <w:t xml:space="preserve"> cannot be configured).</w:t>
            </w:r>
          </w:p>
        </w:tc>
      </w:tr>
      <w:tr w:rsidR="00A047D1" w:rsidRPr="00A047D1" w14:paraId="7069E695" w14:textId="77777777" w:rsidTr="006D357F">
        <w:tc>
          <w:tcPr>
            <w:tcW w:w="14173" w:type="dxa"/>
            <w:shd w:val="clear" w:color="auto" w:fill="auto"/>
          </w:tcPr>
          <w:p w14:paraId="381A9F9C" w14:textId="77777777" w:rsidR="002C5D28" w:rsidRPr="00A047D1" w:rsidRDefault="002C5D28" w:rsidP="00F43D0B">
            <w:pPr>
              <w:pStyle w:val="TAL"/>
              <w:rPr>
                <w:b/>
                <w:i/>
                <w:szCs w:val="22"/>
                <w:lang w:val="en-GB" w:eastAsia="en-GB"/>
              </w:rPr>
            </w:pPr>
            <w:r w:rsidRPr="00A047D1">
              <w:rPr>
                <w:rFonts w:cs="Arial"/>
                <w:b/>
                <w:i/>
                <w:iCs/>
                <w:szCs w:val="18"/>
                <w:lang w:val="en-GB" w:eastAsia="ja-JP"/>
              </w:rPr>
              <w:t>ssbFrequency</w:t>
            </w:r>
            <w:r w:rsidRPr="00A047D1">
              <w:rPr>
                <w:rFonts w:cs="Arial"/>
                <w:b/>
                <w:i/>
                <w:iCs/>
                <w:szCs w:val="18"/>
                <w:lang w:val="en-GB" w:eastAsia="ja-JP"/>
              </w:rPr>
              <w:br/>
            </w:r>
            <w:r w:rsidRPr="00A047D1">
              <w:rPr>
                <w:rFonts w:cs="Arial"/>
                <w:iCs/>
                <w:szCs w:val="18"/>
                <w:lang w:val="en-GB" w:eastAsia="ja-JP"/>
              </w:rPr>
              <w:t xml:space="preserve">Indicates the frequency of the SS associated to this </w:t>
            </w:r>
            <w:r w:rsidRPr="00A047D1">
              <w:rPr>
                <w:i/>
                <w:lang w:val="en-GB"/>
              </w:rPr>
              <w:t>MeasObjectNR</w:t>
            </w:r>
            <w:r w:rsidRPr="00A047D1">
              <w:rPr>
                <w:rFonts w:cs="Arial"/>
                <w:iCs/>
                <w:szCs w:val="18"/>
                <w:lang w:val="en-GB" w:eastAsia="ja-JP"/>
              </w:rPr>
              <w:t>.</w:t>
            </w:r>
          </w:p>
        </w:tc>
      </w:tr>
      <w:tr w:rsidR="00A047D1" w:rsidRPr="00A047D1" w14:paraId="7C0EA91C" w14:textId="77777777" w:rsidTr="006D357F">
        <w:tc>
          <w:tcPr>
            <w:tcW w:w="14173" w:type="dxa"/>
            <w:shd w:val="clear" w:color="auto" w:fill="auto"/>
          </w:tcPr>
          <w:p w14:paraId="29BFC3D6" w14:textId="77777777" w:rsidR="002C5D28" w:rsidRPr="00A047D1" w:rsidRDefault="002C5D28" w:rsidP="00F43D0B">
            <w:pPr>
              <w:pStyle w:val="TAL"/>
              <w:rPr>
                <w:szCs w:val="22"/>
                <w:lang w:val="en-GB" w:eastAsia="ja-JP"/>
              </w:rPr>
            </w:pPr>
            <w:r w:rsidRPr="00A047D1">
              <w:rPr>
                <w:b/>
                <w:i/>
                <w:szCs w:val="22"/>
                <w:lang w:val="en-GB" w:eastAsia="ja-JP"/>
              </w:rPr>
              <w:t>ssbSubcarrierSpacing</w:t>
            </w:r>
          </w:p>
          <w:p w14:paraId="3CC8BD30" w14:textId="77777777" w:rsidR="002C5D28" w:rsidRPr="00A047D1" w:rsidRDefault="002C5D28" w:rsidP="00F43D0B">
            <w:pPr>
              <w:pStyle w:val="TAL"/>
              <w:rPr>
                <w:rFonts w:cs="Arial"/>
                <w:b/>
                <w:i/>
                <w:iCs/>
                <w:szCs w:val="18"/>
                <w:lang w:val="en-GB" w:eastAsia="ja-JP"/>
              </w:rPr>
            </w:pPr>
            <w:r w:rsidRPr="00A047D1">
              <w:rPr>
                <w:szCs w:val="22"/>
                <w:lang w:val="en-GB" w:eastAsia="ja-JP"/>
              </w:rPr>
              <w:t>Subcarrier spacing of SSB. Only the values 15</w:t>
            </w:r>
            <w:r w:rsidR="00CB7EFC" w:rsidRPr="00A047D1">
              <w:rPr>
                <w:szCs w:val="22"/>
                <w:lang w:val="en-GB" w:eastAsia="ja-JP"/>
              </w:rPr>
              <w:t xml:space="preserve"> kHz</w:t>
            </w:r>
            <w:r w:rsidRPr="00A047D1">
              <w:rPr>
                <w:szCs w:val="22"/>
                <w:lang w:val="en-GB" w:eastAsia="ja-JP"/>
              </w:rPr>
              <w:t xml:space="preserve"> or 30</w:t>
            </w:r>
            <w:r w:rsidR="00CB7EFC" w:rsidRPr="00A047D1">
              <w:rPr>
                <w:szCs w:val="22"/>
                <w:lang w:val="en-GB" w:eastAsia="ja-JP"/>
              </w:rPr>
              <w:t xml:space="preserve"> kHz</w:t>
            </w:r>
            <w:r w:rsidRPr="00A047D1">
              <w:rPr>
                <w:szCs w:val="22"/>
                <w:lang w:val="en-GB" w:eastAsia="ja-JP"/>
              </w:rPr>
              <w:t xml:space="preserve"> (</w:t>
            </w:r>
            <w:r w:rsidR="00C40098" w:rsidRPr="00A047D1">
              <w:rPr>
                <w:szCs w:val="22"/>
                <w:lang w:val="en-GB" w:eastAsia="ja-JP"/>
              </w:rPr>
              <w:t>FR1</w:t>
            </w:r>
            <w:r w:rsidRPr="00A047D1">
              <w:rPr>
                <w:szCs w:val="22"/>
                <w:lang w:val="en-GB" w:eastAsia="ja-JP"/>
              </w:rPr>
              <w:t xml:space="preserve">), </w:t>
            </w:r>
            <w:r w:rsidR="00C40098" w:rsidRPr="00A047D1">
              <w:rPr>
                <w:szCs w:val="22"/>
                <w:lang w:val="en-GB" w:eastAsia="ja-JP"/>
              </w:rPr>
              <w:t xml:space="preserve">and </w:t>
            </w:r>
            <w:r w:rsidRPr="00A047D1">
              <w:rPr>
                <w:szCs w:val="22"/>
                <w:lang w:val="en-GB" w:eastAsia="ja-JP"/>
              </w:rPr>
              <w:t>120 kHz or 240 kHz (</w:t>
            </w:r>
            <w:r w:rsidR="00C40098" w:rsidRPr="00A047D1">
              <w:rPr>
                <w:szCs w:val="22"/>
                <w:lang w:val="en-GB" w:eastAsia="ja-JP"/>
              </w:rPr>
              <w:t>FR2</w:t>
            </w:r>
            <w:r w:rsidRPr="00A047D1">
              <w:rPr>
                <w:szCs w:val="22"/>
                <w:lang w:val="en-GB" w:eastAsia="ja-JP"/>
              </w:rPr>
              <w:t>) are applicable.</w:t>
            </w:r>
          </w:p>
        </w:tc>
      </w:tr>
      <w:tr w:rsidR="00A047D1" w:rsidRPr="00A047D1" w14:paraId="3E6B6AA5" w14:textId="77777777" w:rsidTr="006D357F">
        <w:tc>
          <w:tcPr>
            <w:tcW w:w="14173" w:type="dxa"/>
            <w:shd w:val="clear" w:color="auto" w:fill="auto"/>
          </w:tcPr>
          <w:p w14:paraId="597A8CBC" w14:textId="77777777" w:rsidR="002C5D28" w:rsidRPr="00A047D1" w:rsidRDefault="002C5D28" w:rsidP="00F43D0B">
            <w:pPr>
              <w:pStyle w:val="TAL"/>
              <w:rPr>
                <w:b/>
                <w:i/>
                <w:szCs w:val="22"/>
                <w:lang w:val="en-GB" w:eastAsia="ja-JP"/>
              </w:rPr>
            </w:pPr>
            <w:r w:rsidRPr="00A047D1">
              <w:rPr>
                <w:b/>
                <w:i/>
                <w:szCs w:val="22"/>
                <w:lang w:val="en-GB" w:eastAsia="ja-JP"/>
              </w:rPr>
              <w:t>whiteCellsToAddModList</w:t>
            </w:r>
          </w:p>
          <w:p w14:paraId="4D75E1FC" w14:textId="77777777" w:rsidR="002C5D28" w:rsidRPr="00A047D1" w:rsidRDefault="002C5D28" w:rsidP="00F43D0B">
            <w:pPr>
              <w:pStyle w:val="TAL"/>
              <w:rPr>
                <w:rFonts w:cs="Arial"/>
                <w:b/>
                <w:i/>
                <w:iCs/>
                <w:szCs w:val="18"/>
                <w:lang w:val="en-GB" w:eastAsia="ja-JP"/>
              </w:rPr>
            </w:pPr>
            <w:r w:rsidRPr="00A047D1">
              <w:rPr>
                <w:szCs w:val="22"/>
                <w:lang w:val="en-GB" w:eastAsia="ja-JP"/>
              </w:rPr>
              <w:t>List of cells to add/modify in the white list of cells.</w:t>
            </w:r>
            <w:r w:rsidRPr="00A047D1">
              <w:rPr>
                <w:lang w:val="en-GB" w:eastAsia="ja-JP"/>
              </w:rPr>
              <w:t xml:space="preserve"> </w:t>
            </w:r>
            <w:r w:rsidRPr="00A047D1">
              <w:rPr>
                <w:szCs w:val="22"/>
                <w:lang w:val="en-GB" w:eastAsia="ja-JP"/>
              </w:rPr>
              <w:t>It applies only to SSB resources.</w:t>
            </w:r>
          </w:p>
        </w:tc>
      </w:tr>
      <w:tr w:rsidR="002C5D28" w:rsidRPr="00A047D1" w14:paraId="5C2C5388" w14:textId="77777777" w:rsidTr="006D357F">
        <w:tc>
          <w:tcPr>
            <w:tcW w:w="14173" w:type="dxa"/>
            <w:shd w:val="clear" w:color="auto" w:fill="auto"/>
          </w:tcPr>
          <w:p w14:paraId="39E71D93" w14:textId="77777777" w:rsidR="002C5D28" w:rsidRPr="00A047D1" w:rsidRDefault="002C5D28" w:rsidP="00F43D0B">
            <w:pPr>
              <w:pStyle w:val="TAL"/>
              <w:rPr>
                <w:b/>
                <w:i/>
                <w:szCs w:val="22"/>
                <w:lang w:val="en-GB" w:eastAsia="en-GB"/>
              </w:rPr>
            </w:pPr>
            <w:r w:rsidRPr="00A047D1">
              <w:rPr>
                <w:b/>
                <w:i/>
                <w:szCs w:val="22"/>
                <w:lang w:val="en-GB" w:eastAsia="en-GB"/>
              </w:rPr>
              <w:t>whiteCellsToRemoveList</w:t>
            </w:r>
          </w:p>
          <w:p w14:paraId="72665DE0" w14:textId="77777777" w:rsidR="002C5D28" w:rsidRPr="00A047D1" w:rsidRDefault="002C5D28" w:rsidP="00F43D0B">
            <w:pPr>
              <w:pStyle w:val="TAL"/>
              <w:rPr>
                <w:b/>
                <w:i/>
                <w:szCs w:val="22"/>
                <w:lang w:val="en-GB" w:eastAsia="ja-JP"/>
              </w:rPr>
            </w:pPr>
            <w:r w:rsidRPr="00A047D1">
              <w:rPr>
                <w:szCs w:val="22"/>
                <w:lang w:val="en-GB" w:eastAsia="ja-JP"/>
              </w:rPr>
              <w:t>List of cells to remove from the white list of cells.</w:t>
            </w:r>
          </w:p>
        </w:tc>
      </w:tr>
    </w:tbl>
    <w:p w14:paraId="2B8D7DA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A0B9753" w14:textId="77777777" w:rsidTr="006D357F">
        <w:tc>
          <w:tcPr>
            <w:tcW w:w="14507" w:type="dxa"/>
            <w:shd w:val="clear" w:color="auto" w:fill="auto"/>
          </w:tcPr>
          <w:p w14:paraId="6E1AED39" w14:textId="77777777" w:rsidR="002C5D28" w:rsidRPr="00A047D1" w:rsidRDefault="002C5D28" w:rsidP="00F43D0B">
            <w:pPr>
              <w:pStyle w:val="TAH"/>
              <w:rPr>
                <w:szCs w:val="22"/>
                <w:lang w:val="en-GB" w:eastAsia="ja-JP"/>
              </w:rPr>
            </w:pPr>
            <w:r w:rsidRPr="00A047D1">
              <w:rPr>
                <w:i/>
                <w:szCs w:val="22"/>
                <w:lang w:val="en-GB" w:eastAsia="ja-JP"/>
              </w:rPr>
              <w:t xml:space="preserve">ReferenceSignalConfig </w:t>
            </w:r>
            <w:r w:rsidRPr="00A047D1">
              <w:rPr>
                <w:szCs w:val="22"/>
                <w:lang w:val="en-GB" w:eastAsia="ja-JP"/>
              </w:rPr>
              <w:t>field descriptions</w:t>
            </w:r>
          </w:p>
        </w:tc>
      </w:tr>
      <w:tr w:rsidR="00A047D1" w:rsidRPr="00A047D1" w14:paraId="39B23EFA" w14:textId="77777777" w:rsidTr="006D357F">
        <w:tc>
          <w:tcPr>
            <w:tcW w:w="14507" w:type="dxa"/>
            <w:shd w:val="clear" w:color="auto" w:fill="auto"/>
          </w:tcPr>
          <w:p w14:paraId="49B9091E" w14:textId="77777777" w:rsidR="002C5D28" w:rsidRPr="00A047D1" w:rsidRDefault="002C5D28" w:rsidP="00F43D0B">
            <w:pPr>
              <w:pStyle w:val="TAL"/>
              <w:rPr>
                <w:szCs w:val="22"/>
                <w:lang w:val="en-GB" w:eastAsia="ja-JP"/>
              </w:rPr>
            </w:pPr>
            <w:r w:rsidRPr="00A047D1">
              <w:rPr>
                <w:b/>
                <w:i/>
                <w:szCs w:val="22"/>
                <w:lang w:val="en-GB" w:eastAsia="ja-JP"/>
              </w:rPr>
              <w:t>csi-rs-ResourceConfigMobility</w:t>
            </w:r>
          </w:p>
          <w:p w14:paraId="5A9FA60E" w14:textId="77777777" w:rsidR="002C5D28" w:rsidRPr="00A047D1" w:rsidRDefault="002C5D28" w:rsidP="00F43D0B">
            <w:pPr>
              <w:pStyle w:val="TAL"/>
              <w:rPr>
                <w:szCs w:val="22"/>
                <w:lang w:val="en-GB" w:eastAsia="ja-JP"/>
              </w:rPr>
            </w:pPr>
            <w:r w:rsidRPr="00A047D1">
              <w:rPr>
                <w:szCs w:val="22"/>
                <w:lang w:val="en-GB" w:eastAsia="ja-JP"/>
              </w:rPr>
              <w:t>CSI-RS resources to be used for CSI-RS based RRM measurements</w:t>
            </w:r>
            <w:r w:rsidR="00997C32" w:rsidRPr="00A047D1">
              <w:rPr>
                <w:szCs w:val="22"/>
                <w:lang w:val="en-GB" w:eastAsia="ja-JP"/>
              </w:rPr>
              <w:t>.</w:t>
            </w:r>
          </w:p>
        </w:tc>
      </w:tr>
      <w:tr w:rsidR="002C5D28" w:rsidRPr="00A047D1" w14:paraId="02F882F6" w14:textId="77777777" w:rsidTr="006D357F">
        <w:tc>
          <w:tcPr>
            <w:tcW w:w="14507" w:type="dxa"/>
            <w:shd w:val="clear" w:color="auto" w:fill="auto"/>
          </w:tcPr>
          <w:p w14:paraId="0626D923" w14:textId="77777777" w:rsidR="002C5D28" w:rsidRPr="00A047D1" w:rsidRDefault="002C5D28" w:rsidP="00F43D0B">
            <w:pPr>
              <w:pStyle w:val="TAL"/>
              <w:rPr>
                <w:szCs w:val="22"/>
                <w:lang w:val="en-GB" w:eastAsia="ja-JP"/>
              </w:rPr>
            </w:pPr>
            <w:r w:rsidRPr="00A047D1">
              <w:rPr>
                <w:b/>
                <w:i/>
                <w:szCs w:val="22"/>
                <w:lang w:val="en-GB" w:eastAsia="ja-JP"/>
              </w:rPr>
              <w:t>ssb-ConfigMobility</w:t>
            </w:r>
          </w:p>
          <w:p w14:paraId="1B64BECD" w14:textId="77777777" w:rsidR="002C5D28" w:rsidRPr="00A047D1" w:rsidRDefault="002C5D28" w:rsidP="00F43D0B">
            <w:pPr>
              <w:pStyle w:val="TAL"/>
              <w:rPr>
                <w:szCs w:val="22"/>
                <w:lang w:val="en-GB" w:eastAsia="ja-JP"/>
              </w:rPr>
            </w:pPr>
            <w:r w:rsidRPr="00A047D1">
              <w:rPr>
                <w:szCs w:val="22"/>
                <w:lang w:val="en-GB" w:eastAsia="ja-JP"/>
              </w:rPr>
              <w:t>SSB configuration for mobility (nominal SSBs, timing configuration)</w:t>
            </w:r>
            <w:r w:rsidR="00997C32" w:rsidRPr="00A047D1">
              <w:rPr>
                <w:szCs w:val="22"/>
                <w:lang w:val="en-GB" w:eastAsia="ja-JP"/>
              </w:rPr>
              <w:t>.</w:t>
            </w:r>
          </w:p>
        </w:tc>
      </w:tr>
    </w:tbl>
    <w:p w14:paraId="12C4CB9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A018261" w14:textId="77777777" w:rsidTr="006D357F">
        <w:tc>
          <w:tcPr>
            <w:tcW w:w="14173" w:type="dxa"/>
            <w:shd w:val="clear" w:color="auto" w:fill="auto"/>
          </w:tcPr>
          <w:p w14:paraId="22C350DA" w14:textId="77777777" w:rsidR="002C5D28" w:rsidRPr="00A047D1" w:rsidRDefault="002C5D28" w:rsidP="00F43D0B">
            <w:pPr>
              <w:pStyle w:val="TAH"/>
              <w:rPr>
                <w:szCs w:val="22"/>
                <w:lang w:val="en-GB" w:eastAsia="ja-JP"/>
              </w:rPr>
            </w:pPr>
            <w:r w:rsidRPr="00A047D1">
              <w:rPr>
                <w:i/>
                <w:szCs w:val="22"/>
                <w:lang w:val="en-GB" w:eastAsia="ja-JP"/>
              </w:rPr>
              <w:t xml:space="preserve">SSB-ConfigMobility </w:t>
            </w:r>
            <w:r w:rsidRPr="00A047D1">
              <w:rPr>
                <w:szCs w:val="22"/>
                <w:lang w:val="en-GB" w:eastAsia="ja-JP"/>
              </w:rPr>
              <w:t>field descriptions</w:t>
            </w:r>
          </w:p>
        </w:tc>
      </w:tr>
      <w:tr w:rsidR="00A047D1" w:rsidRPr="00A047D1" w14:paraId="41D52A4A"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66F38C24" w14:textId="77777777" w:rsidR="002C5D28" w:rsidRPr="00A047D1" w:rsidRDefault="002C5D28" w:rsidP="00F43D0B">
            <w:pPr>
              <w:pStyle w:val="TAL"/>
              <w:rPr>
                <w:b/>
                <w:i/>
                <w:szCs w:val="22"/>
                <w:lang w:val="en-GB" w:eastAsia="ja-JP"/>
              </w:rPr>
            </w:pPr>
            <w:r w:rsidRPr="00A047D1">
              <w:rPr>
                <w:b/>
                <w:i/>
                <w:szCs w:val="22"/>
                <w:lang w:val="en-GB" w:eastAsia="ja-JP"/>
              </w:rPr>
              <w:t>deriveSSB-IndexFromCell</w:t>
            </w:r>
          </w:p>
          <w:p w14:paraId="2854372B" w14:textId="77777777" w:rsidR="002C5D28" w:rsidRPr="00A047D1" w:rsidRDefault="002C5D28" w:rsidP="00F43D0B">
            <w:pPr>
              <w:pStyle w:val="TAL"/>
              <w:rPr>
                <w:szCs w:val="22"/>
                <w:lang w:val="en-GB" w:eastAsia="ja-JP"/>
              </w:rPr>
            </w:pPr>
            <w:r w:rsidRPr="00A047D1">
              <w:rPr>
                <w:szCs w:val="22"/>
                <w:lang w:val="en-GB" w:eastAsia="ja-JP"/>
              </w:rPr>
              <w:t xml:space="preserve">If this field is set to </w:t>
            </w:r>
            <w:r w:rsidR="00413A89" w:rsidRPr="00A047D1">
              <w:rPr>
                <w:i/>
                <w:iCs/>
                <w:lang w:val="en-GB" w:eastAsia="en-GB"/>
              </w:rPr>
              <w:t>true</w:t>
            </w:r>
            <w:r w:rsidRPr="00A047D1">
              <w:rPr>
                <w:szCs w:val="22"/>
                <w:lang w:val="en-GB" w:eastAsia="ja-JP"/>
              </w:rPr>
              <w:t xml:space="preserve">, UE assumes SFN and frame boundary alignment across cells on the same frequency carrier as specified in </w:t>
            </w:r>
            <w:r w:rsidR="00F93181" w:rsidRPr="00A047D1">
              <w:rPr>
                <w:szCs w:val="22"/>
                <w:lang w:val="en-GB" w:eastAsia="ja-JP"/>
              </w:rPr>
              <w:t xml:space="preserve">TS </w:t>
            </w:r>
            <w:r w:rsidRPr="00A047D1">
              <w:rPr>
                <w:szCs w:val="22"/>
                <w:lang w:val="en-GB" w:eastAsia="ja-JP"/>
              </w:rPr>
              <w:t>38.133 [14]. Hence, if the UE is configured with a serving cell for which (</w:t>
            </w:r>
            <w:r w:rsidRPr="00A047D1">
              <w:rPr>
                <w:i/>
                <w:szCs w:val="22"/>
                <w:lang w:val="en-GB" w:eastAsia="ja-JP"/>
              </w:rPr>
              <w:t>absoluteFrequencySSB</w:t>
            </w:r>
            <w:r w:rsidRPr="00A047D1">
              <w:rPr>
                <w:szCs w:val="22"/>
                <w:lang w:val="en-GB" w:eastAsia="ja-JP"/>
              </w:rPr>
              <w:t xml:space="preserve">, </w:t>
            </w:r>
            <w:r w:rsidRPr="00A047D1">
              <w:rPr>
                <w:i/>
                <w:szCs w:val="22"/>
                <w:lang w:val="en-GB" w:eastAsia="ja-JP"/>
              </w:rPr>
              <w:t>subcarrierSpacing</w:t>
            </w:r>
            <w:r w:rsidRPr="00A047D1">
              <w:rPr>
                <w:szCs w:val="22"/>
                <w:lang w:val="en-GB" w:eastAsia="ja-JP"/>
              </w:rPr>
              <w:t xml:space="preserve">) in </w:t>
            </w:r>
            <w:r w:rsidRPr="00A047D1">
              <w:rPr>
                <w:i/>
                <w:szCs w:val="22"/>
                <w:lang w:val="en-GB" w:eastAsia="ja-JP"/>
              </w:rPr>
              <w:t>ServingCellConfigCommon</w:t>
            </w:r>
            <w:r w:rsidRPr="00A047D1">
              <w:rPr>
                <w:szCs w:val="22"/>
                <w:lang w:val="en-GB" w:eastAsia="ja-JP"/>
              </w:rPr>
              <w:t xml:space="preserve"> is equal to (</w:t>
            </w:r>
            <w:r w:rsidRPr="00A047D1">
              <w:rPr>
                <w:i/>
                <w:szCs w:val="22"/>
                <w:lang w:val="en-GB" w:eastAsia="ja-JP"/>
              </w:rPr>
              <w:t>ssbFrequency</w:t>
            </w:r>
            <w:r w:rsidRPr="00A047D1">
              <w:rPr>
                <w:szCs w:val="22"/>
                <w:lang w:val="en-GB" w:eastAsia="ja-JP"/>
              </w:rPr>
              <w:t xml:space="preserve">, </w:t>
            </w:r>
            <w:r w:rsidRPr="00A047D1">
              <w:rPr>
                <w:i/>
                <w:szCs w:val="22"/>
                <w:lang w:val="en-GB" w:eastAsia="ja-JP"/>
              </w:rPr>
              <w:t>ssbSubcarrierSpacing</w:t>
            </w:r>
            <w:r w:rsidRPr="00A047D1">
              <w:rPr>
                <w:szCs w:val="22"/>
                <w:lang w:val="en-GB" w:eastAsia="ja-JP"/>
              </w:rPr>
              <w:t xml:space="preserve">) in this </w:t>
            </w:r>
            <w:r w:rsidRPr="00A047D1">
              <w:rPr>
                <w:i/>
                <w:szCs w:val="22"/>
                <w:lang w:val="en-GB" w:eastAsia="ja-JP"/>
              </w:rPr>
              <w:t>MeasObjectNR</w:t>
            </w:r>
            <w:r w:rsidRPr="00A047D1">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047D1" w14:paraId="018FFFAB" w14:textId="77777777" w:rsidTr="006D357F">
        <w:tc>
          <w:tcPr>
            <w:tcW w:w="14173" w:type="dxa"/>
            <w:shd w:val="clear" w:color="auto" w:fill="auto"/>
          </w:tcPr>
          <w:p w14:paraId="29C41F2B" w14:textId="77777777" w:rsidR="002C5D28" w:rsidRPr="00A047D1" w:rsidRDefault="002C5D28" w:rsidP="00F43D0B">
            <w:pPr>
              <w:pStyle w:val="TAL"/>
              <w:rPr>
                <w:szCs w:val="22"/>
                <w:lang w:val="en-GB" w:eastAsia="ja-JP"/>
              </w:rPr>
            </w:pPr>
            <w:r w:rsidRPr="00A047D1">
              <w:rPr>
                <w:b/>
                <w:i/>
                <w:szCs w:val="22"/>
                <w:lang w:val="en-GB" w:eastAsia="ja-JP"/>
              </w:rPr>
              <w:t>ssb-ToMeasure</w:t>
            </w:r>
          </w:p>
          <w:p w14:paraId="63EC76A2" w14:textId="77777777" w:rsidR="002C5D28" w:rsidRPr="00A047D1" w:rsidRDefault="002C5D28" w:rsidP="00F43D0B">
            <w:pPr>
              <w:pStyle w:val="TAL"/>
              <w:rPr>
                <w:szCs w:val="22"/>
                <w:lang w:val="en-GB" w:eastAsia="ja-JP"/>
              </w:rPr>
            </w:pPr>
            <w:r w:rsidRPr="00A047D1">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047D1">
              <w:rPr>
                <w:szCs w:val="22"/>
                <w:lang w:val="en-GB" w:eastAsia="ja-JP"/>
              </w:rPr>
              <w:t>TS 38.215 [9]</w:t>
            </w:r>
            <w:r w:rsidRPr="00A047D1">
              <w:rPr>
                <w:szCs w:val="22"/>
                <w:lang w:val="en-GB" w:eastAsia="ja-JP"/>
              </w:rPr>
              <w:t>). When the field is not configured the UE measures on all SS blocks. Regardless of the value of this field, SS/PBCH block</w:t>
            </w:r>
            <w:r w:rsidR="00997C32" w:rsidRPr="00A047D1">
              <w:rPr>
                <w:szCs w:val="22"/>
                <w:lang w:val="en-GB" w:eastAsia="ja-JP"/>
              </w:rPr>
              <w:t>s</w:t>
            </w:r>
            <w:r w:rsidRPr="00A047D1">
              <w:rPr>
                <w:szCs w:val="22"/>
                <w:lang w:val="en-GB" w:eastAsia="ja-JP"/>
              </w:rPr>
              <w:t xml:space="preserve"> outside of the applicable </w:t>
            </w:r>
            <w:r w:rsidRPr="00A047D1">
              <w:rPr>
                <w:i/>
                <w:szCs w:val="22"/>
                <w:lang w:val="en-GB" w:eastAsia="ja-JP"/>
              </w:rPr>
              <w:t>smtc</w:t>
            </w:r>
            <w:r w:rsidRPr="00A047D1">
              <w:rPr>
                <w:szCs w:val="22"/>
                <w:lang w:val="en-GB" w:eastAsia="ja-JP"/>
              </w:rPr>
              <w:t xml:space="preserve"> are not to be measured. See TS 38.215</w:t>
            </w:r>
            <w:r w:rsidR="00A87238" w:rsidRPr="00A047D1">
              <w:rPr>
                <w:szCs w:val="22"/>
                <w:lang w:val="en-GB" w:eastAsia="ja-JP"/>
              </w:rPr>
              <w:t xml:space="preserve"> [9]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w:t>
            </w:r>
          </w:p>
        </w:tc>
      </w:tr>
    </w:tbl>
    <w:p w14:paraId="0C4FFC4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4E0A042" w14:textId="77777777" w:rsidTr="006D357F">
        <w:tc>
          <w:tcPr>
            <w:tcW w:w="4027" w:type="dxa"/>
          </w:tcPr>
          <w:p w14:paraId="738E936C"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3FBA9B32"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A047D1" w:rsidRPr="00A047D1" w14:paraId="2A08145F" w14:textId="77777777" w:rsidTr="006D357F">
        <w:tc>
          <w:tcPr>
            <w:tcW w:w="4027" w:type="dxa"/>
          </w:tcPr>
          <w:p w14:paraId="6870EEAC" w14:textId="77777777" w:rsidR="00C27A8B" w:rsidRPr="00A047D1" w:rsidRDefault="00C27A8B" w:rsidP="003C1064">
            <w:pPr>
              <w:pStyle w:val="TAL"/>
              <w:rPr>
                <w:i/>
                <w:szCs w:val="22"/>
                <w:lang w:val="en-GB" w:eastAsia="ja-JP"/>
              </w:rPr>
            </w:pPr>
            <w:r w:rsidRPr="00A047D1">
              <w:rPr>
                <w:i/>
                <w:szCs w:val="22"/>
                <w:lang w:val="en-GB" w:eastAsia="ja-JP"/>
              </w:rPr>
              <w:t>CSI-RS</w:t>
            </w:r>
          </w:p>
        </w:tc>
        <w:tc>
          <w:tcPr>
            <w:tcW w:w="10146" w:type="dxa"/>
          </w:tcPr>
          <w:p w14:paraId="4F812F80" w14:textId="77777777" w:rsidR="00C27A8B" w:rsidRPr="00A047D1" w:rsidRDefault="00C27A8B" w:rsidP="003C1064">
            <w:pPr>
              <w:pStyle w:val="TAL"/>
              <w:rPr>
                <w:szCs w:val="22"/>
                <w:lang w:val="en-GB" w:eastAsia="ja-JP"/>
              </w:rPr>
            </w:pPr>
            <w:r w:rsidRPr="00A047D1">
              <w:rPr>
                <w:szCs w:val="22"/>
                <w:lang w:val="en-GB" w:eastAsia="ja-JP"/>
              </w:rPr>
              <w:t xml:space="preserve">This field is mandatory present if </w:t>
            </w:r>
            <w:r w:rsidRPr="00A047D1">
              <w:rPr>
                <w:i/>
                <w:szCs w:val="22"/>
                <w:lang w:val="en-GB" w:eastAsia="ja-JP"/>
              </w:rPr>
              <w:t>csi-rs-ResourceConfigMobility</w:t>
            </w:r>
            <w:r w:rsidRPr="00A047D1">
              <w:rPr>
                <w:szCs w:val="22"/>
                <w:lang w:val="en-GB" w:eastAsia="ja-JP"/>
              </w:rPr>
              <w:t xml:space="preserve"> is configured, otherwise, it is absent.</w:t>
            </w:r>
          </w:p>
        </w:tc>
      </w:tr>
      <w:tr w:rsidR="00A047D1" w:rsidRPr="00A047D1" w14:paraId="67AD9971" w14:textId="77777777" w:rsidTr="006D357F">
        <w:tc>
          <w:tcPr>
            <w:tcW w:w="4027" w:type="dxa"/>
          </w:tcPr>
          <w:p w14:paraId="1302564F" w14:textId="77777777" w:rsidR="002C5D28" w:rsidRPr="00A047D1" w:rsidRDefault="002C5D28" w:rsidP="00F43D0B">
            <w:pPr>
              <w:pStyle w:val="TAL"/>
              <w:rPr>
                <w:i/>
                <w:szCs w:val="22"/>
                <w:lang w:val="en-GB" w:eastAsia="ja-JP"/>
              </w:rPr>
            </w:pPr>
            <w:r w:rsidRPr="00A047D1">
              <w:rPr>
                <w:i/>
                <w:szCs w:val="22"/>
                <w:lang w:val="en-GB" w:eastAsia="ja-JP"/>
              </w:rPr>
              <w:t>SSBorAssociatedSSB</w:t>
            </w:r>
          </w:p>
        </w:tc>
        <w:tc>
          <w:tcPr>
            <w:tcW w:w="10146" w:type="dxa"/>
          </w:tcPr>
          <w:p w14:paraId="5BB5C759" w14:textId="77777777" w:rsidR="002C5D28" w:rsidRPr="00A047D1" w:rsidRDefault="002C5D28" w:rsidP="00F43D0B">
            <w:pPr>
              <w:pStyle w:val="TAL"/>
              <w:rPr>
                <w:szCs w:val="22"/>
                <w:lang w:val="en-GB" w:eastAsia="ja-JP"/>
              </w:rPr>
            </w:pPr>
            <w:r w:rsidRPr="00A047D1">
              <w:rPr>
                <w:szCs w:val="22"/>
                <w:lang w:val="en-GB" w:eastAsia="ja-JP"/>
              </w:rPr>
              <w:t xml:space="preserve">This field is mandatory present if </w:t>
            </w:r>
            <w:r w:rsidRPr="00A047D1">
              <w:rPr>
                <w:i/>
                <w:lang w:val="en-GB"/>
              </w:rPr>
              <w:t>ssb-ConfigMobility</w:t>
            </w:r>
            <w:r w:rsidRPr="00A047D1">
              <w:rPr>
                <w:szCs w:val="22"/>
                <w:lang w:val="en-GB" w:eastAsia="ja-JP"/>
              </w:rPr>
              <w:t xml:space="preserve"> is configured or </w:t>
            </w:r>
            <w:r w:rsidRPr="00A047D1">
              <w:rPr>
                <w:i/>
                <w:lang w:val="en-GB"/>
              </w:rPr>
              <w:t>associatedSSB</w:t>
            </w:r>
            <w:r w:rsidRPr="00A047D1">
              <w:rPr>
                <w:szCs w:val="22"/>
                <w:lang w:val="en-GB" w:eastAsia="ja-JP"/>
              </w:rPr>
              <w:t xml:space="preserve"> is configured in at least one cell</w:t>
            </w:r>
            <w:r w:rsidR="00AD3CE1" w:rsidRPr="00A047D1">
              <w:rPr>
                <w:szCs w:val="22"/>
                <w:lang w:val="en-GB" w:eastAsia="ja-JP"/>
              </w:rPr>
              <w:t>.</w:t>
            </w:r>
            <w:r w:rsidRPr="00A047D1">
              <w:rPr>
                <w:szCs w:val="22"/>
                <w:lang w:val="en-GB" w:eastAsia="ja-JP"/>
              </w:rPr>
              <w:t xml:space="preserve"> </w:t>
            </w:r>
            <w:r w:rsidR="00AD3CE1" w:rsidRPr="00A047D1">
              <w:rPr>
                <w:szCs w:val="22"/>
                <w:lang w:val="en-GB" w:eastAsia="ja-JP"/>
              </w:rPr>
              <w:t>O</w:t>
            </w:r>
            <w:r w:rsidRPr="00A047D1">
              <w:rPr>
                <w:szCs w:val="22"/>
                <w:lang w:val="en-GB" w:eastAsia="ja-JP"/>
              </w:rPr>
              <w:t>therwise, it is absent</w:t>
            </w:r>
            <w:r w:rsidR="00AD3CE1" w:rsidRPr="00A047D1">
              <w:rPr>
                <w:szCs w:val="22"/>
                <w:lang w:val="en-GB" w:eastAsia="ja-JP"/>
              </w:rPr>
              <w:t>,</w:t>
            </w:r>
            <w:r w:rsidR="00EA4B01" w:rsidRPr="00A047D1">
              <w:rPr>
                <w:szCs w:val="22"/>
                <w:lang w:val="en-GB" w:eastAsia="ja-JP"/>
              </w:rPr>
              <w:t xml:space="preserve"> Need R</w:t>
            </w:r>
            <w:r w:rsidR="00AD3CE1" w:rsidRPr="00A047D1">
              <w:rPr>
                <w:szCs w:val="22"/>
                <w:lang w:val="en-GB" w:eastAsia="ja-JP"/>
              </w:rPr>
              <w:t>.</w:t>
            </w:r>
          </w:p>
        </w:tc>
      </w:tr>
      <w:tr w:rsidR="002C5D28" w:rsidRPr="00A047D1" w14:paraId="2E7D9561" w14:textId="77777777" w:rsidTr="006D357F">
        <w:tc>
          <w:tcPr>
            <w:tcW w:w="4027" w:type="dxa"/>
          </w:tcPr>
          <w:p w14:paraId="09E4646A" w14:textId="77777777" w:rsidR="002C5D28" w:rsidRPr="00A047D1" w:rsidRDefault="002C5D28" w:rsidP="00F43D0B">
            <w:pPr>
              <w:pStyle w:val="TAL"/>
              <w:rPr>
                <w:i/>
                <w:szCs w:val="22"/>
                <w:lang w:val="en-GB" w:eastAsia="ja-JP"/>
              </w:rPr>
            </w:pPr>
            <w:r w:rsidRPr="00A047D1">
              <w:rPr>
                <w:i/>
                <w:szCs w:val="22"/>
                <w:lang w:val="en-GB" w:eastAsia="ja-JP"/>
              </w:rPr>
              <w:t>IntraFreqConnected</w:t>
            </w:r>
          </w:p>
        </w:tc>
        <w:tc>
          <w:tcPr>
            <w:tcW w:w="10146" w:type="dxa"/>
          </w:tcPr>
          <w:p w14:paraId="19ECDA40" w14:textId="77777777" w:rsidR="002C5D28" w:rsidRPr="00A047D1" w:rsidRDefault="002C5D28" w:rsidP="00F43D0B">
            <w:pPr>
              <w:pStyle w:val="TAL"/>
              <w:rPr>
                <w:szCs w:val="22"/>
                <w:lang w:val="en-GB" w:eastAsia="ja-JP"/>
              </w:rPr>
            </w:pPr>
            <w:r w:rsidRPr="00A047D1">
              <w:rPr>
                <w:szCs w:val="22"/>
                <w:lang w:val="en-GB" w:eastAsia="ja-JP"/>
              </w:rPr>
              <w:t>This field is optionally present, Need R if the UE is configured with a serving cell for which (absoluteFrequencySSB, subcarrierSpacing) in ServingCellConfigCommon is equal to (</w:t>
            </w:r>
            <w:r w:rsidRPr="00A047D1">
              <w:rPr>
                <w:i/>
                <w:lang w:val="en-GB"/>
              </w:rPr>
              <w:t>ssbFrequency</w:t>
            </w:r>
            <w:r w:rsidRPr="00A047D1">
              <w:rPr>
                <w:szCs w:val="22"/>
                <w:lang w:val="en-GB" w:eastAsia="ja-JP"/>
              </w:rPr>
              <w:t xml:space="preserve">, </w:t>
            </w:r>
            <w:r w:rsidRPr="00A047D1">
              <w:rPr>
                <w:i/>
                <w:lang w:val="en-GB"/>
              </w:rPr>
              <w:t>ssbSubcarrierSpacing</w:t>
            </w:r>
            <w:r w:rsidRPr="00A047D1">
              <w:rPr>
                <w:szCs w:val="22"/>
                <w:lang w:val="en-GB" w:eastAsia="ja-JP"/>
              </w:rPr>
              <w:t xml:space="preserve">) in this </w:t>
            </w:r>
            <w:r w:rsidRPr="00A047D1">
              <w:rPr>
                <w:i/>
                <w:lang w:val="en-GB"/>
              </w:rPr>
              <w:t>MeasObjectNR</w:t>
            </w:r>
            <w:r w:rsidRPr="00A047D1">
              <w:rPr>
                <w:szCs w:val="22"/>
                <w:lang w:val="en-GB" w:eastAsia="ja-JP"/>
              </w:rPr>
              <w:t>, otherwise, it is absent.</w:t>
            </w:r>
          </w:p>
        </w:tc>
      </w:tr>
    </w:tbl>
    <w:p w14:paraId="22D872B2" w14:textId="77777777" w:rsidR="000B4A46" w:rsidRPr="00A047D1" w:rsidRDefault="000B4A46" w:rsidP="000B4A46"/>
    <w:p w14:paraId="64B4E2F0" w14:textId="77777777" w:rsidR="002C5D28" w:rsidRPr="00A047D1" w:rsidRDefault="002C5D28" w:rsidP="002C5D28">
      <w:pPr>
        <w:pStyle w:val="Heading4"/>
        <w:rPr>
          <w:i/>
          <w:lang w:val="en-GB"/>
        </w:rPr>
      </w:pPr>
      <w:bookmarkStart w:id="674" w:name="_Toc12718300"/>
      <w:r w:rsidRPr="00A047D1">
        <w:rPr>
          <w:lang w:val="en-GB"/>
        </w:rPr>
        <w:t>–</w:t>
      </w:r>
      <w:r w:rsidRPr="00A047D1">
        <w:rPr>
          <w:lang w:val="en-GB"/>
        </w:rPr>
        <w:tab/>
      </w:r>
      <w:r w:rsidRPr="00A047D1">
        <w:rPr>
          <w:i/>
          <w:lang w:val="en-GB"/>
        </w:rPr>
        <w:t>MeasObjectToAddModList</w:t>
      </w:r>
      <w:bookmarkEnd w:id="674"/>
    </w:p>
    <w:p w14:paraId="0A730DF2" w14:textId="77777777" w:rsidR="002C5D28" w:rsidRPr="00A047D1" w:rsidRDefault="002C5D28" w:rsidP="002C5D28">
      <w:r w:rsidRPr="00A047D1">
        <w:t xml:space="preserve">The IE </w:t>
      </w:r>
      <w:r w:rsidRPr="00A047D1">
        <w:rPr>
          <w:i/>
        </w:rPr>
        <w:t>MeasObjectToAddModList</w:t>
      </w:r>
      <w:r w:rsidRPr="00A047D1">
        <w:t xml:space="preserve"> concerns a list of measurement objects to add or modify.</w:t>
      </w:r>
    </w:p>
    <w:p w14:paraId="7AEAC0F2" w14:textId="77777777" w:rsidR="002C5D28" w:rsidRPr="00A047D1" w:rsidRDefault="002C5D28" w:rsidP="002C5D28">
      <w:pPr>
        <w:pStyle w:val="TH"/>
        <w:rPr>
          <w:lang w:val="en-GB"/>
        </w:rPr>
      </w:pPr>
      <w:r w:rsidRPr="00A047D1">
        <w:rPr>
          <w:i/>
          <w:lang w:val="en-GB"/>
        </w:rPr>
        <w:t>MeasObjectToAddModList</w:t>
      </w:r>
      <w:r w:rsidRPr="00A047D1">
        <w:rPr>
          <w:lang w:val="en-GB"/>
        </w:rPr>
        <w:t xml:space="preserve"> information element</w:t>
      </w:r>
    </w:p>
    <w:p w14:paraId="1AF9016C" w14:textId="77777777" w:rsidR="002C5D28" w:rsidRPr="00A047D1" w:rsidRDefault="002C5D28" w:rsidP="00EC1562">
      <w:pPr>
        <w:pStyle w:val="PL"/>
      </w:pPr>
      <w:r w:rsidRPr="00A047D1">
        <w:t>-- ASN1START</w:t>
      </w:r>
    </w:p>
    <w:p w14:paraId="5DB8494D" w14:textId="77777777" w:rsidR="002C5D28" w:rsidRPr="00A047D1" w:rsidRDefault="002C5D28" w:rsidP="00EC1562">
      <w:pPr>
        <w:pStyle w:val="PL"/>
      </w:pPr>
      <w:r w:rsidRPr="00A047D1">
        <w:t>-- TAG-MEASOBJECTTOADDMODLIST-START</w:t>
      </w:r>
    </w:p>
    <w:p w14:paraId="01E0EA3D" w14:textId="77777777" w:rsidR="002C5D28" w:rsidRPr="00A047D1" w:rsidRDefault="002C5D28" w:rsidP="00EC1562">
      <w:pPr>
        <w:pStyle w:val="PL"/>
      </w:pPr>
    </w:p>
    <w:p w14:paraId="2C86E2C7" w14:textId="77777777" w:rsidR="002C5D28" w:rsidRPr="00A047D1" w:rsidRDefault="002C5D28" w:rsidP="00EC1562">
      <w:pPr>
        <w:pStyle w:val="PL"/>
      </w:pPr>
      <w:r w:rsidRPr="00A047D1">
        <w:t>MeasObjectToAddModList ::=                  SEQUENCE (SIZE (1..maxNrofObjectId)) OF MeasObjectToAddMod</w:t>
      </w:r>
    </w:p>
    <w:p w14:paraId="4DB6C41C" w14:textId="77777777" w:rsidR="002C5D28" w:rsidRPr="00A047D1" w:rsidRDefault="002C5D28" w:rsidP="00EC1562">
      <w:pPr>
        <w:pStyle w:val="PL"/>
      </w:pPr>
    </w:p>
    <w:p w14:paraId="778E5284" w14:textId="77777777" w:rsidR="002C5D28" w:rsidRPr="00A047D1" w:rsidRDefault="002C5D28" w:rsidP="00EC1562">
      <w:pPr>
        <w:pStyle w:val="PL"/>
      </w:pPr>
      <w:r w:rsidRPr="00A047D1">
        <w:t>MeasObjectToAddMod ::=                      SEQUENCE {</w:t>
      </w:r>
    </w:p>
    <w:p w14:paraId="2A0084D2" w14:textId="77777777" w:rsidR="002C5D28" w:rsidRPr="00A047D1" w:rsidRDefault="002C5D28" w:rsidP="00EC1562">
      <w:pPr>
        <w:pStyle w:val="PL"/>
      </w:pPr>
      <w:r w:rsidRPr="00A047D1">
        <w:t xml:space="preserve">    measObjectId                                MeasObjectId,</w:t>
      </w:r>
    </w:p>
    <w:p w14:paraId="70F4314C" w14:textId="77777777" w:rsidR="002C5D28" w:rsidRPr="00A047D1" w:rsidRDefault="002C5D28" w:rsidP="00EC1562">
      <w:pPr>
        <w:pStyle w:val="PL"/>
      </w:pPr>
      <w:r w:rsidRPr="00A047D1">
        <w:t xml:space="preserve">    measObject                                  CHOICE {</w:t>
      </w:r>
    </w:p>
    <w:p w14:paraId="6314159C" w14:textId="77777777" w:rsidR="002C5D28" w:rsidRPr="00A047D1" w:rsidRDefault="002C5D28" w:rsidP="00EC1562">
      <w:pPr>
        <w:pStyle w:val="PL"/>
      </w:pPr>
      <w:r w:rsidRPr="00A047D1">
        <w:t xml:space="preserve">        measObjectNR                                MeasObjectNR,</w:t>
      </w:r>
    </w:p>
    <w:p w14:paraId="148DFC2F" w14:textId="77777777" w:rsidR="002C5D28" w:rsidRPr="00A047D1" w:rsidRDefault="002C5D28" w:rsidP="00EC1562">
      <w:pPr>
        <w:pStyle w:val="PL"/>
      </w:pPr>
      <w:r w:rsidRPr="00A047D1">
        <w:t xml:space="preserve">        ... ,</w:t>
      </w:r>
    </w:p>
    <w:p w14:paraId="261049E1" w14:textId="77777777" w:rsidR="002C5D28" w:rsidRPr="00A047D1" w:rsidRDefault="002C5D28" w:rsidP="00EC1562">
      <w:pPr>
        <w:pStyle w:val="PL"/>
      </w:pPr>
      <w:r w:rsidRPr="00A047D1">
        <w:t xml:space="preserve">        measObjectEUTRA                             MeasObjectEUTRA</w:t>
      </w:r>
    </w:p>
    <w:p w14:paraId="59EEF60F" w14:textId="77777777" w:rsidR="002C5D28" w:rsidRPr="00A047D1" w:rsidRDefault="002C5D28" w:rsidP="00EC1562">
      <w:pPr>
        <w:pStyle w:val="PL"/>
      </w:pPr>
      <w:r w:rsidRPr="00A047D1">
        <w:t xml:space="preserve">    }</w:t>
      </w:r>
    </w:p>
    <w:p w14:paraId="3F627591" w14:textId="77777777" w:rsidR="002C5D28" w:rsidRPr="00A047D1" w:rsidRDefault="002C5D28" w:rsidP="00EC1562">
      <w:pPr>
        <w:pStyle w:val="PL"/>
      </w:pPr>
      <w:r w:rsidRPr="00A047D1">
        <w:t>}</w:t>
      </w:r>
    </w:p>
    <w:p w14:paraId="3F450688" w14:textId="77777777" w:rsidR="002C5D28" w:rsidRPr="00A047D1" w:rsidRDefault="002C5D28" w:rsidP="00EC1562">
      <w:pPr>
        <w:pStyle w:val="PL"/>
      </w:pPr>
    </w:p>
    <w:p w14:paraId="5618547D" w14:textId="77777777" w:rsidR="00F95F2F" w:rsidRPr="00A047D1" w:rsidRDefault="002C5D28" w:rsidP="00EC1562">
      <w:pPr>
        <w:pStyle w:val="PL"/>
      </w:pPr>
      <w:r w:rsidRPr="00A047D1">
        <w:t>-- TAG-MEASOBJECTTOADDMODLIST-STOP</w:t>
      </w:r>
    </w:p>
    <w:p w14:paraId="7E6E2B61" w14:textId="77777777" w:rsidR="002C5D28" w:rsidRPr="00A047D1" w:rsidRDefault="002C5D28" w:rsidP="00EC1562">
      <w:pPr>
        <w:pStyle w:val="PL"/>
      </w:pPr>
      <w:r w:rsidRPr="00A047D1">
        <w:t>-- ASN1STOP</w:t>
      </w:r>
    </w:p>
    <w:p w14:paraId="383AB9AA" w14:textId="0347481F" w:rsidR="002C5D28" w:rsidRPr="00A047D1" w:rsidRDefault="002C5D28" w:rsidP="00E23515">
      <w:pPr>
        <w:pStyle w:val="Heading4"/>
        <w:rPr>
          <w:i/>
          <w:lang w:val="en-GB"/>
        </w:rPr>
      </w:pPr>
      <w:bookmarkStart w:id="675" w:name="_Toc12718301"/>
      <w:r w:rsidRPr="00A047D1">
        <w:rPr>
          <w:i/>
          <w:lang w:val="en-GB"/>
        </w:rPr>
        <w:t>–</w:t>
      </w:r>
      <w:r w:rsidRPr="00A047D1">
        <w:rPr>
          <w:i/>
          <w:lang w:val="en-GB"/>
        </w:rPr>
        <w:tab/>
        <w:t>MeasResultCellListSFTD</w:t>
      </w:r>
      <w:r w:rsidR="005D7B14" w:rsidRPr="00A047D1">
        <w:rPr>
          <w:i/>
          <w:lang w:val="en-GB"/>
        </w:rPr>
        <w:t>-NR</w:t>
      </w:r>
      <w:bookmarkEnd w:id="675"/>
    </w:p>
    <w:p w14:paraId="3FF18AEC" w14:textId="77777777" w:rsidR="002C5D28" w:rsidRPr="00A047D1" w:rsidRDefault="002C5D28" w:rsidP="002C5D28">
      <w:r w:rsidRPr="00A047D1">
        <w:t xml:space="preserve">The IE </w:t>
      </w:r>
      <w:r w:rsidRPr="00A047D1">
        <w:rPr>
          <w:i/>
          <w:iCs/>
        </w:rPr>
        <w:t>MeasResult</w:t>
      </w:r>
      <w:r w:rsidRPr="00A047D1">
        <w:rPr>
          <w:i/>
        </w:rPr>
        <w:t>CellList</w:t>
      </w:r>
      <w:r w:rsidRPr="00A047D1">
        <w:rPr>
          <w:i/>
          <w:iCs/>
        </w:rPr>
        <w:t>SFTD</w:t>
      </w:r>
      <w:r w:rsidR="005D7B14" w:rsidRPr="00A047D1">
        <w:rPr>
          <w:i/>
          <w:iCs/>
        </w:rPr>
        <w:t>-NR</w:t>
      </w:r>
      <w:r w:rsidRPr="00A047D1">
        <w:t xml:space="preserve"> consists of SFN and radio frame boundary difference between the PCell and an NR cell as specified in TS 38.215 [9] and TS 38.133 [14].</w:t>
      </w:r>
    </w:p>
    <w:p w14:paraId="306B433F" w14:textId="77777777" w:rsidR="002C5D28" w:rsidRPr="00A047D1" w:rsidRDefault="002C5D28" w:rsidP="002C5D28">
      <w:pPr>
        <w:pStyle w:val="TH"/>
        <w:rPr>
          <w:lang w:val="en-GB"/>
        </w:rPr>
      </w:pPr>
      <w:r w:rsidRPr="00A047D1">
        <w:rPr>
          <w:i/>
          <w:iCs/>
          <w:lang w:val="en-GB"/>
        </w:rPr>
        <w:t>MeasResult</w:t>
      </w:r>
      <w:r w:rsidRPr="00A047D1">
        <w:rPr>
          <w:i/>
          <w:lang w:val="en-GB"/>
        </w:rPr>
        <w:t>CellList</w:t>
      </w:r>
      <w:r w:rsidRPr="00A047D1">
        <w:rPr>
          <w:i/>
          <w:iCs/>
          <w:lang w:val="en-GB"/>
        </w:rPr>
        <w:t>SFTD</w:t>
      </w:r>
      <w:r w:rsidR="005D7B14" w:rsidRPr="00A047D1">
        <w:rPr>
          <w:i/>
          <w:iCs/>
          <w:lang w:val="en-GB"/>
        </w:rPr>
        <w:t>-NR</w:t>
      </w:r>
      <w:r w:rsidRPr="00A047D1">
        <w:rPr>
          <w:iCs/>
          <w:lang w:val="en-GB"/>
        </w:rPr>
        <w:t xml:space="preserve"> </w:t>
      </w:r>
      <w:r w:rsidRPr="00A047D1">
        <w:rPr>
          <w:lang w:val="en-GB"/>
        </w:rPr>
        <w:t>information element</w:t>
      </w:r>
    </w:p>
    <w:p w14:paraId="1DFF949E" w14:textId="77777777" w:rsidR="002C5D28" w:rsidRPr="00A047D1" w:rsidRDefault="002C5D28" w:rsidP="00EC1562">
      <w:pPr>
        <w:pStyle w:val="PL"/>
      </w:pPr>
      <w:r w:rsidRPr="00A047D1">
        <w:t>-- ASN1START</w:t>
      </w:r>
    </w:p>
    <w:p w14:paraId="70F524DF" w14:textId="77777777" w:rsidR="002C5D28" w:rsidRPr="00A047D1" w:rsidRDefault="002C5D28" w:rsidP="00EC1562">
      <w:pPr>
        <w:pStyle w:val="PL"/>
      </w:pPr>
      <w:r w:rsidRPr="00A047D1">
        <w:t>-- TAG-MEASRESULTCELLLISTSFTD-</w:t>
      </w:r>
      <w:r w:rsidR="005D7B14" w:rsidRPr="00A047D1">
        <w:t>NR-</w:t>
      </w:r>
      <w:r w:rsidRPr="00A047D1">
        <w:t>START</w:t>
      </w:r>
    </w:p>
    <w:p w14:paraId="0794770D" w14:textId="77777777" w:rsidR="002C5D28" w:rsidRPr="00A047D1" w:rsidRDefault="002C5D28" w:rsidP="00EC1562">
      <w:pPr>
        <w:pStyle w:val="PL"/>
      </w:pPr>
    </w:p>
    <w:p w14:paraId="65A7E0E6" w14:textId="77777777" w:rsidR="002C5D28" w:rsidRPr="00A047D1" w:rsidRDefault="002C5D28" w:rsidP="00EC1562">
      <w:pPr>
        <w:pStyle w:val="PL"/>
      </w:pPr>
      <w:r w:rsidRPr="00A047D1">
        <w:t>MeasResultCellListSFTD</w:t>
      </w:r>
      <w:r w:rsidR="005D7B14" w:rsidRPr="00A047D1">
        <w:t>-NR</w:t>
      </w:r>
      <w:r w:rsidRPr="00A047D1">
        <w:t xml:space="preserve"> ::=          SEQUENCE (SIZE (1..maxCellSFTD)) OF MeasResultCellSFTD</w:t>
      </w:r>
      <w:r w:rsidR="005D7B14" w:rsidRPr="00A047D1">
        <w:t>-NR</w:t>
      </w:r>
    </w:p>
    <w:p w14:paraId="746BB3B7" w14:textId="77777777" w:rsidR="002C5D28" w:rsidRPr="00A047D1" w:rsidRDefault="002C5D28" w:rsidP="00EC1562">
      <w:pPr>
        <w:pStyle w:val="PL"/>
      </w:pPr>
    </w:p>
    <w:p w14:paraId="62DA5D5A" w14:textId="77777777" w:rsidR="002C5D28" w:rsidRPr="00A047D1" w:rsidRDefault="002C5D28" w:rsidP="00EC1562">
      <w:pPr>
        <w:pStyle w:val="PL"/>
      </w:pPr>
      <w:r w:rsidRPr="00A047D1">
        <w:t>MeasResultCellSFTD</w:t>
      </w:r>
      <w:r w:rsidR="005D7B14" w:rsidRPr="00A047D1">
        <w:t>-NR</w:t>
      </w:r>
      <w:r w:rsidRPr="00A047D1">
        <w:t xml:space="preserve"> ::=              SEQUENCE {</w:t>
      </w:r>
    </w:p>
    <w:p w14:paraId="6E3C38DC" w14:textId="77777777" w:rsidR="002C5D28" w:rsidRPr="00A047D1" w:rsidRDefault="002C5D28" w:rsidP="00EC1562">
      <w:pPr>
        <w:pStyle w:val="PL"/>
      </w:pPr>
      <w:r w:rsidRPr="00A047D1">
        <w:t xml:space="preserve">    physCellId                          </w:t>
      </w:r>
      <w:r w:rsidR="007126C6" w:rsidRPr="00A047D1">
        <w:t xml:space="preserve">  </w:t>
      </w:r>
      <w:r w:rsidRPr="00A047D1">
        <w:t>PhysCellId,</w:t>
      </w:r>
    </w:p>
    <w:p w14:paraId="175E30BB" w14:textId="77777777" w:rsidR="002C5D28" w:rsidRPr="00A047D1" w:rsidRDefault="002C5D28" w:rsidP="00EC1562">
      <w:pPr>
        <w:pStyle w:val="PL"/>
      </w:pPr>
      <w:r w:rsidRPr="00A047D1">
        <w:t xml:space="preserve">    sfn-OffsetResult                  </w:t>
      </w:r>
      <w:r w:rsidR="007126C6" w:rsidRPr="00A047D1">
        <w:t xml:space="preserve">  </w:t>
      </w:r>
      <w:r w:rsidRPr="00A047D1">
        <w:t xml:space="preserve">  INTEGER (0..1023),</w:t>
      </w:r>
    </w:p>
    <w:p w14:paraId="1380437D" w14:textId="77777777" w:rsidR="002C5D28" w:rsidRPr="00A047D1" w:rsidRDefault="002C5D28" w:rsidP="00EC1562">
      <w:pPr>
        <w:pStyle w:val="PL"/>
      </w:pPr>
      <w:r w:rsidRPr="00A047D1">
        <w:t xml:space="preserve">    frameBoundaryOffsetResult        </w:t>
      </w:r>
      <w:r w:rsidR="007126C6" w:rsidRPr="00A047D1">
        <w:t xml:space="preserve">  </w:t>
      </w:r>
      <w:r w:rsidRPr="00A047D1">
        <w:t xml:space="preserve">   INTEGER (-30720..30719),</w:t>
      </w:r>
    </w:p>
    <w:p w14:paraId="3AA9C5D0" w14:textId="77777777" w:rsidR="002C5D28" w:rsidRPr="00A047D1" w:rsidRDefault="002C5D28" w:rsidP="00EC1562">
      <w:pPr>
        <w:pStyle w:val="PL"/>
      </w:pPr>
      <w:r w:rsidRPr="00A047D1">
        <w:t xml:space="preserve">    rsrp-Result                     </w:t>
      </w:r>
      <w:r w:rsidR="007126C6" w:rsidRPr="00A047D1">
        <w:t xml:space="preserve">  </w:t>
      </w:r>
      <w:r w:rsidRPr="00A047D1">
        <w:t xml:space="preserve">    RSRP-Range                      OPTIONAL</w:t>
      </w:r>
    </w:p>
    <w:p w14:paraId="1E168745" w14:textId="77777777" w:rsidR="002C5D28" w:rsidRPr="00A047D1" w:rsidRDefault="002C5D28" w:rsidP="00EC1562">
      <w:pPr>
        <w:pStyle w:val="PL"/>
      </w:pPr>
      <w:r w:rsidRPr="00A047D1">
        <w:t>}</w:t>
      </w:r>
    </w:p>
    <w:p w14:paraId="61501936" w14:textId="77777777" w:rsidR="002C5D28" w:rsidRPr="00A047D1" w:rsidRDefault="002C5D28" w:rsidP="00EC1562">
      <w:pPr>
        <w:pStyle w:val="PL"/>
      </w:pPr>
    </w:p>
    <w:p w14:paraId="58E420D4" w14:textId="77777777" w:rsidR="002C5D28" w:rsidRPr="00A047D1" w:rsidRDefault="002C5D28" w:rsidP="00EC1562">
      <w:pPr>
        <w:pStyle w:val="PL"/>
      </w:pPr>
      <w:r w:rsidRPr="00A047D1">
        <w:t>-- TAG-MEASRESULTCELLLISTSFTD-</w:t>
      </w:r>
      <w:r w:rsidR="005D7B14" w:rsidRPr="00A047D1">
        <w:t>NR-</w:t>
      </w:r>
      <w:r w:rsidRPr="00A047D1">
        <w:t>STOP</w:t>
      </w:r>
    </w:p>
    <w:p w14:paraId="42CC5AA7" w14:textId="77777777" w:rsidR="002C5D28" w:rsidRPr="00A047D1" w:rsidRDefault="002C5D28" w:rsidP="00EC1562">
      <w:pPr>
        <w:pStyle w:val="PL"/>
      </w:pPr>
      <w:r w:rsidRPr="00A047D1">
        <w:t>-- ASN1STOP</w:t>
      </w:r>
    </w:p>
    <w:p w14:paraId="34BE9940" w14:textId="77777777" w:rsidR="002C5D28" w:rsidRPr="00A047D1"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A047D1" w14:paraId="0F5EC91B" w14:textId="77777777" w:rsidTr="006D357F">
        <w:trPr>
          <w:cantSplit/>
          <w:tblHeader/>
        </w:trPr>
        <w:tc>
          <w:tcPr>
            <w:tcW w:w="14062" w:type="dxa"/>
          </w:tcPr>
          <w:p w14:paraId="0F0A0B43" w14:textId="77777777" w:rsidR="002C5D28" w:rsidRPr="00A047D1" w:rsidRDefault="002C5D28" w:rsidP="00F43D0B">
            <w:pPr>
              <w:pStyle w:val="TAH"/>
              <w:rPr>
                <w:lang w:val="en-GB" w:eastAsia="en-GB"/>
              </w:rPr>
            </w:pPr>
            <w:r w:rsidRPr="00A047D1">
              <w:rPr>
                <w:i/>
                <w:lang w:val="en-GB" w:eastAsia="en-GB"/>
              </w:rPr>
              <w:t>MeasResult</w:t>
            </w:r>
            <w:r w:rsidR="005D7B14" w:rsidRPr="00A047D1">
              <w:rPr>
                <w:i/>
                <w:lang w:val="en-GB" w:eastAsia="en-GB"/>
              </w:rPr>
              <w:t>Cell</w:t>
            </w:r>
            <w:r w:rsidRPr="00A047D1">
              <w:rPr>
                <w:i/>
                <w:lang w:val="en-GB" w:eastAsia="en-GB"/>
              </w:rPr>
              <w:t>SFTD</w:t>
            </w:r>
            <w:r w:rsidR="005D7B14" w:rsidRPr="00A047D1">
              <w:rPr>
                <w:i/>
                <w:lang w:val="en-GB" w:eastAsia="en-GB"/>
              </w:rPr>
              <w:t>-NR</w:t>
            </w:r>
            <w:r w:rsidRPr="00A047D1">
              <w:rPr>
                <w:lang w:val="en-GB" w:eastAsia="en-GB"/>
              </w:rPr>
              <w:t xml:space="preserve"> field descriptions</w:t>
            </w:r>
          </w:p>
        </w:tc>
      </w:tr>
      <w:tr w:rsidR="00A047D1" w:rsidRPr="00A047D1" w14:paraId="2FB094F0" w14:textId="77777777" w:rsidTr="006D357F">
        <w:trPr>
          <w:cantSplit/>
          <w:trHeight w:val="52"/>
        </w:trPr>
        <w:tc>
          <w:tcPr>
            <w:tcW w:w="14062" w:type="dxa"/>
          </w:tcPr>
          <w:p w14:paraId="4255DA63" w14:textId="77777777" w:rsidR="002C5D28" w:rsidRPr="00A047D1" w:rsidRDefault="002C5D28" w:rsidP="00F43D0B">
            <w:pPr>
              <w:pStyle w:val="TAL"/>
              <w:rPr>
                <w:b/>
                <w:i/>
                <w:lang w:val="en-GB" w:eastAsia="en-GB"/>
              </w:rPr>
            </w:pPr>
            <w:r w:rsidRPr="00A047D1">
              <w:rPr>
                <w:b/>
                <w:i/>
                <w:lang w:val="en-GB" w:eastAsia="en-GB"/>
              </w:rPr>
              <w:t>sfn-OffsetResult</w:t>
            </w:r>
          </w:p>
          <w:p w14:paraId="72A7F00A" w14:textId="77777777" w:rsidR="002C5D28" w:rsidRPr="00A047D1" w:rsidRDefault="002C5D28" w:rsidP="00F43D0B">
            <w:pPr>
              <w:pStyle w:val="TAL"/>
              <w:rPr>
                <w:lang w:val="en-GB" w:eastAsia="en-GB"/>
              </w:rPr>
            </w:pPr>
            <w:r w:rsidRPr="00A047D1">
              <w:rPr>
                <w:lang w:val="en-GB" w:eastAsia="en-GB"/>
              </w:rPr>
              <w:t>Indicates the SFN difference between the PCell and the NR cell as an integer value according to TS 38.215 [9].</w:t>
            </w:r>
          </w:p>
        </w:tc>
      </w:tr>
      <w:tr w:rsidR="002C5D28" w:rsidRPr="00A047D1" w14:paraId="235D61FD" w14:textId="77777777" w:rsidTr="006D357F">
        <w:trPr>
          <w:cantSplit/>
          <w:trHeight w:val="52"/>
        </w:trPr>
        <w:tc>
          <w:tcPr>
            <w:tcW w:w="14062" w:type="dxa"/>
          </w:tcPr>
          <w:p w14:paraId="244E84D8" w14:textId="77777777" w:rsidR="002C5D28" w:rsidRPr="00A047D1" w:rsidRDefault="002C5D28" w:rsidP="00F43D0B">
            <w:pPr>
              <w:pStyle w:val="TAL"/>
              <w:rPr>
                <w:b/>
                <w:i/>
                <w:lang w:val="en-GB" w:eastAsia="en-GB"/>
              </w:rPr>
            </w:pPr>
            <w:r w:rsidRPr="00A047D1">
              <w:rPr>
                <w:b/>
                <w:i/>
                <w:lang w:val="en-GB" w:eastAsia="en-GB"/>
              </w:rPr>
              <w:t>frameBoundaryOffsetResult</w:t>
            </w:r>
          </w:p>
          <w:p w14:paraId="734B1B25" w14:textId="77777777" w:rsidR="002C5D28" w:rsidRPr="00A047D1" w:rsidRDefault="002C5D28" w:rsidP="00F43D0B">
            <w:pPr>
              <w:pStyle w:val="TAL"/>
              <w:rPr>
                <w:lang w:val="en-GB" w:eastAsia="en-GB"/>
              </w:rPr>
            </w:pPr>
            <w:r w:rsidRPr="00A047D1">
              <w:rPr>
                <w:lang w:val="en-GB" w:eastAsia="en-GB"/>
              </w:rPr>
              <w:t>Indicates the frame boundary difference between the PCell and the NR cell as an integer value according to TS 38.215 [9].</w:t>
            </w:r>
          </w:p>
        </w:tc>
      </w:tr>
    </w:tbl>
    <w:p w14:paraId="5084F103" w14:textId="77777777" w:rsidR="005D7B14" w:rsidRPr="00A047D1" w:rsidRDefault="005D7B14" w:rsidP="005D7B14"/>
    <w:p w14:paraId="171EF295" w14:textId="77777777" w:rsidR="005D7B14" w:rsidRPr="00A047D1" w:rsidRDefault="005D7B14" w:rsidP="005D7B14">
      <w:pPr>
        <w:pStyle w:val="Heading4"/>
        <w:rPr>
          <w:i/>
          <w:lang w:val="en-GB"/>
        </w:rPr>
      </w:pPr>
      <w:bookmarkStart w:id="676" w:name="_Toc12718302"/>
      <w:r w:rsidRPr="00A047D1">
        <w:rPr>
          <w:i/>
          <w:lang w:val="en-GB"/>
        </w:rPr>
        <w:t>–</w:t>
      </w:r>
      <w:r w:rsidRPr="00A047D1">
        <w:rPr>
          <w:i/>
          <w:lang w:val="en-GB"/>
        </w:rPr>
        <w:tab/>
        <w:t>MeasResultCellListSFTD-EUTRA</w:t>
      </w:r>
      <w:bookmarkEnd w:id="676"/>
    </w:p>
    <w:p w14:paraId="194D0696" w14:textId="77777777" w:rsidR="005D7B14" w:rsidRPr="00A047D1" w:rsidRDefault="005D7B14" w:rsidP="005D7B14">
      <w:r w:rsidRPr="00A047D1">
        <w:t xml:space="preserve">The IE </w:t>
      </w:r>
      <w:r w:rsidRPr="00A047D1">
        <w:rPr>
          <w:i/>
          <w:iCs/>
        </w:rPr>
        <w:t>MeasResult</w:t>
      </w:r>
      <w:r w:rsidRPr="00A047D1">
        <w:rPr>
          <w:i/>
        </w:rPr>
        <w:t>CellList</w:t>
      </w:r>
      <w:r w:rsidRPr="00A047D1">
        <w:rPr>
          <w:i/>
          <w:iCs/>
        </w:rPr>
        <w:t>SFTD-EUTRA</w:t>
      </w:r>
      <w:r w:rsidRPr="00A047D1">
        <w:t xml:space="preserve"> consists of SFN and radio frame boundary difference between the PCell and an E-UTRA PSCell.</w:t>
      </w:r>
    </w:p>
    <w:p w14:paraId="3B0274C5" w14:textId="77777777" w:rsidR="005D7B14" w:rsidRPr="00A047D1" w:rsidRDefault="005D7B14" w:rsidP="005D7B14">
      <w:pPr>
        <w:pStyle w:val="TH"/>
        <w:rPr>
          <w:lang w:val="en-GB"/>
        </w:rPr>
      </w:pPr>
      <w:r w:rsidRPr="00A047D1">
        <w:rPr>
          <w:i/>
          <w:iCs/>
          <w:lang w:val="en-GB"/>
        </w:rPr>
        <w:t>MeasResult</w:t>
      </w:r>
      <w:r w:rsidRPr="00A047D1">
        <w:rPr>
          <w:i/>
          <w:lang w:val="en-GB"/>
        </w:rPr>
        <w:t>CellList</w:t>
      </w:r>
      <w:r w:rsidRPr="00A047D1">
        <w:rPr>
          <w:i/>
          <w:iCs/>
          <w:lang w:val="en-GB"/>
        </w:rPr>
        <w:t>SFTD-EUTRA</w:t>
      </w:r>
      <w:r w:rsidRPr="00A047D1">
        <w:rPr>
          <w:iCs/>
          <w:lang w:val="en-GB"/>
        </w:rPr>
        <w:t xml:space="preserve"> </w:t>
      </w:r>
      <w:r w:rsidRPr="00A047D1">
        <w:rPr>
          <w:lang w:val="en-GB"/>
        </w:rPr>
        <w:t>information element</w:t>
      </w:r>
    </w:p>
    <w:p w14:paraId="68467FF5" w14:textId="77777777" w:rsidR="005D7B14" w:rsidRPr="00A047D1" w:rsidRDefault="005D7B14" w:rsidP="00EC1562">
      <w:pPr>
        <w:pStyle w:val="PL"/>
      </w:pPr>
      <w:r w:rsidRPr="00A047D1">
        <w:t>-- ASN1START</w:t>
      </w:r>
    </w:p>
    <w:p w14:paraId="73A7C466" w14:textId="77777777" w:rsidR="005D7B14" w:rsidRPr="00A047D1" w:rsidRDefault="005D7B14" w:rsidP="00EC1562">
      <w:pPr>
        <w:pStyle w:val="PL"/>
      </w:pPr>
      <w:r w:rsidRPr="00A047D1">
        <w:t>-- TAG-MEASRESULTCELLLISTSFTD-EUTRA-START</w:t>
      </w:r>
    </w:p>
    <w:p w14:paraId="06267A90" w14:textId="77777777" w:rsidR="005D7B14" w:rsidRPr="00A047D1" w:rsidRDefault="005D7B14" w:rsidP="00EC1562">
      <w:pPr>
        <w:pStyle w:val="PL"/>
      </w:pPr>
    </w:p>
    <w:p w14:paraId="0D38A362" w14:textId="77777777" w:rsidR="005D7B14" w:rsidRPr="00A047D1" w:rsidRDefault="005D7B14" w:rsidP="00EC1562">
      <w:pPr>
        <w:pStyle w:val="PL"/>
      </w:pPr>
      <w:r w:rsidRPr="00A047D1">
        <w:t>MeasResultCellListSFTD-EUTRA ::=          SEQUENCE (SIZE (1..maxCellSFTD)) OF MeasResultSFTD-EUTRA</w:t>
      </w:r>
    </w:p>
    <w:p w14:paraId="50E09B80" w14:textId="77777777" w:rsidR="005D7B14" w:rsidRPr="00A047D1" w:rsidRDefault="005D7B14" w:rsidP="00EC1562">
      <w:pPr>
        <w:pStyle w:val="PL"/>
      </w:pPr>
    </w:p>
    <w:p w14:paraId="53BA607B" w14:textId="77777777" w:rsidR="005D7B14" w:rsidRPr="00A047D1" w:rsidRDefault="005D7B14" w:rsidP="00EC1562">
      <w:pPr>
        <w:pStyle w:val="PL"/>
      </w:pPr>
      <w:r w:rsidRPr="00A047D1">
        <w:t>MeasResultSFTD-EUTRA ::=           SEQUENCE {</w:t>
      </w:r>
    </w:p>
    <w:p w14:paraId="30142680" w14:textId="77777777" w:rsidR="005D7B14" w:rsidRPr="00A047D1" w:rsidRDefault="005D7B14" w:rsidP="00EC1562">
      <w:pPr>
        <w:pStyle w:val="PL"/>
      </w:pPr>
      <w:r w:rsidRPr="00A047D1">
        <w:t xml:space="preserve">    eutra-PhysCellId                    EUTRA-PhysCellId,</w:t>
      </w:r>
    </w:p>
    <w:p w14:paraId="1015D1D9" w14:textId="77777777" w:rsidR="005D7B14" w:rsidRPr="00A047D1" w:rsidRDefault="005D7B14" w:rsidP="00EC1562">
      <w:pPr>
        <w:pStyle w:val="PL"/>
      </w:pPr>
      <w:r w:rsidRPr="00A047D1">
        <w:t xml:space="preserve">    sfn-OffsetResult                    INTEGER (0..1023),</w:t>
      </w:r>
    </w:p>
    <w:p w14:paraId="3020210A" w14:textId="77777777" w:rsidR="005D7B14" w:rsidRPr="00A047D1" w:rsidRDefault="005D7B14" w:rsidP="00EC1562">
      <w:pPr>
        <w:pStyle w:val="PL"/>
      </w:pPr>
      <w:r w:rsidRPr="00A047D1">
        <w:t xml:space="preserve">    frameBoundaryOffsetResult           INTEGER (-30720..30719),</w:t>
      </w:r>
    </w:p>
    <w:p w14:paraId="5BA040BE" w14:textId="77777777" w:rsidR="005D7B14" w:rsidRPr="00A047D1" w:rsidRDefault="005D7B14" w:rsidP="00EC1562">
      <w:pPr>
        <w:pStyle w:val="PL"/>
      </w:pPr>
      <w:r w:rsidRPr="00A047D1">
        <w:t xml:space="preserve">    rsrp-Result                         RSRP-Range                      OPTIONAL</w:t>
      </w:r>
    </w:p>
    <w:p w14:paraId="2DE09723" w14:textId="77777777" w:rsidR="005D7B14" w:rsidRPr="00A047D1" w:rsidRDefault="005D7B14" w:rsidP="00EC1562">
      <w:pPr>
        <w:pStyle w:val="PL"/>
      </w:pPr>
      <w:r w:rsidRPr="00A047D1">
        <w:t>}</w:t>
      </w:r>
    </w:p>
    <w:p w14:paraId="1C12D297" w14:textId="77777777" w:rsidR="005D7B14" w:rsidRPr="00A047D1" w:rsidRDefault="005D7B14" w:rsidP="00EC1562">
      <w:pPr>
        <w:pStyle w:val="PL"/>
      </w:pPr>
    </w:p>
    <w:p w14:paraId="1925992A" w14:textId="77777777" w:rsidR="005D7B14" w:rsidRPr="00A047D1" w:rsidRDefault="005D7B14" w:rsidP="00EC1562">
      <w:pPr>
        <w:pStyle w:val="PL"/>
      </w:pPr>
      <w:r w:rsidRPr="00A047D1">
        <w:t>-- TAG-MEASRESULTCELLLISTSFTD-EUTRA-STOP</w:t>
      </w:r>
    </w:p>
    <w:p w14:paraId="52719D79" w14:textId="77777777" w:rsidR="005D7B14" w:rsidRPr="00A047D1" w:rsidRDefault="005D7B14" w:rsidP="00EC1562">
      <w:pPr>
        <w:pStyle w:val="PL"/>
      </w:pPr>
      <w:r w:rsidRPr="00A047D1">
        <w:t>-- ASN1STOP</w:t>
      </w:r>
    </w:p>
    <w:p w14:paraId="6BB31427" w14:textId="77777777" w:rsidR="005D7B14" w:rsidRPr="00A047D1"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A047D1" w14:paraId="6E84B8B4" w14:textId="77777777" w:rsidTr="00F71051">
        <w:trPr>
          <w:cantSplit/>
          <w:tblHeader/>
        </w:trPr>
        <w:tc>
          <w:tcPr>
            <w:tcW w:w="14062" w:type="dxa"/>
          </w:tcPr>
          <w:p w14:paraId="50191D45" w14:textId="77777777" w:rsidR="005D7B14" w:rsidRPr="00A047D1" w:rsidRDefault="005D7B14" w:rsidP="00F71051">
            <w:pPr>
              <w:pStyle w:val="TAH"/>
              <w:rPr>
                <w:lang w:val="en-GB" w:eastAsia="en-GB"/>
              </w:rPr>
            </w:pPr>
            <w:r w:rsidRPr="00A047D1">
              <w:rPr>
                <w:i/>
                <w:lang w:val="en-GB" w:eastAsia="en-GB"/>
              </w:rPr>
              <w:t>MeasResultSFTD-EUTRA</w:t>
            </w:r>
            <w:r w:rsidRPr="00A047D1">
              <w:rPr>
                <w:lang w:val="en-GB" w:eastAsia="en-GB"/>
              </w:rPr>
              <w:t xml:space="preserve"> field descriptions</w:t>
            </w:r>
          </w:p>
        </w:tc>
      </w:tr>
      <w:tr w:rsidR="00A047D1" w:rsidRPr="00A047D1" w14:paraId="157AD9B5"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4AECD05" w14:textId="77777777" w:rsidR="005D7B14" w:rsidRPr="00A047D1" w:rsidRDefault="005D7B14" w:rsidP="00852D09">
            <w:pPr>
              <w:pStyle w:val="TAL"/>
              <w:rPr>
                <w:i/>
                <w:lang w:val="en-GB"/>
              </w:rPr>
            </w:pPr>
            <w:r w:rsidRPr="00A047D1">
              <w:rPr>
                <w:b/>
                <w:i/>
                <w:lang w:val="en-GB"/>
              </w:rPr>
              <w:t>eutra-PhysCellId</w:t>
            </w:r>
          </w:p>
          <w:p w14:paraId="70FC2DED" w14:textId="77777777" w:rsidR="005D7B14" w:rsidRPr="00A047D1" w:rsidRDefault="005D7B14" w:rsidP="00852D09">
            <w:pPr>
              <w:pStyle w:val="TAL"/>
              <w:rPr>
                <w:lang w:val="en-GB"/>
              </w:rPr>
            </w:pPr>
            <w:r w:rsidRPr="00A047D1">
              <w:rPr>
                <w:lang w:val="en-GB"/>
              </w:rPr>
              <w:t>Identifies the physical cell identity of the E-UTRA cell for which the reporting is being performed.</w:t>
            </w:r>
          </w:p>
        </w:tc>
      </w:tr>
      <w:tr w:rsidR="00A047D1" w:rsidRPr="00A047D1" w14:paraId="10E61644" w14:textId="77777777" w:rsidTr="00F71051">
        <w:trPr>
          <w:cantSplit/>
          <w:trHeight w:val="52"/>
        </w:trPr>
        <w:tc>
          <w:tcPr>
            <w:tcW w:w="14062" w:type="dxa"/>
          </w:tcPr>
          <w:p w14:paraId="24FEAAEE" w14:textId="77777777" w:rsidR="005D7B14" w:rsidRPr="00A047D1" w:rsidRDefault="005D7B14" w:rsidP="005D7B14">
            <w:pPr>
              <w:pStyle w:val="TAL"/>
              <w:rPr>
                <w:b/>
                <w:i/>
                <w:lang w:val="en-GB"/>
              </w:rPr>
            </w:pPr>
            <w:r w:rsidRPr="00A047D1">
              <w:rPr>
                <w:b/>
                <w:i/>
                <w:lang w:val="en-GB"/>
              </w:rPr>
              <w:t>sfn-OffsetResult</w:t>
            </w:r>
          </w:p>
          <w:p w14:paraId="58F02C73" w14:textId="77777777" w:rsidR="005D7B14" w:rsidRPr="00A047D1" w:rsidRDefault="005D7B14" w:rsidP="00F32A8A">
            <w:pPr>
              <w:pStyle w:val="TAL"/>
              <w:rPr>
                <w:lang w:val="en-GB"/>
              </w:rPr>
            </w:pPr>
            <w:r w:rsidRPr="00A047D1">
              <w:rPr>
                <w:lang w:val="en-GB"/>
              </w:rPr>
              <w:t>Indicates the SFN difference between the PCell and the E-UTRA cell as an integer value according to TS 38.215 [9].</w:t>
            </w:r>
          </w:p>
        </w:tc>
      </w:tr>
      <w:tr w:rsidR="005D7B14" w:rsidRPr="00A047D1" w14:paraId="22247042" w14:textId="77777777" w:rsidTr="00F71051">
        <w:trPr>
          <w:cantSplit/>
          <w:trHeight w:val="52"/>
        </w:trPr>
        <w:tc>
          <w:tcPr>
            <w:tcW w:w="14062" w:type="dxa"/>
          </w:tcPr>
          <w:p w14:paraId="65F0E40D" w14:textId="77777777" w:rsidR="005D7B14" w:rsidRPr="00A047D1" w:rsidRDefault="005D7B14" w:rsidP="005D7B14">
            <w:pPr>
              <w:pStyle w:val="TAL"/>
              <w:rPr>
                <w:b/>
                <w:i/>
                <w:lang w:val="en-GB"/>
              </w:rPr>
            </w:pPr>
            <w:r w:rsidRPr="00A047D1">
              <w:rPr>
                <w:b/>
                <w:i/>
                <w:lang w:val="en-GB"/>
              </w:rPr>
              <w:t>frameBoundaryOffsetResult</w:t>
            </w:r>
          </w:p>
          <w:p w14:paraId="6569AD26" w14:textId="77777777" w:rsidR="005D7B14" w:rsidRPr="00A047D1" w:rsidRDefault="005D7B14" w:rsidP="00F32A8A">
            <w:pPr>
              <w:pStyle w:val="TAL"/>
              <w:rPr>
                <w:lang w:val="en-GB"/>
              </w:rPr>
            </w:pPr>
            <w:r w:rsidRPr="00A047D1">
              <w:rPr>
                <w:lang w:val="en-GB"/>
              </w:rPr>
              <w:t>Indicates the frame boundary difference between the PCell and the E-UTRA cell as an integer value according to TS 38.215 [9].</w:t>
            </w:r>
          </w:p>
        </w:tc>
      </w:tr>
    </w:tbl>
    <w:p w14:paraId="6AF36B91" w14:textId="77777777" w:rsidR="000B4A46" w:rsidRPr="00A047D1" w:rsidRDefault="000B4A46" w:rsidP="000B4A46"/>
    <w:p w14:paraId="1772807B" w14:textId="77777777" w:rsidR="002C5D28" w:rsidRPr="00A047D1" w:rsidRDefault="002C5D28" w:rsidP="002C5D28">
      <w:pPr>
        <w:pStyle w:val="Heading4"/>
        <w:rPr>
          <w:i/>
          <w:lang w:val="en-GB"/>
        </w:rPr>
      </w:pPr>
      <w:bookmarkStart w:id="677" w:name="_Toc12718303"/>
      <w:r w:rsidRPr="00A047D1">
        <w:rPr>
          <w:lang w:val="en-GB"/>
        </w:rPr>
        <w:t>–</w:t>
      </w:r>
      <w:r w:rsidRPr="00A047D1">
        <w:rPr>
          <w:lang w:val="en-GB"/>
        </w:rPr>
        <w:tab/>
      </w:r>
      <w:r w:rsidRPr="00A047D1">
        <w:rPr>
          <w:i/>
          <w:lang w:val="en-GB"/>
        </w:rPr>
        <w:t>MeasResults</w:t>
      </w:r>
      <w:bookmarkEnd w:id="677"/>
    </w:p>
    <w:p w14:paraId="1EB7AA41" w14:textId="77777777" w:rsidR="002C5D28" w:rsidRPr="00A047D1" w:rsidRDefault="002C5D28" w:rsidP="002C5D28">
      <w:r w:rsidRPr="00A047D1">
        <w:t xml:space="preserve">The IE </w:t>
      </w:r>
      <w:r w:rsidRPr="00A047D1">
        <w:rPr>
          <w:i/>
        </w:rPr>
        <w:t>MeasResults</w:t>
      </w:r>
      <w:r w:rsidRPr="00A047D1">
        <w:t xml:space="preserve"> covers measured results for intra-frequency, inter-frequency, and inter-RAT mobility.</w:t>
      </w:r>
    </w:p>
    <w:p w14:paraId="070B429A" w14:textId="77777777" w:rsidR="002C5D28" w:rsidRPr="00A047D1" w:rsidRDefault="002C5D28" w:rsidP="002C5D28">
      <w:pPr>
        <w:pStyle w:val="TH"/>
        <w:rPr>
          <w:lang w:val="en-GB"/>
        </w:rPr>
      </w:pPr>
      <w:r w:rsidRPr="00A047D1">
        <w:rPr>
          <w:i/>
          <w:lang w:val="en-GB"/>
        </w:rPr>
        <w:t>MeasResults</w:t>
      </w:r>
      <w:r w:rsidRPr="00A047D1">
        <w:rPr>
          <w:lang w:val="en-GB"/>
        </w:rPr>
        <w:t xml:space="preserve"> information element</w:t>
      </w:r>
    </w:p>
    <w:p w14:paraId="5606D041" w14:textId="77777777" w:rsidR="002C5D28" w:rsidRPr="00A047D1" w:rsidRDefault="002C5D28" w:rsidP="00EC1562">
      <w:pPr>
        <w:pStyle w:val="PL"/>
      </w:pPr>
      <w:r w:rsidRPr="00A047D1">
        <w:t>-- ASN1START</w:t>
      </w:r>
    </w:p>
    <w:p w14:paraId="5E70444C" w14:textId="77777777" w:rsidR="002C5D28" w:rsidRPr="00A047D1" w:rsidRDefault="002C5D28" w:rsidP="00EC1562">
      <w:pPr>
        <w:pStyle w:val="PL"/>
      </w:pPr>
      <w:r w:rsidRPr="00A047D1">
        <w:t>-- TAG-MEASRESULTS-START</w:t>
      </w:r>
    </w:p>
    <w:p w14:paraId="13F90D06" w14:textId="77777777" w:rsidR="002C5D28" w:rsidRPr="00A047D1" w:rsidRDefault="002C5D28" w:rsidP="00EC1562">
      <w:pPr>
        <w:pStyle w:val="PL"/>
      </w:pPr>
    </w:p>
    <w:p w14:paraId="54756ADB" w14:textId="77777777" w:rsidR="002C5D28" w:rsidRPr="00A047D1" w:rsidRDefault="002C5D28" w:rsidP="00EC1562">
      <w:pPr>
        <w:pStyle w:val="PL"/>
      </w:pPr>
      <w:r w:rsidRPr="00A047D1">
        <w:t>MeasResults ::=                         SEQUENCE {</w:t>
      </w:r>
    </w:p>
    <w:p w14:paraId="37913EEF" w14:textId="77777777" w:rsidR="002C5D28" w:rsidRPr="00A047D1" w:rsidRDefault="002C5D28" w:rsidP="00EC1562">
      <w:pPr>
        <w:pStyle w:val="PL"/>
      </w:pPr>
      <w:r w:rsidRPr="00A047D1">
        <w:t xml:space="preserve">    measId                                  MeasId,</w:t>
      </w:r>
    </w:p>
    <w:p w14:paraId="5A281577" w14:textId="77777777" w:rsidR="002C5D28" w:rsidRPr="00A047D1" w:rsidRDefault="002C5D28" w:rsidP="00EC1562">
      <w:pPr>
        <w:pStyle w:val="PL"/>
      </w:pPr>
      <w:r w:rsidRPr="00A047D1">
        <w:t xml:space="preserve">    measResultServingMOList                 MeasResultServMOList,</w:t>
      </w:r>
    </w:p>
    <w:p w14:paraId="4ECC4A60" w14:textId="77777777" w:rsidR="002C5D28" w:rsidRPr="00A047D1" w:rsidRDefault="002C5D28" w:rsidP="00EC1562">
      <w:pPr>
        <w:pStyle w:val="PL"/>
      </w:pPr>
      <w:r w:rsidRPr="00A047D1">
        <w:t xml:space="preserve">    measResultNeighCells                    CHOICE {</w:t>
      </w:r>
    </w:p>
    <w:p w14:paraId="0E4E1E0B" w14:textId="77777777" w:rsidR="002C5D28" w:rsidRPr="00A047D1" w:rsidRDefault="002C5D28" w:rsidP="00EC1562">
      <w:pPr>
        <w:pStyle w:val="PL"/>
      </w:pPr>
      <w:r w:rsidRPr="00A047D1">
        <w:t xml:space="preserve">        measResultListNR                        MeasResultListNR,</w:t>
      </w:r>
    </w:p>
    <w:p w14:paraId="65E34550" w14:textId="77777777" w:rsidR="002C5D28" w:rsidRPr="00A047D1" w:rsidRDefault="002C5D28" w:rsidP="00EC1562">
      <w:pPr>
        <w:pStyle w:val="PL"/>
      </w:pPr>
      <w:r w:rsidRPr="00A047D1">
        <w:t xml:space="preserve">        ...,</w:t>
      </w:r>
    </w:p>
    <w:p w14:paraId="5AE70C8A" w14:textId="77777777" w:rsidR="002C5D28" w:rsidRPr="00A047D1" w:rsidRDefault="002C5D28" w:rsidP="00EC1562">
      <w:pPr>
        <w:pStyle w:val="PL"/>
      </w:pPr>
      <w:r w:rsidRPr="00A047D1">
        <w:t xml:space="preserve">        measResultListEUTRA                     MeasResultListEUTRA</w:t>
      </w:r>
    </w:p>
    <w:p w14:paraId="6CD8FB59" w14:textId="77777777" w:rsidR="002C5D28" w:rsidRPr="00A047D1" w:rsidRDefault="002C5D28" w:rsidP="00EC1562">
      <w:pPr>
        <w:pStyle w:val="PL"/>
      </w:pPr>
      <w:r w:rsidRPr="00A047D1">
        <w:t xml:space="preserve">    }                                                                                                                   OPTIONAL,</w:t>
      </w:r>
    </w:p>
    <w:p w14:paraId="5B2F70C7" w14:textId="77777777" w:rsidR="005D7B14" w:rsidRPr="00A047D1" w:rsidRDefault="002C5D28" w:rsidP="00EC1562">
      <w:pPr>
        <w:pStyle w:val="PL"/>
      </w:pPr>
      <w:r w:rsidRPr="00A047D1">
        <w:t xml:space="preserve">    ...</w:t>
      </w:r>
      <w:r w:rsidR="005D7B14" w:rsidRPr="00A047D1">
        <w:t>,</w:t>
      </w:r>
    </w:p>
    <w:p w14:paraId="46066E6A" w14:textId="77777777" w:rsidR="005D7B14" w:rsidRPr="00A047D1" w:rsidRDefault="005D7B14" w:rsidP="00EC1562">
      <w:pPr>
        <w:pStyle w:val="PL"/>
      </w:pPr>
      <w:r w:rsidRPr="00A047D1">
        <w:t xml:space="preserve">    [[</w:t>
      </w:r>
    </w:p>
    <w:p w14:paraId="7FC6B677" w14:textId="77777777" w:rsidR="005D7B14" w:rsidRPr="00A047D1" w:rsidRDefault="005D7B14" w:rsidP="00EC1562">
      <w:pPr>
        <w:pStyle w:val="PL"/>
      </w:pPr>
      <w:r w:rsidRPr="00A047D1">
        <w:t xml:space="preserve">    measResultServFreqListEUTRA-SCG         MeasResultServFreqListEUTRA-SCG                                             </w:t>
      </w:r>
      <w:r w:rsidRPr="00A047D1">
        <w:rPr>
          <w:rFonts w:eastAsia="Batang"/>
        </w:rPr>
        <w:t>OPTIONAL,</w:t>
      </w:r>
    </w:p>
    <w:p w14:paraId="0552EAE5" w14:textId="77777777" w:rsidR="005D7B14" w:rsidRPr="00A047D1" w:rsidRDefault="005D7B14" w:rsidP="00EC1562">
      <w:pPr>
        <w:pStyle w:val="PL"/>
      </w:pPr>
      <w:r w:rsidRPr="00A047D1">
        <w:t xml:space="preserve">    measResultServFreqListNR-SCG            MeasResultServFreqListNR-SCG                                                </w:t>
      </w:r>
      <w:r w:rsidRPr="00A047D1">
        <w:rPr>
          <w:rFonts w:eastAsia="Batang"/>
        </w:rPr>
        <w:t>OPTIONAL</w:t>
      </w:r>
      <w:r w:rsidRPr="00A047D1">
        <w:t>,</w:t>
      </w:r>
    </w:p>
    <w:p w14:paraId="590A09D0" w14:textId="77777777" w:rsidR="005D7B14" w:rsidRPr="00A047D1" w:rsidRDefault="005D7B14" w:rsidP="00EC1562">
      <w:pPr>
        <w:pStyle w:val="PL"/>
      </w:pPr>
      <w:r w:rsidRPr="00A047D1">
        <w:t xml:space="preserve">    measResultSFTD-EUTRA                    MeasResultSFTD-EUTRA                                                        OPTIONAL,</w:t>
      </w:r>
    </w:p>
    <w:p w14:paraId="71275A5C" w14:textId="77777777" w:rsidR="005D7B14" w:rsidRPr="00A047D1" w:rsidRDefault="005D7B14" w:rsidP="00EC1562">
      <w:pPr>
        <w:pStyle w:val="PL"/>
        <w:rPr>
          <w:rFonts w:eastAsia="Batang"/>
        </w:rPr>
      </w:pPr>
      <w:r w:rsidRPr="00A047D1">
        <w:t xml:space="preserve">    measResultSFTD-NR                       MeasResultCellSFTD-NR                                                       OPTIONAL</w:t>
      </w:r>
    </w:p>
    <w:p w14:paraId="0DC2678C" w14:textId="77777777" w:rsidR="005D7B14" w:rsidRPr="00A047D1" w:rsidRDefault="005D7B14" w:rsidP="00EC1562">
      <w:pPr>
        <w:pStyle w:val="PL"/>
        <w:rPr>
          <w:rFonts w:eastAsia="Batang"/>
        </w:rPr>
      </w:pPr>
      <w:r w:rsidRPr="00A047D1">
        <w:rPr>
          <w:rFonts w:eastAsia="Batang"/>
        </w:rPr>
        <w:t xml:space="preserve">     ]]</w:t>
      </w:r>
    </w:p>
    <w:p w14:paraId="760B1D87" w14:textId="77777777" w:rsidR="002C5D28" w:rsidRPr="00A047D1" w:rsidRDefault="002C5D28" w:rsidP="00EC1562">
      <w:pPr>
        <w:pStyle w:val="PL"/>
      </w:pPr>
    </w:p>
    <w:p w14:paraId="2378C2AD" w14:textId="77777777" w:rsidR="002C5D28" w:rsidRPr="00A047D1" w:rsidRDefault="002C5D28" w:rsidP="00EC1562">
      <w:pPr>
        <w:pStyle w:val="PL"/>
      </w:pPr>
      <w:r w:rsidRPr="00A047D1">
        <w:t>}</w:t>
      </w:r>
    </w:p>
    <w:p w14:paraId="6AD1196C" w14:textId="77777777" w:rsidR="002C5D28" w:rsidRPr="00A047D1" w:rsidRDefault="002C5D28" w:rsidP="00EC1562">
      <w:pPr>
        <w:pStyle w:val="PL"/>
      </w:pPr>
    </w:p>
    <w:p w14:paraId="72C93560" w14:textId="77777777" w:rsidR="002C5D28" w:rsidRPr="00A047D1" w:rsidRDefault="002C5D28" w:rsidP="00EC1562">
      <w:pPr>
        <w:pStyle w:val="PL"/>
      </w:pPr>
      <w:r w:rsidRPr="00A047D1">
        <w:t>MeasResultServMOList ::=                SEQUENCE (SIZE (1..maxNrofServingCells)) OF MeasResultServMO</w:t>
      </w:r>
    </w:p>
    <w:p w14:paraId="2C118881" w14:textId="77777777" w:rsidR="002C5D28" w:rsidRPr="00A047D1" w:rsidRDefault="002C5D28" w:rsidP="00EC1562">
      <w:pPr>
        <w:pStyle w:val="PL"/>
      </w:pPr>
    </w:p>
    <w:p w14:paraId="37AE949B" w14:textId="77777777" w:rsidR="002C5D28" w:rsidRPr="00A047D1" w:rsidRDefault="002C5D28" w:rsidP="00EC1562">
      <w:pPr>
        <w:pStyle w:val="PL"/>
      </w:pPr>
      <w:r w:rsidRPr="00A047D1">
        <w:t>MeasResultServMO ::=                    SEQUENCE {</w:t>
      </w:r>
    </w:p>
    <w:p w14:paraId="3F87CCAF" w14:textId="77777777" w:rsidR="00F95F2F" w:rsidRPr="00A047D1" w:rsidRDefault="002C5D28" w:rsidP="00EC1562">
      <w:pPr>
        <w:pStyle w:val="PL"/>
      </w:pPr>
      <w:r w:rsidRPr="00A047D1">
        <w:t xml:space="preserve">    servCellId                              ServCel</w:t>
      </w:r>
      <w:r w:rsidR="00F95F2F" w:rsidRPr="00A047D1">
        <w:t>lIndex,</w:t>
      </w:r>
    </w:p>
    <w:p w14:paraId="57C42F43" w14:textId="77777777" w:rsidR="002C5D28" w:rsidRPr="00A047D1" w:rsidRDefault="002C5D28" w:rsidP="00EC1562">
      <w:pPr>
        <w:pStyle w:val="PL"/>
      </w:pPr>
      <w:r w:rsidRPr="00A047D1">
        <w:t xml:space="preserve">    measResultServingCell                   MeasResultNR,</w:t>
      </w:r>
    </w:p>
    <w:p w14:paraId="1C560771" w14:textId="77777777" w:rsidR="002C5D28" w:rsidRPr="00A047D1" w:rsidRDefault="002C5D28" w:rsidP="00EC1562">
      <w:pPr>
        <w:pStyle w:val="PL"/>
      </w:pPr>
      <w:r w:rsidRPr="00A047D1">
        <w:t xml:space="preserve">    measResultBestNeighCell                 MeasResultNR                                                                OPTIONAL,</w:t>
      </w:r>
    </w:p>
    <w:p w14:paraId="2B683552" w14:textId="77777777" w:rsidR="00F95F2F" w:rsidRPr="00A047D1" w:rsidRDefault="00F95F2F" w:rsidP="00EC1562">
      <w:pPr>
        <w:pStyle w:val="PL"/>
      </w:pPr>
      <w:r w:rsidRPr="00A047D1">
        <w:t xml:space="preserve">    ...</w:t>
      </w:r>
    </w:p>
    <w:p w14:paraId="57D25844" w14:textId="77777777" w:rsidR="002C5D28" w:rsidRPr="00A047D1" w:rsidRDefault="002C5D28" w:rsidP="00EC1562">
      <w:pPr>
        <w:pStyle w:val="PL"/>
      </w:pPr>
      <w:r w:rsidRPr="00A047D1">
        <w:t>}</w:t>
      </w:r>
    </w:p>
    <w:p w14:paraId="3B90FB80" w14:textId="77777777" w:rsidR="002C5D28" w:rsidRPr="00A047D1" w:rsidRDefault="002C5D28" w:rsidP="00EC1562">
      <w:pPr>
        <w:pStyle w:val="PL"/>
      </w:pPr>
    </w:p>
    <w:p w14:paraId="440D2C53" w14:textId="77777777" w:rsidR="002C5D28" w:rsidRPr="00A047D1" w:rsidRDefault="002C5D28" w:rsidP="00EC1562">
      <w:pPr>
        <w:pStyle w:val="PL"/>
      </w:pPr>
      <w:r w:rsidRPr="00A047D1">
        <w:t>MeasResultListNR ::=                    SEQUENCE (SIZE (1..maxCellReport)) OF MeasResultNR</w:t>
      </w:r>
    </w:p>
    <w:p w14:paraId="486A494A" w14:textId="77777777" w:rsidR="002C5D28" w:rsidRPr="00A047D1" w:rsidRDefault="002C5D28" w:rsidP="00EC1562">
      <w:pPr>
        <w:pStyle w:val="PL"/>
      </w:pPr>
    </w:p>
    <w:p w14:paraId="308A6D42" w14:textId="77777777" w:rsidR="002C5D28" w:rsidRPr="00A047D1" w:rsidRDefault="002C5D28" w:rsidP="00EC1562">
      <w:pPr>
        <w:pStyle w:val="PL"/>
      </w:pPr>
      <w:r w:rsidRPr="00A047D1">
        <w:t>MeasResultNR ::=                        SEQUENCE {</w:t>
      </w:r>
    </w:p>
    <w:p w14:paraId="498E3A7E" w14:textId="77777777" w:rsidR="002C5D28" w:rsidRPr="00A047D1" w:rsidRDefault="002C5D28" w:rsidP="00EC1562">
      <w:pPr>
        <w:pStyle w:val="PL"/>
      </w:pPr>
      <w:r w:rsidRPr="00A047D1">
        <w:t xml:space="preserve">    physCellId                              PhysCellId                                                                  OPTIONAL,</w:t>
      </w:r>
    </w:p>
    <w:p w14:paraId="7066D27B" w14:textId="77777777" w:rsidR="002C5D28" w:rsidRPr="00A047D1" w:rsidRDefault="002C5D28" w:rsidP="00EC1562">
      <w:pPr>
        <w:pStyle w:val="PL"/>
      </w:pPr>
      <w:r w:rsidRPr="00A047D1">
        <w:t xml:space="preserve">    measResult                              SEQUENCE {</w:t>
      </w:r>
    </w:p>
    <w:p w14:paraId="33A5A94D" w14:textId="77777777" w:rsidR="002C5D28" w:rsidRPr="00A047D1" w:rsidRDefault="002C5D28" w:rsidP="00EC1562">
      <w:pPr>
        <w:pStyle w:val="PL"/>
      </w:pPr>
      <w:r w:rsidRPr="00A047D1">
        <w:t xml:space="preserve">        cellResults                             SEQUENCE{</w:t>
      </w:r>
    </w:p>
    <w:p w14:paraId="755CC91C" w14:textId="77777777" w:rsidR="002C5D28" w:rsidRPr="00A047D1" w:rsidRDefault="002C5D28" w:rsidP="00EC1562">
      <w:pPr>
        <w:pStyle w:val="PL"/>
      </w:pPr>
      <w:r w:rsidRPr="00A047D1">
        <w:t xml:space="preserve">            resultsSSB-Cell                         MeasQuantityResults                                                 OPTIONAL,</w:t>
      </w:r>
    </w:p>
    <w:p w14:paraId="039C24B9" w14:textId="77777777" w:rsidR="002C5D28" w:rsidRPr="00A047D1" w:rsidRDefault="002C5D28" w:rsidP="00EC1562">
      <w:pPr>
        <w:pStyle w:val="PL"/>
      </w:pPr>
      <w:r w:rsidRPr="00A047D1">
        <w:t xml:space="preserve">            resultsCSI-RS-Cell                      MeasQuantityResults                                                 OPTIONAL</w:t>
      </w:r>
    </w:p>
    <w:p w14:paraId="18396FE7" w14:textId="77777777" w:rsidR="002C5D28" w:rsidRPr="00A047D1" w:rsidRDefault="002C5D28" w:rsidP="00EC1562">
      <w:pPr>
        <w:pStyle w:val="PL"/>
      </w:pPr>
      <w:r w:rsidRPr="00A047D1">
        <w:t xml:space="preserve">        },</w:t>
      </w:r>
    </w:p>
    <w:p w14:paraId="6E86A836" w14:textId="77777777" w:rsidR="002C5D28" w:rsidRPr="00A047D1" w:rsidRDefault="002C5D28" w:rsidP="00EC1562">
      <w:pPr>
        <w:pStyle w:val="PL"/>
      </w:pPr>
      <w:r w:rsidRPr="00A047D1">
        <w:t xml:space="preserve">        rsIndexResults                          SEQUENCE{</w:t>
      </w:r>
    </w:p>
    <w:p w14:paraId="3EF021C5" w14:textId="77777777" w:rsidR="002C5D28" w:rsidRPr="00A047D1" w:rsidRDefault="002C5D28" w:rsidP="00EC1562">
      <w:pPr>
        <w:pStyle w:val="PL"/>
      </w:pPr>
      <w:r w:rsidRPr="00A047D1">
        <w:t xml:space="preserve">            resultsSSB-Indexes                      ResultsPerSSB-IndexList                                             OPTIONAL,</w:t>
      </w:r>
    </w:p>
    <w:p w14:paraId="1D4C49AD" w14:textId="77777777" w:rsidR="002C5D28" w:rsidRPr="00A047D1" w:rsidRDefault="002C5D28" w:rsidP="00EC1562">
      <w:pPr>
        <w:pStyle w:val="PL"/>
      </w:pPr>
      <w:r w:rsidRPr="00A047D1">
        <w:t xml:space="preserve">            resultsCSI-RS-Indexes                   ResultsPerCSI-RS-IndexList                                          OPTIONAL</w:t>
      </w:r>
    </w:p>
    <w:p w14:paraId="12B333CA" w14:textId="77777777" w:rsidR="002C5D28" w:rsidRPr="00A047D1" w:rsidRDefault="002C5D28" w:rsidP="00EC1562">
      <w:pPr>
        <w:pStyle w:val="PL"/>
      </w:pPr>
      <w:r w:rsidRPr="00A047D1">
        <w:t xml:space="preserve">        }                                                                                                               OPTIONAL</w:t>
      </w:r>
    </w:p>
    <w:p w14:paraId="7FD679DC" w14:textId="77777777" w:rsidR="002C5D28" w:rsidRPr="00A047D1" w:rsidRDefault="002C5D28" w:rsidP="00EC1562">
      <w:pPr>
        <w:pStyle w:val="PL"/>
      </w:pPr>
      <w:r w:rsidRPr="00A047D1">
        <w:t xml:space="preserve">    },</w:t>
      </w:r>
    </w:p>
    <w:p w14:paraId="620DF6F0" w14:textId="77777777" w:rsidR="002C5D28" w:rsidRPr="00A047D1" w:rsidRDefault="002C5D28" w:rsidP="00EC1562">
      <w:pPr>
        <w:pStyle w:val="PL"/>
      </w:pPr>
      <w:r w:rsidRPr="00A047D1">
        <w:t xml:space="preserve">    ...,</w:t>
      </w:r>
    </w:p>
    <w:p w14:paraId="4CC74581" w14:textId="77777777" w:rsidR="002C5D28" w:rsidRPr="00A047D1" w:rsidRDefault="002C5D28" w:rsidP="00EC1562">
      <w:pPr>
        <w:pStyle w:val="PL"/>
      </w:pPr>
      <w:r w:rsidRPr="00A047D1">
        <w:t xml:space="preserve">    [[</w:t>
      </w:r>
    </w:p>
    <w:p w14:paraId="13C24A6C" w14:textId="77777777" w:rsidR="002C5D28" w:rsidRPr="00A047D1" w:rsidRDefault="002C5D28" w:rsidP="00EC1562">
      <w:pPr>
        <w:pStyle w:val="PL"/>
      </w:pPr>
      <w:r w:rsidRPr="00A047D1">
        <w:t xml:space="preserve">    cgi-Info                                CGI-Info</w:t>
      </w:r>
      <w:r w:rsidR="005D7B14" w:rsidRPr="00A047D1">
        <w:t>NR</w:t>
      </w:r>
      <w:r w:rsidRPr="00A047D1">
        <w:t xml:space="preserve">                                                                    OPTIONAL</w:t>
      </w:r>
    </w:p>
    <w:p w14:paraId="1FADBB92" w14:textId="77777777" w:rsidR="002C5D28" w:rsidRPr="00A047D1" w:rsidRDefault="002C5D28" w:rsidP="00EC1562">
      <w:pPr>
        <w:pStyle w:val="PL"/>
      </w:pPr>
      <w:r w:rsidRPr="00A047D1">
        <w:t xml:space="preserve">    ]]</w:t>
      </w:r>
    </w:p>
    <w:p w14:paraId="67019B91" w14:textId="77777777" w:rsidR="002C5D28" w:rsidRPr="00A047D1" w:rsidRDefault="002C5D28" w:rsidP="00EC1562">
      <w:pPr>
        <w:pStyle w:val="PL"/>
      </w:pPr>
      <w:r w:rsidRPr="00A047D1">
        <w:t>}</w:t>
      </w:r>
    </w:p>
    <w:p w14:paraId="43B9E71D" w14:textId="77777777" w:rsidR="002C5D28" w:rsidRPr="00A047D1" w:rsidRDefault="002C5D28" w:rsidP="00EC1562">
      <w:pPr>
        <w:pStyle w:val="PL"/>
      </w:pPr>
    </w:p>
    <w:p w14:paraId="4DE40A6B" w14:textId="77777777" w:rsidR="002C5D28" w:rsidRPr="00A047D1" w:rsidRDefault="002C5D28" w:rsidP="00EC1562">
      <w:pPr>
        <w:pStyle w:val="PL"/>
      </w:pPr>
      <w:r w:rsidRPr="00A047D1">
        <w:t>MeasResultListEUTRA ::=                 SEQUENCE (SIZE (1..maxCellReport)) OF MeasResultEUTRA</w:t>
      </w:r>
    </w:p>
    <w:p w14:paraId="40707E44" w14:textId="77777777" w:rsidR="002C5D28" w:rsidRPr="00A047D1" w:rsidRDefault="002C5D28" w:rsidP="00EC1562">
      <w:pPr>
        <w:pStyle w:val="PL"/>
      </w:pPr>
    </w:p>
    <w:p w14:paraId="36A8D6E9" w14:textId="77777777" w:rsidR="002C5D28" w:rsidRPr="00A047D1" w:rsidRDefault="002C5D28" w:rsidP="00EC1562">
      <w:pPr>
        <w:pStyle w:val="PL"/>
      </w:pPr>
      <w:r w:rsidRPr="00A047D1">
        <w:t>MeasResultEUTRA ::=                     SEQUENCE {</w:t>
      </w:r>
    </w:p>
    <w:p w14:paraId="06498B2E" w14:textId="77777777" w:rsidR="002C5D28" w:rsidRPr="00A047D1" w:rsidRDefault="002C5D28" w:rsidP="00EC1562">
      <w:pPr>
        <w:pStyle w:val="PL"/>
      </w:pPr>
      <w:r w:rsidRPr="00A047D1">
        <w:t xml:space="preserve">    </w:t>
      </w:r>
      <w:r w:rsidR="00C27A8B" w:rsidRPr="00A047D1">
        <w:t>eutra-P</w:t>
      </w:r>
      <w:r w:rsidRPr="00A047D1">
        <w:t>hysCellId                        PhysCellId,</w:t>
      </w:r>
    </w:p>
    <w:p w14:paraId="4E6D11B7" w14:textId="77777777" w:rsidR="002C5D28" w:rsidRPr="00A047D1" w:rsidRDefault="002C5D28" w:rsidP="00EC1562">
      <w:pPr>
        <w:pStyle w:val="PL"/>
      </w:pPr>
      <w:r w:rsidRPr="00A047D1">
        <w:t xml:space="preserve">    measResult                              MeasQuantityResultsEUTRA,</w:t>
      </w:r>
    </w:p>
    <w:p w14:paraId="494D878D" w14:textId="77777777" w:rsidR="002C5D28" w:rsidRPr="00A047D1" w:rsidRDefault="002C5D28" w:rsidP="00EC1562">
      <w:pPr>
        <w:pStyle w:val="PL"/>
      </w:pPr>
    </w:p>
    <w:p w14:paraId="3E55FF8B" w14:textId="77777777" w:rsidR="002C5D28" w:rsidRPr="00A047D1" w:rsidRDefault="002C5D28" w:rsidP="00EC1562">
      <w:pPr>
        <w:pStyle w:val="PL"/>
      </w:pPr>
      <w:r w:rsidRPr="00A047D1">
        <w:t xml:space="preserve">    cgi-Info                                </w:t>
      </w:r>
      <w:r w:rsidR="005D7B14" w:rsidRPr="00A047D1">
        <w:t>CGI-InfoEUTRA</w:t>
      </w:r>
      <w:r w:rsidR="00AD3CE1" w:rsidRPr="00A047D1">
        <w:t xml:space="preserve">                                                               OPTIONAL,</w:t>
      </w:r>
      <w:r w:rsidRPr="00A047D1">
        <w:t>...</w:t>
      </w:r>
    </w:p>
    <w:p w14:paraId="043950BD" w14:textId="77777777" w:rsidR="002C5D28" w:rsidRPr="00A047D1" w:rsidRDefault="002C5D28" w:rsidP="00EC1562">
      <w:pPr>
        <w:pStyle w:val="PL"/>
      </w:pPr>
      <w:r w:rsidRPr="00A047D1">
        <w:t>}</w:t>
      </w:r>
    </w:p>
    <w:p w14:paraId="25DB22F3" w14:textId="77777777" w:rsidR="002C5D28" w:rsidRPr="00A047D1" w:rsidRDefault="002C5D28" w:rsidP="00EC1562">
      <w:pPr>
        <w:pStyle w:val="PL"/>
      </w:pPr>
    </w:p>
    <w:p w14:paraId="62D89845" w14:textId="77777777" w:rsidR="002C5D28" w:rsidRPr="00A047D1" w:rsidRDefault="002C5D28" w:rsidP="00EC1562">
      <w:pPr>
        <w:pStyle w:val="PL"/>
      </w:pPr>
      <w:r w:rsidRPr="00A047D1">
        <w:t>MultiBandInfoListEUTRA ::=              SEQUENCE (SIZE (1..maxMultiBands)) OF FreqBandIndicatorEUTRA</w:t>
      </w:r>
    </w:p>
    <w:p w14:paraId="2A5680A9" w14:textId="77777777" w:rsidR="002C5D28" w:rsidRPr="00A047D1" w:rsidRDefault="002C5D28" w:rsidP="00EC1562">
      <w:pPr>
        <w:pStyle w:val="PL"/>
      </w:pPr>
    </w:p>
    <w:p w14:paraId="539294F5" w14:textId="77777777" w:rsidR="002C5D28" w:rsidRPr="00A047D1" w:rsidRDefault="002C5D28" w:rsidP="00EC1562">
      <w:pPr>
        <w:pStyle w:val="PL"/>
      </w:pPr>
      <w:r w:rsidRPr="00A047D1">
        <w:t>MeasQuantityResults ::=                 SEQUENCE {</w:t>
      </w:r>
    </w:p>
    <w:p w14:paraId="3969525F" w14:textId="77777777" w:rsidR="002C5D28" w:rsidRPr="00A047D1" w:rsidRDefault="002C5D28" w:rsidP="00EC1562">
      <w:pPr>
        <w:pStyle w:val="PL"/>
      </w:pPr>
      <w:r w:rsidRPr="00A047D1">
        <w:t xml:space="preserve">    rsrp                                    RSRP-Range                                                                  OPTIONAL,</w:t>
      </w:r>
    </w:p>
    <w:p w14:paraId="1889D869" w14:textId="77777777" w:rsidR="002C5D28" w:rsidRPr="00A047D1" w:rsidRDefault="002C5D28" w:rsidP="00EC1562">
      <w:pPr>
        <w:pStyle w:val="PL"/>
      </w:pPr>
      <w:r w:rsidRPr="00A047D1">
        <w:t xml:space="preserve">    rsrq                                    RSRQ-Range                                                                  OPTIONAL,</w:t>
      </w:r>
    </w:p>
    <w:p w14:paraId="7B3FFC13" w14:textId="77777777" w:rsidR="002C5D28" w:rsidRPr="00A047D1" w:rsidRDefault="002C5D28" w:rsidP="00EC1562">
      <w:pPr>
        <w:pStyle w:val="PL"/>
      </w:pPr>
      <w:r w:rsidRPr="00A047D1">
        <w:t xml:space="preserve">    sinr                                    SINR-Range                                                                  OPTIONAL</w:t>
      </w:r>
    </w:p>
    <w:p w14:paraId="60B64D20" w14:textId="77777777" w:rsidR="002C5D28" w:rsidRPr="00A047D1" w:rsidRDefault="002C5D28" w:rsidP="00EC1562">
      <w:pPr>
        <w:pStyle w:val="PL"/>
      </w:pPr>
      <w:r w:rsidRPr="00A047D1">
        <w:t>}</w:t>
      </w:r>
    </w:p>
    <w:p w14:paraId="4CB9B7F0" w14:textId="77777777" w:rsidR="002C5D28" w:rsidRPr="00A047D1" w:rsidRDefault="002C5D28" w:rsidP="00EC1562">
      <w:pPr>
        <w:pStyle w:val="PL"/>
      </w:pPr>
    </w:p>
    <w:p w14:paraId="0BD260EF" w14:textId="77777777" w:rsidR="002C5D28" w:rsidRPr="00A047D1" w:rsidRDefault="002C5D28" w:rsidP="00EC1562">
      <w:pPr>
        <w:pStyle w:val="PL"/>
      </w:pPr>
    </w:p>
    <w:p w14:paraId="20DD7623" w14:textId="77777777" w:rsidR="002C5D28" w:rsidRPr="00A047D1" w:rsidRDefault="002C5D28" w:rsidP="00EC1562">
      <w:pPr>
        <w:pStyle w:val="PL"/>
      </w:pPr>
      <w:r w:rsidRPr="00A047D1">
        <w:t>MeasQuantityResultsEUTRA ::=            SEQUENCE {</w:t>
      </w:r>
    </w:p>
    <w:p w14:paraId="6B09D0DD" w14:textId="77777777" w:rsidR="002C5D28" w:rsidRPr="00A047D1" w:rsidRDefault="002C5D28" w:rsidP="00EC1562">
      <w:pPr>
        <w:pStyle w:val="PL"/>
      </w:pPr>
      <w:r w:rsidRPr="00A047D1">
        <w:t xml:space="preserve">    rsrp                                    RSRP-RangeEUTRA                                                             OPTIONAL,</w:t>
      </w:r>
    </w:p>
    <w:p w14:paraId="729E984E" w14:textId="77777777" w:rsidR="002C5D28" w:rsidRPr="00A047D1" w:rsidRDefault="002C5D28" w:rsidP="00EC1562">
      <w:pPr>
        <w:pStyle w:val="PL"/>
      </w:pPr>
      <w:r w:rsidRPr="00A047D1">
        <w:t xml:space="preserve">    rsrq                                    RSRQ-RangeEUTRA                                                             OPTIONAL,</w:t>
      </w:r>
    </w:p>
    <w:p w14:paraId="4945E970" w14:textId="77777777" w:rsidR="002C5D28" w:rsidRPr="00A047D1" w:rsidRDefault="002C5D28" w:rsidP="00EC1562">
      <w:pPr>
        <w:pStyle w:val="PL"/>
      </w:pPr>
      <w:r w:rsidRPr="00A047D1">
        <w:t xml:space="preserve">    sinr                                    SINR-RangeEUTRA                                                             OPTIONAL</w:t>
      </w:r>
    </w:p>
    <w:p w14:paraId="1A194655" w14:textId="77777777" w:rsidR="002C5D28" w:rsidRPr="00A047D1" w:rsidRDefault="002C5D28" w:rsidP="00EC1562">
      <w:pPr>
        <w:pStyle w:val="PL"/>
      </w:pPr>
      <w:r w:rsidRPr="00A047D1">
        <w:t>}</w:t>
      </w:r>
    </w:p>
    <w:p w14:paraId="56ABD9C8" w14:textId="77777777" w:rsidR="002C5D28" w:rsidRPr="00A047D1" w:rsidRDefault="002C5D28" w:rsidP="00EC1562">
      <w:pPr>
        <w:pStyle w:val="PL"/>
      </w:pPr>
    </w:p>
    <w:p w14:paraId="19CEC29F" w14:textId="77777777" w:rsidR="002C5D28" w:rsidRPr="00A047D1" w:rsidRDefault="002C5D28" w:rsidP="00EC1562">
      <w:pPr>
        <w:pStyle w:val="PL"/>
      </w:pPr>
    </w:p>
    <w:p w14:paraId="2C0D15FE" w14:textId="77777777" w:rsidR="002C5D28" w:rsidRPr="00A047D1" w:rsidRDefault="002C5D28" w:rsidP="00EC1562">
      <w:pPr>
        <w:pStyle w:val="PL"/>
      </w:pPr>
      <w:r w:rsidRPr="00A047D1">
        <w:t>ResultsPerSSB-IndexList::=              SEQUENCE (SIZE (1..maxNrofIndexesToReport2)) OF ResultsPerSSB-Index</w:t>
      </w:r>
    </w:p>
    <w:p w14:paraId="0D118F03" w14:textId="77777777" w:rsidR="002C5D28" w:rsidRPr="00A047D1" w:rsidRDefault="002C5D28" w:rsidP="00EC1562">
      <w:pPr>
        <w:pStyle w:val="PL"/>
      </w:pPr>
    </w:p>
    <w:p w14:paraId="75A8227B" w14:textId="77777777" w:rsidR="002C5D28" w:rsidRPr="00A047D1" w:rsidRDefault="002C5D28" w:rsidP="00EC1562">
      <w:pPr>
        <w:pStyle w:val="PL"/>
      </w:pPr>
      <w:r w:rsidRPr="00A047D1">
        <w:t>ResultsPerSSB-Index ::=                 SEQUENCE {</w:t>
      </w:r>
    </w:p>
    <w:p w14:paraId="4E3FB1F5" w14:textId="77777777" w:rsidR="002C5D28" w:rsidRPr="00A047D1" w:rsidRDefault="002C5D28" w:rsidP="00EC1562">
      <w:pPr>
        <w:pStyle w:val="PL"/>
      </w:pPr>
      <w:r w:rsidRPr="00A047D1">
        <w:t xml:space="preserve">    ssb-Index                               SSB-Index,</w:t>
      </w:r>
    </w:p>
    <w:p w14:paraId="7C9AE5C8" w14:textId="77777777" w:rsidR="002C5D28" w:rsidRPr="00A047D1" w:rsidRDefault="002C5D28" w:rsidP="00EC1562">
      <w:pPr>
        <w:pStyle w:val="PL"/>
      </w:pPr>
      <w:r w:rsidRPr="00A047D1">
        <w:t xml:space="preserve">    ssb-Results                             MeasQuantityResults                                                         OPTIONAL</w:t>
      </w:r>
    </w:p>
    <w:p w14:paraId="5D6E2B6E" w14:textId="77777777" w:rsidR="002C5D28" w:rsidRPr="00A047D1" w:rsidRDefault="002C5D28" w:rsidP="00EC1562">
      <w:pPr>
        <w:pStyle w:val="PL"/>
      </w:pPr>
      <w:r w:rsidRPr="00A047D1">
        <w:t>}</w:t>
      </w:r>
    </w:p>
    <w:p w14:paraId="66850BE0" w14:textId="77777777" w:rsidR="002C5D28" w:rsidRPr="00A047D1" w:rsidRDefault="002C5D28" w:rsidP="00EC1562">
      <w:pPr>
        <w:pStyle w:val="PL"/>
      </w:pPr>
    </w:p>
    <w:p w14:paraId="19258651" w14:textId="77777777" w:rsidR="002C5D28" w:rsidRPr="00A047D1" w:rsidRDefault="002C5D28" w:rsidP="00EC1562">
      <w:pPr>
        <w:pStyle w:val="PL"/>
      </w:pPr>
      <w:r w:rsidRPr="00A047D1">
        <w:t>ResultsPerCSI-RS-IndexList::=           SEQUENCE (SIZE (1..maxNrofIndexesToReport2)) OF ResultsPerCSI-RS-Index</w:t>
      </w:r>
    </w:p>
    <w:p w14:paraId="4F9E8128" w14:textId="77777777" w:rsidR="002C5D28" w:rsidRPr="00A047D1" w:rsidRDefault="002C5D28" w:rsidP="00EC1562">
      <w:pPr>
        <w:pStyle w:val="PL"/>
      </w:pPr>
    </w:p>
    <w:p w14:paraId="0ECDAA0F" w14:textId="77777777" w:rsidR="002C5D28" w:rsidRPr="00A047D1" w:rsidRDefault="002C5D28" w:rsidP="00EC1562">
      <w:pPr>
        <w:pStyle w:val="PL"/>
      </w:pPr>
      <w:r w:rsidRPr="00A047D1">
        <w:t>ResultsPerCSI-RS-Index ::=              SEQUENCE {</w:t>
      </w:r>
    </w:p>
    <w:p w14:paraId="0301C2B7" w14:textId="77777777" w:rsidR="002C5D28" w:rsidRPr="00A047D1" w:rsidRDefault="002C5D28" w:rsidP="00EC1562">
      <w:pPr>
        <w:pStyle w:val="PL"/>
      </w:pPr>
      <w:r w:rsidRPr="00A047D1">
        <w:t xml:space="preserve">    csi-RS-Index                            CSI-RS-Index,</w:t>
      </w:r>
    </w:p>
    <w:p w14:paraId="7597A1F8" w14:textId="77777777" w:rsidR="002C5D28" w:rsidRPr="00A047D1" w:rsidRDefault="002C5D28" w:rsidP="00EC1562">
      <w:pPr>
        <w:pStyle w:val="PL"/>
      </w:pPr>
      <w:r w:rsidRPr="00A047D1">
        <w:t xml:space="preserve">    csi-RS-Results                          MeasQuantityResults                                                         OPTIONAL</w:t>
      </w:r>
    </w:p>
    <w:p w14:paraId="552DAFD7" w14:textId="77777777" w:rsidR="002C5D28" w:rsidRPr="00A047D1" w:rsidRDefault="002C5D28" w:rsidP="00EC1562">
      <w:pPr>
        <w:pStyle w:val="PL"/>
      </w:pPr>
      <w:r w:rsidRPr="00A047D1">
        <w:t>}</w:t>
      </w:r>
    </w:p>
    <w:p w14:paraId="54BFA88A" w14:textId="77777777" w:rsidR="00AD3CE1" w:rsidRPr="00A047D1" w:rsidRDefault="00AD3CE1" w:rsidP="00EC1562">
      <w:pPr>
        <w:pStyle w:val="PL"/>
      </w:pPr>
      <w:r w:rsidRPr="00A047D1">
        <w:t>MeasResultServFreqListEUTRA-SCG ::= SEQUENCE (SIZE (1..maxNrofServingCellsEUTRA)) OF MeasResult2EUTRA</w:t>
      </w:r>
    </w:p>
    <w:p w14:paraId="57B1A361" w14:textId="77777777" w:rsidR="00AD3CE1" w:rsidRPr="00A047D1" w:rsidRDefault="00AD3CE1" w:rsidP="00EC1562">
      <w:pPr>
        <w:pStyle w:val="PL"/>
      </w:pPr>
    </w:p>
    <w:p w14:paraId="54D593A2" w14:textId="77777777" w:rsidR="00AD3CE1" w:rsidRPr="00A047D1" w:rsidRDefault="00AD3CE1" w:rsidP="00EC1562">
      <w:pPr>
        <w:pStyle w:val="PL"/>
      </w:pPr>
      <w:r w:rsidRPr="00A047D1">
        <w:t>MeasResultServFreqListNR-SCG ::= SEQUENCE (SIZE (1..maxNrofServingCells)) OF MeasResult2NR</w:t>
      </w:r>
    </w:p>
    <w:p w14:paraId="208D8E10" w14:textId="77777777" w:rsidR="00AD3CE1" w:rsidRPr="00A047D1" w:rsidRDefault="00AD3CE1" w:rsidP="00EC1562">
      <w:pPr>
        <w:pStyle w:val="PL"/>
      </w:pPr>
    </w:p>
    <w:p w14:paraId="718FB7FA" w14:textId="77777777" w:rsidR="002C5D28" w:rsidRPr="00A047D1" w:rsidRDefault="002C5D28" w:rsidP="00EC1562">
      <w:pPr>
        <w:pStyle w:val="PL"/>
      </w:pPr>
      <w:r w:rsidRPr="00A047D1">
        <w:t>-- TAG-MEASRESULTS-STOP</w:t>
      </w:r>
    </w:p>
    <w:p w14:paraId="3191EC8E" w14:textId="3B7717ED" w:rsidR="002C5D28" w:rsidRDefault="002C5D28" w:rsidP="00EC1562">
      <w:pPr>
        <w:pStyle w:val="PL"/>
        <w:rPr>
          <w:ins w:id="678" w:author="Rapporteur (Ericsson)" w:date="2019-08-01T15:29:00Z"/>
        </w:rPr>
      </w:pPr>
      <w:r w:rsidRPr="00A047D1">
        <w:t>-- ASN1STOP</w:t>
      </w:r>
    </w:p>
    <w:p w14:paraId="62DDA454" w14:textId="77777777" w:rsidR="00AB2369" w:rsidRPr="00A047D1" w:rsidRDefault="00AB2369">
      <w:pPr>
        <w:pPrChange w:id="679" w:author="Rapporteur (Ericsson)" w:date="2019-08-01T15:29:00Z">
          <w:pPr>
            <w:pStyle w:val="PL"/>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F858F4F" w14:textId="77777777" w:rsidTr="006D357F">
        <w:tc>
          <w:tcPr>
            <w:tcW w:w="0" w:type="auto"/>
          </w:tcPr>
          <w:p w14:paraId="462CCB71" w14:textId="77777777" w:rsidR="001C74DD" w:rsidRPr="00A047D1" w:rsidRDefault="001C74DD" w:rsidP="00C3312D">
            <w:pPr>
              <w:pStyle w:val="TAH"/>
              <w:rPr>
                <w:szCs w:val="22"/>
                <w:lang w:val="en-GB" w:eastAsia="ja-JP"/>
              </w:rPr>
            </w:pPr>
            <w:r w:rsidRPr="00A047D1">
              <w:rPr>
                <w:i/>
                <w:szCs w:val="22"/>
                <w:lang w:val="en-GB" w:eastAsia="ja-JP"/>
              </w:rPr>
              <w:t xml:space="preserve">MeasResultEUTRA </w:t>
            </w:r>
            <w:r w:rsidRPr="00A047D1">
              <w:rPr>
                <w:szCs w:val="22"/>
                <w:lang w:val="en-GB" w:eastAsia="ja-JP"/>
              </w:rPr>
              <w:t>field descriptions</w:t>
            </w:r>
          </w:p>
        </w:tc>
      </w:tr>
      <w:tr w:rsidR="001C74DD" w:rsidRPr="00A047D1" w14:paraId="5D620721" w14:textId="77777777" w:rsidTr="006D357F">
        <w:tc>
          <w:tcPr>
            <w:tcW w:w="0" w:type="auto"/>
          </w:tcPr>
          <w:p w14:paraId="01D79AB3" w14:textId="77777777" w:rsidR="001C74DD" w:rsidRPr="00A047D1" w:rsidRDefault="00823A09" w:rsidP="00C3312D">
            <w:pPr>
              <w:pStyle w:val="TAL"/>
              <w:rPr>
                <w:b/>
                <w:i/>
                <w:szCs w:val="22"/>
                <w:lang w:val="en-GB" w:eastAsia="ja-JP"/>
              </w:rPr>
            </w:pPr>
            <w:r w:rsidRPr="00A047D1">
              <w:rPr>
                <w:b/>
                <w:i/>
                <w:szCs w:val="22"/>
                <w:lang w:val="en-GB" w:eastAsia="ja-JP"/>
              </w:rPr>
              <w:t>eutra-P</w:t>
            </w:r>
            <w:r w:rsidR="001C74DD" w:rsidRPr="00A047D1">
              <w:rPr>
                <w:b/>
                <w:i/>
                <w:szCs w:val="22"/>
                <w:lang w:val="en-GB" w:eastAsia="ja-JP"/>
              </w:rPr>
              <w:t>hysCellId</w:t>
            </w:r>
          </w:p>
          <w:p w14:paraId="47568611" w14:textId="77777777" w:rsidR="001C74DD" w:rsidRPr="00A047D1" w:rsidRDefault="00823A09" w:rsidP="00C3312D">
            <w:pPr>
              <w:pStyle w:val="TAL"/>
              <w:rPr>
                <w:b/>
                <w:i/>
                <w:szCs w:val="22"/>
                <w:lang w:val="en-GB" w:eastAsia="ja-JP"/>
              </w:rPr>
            </w:pPr>
            <w:r w:rsidRPr="00A047D1">
              <w:rPr>
                <w:szCs w:val="22"/>
                <w:lang w:val="en-GB" w:eastAsia="ja-JP"/>
              </w:rPr>
              <w:t>Identifies t</w:t>
            </w:r>
            <w:r w:rsidR="001C74DD" w:rsidRPr="00A047D1">
              <w:rPr>
                <w:szCs w:val="22"/>
                <w:lang w:val="en-GB" w:eastAsia="ja-JP"/>
              </w:rPr>
              <w:t xml:space="preserve">he physical cell </w:t>
            </w:r>
            <w:r w:rsidRPr="00A047D1">
              <w:rPr>
                <w:szCs w:val="22"/>
                <w:lang w:val="en-GB" w:eastAsia="ja-JP"/>
              </w:rPr>
              <w:t>identity</w:t>
            </w:r>
            <w:r w:rsidR="001C74DD" w:rsidRPr="00A047D1">
              <w:rPr>
                <w:szCs w:val="22"/>
                <w:lang w:val="en-GB" w:eastAsia="ja-JP"/>
              </w:rPr>
              <w:t xml:space="preserve"> of the </w:t>
            </w:r>
            <w:r w:rsidR="00764FDA" w:rsidRPr="00A047D1">
              <w:rPr>
                <w:szCs w:val="22"/>
                <w:lang w:val="en-GB" w:eastAsia="ja-JP"/>
              </w:rPr>
              <w:t>E-UTRA</w:t>
            </w:r>
            <w:r w:rsidR="001C74DD" w:rsidRPr="00A047D1">
              <w:rPr>
                <w:szCs w:val="22"/>
                <w:lang w:val="en-GB" w:eastAsia="ja-JP"/>
              </w:rPr>
              <w:t xml:space="preserve"> cell</w:t>
            </w:r>
            <w:r w:rsidRPr="00A047D1">
              <w:rPr>
                <w:szCs w:val="22"/>
                <w:lang w:val="en-GB" w:eastAsia="ja-JP"/>
              </w:rPr>
              <w:t xml:space="preserve"> for which the reporting is being performed. The UE reports a value in the range 0..503, other values are reserved</w:t>
            </w:r>
            <w:r w:rsidR="001C74DD" w:rsidRPr="00A047D1">
              <w:rPr>
                <w:szCs w:val="22"/>
                <w:lang w:val="en-GB" w:eastAsia="ja-JP"/>
              </w:rPr>
              <w:t>.</w:t>
            </w:r>
          </w:p>
        </w:tc>
      </w:tr>
    </w:tbl>
    <w:p w14:paraId="14B85C60" w14:textId="77777777" w:rsidR="001C74DD" w:rsidRPr="00A047D1"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31D93C" w14:textId="77777777" w:rsidTr="006D357F">
        <w:tc>
          <w:tcPr>
            <w:tcW w:w="0" w:type="auto"/>
          </w:tcPr>
          <w:p w14:paraId="7FBC8B1D" w14:textId="77777777" w:rsidR="001C74DD" w:rsidRPr="00A047D1" w:rsidRDefault="001C74DD" w:rsidP="00706D38">
            <w:pPr>
              <w:pStyle w:val="TAH"/>
              <w:rPr>
                <w:i/>
                <w:lang w:val="en-GB" w:eastAsia="ja-JP"/>
              </w:rPr>
            </w:pPr>
            <w:r w:rsidRPr="00A047D1">
              <w:rPr>
                <w:i/>
                <w:lang w:val="en-GB" w:eastAsia="ja-JP"/>
              </w:rPr>
              <w:t xml:space="preserve">MeasResultNR </w:t>
            </w:r>
            <w:r w:rsidRPr="00A047D1">
              <w:rPr>
                <w:lang w:val="en-GB" w:eastAsia="ja-JP"/>
              </w:rPr>
              <w:t>field descriptions</w:t>
            </w:r>
          </w:p>
        </w:tc>
      </w:tr>
      <w:tr w:rsidR="00A047D1" w:rsidRPr="00A047D1" w14:paraId="1FB8A81C" w14:textId="77777777" w:rsidTr="006D357F">
        <w:tc>
          <w:tcPr>
            <w:tcW w:w="0" w:type="auto"/>
          </w:tcPr>
          <w:p w14:paraId="3667BCD2" w14:textId="77777777" w:rsidR="001C74DD" w:rsidRPr="00A047D1" w:rsidRDefault="00F570D9" w:rsidP="00706D38">
            <w:pPr>
              <w:pStyle w:val="TAL"/>
              <w:rPr>
                <w:b/>
                <w:i/>
                <w:lang w:val="en-GB" w:eastAsia="ja-JP"/>
              </w:rPr>
            </w:pPr>
            <w:r w:rsidRPr="00A047D1">
              <w:rPr>
                <w:b/>
                <w:i/>
                <w:lang w:val="en-GB" w:eastAsia="ja-JP"/>
              </w:rPr>
              <w:t>c</w:t>
            </w:r>
            <w:r w:rsidR="001C74DD" w:rsidRPr="00A047D1">
              <w:rPr>
                <w:b/>
                <w:i/>
                <w:lang w:val="en-GB" w:eastAsia="ja-JP"/>
              </w:rPr>
              <w:t>ell</w:t>
            </w:r>
            <w:r w:rsidR="00997C32" w:rsidRPr="00A047D1">
              <w:rPr>
                <w:b/>
                <w:i/>
                <w:lang w:val="en-GB" w:eastAsia="ja-JP"/>
              </w:rPr>
              <w:t>R</w:t>
            </w:r>
            <w:r w:rsidR="001C74DD" w:rsidRPr="00A047D1">
              <w:rPr>
                <w:b/>
                <w:i/>
                <w:lang w:val="en-GB" w:eastAsia="ja-JP"/>
              </w:rPr>
              <w:t>esults</w:t>
            </w:r>
          </w:p>
          <w:p w14:paraId="44C39F07" w14:textId="77777777" w:rsidR="001C74DD" w:rsidRPr="00A047D1" w:rsidRDefault="001C74DD" w:rsidP="00706D38">
            <w:pPr>
              <w:pStyle w:val="TAL"/>
              <w:rPr>
                <w:lang w:val="en-GB" w:eastAsia="ja-JP"/>
              </w:rPr>
            </w:pPr>
            <w:r w:rsidRPr="00A047D1">
              <w:rPr>
                <w:lang w:val="en-GB" w:eastAsia="ja-JP"/>
              </w:rPr>
              <w:t>Cell level measurement results.</w:t>
            </w:r>
          </w:p>
        </w:tc>
      </w:tr>
      <w:tr w:rsidR="00A047D1" w:rsidRPr="00A047D1" w14:paraId="34D1C711" w14:textId="77777777" w:rsidTr="006D357F">
        <w:tc>
          <w:tcPr>
            <w:tcW w:w="0" w:type="auto"/>
          </w:tcPr>
          <w:p w14:paraId="0A16087A" w14:textId="77777777" w:rsidR="001C74DD" w:rsidRPr="00A047D1" w:rsidRDefault="001C74DD" w:rsidP="00706D38">
            <w:pPr>
              <w:pStyle w:val="TAL"/>
              <w:rPr>
                <w:b/>
                <w:i/>
                <w:lang w:val="en-GB" w:eastAsia="ja-JP"/>
              </w:rPr>
            </w:pPr>
            <w:r w:rsidRPr="00A047D1">
              <w:rPr>
                <w:b/>
                <w:i/>
                <w:lang w:val="en-GB" w:eastAsia="ja-JP"/>
              </w:rPr>
              <w:t>physCellId</w:t>
            </w:r>
          </w:p>
          <w:p w14:paraId="0A4FDCAE" w14:textId="77777777" w:rsidR="001C74DD" w:rsidRPr="00A047D1" w:rsidRDefault="001C74DD" w:rsidP="00706D38">
            <w:pPr>
              <w:pStyle w:val="TAL"/>
              <w:rPr>
                <w:lang w:val="en-GB" w:eastAsia="ja-JP"/>
              </w:rPr>
            </w:pPr>
            <w:r w:rsidRPr="00A047D1">
              <w:rPr>
                <w:lang w:val="en-GB" w:eastAsia="ja-JP"/>
              </w:rPr>
              <w:t xml:space="preserve">The physical cell </w:t>
            </w:r>
            <w:r w:rsidR="00823A09" w:rsidRPr="00A047D1">
              <w:rPr>
                <w:lang w:val="en-GB" w:eastAsia="ja-JP"/>
              </w:rPr>
              <w:t>identity</w:t>
            </w:r>
            <w:r w:rsidRPr="00A047D1">
              <w:rPr>
                <w:lang w:val="en-GB" w:eastAsia="ja-JP"/>
              </w:rPr>
              <w:t xml:space="preserve"> of the NR cell</w:t>
            </w:r>
            <w:r w:rsidR="00823A09" w:rsidRPr="00A047D1">
              <w:rPr>
                <w:lang w:val="en-GB" w:eastAsia="ja-JP"/>
              </w:rPr>
              <w:t xml:space="preserve"> for which the reporting is being performed</w:t>
            </w:r>
            <w:r w:rsidRPr="00A047D1">
              <w:rPr>
                <w:lang w:val="en-GB" w:eastAsia="ja-JP"/>
              </w:rPr>
              <w:t>.</w:t>
            </w:r>
          </w:p>
        </w:tc>
      </w:tr>
      <w:tr w:rsidR="00A047D1" w:rsidRPr="00A047D1" w14:paraId="3A047044" w14:textId="77777777" w:rsidTr="006D357F">
        <w:tc>
          <w:tcPr>
            <w:tcW w:w="0" w:type="auto"/>
          </w:tcPr>
          <w:p w14:paraId="6ECEB86E" w14:textId="77777777" w:rsidR="001C74DD" w:rsidRPr="00A047D1" w:rsidRDefault="001C74DD" w:rsidP="00706D38">
            <w:pPr>
              <w:pStyle w:val="TAL"/>
              <w:rPr>
                <w:b/>
                <w:i/>
                <w:lang w:val="en-GB" w:eastAsia="ja-JP"/>
              </w:rPr>
            </w:pPr>
            <w:r w:rsidRPr="00A047D1">
              <w:rPr>
                <w:b/>
                <w:i/>
                <w:lang w:val="en-GB" w:eastAsia="ja-JP"/>
              </w:rPr>
              <w:t>resultsSSB-Cell</w:t>
            </w:r>
          </w:p>
          <w:p w14:paraId="0B864B53" w14:textId="77777777" w:rsidR="001C74DD" w:rsidRPr="00A047D1" w:rsidRDefault="001C74DD" w:rsidP="00706D38">
            <w:pPr>
              <w:pStyle w:val="TAL"/>
              <w:rPr>
                <w:lang w:val="en-GB" w:eastAsia="ja-JP"/>
              </w:rPr>
            </w:pPr>
            <w:r w:rsidRPr="00A047D1">
              <w:rPr>
                <w:lang w:val="en-GB" w:eastAsia="ja-JP"/>
              </w:rPr>
              <w:t>Cell level measurement results based on SS/PBCH related measurements.</w:t>
            </w:r>
          </w:p>
        </w:tc>
      </w:tr>
      <w:tr w:rsidR="00A047D1" w:rsidRPr="00A047D1" w14:paraId="1444F5A7" w14:textId="77777777" w:rsidTr="006D357F">
        <w:tc>
          <w:tcPr>
            <w:tcW w:w="0" w:type="auto"/>
          </w:tcPr>
          <w:p w14:paraId="5753B49F" w14:textId="77777777" w:rsidR="001C74DD" w:rsidRPr="00A047D1" w:rsidRDefault="001C74DD" w:rsidP="00706D38">
            <w:pPr>
              <w:pStyle w:val="TAL"/>
              <w:rPr>
                <w:b/>
                <w:i/>
                <w:lang w:val="en-GB" w:eastAsia="ja-JP"/>
              </w:rPr>
            </w:pPr>
            <w:r w:rsidRPr="00A047D1">
              <w:rPr>
                <w:b/>
                <w:i/>
                <w:lang w:val="en-GB" w:eastAsia="ja-JP"/>
              </w:rPr>
              <w:t>resultsSSB-Indexes</w:t>
            </w:r>
          </w:p>
          <w:p w14:paraId="41452263" w14:textId="77777777" w:rsidR="001C74DD" w:rsidRPr="00A047D1" w:rsidRDefault="001C74DD" w:rsidP="00706D38">
            <w:pPr>
              <w:pStyle w:val="TAL"/>
              <w:rPr>
                <w:lang w:val="en-GB" w:eastAsia="ja-JP"/>
              </w:rPr>
            </w:pPr>
            <w:r w:rsidRPr="00A047D1">
              <w:rPr>
                <w:lang w:val="en-GB" w:eastAsia="ja-JP"/>
              </w:rPr>
              <w:t>Beam level measurement results based on SS/PBCH related measurements.</w:t>
            </w:r>
          </w:p>
        </w:tc>
      </w:tr>
      <w:tr w:rsidR="00A047D1" w:rsidRPr="00A047D1" w14:paraId="70C91614" w14:textId="77777777" w:rsidTr="006D357F">
        <w:tc>
          <w:tcPr>
            <w:tcW w:w="0" w:type="auto"/>
          </w:tcPr>
          <w:p w14:paraId="3490B84C" w14:textId="77777777" w:rsidR="001C74DD" w:rsidRPr="00A047D1" w:rsidRDefault="001C74DD" w:rsidP="00706D38">
            <w:pPr>
              <w:pStyle w:val="TAL"/>
              <w:rPr>
                <w:b/>
                <w:i/>
                <w:lang w:val="en-GB" w:eastAsia="ja-JP"/>
              </w:rPr>
            </w:pPr>
            <w:r w:rsidRPr="00A047D1">
              <w:rPr>
                <w:b/>
                <w:i/>
                <w:lang w:val="en-GB" w:eastAsia="ja-JP"/>
              </w:rPr>
              <w:t>resultsCSI-RS-Cell</w:t>
            </w:r>
          </w:p>
          <w:p w14:paraId="2EFB1107" w14:textId="77777777" w:rsidR="001C74DD" w:rsidRPr="00A047D1" w:rsidRDefault="001C74DD" w:rsidP="00706D38">
            <w:pPr>
              <w:pStyle w:val="TAL"/>
              <w:rPr>
                <w:lang w:val="en-GB" w:eastAsia="ja-JP"/>
              </w:rPr>
            </w:pPr>
            <w:r w:rsidRPr="00A047D1">
              <w:rPr>
                <w:lang w:val="en-GB" w:eastAsia="ja-JP"/>
              </w:rPr>
              <w:t>Cell level measurement results based on CSI-RS related measurements.</w:t>
            </w:r>
          </w:p>
        </w:tc>
      </w:tr>
      <w:tr w:rsidR="00A047D1" w:rsidRPr="00A047D1" w14:paraId="29C633A2" w14:textId="77777777" w:rsidTr="006D357F">
        <w:tc>
          <w:tcPr>
            <w:tcW w:w="0" w:type="auto"/>
          </w:tcPr>
          <w:p w14:paraId="6D60E39E" w14:textId="77777777" w:rsidR="001C74DD" w:rsidRPr="00A047D1" w:rsidRDefault="001C74DD" w:rsidP="00706D38">
            <w:pPr>
              <w:pStyle w:val="TAL"/>
              <w:rPr>
                <w:b/>
                <w:i/>
                <w:lang w:val="en-GB" w:eastAsia="ja-JP"/>
              </w:rPr>
            </w:pPr>
            <w:r w:rsidRPr="00A047D1">
              <w:rPr>
                <w:b/>
                <w:i/>
                <w:lang w:val="en-GB" w:eastAsia="ja-JP"/>
              </w:rPr>
              <w:t>resultsCSI-RS-Indexes</w:t>
            </w:r>
          </w:p>
          <w:p w14:paraId="39090309" w14:textId="77777777" w:rsidR="001C74DD" w:rsidRPr="00A047D1" w:rsidRDefault="001C74DD" w:rsidP="00706D38">
            <w:pPr>
              <w:pStyle w:val="TAL"/>
              <w:rPr>
                <w:lang w:val="en-GB" w:eastAsia="ja-JP"/>
              </w:rPr>
            </w:pPr>
            <w:r w:rsidRPr="00A047D1">
              <w:rPr>
                <w:lang w:val="en-GB" w:eastAsia="ja-JP"/>
              </w:rPr>
              <w:t>Beam level measurement results based on CSI-RS related measurements.</w:t>
            </w:r>
          </w:p>
        </w:tc>
      </w:tr>
      <w:tr w:rsidR="001C74DD" w:rsidRPr="00A047D1" w14:paraId="18989152" w14:textId="77777777" w:rsidTr="006D357F">
        <w:tc>
          <w:tcPr>
            <w:tcW w:w="0" w:type="auto"/>
          </w:tcPr>
          <w:p w14:paraId="33B78CA4" w14:textId="77777777" w:rsidR="001C74DD" w:rsidRPr="00A047D1" w:rsidRDefault="001C74DD" w:rsidP="00706D38">
            <w:pPr>
              <w:pStyle w:val="TAL"/>
              <w:rPr>
                <w:b/>
                <w:i/>
                <w:lang w:val="en-GB" w:eastAsia="ja-JP"/>
              </w:rPr>
            </w:pPr>
            <w:r w:rsidRPr="00A047D1">
              <w:rPr>
                <w:b/>
                <w:i/>
                <w:lang w:val="en-GB" w:eastAsia="ja-JP"/>
              </w:rPr>
              <w:t>rsIndexResults</w:t>
            </w:r>
          </w:p>
          <w:p w14:paraId="239B51A9" w14:textId="77777777" w:rsidR="001C74DD" w:rsidRPr="00A047D1" w:rsidRDefault="001C74DD" w:rsidP="00706D38">
            <w:pPr>
              <w:pStyle w:val="TAL"/>
              <w:rPr>
                <w:lang w:val="en-GB" w:eastAsia="ja-JP"/>
              </w:rPr>
            </w:pPr>
            <w:r w:rsidRPr="00A047D1">
              <w:rPr>
                <w:lang w:val="en-GB" w:eastAsia="ja-JP"/>
              </w:rPr>
              <w:t>Beam level measurement results.</w:t>
            </w:r>
          </w:p>
        </w:tc>
      </w:tr>
    </w:tbl>
    <w:p w14:paraId="300BB0DC" w14:textId="77777777" w:rsidR="002C5D28" w:rsidRPr="00A047D1"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A047D1" w14:paraId="70A1D6A4"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8CB8FE" w14:textId="77777777" w:rsidR="002C5D28" w:rsidRPr="00A047D1" w:rsidRDefault="002C5D28" w:rsidP="00F43D0B">
            <w:pPr>
              <w:pStyle w:val="TAH"/>
              <w:rPr>
                <w:lang w:val="en-GB" w:eastAsia="en-GB"/>
              </w:rPr>
            </w:pPr>
            <w:r w:rsidRPr="00A047D1">
              <w:rPr>
                <w:i/>
                <w:lang w:val="en-GB" w:eastAsia="en-GB"/>
              </w:rPr>
              <w:t xml:space="preserve">MeasResults </w:t>
            </w:r>
            <w:r w:rsidRPr="00A047D1">
              <w:rPr>
                <w:lang w:val="en-GB" w:eastAsia="en-GB"/>
              </w:rPr>
              <w:t>field descriptions</w:t>
            </w:r>
          </w:p>
        </w:tc>
      </w:tr>
      <w:tr w:rsidR="00A047D1" w:rsidRPr="00A047D1" w14:paraId="4A9185B9"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BB440C6" w14:textId="77777777" w:rsidR="002C5D28" w:rsidRPr="00A047D1" w:rsidRDefault="002C5D28" w:rsidP="00F43D0B">
            <w:pPr>
              <w:pStyle w:val="TAL"/>
              <w:rPr>
                <w:b/>
                <w:bCs/>
                <w:i/>
                <w:lang w:val="en-GB" w:eastAsia="en-GB"/>
              </w:rPr>
            </w:pPr>
            <w:r w:rsidRPr="00A047D1">
              <w:rPr>
                <w:b/>
                <w:bCs/>
                <w:i/>
                <w:lang w:val="en-GB" w:eastAsia="en-GB"/>
              </w:rPr>
              <w:t>measId</w:t>
            </w:r>
          </w:p>
          <w:p w14:paraId="1D25B4B0" w14:textId="77777777" w:rsidR="002C5D28" w:rsidRPr="00A047D1" w:rsidRDefault="002C5D28" w:rsidP="00F43D0B">
            <w:pPr>
              <w:pStyle w:val="TAL"/>
              <w:rPr>
                <w:lang w:val="en-GB" w:eastAsia="en-GB"/>
              </w:rPr>
            </w:pPr>
            <w:r w:rsidRPr="00A047D1">
              <w:rPr>
                <w:lang w:val="en-GB" w:eastAsia="en-GB"/>
              </w:rPr>
              <w:t>Identifies the measurement identity for which the reporting is being performed.</w:t>
            </w:r>
          </w:p>
        </w:tc>
      </w:tr>
      <w:tr w:rsidR="00A047D1" w:rsidRPr="00A047D1" w14:paraId="4A9D3766"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BC3F67A" w14:textId="77777777" w:rsidR="001C74DD" w:rsidRPr="00A047D1" w:rsidRDefault="001C74DD" w:rsidP="00C3312D">
            <w:pPr>
              <w:pStyle w:val="TAL"/>
              <w:rPr>
                <w:b/>
                <w:bCs/>
                <w:i/>
                <w:lang w:val="en-GB" w:eastAsia="en-GB"/>
              </w:rPr>
            </w:pPr>
            <w:r w:rsidRPr="00A047D1">
              <w:rPr>
                <w:b/>
                <w:bCs/>
                <w:i/>
                <w:lang w:val="en-GB" w:eastAsia="en-GB"/>
              </w:rPr>
              <w:t>measResultEUTRA</w:t>
            </w:r>
          </w:p>
          <w:p w14:paraId="37D39238" w14:textId="77777777" w:rsidR="001C74DD" w:rsidRPr="00A047D1" w:rsidRDefault="001C74DD" w:rsidP="00C3312D">
            <w:pPr>
              <w:pStyle w:val="TAL"/>
              <w:rPr>
                <w:b/>
                <w:bCs/>
                <w:i/>
                <w:lang w:val="en-GB" w:eastAsia="en-GB"/>
              </w:rPr>
            </w:pPr>
            <w:r w:rsidRPr="00A047D1">
              <w:rPr>
                <w:lang w:val="en-GB" w:eastAsia="en-GB"/>
              </w:rPr>
              <w:t xml:space="preserve">Measured results of an </w:t>
            </w:r>
            <w:r w:rsidR="00764FDA" w:rsidRPr="00A047D1">
              <w:rPr>
                <w:lang w:val="en-GB" w:eastAsia="en-GB"/>
              </w:rPr>
              <w:t>E-UTRA</w:t>
            </w:r>
            <w:r w:rsidRPr="00A047D1">
              <w:rPr>
                <w:lang w:val="en-GB" w:eastAsia="en-GB"/>
              </w:rPr>
              <w:t xml:space="preserve"> cell.</w:t>
            </w:r>
          </w:p>
        </w:tc>
      </w:tr>
      <w:tr w:rsidR="00A047D1" w:rsidRPr="00A047D1" w14:paraId="7B9B2F18"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6321B8" w14:textId="77777777" w:rsidR="001C74DD" w:rsidRPr="00A047D1" w:rsidRDefault="001C74DD" w:rsidP="00C3312D">
            <w:pPr>
              <w:pStyle w:val="TAL"/>
              <w:rPr>
                <w:b/>
                <w:bCs/>
                <w:i/>
                <w:lang w:val="en-GB" w:eastAsia="en-GB"/>
              </w:rPr>
            </w:pPr>
            <w:r w:rsidRPr="00A047D1">
              <w:rPr>
                <w:b/>
                <w:bCs/>
                <w:i/>
                <w:lang w:val="en-GB" w:eastAsia="en-GB"/>
              </w:rPr>
              <w:t>measResultListEUTRA</w:t>
            </w:r>
          </w:p>
          <w:p w14:paraId="52114544" w14:textId="77777777" w:rsidR="001C74DD" w:rsidRPr="00A047D1" w:rsidRDefault="001C74DD" w:rsidP="00C3312D">
            <w:pPr>
              <w:pStyle w:val="TAL"/>
              <w:rPr>
                <w:b/>
                <w:bCs/>
                <w:i/>
                <w:lang w:val="en-GB" w:eastAsia="en-GB"/>
              </w:rPr>
            </w:pPr>
            <w:r w:rsidRPr="00A047D1">
              <w:rPr>
                <w:lang w:val="en-GB" w:eastAsia="en-GB"/>
              </w:rPr>
              <w:t xml:space="preserve">List of measured results for the maximum number of reported best cells for an </w:t>
            </w:r>
            <w:r w:rsidR="00764FDA" w:rsidRPr="00A047D1">
              <w:rPr>
                <w:lang w:val="en-GB" w:eastAsia="en-GB"/>
              </w:rPr>
              <w:t>E-UTRA</w:t>
            </w:r>
            <w:r w:rsidRPr="00A047D1">
              <w:rPr>
                <w:lang w:val="en-GB" w:eastAsia="en-GB"/>
              </w:rPr>
              <w:t xml:space="preserve"> measurement identity.</w:t>
            </w:r>
          </w:p>
        </w:tc>
      </w:tr>
      <w:tr w:rsidR="00A047D1" w:rsidRPr="00A047D1" w14:paraId="021B021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B6AB36B" w14:textId="77777777" w:rsidR="002C5D28" w:rsidRPr="00A047D1" w:rsidRDefault="002C5D28" w:rsidP="00F43D0B">
            <w:pPr>
              <w:pStyle w:val="TAL"/>
              <w:rPr>
                <w:b/>
                <w:bCs/>
                <w:i/>
                <w:lang w:val="en-GB" w:eastAsia="en-GB"/>
              </w:rPr>
            </w:pPr>
            <w:r w:rsidRPr="00A047D1">
              <w:rPr>
                <w:b/>
                <w:bCs/>
                <w:i/>
                <w:lang w:val="en-GB" w:eastAsia="en-GB"/>
              </w:rPr>
              <w:t>measResultListNR</w:t>
            </w:r>
          </w:p>
          <w:p w14:paraId="1771C18D" w14:textId="77777777" w:rsidR="002C5D28" w:rsidRPr="00A047D1" w:rsidRDefault="002C5D28" w:rsidP="00F43D0B">
            <w:pPr>
              <w:pStyle w:val="TAL"/>
              <w:rPr>
                <w:bCs/>
                <w:lang w:val="en-GB" w:eastAsia="en-GB"/>
              </w:rPr>
            </w:pPr>
            <w:r w:rsidRPr="00A047D1">
              <w:rPr>
                <w:lang w:val="en-GB" w:eastAsia="en-GB"/>
              </w:rPr>
              <w:t>List of measured results for the maximum number of reported best cells for an NR measurement identity.</w:t>
            </w:r>
          </w:p>
        </w:tc>
      </w:tr>
      <w:tr w:rsidR="00A047D1" w:rsidRPr="00A047D1" w14:paraId="5A597F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2CB560" w14:textId="77777777" w:rsidR="001C74DD" w:rsidRPr="00A047D1" w:rsidRDefault="001C74DD" w:rsidP="00C3312D">
            <w:pPr>
              <w:pStyle w:val="TAL"/>
              <w:rPr>
                <w:b/>
                <w:bCs/>
                <w:i/>
                <w:lang w:val="en-GB" w:eastAsia="en-GB"/>
              </w:rPr>
            </w:pPr>
            <w:r w:rsidRPr="00A047D1">
              <w:rPr>
                <w:b/>
                <w:bCs/>
                <w:i/>
                <w:lang w:val="en-GB" w:eastAsia="en-GB"/>
              </w:rPr>
              <w:t>measResultNR</w:t>
            </w:r>
          </w:p>
          <w:p w14:paraId="0B370F7A" w14:textId="77777777" w:rsidR="001C74DD" w:rsidRPr="00A047D1" w:rsidRDefault="001C74DD" w:rsidP="00C3312D">
            <w:pPr>
              <w:pStyle w:val="TAL"/>
              <w:rPr>
                <w:b/>
                <w:bCs/>
                <w:i/>
                <w:lang w:val="en-GB" w:eastAsia="en-GB"/>
              </w:rPr>
            </w:pPr>
            <w:r w:rsidRPr="00A047D1">
              <w:rPr>
                <w:lang w:val="en-GB" w:eastAsia="en-GB"/>
              </w:rPr>
              <w:t>Measured results of an NR cell.</w:t>
            </w:r>
          </w:p>
        </w:tc>
      </w:tr>
      <w:tr w:rsidR="00A047D1" w:rsidRPr="00A047D1" w14:paraId="3A19A2CD"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67D5CF1" w14:textId="77777777" w:rsidR="00A64469" w:rsidRPr="00A047D1" w:rsidRDefault="00A64469" w:rsidP="00F71051">
            <w:pPr>
              <w:pStyle w:val="TAL"/>
              <w:rPr>
                <w:b/>
                <w:bCs/>
                <w:i/>
                <w:noProof/>
                <w:lang w:val="en-GB" w:eastAsia="en-GB"/>
              </w:rPr>
            </w:pPr>
            <w:r w:rsidRPr="00A047D1">
              <w:rPr>
                <w:b/>
                <w:bCs/>
                <w:i/>
                <w:noProof/>
                <w:lang w:val="en-GB" w:eastAsia="en-GB"/>
              </w:rPr>
              <w:t>measResultServFreqListEUTRA-SCG</w:t>
            </w:r>
          </w:p>
          <w:p w14:paraId="026364AB" w14:textId="77777777" w:rsidR="00A64469" w:rsidRPr="00A047D1" w:rsidRDefault="00A64469" w:rsidP="00F71051">
            <w:pPr>
              <w:pStyle w:val="TAL"/>
              <w:rPr>
                <w:b/>
                <w:bCs/>
                <w:i/>
                <w:lang w:val="en-GB" w:eastAsia="en-GB"/>
              </w:rPr>
            </w:pPr>
            <w:r w:rsidRPr="00A047D1">
              <w:rPr>
                <w:lang w:val="en-GB" w:eastAsia="en-GB"/>
              </w:rPr>
              <w:t>Measured results of the E-UTRA SCG serving frequencies: the measurement result of PSCell and each SCell, if any, and of the best neighbouring cell on each E-UTRA SCG serving frequency.</w:t>
            </w:r>
          </w:p>
        </w:tc>
      </w:tr>
      <w:tr w:rsidR="00A047D1" w:rsidRPr="00A047D1" w14:paraId="031674EA"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877289" w14:textId="77777777" w:rsidR="00A64469" w:rsidRPr="00A047D1" w:rsidRDefault="00A64469" w:rsidP="00F71051">
            <w:pPr>
              <w:pStyle w:val="TAL"/>
              <w:rPr>
                <w:b/>
                <w:bCs/>
                <w:i/>
                <w:noProof/>
                <w:lang w:val="en-GB" w:eastAsia="en-GB"/>
              </w:rPr>
            </w:pPr>
            <w:r w:rsidRPr="00A047D1">
              <w:rPr>
                <w:b/>
                <w:bCs/>
                <w:i/>
                <w:noProof/>
                <w:lang w:val="en-GB" w:eastAsia="en-GB"/>
              </w:rPr>
              <w:t>measResultServFreqListNR-SCG</w:t>
            </w:r>
          </w:p>
          <w:p w14:paraId="5B41B700" w14:textId="77777777" w:rsidR="00A64469" w:rsidRPr="00A047D1" w:rsidRDefault="00A64469" w:rsidP="00F71051">
            <w:pPr>
              <w:pStyle w:val="TAL"/>
              <w:rPr>
                <w:b/>
                <w:bCs/>
                <w:i/>
                <w:lang w:val="en-GB" w:eastAsia="en-GB"/>
              </w:rPr>
            </w:pPr>
            <w:r w:rsidRPr="00A047D1">
              <w:rPr>
                <w:lang w:val="en-GB" w:eastAsia="en-GB"/>
              </w:rPr>
              <w:t>Measured results of the NR SCG serving frequencies: the measurement result of PSCell and each SCell, if any, and of the best neighbouring cell on each NR SCG serving frequency.</w:t>
            </w:r>
          </w:p>
        </w:tc>
      </w:tr>
      <w:tr w:rsidR="00A047D1" w:rsidRPr="00A047D1" w14:paraId="5CB00996"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FD66E" w14:textId="77777777" w:rsidR="002C5D28" w:rsidRPr="00A047D1" w:rsidRDefault="002C5D28" w:rsidP="00F43D0B">
            <w:pPr>
              <w:pStyle w:val="TAL"/>
              <w:rPr>
                <w:b/>
                <w:bCs/>
                <w:i/>
                <w:lang w:val="en-GB" w:eastAsia="en-GB"/>
              </w:rPr>
            </w:pPr>
            <w:r w:rsidRPr="00A047D1">
              <w:rPr>
                <w:b/>
                <w:bCs/>
                <w:i/>
                <w:lang w:val="en-GB" w:eastAsia="en-GB"/>
              </w:rPr>
              <w:t>measResultServingMOList</w:t>
            </w:r>
          </w:p>
          <w:p w14:paraId="1C21EDE4" w14:textId="77777777" w:rsidR="002C5D28" w:rsidRPr="00A047D1" w:rsidRDefault="002C5D28" w:rsidP="00F43D0B">
            <w:pPr>
              <w:pStyle w:val="TAL"/>
              <w:rPr>
                <w:bCs/>
                <w:lang w:val="en-GB" w:eastAsia="en-GB"/>
              </w:rPr>
            </w:pPr>
            <w:r w:rsidRPr="00A047D1">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A047D1" w14:paraId="40D87199"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C9D73" w14:textId="77777777" w:rsidR="00A64469" w:rsidRPr="00A047D1" w:rsidRDefault="00A64469" w:rsidP="00F71051">
            <w:pPr>
              <w:pStyle w:val="TAL"/>
              <w:rPr>
                <w:b/>
                <w:bCs/>
                <w:i/>
                <w:lang w:val="en-GB" w:eastAsia="en-GB"/>
              </w:rPr>
            </w:pPr>
            <w:r w:rsidRPr="00A047D1">
              <w:rPr>
                <w:b/>
                <w:bCs/>
                <w:i/>
                <w:lang w:val="en-GB" w:eastAsia="en-GB"/>
              </w:rPr>
              <w:t>measResultSFTD-EUTRA</w:t>
            </w:r>
          </w:p>
          <w:p w14:paraId="29E13C71" w14:textId="77777777" w:rsidR="00A64469" w:rsidRPr="00A047D1" w:rsidRDefault="00A64469" w:rsidP="00F71051">
            <w:pPr>
              <w:pStyle w:val="TAL"/>
              <w:rPr>
                <w:bCs/>
                <w:lang w:val="en-GB" w:eastAsia="en-GB"/>
              </w:rPr>
            </w:pPr>
            <w:r w:rsidRPr="00A047D1">
              <w:rPr>
                <w:bCs/>
                <w:lang w:val="en-GB" w:eastAsia="en-GB"/>
              </w:rPr>
              <w:t>SFTD measurement results between the PCell and the E-UTRA PScell in NE-DC.</w:t>
            </w:r>
          </w:p>
        </w:tc>
      </w:tr>
      <w:tr w:rsidR="00A64469" w:rsidRPr="00A047D1" w14:paraId="253EB48D"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8ADD6A" w14:textId="77777777" w:rsidR="00A64469" w:rsidRPr="00A047D1" w:rsidRDefault="00A64469" w:rsidP="00F71051">
            <w:pPr>
              <w:pStyle w:val="TAL"/>
              <w:rPr>
                <w:b/>
                <w:bCs/>
                <w:i/>
                <w:lang w:val="en-GB" w:eastAsia="en-GB"/>
              </w:rPr>
            </w:pPr>
            <w:r w:rsidRPr="00A047D1">
              <w:rPr>
                <w:b/>
                <w:bCs/>
                <w:i/>
                <w:lang w:val="en-GB" w:eastAsia="en-GB"/>
              </w:rPr>
              <w:t>measResultSFTD-NR</w:t>
            </w:r>
          </w:p>
          <w:p w14:paraId="4C5CF563" w14:textId="77777777" w:rsidR="00A64469" w:rsidRPr="00A047D1" w:rsidRDefault="00A64469" w:rsidP="00F71051">
            <w:pPr>
              <w:pStyle w:val="TAL"/>
              <w:rPr>
                <w:b/>
                <w:bCs/>
                <w:i/>
                <w:lang w:val="en-GB" w:eastAsia="en-GB"/>
              </w:rPr>
            </w:pPr>
            <w:r w:rsidRPr="00A047D1">
              <w:rPr>
                <w:bCs/>
                <w:lang w:val="en-GB" w:eastAsia="en-GB"/>
              </w:rPr>
              <w:t>SFTD measurement results between the PCell and the NR PScell in NR-DC.</w:t>
            </w:r>
          </w:p>
        </w:tc>
      </w:tr>
    </w:tbl>
    <w:p w14:paraId="71A15A0A" w14:textId="77777777" w:rsidR="000B4A46" w:rsidRPr="00A047D1" w:rsidRDefault="000B4A46" w:rsidP="000B4A46"/>
    <w:p w14:paraId="56082326" w14:textId="77777777" w:rsidR="00A64469" w:rsidRPr="00A047D1" w:rsidRDefault="00A64469" w:rsidP="00A64469">
      <w:pPr>
        <w:pStyle w:val="Heading4"/>
        <w:rPr>
          <w:i/>
          <w:iCs/>
          <w:lang w:val="en-GB"/>
        </w:rPr>
      </w:pPr>
      <w:bookmarkStart w:id="680" w:name="_Toc12718304"/>
      <w:r w:rsidRPr="00A047D1">
        <w:rPr>
          <w:i/>
          <w:iCs/>
          <w:lang w:val="en-GB"/>
        </w:rPr>
        <w:t>–</w:t>
      </w:r>
      <w:r w:rsidRPr="00A047D1">
        <w:rPr>
          <w:i/>
          <w:iCs/>
          <w:lang w:val="en-GB"/>
        </w:rPr>
        <w:tab/>
      </w:r>
      <w:r w:rsidRPr="00A047D1">
        <w:rPr>
          <w:i/>
          <w:iCs/>
          <w:noProof/>
          <w:lang w:val="en-GB"/>
        </w:rPr>
        <w:t>MeasResult2EUTRA</w:t>
      </w:r>
      <w:bookmarkEnd w:id="680"/>
    </w:p>
    <w:p w14:paraId="113949D7" w14:textId="77777777" w:rsidR="00A64469" w:rsidRPr="00A047D1" w:rsidRDefault="00A64469" w:rsidP="00A64469">
      <w:r w:rsidRPr="00A047D1">
        <w:t xml:space="preserve">The IE </w:t>
      </w:r>
      <w:r w:rsidRPr="00A047D1">
        <w:rPr>
          <w:i/>
        </w:rPr>
        <w:t>MeasResult2EUTRA</w:t>
      </w:r>
      <w:r w:rsidRPr="00A047D1">
        <w:t xml:space="preserve"> contains measurements on E-UTRA frequencies.</w:t>
      </w:r>
    </w:p>
    <w:p w14:paraId="5DD27932" w14:textId="77777777" w:rsidR="00A64469" w:rsidRPr="00A047D1" w:rsidRDefault="00A64469" w:rsidP="00A64469">
      <w:pPr>
        <w:pStyle w:val="TH"/>
        <w:rPr>
          <w:bCs/>
          <w:i/>
          <w:iCs/>
          <w:lang w:val="en-GB"/>
        </w:rPr>
      </w:pPr>
      <w:r w:rsidRPr="00A047D1">
        <w:rPr>
          <w:bCs/>
          <w:i/>
          <w:iCs/>
          <w:lang w:val="en-GB"/>
        </w:rPr>
        <w:t xml:space="preserve">MeasResult2EUTRA </w:t>
      </w:r>
      <w:r w:rsidRPr="00A047D1">
        <w:rPr>
          <w:lang w:val="en-GB"/>
        </w:rPr>
        <w:t>information element</w:t>
      </w:r>
    </w:p>
    <w:p w14:paraId="6E8066ED" w14:textId="77777777" w:rsidR="00A64469" w:rsidRPr="00A047D1" w:rsidRDefault="00A64469" w:rsidP="00EC1562">
      <w:pPr>
        <w:pStyle w:val="PL"/>
      </w:pPr>
      <w:r w:rsidRPr="00A047D1">
        <w:t>-- ASN1START</w:t>
      </w:r>
    </w:p>
    <w:p w14:paraId="4EF9844A" w14:textId="77777777" w:rsidR="00A64469" w:rsidRPr="00A047D1" w:rsidRDefault="00A64469" w:rsidP="00EC1562">
      <w:pPr>
        <w:pStyle w:val="PL"/>
      </w:pPr>
      <w:r w:rsidRPr="00A047D1">
        <w:t>-- TAG-MEASRESULT2EUTRA-START</w:t>
      </w:r>
    </w:p>
    <w:p w14:paraId="5554DDD4" w14:textId="77777777" w:rsidR="00A64469" w:rsidRPr="00A047D1" w:rsidRDefault="00A64469" w:rsidP="00EC1562">
      <w:pPr>
        <w:pStyle w:val="PL"/>
      </w:pPr>
    </w:p>
    <w:p w14:paraId="33CEEAC7" w14:textId="77777777" w:rsidR="00A64469" w:rsidRPr="00A047D1" w:rsidRDefault="00A64469" w:rsidP="00EC1562">
      <w:pPr>
        <w:pStyle w:val="PL"/>
      </w:pPr>
      <w:r w:rsidRPr="00A047D1">
        <w:t>MeasResult2EUTRA ::=       SEQUENCE {</w:t>
      </w:r>
    </w:p>
    <w:p w14:paraId="2411A930" w14:textId="77777777" w:rsidR="00A64469" w:rsidRPr="00A047D1" w:rsidRDefault="00A64469" w:rsidP="00EC1562">
      <w:pPr>
        <w:pStyle w:val="PL"/>
      </w:pPr>
      <w:r w:rsidRPr="00A047D1">
        <w:t xml:space="preserve">    carrierFreq                         ARFCN-ValueEUTRA,</w:t>
      </w:r>
    </w:p>
    <w:p w14:paraId="5494688F" w14:textId="77777777" w:rsidR="00A64469" w:rsidRPr="00A047D1" w:rsidRDefault="00A64469" w:rsidP="00EC1562">
      <w:pPr>
        <w:pStyle w:val="PL"/>
      </w:pPr>
      <w:r w:rsidRPr="00A047D1">
        <w:t xml:space="preserve">    measResultServingCell               MeasResultEUTRA                 OPTIONAL,</w:t>
      </w:r>
    </w:p>
    <w:p w14:paraId="5C7C12C9" w14:textId="77777777" w:rsidR="00A64469" w:rsidRPr="00A047D1" w:rsidRDefault="00A64469" w:rsidP="00EC1562">
      <w:pPr>
        <w:pStyle w:val="PL"/>
      </w:pPr>
      <w:r w:rsidRPr="00A047D1">
        <w:t xml:space="preserve">    measResultBestNeighCell             MeasResultEUTRA                 OPTIONAL,</w:t>
      </w:r>
    </w:p>
    <w:p w14:paraId="1EE984E2" w14:textId="77777777" w:rsidR="00A64469" w:rsidRPr="00A047D1" w:rsidRDefault="00A64469" w:rsidP="00EC1562">
      <w:pPr>
        <w:pStyle w:val="PL"/>
      </w:pPr>
      <w:r w:rsidRPr="00A047D1">
        <w:t xml:space="preserve">    ...</w:t>
      </w:r>
    </w:p>
    <w:p w14:paraId="7F9BA019" w14:textId="77777777" w:rsidR="00A64469" w:rsidRPr="00A047D1" w:rsidRDefault="00A64469" w:rsidP="00EC1562">
      <w:pPr>
        <w:pStyle w:val="PL"/>
      </w:pPr>
      <w:r w:rsidRPr="00A047D1">
        <w:t>}</w:t>
      </w:r>
    </w:p>
    <w:p w14:paraId="1059E2A9" w14:textId="77777777" w:rsidR="00A64469" w:rsidRPr="00A047D1" w:rsidRDefault="00A64469" w:rsidP="00EC1562">
      <w:pPr>
        <w:pStyle w:val="PL"/>
      </w:pPr>
    </w:p>
    <w:p w14:paraId="63591F5F" w14:textId="77777777" w:rsidR="00A64469" w:rsidRPr="00A047D1" w:rsidRDefault="00A64469" w:rsidP="00EC1562">
      <w:pPr>
        <w:pStyle w:val="PL"/>
      </w:pPr>
      <w:r w:rsidRPr="00A047D1">
        <w:t>-- TAG-MEASRESULT2EUTRA-STOP</w:t>
      </w:r>
    </w:p>
    <w:p w14:paraId="6D155F45" w14:textId="77777777" w:rsidR="00A64469" w:rsidRPr="00A047D1" w:rsidRDefault="00A64469" w:rsidP="00EC1562">
      <w:pPr>
        <w:pStyle w:val="PL"/>
      </w:pPr>
      <w:r w:rsidRPr="00A047D1">
        <w:t>-- ASN1STOP</w:t>
      </w:r>
    </w:p>
    <w:p w14:paraId="67F4B926" w14:textId="77777777" w:rsidR="00A64469" w:rsidRPr="00A047D1" w:rsidRDefault="00A64469" w:rsidP="00A64469"/>
    <w:p w14:paraId="326FD3FA" w14:textId="77777777" w:rsidR="00A64469" w:rsidRPr="00A047D1" w:rsidRDefault="00A64469" w:rsidP="00A64469">
      <w:pPr>
        <w:pStyle w:val="Heading4"/>
        <w:rPr>
          <w:i/>
          <w:iCs/>
          <w:lang w:val="en-GB"/>
        </w:rPr>
      </w:pPr>
      <w:bookmarkStart w:id="681" w:name="_Toc12718305"/>
      <w:r w:rsidRPr="00A047D1">
        <w:rPr>
          <w:i/>
          <w:iCs/>
          <w:lang w:val="en-GB"/>
        </w:rPr>
        <w:t>–</w:t>
      </w:r>
      <w:r w:rsidRPr="00A047D1">
        <w:rPr>
          <w:i/>
          <w:iCs/>
          <w:lang w:val="en-GB"/>
        </w:rPr>
        <w:tab/>
      </w:r>
      <w:r w:rsidRPr="00A047D1">
        <w:rPr>
          <w:i/>
          <w:iCs/>
          <w:noProof/>
          <w:lang w:val="en-GB"/>
        </w:rPr>
        <w:t>MeasResult2NR</w:t>
      </w:r>
      <w:bookmarkEnd w:id="681"/>
    </w:p>
    <w:p w14:paraId="0723EA40" w14:textId="77777777" w:rsidR="00A64469" w:rsidRPr="00A047D1" w:rsidRDefault="00A64469" w:rsidP="00A64469">
      <w:r w:rsidRPr="00A047D1">
        <w:t xml:space="preserve">The IE </w:t>
      </w:r>
      <w:r w:rsidRPr="00A047D1">
        <w:rPr>
          <w:i/>
        </w:rPr>
        <w:t>MeasResult2NR</w:t>
      </w:r>
      <w:r w:rsidRPr="00A047D1">
        <w:t xml:space="preserve"> contains measurements on NR frequencies.</w:t>
      </w:r>
    </w:p>
    <w:p w14:paraId="07DE5738" w14:textId="77777777" w:rsidR="00A64469" w:rsidRPr="00A047D1" w:rsidRDefault="00A64469" w:rsidP="00A64469">
      <w:pPr>
        <w:pStyle w:val="TH"/>
        <w:rPr>
          <w:bCs/>
          <w:i/>
          <w:iCs/>
          <w:lang w:val="en-GB"/>
        </w:rPr>
      </w:pPr>
      <w:r w:rsidRPr="00A047D1">
        <w:rPr>
          <w:bCs/>
          <w:i/>
          <w:iCs/>
          <w:lang w:val="en-GB"/>
        </w:rPr>
        <w:t xml:space="preserve">MeasResult2NR </w:t>
      </w:r>
      <w:r w:rsidRPr="00A047D1">
        <w:rPr>
          <w:lang w:val="en-GB"/>
        </w:rPr>
        <w:t>information element</w:t>
      </w:r>
    </w:p>
    <w:p w14:paraId="77C4BB22" w14:textId="77777777" w:rsidR="00A64469" w:rsidRPr="00A047D1" w:rsidRDefault="00A64469" w:rsidP="00EC1562">
      <w:pPr>
        <w:pStyle w:val="PL"/>
      </w:pPr>
      <w:r w:rsidRPr="00A047D1">
        <w:t>-- ASN1START</w:t>
      </w:r>
    </w:p>
    <w:p w14:paraId="514C059B" w14:textId="77777777" w:rsidR="00A64469" w:rsidRPr="00A047D1" w:rsidRDefault="00A64469" w:rsidP="00EC1562">
      <w:pPr>
        <w:pStyle w:val="PL"/>
      </w:pPr>
      <w:r w:rsidRPr="00A047D1">
        <w:t>-- TAG-MEASRESULT2NR-START</w:t>
      </w:r>
    </w:p>
    <w:p w14:paraId="6C7FE7B1" w14:textId="77777777" w:rsidR="00A64469" w:rsidRPr="00A047D1" w:rsidRDefault="00A64469" w:rsidP="00EC1562">
      <w:pPr>
        <w:pStyle w:val="PL"/>
      </w:pPr>
    </w:p>
    <w:p w14:paraId="01E87015" w14:textId="77777777" w:rsidR="00A64469" w:rsidRPr="00A047D1" w:rsidRDefault="00A64469" w:rsidP="00EC1562">
      <w:pPr>
        <w:pStyle w:val="PL"/>
      </w:pPr>
      <w:r w:rsidRPr="00A047D1">
        <w:t>MeasResult2NR ::=                   SEQUENCE {</w:t>
      </w:r>
    </w:p>
    <w:p w14:paraId="4D2095FE" w14:textId="77777777" w:rsidR="00A64469" w:rsidRPr="00A047D1" w:rsidRDefault="00A64469" w:rsidP="00EC1562">
      <w:pPr>
        <w:pStyle w:val="PL"/>
      </w:pPr>
      <w:r w:rsidRPr="00A047D1">
        <w:t xml:space="preserve">    ssbFrequency                        ARFCN-ValueNR                           OPTIONAL,</w:t>
      </w:r>
    </w:p>
    <w:p w14:paraId="76270C3C" w14:textId="77777777" w:rsidR="00A64469" w:rsidRPr="00A047D1" w:rsidRDefault="00A64469" w:rsidP="00EC1562">
      <w:pPr>
        <w:pStyle w:val="PL"/>
      </w:pPr>
      <w:r w:rsidRPr="00A047D1">
        <w:t xml:space="preserve">    refFreqCSI-RS                       ARFCN-ValueNR                           OPTIONAL,</w:t>
      </w:r>
    </w:p>
    <w:p w14:paraId="530D5E45" w14:textId="77777777" w:rsidR="00A64469" w:rsidRPr="00A047D1" w:rsidRDefault="00A64469" w:rsidP="00EC1562">
      <w:pPr>
        <w:pStyle w:val="PL"/>
      </w:pPr>
      <w:r w:rsidRPr="00A047D1">
        <w:t xml:space="preserve">    measResultServingCell               MeasResultNR                            OPTIONAL,</w:t>
      </w:r>
    </w:p>
    <w:p w14:paraId="42E65C4D" w14:textId="77777777" w:rsidR="00A64469" w:rsidRPr="00A047D1" w:rsidRDefault="00A64469" w:rsidP="00EC1562">
      <w:pPr>
        <w:pStyle w:val="PL"/>
      </w:pPr>
      <w:r w:rsidRPr="00A047D1">
        <w:t xml:space="preserve">    measResultNeighCellListNR           MeasResultListNR                        OPTIONAL,</w:t>
      </w:r>
    </w:p>
    <w:p w14:paraId="1A6FCAA5" w14:textId="77777777" w:rsidR="00A64469" w:rsidRPr="00A047D1" w:rsidRDefault="00A64469" w:rsidP="00EC1562">
      <w:pPr>
        <w:pStyle w:val="PL"/>
      </w:pPr>
      <w:r w:rsidRPr="00A047D1">
        <w:t xml:space="preserve">    ...</w:t>
      </w:r>
    </w:p>
    <w:p w14:paraId="4DBDD928" w14:textId="77777777" w:rsidR="00A64469" w:rsidRPr="00A047D1" w:rsidRDefault="00A64469" w:rsidP="00EC1562">
      <w:pPr>
        <w:pStyle w:val="PL"/>
      </w:pPr>
      <w:r w:rsidRPr="00A047D1">
        <w:t>}</w:t>
      </w:r>
    </w:p>
    <w:p w14:paraId="0740BCBC" w14:textId="77777777" w:rsidR="00A64469" w:rsidRPr="00A047D1" w:rsidRDefault="00A64469" w:rsidP="00EC1562">
      <w:pPr>
        <w:pStyle w:val="PL"/>
      </w:pPr>
    </w:p>
    <w:p w14:paraId="59952CAC" w14:textId="77777777" w:rsidR="00A64469" w:rsidRPr="00A047D1" w:rsidRDefault="00A64469" w:rsidP="00EC1562">
      <w:pPr>
        <w:pStyle w:val="PL"/>
      </w:pPr>
      <w:r w:rsidRPr="00A047D1">
        <w:t>-- TAG-MEASRESULT2NR-STOP</w:t>
      </w:r>
    </w:p>
    <w:p w14:paraId="4ADF9B0D" w14:textId="77777777" w:rsidR="00A64469" w:rsidRPr="00A047D1" w:rsidRDefault="00A64469" w:rsidP="00EC1562">
      <w:pPr>
        <w:pStyle w:val="PL"/>
      </w:pPr>
      <w:r w:rsidRPr="00A047D1">
        <w:t>-- ASN1STOP</w:t>
      </w:r>
    </w:p>
    <w:p w14:paraId="7F4C1005" w14:textId="77777777" w:rsidR="00A64469" w:rsidRPr="00A047D1" w:rsidRDefault="00A64469" w:rsidP="000B4A46"/>
    <w:p w14:paraId="240F88E7" w14:textId="77777777" w:rsidR="002C5D28" w:rsidRPr="00A047D1" w:rsidRDefault="002C5D28" w:rsidP="002C5D28">
      <w:pPr>
        <w:pStyle w:val="Heading4"/>
        <w:rPr>
          <w:i/>
          <w:iCs/>
          <w:lang w:val="en-GB"/>
        </w:rPr>
      </w:pPr>
      <w:bookmarkStart w:id="682" w:name="_Toc12718306"/>
      <w:r w:rsidRPr="00A047D1">
        <w:rPr>
          <w:i/>
          <w:iCs/>
          <w:lang w:val="en-GB"/>
        </w:rPr>
        <w:t>–</w:t>
      </w:r>
      <w:r w:rsidRPr="00A047D1">
        <w:rPr>
          <w:i/>
          <w:iCs/>
          <w:lang w:val="en-GB"/>
        </w:rPr>
        <w:tab/>
      </w:r>
      <w:r w:rsidRPr="00A047D1">
        <w:rPr>
          <w:i/>
          <w:iCs/>
          <w:noProof/>
          <w:lang w:val="en-GB"/>
        </w:rPr>
        <w:t>MeasResultSCG-Failure</w:t>
      </w:r>
      <w:bookmarkEnd w:id="682"/>
    </w:p>
    <w:p w14:paraId="0303CDC7" w14:textId="77777777" w:rsidR="002C5D28" w:rsidRPr="00A047D1" w:rsidRDefault="002C5D28" w:rsidP="002C5D28">
      <w:r w:rsidRPr="00A047D1">
        <w:t xml:space="preserve">The IE </w:t>
      </w:r>
      <w:r w:rsidRPr="00A047D1">
        <w:rPr>
          <w:i/>
        </w:rPr>
        <w:t>MeasResultSCG-Failure</w:t>
      </w:r>
      <w:r w:rsidRPr="00A047D1">
        <w:t xml:space="preserve"> is used to provide information regarding failures detected by the UE in EN-DC.</w:t>
      </w:r>
    </w:p>
    <w:p w14:paraId="43FA0630" w14:textId="77777777" w:rsidR="002C5D28" w:rsidRPr="00A047D1" w:rsidRDefault="002C5D28" w:rsidP="002C5D28">
      <w:pPr>
        <w:pStyle w:val="TH"/>
        <w:rPr>
          <w:bCs/>
          <w:i/>
          <w:iCs/>
          <w:lang w:val="en-GB"/>
        </w:rPr>
      </w:pPr>
      <w:r w:rsidRPr="00A047D1">
        <w:rPr>
          <w:bCs/>
          <w:i/>
          <w:iCs/>
          <w:lang w:val="en-GB"/>
        </w:rPr>
        <w:t xml:space="preserve">MeasResultSCG-Failure </w:t>
      </w:r>
      <w:r w:rsidRPr="00A047D1">
        <w:rPr>
          <w:lang w:val="en-GB"/>
        </w:rPr>
        <w:t>information element</w:t>
      </w:r>
    </w:p>
    <w:p w14:paraId="69CC306F" w14:textId="77777777" w:rsidR="002C5D28" w:rsidRPr="00A047D1" w:rsidRDefault="002C5D28" w:rsidP="00EC1562">
      <w:pPr>
        <w:pStyle w:val="PL"/>
      </w:pPr>
      <w:r w:rsidRPr="00A047D1">
        <w:t>-- ASN1START</w:t>
      </w:r>
    </w:p>
    <w:p w14:paraId="596B10BA" w14:textId="77777777" w:rsidR="002C5D28" w:rsidRPr="00A047D1" w:rsidRDefault="002C5D28" w:rsidP="00EC1562">
      <w:pPr>
        <w:pStyle w:val="PL"/>
      </w:pPr>
      <w:r w:rsidRPr="00A047D1">
        <w:t>-- TAG-MEASRESULTSCG-FAILURE-START</w:t>
      </w:r>
    </w:p>
    <w:p w14:paraId="7B6D99D1" w14:textId="77777777" w:rsidR="002C5D28" w:rsidRPr="00A047D1" w:rsidRDefault="002C5D28" w:rsidP="00EC1562">
      <w:pPr>
        <w:pStyle w:val="PL"/>
      </w:pPr>
    </w:p>
    <w:p w14:paraId="36B2D67F" w14:textId="77777777" w:rsidR="002C5D28" w:rsidRPr="00A047D1" w:rsidRDefault="002C5D28" w:rsidP="00EC1562">
      <w:pPr>
        <w:pStyle w:val="PL"/>
      </w:pPr>
      <w:r w:rsidRPr="00A047D1">
        <w:t>MeasResultSCG-Failure ::=           SEQUENCE {</w:t>
      </w:r>
    </w:p>
    <w:p w14:paraId="05DB8B73" w14:textId="77777777" w:rsidR="002C5D28" w:rsidRPr="00A047D1" w:rsidRDefault="002C5D28" w:rsidP="00EC1562">
      <w:pPr>
        <w:pStyle w:val="PL"/>
      </w:pPr>
      <w:r w:rsidRPr="00A047D1">
        <w:t xml:space="preserve">    measResu</w:t>
      </w:r>
      <w:r w:rsidR="00536F61" w:rsidRPr="00A047D1">
        <w:t xml:space="preserve">ltPerMOList                 </w:t>
      </w:r>
      <w:r w:rsidRPr="00A047D1">
        <w:t>MeasResultList2NR,</w:t>
      </w:r>
    </w:p>
    <w:p w14:paraId="52816EED" w14:textId="77777777" w:rsidR="002C5D28" w:rsidRPr="00A047D1" w:rsidRDefault="002C5D28" w:rsidP="00EC1562">
      <w:pPr>
        <w:pStyle w:val="PL"/>
      </w:pPr>
      <w:r w:rsidRPr="00A047D1">
        <w:t xml:space="preserve">    ...</w:t>
      </w:r>
    </w:p>
    <w:p w14:paraId="4A89641F" w14:textId="77777777" w:rsidR="002C5D28" w:rsidRPr="00A047D1" w:rsidRDefault="002C5D28" w:rsidP="00EC1562">
      <w:pPr>
        <w:pStyle w:val="PL"/>
      </w:pPr>
      <w:r w:rsidRPr="00A047D1">
        <w:t>}</w:t>
      </w:r>
    </w:p>
    <w:p w14:paraId="13D2D3EE" w14:textId="77777777" w:rsidR="002C5D28" w:rsidRPr="00A047D1" w:rsidRDefault="002C5D28" w:rsidP="00EC1562">
      <w:pPr>
        <w:pStyle w:val="PL"/>
      </w:pPr>
    </w:p>
    <w:p w14:paraId="1A18FCB2" w14:textId="77777777" w:rsidR="002C5D28" w:rsidRPr="00A047D1" w:rsidRDefault="002C5D28" w:rsidP="00EC1562">
      <w:pPr>
        <w:pStyle w:val="PL"/>
      </w:pPr>
      <w:r w:rsidRPr="00A047D1">
        <w:t>MeasResultList2NR ::=               SEQUENCE (SIZE (1..maxFreq)) OF MeasResult2NR</w:t>
      </w:r>
    </w:p>
    <w:p w14:paraId="4BA30B16" w14:textId="77777777" w:rsidR="002C5D28" w:rsidRPr="00A047D1" w:rsidRDefault="002C5D28" w:rsidP="00EC1562">
      <w:pPr>
        <w:pStyle w:val="PL"/>
      </w:pPr>
    </w:p>
    <w:p w14:paraId="48ED1D57" w14:textId="77777777" w:rsidR="002C5D28" w:rsidRPr="00A047D1" w:rsidRDefault="002C5D28" w:rsidP="00EC1562">
      <w:pPr>
        <w:pStyle w:val="PL"/>
      </w:pPr>
      <w:r w:rsidRPr="00A047D1">
        <w:t>-- TAG-MEASRESULTSCG-FAILURE-STOP</w:t>
      </w:r>
    </w:p>
    <w:p w14:paraId="4B8B5DFC" w14:textId="77777777" w:rsidR="002C5D28" w:rsidRPr="00A047D1" w:rsidRDefault="002C5D28" w:rsidP="00EC1562">
      <w:pPr>
        <w:pStyle w:val="PL"/>
      </w:pPr>
      <w:r w:rsidRPr="00A047D1">
        <w:t>-- ASN1STOP</w:t>
      </w:r>
    </w:p>
    <w:p w14:paraId="6087AD5D" w14:textId="77777777" w:rsidR="00FC5DD2" w:rsidRPr="00A047D1" w:rsidRDefault="00FC5DD2" w:rsidP="00FC5DD2"/>
    <w:p w14:paraId="5012B02F" w14:textId="77777777" w:rsidR="00FC5DD2" w:rsidRDefault="00FC5DD2" w:rsidP="00FC5DD2">
      <w:pPr>
        <w:pStyle w:val="Heading4"/>
        <w:rPr>
          <w:ins w:id="683" w:author="Rapporteur (Ericsson)" w:date="2019-07-30T17:09:00Z"/>
        </w:rPr>
      </w:pPr>
      <w:ins w:id="684" w:author="Rapporteur (Ericsson)" w:date="2019-07-30T17:09:00Z">
        <w:r>
          <w:t>–</w:t>
        </w:r>
        <w:r>
          <w:tab/>
        </w:r>
        <w:r>
          <w:rPr>
            <w:i/>
          </w:rPr>
          <w:t>MeasTriggerQuantityEUTRA</w:t>
        </w:r>
      </w:ins>
    </w:p>
    <w:p w14:paraId="77FDEE63" w14:textId="77777777" w:rsidR="00FC5DD2" w:rsidRDefault="00FC5DD2" w:rsidP="00FC5DD2">
      <w:pPr>
        <w:rPr>
          <w:ins w:id="685" w:author="Rapporteur (Ericsson)" w:date="2019-07-30T17:09:00Z"/>
        </w:rPr>
      </w:pPr>
      <w:ins w:id="686" w:author="Rapporteur (Ericsson)" w:date="2019-07-30T17:09:00Z">
        <w:r>
          <w:t xml:space="preserve">The IE </w:t>
        </w:r>
        <w:r>
          <w:rPr>
            <w:i/>
          </w:rPr>
          <w:t>MeasTriggerQuantityEUTRA</w:t>
        </w:r>
        <w:r>
          <w:t xml:space="preserve"> is used to configure </w:t>
        </w:r>
      </w:ins>
      <w:ins w:id="687" w:author="Rapporteur (Ericsson)" w:date="2019-07-30T17:12:00Z">
        <w:r>
          <w:t>the trigger qu</w:t>
        </w:r>
      </w:ins>
      <w:ins w:id="688" w:author="Rapporteur (Ericsson)" w:date="2019-07-30T17:13:00Z">
        <w:r>
          <w:t>antity and reporting range for E-UTRA measurements.</w:t>
        </w:r>
      </w:ins>
      <w:ins w:id="689" w:author="Rapporteur (Ericsson)" w:date="2019-07-30T17:42:00Z">
        <w:r>
          <w:t xml:space="preserve"> The RSRP, RSRQ and SINR </w:t>
        </w:r>
      </w:ins>
      <w:ins w:id="690" w:author="Rapporteur (Ericsson)" w:date="2019-07-30T17:43:00Z">
        <w:r>
          <w:t xml:space="preserve">ranges correspond to </w:t>
        </w:r>
      </w:ins>
      <w:ins w:id="691" w:author="Rapporteur (Ericsson)" w:date="2019-07-30T17:42:00Z">
        <w:r w:rsidRPr="00335687">
          <w:rPr>
            <w:i/>
          </w:rPr>
          <w:t>RSRP-Range</w:t>
        </w:r>
      </w:ins>
      <w:ins w:id="692" w:author="Rapporteur (Ericsson)" w:date="2019-07-30T17:44:00Z">
        <w:r>
          <w:t xml:space="preserve">, </w:t>
        </w:r>
      </w:ins>
      <w:ins w:id="693" w:author="Rapporteur (Ericsson)" w:date="2019-07-30T17:42:00Z">
        <w:r w:rsidRPr="00335687">
          <w:rPr>
            <w:i/>
          </w:rPr>
          <w:t>RSRQ-Range</w:t>
        </w:r>
        <w:r>
          <w:t xml:space="preserve"> </w:t>
        </w:r>
      </w:ins>
      <w:ins w:id="694" w:author="Rapporteur (Ericsson)" w:date="2019-07-30T17:45:00Z">
        <w:r>
          <w:t xml:space="preserve">and </w:t>
        </w:r>
      </w:ins>
      <w:ins w:id="695" w:author="Rapporteur (Ericsson)" w:date="2019-07-30T17:42:00Z">
        <w:r w:rsidRPr="00335687">
          <w:rPr>
            <w:i/>
          </w:rPr>
          <w:t>RS-SINR-Range</w:t>
        </w:r>
        <w:r>
          <w:t xml:space="preserve"> in TS 36.331 [10]</w:t>
        </w:r>
      </w:ins>
      <w:ins w:id="696" w:author="Rapporteur (Ericsson)" w:date="2019-07-30T17:45:00Z">
        <w:r>
          <w:t>, respectively</w:t>
        </w:r>
      </w:ins>
      <w:ins w:id="697" w:author="Rapporteur (Ericsson)" w:date="2019-07-30T17:42:00Z">
        <w:r>
          <w:t>.</w:t>
        </w:r>
      </w:ins>
    </w:p>
    <w:p w14:paraId="63AF3AB5" w14:textId="77777777" w:rsidR="00FC5DD2" w:rsidRDefault="00FC5DD2" w:rsidP="00FC5DD2">
      <w:pPr>
        <w:pStyle w:val="TH"/>
        <w:rPr>
          <w:ins w:id="698" w:author="Rapporteur (Ericsson)" w:date="2019-07-30T17:09:00Z"/>
        </w:rPr>
      </w:pPr>
      <w:ins w:id="699" w:author="Rapporteur (Ericsson)" w:date="2019-07-30T17:09:00Z">
        <w:r>
          <w:rPr>
            <w:i/>
          </w:rPr>
          <w:t>MeasTriggerQuantityEUTRA</w:t>
        </w:r>
        <w:r>
          <w:t xml:space="preserve"> information element</w:t>
        </w:r>
      </w:ins>
    </w:p>
    <w:p w14:paraId="546C1D93" w14:textId="77777777" w:rsidR="00FC5DD2" w:rsidRDefault="00FC5DD2" w:rsidP="00FC5DD2">
      <w:pPr>
        <w:pStyle w:val="PL"/>
        <w:rPr>
          <w:ins w:id="700" w:author="Rapporteur (Ericsson)" w:date="2019-07-30T17:09:00Z"/>
        </w:rPr>
      </w:pPr>
      <w:ins w:id="701" w:author="Rapporteur (Ericsson)" w:date="2019-07-30T17:09:00Z">
        <w:r>
          <w:t>-- ASN1START</w:t>
        </w:r>
      </w:ins>
    </w:p>
    <w:p w14:paraId="52B778DA" w14:textId="77777777" w:rsidR="00FC5DD2" w:rsidRDefault="00FC5DD2" w:rsidP="00FC5DD2">
      <w:pPr>
        <w:pStyle w:val="PL"/>
        <w:rPr>
          <w:ins w:id="702" w:author="Rapporteur (Ericsson)" w:date="2019-07-30T17:09:00Z"/>
        </w:rPr>
      </w:pPr>
      <w:ins w:id="703" w:author="Rapporteur (Ericsson)" w:date="2019-07-30T17:09:00Z">
        <w:r>
          <w:t>-- TAG-MEASTRIGGERQUANTITYEUTRA-START</w:t>
        </w:r>
      </w:ins>
    </w:p>
    <w:p w14:paraId="63A424FA" w14:textId="77777777" w:rsidR="00FC5DD2" w:rsidRDefault="00FC5DD2" w:rsidP="00FC5DD2">
      <w:pPr>
        <w:pStyle w:val="PL"/>
        <w:rPr>
          <w:ins w:id="704" w:author="Rapporteur (Ericsson)" w:date="2019-07-30T17:09:00Z"/>
        </w:rPr>
      </w:pPr>
    </w:p>
    <w:p w14:paraId="2B2B663C" w14:textId="77777777" w:rsidR="00FC5DD2" w:rsidRPr="00A047D1" w:rsidRDefault="00FC5DD2" w:rsidP="00FC5DD2">
      <w:pPr>
        <w:pStyle w:val="PL"/>
        <w:rPr>
          <w:ins w:id="705" w:author="Rapporteur (Ericsson)" w:date="2019-07-30T17:11:00Z"/>
        </w:rPr>
      </w:pPr>
      <w:moveToRangeStart w:id="706" w:author="Rapporteur (Ericsson)" w:date="2019-07-30T17:11:00Z" w:name="move15399111"/>
      <w:ins w:id="707" w:author="Rapporteur (Ericsson)" w:date="2019-07-30T17:11:00Z">
        <w:r w:rsidRPr="00A047D1">
          <w:t>MeasTriggerQuantityEUTRA::=                         CHOICE {</w:t>
        </w:r>
      </w:ins>
    </w:p>
    <w:p w14:paraId="3AFDD65A" w14:textId="77777777" w:rsidR="00FC5DD2" w:rsidRPr="00A047D1" w:rsidRDefault="00FC5DD2" w:rsidP="00FC5DD2">
      <w:pPr>
        <w:pStyle w:val="PL"/>
        <w:rPr>
          <w:ins w:id="708" w:author="Rapporteur (Ericsson)" w:date="2019-07-30T17:11:00Z"/>
        </w:rPr>
      </w:pPr>
      <w:ins w:id="709" w:author="Rapporteur (Ericsson)" w:date="2019-07-30T17:11:00Z">
        <w:r w:rsidRPr="00A047D1">
          <w:t xml:space="preserve">    rsrp                                        RSRP-RangeEUTRA,</w:t>
        </w:r>
      </w:ins>
    </w:p>
    <w:p w14:paraId="37150A45" w14:textId="77777777" w:rsidR="00FC5DD2" w:rsidRPr="00A047D1" w:rsidRDefault="00FC5DD2" w:rsidP="00FC5DD2">
      <w:pPr>
        <w:pStyle w:val="PL"/>
        <w:rPr>
          <w:ins w:id="710" w:author="Rapporteur (Ericsson)" w:date="2019-07-30T17:11:00Z"/>
        </w:rPr>
      </w:pPr>
      <w:ins w:id="711" w:author="Rapporteur (Ericsson)" w:date="2019-07-30T17:11:00Z">
        <w:r w:rsidRPr="00A047D1">
          <w:t xml:space="preserve">    rsrq                                        RSRQ-RangeEUTRA,</w:t>
        </w:r>
      </w:ins>
    </w:p>
    <w:p w14:paraId="3D37CF29" w14:textId="77777777" w:rsidR="00FC5DD2" w:rsidRPr="00A047D1" w:rsidRDefault="00FC5DD2" w:rsidP="00FC5DD2">
      <w:pPr>
        <w:pStyle w:val="PL"/>
        <w:rPr>
          <w:ins w:id="712" w:author="Rapporteur (Ericsson)" w:date="2019-07-30T17:11:00Z"/>
        </w:rPr>
      </w:pPr>
      <w:ins w:id="713" w:author="Rapporteur (Ericsson)" w:date="2019-07-30T17:11:00Z">
        <w:r w:rsidRPr="00A047D1">
          <w:t xml:space="preserve">    sinr                                        SINR-RangeEUTRA</w:t>
        </w:r>
      </w:ins>
    </w:p>
    <w:p w14:paraId="2113266C" w14:textId="77777777" w:rsidR="00FC5DD2" w:rsidRPr="00A047D1" w:rsidRDefault="00FC5DD2" w:rsidP="00FC5DD2">
      <w:pPr>
        <w:pStyle w:val="PL"/>
        <w:rPr>
          <w:ins w:id="714" w:author="Rapporteur (Ericsson)" w:date="2019-07-30T17:11:00Z"/>
        </w:rPr>
      </w:pPr>
      <w:ins w:id="715" w:author="Rapporteur (Ericsson)" w:date="2019-07-30T17:11:00Z">
        <w:r w:rsidRPr="00A047D1">
          <w:t>}</w:t>
        </w:r>
      </w:ins>
    </w:p>
    <w:p w14:paraId="76B5BE7E" w14:textId="77777777" w:rsidR="00FC5DD2" w:rsidRPr="00A047D1" w:rsidRDefault="00FC5DD2" w:rsidP="00FC5DD2">
      <w:pPr>
        <w:pStyle w:val="PL"/>
        <w:rPr>
          <w:ins w:id="716" w:author="Rapporteur (Ericsson)" w:date="2019-07-30T17:11:00Z"/>
        </w:rPr>
      </w:pPr>
    </w:p>
    <w:p w14:paraId="3559EFFE" w14:textId="77777777" w:rsidR="00FC5DD2" w:rsidRPr="00A047D1" w:rsidRDefault="00FC5DD2" w:rsidP="00FC5DD2">
      <w:pPr>
        <w:pStyle w:val="PL"/>
        <w:rPr>
          <w:ins w:id="717" w:author="Rapporteur (Ericsson)" w:date="2019-07-30T17:11:00Z"/>
        </w:rPr>
      </w:pPr>
      <w:ins w:id="718" w:author="Rapporteur (Ericsson)" w:date="2019-07-30T17:11:00Z">
        <w:r w:rsidRPr="00A047D1">
          <w:t>RSRP-RangeEUTRA ::=                 INTEGER (0..97)</w:t>
        </w:r>
      </w:ins>
    </w:p>
    <w:p w14:paraId="5658C5CE" w14:textId="77777777" w:rsidR="00FC5DD2" w:rsidRPr="00A047D1" w:rsidRDefault="00FC5DD2" w:rsidP="00FC5DD2">
      <w:pPr>
        <w:pStyle w:val="PL"/>
        <w:rPr>
          <w:ins w:id="719" w:author="Rapporteur (Ericsson)" w:date="2019-07-30T17:11:00Z"/>
        </w:rPr>
      </w:pPr>
      <w:ins w:id="720" w:author="Rapporteur (Ericsson)" w:date="2019-07-30T17:11:00Z">
        <w:r w:rsidRPr="00A047D1">
          <w:t>RSRQ-RangeEUTRA ::=                 INTEGER (0..34)</w:t>
        </w:r>
      </w:ins>
    </w:p>
    <w:p w14:paraId="26A94435" w14:textId="77777777" w:rsidR="00FC5DD2" w:rsidRPr="00A047D1" w:rsidRDefault="00FC5DD2" w:rsidP="00FC5DD2">
      <w:pPr>
        <w:pStyle w:val="PL"/>
        <w:rPr>
          <w:ins w:id="721" w:author="Rapporteur (Ericsson)" w:date="2019-07-30T17:11:00Z"/>
        </w:rPr>
      </w:pPr>
      <w:ins w:id="722" w:author="Rapporteur (Ericsson)" w:date="2019-07-30T17:11:00Z">
        <w:r w:rsidRPr="00A047D1">
          <w:t>SINR-RangeEUTRA ::=                 INTEGER (0..127)</w:t>
        </w:r>
      </w:ins>
    </w:p>
    <w:p w14:paraId="46AA6CF6" w14:textId="77777777" w:rsidR="00FC5DD2" w:rsidRPr="00A047D1" w:rsidRDefault="00FC5DD2" w:rsidP="00FC5DD2">
      <w:pPr>
        <w:pStyle w:val="PL"/>
        <w:rPr>
          <w:ins w:id="723" w:author="Rapporteur (Ericsson)" w:date="2019-07-30T17:11:00Z"/>
        </w:rPr>
      </w:pPr>
    </w:p>
    <w:moveToRangeEnd w:id="706"/>
    <w:p w14:paraId="1322ECB1" w14:textId="77777777" w:rsidR="00FC5DD2" w:rsidRDefault="00FC5DD2" w:rsidP="00FC5DD2">
      <w:pPr>
        <w:pStyle w:val="PL"/>
        <w:rPr>
          <w:ins w:id="724" w:author="Rapporteur (Ericsson)" w:date="2019-07-30T17:09:00Z"/>
        </w:rPr>
      </w:pPr>
    </w:p>
    <w:p w14:paraId="3DDEF52D" w14:textId="77777777" w:rsidR="00FC5DD2" w:rsidRDefault="00FC5DD2" w:rsidP="00FC5DD2">
      <w:pPr>
        <w:pStyle w:val="PL"/>
        <w:rPr>
          <w:ins w:id="725" w:author="Rapporteur (Ericsson)" w:date="2019-07-30T17:09:00Z"/>
        </w:rPr>
      </w:pPr>
      <w:ins w:id="726" w:author="Rapporteur (Ericsson)" w:date="2019-07-30T17:09:00Z">
        <w:r>
          <w:t>-- TAG-MEASTRIGGERQUANTITYEUTRA-STOP</w:t>
        </w:r>
      </w:ins>
    </w:p>
    <w:p w14:paraId="2D70A600" w14:textId="77777777" w:rsidR="00FC5DD2" w:rsidRPr="005650B9" w:rsidRDefault="00FC5DD2" w:rsidP="00FC5DD2">
      <w:pPr>
        <w:pStyle w:val="PL"/>
        <w:rPr>
          <w:ins w:id="727" w:author="Rapporteur (Ericsson)" w:date="2019-07-30T17:08:00Z"/>
        </w:rPr>
      </w:pPr>
      <w:ins w:id="728" w:author="Rapporteur (Ericsson)" w:date="2019-07-30T17:09:00Z">
        <w:r>
          <w:t>-- ASN1STOP</w:t>
        </w:r>
      </w:ins>
    </w:p>
    <w:p w14:paraId="3CA15C0C" w14:textId="77777777" w:rsidR="000B4A46" w:rsidRPr="00A047D1" w:rsidRDefault="000B4A46" w:rsidP="000B4A46"/>
    <w:p w14:paraId="1555077D" w14:textId="77777777" w:rsidR="002C5D28" w:rsidRPr="00A047D1" w:rsidRDefault="002C5D28" w:rsidP="002C5D28">
      <w:pPr>
        <w:pStyle w:val="Heading4"/>
        <w:rPr>
          <w:i/>
          <w:noProof/>
          <w:lang w:val="en-GB"/>
        </w:rPr>
      </w:pPr>
      <w:bookmarkStart w:id="729" w:name="_Toc12718307"/>
      <w:r w:rsidRPr="00A047D1">
        <w:rPr>
          <w:lang w:val="en-GB"/>
        </w:rPr>
        <w:t>–</w:t>
      </w:r>
      <w:r w:rsidRPr="00A047D1">
        <w:rPr>
          <w:lang w:val="en-GB"/>
        </w:rPr>
        <w:tab/>
      </w:r>
      <w:r w:rsidRPr="00A047D1">
        <w:rPr>
          <w:i/>
          <w:noProof/>
          <w:lang w:val="en-GB"/>
        </w:rPr>
        <w:t>MobilityStateParameters</w:t>
      </w:r>
      <w:bookmarkEnd w:id="729"/>
    </w:p>
    <w:p w14:paraId="7A0CF2B1" w14:textId="77777777" w:rsidR="002C5D28" w:rsidRPr="00A047D1" w:rsidRDefault="002C5D28" w:rsidP="002C5D28">
      <w:r w:rsidRPr="00A047D1">
        <w:t xml:space="preserve">The IE </w:t>
      </w:r>
      <w:r w:rsidRPr="00A047D1">
        <w:rPr>
          <w:i/>
          <w:noProof/>
        </w:rPr>
        <w:t>MobilityStateParameters</w:t>
      </w:r>
      <w:r w:rsidRPr="00A047D1">
        <w:t xml:space="preserve"> contains parameters to determine UE mobility state.</w:t>
      </w:r>
    </w:p>
    <w:p w14:paraId="5DC7578D" w14:textId="77777777" w:rsidR="002C5D28" w:rsidRPr="00A047D1" w:rsidRDefault="002C5D28" w:rsidP="002C5D28">
      <w:pPr>
        <w:pStyle w:val="TH"/>
        <w:rPr>
          <w:lang w:val="en-GB"/>
        </w:rPr>
      </w:pPr>
      <w:r w:rsidRPr="00A047D1">
        <w:rPr>
          <w:bCs/>
          <w:i/>
          <w:iCs/>
          <w:lang w:val="en-GB"/>
        </w:rPr>
        <w:t xml:space="preserve">MobilityStateParameters </w:t>
      </w:r>
      <w:r w:rsidRPr="00A047D1">
        <w:rPr>
          <w:lang w:val="en-GB"/>
        </w:rPr>
        <w:t>information element</w:t>
      </w:r>
    </w:p>
    <w:p w14:paraId="4376A1C0" w14:textId="77777777" w:rsidR="002C5D28" w:rsidRPr="00A047D1" w:rsidRDefault="002C5D28" w:rsidP="00EC1562">
      <w:pPr>
        <w:pStyle w:val="PL"/>
      </w:pPr>
      <w:r w:rsidRPr="00A047D1">
        <w:t>-- ASN1START</w:t>
      </w:r>
    </w:p>
    <w:p w14:paraId="3928214F" w14:textId="77777777" w:rsidR="002C5D28" w:rsidRPr="00A047D1" w:rsidRDefault="002C5D28" w:rsidP="00EC1562">
      <w:pPr>
        <w:pStyle w:val="PL"/>
      </w:pPr>
      <w:r w:rsidRPr="00A047D1">
        <w:t>-- TAG-MOBILITYSTATEPARAMETERS-START</w:t>
      </w:r>
    </w:p>
    <w:p w14:paraId="5392B661" w14:textId="77777777" w:rsidR="002C5D28" w:rsidRPr="00A047D1" w:rsidRDefault="002C5D28" w:rsidP="00EC1562">
      <w:pPr>
        <w:pStyle w:val="PL"/>
      </w:pPr>
    </w:p>
    <w:p w14:paraId="3E6B898B" w14:textId="77777777" w:rsidR="002C5D28" w:rsidRPr="00A047D1" w:rsidRDefault="002C5D28" w:rsidP="00EC1562">
      <w:pPr>
        <w:pStyle w:val="PL"/>
      </w:pPr>
      <w:r w:rsidRPr="00A047D1">
        <w:t>MobilityStateParameters ::=         SEQUENCE{</w:t>
      </w:r>
    </w:p>
    <w:p w14:paraId="3E887F53" w14:textId="77777777" w:rsidR="002C5D28" w:rsidRPr="00A047D1" w:rsidRDefault="002C5D28" w:rsidP="00EC1562">
      <w:pPr>
        <w:pStyle w:val="PL"/>
      </w:pPr>
      <w:r w:rsidRPr="00A047D1">
        <w:t xml:space="preserve">    t-Evaluation                        ENUMERATED {</w:t>
      </w:r>
    </w:p>
    <w:p w14:paraId="1589673A" w14:textId="77777777" w:rsidR="002C5D28" w:rsidRPr="00A047D1" w:rsidRDefault="002C5D28" w:rsidP="00EC1562">
      <w:pPr>
        <w:pStyle w:val="PL"/>
      </w:pPr>
      <w:r w:rsidRPr="00A047D1">
        <w:t xml:space="preserve">                                            s30, s60, s120, s180, s240, spare3, spare2, spare1},</w:t>
      </w:r>
    </w:p>
    <w:p w14:paraId="5349C7E7" w14:textId="77777777" w:rsidR="002C5D28" w:rsidRPr="00A047D1" w:rsidRDefault="002C5D28" w:rsidP="00EC1562">
      <w:pPr>
        <w:pStyle w:val="PL"/>
      </w:pPr>
      <w:r w:rsidRPr="00A047D1">
        <w:t xml:space="preserve">    t-HystNormal                        ENUMERATED {</w:t>
      </w:r>
    </w:p>
    <w:p w14:paraId="5086CCB9" w14:textId="77777777" w:rsidR="002C5D28" w:rsidRPr="00A047D1" w:rsidRDefault="002C5D28" w:rsidP="00EC1562">
      <w:pPr>
        <w:pStyle w:val="PL"/>
      </w:pPr>
      <w:r w:rsidRPr="00A047D1">
        <w:t xml:space="preserve">                                            s30, s60, s120, s180, s240, spare3, spare2, spare1},</w:t>
      </w:r>
    </w:p>
    <w:p w14:paraId="5E68ACF2" w14:textId="77777777" w:rsidR="002C5D28" w:rsidRPr="00A047D1" w:rsidRDefault="002C5D28" w:rsidP="00EC1562">
      <w:pPr>
        <w:pStyle w:val="PL"/>
      </w:pPr>
      <w:r w:rsidRPr="00A047D1">
        <w:t xml:space="preserve">    n-CellChangeMedium                  INTEGER (1..16),</w:t>
      </w:r>
    </w:p>
    <w:p w14:paraId="70BFB4A6" w14:textId="77777777" w:rsidR="002C5D28" w:rsidRPr="00A047D1" w:rsidRDefault="002C5D28" w:rsidP="00EC1562">
      <w:pPr>
        <w:pStyle w:val="PL"/>
      </w:pPr>
      <w:r w:rsidRPr="00A047D1">
        <w:t xml:space="preserve">    n-CellChangeHigh                    INTEGER (1..16)</w:t>
      </w:r>
    </w:p>
    <w:p w14:paraId="0582445C" w14:textId="77777777" w:rsidR="002C5D28" w:rsidRPr="00A047D1" w:rsidRDefault="002C5D28" w:rsidP="00EC1562">
      <w:pPr>
        <w:pStyle w:val="PL"/>
      </w:pPr>
      <w:r w:rsidRPr="00A047D1">
        <w:t>}</w:t>
      </w:r>
    </w:p>
    <w:p w14:paraId="7185413B" w14:textId="77777777" w:rsidR="002C5D28" w:rsidRPr="00A047D1" w:rsidRDefault="002C5D28" w:rsidP="00EC1562">
      <w:pPr>
        <w:pStyle w:val="PL"/>
      </w:pPr>
    </w:p>
    <w:p w14:paraId="20245D09" w14:textId="77777777" w:rsidR="002C5D28" w:rsidRPr="00A047D1" w:rsidRDefault="002C5D28" w:rsidP="00EC1562">
      <w:pPr>
        <w:pStyle w:val="PL"/>
      </w:pPr>
      <w:r w:rsidRPr="00A047D1">
        <w:t>-- TAG-MOBILITYSTATEPARAMETERS-STOP</w:t>
      </w:r>
    </w:p>
    <w:p w14:paraId="2E11EBA0" w14:textId="77777777" w:rsidR="002C5D28" w:rsidRPr="00A047D1" w:rsidRDefault="002C5D28" w:rsidP="00EC1562">
      <w:pPr>
        <w:pStyle w:val="PL"/>
      </w:pPr>
      <w:r w:rsidRPr="00A047D1">
        <w:t>-- ASN1STOP</w:t>
      </w:r>
    </w:p>
    <w:p w14:paraId="00892C4D" w14:textId="77777777" w:rsidR="002C5D28" w:rsidRPr="00A047D1"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A047D1" w14:paraId="0EFC1B8B" w14:textId="77777777" w:rsidTr="006D357F">
        <w:trPr>
          <w:cantSplit/>
          <w:tblHeader/>
        </w:trPr>
        <w:tc>
          <w:tcPr>
            <w:tcW w:w="14204" w:type="dxa"/>
          </w:tcPr>
          <w:p w14:paraId="29752AEA" w14:textId="77777777" w:rsidR="002C5D28" w:rsidRPr="00A047D1" w:rsidRDefault="002C5D28" w:rsidP="00F43D0B">
            <w:pPr>
              <w:pStyle w:val="TAH"/>
              <w:rPr>
                <w:lang w:val="en-GB" w:eastAsia="en-GB"/>
              </w:rPr>
            </w:pPr>
            <w:r w:rsidRPr="00A047D1">
              <w:rPr>
                <w:i/>
                <w:noProof/>
                <w:lang w:val="en-GB" w:eastAsia="en-GB"/>
              </w:rPr>
              <w:t>MobilityStateParameters</w:t>
            </w:r>
            <w:r w:rsidRPr="00A047D1">
              <w:rPr>
                <w:iCs/>
                <w:noProof/>
                <w:lang w:val="en-GB" w:eastAsia="en-GB"/>
              </w:rPr>
              <w:t xml:space="preserve"> field descriptions</w:t>
            </w:r>
          </w:p>
        </w:tc>
      </w:tr>
      <w:tr w:rsidR="00A047D1" w:rsidRPr="00A047D1" w14:paraId="6C5AC340" w14:textId="77777777" w:rsidTr="006D357F">
        <w:trPr>
          <w:cantSplit/>
        </w:trPr>
        <w:tc>
          <w:tcPr>
            <w:tcW w:w="14204" w:type="dxa"/>
          </w:tcPr>
          <w:p w14:paraId="78B95BE0" w14:textId="77777777" w:rsidR="002C5D28" w:rsidRPr="00A047D1" w:rsidRDefault="002C5D28" w:rsidP="00F43D0B">
            <w:pPr>
              <w:pStyle w:val="TAL"/>
              <w:rPr>
                <w:b/>
                <w:i/>
                <w:lang w:val="en-GB" w:eastAsia="en-GB"/>
              </w:rPr>
            </w:pPr>
            <w:r w:rsidRPr="00A047D1">
              <w:rPr>
                <w:b/>
                <w:i/>
                <w:lang w:val="en-GB" w:eastAsia="en-GB"/>
              </w:rPr>
              <w:t>n-CellChangeHigh</w:t>
            </w:r>
          </w:p>
          <w:p w14:paraId="7A06A7A8" w14:textId="77777777" w:rsidR="002C5D28" w:rsidRPr="00A047D1" w:rsidRDefault="002C5D28" w:rsidP="00F43D0B">
            <w:pPr>
              <w:pStyle w:val="TAL"/>
              <w:rPr>
                <w:lang w:val="en-GB" w:eastAsia="en-GB"/>
              </w:rPr>
            </w:pPr>
            <w:r w:rsidRPr="00A047D1">
              <w:rPr>
                <w:lang w:val="en-GB" w:eastAsia="en-GB"/>
              </w:rPr>
              <w:t>The number of cell changes to enter high mobility state. Corresponds to N</w:t>
            </w:r>
            <w:r w:rsidRPr="00A047D1">
              <w:rPr>
                <w:vertAlign w:val="subscript"/>
                <w:lang w:val="en-GB" w:eastAsia="en-GB"/>
              </w:rPr>
              <w:t>CR_H</w:t>
            </w:r>
            <w:r w:rsidRPr="00A047D1">
              <w:rPr>
                <w:lang w:val="en-GB" w:eastAsia="en-GB"/>
              </w:rPr>
              <w:t xml:space="preserve"> in TS 38.304 [</w:t>
            </w:r>
            <w:r w:rsidR="001C74DD" w:rsidRPr="00A047D1">
              <w:rPr>
                <w:lang w:val="en-GB" w:eastAsia="en-GB"/>
              </w:rPr>
              <w:t>20</w:t>
            </w:r>
            <w:r w:rsidRPr="00A047D1">
              <w:rPr>
                <w:lang w:val="en-GB" w:eastAsia="en-GB"/>
              </w:rPr>
              <w:t>].</w:t>
            </w:r>
          </w:p>
        </w:tc>
      </w:tr>
      <w:tr w:rsidR="00A047D1" w:rsidRPr="00A047D1" w14:paraId="4927E5D5" w14:textId="77777777" w:rsidTr="006D357F">
        <w:trPr>
          <w:cantSplit/>
        </w:trPr>
        <w:tc>
          <w:tcPr>
            <w:tcW w:w="14204" w:type="dxa"/>
          </w:tcPr>
          <w:p w14:paraId="71016BC1" w14:textId="77777777" w:rsidR="002C5D28" w:rsidRPr="00A047D1" w:rsidRDefault="002C5D28" w:rsidP="00F43D0B">
            <w:pPr>
              <w:pStyle w:val="TAL"/>
              <w:rPr>
                <w:b/>
                <w:i/>
                <w:lang w:val="en-GB" w:eastAsia="en-GB"/>
              </w:rPr>
            </w:pPr>
            <w:r w:rsidRPr="00A047D1">
              <w:rPr>
                <w:b/>
                <w:i/>
                <w:lang w:val="en-GB" w:eastAsia="en-GB"/>
              </w:rPr>
              <w:t>n-CellChangeMedium</w:t>
            </w:r>
          </w:p>
          <w:p w14:paraId="5E8FAE8B" w14:textId="77777777" w:rsidR="002C5D28" w:rsidRPr="00A047D1" w:rsidRDefault="002C5D28" w:rsidP="00F43D0B">
            <w:pPr>
              <w:pStyle w:val="TAL"/>
              <w:rPr>
                <w:lang w:val="en-GB" w:eastAsia="en-GB"/>
              </w:rPr>
            </w:pPr>
            <w:r w:rsidRPr="00A047D1">
              <w:rPr>
                <w:lang w:val="en-GB" w:eastAsia="en-GB"/>
              </w:rPr>
              <w:t>The number of cell changes to enter medium mobility state. Corresponds to N</w:t>
            </w:r>
            <w:r w:rsidRPr="00A047D1">
              <w:rPr>
                <w:vertAlign w:val="subscript"/>
                <w:lang w:val="en-GB" w:eastAsia="en-GB"/>
              </w:rPr>
              <w:t>CR_M</w:t>
            </w:r>
            <w:r w:rsidRPr="00A047D1">
              <w:rPr>
                <w:lang w:val="en-GB" w:eastAsia="en-GB"/>
              </w:rPr>
              <w:t xml:space="preserve"> in TS 38.304 [</w:t>
            </w:r>
            <w:r w:rsidR="001C74DD" w:rsidRPr="00A047D1">
              <w:rPr>
                <w:lang w:val="en-GB" w:eastAsia="en-GB"/>
              </w:rPr>
              <w:t>20</w:t>
            </w:r>
            <w:r w:rsidRPr="00A047D1">
              <w:rPr>
                <w:lang w:val="en-GB" w:eastAsia="en-GB"/>
              </w:rPr>
              <w:t>].</w:t>
            </w:r>
          </w:p>
        </w:tc>
      </w:tr>
      <w:tr w:rsidR="00A047D1" w:rsidRPr="00A047D1" w14:paraId="6B302555" w14:textId="77777777" w:rsidTr="006D357F">
        <w:trPr>
          <w:cantSplit/>
        </w:trPr>
        <w:tc>
          <w:tcPr>
            <w:tcW w:w="14204" w:type="dxa"/>
          </w:tcPr>
          <w:p w14:paraId="1AA90655" w14:textId="77777777" w:rsidR="002C5D28" w:rsidRPr="00A047D1" w:rsidRDefault="002C5D28" w:rsidP="00F43D0B">
            <w:pPr>
              <w:pStyle w:val="TAL"/>
              <w:rPr>
                <w:b/>
                <w:i/>
                <w:lang w:val="en-GB" w:eastAsia="en-GB"/>
              </w:rPr>
            </w:pPr>
            <w:r w:rsidRPr="00A047D1">
              <w:rPr>
                <w:b/>
                <w:i/>
                <w:lang w:val="en-GB" w:eastAsia="en-GB"/>
              </w:rPr>
              <w:t>t-Evaluation</w:t>
            </w:r>
          </w:p>
          <w:p w14:paraId="61649835" w14:textId="77777777" w:rsidR="002C5D28" w:rsidRPr="00A047D1" w:rsidRDefault="002C5D28" w:rsidP="00F43D0B">
            <w:pPr>
              <w:pStyle w:val="TAL"/>
              <w:rPr>
                <w:lang w:val="en-GB" w:eastAsia="en-GB"/>
              </w:rPr>
            </w:pPr>
            <w:r w:rsidRPr="00A047D1">
              <w:rPr>
                <w:lang w:val="en-GB" w:eastAsia="en-GB"/>
              </w:rPr>
              <w:t>The duration for evaluating criteria to enter mobility states. Corresponds to T</w:t>
            </w:r>
            <w:r w:rsidRPr="00A047D1">
              <w:rPr>
                <w:vertAlign w:val="subscript"/>
                <w:lang w:val="en-GB" w:eastAsia="en-GB"/>
              </w:rPr>
              <w:t>CRmax</w:t>
            </w:r>
            <w:r w:rsidRPr="00A047D1">
              <w:rPr>
                <w:lang w:val="en-GB" w:eastAsia="en-GB"/>
              </w:rPr>
              <w:t xml:space="preserve"> in TS 38.304 [</w:t>
            </w:r>
            <w:r w:rsidR="001C74DD" w:rsidRPr="00A047D1">
              <w:rPr>
                <w:lang w:val="en-GB" w:eastAsia="en-GB"/>
              </w:rPr>
              <w:t>20</w:t>
            </w:r>
            <w:r w:rsidRPr="00A047D1">
              <w:rPr>
                <w:lang w:val="en-GB" w:eastAsia="en-GB"/>
              </w:rPr>
              <w:t xml:space="preserve">]. Value in seconds, </w:t>
            </w:r>
            <w:r w:rsidRPr="00A047D1">
              <w:rPr>
                <w:i/>
                <w:lang w:val="en-GB" w:eastAsia="en-GB"/>
              </w:rPr>
              <w:t>s30</w:t>
            </w:r>
            <w:r w:rsidRPr="00A047D1">
              <w:rPr>
                <w:lang w:val="en-GB" w:eastAsia="en-GB"/>
              </w:rPr>
              <w:t xml:space="preserve"> corresponds to 30 s and so on.</w:t>
            </w:r>
          </w:p>
        </w:tc>
      </w:tr>
      <w:tr w:rsidR="002C5D28" w:rsidRPr="00A047D1" w14:paraId="008E179C" w14:textId="77777777" w:rsidTr="006D357F">
        <w:trPr>
          <w:cantSplit/>
        </w:trPr>
        <w:tc>
          <w:tcPr>
            <w:tcW w:w="14204" w:type="dxa"/>
          </w:tcPr>
          <w:p w14:paraId="3115264A" w14:textId="77777777" w:rsidR="002C5D28" w:rsidRPr="00A047D1" w:rsidRDefault="002C5D28" w:rsidP="00F43D0B">
            <w:pPr>
              <w:pStyle w:val="TAL"/>
              <w:rPr>
                <w:b/>
                <w:i/>
                <w:lang w:val="en-GB" w:eastAsia="en-GB"/>
              </w:rPr>
            </w:pPr>
            <w:r w:rsidRPr="00A047D1">
              <w:rPr>
                <w:b/>
                <w:i/>
                <w:lang w:val="en-GB" w:eastAsia="en-GB"/>
              </w:rPr>
              <w:t>t-HystNormal</w:t>
            </w:r>
          </w:p>
          <w:p w14:paraId="136ABAD4" w14:textId="77777777" w:rsidR="002C5D28" w:rsidRPr="00A047D1" w:rsidRDefault="002C5D28" w:rsidP="00F43D0B">
            <w:pPr>
              <w:pStyle w:val="TAL"/>
              <w:rPr>
                <w:lang w:val="en-GB" w:eastAsia="en-GB"/>
              </w:rPr>
            </w:pPr>
            <w:r w:rsidRPr="00A047D1">
              <w:rPr>
                <w:lang w:val="en-GB" w:eastAsia="en-GB"/>
              </w:rPr>
              <w:t>The additional duration for evaluating criteria to enter normal mobility state. Corresponds to T</w:t>
            </w:r>
            <w:r w:rsidRPr="00A047D1">
              <w:rPr>
                <w:vertAlign w:val="subscript"/>
                <w:lang w:val="en-GB" w:eastAsia="en-GB"/>
              </w:rPr>
              <w:t>CRmaxHyst</w:t>
            </w:r>
            <w:r w:rsidRPr="00A047D1">
              <w:rPr>
                <w:lang w:val="en-GB" w:eastAsia="en-GB"/>
              </w:rPr>
              <w:t xml:space="preserve"> in TS 38.304 [</w:t>
            </w:r>
            <w:r w:rsidR="001C74DD" w:rsidRPr="00A047D1">
              <w:rPr>
                <w:lang w:val="en-GB" w:eastAsia="en-GB"/>
              </w:rPr>
              <w:t>20</w:t>
            </w:r>
            <w:r w:rsidRPr="00A047D1">
              <w:rPr>
                <w:lang w:val="en-GB" w:eastAsia="en-GB"/>
              </w:rPr>
              <w:t>]. Value in seconds,</w:t>
            </w:r>
            <w:r w:rsidR="00CB7EFC" w:rsidRPr="00A047D1">
              <w:rPr>
                <w:lang w:val="en-GB" w:eastAsia="en-GB"/>
              </w:rPr>
              <w:t xml:space="preserve"> value</w:t>
            </w:r>
            <w:r w:rsidRPr="00A047D1">
              <w:rPr>
                <w:lang w:val="en-GB" w:eastAsia="en-GB"/>
              </w:rPr>
              <w:t xml:space="preserve"> </w:t>
            </w:r>
            <w:r w:rsidRPr="00A047D1">
              <w:rPr>
                <w:i/>
                <w:lang w:val="en-GB" w:eastAsia="en-GB"/>
              </w:rPr>
              <w:t>s30</w:t>
            </w:r>
            <w:r w:rsidRPr="00A047D1">
              <w:rPr>
                <w:lang w:val="en-GB" w:eastAsia="en-GB"/>
              </w:rPr>
              <w:t xml:space="preserve"> corresponds to 30 s</w:t>
            </w:r>
            <w:r w:rsidR="00CB7EFC" w:rsidRPr="00A047D1">
              <w:rPr>
                <w:lang w:val="en-GB" w:eastAsia="en-GB"/>
              </w:rPr>
              <w:t>econds</w:t>
            </w:r>
            <w:r w:rsidRPr="00A047D1">
              <w:rPr>
                <w:lang w:val="en-GB" w:eastAsia="en-GB"/>
              </w:rPr>
              <w:t xml:space="preserve"> and so on.</w:t>
            </w:r>
          </w:p>
        </w:tc>
      </w:tr>
    </w:tbl>
    <w:p w14:paraId="662C5ED0" w14:textId="77777777" w:rsidR="000B4A46" w:rsidRPr="00A047D1" w:rsidRDefault="000B4A46" w:rsidP="000B4A46"/>
    <w:p w14:paraId="4F3E32AC" w14:textId="77777777" w:rsidR="002C5D28" w:rsidRPr="00A047D1" w:rsidRDefault="002C5D28" w:rsidP="002C5D28">
      <w:pPr>
        <w:pStyle w:val="Heading4"/>
        <w:rPr>
          <w:lang w:val="en-GB"/>
        </w:rPr>
      </w:pPr>
      <w:bookmarkStart w:id="730" w:name="_Toc12718308"/>
      <w:r w:rsidRPr="00A047D1">
        <w:rPr>
          <w:lang w:val="en-GB"/>
        </w:rPr>
        <w:t>–</w:t>
      </w:r>
      <w:r w:rsidRPr="00A047D1">
        <w:rPr>
          <w:lang w:val="en-GB"/>
        </w:rPr>
        <w:tab/>
      </w:r>
      <w:r w:rsidRPr="00A047D1">
        <w:rPr>
          <w:i/>
          <w:lang w:val="en-GB"/>
        </w:rPr>
        <w:t>MultiFrequencyBandListNR</w:t>
      </w:r>
      <w:bookmarkEnd w:id="730"/>
    </w:p>
    <w:p w14:paraId="202ABF03" w14:textId="77777777" w:rsidR="002C5D28" w:rsidRPr="00A047D1" w:rsidRDefault="002C5D28" w:rsidP="002C5D28">
      <w:r w:rsidRPr="00A047D1">
        <w:t xml:space="preserve">The IE </w:t>
      </w:r>
      <w:r w:rsidRPr="00A047D1">
        <w:rPr>
          <w:i/>
        </w:rPr>
        <w:t>MultiFrequencyBandListNR</w:t>
      </w:r>
      <w:r w:rsidRPr="00A047D1">
        <w:t xml:space="preserve"> is used to configure a list of one or multiple NR frequency bands.</w:t>
      </w:r>
    </w:p>
    <w:p w14:paraId="22EE975B" w14:textId="77777777" w:rsidR="002C5D28" w:rsidRPr="00A047D1" w:rsidRDefault="002C5D28" w:rsidP="002C5D28">
      <w:pPr>
        <w:pStyle w:val="TH"/>
        <w:rPr>
          <w:lang w:val="en-GB"/>
        </w:rPr>
      </w:pPr>
      <w:r w:rsidRPr="00A047D1">
        <w:rPr>
          <w:i/>
          <w:lang w:val="en-GB"/>
        </w:rPr>
        <w:t>MultiFrequencyBandListNR</w:t>
      </w:r>
      <w:r w:rsidRPr="00A047D1">
        <w:rPr>
          <w:lang w:val="en-GB"/>
        </w:rPr>
        <w:t xml:space="preserve"> information element</w:t>
      </w:r>
    </w:p>
    <w:p w14:paraId="3631398D" w14:textId="77777777" w:rsidR="002C5D28" w:rsidRPr="00A047D1" w:rsidRDefault="002C5D28" w:rsidP="00EC1562">
      <w:pPr>
        <w:pStyle w:val="PL"/>
      </w:pPr>
      <w:r w:rsidRPr="00A047D1">
        <w:t>-- ASN1START</w:t>
      </w:r>
    </w:p>
    <w:p w14:paraId="1979B89B" w14:textId="77777777" w:rsidR="002C5D28" w:rsidRPr="00A047D1" w:rsidRDefault="002C5D28" w:rsidP="00EC1562">
      <w:pPr>
        <w:pStyle w:val="PL"/>
      </w:pPr>
      <w:r w:rsidRPr="00A047D1">
        <w:t>-- TAG-MULTIFREQUENCYBANDLISTNR-START</w:t>
      </w:r>
    </w:p>
    <w:p w14:paraId="6DABD8BD" w14:textId="77777777" w:rsidR="002C5D28" w:rsidRPr="00A047D1" w:rsidRDefault="002C5D28" w:rsidP="00EC1562">
      <w:pPr>
        <w:pStyle w:val="PL"/>
      </w:pPr>
    </w:p>
    <w:p w14:paraId="74A6C0F8" w14:textId="77777777" w:rsidR="002C5D28" w:rsidRPr="00A047D1" w:rsidRDefault="002C5D28" w:rsidP="00EC1562">
      <w:pPr>
        <w:pStyle w:val="PL"/>
      </w:pPr>
      <w:r w:rsidRPr="00A047D1">
        <w:t>MultiFrequencyBandListNR ::=        SEQUENCE (SIZE (1..maxNrofMultiBands)) OF FreqBandIndicatorNR</w:t>
      </w:r>
    </w:p>
    <w:p w14:paraId="3C45E31A" w14:textId="77777777" w:rsidR="002C5D28" w:rsidRPr="00A047D1" w:rsidRDefault="002C5D28" w:rsidP="00EC1562">
      <w:pPr>
        <w:pStyle w:val="PL"/>
      </w:pPr>
    </w:p>
    <w:p w14:paraId="602643C5" w14:textId="77777777" w:rsidR="002C5D28" w:rsidRPr="00A047D1" w:rsidRDefault="002C5D28" w:rsidP="00EC1562">
      <w:pPr>
        <w:pStyle w:val="PL"/>
      </w:pPr>
      <w:r w:rsidRPr="00A047D1">
        <w:t>-- TAG-MULTIFREQUENCYBANDLISTNR-STOP</w:t>
      </w:r>
    </w:p>
    <w:p w14:paraId="3702C8EA" w14:textId="77777777" w:rsidR="002C5D28" w:rsidRPr="00A047D1" w:rsidRDefault="002C5D28" w:rsidP="00EC1562">
      <w:pPr>
        <w:pStyle w:val="PL"/>
      </w:pPr>
      <w:r w:rsidRPr="00A047D1">
        <w:t>-- ASN1STOP</w:t>
      </w:r>
    </w:p>
    <w:p w14:paraId="00E28584" w14:textId="77777777" w:rsidR="000B4A46" w:rsidRPr="00A047D1" w:rsidRDefault="000B4A46" w:rsidP="000B4A46"/>
    <w:p w14:paraId="0D28B787" w14:textId="77777777" w:rsidR="00DA69F2" w:rsidRPr="00A047D1" w:rsidRDefault="00DA69F2" w:rsidP="00DA69F2">
      <w:pPr>
        <w:pStyle w:val="Heading4"/>
        <w:rPr>
          <w:rFonts w:eastAsia="SimSun"/>
          <w:lang w:val="en-GB" w:eastAsia="en-GB"/>
        </w:rPr>
      </w:pPr>
      <w:bookmarkStart w:id="731" w:name="_Toc12718309"/>
      <w:r w:rsidRPr="00A047D1">
        <w:rPr>
          <w:rFonts w:eastAsia="SimSun"/>
          <w:lang w:val="en-GB" w:eastAsia="en-GB"/>
        </w:rPr>
        <w:t>–</w:t>
      </w:r>
      <w:r w:rsidRPr="00A047D1">
        <w:rPr>
          <w:rFonts w:eastAsia="SimSun"/>
          <w:lang w:val="en-GB" w:eastAsia="en-GB"/>
        </w:rPr>
        <w:tab/>
      </w:r>
      <w:r w:rsidRPr="00A047D1">
        <w:rPr>
          <w:rFonts w:eastAsia="SimSun"/>
          <w:i/>
          <w:lang w:val="en-GB" w:eastAsia="en-GB"/>
        </w:rPr>
        <w:t>MultiFrequencyBandListNR-SIB</w:t>
      </w:r>
      <w:bookmarkEnd w:id="731"/>
    </w:p>
    <w:p w14:paraId="6E156DB7" w14:textId="77777777" w:rsidR="00DA69F2" w:rsidRPr="00A047D1" w:rsidRDefault="00DA69F2" w:rsidP="00DA69F2">
      <w:pPr>
        <w:rPr>
          <w:rFonts w:eastAsia="SimSun"/>
          <w:lang w:eastAsia="en-GB"/>
        </w:rPr>
      </w:pPr>
      <w:r w:rsidRPr="00A047D1">
        <w:rPr>
          <w:rFonts w:eastAsia="SimSun"/>
          <w:lang w:eastAsia="en-GB"/>
        </w:rPr>
        <w:t xml:space="preserve">The IE </w:t>
      </w:r>
      <w:r w:rsidRPr="00A047D1">
        <w:rPr>
          <w:rFonts w:eastAsia="SimSun"/>
          <w:i/>
          <w:lang w:eastAsia="en-GB"/>
        </w:rPr>
        <w:t>MultiFrequencyBandListNR-SIB</w:t>
      </w:r>
      <w:r w:rsidRPr="00A047D1">
        <w:rPr>
          <w:rFonts w:eastAsia="SimSun"/>
          <w:lang w:eastAsia="en-GB"/>
        </w:rPr>
        <w:t xml:space="preserve"> indicates the list of frequency bands, for which cell (re-)selection parameters are common, and a list of </w:t>
      </w:r>
      <w:r w:rsidRPr="00A047D1">
        <w:rPr>
          <w:rFonts w:eastAsia="SimSun"/>
          <w:i/>
        </w:rPr>
        <w:t>additionalPmax</w:t>
      </w:r>
      <w:r w:rsidRPr="00A047D1">
        <w:rPr>
          <w:rFonts w:eastAsia="SimSun"/>
          <w:lang w:eastAsia="en-GB"/>
        </w:rPr>
        <w:t xml:space="preserve"> and </w:t>
      </w:r>
      <w:r w:rsidRPr="00A047D1">
        <w:rPr>
          <w:rFonts w:eastAsia="SimSun"/>
          <w:i/>
          <w:lang w:eastAsia="en-GB"/>
        </w:rPr>
        <w:t>additionalSpectrumEmission.</w:t>
      </w:r>
    </w:p>
    <w:p w14:paraId="471EE93F" w14:textId="77777777" w:rsidR="00DA69F2" w:rsidRPr="00A047D1" w:rsidRDefault="00DA69F2" w:rsidP="00DA69F2">
      <w:pPr>
        <w:pStyle w:val="TH"/>
        <w:rPr>
          <w:rFonts w:eastAsia="SimSun"/>
          <w:lang w:val="en-GB" w:eastAsia="en-GB"/>
        </w:rPr>
      </w:pPr>
      <w:r w:rsidRPr="00A047D1">
        <w:rPr>
          <w:rFonts w:eastAsia="SimSun"/>
          <w:i/>
          <w:lang w:val="en-GB" w:eastAsia="en-GB"/>
        </w:rPr>
        <w:t>MultiFrequencyBandListNR-SIB</w:t>
      </w:r>
      <w:r w:rsidRPr="00A047D1">
        <w:rPr>
          <w:rFonts w:eastAsia="SimSun"/>
          <w:lang w:val="en-GB" w:eastAsia="en-GB"/>
        </w:rPr>
        <w:t xml:space="preserve"> information element</w:t>
      </w:r>
    </w:p>
    <w:p w14:paraId="07E6FD5E" w14:textId="77777777" w:rsidR="00DA69F2" w:rsidRPr="00A047D1" w:rsidRDefault="00DA69F2" w:rsidP="00EC1562">
      <w:pPr>
        <w:pStyle w:val="PL"/>
      </w:pPr>
      <w:r w:rsidRPr="00A047D1">
        <w:t>-- ASN1START</w:t>
      </w:r>
    </w:p>
    <w:p w14:paraId="4392ACB4" w14:textId="77777777" w:rsidR="00DA69F2" w:rsidRPr="00A047D1" w:rsidRDefault="00DA69F2" w:rsidP="00EC1562">
      <w:pPr>
        <w:pStyle w:val="PL"/>
      </w:pPr>
      <w:r w:rsidRPr="00A047D1">
        <w:t>-- TAG-MULTIFREQUENCYBANDLISTNR-SIB-START</w:t>
      </w:r>
    </w:p>
    <w:p w14:paraId="6CF86003" w14:textId="77777777" w:rsidR="00DA69F2" w:rsidRPr="00A047D1" w:rsidRDefault="00DA69F2" w:rsidP="00EC1562">
      <w:pPr>
        <w:pStyle w:val="PL"/>
      </w:pPr>
    </w:p>
    <w:p w14:paraId="0F883F24" w14:textId="77777777" w:rsidR="00DA69F2" w:rsidRPr="00A047D1" w:rsidRDefault="00DA69F2" w:rsidP="00EC1562">
      <w:pPr>
        <w:pStyle w:val="PL"/>
      </w:pPr>
      <w:r w:rsidRPr="00A047D1">
        <w:t>MultiFrequencyBandListNR-SIB ::=            SEQUENCE (SIZE (1.. maxNrofMultiBands)) OF NR-MultiBandInfo</w:t>
      </w:r>
    </w:p>
    <w:p w14:paraId="78EAF8DA" w14:textId="77777777" w:rsidR="00DA69F2" w:rsidRPr="00A047D1" w:rsidRDefault="00DA69F2" w:rsidP="00EC1562">
      <w:pPr>
        <w:pStyle w:val="PL"/>
      </w:pPr>
    </w:p>
    <w:p w14:paraId="6959CCE9" w14:textId="77777777" w:rsidR="00DA69F2" w:rsidRPr="00A047D1" w:rsidRDefault="00DA69F2" w:rsidP="00EC1562">
      <w:pPr>
        <w:pStyle w:val="PL"/>
      </w:pPr>
      <w:r w:rsidRPr="00A047D1">
        <w:t>NR-MultiBandInfo ::=                        SEQUENCE {</w:t>
      </w:r>
    </w:p>
    <w:p w14:paraId="35170174" w14:textId="77777777" w:rsidR="00DA69F2" w:rsidRPr="00A047D1" w:rsidRDefault="00DA69F2" w:rsidP="00EC1562">
      <w:pPr>
        <w:pStyle w:val="PL"/>
      </w:pPr>
      <w:r w:rsidRPr="00A047D1">
        <w:t xml:space="preserve">    freqBandIndicatorNR           </w:t>
      </w:r>
      <w:r w:rsidR="007126C6" w:rsidRPr="00A047D1">
        <w:t xml:space="preserve">        </w:t>
      </w:r>
      <w:r w:rsidRPr="00A047D1">
        <w:t xml:space="preserve">      FreqBandIndicatorNR         OPTIONAL,   -- Cond OptULNotSIB2</w:t>
      </w:r>
    </w:p>
    <w:p w14:paraId="4E9F8DD1" w14:textId="77777777" w:rsidR="00DA69F2" w:rsidRPr="00A047D1" w:rsidRDefault="00DA69F2" w:rsidP="00EC1562">
      <w:pPr>
        <w:pStyle w:val="PL"/>
      </w:pPr>
      <w:r w:rsidRPr="00A047D1">
        <w:t xml:space="preserve">    nr-NS-PmaxList        </w:t>
      </w:r>
      <w:r w:rsidR="007126C6" w:rsidRPr="00A047D1">
        <w:t xml:space="preserve">        </w:t>
      </w:r>
      <w:r w:rsidRPr="00A047D1">
        <w:t xml:space="preserve">              NR-NS-PmaxList              OPTIONAL    -- Need S</w:t>
      </w:r>
    </w:p>
    <w:p w14:paraId="5A105A20" w14:textId="77777777" w:rsidR="00DA69F2" w:rsidRPr="00A047D1" w:rsidRDefault="00DA69F2" w:rsidP="00EC1562">
      <w:pPr>
        <w:pStyle w:val="PL"/>
      </w:pPr>
      <w:r w:rsidRPr="00A047D1">
        <w:t>}</w:t>
      </w:r>
    </w:p>
    <w:p w14:paraId="405E573D" w14:textId="77777777" w:rsidR="00DA69F2" w:rsidRPr="00A047D1" w:rsidRDefault="00DA69F2" w:rsidP="00EC1562">
      <w:pPr>
        <w:pStyle w:val="PL"/>
      </w:pPr>
    </w:p>
    <w:p w14:paraId="7E45A249" w14:textId="77777777" w:rsidR="00DA69F2" w:rsidRPr="00A047D1" w:rsidRDefault="00DA69F2" w:rsidP="00EC1562">
      <w:pPr>
        <w:pStyle w:val="PL"/>
      </w:pPr>
      <w:r w:rsidRPr="00A047D1">
        <w:t>-- TAG-MULTIFREQUENCYBANDLISTNR-SIB-STOP</w:t>
      </w:r>
    </w:p>
    <w:p w14:paraId="506FD6A3" w14:textId="77777777" w:rsidR="00DA69F2" w:rsidRPr="00A047D1" w:rsidRDefault="00DA69F2" w:rsidP="00EC1562">
      <w:pPr>
        <w:pStyle w:val="PL"/>
      </w:pPr>
      <w:r w:rsidRPr="00A047D1">
        <w:t>-- ASN1STOP</w:t>
      </w:r>
    </w:p>
    <w:p w14:paraId="6D89F877" w14:textId="77777777" w:rsidR="00DA69F2" w:rsidRPr="00A047D1"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A2A5D62" w14:textId="77777777" w:rsidTr="006D357F">
        <w:tc>
          <w:tcPr>
            <w:tcW w:w="14281" w:type="dxa"/>
          </w:tcPr>
          <w:p w14:paraId="610DD17C" w14:textId="77777777" w:rsidR="00DA69F2" w:rsidRPr="00A047D1" w:rsidRDefault="00DA69F2" w:rsidP="00DA69F2">
            <w:pPr>
              <w:pStyle w:val="TAH"/>
              <w:rPr>
                <w:szCs w:val="22"/>
                <w:lang w:val="en-GB" w:eastAsia="ja-JP"/>
              </w:rPr>
            </w:pPr>
            <w:r w:rsidRPr="00A047D1">
              <w:rPr>
                <w:i/>
                <w:szCs w:val="22"/>
                <w:lang w:val="en-GB" w:eastAsia="ja-JP"/>
              </w:rPr>
              <w:t xml:space="preserve">NR-MultiBandInfo </w:t>
            </w:r>
            <w:r w:rsidRPr="00A047D1">
              <w:rPr>
                <w:szCs w:val="22"/>
                <w:lang w:val="en-GB" w:eastAsia="ja-JP"/>
              </w:rPr>
              <w:t>field descriptions</w:t>
            </w:r>
          </w:p>
        </w:tc>
      </w:tr>
      <w:tr w:rsidR="00A047D1" w:rsidRPr="00A047D1" w14:paraId="22D9A32B" w14:textId="77777777" w:rsidTr="006D357F">
        <w:tc>
          <w:tcPr>
            <w:tcW w:w="14281" w:type="dxa"/>
          </w:tcPr>
          <w:p w14:paraId="764D628C" w14:textId="77777777" w:rsidR="00DA69F2" w:rsidRPr="00A047D1" w:rsidRDefault="00DA69F2" w:rsidP="00DA69F2">
            <w:pPr>
              <w:pStyle w:val="TAL"/>
              <w:rPr>
                <w:szCs w:val="22"/>
                <w:lang w:val="en-GB" w:eastAsia="ja-JP"/>
              </w:rPr>
            </w:pPr>
            <w:r w:rsidRPr="00A047D1">
              <w:rPr>
                <w:b/>
                <w:i/>
                <w:szCs w:val="22"/>
                <w:lang w:val="en-GB" w:eastAsia="ja-JP"/>
              </w:rPr>
              <w:t>freqBandIndicatorNR</w:t>
            </w:r>
          </w:p>
          <w:p w14:paraId="11CA8EEC" w14:textId="77777777" w:rsidR="00DA69F2" w:rsidRPr="00A047D1" w:rsidRDefault="00DA69F2" w:rsidP="00DA69F2">
            <w:pPr>
              <w:pStyle w:val="TAL"/>
              <w:rPr>
                <w:szCs w:val="22"/>
                <w:lang w:val="en-GB" w:eastAsia="ja-JP"/>
              </w:rPr>
            </w:pPr>
            <w:r w:rsidRPr="00A047D1">
              <w:rPr>
                <w:szCs w:val="22"/>
                <w:lang w:val="en-GB" w:eastAsia="ja-JP"/>
              </w:rPr>
              <w:t>Provides an NR frequency band number as defined in TS 38.101-1 [15]</w:t>
            </w:r>
            <w:r w:rsidR="00C40098" w:rsidRPr="00A047D1">
              <w:rPr>
                <w:szCs w:val="22"/>
                <w:lang w:val="en-GB" w:eastAsia="ja-JP"/>
              </w:rPr>
              <w:t xml:space="preserve"> and TS 38.101-2 [39]</w:t>
            </w:r>
            <w:r w:rsidRPr="00A047D1">
              <w:rPr>
                <w:szCs w:val="22"/>
                <w:lang w:val="en-GB" w:eastAsia="ja-JP"/>
              </w:rPr>
              <w:t>, table 5.2-1.</w:t>
            </w:r>
          </w:p>
        </w:tc>
      </w:tr>
      <w:tr w:rsidR="00DA69F2" w:rsidRPr="00A047D1" w14:paraId="3678C4B5" w14:textId="77777777" w:rsidTr="006D357F">
        <w:tc>
          <w:tcPr>
            <w:tcW w:w="14281" w:type="dxa"/>
          </w:tcPr>
          <w:p w14:paraId="12555B47" w14:textId="77777777" w:rsidR="00DA69F2" w:rsidRPr="00A047D1" w:rsidRDefault="00DA69F2" w:rsidP="00DA69F2">
            <w:pPr>
              <w:pStyle w:val="TAL"/>
              <w:rPr>
                <w:szCs w:val="22"/>
                <w:lang w:val="en-GB" w:eastAsia="ja-JP"/>
              </w:rPr>
            </w:pPr>
            <w:r w:rsidRPr="00A047D1">
              <w:rPr>
                <w:b/>
                <w:i/>
                <w:szCs w:val="22"/>
                <w:lang w:val="en-GB" w:eastAsia="ja-JP"/>
              </w:rPr>
              <w:t>nr-NS-PmaxList</w:t>
            </w:r>
          </w:p>
          <w:p w14:paraId="6F9B5E2D" w14:textId="77777777" w:rsidR="00DA69F2" w:rsidRPr="00A047D1" w:rsidRDefault="00DA69F2" w:rsidP="00DA69F2">
            <w:pPr>
              <w:pStyle w:val="TAL"/>
              <w:rPr>
                <w:szCs w:val="22"/>
                <w:lang w:val="en-GB" w:eastAsia="ja-JP"/>
              </w:rPr>
            </w:pPr>
            <w:r w:rsidRPr="00A047D1">
              <w:rPr>
                <w:szCs w:val="22"/>
                <w:lang w:val="en-GB" w:eastAsia="ja-JP"/>
              </w:rPr>
              <w:t xml:space="preserve">Provides a list of </w:t>
            </w:r>
            <w:r w:rsidRPr="00A047D1">
              <w:rPr>
                <w:i/>
                <w:lang w:val="en-GB"/>
              </w:rPr>
              <w:t>additionalPmax</w:t>
            </w:r>
            <w:r w:rsidRPr="00A047D1">
              <w:rPr>
                <w:szCs w:val="22"/>
                <w:lang w:val="en-GB" w:eastAsia="ja-JP"/>
              </w:rPr>
              <w:t xml:space="preserve"> and </w:t>
            </w:r>
            <w:r w:rsidRPr="00A047D1">
              <w:rPr>
                <w:i/>
                <w:lang w:val="en-GB"/>
              </w:rPr>
              <w:t>additionalSpectrumEmission</w:t>
            </w:r>
            <w:r w:rsidRPr="00A047D1">
              <w:rPr>
                <w:szCs w:val="22"/>
                <w:lang w:val="en-GB" w:eastAsia="ja-JP"/>
              </w:rPr>
              <w:t xml:space="preserve"> values. If the field is absent the UE uses value 0 for the </w:t>
            </w:r>
            <w:r w:rsidRPr="00A047D1">
              <w:rPr>
                <w:i/>
                <w:szCs w:val="22"/>
                <w:lang w:val="en-GB" w:eastAsia="ja-JP"/>
              </w:rPr>
              <w:t>additionalSpectrumEmission</w:t>
            </w:r>
            <w:r w:rsidRPr="00A047D1">
              <w:rPr>
                <w:szCs w:val="22"/>
                <w:lang w:val="en-GB" w:eastAsia="ja-JP"/>
              </w:rPr>
              <w:t xml:space="preserve"> (see </w:t>
            </w:r>
            <w:r w:rsidR="00C40098" w:rsidRPr="00A047D1">
              <w:rPr>
                <w:szCs w:val="22"/>
                <w:lang w:val="en-GB" w:eastAsia="ja-JP"/>
              </w:rPr>
              <w:t xml:space="preserve">TS 38.101-1 [15] </w:t>
            </w:r>
            <w:r w:rsidR="00424CD8" w:rsidRPr="00A047D1">
              <w:rPr>
                <w:szCs w:val="22"/>
                <w:lang w:val="en-GB" w:eastAsia="ja-JP"/>
              </w:rPr>
              <w:t>t</w:t>
            </w:r>
            <w:r w:rsidRPr="00A047D1">
              <w:rPr>
                <w:szCs w:val="22"/>
                <w:lang w:val="en-GB" w:eastAsia="ja-JP"/>
              </w:rPr>
              <w:t>able 6.2.3</w:t>
            </w:r>
            <w:r w:rsidR="00424CD8" w:rsidRPr="00A047D1">
              <w:rPr>
                <w:szCs w:val="22"/>
                <w:lang w:val="en-GB" w:eastAsia="ja-JP"/>
              </w:rPr>
              <w:t>.1</w:t>
            </w:r>
            <w:r w:rsidRPr="00A047D1">
              <w:rPr>
                <w:szCs w:val="22"/>
                <w:lang w:val="en-GB" w:eastAsia="ja-JP"/>
              </w:rPr>
              <w:t>-1A</w:t>
            </w:r>
            <w:r w:rsidR="00424CD8" w:rsidRPr="00A047D1">
              <w:rPr>
                <w:lang w:val="en-GB"/>
              </w:rPr>
              <w:t xml:space="preserve"> </w:t>
            </w:r>
            <w:r w:rsidR="00424CD8" w:rsidRPr="00A047D1">
              <w:rPr>
                <w:szCs w:val="22"/>
                <w:lang w:val="en-GB" w:eastAsia="ja-JP"/>
              </w:rPr>
              <w:t>, and TS 38.101-2 [39], table 6.2.3.1-2</w:t>
            </w:r>
            <w:r w:rsidRPr="00A047D1">
              <w:rPr>
                <w:szCs w:val="22"/>
                <w:lang w:val="en-GB" w:eastAsia="ja-JP"/>
              </w:rPr>
              <w:t>).</w:t>
            </w:r>
          </w:p>
        </w:tc>
      </w:tr>
    </w:tbl>
    <w:p w14:paraId="521F1E02" w14:textId="77777777" w:rsidR="00DA69F2" w:rsidRPr="00A047D1"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A047D1" w14:paraId="52AEB565" w14:textId="77777777" w:rsidTr="006D357F">
        <w:tc>
          <w:tcPr>
            <w:tcW w:w="2810" w:type="dxa"/>
          </w:tcPr>
          <w:p w14:paraId="0ECF0CCB" w14:textId="77777777" w:rsidR="00DA69F2" w:rsidRPr="00A047D1" w:rsidRDefault="00DA69F2" w:rsidP="00DA69F2">
            <w:pPr>
              <w:pStyle w:val="TAH"/>
              <w:rPr>
                <w:szCs w:val="22"/>
                <w:lang w:val="en-GB" w:eastAsia="ja-JP"/>
              </w:rPr>
            </w:pPr>
            <w:r w:rsidRPr="00A047D1">
              <w:rPr>
                <w:szCs w:val="22"/>
                <w:lang w:val="en-GB" w:eastAsia="ja-JP"/>
              </w:rPr>
              <w:t>Conditional Presence</w:t>
            </w:r>
          </w:p>
        </w:tc>
        <w:tc>
          <w:tcPr>
            <w:tcW w:w="11365" w:type="dxa"/>
          </w:tcPr>
          <w:p w14:paraId="382A87F6" w14:textId="77777777" w:rsidR="00DA69F2" w:rsidRPr="00A047D1" w:rsidRDefault="00DA69F2" w:rsidP="00DA69F2">
            <w:pPr>
              <w:pStyle w:val="TAH"/>
              <w:rPr>
                <w:szCs w:val="22"/>
                <w:lang w:val="en-GB" w:eastAsia="ja-JP"/>
              </w:rPr>
            </w:pPr>
            <w:r w:rsidRPr="00A047D1">
              <w:rPr>
                <w:szCs w:val="22"/>
                <w:lang w:val="en-GB" w:eastAsia="ja-JP"/>
              </w:rPr>
              <w:t>Explanation</w:t>
            </w:r>
          </w:p>
        </w:tc>
      </w:tr>
      <w:tr w:rsidR="00DA69F2" w:rsidRPr="00A047D1" w14:paraId="5505DBF6" w14:textId="77777777" w:rsidTr="006D357F">
        <w:tc>
          <w:tcPr>
            <w:tcW w:w="2810" w:type="dxa"/>
          </w:tcPr>
          <w:p w14:paraId="1371B30B" w14:textId="77777777" w:rsidR="00DA69F2" w:rsidRPr="00A047D1" w:rsidRDefault="00DA69F2" w:rsidP="00DA69F2">
            <w:pPr>
              <w:pStyle w:val="TAL"/>
              <w:rPr>
                <w:i/>
                <w:szCs w:val="22"/>
                <w:lang w:val="en-GB" w:eastAsia="ja-JP"/>
              </w:rPr>
            </w:pPr>
            <w:r w:rsidRPr="00A047D1">
              <w:rPr>
                <w:i/>
                <w:szCs w:val="22"/>
                <w:lang w:val="en-GB" w:eastAsia="ja-JP"/>
              </w:rPr>
              <w:t>OptULNotSIB2</w:t>
            </w:r>
          </w:p>
        </w:tc>
        <w:tc>
          <w:tcPr>
            <w:tcW w:w="11365" w:type="dxa"/>
          </w:tcPr>
          <w:p w14:paraId="0BEE6E30" w14:textId="77777777" w:rsidR="00DA69F2" w:rsidRPr="00A047D1" w:rsidRDefault="00DA69F2" w:rsidP="00DA69F2">
            <w:pPr>
              <w:pStyle w:val="TAL"/>
              <w:rPr>
                <w:szCs w:val="22"/>
                <w:lang w:val="en-GB" w:eastAsia="ja-JP"/>
              </w:rPr>
            </w:pPr>
            <w:r w:rsidRPr="00A047D1">
              <w:rPr>
                <w:szCs w:val="22"/>
                <w:lang w:val="en-GB" w:eastAsia="ja-JP"/>
              </w:rPr>
              <w:t xml:space="preserve">The field is </w:t>
            </w:r>
            <w:r w:rsidR="009C0754" w:rsidRPr="00A047D1">
              <w:rPr>
                <w:szCs w:val="22"/>
                <w:lang w:val="en-GB" w:eastAsia="ja-JP"/>
              </w:rPr>
              <w:t>absent</w:t>
            </w:r>
            <w:r w:rsidRPr="00A047D1">
              <w:rPr>
                <w:szCs w:val="22"/>
                <w:lang w:val="en-GB" w:eastAsia="ja-JP"/>
              </w:rPr>
              <w:t xml:space="preserve"> for </w:t>
            </w:r>
            <w:r w:rsidRPr="00A047D1">
              <w:rPr>
                <w:i/>
                <w:lang w:val="en-GB"/>
              </w:rPr>
              <w:t>SIB2</w:t>
            </w:r>
            <w:r w:rsidRPr="00A047D1">
              <w:rPr>
                <w:szCs w:val="22"/>
                <w:lang w:val="en-GB" w:eastAsia="ja-JP"/>
              </w:rPr>
              <w:t xml:space="preserve"> and is mandatory present in </w:t>
            </w:r>
            <w:r w:rsidRPr="00A047D1">
              <w:rPr>
                <w:i/>
                <w:szCs w:val="22"/>
                <w:lang w:val="en-GB" w:eastAsia="ja-JP"/>
              </w:rPr>
              <w:t>SIB4</w:t>
            </w:r>
            <w:r w:rsidRPr="00A047D1">
              <w:rPr>
                <w:szCs w:val="22"/>
                <w:lang w:val="en-GB" w:eastAsia="ja-JP"/>
              </w:rPr>
              <w:t xml:space="preserve"> and </w:t>
            </w:r>
            <w:r w:rsidRPr="00A047D1">
              <w:rPr>
                <w:i/>
                <w:szCs w:val="22"/>
                <w:lang w:val="en-GB" w:eastAsia="ja-JP"/>
              </w:rPr>
              <w:t>frequencyInfoDL-SIB</w:t>
            </w:r>
            <w:r w:rsidRPr="00A047D1">
              <w:rPr>
                <w:szCs w:val="22"/>
                <w:lang w:val="en-GB" w:eastAsia="ja-JP"/>
              </w:rPr>
              <w:t xml:space="preserve">. Otherwise, if the field is </w:t>
            </w:r>
            <w:r w:rsidR="009C0754" w:rsidRPr="00A047D1">
              <w:rPr>
                <w:szCs w:val="22"/>
                <w:lang w:val="en-GB" w:eastAsia="ja-JP"/>
              </w:rPr>
              <w:t>absent</w:t>
            </w:r>
            <w:r w:rsidRPr="00A047D1">
              <w:rPr>
                <w:szCs w:val="22"/>
                <w:lang w:val="en-GB" w:eastAsia="ja-JP"/>
              </w:rPr>
              <w:t xml:space="preserve"> in </w:t>
            </w:r>
            <w:r w:rsidRPr="00A047D1">
              <w:rPr>
                <w:i/>
                <w:szCs w:val="22"/>
                <w:lang w:val="en-GB" w:eastAsia="ja-JP"/>
              </w:rPr>
              <w:t>frequencyInfoUL-SIB</w:t>
            </w:r>
            <w:r w:rsidRPr="00A047D1">
              <w:rPr>
                <w:szCs w:val="22"/>
                <w:lang w:val="en-GB" w:eastAsia="ja-JP"/>
              </w:rPr>
              <w:t xml:space="preserve"> in </w:t>
            </w:r>
            <w:r w:rsidRPr="00A047D1">
              <w:rPr>
                <w:i/>
                <w:szCs w:val="22"/>
                <w:lang w:val="en-GB" w:eastAsia="ja-JP"/>
              </w:rPr>
              <w:t>UplinkConfigCommonSIB</w:t>
            </w:r>
            <w:r w:rsidRPr="00A047D1">
              <w:rPr>
                <w:szCs w:val="22"/>
                <w:lang w:val="en-GB" w:eastAsia="ja-JP"/>
              </w:rPr>
              <w:t xml:space="preserve">, the UE will use the frequency band indicated in </w:t>
            </w:r>
            <w:r w:rsidRPr="00A047D1">
              <w:rPr>
                <w:i/>
                <w:szCs w:val="22"/>
                <w:lang w:val="en-GB" w:eastAsia="ja-JP"/>
              </w:rPr>
              <w:t>frequencyInfoDL-SIB</w:t>
            </w:r>
            <w:r w:rsidRPr="00A047D1">
              <w:rPr>
                <w:szCs w:val="22"/>
                <w:lang w:val="en-GB" w:eastAsia="ja-JP"/>
              </w:rPr>
              <w:t xml:space="preserve"> in </w:t>
            </w:r>
            <w:r w:rsidRPr="00A047D1">
              <w:rPr>
                <w:i/>
                <w:szCs w:val="22"/>
                <w:lang w:val="en-GB" w:eastAsia="ja-JP"/>
              </w:rPr>
              <w:t>DownlinkConfigCommonSIB</w:t>
            </w:r>
            <w:r w:rsidRPr="00A047D1">
              <w:rPr>
                <w:szCs w:val="22"/>
                <w:lang w:val="en-GB" w:eastAsia="ja-JP"/>
              </w:rPr>
              <w:t>.</w:t>
            </w:r>
          </w:p>
        </w:tc>
      </w:tr>
    </w:tbl>
    <w:p w14:paraId="5CD452DE" w14:textId="77777777" w:rsidR="00DA69F2" w:rsidRPr="00A047D1" w:rsidRDefault="00DA69F2" w:rsidP="000B4A46"/>
    <w:p w14:paraId="587BFB12" w14:textId="77777777" w:rsidR="002C5D28" w:rsidRPr="00A047D1" w:rsidRDefault="002C5D28" w:rsidP="002C5D28">
      <w:pPr>
        <w:pStyle w:val="Heading4"/>
        <w:rPr>
          <w:lang w:val="en-GB" w:eastAsia="ko-KR"/>
        </w:rPr>
      </w:pPr>
      <w:bookmarkStart w:id="732" w:name="_Toc12718310"/>
      <w:r w:rsidRPr="00A047D1">
        <w:rPr>
          <w:lang w:val="en-GB"/>
        </w:rPr>
        <w:t>–</w:t>
      </w:r>
      <w:r w:rsidRPr="00A047D1">
        <w:rPr>
          <w:lang w:val="en-GB"/>
        </w:rPr>
        <w:tab/>
      </w:r>
      <w:r w:rsidRPr="00A047D1">
        <w:rPr>
          <w:i/>
          <w:noProof/>
          <w:lang w:val="en-GB" w:eastAsia="ko-KR"/>
        </w:rPr>
        <w:t>NextHopChainingCount</w:t>
      </w:r>
      <w:bookmarkEnd w:id="732"/>
    </w:p>
    <w:p w14:paraId="275BB503" w14:textId="77777777" w:rsidR="002C5D28" w:rsidRPr="00A047D1" w:rsidRDefault="002C5D28" w:rsidP="002C5D28">
      <w:pPr>
        <w:rPr>
          <w:iCs/>
        </w:rPr>
      </w:pPr>
      <w:r w:rsidRPr="00A047D1">
        <w:t xml:space="preserve">The IE </w:t>
      </w:r>
      <w:r w:rsidRPr="00A047D1">
        <w:rPr>
          <w:i/>
          <w:noProof/>
          <w:lang w:eastAsia="ko-KR"/>
        </w:rPr>
        <w:t>NextHopChainingCount</w:t>
      </w:r>
      <w:r w:rsidRPr="00A047D1">
        <w:rPr>
          <w:iCs/>
        </w:rPr>
        <w:t xml:space="preserve"> is used to update the K</w:t>
      </w:r>
      <w:r w:rsidRPr="00A047D1">
        <w:rPr>
          <w:iCs/>
          <w:vertAlign w:val="subscript"/>
        </w:rPr>
        <w:t>gNB</w:t>
      </w:r>
      <w:r w:rsidRPr="00A047D1">
        <w:rPr>
          <w:iCs/>
        </w:rPr>
        <w:t xml:space="preserve"> key</w:t>
      </w:r>
      <w:r w:rsidRPr="00A047D1">
        <w:t xml:space="preserve"> and corresponds to p</w:t>
      </w:r>
      <w:r w:rsidRPr="00A047D1">
        <w:rPr>
          <w:iCs/>
        </w:rPr>
        <w:t>arameter NCC: See TS 33.501 [11].</w:t>
      </w:r>
    </w:p>
    <w:p w14:paraId="043BF4E8" w14:textId="77777777" w:rsidR="002C5D28" w:rsidRPr="00A047D1" w:rsidRDefault="002C5D28" w:rsidP="002C5D28">
      <w:pPr>
        <w:pStyle w:val="TH"/>
        <w:rPr>
          <w:lang w:val="en-GB"/>
        </w:rPr>
      </w:pPr>
      <w:r w:rsidRPr="00A047D1">
        <w:rPr>
          <w:i/>
          <w:lang w:val="en-GB"/>
        </w:rPr>
        <w:t xml:space="preserve">NextHopChainingCount </w:t>
      </w:r>
      <w:r w:rsidRPr="00A047D1">
        <w:rPr>
          <w:lang w:val="en-GB"/>
        </w:rPr>
        <w:t>information element</w:t>
      </w:r>
    </w:p>
    <w:p w14:paraId="0B2F2055" w14:textId="77777777" w:rsidR="002C5D28" w:rsidRPr="00A047D1" w:rsidRDefault="002C5D28" w:rsidP="00EC1562">
      <w:pPr>
        <w:pStyle w:val="PL"/>
      </w:pPr>
      <w:r w:rsidRPr="00A047D1">
        <w:t>-- ASN1START</w:t>
      </w:r>
    </w:p>
    <w:p w14:paraId="29F80B43" w14:textId="77777777" w:rsidR="002C5D28" w:rsidRPr="00A047D1" w:rsidRDefault="002C5D28" w:rsidP="00EC1562">
      <w:pPr>
        <w:pStyle w:val="PL"/>
      </w:pPr>
      <w:r w:rsidRPr="00A047D1">
        <w:t>-- TAG-NEXTHOPCHAININGCOUNT-START</w:t>
      </w:r>
    </w:p>
    <w:p w14:paraId="2BD4CD87" w14:textId="77777777" w:rsidR="002C5D28" w:rsidRPr="00A047D1" w:rsidRDefault="002C5D28" w:rsidP="00EC1562">
      <w:pPr>
        <w:pStyle w:val="PL"/>
      </w:pPr>
    </w:p>
    <w:p w14:paraId="1DDD72C3" w14:textId="77777777" w:rsidR="002C5D28" w:rsidRPr="00A047D1" w:rsidRDefault="002C5D28" w:rsidP="00EC1562">
      <w:pPr>
        <w:pStyle w:val="PL"/>
      </w:pPr>
      <w:r w:rsidRPr="00A047D1">
        <w:t>NextHopChainingCount ::=                    INTEGER (0..7)</w:t>
      </w:r>
    </w:p>
    <w:p w14:paraId="53885797" w14:textId="77777777" w:rsidR="002C5D28" w:rsidRPr="00A047D1" w:rsidRDefault="002C5D28" w:rsidP="00EC1562">
      <w:pPr>
        <w:pStyle w:val="PL"/>
      </w:pPr>
    </w:p>
    <w:p w14:paraId="309510E6" w14:textId="77777777" w:rsidR="002C5D28" w:rsidRPr="00A047D1" w:rsidRDefault="002C5D28" w:rsidP="00EC1562">
      <w:pPr>
        <w:pStyle w:val="PL"/>
      </w:pPr>
      <w:r w:rsidRPr="00A047D1">
        <w:t>-- TAG-NEXTHOPCHAININGCOUNT-STOP</w:t>
      </w:r>
    </w:p>
    <w:p w14:paraId="61B6279C" w14:textId="77777777" w:rsidR="002C5D28" w:rsidRPr="00A047D1" w:rsidRDefault="002C5D28" w:rsidP="00EC1562">
      <w:pPr>
        <w:pStyle w:val="PL"/>
      </w:pPr>
      <w:r w:rsidRPr="00A047D1">
        <w:t>-- ASN1STOP</w:t>
      </w:r>
    </w:p>
    <w:p w14:paraId="241A86A2" w14:textId="77777777" w:rsidR="000B4A46" w:rsidRPr="00A047D1" w:rsidRDefault="000B4A46" w:rsidP="000B4A46"/>
    <w:p w14:paraId="28ABAB1A" w14:textId="77777777" w:rsidR="002C5D28" w:rsidRPr="00A047D1" w:rsidRDefault="002C5D28" w:rsidP="002C5D28">
      <w:pPr>
        <w:pStyle w:val="Heading4"/>
        <w:rPr>
          <w:lang w:val="en-GB"/>
        </w:rPr>
      </w:pPr>
      <w:bookmarkStart w:id="733" w:name="_Toc12718311"/>
      <w:r w:rsidRPr="00A047D1">
        <w:rPr>
          <w:lang w:val="en-GB"/>
        </w:rPr>
        <w:t>–</w:t>
      </w:r>
      <w:r w:rsidRPr="00A047D1">
        <w:rPr>
          <w:lang w:val="en-GB"/>
        </w:rPr>
        <w:tab/>
      </w:r>
      <w:r w:rsidRPr="00A047D1">
        <w:rPr>
          <w:i/>
          <w:lang w:val="en-GB"/>
        </w:rPr>
        <w:t>NG-5G-S-TMSI</w:t>
      </w:r>
      <w:bookmarkEnd w:id="733"/>
    </w:p>
    <w:p w14:paraId="5CCFCB67" w14:textId="77777777" w:rsidR="002C5D28" w:rsidRPr="00A047D1" w:rsidRDefault="002C5D28" w:rsidP="002C5D28">
      <w:r w:rsidRPr="00A047D1">
        <w:t xml:space="preserve">The IE </w:t>
      </w:r>
      <w:r w:rsidRPr="00A047D1">
        <w:rPr>
          <w:i/>
        </w:rPr>
        <w:t>NG-5G</w:t>
      </w:r>
      <w:r w:rsidR="00217CAD" w:rsidRPr="00A047D1">
        <w:rPr>
          <w:i/>
        </w:rPr>
        <w:t>-S</w:t>
      </w:r>
      <w:r w:rsidRPr="00A047D1">
        <w:rPr>
          <w:i/>
        </w:rPr>
        <w:t>-TMSI</w:t>
      </w:r>
      <w:r w:rsidRPr="00A047D1">
        <w:t xml:space="preserve"> contains a 5G S-Temporary Mobile Subscription Identifier (5G-S-TMSI), a temporary UE identity provided by the 5GC which uniquely identifies the UE within the tracking area, see TS 23.003 [2</w:t>
      </w:r>
      <w:r w:rsidR="00BB1D7F" w:rsidRPr="00A047D1">
        <w:t>1</w:t>
      </w:r>
      <w:r w:rsidRPr="00A047D1">
        <w:t>].</w:t>
      </w:r>
    </w:p>
    <w:p w14:paraId="2ABB08C8" w14:textId="77777777" w:rsidR="002C5D28" w:rsidRPr="00A047D1" w:rsidRDefault="002C5D28" w:rsidP="002C5D28">
      <w:pPr>
        <w:pStyle w:val="TH"/>
        <w:rPr>
          <w:lang w:val="en-GB"/>
        </w:rPr>
      </w:pPr>
      <w:r w:rsidRPr="00A047D1">
        <w:rPr>
          <w:i/>
          <w:lang w:val="en-GB"/>
        </w:rPr>
        <w:t>NG-5G-S-TMSI</w:t>
      </w:r>
      <w:r w:rsidRPr="00A047D1">
        <w:rPr>
          <w:lang w:val="en-GB"/>
        </w:rPr>
        <w:t xml:space="preserve"> information element</w:t>
      </w:r>
    </w:p>
    <w:p w14:paraId="644CBCBE" w14:textId="77777777" w:rsidR="002C5D28" w:rsidRPr="00A047D1" w:rsidRDefault="002C5D28" w:rsidP="00EC1562">
      <w:pPr>
        <w:pStyle w:val="PL"/>
      </w:pPr>
      <w:r w:rsidRPr="00A047D1">
        <w:t>-- ASN1START</w:t>
      </w:r>
    </w:p>
    <w:p w14:paraId="6EF1A7ED" w14:textId="77777777" w:rsidR="002C5D28" w:rsidRPr="00A047D1" w:rsidRDefault="002C5D28" w:rsidP="00EC1562">
      <w:pPr>
        <w:pStyle w:val="PL"/>
      </w:pPr>
      <w:r w:rsidRPr="00A047D1">
        <w:t>-- TAG-NG-5G-S-TMSI-START</w:t>
      </w:r>
    </w:p>
    <w:p w14:paraId="47C4264F" w14:textId="77777777" w:rsidR="002C5D28" w:rsidRPr="00A047D1" w:rsidRDefault="002C5D28" w:rsidP="00EC1562">
      <w:pPr>
        <w:pStyle w:val="PL"/>
      </w:pPr>
    </w:p>
    <w:p w14:paraId="4AFE7E3D" w14:textId="77777777" w:rsidR="00F95F2F" w:rsidRPr="00A047D1" w:rsidRDefault="002C5D28" w:rsidP="00EC1562">
      <w:pPr>
        <w:pStyle w:val="PL"/>
      </w:pPr>
      <w:r w:rsidRPr="00A047D1">
        <w:t>NG-5G-S-TMSI</w:t>
      </w:r>
      <w:r w:rsidR="001018E9" w:rsidRPr="00A047D1">
        <w:t xml:space="preserve"> </w:t>
      </w:r>
      <w:r w:rsidRPr="00A047D1">
        <w:t>::=                         BIT STRING (SIZE (48))</w:t>
      </w:r>
    </w:p>
    <w:p w14:paraId="203DC653" w14:textId="77777777" w:rsidR="002C5D28" w:rsidRPr="00A047D1" w:rsidRDefault="002C5D28" w:rsidP="00EC1562">
      <w:pPr>
        <w:pStyle w:val="PL"/>
      </w:pPr>
    </w:p>
    <w:p w14:paraId="7CEE21A9" w14:textId="77777777" w:rsidR="002C5D28" w:rsidRPr="00A047D1" w:rsidRDefault="002C5D28" w:rsidP="00EC1562">
      <w:pPr>
        <w:pStyle w:val="PL"/>
      </w:pPr>
      <w:r w:rsidRPr="00A047D1">
        <w:t>-- TAG-NG-5G-S-TMSI-STOP</w:t>
      </w:r>
    </w:p>
    <w:p w14:paraId="568E437C" w14:textId="77777777" w:rsidR="002C5D28" w:rsidRPr="00A047D1" w:rsidRDefault="002C5D28" w:rsidP="00EC1562">
      <w:pPr>
        <w:pStyle w:val="PL"/>
      </w:pPr>
      <w:r w:rsidRPr="00A047D1">
        <w:t>-- ASN1STOP</w:t>
      </w:r>
    </w:p>
    <w:p w14:paraId="2ABFC5E3" w14:textId="77777777" w:rsidR="000B4A46" w:rsidRPr="00A047D1" w:rsidRDefault="000B4A46" w:rsidP="000B4A46"/>
    <w:p w14:paraId="1A176724" w14:textId="77777777" w:rsidR="00DA69F2" w:rsidRPr="00A047D1" w:rsidRDefault="00DA69F2" w:rsidP="00DA69F2">
      <w:pPr>
        <w:pStyle w:val="Heading4"/>
        <w:rPr>
          <w:lang w:val="en-GB"/>
        </w:rPr>
      </w:pPr>
      <w:bookmarkStart w:id="734" w:name="_Toc12718312"/>
      <w:r w:rsidRPr="00A047D1">
        <w:rPr>
          <w:lang w:val="en-GB"/>
        </w:rPr>
        <w:t>–</w:t>
      </w:r>
      <w:r w:rsidRPr="00A047D1">
        <w:rPr>
          <w:lang w:val="en-GB"/>
        </w:rPr>
        <w:tab/>
      </w:r>
      <w:r w:rsidRPr="00A047D1">
        <w:rPr>
          <w:i/>
          <w:lang w:val="en-GB"/>
        </w:rPr>
        <w:t>NR-NS-PmaxList</w:t>
      </w:r>
      <w:bookmarkEnd w:id="734"/>
    </w:p>
    <w:p w14:paraId="0EDC831C" w14:textId="77777777" w:rsidR="00DA69F2" w:rsidRPr="00A047D1" w:rsidRDefault="00DA69F2" w:rsidP="00DA69F2">
      <w:r w:rsidRPr="00A047D1">
        <w:t xml:space="preserve">The IE </w:t>
      </w:r>
      <w:r w:rsidRPr="00A047D1">
        <w:rPr>
          <w:i/>
        </w:rPr>
        <w:t>NR-NS-PmaxList</w:t>
      </w:r>
      <w:r w:rsidRPr="00A047D1">
        <w:t xml:space="preserve"> is used to configure a list of </w:t>
      </w:r>
      <w:r w:rsidRPr="00A047D1">
        <w:rPr>
          <w:i/>
        </w:rPr>
        <w:t>additionalPmax</w:t>
      </w:r>
      <w:r w:rsidRPr="00A047D1">
        <w:t xml:space="preserve"> and </w:t>
      </w:r>
      <w:r w:rsidRPr="00A047D1">
        <w:rPr>
          <w:i/>
        </w:rPr>
        <w:t>additionalSpectrumEmission</w:t>
      </w:r>
      <w:r w:rsidRPr="00A047D1">
        <w:t>, as defined in TS 38.101-1 [15], table 6.2.3</w:t>
      </w:r>
      <w:r w:rsidR="00576758" w:rsidRPr="00A047D1">
        <w:t>.1</w:t>
      </w:r>
      <w:r w:rsidRPr="00A047D1">
        <w:t>-1</w:t>
      </w:r>
      <w:r w:rsidR="008429BC" w:rsidRPr="00A047D1">
        <w:t xml:space="preserve">A, </w:t>
      </w:r>
      <w:r w:rsidR="008429BC" w:rsidRPr="00A047D1">
        <w:rPr>
          <w:szCs w:val="22"/>
        </w:rPr>
        <w:t>and TS 38.101-2 [39], table 6.2.3.1-2,</w:t>
      </w:r>
      <w:r w:rsidRPr="00A047D1">
        <w:t xml:space="preserve"> for a given frequency band.</w:t>
      </w:r>
    </w:p>
    <w:p w14:paraId="3C9E7109" w14:textId="77777777" w:rsidR="00DA69F2" w:rsidRPr="00A047D1" w:rsidRDefault="00DA69F2" w:rsidP="00DA69F2">
      <w:pPr>
        <w:pStyle w:val="TH"/>
        <w:rPr>
          <w:lang w:val="en-GB"/>
        </w:rPr>
      </w:pPr>
      <w:r w:rsidRPr="00A047D1">
        <w:rPr>
          <w:i/>
          <w:lang w:val="en-GB"/>
        </w:rPr>
        <w:t>NR-NS-PmaxList</w:t>
      </w:r>
      <w:r w:rsidRPr="00A047D1">
        <w:rPr>
          <w:lang w:val="en-GB"/>
        </w:rPr>
        <w:t xml:space="preserve"> information element</w:t>
      </w:r>
    </w:p>
    <w:p w14:paraId="25633206" w14:textId="77777777" w:rsidR="00DA69F2" w:rsidRPr="00A047D1" w:rsidRDefault="00DA69F2" w:rsidP="00EC1562">
      <w:pPr>
        <w:pStyle w:val="PL"/>
      </w:pPr>
      <w:r w:rsidRPr="00A047D1">
        <w:t>-- ASN1START</w:t>
      </w:r>
    </w:p>
    <w:p w14:paraId="6982DC28" w14:textId="77777777" w:rsidR="00DA69F2" w:rsidRPr="00A047D1" w:rsidRDefault="00DA69F2" w:rsidP="00EC1562">
      <w:pPr>
        <w:pStyle w:val="PL"/>
      </w:pPr>
      <w:r w:rsidRPr="00A047D1">
        <w:t>-- TAG-NR-NS-PMAXLIST-START</w:t>
      </w:r>
    </w:p>
    <w:p w14:paraId="5C44CB6A" w14:textId="77777777" w:rsidR="00DA69F2" w:rsidRPr="00A047D1" w:rsidRDefault="00DA69F2" w:rsidP="00EC1562">
      <w:pPr>
        <w:pStyle w:val="PL"/>
      </w:pPr>
    </w:p>
    <w:p w14:paraId="563C7607" w14:textId="77777777" w:rsidR="00DA69F2" w:rsidRPr="00A047D1" w:rsidRDefault="00DA69F2" w:rsidP="00EC1562">
      <w:pPr>
        <w:pStyle w:val="PL"/>
      </w:pPr>
      <w:r w:rsidRPr="00A047D1">
        <w:t>NR-NS-PmaxList ::=                          SEQUENCE (SIZE (1..maxNR-NS-Pmax)) OF NR-NS-PmaxValue</w:t>
      </w:r>
    </w:p>
    <w:p w14:paraId="6888C02F" w14:textId="77777777" w:rsidR="00DA69F2" w:rsidRPr="00A047D1" w:rsidRDefault="00DA69F2" w:rsidP="00EC1562">
      <w:pPr>
        <w:pStyle w:val="PL"/>
      </w:pPr>
    </w:p>
    <w:p w14:paraId="6141BC84" w14:textId="77777777" w:rsidR="00DA69F2" w:rsidRPr="00A047D1" w:rsidRDefault="00DA69F2" w:rsidP="00EC1562">
      <w:pPr>
        <w:pStyle w:val="PL"/>
      </w:pPr>
      <w:r w:rsidRPr="00A047D1">
        <w:t>NR-NS-PmaxValue ::=                     SEQUENCE {</w:t>
      </w:r>
    </w:p>
    <w:p w14:paraId="31E9EDF1" w14:textId="77777777" w:rsidR="00DA69F2" w:rsidRPr="00A047D1" w:rsidRDefault="00DA69F2" w:rsidP="00EC1562">
      <w:pPr>
        <w:pStyle w:val="PL"/>
      </w:pPr>
      <w:r w:rsidRPr="00A047D1">
        <w:t xml:space="preserve">    additionalPmax                          P-Max                               OPTIONAL,   -- Need N</w:t>
      </w:r>
    </w:p>
    <w:p w14:paraId="765A1628" w14:textId="77777777" w:rsidR="00DA69F2" w:rsidRPr="00A047D1" w:rsidRDefault="00DA69F2" w:rsidP="00EC1562">
      <w:pPr>
        <w:pStyle w:val="PL"/>
      </w:pPr>
      <w:r w:rsidRPr="00A047D1">
        <w:t xml:space="preserve">    additionalSpectrumEmission              AdditionalSpectrumEmission</w:t>
      </w:r>
    </w:p>
    <w:p w14:paraId="7910F40A" w14:textId="77777777" w:rsidR="00DA69F2" w:rsidRPr="00A047D1" w:rsidRDefault="00DA69F2" w:rsidP="00EC1562">
      <w:pPr>
        <w:pStyle w:val="PL"/>
      </w:pPr>
      <w:r w:rsidRPr="00A047D1">
        <w:t>}</w:t>
      </w:r>
    </w:p>
    <w:p w14:paraId="1A6F190C" w14:textId="77777777" w:rsidR="00DA69F2" w:rsidRPr="00A047D1" w:rsidRDefault="00DA69F2" w:rsidP="00EC1562">
      <w:pPr>
        <w:pStyle w:val="PL"/>
      </w:pPr>
    </w:p>
    <w:p w14:paraId="3320AD1D" w14:textId="77777777" w:rsidR="00DA69F2" w:rsidRPr="00A047D1" w:rsidRDefault="00DA69F2" w:rsidP="00EC1562">
      <w:pPr>
        <w:pStyle w:val="PL"/>
      </w:pPr>
      <w:r w:rsidRPr="00A047D1">
        <w:t>-- TAG-NR-NS-PMAXLIST-STOP</w:t>
      </w:r>
    </w:p>
    <w:p w14:paraId="079DFD84" w14:textId="77777777" w:rsidR="00DA69F2" w:rsidRPr="00A047D1" w:rsidRDefault="00DA69F2" w:rsidP="00EC1562">
      <w:pPr>
        <w:pStyle w:val="PL"/>
      </w:pPr>
      <w:r w:rsidRPr="00A047D1">
        <w:t>-- ASN1STOP</w:t>
      </w:r>
    </w:p>
    <w:p w14:paraId="53136B79" w14:textId="77777777" w:rsidR="00DA69F2" w:rsidRPr="00A047D1" w:rsidRDefault="00DA69F2" w:rsidP="000B4A46"/>
    <w:p w14:paraId="2B0ED57A" w14:textId="77777777" w:rsidR="002C5D28" w:rsidRPr="00A047D1" w:rsidRDefault="002C5D28" w:rsidP="002C5D28">
      <w:pPr>
        <w:pStyle w:val="Heading4"/>
        <w:rPr>
          <w:lang w:val="en-GB"/>
        </w:rPr>
      </w:pPr>
      <w:bookmarkStart w:id="735" w:name="_Toc12718313"/>
      <w:r w:rsidRPr="00A047D1">
        <w:rPr>
          <w:lang w:val="en-GB"/>
        </w:rPr>
        <w:t>–</w:t>
      </w:r>
      <w:r w:rsidRPr="00A047D1">
        <w:rPr>
          <w:lang w:val="en-GB"/>
        </w:rPr>
        <w:tab/>
      </w:r>
      <w:r w:rsidRPr="00A047D1">
        <w:rPr>
          <w:i/>
          <w:lang w:val="en-GB"/>
        </w:rPr>
        <w:t>NZP-CSI-RS-Resource</w:t>
      </w:r>
      <w:bookmarkEnd w:id="735"/>
    </w:p>
    <w:p w14:paraId="73207EF6" w14:textId="77777777" w:rsidR="002C5D28" w:rsidRPr="00A047D1" w:rsidRDefault="002C5D28" w:rsidP="002C5D28">
      <w:r w:rsidRPr="00A047D1">
        <w:t xml:space="preserve">The IE </w:t>
      </w:r>
      <w:r w:rsidRPr="00A047D1">
        <w:rPr>
          <w:i/>
        </w:rPr>
        <w:t>NZP-CSI-RS-Resource</w:t>
      </w:r>
      <w:r w:rsidRPr="00A047D1">
        <w:t xml:space="preserve"> is used to configure Non-Zero-Power (NZP) CSI-RS transmitted in the cell where the IE is included, which the UE may be configured to measure on (see </w:t>
      </w:r>
      <w:r w:rsidR="001634A6" w:rsidRPr="00A047D1">
        <w:t>TS 38.214 [19]</w:t>
      </w:r>
      <w:r w:rsidRPr="00A047D1">
        <w:t xml:space="preserve">, </w:t>
      </w:r>
      <w:r w:rsidR="00581EBE" w:rsidRPr="00A047D1">
        <w:t>clause</w:t>
      </w:r>
      <w:r w:rsidRPr="00A047D1">
        <w:t xml:space="preserve"> 5.2.2.3.1).</w:t>
      </w:r>
      <w:r w:rsidR="00EA4B01" w:rsidRPr="00A047D1">
        <w:t xml:space="preserve"> </w:t>
      </w:r>
      <w:r w:rsidR="00EA4B01" w:rsidRPr="00A047D1">
        <w:rPr>
          <w:szCs w:val="22"/>
        </w:rPr>
        <w:t>A change of configuration between periodic, semi-persistent or aperiodic for a</w:t>
      </w:r>
      <w:r w:rsidR="00BE4264" w:rsidRPr="00A047D1">
        <w:rPr>
          <w:szCs w:val="22"/>
        </w:rPr>
        <w:t>n</w:t>
      </w:r>
      <w:r w:rsidR="00EA4B01" w:rsidRPr="00A047D1">
        <w:rPr>
          <w:szCs w:val="22"/>
        </w:rPr>
        <w:t xml:space="preserve"> </w:t>
      </w:r>
      <w:r w:rsidR="00EA4B01" w:rsidRPr="00A047D1">
        <w:rPr>
          <w:i/>
        </w:rPr>
        <w:t>NZP-CSI-RS-Resource</w:t>
      </w:r>
      <w:r w:rsidR="00EA4B01" w:rsidRPr="00A047D1">
        <w:rPr>
          <w:szCs w:val="22"/>
        </w:rPr>
        <w:t xml:space="preserve"> is not supported without a release and add.</w:t>
      </w:r>
    </w:p>
    <w:p w14:paraId="40B394CF" w14:textId="77777777" w:rsidR="002C5D28" w:rsidRPr="00A047D1" w:rsidRDefault="002C5D28" w:rsidP="002C5D28">
      <w:pPr>
        <w:pStyle w:val="TH"/>
        <w:rPr>
          <w:lang w:val="en-GB"/>
        </w:rPr>
      </w:pPr>
      <w:r w:rsidRPr="00A047D1">
        <w:rPr>
          <w:i/>
          <w:lang w:val="en-GB"/>
        </w:rPr>
        <w:t>NZP-CSI-RS-Resource</w:t>
      </w:r>
      <w:r w:rsidRPr="00A047D1">
        <w:rPr>
          <w:lang w:val="en-GB"/>
        </w:rPr>
        <w:t xml:space="preserve"> information element</w:t>
      </w:r>
    </w:p>
    <w:p w14:paraId="4460A357" w14:textId="77777777" w:rsidR="002C5D28" w:rsidRPr="00A047D1" w:rsidRDefault="002C5D28" w:rsidP="00EC1562">
      <w:pPr>
        <w:pStyle w:val="PL"/>
      </w:pPr>
      <w:r w:rsidRPr="00A047D1">
        <w:t>-- ASN1START</w:t>
      </w:r>
    </w:p>
    <w:p w14:paraId="4A6707C9" w14:textId="77777777" w:rsidR="002C5D28" w:rsidRPr="00A047D1" w:rsidRDefault="002C5D28" w:rsidP="00EC1562">
      <w:pPr>
        <w:pStyle w:val="PL"/>
      </w:pPr>
      <w:r w:rsidRPr="00A047D1">
        <w:t>-- TAG-NZP-CSI-RS-RESOURCE-START</w:t>
      </w:r>
    </w:p>
    <w:p w14:paraId="6DA29949" w14:textId="77777777" w:rsidR="002C5D28" w:rsidRPr="00A047D1" w:rsidRDefault="002C5D28" w:rsidP="00EC1562">
      <w:pPr>
        <w:pStyle w:val="PL"/>
      </w:pPr>
    </w:p>
    <w:p w14:paraId="11DF7B9C" w14:textId="77777777" w:rsidR="002C5D28" w:rsidRPr="00A047D1" w:rsidRDefault="002C5D28" w:rsidP="00EC1562">
      <w:pPr>
        <w:pStyle w:val="PL"/>
      </w:pPr>
      <w:r w:rsidRPr="00A047D1">
        <w:t>NZP-CSI-RS-Resource ::=             SEQUENCE {</w:t>
      </w:r>
    </w:p>
    <w:p w14:paraId="4595CD56" w14:textId="77777777" w:rsidR="002C5D28" w:rsidRPr="00A047D1" w:rsidRDefault="002C5D28" w:rsidP="00EC1562">
      <w:pPr>
        <w:pStyle w:val="PL"/>
      </w:pPr>
      <w:r w:rsidRPr="00A047D1">
        <w:t xml:space="preserve">    nzp-CSI-RS-ResourceId               NZP-CSI-RS-ResourceId,</w:t>
      </w:r>
    </w:p>
    <w:p w14:paraId="1EF348E4" w14:textId="77777777" w:rsidR="002C5D28" w:rsidRPr="00A047D1" w:rsidRDefault="002C5D28" w:rsidP="00EC1562">
      <w:pPr>
        <w:pStyle w:val="PL"/>
      </w:pPr>
      <w:r w:rsidRPr="00A047D1">
        <w:t xml:space="preserve">    resourceMapping                     CSI-RS-ResourceMapping,</w:t>
      </w:r>
    </w:p>
    <w:p w14:paraId="764014D6" w14:textId="77777777" w:rsidR="002C5D28" w:rsidRPr="00A047D1" w:rsidRDefault="002C5D28" w:rsidP="00EC1562">
      <w:pPr>
        <w:pStyle w:val="PL"/>
      </w:pPr>
      <w:r w:rsidRPr="00A047D1">
        <w:t xml:space="preserve">    powerControlOffset                  INTEGER (-8..15),</w:t>
      </w:r>
    </w:p>
    <w:p w14:paraId="136C56EC" w14:textId="77777777" w:rsidR="002C5D28" w:rsidRPr="00A047D1" w:rsidRDefault="002C5D28" w:rsidP="00EC1562">
      <w:pPr>
        <w:pStyle w:val="PL"/>
      </w:pPr>
      <w:r w:rsidRPr="00A047D1">
        <w:t xml:space="preserve">    powerControlOffsetSS                ENUMERATED{db-3, db0, db3, db6}                 OPTIONAL,   -- Need R</w:t>
      </w:r>
    </w:p>
    <w:p w14:paraId="3E4F54E8" w14:textId="77777777" w:rsidR="002C5D28" w:rsidRPr="00A047D1" w:rsidRDefault="002C5D28" w:rsidP="00EC1562">
      <w:pPr>
        <w:pStyle w:val="PL"/>
      </w:pPr>
      <w:r w:rsidRPr="00A047D1">
        <w:t xml:space="preserve">    scramblingID                        ScramblingId,</w:t>
      </w:r>
    </w:p>
    <w:p w14:paraId="04791277" w14:textId="77777777" w:rsidR="002C5D28" w:rsidRPr="00A047D1" w:rsidRDefault="002C5D28" w:rsidP="00EC1562">
      <w:pPr>
        <w:pStyle w:val="PL"/>
      </w:pPr>
      <w:r w:rsidRPr="00A047D1">
        <w:t xml:space="preserve">    periodicityAndOffset                CSI-ResourcePeriodicityAndOf</w:t>
      </w:r>
      <w:r w:rsidR="00536F61" w:rsidRPr="00A047D1">
        <w:t xml:space="preserve">fset                </w:t>
      </w:r>
      <w:r w:rsidRPr="00A047D1">
        <w:t>OPTIONAL,   -- Cond PeriodicOrSemiPersistent</w:t>
      </w:r>
    </w:p>
    <w:p w14:paraId="33C60BF7" w14:textId="77777777" w:rsidR="002C5D28" w:rsidRPr="00A047D1" w:rsidRDefault="002C5D28" w:rsidP="00EC1562">
      <w:pPr>
        <w:pStyle w:val="PL"/>
      </w:pPr>
      <w:r w:rsidRPr="00A047D1">
        <w:t xml:space="preserve">    qcl-InfoPeriodicCSI-RS              TCI-StateId                 </w:t>
      </w:r>
      <w:r w:rsidR="00536F61" w:rsidRPr="00A047D1">
        <w:t xml:space="preserve">                    </w:t>
      </w:r>
      <w:r w:rsidRPr="00A047D1">
        <w:t>OPTIONAL,   -- Cond Periodic</w:t>
      </w:r>
    </w:p>
    <w:p w14:paraId="4FC5C710" w14:textId="77777777" w:rsidR="002C5D28" w:rsidRPr="00A047D1" w:rsidRDefault="002C5D28" w:rsidP="00EC1562">
      <w:pPr>
        <w:pStyle w:val="PL"/>
      </w:pPr>
      <w:r w:rsidRPr="00A047D1">
        <w:t xml:space="preserve">    ...</w:t>
      </w:r>
    </w:p>
    <w:p w14:paraId="7172A3D3" w14:textId="77777777" w:rsidR="002C5D28" w:rsidRPr="00A047D1" w:rsidRDefault="002C5D28" w:rsidP="00EC1562">
      <w:pPr>
        <w:pStyle w:val="PL"/>
      </w:pPr>
      <w:r w:rsidRPr="00A047D1">
        <w:t>}</w:t>
      </w:r>
    </w:p>
    <w:p w14:paraId="5603CEE3" w14:textId="77777777" w:rsidR="002C5D28" w:rsidRPr="00A047D1" w:rsidRDefault="002C5D28" w:rsidP="00EC1562">
      <w:pPr>
        <w:pStyle w:val="PL"/>
      </w:pPr>
    </w:p>
    <w:p w14:paraId="6B24B068" w14:textId="77777777" w:rsidR="002C5D28" w:rsidRPr="00A047D1" w:rsidRDefault="002C5D28" w:rsidP="00EC1562">
      <w:pPr>
        <w:pStyle w:val="PL"/>
      </w:pPr>
      <w:r w:rsidRPr="00A047D1">
        <w:t>-- TAG-NZP-CSI-RS-RESOURCE-STOP</w:t>
      </w:r>
    </w:p>
    <w:p w14:paraId="79906CBB" w14:textId="77777777" w:rsidR="002C5D28" w:rsidRPr="00A047D1" w:rsidRDefault="002C5D28" w:rsidP="00EC1562">
      <w:pPr>
        <w:pStyle w:val="PL"/>
      </w:pPr>
      <w:r w:rsidRPr="00A047D1">
        <w:t>-- ASN1STOP</w:t>
      </w:r>
    </w:p>
    <w:p w14:paraId="34A831F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27AD8D7" w14:textId="77777777" w:rsidTr="006D357F">
        <w:tc>
          <w:tcPr>
            <w:tcW w:w="14507" w:type="dxa"/>
            <w:shd w:val="clear" w:color="auto" w:fill="auto"/>
          </w:tcPr>
          <w:p w14:paraId="33912666" w14:textId="77777777" w:rsidR="002C5D28" w:rsidRPr="00A047D1" w:rsidRDefault="002C5D28" w:rsidP="00F43D0B">
            <w:pPr>
              <w:pStyle w:val="TAH"/>
              <w:rPr>
                <w:szCs w:val="22"/>
                <w:lang w:val="en-GB" w:eastAsia="ja-JP"/>
              </w:rPr>
            </w:pPr>
            <w:r w:rsidRPr="00A047D1">
              <w:rPr>
                <w:i/>
                <w:szCs w:val="22"/>
                <w:lang w:val="en-GB" w:eastAsia="ja-JP"/>
              </w:rPr>
              <w:t xml:space="preserve">NZP-CSI-RS-Resource </w:t>
            </w:r>
            <w:r w:rsidRPr="00A047D1">
              <w:rPr>
                <w:szCs w:val="22"/>
                <w:lang w:val="en-GB" w:eastAsia="ja-JP"/>
              </w:rPr>
              <w:t>field descriptions</w:t>
            </w:r>
          </w:p>
        </w:tc>
      </w:tr>
      <w:tr w:rsidR="00A047D1" w:rsidRPr="00A047D1" w14:paraId="74D546FB" w14:textId="77777777" w:rsidTr="006D357F">
        <w:tc>
          <w:tcPr>
            <w:tcW w:w="14507" w:type="dxa"/>
            <w:shd w:val="clear" w:color="auto" w:fill="auto"/>
          </w:tcPr>
          <w:p w14:paraId="1DDD9C61"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59C4FAC5" w14:textId="77777777" w:rsidR="002C5D28" w:rsidRPr="00A047D1" w:rsidRDefault="002C5D28" w:rsidP="00E53190">
            <w:pPr>
              <w:pStyle w:val="TAL"/>
              <w:rPr>
                <w:szCs w:val="22"/>
                <w:lang w:val="en-GB" w:eastAsia="ja-JP"/>
              </w:rPr>
            </w:pPr>
            <w:r w:rsidRPr="00A047D1">
              <w:rPr>
                <w:szCs w:val="22"/>
                <w:lang w:val="en-GB" w:eastAsia="ja-JP"/>
              </w:rPr>
              <w:t xml:space="preserve">Periodicity and slot offset </w:t>
            </w:r>
            <w:r w:rsidRPr="00A047D1">
              <w:rPr>
                <w:i/>
                <w:szCs w:val="22"/>
                <w:lang w:val="en-GB" w:eastAsia="ja-JP"/>
              </w:rPr>
              <w:t>sl1</w:t>
            </w:r>
            <w:r w:rsidRPr="00A047D1">
              <w:rPr>
                <w:szCs w:val="22"/>
                <w:lang w:val="en-GB" w:eastAsia="ja-JP"/>
              </w:rPr>
              <w:t xml:space="preserve"> corresponds to a periodicity of 1 slot, </w:t>
            </w:r>
            <w:r w:rsidRPr="00A047D1">
              <w:rPr>
                <w:i/>
                <w:szCs w:val="22"/>
                <w:lang w:val="en-GB" w:eastAsia="ja-JP"/>
              </w:rPr>
              <w:t>sl2</w:t>
            </w:r>
            <w:r w:rsidRPr="00A047D1">
              <w:rPr>
                <w:szCs w:val="22"/>
                <w:lang w:val="en-GB" w:eastAsia="ja-JP"/>
              </w:rPr>
              <w:t xml:space="preserve"> to a periodicity of two slots, and so on. The corresponding offset is also given in number of slots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723F09" w:rsidRPr="00A047D1">
              <w:rPr>
                <w:szCs w:val="22"/>
                <w:lang w:val="en-GB" w:eastAsia="ja-JP"/>
              </w:rPr>
              <w:t>. Network always configures</w:t>
            </w:r>
            <w:r w:rsidR="00EA4B01" w:rsidRPr="00A047D1">
              <w:rPr>
                <w:lang w:val="en-GB"/>
              </w:rPr>
              <w:t xml:space="preserve"> the UE with a value for</w:t>
            </w:r>
            <w:r w:rsidR="00723F09" w:rsidRPr="00A047D1">
              <w:rPr>
                <w:szCs w:val="22"/>
                <w:lang w:val="en-GB" w:eastAsia="ja-JP"/>
              </w:rPr>
              <w:t xml:space="preserve"> this field for periodic and semi-persistent </w:t>
            </w:r>
            <w:r w:rsidR="00723F09" w:rsidRPr="00A047D1">
              <w:rPr>
                <w:lang w:val="en-GB"/>
              </w:rPr>
              <w:t>NZP-CSI-RS-Resource</w:t>
            </w:r>
            <w:r w:rsidR="00723F09" w:rsidRPr="00A047D1">
              <w:rPr>
                <w:szCs w:val="22"/>
                <w:lang w:val="en-GB" w:eastAsia="ja-JP"/>
              </w:rPr>
              <w:t xml:space="preserve"> (as indicated in </w:t>
            </w:r>
            <w:r w:rsidR="00723F09" w:rsidRPr="00A047D1">
              <w:rPr>
                <w:i/>
                <w:szCs w:val="22"/>
                <w:lang w:val="en-GB" w:eastAsia="ja-JP"/>
              </w:rPr>
              <w:t>CSI-ResourceConfig</w:t>
            </w:r>
            <w:r w:rsidR="00723F09" w:rsidRPr="00A047D1">
              <w:rPr>
                <w:szCs w:val="22"/>
                <w:lang w:val="en-GB" w:eastAsia="ja-JP"/>
              </w:rPr>
              <w:t>).</w:t>
            </w:r>
          </w:p>
        </w:tc>
      </w:tr>
      <w:tr w:rsidR="00A047D1" w:rsidRPr="00A047D1" w14:paraId="7B886CC4" w14:textId="77777777" w:rsidTr="006D357F">
        <w:tc>
          <w:tcPr>
            <w:tcW w:w="14507" w:type="dxa"/>
            <w:shd w:val="clear" w:color="auto" w:fill="auto"/>
          </w:tcPr>
          <w:p w14:paraId="35110F35" w14:textId="77777777" w:rsidR="002C5D28" w:rsidRPr="00A047D1" w:rsidRDefault="002C5D28" w:rsidP="00F43D0B">
            <w:pPr>
              <w:pStyle w:val="TAL"/>
              <w:rPr>
                <w:szCs w:val="22"/>
                <w:lang w:val="en-GB" w:eastAsia="ja-JP"/>
              </w:rPr>
            </w:pPr>
            <w:r w:rsidRPr="00A047D1">
              <w:rPr>
                <w:b/>
                <w:i/>
                <w:szCs w:val="22"/>
                <w:lang w:val="en-GB" w:eastAsia="ja-JP"/>
              </w:rPr>
              <w:t>powerControlOffset</w:t>
            </w:r>
          </w:p>
          <w:p w14:paraId="6A814030" w14:textId="77777777" w:rsidR="002C5D28" w:rsidRPr="00A047D1" w:rsidRDefault="002C5D28" w:rsidP="00E53190">
            <w:pPr>
              <w:pStyle w:val="TAL"/>
              <w:rPr>
                <w:szCs w:val="22"/>
                <w:lang w:val="en-GB" w:eastAsia="ja-JP"/>
              </w:rPr>
            </w:pPr>
            <w:r w:rsidRPr="00A047D1">
              <w:rPr>
                <w:szCs w:val="22"/>
                <w:lang w:val="en-GB" w:eastAsia="ja-JP"/>
              </w:rPr>
              <w:t xml:space="preserve">Power offset of </w:t>
            </w:r>
            <w:r w:rsidR="00386A8F" w:rsidRPr="00A047D1">
              <w:rPr>
                <w:szCs w:val="22"/>
                <w:lang w:val="en-GB" w:eastAsia="ja-JP"/>
              </w:rPr>
              <w:t>PDSCH RE to NZP CSI-RS RE</w:t>
            </w:r>
            <w:r w:rsidRPr="00A047D1">
              <w:rPr>
                <w:szCs w:val="22"/>
                <w:lang w:val="en-GB" w:eastAsia="ja-JP"/>
              </w:rPr>
              <w:t xml:space="preserve">. Value in dB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s 5.2.2.3.1 and 4.1)</w:t>
            </w:r>
            <w:r w:rsidR="006C7750" w:rsidRPr="00A047D1">
              <w:rPr>
                <w:szCs w:val="22"/>
                <w:lang w:val="en-GB" w:eastAsia="ja-JP"/>
              </w:rPr>
              <w:t>.</w:t>
            </w:r>
          </w:p>
        </w:tc>
      </w:tr>
      <w:tr w:rsidR="00A047D1" w:rsidRPr="00A047D1" w14:paraId="5C6E167E" w14:textId="77777777" w:rsidTr="006D357F">
        <w:tc>
          <w:tcPr>
            <w:tcW w:w="14507" w:type="dxa"/>
            <w:shd w:val="clear" w:color="auto" w:fill="auto"/>
          </w:tcPr>
          <w:p w14:paraId="3BC19AA8" w14:textId="77777777" w:rsidR="002C5D28" w:rsidRPr="00A047D1" w:rsidRDefault="002C5D28" w:rsidP="00F43D0B">
            <w:pPr>
              <w:pStyle w:val="TAL"/>
              <w:rPr>
                <w:szCs w:val="22"/>
                <w:lang w:val="en-GB" w:eastAsia="ja-JP"/>
              </w:rPr>
            </w:pPr>
            <w:r w:rsidRPr="00A047D1">
              <w:rPr>
                <w:b/>
                <w:i/>
                <w:szCs w:val="22"/>
                <w:lang w:val="en-GB" w:eastAsia="ja-JP"/>
              </w:rPr>
              <w:t>powerControlOffsetSS</w:t>
            </w:r>
          </w:p>
          <w:p w14:paraId="0D56F7D3" w14:textId="77777777" w:rsidR="002C5D28" w:rsidRPr="00A047D1" w:rsidRDefault="002C5D28" w:rsidP="00E53190">
            <w:pPr>
              <w:pStyle w:val="TAL"/>
              <w:rPr>
                <w:szCs w:val="22"/>
                <w:lang w:val="en-GB" w:eastAsia="ja-JP"/>
              </w:rPr>
            </w:pPr>
            <w:r w:rsidRPr="00A047D1">
              <w:rPr>
                <w:szCs w:val="22"/>
                <w:lang w:val="en-GB" w:eastAsia="ja-JP"/>
              </w:rPr>
              <w:t xml:space="preserve">Power offset of NZP CSI-RS RE to </w:t>
            </w:r>
            <w:r w:rsidR="0099792E" w:rsidRPr="00A047D1">
              <w:rPr>
                <w:szCs w:val="22"/>
                <w:lang w:val="en-GB" w:eastAsia="ja-JP"/>
              </w:rPr>
              <w:t>S</w:t>
            </w:r>
            <w:r w:rsidRPr="00A047D1">
              <w:rPr>
                <w:szCs w:val="22"/>
                <w:lang w:val="en-GB" w:eastAsia="ja-JP"/>
              </w:rPr>
              <w:t xml:space="preserve">SS RE. Value in dB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6C7750" w:rsidRPr="00A047D1">
              <w:rPr>
                <w:szCs w:val="22"/>
                <w:lang w:val="en-GB" w:eastAsia="ja-JP"/>
              </w:rPr>
              <w:t>.</w:t>
            </w:r>
          </w:p>
        </w:tc>
      </w:tr>
      <w:tr w:rsidR="00A047D1" w:rsidRPr="00A047D1" w14:paraId="190B6E98" w14:textId="77777777" w:rsidTr="006D357F">
        <w:tc>
          <w:tcPr>
            <w:tcW w:w="14507" w:type="dxa"/>
            <w:shd w:val="clear" w:color="auto" w:fill="auto"/>
          </w:tcPr>
          <w:p w14:paraId="0661CC80" w14:textId="77777777" w:rsidR="002C5D28" w:rsidRPr="00A047D1" w:rsidRDefault="002C5D28" w:rsidP="00F43D0B">
            <w:pPr>
              <w:pStyle w:val="TAL"/>
              <w:rPr>
                <w:szCs w:val="22"/>
                <w:lang w:val="en-GB" w:eastAsia="ja-JP"/>
              </w:rPr>
            </w:pPr>
            <w:r w:rsidRPr="00A047D1">
              <w:rPr>
                <w:b/>
                <w:i/>
                <w:szCs w:val="22"/>
                <w:lang w:val="en-GB" w:eastAsia="ja-JP"/>
              </w:rPr>
              <w:t>qcl-InfoPeriodicCSI-RS</w:t>
            </w:r>
          </w:p>
          <w:p w14:paraId="70EEED1D" w14:textId="77777777" w:rsidR="002C5D28" w:rsidRPr="00A047D1" w:rsidRDefault="002C5D28" w:rsidP="00E53190">
            <w:pPr>
              <w:pStyle w:val="TAL"/>
              <w:rPr>
                <w:szCs w:val="22"/>
                <w:lang w:val="en-GB" w:eastAsia="ja-JP"/>
              </w:rPr>
            </w:pPr>
            <w:r w:rsidRPr="00A047D1">
              <w:rPr>
                <w:szCs w:val="22"/>
                <w:lang w:val="en-GB" w:eastAsia="ja-JP"/>
              </w:rPr>
              <w:t xml:space="preserve">For a target periodic CSI-RS, contains a reference to one </w:t>
            </w:r>
            <w:r w:rsidRPr="00A047D1">
              <w:rPr>
                <w:i/>
                <w:szCs w:val="22"/>
                <w:lang w:val="en-GB" w:eastAsia="ja-JP"/>
              </w:rPr>
              <w:t xml:space="preserve">TCI-State </w:t>
            </w:r>
            <w:r w:rsidRPr="00A047D1">
              <w:rPr>
                <w:szCs w:val="22"/>
                <w:lang w:val="en-GB" w:eastAsia="ja-JP"/>
              </w:rPr>
              <w:t xml:space="preserve">in TCI-States for providing the QCL source and QCL type. For periodic CSI-RS, the source can be SSB or another periodic-CSI-RS. Refers to the </w:t>
            </w:r>
            <w:r w:rsidRPr="00A047D1">
              <w:rPr>
                <w:i/>
                <w:szCs w:val="22"/>
                <w:lang w:val="en-GB" w:eastAsia="ja-JP"/>
              </w:rPr>
              <w:t xml:space="preserve">TCI-State </w:t>
            </w:r>
            <w:r w:rsidRPr="00A047D1">
              <w:rPr>
                <w:szCs w:val="22"/>
                <w:lang w:val="en-GB" w:eastAsia="ja-JP"/>
              </w:rPr>
              <w:t xml:space="preserve">which has this value for </w:t>
            </w:r>
            <w:r w:rsidRPr="00A047D1">
              <w:rPr>
                <w:i/>
                <w:szCs w:val="22"/>
                <w:lang w:val="en-GB" w:eastAsia="ja-JP"/>
              </w:rPr>
              <w:t>tci-StateId</w:t>
            </w:r>
            <w:r w:rsidRPr="00A047D1">
              <w:rPr>
                <w:szCs w:val="22"/>
                <w:lang w:val="en-GB" w:eastAsia="ja-JP"/>
              </w:rPr>
              <w:t xml:space="preserve"> and is defined in </w:t>
            </w:r>
            <w:r w:rsidRPr="00A047D1">
              <w:rPr>
                <w:i/>
                <w:szCs w:val="22"/>
                <w:lang w:val="en-GB" w:eastAsia="ja-JP"/>
              </w:rPr>
              <w:t>tci-StatesToAddModList</w:t>
            </w:r>
            <w:r w:rsidRPr="00A047D1">
              <w:rPr>
                <w:szCs w:val="22"/>
                <w:lang w:val="en-GB" w:eastAsia="ja-JP"/>
              </w:rPr>
              <w:t xml:space="preserve"> in the </w:t>
            </w:r>
            <w:r w:rsidRPr="00A047D1">
              <w:rPr>
                <w:i/>
                <w:szCs w:val="22"/>
                <w:lang w:val="en-GB" w:eastAsia="ja-JP"/>
              </w:rPr>
              <w:t>PDSCH-Config</w:t>
            </w:r>
            <w:r w:rsidRPr="00A047D1">
              <w:rPr>
                <w:szCs w:val="22"/>
                <w:lang w:val="en-GB" w:eastAsia="ja-JP"/>
              </w:rPr>
              <w:t xml:space="preserve"> included in the </w:t>
            </w:r>
            <w:r w:rsidRPr="00A047D1">
              <w:rPr>
                <w:i/>
                <w:szCs w:val="22"/>
                <w:lang w:val="en-GB" w:eastAsia="ja-JP"/>
              </w:rPr>
              <w:t>BWP-Downlink</w:t>
            </w:r>
            <w:r w:rsidRPr="00A047D1">
              <w:rPr>
                <w:szCs w:val="22"/>
                <w:lang w:val="en-GB" w:eastAsia="ja-JP"/>
              </w:rPr>
              <w:t xml:space="preserve"> corresponding to the serving cell and to the DL BWP to which the resource belongs to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6C7750" w:rsidRPr="00A047D1">
              <w:rPr>
                <w:szCs w:val="22"/>
                <w:lang w:val="en-GB" w:eastAsia="ja-JP"/>
              </w:rPr>
              <w:t>.</w:t>
            </w:r>
          </w:p>
        </w:tc>
      </w:tr>
      <w:tr w:rsidR="00A047D1" w:rsidRPr="00A047D1" w14:paraId="42CA5DAB" w14:textId="77777777" w:rsidTr="006D357F">
        <w:tc>
          <w:tcPr>
            <w:tcW w:w="14507" w:type="dxa"/>
            <w:shd w:val="clear" w:color="auto" w:fill="auto"/>
          </w:tcPr>
          <w:p w14:paraId="669E76D6" w14:textId="77777777" w:rsidR="002C5D28" w:rsidRPr="00A047D1" w:rsidRDefault="002C5D28" w:rsidP="00F43D0B">
            <w:pPr>
              <w:pStyle w:val="TAL"/>
              <w:rPr>
                <w:szCs w:val="22"/>
                <w:lang w:val="en-GB" w:eastAsia="ja-JP"/>
              </w:rPr>
            </w:pPr>
            <w:r w:rsidRPr="00A047D1">
              <w:rPr>
                <w:b/>
                <w:i/>
                <w:szCs w:val="22"/>
                <w:lang w:val="en-GB" w:eastAsia="ja-JP"/>
              </w:rPr>
              <w:t>resourceMapping</w:t>
            </w:r>
          </w:p>
          <w:p w14:paraId="6841E3BB" w14:textId="77777777" w:rsidR="002C5D28" w:rsidRPr="00A047D1" w:rsidRDefault="002C5D28" w:rsidP="00F43D0B">
            <w:pPr>
              <w:pStyle w:val="TAL"/>
              <w:rPr>
                <w:szCs w:val="22"/>
                <w:lang w:val="en-GB" w:eastAsia="ja-JP"/>
              </w:rPr>
            </w:pPr>
            <w:r w:rsidRPr="00A047D1">
              <w:rPr>
                <w:szCs w:val="22"/>
                <w:lang w:val="en-GB" w:eastAsia="ja-JP"/>
              </w:rPr>
              <w:t>OFDM symbol location(s) in a slot and subcarrier occupancy in a PRB of the CSI-RS resource</w:t>
            </w:r>
            <w:r w:rsidR="006C7750" w:rsidRPr="00A047D1">
              <w:rPr>
                <w:szCs w:val="22"/>
                <w:lang w:val="en-GB" w:eastAsia="ja-JP"/>
              </w:rPr>
              <w:t>.</w:t>
            </w:r>
          </w:p>
        </w:tc>
      </w:tr>
      <w:tr w:rsidR="002C5D28" w:rsidRPr="00A047D1" w14:paraId="348A701F" w14:textId="77777777" w:rsidTr="006D357F">
        <w:tc>
          <w:tcPr>
            <w:tcW w:w="14507" w:type="dxa"/>
            <w:shd w:val="clear" w:color="auto" w:fill="auto"/>
          </w:tcPr>
          <w:p w14:paraId="68782FB4" w14:textId="77777777" w:rsidR="002C5D28" w:rsidRPr="00A047D1" w:rsidRDefault="002C5D28" w:rsidP="00F43D0B">
            <w:pPr>
              <w:pStyle w:val="TAL"/>
              <w:rPr>
                <w:szCs w:val="22"/>
                <w:lang w:val="en-GB" w:eastAsia="ja-JP"/>
              </w:rPr>
            </w:pPr>
            <w:r w:rsidRPr="00A047D1">
              <w:rPr>
                <w:b/>
                <w:i/>
                <w:szCs w:val="22"/>
                <w:lang w:val="en-GB" w:eastAsia="ja-JP"/>
              </w:rPr>
              <w:t>scramblingID</w:t>
            </w:r>
          </w:p>
          <w:p w14:paraId="65CAEA46" w14:textId="77777777" w:rsidR="002C5D28" w:rsidRPr="00A047D1" w:rsidRDefault="002C5D28" w:rsidP="00F43D0B">
            <w:pPr>
              <w:pStyle w:val="TAL"/>
              <w:rPr>
                <w:szCs w:val="22"/>
                <w:lang w:val="en-GB" w:eastAsia="ja-JP"/>
              </w:rPr>
            </w:pPr>
            <w:r w:rsidRPr="00A047D1">
              <w:rPr>
                <w:szCs w:val="22"/>
                <w:lang w:val="en-GB" w:eastAsia="ja-JP"/>
              </w:rPr>
              <w:t xml:space="preserve">Scrambling ID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6C7750" w:rsidRPr="00A047D1">
              <w:rPr>
                <w:szCs w:val="22"/>
                <w:lang w:val="en-GB" w:eastAsia="ja-JP"/>
              </w:rPr>
              <w:t>.</w:t>
            </w:r>
          </w:p>
        </w:tc>
      </w:tr>
    </w:tbl>
    <w:p w14:paraId="3DFC364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7F28A93" w14:textId="77777777" w:rsidTr="006D357F">
        <w:tc>
          <w:tcPr>
            <w:tcW w:w="4027" w:type="dxa"/>
          </w:tcPr>
          <w:p w14:paraId="0FBBBDB5" w14:textId="77777777" w:rsidR="002C5D28" w:rsidRPr="00A047D1" w:rsidRDefault="002C5D28" w:rsidP="00F43D0B">
            <w:pPr>
              <w:pStyle w:val="TAH"/>
              <w:rPr>
                <w:noProof/>
                <w:szCs w:val="22"/>
                <w:lang w:val="en-GB" w:eastAsia="ja-JP"/>
              </w:rPr>
            </w:pPr>
            <w:r w:rsidRPr="00A047D1">
              <w:rPr>
                <w:noProof/>
                <w:szCs w:val="22"/>
                <w:lang w:val="en-GB" w:eastAsia="ja-JP"/>
              </w:rPr>
              <w:t>Conditional Presence</w:t>
            </w:r>
          </w:p>
        </w:tc>
        <w:tc>
          <w:tcPr>
            <w:tcW w:w="10146" w:type="dxa"/>
          </w:tcPr>
          <w:p w14:paraId="30696FCB" w14:textId="77777777" w:rsidR="002C5D28" w:rsidRPr="00A047D1" w:rsidRDefault="002C5D28" w:rsidP="00F43D0B">
            <w:pPr>
              <w:pStyle w:val="TAH"/>
              <w:rPr>
                <w:noProof/>
                <w:szCs w:val="22"/>
                <w:lang w:val="en-GB" w:eastAsia="ja-JP"/>
              </w:rPr>
            </w:pPr>
            <w:r w:rsidRPr="00A047D1">
              <w:rPr>
                <w:noProof/>
                <w:szCs w:val="22"/>
                <w:lang w:val="en-GB" w:eastAsia="ja-JP"/>
              </w:rPr>
              <w:t>Explanation</w:t>
            </w:r>
          </w:p>
        </w:tc>
      </w:tr>
      <w:tr w:rsidR="00A047D1" w:rsidRPr="00A047D1" w14:paraId="7802D09C" w14:textId="77777777" w:rsidTr="006D357F">
        <w:tc>
          <w:tcPr>
            <w:tcW w:w="4027" w:type="dxa"/>
          </w:tcPr>
          <w:p w14:paraId="0EBAFC5A" w14:textId="77777777" w:rsidR="002C5D28" w:rsidRPr="00A047D1" w:rsidRDefault="002C5D28" w:rsidP="00F43D0B">
            <w:pPr>
              <w:pStyle w:val="TAL"/>
              <w:rPr>
                <w:i/>
                <w:noProof/>
                <w:szCs w:val="22"/>
                <w:lang w:val="en-GB" w:eastAsia="ja-JP"/>
              </w:rPr>
            </w:pPr>
            <w:r w:rsidRPr="00A047D1">
              <w:rPr>
                <w:i/>
                <w:noProof/>
                <w:szCs w:val="22"/>
                <w:lang w:val="en-GB" w:eastAsia="ja-JP"/>
              </w:rPr>
              <w:t>Periodic</w:t>
            </w:r>
          </w:p>
        </w:tc>
        <w:tc>
          <w:tcPr>
            <w:tcW w:w="10146" w:type="dxa"/>
          </w:tcPr>
          <w:p w14:paraId="366FBF18" w14:textId="77777777" w:rsidR="002C5D28" w:rsidRPr="00A047D1" w:rsidRDefault="002C5D28" w:rsidP="00F43D0B">
            <w:pPr>
              <w:pStyle w:val="TAL"/>
              <w:rPr>
                <w:noProof/>
                <w:szCs w:val="22"/>
                <w:lang w:val="en-GB" w:eastAsia="ja-JP"/>
              </w:rPr>
            </w:pPr>
            <w:bookmarkStart w:id="736" w:name="_Hlk513554385"/>
            <w:bookmarkStart w:id="737" w:name="_Hlk513554637"/>
            <w:r w:rsidRPr="00A047D1">
              <w:rPr>
                <w:noProof/>
                <w:szCs w:val="22"/>
                <w:lang w:val="en-GB" w:eastAsia="ja-JP"/>
              </w:rPr>
              <w:t xml:space="preserve">The field is optionally present, Need M, </w:t>
            </w:r>
            <w:bookmarkEnd w:id="736"/>
            <w:r w:rsidRPr="00A047D1">
              <w:rPr>
                <w:noProof/>
                <w:szCs w:val="22"/>
                <w:lang w:val="en-GB" w:eastAsia="ja-JP"/>
              </w:rPr>
              <w:t xml:space="preserve">for periodic </w:t>
            </w:r>
            <w:r w:rsidRPr="00A047D1">
              <w:rPr>
                <w:i/>
                <w:noProof/>
                <w:szCs w:val="22"/>
                <w:lang w:val="en-GB" w:eastAsia="ja-JP"/>
              </w:rPr>
              <w:t>NZP-CSI-RS-Resources</w:t>
            </w:r>
            <w:r w:rsidRPr="00A047D1">
              <w:rPr>
                <w:noProof/>
                <w:szCs w:val="22"/>
                <w:lang w:val="en-GB" w:eastAsia="ja-JP"/>
              </w:rPr>
              <w:t xml:space="preserve"> (as indicated in </w:t>
            </w:r>
            <w:r w:rsidRPr="00A047D1">
              <w:rPr>
                <w:i/>
                <w:noProof/>
                <w:szCs w:val="22"/>
                <w:lang w:val="en-GB" w:eastAsia="ja-JP"/>
              </w:rPr>
              <w:t>CSI-ResourceConfig</w:t>
            </w:r>
            <w:r w:rsidRPr="00A047D1">
              <w:rPr>
                <w:noProof/>
                <w:szCs w:val="22"/>
                <w:lang w:val="en-GB" w:eastAsia="ja-JP"/>
              </w:rPr>
              <w:t>). The field is absent otherwise</w:t>
            </w:r>
            <w:bookmarkEnd w:id="737"/>
            <w:r w:rsidR="006C7750" w:rsidRPr="00A047D1">
              <w:rPr>
                <w:noProof/>
                <w:szCs w:val="22"/>
                <w:lang w:val="en-GB" w:eastAsia="ja-JP"/>
              </w:rPr>
              <w:t>.</w:t>
            </w:r>
          </w:p>
        </w:tc>
      </w:tr>
      <w:tr w:rsidR="002C5D28" w:rsidRPr="00A047D1" w14:paraId="44437203" w14:textId="77777777" w:rsidTr="006D357F">
        <w:tc>
          <w:tcPr>
            <w:tcW w:w="4027" w:type="dxa"/>
          </w:tcPr>
          <w:p w14:paraId="1F09E929" w14:textId="77777777" w:rsidR="002C5D28" w:rsidRPr="00A047D1" w:rsidRDefault="002C5D28" w:rsidP="00F43D0B">
            <w:pPr>
              <w:pStyle w:val="TAL"/>
              <w:rPr>
                <w:i/>
                <w:noProof/>
                <w:szCs w:val="22"/>
                <w:lang w:val="en-GB" w:eastAsia="ja-JP"/>
              </w:rPr>
            </w:pPr>
            <w:r w:rsidRPr="00A047D1">
              <w:rPr>
                <w:i/>
                <w:noProof/>
                <w:szCs w:val="22"/>
                <w:lang w:val="en-GB" w:eastAsia="ja-JP"/>
              </w:rPr>
              <w:t>PeriodicOrSemiPersistent</w:t>
            </w:r>
          </w:p>
        </w:tc>
        <w:tc>
          <w:tcPr>
            <w:tcW w:w="10146" w:type="dxa"/>
          </w:tcPr>
          <w:p w14:paraId="5A42805E" w14:textId="77777777" w:rsidR="002C5D28" w:rsidRPr="00A047D1" w:rsidRDefault="002C5D28" w:rsidP="00F43D0B">
            <w:pPr>
              <w:pStyle w:val="TAL"/>
              <w:rPr>
                <w:noProof/>
                <w:szCs w:val="22"/>
                <w:lang w:val="en-GB" w:eastAsia="ja-JP"/>
              </w:rPr>
            </w:pPr>
            <w:r w:rsidRPr="00A047D1">
              <w:rPr>
                <w:noProof/>
                <w:szCs w:val="22"/>
                <w:lang w:val="en-GB" w:eastAsia="ja-JP"/>
              </w:rPr>
              <w:t xml:space="preserve">The field is </w:t>
            </w:r>
            <w:r w:rsidR="00723F09" w:rsidRPr="00A047D1">
              <w:rPr>
                <w:noProof/>
                <w:szCs w:val="22"/>
                <w:lang w:val="en-GB" w:eastAsia="ja-JP"/>
              </w:rPr>
              <w:t xml:space="preserve">optionally </w:t>
            </w:r>
            <w:r w:rsidRPr="00A047D1">
              <w:rPr>
                <w:noProof/>
                <w:szCs w:val="22"/>
                <w:lang w:val="en-GB" w:eastAsia="ja-JP"/>
              </w:rPr>
              <w:t xml:space="preserve">present, Need M, for periodic and semi-persistent </w:t>
            </w:r>
            <w:r w:rsidRPr="00A047D1">
              <w:rPr>
                <w:i/>
                <w:noProof/>
                <w:szCs w:val="22"/>
                <w:lang w:val="en-GB" w:eastAsia="ja-JP"/>
              </w:rPr>
              <w:t>NZP-CSI-RS-Resources</w:t>
            </w:r>
            <w:r w:rsidRPr="00A047D1">
              <w:rPr>
                <w:noProof/>
                <w:szCs w:val="22"/>
                <w:lang w:val="en-GB" w:eastAsia="ja-JP"/>
              </w:rPr>
              <w:t xml:space="preserve"> (as indicated in </w:t>
            </w:r>
            <w:r w:rsidRPr="00A047D1">
              <w:rPr>
                <w:i/>
                <w:noProof/>
                <w:szCs w:val="22"/>
                <w:lang w:val="en-GB" w:eastAsia="ja-JP"/>
              </w:rPr>
              <w:t>CSI-ResourceConfig</w:t>
            </w:r>
            <w:r w:rsidRPr="00A047D1">
              <w:rPr>
                <w:noProof/>
                <w:szCs w:val="22"/>
                <w:lang w:val="en-GB" w:eastAsia="ja-JP"/>
              </w:rPr>
              <w:t>). The field is absent otherwise.</w:t>
            </w:r>
          </w:p>
        </w:tc>
      </w:tr>
    </w:tbl>
    <w:p w14:paraId="6A79AB17" w14:textId="77777777" w:rsidR="000B4A46" w:rsidRPr="00A047D1" w:rsidRDefault="000B4A46" w:rsidP="000B4A46"/>
    <w:p w14:paraId="58A56E91" w14:textId="77777777" w:rsidR="002C5D28" w:rsidRPr="00A047D1" w:rsidRDefault="002C5D28" w:rsidP="002C5D28">
      <w:pPr>
        <w:pStyle w:val="Heading4"/>
        <w:rPr>
          <w:lang w:val="en-GB"/>
        </w:rPr>
      </w:pPr>
      <w:bookmarkStart w:id="738" w:name="_Toc12718314"/>
      <w:r w:rsidRPr="00A047D1">
        <w:rPr>
          <w:lang w:val="en-GB"/>
        </w:rPr>
        <w:t>–</w:t>
      </w:r>
      <w:r w:rsidRPr="00A047D1">
        <w:rPr>
          <w:lang w:val="en-GB"/>
        </w:rPr>
        <w:tab/>
      </w:r>
      <w:r w:rsidRPr="00A047D1">
        <w:rPr>
          <w:i/>
          <w:lang w:val="en-GB"/>
        </w:rPr>
        <w:t>NZP-CSI-RS-ResourceId</w:t>
      </w:r>
      <w:bookmarkEnd w:id="738"/>
    </w:p>
    <w:p w14:paraId="5D8F8904" w14:textId="77777777" w:rsidR="002C5D28" w:rsidRPr="00A047D1" w:rsidRDefault="002C5D28" w:rsidP="002C5D28">
      <w:r w:rsidRPr="00A047D1">
        <w:t xml:space="preserve">The IE </w:t>
      </w:r>
      <w:r w:rsidRPr="00A047D1">
        <w:rPr>
          <w:i/>
        </w:rPr>
        <w:t>NZP-CSI-RS-ResourceId</w:t>
      </w:r>
      <w:r w:rsidRPr="00A047D1">
        <w:t xml:space="preserve"> is used to identify one NZP-CSI-RS-Resource.</w:t>
      </w:r>
    </w:p>
    <w:p w14:paraId="66883E36" w14:textId="77777777" w:rsidR="002C5D28" w:rsidRPr="00A047D1" w:rsidRDefault="002C5D28" w:rsidP="002C5D28">
      <w:pPr>
        <w:pStyle w:val="TH"/>
        <w:rPr>
          <w:lang w:val="en-GB"/>
        </w:rPr>
      </w:pPr>
      <w:r w:rsidRPr="00A047D1">
        <w:rPr>
          <w:i/>
          <w:lang w:val="en-GB"/>
        </w:rPr>
        <w:t>NZP-CSI-RS-ResourceId</w:t>
      </w:r>
      <w:r w:rsidRPr="00A047D1">
        <w:rPr>
          <w:lang w:val="en-GB"/>
        </w:rPr>
        <w:t xml:space="preserve"> information element</w:t>
      </w:r>
    </w:p>
    <w:p w14:paraId="13C77CB4" w14:textId="77777777" w:rsidR="002C5D28" w:rsidRPr="00A047D1" w:rsidRDefault="002C5D28" w:rsidP="00EC1562">
      <w:pPr>
        <w:pStyle w:val="PL"/>
      </w:pPr>
      <w:r w:rsidRPr="00A047D1">
        <w:t>-- ASN1START</w:t>
      </w:r>
    </w:p>
    <w:p w14:paraId="6707CC1F" w14:textId="77777777" w:rsidR="002C5D28" w:rsidRPr="00A047D1" w:rsidRDefault="002C5D28" w:rsidP="00EC1562">
      <w:pPr>
        <w:pStyle w:val="PL"/>
      </w:pPr>
      <w:r w:rsidRPr="00A047D1">
        <w:t>-- TAG-NZP-CSI-RS-RESOURCEID-START</w:t>
      </w:r>
    </w:p>
    <w:p w14:paraId="312EAD16" w14:textId="77777777" w:rsidR="002C5D28" w:rsidRPr="00A047D1" w:rsidRDefault="002C5D28" w:rsidP="00EC1562">
      <w:pPr>
        <w:pStyle w:val="PL"/>
      </w:pPr>
    </w:p>
    <w:p w14:paraId="66B2E714" w14:textId="77777777" w:rsidR="002C5D28" w:rsidRPr="00A047D1" w:rsidRDefault="002C5D28" w:rsidP="00EC1562">
      <w:pPr>
        <w:pStyle w:val="PL"/>
      </w:pPr>
      <w:r w:rsidRPr="00A047D1">
        <w:t>NZP-CSI-RS-ResourceId ::=           INTEGER (0..maxNrofNZP-CSI-RS-Resources-1)</w:t>
      </w:r>
    </w:p>
    <w:p w14:paraId="7857CC0B" w14:textId="77777777" w:rsidR="002C5D28" w:rsidRPr="00A047D1" w:rsidRDefault="002C5D28" w:rsidP="00EC1562">
      <w:pPr>
        <w:pStyle w:val="PL"/>
      </w:pPr>
    </w:p>
    <w:p w14:paraId="5B3BC3C5" w14:textId="77777777" w:rsidR="002C5D28" w:rsidRPr="00A047D1" w:rsidRDefault="002C5D28" w:rsidP="00EC1562">
      <w:pPr>
        <w:pStyle w:val="PL"/>
      </w:pPr>
      <w:r w:rsidRPr="00A047D1">
        <w:t>-- TAG-NZP-CSI-RS-RESOURCEID-STOP</w:t>
      </w:r>
    </w:p>
    <w:p w14:paraId="1ED24D7C" w14:textId="77777777" w:rsidR="002C5D28" w:rsidRPr="00A047D1" w:rsidRDefault="002C5D28" w:rsidP="00EC1562">
      <w:pPr>
        <w:pStyle w:val="PL"/>
      </w:pPr>
      <w:r w:rsidRPr="00A047D1">
        <w:t>-- ASN1STOP</w:t>
      </w:r>
    </w:p>
    <w:p w14:paraId="04F35DA0" w14:textId="77777777" w:rsidR="002C5D28" w:rsidRPr="00A047D1" w:rsidRDefault="002C5D28" w:rsidP="002C5D28"/>
    <w:p w14:paraId="075B72DC" w14:textId="77777777" w:rsidR="002C5D28" w:rsidRPr="00A047D1" w:rsidRDefault="002C5D28" w:rsidP="002C5D28">
      <w:pPr>
        <w:pStyle w:val="Heading4"/>
        <w:rPr>
          <w:lang w:val="en-GB"/>
        </w:rPr>
      </w:pPr>
      <w:bookmarkStart w:id="739" w:name="_Toc12718315"/>
      <w:r w:rsidRPr="00A047D1">
        <w:rPr>
          <w:lang w:val="en-GB"/>
        </w:rPr>
        <w:t>–</w:t>
      </w:r>
      <w:r w:rsidRPr="00A047D1">
        <w:rPr>
          <w:lang w:val="en-GB"/>
        </w:rPr>
        <w:tab/>
      </w:r>
      <w:r w:rsidRPr="00A047D1">
        <w:rPr>
          <w:i/>
          <w:lang w:val="en-GB"/>
        </w:rPr>
        <w:t>NZP-CSI-RS-ResourceSet</w:t>
      </w:r>
      <w:bookmarkEnd w:id="739"/>
    </w:p>
    <w:p w14:paraId="5A520A15" w14:textId="77777777" w:rsidR="00F95F2F" w:rsidRPr="00A047D1" w:rsidRDefault="002C5D28" w:rsidP="002C5D28">
      <w:r w:rsidRPr="00A047D1">
        <w:t xml:space="preserve">The IE </w:t>
      </w:r>
      <w:r w:rsidRPr="00A047D1">
        <w:rPr>
          <w:i/>
        </w:rPr>
        <w:t>NZP-CSI-RS-ResourceSet</w:t>
      </w:r>
      <w:r w:rsidRPr="00A047D1">
        <w:t xml:space="preserve"> is a set of Non-Zero-Power (NZP) CSI-RS resources (their IDs) and set-specific parameters.</w:t>
      </w:r>
    </w:p>
    <w:p w14:paraId="1859AF42" w14:textId="77777777" w:rsidR="002C5D28" w:rsidRPr="00A047D1" w:rsidRDefault="002C5D28" w:rsidP="002C5D28">
      <w:pPr>
        <w:pStyle w:val="TH"/>
        <w:rPr>
          <w:lang w:val="en-GB"/>
        </w:rPr>
      </w:pPr>
      <w:r w:rsidRPr="00A047D1">
        <w:rPr>
          <w:i/>
          <w:lang w:val="en-GB"/>
        </w:rPr>
        <w:t>NZP-CSI-RS-ResourceSet</w:t>
      </w:r>
      <w:r w:rsidRPr="00A047D1">
        <w:rPr>
          <w:lang w:val="en-GB"/>
        </w:rPr>
        <w:t xml:space="preserve"> information element</w:t>
      </w:r>
    </w:p>
    <w:p w14:paraId="43A53278" w14:textId="77777777" w:rsidR="002C5D28" w:rsidRPr="00A047D1" w:rsidRDefault="002C5D28" w:rsidP="00EC1562">
      <w:pPr>
        <w:pStyle w:val="PL"/>
      </w:pPr>
      <w:r w:rsidRPr="00A047D1">
        <w:t>-- ASN1START</w:t>
      </w:r>
    </w:p>
    <w:p w14:paraId="338E07FA" w14:textId="77777777" w:rsidR="002C5D28" w:rsidRPr="00A047D1" w:rsidRDefault="002C5D28" w:rsidP="00EC1562">
      <w:pPr>
        <w:pStyle w:val="PL"/>
      </w:pPr>
      <w:r w:rsidRPr="00A047D1">
        <w:t>-- TAG-NZP-CSI-RS-RESOURCESET-START</w:t>
      </w:r>
    </w:p>
    <w:p w14:paraId="6AD4C840" w14:textId="77777777" w:rsidR="002C5D28" w:rsidRPr="00A047D1" w:rsidRDefault="002C5D28" w:rsidP="00EC1562">
      <w:pPr>
        <w:pStyle w:val="PL"/>
      </w:pPr>
      <w:r w:rsidRPr="00A047D1">
        <w:t>NZP-CSI-RS-ResourceSet ::=          SEQUENCE {</w:t>
      </w:r>
    </w:p>
    <w:p w14:paraId="00133591" w14:textId="77777777" w:rsidR="00F95F2F" w:rsidRPr="00A047D1" w:rsidRDefault="002C5D28" w:rsidP="00EC1562">
      <w:pPr>
        <w:pStyle w:val="PL"/>
      </w:pPr>
      <w:r w:rsidRPr="00A047D1">
        <w:t xml:space="preserve">    nzp-CSI-ResourceSetId               NZP-CSI-RS-ResourceSetId,</w:t>
      </w:r>
    </w:p>
    <w:p w14:paraId="7BFAA7F4" w14:textId="77777777" w:rsidR="002C5D28" w:rsidRPr="00A047D1" w:rsidRDefault="002C5D28" w:rsidP="00EC1562">
      <w:pPr>
        <w:pStyle w:val="PL"/>
      </w:pPr>
      <w:r w:rsidRPr="00A047D1">
        <w:t xml:space="preserve">    nzp-CSI-RS-Resources                SEQUENCE (SIZE (1..maxNrofNZP-CSI-RS-ResourcesPerSet)) OF NZP-CSI-RS-ResourceId,</w:t>
      </w:r>
    </w:p>
    <w:p w14:paraId="5A0A4941" w14:textId="77777777" w:rsidR="002C5D28" w:rsidRPr="00A047D1" w:rsidRDefault="002C5D28" w:rsidP="00EC1562">
      <w:pPr>
        <w:pStyle w:val="PL"/>
      </w:pPr>
      <w:r w:rsidRPr="00A047D1">
        <w:t xml:space="preserve">    repetition                          ENUMERATED { on, off }                                 </w:t>
      </w:r>
      <w:r w:rsidR="007806BB" w:rsidRPr="00A047D1">
        <w:t xml:space="preserve">        </w:t>
      </w:r>
      <w:r w:rsidRPr="00A047D1">
        <w:t xml:space="preserve">                 OPTIONAL,   -- Need S</w:t>
      </w:r>
    </w:p>
    <w:p w14:paraId="57A935C7" w14:textId="77777777" w:rsidR="002C5D28" w:rsidRPr="00A047D1" w:rsidRDefault="002C5D28" w:rsidP="00EC1562">
      <w:pPr>
        <w:pStyle w:val="PL"/>
      </w:pPr>
      <w:r w:rsidRPr="00A047D1">
        <w:t xml:space="preserve">    aperiodicTriggeringOffset           INTEGER(0..</w:t>
      </w:r>
      <w:r w:rsidR="00F71719" w:rsidRPr="00A047D1">
        <w:t>6</w:t>
      </w:r>
      <w:r w:rsidRPr="00A047D1">
        <w:t xml:space="preserve">)                                         </w:t>
      </w:r>
      <w:r w:rsidR="007806BB" w:rsidRPr="00A047D1">
        <w:t xml:space="preserve">        </w:t>
      </w:r>
      <w:r w:rsidRPr="00A047D1">
        <w:t xml:space="preserve">                  OPTIONAL,   -- Need S</w:t>
      </w:r>
    </w:p>
    <w:p w14:paraId="1180F41A" w14:textId="77777777" w:rsidR="002C5D28" w:rsidRPr="00A047D1" w:rsidRDefault="002C5D28" w:rsidP="00EC1562">
      <w:pPr>
        <w:pStyle w:val="PL"/>
      </w:pPr>
      <w:r w:rsidRPr="00A047D1">
        <w:t xml:space="preserve">    trs-Info                            ENUMERATED {true}                                    </w:t>
      </w:r>
      <w:r w:rsidR="007806BB" w:rsidRPr="00A047D1">
        <w:t xml:space="preserve">        </w:t>
      </w:r>
      <w:r w:rsidRPr="00A047D1">
        <w:t xml:space="preserve">                   OPTIONAL,   -- Need R</w:t>
      </w:r>
    </w:p>
    <w:p w14:paraId="1B215700" w14:textId="77777777" w:rsidR="002C5D28" w:rsidRPr="00A047D1" w:rsidRDefault="002C5D28" w:rsidP="00EC1562">
      <w:pPr>
        <w:pStyle w:val="PL"/>
      </w:pPr>
      <w:r w:rsidRPr="00A047D1">
        <w:t xml:space="preserve">    ...</w:t>
      </w:r>
    </w:p>
    <w:p w14:paraId="69134E66" w14:textId="77777777" w:rsidR="002C5D28" w:rsidRPr="00A047D1" w:rsidRDefault="002C5D28" w:rsidP="00EC1562">
      <w:pPr>
        <w:pStyle w:val="PL"/>
      </w:pPr>
      <w:r w:rsidRPr="00A047D1">
        <w:t>}</w:t>
      </w:r>
    </w:p>
    <w:p w14:paraId="24B39020" w14:textId="77777777" w:rsidR="002C5D28" w:rsidRPr="00A047D1" w:rsidRDefault="002C5D28" w:rsidP="00EC1562">
      <w:pPr>
        <w:pStyle w:val="PL"/>
      </w:pPr>
    </w:p>
    <w:p w14:paraId="17ACD2C6" w14:textId="77777777" w:rsidR="002C5D28" w:rsidRPr="00A047D1" w:rsidRDefault="002C5D28" w:rsidP="00EC1562">
      <w:pPr>
        <w:pStyle w:val="PL"/>
      </w:pPr>
      <w:r w:rsidRPr="00A047D1">
        <w:t>-- TAG-NZP-CSI-RS-RESOURCESET-STOP</w:t>
      </w:r>
    </w:p>
    <w:p w14:paraId="5C1EC3C7" w14:textId="77777777" w:rsidR="002C5D28" w:rsidRPr="00A047D1" w:rsidRDefault="002C5D28" w:rsidP="00EC1562">
      <w:pPr>
        <w:pStyle w:val="PL"/>
      </w:pPr>
      <w:r w:rsidRPr="00A047D1">
        <w:t>-- ASN1STOP</w:t>
      </w:r>
    </w:p>
    <w:p w14:paraId="23499EE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0C61202" w14:textId="77777777" w:rsidTr="006D357F">
        <w:tc>
          <w:tcPr>
            <w:tcW w:w="0" w:type="auto"/>
            <w:shd w:val="clear" w:color="auto" w:fill="auto"/>
          </w:tcPr>
          <w:p w14:paraId="5A62F10B" w14:textId="77777777" w:rsidR="002C5D28" w:rsidRPr="00A047D1" w:rsidRDefault="002C5D28" w:rsidP="00F43D0B">
            <w:pPr>
              <w:pStyle w:val="TAH"/>
              <w:rPr>
                <w:szCs w:val="22"/>
                <w:lang w:val="en-GB" w:eastAsia="ja-JP"/>
              </w:rPr>
            </w:pPr>
            <w:r w:rsidRPr="00A047D1">
              <w:rPr>
                <w:i/>
                <w:szCs w:val="22"/>
                <w:lang w:val="en-GB" w:eastAsia="ja-JP"/>
              </w:rPr>
              <w:t xml:space="preserve">NZP-CSI-RS-ResourceSet </w:t>
            </w:r>
            <w:r w:rsidRPr="00A047D1">
              <w:rPr>
                <w:szCs w:val="22"/>
                <w:lang w:val="en-GB" w:eastAsia="ja-JP"/>
              </w:rPr>
              <w:t>field descriptions</w:t>
            </w:r>
          </w:p>
        </w:tc>
      </w:tr>
      <w:tr w:rsidR="00A047D1" w:rsidRPr="00A047D1" w14:paraId="340649C6" w14:textId="77777777" w:rsidTr="006D357F">
        <w:tc>
          <w:tcPr>
            <w:tcW w:w="0" w:type="auto"/>
            <w:shd w:val="clear" w:color="auto" w:fill="auto"/>
          </w:tcPr>
          <w:p w14:paraId="69AD967D" w14:textId="77777777" w:rsidR="002C5D28" w:rsidRPr="00A047D1" w:rsidRDefault="002C5D28" w:rsidP="00F43D0B">
            <w:pPr>
              <w:pStyle w:val="TAL"/>
              <w:rPr>
                <w:szCs w:val="22"/>
                <w:lang w:val="en-GB" w:eastAsia="ja-JP"/>
              </w:rPr>
            </w:pPr>
            <w:r w:rsidRPr="00A047D1">
              <w:rPr>
                <w:b/>
                <w:i/>
                <w:szCs w:val="22"/>
                <w:lang w:val="en-GB" w:eastAsia="ja-JP"/>
              </w:rPr>
              <w:t>aperiodicTriggeringOffset</w:t>
            </w:r>
          </w:p>
          <w:p w14:paraId="4373295A" w14:textId="77777777" w:rsidR="002C5D28" w:rsidRPr="00A047D1" w:rsidRDefault="002C5D28" w:rsidP="00F71719">
            <w:pPr>
              <w:pStyle w:val="TAL"/>
              <w:rPr>
                <w:szCs w:val="22"/>
                <w:lang w:val="en-GB" w:eastAsia="ja-JP"/>
              </w:rPr>
            </w:pPr>
            <w:r w:rsidRPr="00A047D1">
              <w:rPr>
                <w:szCs w:val="22"/>
                <w:lang w:val="en-GB" w:eastAsia="ja-JP"/>
              </w:rPr>
              <w:t xml:space="preserve">Offset X between the slot containing the DCI that triggers a set of aperiodic NZP CSI-RS resources and the slot in which the CSI-RS resource set is transmitted. </w:t>
            </w:r>
            <w:r w:rsidR="00F71719" w:rsidRPr="00A047D1">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047D1">
              <w:rPr>
                <w:szCs w:val="22"/>
                <w:lang w:val="en-GB" w:eastAsia="ja-JP"/>
              </w:rPr>
              <w:t>When the field is absent the UE applies the value 0</w:t>
            </w:r>
            <w:r w:rsidR="00E53190" w:rsidRPr="00A047D1">
              <w:rPr>
                <w:szCs w:val="22"/>
                <w:lang w:val="en-GB" w:eastAsia="ja-JP"/>
              </w:rPr>
              <w:t>.</w:t>
            </w:r>
          </w:p>
        </w:tc>
      </w:tr>
      <w:tr w:rsidR="00A047D1" w:rsidRPr="00A047D1" w14:paraId="295DF3E1" w14:textId="77777777" w:rsidTr="006D357F">
        <w:tc>
          <w:tcPr>
            <w:tcW w:w="0" w:type="auto"/>
            <w:shd w:val="clear" w:color="auto" w:fill="auto"/>
          </w:tcPr>
          <w:p w14:paraId="7048EFDE" w14:textId="77777777" w:rsidR="002C5D28" w:rsidRPr="00A047D1" w:rsidRDefault="002C5D28" w:rsidP="00F43D0B">
            <w:pPr>
              <w:pStyle w:val="TAL"/>
              <w:rPr>
                <w:szCs w:val="22"/>
                <w:lang w:val="en-GB" w:eastAsia="ja-JP"/>
              </w:rPr>
            </w:pPr>
            <w:r w:rsidRPr="00A047D1">
              <w:rPr>
                <w:b/>
                <w:i/>
                <w:szCs w:val="22"/>
                <w:lang w:val="en-GB" w:eastAsia="ja-JP"/>
              </w:rPr>
              <w:t>nzp-CSI-RS-Resources</w:t>
            </w:r>
          </w:p>
          <w:p w14:paraId="392707AB" w14:textId="77777777" w:rsidR="002C5D28" w:rsidRPr="00A047D1" w:rsidRDefault="002C5D28" w:rsidP="00E53190">
            <w:pPr>
              <w:pStyle w:val="TAL"/>
              <w:rPr>
                <w:szCs w:val="22"/>
                <w:lang w:val="en-GB" w:eastAsia="ja-JP"/>
              </w:rPr>
            </w:pPr>
            <w:r w:rsidRPr="00A047D1">
              <w:rPr>
                <w:szCs w:val="22"/>
                <w:lang w:val="en-GB" w:eastAsia="ja-JP"/>
              </w:rPr>
              <w:t xml:space="preserve">NZP-CSI-RS-Resources associated with this NZP-CSI-RS resource set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 For CSI, there are at most 8 NZP CSI RS resources per resource set</w:t>
            </w:r>
            <w:r w:rsidR="006C7750" w:rsidRPr="00A047D1">
              <w:rPr>
                <w:szCs w:val="22"/>
                <w:lang w:val="en-GB" w:eastAsia="ja-JP"/>
              </w:rPr>
              <w:t>.</w:t>
            </w:r>
          </w:p>
        </w:tc>
      </w:tr>
      <w:tr w:rsidR="00A047D1" w:rsidRPr="00A047D1" w14:paraId="47AE162D" w14:textId="77777777" w:rsidTr="006D357F">
        <w:tc>
          <w:tcPr>
            <w:tcW w:w="0" w:type="auto"/>
            <w:shd w:val="clear" w:color="auto" w:fill="auto"/>
          </w:tcPr>
          <w:p w14:paraId="1461C087" w14:textId="77777777" w:rsidR="002C5D28" w:rsidRPr="00A047D1" w:rsidRDefault="002C5D28" w:rsidP="00F43D0B">
            <w:pPr>
              <w:pStyle w:val="TAL"/>
              <w:rPr>
                <w:szCs w:val="22"/>
                <w:lang w:val="en-GB" w:eastAsia="ja-JP"/>
              </w:rPr>
            </w:pPr>
            <w:r w:rsidRPr="00A047D1">
              <w:rPr>
                <w:b/>
                <w:i/>
                <w:szCs w:val="22"/>
                <w:lang w:val="en-GB" w:eastAsia="ja-JP"/>
              </w:rPr>
              <w:t>repetition</w:t>
            </w:r>
          </w:p>
          <w:p w14:paraId="0523C0F4" w14:textId="77777777" w:rsidR="002C5D28" w:rsidRPr="00A047D1" w:rsidRDefault="002C5D28" w:rsidP="00E53190">
            <w:pPr>
              <w:pStyle w:val="TAL"/>
              <w:rPr>
                <w:szCs w:val="22"/>
                <w:lang w:val="en-GB" w:eastAsia="ja-JP"/>
              </w:rPr>
            </w:pPr>
            <w:r w:rsidRPr="00A047D1">
              <w:rPr>
                <w:szCs w:val="22"/>
                <w:lang w:val="en-GB" w:eastAsia="ja-JP"/>
              </w:rPr>
              <w:t xml:space="preserve">Indicates whether repetition is on/off. If the field is set to </w:t>
            </w:r>
            <w:r w:rsidR="00997C32" w:rsidRPr="00A047D1">
              <w:rPr>
                <w:i/>
                <w:szCs w:val="22"/>
                <w:lang w:val="en-GB" w:eastAsia="ja-JP"/>
              </w:rPr>
              <w:t>off</w:t>
            </w:r>
            <w:r w:rsidR="00997C32" w:rsidRPr="00A047D1">
              <w:rPr>
                <w:szCs w:val="22"/>
                <w:lang w:val="en-GB" w:eastAsia="ja-JP"/>
              </w:rPr>
              <w:t xml:space="preserve"> </w:t>
            </w:r>
            <w:r w:rsidRPr="00A047D1">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s 5.2.2.3.1 and 5.1.6.1.2). Can only be configured for CSI-RS resource sets which are associated with </w:t>
            </w:r>
            <w:r w:rsidRPr="00A047D1">
              <w:rPr>
                <w:i/>
                <w:szCs w:val="22"/>
                <w:lang w:val="en-GB" w:eastAsia="ja-JP"/>
              </w:rPr>
              <w:t>CSI-ReportCo</w:t>
            </w:r>
            <w:r w:rsidR="007A2DA2" w:rsidRPr="00A047D1">
              <w:rPr>
                <w:i/>
                <w:szCs w:val="22"/>
                <w:lang w:val="en-GB" w:eastAsia="ja-JP"/>
              </w:rPr>
              <w:t>nfig</w:t>
            </w:r>
            <w:r w:rsidR="007A2DA2" w:rsidRPr="00A047D1">
              <w:rPr>
                <w:szCs w:val="22"/>
                <w:lang w:val="en-GB" w:eastAsia="ja-JP"/>
              </w:rPr>
              <w:t xml:space="preserve"> with report of L1 RSRP or "no report"</w:t>
            </w:r>
            <w:r w:rsidR="006C7750" w:rsidRPr="00A047D1">
              <w:rPr>
                <w:szCs w:val="22"/>
                <w:lang w:val="en-GB" w:eastAsia="ja-JP"/>
              </w:rPr>
              <w:t>.</w:t>
            </w:r>
          </w:p>
        </w:tc>
      </w:tr>
      <w:tr w:rsidR="002C5D28" w:rsidRPr="00A047D1" w14:paraId="175C4135" w14:textId="77777777" w:rsidTr="006D357F">
        <w:tc>
          <w:tcPr>
            <w:tcW w:w="0" w:type="auto"/>
            <w:shd w:val="clear" w:color="auto" w:fill="auto"/>
          </w:tcPr>
          <w:p w14:paraId="7C958566" w14:textId="77777777" w:rsidR="002C5D28" w:rsidRPr="00A047D1" w:rsidRDefault="002C5D28" w:rsidP="00F43D0B">
            <w:pPr>
              <w:pStyle w:val="TAL"/>
              <w:rPr>
                <w:szCs w:val="22"/>
                <w:lang w:val="en-GB" w:eastAsia="ja-JP"/>
              </w:rPr>
            </w:pPr>
            <w:r w:rsidRPr="00A047D1">
              <w:rPr>
                <w:b/>
                <w:i/>
                <w:szCs w:val="22"/>
                <w:lang w:val="en-GB" w:eastAsia="ja-JP"/>
              </w:rPr>
              <w:t>trs-Info</w:t>
            </w:r>
          </w:p>
          <w:p w14:paraId="0F2B9E15" w14:textId="77777777" w:rsidR="002C5D28" w:rsidRPr="00A047D1" w:rsidRDefault="002C5D28" w:rsidP="00E53190">
            <w:pPr>
              <w:pStyle w:val="TAL"/>
              <w:rPr>
                <w:szCs w:val="22"/>
                <w:lang w:val="en-GB" w:eastAsia="ja-JP"/>
              </w:rPr>
            </w:pPr>
            <w:r w:rsidRPr="00A047D1">
              <w:rPr>
                <w:szCs w:val="22"/>
                <w:lang w:val="en-GB" w:eastAsia="ja-JP"/>
              </w:rPr>
              <w:t xml:space="preserve">Indicates that the antenna port for all NZP-CSI-RS resources in the CSI-RS resource set is same. If the field is absent or released the UE applies the value </w:t>
            </w:r>
            <w:r w:rsidRPr="00A047D1">
              <w:rPr>
                <w:i/>
                <w:szCs w:val="22"/>
                <w:lang w:val="en-GB" w:eastAsia="ja-JP"/>
              </w:rPr>
              <w:t>false</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E53190" w:rsidRPr="00A047D1">
              <w:rPr>
                <w:szCs w:val="22"/>
                <w:lang w:val="en-GB" w:eastAsia="ja-JP"/>
              </w:rPr>
              <w:t>.</w:t>
            </w:r>
          </w:p>
        </w:tc>
      </w:tr>
    </w:tbl>
    <w:p w14:paraId="493E3CDC" w14:textId="77777777" w:rsidR="000B4A46" w:rsidRPr="00A047D1" w:rsidRDefault="000B4A46" w:rsidP="000B4A46"/>
    <w:p w14:paraId="73B19D02" w14:textId="77777777" w:rsidR="002C5D28" w:rsidRPr="00A047D1" w:rsidRDefault="002C5D28" w:rsidP="002C5D28">
      <w:pPr>
        <w:pStyle w:val="Heading4"/>
        <w:rPr>
          <w:lang w:val="en-GB"/>
        </w:rPr>
      </w:pPr>
      <w:bookmarkStart w:id="740" w:name="_Toc12718316"/>
      <w:r w:rsidRPr="00A047D1">
        <w:rPr>
          <w:lang w:val="en-GB"/>
        </w:rPr>
        <w:t>–</w:t>
      </w:r>
      <w:r w:rsidRPr="00A047D1">
        <w:rPr>
          <w:lang w:val="en-GB"/>
        </w:rPr>
        <w:tab/>
      </w:r>
      <w:r w:rsidRPr="00A047D1">
        <w:rPr>
          <w:i/>
          <w:lang w:val="en-GB"/>
        </w:rPr>
        <w:t>NZP-CSI-RS-ResourceSetId</w:t>
      </w:r>
      <w:bookmarkEnd w:id="740"/>
    </w:p>
    <w:p w14:paraId="7FE154CD" w14:textId="77777777" w:rsidR="002C5D28" w:rsidRPr="00A047D1" w:rsidRDefault="002C5D28" w:rsidP="002C5D28">
      <w:r w:rsidRPr="00A047D1">
        <w:t xml:space="preserve">The IE </w:t>
      </w:r>
      <w:r w:rsidRPr="00A047D1">
        <w:rPr>
          <w:i/>
        </w:rPr>
        <w:t>NZP-CSI-RS-ResourceSetId</w:t>
      </w:r>
      <w:r w:rsidRPr="00A047D1">
        <w:t xml:space="preserve"> is used to identify one </w:t>
      </w:r>
      <w:r w:rsidRPr="00A047D1">
        <w:rPr>
          <w:i/>
        </w:rPr>
        <w:t>NZP-CSI-RS-ResourceSet</w:t>
      </w:r>
      <w:r w:rsidRPr="00A047D1">
        <w:t>.</w:t>
      </w:r>
    </w:p>
    <w:p w14:paraId="027F3F14" w14:textId="77777777" w:rsidR="002C5D28" w:rsidRPr="00A047D1" w:rsidRDefault="002C5D28" w:rsidP="002C5D28">
      <w:pPr>
        <w:pStyle w:val="TH"/>
        <w:rPr>
          <w:lang w:val="en-GB"/>
        </w:rPr>
      </w:pPr>
      <w:r w:rsidRPr="00A047D1">
        <w:rPr>
          <w:i/>
          <w:lang w:val="en-GB"/>
        </w:rPr>
        <w:t>NZP-CSI-RS-ResourceSetId</w:t>
      </w:r>
      <w:r w:rsidRPr="00A047D1">
        <w:rPr>
          <w:lang w:val="en-GB"/>
        </w:rPr>
        <w:t xml:space="preserve"> information element</w:t>
      </w:r>
    </w:p>
    <w:p w14:paraId="66A38674" w14:textId="77777777" w:rsidR="002C5D28" w:rsidRPr="00A047D1" w:rsidRDefault="002C5D28" w:rsidP="00EC1562">
      <w:pPr>
        <w:pStyle w:val="PL"/>
      </w:pPr>
      <w:r w:rsidRPr="00A047D1">
        <w:t>-- ASN1START</w:t>
      </w:r>
    </w:p>
    <w:p w14:paraId="2A6A0615" w14:textId="77777777" w:rsidR="002C5D28" w:rsidRPr="00A047D1" w:rsidRDefault="002C5D28" w:rsidP="00EC1562">
      <w:pPr>
        <w:pStyle w:val="PL"/>
      </w:pPr>
      <w:r w:rsidRPr="00A047D1">
        <w:t>-- TAG-NZP-CSI-RS-RESOURCESETID-START</w:t>
      </w:r>
    </w:p>
    <w:p w14:paraId="40781A5D" w14:textId="77777777" w:rsidR="002C5D28" w:rsidRPr="00A047D1" w:rsidRDefault="002C5D28" w:rsidP="00EC1562">
      <w:pPr>
        <w:pStyle w:val="PL"/>
      </w:pPr>
    </w:p>
    <w:p w14:paraId="5A98273E" w14:textId="77777777" w:rsidR="002C5D28" w:rsidRPr="00A047D1" w:rsidRDefault="002C5D28" w:rsidP="00EC1562">
      <w:pPr>
        <w:pStyle w:val="PL"/>
      </w:pPr>
      <w:r w:rsidRPr="00A047D1">
        <w:t>NZP-CSI-RS-ResourceSetId ::=        INTEGER (0..maxNrofNZP-CSI-RS-ResourceSets-1)</w:t>
      </w:r>
    </w:p>
    <w:p w14:paraId="1A265DFA" w14:textId="77777777" w:rsidR="002C5D28" w:rsidRPr="00A047D1" w:rsidRDefault="002C5D28" w:rsidP="00EC1562">
      <w:pPr>
        <w:pStyle w:val="PL"/>
      </w:pPr>
    </w:p>
    <w:p w14:paraId="4CEFFB3D" w14:textId="77777777" w:rsidR="002C5D28" w:rsidRPr="00A047D1" w:rsidRDefault="002C5D28" w:rsidP="00EC1562">
      <w:pPr>
        <w:pStyle w:val="PL"/>
      </w:pPr>
      <w:r w:rsidRPr="00A047D1">
        <w:t>-- TAG-NZP-CSI-RS-RESOURCESETID-STOP</w:t>
      </w:r>
    </w:p>
    <w:p w14:paraId="2D862E93" w14:textId="77777777" w:rsidR="002C5D28" w:rsidRPr="00A047D1" w:rsidRDefault="002C5D28" w:rsidP="00EC1562">
      <w:pPr>
        <w:pStyle w:val="PL"/>
      </w:pPr>
      <w:r w:rsidRPr="00A047D1">
        <w:t>-- ASN1STOP</w:t>
      </w:r>
    </w:p>
    <w:p w14:paraId="0FB587F6" w14:textId="77777777" w:rsidR="000B4A46" w:rsidRPr="00A047D1" w:rsidRDefault="000B4A46" w:rsidP="000B4A46"/>
    <w:p w14:paraId="422D9194" w14:textId="77777777" w:rsidR="002C5D28" w:rsidRPr="00A047D1" w:rsidRDefault="002C5D28" w:rsidP="002C5D28">
      <w:pPr>
        <w:pStyle w:val="Heading4"/>
        <w:rPr>
          <w:lang w:val="en-GB"/>
        </w:rPr>
      </w:pPr>
      <w:bookmarkStart w:id="741" w:name="_Toc12718317"/>
      <w:r w:rsidRPr="00A047D1">
        <w:rPr>
          <w:lang w:val="en-GB"/>
        </w:rPr>
        <w:t>–</w:t>
      </w:r>
      <w:r w:rsidRPr="00A047D1">
        <w:rPr>
          <w:lang w:val="en-GB"/>
        </w:rPr>
        <w:tab/>
      </w:r>
      <w:r w:rsidRPr="00A047D1">
        <w:rPr>
          <w:i/>
          <w:noProof/>
          <w:lang w:val="en-GB"/>
        </w:rPr>
        <w:t>P-Max</w:t>
      </w:r>
      <w:bookmarkEnd w:id="741"/>
    </w:p>
    <w:p w14:paraId="6936B0DB" w14:textId="77777777" w:rsidR="002C5D28" w:rsidRPr="00A047D1" w:rsidRDefault="002C5D28" w:rsidP="002C5D28">
      <w:r w:rsidRPr="00A047D1">
        <w:t xml:space="preserve">The IE </w:t>
      </w:r>
      <w:r w:rsidRPr="00A047D1">
        <w:rPr>
          <w:i/>
        </w:rPr>
        <w:t>P-Max</w:t>
      </w:r>
      <w:r w:rsidRPr="00A047D1">
        <w:t xml:space="preserve"> is used to limit the UE's uplink transmission power on a carrier frequency, </w:t>
      </w:r>
      <w:r w:rsidR="00E83B92" w:rsidRPr="00A047D1">
        <w:t xml:space="preserve">in </w:t>
      </w:r>
      <w:r w:rsidRPr="00A047D1">
        <w:t>TS 38.101</w:t>
      </w:r>
      <w:r w:rsidR="00825595" w:rsidRPr="00A047D1">
        <w:t>-1</w:t>
      </w:r>
      <w:r w:rsidRPr="00A047D1">
        <w:t xml:space="preserve"> [1</w:t>
      </w:r>
      <w:r w:rsidR="00E83B92" w:rsidRPr="00A047D1">
        <w:t>5</w:t>
      </w:r>
      <w:r w:rsidRPr="00A047D1">
        <w:t>]</w:t>
      </w:r>
      <w:r w:rsidR="00E83B92" w:rsidRPr="00A047D1">
        <w:t xml:space="preserve"> and is used to calculate the parameter </w:t>
      </w:r>
      <w:r w:rsidR="00E83B92" w:rsidRPr="00A047D1">
        <w:rPr>
          <w:i/>
        </w:rPr>
        <w:t>Pcompensation</w:t>
      </w:r>
      <w:r w:rsidR="00E83B92" w:rsidRPr="00A047D1">
        <w:t xml:space="preserve"> defined in TS 38.304 [20]</w:t>
      </w:r>
      <w:r w:rsidRPr="00A047D1">
        <w:t>.</w:t>
      </w:r>
    </w:p>
    <w:p w14:paraId="722BB672" w14:textId="77777777" w:rsidR="002C5D28" w:rsidRPr="00A047D1" w:rsidRDefault="002C5D28" w:rsidP="002C5D28">
      <w:pPr>
        <w:pStyle w:val="TH"/>
        <w:rPr>
          <w:lang w:val="en-GB"/>
        </w:rPr>
      </w:pPr>
      <w:r w:rsidRPr="00A047D1">
        <w:rPr>
          <w:bCs/>
          <w:i/>
          <w:iCs/>
          <w:lang w:val="en-GB"/>
        </w:rPr>
        <w:t>P-Max</w:t>
      </w:r>
      <w:r w:rsidRPr="00A047D1">
        <w:rPr>
          <w:lang w:val="en-GB"/>
        </w:rPr>
        <w:t xml:space="preserve"> information element</w:t>
      </w:r>
    </w:p>
    <w:p w14:paraId="12031B0B" w14:textId="77777777" w:rsidR="002C5D28" w:rsidRPr="00A047D1" w:rsidRDefault="002C5D28" w:rsidP="00EC1562">
      <w:pPr>
        <w:pStyle w:val="PL"/>
      </w:pPr>
      <w:r w:rsidRPr="00A047D1">
        <w:t>-- ASN1START</w:t>
      </w:r>
    </w:p>
    <w:p w14:paraId="1C313091" w14:textId="77777777" w:rsidR="002C5D28" w:rsidRPr="00A047D1" w:rsidRDefault="002C5D28" w:rsidP="00EC1562">
      <w:pPr>
        <w:pStyle w:val="PL"/>
      </w:pPr>
      <w:r w:rsidRPr="00A047D1">
        <w:t>-- TAG-P-MAX-START</w:t>
      </w:r>
    </w:p>
    <w:p w14:paraId="2620EDAA" w14:textId="77777777" w:rsidR="002C5D28" w:rsidRPr="00A047D1" w:rsidRDefault="002C5D28" w:rsidP="00EC1562">
      <w:pPr>
        <w:pStyle w:val="PL"/>
      </w:pPr>
    </w:p>
    <w:p w14:paraId="584A5511" w14:textId="77777777" w:rsidR="002C5D28" w:rsidRPr="00A047D1" w:rsidRDefault="002C5D28" w:rsidP="00EC1562">
      <w:pPr>
        <w:pStyle w:val="PL"/>
      </w:pPr>
      <w:r w:rsidRPr="00A047D1">
        <w:t>P-Max ::=                           INTEGER (-30..33)</w:t>
      </w:r>
    </w:p>
    <w:p w14:paraId="36AE63DD" w14:textId="77777777" w:rsidR="002C5D28" w:rsidRPr="00A047D1" w:rsidRDefault="002C5D28" w:rsidP="00EC1562">
      <w:pPr>
        <w:pStyle w:val="PL"/>
      </w:pPr>
    </w:p>
    <w:p w14:paraId="5B39E455" w14:textId="77777777" w:rsidR="002C5D28" w:rsidRPr="00A047D1" w:rsidRDefault="002C5D28" w:rsidP="00EC1562">
      <w:pPr>
        <w:pStyle w:val="PL"/>
      </w:pPr>
      <w:r w:rsidRPr="00A047D1">
        <w:t>-- TAG-P-MAX-STOP</w:t>
      </w:r>
    </w:p>
    <w:p w14:paraId="56F982EB" w14:textId="77777777" w:rsidR="002C5D28" w:rsidRPr="00A047D1" w:rsidRDefault="002C5D28" w:rsidP="00EC1562">
      <w:pPr>
        <w:pStyle w:val="PL"/>
      </w:pPr>
      <w:r w:rsidRPr="00A047D1">
        <w:t>-- ASN1STOP</w:t>
      </w:r>
    </w:p>
    <w:p w14:paraId="3D205CBE" w14:textId="77777777" w:rsidR="000B4A46" w:rsidRPr="00A047D1" w:rsidRDefault="000B4A46" w:rsidP="000B4A46"/>
    <w:p w14:paraId="1D92CA07" w14:textId="77777777" w:rsidR="002C5D28" w:rsidRPr="00A047D1" w:rsidRDefault="002C5D28" w:rsidP="002C5D28">
      <w:pPr>
        <w:pStyle w:val="Heading4"/>
        <w:rPr>
          <w:rFonts w:eastAsia="MS Mincho"/>
          <w:lang w:val="en-GB"/>
        </w:rPr>
      </w:pPr>
      <w:bookmarkStart w:id="742" w:name="_Toc12718318"/>
      <w:r w:rsidRPr="00A047D1">
        <w:rPr>
          <w:rFonts w:eastAsia="MS Mincho"/>
          <w:lang w:val="en-GB"/>
        </w:rPr>
        <w:t>–</w:t>
      </w:r>
      <w:r w:rsidRPr="00A047D1">
        <w:rPr>
          <w:rFonts w:eastAsia="MS Mincho"/>
          <w:lang w:val="en-GB"/>
        </w:rPr>
        <w:tab/>
      </w:r>
      <w:r w:rsidRPr="00A047D1">
        <w:rPr>
          <w:rFonts w:eastAsia="MS Mincho"/>
          <w:i/>
          <w:lang w:val="en-GB"/>
        </w:rPr>
        <w:t>PCI-List</w:t>
      </w:r>
      <w:bookmarkEnd w:id="742"/>
    </w:p>
    <w:p w14:paraId="235D42B1" w14:textId="77777777" w:rsidR="002C5D28" w:rsidRPr="00A047D1" w:rsidRDefault="002C5D28" w:rsidP="002C5D28">
      <w:pPr>
        <w:rPr>
          <w:rFonts w:eastAsia="MS Mincho"/>
        </w:rPr>
      </w:pPr>
      <w:r w:rsidRPr="00A047D1">
        <w:t xml:space="preserve">The IE </w:t>
      </w:r>
      <w:r w:rsidRPr="00A047D1">
        <w:rPr>
          <w:i/>
        </w:rPr>
        <w:t>PCI-List</w:t>
      </w:r>
      <w:r w:rsidRPr="00A047D1">
        <w:t xml:space="preserve"> concerns a list of physical cell identities, which may be used for different purposes.</w:t>
      </w:r>
    </w:p>
    <w:p w14:paraId="4BD4331A" w14:textId="77777777" w:rsidR="002C5D28" w:rsidRPr="00A047D1" w:rsidRDefault="002C5D28" w:rsidP="002C5D28">
      <w:pPr>
        <w:pStyle w:val="TH"/>
        <w:rPr>
          <w:lang w:val="en-GB"/>
        </w:rPr>
      </w:pPr>
      <w:r w:rsidRPr="00A047D1">
        <w:rPr>
          <w:i/>
          <w:lang w:val="en-GB"/>
        </w:rPr>
        <w:t>PCI-List</w:t>
      </w:r>
      <w:r w:rsidRPr="00A047D1">
        <w:rPr>
          <w:lang w:val="en-GB"/>
        </w:rPr>
        <w:t xml:space="preserve"> information element</w:t>
      </w:r>
    </w:p>
    <w:p w14:paraId="26B94C21" w14:textId="77777777" w:rsidR="002C5D28" w:rsidRPr="00A047D1" w:rsidRDefault="002C5D28" w:rsidP="00EC1562">
      <w:pPr>
        <w:pStyle w:val="PL"/>
      </w:pPr>
      <w:r w:rsidRPr="00A047D1">
        <w:t>-- ASN1START</w:t>
      </w:r>
    </w:p>
    <w:p w14:paraId="2DAA661B" w14:textId="77777777" w:rsidR="002C5D28" w:rsidRPr="00A047D1" w:rsidRDefault="002C5D28" w:rsidP="00EC1562">
      <w:pPr>
        <w:pStyle w:val="PL"/>
      </w:pPr>
      <w:r w:rsidRPr="00A047D1">
        <w:t>-- TAG-PCI-LIST-START</w:t>
      </w:r>
    </w:p>
    <w:p w14:paraId="7D1BE4A9" w14:textId="77777777" w:rsidR="002C5D28" w:rsidRPr="00A047D1" w:rsidRDefault="002C5D28" w:rsidP="00EC1562">
      <w:pPr>
        <w:pStyle w:val="PL"/>
      </w:pPr>
    </w:p>
    <w:p w14:paraId="322012D8" w14:textId="77777777" w:rsidR="002C5D28" w:rsidRPr="00A047D1" w:rsidRDefault="002C5D28" w:rsidP="00EC1562">
      <w:pPr>
        <w:pStyle w:val="PL"/>
      </w:pPr>
      <w:r w:rsidRPr="00A047D1">
        <w:t>PCI-List ::=                        SEQUENCE (SIZE (1..maxNrofCellMeas)) OF PhysCellId</w:t>
      </w:r>
    </w:p>
    <w:p w14:paraId="137FAE3B" w14:textId="77777777" w:rsidR="002C5D28" w:rsidRPr="00A047D1" w:rsidRDefault="002C5D28" w:rsidP="00EC1562">
      <w:pPr>
        <w:pStyle w:val="PL"/>
      </w:pPr>
    </w:p>
    <w:p w14:paraId="244BC508" w14:textId="77777777" w:rsidR="002C5D28" w:rsidRPr="00A047D1" w:rsidRDefault="002C5D28" w:rsidP="00EC1562">
      <w:pPr>
        <w:pStyle w:val="PL"/>
      </w:pPr>
      <w:r w:rsidRPr="00A047D1">
        <w:t>-- TAG-PCI-LIST-STOP</w:t>
      </w:r>
    </w:p>
    <w:p w14:paraId="09D29535" w14:textId="77777777" w:rsidR="002C5D28" w:rsidRPr="00A047D1" w:rsidRDefault="002C5D28" w:rsidP="00EC1562">
      <w:pPr>
        <w:pStyle w:val="PL"/>
      </w:pPr>
      <w:r w:rsidRPr="00A047D1">
        <w:t>-- ASN1STOP</w:t>
      </w:r>
    </w:p>
    <w:p w14:paraId="6EB2C8CD" w14:textId="77777777" w:rsidR="000B4A46" w:rsidRPr="00A047D1" w:rsidRDefault="000B4A46" w:rsidP="000B4A46"/>
    <w:p w14:paraId="5BCE434D" w14:textId="77777777" w:rsidR="002C5D28" w:rsidRPr="00A047D1" w:rsidRDefault="002C5D28" w:rsidP="002C5D28">
      <w:pPr>
        <w:pStyle w:val="Heading4"/>
        <w:rPr>
          <w:rFonts w:eastAsia="MS Mincho"/>
          <w:lang w:val="en-GB"/>
        </w:rPr>
      </w:pPr>
      <w:bookmarkStart w:id="743" w:name="_Toc12718319"/>
      <w:r w:rsidRPr="00A047D1">
        <w:rPr>
          <w:rFonts w:eastAsia="MS Mincho"/>
          <w:lang w:val="en-GB"/>
        </w:rPr>
        <w:t>–</w:t>
      </w:r>
      <w:r w:rsidRPr="00A047D1">
        <w:rPr>
          <w:rFonts w:eastAsia="MS Mincho"/>
          <w:lang w:val="en-GB"/>
        </w:rPr>
        <w:tab/>
      </w:r>
      <w:r w:rsidRPr="00A047D1">
        <w:rPr>
          <w:rFonts w:eastAsia="MS Mincho"/>
          <w:i/>
          <w:lang w:val="en-GB"/>
        </w:rPr>
        <w:t>PCI-Range</w:t>
      </w:r>
      <w:bookmarkEnd w:id="743"/>
    </w:p>
    <w:p w14:paraId="12F8D14B" w14:textId="77777777" w:rsidR="002C5D28" w:rsidRPr="00A047D1" w:rsidRDefault="002C5D28" w:rsidP="002C5D28">
      <w:pPr>
        <w:keepNext/>
        <w:keepLines/>
        <w:rPr>
          <w:rFonts w:eastAsia="MS Mincho"/>
          <w:iCs/>
        </w:rPr>
      </w:pPr>
      <w:r w:rsidRPr="00A047D1">
        <w:t xml:space="preserve">The IE </w:t>
      </w:r>
      <w:r w:rsidRPr="00A047D1">
        <w:rPr>
          <w:i/>
        </w:rPr>
        <w:t>PCI-Range</w:t>
      </w:r>
      <w:r w:rsidRPr="00A047D1">
        <w:rPr>
          <w:iCs/>
        </w:rPr>
        <w:t xml:space="preserve"> is used to encode either a single or a range of physical cell identities. The range is encoded by using a </w:t>
      </w:r>
      <w:r w:rsidRPr="00A047D1">
        <w:rPr>
          <w:i/>
          <w:iCs/>
        </w:rPr>
        <w:t>start</w:t>
      </w:r>
      <w:r w:rsidRPr="00A047D1">
        <w:rPr>
          <w:iCs/>
        </w:rPr>
        <w:t xml:space="preserve"> value and by indicating the number of consecutive physical cell identities (including </w:t>
      </w:r>
      <w:r w:rsidRPr="00A047D1">
        <w:rPr>
          <w:i/>
          <w:iCs/>
        </w:rPr>
        <w:t>start</w:t>
      </w:r>
      <w:r w:rsidRPr="00A047D1">
        <w:rPr>
          <w:iCs/>
        </w:rPr>
        <w:t xml:space="preserve">) in the range. For fields comprising multiple occurrences of </w:t>
      </w:r>
      <w:r w:rsidRPr="00A047D1">
        <w:rPr>
          <w:i/>
        </w:rPr>
        <w:t>PCI-Range</w:t>
      </w:r>
      <w:r w:rsidRPr="00A047D1">
        <w:rPr>
          <w:iCs/>
        </w:rPr>
        <w:t>, the Network may configure overlapping ranges of physical cell identities.</w:t>
      </w:r>
    </w:p>
    <w:p w14:paraId="6E81E86F" w14:textId="77777777" w:rsidR="002C5D28" w:rsidRPr="00A047D1" w:rsidRDefault="002C5D28" w:rsidP="002C5D28">
      <w:pPr>
        <w:pStyle w:val="TH"/>
        <w:rPr>
          <w:lang w:val="en-GB"/>
        </w:rPr>
      </w:pPr>
      <w:r w:rsidRPr="00A047D1">
        <w:rPr>
          <w:bCs/>
          <w:i/>
          <w:iCs/>
          <w:lang w:val="en-GB"/>
        </w:rPr>
        <w:t xml:space="preserve">PCI-Range </w:t>
      </w:r>
      <w:r w:rsidRPr="00A047D1">
        <w:rPr>
          <w:lang w:val="en-GB"/>
        </w:rPr>
        <w:t>information element</w:t>
      </w:r>
    </w:p>
    <w:p w14:paraId="08BEE164" w14:textId="77777777" w:rsidR="002C5D28" w:rsidRPr="00A047D1" w:rsidRDefault="002C5D28" w:rsidP="00EC1562">
      <w:pPr>
        <w:pStyle w:val="PL"/>
      </w:pPr>
      <w:r w:rsidRPr="00A047D1">
        <w:t>-- ASN1START</w:t>
      </w:r>
    </w:p>
    <w:p w14:paraId="1DD95E92" w14:textId="77777777" w:rsidR="002C5D28" w:rsidRPr="00A047D1" w:rsidRDefault="002C5D28" w:rsidP="00EC1562">
      <w:pPr>
        <w:pStyle w:val="PL"/>
      </w:pPr>
      <w:r w:rsidRPr="00A047D1">
        <w:t>-- TAG-PCI-RANGE-START</w:t>
      </w:r>
    </w:p>
    <w:p w14:paraId="370DC515" w14:textId="77777777" w:rsidR="002C5D28" w:rsidRPr="00A047D1" w:rsidRDefault="002C5D28" w:rsidP="00EC1562">
      <w:pPr>
        <w:pStyle w:val="PL"/>
      </w:pPr>
    </w:p>
    <w:p w14:paraId="264E7964" w14:textId="77777777" w:rsidR="002C5D28" w:rsidRPr="00A047D1" w:rsidRDefault="002C5D28" w:rsidP="00EC1562">
      <w:pPr>
        <w:pStyle w:val="PL"/>
      </w:pPr>
      <w:r w:rsidRPr="00A047D1">
        <w:t>PCI-Range ::=                       SEQUENCE {</w:t>
      </w:r>
    </w:p>
    <w:p w14:paraId="2B93C519" w14:textId="77777777" w:rsidR="002C5D28" w:rsidRPr="00A047D1" w:rsidRDefault="002C5D28" w:rsidP="00EC1562">
      <w:pPr>
        <w:pStyle w:val="PL"/>
      </w:pPr>
      <w:r w:rsidRPr="00A047D1">
        <w:t xml:space="preserve">    start                               PhysCellId,</w:t>
      </w:r>
    </w:p>
    <w:p w14:paraId="5EFD2CC4" w14:textId="77777777" w:rsidR="002C5D28" w:rsidRPr="00A047D1" w:rsidRDefault="002C5D28" w:rsidP="00EC1562">
      <w:pPr>
        <w:pStyle w:val="PL"/>
      </w:pPr>
      <w:r w:rsidRPr="00A047D1">
        <w:t xml:space="preserve">    range                               ENUMERATED {n4, n8, n12, n16, n24, n32, n48, n64, n84,</w:t>
      </w:r>
    </w:p>
    <w:p w14:paraId="31AB4F7E" w14:textId="77777777" w:rsidR="002C5D28" w:rsidRPr="00A047D1" w:rsidRDefault="002C5D28" w:rsidP="00EC1562">
      <w:pPr>
        <w:pStyle w:val="PL"/>
      </w:pPr>
      <w:r w:rsidRPr="00A047D1">
        <w:t xml:space="preserve">                                                    n96, n128, n168, n252, n504, n1008,spare1}                  OPTIONAL    -- Need S</w:t>
      </w:r>
    </w:p>
    <w:p w14:paraId="14156B05" w14:textId="77777777" w:rsidR="002C5D28" w:rsidRPr="00A047D1" w:rsidRDefault="002C5D28" w:rsidP="00EC1562">
      <w:pPr>
        <w:pStyle w:val="PL"/>
      </w:pPr>
      <w:r w:rsidRPr="00A047D1">
        <w:t>}</w:t>
      </w:r>
    </w:p>
    <w:p w14:paraId="14B754EB" w14:textId="77777777" w:rsidR="002C5D28" w:rsidRPr="00A047D1" w:rsidRDefault="002C5D28" w:rsidP="00EC1562">
      <w:pPr>
        <w:pStyle w:val="PL"/>
      </w:pPr>
    </w:p>
    <w:p w14:paraId="58417464" w14:textId="77777777" w:rsidR="002C5D28" w:rsidRPr="00A047D1" w:rsidRDefault="002C5D28" w:rsidP="00EC1562">
      <w:pPr>
        <w:pStyle w:val="PL"/>
      </w:pPr>
      <w:r w:rsidRPr="00A047D1">
        <w:t>-- TAG-PCI-RANGE-STOP</w:t>
      </w:r>
    </w:p>
    <w:p w14:paraId="621B02EF" w14:textId="77777777" w:rsidR="002C5D28" w:rsidRPr="00A047D1" w:rsidRDefault="002C5D28" w:rsidP="00EC1562">
      <w:pPr>
        <w:pStyle w:val="PL"/>
      </w:pPr>
      <w:r w:rsidRPr="00A047D1">
        <w:t>-- ASN1STOP</w:t>
      </w:r>
    </w:p>
    <w:p w14:paraId="414C6629" w14:textId="77777777" w:rsidR="002C5D28" w:rsidRPr="00A047D1"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A047D1" w14:paraId="0B775E2B" w14:textId="77777777" w:rsidTr="006D357F">
        <w:trPr>
          <w:cantSplit/>
          <w:tblHeader/>
        </w:trPr>
        <w:tc>
          <w:tcPr>
            <w:tcW w:w="14055" w:type="dxa"/>
            <w:shd w:val="clear" w:color="auto" w:fill="auto"/>
            <w:hideMark/>
          </w:tcPr>
          <w:p w14:paraId="2AF81CD8" w14:textId="77777777" w:rsidR="002C5D28" w:rsidRPr="00A047D1" w:rsidRDefault="002C5D28" w:rsidP="00F43D0B">
            <w:pPr>
              <w:pStyle w:val="TAH"/>
              <w:rPr>
                <w:lang w:val="en-GB" w:eastAsia="en-GB"/>
              </w:rPr>
            </w:pPr>
            <w:r w:rsidRPr="00A047D1">
              <w:rPr>
                <w:i/>
                <w:lang w:val="en-GB" w:eastAsia="en-GB"/>
              </w:rPr>
              <w:t>PCI-Range</w:t>
            </w:r>
            <w:r w:rsidRPr="00A047D1">
              <w:rPr>
                <w:iCs/>
                <w:lang w:val="en-GB" w:eastAsia="en-GB"/>
              </w:rPr>
              <w:t xml:space="preserve"> field descriptions</w:t>
            </w:r>
          </w:p>
        </w:tc>
      </w:tr>
      <w:tr w:rsidR="00A047D1" w:rsidRPr="00A047D1" w14:paraId="288B3898" w14:textId="77777777" w:rsidTr="006D357F">
        <w:trPr>
          <w:cantSplit/>
        </w:trPr>
        <w:tc>
          <w:tcPr>
            <w:tcW w:w="14055" w:type="dxa"/>
            <w:shd w:val="clear" w:color="auto" w:fill="auto"/>
            <w:hideMark/>
          </w:tcPr>
          <w:p w14:paraId="7D6446F9" w14:textId="77777777" w:rsidR="002C5D28" w:rsidRPr="00A047D1" w:rsidRDefault="002C5D28" w:rsidP="00F43D0B">
            <w:pPr>
              <w:pStyle w:val="TAL"/>
              <w:rPr>
                <w:b/>
                <w:bCs/>
                <w:i/>
                <w:lang w:val="en-GB" w:eastAsia="en-GB"/>
              </w:rPr>
            </w:pPr>
            <w:r w:rsidRPr="00A047D1">
              <w:rPr>
                <w:b/>
                <w:bCs/>
                <w:i/>
                <w:lang w:val="en-GB" w:eastAsia="en-GB"/>
              </w:rPr>
              <w:t>range</w:t>
            </w:r>
          </w:p>
          <w:p w14:paraId="0B03B6DF" w14:textId="77777777" w:rsidR="002C5D28" w:rsidRPr="00A047D1" w:rsidRDefault="002C5D28" w:rsidP="00F43D0B">
            <w:pPr>
              <w:pStyle w:val="TAL"/>
              <w:rPr>
                <w:iCs/>
                <w:lang w:val="en-GB" w:eastAsia="en-GB"/>
              </w:rPr>
            </w:pPr>
            <w:r w:rsidRPr="00A047D1">
              <w:rPr>
                <w:iCs/>
                <w:lang w:val="en-GB" w:eastAsia="en-GB"/>
              </w:rPr>
              <w:t xml:space="preserve">Indicates the number of </w:t>
            </w:r>
            <w:r w:rsidRPr="00A047D1">
              <w:rPr>
                <w:bCs/>
                <w:lang w:val="en-GB" w:eastAsia="en-GB"/>
              </w:rPr>
              <w:t>physical cell identities</w:t>
            </w:r>
            <w:r w:rsidRPr="00A047D1">
              <w:rPr>
                <w:iCs/>
                <w:lang w:val="en-GB" w:eastAsia="en-GB"/>
              </w:rPr>
              <w:t xml:space="preserve"> in the range (including </w:t>
            </w:r>
            <w:r w:rsidRPr="00A047D1">
              <w:rPr>
                <w:i/>
                <w:iCs/>
                <w:lang w:val="en-GB" w:eastAsia="en-GB"/>
              </w:rPr>
              <w:t>start</w:t>
            </w:r>
            <w:r w:rsidRPr="00A047D1">
              <w:rPr>
                <w:iCs/>
                <w:lang w:val="en-GB" w:eastAsia="en-GB"/>
              </w:rPr>
              <w:t xml:space="preserve">). Value </w:t>
            </w:r>
            <w:r w:rsidRPr="00A047D1">
              <w:rPr>
                <w:i/>
                <w:iCs/>
                <w:lang w:val="en-GB" w:eastAsia="en-GB"/>
              </w:rPr>
              <w:t>n4</w:t>
            </w:r>
            <w:r w:rsidRPr="00A047D1">
              <w:rPr>
                <w:iCs/>
                <w:lang w:val="en-GB" w:eastAsia="en-GB"/>
              </w:rPr>
              <w:t xml:space="preserve"> corresponds with 4,</w:t>
            </w:r>
            <w:r w:rsidR="00CB7EFC" w:rsidRPr="00A047D1">
              <w:rPr>
                <w:iCs/>
                <w:lang w:val="en-GB" w:eastAsia="en-GB"/>
              </w:rPr>
              <w:t xml:space="preserve"> value</w:t>
            </w:r>
            <w:r w:rsidRPr="00A047D1">
              <w:rPr>
                <w:iCs/>
                <w:lang w:val="en-GB" w:eastAsia="en-GB"/>
              </w:rPr>
              <w:t xml:space="preserve"> </w:t>
            </w:r>
            <w:r w:rsidRPr="00A047D1">
              <w:rPr>
                <w:i/>
                <w:iCs/>
                <w:lang w:val="en-GB" w:eastAsia="en-GB"/>
              </w:rPr>
              <w:t>n8</w:t>
            </w:r>
            <w:r w:rsidRPr="00A047D1">
              <w:rPr>
                <w:iCs/>
                <w:lang w:val="en-GB" w:eastAsia="en-GB"/>
              </w:rPr>
              <w:t xml:space="preserve"> corresponds with 8 and so on. The UE shall apply value 1 in case the field is absent, in which case only the physical cell identity value indicated by </w:t>
            </w:r>
            <w:r w:rsidRPr="00A047D1">
              <w:rPr>
                <w:i/>
                <w:iCs/>
                <w:lang w:val="en-GB" w:eastAsia="en-GB"/>
              </w:rPr>
              <w:t>start</w:t>
            </w:r>
            <w:r w:rsidRPr="00A047D1">
              <w:rPr>
                <w:iCs/>
                <w:lang w:val="en-GB" w:eastAsia="en-GB"/>
              </w:rPr>
              <w:t xml:space="preserve"> applies.</w:t>
            </w:r>
          </w:p>
        </w:tc>
      </w:tr>
      <w:tr w:rsidR="002C5D28" w:rsidRPr="00A047D1" w14:paraId="73ADC77F" w14:textId="77777777" w:rsidTr="006D357F">
        <w:trPr>
          <w:cantSplit/>
        </w:trPr>
        <w:tc>
          <w:tcPr>
            <w:tcW w:w="14055" w:type="dxa"/>
            <w:shd w:val="clear" w:color="auto" w:fill="auto"/>
            <w:hideMark/>
          </w:tcPr>
          <w:p w14:paraId="0006DFD0" w14:textId="77777777" w:rsidR="002C5D28" w:rsidRPr="00A047D1" w:rsidRDefault="002C5D28" w:rsidP="00F43D0B">
            <w:pPr>
              <w:pStyle w:val="TAL"/>
              <w:rPr>
                <w:b/>
                <w:bCs/>
                <w:i/>
                <w:lang w:val="en-GB" w:eastAsia="en-GB"/>
              </w:rPr>
            </w:pPr>
            <w:r w:rsidRPr="00A047D1">
              <w:rPr>
                <w:b/>
                <w:bCs/>
                <w:i/>
                <w:lang w:val="en-GB" w:eastAsia="en-GB"/>
              </w:rPr>
              <w:t>start</w:t>
            </w:r>
          </w:p>
          <w:p w14:paraId="22C4D1B5" w14:textId="77777777" w:rsidR="002C5D28" w:rsidRPr="00A047D1" w:rsidRDefault="002C5D28" w:rsidP="00F43D0B">
            <w:pPr>
              <w:pStyle w:val="TAL"/>
              <w:rPr>
                <w:bCs/>
                <w:lang w:val="en-GB" w:eastAsia="en-GB"/>
              </w:rPr>
            </w:pPr>
            <w:r w:rsidRPr="00A047D1">
              <w:rPr>
                <w:bCs/>
                <w:lang w:val="en-GB" w:eastAsia="en-GB"/>
              </w:rPr>
              <w:t>Indicates the lowest physical cell identity in the range.</w:t>
            </w:r>
          </w:p>
        </w:tc>
      </w:tr>
    </w:tbl>
    <w:p w14:paraId="6CCB4A32" w14:textId="77777777" w:rsidR="000B4A46" w:rsidRPr="00A047D1" w:rsidRDefault="000B4A46" w:rsidP="000B4A46"/>
    <w:p w14:paraId="4DEA5221" w14:textId="77777777" w:rsidR="002C5D28" w:rsidRPr="00A047D1" w:rsidRDefault="002C5D28" w:rsidP="002C5D28">
      <w:pPr>
        <w:pStyle w:val="Heading4"/>
        <w:rPr>
          <w:rFonts w:eastAsia="MS Mincho"/>
          <w:lang w:val="en-GB"/>
        </w:rPr>
      </w:pPr>
      <w:bookmarkStart w:id="744" w:name="_Toc12718320"/>
      <w:r w:rsidRPr="00A047D1">
        <w:rPr>
          <w:rFonts w:eastAsia="MS Mincho"/>
          <w:lang w:val="en-GB"/>
        </w:rPr>
        <w:t>–</w:t>
      </w:r>
      <w:r w:rsidRPr="00A047D1">
        <w:rPr>
          <w:rFonts w:eastAsia="MS Mincho"/>
          <w:lang w:val="en-GB"/>
        </w:rPr>
        <w:tab/>
      </w:r>
      <w:r w:rsidRPr="00A047D1">
        <w:rPr>
          <w:rFonts w:eastAsia="MS Mincho"/>
          <w:i/>
          <w:lang w:val="en-GB"/>
        </w:rPr>
        <w:t>PCI-RangeElement</w:t>
      </w:r>
      <w:bookmarkEnd w:id="744"/>
    </w:p>
    <w:p w14:paraId="315DA078" w14:textId="77777777" w:rsidR="002C5D28" w:rsidRPr="00A047D1" w:rsidRDefault="002C5D28" w:rsidP="002C5D28">
      <w:pPr>
        <w:rPr>
          <w:rFonts w:eastAsia="MS Mincho"/>
        </w:rPr>
      </w:pPr>
      <w:r w:rsidRPr="00A047D1">
        <w:rPr>
          <w:rFonts w:eastAsia="MS Mincho"/>
        </w:rPr>
        <w:t xml:space="preserve">The IE </w:t>
      </w:r>
      <w:r w:rsidRPr="00A047D1">
        <w:rPr>
          <w:rFonts w:eastAsia="MS Mincho"/>
          <w:i/>
        </w:rPr>
        <w:t>PCI-RangeElement</w:t>
      </w:r>
      <w:r w:rsidRPr="00A047D1">
        <w:rPr>
          <w:rFonts w:eastAsia="MS Mincho"/>
        </w:rPr>
        <w:t xml:space="preserve"> is used to define a PCI-Range as part of a list (e.g. AddMod list).</w:t>
      </w:r>
    </w:p>
    <w:p w14:paraId="6FE1E552" w14:textId="77777777" w:rsidR="002C5D28" w:rsidRPr="00A047D1" w:rsidRDefault="002C5D28" w:rsidP="002C5D28">
      <w:pPr>
        <w:pStyle w:val="TH"/>
        <w:rPr>
          <w:rFonts w:eastAsia="MS Mincho"/>
          <w:lang w:val="en-GB"/>
        </w:rPr>
      </w:pPr>
      <w:r w:rsidRPr="00A047D1">
        <w:rPr>
          <w:rFonts w:eastAsia="MS Mincho"/>
          <w:i/>
          <w:lang w:val="en-GB"/>
        </w:rPr>
        <w:t>PCI-RangeElement</w:t>
      </w:r>
      <w:r w:rsidRPr="00A047D1">
        <w:rPr>
          <w:rFonts w:eastAsia="MS Mincho"/>
          <w:lang w:val="en-GB"/>
        </w:rPr>
        <w:t xml:space="preserve"> information element</w:t>
      </w:r>
    </w:p>
    <w:p w14:paraId="482770CD" w14:textId="77777777" w:rsidR="002C5D28" w:rsidRPr="00A047D1" w:rsidRDefault="002C5D28" w:rsidP="00EC1562">
      <w:pPr>
        <w:pStyle w:val="PL"/>
      </w:pPr>
      <w:r w:rsidRPr="00A047D1">
        <w:t>-- ASN1START</w:t>
      </w:r>
    </w:p>
    <w:p w14:paraId="2C1F459C" w14:textId="77777777" w:rsidR="002C5D28" w:rsidRPr="00A047D1" w:rsidRDefault="002C5D28" w:rsidP="00EC1562">
      <w:pPr>
        <w:pStyle w:val="PL"/>
      </w:pPr>
      <w:r w:rsidRPr="00A047D1">
        <w:t>-- TAG-PCI-RANGEELEMENT-START</w:t>
      </w:r>
    </w:p>
    <w:p w14:paraId="46BE430B" w14:textId="77777777" w:rsidR="002C5D28" w:rsidRPr="00A047D1" w:rsidRDefault="002C5D28" w:rsidP="00EC1562">
      <w:pPr>
        <w:pStyle w:val="PL"/>
      </w:pPr>
    </w:p>
    <w:p w14:paraId="0C1EE0E1" w14:textId="77777777" w:rsidR="002C5D28" w:rsidRPr="00A047D1" w:rsidRDefault="002C5D28" w:rsidP="00EC1562">
      <w:pPr>
        <w:pStyle w:val="PL"/>
      </w:pPr>
      <w:r w:rsidRPr="00A047D1">
        <w:t>PCI-RangeElement ::=                SEQUENCE {</w:t>
      </w:r>
    </w:p>
    <w:p w14:paraId="17A5D016" w14:textId="77777777" w:rsidR="002C5D28" w:rsidRPr="00A047D1" w:rsidRDefault="002C5D28" w:rsidP="00EC1562">
      <w:pPr>
        <w:pStyle w:val="PL"/>
      </w:pPr>
      <w:r w:rsidRPr="00A047D1">
        <w:t xml:space="preserve">    pci-RangeIndex                      PCI-RangeIndex,</w:t>
      </w:r>
    </w:p>
    <w:p w14:paraId="4F2CA63F" w14:textId="77777777" w:rsidR="002C5D28" w:rsidRPr="00A047D1" w:rsidRDefault="002C5D28" w:rsidP="00EC1562">
      <w:pPr>
        <w:pStyle w:val="PL"/>
      </w:pPr>
      <w:r w:rsidRPr="00A047D1">
        <w:t xml:space="preserve">    pci-Range                           PCI-Range</w:t>
      </w:r>
    </w:p>
    <w:p w14:paraId="7EF298F2" w14:textId="77777777" w:rsidR="002C5D28" w:rsidRPr="00A047D1" w:rsidRDefault="002C5D28" w:rsidP="00EC1562">
      <w:pPr>
        <w:pStyle w:val="PL"/>
      </w:pPr>
      <w:r w:rsidRPr="00A047D1">
        <w:t>}</w:t>
      </w:r>
    </w:p>
    <w:p w14:paraId="3BE288DB" w14:textId="77777777" w:rsidR="002C5D28" w:rsidRPr="00A047D1" w:rsidRDefault="002C5D28" w:rsidP="00EC1562">
      <w:pPr>
        <w:pStyle w:val="PL"/>
      </w:pPr>
    </w:p>
    <w:p w14:paraId="7CA906A8" w14:textId="77777777" w:rsidR="002C5D28" w:rsidRPr="00A047D1" w:rsidRDefault="002C5D28" w:rsidP="00EC1562">
      <w:pPr>
        <w:pStyle w:val="PL"/>
      </w:pPr>
      <w:r w:rsidRPr="00A047D1">
        <w:t>-- TAG-PCI-RANGEELEMENT-STOP</w:t>
      </w:r>
    </w:p>
    <w:p w14:paraId="7B7157B5" w14:textId="77777777" w:rsidR="002C5D28" w:rsidRPr="00A047D1" w:rsidRDefault="002C5D28" w:rsidP="00EC1562">
      <w:pPr>
        <w:pStyle w:val="PL"/>
      </w:pPr>
      <w:r w:rsidRPr="00A047D1">
        <w:t>-- ASN1STOP</w:t>
      </w:r>
    </w:p>
    <w:p w14:paraId="463EC48C"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61F0A1D" w14:textId="77777777" w:rsidTr="006D357F">
        <w:tc>
          <w:tcPr>
            <w:tcW w:w="0" w:type="auto"/>
            <w:shd w:val="clear" w:color="auto" w:fill="auto"/>
          </w:tcPr>
          <w:p w14:paraId="71070A32" w14:textId="77777777" w:rsidR="002C5D28" w:rsidRPr="00A047D1" w:rsidRDefault="002C5D28" w:rsidP="00F43D0B">
            <w:pPr>
              <w:pStyle w:val="TAH"/>
              <w:rPr>
                <w:szCs w:val="22"/>
                <w:lang w:val="en-GB" w:eastAsia="ja-JP"/>
              </w:rPr>
            </w:pPr>
            <w:r w:rsidRPr="00A047D1">
              <w:rPr>
                <w:i/>
                <w:szCs w:val="22"/>
                <w:lang w:val="en-GB" w:eastAsia="ja-JP"/>
              </w:rPr>
              <w:t xml:space="preserve">PCI-RangeElement </w:t>
            </w:r>
            <w:r w:rsidRPr="00A047D1">
              <w:rPr>
                <w:szCs w:val="22"/>
                <w:lang w:val="en-GB" w:eastAsia="ja-JP"/>
              </w:rPr>
              <w:t>field descriptions</w:t>
            </w:r>
          </w:p>
        </w:tc>
      </w:tr>
      <w:tr w:rsidR="002C5D28" w:rsidRPr="00A047D1" w14:paraId="549014FF" w14:textId="77777777" w:rsidTr="006D357F">
        <w:tc>
          <w:tcPr>
            <w:tcW w:w="0" w:type="auto"/>
            <w:shd w:val="clear" w:color="auto" w:fill="auto"/>
          </w:tcPr>
          <w:p w14:paraId="5FD3CE61" w14:textId="77777777" w:rsidR="002C5D28" w:rsidRPr="00A047D1" w:rsidRDefault="002C5D28" w:rsidP="00F43D0B">
            <w:pPr>
              <w:pStyle w:val="TAL"/>
              <w:rPr>
                <w:b/>
                <w:i/>
                <w:szCs w:val="22"/>
                <w:lang w:val="en-GB" w:eastAsia="ja-JP"/>
              </w:rPr>
            </w:pPr>
            <w:r w:rsidRPr="00A047D1">
              <w:rPr>
                <w:b/>
                <w:i/>
                <w:szCs w:val="22"/>
                <w:lang w:val="en-GB" w:eastAsia="ja-JP"/>
              </w:rPr>
              <w:t>pci-Range</w:t>
            </w:r>
          </w:p>
          <w:p w14:paraId="5BA142E4" w14:textId="77777777" w:rsidR="002C5D28" w:rsidRPr="00A047D1" w:rsidRDefault="002C5D28" w:rsidP="00F43D0B">
            <w:pPr>
              <w:pStyle w:val="TAL"/>
              <w:rPr>
                <w:szCs w:val="22"/>
                <w:lang w:val="en-GB" w:eastAsia="ja-JP"/>
              </w:rPr>
            </w:pPr>
            <w:r w:rsidRPr="00A047D1">
              <w:rPr>
                <w:szCs w:val="22"/>
                <w:lang w:val="en-GB" w:eastAsia="ja-JP"/>
              </w:rPr>
              <w:t>Physical cell identity or a range of physical cell identities.</w:t>
            </w:r>
          </w:p>
        </w:tc>
      </w:tr>
    </w:tbl>
    <w:p w14:paraId="36825141" w14:textId="77777777" w:rsidR="000B4A46" w:rsidRPr="00A047D1" w:rsidRDefault="000B4A46" w:rsidP="000B4A46"/>
    <w:p w14:paraId="4074038E" w14:textId="77777777" w:rsidR="002C5D28" w:rsidRPr="00A047D1" w:rsidRDefault="002C5D28" w:rsidP="002C5D28">
      <w:pPr>
        <w:pStyle w:val="Heading4"/>
        <w:rPr>
          <w:rFonts w:eastAsia="MS Mincho"/>
          <w:lang w:val="en-GB"/>
        </w:rPr>
      </w:pPr>
      <w:bookmarkStart w:id="745" w:name="_Toc12718321"/>
      <w:r w:rsidRPr="00A047D1">
        <w:rPr>
          <w:rFonts w:eastAsia="MS Mincho"/>
          <w:lang w:val="en-GB"/>
        </w:rPr>
        <w:t>–</w:t>
      </w:r>
      <w:r w:rsidRPr="00A047D1">
        <w:rPr>
          <w:rFonts w:eastAsia="MS Mincho"/>
          <w:lang w:val="en-GB"/>
        </w:rPr>
        <w:tab/>
      </w:r>
      <w:r w:rsidRPr="00A047D1">
        <w:rPr>
          <w:rFonts w:eastAsia="MS Mincho"/>
          <w:i/>
          <w:lang w:val="en-GB"/>
        </w:rPr>
        <w:t>PCI-RangeIndex</w:t>
      </w:r>
      <w:bookmarkEnd w:id="745"/>
    </w:p>
    <w:p w14:paraId="3DB9295D" w14:textId="77777777" w:rsidR="002C5D28" w:rsidRPr="00A047D1" w:rsidRDefault="002C5D28" w:rsidP="002C5D28">
      <w:pPr>
        <w:rPr>
          <w:rFonts w:eastAsia="MS Mincho"/>
        </w:rPr>
      </w:pPr>
      <w:r w:rsidRPr="00A047D1">
        <w:t>The IE PCI-RangeIndex identifies a physical cell id range, which may be used for different purposes.</w:t>
      </w:r>
    </w:p>
    <w:p w14:paraId="0374B945" w14:textId="77777777" w:rsidR="002C5D28" w:rsidRPr="00A047D1" w:rsidRDefault="002C5D28" w:rsidP="002C5D28">
      <w:pPr>
        <w:pStyle w:val="TH"/>
        <w:rPr>
          <w:lang w:val="en-GB"/>
        </w:rPr>
      </w:pPr>
      <w:r w:rsidRPr="00A047D1">
        <w:rPr>
          <w:i/>
          <w:lang w:val="en-GB"/>
        </w:rPr>
        <w:t>PCI-RangeIndex</w:t>
      </w:r>
      <w:r w:rsidRPr="00A047D1">
        <w:rPr>
          <w:lang w:val="en-GB"/>
        </w:rPr>
        <w:t xml:space="preserve"> information element</w:t>
      </w:r>
    </w:p>
    <w:p w14:paraId="2FF42F6F" w14:textId="77777777" w:rsidR="002C5D28" w:rsidRPr="00A047D1" w:rsidRDefault="002C5D28" w:rsidP="00EC1562">
      <w:pPr>
        <w:pStyle w:val="PL"/>
      </w:pPr>
      <w:r w:rsidRPr="00A047D1">
        <w:t>-- ASN1START</w:t>
      </w:r>
    </w:p>
    <w:p w14:paraId="45CC84F9" w14:textId="77777777" w:rsidR="002C5D28" w:rsidRPr="00A047D1" w:rsidRDefault="002C5D28" w:rsidP="00EC1562">
      <w:pPr>
        <w:pStyle w:val="PL"/>
      </w:pPr>
      <w:r w:rsidRPr="00A047D1">
        <w:t>-- TAG-PCI-RANGEINDEX-START</w:t>
      </w:r>
    </w:p>
    <w:p w14:paraId="52162184" w14:textId="77777777" w:rsidR="002C5D28" w:rsidRPr="00A047D1" w:rsidRDefault="002C5D28" w:rsidP="00EC1562">
      <w:pPr>
        <w:pStyle w:val="PL"/>
      </w:pPr>
    </w:p>
    <w:p w14:paraId="3610B5B9" w14:textId="77777777" w:rsidR="002C5D28" w:rsidRPr="00A047D1" w:rsidRDefault="002C5D28" w:rsidP="00EC1562">
      <w:pPr>
        <w:pStyle w:val="PL"/>
      </w:pPr>
      <w:r w:rsidRPr="00A047D1">
        <w:t>PCI-RangeIndex ::=                  INTEGER (1..maxNrofPCI-Ranges)</w:t>
      </w:r>
    </w:p>
    <w:p w14:paraId="3A183BD8" w14:textId="77777777" w:rsidR="002C5D28" w:rsidRPr="00A047D1" w:rsidRDefault="002C5D28" w:rsidP="00EC1562">
      <w:pPr>
        <w:pStyle w:val="PL"/>
      </w:pPr>
    </w:p>
    <w:p w14:paraId="4EBCABCE" w14:textId="77777777" w:rsidR="002C5D28" w:rsidRPr="00A047D1" w:rsidRDefault="002C5D28" w:rsidP="00EC1562">
      <w:pPr>
        <w:pStyle w:val="PL"/>
      </w:pPr>
      <w:r w:rsidRPr="00A047D1">
        <w:t>-- TAG-PCI-RANGEINDEX-STOP</w:t>
      </w:r>
    </w:p>
    <w:p w14:paraId="3717CB9D" w14:textId="77777777" w:rsidR="002C5D28" w:rsidRPr="00A047D1" w:rsidRDefault="002C5D28" w:rsidP="00EC1562">
      <w:pPr>
        <w:pStyle w:val="PL"/>
      </w:pPr>
      <w:r w:rsidRPr="00A047D1">
        <w:t>-- ASN1STOP</w:t>
      </w:r>
    </w:p>
    <w:p w14:paraId="26EB0E58" w14:textId="77777777" w:rsidR="000B4A46" w:rsidRPr="00A047D1" w:rsidRDefault="000B4A46" w:rsidP="000B4A46"/>
    <w:p w14:paraId="22920450" w14:textId="77777777" w:rsidR="002C5D28" w:rsidRPr="00A047D1" w:rsidRDefault="002C5D28" w:rsidP="002C5D28">
      <w:pPr>
        <w:pStyle w:val="Heading4"/>
        <w:rPr>
          <w:rFonts w:eastAsia="MS Mincho"/>
          <w:lang w:val="en-GB"/>
        </w:rPr>
      </w:pPr>
      <w:bookmarkStart w:id="746" w:name="_Toc12718322"/>
      <w:r w:rsidRPr="00A047D1">
        <w:rPr>
          <w:rFonts w:eastAsia="MS Mincho"/>
          <w:lang w:val="en-GB"/>
        </w:rPr>
        <w:t>–</w:t>
      </w:r>
      <w:r w:rsidRPr="00A047D1">
        <w:rPr>
          <w:rFonts w:eastAsia="MS Mincho"/>
          <w:lang w:val="en-GB"/>
        </w:rPr>
        <w:tab/>
      </w:r>
      <w:r w:rsidRPr="00A047D1">
        <w:rPr>
          <w:rFonts w:eastAsia="MS Mincho"/>
          <w:i/>
          <w:lang w:val="en-GB"/>
        </w:rPr>
        <w:t>PCI-RangeIndexList</w:t>
      </w:r>
      <w:bookmarkEnd w:id="746"/>
    </w:p>
    <w:p w14:paraId="56BC2955" w14:textId="77777777" w:rsidR="002C5D28" w:rsidRPr="00A047D1" w:rsidRDefault="002C5D28" w:rsidP="002C5D28">
      <w:pPr>
        <w:rPr>
          <w:rFonts w:eastAsia="MS Mincho"/>
        </w:rPr>
      </w:pPr>
      <w:r w:rsidRPr="00A047D1">
        <w:t xml:space="preserve">The IE </w:t>
      </w:r>
      <w:r w:rsidRPr="00A047D1">
        <w:rPr>
          <w:i/>
        </w:rPr>
        <w:t>PCI-RangeIndexList</w:t>
      </w:r>
      <w:r w:rsidRPr="00A047D1">
        <w:t xml:space="preserve"> concerns a list of indexes of physical cell id ranges, which may be used for different purposes.</w:t>
      </w:r>
    </w:p>
    <w:p w14:paraId="0B8A8B88" w14:textId="77777777" w:rsidR="002C5D28" w:rsidRPr="00A047D1" w:rsidRDefault="002C5D28" w:rsidP="002C5D28">
      <w:pPr>
        <w:pStyle w:val="TH"/>
        <w:rPr>
          <w:lang w:val="en-GB"/>
        </w:rPr>
      </w:pPr>
      <w:r w:rsidRPr="00A047D1">
        <w:rPr>
          <w:i/>
          <w:lang w:val="en-GB"/>
        </w:rPr>
        <w:t>PCI-RangeIndexList</w:t>
      </w:r>
      <w:r w:rsidRPr="00A047D1">
        <w:rPr>
          <w:lang w:val="en-GB"/>
        </w:rPr>
        <w:t xml:space="preserve"> information element</w:t>
      </w:r>
    </w:p>
    <w:p w14:paraId="5D17983A" w14:textId="77777777" w:rsidR="002C5D28" w:rsidRPr="00A047D1" w:rsidRDefault="002C5D28" w:rsidP="00EC1562">
      <w:pPr>
        <w:pStyle w:val="PL"/>
      </w:pPr>
      <w:r w:rsidRPr="00A047D1">
        <w:t>-- ASN1START</w:t>
      </w:r>
    </w:p>
    <w:p w14:paraId="6D37CF45" w14:textId="77777777" w:rsidR="002C5D28" w:rsidRPr="00A047D1" w:rsidRDefault="002C5D28" w:rsidP="00EC1562">
      <w:pPr>
        <w:pStyle w:val="PL"/>
      </w:pPr>
      <w:r w:rsidRPr="00A047D1">
        <w:t>-- TAG-PCI-RANGEINDEXLIST-START</w:t>
      </w:r>
    </w:p>
    <w:p w14:paraId="111780FB" w14:textId="77777777" w:rsidR="002C5D28" w:rsidRPr="00A047D1" w:rsidRDefault="002C5D28" w:rsidP="00EC1562">
      <w:pPr>
        <w:pStyle w:val="PL"/>
      </w:pPr>
    </w:p>
    <w:p w14:paraId="4DBBDAD9" w14:textId="77777777" w:rsidR="002C5D28" w:rsidRPr="00A047D1" w:rsidRDefault="002C5D28" w:rsidP="00EC1562">
      <w:pPr>
        <w:pStyle w:val="PL"/>
      </w:pPr>
      <w:r w:rsidRPr="00A047D1">
        <w:t>PCI-RangeIndexList ::=              SEQUENCE (SIZE (1..maxNrofPCI-Ranges)) OF PCI-RangeIndex</w:t>
      </w:r>
    </w:p>
    <w:p w14:paraId="3AC7A37B" w14:textId="77777777" w:rsidR="002C5D28" w:rsidRPr="00A047D1" w:rsidRDefault="002C5D28" w:rsidP="00EC1562">
      <w:pPr>
        <w:pStyle w:val="PL"/>
      </w:pPr>
    </w:p>
    <w:p w14:paraId="17D767B3" w14:textId="77777777" w:rsidR="002C5D28" w:rsidRPr="00A047D1" w:rsidRDefault="002C5D28" w:rsidP="00EC1562">
      <w:pPr>
        <w:pStyle w:val="PL"/>
      </w:pPr>
      <w:r w:rsidRPr="00A047D1">
        <w:t>-- TAG-PCI-</w:t>
      </w:r>
      <w:r w:rsidR="0072363E" w:rsidRPr="00A047D1">
        <w:t>RANGE</w:t>
      </w:r>
      <w:r w:rsidRPr="00A047D1">
        <w:t>INDEXLIST-STOP</w:t>
      </w:r>
    </w:p>
    <w:p w14:paraId="3DB1F27A" w14:textId="77777777" w:rsidR="002C5D28" w:rsidRPr="00A047D1" w:rsidRDefault="002C5D28" w:rsidP="00EC1562">
      <w:pPr>
        <w:pStyle w:val="PL"/>
      </w:pPr>
      <w:r w:rsidRPr="00A047D1">
        <w:t>-- ASN1STOP</w:t>
      </w:r>
    </w:p>
    <w:p w14:paraId="6EB011DA" w14:textId="77777777" w:rsidR="000B4A46" w:rsidRPr="00A047D1" w:rsidRDefault="000B4A46" w:rsidP="000B4A46"/>
    <w:p w14:paraId="73A9C8BC" w14:textId="77777777" w:rsidR="002C5D28" w:rsidRPr="00A047D1" w:rsidRDefault="002C5D28" w:rsidP="002C5D28">
      <w:pPr>
        <w:pStyle w:val="Heading4"/>
        <w:rPr>
          <w:lang w:val="en-GB"/>
        </w:rPr>
      </w:pPr>
      <w:bookmarkStart w:id="747" w:name="_Toc12718323"/>
      <w:r w:rsidRPr="00A047D1">
        <w:rPr>
          <w:lang w:val="en-GB"/>
        </w:rPr>
        <w:t>–</w:t>
      </w:r>
      <w:r w:rsidRPr="00A047D1">
        <w:rPr>
          <w:lang w:val="en-GB"/>
        </w:rPr>
        <w:tab/>
      </w:r>
      <w:r w:rsidRPr="00A047D1">
        <w:rPr>
          <w:i/>
          <w:lang w:val="en-GB"/>
        </w:rPr>
        <w:t>PDCCH-Config</w:t>
      </w:r>
      <w:bookmarkEnd w:id="747"/>
    </w:p>
    <w:p w14:paraId="5386CDE8" w14:textId="77777777" w:rsidR="00F95F2F" w:rsidRPr="00A047D1" w:rsidRDefault="002C5D28" w:rsidP="002C5D28">
      <w:r w:rsidRPr="00A047D1">
        <w:t>The</w:t>
      </w:r>
      <w:r w:rsidR="00982F2A" w:rsidRPr="00A047D1">
        <w:t xml:space="preserve"> IE</w:t>
      </w:r>
      <w:r w:rsidRPr="00A047D1">
        <w:t xml:space="preserve"> </w:t>
      </w:r>
      <w:r w:rsidRPr="00A047D1">
        <w:rPr>
          <w:i/>
        </w:rPr>
        <w:t xml:space="preserve">PDCCH-Config </w:t>
      </w:r>
      <w:r w:rsidRPr="00A047D1">
        <w:t>is used to configure UE specific PDCCH parameters such as control resource sets (CORESET), search spaces and additional parameters for acquiring the PDCCH.</w:t>
      </w:r>
      <w:r w:rsidR="000B1F8F" w:rsidRPr="00A047D1">
        <w:t xml:space="preserve"> If this IE is used for the scheduled cell in case of cross carrier scheduling, the fields other than </w:t>
      </w:r>
      <w:r w:rsidR="000B1F8F" w:rsidRPr="00A047D1">
        <w:rPr>
          <w:i/>
        </w:rPr>
        <w:t>searchSpacesToAddModList</w:t>
      </w:r>
      <w:r w:rsidR="000B1F8F" w:rsidRPr="00A047D1">
        <w:t xml:space="preserve"> and </w:t>
      </w:r>
      <w:r w:rsidR="000B1F8F" w:rsidRPr="00A047D1">
        <w:rPr>
          <w:i/>
        </w:rPr>
        <w:t>searchSpaceToReleaseList</w:t>
      </w:r>
      <w:r w:rsidR="000B1F8F" w:rsidRPr="00A047D1">
        <w:t xml:space="preserve"> are absent.</w:t>
      </w:r>
    </w:p>
    <w:p w14:paraId="75960FA0" w14:textId="77777777" w:rsidR="002C5D28" w:rsidRPr="00A047D1" w:rsidRDefault="002C5D28" w:rsidP="002C5D28">
      <w:pPr>
        <w:pStyle w:val="TH"/>
        <w:rPr>
          <w:lang w:val="en-GB"/>
        </w:rPr>
      </w:pPr>
      <w:r w:rsidRPr="00A047D1">
        <w:rPr>
          <w:bCs/>
          <w:i/>
          <w:iCs/>
          <w:lang w:val="en-GB"/>
        </w:rPr>
        <w:t xml:space="preserve">PDCCH-Config </w:t>
      </w:r>
      <w:r w:rsidRPr="00A047D1">
        <w:rPr>
          <w:lang w:val="en-GB"/>
        </w:rPr>
        <w:t>information element</w:t>
      </w:r>
    </w:p>
    <w:p w14:paraId="18E25EDE" w14:textId="77777777" w:rsidR="002C5D28" w:rsidRPr="00A047D1" w:rsidRDefault="002C5D28" w:rsidP="00EC1562">
      <w:pPr>
        <w:pStyle w:val="PL"/>
      </w:pPr>
      <w:r w:rsidRPr="00A047D1">
        <w:t>-- ASN1START</w:t>
      </w:r>
    </w:p>
    <w:p w14:paraId="3F5E3A4C" w14:textId="77777777" w:rsidR="002C5D28" w:rsidRPr="00A047D1" w:rsidRDefault="002C5D28" w:rsidP="00EC1562">
      <w:pPr>
        <w:pStyle w:val="PL"/>
      </w:pPr>
      <w:r w:rsidRPr="00A047D1">
        <w:t>-- TAG-PDCCH-CONFIG-START</w:t>
      </w:r>
    </w:p>
    <w:p w14:paraId="1CEF52AC" w14:textId="77777777" w:rsidR="002C5D28" w:rsidRPr="00A047D1" w:rsidRDefault="002C5D28" w:rsidP="00EC1562">
      <w:pPr>
        <w:pStyle w:val="PL"/>
      </w:pPr>
    </w:p>
    <w:p w14:paraId="24435AE4" w14:textId="77777777" w:rsidR="002C5D28" w:rsidRPr="00A047D1" w:rsidRDefault="002C5D28" w:rsidP="00EC1562">
      <w:pPr>
        <w:pStyle w:val="PL"/>
      </w:pPr>
      <w:r w:rsidRPr="00A047D1">
        <w:t>PDCCH-Config ::=                    SEQUENCE {</w:t>
      </w:r>
    </w:p>
    <w:p w14:paraId="47029E77" w14:textId="77777777" w:rsidR="002C5D28" w:rsidRPr="00A047D1" w:rsidRDefault="002C5D28" w:rsidP="00EC1562">
      <w:pPr>
        <w:pStyle w:val="PL"/>
      </w:pPr>
      <w:r w:rsidRPr="00A047D1">
        <w:t xml:space="preserve">    controlResourceSetToAddModList      SEQUENCE(SIZE (1..3)) OF ControlResourceSet                 OPTIONAL,   -- Need N</w:t>
      </w:r>
    </w:p>
    <w:p w14:paraId="4A861991" w14:textId="77777777" w:rsidR="002C5D28" w:rsidRPr="00A047D1" w:rsidRDefault="002C5D28" w:rsidP="00EC1562">
      <w:pPr>
        <w:pStyle w:val="PL"/>
      </w:pPr>
      <w:r w:rsidRPr="00A047D1">
        <w:t xml:space="preserve">    controlResourceSetToReleaseList     SEQUENCE(SIZE (1..3)) OF ControlResourceSetId               OPTIONAL,   -- Need N</w:t>
      </w:r>
    </w:p>
    <w:p w14:paraId="158F9D74" w14:textId="77777777" w:rsidR="002C5D28" w:rsidRPr="00A047D1" w:rsidRDefault="002C5D28" w:rsidP="00EC1562">
      <w:pPr>
        <w:pStyle w:val="PL"/>
      </w:pPr>
      <w:r w:rsidRPr="00A047D1">
        <w:t xml:space="preserve">    searchSpacesToAddModList            SEQUENCE(SIZE (1..10)) OF SearchSpace                       OPTIONAL,   -- Need N</w:t>
      </w:r>
    </w:p>
    <w:p w14:paraId="41983372" w14:textId="77777777" w:rsidR="002C5D28" w:rsidRPr="00A047D1" w:rsidRDefault="002C5D28" w:rsidP="00EC1562">
      <w:pPr>
        <w:pStyle w:val="PL"/>
      </w:pPr>
      <w:r w:rsidRPr="00A047D1">
        <w:t xml:space="preserve">    searchSpacesToReleaseList           SEQUENCE(SIZE (1..10)) OF SearchSpaceId                     OPTIONAL,   -- Need N</w:t>
      </w:r>
    </w:p>
    <w:p w14:paraId="06FA811F" w14:textId="77777777" w:rsidR="002C5D28" w:rsidRPr="00A047D1" w:rsidRDefault="002C5D28" w:rsidP="00EC1562">
      <w:pPr>
        <w:pStyle w:val="PL"/>
      </w:pPr>
      <w:r w:rsidRPr="00A047D1">
        <w:t xml:space="preserve">    downlinkPreemption                  SetupRelease { DownlinkPreemption }                         OPTIONAL,   -- Need M</w:t>
      </w:r>
    </w:p>
    <w:p w14:paraId="53383A88" w14:textId="77777777" w:rsidR="002C5D28" w:rsidRPr="00A047D1" w:rsidRDefault="002C5D28" w:rsidP="00EC1562">
      <w:pPr>
        <w:pStyle w:val="PL"/>
      </w:pPr>
      <w:r w:rsidRPr="00A047D1">
        <w:t xml:space="preserve">    tpc-PUSCH                           SetupRelease { PUSCH-TPC-CommandConfig }                    OPTIONAL,   -- Need M</w:t>
      </w:r>
    </w:p>
    <w:p w14:paraId="2F2A5D0E" w14:textId="77777777" w:rsidR="002C5D28" w:rsidRPr="00A047D1" w:rsidRDefault="002C5D28" w:rsidP="00EC1562">
      <w:pPr>
        <w:pStyle w:val="PL"/>
      </w:pPr>
      <w:r w:rsidRPr="00A047D1">
        <w:t xml:space="preserve">    tpc-PUCCH                           SetupRelease { PUCCH-TPC-CommandConfig }                    OPTIONAL,   -- </w:t>
      </w:r>
      <w:r w:rsidR="00EA4B01" w:rsidRPr="00A047D1">
        <w:t>Need M</w:t>
      </w:r>
    </w:p>
    <w:p w14:paraId="0740C046" w14:textId="77777777" w:rsidR="002C5D28" w:rsidRPr="00A047D1" w:rsidRDefault="002C5D28" w:rsidP="00EC1562">
      <w:pPr>
        <w:pStyle w:val="PL"/>
      </w:pPr>
      <w:r w:rsidRPr="00A047D1">
        <w:t xml:space="preserve">    tpc-SRS                             SetupRelease { SRS-TPC-CommandConfig}                       OPTIONAL,   -- Need M</w:t>
      </w:r>
    </w:p>
    <w:p w14:paraId="5A1CFD44" w14:textId="77777777" w:rsidR="002C5D28" w:rsidRPr="00A047D1" w:rsidRDefault="002C5D28" w:rsidP="00EC1562">
      <w:pPr>
        <w:pStyle w:val="PL"/>
      </w:pPr>
      <w:r w:rsidRPr="00A047D1">
        <w:t xml:space="preserve">    ...</w:t>
      </w:r>
    </w:p>
    <w:p w14:paraId="252D109E" w14:textId="77777777" w:rsidR="002C5D28" w:rsidRPr="00A047D1" w:rsidRDefault="002C5D28" w:rsidP="00EC1562">
      <w:pPr>
        <w:pStyle w:val="PL"/>
      </w:pPr>
      <w:r w:rsidRPr="00A047D1">
        <w:t>}</w:t>
      </w:r>
    </w:p>
    <w:p w14:paraId="4CE33AFD" w14:textId="77777777" w:rsidR="002C5D28" w:rsidRPr="00A047D1" w:rsidRDefault="002C5D28" w:rsidP="00EC1562">
      <w:pPr>
        <w:pStyle w:val="PL"/>
      </w:pPr>
    </w:p>
    <w:p w14:paraId="445AE197" w14:textId="77777777" w:rsidR="00F95F2F" w:rsidRPr="00A047D1" w:rsidRDefault="002C5D28" w:rsidP="00EC1562">
      <w:pPr>
        <w:pStyle w:val="PL"/>
      </w:pPr>
      <w:r w:rsidRPr="00A047D1">
        <w:t>-- TAG-PDCCH-CONFIG-STOP</w:t>
      </w:r>
    </w:p>
    <w:p w14:paraId="6D8D23FC" w14:textId="77777777" w:rsidR="002C5D28" w:rsidRPr="00A047D1" w:rsidRDefault="002C5D28" w:rsidP="00EC1562">
      <w:pPr>
        <w:pStyle w:val="PL"/>
      </w:pPr>
      <w:r w:rsidRPr="00A047D1">
        <w:t>-- ASN1STOP</w:t>
      </w:r>
    </w:p>
    <w:p w14:paraId="5AAA7B59" w14:textId="77777777" w:rsidR="002C5D28" w:rsidRPr="00A047D1"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9C4DC9F" w14:textId="77777777" w:rsidTr="006D357F">
        <w:tc>
          <w:tcPr>
            <w:tcW w:w="14173" w:type="dxa"/>
            <w:shd w:val="clear" w:color="auto" w:fill="auto"/>
          </w:tcPr>
          <w:p w14:paraId="594AE876" w14:textId="77777777" w:rsidR="002C5D28" w:rsidRPr="00A047D1" w:rsidRDefault="002C5D28" w:rsidP="00F43D0B">
            <w:pPr>
              <w:pStyle w:val="TAH"/>
              <w:rPr>
                <w:szCs w:val="22"/>
                <w:lang w:val="en-GB" w:eastAsia="ja-JP"/>
              </w:rPr>
            </w:pPr>
            <w:r w:rsidRPr="00A047D1">
              <w:rPr>
                <w:i/>
                <w:szCs w:val="22"/>
                <w:lang w:val="en-GB" w:eastAsia="ja-JP"/>
              </w:rPr>
              <w:t xml:space="preserve">PDCCH-Config </w:t>
            </w:r>
            <w:r w:rsidRPr="00A047D1">
              <w:rPr>
                <w:szCs w:val="22"/>
                <w:lang w:val="en-GB" w:eastAsia="ja-JP"/>
              </w:rPr>
              <w:t>field descriptions</w:t>
            </w:r>
          </w:p>
        </w:tc>
      </w:tr>
      <w:tr w:rsidR="00A047D1" w:rsidRPr="00A047D1" w14:paraId="77A78760" w14:textId="77777777" w:rsidTr="006D357F">
        <w:tc>
          <w:tcPr>
            <w:tcW w:w="14173" w:type="dxa"/>
            <w:shd w:val="clear" w:color="auto" w:fill="auto"/>
          </w:tcPr>
          <w:p w14:paraId="00508CDE" w14:textId="77777777" w:rsidR="002C5D28" w:rsidRPr="00A047D1" w:rsidRDefault="002C5D28" w:rsidP="00F43D0B">
            <w:pPr>
              <w:pStyle w:val="TAL"/>
              <w:rPr>
                <w:szCs w:val="22"/>
                <w:lang w:val="en-GB" w:eastAsia="ja-JP"/>
              </w:rPr>
            </w:pPr>
            <w:r w:rsidRPr="00A047D1">
              <w:rPr>
                <w:b/>
                <w:i/>
                <w:szCs w:val="22"/>
                <w:lang w:val="en-GB" w:eastAsia="ja-JP"/>
              </w:rPr>
              <w:t>controlResourceSetToAddModList</w:t>
            </w:r>
          </w:p>
          <w:p w14:paraId="2D38D09B" w14:textId="77777777" w:rsidR="002C5D28" w:rsidRPr="00A047D1" w:rsidRDefault="002C5D28" w:rsidP="00F43D0B">
            <w:pPr>
              <w:pStyle w:val="TAL"/>
              <w:rPr>
                <w:szCs w:val="22"/>
                <w:lang w:val="en-GB" w:eastAsia="ja-JP"/>
              </w:rPr>
            </w:pPr>
            <w:r w:rsidRPr="00A047D1">
              <w:rPr>
                <w:szCs w:val="22"/>
                <w:lang w:val="en-GB" w:eastAsia="ja-JP"/>
              </w:rPr>
              <w:t>List of UE specifically configured Control Resource Sets (CORESETs) to be used by the UE. The network configures at most 3 CORESETs per BWP per cell (including UE-specific and common CORESETs).</w:t>
            </w:r>
            <w:r w:rsidR="007164C6" w:rsidRPr="00A047D1">
              <w:rPr>
                <w:szCs w:val="22"/>
                <w:lang w:val="en-GB" w:eastAsia="ja-JP"/>
              </w:rPr>
              <w:t xml:space="preserve"> In case network reconfigures control resource set with the same </w:t>
            </w:r>
            <w:r w:rsidR="007164C6" w:rsidRPr="00A047D1">
              <w:rPr>
                <w:i/>
                <w:szCs w:val="22"/>
                <w:lang w:val="en-GB" w:eastAsia="ja-JP"/>
              </w:rPr>
              <w:t>ControlResourceSetId</w:t>
            </w:r>
            <w:r w:rsidR="007164C6" w:rsidRPr="00A047D1">
              <w:rPr>
                <w:szCs w:val="22"/>
                <w:lang w:val="en-GB" w:eastAsia="ja-JP"/>
              </w:rPr>
              <w:t xml:space="preserve"> as used for </w:t>
            </w:r>
            <w:r w:rsidR="007164C6" w:rsidRPr="00A047D1">
              <w:rPr>
                <w:i/>
                <w:szCs w:val="22"/>
                <w:lang w:val="en-GB" w:eastAsia="ja-JP"/>
              </w:rPr>
              <w:t>commonControlResourceSet</w:t>
            </w:r>
            <w:r w:rsidR="007164C6" w:rsidRPr="00A047D1">
              <w:rPr>
                <w:szCs w:val="22"/>
                <w:lang w:val="en-GB" w:eastAsia="ja-JP"/>
              </w:rPr>
              <w:t xml:space="preserve"> configured via </w:t>
            </w:r>
            <w:r w:rsidR="007164C6" w:rsidRPr="00A047D1">
              <w:rPr>
                <w:i/>
                <w:szCs w:val="22"/>
                <w:lang w:val="en-GB" w:eastAsia="ja-JP"/>
              </w:rPr>
              <w:t>PDCCH-ConfigCommon</w:t>
            </w:r>
            <w:r w:rsidR="007164C6" w:rsidRPr="00A047D1">
              <w:rPr>
                <w:szCs w:val="22"/>
                <w:lang w:val="en-GB" w:eastAsia="ja-JP"/>
              </w:rPr>
              <w:t xml:space="preserve">, the configuration from </w:t>
            </w:r>
            <w:r w:rsidR="007164C6" w:rsidRPr="00A047D1">
              <w:rPr>
                <w:i/>
                <w:szCs w:val="22"/>
                <w:lang w:val="en-GB" w:eastAsia="ja-JP"/>
              </w:rPr>
              <w:t>PDCCH-Config</w:t>
            </w:r>
            <w:r w:rsidR="007164C6" w:rsidRPr="00A047D1">
              <w:rPr>
                <w:szCs w:val="22"/>
                <w:lang w:val="en-GB" w:eastAsia="ja-JP"/>
              </w:rPr>
              <w:t xml:space="preserve"> always takes precedence and should not be updated by the UE based on </w:t>
            </w:r>
            <w:r w:rsidR="007164C6" w:rsidRPr="00A047D1">
              <w:rPr>
                <w:i/>
                <w:szCs w:val="22"/>
                <w:lang w:val="en-GB" w:eastAsia="ja-JP"/>
              </w:rPr>
              <w:t>servingCellConfigCommon</w:t>
            </w:r>
            <w:r w:rsidR="007164C6" w:rsidRPr="00A047D1">
              <w:rPr>
                <w:szCs w:val="22"/>
                <w:lang w:val="en-GB" w:eastAsia="ja-JP"/>
              </w:rPr>
              <w:t>.</w:t>
            </w:r>
          </w:p>
        </w:tc>
      </w:tr>
      <w:tr w:rsidR="00A047D1" w:rsidRPr="00A047D1" w14:paraId="7A5FFD4D" w14:textId="77777777" w:rsidTr="006D357F">
        <w:tc>
          <w:tcPr>
            <w:tcW w:w="14173" w:type="dxa"/>
            <w:shd w:val="clear" w:color="auto" w:fill="auto"/>
          </w:tcPr>
          <w:p w14:paraId="71015785" w14:textId="77777777" w:rsidR="002C5D28" w:rsidRPr="00A047D1" w:rsidRDefault="002C5D28" w:rsidP="00F43D0B">
            <w:pPr>
              <w:pStyle w:val="TAL"/>
              <w:rPr>
                <w:szCs w:val="22"/>
                <w:lang w:val="en-GB" w:eastAsia="ja-JP"/>
              </w:rPr>
            </w:pPr>
            <w:r w:rsidRPr="00A047D1">
              <w:rPr>
                <w:b/>
                <w:i/>
                <w:szCs w:val="22"/>
                <w:lang w:val="en-GB" w:eastAsia="ja-JP"/>
              </w:rPr>
              <w:t>downlinkPreemption</w:t>
            </w:r>
          </w:p>
          <w:p w14:paraId="5B878E03" w14:textId="77777777" w:rsidR="002C5D28" w:rsidRPr="00A047D1" w:rsidRDefault="002C5D28" w:rsidP="001C74DD">
            <w:pPr>
              <w:pStyle w:val="TAL"/>
              <w:rPr>
                <w:szCs w:val="22"/>
                <w:lang w:val="en-GB" w:eastAsia="ja-JP"/>
              </w:rPr>
            </w:pPr>
            <w:r w:rsidRPr="00A047D1">
              <w:rPr>
                <w:szCs w:val="22"/>
                <w:lang w:val="en-GB" w:eastAsia="ja-JP"/>
              </w:rPr>
              <w:t xml:space="preserve">Configuration of downlink preemption indications to be monitored in this cell (see </w:t>
            </w:r>
            <w:r w:rsidR="00E53190" w:rsidRPr="00A047D1">
              <w:rPr>
                <w:szCs w:val="22"/>
                <w:lang w:val="en-GB" w:eastAsia="ja-JP"/>
              </w:rPr>
              <w:t>TS 38.213 [13</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w:t>
            </w:r>
          </w:p>
        </w:tc>
      </w:tr>
      <w:tr w:rsidR="00A047D1" w:rsidRPr="00A047D1" w14:paraId="5E74A15D" w14:textId="77777777" w:rsidTr="006D357F">
        <w:tc>
          <w:tcPr>
            <w:tcW w:w="14173" w:type="dxa"/>
            <w:shd w:val="clear" w:color="auto" w:fill="auto"/>
          </w:tcPr>
          <w:p w14:paraId="4F85689C" w14:textId="77777777" w:rsidR="002C5D28" w:rsidRPr="00A047D1" w:rsidRDefault="002C5D28" w:rsidP="00F43D0B">
            <w:pPr>
              <w:pStyle w:val="TAL"/>
              <w:rPr>
                <w:szCs w:val="22"/>
                <w:lang w:val="en-GB" w:eastAsia="ja-JP"/>
              </w:rPr>
            </w:pPr>
            <w:r w:rsidRPr="00A047D1">
              <w:rPr>
                <w:b/>
                <w:i/>
                <w:szCs w:val="22"/>
                <w:lang w:val="en-GB" w:eastAsia="ja-JP"/>
              </w:rPr>
              <w:t>searchSpacesToAddModList</w:t>
            </w:r>
          </w:p>
          <w:p w14:paraId="4C0B0967" w14:textId="77777777" w:rsidR="002C5D28" w:rsidRPr="00A047D1" w:rsidRDefault="002C5D28" w:rsidP="00F43D0B">
            <w:pPr>
              <w:pStyle w:val="TAL"/>
              <w:rPr>
                <w:szCs w:val="22"/>
                <w:lang w:val="en-GB" w:eastAsia="ja-JP"/>
              </w:rPr>
            </w:pPr>
            <w:r w:rsidRPr="00A047D1">
              <w:rPr>
                <w:szCs w:val="22"/>
                <w:lang w:val="en-GB" w:eastAsia="ja-JP"/>
              </w:rPr>
              <w:t xml:space="preserve">List of UE specifically configured </w:t>
            </w:r>
            <w:r w:rsidRPr="00A047D1">
              <w:rPr>
                <w:lang w:val="en-GB" w:eastAsia="ja-JP"/>
              </w:rPr>
              <w:t>Search Spaces</w:t>
            </w:r>
            <w:r w:rsidRPr="00A047D1">
              <w:rPr>
                <w:szCs w:val="22"/>
                <w:lang w:val="en-GB" w:eastAsia="ja-JP"/>
              </w:rPr>
              <w:t>. The network configures at most 10 Search Spaces per BWP per cell (including UE-specific and common Search Spaces).</w:t>
            </w:r>
          </w:p>
        </w:tc>
      </w:tr>
      <w:tr w:rsidR="00A047D1" w:rsidRPr="00A047D1" w14:paraId="5F017698" w14:textId="77777777" w:rsidTr="006D357F">
        <w:tc>
          <w:tcPr>
            <w:tcW w:w="14173" w:type="dxa"/>
            <w:shd w:val="clear" w:color="auto" w:fill="auto"/>
          </w:tcPr>
          <w:p w14:paraId="3B5F4AAC" w14:textId="77777777" w:rsidR="002C5D28" w:rsidRPr="00A047D1" w:rsidRDefault="002C5D28" w:rsidP="00F43D0B">
            <w:pPr>
              <w:pStyle w:val="TAL"/>
              <w:rPr>
                <w:szCs w:val="22"/>
                <w:lang w:val="en-GB" w:eastAsia="ja-JP"/>
              </w:rPr>
            </w:pPr>
            <w:r w:rsidRPr="00A047D1">
              <w:rPr>
                <w:b/>
                <w:i/>
                <w:szCs w:val="22"/>
                <w:lang w:val="en-GB" w:eastAsia="ja-JP"/>
              </w:rPr>
              <w:t>tpc-PUCCH</w:t>
            </w:r>
          </w:p>
          <w:p w14:paraId="51C072D0" w14:textId="77777777" w:rsidR="002C5D28" w:rsidRPr="00A047D1" w:rsidRDefault="002C5D28" w:rsidP="00F43D0B">
            <w:pPr>
              <w:pStyle w:val="TAL"/>
              <w:rPr>
                <w:szCs w:val="22"/>
                <w:lang w:val="en-GB" w:eastAsia="ja-JP"/>
              </w:rPr>
            </w:pPr>
            <w:r w:rsidRPr="00A047D1">
              <w:rPr>
                <w:szCs w:val="22"/>
                <w:lang w:val="en-GB" w:eastAsia="ja-JP"/>
              </w:rPr>
              <w:t>Enable and configure reception of group TPC commands for PUCCH</w:t>
            </w:r>
            <w:r w:rsidR="00997C32" w:rsidRPr="00A047D1">
              <w:rPr>
                <w:szCs w:val="22"/>
                <w:lang w:val="en-GB" w:eastAsia="ja-JP"/>
              </w:rPr>
              <w:t>.</w:t>
            </w:r>
          </w:p>
        </w:tc>
      </w:tr>
      <w:tr w:rsidR="00A047D1" w:rsidRPr="00A047D1" w14:paraId="32BFF414" w14:textId="77777777" w:rsidTr="006D357F">
        <w:tc>
          <w:tcPr>
            <w:tcW w:w="14173" w:type="dxa"/>
            <w:shd w:val="clear" w:color="auto" w:fill="auto"/>
          </w:tcPr>
          <w:p w14:paraId="562F87AC" w14:textId="77777777" w:rsidR="002C5D28" w:rsidRPr="00A047D1" w:rsidRDefault="002C5D28" w:rsidP="00F43D0B">
            <w:pPr>
              <w:pStyle w:val="TAL"/>
              <w:rPr>
                <w:szCs w:val="22"/>
                <w:lang w:val="en-GB" w:eastAsia="ja-JP"/>
              </w:rPr>
            </w:pPr>
            <w:r w:rsidRPr="00A047D1">
              <w:rPr>
                <w:b/>
                <w:i/>
                <w:szCs w:val="22"/>
                <w:lang w:val="en-GB" w:eastAsia="ja-JP"/>
              </w:rPr>
              <w:t>tpc-PUSCH</w:t>
            </w:r>
          </w:p>
          <w:p w14:paraId="7874C53F" w14:textId="77777777" w:rsidR="002C5D28" w:rsidRPr="00A047D1" w:rsidRDefault="002C5D28" w:rsidP="00F43D0B">
            <w:pPr>
              <w:pStyle w:val="TAL"/>
              <w:rPr>
                <w:szCs w:val="22"/>
                <w:lang w:val="en-GB" w:eastAsia="ja-JP"/>
              </w:rPr>
            </w:pPr>
            <w:r w:rsidRPr="00A047D1">
              <w:rPr>
                <w:szCs w:val="22"/>
                <w:lang w:val="en-GB" w:eastAsia="ja-JP"/>
              </w:rPr>
              <w:t>Enable and configure reception of group TPC commands for PUSCH</w:t>
            </w:r>
            <w:r w:rsidR="00997C32" w:rsidRPr="00A047D1">
              <w:rPr>
                <w:szCs w:val="22"/>
                <w:lang w:val="en-GB" w:eastAsia="ja-JP"/>
              </w:rPr>
              <w:t>.</w:t>
            </w:r>
          </w:p>
        </w:tc>
      </w:tr>
      <w:tr w:rsidR="002C5D28" w:rsidRPr="00A047D1" w14:paraId="39C5A822" w14:textId="77777777" w:rsidTr="006D357F">
        <w:tc>
          <w:tcPr>
            <w:tcW w:w="14173" w:type="dxa"/>
            <w:shd w:val="clear" w:color="auto" w:fill="auto"/>
          </w:tcPr>
          <w:p w14:paraId="09037637" w14:textId="77777777" w:rsidR="002C5D28" w:rsidRPr="00A047D1" w:rsidRDefault="002C5D28" w:rsidP="00F43D0B">
            <w:pPr>
              <w:pStyle w:val="TAL"/>
              <w:rPr>
                <w:b/>
                <w:i/>
                <w:szCs w:val="22"/>
                <w:lang w:val="en-GB" w:eastAsia="ja-JP"/>
              </w:rPr>
            </w:pPr>
            <w:r w:rsidRPr="00A047D1">
              <w:rPr>
                <w:b/>
                <w:i/>
                <w:szCs w:val="22"/>
                <w:lang w:val="en-GB" w:eastAsia="ja-JP"/>
              </w:rPr>
              <w:t>tpc-SRS</w:t>
            </w:r>
          </w:p>
          <w:p w14:paraId="64DAD260" w14:textId="77777777" w:rsidR="002C5D28" w:rsidRPr="00A047D1" w:rsidRDefault="002C5D28" w:rsidP="00F43D0B">
            <w:pPr>
              <w:pStyle w:val="TAL"/>
              <w:rPr>
                <w:szCs w:val="22"/>
                <w:lang w:val="en-GB" w:eastAsia="ja-JP"/>
              </w:rPr>
            </w:pPr>
            <w:r w:rsidRPr="00A047D1">
              <w:rPr>
                <w:szCs w:val="22"/>
                <w:lang w:val="en-GB" w:eastAsia="ja-JP"/>
              </w:rPr>
              <w:t>Enable and configure reception of group TPC commands for SRS</w:t>
            </w:r>
            <w:r w:rsidR="00997C32" w:rsidRPr="00A047D1">
              <w:rPr>
                <w:szCs w:val="22"/>
                <w:lang w:val="en-GB" w:eastAsia="ja-JP"/>
              </w:rPr>
              <w:t>.</w:t>
            </w:r>
          </w:p>
        </w:tc>
      </w:tr>
    </w:tbl>
    <w:p w14:paraId="6ECFF278" w14:textId="77777777" w:rsidR="000B4A46" w:rsidRPr="00A047D1" w:rsidRDefault="000B4A46" w:rsidP="000B4A46"/>
    <w:p w14:paraId="3A95E8CB" w14:textId="77777777" w:rsidR="002C5D28" w:rsidRPr="00A047D1" w:rsidRDefault="002C5D28" w:rsidP="002C5D28">
      <w:pPr>
        <w:pStyle w:val="Heading4"/>
        <w:rPr>
          <w:lang w:val="en-GB"/>
        </w:rPr>
      </w:pPr>
      <w:bookmarkStart w:id="748" w:name="_Toc12718324"/>
      <w:r w:rsidRPr="00A047D1">
        <w:rPr>
          <w:lang w:val="en-GB"/>
        </w:rPr>
        <w:t>–</w:t>
      </w:r>
      <w:r w:rsidRPr="00A047D1">
        <w:rPr>
          <w:lang w:val="en-GB"/>
        </w:rPr>
        <w:tab/>
      </w:r>
      <w:r w:rsidRPr="00A047D1">
        <w:rPr>
          <w:i/>
          <w:lang w:val="en-GB"/>
        </w:rPr>
        <w:t>PDCCH-ConfigCommon</w:t>
      </w:r>
      <w:bookmarkEnd w:id="748"/>
    </w:p>
    <w:p w14:paraId="24108FAF" w14:textId="77777777" w:rsidR="002C5D28" w:rsidRPr="00A047D1" w:rsidRDefault="002C5D28" w:rsidP="002C5D28">
      <w:r w:rsidRPr="00A047D1">
        <w:t xml:space="preserve">The IE </w:t>
      </w:r>
      <w:r w:rsidRPr="00A047D1">
        <w:rPr>
          <w:i/>
        </w:rPr>
        <w:t>PDCCH-ConfigCommon</w:t>
      </w:r>
      <w:r w:rsidRPr="00A047D1">
        <w:t xml:space="preserve"> is used to configure cell specific PDCCH parameters provided in SIB as well as</w:t>
      </w:r>
      <w:r w:rsidR="001C74DD" w:rsidRPr="00A047D1">
        <w:t xml:space="preserve"> in dedicated signalling</w:t>
      </w:r>
      <w:r w:rsidRPr="00A047D1">
        <w:t>.</w:t>
      </w:r>
    </w:p>
    <w:p w14:paraId="2A65018B" w14:textId="77777777" w:rsidR="002C5D28" w:rsidRPr="00A047D1" w:rsidRDefault="002C5D28" w:rsidP="002C5D28">
      <w:pPr>
        <w:pStyle w:val="TH"/>
        <w:rPr>
          <w:lang w:val="en-GB"/>
        </w:rPr>
      </w:pPr>
      <w:r w:rsidRPr="00A047D1">
        <w:rPr>
          <w:i/>
          <w:lang w:val="en-GB"/>
        </w:rPr>
        <w:t>PDCCH-ConfigCommon</w:t>
      </w:r>
      <w:r w:rsidRPr="00A047D1">
        <w:rPr>
          <w:lang w:val="en-GB"/>
        </w:rPr>
        <w:t xml:space="preserve"> information element</w:t>
      </w:r>
    </w:p>
    <w:p w14:paraId="7FF90A95" w14:textId="77777777" w:rsidR="002C5D28" w:rsidRPr="00A047D1" w:rsidRDefault="002C5D28" w:rsidP="00EC1562">
      <w:pPr>
        <w:pStyle w:val="PL"/>
      </w:pPr>
      <w:r w:rsidRPr="00A047D1">
        <w:t>-- ASN1START</w:t>
      </w:r>
    </w:p>
    <w:p w14:paraId="1017F536" w14:textId="77777777" w:rsidR="002C5D28" w:rsidRPr="00A047D1" w:rsidRDefault="002C5D28" w:rsidP="00EC1562">
      <w:pPr>
        <w:pStyle w:val="PL"/>
      </w:pPr>
      <w:r w:rsidRPr="00A047D1">
        <w:t>-- TAG-PDCCH-CONFIGCOMMON-START</w:t>
      </w:r>
    </w:p>
    <w:p w14:paraId="0226CE7F" w14:textId="77777777" w:rsidR="002C5D28" w:rsidRPr="00A047D1" w:rsidRDefault="002C5D28" w:rsidP="00EC1562">
      <w:pPr>
        <w:pStyle w:val="PL"/>
      </w:pPr>
    </w:p>
    <w:p w14:paraId="25CC8241" w14:textId="77777777" w:rsidR="002C5D28" w:rsidRPr="00A047D1" w:rsidRDefault="002C5D28" w:rsidP="00EC1562">
      <w:pPr>
        <w:pStyle w:val="PL"/>
      </w:pPr>
      <w:r w:rsidRPr="00A047D1">
        <w:t>PDCCH-ConfigCommon ::=              SEQUENCE {</w:t>
      </w:r>
    </w:p>
    <w:p w14:paraId="31ADC039" w14:textId="77777777" w:rsidR="002C5D28" w:rsidRPr="00A047D1" w:rsidRDefault="002C5D28" w:rsidP="00EC1562">
      <w:pPr>
        <w:pStyle w:val="PL"/>
      </w:pPr>
      <w:r w:rsidRPr="00A047D1">
        <w:t xml:space="preserve">    controlResourceSetZero              ControlResourceSetZero              </w:t>
      </w:r>
      <w:r w:rsidR="00536F61" w:rsidRPr="00A047D1">
        <w:t xml:space="preserve">                    </w:t>
      </w:r>
      <w:r w:rsidRPr="00A047D1">
        <w:t>OPTIONAL,   -- Cond InitialBWP-Only</w:t>
      </w:r>
    </w:p>
    <w:p w14:paraId="71B4158F" w14:textId="77777777" w:rsidR="002C5D28" w:rsidRPr="00A047D1" w:rsidRDefault="002C5D28" w:rsidP="00EC1562">
      <w:pPr>
        <w:pStyle w:val="PL"/>
      </w:pPr>
      <w:r w:rsidRPr="00A047D1">
        <w:t xml:space="preserve">    commonControlResourceSet            ControlResourceSet                              </w:t>
      </w:r>
      <w:r w:rsidR="00536F61" w:rsidRPr="00A047D1">
        <w:t xml:space="preserve">        </w:t>
      </w:r>
      <w:r w:rsidRPr="00A047D1">
        <w:t>OPTIONAL,   -- Need R</w:t>
      </w:r>
    </w:p>
    <w:p w14:paraId="24ABFA66" w14:textId="77777777" w:rsidR="002C5D28" w:rsidRPr="00A047D1" w:rsidRDefault="002C5D28" w:rsidP="00EC1562">
      <w:pPr>
        <w:pStyle w:val="PL"/>
      </w:pPr>
      <w:r w:rsidRPr="00A047D1">
        <w:t xml:space="preserve">    searchSpaceZero                     SearchSpaceZero                                 </w:t>
      </w:r>
      <w:r w:rsidR="00536F61" w:rsidRPr="00A047D1">
        <w:t xml:space="preserve">        </w:t>
      </w:r>
      <w:r w:rsidRPr="00A047D1">
        <w:t>OPTIONAL,   -- Cond InitialBWP-Only</w:t>
      </w:r>
    </w:p>
    <w:p w14:paraId="74B1E0CF" w14:textId="77777777" w:rsidR="002C5D28" w:rsidRPr="00A047D1" w:rsidRDefault="002C5D28" w:rsidP="00EC1562">
      <w:pPr>
        <w:pStyle w:val="PL"/>
      </w:pPr>
      <w:r w:rsidRPr="00A047D1">
        <w:t xml:space="preserve">    commonSearchSpaceList               SEQUENCE (SIZE(1..4)) OF SearchSpace                    OPTIONAL,   -- Need R</w:t>
      </w:r>
    </w:p>
    <w:p w14:paraId="670A6985" w14:textId="77777777" w:rsidR="002C5D28" w:rsidRPr="00A047D1" w:rsidRDefault="002C5D28" w:rsidP="00EC1562">
      <w:pPr>
        <w:pStyle w:val="PL"/>
      </w:pPr>
      <w:r w:rsidRPr="00A047D1">
        <w:t xml:space="preserve">    searchSpaceSIB1                     SearchSpaceId                                           OPTIONAL,   -- Need S</w:t>
      </w:r>
    </w:p>
    <w:p w14:paraId="157F0B21" w14:textId="77777777" w:rsidR="002C5D28" w:rsidRPr="00A047D1" w:rsidRDefault="002C5D28" w:rsidP="00EC1562">
      <w:pPr>
        <w:pStyle w:val="PL"/>
      </w:pPr>
      <w:r w:rsidRPr="00A047D1">
        <w:t xml:space="preserve">    searchSpaceOtherSystemInformation   SearchSpaceId                                           OPTIONAL,   -- Need S</w:t>
      </w:r>
    </w:p>
    <w:p w14:paraId="45DAB579" w14:textId="77777777" w:rsidR="002C5D28" w:rsidRPr="00A047D1" w:rsidRDefault="002C5D28" w:rsidP="00EC1562">
      <w:pPr>
        <w:pStyle w:val="PL"/>
      </w:pPr>
      <w:r w:rsidRPr="00A047D1">
        <w:t xml:space="preserve">    pagingSearchSpace                   SearchSpaceId                                           OPTIONAL,   -- Need S</w:t>
      </w:r>
    </w:p>
    <w:p w14:paraId="7270BD8B" w14:textId="77777777" w:rsidR="002C5D28" w:rsidRPr="00A047D1" w:rsidRDefault="002C5D28" w:rsidP="00EC1562">
      <w:pPr>
        <w:pStyle w:val="PL"/>
      </w:pPr>
      <w:r w:rsidRPr="00A047D1">
        <w:t xml:space="preserve">    ra-SearchSpace                      SearchSpaceId                                           OPTIONAL,   -- Need S</w:t>
      </w:r>
    </w:p>
    <w:p w14:paraId="6A246E7C" w14:textId="77777777" w:rsidR="008B001C" w:rsidRPr="00A047D1" w:rsidRDefault="002C5D28" w:rsidP="00EC1562">
      <w:pPr>
        <w:pStyle w:val="PL"/>
      </w:pPr>
      <w:r w:rsidRPr="00A047D1">
        <w:t xml:space="preserve">    ...</w:t>
      </w:r>
      <w:r w:rsidR="008B001C" w:rsidRPr="00A047D1">
        <w:t>,</w:t>
      </w:r>
    </w:p>
    <w:p w14:paraId="12AF87F5" w14:textId="77777777" w:rsidR="008B001C" w:rsidRPr="00A047D1" w:rsidRDefault="008B001C" w:rsidP="00EC1562">
      <w:pPr>
        <w:pStyle w:val="PL"/>
      </w:pPr>
      <w:r w:rsidRPr="00A047D1">
        <w:t xml:space="preserve">    [[</w:t>
      </w:r>
    </w:p>
    <w:p w14:paraId="72FF6D9C" w14:textId="77777777" w:rsidR="008B001C" w:rsidRPr="00A047D1" w:rsidRDefault="008B001C" w:rsidP="00EC1562">
      <w:pPr>
        <w:pStyle w:val="PL"/>
      </w:pPr>
      <w:r w:rsidRPr="00A047D1">
        <w:t xml:space="preserve">    firstPDCCH-MonitoringOccasionOfPO   CHOICE {</w:t>
      </w:r>
    </w:p>
    <w:p w14:paraId="4C1CEEEF" w14:textId="77777777" w:rsidR="008B001C" w:rsidRPr="00A047D1" w:rsidRDefault="008B001C" w:rsidP="00EC1562">
      <w:pPr>
        <w:pStyle w:val="PL"/>
      </w:pPr>
      <w:r w:rsidRPr="00A047D1">
        <w:t xml:space="preserve">        sCS15KHZoneT                                                             SEQUENCE (SIZE (1..maxPO-perPF)) OF INTEGER (0..139),</w:t>
      </w:r>
    </w:p>
    <w:p w14:paraId="0D072B02" w14:textId="77777777" w:rsidR="008B001C" w:rsidRPr="00A047D1" w:rsidRDefault="008B001C" w:rsidP="00EC1562">
      <w:pPr>
        <w:pStyle w:val="PL"/>
      </w:pPr>
      <w:r w:rsidRPr="00A047D1">
        <w:t xml:space="preserve">        sCS30KHZoneT-SCS15KHZhalfT                                               SEQUENCE (SIZE (1..maxPO-perPF)) OF INTEGER (0..279),</w:t>
      </w:r>
    </w:p>
    <w:p w14:paraId="67099995" w14:textId="77777777" w:rsidR="008B001C" w:rsidRPr="00A047D1" w:rsidRDefault="008B001C" w:rsidP="00EC1562">
      <w:pPr>
        <w:pStyle w:val="PL"/>
      </w:pPr>
      <w:r w:rsidRPr="00A047D1">
        <w:t xml:space="preserve">        sCS60KHZoneT-SCS30KHZhalfT-SCS15KHZquarterT                              SEQUENCE (SIZE (1..maxPO-perPF)) OF INTEGER (0..559),</w:t>
      </w:r>
    </w:p>
    <w:p w14:paraId="7655C942" w14:textId="77777777" w:rsidR="008B001C" w:rsidRPr="00A047D1" w:rsidRDefault="008B001C" w:rsidP="00EC1562">
      <w:pPr>
        <w:pStyle w:val="PL"/>
      </w:pPr>
      <w:r w:rsidRPr="00A047D1">
        <w:t xml:space="preserve">        sCS120KHZoneT-SCS60KHZhalfT-SCS30KHZquarterT-SCS15KHZoneEighthT          SEQUENCE (SIZE (1..maxPO-perPF)) OF INTEGER (0..1119),</w:t>
      </w:r>
    </w:p>
    <w:p w14:paraId="5416EAE7" w14:textId="77777777" w:rsidR="008B001C" w:rsidRPr="00A047D1" w:rsidRDefault="008B001C" w:rsidP="00EC1562">
      <w:pPr>
        <w:pStyle w:val="PL"/>
      </w:pPr>
      <w:r w:rsidRPr="00A047D1">
        <w:t xml:space="preserve">        sCS120KHZhalfT-SCS60KHZquarterT-SCS30KHZoneEighthT-SCS15KHZoneSixteenthT SEQUENCE (SIZE (1..maxPO-perPF)) OF INTEGER (0..2239),</w:t>
      </w:r>
    </w:p>
    <w:p w14:paraId="0E3E7890" w14:textId="77777777" w:rsidR="008B001C" w:rsidRPr="00A047D1" w:rsidRDefault="008B001C" w:rsidP="00EC1562">
      <w:pPr>
        <w:pStyle w:val="PL"/>
      </w:pPr>
      <w:r w:rsidRPr="00A047D1">
        <w:t xml:space="preserve">        sCS120KHZquarterT-SCS60KHZoneEighthT-SCS30KHZoneSixteenthT               SEQUENCE (SIZE (1..maxPO-perPF)) OF INTEGER (0..4479),</w:t>
      </w:r>
    </w:p>
    <w:p w14:paraId="0DA3DB39" w14:textId="77777777" w:rsidR="008B001C" w:rsidRPr="00A047D1" w:rsidRDefault="008B001C" w:rsidP="00EC1562">
      <w:pPr>
        <w:pStyle w:val="PL"/>
      </w:pPr>
      <w:r w:rsidRPr="00A047D1">
        <w:t xml:space="preserve">        sCS120KHZoneEighthT-SCS60KHZoneSixteenthT                         </w:t>
      </w:r>
      <w:r w:rsidR="00BA24B5" w:rsidRPr="00A047D1">
        <w:t xml:space="preserve"> </w:t>
      </w:r>
      <w:r w:rsidRPr="00A047D1">
        <w:t xml:space="preserve">      SEQUENCE (SIZE (1..maxPO-perPF)) OF INTEGER (0..8959),</w:t>
      </w:r>
    </w:p>
    <w:p w14:paraId="621DC1F1" w14:textId="77777777" w:rsidR="008B001C" w:rsidRPr="00A047D1" w:rsidRDefault="008B001C" w:rsidP="00EC1562">
      <w:pPr>
        <w:pStyle w:val="PL"/>
      </w:pPr>
      <w:r w:rsidRPr="00A047D1">
        <w:t xml:space="preserve">        sCS120KHZoneSixteenthT                                                   SEQUENCE (SIZE (1..maxPO-perPF)) OF INTEGER (0..17919)</w:t>
      </w:r>
    </w:p>
    <w:p w14:paraId="2AA62926" w14:textId="77777777" w:rsidR="008B001C" w:rsidRPr="00A047D1" w:rsidRDefault="008B001C" w:rsidP="00EC1562">
      <w:pPr>
        <w:pStyle w:val="PL"/>
      </w:pPr>
      <w:r w:rsidRPr="00A047D1">
        <w:t xml:space="preserve">    }   </w:t>
      </w:r>
      <w:r w:rsidR="00536F61" w:rsidRPr="00A047D1">
        <w:t xml:space="preserve">                                                             </w:t>
      </w:r>
      <w:r w:rsidR="007806BB" w:rsidRPr="00A047D1">
        <w:t xml:space="preserve">                </w:t>
      </w:r>
      <w:r w:rsidR="00536F61" w:rsidRPr="00A047D1">
        <w:t xml:space="preserve">                                </w:t>
      </w:r>
      <w:r w:rsidRPr="00A047D1">
        <w:t>OPTIONAL       -- Cond OtherBWP</w:t>
      </w:r>
    </w:p>
    <w:p w14:paraId="43854E2D" w14:textId="77777777" w:rsidR="002C5D28" w:rsidRPr="00A047D1" w:rsidRDefault="008B001C" w:rsidP="00EC1562">
      <w:pPr>
        <w:pStyle w:val="PL"/>
      </w:pPr>
      <w:r w:rsidRPr="00A047D1">
        <w:t xml:space="preserve">    ]]</w:t>
      </w:r>
    </w:p>
    <w:p w14:paraId="6C14F71A" w14:textId="77777777" w:rsidR="002C5D28" w:rsidRPr="00A047D1" w:rsidRDefault="002C5D28" w:rsidP="00EC1562">
      <w:pPr>
        <w:pStyle w:val="PL"/>
      </w:pPr>
      <w:r w:rsidRPr="00A047D1">
        <w:t>}</w:t>
      </w:r>
    </w:p>
    <w:p w14:paraId="7B5889B7" w14:textId="77777777" w:rsidR="002C5D28" w:rsidRPr="00A047D1" w:rsidRDefault="002C5D28" w:rsidP="00EC1562">
      <w:pPr>
        <w:pStyle w:val="PL"/>
      </w:pPr>
    </w:p>
    <w:p w14:paraId="0EA839A1" w14:textId="77777777" w:rsidR="002C5D28" w:rsidRPr="00A047D1" w:rsidRDefault="002C5D28" w:rsidP="00EC1562">
      <w:pPr>
        <w:pStyle w:val="PL"/>
      </w:pPr>
      <w:r w:rsidRPr="00A047D1">
        <w:t>-- TAG-PDCCH-CONFIGCOMMON-STOP</w:t>
      </w:r>
    </w:p>
    <w:p w14:paraId="66B78A9C" w14:textId="77777777" w:rsidR="002C5D28" w:rsidRPr="00A047D1" w:rsidRDefault="002C5D28" w:rsidP="00EC1562">
      <w:pPr>
        <w:pStyle w:val="PL"/>
      </w:pPr>
      <w:r w:rsidRPr="00A047D1">
        <w:t>-- ASN1STOP</w:t>
      </w:r>
    </w:p>
    <w:p w14:paraId="2A4D7A8F"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AE7C4E2" w14:textId="77777777" w:rsidTr="006D357F">
        <w:tc>
          <w:tcPr>
            <w:tcW w:w="14173" w:type="dxa"/>
            <w:shd w:val="clear" w:color="auto" w:fill="auto"/>
          </w:tcPr>
          <w:p w14:paraId="79638B66"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PDCCH-ConfigCommon </w:t>
            </w:r>
            <w:r w:rsidRPr="00A047D1">
              <w:rPr>
                <w:rFonts w:eastAsia="SimSun"/>
                <w:szCs w:val="22"/>
                <w:lang w:val="en-GB" w:eastAsia="ja-JP"/>
              </w:rPr>
              <w:t>field descriptions</w:t>
            </w:r>
          </w:p>
        </w:tc>
      </w:tr>
      <w:tr w:rsidR="00A047D1" w:rsidRPr="00A047D1" w14:paraId="3FB34F6B" w14:textId="77777777" w:rsidTr="006D357F">
        <w:tc>
          <w:tcPr>
            <w:tcW w:w="14173" w:type="dxa"/>
            <w:shd w:val="clear" w:color="auto" w:fill="auto"/>
          </w:tcPr>
          <w:p w14:paraId="2879039F"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commonControlResourceSet</w:t>
            </w:r>
          </w:p>
          <w:p w14:paraId="458CA56E"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An additional common control resource set which may be configured and used for </w:t>
            </w:r>
            <w:r w:rsidR="00272A3D" w:rsidRPr="00A047D1">
              <w:rPr>
                <w:rFonts w:eastAsia="SimSun"/>
                <w:szCs w:val="22"/>
                <w:lang w:val="en-GB" w:eastAsia="ja-JP"/>
              </w:rPr>
              <w:t>any common or UE-specific search space</w:t>
            </w:r>
            <w:r w:rsidRPr="00A047D1">
              <w:rPr>
                <w:rFonts w:eastAsia="SimSun"/>
                <w:szCs w:val="22"/>
                <w:lang w:val="en-GB" w:eastAsia="ja-JP"/>
              </w:rPr>
              <w:t xml:space="preserve">. If the network configures this field, it uses a </w:t>
            </w:r>
            <w:r w:rsidRPr="00A047D1">
              <w:rPr>
                <w:rFonts w:eastAsia="SimSun"/>
                <w:i/>
                <w:szCs w:val="22"/>
                <w:lang w:val="en-GB" w:eastAsia="ja-JP"/>
              </w:rPr>
              <w:t>ControlResourceSetId</w:t>
            </w:r>
            <w:r w:rsidRPr="00A047D1">
              <w:rPr>
                <w:rFonts w:eastAsia="SimSun"/>
                <w:szCs w:val="22"/>
                <w:lang w:val="en-GB" w:eastAsia="ja-JP"/>
              </w:rPr>
              <w:t xml:space="preserve"> other than 0 for this </w:t>
            </w:r>
            <w:r w:rsidRPr="00A047D1">
              <w:rPr>
                <w:rFonts w:eastAsia="SimSun"/>
                <w:i/>
                <w:szCs w:val="22"/>
                <w:lang w:val="en-GB" w:eastAsia="ja-JP"/>
              </w:rPr>
              <w:t>ControlResourceSet</w:t>
            </w:r>
            <w:r w:rsidRPr="00A047D1">
              <w:rPr>
                <w:rFonts w:eastAsia="SimSun"/>
                <w:szCs w:val="22"/>
                <w:lang w:val="en-GB" w:eastAsia="ja-JP"/>
              </w:rPr>
              <w:t>.</w:t>
            </w:r>
            <w:r w:rsidR="00940E87" w:rsidRPr="00A047D1">
              <w:rPr>
                <w:rFonts w:eastAsia="SimSun"/>
                <w:szCs w:val="22"/>
                <w:lang w:val="en-GB" w:eastAsia="ja-JP"/>
              </w:rPr>
              <w:t xml:space="preserve"> The network configures the </w:t>
            </w:r>
            <w:r w:rsidR="00940E87" w:rsidRPr="00A047D1">
              <w:rPr>
                <w:rFonts w:eastAsia="SimSun"/>
                <w:i/>
                <w:szCs w:val="22"/>
                <w:lang w:val="en-GB" w:eastAsia="ja-JP"/>
              </w:rPr>
              <w:t>commonControlResourceSet</w:t>
            </w:r>
            <w:r w:rsidR="00940E87" w:rsidRPr="00A047D1">
              <w:rPr>
                <w:rFonts w:eastAsia="SimSun"/>
                <w:szCs w:val="22"/>
                <w:lang w:val="en-GB" w:eastAsia="ja-JP"/>
              </w:rPr>
              <w:t xml:space="preserve"> in </w:t>
            </w:r>
            <w:r w:rsidR="00940E87" w:rsidRPr="00A047D1">
              <w:rPr>
                <w:rFonts w:eastAsia="SimSun"/>
                <w:i/>
                <w:lang w:val="en-GB"/>
              </w:rPr>
              <w:t>SIB1</w:t>
            </w:r>
            <w:r w:rsidR="00940E87" w:rsidRPr="00A047D1">
              <w:rPr>
                <w:rFonts w:eastAsia="SimSun"/>
                <w:szCs w:val="22"/>
                <w:lang w:val="en-GB" w:eastAsia="ja-JP"/>
              </w:rPr>
              <w:t xml:space="preserve"> so that it is contained in the bandwidth of CORESET#0.</w:t>
            </w:r>
          </w:p>
        </w:tc>
      </w:tr>
      <w:tr w:rsidR="00A047D1" w:rsidRPr="00A047D1" w14:paraId="163CCCED" w14:textId="77777777" w:rsidTr="006D357F">
        <w:tc>
          <w:tcPr>
            <w:tcW w:w="14173" w:type="dxa"/>
            <w:shd w:val="clear" w:color="auto" w:fill="auto"/>
          </w:tcPr>
          <w:p w14:paraId="5CFA8945"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commonSearchSpaceList</w:t>
            </w:r>
          </w:p>
          <w:p w14:paraId="12710E43"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A list of additional common search spaces. If the network configures this field, it uses the </w:t>
            </w:r>
            <w:r w:rsidRPr="00A047D1">
              <w:rPr>
                <w:rFonts w:eastAsia="SimSun"/>
                <w:i/>
                <w:szCs w:val="22"/>
                <w:lang w:val="en-GB" w:eastAsia="ja-JP"/>
              </w:rPr>
              <w:t>SearchSpaceId</w:t>
            </w:r>
            <w:r w:rsidRPr="00A047D1">
              <w:rPr>
                <w:rFonts w:eastAsia="SimSun"/>
                <w:szCs w:val="22"/>
                <w:lang w:val="en-GB" w:eastAsia="ja-JP"/>
              </w:rPr>
              <w:t>s other than 0.</w:t>
            </w:r>
            <w:r w:rsidR="00653901" w:rsidRPr="00A047D1">
              <w:rPr>
                <w:rFonts w:eastAsia="SimSun"/>
                <w:szCs w:val="22"/>
                <w:lang w:val="en-GB"/>
              </w:rPr>
              <w:t xml:space="preserve"> </w:t>
            </w:r>
            <w:r w:rsidR="00653901" w:rsidRPr="00A047D1">
              <w:rPr>
                <w:rFonts w:cs="Arial"/>
                <w:szCs w:val="18"/>
                <w:lang w:val="en-GB"/>
              </w:rPr>
              <w:t xml:space="preserve">If the field is included, it replaces any previous list, i.e. all the entries of the list are replaced and each of the </w:t>
            </w:r>
            <w:r w:rsidR="00653901" w:rsidRPr="00A047D1">
              <w:rPr>
                <w:rFonts w:cs="Arial"/>
                <w:i/>
                <w:szCs w:val="18"/>
                <w:lang w:val="en-GB"/>
              </w:rPr>
              <w:t xml:space="preserve">SearchSpace </w:t>
            </w:r>
            <w:r w:rsidR="00653901" w:rsidRPr="00A047D1">
              <w:rPr>
                <w:rFonts w:cs="Arial"/>
                <w:szCs w:val="18"/>
                <w:lang w:val="en-GB"/>
              </w:rPr>
              <w:t>entries is considered to be newly created and the conditions and Need codes for setup of the entry apply.</w:t>
            </w:r>
          </w:p>
        </w:tc>
      </w:tr>
      <w:tr w:rsidR="00A047D1" w:rsidRPr="00A047D1" w14:paraId="7CAED406" w14:textId="77777777" w:rsidTr="006D357F">
        <w:tc>
          <w:tcPr>
            <w:tcW w:w="14173" w:type="dxa"/>
            <w:shd w:val="clear" w:color="auto" w:fill="auto"/>
          </w:tcPr>
          <w:p w14:paraId="358E567F"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controlResourceSetZero</w:t>
            </w:r>
          </w:p>
          <w:p w14:paraId="30991B08"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Parameters of the common CORESET#0</w:t>
            </w:r>
            <w:r w:rsidR="00607ACE" w:rsidRPr="00A047D1">
              <w:rPr>
                <w:rFonts w:eastAsia="SimSun"/>
                <w:szCs w:val="22"/>
                <w:lang w:val="en-GB" w:eastAsia="ja-JP"/>
              </w:rPr>
              <w:t xml:space="preserve"> which can be used in any common or UE-specific search spaces</w:t>
            </w:r>
            <w:r w:rsidRPr="00A047D1">
              <w:rPr>
                <w:rFonts w:eastAsia="SimSun"/>
                <w:szCs w:val="22"/>
                <w:lang w:val="en-GB" w:eastAsia="ja-JP"/>
              </w:rPr>
              <w:t xml:space="preserve">. The values are interpreted like the corresponding bits in </w:t>
            </w:r>
            <w:r w:rsidRPr="00A047D1">
              <w:rPr>
                <w:rFonts w:eastAsia="SimSun"/>
                <w:i/>
                <w:lang w:val="en-GB"/>
              </w:rPr>
              <w:t>MIB</w:t>
            </w:r>
            <w:r w:rsidRPr="00A047D1">
              <w:rPr>
                <w:rFonts w:eastAsia="SimSun"/>
                <w:szCs w:val="22"/>
                <w:lang w:val="en-GB" w:eastAsia="ja-JP"/>
              </w:rPr>
              <w:t xml:space="preserve"> </w:t>
            </w:r>
            <w:r w:rsidRPr="00A047D1">
              <w:rPr>
                <w:rFonts w:eastAsia="SimSun"/>
                <w:i/>
                <w:lang w:val="en-GB"/>
              </w:rPr>
              <w:t>pdcch-ConfigSIB1</w:t>
            </w:r>
            <w:r w:rsidRPr="00A047D1">
              <w:rPr>
                <w:rFonts w:eastAsia="SimSun"/>
                <w:szCs w:val="22"/>
                <w:lang w:val="en-GB" w:eastAsia="ja-JP"/>
              </w:rPr>
              <w:t xml:space="preserve">. Even though this field is only configured in the initial BWP (BWP#0) </w:t>
            </w:r>
            <w:r w:rsidRPr="00A047D1">
              <w:rPr>
                <w:rFonts w:eastAsia="SimSun"/>
                <w:i/>
                <w:lang w:val="en-GB"/>
              </w:rPr>
              <w:t>controlResourceSetZero</w:t>
            </w:r>
            <w:r w:rsidRPr="00A047D1">
              <w:rPr>
                <w:rFonts w:eastAsia="SimSun"/>
                <w:szCs w:val="22"/>
                <w:lang w:val="en-GB" w:eastAsia="ja-JP"/>
              </w:rPr>
              <w:t xml:space="preserve"> can be used in search spaces configured in other DL BWP(s) than the initial DL BWP if the conditions defined in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 are satisfied.</w:t>
            </w:r>
          </w:p>
        </w:tc>
      </w:tr>
      <w:tr w:rsidR="00A047D1" w:rsidRPr="00A047D1" w14:paraId="20005952" w14:textId="77777777" w:rsidTr="006D357F">
        <w:tc>
          <w:tcPr>
            <w:tcW w:w="14173" w:type="dxa"/>
            <w:shd w:val="clear" w:color="auto" w:fill="auto"/>
          </w:tcPr>
          <w:p w14:paraId="5A08ED61" w14:textId="77777777" w:rsidR="008B001C" w:rsidRPr="00A047D1" w:rsidRDefault="008B001C" w:rsidP="008D6D3B">
            <w:pPr>
              <w:pStyle w:val="TAL"/>
              <w:rPr>
                <w:b/>
                <w:i/>
                <w:lang w:val="en-GB"/>
              </w:rPr>
            </w:pPr>
            <w:r w:rsidRPr="00A047D1">
              <w:rPr>
                <w:b/>
                <w:i/>
                <w:lang w:val="en-GB" w:eastAsia="ja-JP"/>
              </w:rPr>
              <w:t>firstPDCCH-MonitoringOccasionOfPO</w:t>
            </w:r>
          </w:p>
          <w:p w14:paraId="23877E2D" w14:textId="77777777" w:rsidR="008B001C" w:rsidRPr="00A047D1" w:rsidRDefault="008B001C" w:rsidP="00E16E93">
            <w:pPr>
              <w:pStyle w:val="TAL"/>
              <w:rPr>
                <w:rFonts w:eastAsia="SimSun"/>
                <w:b/>
                <w:i/>
                <w:szCs w:val="22"/>
                <w:lang w:val="en-GB"/>
              </w:rPr>
            </w:pPr>
            <w:r w:rsidRPr="00A047D1">
              <w:rPr>
                <w:lang w:val="en-GB"/>
              </w:rPr>
              <w:t>Indicates the first PDCCH monitoring occasion of each PO of the PF on this BWP, see TS 38.304 [20].</w:t>
            </w:r>
          </w:p>
        </w:tc>
      </w:tr>
      <w:tr w:rsidR="00A047D1" w:rsidRPr="00A047D1" w14:paraId="4AF4355C" w14:textId="77777777" w:rsidTr="006D357F">
        <w:tc>
          <w:tcPr>
            <w:tcW w:w="14173" w:type="dxa"/>
            <w:shd w:val="clear" w:color="auto" w:fill="auto"/>
          </w:tcPr>
          <w:p w14:paraId="486F5184"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pagingSearchSpace</w:t>
            </w:r>
          </w:p>
          <w:p w14:paraId="71970DAA" w14:textId="77777777" w:rsidR="002C5D28" w:rsidRPr="00A047D1" w:rsidRDefault="002C5D28" w:rsidP="00E53190">
            <w:pPr>
              <w:pStyle w:val="TAL"/>
              <w:rPr>
                <w:rFonts w:eastAsia="SimSun"/>
                <w:szCs w:val="22"/>
                <w:lang w:val="en-GB" w:eastAsia="ja-JP"/>
              </w:rPr>
            </w:pPr>
            <w:r w:rsidRPr="00A047D1">
              <w:rPr>
                <w:rFonts w:eastAsia="SimSun"/>
                <w:szCs w:val="22"/>
                <w:lang w:val="en-GB" w:eastAsia="ja-JP"/>
              </w:rPr>
              <w:t xml:space="preserve">ID of the Search space for paging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r w:rsidR="00E53190" w:rsidRPr="00A047D1">
              <w:rPr>
                <w:rFonts w:eastAsia="SimSun"/>
                <w:szCs w:val="22"/>
                <w:lang w:val="en-GB" w:eastAsia="ja-JP"/>
              </w:rPr>
              <w:t>.1</w:t>
            </w:r>
            <w:r w:rsidRPr="00A047D1">
              <w:rPr>
                <w:rFonts w:eastAsia="SimSun"/>
                <w:szCs w:val="22"/>
                <w:lang w:val="en-GB" w:eastAsia="ja-JP"/>
              </w:rPr>
              <w:t xml:space="preserve">). If the field is absent, the UE does not receive paging in this BWP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p>
        </w:tc>
      </w:tr>
      <w:tr w:rsidR="00A047D1" w:rsidRPr="00A047D1" w14:paraId="7554DAC8" w14:textId="77777777" w:rsidTr="006D357F">
        <w:tc>
          <w:tcPr>
            <w:tcW w:w="14173" w:type="dxa"/>
            <w:shd w:val="clear" w:color="auto" w:fill="auto"/>
          </w:tcPr>
          <w:p w14:paraId="15AFD4FA"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ra-SearchSpace</w:t>
            </w:r>
          </w:p>
          <w:p w14:paraId="158A4A66" w14:textId="77777777" w:rsidR="002C5D28" w:rsidRPr="00A047D1" w:rsidRDefault="002C5D28" w:rsidP="00E53190">
            <w:pPr>
              <w:pStyle w:val="TAL"/>
              <w:rPr>
                <w:rFonts w:eastAsia="SimSun"/>
                <w:szCs w:val="22"/>
                <w:lang w:val="en-GB" w:eastAsia="ja-JP"/>
              </w:rPr>
            </w:pPr>
            <w:r w:rsidRPr="00A047D1">
              <w:rPr>
                <w:rFonts w:eastAsia="SimSun"/>
                <w:szCs w:val="22"/>
                <w:lang w:val="en-GB" w:eastAsia="ja-JP"/>
              </w:rPr>
              <w:t xml:space="preserve">ID of the Search space for random access procedure (see </w:t>
            </w:r>
            <w:r w:rsidR="00E53190" w:rsidRPr="00A047D1">
              <w:rPr>
                <w:rFonts w:eastAsia="SimSun"/>
                <w:szCs w:val="22"/>
                <w:lang w:val="en-GB" w:eastAsia="ja-JP"/>
              </w:rPr>
              <w:t>TS 38.213 [13</w:t>
            </w:r>
            <w:r w:rsidR="001634A6" w:rsidRPr="00A047D1">
              <w:rPr>
                <w:rFonts w:eastAsia="SimSun"/>
                <w:szCs w:val="22"/>
                <w:lang w:val="en-GB" w:eastAsia="ja-JP"/>
              </w:rPr>
              <w:t>]</w:t>
            </w:r>
            <w:r w:rsidRPr="00A047D1">
              <w:rPr>
                <w:rFonts w:eastAsia="SimSun"/>
                <w:szCs w:val="22"/>
                <w:lang w:val="en-GB" w:eastAsia="ja-JP"/>
              </w:rPr>
              <w:t xml:space="preserve">, </w:t>
            </w:r>
            <w:r w:rsidR="00E53190" w:rsidRPr="00A047D1">
              <w:rPr>
                <w:rFonts w:eastAsia="SimSun"/>
                <w:szCs w:val="22"/>
                <w:lang w:val="en-GB" w:eastAsia="ja-JP"/>
              </w:rPr>
              <w:t>clause 10.1</w:t>
            </w:r>
            <w:r w:rsidRPr="00A047D1">
              <w:rPr>
                <w:rFonts w:eastAsia="SimSun"/>
                <w:szCs w:val="22"/>
                <w:lang w:val="en-GB" w:eastAsia="ja-JP"/>
              </w:rPr>
              <w:t>)</w:t>
            </w:r>
            <w:r w:rsidR="00E53190" w:rsidRPr="00A047D1">
              <w:rPr>
                <w:rFonts w:eastAsia="SimSun"/>
                <w:szCs w:val="22"/>
                <w:lang w:val="en-GB" w:eastAsia="ja-JP"/>
              </w:rPr>
              <w:t>.</w:t>
            </w:r>
            <w:r w:rsidRPr="00A047D1">
              <w:rPr>
                <w:rFonts w:eastAsia="SimSun"/>
                <w:szCs w:val="22"/>
                <w:lang w:val="en-GB" w:eastAsia="ja-JP"/>
              </w:rPr>
              <w:t xml:space="preserve"> If the field is absent, the UE does not receive RAR in this BWP.</w:t>
            </w:r>
            <w:r w:rsidRPr="00A047D1">
              <w:rPr>
                <w:lang w:val="en-GB" w:eastAsia="ja-JP"/>
              </w:rPr>
              <w:t xml:space="preserve"> </w:t>
            </w:r>
            <w:r w:rsidRPr="00A047D1">
              <w:rPr>
                <w:rFonts w:eastAsia="SimSun"/>
                <w:szCs w:val="22"/>
                <w:lang w:val="en-GB" w:eastAsia="ja-JP"/>
              </w:rPr>
              <w:t>This field is mandatory present in the DL BWP(s) if the conditions described in TS 38.321 [3], subclause 5.15 are met.</w:t>
            </w:r>
          </w:p>
        </w:tc>
      </w:tr>
      <w:tr w:rsidR="00A047D1" w:rsidRPr="00A047D1" w14:paraId="13E02A1F" w14:textId="77777777" w:rsidTr="006D357F">
        <w:tc>
          <w:tcPr>
            <w:tcW w:w="14173" w:type="dxa"/>
            <w:shd w:val="clear" w:color="auto" w:fill="auto"/>
          </w:tcPr>
          <w:p w14:paraId="535A1F8B"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searchSpaceOtherSystemInformation</w:t>
            </w:r>
          </w:p>
          <w:p w14:paraId="4378FF1F" w14:textId="77777777" w:rsidR="002C5D28" w:rsidRPr="00A047D1" w:rsidRDefault="002C5D28" w:rsidP="00E53190">
            <w:pPr>
              <w:pStyle w:val="TAL"/>
              <w:rPr>
                <w:rFonts w:eastAsia="SimSun"/>
                <w:szCs w:val="22"/>
                <w:lang w:val="en-GB" w:eastAsia="ja-JP"/>
              </w:rPr>
            </w:pPr>
            <w:r w:rsidRPr="00A047D1">
              <w:rPr>
                <w:rFonts w:eastAsia="SimSun"/>
                <w:szCs w:val="22"/>
                <w:lang w:val="en-GB" w:eastAsia="ja-JP"/>
              </w:rPr>
              <w:t xml:space="preserve">ID of the Search space for other system information, i.e., </w:t>
            </w:r>
            <w:r w:rsidRPr="00A047D1">
              <w:rPr>
                <w:rFonts w:eastAsia="SimSun"/>
                <w:i/>
                <w:lang w:val="en-GB"/>
              </w:rPr>
              <w:t>SIB2</w:t>
            </w:r>
            <w:r w:rsidRPr="00A047D1">
              <w:rPr>
                <w:rFonts w:eastAsia="SimSun"/>
                <w:szCs w:val="22"/>
                <w:lang w:val="en-GB" w:eastAsia="ja-JP"/>
              </w:rPr>
              <w:t xml:space="preserve"> and beyond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r w:rsidR="00E53190" w:rsidRPr="00A047D1">
              <w:rPr>
                <w:rFonts w:eastAsia="SimSun"/>
                <w:szCs w:val="22"/>
                <w:lang w:val="en-GB" w:eastAsia="ja-JP"/>
              </w:rPr>
              <w:t>.1</w:t>
            </w:r>
            <w:r w:rsidRPr="00A047D1">
              <w:rPr>
                <w:rFonts w:eastAsia="SimSun"/>
                <w:szCs w:val="22"/>
                <w:lang w:val="en-GB" w:eastAsia="ja-JP"/>
              </w:rPr>
              <w:t>) If the field is absent, the UE does not receive other system information in this BWP.</w:t>
            </w:r>
          </w:p>
        </w:tc>
      </w:tr>
      <w:tr w:rsidR="00A047D1" w:rsidRPr="00A047D1" w14:paraId="0885BBCF" w14:textId="77777777" w:rsidTr="006D357F">
        <w:tc>
          <w:tcPr>
            <w:tcW w:w="14173" w:type="dxa"/>
            <w:shd w:val="clear" w:color="auto" w:fill="auto"/>
          </w:tcPr>
          <w:p w14:paraId="19BCA348"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searchSpaceSIB1</w:t>
            </w:r>
          </w:p>
          <w:p w14:paraId="74D0C796"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ID of the search space for </w:t>
            </w:r>
            <w:r w:rsidRPr="00A047D1">
              <w:rPr>
                <w:rFonts w:eastAsia="SimSun"/>
                <w:i/>
                <w:lang w:val="en-GB"/>
              </w:rPr>
              <w:t>SIB1</w:t>
            </w:r>
            <w:r w:rsidRPr="00A047D1">
              <w:rPr>
                <w:rFonts w:eastAsia="SimSun"/>
                <w:szCs w:val="22"/>
                <w:lang w:val="en-GB" w:eastAsia="ja-JP"/>
              </w:rPr>
              <w:t xml:space="preserve"> message. </w:t>
            </w:r>
            <w:r w:rsidR="001C74DD" w:rsidRPr="00A047D1">
              <w:rPr>
                <w:rFonts w:eastAsia="SimSun"/>
                <w:szCs w:val="22"/>
                <w:lang w:val="en-GB" w:eastAsia="ja-JP"/>
              </w:rPr>
              <w:t>In the initial DL BWP of the UE</w:t>
            </w:r>
            <w:r w:rsidR="00B958FE" w:rsidRPr="00A047D1">
              <w:rPr>
                <w:rFonts w:eastAsia="SimSun"/>
                <w:szCs w:val="22"/>
                <w:lang w:val="en-GB" w:eastAsia="ja-JP"/>
              </w:rPr>
              <w:t>′</w:t>
            </w:r>
            <w:r w:rsidR="001C74DD" w:rsidRPr="00A047D1">
              <w:rPr>
                <w:rFonts w:eastAsia="SimSun"/>
                <w:szCs w:val="22"/>
                <w:lang w:val="en-GB" w:eastAsia="ja-JP"/>
              </w:rPr>
              <w:t xml:space="preserve">s PCell, the network sets this field to 0. </w:t>
            </w:r>
            <w:r w:rsidRPr="00A047D1">
              <w:rPr>
                <w:rFonts w:eastAsia="SimSun"/>
                <w:szCs w:val="22"/>
                <w:lang w:val="en-GB" w:eastAsia="ja-JP"/>
              </w:rPr>
              <w:t xml:space="preserve">If the field is absent, the UE does not receive </w:t>
            </w:r>
            <w:r w:rsidRPr="00A047D1">
              <w:rPr>
                <w:rFonts w:eastAsia="SimSun"/>
                <w:i/>
                <w:lang w:val="en-GB"/>
              </w:rPr>
              <w:t>SIB1</w:t>
            </w:r>
            <w:r w:rsidRPr="00A047D1">
              <w:rPr>
                <w:rFonts w:eastAsia="SimSun"/>
                <w:szCs w:val="22"/>
                <w:lang w:val="en-GB" w:eastAsia="ja-JP"/>
              </w:rPr>
              <w:t xml:space="preserve"> in this BWP.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p>
        </w:tc>
      </w:tr>
      <w:tr w:rsidR="002C5D28" w:rsidRPr="00A047D1" w14:paraId="07E03735" w14:textId="77777777" w:rsidTr="006D357F">
        <w:tc>
          <w:tcPr>
            <w:tcW w:w="14173" w:type="dxa"/>
            <w:shd w:val="clear" w:color="auto" w:fill="auto"/>
          </w:tcPr>
          <w:p w14:paraId="0D82A07C"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searchSpaceZero</w:t>
            </w:r>
          </w:p>
          <w:p w14:paraId="675375EF" w14:textId="77777777" w:rsidR="002C5D28" w:rsidRPr="00A047D1" w:rsidRDefault="002C5D28" w:rsidP="00A87238">
            <w:pPr>
              <w:pStyle w:val="TAL"/>
              <w:rPr>
                <w:rFonts w:eastAsia="SimSun"/>
                <w:szCs w:val="22"/>
                <w:lang w:val="en-GB" w:eastAsia="ja-JP"/>
              </w:rPr>
            </w:pPr>
            <w:r w:rsidRPr="00A047D1">
              <w:rPr>
                <w:rFonts w:eastAsia="SimSun"/>
                <w:szCs w:val="22"/>
                <w:lang w:val="en-GB" w:eastAsia="ja-JP"/>
              </w:rPr>
              <w:t xml:space="preserve">Parameters of the common SearchSpace#0. The values are interpreted like the corresponding bits in </w:t>
            </w:r>
            <w:r w:rsidRPr="00A047D1">
              <w:rPr>
                <w:rFonts w:eastAsia="SimSun"/>
                <w:i/>
                <w:lang w:val="en-GB"/>
              </w:rPr>
              <w:t>MIB</w:t>
            </w:r>
            <w:r w:rsidRPr="00A047D1">
              <w:rPr>
                <w:rFonts w:eastAsia="SimSun"/>
                <w:szCs w:val="22"/>
                <w:lang w:val="en-GB" w:eastAsia="ja-JP"/>
              </w:rPr>
              <w:t xml:space="preserve"> </w:t>
            </w:r>
            <w:r w:rsidRPr="00A047D1">
              <w:rPr>
                <w:rFonts w:eastAsia="SimSun"/>
                <w:i/>
                <w:lang w:val="en-GB"/>
              </w:rPr>
              <w:t>pdcch-ConfigSIB1</w:t>
            </w:r>
            <w:r w:rsidRPr="00A047D1">
              <w:rPr>
                <w:rFonts w:eastAsia="SimSun"/>
                <w:szCs w:val="22"/>
                <w:lang w:val="en-GB" w:eastAsia="ja-JP"/>
              </w:rPr>
              <w:t>. Even though this field is only configured in the initial BWP (BWP#0)</w:t>
            </w:r>
            <w:r w:rsidR="00C566C3" w:rsidRPr="00A047D1">
              <w:rPr>
                <w:rFonts w:eastAsia="SimSun"/>
                <w:szCs w:val="22"/>
                <w:lang w:val="en-GB" w:eastAsia="ja-JP"/>
              </w:rPr>
              <w:t>,</w:t>
            </w:r>
            <w:r w:rsidRPr="00A047D1">
              <w:rPr>
                <w:rFonts w:eastAsia="SimSun"/>
                <w:szCs w:val="22"/>
                <w:lang w:val="en-GB" w:eastAsia="ja-JP"/>
              </w:rPr>
              <w:t xml:space="preserve"> </w:t>
            </w:r>
            <w:r w:rsidRPr="00A047D1">
              <w:rPr>
                <w:rFonts w:eastAsia="SimSun"/>
                <w:i/>
                <w:lang w:val="en-GB"/>
              </w:rPr>
              <w:t>searchSpaceZero</w:t>
            </w:r>
            <w:r w:rsidRPr="00A047D1">
              <w:rPr>
                <w:rFonts w:eastAsia="SimSun"/>
                <w:szCs w:val="22"/>
                <w:lang w:val="en-GB" w:eastAsia="ja-JP"/>
              </w:rPr>
              <w:t xml:space="preserve"> can be used in search spaces configured in other DL BWP(s) than the initial DL BWP if the conditions described in </w:t>
            </w:r>
            <w:r w:rsidR="00A87238" w:rsidRPr="00A047D1">
              <w:rPr>
                <w:rFonts w:eastAsia="SimSun"/>
                <w:szCs w:val="22"/>
                <w:lang w:val="en-GB" w:eastAsia="ja-JP"/>
              </w:rPr>
              <w:t xml:space="preserve">TS </w:t>
            </w:r>
            <w:r w:rsidRPr="00A047D1">
              <w:rPr>
                <w:rFonts w:eastAsia="SimSun"/>
                <w:szCs w:val="22"/>
                <w:lang w:val="en-GB" w:eastAsia="ja-JP"/>
              </w:rPr>
              <w:t xml:space="preserve">38.213 [13], </w:t>
            </w:r>
            <w:r w:rsidR="00581EBE" w:rsidRPr="00A047D1">
              <w:rPr>
                <w:rFonts w:eastAsia="SimSun"/>
                <w:szCs w:val="22"/>
                <w:lang w:val="en-GB" w:eastAsia="ja-JP"/>
              </w:rPr>
              <w:t>clause</w:t>
            </w:r>
            <w:r w:rsidRPr="00A047D1">
              <w:rPr>
                <w:rFonts w:eastAsia="SimSun"/>
                <w:szCs w:val="22"/>
                <w:lang w:val="en-GB" w:eastAsia="ja-JP"/>
              </w:rPr>
              <w:t xml:space="preserve"> 10</w:t>
            </w:r>
            <w:r w:rsidR="00C566C3" w:rsidRPr="00A047D1">
              <w:rPr>
                <w:rFonts w:eastAsia="SimSun"/>
                <w:szCs w:val="22"/>
                <w:lang w:val="en-GB" w:eastAsia="ja-JP"/>
              </w:rPr>
              <w:t>,</w:t>
            </w:r>
            <w:r w:rsidRPr="00A047D1">
              <w:rPr>
                <w:rFonts w:eastAsia="SimSun"/>
                <w:szCs w:val="22"/>
                <w:lang w:val="en-GB" w:eastAsia="ja-JP"/>
              </w:rPr>
              <w:t xml:space="preserve"> are satisfied.</w:t>
            </w:r>
          </w:p>
        </w:tc>
      </w:tr>
    </w:tbl>
    <w:p w14:paraId="3FB29684"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A047D1" w14:paraId="76EAE94F" w14:textId="77777777" w:rsidTr="006D357F">
        <w:tc>
          <w:tcPr>
            <w:tcW w:w="3681" w:type="dxa"/>
          </w:tcPr>
          <w:p w14:paraId="41450A83"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Conditional Presence</w:t>
            </w:r>
          </w:p>
        </w:tc>
        <w:tc>
          <w:tcPr>
            <w:tcW w:w="10492" w:type="dxa"/>
          </w:tcPr>
          <w:p w14:paraId="10B12526"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Explanation</w:t>
            </w:r>
          </w:p>
        </w:tc>
      </w:tr>
      <w:tr w:rsidR="00A047D1" w:rsidRPr="00A047D1" w14:paraId="633B3E82" w14:textId="77777777" w:rsidTr="006D357F">
        <w:tc>
          <w:tcPr>
            <w:tcW w:w="3681" w:type="dxa"/>
          </w:tcPr>
          <w:p w14:paraId="2D0578FB" w14:textId="77777777" w:rsidR="002C5D28" w:rsidRPr="00A047D1" w:rsidRDefault="002C5D28" w:rsidP="00F43D0B">
            <w:pPr>
              <w:pStyle w:val="TAL"/>
              <w:rPr>
                <w:rFonts w:eastAsia="SimSun"/>
                <w:i/>
                <w:szCs w:val="22"/>
                <w:lang w:val="en-GB" w:eastAsia="ja-JP"/>
              </w:rPr>
            </w:pPr>
            <w:r w:rsidRPr="00A047D1">
              <w:rPr>
                <w:rFonts w:eastAsia="SimSun"/>
                <w:i/>
                <w:szCs w:val="22"/>
                <w:lang w:val="en-GB" w:eastAsia="ja-JP"/>
              </w:rPr>
              <w:t>InitialBWP-Only</w:t>
            </w:r>
          </w:p>
        </w:tc>
        <w:tc>
          <w:tcPr>
            <w:tcW w:w="10492" w:type="dxa"/>
          </w:tcPr>
          <w:p w14:paraId="45FF03A2"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If </w:t>
            </w:r>
            <w:r w:rsidRPr="00A047D1">
              <w:rPr>
                <w:rFonts w:eastAsia="SimSun"/>
                <w:i/>
                <w:lang w:val="en-GB"/>
              </w:rPr>
              <w:t>SIB1</w:t>
            </w:r>
            <w:r w:rsidRPr="00A047D1">
              <w:rPr>
                <w:rFonts w:eastAsia="SimSun"/>
                <w:szCs w:val="22"/>
                <w:lang w:val="en-GB" w:eastAsia="ja-JP"/>
              </w:rPr>
              <w:t xml:space="preserve"> is broadcast the field is mandatory present in the </w:t>
            </w:r>
            <w:r w:rsidRPr="00A047D1">
              <w:rPr>
                <w:rFonts w:eastAsia="SimSun"/>
                <w:i/>
                <w:szCs w:val="22"/>
                <w:lang w:val="en-GB" w:eastAsia="ja-JP"/>
              </w:rPr>
              <w:t>PDCCH-ConfigCommon</w:t>
            </w:r>
            <w:r w:rsidRPr="00A047D1">
              <w:rPr>
                <w:rFonts w:eastAsia="SimSun"/>
                <w:szCs w:val="22"/>
                <w:lang w:val="en-GB" w:eastAsia="ja-JP"/>
              </w:rPr>
              <w:t xml:space="preserve"> of the initial BWP (BWP#0) in </w:t>
            </w:r>
            <w:r w:rsidR="00184936" w:rsidRPr="00A047D1">
              <w:rPr>
                <w:rFonts w:eastAsia="SimSun"/>
                <w:i/>
                <w:szCs w:val="22"/>
                <w:lang w:val="en-GB" w:eastAsia="ja-JP"/>
              </w:rPr>
              <w:t>ServingCellConfigCommon</w:t>
            </w:r>
            <w:r w:rsidR="00184936" w:rsidRPr="00A047D1">
              <w:rPr>
                <w:rFonts w:eastAsia="SimSun"/>
                <w:szCs w:val="22"/>
                <w:lang w:val="en-GB" w:eastAsia="ja-JP"/>
              </w:rPr>
              <w:t>;</w:t>
            </w:r>
            <w:r w:rsidRPr="00A047D1">
              <w:rPr>
                <w:rFonts w:eastAsia="SimSun"/>
                <w:szCs w:val="22"/>
                <w:lang w:val="en-GB" w:eastAsia="ja-JP"/>
              </w:rPr>
              <w:t xml:space="preserve"> </w:t>
            </w:r>
            <w:r w:rsidR="00184936" w:rsidRPr="00A047D1">
              <w:rPr>
                <w:rFonts w:eastAsia="SimSun"/>
                <w:szCs w:val="22"/>
                <w:lang w:val="en-GB" w:eastAsia="ja-JP"/>
              </w:rPr>
              <w:t>i</w:t>
            </w:r>
            <w:r w:rsidRPr="00A047D1">
              <w:rPr>
                <w:rFonts w:eastAsia="SimSun"/>
                <w:szCs w:val="22"/>
                <w:lang w:val="en-GB" w:eastAsia="ja-JP"/>
              </w:rPr>
              <w:t xml:space="preserve">t is absent in other BWPs and when sent in system information. </w:t>
            </w:r>
            <w:r w:rsidR="00184936" w:rsidRPr="00A047D1">
              <w:rPr>
                <w:rFonts w:eastAsia="SimSun"/>
                <w:szCs w:val="22"/>
                <w:lang w:val="en-GB" w:eastAsia="ja-JP"/>
              </w:rPr>
              <w:t>If SIB1 is not broadcast and there is an SSB associated to the cell, the field is optionally present</w:t>
            </w:r>
            <w:r w:rsidR="00723F09" w:rsidRPr="00A047D1">
              <w:rPr>
                <w:rFonts w:eastAsia="SimSun"/>
                <w:szCs w:val="22"/>
                <w:lang w:val="en-GB" w:eastAsia="ja-JP"/>
              </w:rPr>
              <w:t>, Need M,</w:t>
            </w:r>
            <w:r w:rsidR="00184936" w:rsidRPr="00A047D1">
              <w:rPr>
                <w:rFonts w:eastAsia="SimSun"/>
                <w:szCs w:val="22"/>
                <w:lang w:val="en-GB" w:eastAsia="ja-JP"/>
              </w:rPr>
              <w:t xml:space="preserve"> in the </w:t>
            </w:r>
            <w:r w:rsidR="00184936" w:rsidRPr="00A047D1">
              <w:rPr>
                <w:rFonts w:eastAsia="SimSun"/>
                <w:i/>
                <w:szCs w:val="22"/>
                <w:lang w:val="en-GB" w:eastAsia="ja-JP"/>
              </w:rPr>
              <w:t>PDCCH-ConfigCommon</w:t>
            </w:r>
            <w:r w:rsidR="00184936" w:rsidRPr="00A047D1">
              <w:rPr>
                <w:rFonts w:eastAsia="SimSun"/>
                <w:szCs w:val="22"/>
                <w:lang w:val="en-GB" w:eastAsia="ja-JP"/>
              </w:rPr>
              <w:t xml:space="preserve"> of the initial BWP (BWP#0) in </w:t>
            </w:r>
            <w:r w:rsidR="00184936" w:rsidRPr="00A047D1">
              <w:rPr>
                <w:rFonts w:eastAsia="SimSun"/>
                <w:i/>
                <w:szCs w:val="22"/>
                <w:lang w:val="en-GB" w:eastAsia="ja-JP"/>
              </w:rPr>
              <w:t>ServingCellConfigCommon</w:t>
            </w:r>
            <w:r w:rsidR="00184936" w:rsidRPr="00A047D1">
              <w:rPr>
                <w:rFonts w:eastAsia="SimSun"/>
                <w:szCs w:val="22"/>
                <w:lang w:val="en-GB" w:eastAsia="ja-JP"/>
              </w:rPr>
              <w:t xml:space="preserve"> (still with the same setting for all UEs). </w:t>
            </w:r>
            <w:r w:rsidRPr="00A047D1">
              <w:rPr>
                <w:rFonts w:eastAsia="SimSun"/>
                <w:szCs w:val="22"/>
                <w:lang w:val="en-GB" w:eastAsia="ja-JP"/>
              </w:rPr>
              <w:t xml:space="preserve">In other cases, the field is </w:t>
            </w:r>
            <w:r w:rsidR="00184936" w:rsidRPr="00A047D1">
              <w:rPr>
                <w:rFonts w:eastAsia="SimSun"/>
                <w:szCs w:val="22"/>
                <w:lang w:val="en-GB" w:eastAsia="ja-JP"/>
              </w:rPr>
              <w:t>absent</w:t>
            </w:r>
            <w:r w:rsidRPr="00A047D1">
              <w:rPr>
                <w:rFonts w:eastAsia="SimSun"/>
                <w:szCs w:val="22"/>
                <w:lang w:val="en-GB" w:eastAsia="ja-JP"/>
              </w:rPr>
              <w:t>.</w:t>
            </w:r>
          </w:p>
        </w:tc>
      </w:tr>
      <w:tr w:rsidR="008B001C" w:rsidRPr="00A047D1" w14:paraId="68DB1C82" w14:textId="77777777" w:rsidTr="006D357F">
        <w:tc>
          <w:tcPr>
            <w:tcW w:w="3681" w:type="dxa"/>
          </w:tcPr>
          <w:p w14:paraId="72D9E734" w14:textId="77777777" w:rsidR="008B001C" w:rsidRPr="00A047D1" w:rsidRDefault="008B001C" w:rsidP="008B001C">
            <w:pPr>
              <w:pStyle w:val="TAL"/>
              <w:rPr>
                <w:rFonts w:eastAsia="SimSun"/>
                <w:i/>
                <w:lang w:val="en-GB"/>
              </w:rPr>
            </w:pPr>
            <w:r w:rsidRPr="00A047D1">
              <w:rPr>
                <w:rFonts w:eastAsia="SimSun"/>
                <w:i/>
                <w:lang w:val="en-GB"/>
              </w:rPr>
              <w:t>OtherBWP</w:t>
            </w:r>
          </w:p>
        </w:tc>
        <w:tc>
          <w:tcPr>
            <w:tcW w:w="10492" w:type="dxa"/>
          </w:tcPr>
          <w:p w14:paraId="2C8797E6" w14:textId="77777777" w:rsidR="008B001C" w:rsidRPr="00A047D1" w:rsidRDefault="008B001C" w:rsidP="008B001C">
            <w:pPr>
              <w:pStyle w:val="TAL"/>
              <w:rPr>
                <w:rFonts w:eastAsia="SimSun"/>
                <w:lang w:val="en-GB"/>
              </w:rPr>
            </w:pPr>
            <w:r w:rsidRPr="00A047D1">
              <w:rPr>
                <w:rFonts w:eastAsia="SimSun"/>
                <w:lang w:val="en-GB"/>
              </w:rPr>
              <w:t xml:space="preserve">This field is optionally present, Need R, if this BWP is not the initial DL BWP and </w:t>
            </w:r>
            <w:r w:rsidRPr="00A047D1">
              <w:rPr>
                <w:rFonts w:eastAsia="SimSun"/>
                <w:i/>
                <w:lang w:val="en-GB"/>
              </w:rPr>
              <w:t>pagingSearchSpace</w:t>
            </w:r>
            <w:r w:rsidRPr="00A047D1">
              <w:rPr>
                <w:rFonts w:eastAsia="SimSun"/>
                <w:lang w:val="en-GB"/>
              </w:rPr>
              <w:t xml:space="preserve"> is configured in this BWP. Otherwise this field is </w:t>
            </w:r>
            <w:r w:rsidR="009C0754" w:rsidRPr="00A047D1">
              <w:rPr>
                <w:rFonts w:eastAsia="SimSun"/>
                <w:lang w:val="en-GB"/>
              </w:rPr>
              <w:t>absent</w:t>
            </w:r>
            <w:r w:rsidRPr="00A047D1">
              <w:rPr>
                <w:rFonts w:eastAsia="SimSun"/>
                <w:lang w:val="en-GB"/>
              </w:rPr>
              <w:t>.</w:t>
            </w:r>
          </w:p>
        </w:tc>
      </w:tr>
    </w:tbl>
    <w:p w14:paraId="38E18BC8" w14:textId="77777777" w:rsidR="000B4A46" w:rsidRPr="00A047D1" w:rsidRDefault="000B4A46" w:rsidP="000B4A46"/>
    <w:p w14:paraId="3FBC485B" w14:textId="77777777" w:rsidR="002C5D28" w:rsidRPr="00A047D1" w:rsidRDefault="002C5D28" w:rsidP="002C5D28">
      <w:pPr>
        <w:pStyle w:val="Heading4"/>
        <w:rPr>
          <w:lang w:val="en-GB"/>
        </w:rPr>
      </w:pPr>
      <w:bookmarkStart w:id="749" w:name="_Toc12718325"/>
      <w:r w:rsidRPr="00A047D1">
        <w:rPr>
          <w:lang w:val="en-GB"/>
        </w:rPr>
        <w:t>–</w:t>
      </w:r>
      <w:r w:rsidRPr="00A047D1">
        <w:rPr>
          <w:lang w:val="en-GB"/>
        </w:rPr>
        <w:tab/>
      </w:r>
      <w:r w:rsidRPr="00A047D1">
        <w:rPr>
          <w:i/>
          <w:lang w:val="en-GB"/>
        </w:rPr>
        <w:t>PDCCH-ConfigSIB1</w:t>
      </w:r>
      <w:bookmarkEnd w:id="749"/>
    </w:p>
    <w:p w14:paraId="35309696" w14:textId="77777777" w:rsidR="002C5D28" w:rsidRPr="00A047D1" w:rsidRDefault="002C5D28" w:rsidP="002C5D28">
      <w:r w:rsidRPr="00A047D1">
        <w:t xml:space="preserve">The IE </w:t>
      </w:r>
      <w:r w:rsidRPr="00A047D1">
        <w:rPr>
          <w:i/>
        </w:rPr>
        <w:t>PDCCH-ConfigSIB1</w:t>
      </w:r>
      <w:r w:rsidRPr="00A047D1">
        <w:t xml:space="preserve"> is used to configure </w:t>
      </w:r>
      <w:r w:rsidR="00F2516E" w:rsidRPr="00A047D1">
        <w:rPr>
          <w:rFonts w:eastAsia="SimSun"/>
          <w:lang w:eastAsia="zh-CN"/>
        </w:rPr>
        <w:t>CORESET#0 and search space#0</w:t>
      </w:r>
      <w:r w:rsidRPr="00A047D1">
        <w:t>.</w:t>
      </w:r>
    </w:p>
    <w:p w14:paraId="240DD5EE" w14:textId="77777777" w:rsidR="002C5D28" w:rsidRPr="00A047D1" w:rsidRDefault="002C5D28" w:rsidP="002C5D28">
      <w:pPr>
        <w:pStyle w:val="TH"/>
        <w:rPr>
          <w:lang w:val="en-GB"/>
        </w:rPr>
      </w:pPr>
      <w:r w:rsidRPr="00A047D1">
        <w:rPr>
          <w:i/>
          <w:lang w:val="en-GB"/>
        </w:rPr>
        <w:t>PDCCH-ConfigSIB1</w:t>
      </w:r>
      <w:r w:rsidRPr="00A047D1">
        <w:rPr>
          <w:lang w:val="en-GB"/>
        </w:rPr>
        <w:t xml:space="preserve"> information element</w:t>
      </w:r>
    </w:p>
    <w:p w14:paraId="41D4D258" w14:textId="77777777" w:rsidR="002C5D28" w:rsidRPr="00A047D1" w:rsidRDefault="002C5D28" w:rsidP="00EC1562">
      <w:pPr>
        <w:pStyle w:val="PL"/>
      </w:pPr>
      <w:r w:rsidRPr="00A047D1">
        <w:t>-- ASN1START</w:t>
      </w:r>
    </w:p>
    <w:p w14:paraId="1C964D5E" w14:textId="77777777" w:rsidR="002C5D28" w:rsidRPr="00A047D1" w:rsidRDefault="002C5D28" w:rsidP="00EC1562">
      <w:pPr>
        <w:pStyle w:val="PL"/>
      </w:pPr>
      <w:r w:rsidRPr="00A047D1">
        <w:t>-- TAG-PDCCH-CONFIGSIB1-START</w:t>
      </w:r>
    </w:p>
    <w:p w14:paraId="4D22C8FE" w14:textId="77777777" w:rsidR="002C5D28" w:rsidRPr="00A047D1" w:rsidRDefault="002C5D28" w:rsidP="00EC1562">
      <w:pPr>
        <w:pStyle w:val="PL"/>
      </w:pPr>
    </w:p>
    <w:p w14:paraId="4A859ACE" w14:textId="77777777" w:rsidR="002C5D28" w:rsidRPr="00A047D1" w:rsidRDefault="002C5D28" w:rsidP="00EC1562">
      <w:pPr>
        <w:pStyle w:val="PL"/>
      </w:pPr>
      <w:r w:rsidRPr="00A047D1">
        <w:t>PDCCH-ConfigSIB1 ::=                SEQUENCE {</w:t>
      </w:r>
    </w:p>
    <w:p w14:paraId="0290A536" w14:textId="77777777" w:rsidR="002C5D28" w:rsidRPr="00A047D1" w:rsidRDefault="002C5D28" w:rsidP="00EC1562">
      <w:pPr>
        <w:pStyle w:val="PL"/>
      </w:pPr>
      <w:r w:rsidRPr="00A047D1">
        <w:t xml:space="preserve">    controlResourceSetZero              ControlResourceSetZero,</w:t>
      </w:r>
    </w:p>
    <w:p w14:paraId="021EA9F7" w14:textId="77777777" w:rsidR="002C5D28" w:rsidRPr="00A047D1" w:rsidRDefault="002C5D28" w:rsidP="00EC1562">
      <w:pPr>
        <w:pStyle w:val="PL"/>
      </w:pPr>
      <w:r w:rsidRPr="00A047D1">
        <w:t xml:space="preserve">    searchSpaceZero                     SearchSpaceZero</w:t>
      </w:r>
    </w:p>
    <w:p w14:paraId="6D6B15B0" w14:textId="77777777" w:rsidR="002C5D28" w:rsidRPr="00A047D1" w:rsidRDefault="002C5D28" w:rsidP="00EC1562">
      <w:pPr>
        <w:pStyle w:val="PL"/>
      </w:pPr>
      <w:r w:rsidRPr="00A047D1">
        <w:t>}</w:t>
      </w:r>
    </w:p>
    <w:p w14:paraId="402BF12D" w14:textId="77777777" w:rsidR="002C5D28" w:rsidRPr="00A047D1" w:rsidRDefault="002C5D28" w:rsidP="00EC1562">
      <w:pPr>
        <w:pStyle w:val="PL"/>
      </w:pPr>
    </w:p>
    <w:p w14:paraId="70D02170" w14:textId="77777777" w:rsidR="002C5D28" w:rsidRPr="00A047D1" w:rsidRDefault="002C5D28" w:rsidP="00EC1562">
      <w:pPr>
        <w:pStyle w:val="PL"/>
      </w:pPr>
      <w:r w:rsidRPr="00A047D1">
        <w:t>-- TAG-PDCCH-CONFIGSIB1-STOP</w:t>
      </w:r>
    </w:p>
    <w:p w14:paraId="7B9FBA93" w14:textId="77777777" w:rsidR="002C5D28" w:rsidRPr="00A047D1" w:rsidRDefault="002C5D28" w:rsidP="00EC1562">
      <w:pPr>
        <w:pStyle w:val="PL"/>
      </w:pPr>
      <w:r w:rsidRPr="00A047D1">
        <w:t>-- ASN1STOP</w:t>
      </w:r>
    </w:p>
    <w:p w14:paraId="39C5810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BD1CA4E" w14:textId="77777777" w:rsidTr="006D357F">
        <w:tc>
          <w:tcPr>
            <w:tcW w:w="14173" w:type="dxa"/>
          </w:tcPr>
          <w:p w14:paraId="68F3CB79" w14:textId="77777777" w:rsidR="002C5D28" w:rsidRPr="00A047D1" w:rsidRDefault="002C5D28" w:rsidP="00F43D0B">
            <w:pPr>
              <w:pStyle w:val="TAH"/>
              <w:rPr>
                <w:szCs w:val="22"/>
                <w:lang w:val="en-GB" w:eastAsia="ja-JP"/>
              </w:rPr>
            </w:pPr>
            <w:r w:rsidRPr="00A047D1">
              <w:rPr>
                <w:i/>
                <w:szCs w:val="22"/>
                <w:lang w:val="en-GB" w:eastAsia="ja-JP"/>
              </w:rPr>
              <w:t xml:space="preserve">PDCCH-ConfigSIB1 </w:t>
            </w:r>
            <w:r w:rsidRPr="00A047D1">
              <w:rPr>
                <w:szCs w:val="22"/>
                <w:lang w:val="en-GB" w:eastAsia="ja-JP"/>
              </w:rPr>
              <w:t>field descriptions</w:t>
            </w:r>
          </w:p>
        </w:tc>
      </w:tr>
      <w:tr w:rsidR="00A047D1" w:rsidRPr="00A047D1" w14:paraId="7C10FB6D" w14:textId="77777777" w:rsidTr="006D357F">
        <w:tc>
          <w:tcPr>
            <w:tcW w:w="14173" w:type="dxa"/>
          </w:tcPr>
          <w:p w14:paraId="6A4AFB02" w14:textId="77777777" w:rsidR="002C5D28" w:rsidRPr="00A047D1" w:rsidRDefault="002C5D28" w:rsidP="00F43D0B">
            <w:pPr>
              <w:pStyle w:val="TAL"/>
              <w:rPr>
                <w:szCs w:val="22"/>
                <w:lang w:val="en-GB" w:eastAsia="ja-JP"/>
              </w:rPr>
            </w:pPr>
            <w:r w:rsidRPr="00A047D1">
              <w:rPr>
                <w:b/>
                <w:i/>
                <w:szCs w:val="22"/>
                <w:lang w:val="en-GB" w:eastAsia="ja-JP"/>
              </w:rPr>
              <w:t>controlResourceSetZero</w:t>
            </w:r>
          </w:p>
          <w:p w14:paraId="598C727D" w14:textId="77777777" w:rsidR="002C5D28" w:rsidRPr="00A047D1" w:rsidRDefault="002C5D28" w:rsidP="00F43D0B">
            <w:pPr>
              <w:pStyle w:val="TAL"/>
              <w:rPr>
                <w:szCs w:val="22"/>
                <w:lang w:val="en-GB" w:eastAsia="ja-JP"/>
              </w:rPr>
            </w:pPr>
            <w:r w:rsidRPr="00A047D1">
              <w:rPr>
                <w:szCs w:val="22"/>
                <w:lang w:val="en-GB" w:eastAsia="ja-JP"/>
              </w:rPr>
              <w:t xml:space="preserve">Determines a common ControlResourceSet (CORESET) </w:t>
            </w:r>
            <w:r w:rsidR="00F2516E" w:rsidRPr="00A047D1">
              <w:rPr>
                <w:rFonts w:eastAsia="SimSun"/>
                <w:szCs w:val="22"/>
                <w:lang w:val="en-GB" w:eastAsia="zh-CN"/>
              </w:rPr>
              <w:t>with ID #0</w:t>
            </w:r>
            <w:r w:rsidR="008429BC" w:rsidRPr="00A047D1">
              <w:rPr>
                <w:szCs w:val="22"/>
                <w:lang w:val="en-GB" w:eastAsia="ja-JP"/>
              </w:rPr>
              <w:t>, see TS 38.213 [13], clause 13</w:t>
            </w:r>
            <w:r w:rsidRPr="00A047D1">
              <w:rPr>
                <w:szCs w:val="22"/>
                <w:lang w:val="en-GB" w:eastAsia="ja-JP"/>
              </w:rPr>
              <w:t>.</w:t>
            </w:r>
          </w:p>
        </w:tc>
      </w:tr>
      <w:tr w:rsidR="002C5D28" w:rsidRPr="00A047D1" w14:paraId="437B1D61" w14:textId="77777777" w:rsidTr="006D357F">
        <w:tc>
          <w:tcPr>
            <w:tcW w:w="14173" w:type="dxa"/>
          </w:tcPr>
          <w:p w14:paraId="328A7285" w14:textId="77777777" w:rsidR="002C5D28" w:rsidRPr="00A047D1" w:rsidRDefault="002C5D28" w:rsidP="00F43D0B">
            <w:pPr>
              <w:pStyle w:val="TAL"/>
              <w:rPr>
                <w:szCs w:val="22"/>
                <w:lang w:val="en-GB" w:eastAsia="ja-JP"/>
              </w:rPr>
            </w:pPr>
            <w:r w:rsidRPr="00A047D1">
              <w:rPr>
                <w:b/>
                <w:i/>
                <w:szCs w:val="22"/>
                <w:lang w:val="en-GB" w:eastAsia="ja-JP"/>
              </w:rPr>
              <w:t>searchSpaceZero</w:t>
            </w:r>
          </w:p>
          <w:p w14:paraId="04581DC7" w14:textId="77777777" w:rsidR="002C5D28" w:rsidRPr="00A047D1" w:rsidRDefault="002C5D28" w:rsidP="00F43D0B">
            <w:pPr>
              <w:pStyle w:val="TAL"/>
              <w:rPr>
                <w:szCs w:val="22"/>
                <w:lang w:val="en-GB" w:eastAsia="ja-JP"/>
              </w:rPr>
            </w:pPr>
            <w:r w:rsidRPr="00A047D1">
              <w:rPr>
                <w:szCs w:val="22"/>
                <w:lang w:val="en-GB" w:eastAsia="ja-JP"/>
              </w:rPr>
              <w:t xml:space="preserve">Determines a common search space </w:t>
            </w:r>
            <w:r w:rsidR="00F2516E" w:rsidRPr="00A047D1">
              <w:rPr>
                <w:rFonts w:eastAsia="SimSun"/>
                <w:szCs w:val="22"/>
                <w:lang w:val="en-GB" w:eastAsia="zh-CN"/>
              </w:rPr>
              <w:t>with ID #0</w:t>
            </w:r>
            <w:r w:rsidR="008429BC" w:rsidRPr="00A047D1">
              <w:rPr>
                <w:rFonts w:eastAsia="SimSun"/>
                <w:szCs w:val="22"/>
                <w:lang w:val="en-GB" w:eastAsia="zh-CN"/>
              </w:rPr>
              <w:t xml:space="preserve">, see </w:t>
            </w:r>
            <w:r w:rsidR="008429BC" w:rsidRPr="00A047D1">
              <w:rPr>
                <w:szCs w:val="22"/>
                <w:lang w:val="en-GB" w:eastAsia="ja-JP"/>
              </w:rPr>
              <w:t>TS 38.213 [13], clause 13</w:t>
            </w:r>
            <w:r w:rsidR="00F2516E" w:rsidRPr="00A047D1">
              <w:rPr>
                <w:rFonts w:eastAsia="SimSun"/>
                <w:szCs w:val="22"/>
                <w:lang w:val="en-GB" w:eastAsia="zh-CN"/>
              </w:rPr>
              <w:t>.</w:t>
            </w:r>
          </w:p>
        </w:tc>
      </w:tr>
    </w:tbl>
    <w:p w14:paraId="6522F405" w14:textId="77777777" w:rsidR="000B4A46" w:rsidRPr="00A047D1" w:rsidRDefault="000B4A46" w:rsidP="000B4A46"/>
    <w:p w14:paraId="08F83F3C" w14:textId="77777777" w:rsidR="002C5D28" w:rsidRPr="00A047D1" w:rsidRDefault="002C5D28" w:rsidP="002C5D28">
      <w:pPr>
        <w:pStyle w:val="Heading4"/>
        <w:rPr>
          <w:rFonts w:eastAsia="SimSun"/>
          <w:lang w:val="en-GB"/>
        </w:rPr>
      </w:pPr>
      <w:bookmarkStart w:id="750" w:name="_Toc12718326"/>
      <w:r w:rsidRPr="00A047D1">
        <w:rPr>
          <w:rFonts w:eastAsia="SimSun"/>
          <w:lang w:val="en-GB"/>
        </w:rPr>
        <w:t>–</w:t>
      </w:r>
      <w:r w:rsidRPr="00A047D1">
        <w:rPr>
          <w:rFonts w:eastAsia="SimSun"/>
          <w:lang w:val="en-GB"/>
        </w:rPr>
        <w:tab/>
      </w:r>
      <w:r w:rsidRPr="00A047D1">
        <w:rPr>
          <w:rFonts w:eastAsia="SimSun"/>
          <w:i/>
          <w:lang w:val="en-GB"/>
        </w:rPr>
        <w:t>PDCCH-ServingCellConfig</w:t>
      </w:r>
      <w:bookmarkEnd w:id="750"/>
    </w:p>
    <w:p w14:paraId="369E84FD" w14:textId="77777777" w:rsidR="002C5D28" w:rsidRPr="00A047D1" w:rsidRDefault="002C5D28" w:rsidP="002C5D28">
      <w:pPr>
        <w:rPr>
          <w:rFonts w:eastAsia="SimSun"/>
        </w:rPr>
      </w:pPr>
      <w:r w:rsidRPr="00A047D1">
        <w:rPr>
          <w:rFonts w:eastAsia="SimSun"/>
        </w:rPr>
        <w:t xml:space="preserve">The IE </w:t>
      </w:r>
      <w:r w:rsidRPr="00A047D1">
        <w:rPr>
          <w:rFonts w:eastAsia="SimSun"/>
          <w:i/>
        </w:rPr>
        <w:t>PDCCH-ServingCellConfig</w:t>
      </w:r>
      <w:r w:rsidRPr="00A047D1">
        <w:rPr>
          <w:rFonts w:eastAsia="SimSun"/>
        </w:rPr>
        <w:t xml:space="preserve"> is used to configure UE specific PDCCH parameters applicable across all bandwidth parts of a serving cell.</w:t>
      </w:r>
    </w:p>
    <w:p w14:paraId="7A60AD7B" w14:textId="77777777" w:rsidR="002C5D28" w:rsidRPr="00A047D1" w:rsidRDefault="002C5D28" w:rsidP="002C5D28">
      <w:pPr>
        <w:pStyle w:val="TH"/>
        <w:rPr>
          <w:rFonts w:eastAsia="SimSun"/>
          <w:lang w:val="en-GB"/>
        </w:rPr>
      </w:pPr>
      <w:r w:rsidRPr="00A047D1">
        <w:rPr>
          <w:rFonts w:eastAsia="SimSun"/>
          <w:i/>
          <w:lang w:val="en-GB"/>
        </w:rPr>
        <w:t>PDCCH-ServingCellConfig</w:t>
      </w:r>
      <w:r w:rsidRPr="00A047D1">
        <w:rPr>
          <w:rFonts w:eastAsia="SimSun"/>
          <w:lang w:val="en-GB"/>
        </w:rPr>
        <w:t xml:space="preserve"> information element</w:t>
      </w:r>
    </w:p>
    <w:p w14:paraId="69EC4423" w14:textId="77777777" w:rsidR="002C5D28" w:rsidRPr="00A047D1" w:rsidRDefault="002C5D28" w:rsidP="00EC1562">
      <w:pPr>
        <w:pStyle w:val="PL"/>
      </w:pPr>
      <w:r w:rsidRPr="00A047D1">
        <w:t>-- ASN1START</w:t>
      </w:r>
    </w:p>
    <w:p w14:paraId="27FEE7AE" w14:textId="77777777" w:rsidR="002C5D28" w:rsidRPr="00A047D1" w:rsidRDefault="002C5D28" w:rsidP="00EC1562">
      <w:pPr>
        <w:pStyle w:val="PL"/>
      </w:pPr>
      <w:r w:rsidRPr="00A047D1">
        <w:t>-- TAG-PDCCH-SERVINGCELLCONFIG-START</w:t>
      </w:r>
    </w:p>
    <w:p w14:paraId="790AC670" w14:textId="77777777" w:rsidR="002C5D28" w:rsidRPr="00A047D1" w:rsidRDefault="002C5D28" w:rsidP="00EC1562">
      <w:pPr>
        <w:pStyle w:val="PL"/>
      </w:pPr>
    </w:p>
    <w:p w14:paraId="2D6BBACA" w14:textId="77777777" w:rsidR="002C5D28" w:rsidRPr="00A047D1" w:rsidRDefault="002C5D28" w:rsidP="00EC1562">
      <w:pPr>
        <w:pStyle w:val="PL"/>
      </w:pPr>
      <w:r w:rsidRPr="00A047D1">
        <w:t>PDCCH-ServingCellConfig ::=         SEQUENCE {</w:t>
      </w:r>
    </w:p>
    <w:p w14:paraId="18E993DA" w14:textId="77777777" w:rsidR="002C5D28" w:rsidRPr="00A047D1" w:rsidRDefault="002C5D28" w:rsidP="00EC1562">
      <w:pPr>
        <w:pStyle w:val="PL"/>
      </w:pPr>
      <w:r w:rsidRPr="00A047D1">
        <w:t xml:space="preserve">    slotFormatIndicator                 SetupRelease { SlotFormatIndicator }                                OPTIONAL,   -- Need M</w:t>
      </w:r>
    </w:p>
    <w:p w14:paraId="53D9DC13" w14:textId="77777777" w:rsidR="002C5D28" w:rsidRPr="00A047D1" w:rsidRDefault="002C5D28" w:rsidP="00EC1562">
      <w:pPr>
        <w:pStyle w:val="PL"/>
      </w:pPr>
      <w:r w:rsidRPr="00A047D1">
        <w:t xml:space="preserve">    ...</w:t>
      </w:r>
    </w:p>
    <w:p w14:paraId="67DCA27C" w14:textId="77777777" w:rsidR="002C5D28" w:rsidRPr="00A047D1" w:rsidRDefault="002C5D28" w:rsidP="00EC1562">
      <w:pPr>
        <w:pStyle w:val="PL"/>
      </w:pPr>
      <w:r w:rsidRPr="00A047D1">
        <w:t>}</w:t>
      </w:r>
    </w:p>
    <w:p w14:paraId="16526A3B" w14:textId="77777777" w:rsidR="002C5D28" w:rsidRPr="00A047D1" w:rsidRDefault="002C5D28" w:rsidP="00EC1562">
      <w:pPr>
        <w:pStyle w:val="PL"/>
      </w:pPr>
    </w:p>
    <w:p w14:paraId="72C22495" w14:textId="77777777" w:rsidR="002C5D28" w:rsidRPr="00A047D1" w:rsidRDefault="002C5D28" w:rsidP="00EC1562">
      <w:pPr>
        <w:pStyle w:val="PL"/>
      </w:pPr>
      <w:r w:rsidRPr="00A047D1">
        <w:t>-- TAG-PDCCH-SERVINGCELLCONFIG-STOP</w:t>
      </w:r>
    </w:p>
    <w:p w14:paraId="1D026F74" w14:textId="77777777" w:rsidR="002C5D28" w:rsidRPr="00A047D1" w:rsidRDefault="002C5D28" w:rsidP="00EC1562">
      <w:pPr>
        <w:pStyle w:val="PL"/>
      </w:pPr>
      <w:r w:rsidRPr="00A047D1">
        <w:t>-- ASN1STOP</w:t>
      </w:r>
    </w:p>
    <w:p w14:paraId="017A6A6B"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8A944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5143F7"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PDCCH-ServingCellConfig </w:t>
            </w:r>
            <w:r w:rsidRPr="00A047D1">
              <w:rPr>
                <w:rFonts w:eastAsia="SimSun"/>
                <w:szCs w:val="22"/>
                <w:lang w:val="en-GB" w:eastAsia="ja-JP"/>
              </w:rPr>
              <w:t>field descriptions</w:t>
            </w:r>
          </w:p>
        </w:tc>
      </w:tr>
      <w:tr w:rsidR="002C5D28" w:rsidRPr="00A047D1" w14:paraId="0B9266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AE4704"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slotFormatIndicator</w:t>
            </w:r>
          </w:p>
          <w:p w14:paraId="68E746C2"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Configuration of Slot-Format-Indicators to be monitored in the correspondingly configured PDCCHs </w:t>
            </w:r>
            <w:r w:rsidR="00253CCC" w:rsidRPr="00A047D1">
              <w:rPr>
                <w:rFonts w:eastAsia="SimSun"/>
                <w:szCs w:val="22"/>
                <w:lang w:val="en-GB" w:eastAsia="ja-JP"/>
              </w:rPr>
              <w:t xml:space="preserve">of </w:t>
            </w:r>
            <w:r w:rsidRPr="00A047D1">
              <w:rPr>
                <w:rFonts w:eastAsia="SimSun"/>
                <w:szCs w:val="22"/>
                <w:lang w:val="en-GB" w:eastAsia="ja-JP"/>
              </w:rPr>
              <w:t>this serving cell.</w:t>
            </w:r>
          </w:p>
        </w:tc>
      </w:tr>
    </w:tbl>
    <w:p w14:paraId="0A6B9269" w14:textId="77777777" w:rsidR="000B4A46" w:rsidRPr="00A047D1" w:rsidRDefault="000B4A46" w:rsidP="000B4A46"/>
    <w:p w14:paraId="5BDC71FA" w14:textId="77777777" w:rsidR="002C5D28" w:rsidRPr="00A047D1" w:rsidRDefault="002C5D28" w:rsidP="002C5D28">
      <w:pPr>
        <w:pStyle w:val="Heading4"/>
        <w:rPr>
          <w:rFonts w:eastAsia="SimSun"/>
          <w:lang w:val="en-GB"/>
        </w:rPr>
      </w:pPr>
      <w:bookmarkStart w:id="751" w:name="_Toc12718327"/>
      <w:r w:rsidRPr="00A047D1">
        <w:rPr>
          <w:rFonts w:eastAsia="SimSun"/>
          <w:lang w:val="en-GB"/>
        </w:rPr>
        <w:t>–</w:t>
      </w:r>
      <w:r w:rsidRPr="00A047D1">
        <w:rPr>
          <w:rFonts w:eastAsia="SimSun"/>
          <w:lang w:val="en-GB"/>
        </w:rPr>
        <w:tab/>
      </w:r>
      <w:r w:rsidRPr="00A047D1">
        <w:rPr>
          <w:rFonts w:eastAsia="SimSun"/>
          <w:i/>
          <w:lang w:val="en-GB"/>
        </w:rPr>
        <w:t>PDCP-Config</w:t>
      </w:r>
      <w:bookmarkEnd w:id="751"/>
    </w:p>
    <w:p w14:paraId="330D67A0" w14:textId="77777777" w:rsidR="002C5D28" w:rsidRPr="00A047D1" w:rsidRDefault="002C5D28" w:rsidP="002C5D28">
      <w:r w:rsidRPr="00A047D1">
        <w:t xml:space="preserve">The IE </w:t>
      </w:r>
      <w:r w:rsidRPr="00A047D1">
        <w:rPr>
          <w:i/>
        </w:rPr>
        <w:t>PDCP-Config</w:t>
      </w:r>
      <w:r w:rsidRPr="00A047D1">
        <w:t xml:space="preserve"> is used to set the configurable PDCP parameters for signalling and data radio bearers.</w:t>
      </w:r>
    </w:p>
    <w:p w14:paraId="244D3CDE" w14:textId="77777777" w:rsidR="002C5D28" w:rsidRPr="00A047D1" w:rsidRDefault="002C5D28" w:rsidP="002C5D28">
      <w:pPr>
        <w:pStyle w:val="TH"/>
        <w:rPr>
          <w:rFonts w:eastAsia="SimSun"/>
          <w:lang w:val="en-GB" w:eastAsia="zh-CN"/>
        </w:rPr>
      </w:pPr>
      <w:r w:rsidRPr="00A047D1">
        <w:rPr>
          <w:i/>
          <w:lang w:val="en-GB" w:eastAsia="zh-CN"/>
        </w:rPr>
        <w:t>PDCP-Config</w:t>
      </w:r>
      <w:r w:rsidRPr="00A047D1">
        <w:rPr>
          <w:lang w:val="en-GB" w:eastAsia="zh-CN"/>
        </w:rPr>
        <w:t xml:space="preserve"> information element</w:t>
      </w:r>
    </w:p>
    <w:p w14:paraId="4224DF06" w14:textId="77777777" w:rsidR="002C5D28" w:rsidRPr="00A047D1" w:rsidRDefault="002C5D28" w:rsidP="00EC1562">
      <w:pPr>
        <w:pStyle w:val="PL"/>
      </w:pPr>
      <w:r w:rsidRPr="00A047D1">
        <w:t>-- ASN1START</w:t>
      </w:r>
    </w:p>
    <w:p w14:paraId="1B8CC2DF" w14:textId="77777777" w:rsidR="002C5D28" w:rsidRPr="00A047D1" w:rsidRDefault="002C5D28" w:rsidP="00EC1562">
      <w:pPr>
        <w:pStyle w:val="PL"/>
      </w:pPr>
      <w:r w:rsidRPr="00A047D1">
        <w:t>-- TAG-PDCP-CONFIG-START</w:t>
      </w:r>
    </w:p>
    <w:p w14:paraId="021CA8C0" w14:textId="77777777" w:rsidR="002C5D28" w:rsidRPr="00A047D1" w:rsidRDefault="002C5D28" w:rsidP="00EC1562">
      <w:pPr>
        <w:pStyle w:val="PL"/>
      </w:pPr>
    </w:p>
    <w:p w14:paraId="20828905" w14:textId="77777777" w:rsidR="002C5D28" w:rsidRPr="00A047D1" w:rsidRDefault="002C5D28" w:rsidP="00EC1562">
      <w:pPr>
        <w:pStyle w:val="PL"/>
      </w:pPr>
      <w:bookmarkStart w:id="752" w:name="_Hlk514739587"/>
      <w:r w:rsidRPr="00A047D1">
        <w:t>PDCP-Config ::=         SEQUENCE {</w:t>
      </w:r>
    </w:p>
    <w:p w14:paraId="4ACF524B" w14:textId="77777777" w:rsidR="002C5D28" w:rsidRPr="00A047D1" w:rsidRDefault="002C5D28" w:rsidP="00EC1562">
      <w:pPr>
        <w:pStyle w:val="PL"/>
      </w:pPr>
      <w:r w:rsidRPr="00A047D1">
        <w:t xml:space="preserve">    drb                     SEQUENCE {</w:t>
      </w:r>
    </w:p>
    <w:p w14:paraId="0E94F10C" w14:textId="77777777" w:rsidR="002C5D28" w:rsidRPr="00A047D1" w:rsidRDefault="002C5D28" w:rsidP="00EC1562">
      <w:pPr>
        <w:pStyle w:val="PL"/>
      </w:pPr>
      <w:r w:rsidRPr="00A047D1">
        <w:t xml:space="preserve">        discardTimer            ENUMERATED {ms10, ms20, ms30, ms40, ms50, ms60, ms75, ms100, ms150, ms200,</w:t>
      </w:r>
    </w:p>
    <w:p w14:paraId="02F01F1F" w14:textId="77777777" w:rsidR="002C5D28" w:rsidRPr="00A047D1" w:rsidRDefault="002C5D28" w:rsidP="00EC1562">
      <w:pPr>
        <w:pStyle w:val="PL"/>
      </w:pPr>
      <w:r w:rsidRPr="00A047D1">
        <w:t xml:space="preserve">                                            ms250, ms300, ms500, ms750, ms1500, infinity}       OPTIONAL, -- Cond Setup</w:t>
      </w:r>
    </w:p>
    <w:p w14:paraId="50E69FDC" w14:textId="77777777" w:rsidR="002C5D28" w:rsidRPr="00A047D1" w:rsidRDefault="002C5D28" w:rsidP="00EC1562">
      <w:pPr>
        <w:pStyle w:val="PL"/>
      </w:pPr>
      <w:r w:rsidRPr="00A047D1">
        <w:t xml:space="preserve">        pdcp-SN-SizeUL          ENUMERATED {len12bits, len18bits}                               OPTIONAL, -- Cond Setup2</w:t>
      </w:r>
    </w:p>
    <w:p w14:paraId="3A8F8C39" w14:textId="77777777" w:rsidR="002C5D28" w:rsidRPr="00A047D1" w:rsidRDefault="002C5D28" w:rsidP="00EC1562">
      <w:pPr>
        <w:pStyle w:val="PL"/>
      </w:pPr>
      <w:r w:rsidRPr="00A047D1">
        <w:t xml:space="preserve">        pdcp-SN-SizeDL          ENUMERATED {len12bits, len18bits}                               OPTIONAL, -- Cond Setup2</w:t>
      </w:r>
    </w:p>
    <w:p w14:paraId="30033442" w14:textId="77777777" w:rsidR="002C5D28" w:rsidRPr="00A047D1" w:rsidRDefault="002C5D28" w:rsidP="00EC1562">
      <w:pPr>
        <w:pStyle w:val="PL"/>
      </w:pPr>
      <w:r w:rsidRPr="00A047D1">
        <w:t xml:space="preserve">        headerCompression       CHOICE {</w:t>
      </w:r>
    </w:p>
    <w:p w14:paraId="05F8A1BF" w14:textId="77777777" w:rsidR="002C5D28" w:rsidRPr="00A047D1" w:rsidRDefault="002C5D28" w:rsidP="00EC1562">
      <w:pPr>
        <w:pStyle w:val="PL"/>
      </w:pPr>
      <w:r w:rsidRPr="00A047D1">
        <w:t xml:space="preserve">            notUsed                 NULL,</w:t>
      </w:r>
    </w:p>
    <w:p w14:paraId="2E61C0BA" w14:textId="77777777" w:rsidR="002C5D28" w:rsidRPr="00A047D1" w:rsidRDefault="002C5D28" w:rsidP="00EC1562">
      <w:pPr>
        <w:pStyle w:val="PL"/>
      </w:pPr>
      <w:r w:rsidRPr="00A047D1">
        <w:t xml:space="preserve">            rohc                    SEQUENCE {</w:t>
      </w:r>
    </w:p>
    <w:p w14:paraId="772B7D14" w14:textId="77777777" w:rsidR="002C5D28" w:rsidRPr="00A047D1" w:rsidRDefault="002C5D28" w:rsidP="00EC1562">
      <w:pPr>
        <w:pStyle w:val="PL"/>
      </w:pPr>
      <w:r w:rsidRPr="00A047D1">
        <w:t xml:space="preserve">                maxCID                  INTEGER (1..16383)                                      DEFAULT 15,</w:t>
      </w:r>
    </w:p>
    <w:p w14:paraId="5A6A5C7A" w14:textId="77777777" w:rsidR="002C5D28" w:rsidRPr="00A047D1" w:rsidRDefault="002C5D28" w:rsidP="00EC1562">
      <w:pPr>
        <w:pStyle w:val="PL"/>
      </w:pPr>
      <w:r w:rsidRPr="00A047D1">
        <w:t xml:space="preserve">                profiles                SEQUENCE {</w:t>
      </w:r>
    </w:p>
    <w:p w14:paraId="3D6AAA08" w14:textId="77777777" w:rsidR="002C5D28" w:rsidRPr="00A047D1" w:rsidRDefault="002C5D28" w:rsidP="00EC1562">
      <w:pPr>
        <w:pStyle w:val="PL"/>
      </w:pPr>
      <w:r w:rsidRPr="00A047D1">
        <w:t xml:space="preserve">                    profile0x0001           BOOLEAN,</w:t>
      </w:r>
    </w:p>
    <w:p w14:paraId="4009DC75" w14:textId="77777777" w:rsidR="002C5D28" w:rsidRPr="00A047D1" w:rsidRDefault="002C5D28" w:rsidP="00EC1562">
      <w:pPr>
        <w:pStyle w:val="PL"/>
      </w:pPr>
      <w:r w:rsidRPr="00A047D1">
        <w:t xml:space="preserve">                    profile0x0002           BOOLEAN,</w:t>
      </w:r>
    </w:p>
    <w:p w14:paraId="555B4F64" w14:textId="77777777" w:rsidR="002C5D28" w:rsidRPr="00A047D1" w:rsidRDefault="002C5D28" w:rsidP="00EC1562">
      <w:pPr>
        <w:pStyle w:val="PL"/>
      </w:pPr>
      <w:r w:rsidRPr="00A047D1">
        <w:t xml:space="preserve">                    profile0x0003           BOOLEAN,</w:t>
      </w:r>
    </w:p>
    <w:p w14:paraId="2B0195D5" w14:textId="77777777" w:rsidR="002C5D28" w:rsidRPr="00A047D1" w:rsidRDefault="002C5D28" w:rsidP="00EC1562">
      <w:pPr>
        <w:pStyle w:val="PL"/>
      </w:pPr>
      <w:r w:rsidRPr="00A047D1">
        <w:t xml:space="preserve">                    profile0x0004           BOOLEAN,</w:t>
      </w:r>
    </w:p>
    <w:p w14:paraId="76DDD26F" w14:textId="77777777" w:rsidR="002C5D28" w:rsidRPr="00A047D1" w:rsidRDefault="002C5D28" w:rsidP="00EC1562">
      <w:pPr>
        <w:pStyle w:val="PL"/>
      </w:pPr>
      <w:r w:rsidRPr="00A047D1">
        <w:t xml:space="preserve">                    profile0x0006           BOOLEAN,</w:t>
      </w:r>
    </w:p>
    <w:p w14:paraId="36DEE629" w14:textId="77777777" w:rsidR="002C5D28" w:rsidRPr="00A047D1" w:rsidRDefault="002C5D28" w:rsidP="00EC1562">
      <w:pPr>
        <w:pStyle w:val="PL"/>
      </w:pPr>
      <w:r w:rsidRPr="00A047D1">
        <w:t xml:space="preserve">                    profile0x0101           BOOLEAN,</w:t>
      </w:r>
    </w:p>
    <w:p w14:paraId="203073DC" w14:textId="77777777" w:rsidR="002C5D28" w:rsidRPr="00A047D1" w:rsidRDefault="002C5D28" w:rsidP="00EC1562">
      <w:pPr>
        <w:pStyle w:val="PL"/>
      </w:pPr>
      <w:r w:rsidRPr="00A047D1">
        <w:t xml:space="preserve">                    profile0x0102           BOOLEAN,</w:t>
      </w:r>
    </w:p>
    <w:p w14:paraId="7DD984E7" w14:textId="77777777" w:rsidR="002C5D28" w:rsidRPr="00A047D1" w:rsidRDefault="002C5D28" w:rsidP="00EC1562">
      <w:pPr>
        <w:pStyle w:val="PL"/>
      </w:pPr>
      <w:r w:rsidRPr="00A047D1">
        <w:t xml:space="preserve">                    profile0x0103           BOOLEAN,</w:t>
      </w:r>
    </w:p>
    <w:p w14:paraId="1CCC84C9" w14:textId="77777777" w:rsidR="002C5D28" w:rsidRPr="00A047D1" w:rsidRDefault="002C5D28" w:rsidP="00EC1562">
      <w:pPr>
        <w:pStyle w:val="PL"/>
      </w:pPr>
      <w:r w:rsidRPr="00A047D1">
        <w:t xml:space="preserve">                    profile0x0104           BOOLEAN</w:t>
      </w:r>
    </w:p>
    <w:p w14:paraId="6D0ED807" w14:textId="77777777" w:rsidR="002C5D28" w:rsidRPr="00A047D1" w:rsidRDefault="002C5D28" w:rsidP="00EC1562">
      <w:pPr>
        <w:pStyle w:val="PL"/>
      </w:pPr>
      <w:r w:rsidRPr="00A047D1">
        <w:t xml:space="preserve">                },</w:t>
      </w:r>
    </w:p>
    <w:p w14:paraId="6D82698B" w14:textId="77777777" w:rsidR="002C5D28" w:rsidRPr="00A047D1" w:rsidRDefault="002C5D28" w:rsidP="00EC1562">
      <w:pPr>
        <w:pStyle w:val="PL"/>
      </w:pPr>
      <w:r w:rsidRPr="00A047D1">
        <w:t xml:space="preserve">                drb-ContinueROHC            ENUMERATED { true }                                 OPTIONAL    -- Need N</w:t>
      </w:r>
    </w:p>
    <w:p w14:paraId="3F17F401" w14:textId="77777777" w:rsidR="002C5D28" w:rsidRPr="00A047D1" w:rsidRDefault="002C5D28" w:rsidP="00EC1562">
      <w:pPr>
        <w:pStyle w:val="PL"/>
      </w:pPr>
      <w:r w:rsidRPr="00A047D1">
        <w:t xml:space="preserve">            },</w:t>
      </w:r>
    </w:p>
    <w:p w14:paraId="14F8A39B" w14:textId="77777777" w:rsidR="002C5D28" w:rsidRPr="00A047D1" w:rsidRDefault="002C5D28" w:rsidP="00EC1562">
      <w:pPr>
        <w:pStyle w:val="PL"/>
      </w:pPr>
      <w:r w:rsidRPr="00A047D1">
        <w:t xml:space="preserve">            uplinkOnlyROHC          SEQUENCE {</w:t>
      </w:r>
    </w:p>
    <w:p w14:paraId="21A93199" w14:textId="77777777" w:rsidR="002C5D28" w:rsidRPr="00A047D1" w:rsidRDefault="002C5D28" w:rsidP="00EC1562">
      <w:pPr>
        <w:pStyle w:val="PL"/>
      </w:pPr>
      <w:r w:rsidRPr="00A047D1">
        <w:t xml:space="preserve">                maxCID                  INTEGER (1..16383)                                      DEFAULT 15,</w:t>
      </w:r>
    </w:p>
    <w:p w14:paraId="72E08E93" w14:textId="77777777" w:rsidR="002C5D28" w:rsidRPr="00A047D1" w:rsidRDefault="002C5D28" w:rsidP="00EC1562">
      <w:pPr>
        <w:pStyle w:val="PL"/>
      </w:pPr>
      <w:r w:rsidRPr="00A047D1">
        <w:t xml:space="preserve">                profiles                SEQUENCE {</w:t>
      </w:r>
    </w:p>
    <w:p w14:paraId="2BCA8EFF" w14:textId="77777777" w:rsidR="002C5D28" w:rsidRPr="00A047D1" w:rsidRDefault="002C5D28" w:rsidP="00EC1562">
      <w:pPr>
        <w:pStyle w:val="PL"/>
      </w:pPr>
      <w:r w:rsidRPr="00A047D1">
        <w:t xml:space="preserve">                    profile0x0006           BOOLEAN</w:t>
      </w:r>
    </w:p>
    <w:p w14:paraId="14DC8E34" w14:textId="77777777" w:rsidR="002C5D28" w:rsidRPr="00A047D1" w:rsidRDefault="002C5D28" w:rsidP="00EC1562">
      <w:pPr>
        <w:pStyle w:val="PL"/>
      </w:pPr>
      <w:r w:rsidRPr="00A047D1">
        <w:t xml:space="preserve">                },</w:t>
      </w:r>
    </w:p>
    <w:p w14:paraId="6C4811E4" w14:textId="77777777" w:rsidR="002C5D28" w:rsidRPr="00A047D1" w:rsidRDefault="002C5D28" w:rsidP="00EC1562">
      <w:pPr>
        <w:pStyle w:val="PL"/>
      </w:pPr>
      <w:r w:rsidRPr="00A047D1">
        <w:t xml:space="preserve">                drb-ContinueROHC            ENUMERATED { true }                                 OPTIONAL    -- Need N</w:t>
      </w:r>
    </w:p>
    <w:p w14:paraId="23E35017" w14:textId="77777777" w:rsidR="002C5D28" w:rsidRPr="00A047D1" w:rsidRDefault="002C5D28" w:rsidP="00EC1562">
      <w:pPr>
        <w:pStyle w:val="PL"/>
      </w:pPr>
      <w:r w:rsidRPr="00A047D1">
        <w:t xml:space="preserve">            },</w:t>
      </w:r>
    </w:p>
    <w:p w14:paraId="62844A5C" w14:textId="77777777" w:rsidR="002C5D28" w:rsidRPr="00A047D1" w:rsidRDefault="002C5D28" w:rsidP="00EC1562">
      <w:pPr>
        <w:pStyle w:val="PL"/>
      </w:pPr>
      <w:r w:rsidRPr="00A047D1">
        <w:t xml:space="preserve">            ...</w:t>
      </w:r>
    </w:p>
    <w:p w14:paraId="08259A9F" w14:textId="77777777" w:rsidR="002C5D28" w:rsidRPr="00A047D1" w:rsidRDefault="002C5D28" w:rsidP="00EC1562">
      <w:pPr>
        <w:pStyle w:val="PL"/>
      </w:pPr>
      <w:r w:rsidRPr="00A047D1">
        <w:t xml:space="preserve">        },</w:t>
      </w:r>
    </w:p>
    <w:p w14:paraId="25A96828" w14:textId="77777777" w:rsidR="002C5D28" w:rsidRPr="00A047D1" w:rsidRDefault="002C5D28" w:rsidP="00EC1562">
      <w:pPr>
        <w:pStyle w:val="PL"/>
      </w:pPr>
      <w:r w:rsidRPr="00A047D1">
        <w:t xml:space="preserve">        integrityProtection     ENUMERATED { enabled }                                          OPTIONAL,   -- Cond ConnectedTo5GC</w:t>
      </w:r>
      <w:r w:rsidR="00A64504" w:rsidRPr="00A047D1">
        <w:t>1</w:t>
      </w:r>
    </w:p>
    <w:p w14:paraId="6F0D8851" w14:textId="77777777" w:rsidR="002C5D28" w:rsidRPr="00A047D1" w:rsidRDefault="002C5D28" w:rsidP="00EC1562">
      <w:pPr>
        <w:pStyle w:val="PL"/>
      </w:pPr>
      <w:r w:rsidRPr="00A047D1">
        <w:t xml:space="preserve">        statusReportRequired    ENUMERATED { true }                                             OPTIONAL,   -- Cond Rlc-AM</w:t>
      </w:r>
    </w:p>
    <w:p w14:paraId="753377B2" w14:textId="77777777" w:rsidR="002C5D28" w:rsidRPr="00A047D1" w:rsidRDefault="002C5D28" w:rsidP="00EC1562">
      <w:pPr>
        <w:pStyle w:val="PL"/>
      </w:pPr>
      <w:r w:rsidRPr="00A047D1">
        <w:t xml:space="preserve">        outOfOrderDelivery      ENUMERATED { true }                                             OPTIONAL    -- Need R</w:t>
      </w:r>
    </w:p>
    <w:p w14:paraId="5283D3A3" w14:textId="77777777" w:rsidR="002C5D28" w:rsidRPr="00A047D1" w:rsidRDefault="002C5D28" w:rsidP="00EC1562">
      <w:pPr>
        <w:pStyle w:val="PL"/>
      </w:pPr>
      <w:r w:rsidRPr="00A047D1">
        <w:t xml:space="preserve">    }                                                                                           OPTIONAL,   -- Cond DRB</w:t>
      </w:r>
    </w:p>
    <w:p w14:paraId="265AE451" w14:textId="77777777" w:rsidR="002C5D28" w:rsidRPr="00A047D1" w:rsidRDefault="002C5D28" w:rsidP="00EC1562">
      <w:pPr>
        <w:pStyle w:val="PL"/>
      </w:pPr>
      <w:r w:rsidRPr="00A047D1">
        <w:t xml:space="preserve">    moreThanOneRLC          SEQUENCE {</w:t>
      </w:r>
    </w:p>
    <w:p w14:paraId="07F5B193" w14:textId="77777777" w:rsidR="002C5D28" w:rsidRPr="00A047D1" w:rsidRDefault="002C5D28" w:rsidP="00EC1562">
      <w:pPr>
        <w:pStyle w:val="PL"/>
      </w:pPr>
      <w:r w:rsidRPr="00A047D1">
        <w:t xml:space="preserve">        primaryPath             SEQUENCE {</w:t>
      </w:r>
    </w:p>
    <w:p w14:paraId="77AA0614" w14:textId="77777777" w:rsidR="002C5D28" w:rsidRPr="00A047D1" w:rsidRDefault="002C5D28" w:rsidP="00EC1562">
      <w:pPr>
        <w:pStyle w:val="PL"/>
      </w:pPr>
      <w:r w:rsidRPr="00A047D1">
        <w:t xml:space="preserve">            cellGroup               CellGroupId                                                 OPTIONAL,   -- Need R</w:t>
      </w:r>
    </w:p>
    <w:p w14:paraId="50B81783" w14:textId="77777777" w:rsidR="002C5D28" w:rsidRPr="00A047D1" w:rsidRDefault="002C5D28" w:rsidP="00EC1562">
      <w:pPr>
        <w:pStyle w:val="PL"/>
      </w:pPr>
      <w:r w:rsidRPr="00A047D1">
        <w:t xml:space="preserve">            logicalChannel          LogicalChannelIdentity                                      OPTIONAL    -- Need R</w:t>
      </w:r>
    </w:p>
    <w:p w14:paraId="416AEC4F" w14:textId="77777777" w:rsidR="002C5D28" w:rsidRPr="00A047D1" w:rsidRDefault="002C5D28" w:rsidP="00EC1562">
      <w:pPr>
        <w:pStyle w:val="PL"/>
      </w:pPr>
      <w:r w:rsidRPr="00A047D1">
        <w:t xml:space="preserve">        },</w:t>
      </w:r>
    </w:p>
    <w:p w14:paraId="3DF865DF" w14:textId="77777777" w:rsidR="00F95F2F" w:rsidRPr="00A047D1" w:rsidRDefault="002C5D28" w:rsidP="00EC1562">
      <w:pPr>
        <w:pStyle w:val="PL"/>
      </w:pPr>
      <w:r w:rsidRPr="00A047D1">
        <w:t xml:space="preserve">        ul-DataSplitThreshold   UL-DataSplitThreshold                                           OPTIONAL, -- Cond SplitBearer</w:t>
      </w:r>
    </w:p>
    <w:p w14:paraId="7D68E750" w14:textId="77777777" w:rsidR="002C5D28" w:rsidRPr="00A047D1" w:rsidRDefault="002C5D28" w:rsidP="00EC1562">
      <w:pPr>
        <w:pStyle w:val="PL"/>
      </w:pPr>
      <w:r w:rsidRPr="00A047D1">
        <w:t xml:space="preserve">        pdcp-Duplication            BOOLEAN                                                     OPTIONAL    -- Need R</w:t>
      </w:r>
    </w:p>
    <w:p w14:paraId="3C7ED6F5" w14:textId="77777777" w:rsidR="002C5D28" w:rsidRPr="00A047D1" w:rsidRDefault="002C5D28" w:rsidP="00EC1562">
      <w:pPr>
        <w:pStyle w:val="PL"/>
      </w:pPr>
      <w:r w:rsidRPr="00A047D1">
        <w:t xml:space="preserve">    }                                                                                           OPTIONAL, -- Cond MoreThanOneRLC</w:t>
      </w:r>
    </w:p>
    <w:p w14:paraId="6909483F" w14:textId="77777777" w:rsidR="002C5D28" w:rsidRPr="00A047D1" w:rsidRDefault="002C5D28" w:rsidP="00EC1562">
      <w:pPr>
        <w:pStyle w:val="PL"/>
      </w:pPr>
    </w:p>
    <w:p w14:paraId="24259186" w14:textId="77777777" w:rsidR="002C5D28" w:rsidRPr="00A047D1" w:rsidRDefault="002C5D28" w:rsidP="00EC1562">
      <w:pPr>
        <w:pStyle w:val="PL"/>
      </w:pPr>
      <w:r w:rsidRPr="00A047D1">
        <w:t xml:space="preserve">    t-Reordering                ENUMERATED {</w:t>
      </w:r>
    </w:p>
    <w:p w14:paraId="504C8617" w14:textId="77777777" w:rsidR="002C5D28" w:rsidRPr="00A047D1" w:rsidRDefault="002C5D28" w:rsidP="00EC1562">
      <w:pPr>
        <w:pStyle w:val="PL"/>
      </w:pPr>
      <w:r w:rsidRPr="00A047D1">
        <w:t xml:space="preserve">                                    ms0, ms1, ms2, ms4, ms5, ms8, ms10, ms15, ms20, ms30, ms40,</w:t>
      </w:r>
    </w:p>
    <w:p w14:paraId="22C0F3FA" w14:textId="77777777" w:rsidR="002C5D28" w:rsidRPr="00A047D1" w:rsidRDefault="002C5D28" w:rsidP="00EC1562">
      <w:pPr>
        <w:pStyle w:val="PL"/>
      </w:pPr>
      <w:r w:rsidRPr="00A047D1">
        <w:t xml:space="preserve">                                    ms50, ms60, ms80, ms100, ms120, ms140, ms160, ms180, ms200, ms220,</w:t>
      </w:r>
    </w:p>
    <w:p w14:paraId="5F5C8C92" w14:textId="77777777" w:rsidR="002C5D28" w:rsidRPr="00A047D1" w:rsidRDefault="002C5D28" w:rsidP="00EC1562">
      <w:pPr>
        <w:pStyle w:val="PL"/>
      </w:pPr>
      <w:r w:rsidRPr="00A047D1">
        <w:t xml:space="preserve">                                    ms240, ms260, ms280, ms300, ms500, ms750, ms1000, ms1250,</w:t>
      </w:r>
    </w:p>
    <w:p w14:paraId="7C899334" w14:textId="77777777" w:rsidR="002C5D28" w:rsidRPr="00A047D1" w:rsidRDefault="002C5D28" w:rsidP="00EC1562">
      <w:pPr>
        <w:pStyle w:val="PL"/>
      </w:pPr>
      <w:r w:rsidRPr="00A047D1">
        <w:t xml:space="preserve">                                    ms1500, ms1750, ms2000, ms2250, ms2500, ms2750,</w:t>
      </w:r>
    </w:p>
    <w:p w14:paraId="44E12DBF" w14:textId="77777777" w:rsidR="002C5D28" w:rsidRPr="00A047D1" w:rsidRDefault="002C5D28" w:rsidP="00EC1562">
      <w:pPr>
        <w:pStyle w:val="PL"/>
      </w:pPr>
      <w:r w:rsidRPr="00A047D1">
        <w:t xml:space="preserve">                                    ms3000, spare28, spare27, spare26, spare25, spare24,</w:t>
      </w:r>
    </w:p>
    <w:p w14:paraId="0DA4DBF8" w14:textId="77777777" w:rsidR="002C5D28" w:rsidRPr="00A047D1" w:rsidRDefault="002C5D28" w:rsidP="00EC1562">
      <w:pPr>
        <w:pStyle w:val="PL"/>
      </w:pPr>
      <w:r w:rsidRPr="00A047D1">
        <w:t xml:space="preserve">                                    spare23, spare22, spare21, spare20,</w:t>
      </w:r>
    </w:p>
    <w:p w14:paraId="08977BEF" w14:textId="77777777" w:rsidR="002C5D28" w:rsidRPr="00A047D1" w:rsidRDefault="002C5D28" w:rsidP="00EC1562">
      <w:pPr>
        <w:pStyle w:val="PL"/>
      </w:pPr>
      <w:r w:rsidRPr="00A047D1">
        <w:t xml:space="preserve">                                    spare19, spare18, spare17, spare16, spare15, spare14,</w:t>
      </w:r>
    </w:p>
    <w:p w14:paraId="367A3433" w14:textId="77777777" w:rsidR="002C5D28" w:rsidRPr="00A047D1" w:rsidRDefault="002C5D28" w:rsidP="00EC1562">
      <w:pPr>
        <w:pStyle w:val="PL"/>
      </w:pPr>
      <w:r w:rsidRPr="00A047D1">
        <w:t xml:space="preserve">                                    spare13, spare12, spare11, spare10, spare09,</w:t>
      </w:r>
    </w:p>
    <w:p w14:paraId="09316119" w14:textId="77777777" w:rsidR="002C5D28" w:rsidRPr="00A047D1" w:rsidRDefault="002C5D28" w:rsidP="00EC1562">
      <w:pPr>
        <w:pStyle w:val="PL"/>
      </w:pPr>
      <w:r w:rsidRPr="00A047D1">
        <w:t xml:space="preserve">                                    spare08, spare07, spare06, spare05, spare04, spare03,</w:t>
      </w:r>
    </w:p>
    <w:p w14:paraId="4666A405" w14:textId="77777777" w:rsidR="002C5D28" w:rsidRPr="00A047D1" w:rsidRDefault="002C5D28" w:rsidP="00EC1562">
      <w:pPr>
        <w:pStyle w:val="PL"/>
      </w:pPr>
      <w:r w:rsidRPr="00A047D1">
        <w:t xml:space="preserve">                                    spare02, spare01 }                                          OPTIONAL, -- Need S</w:t>
      </w:r>
    </w:p>
    <w:p w14:paraId="6AAF2689" w14:textId="77777777" w:rsidR="002C5D28" w:rsidRPr="00A047D1" w:rsidRDefault="002C5D28" w:rsidP="00EC1562">
      <w:pPr>
        <w:pStyle w:val="PL"/>
      </w:pPr>
      <w:r w:rsidRPr="00A047D1">
        <w:t xml:space="preserve">    ...,</w:t>
      </w:r>
    </w:p>
    <w:p w14:paraId="5C6643FD" w14:textId="77777777" w:rsidR="00F95F2F" w:rsidRPr="00A047D1" w:rsidRDefault="002C5D28" w:rsidP="00EC1562">
      <w:pPr>
        <w:pStyle w:val="PL"/>
      </w:pPr>
      <w:r w:rsidRPr="00A047D1">
        <w:t xml:space="preserve">    [[</w:t>
      </w:r>
    </w:p>
    <w:p w14:paraId="5A4B222A" w14:textId="77777777" w:rsidR="002C5D28" w:rsidRPr="00A047D1" w:rsidRDefault="002C5D28" w:rsidP="00EC1562">
      <w:pPr>
        <w:pStyle w:val="PL"/>
      </w:pPr>
      <w:r w:rsidRPr="00A047D1">
        <w:t xml:space="preserve">    cipheringDisabled       ENUMERATED {true}                                                   OPTIONAL    -- Cond ConnectedTo5GC</w:t>
      </w:r>
    </w:p>
    <w:p w14:paraId="0F6A9C9F" w14:textId="77777777" w:rsidR="00F95F2F" w:rsidRPr="00A047D1" w:rsidRDefault="002C5D28" w:rsidP="00EC1562">
      <w:pPr>
        <w:pStyle w:val="PL"/>
      </w:pPr>
      <w:r w:rsidRPr="00A047D1">
        <w:t xml:space="preserve">    ]]</w:t>
      </w:r>
    </w:p>
    <w:p w14:paraId="080740CE" w14:textId="77777777" w:rsidR="002C5D28" w:rsidRPr="00A047D1" w:rsidRDefault="002C5D28" w:rsidP="00EC1562">
      <w:pPr>
        <w:pStyle w:val="PL"/>
      </w:pPr>
      <w:r w:rsidRPr="00A047D1">
        <w:t>}</w:t>
      </w:r>
    </w:p>
    <w:p w14:paraId="194DC56D" w14:textId="77777777" w:rsidR="002C5D28" w:rsidRPr="00A047D1" w:rsidRDefault="002C5D28" w:rsidP="00EC1562">
      <w:pPr>
        <w:pStyle w:val="PL"/>
      </w:pPr>
    </w:p>
    <w:bookmarkEnd w:id="752"/>
    <w:p w14:paraId="579BAEFA" w14:textId="77777777" w:rsidR="00F95F2F" w:rsidRPr="00A047D1" w:rsidRDefault="002C5D28" w:rsidP="00EC1562">
      <w:pPr>
        <w:pStyle w:val="PL"/>
      </w:pPr>
      <w:r w:rsidRPr="00A047D1">
        <w:t>UL-DataSplitThreshold ::= ENUMERATED {</w:t>
      </w:r>
    </w:p>
    <w:p w14:paraId="0A94987F" w14:textId="77777777" w:rsidR="002C5D28" w:rsidRPr="00A047D1" w:rsidRDefault="002C5D28" w:rsidP="00EC1562">
      <w:pPr>
        <w:pStyle w:val="PL"/>
      </w:pPr>
      <w:r w:rsidRPr="00A047D1">
        <w:t xml:space="preserve">                                            b0, b100, b200, b400, b800, b1600, b3200, b6400, b12800, b25600, b51200, b102400, b204800,</w:t>
      </w:r>
    </w:p>
    <w:p w14:paraId="01AAF44A" w14:textId="77777777" w:rsidR="002C5D28" w:rsidRPr="00A047D1" w:rsidRDefault="002C5D28" w:rsidP="00EC1562">
      <w:pPr>
        <w:pStyle w:val="PL"/>
      </w:pPr>
      <w:r w:rsidRPr="00A047D1">
        <w:t xml:space="preserve">                                            b409600, b819200, b1228800, b1638400, b2457600, b3276800, b4096000, b4915200, b5734400,</w:t>
      </w:r>
    </w:p>
    <w:p w14:paraId="166A7E8C" w14:textId="77777777" w:rsidR="002C5D28" w:rsidRPr="00A047D1" w:rsidRDefault="002C5D28" w:rsidP="00EC1562">
      <w:pPr>
        <w:pStyle w:val="PL"/>
      </w:pPr>
      <w:r w:rsidRPr="00A047D1">
        <w:t xml:space="preserve">                                            b6553600, infinity, spare8, spare7, spare6, spare5, spare4, spare3, spare2, spare1}</w:t>
      </w:r>
    </w:p>
    <w:p w14:paraId="0E85752A" w14:textId="77777777" w:rsidR="002C5D28" w:rsidRPr="00A047D1" w:rsidRDefault="002C5D28" w:rsidP="00EC1562">
      <w:pPr>
        <w:pStyle w:val="PL"/>
      </w:pPr>
    </w:p>
    <w:p w14:paraId="30EC8E7F" w14:textId="77777777" w:rsidR="002C5D28" w:rsidRPr="00A047D1" w:rsidRDefault="002C5D28" w:rsidP="00EC1562">
      <w:pPr>
        <w:pStyle w:val="PL"/>
      </w:pPr>
      <w:r w:rsidRPr="00A047D1">
        <w:t>-- TAG-PDCP-CONFIG-STOP</w:t>
      </w:r>
    </w:p>
    <w:p w14:paraId="7E23677D" w14:textId="77777777" w:rsidR="002C5D28" w:rsidRPr="00A047D1" w:rsidRDefault="002C5D28" w:rsidP="00EC1562">
      <w:pPr>
        <w:pStyle w:val="PL"/>
      </w:pPr>
      <w:r w:rsidRPr="00A047D1">
        <w:t>-- ASN1STOP</w:t>
      </w:r>
    </w:p>
    <w:p w14:paraId="2F461FF2" w14:textId="77777777" w:rsidR="002C5D28" w:rsidRPr="00A047D1"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A047D1" w14:paraId="4818B69E" w14:textId="77777777" w:rsidTr="006D357F">
        <w:trPr>
          <w:cantSplit/>
          <w:tblHeader/>
        </w:trPr>
        <w:tc>
          <w:tcPr>
            <w:tcW w:w="14062" w:type="dxa"/>
            <w:shd w:val="clear" w:color="auto" w:fill="auto"/>
          </w:tcPr>
          <w:p w14:paraId="3044525E" w14:textId="77777777" w:rsidR="002C5D28" w:rsidRPr="00A047D1" w:rsidRDefault="002C5D28" w:rsidP="00F43D0B">
            <w:pPr>
              <w:pStyle w:val="TAH"/>
              <w:rPr>
                <w:lang w:val="en-GB" w:eastAsia="en-GB"/>
              </w:rPr>
            </w:pPr>
            <w:r w:rsidRPr="00A047D1">
              <w:rPr>
                <w:i/>
                <w:lang w:val="en-GB" w:eastAsia="en-GB"/>
              </w:rPr>
              <w:t xml:space="preserve">PDCP-Config </w:t>
            </w:r>
            <w:r w:rsidRPr="00A047D1">
              <w:rPr>
                <w:lang w:val="en-GB" w:eastAsia="en-GB"/>
              </w:rPr>
              <w:t>field descriptions</w:t>
            </w:r>
          </w:p>
        </w:tc>
      </w:tr>
      <w:tr w:rsidR="00A047D1" w:rsidRPr="00A047D1" w14:paraId="23136C6B" w14:textId="77777777" w:rsidTr="006D357F">
        <w:trPr>
          <w:cantSplit/>
          <w:trHeight w:val="52"/>
        </w:trPr>
        <w:tc>
          <w:tcPr>
            <w:tcW w:w="14062" w:type="dxa"/>
            <w:shd w:val="clear" w:color="auto" w:fill="auto"/>
          </w:tcPr>
          <w:p w14:paraId="77229666" w14:textId="77777777" w:rsidR="002C5D28" w:rsidRPr="00A047D1" w:rsidRDefault="002C5D28" w:rsidP="00F43D0B">
            <w:pPr>
              <w:pStyle w:val="TAL"/>
              <w:rPr>
                <w:b/>
                <w:i/>
                <w:lang w:val="en-GB" w:eastAsia="ja-JP"/>
              </w:rPr>
            </w:pPr>
            <w:r w:rsidRPr="00A047D1">
              <w:rPr>
                <w:b/>
                <w:i/>
                <w:lang w:val="en-GB" w:eastAsia="ja-JP"/>
              </w:rPr>
              <w:t>cipheringDisabled</w:t>
            </w:r>
          </w:p>
          <w:p w14:paraId="04F0C071" w14:textId="77777777" w:rsidR="002C5D28" w:rsidRPr="00A047D1" w:rsidRDefault="002C5D28" w:rsidP="00F43D0B">
            <w:pPr>
              <w:pStyle w:val="TAL"/>
              <w:rPr>
                <w:lang w:val="en-GB" w:eastAsia="ja-JP"/>
              </w:rPr>
            </w:pPr>
            <w:r w:rsidRPr="00A047D1">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047D1">
              <w:rPr>
                <w:lang w:val="en-GB" w:eastAsia="ja-JP"/>
              </w:rPr>
              <w:t xml:space="preserve"> The value for this field cannot be changed after the DRB is set up.</w:t>
            </w:r>
          </w:p>
        </w:tc>
      </w:tr>
      <w:tr w:rsidR="00A047D1" w:rsidRPr="00A047D1" w14:paraId="6725FB00" w14:textId="77777777" w:rsidTr="006D357F">
        <w:trPr>
          <w:cantSplit/>
          <w:trHeight w:val="52"/>
        </w:trPr>
        <w:tc>
          <w:tcPr>
            <w:tcW w:w="14062" w:type="dxa"/>
            <w:shd w:val="clear" w:color="auto" w:fill="auto"/>
          </w:tcPr>
          <w:p w14:paraId="3B3315A5" w14:textId="77777777" w:rsidR="002C5D28" w:rsidRPr="00A047D1" w:rsidRDefault="002C5D28" w:rsidP="00F43D0B">
            <w:pPr>
              <w:pStyle w:val="TAL"/>
              <w:rPr>
                <w:b/>
                <w:bCs/>
                <w:i/>
                <w:lang w:val="en-GB" w:eastAsia="en-GB"/>
              </w:rPr>
            </w:pPr>
            <w:r w:rsidRPr="00A047D1">
              <w:rPr>
                <w:b/>
                <w:bCs/>
                <w:i/>
                <w:lang w:val="en-GB" w:eastAsia="en-GB"/>
              </w:rPr>
              <w:t>discardTimer</w:t>
            </w:r>
          </w:p>
          <w:p w14:paraId="31D22D70" w14:textId="4BF43CB6" w:rsidR="002C5D28" w:rsidRPr="00A047D1" w:rsidRDefault="002C5D28" w:rsidP="00F43D0B">
            <w:pPr>
              <w:pStyle w:val="TAL"/>
              <w:rPr>
                <w:b/>
                <w:bCs/>
                <w:i/>
                <w:lang w:val="en-GB" w:eastAsia="en-GB"/>
              </w:rPr>
            </w:pPr>
            <w:r w:rsidRPr="00A047D1">
              <w:rPr>
                <w:lang w:val="en-GB" w:eastAsia="en-GB"/>
              </w:rPr>
              <w:t xml:space="preserve">Value in ms of </w:t>
            </w:r>
            <w:r w:rsidRPr="00A047D1">
              <w:rPr>
                <w:i/>
                <w:lang w:val="en-GB" w:eastAsia="en-GB"/>
              </w:rPr>
              <w:t xml:space="preserve">discardTimer </w:t>
            </w:r>
            <w:r w:rsidRPr="00A047D1">
              <w:rPr>
                <w:lang w:val="en-GB" w:eastAsia="en-GB"/>
              </w:rPr>
              <w:t xml:space="preserve">specified in TS 38.323 [5]. Value </w:t>
            </w:r>
            <w:r w:rsidRPr="00A047D1">
              <w:rPr>
                <w:i/>
                <w:lang w:val="en-GB" w:eastAsia="en-GB"/>
              </w:rPr>
              <w:t>ms</w:t>
            </w:r>
            <w:del w:id="753" w:author="Rapporteur (Ericsson)" w:date="2019-08-12T07:45:00Z">
              <w:r w:rsidRPr="00A047D1" w:rsidDel="0028379E">
                <w:rPr>
                  <w:i/>
                  <w:lang w:val="en-GB" w:eastAsia="en-GB"/>
                </w:rPr>
                <w:delText>5</w:delText>
              </w:r>
            </w:del>
            <w:ins w:id="754" w:author="Rapporteur (Ericsson)" w:date="2019-08-12T07:45:00Z">
              <w:r w:rsidR="009F154A">
                <w:rPr>
                  <w:i/>
                  <w:lang w:val="en-GB" w:eastAsia="en-GB"/>
                </w:rPr>
                <w:t>1</w:t>
              </w:r>
            </w:ins>
            <w:r w:rsidRPr="00A047D1">
              <w:rPr>
                <w:i/>
                <w:lang w:val="en-GB" w:eastAsia="en-GB"/>
              </w:rPr>
              <w:t>0</w:t>
            </w:r>
            <w:r w:rsidRPr="00A047D1">
              <w:rPr>
                <w:lang w:val="en-GB" w:eastAsia="en-GB"/>
              </w:rPr>
              <w:t xml:space="preserve"> corresponds to </w:t>
            </w:r>
            <w:del w:id="755" w:author="Rapporteur (Ericsson)" w:date="2019-08-12T07:45:00Z">
              <w:r w:rsidRPr="00A047D1" w:rsidDel="009F154A">
                <w:rPr>
                  <w:lang w:val="en-GB" w:eastAsia="en-GB"/>
                </w:rPr>
                <w:delText>5</w:delText>
              </w:r>
            </w:del>
            <w:ins w:id="756" w:author="Rapporteur (Ericsson)" w:date="2019-08-12T07:45:00Z">
              <w:r w:rsidR="009F154A">
                <w:rPr>
                  <w:lang w:val="en-GB" w:eastAsia="en-GB"/>
                </w:rPr>
                <w:t>1</w:t>
              </w:r>
            </w:ins>
            <w:r w:rsidRPr="00A047D1">
              <w:rPr>
                <w:lang w:val="en-GB" w:eastAsia="en-GB"/>
              </w:rPr>
              <w:t>0 ms,</w:t>
            </w:r>
            <w:r w:rsidR="00CB7EFC" w:rsidRPr="00A047D1">
              <w:rPr>
                <w:lang w:val="en-GB" w:eastAsia="en-GB"/>
              </w:rPr>
              <w:t xml:space="preserve"> value</w:t>
            </w:r>
            <w:r w:rsidRPr="00A047D1">
              <w:rPr>
                <w:lang w:val="en-GB" w:eastAsia="en-GB"/>
              </w:rPr>
              <w:t xml:space="preserve"> </w:t>
            </w:r>
            <w:r w:rsidRPr="00A047D1">
              <w:rPr>
                <w:i/>
                <w:lang w:val="en-GB" w:eastAsia="en-GB"/>
              </w:rPr>
              <w:t>ms</w:t>
            </w:r>
            <w:del w:id="757" w:author="Rapporteur (Ericsson)" w:date="2019-08-12T07:46:00Z">
              <w:r w:rsidRPr="00A047D1" w:rsidDel="009F154A">
                <w:rPr>
                  <w:i/>
                  <w:lang w:val="en-GB" w:eastAsia="en-GB"/>
                </w:rPr>
                <w:delText>10</w:delText>
              </w:r>
            </w:del>
            <w:ins w:id="758" w:author="Rapporteur (Ericsson)" w:date="2019-08-12T07:46:00Z">
              <w:r w:rsidR="009F154A">
                <w:rPr>
                  <w:i/>
                  <w:lang w:val="en-GB" w:eastAsia="en-GB"/>
                </w:rPr>
                <w:t>2</w:t>
              </w:r>
            </w:ins>
            <w:r w:rsidRPr="00A047D1">
              <w:rPr>
                <w:i/>
                <w:lang w:val="en-GB" w:eastAsia="en-GB"/>
              </w:rPr>
              <w:t>0</w:t>
            </w:r>
            <w:r w:rsidRPr="00A047D1">
              <w:rPr>
                <w:lang w:val="en-GB" w:eastAsia="en-GB"/>
              </w:rPr>
              <w:t xml:space="preserve"> corresponds to </w:t>
            </w:r>
            <w:del w:id="759" w:author="Rapporteur (Ericsson)" w:date="2019-08-12T07:46:00Z">
              <w:r w:rsidRPr="00A047D1" w:rsidDel="009F154A">
                <w:rPr>
                  <w:lang w:val="en-GB" w:eastAsia="en-GB"/>
                </w:rPr>
                <w:delText>10</w:delText>
              </w:r>
            </w:del>
            <w:ins w:id="760" w:author="Rapporteur (Ericsson)" w:date="2019-08-12T07:46:00Z">
              <w:r w:rsidR="009F154A">
                <w:rPr>
                  <w:lang w:val="en-GB" w:eastAsia="en-GB"/>
                </w:rPr>
                <w:t>2</w:t>
              </w:r>
            </w:ins>
            <w:r w:rsidRPr="00A047D1">
              <w:rPr>
                <w:lang w:val="en-GB" w:eastAsia="en-GB"/>
              </w:rPr>
              <w:t>0 ms and so on.</w:t>
            </w:r>
          </w:p>
        </w:tc>
      </w:tr>
      <w:tr w:rsidR="00A047D1" w:rsidRPr="00A047D1" w14:paraId="139B6BD2" w14:textId="77777777" w:rsidTr="006D357F">
        <w:trPr>
          <w:cantSplit/>
          <w:trHeight w:val="52"/>
        </w:trPr>
        <w:tc>
          <w:tcPr>
            <w:tcW w:w="14062" w:type="dxa"/>
            <w:shd w:val="clear" w:color="auto" w:fill="auto"/>
          </w:tcPr>
          <w:p w14:paraId="371B1C9F" w14:textId="77777777" w:rsidR="002C5D28" w:rsidRPr="00A047D1" w:rsidRDefault="002C5D28" w:rsidP="00F43D0B">
            <w:pPr>
              <w:pStyle w:val="TAL"/>
              <w:rPr>
                <w:b/>
                <w:i/>
                <w:lang w:val="en-GB" w:eastAsia="en-GB"/>
              </w:rPr>
            </w:pPr>
            <w:r w:rsidRPr="00A047D1">
              <w:rPr>
                <w:b/>
                <w:i/>
                <w:lang w:val="en-GB" w:eastAsia="en-GB"/>
              </w:rPr>
              <w:t>drb-ContinueROHC</w:t>
            </w:r>
          </w:p>
          <w:p w14:paraId="2625CFA3" w14:textId="77777777" w:rsidR="002C5D28" w:rsidRPr="00A047D1" w:rsidRDefault="002C5D28" w:rsidP="00F43D0B">
            <w:pPr>
              <w:pStyle w:val="TAL"/>
              <w:rPr>
                <w:lang w:val="en-GB" w:eastAsia="en-GB"/>
              </w:rPr>
            </w:pPr>
            <w:r w:rsidRPr="00A047D1">
              <w:rPr>
                <w:rFonts w:cs="Arial"/>
                <w:lang w:val="en-GB" w:eastAsia="ja-JP"/>
              </w:rPr>
              <w:t xml:space="preserve">Indicates whether the PDCP entity continues or resets the ROHC header compression protocol during PDCP re-establishment, as specified in TS 38.323 [5]. This field </w:t>
            </w:r>
            <w:r w:rsidRPr="00A047D1">
              <w:rPr>
                <w:rFonts w:eastAsia="Yu Mincho" w:cs="Arial"/>
                <w:lang w:val="en-GB" w:eastAsia="ja-JP"/>
              </w:rPr>
              <w:t xml:space="preserve">is </w:t>
            </w:r>
            <w:r w:rsidRPr="00A047D1">
              <w:rPr>
                <w:rFonts w:cs="Arial"/>
                <w:lang w:val="en-GB" w:eastAsia="ja-JP"/>
              </w:rPr>
              <w:t xml:space="preserve">configured only in case of </w:t>
            </w:r>
            <w:r w:rsidR="004E2351" w:rsidRPr="00A047D1">
              <w:rPr>
                <w:rFonts w:cs="Arial"/>
                <w:lang w:val="en-GB" w:eastAsia="ja-JP"/>
              </w:rPr>
              <w:t xml:space="preserve">resuming an RRC connection or </w:t>
            </w:r>
            <w:r w:rsidRPr="00A047D1">
              <w:rPr>
                <w:rFonts w:cs="Arial"/>
                <w:lang w:val="en-GB" w:eastAsia="ja-JP"/>
              </w:rPr>
              <w:t>reconfiguration with sync</w:t>
            </w:r>
            <w:r w:rsidR="004E2351" w:rsidRPr="00A047D1">
              <w:rPr>
                <w:rFonts w:cs="Arial"/>
                <w:lang w:val="en-GB" w:eastAsia="ja-JP"/>
              </w:rPr>
              <w:t>,</w:t>
            </w:r>
            <w:r w:rsidRPr="00A047D1">
              <w:rPr>
                <w:rFonts w:cs="Arial"/>
                <w:lang w:val="en-GB" w:eastAsia="ja-JP"/>
              </w:rPr>
              <w:t xml:space="preserve"> where the PDCP termination point is not changed and the </w:t>
            </w:r>
            <w:r w:rsidRPr="00A047D1">
              <w:rPr>
                <w:rFonts w:cs="Arial"/>
                <w:i/>
                <w:lang w:val="en-GB" w:eastAsia="ja-JP"/>
              </w:rPr>
              <w:t>fullConfig</w:t>
            </w:r>
            <w:r w:rsidRPr="00A047D1">
              <w:rPr>
                <w:rFonts w:cs="Arial"/>
                <w:lang w:val="en-GB" w:eastAsia="ja-JP"/>
              </w:rPr>
              <w:t xml:space="preserve"> is not indicated.</w:t>
            </w:r>
          </w:p>
        </w:tc>
      </w:tr>
      <w:tr w:rsidR="00A047D1" w:rsidRPr="00A047D1" w14:paraId="7E780758" w14:textId="77777777" w:rsidTr="006D357F">
        <w:trPr>
          <w:cantSplit/>
          <w:trHeight w:val="52"/>
        </w:trPr>
        <w:tc>
          <w:tcPr>
            <w:tcW w:w="14062" w:type="dxa"/>
            <w:shd w:val="clear" w:color="auto" w:fill="auto"/>
          </w:tcPr>
          <w:p w14:paraId="4C841554" w14:textId="77777777" w:rsidR="002C5D28" w:rsidRPr="00A047D1" w:rsidRDefault="002C5D28" w:rsidP="00F43D0B">
            <w:pPr>
              <w:pStyle w:val="TAL"/>
              <w:rPr>
                <w:b/>
                <w:i/>
                <w:lang w:val="en-GB" w:eastAsia="en-GB"/>
              </w:rPr>
            </w:pPr>
            <w:r w:rsidRPr="00A047D1">
              <w:rPr>
                <w:b/>
                <w:i/>
                <w:lang w:val="en-GB" w:eastAsia="en-GB"/>
              </w:rPr>
              <w:t>headerCompression</w:t>
            </w:r>
          </w:p>
          <w:p w14:paraId="023320A5" w14:textId="77777777" w:rsidR="002C5D28" w:rsidRPr="00A047D1" w:rsidRDefault="002C5D28" w:rsidP="00F43D0B">
            <w:pPr>
              <w:pStyle w:val="TAL"/>
              <w:rPr>
                <w:lang w:val="en-GB" w:eastAsia="zh-CN"/>
              </w:rPr>
            </w:pPr>
            <w:r w:rsidRPr="00A047D1">
              <w:rPr>
                <w:lang w:val="en-GB" w:eastAsia="zh-CN"/>
              </w:rPr>
              <w:t xml:space="preserve">If rohc is configured, the UE shall apply the configured ROHC profile(s) in both uplink and downlink. If </w:t>
            </w:r>
            <w:r w:rsidRPr="00A047D1">
              <w:rPr>
                <w:i/>
                <w:lang w:val="en-GB" w:eastAsia="zh-CN"/>
              </w:rPr>
              <w:t>uplinkOnlyROHC</w:t>
            </w:r>
            <w:r w:rsidRPr="00A047D1">
              <w:rPr>
                <w:lang w:val="en-GB" w:eastAsia="zh-CN"/>
              </w:rPr>
              <w:t xml:space="preserve"> is configured, the UE shall apply the configure</w:t>
            </w:r>
            <w:r w:rsidR="00253CCC" w:rsidRPr="00A047D1">
              <w:rPr>
                <w:lang w:val="en-GB" w:eastAsia="zh-CN"/>
              </w:rPr>
              <w:t>d</w:t>
            </w:r>
            <w:r w:rsidRPr="00A047D1">
              <w:rPr>
                <w:lang w:val="en-GB" w:eastAsia="zh-CN"/>
              </w:rPr>
              <w:t xml:space="preserve"> ROHC profile(s) in uplink (there is no header compression in downlink). </w:t>
            </w:r>
            <w:r w:rsidRPr="00A047D1">
              <w:rPr>
                <w:lang w:val="en-GB" w:eastAsia="ja-JP"/>
              </w:rPr>
              <w:t xml:space="preserve">ROHC can be configured for any bearer type. The network reconfigures </w:t>
            </w:r>
            <w:r w:rsidRPr="00A047D1">
              <w:rPr>
                <w:i/>
                <w:lang w:val="en-GB" w:eastAsia="ja-JP"/>
              </w:rPr>
              <w:t>headerCompression</w:t>
            </w:r>
            <w:r w:rsidRPr="00A047D1">
              <w:rPr>
                <w:lang w:val="en-GB" w:eastAsia="ja-JP"/>
              </w:rPr>
              <w:t xml:space="preserve"> only upon reconfiguration involving PDCP re-establishment. Network configures </w:t>
            </w:r>
            <w:r w:rsidRPr="00A047D1">
              <w:rPr>
                <w:i/>
                <w:lang w:val="en-GB" w:eastAsia="ja-JP"/>
              </w:rPr>
              <w:t>headerCompression</w:t>
            </w:r>
            <w:r w:rsidRPr="00A047D1">
              <w:rPr>
                <w:lang w:val="en-GB" w:eastAsia="ja-JP"/>
              </w:rPr>
              <w:t xml:space="preserve"> to </w:t>
            </w:r>
            <w:r w:rsidRPr="00A047D1">
              <w:rPr>
                <w:i/>
                <w:lang w:val="en-GB" w:eastAsia="ja-JP"/>
              </w:rPr>
              <w:t>notUsed</w:t>
            </w:r>
            <w:r w:rsidRPr="00A047D1">
              <w:rPr>
                <w:lang w:val="en-GB" w:eastAsia="ja-JP"/>
              </w:rPr>
              <w:t xml:space="preserve"> when </w:t>
            </w:r>
            <w:r w:rsidRPr="00A047D1">
              <w:rPr>
                <w:i/>
                <w:lang w:val="en-GB" w:eastAsia="ja-JP"/>
              </w:rPr>
              <w:t>outOfOrderDelivery</w:t>
            </w:r>
            <w:r w:rsidRPr="00A047D1">
              <w:rPr>
                <w:lang w:val="en-GB" w:eastAsia="ja-JP"/>
              </w:rPr>
              <w:t xml:space="preserve"> is configured.</w:t>
            </w:r>
          </w:p>
        </w:tc>
      </w:tr>
      <w:tr w:rsidR="00A047D1" w:rsidRPr="00A047D1" w14:paraId="247F2E91" w14:textId="77777777" w:rsidTr="006D357F">
        <w:trPr>
          <w:cantSplit/>
          <w:trHeight w:val="52"/>
        </w:trPr>
        <w:tc>
          <w:tcPr>
            <w:tcW w:w="14062" w:type="dxa"/>
            <w:shd w:val="clear" w:color="auto" w:fill="auto"/>
          </w:tcPr>
          <w:p w14:paraId="5DBEBE05" w14:textId="77777777" w:rsidR="002C5D28" w:rsidRPr="00A047D1" w:rsidRDefault="002C5D28" w:rsidP="00F43D0B">
            <w:pPr>
              <w:pStyle w:val="TAL"/>
              <w:rPr>
                <w:b/>
                <w:bCs/>
                <w:i/>
                <w:lang w:val="en-GB" w:eastAsia="en-GB"/>
              </w:rPr>
            </w:pPr>
            <w:r w:rsidRPr="00A047D1">
              <w:rPr>
                <w:b/>
                <w:bCs/>
                <w:i/>
                <w:lang w:val="en-GB" w:eastAsia="en-GB"/>
              </w:rPr>
              <w:t>integrityProtection</w:t>
            </w:r>
          </w:p>
          <w:p w14:paraId="798CAABE" w14:textId="77777777" w:rsidR="002C5D28" w:rsidRPr="00A047D1" w:rsidRDefault="002C5D28" w:rsidP="00717A7B">
            <w:pPr>
              <w:pStyle w:val="TAL"/>
              <w:rPr>
                <w:bCs/>
                <w:lang w:val="en-GB" w:eastAsia="en-GB"/>
              </w:rPr>
            </w:pPr>
            <w:r w:rsidRPr="00A047D1">
              <w:rPr>
                <w:bCs/>
                <w:lang w:val="en-GB" w:eastAsia="en-GB"/>
              </w:rPr>
              <w:t>Indicates whether or not integrity protection is configured for this radio bearer</w:t>
            </w:r>
            <w:r w:rsidR="006B16CB" w:rsidRPr="00A047D1">
              <w:rPr>
                <w:bCs/>
                <w:lang w:val="en-GB" w:eastAsia="en-GB"/>
              </w:rPr>
              <w:t>.</w:t>
            </w:r>
            <w:r w:rsidR="00717A7B" w:rsidRPr="00A047D1">
              <w:rPr>
                <w:bCs/>
                <w:lang w:val="en-GB" w:eastAsia="en-GB"/>
              </w:rPr>
              <w:t xml:space="preserve"> The network configures all DRBs with the same PDU-session ID with same value for this field.</w:t>
            </w:r>
            <w:r w:rsidR="004E010F" w:rsidRPr="00A047D1">
              <w:rPr>
                <w:bCs/>
                <w:lang w:val="en-GB" w:eastAsia="en-GB"/>
              </w:rPr>
              <w:t xml:space="preserve"> </w:t>
            </w:r>
            <w:r w:rsidR="004E010F" w:rsidRPr="00A047D1">
              <w:rPr>
                <w:lang w:val="en-GB" w:eastAsia="ja-JP"/>
              </w:rPr>
              <w:t>The value for this field cannot be changed after the DRB is set up.</w:t>
            </w:r>
          </w:p>
        </w:tc>
      </w:tr>
      <w:tr w:rsidR="00A047D1" w:rsidRPr="00A047D1" w14:paraId="37B2722C" w14:textId="77777777" w:rsidTr="006D357F">
        <w:trPr>
          <w:cantSplit/>
          <w:trHeight w:val="52"/>
        </w:trPr>
        <w:tc>
          <w:tcPr>
            <w:tcW w:w="14062" w:type="dxa"/>
            <w:shd w:val="clear" w:color="auto" w:fill="auto"/>
          </w:tcPr>
          <w:p w14:paraId="3E2A27C0" w14:textId="77777777" w:rsidR="002C5D28" w:rsidRPr="00A047D1" w:rsidRDefault="002C5D28" w:rsidP="00F43D0B">
            <w:pPr>
              <w:pStyle w:val="TAL"/>
              <w:rPr>
                <w:b/>
                <w:bCs/>
                <w:i/>
                <w:lang w:val="en-GB" w:eastAsia="en-GB"/>
              </w:rPr>
            </w:pPr>
            <w:r w:rsidRPr="00A047D1">
              <w:rPr>
                <w:b/>
                <w:bCs/>
                <w:i/>
                <w:lang w:val="en-GB" w:eastAsia="en-GB"/>
              </w:rPr>
              <w:t>maxCID</w:t>
            </w:r>
          </w:p>
          <w:p w14:paraId="7243B7A1" w14:textId="77777777" w:rsidR="00717A7B" w:rsidRPr="00A047D1" w:rsidRDefault="002C5D28" w:rsidP="00717A7B">
            <w:pPr>
              <w:pStyle w:val="TAL"/>
              <w:rPr>
                <w:lang w:val="en-GB" w:eastAsia="en-GB"/>
              </w:rPr>
            </w:pPr>
            <w:r w:rsidRPr="00A047D1">
              <w:rPr>
                <w:lang w:val="en-GB" w:eastAsia="en-GB"/>
              </w:rPr>
              <w:t>Indicates the value of the MAX_CID parameter as specified in TS 38.323 [5]</w:t>
            </w:r>
            <w:r w:rsidR="00717A7B" w:rsidRPr="00A047D1">
              <w:rPr>
                <w:lang w:val="en-GB" w:eastAsia="en-GB"/>
              </w:rPr>
              <w:t>.</w:t>
            </w:r>
          </w:p>
          <w:p w14:paraId="2AE89540" w14:textId="77777777" w:rsidR="002C5D28" w:rsidRPr="00A047D1" w:rsidRDefault="00717A7B" w:rsidP="00717A7B">
            <w:pPr>
              <w:pStyle w:val="TAL"/>
              <w:rPr>
                <w:lang w:val="en-GB" w:eastAsia="ko-KR"/>
              </w:rPr>
            </w:pPr>
            <w:r w:rsidRPr="00A047D1">
              <w:rPr>
                <w:lang w:val="en-GB" w:eastAsia="en-GB"/>
              </w:rPr>
              <w:t xml:space="preserve">The total value of MAX_CIDs across all bearers for the UE should be less than or equal to the value of </w:t>
            </w:r>
            <w:r w:rsidRPr="00A047D1">
              <w:rPr>
                <w:i/>
                <w:lang w:val="en-GB" w:eastAsia="en-GB"/>
              </w:rPr>
              <w:t>maxNumberROHC-ContextSessions</w:t>
            </w:r>
            <w:r w:rsidRPr="00A047D1">
              <w:rPr>
                <w:lang w:val="en-GB" w:eastAsia="en-GB"/>
              </w:rPr>
              <w:t xml:space="preserve"> parameter as indicated by the UE.</w:t>
            </w:r>
          </w:p>
        </w:tc>
      </w:tr>
      <w:tr w:rsidR="00A047D1" w:rsidRPr="00A047D1" w14:paraId="6EC397AB" w14:textId="77777777" w:rsidTr="006D357F">
        <w:trPr>
          <w:cantSplit/>
          <w:trHeight w:val="52"/>
        </w:trPr>
        <w:tc>
          <w:tcPr>
            <w:tcW w:w="14062" w:type="dxa"/>
            <w:shd w:val="clear" w:color="auto" w:fill="auto"/>
          </w:tcPr>
          <w:p w14:paraId="53D2C51F" w14:textId="77777777" w:rsidR="002C5D28" w:rsidRPr="00A047D1" w:rsidRDefault="002C5D28" w:rsidP="00F43D0B">
            <w:pPr>
              <w:pStyle w:val="TAL"/>
              <w:rPr>
                <w:bCs/>
                <w:lang w:val="en-GB" w:eastAsia="en-GB"/>
              </w:rPr>
            </w:pPr>
            <w:r w:rsidRPr="00A047D1">
              <w:rPr>
                <w:b/>
                <w:bCs/>
                <w:i/>
                <w:lang w:val="en-GB" w:eastAsia="en-GB"/>
              </w:rPr>
              <w:t>moreThanOneRLC</w:t>
            </w:r>
          </w:p>
          <w:p w14:paraId="57E10682" w14:textId="77777777" w:rsidR="002C5D28" w:rsidRPr="00A047D1" w:rsidRDefault="00717A7B" w:rsidP="00717A7B">
            <w:pPr>
              <w:pStyle w:val="TAL"/>
              <w:rPr>
                <w:bCs/>
                <w:lang w:val="en-GB" w:eastAsia="en-GB"/>
              </w:rPr>
            </w:pPr>
            <w:r w:rsidRPr="00A047D1">
              <w:rPr>
                <w:bCs/>
                <w:lang w:val="en-GB" w:eastAsia="en-GB"/>
              </w:rPr>
              <w:t>This field configures UL data transmission when more than one RLC entity is associated with the PDCP entity.</w:t>
            </w:r>
          </w:p>
        </w:tc>
      </w:tr>
      <w:tr w:rsidR="00A047D1" w:rsidRPr="00A047D1" w14:paraId="1C641A91" w14:textId="77777777" w:rsidTr="006D357F">
        <w:trPr>
          <w:cantSplit/>
          <w:trHeight w:val="52"/>
        </w:trPr>
        <w:tc>
          <w:tcPr>
            <w:tcW w:w="14062" w:type="dxa"/>
            <w:shd w:val="clear" w:color="auto" w:fill="auto"/>
          </w:tcPr>
          <w:p w14:paraId="609E7148" w14:textId="77777777" w:rsidR="002C5D28" w:rsidRPr="00A047D1" w:rsidRDefault="002C5D28" w:rsidP="00F43D0B">
            <w:pPr>
              <w:pStyle w:val="TAL"/>
              <w:rPr>
                <w:b/>
                <w:bCs/>
                <w:i/>
                <w:lang w:val="en-GB" w:eastAsia="en-GB"/>
              </w:rPr>
            </w:pPr>
            <w:r w:rsidRPr="00A047D1">
              <w:rPr>
                <w:b/>
                <w:bCs/>
                <w:i/>
                <w:lang w:val="en-GB" w:eastAsia="en-GB"/>
              </w:rPr>
              <w:t>outOfOrderDelivery</w:t>
            </w:r>
          </w:p>
          <w:p w14:paraId="396CC23B" w14:textId="77777777" w:rsidR="002C5D28" w:rsidRPr="00A047D1" w:rsidRDefault="002C5D28" w:rsidP="00F43D0B">
            <w:pPr>
              <w:pStyle w:val="TAL"/>
              <w:rPr>
                <w:bCs/>
                <w:lang w:val="en-GB" w:eastAsia="ja-JP"/>
              </w:rPr>
            </w:pPr>
            <w:r w:rsidRPr="00A047D1">
              <w:rPr>
                <w:bCs/>
                <w:lang w:val="en-GB" w:eastAsia="en-GB"/>
              </w:rPr>
              <w:t xml:space="preserve">Indicates whether or not </w:t>
            </w:r>
            <w:r w:rsidRPr="00A047D1">
              <w:rPr>
                <w:i/>
                <w:lang w:val="en-GB" w:eastAsia="ko-KR"/>
              </w:rPr>
              <w:t>outOfOrderDelivery</w:t>
            </w:r>
            <w:r w:rsidRPr="00A047D1">
              <w:rPr>
                <w:lang w:val="en-GB" w:eastAsia="ko-KR"/>
              </w:rPr>
              <w:t xml:space="preserve"> specified in TS 38.323 [5] is configured.</w:t>
            </w:r>
            <w:r w:rsidRPr="00A047D1">
              <w:rPr>
                <w:lang w:val="en-GB" w:eastAsia="ja-JP"/>
              </w:rPr>
              <w:t xml:space="preserve"> </w:t>
            </w:r>
            <w:r w:rsidR="00825EA8" w:rsidRPr="00A047D1">
              <w:rPr>
                <w:rFonts w:eastAsia="Malgun Gothic"/>
                <w:lang w:val="en-GB" w:eastAsia="ko-KR"/>
              </w:rPr>
              <w:t>This field</w:t>
            </w:r>
            <w:r w:rsidR="00825EA8" w:rsidRPr="00A047D1">
              <w:rPr>
                <w:lang w:val="en-GB" w:eastAsia="ja-JP"/>
              </w:rPr>
              <w:t xml:space="preserve"> should be either always present or always absent, </w:t>
            </w:r>
            <w:r w:rsidR="008429BC" w:rsidRPr="00A047D1">
              <w:rPr>
                <w:lang w:val="en-GB" w:eastAsia="ja-JP"/>
              </w:rPr>
              <w:t xml:space="preserve">after </w:t>
            </w:r>
            <w:r w:rsidRPr="00A047D1">
              <w:rPr>
                <w:lang w:val="en-GB" w:eastAsia="ja-JP"/>
              </w:rPr>
              <w:t>the radio bearer is established.</w:t>
            </w:r>
          </w:p>
        </w:tc>
      </w:tr>
      <w:tr w:rsidR="00A047D1" w:rsidRPr="00A047D1" w14:paraId="3928E6C0" w14:textId="77777777" w:rsidTr="006D357F">
        <w:trPr>
          <w:cantSplit/>
          <w:trHeight w:val="52"/>
        </w:trPr>
        <w:tc>
          <w:tcPr>
            <w:tcW w:w="14062" w:type="dxa"/>
            <w:shd w:val="clear" w:color="auto" w:fill="auto"/>
          </w:tcPr>
          <w:p w14:paraId="475BEAF1" w14:textId="77777777" w:rsidR="002C5D28" w:rsidRPr="00A047D1" w:rsidRDefault="002C5D28" w:rsidP="00F43D0B">
            <w:pPr>
              <w:pStyle w:val="TAL"/>
              <w:rPr>
                <w:b/>
                <w:bCs/>
                <w:i/>
                <w:lang w:val="en-GB" w:eastAsia="en-GB"/>
              </w:rPr>
            </w:pPr>
            <w:bookmarkStart w:id="761" w:name="_Hlk515270963"/>
            <w:r w:rsidRPr="00A047D1">
              <w:rPr>
                <w:b/>
                <w:bCs/>
                <w:i/>
                <w:lang w:val="en-GB" w:eastAsia="en-GB"/>
              </w:rPr>
              <w:t>pdcp-</w:t>
            </w:r>
            <w:r w:rsidRPr="00A047D1">
              <w:rPr>
                <w:rFonts w:eastAsia="Yu Mincho"/>
                <w:b/>
                <w:bCs/>
                <w:i/>
                <w:lang w:val="en-GB" w:eastAsia="ja-JP"/>
              </w:rPr>
              <w:t>Duplication</w:t>
            </w:r>
          </w:p>
          <w:p w14:paraId="2C50F738" w14:textId="78E3A5E2" w:rsidR="002C5D28" w:rsidRPr="00A047D1" w:rsidRDefault="002C5D28" w:rsidP="00F43D0B">
            <w:pPr>
              <w:pStyle w:val="TAL"/>
              <w:rPr>
                <w:b/>
                <w:bCs/>
                <w:i/>
                <w:lang w:val="en-GB" w:eastAsia="en-GB"/>
              </w:rPr>
            </w:pPr>
            <w:r w:rsidRPr="00A047D1">
              <w:rPr>
                <w:rFonts w:eastAsia="Malgun Gothic"/>
                <w:lang w:val="en-GB" w:eastAsia="ko-KR"/>
              </w:rPr>
              <w:t>Indicates whether or not uplink duplication status at the time of receiving this IE is configured and activated</w:t>
            </w:r>
            <w:r w:rsidRPr="00A047D1">
              <w:rPr>
                <w:rFonts w:eastAsia="Yu Mincho"/>
                <w:lang w:val="en-GB" w:eastAsia="ja-JP"/>
              </w:rPr>
              <w:t xml:space="preserve"> as specified in TS 38.323 [5]</w:t>
            </w:r>
            <w:r w:rsidRPr="00A047D1">
              <w:rPr>
                <w:rFonts w:eastAsia="Malgun Gothic"/>
                <w:lang w:val="en-GB" w:eastAsia="ko-KR"/>
              </w:rPr>
              <w:t xml:space="preserve">. The presence of this field indicates </w:t>
            </w:r>
            <w:del w:id="762" w:author="Ericsson Rev 2 v1" w:date="2019-09-05T16:43:00Z">
              <w:r w:rsidRPr="00A047D1" w:rsidDel="00774376">
                <w:rPr>
                  <w:rFonts w:eastAsia="Malgun Gothic"/>
                  <w:lang w:val="en-GB" w:eastAsia="ko-KR"/>
                </w:rPr>
                <w:delText xml:space="preserve">whether </w:delText>
              </w:r>
            </w:del>
            <w:ins w:id="763" w:author="Ericsson Rev 2 v1" w:date="2019-09-05T16:43:00Z">
              <w:r w:rsidR="00774376">
                <w:rPr>
                  <w:rFonts w:eastAsia="Malgun Gothic"/>
                  <w:lang w:val="en-GB" w:eastAsia="ko-KR"/>
                </w:rPr>
                <w:t>that</w:t>
              </w:r>
              <w:r w:rsidR="00774376" w:rsidRPr="00A047D1">
                <w:rPr>
                  <w:rFonts w:eastAsia="Malgun Gothic"/>
                  <w:lang w:val="en-GB" w:eastAsia="ko-KR"/>
                </w:rPr>
                <w:t xml:space="preserve"> </w:t>
              </w:r>
            </w:ins>
            <w:r w:rsidRPr="00A047D1">
              <w:rPr>
                <w:rFonts w:eastAsia="Malgun Gothic"/>
                <w:lang w:val="en-GB" w:eastAsia="ko-KR"/>
              </w:rPr>
              <w:t xml:space="preserve">duplication is configured. </w:t>
            </w:r>
            <w:r w:rsidRPr="00A047D1">
              <w:rPr>
                <w:lang w:val="en-GB" w:eastAsia="ko-KR"/>
              </w:rPr>
              <w:t xml:space="preserve">PDCP duplication is not configured for CA packet duplication of LTE RLC bearer. </w:t>
            </w:r>
            <w:r w:rsidRPr="00A047D1">
              <w:rPr>
                <w:rFonts w:eastAsia="Malgun Gothic"/>
                <w:lang w:val="en-GB" w:eastAsia="ko-KR"/>
              </w:rPr>
              <w:t xml:space="preserve">The value of this field, when the field is present, indicates the initial state of the duplication. If set to </w:t>
            </w:r>
            <w:r w:rsidR="00413A89" w:rsidRPr="00A047D1">
              <w:rPr>
                <w:i/>
                <w:iCs/>
                <w:lang w:val="en-GB" w:eastAsia="en-GB"/>
              </w:rPr>
              <w:t>true</w:t>
            </w:r>
            <w:r w:rsidRPr="00A047D1">
              <w:rPr>
                <w:rFonts w:eastAsia="Malgun Gothic"/>
                <w:lang w:val="en-GB" w:eastAsia="ko-KR"/>
              </w:rPr>
              <w:t xml:space="preserve">, duplication is activated. The value of this field is always </w:t>
            </w:r>
            <w:r w:rsidR="00413A89" w:rsidRPr="00A047D1">
              <w:rPr>
                <w:i/>
                <w:iCs/>
                <w:lang w:val="en-GB" w:eastAsia="en-GB"/>
              </w:rPr>
              <w:t>true</w:t>
            </w:r>
            <w:r w:rsidRPr="00A047D1">
              <w:rPr>
                <w:rFonts w:eastAsia="Malgun Gothic"/>
                <w:lang w:val="en-GB" w:eastAsia="ko-KR"/>
              </w:rPr>
              <w:t>, when configured for a SRB.</w:t>
            </w:r>
            <w:bookmarkEnd w:id="761"/>
          </w:p>
        </w:tc>
      </w:tr>
      <w:tr w:rsidR="00A047D1" w:rsidRPr="00A047D1" w14:paraId="610EBFB6" w14:textId="77777777" w:rsidTr="006D357F">
        <w:trPr>
          <w:cantSplit/>
          <w:trHeight w:val="52"/>
        </w:trPr>
        <w:tc>
          <w:tcPr>
            <w:tcW w:w="14062" w:type="dxa"/>
            <w:shd w:val="clear" w:color="auto" w:fill="auto"/>
          </w:tcPr>
          <w:p w14:paraId="7129318F" w14:textId="77777777" w:rsidR="002C5D28" w:rsidRPr="00A047D1" w:rsidRDefault="002C5D28" w:rsidP="00F43D0B">
            <w:pPr>
              <w:pStyle w:val="TAL"/>
              <w:rPr>
                <w:b/>
                <w:bCs/>
                <w:lang w:val="en-GB" w:eastAsia="en-GB"/>
              </w:rPr>
            </w:pPr>
            <w:r w:rsidRPr="00A047D1">
              <w:rPr>
                <w:b/>
                <w:bCs/>
                <w:i/>
                <w:lang w:val="en-GB" w:eastAsia="en-GB"/>
              </w:rPr>
              <w:t>pdcp-SN-SizeDL</w:t>
            </w:r>
          </w:p>
          <w:p w14:paraId="545F24AC" w14:textId="77777777" w:rsidR="002C5D28" w:rsidRPr="00A047D1" w:rsidRDefault="002C5D28" w:rsidP="00E16E93">
            <w:pPr>
              <w:pStyle w:val="TAL"/>
              <w:rPr>
                <w:i/>
                <w:iCs/>
                <w:kern w:val="2"/>
                <w:lang w:val="en-GB"/>
              </w:rPr>
            </w:pPr>
            <w:r w:rsidRPr="00A047D1">
              <w:rPr>
                <w:iCs/>
                <w:kern w:val="2"/>
                <w:lang w:val="en-GB"/>
              </w:rPr>
              <w:t xml:space="preserve">PDCP sequence number size for downlink, 12 or 18 bits, as specified in TS 38.323 [5]. For SRBs only the value </w:t>
            </w:r>
            <w:r w:rsidR="00253CCC" w:rsidRPr="00A047D1">
              <w:rPr>
                <w:i/>
                <w:iCs/>
                <w:kern w:val="2"/>
                <w:lang w:val="en-GB"/>
              </w:rPr>
              <w:t>len12bits</w:t>
            </w:r>
            <w:r w:rsidR="00253CCC" w:rsidRPr="00A047D1" w:rsidDel="00253CCC">
              <w:rPr>
                <w:iCs/>
                <w:kern w:val="2"/>
                <w:lang w:val="en-GB"/>
              </w:rPr>
              <w:t xml:space="preserve"> </w:t>
            </w:r>
            <w:r w:rsidRPr="00A047D1">
              <w:rPr>
                <w:iCs/>
                <w:kern w:val="2"/>
                <w:lang w:val="en-GB"/>
              </w:rPr>
              <w:t>is applicable.</w:t>
            </w:r>
          </w:p>
        </w:tc>
      </w:tr>
      <w:tr w:rsidR="00A047D1" w:rsidRPr="00A047D1" w14:paraId="3210380B" w14:textId="77777777" w:rsidTr="006D357F">
        <w:trPr>
          <w:cantSplit/>
          <w:trHeight w:val="52"/>
        </w:trPr>
        <w:tc>
          <w:tcPr>
            <w:tcW w:w="14062" w:type="dxa"/>
            <w:shd w:val="clear" w:color="auto" w:fill="auto"/>
          </w:tcPr>
          <w:p w14:paraId="0DDD922C" w14:textId="77777777" w:rsidR="002C5D28" w:rsidRPr="00A047D1" w:rsidRDefault="002C5D28" w:rsidP="00F43D0B">
            <w:pPr>
              <w:pStyle w:val="TAL"/>
              <w:rPr>
                <w:b/>
                <w:bCs/>
                <w:i/>
                <w:lang w:val="en-GB" w:eastAsia="en-GB"/>
              </w:rPr>
            </w:pPr>
            <w:r w:rsidRPr="00A047D1">
              <w:rPr>
                <w:b/>
                <w:bCs/>
                <w:i/>
                <w:lang w:val="en-GB" w:eastAsia="en-GB"/>
              </w:rPr>
              <w:t>pdcp-SN-SizeUL</w:t>
            </w:r>
          </w:p>
          <w:p w14:paraId="083D486D" w14:textId="77777777" w:rsidR="002C5D28" w:rsidRPr="00A047D1" w:rsidRDefault="002C5D28" w:rsidP="00E16E93">
            <w:pPr>
              <w:pStyle w:val="TAL"/>
              <w:rPr>
                <w:iCs/>
                <w:kern w:val="2"/>
                <w:lang w:val="en-GB"/>
              </w:rPr>
            </w:pPr>
            <w:r w:rsidRPr="00A047D1">
              <w:rPr>
                <w:iCs/>
                <w:kern w:val="2"/>
                <w:lang w:val="en-GB"/>
              </w:rPr>
              <w:t xml:space="preserve">PDCP sequence number size for uplink, 12 or 18 bits, as specified in TS 38.323 [5]. For SRBs only the value </w:t>
            </w:r>
            <w:r w:rsidR="00253CCC" w:rsidRPr="00A047D1">
              <w:rPr>
                <w:i/>
                <w:iCs/>
                <w:kern w:val="2"/>
                <w:lang w:val="en-GB"/>
              </w:rPr>
              <w:t>len12bits</w:t>
            </w:r>
            <w:r w:rsidR="00253CCC" w:rsidRPr="00A047D1" w:rsidDel="00253CCC">
              <w:rPr>
                <w:iCs/>
                <w:kern w:val="2"/>
                <w:lang w:val="en-GB"/>
              </w:rPr>
              <w:t xml:space="preserve"> </w:t>
            </w:r>
            <w:r w:rsidRPr="00A047D1">
              <w:rPr>
                <w:iCs/>
                <w:kern w:val="2"/>
                <w:lang w:val="en-GB"/>
              </w:rPr>
              <w:t>is applicable.</w:t>
            </w:r>
          </w:p>
        </w:tc>
      </w:tr>
      <w:tr w:rsidR="00A047D1" w:rsidRPr="00A047D1" w14:paraId="00372BD5" w14:textId="77777777" w:rsidTr="006D357F">
        <w:trPr>
          <w:cantSplit/>
          <w:trHeight w:val="52"/>
        </w:trPr>
        <w:tc>
          <w:tcPr>
            <w:tcW w:w="14062" w:type="dxa"/>
            <w:shd w:val="clear" w:color="auto" w:fill="auto"/>
          </w:tcPr>
          <w:p w14:paraId="3342CB8C" w14:textId="77777777" w:rsidR="002C5D28" w:rsidRPr="00A047D1" w:rsidRDefault="002C5D28" w:rsidP="00F43D0B">
            <w:pPr>
              <w:pStyle w:val="TAL"/>
              <w:rPr>
                <w:b/>
                <w:i/>
                <w:iCs/>
                <w:lang w:val="en-GB" w:eastAsia="en-GB"/>
              </w:rPr>
            </w:pPr>
            <w:r w:rsidRPr="00A047D1">
              <w:rPr>
                <w:b/>
                <w:i/>
                <w:iCs/>
                <w:lang w:val="en-GB" w:eastAsia="en-GB"/>
              </w:rPr>
              <w:t>primaryPath</w:t>
            </w:r>
          </w:p>
          <w:p w14:paraId="248793A0" w14:textId="77777777" w:rsidR="002C5D28" w:rsidRPr="00A047D1" w:rsidRDefault="002C5D28" w:rsidP="00F43D0B">
            <w:pPr>
              <w:pStyle w:val="TAL"/>
              <w:rPr>
                <w:b/>
                <w:bCs/>
                <w:i/>
                <w:lang w:val="en-GB" w:eastAsia="en-GB"/>
              </w:rPr>
            </w:pPr>
            <w:r w:rsidRPr="00A047D1">
              <w:rPr>
                <w:iCs/>
                <w:lang w:val="en-GB" w:eastAsia="en-GB"/>
              </w:rPr>
              <w:t xml:space="preserve">Indicates the cell group ID and LCID of the primary RLC entity as specified in TS 38.323 </w:t>
            </w:r>
            <w:r w:rsidR="00717A7B" w:rsidRPr="00A047D1">
              <w:rPr>
                <w:iCs/>
                <w:lang w:val="en-GB" w:eastAsia="en-GB"/>
              </w:rPr>
              <w:t xml:space="preserve">[5], </w:t>
            </w:r>
            <w:r w:rsidRPr="00A047D1">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047D1">
              <w:rPr>
                <w:i/>
                <w:iCs/>
                <w:lang w:val="en-GB" w:eastAsia="en-GB"/>
              </w:rPr>
              <w:t>cellGroup</w:t>
            </w:r>
            <w:r w:rsidRPr="00A047D1">
              <w:rPr>
                <w:iCs/>
                <w:lang w:val="en-GB" w:eastAsia="en-GB"/>
              </w:rPr>
              <w:t xml:space="preserve"> for split bearers using logical channels in different cell groups. The NW indicates </w:t>
            </w:r>
            <w:r w:rsidRPr="00A047D1">
              <w:rPr>
                <w:i/>
                <w:iCs/>
                <w:lang w:val="en-GB" w:eastAsia="en-GB"/>
              </w:rPr>
              <w:t>logicalChannel</w:t>
            </w:r>
            <w:r w:rsidRPr="00A047D1">
              <w:rPr>
                <w:iCs/>
                <w:lang w:val="en-GB" w:eastAsia="en-GB"/>
              </w:rPr>
              <w:t xml:space="preserve"> for CA based PDCP duplication, i.e., if both logical channels terminate in the same cell group.</w:t>
            </w:r>
          </w:p>
        </w:tc>
      </w:tr>
      <w:tr w:rsidR="00A047D1" w:rsidRPr="00A047D1" w14:paraId="10B01FDB" w14:textId="77777777" w:rsidTr="006D357F">
        <w:trPr>
          <w:cantSplit/>
          <w:trHeight w:val="52"/>
        </w:trPr>
        <w:tc>
          <w:tcPr>
            <w:tcW w:w="14062" w:type="dxa"/>
            <w:shd w:val="clear" w:color="auto" w:fill="auto"/>
          </w:tcPr>
          <w:p w14:paraId="5F994186" w14:textId="77777777" w:rsidR="002C5D28" w:rsidRPr="00A047D1" w:rsidRDefault="002C5D28" w:rsidP="00F43D0B">
            <w:pPr>
              <w:pStyle w:val="TAL"/>
              <w:rPr>
                <w:b/>
                <w:i/>
                <w:lang w:val="en-GB" w:eastAsia="ja-JP"/>
              </w:rPr>
            </w:pPr>
            <w:r w:rsidRPr="00A047D1">
              <w:rPr>
                <w:b/>
                <w:i/>
                <w:lang w:val="en-GB" w:eastAsia="ja-JP"/>
              </w:rPr>
              <w:t>statusReportRequired</w:t>
            </w:r>
          </w:p>
          <w:p w14:paraId="1573A5E6" w14:textId="77777777" w:rsidR="002C5D28" w:rsidRPr="00A047D1" w:rsidRDefault="002C5D28" w:rsidP="005772A1">
            <w:pPr>
              <w:pStyle w:val="TAL"/>
              <w:rPr>
                <w:bCs/>
                <w:lang w:val="en-GB" w:eastAsia="en-GB"/>
              </w:rPr>
            </w:pPr>
            <w:r w:rsidRPr="00A047D1">
              <w:rPr>
                <w:bCs/>
                <w:lang w:val="en-GB" w:eastAsia="en-GB"/>
              </w:rPr>
              <w:t>For AM DRBs, indicates whether the DRB is configured to send a PDCP status report in the uplink, as specified in TS 38.323 [5].</w:t>
            </w:r>
          </w:p>
        </w:tc>
      </w:tr>
      <w:tr w:rsidR="00A047D1" w:rsidRPr="00A047D1" w14:paraId="62500219" w14:textId="77777777" w:rsidTr="006D357F">
        <w:trPr>
          <w:cantSplit/>
          <w:trHeight w:val="52"/>
        </w:trPr>
        <w:tc>
          <w:tcPr>
            <w:tcW w:w="14062" w:type="dxa"/>
            <w:shd w:val="clear" w:color="auto" w:fill="auto"/>
          </w:tcPr>
          <w:p w14:paraId="4FC2C9FB" w14:textId="77777777" w:rsidR="002C5D28" w:rsidRPr="00A047D1" w:rsidRDefault="002C5D28" w:rsidP="00F43D0B">
            <w:pPr>
              <w:pStyle w:val="TAL"/>
              <w:rPr>
                <w:b/>
                <w:bCs/>
                <w:i/>
                <w:lang w:val="en-GB" w:eastAsia="en-GB"/>
              </w:rPr>
            </w:pPr>
            <w:r w:rsidRPr="00A047D1">
              <w:rPr>
                <w:b/>
                <w:bCs/>
                <w:i/>
                <w:lang w:val="en-GB" w:eastAsia="en-GB"/>
              </w:rPr>
              <w:t>t-Reordering</w:t>
            </w:r>
          </w:p>
          <w:p w14:paraId="7ECB8F93" w14:textId="77777777" w:rsidR="002C5D28" w:rsidRPr="00A047D1" w:rsidRDefault="002C5D28" w:rsidP="00F43D0B">
            <w:pPr>
              <w:pStyle w:val="TAL"/>
              <w:rPr>
                <w:bCs/>
                <w:lang w:val="en-GB" w:eastAsia="en-GB"/>
              </w:rPr>
            </w:pPr>
            <w:r w:rsidRPr="00A047D1">
              <w:rPr>
                <w:bCs/>
                <w:lang w:val="en-GB" w:eastAsia="en-GB"/>
              </w:rPr>
              <w:t xml:space="preserve">Value in ms of t-Reordering specified in TS 38.323 [5]. Value </w:t>
            </w:r>
            <w:r w:rsidRPr="00A047D1">
              <w:rPr>
                <w:bCs/>
                <w:i/>
                <w:lang w:val="en-GB" w:eastAsia="en-GB"/>
              </w:rPr>
              <w:t>ms0</w:t>
            </w:r>
            <w:r w:rsidRPr="00A047D1">
              <w:rPr>
                <w:bCs/>
                <w:lang w:val="en-GB" w:eastAsia="en-GB"/>
              </w:rPr>
              <w:t xml:space="preserve"> corresponds to 0</w:t>
            </w:r>
            <w:r w:rsidR="00717A7B" w:rsidRPr="00A047D1">
              <w:rPr>
                <w:bCs/>
                <w:lang w:val="en-GB" w:eastAsia="en-GB"/>
              </w:rPr>
              <w:t xml:space="preserve"> </w:t>
            </w:r>
            <w:r w:rsidRPr="00A047D1">
              <w:rPr>
                <w:bCs/>
                <w:lang w:val="en-GB" w:eastAsia="en-GB"/>
              </w:rPr>
              <w:t xml:space="preserve">ms, value </w:t>
            </w:r>
            <w:r w:rsidRPr="00A047D1">
              <w:rPr>
                <w:bCs/>
                <w:i/>
                <w:lang w:val="en-GB" w:eastAsia="en-GB"/>
              </w:rPr>
              <w:t>ms20</w:t>
            </w:r>
            <w:r w:rsidRPr="00A047D1">
              <w:rPr>
                <w:bCs/>
                <w:lang w:val="en-GB" w:eastAsia="en-GB"/>
              </w:rPr>
              <w:t xml:space="preserve"> corresponds to 20</w:t>
            </w:r>
            <w:r w:rsidR="00717A7B" w:rsidRPr="00A047D1">
              <w:rPr>
                <w:bCs/>
                <w:lang w:val="en-GB" w:eastAsia="en-GB"/>
              </w:rPr>
              <w:t xml:space="preserve"> </w:t>
            </w:r>
            <w:r w:rsidRPr="00A047D1">
              <w:rPr>
                <w:bCs/>
                <w:lang w:val="en-GB" w:eastAsia="en-GB"/>
              </w:rPr>
              <w:t xml:space="preserve">ms, value </w:t>
            </w:r>
            <w:r w:rsidRPr="00A047D1">
              <w:rPr>
                <w:bCs/>
                <w:i/>
                <w:lang w:val="en-GB" w:eastAsia="en-GB"/>
              </w:rPr>
              <w:t>ms40</w:t>
            </w:r>
            <w:r w:rsidRPr="00A047D1">
              <w:rPr>
                <w:bCs/>
                <w:lang w:val="en-GB" w:eastAsia="en-GB"/>
              </w:rPr>
              <w:t xml:space="preserve"> corresponds to 40</w:t>
            </w:r>
            <w:r w:rsidR="00717A7B" w:rsidRPr="00A047D1">
              <w:rPr>
                <w:bCs/>
                <w:lang w:val="en-GB" w:eastAsia="en-GB"/>
              </w:rPr>
              <w:t xml:space="preserve"> </w:t>
            </w:r>
            <w:r w:rsidRPr="00A047D1">
              <w:rPr>
                <w:bCs/>
                <w:lang w:val="en-GB" w:eastAsia="en-GB"/>
              </w:rPr>
              <w:t xml:space="preserve">ms, and so on.  When the field is absent the UE applies the value </w:t>
            </w:r>
            <w:r w:rsidRPr="00A047D1">
              <w:rPr>
                <w:bCs/>
                <w:i/>
                <w:lang w:val="en-GB" w:eastAsia="en-GB"/>
              </w:rPr>
              <w:t>infinity</w:t>
            </w:r>
            <w:r w:rsidRPr="00A047D1">
              <w:rPr>
                <w:bCs/>
                <w:lang w:val="en-GB" w:eastAsia="en-GB"/>
              </w:rPr>
              <w:t>.</w:t>
            </w:r>
          </w:p>
        </w:tc>
      </w:tr>
      <w:tr w:rsidR="002C5D28" w:rsidRPr="00A047D1" w14:paraId="475CF6CB" w14:textId="77777777" w:rsidTr="006D357F">
        <w:trPr>
          <w:cantSplit/>
          <w:trHeight w:val="52"/>
        </w:trPr>
        <w:tc>
          <w:tcPr>
            <w:tcW w:w="14062" w:type="dxa"/>
            <w:shd w:val="clear" w:color="auto" w:fill="auto"/>
          </w:tcPr>
          <w:p w14:paraId="326D5120" w14:textId="77777777" w:rsidR="002C5D28" w:rsidRPr="00A047D1" w:rsidRDefault="002C5D28" w:rsidP="00F43D0B">
            <w:pPr>
              <w:pStyle w:val="TAL"/>
              <w:rPr>
                <w:rFonts w:eastAsia="Malgun Gothic"/>
                <w:b/>
                <w:i/>
                <w:lang w:val="en-GB" w:eastAsia="ko-KR"/>
              </w:rPr>
            </w:pPr>
            <w:r w:rsidRPr="00A047D1">
              <w:rPr>
                <w:rFonts w:eastAsia="Malgun Gothic"/>
                <w:b/>
                <w:i/>
                <w:lang w:val="en-GB" w:eastAsia="ko-KR"/>
              </w:rPr>
              <w:t>ul-DataSplitThreshold</w:t>
            </w:r>
          </w:p>
          <w:p w14:paraId="26CDFC83" w14:textId="77777777" w:rsidR="002C5D28" w:rsidRPr="00A047D1" w:rsidRDefault="002C5D28" w:rsidP="00F43D0B">
            <w:pPr>
              <w:pStyle w:val="TAL"/>
              <w:rPr>
                <w:bCs/>
                <w:lang w:val="en-GB" w:eastAsia="en-GB"/>
              </w:rPr>
            </w:pPr>
            <w:r w:rsidRPr="00A047D1">
              <w:rPr>
                <w:bCs/>
                <w:lang w:val="en-GB" w:eastAsia="en-GB"/>
              </w:rPr>
              <w:t xml:space="preserve">Parameter specified in TS 38.323 [5]. Value </w:t>
            </w:r>
            <w:r w:rsidRPr="00A047D1">
              <w:rPr>
                <w:bCs/>
                <w:i/>
                <w:lang w:val="en-GB" w:eastAsia="en-GB"/>
              </w:rPr>
              <w:t>b0</w:t>
            </w:r>
            <w:r w:rsidRPr="00A047D1">
              <w:rPr>
                <w:bCs/>
                <w:lang w:val="en-GB" w:eastAsia="en-GB"/>
              </w:rPr>
              <w:t xml:space="preserve"> corresponds to 0 bytes, value </w:t>
            </w:r>
            <w:r w:rsidRPr="00A047D1">
              <w:rPr>
                <w:bCs/>
                <w:i/>
                <w:lang w:val="en-GB" w:eastAsia="en-GB"/>
              </w:rPr>
              <w:t>b100</w:t>
            </w:r>
            <w:r w:rsidRPr="00A047D1">
              <w:rPr>
                <w:bCs/>
                <w:lang w:val="en-GB" w:eastAsia="en-GB"/>
              </w:rPr>
              <w:t xml:space="preserve"> corresponds to 100 bytes, value </w:t>
            </w:r>
            <w:r w:rsidRPr="00A047D1">
              <w:rPr>
                <w:bCs/>
                <w:i/>
                <w:lang w:val="en-GB" w:eastAsia="en-GB"/>
              </w:rPr>
              <w:t>b200</w:t>
            </w:r>
            <w:r w:rsidRPr="00A047D1">
              <w:rPr>
                <w:bCs/>
                <w:lang w:val="en-GB" w:eastAsia="en-GB"/>
              </w:rPr>
              <w:t xml:space="preserve"> corresponds to 200 bytes, and so on. The network sets this field to </w:t>
            </w:r>
            <w:r w:rsidRPr="00A047D1">
              <w:rPr>
                <w:bCs/>
                <w:i/>
                <w:lang w:val="en-GB" w:eastAsia="en-GB"/>
              </w:rPr>
              <w:t>infinity</w:t>
            </w:r>
            <w:r w:rsidRPr="00A047D1">
              <w:rPr>
                <w:bCs/>
                <w:lang w:val="en-GB" w:eastAsia="en-GB"/>
              </w:rPr>
              <w:t xml:space="preserve"> for UEs not supporting </w:t>
            </w:r>
            <w:r w:rsidRPr="00A047D1">
              <w:rPr>
                <w:bCs/>
                <w:i/>
                <w:lang w:val="en-GB" w:eastAsia="en-GB"/>
              </w:rPr>
              <w:t>splitDRB-withUL-Both-MCG-SCG</w:t>
            </w:r>
            <w:r w:rsidRPr="00A047D1">
              <w:rPr>
                <w:bCs/>
                <w:lang w:val="en-GB" w:eastAsia="en-GB"/>
              </w:rPr>
              <w:t>.</w:t>
            </w:r>
            <w:r w:rsidR="003B4775" w:rsidRPr="00A047D1">
              <w:rPr>
                <w:bCs/>
                <w:lang w:val="en-GB" w:eastAsia="en-GB"/>
              </w:rPr>
              <w:t xml:space="preserve"> If the field is absent when the split bearer is configured for the radio bearer first time, then the default value </w:t>
            </w:r>
            <w:r w:rsidR="003B4775" w:rsidRPr="00A047D1">
              <w:rPr>
                <w:bCs/>
                <w:i/>
                <w:lang w:val="en-GB" w:eastAsia="en-GB"/>
              </w:rPr>
              <w:t>infinity</w:t>
            </w:r>
            <w:r w:rsidR="003B4775" w:rsidRPr="00A047D1">
              <w:rPr>
                <w:bCs/>
                <w:lang w:val="en-GB" w:eastAsia="en-GB"/>
              </w:rPr>
              <w:t xml:space="preserve"> is applied.</w:t>
            </w:r>
          </w:p>
        </w:tc>
      </w:tr>
    </w:tbl>
    <w:p w14:paraId="5474B558" w14:textId="77777777" w:rsidR="002C5D28" w:rsidRPr="00A047D1"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A047D1" w14:paraId="0689DD97" w14:textId="77777777" w:rsidTr="006D357F">
        <w:trPr>
          <w:cantSplit/>
          <w:tblHeader/>
        </w:trPr>
        <w:tc>
          <w:tcPr>
            <w:tcW w:w="2864" w:type="dxa"/>
            <w:shd w:val="clear" w:color="auto" w:fill="auto"/>
          </w:tcPr>
          <w:p w14:paraId="1C5DC484" w14:textId="77777777" w:rsidR="002C5D28" w:rsidRPr="00A047D1" w:rsidRDefault="002C5D28" w:rsidP="00F43D0B">
            <w:pPr>
              <w:pStyle w:val="TAH"/>
              <w:rPr>
                <w:lang w:val="en-GB" w:eastAsia="ja-JP"/>
              </w:rPr>
            </w:pPr>
            <w:r w:rsidRPr="00A047D1">
              <w:rPr>
                <w:lang w:val="en-GB" w:eastAsia="ja-JP"/>
              </w:rPr>
              <w:t>Conditional presence</w:t>
            </w:r>
          </w:p>
        </w:tc>
        <w:tc>
          <w:tcPr>
            <w:tcW w:w="11198" w:type="dxa"/>
            <w:shd w:val="clear" w:color="auto" w:fill="auto"/>
          </w:tcPr>
          <w:p w14:paraId="5448C3BC"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2744C694" w14:textId="77777777" w:rsidTr="006D357F">
        <w:trPr>
          <w:cantSplit/>
          <w:tblHeader/>
        </w:trPr>
        <w:tc>
          <w:tcPr>
            <w:tcW w:w="2864" w:type="dxa"/>
            <w:shd w:val="clear" w:color="auto" w:fill="auto"/>
          </w:tcPr>
          <w:p w14:paraId="7206989C" w14:textId="77777777" w:rsidR="002C5D28" w:rsidRPr="00A047D1" w:rsidRDefault="002C5D28" w:rsidP="00F43D0B">
            <w:pPr>
              <w:pStyle w:val="TAL"/>
              <w:rPr>
                <w:i/>
                <w:lang w:val="en-GB" w:eastAsia="ja-JP"/>
              </w:rPr>
            </w:pPr>
            <w:r w:rsidRPr="00A047D1">
              <w:rPr>
                <w:i/>
                <w:lang w:val="en-GB" w:eastAsia="ja-JP"/>
              </w:rPr>
              <w:t>DRB</w:t>
            </w:r>
          </w:p>
        </w:tc>
        <w:tc>
          <w:tcPr>
            <w:tcW w:w="11198" w:type="dxa"/>
            <w:shd w:val="clear" w:color="auto" w:fill="auto"/>
          </w:tcPr>
          <w:p w14:paraId="02197FB4" w14:textId="77777777" w:rsidR="002C5D28" w:rsidRPr="00A047D1" w:rsidRDefault="002C5D28" w:rsidP="00F43D0B">
            <w:pPr>
              <w:pStyle w:val="TAL"/>
              <w:rPr>
                <w:lang w:val="en-GB" w:eastAsia="ja-JP"/>
              </w:rPr>
            </w:pPr>
            <w:r w:rsidRPr="00A047D1">
              <w:rPr>
                <w:lang w:val="en-GB" w:eastAsia="ja-JP"/>
              </w:rPr>
              <w:t xml:space="preserve">This field is mandatory present when the corresponding DRB is being set up, </w:t>
            </w:r>
            <w:r w:rsidR="009C0754" w:rsidRPr="00A047D1">
              <w:rPr>
                <w:lang w:val="en-GB" w:eastAsia="ja-JP"/>
              </w:rPr>
              <w:t>absent</w:t>
            </w:r>
            <w:r w:rsidRPr="00A047D1">
              <w:rPr>
                <w:lang w:val="en-GB" w:eastAsia="ja-JP"/>
              </w:rPr>
              <w:t xml:space="preserve"> for SRBs. Otherwise this field is optionally present, need M.</w:t>
            </w:r>
          </w:p>
        </w:tc>
      </w:tr>
      <w:tr w:rsidR="00A047D1" w:rsidRPr="00A047D1" w14:paraId="226CFFB2" w14:textId="77777777" w:rsidTr="006D357F">
        <w:trPr>
          <w:cantSplit/>
        </w:trPr>
        <w:tc>
          <w:tcPr>
            <w:tcW w:w="2864" w:type="dxa"/>
            <w:shd w:val="clear" w:color="auto" w:fill="auto"/>
          </w:tcPr>
          <w:p w14:paraId="1482D95D" w14:textId="77777777" w:rsidR="002C5D28" w:rsidRPr="00A047D1" w:rsidRDefault="002C5D28" w:rsidP="00F43D0B">
            <w:pPr>
              <w:pStyle w:val="TAL"/>
              <w:rPr>
                <w:i/>
                <w:lang w:val="en-GB" w:eastAsia="ja-JP"/>
              </w:rPr>
            </w:pPr>
            <w:r w:rsidRPr="00A047D1">
              <w:rPr>
                <w:i/>
                <w:lang w:val="en-GB" w:eastAsia="ja-JP"/>
              </w:rPr>
              <w:t>MoreThanOneRLC</w:t>
            </w:r>
          </w:p>
        </w:tc>
        <w:tc>
          <w:tcPr>
            <w:tcW w:w="11198" w:type="dxa"/>
            <w:shd w:val="clear" w:color="auto" w:fill="auto"/>
          </w:tcPr>
          <w:p w14:paraId="7AD974BC" w14:textId="77777777" w:rsidR="002C5D28" w:rsidRPr="00A047D1" w:rsidRDefault="002C5D28" w:rsidP="00F43D0B">
            <w:pPr>
              <w:pStyle w:val="TAL"/>
              <w:rPr>
                <w:lang w:val="en-GB" w:eastAsia="ja-JP"/>
              </w:rPr>
            </w:pPr>
            <w:r w:rsidRPr="00A047D1">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03605A18" w14:textId="77777777" w:rsidR="002C5D28" w:rsidRPr="00A047D1" w:rsidRDefault="002C5D28" w:rsidP="00F43D0B">
            <w:pPr>
              <w:pStyle w:val="TAL"/>
              <w:rPr>
                <w:lang w:val="en-GB" w:eastAsia="ja-JP"/>
              </w:rPr>
            </w:pPr>
            <w:r w:rsidRPr="00A047D1">
              <w:rPr>
                <w:lang w:val="en-GB" w:eastAsia="ja-JP"/>
              </w:rPr>
              <w:t>Upon RRC reconfiguration when a PDCP entity is associated with multiple logical channels, this field is optionally present need M. Otherwise, this field is absent.</w:t>
            </w:r>
            <w:r w:rsidR="00EA4B01" w:rsidRPr="00A047D1">
              <w:rPr>
                <w:lang w:val="en-GB" w:eastAsia="ja-JP"/>
              </w:rPr>
              <w:t xml:space="preserve"> Need </w:t>
            </w:r>
            <w:r w:rsidR="00774C99" w:rsidRPr="00A047D1">
              <w:rPr>
                <w:lang w:val="en-GB" w:eastAsia="ja-JP"/>
              </w:rPr>
              <w:t>R.</w:t>
            </w:r>
          </w:p>
        </w:tc>
      </w:tr>
      <w:tr w:rsidR="00A047D1" w:rsidRPr="00A047D1" w14:paraId="461186A2" w14:textId="77777777" w:rsidTr="006D357F">
        <w:trPr>
          <w:cantSplit/>
        </w:trPr>
        <w:tc>
          <w:tcPr>
            <w:tcW w:w="2864" w:type="dxa"/>
            <w:shd w:val="clear" w:color="auto" w:fill="auto"/>
          </w:tcPr>
          <w:p w14:paraId="4A9A1340" w14:textId="77777777" w:rsidR="002C5D28" w:rsidRPr="00A047D1" w:rsidRDefault="002C5D28" w:rsidP="00F43D0B">
            <w:pPr>
              <w:pStyle w:val="TAL"/>
              <w:rPr>
                <w:i/>
                <w:lang w:val="en-GB" w:eastAsia="ja-JP"/>
              </w:rPr>
            </w:pPr>
            <w:r w:rsidRPr="00A047D1">
              <w:rPr>
                <w:i/>
                <w:lang w:val="en-GB" w:eastAsia="ja-JP"/>
              </w:rPr>
              <w:t>Rlc-AM</w:t>
            </w:r>
          </w:p>
        </w:tc>
        <w:tc>
          <w:tcPr>
            <w:tcW w:w="11198" w:type="dxa"/>
            <w:shd w:val="clear" w:color="auto" w:fill="auto"/>
          </w:tcPr>
          <w:p w14:paraId="13E151F3" w14:textId="77777777" w:rsidR="002C5D28" w:rsidRPr="00A047D1" w:rsidRDefault="002C5D28" w:rsidP="00F43D0B">
            <w:pPr>
              <w:pStyle w:val="TAL"/>
              <w:rPr>
                <w:lang w:val="en-GB" w:eastAsia="ja-JP"/>
              </w:rPr>
            </w:pPr>
            <w:r w:rsidRPr="00A047D1">
              <w:rPr>
                <w:lang w:val="en-GB" w:eastAsia="ja-JP"/>
              </w:rPr>
              <w:t xml:space="preserve">For RLC AM, the field is optionally present, need R. Otherwise, the field is </w:t>
            </w:r>
            <w:r w:rsidR="009C0754" w:rsidRPr="00A047D1">
              <w:rPr>
                <w:lang w:val="en-GB" w:eastAsia="ja-JP"/>
              </w:rPr>
              <w:t>absent</w:t>
            </w:r>
            <w:r w:rsidRPr="00A047D1">
              <w:rPr>
                <w:lang w:val="en-GB" w:eastAsia="ja-JP"/>
              </w:rPr>
              <w:t>.</w:t>
            </w:r>
          </w:p>
        </w:tc>
      </w:tr>
      <w:tr w:rsidR="00A047D1" w:rsidRPr="00A047D1" w14:paraId="1C997E38" w14:textId="77777777" w:rsidTr="006D357F">
        <w:trPr>
          <w:cantSplit/>
        </w:trPr>
        <w:tc>
          <w:tcPr>
            <w:tcW w:w="2864" w:type="dxa"/>
            <w:shd w:val="clear" w:color="auto" w:fill="auto"/>
          </w:tcPr>
          <w:p w14:paraId="2966C6E6" w14:textId="77777777" w:rsidR="002C5D28" w:rsidRPr="00A047D1" w:rsidRDefault="002C5D28" w:rsidP="00F43D0B">
            <w:pPr>
              <w:pStyle w:val="TAL"/>
              <w:rPr>
                <w:i/>
                <w:lang w:val="en-GB" w:eastAsia="ja-JP"/>
              </w:rPr>
            </w:pPr>
            <w:r w:rsidRPr="00A047D1">
              <w:rPr>
                <w:i/>
                <w:lang w:val="en-GB" w:eastAsia="ja-JP"/>
              </w:rPr>
              <w:t>Setup</w:t>
            </w:r>
          </w:p>
        </w:tc>
        <w:tc>
          <w:tcPr>
            <w:tcW w:w="11198" w:type="dxa"/>
            <w:shd w:val="clear" w:color="auto" w:fill="auto"/>
          </w:tcPr>
          <w:p w14:paraId="66E93B6C" w14:textId="77777777" w:rsidR="002C5D28" w:rsidRPr="00A047D1" w:rsidRDefault="002C5D28" w:rsidP="00F43D0B">
            <w:pPr>
              <w:pStyle w:val="TAL"/>
              <w:rPr>
                <w:lang w:val="en-GB" w:eastAsia="ja-JP"/>
              </w:rPr>
            </w:pPr>
            <w:r w:rsidRPr="00A047D1">
              <w:rPr>
                <w:lang w:val="en-GB" w:eastAsia="ja-JP"/>
              </w:rPr>
              <w:t>The field is mandatory present in case of radio bearer setup. Otherwise the field is optionally present, need M.</w:t>
            </w:r>
          </w:p>
        </w:tc>
      </w:tr>
      <w:tr w:rsidR="00A047D1" w:rsidRPr="00A047D1" w14:paraId="35161C99" w14:textId="77777777" w:rsidTr="006D357F">
        <w:trPr>
          <w:cantSplit/>
        </w:trPr>
        <w:tc>
          <w:tcPr>
            <w:tcW w:w="2864" w:type="dxa"/>
            <w:shd w:val="clear" w:color="auto" w:fill="auto"/>
          </w:tcPr>
          <w:p w14:paraId="478BF7F8" w14:textId="77777777" w:rsidR="002C5D28" w:rsidRPr="00A047D1" w:rsidRDefault="002C5D28" w:rsidP="00F43D0B">
            <w:pPr>
              <w:pStyle w:val="TAL"/>
              <w:rPr>
                <w:i/>
                <w:lang w:val="en-GB" w:eastAsia="ja-JP"/>
              </w:rPr>
            </w:pPr>
            <w:r w:rsidRPr="00A047D1">
              <w:rPr>
                <w:i/>
                <w:lang w:val="en-GB" w:eastAsia="ja-JP"/>
              </w:rPr>
              <w:t>SplitBearer</w:t>
            </w:r>
          </w:p>
        </w:tc>
        <w:tc>
          <w:tcPr>
            <w:tcW w:w="11198" w:type="dxa"/>
            <w:shd w:val="clear" w:color="auto" w:fill="auto"/>
          </w:tcPr>
          <w:p w14:paraId="5FB4C5D3" w14:textId="77777777" w:rsidR="002C5D28" w:rsidRPr="00A047D1" w:rsidRDefault="003B4775" w:rsidP="003B4775">
            <w:pPr>
              <w:pStyle w:val="TAL"/>
              <w:rPr>
                <w:lang w:val="en-GB" w:eastAsia="ja-JP"/>
              </w:rPr>
            </w:pPr>
            <w:r w:rsidRPr="00A047D1">
              <w:rPr>
                <w:lang w:val="en-GB" w:eastAsia="en-GB"/>
              </w:rPr>
              <w:t>The field is absent for SRBs. Otherwise, t</w:t>
            </w:r>
            <w:r w:rsidR="002C5D28" w:rsidRPr="00A047D1">
              <w:rPr>
                <w:lang w:val="en-GB" w:eastAsia="en-GB"/>
              </w:rPr>
              <w:t xml:space="preserve">he field is optional present, need M, in case of radio bearer with </w:t>
            </w:r>
            <w:r w:rsidR="002C5D28" w:rsidRPr="00A047D1">
              <w:rPr>
                <w:lang w:val="en-GB" w:eastAsia="ja-JP"/>
              </w:rPr>
              <w:t>more than one associated RLC mapped to different cell groups.</w:t>
            </w:r>
          </w:p>
        </w:tc>
      </w:tr>
      <w:tr w:rsidR="00A047D1" w:rsidRPr="00A047D1" w14:paraId="1AE3BEC5" w14:textId="77777777" w:rsidTr="006D357F">
        <w:trPr>
          <w:cantSplit/>
          <w:trHeight w:val="188"/>
        </w:trPr>
        <w:tc>
          <w:tcPr>
            <w:tcW w:w="2864" w:type="dxa"/>
            <w:shd w:val="clear" w:color="auto" w:fill="auto"/>
          </w:tcPr>
          <w:p w14:paraId="2C53F778" w14:textId="77777777" w:rsidR="002C5D28" w:rsidRPr="00A047D1" w:rsidRDefault="002C5D28" w:rsidP="00F43D0B">
            <w:pPr>
              <w:pStyle w:val="TAL"/>
              <w:rPr>
                <w:i/>
                <w:lang w:val="en-GB" w:eastAsia="ja-JP"/>
              </w:rPr>
            </w:pPr>
            <w:r w:rsidRPr="00A047D1">
              <w:rPr>
                <w:i/>
                <w:lang w:val="en-GB" w:eastAsia="ja-JP"/>
              </w:rPr>
              <w:t>ConnectedTo5GC</w:t>
            </w:r>
          </w:p>
        </w:tc>
        <w:tc>
          <w:tcPr>
            <w:tcW w:w="11198" w:type="dxa"/>
            <w:shd w:val="clear" w:color="auto" w:fill="auto"/>
          </w:tcPr>
          <w:p w14:paraId="2C4980ED" w14:textId="77777777" w:rsidR="002C5D28" w:rsidRPr="00A047D1" w:rsidRDefault="002C5D28" w:rsidP="00F43D0B">
            <w:pPr>
              <w:pStyle w:val="TAL"/>
              <w:rPr>
                <w:lang w:val="en-GB" w:eastAsia="en-GB"/>
              </w:rPr>
            </w:pPr>
            <w:r w:rsidRPr="00A047D1">
              <w:rPr>
                <w:lang w:val="en-GB" w:eastAsia="en-GB"/>
              </w:rPr>
              <w:t>The field is optionally present, need R, if the UE is connected to 5GC. Otherwise the field is absent.</w:t>
            </w:r>
          </w:p>
        </w:tc>
      </w:tr>
      <w:tr w:rsidR="00A047D1" w:rsidRPr="00A047D1" w14:paraId="32D1BCF0" w14:textId="77777777" w:rsidTr="006D357F">
        <w:trPr>
          <w:cantSplit/>
          <w:trHeight w:val="188"/>
        </w:trPr>
        <w:tc>
          <w:tcPr>
            <w:tcW w:w="2864" w:type="dxa"/>
            <w:shd w:val="clear" w:color="auto" w:fill="auto"/>
          </w:tcPr>
          <w:p w14:paraId="2E1A47A9" w14:textId="77777777" w:rsidR="00A64504" w:rsidRPr="00A047D1" w:rsidRDefault="00A64504" w:rsidP="00A64504">
            <w:pPr>
              <w:pStyle w:val="TAL"/>
              <w:rPr>
                <w:i/>
                <w:lang w:val="en-GB" w:eastAsia="ja-JP"/>
              </w:rPr>
            </w:pPr>
            <w:r w:rsidRPr="00A047D1">
              <w:rPr>
                <w:i/>
                <w:lang w:val="en-GB" w:eastAsia="ja-JP"/>
              </w:rPr>
              <w:t>ConnectedTo5GC1</w:t>
            </w:r>
          </w:p>
        </w:tc>
        <w:tc>
          <w:tcPr>
            <w:tcW w:w="11198" w:type="dxa"/>
            <w:shd w:val="clear" w:color="auto" w:fill="auto"/>
          </w:tcPr>
          <w:p w14:paraId="413BEBCC" w14:textId="77777777" w:rsidR="00A64504" w:rsidRPr="00A047D1" w:rsidRDefault="00A64504" w:rsidP="00A64504">
            <w:pPr>
              <w:pStyle w:val="TAL"/>
              <w:rPr>
                <w:lang w:val="en-GB" w:eastAsia="en-GB"/>
              </w:rPr>
            </w:pPr>
            <w:r w:rsidRPr="00A047D1">
              <w:rPr>
                <w:lang w:val="en-GB" w:eastAsia="en-GB"/>
              </w:rPr>
              <w:t>The field is optionally present, need R, if the UE is connected to NR/5GC. Otherwise the field is absent.</w:t>
            </w:r>
          </w:p>
        </w:tc>
      </w:tr>
      <w:tr w:rsidR="002C5D28" w:rsidRPr="00A047D1" w14:paraId="7C5E746D" w14:textId="77777777" w:rsidTr="006D357F">
        <w:trPr>
          <w:cantSplit/>
          <w:trHeight w:val="188"/>
        </w:trPr>
        <w:tc>
          <w:tcPr>
            <w:tcW w:w="2864" w:type="dxa"/>
            <w:shd w:val="clear" w:color="auto" w:fill="auto"/>
          </w:tcPr>
          <w:p w14:paraId="334A1622" w14:textId="77777777" w:rsidR="002C5D28" w:rsidRPr="00A047D1" w:rsidRDefault="002C5D28" w:rsidP="00F43D0B">
            <w:pPr>
              <w:pStyle w:val="TAL"/>
              <w:rPr>
                <w:i/>
                <w:lang w:val="en-GB" w:eastAsia="ja-JP"/>
              </w:rPr>
            </w:pPr>
            <w:r w:rsidRPr="00A047D1">
              <w:rPr>
                <w:i/>
                <w:lang w:val="en-GB" w:eastAsia="ja-JP"/>
              </w:rPr>
              <w:t>Setup2</w:t>
            </w:r>
          </w:p>
        </w:tc>
        <w:tc>
          <w:tcPr>
            <w:tcW w:w="11198" w:type="dxa"/>
            <w:shd w:val="clear" w:color="auto" w:fill="auto"/>
          </w:tcPr>
          <w:p w14:paraId="3C3FF31D" w14:textId="77777777" w:rsidR="002C5D28" w:rsidRPr="00A047D1" w:rsidRDefault="002C5D28" w:rsidP="00F43D0B">
            <w:pPr>
              <w:pStyle w:val="TAL"/>
              <w:rPr>
                <w:lang w:val="en-GB" w:eastAsia="en-GB"/>
              </w:rPr>
            </w:pPr>
            <w:r w:rsidRPr="00A047D1">
              <w:rPr>
                <w:lang w:val="en-GB" w:eastAsia="ja-JP"/>
              </w:rPr>
              <w:t xml:space="preserve">This field is mandatory present in case for radio bearer setup for RLC-AM and RLC-UM. Otherwise, this field is </w:t>
            </w:r>
            <w:r w:rsidR="009C0754" w:rsidRPr="00A047D1">
              <w:rPr>
                <w:lang w:val="en-GB" w:eastAsia="ja-JP"/>
              </w:rPr>
              <w:t>absent</w:t>
            </w:r>
            <w:r w:rsidR="00BE4264" w:rsidRPr="00A047D1">
              <w:rPr>
                <w:lang w:val="en-GB" w:eastAsia="ja-JP"/>
              </w:rPr>
              <w:t>,</w:t>
            </w:r>
            <w:r w:rsidR="00EA4B01" w:rsidRPr="00A047D1">
              <w:rPr>
                <w:lang w:val="en-GB" w:eastAsia="ja-JP"/>
              </w:rPr>
              <w:t xml:space="preserve"> Need M</w:t>
            </w:r>
            <w:r w:rsidR="00BE4264" w:rsidRPr="00A047D1">
              <w:rPr>
                <w:lang w:val="en-GB" w:eastAsia="ja-JP"/>
              </w:rPr>
              <w:t>.</w:t>
            </w:r>
          </w:p>
        </w:tc>
      </w:tr>
    </w:tbl>
    <w:p w14:paraId="4EA57215" w14:textId="77777777" w:rsidR="000B4A46" w:rsidRPr="00A047D1" w:rsidRDefault="000B4A46" w:rsidP="000B4A46"/>
    <w:p w14:paraId="3C166C77" w14:textId="77777777" w:rsidR="002C5D28" w:rsidRPr="00A047D1" w:rsidRDefault="002C5D28" w:rsidP="002C5D28">
      <w:pPr>
        <w:pStyle w:val="Heading4"/>
        <w:rPr>
          <w:lang w:val="en-GB"/>
        </w:rPr>
      </w:pPr>
      <w:bookmarkStart w:id="764" w:name="_Toc12718328"/>
      <w:r w:rsidRPr="00A047D1">
        <w:rPr>
          <w:lang w:val="en-GB"/>
        </w:rPr>
        <w:t>–</w:t>
      </w:r>
      <w:r w:rsidRPr="00A047D1">
        <w:rPr>
          <w:lang w:val="en-GB"/>
        </w:rPr>
        <w:tab/>
      </w:r>
      <w:bookmarkStart w:id="765" w:name="_Hlk513471280"/>
      <w:r w:rsidRPr="00A047D1">
        <w:rPr>
          <w:i/>
          <w:lang w:val="en-GB"/>
        </w:rPr>
        <w:t>PDSCH-Config</w:t>
      </w:r>
      <w:bookmarkEnd w:id="764"/>
      <w:bookmarkEnd w:id="765"/>
    </w:p>
    <w:p w14:paraId="434BED18" w14:textId="77777777" w:rsidR="00F95F2F" w:rsidRPr="00A047D1" w:rsidRDefault="002C5D28" w:rsidP="002C5D28">
      <w:r w:rsidRPr="00A047D1">
        <w:t xml:space="preserve">The </w:t>
      </w:r>
      <w:r w:rsidRPr="00A047D1">
        <w:rPr>
          <w:i/>
        </w:rPr>
        <w:t xml:space="preserve">PDSCH-Config </w:t>
      </w:r>
      <w:r w:rsidRPr="00A047D1">
        <w:t>IE is used to configure the UE specific PDSCH parameters.</w:t>
      </w:r>
    </w:p>
    <w:p w14:paraId="52D37FB8" w14:textId="77777777" w:rsidR="002C5D28" w:rsidRPr="00A047D1" w:rsidRDefault="002C5D28" w:rsidP="002C5D28">
      <w:pPr>
        <w:pStyle w:val="TH"/>
        <w:rPr>
          <w:lang w:val="en-GB"/>
        </w:rPr>
      </w:pPr>
      <w:r w:rsidRPr="00A047D1">
        <w:rPr>
          <w:bCs/>
          <w:i/>
          <w:iCs/>
          <w:lang w:val="en-GB"/>
        </w:rPr>
        <w:t xml:space="preserve">PDSCH-Config </w:t>
      </w:r>
      <w:r w:rsidRPr="00A047D1">
        <w:rPr>
          <w:lang w:val="en-GB"/>
        </w:rPr>
        <w:t>information element</w:t>
      </w:r>
    </w:p>
    <w:p w14:paraId="16D7930F" w14:textId="77777777" w:rsidR="002C5D28" w:rsidRPr="00A047D1" w:rsidRDefault="002C5D28" w:rsidP="00EC1562">
      <w:pPr>
        <w:pStyle w:val="PL"/>
      </w:pPr>
      <w:r w:rsidRPr="00A047D1">
        <w:t>-- ASN1START</w:t>
      </w:r>
    </w:p>
    <w:p w14:paraId="6731586D" w14:textId="77777777" w:rsidR="002C5D28" w:rsidRPr="00A047D1" w:rsidRDefault="002C5D28" w:rsidP="00EC1562">
      <w:pPr>
        <w:pStyle w:val="PL"/>
      </w:pPr>
      <w:r w:rsidRPr="00A047D1">
        <w:t>-- TAG-PDSCH-CONFIG-START</w:t>
      </w:r>
    </w:p>
    <w:p w14:paraId="6B1A2D5B" w14:textId="77777777" w:rsidR="002C5D28" w:rsidRPr="00A047D1" w:rsidRDefault="002C5D28" w:rsidP="00EC1562">
      <w:pPr>
        <w:pStyle w:val="PL"/>
      </w:pPr>
    </w:p>
    <w:p w14:paraId="664ADB24" w14:textId="77777777" w:rsidR="002C5D28" w:rsidRPr="00A047D1" w:rsidRDefault="002C5D28" w:rsidP="00EC1562">
      <w:pPr>
        <w:pStyle w:val="PL"/>
      </w:pPr>
      <w:r w:rsidRPr="00A047D1">
        <w:t>PDSCH-Config ::=                        SEQUENCE {</w:t>
      </w:r>
    </w:p>
    <w:p w14:paraId="60C5E13F" w14:textId="77777777" w:rsidR="002C5D28" w:rsidRPr="00A047D1" w:rsidRDefault="002C5D28" w:rsidP="00EC1562">
      <w:pPr>
        <w:pStyle w:val="PL"/>
      </w:pPr>
      <w:r w:rsidRPr="00A047D1">
        <w:t xml:space="preserve">    dataScramblingIdentityPDSCH             INTEGER (0..1023)                                                   OPTIONAL,   -- Need S</w:t>
      </w:r>
    </w:p>
    <w:p w14:paraId="225F20AE" w14:textId="77777777" w:rsidR="002C5D28" w:rsidRPr="00A047D1" w:rsidRDefault="002C5D28" w:rsidP="00EC1562">
      <w:pPr>
        <w:pStyle w:val="PL"/>
      </w:pPr>
      <w:r w:rsidRPr="00A047D1">
        <w:t xml:space="preserve">    dmrs-DownlinkForPDSCH-MappingTypeA      SetupRelease { DMRS-DownlinkConfig }                                OPTIONAL,   -- Need M</w:t>
      </w:r>
    </w:p>
    <w:p w14:paraId="3675712D" w14:textId="77777777" w:rsidR="002C5D28" w:rsidRPr="00A047D1" w:rsidRDefault="002C5D28" w:rsidP="00EC1562">
      <w:pPr>
        <w:pStyle w:val="PL"/>
      </w:pPr>
      <w:r w:rsidRPr="00A047D1">
        <w:t xml:space="preserve">    dmrs-DownlinkForPDSCH-MappingTypeB      SetupRelease { DMRS-DownlinkConfig }                                OPTIONAL,   -- Need M</w:t>
      </w:r>
    </w:p>
    <w:p w14:paraId="5283AD81" w14:textId="77777777" w:rsidR="002C5D28" w:rsidRPr="00A047D1" w:rsidRDefault="002C5D28" w:rsidP="00EC1562">
      <w:pPr>
        <w:pStyle w:val="PL"/>
      </w:pPr>
    </w:p>
    <w:p w14:paraId="20A405C2" w14:textId="77777777" w:rsidR="002C5D28" w:rsidRPr="00A047D1" w:rsidRDefault="002C5D28" w:rsidP="00EC1562">
      <w:pPr>
        <w:pStyle w:val="PL"/>
      </w:pPr>
      <w:r w:rsidRPr="00A047D1">
        <w:t xml:space="preserve">    tci-StatesToAddModList                  SEQUENCE (SIZE(1..maxNrofTCI-States)) OF TCI-State                  OPTIONAL,   -- Need N</w:t>
      </w:r>
    </w:p>
    <w:p w14:paraId="4F7D996D" w14:textId="77777777" w:rsidR="002C5D28" w:rsidRPr="00A047D1" w:rsidRDefault="002C5D28" w:rsidP="00EC1562">
      <w:pPr>
        <w:pStyle w:val="PL"/>
      </w:pPr>
      <w:r w:rsidRPr="00A047D1">
        <w:t xml:space="preserve">    tci-StatesToReleaseList                 SEQUENCE (SIZE(1..maxNrofTCI-States)) OF TCI-StateId                OPTIONAL,   -- Need N</w:t>
      </w:r>
    </w:p>
    <w:p w14:paraId="2073BC0C" w14:textId="77777777" w:rsidR="002C5D28" w:rsidRPr="00A047D1" w:rsidRDefault="002C5D28" w:rsidP="00EC1562">
      <w:pPr>
        <w:pStyle w:val="PL"/>
      </w:pPr>
      <w:r w:rsidRPr="00A047D1">
        <w:t xml:space="preserve">    vrb-ToPRB-Interleaver                   ENUMERATED {n2, n4}                                                 OPTIONAL,   -- Need S</w:t>
      </w:r>
    </w:p>
    <w:p w14:paraId="1301DCD9" w14:textId="77777777" w:rsidR="002C5D28" w:rsidRPr="00A047D1" w:rsidRDefault="002C5D28" w:rsidP="00EC1562">
      <w:pPr>
        <w:pStyle w:val="PL"/>
      </w:pPr>
      <w:r w:rsidRPr="00A047D1">
        <w:t xml:space="preserve">    resourceAllocation                      ENUMERATED { resourceAllocationType0, resourceAllocationType1, dynamicSwitch},</w:t>
      </w:r>
    </w:p>
    <w:p w14:paraId="4982250F" w14:textId="77777777" w:rsidR="002C5D28" w:rsidRPr="00A047D1" w:rsidRDefault="002C5D28" w:rsidP="00EC1562">
      <w:pPr>
        <w:pStyle w:val="PL"/>
      </w:pPr>
      <w:r w:rsidRPr="00A047D1">
        <w:t xml:space="preserve">    pdsch-TimeDomainAllocationList          SetupRelease { PDSCH-TimeDomainResourceAllocationList }             OPTIONAL,   -- Need M</w:t>
      </w:r>
    </w:p>
    <w:p w14:paraId="20D47B14" w14:textId="77777777" w:rsidR="002C5D28" w:rsidRPr="00A047D1" w:rsidRDefault="002C5D28" w:rsidP="00EC1562">
      <w:pPr>
        <w:pStyle w:val="PL"/>
      </w:pPr>
      <w:r w:rsidRPr="00A047D1">
        <w:t xml:space="preserve">    pdsch-AggregationFactor                 ENUMERATED { n2, n4, n8 }                                           OPTIONAL,   -- Need S</w:t>
      </w:r>
    </w:p>
    <w:p w14:paraId="128284D0" w14:textId="77777777" w:rsidR="002C5D28" w:rsidRPr="00A047D1" w:rsidRDefault="002C5D28" w:rsidP="00EC1562">
      <w:pPr>
        <w:pStyle w:val="PL"/>
      </w:pPr>
      <w:r w:rsidRPr="00A047D1">
        <w:t xml:space="preserve">    rateMatchPatternToAddModList            SEQUENCE (SIZE (1..maxNrofRateMatchPatterns)) OF RateMatchPattern   OPTIONAL,   -- Need N</w:t>
      </w:r>
    </w:p>
    <w:p w14:paraId="342DCB2C" w14:textId="77777777" w:rsidR="002C5D28" w:rsidRPr="00A047D1" w:rsidRDefault="002C5D28" w:rsidP="00EC1562">
      <w:pPr>
        <w:pStyle w:val="PL"/>
      </w:pPr>
      <w:r w:rsidRPr="00A047D1">
        <w:t xml:space="preserve">    rateMatchPatternToReleaseList           SEQUENCE (SIZE (1..maxNrofRateMatchPatterns)) OF RateMatchPatternId OPTIONAL,   -- Need N</w:t>
      </w:r>
    </w:p>
    <w:p w14:paraId="5BD825E2" w14:textId="77777777" w:rsidR="002C5D28" w:rsidRPr="00A047D1" w:rsidRDefault="002C5D28" w:rsidP="00EC1562">
      <w:pPr>
        <w:pStyle w:val="PL"/>
      </w:pPr>
      <w:r w:rsidRPr="00A047D1">
        <w:t xml:space="preserve">    rateMatchPatternGroup1                  RateMatchPatternGroup       </w:t>
      </w:r>
      <w:r w:rsidR="00536F61" w:rsidRPr="00A047D1">
        <w:t xml:space="preserve">                                        </w:t>
      </w:r>
      <w:r w:rsidRPr="00A047D1">
        <w:t>OPTIONAL,   -- Need R</w:t>
      </w:r>
    </w:p>
    <w:p w14:paraId="0E323336" w14:textId="77777777" w:rsidR="002C5D28" w:rsidRPr="00A047D1" w:rsidRDefault="002C5D28" w:rsidP="00EC1562">
      <w:pPr>
        <w:pStyle w:val="PL"/>
      </w:pPr>
      <w:r w:rsidRPr="00A047D1">
        <w:t xml:space="preserve">    rateMatchPatternGroup2                  RateMatchPatternGroup       </w:t>
      </w:r>
      <w:r w:rsidR="00536F61" w:rsidRPr="00A047D1">
        <w:t xml:space="preserve">                                        </w:t>
      </w:r>
      <w:r w:rsidRPr="00A047D1">
        <w:t>OPTIONAL,   -- Need R</w:t>
      </w:r>
    </w:p>
    <w:p w14:paraId="36E34581" w14:textId="77777777" w:rsidR="002C5D28" w:rsidRPr="00A047D1" w:rsidRDefault="002C5D28" w:rsidP="00EC1562">
      <w:pPr>
        <w:pStyle w:val="PL"/>
      </w:pPr>
    </w:p>
    <w:p w14:paraId="47EE4A1E" w14:textId="77777777" w:rsidR="002C5D28" w:rsidRPr="00A047D1" w:rsidRDefault="002C5D28" w:rsidP="00EC1562">
      <w:pPr>
        <w:pStyle w:val="PL"/>
      </w:pPr>
      <w:r w:rsidRPr="00A047D1">
        <w:t xml:space="preserve">    rbg-Size                                ENUMERATED {config1, config2},</w:t>
      </w:r>
    </w:p>
    <w:p w14:paraId="1B9E3C17" w14:textId="77777777" w:rsidR="002C5D28" w:rsidRPr="00A047D1" w:rsidRDefault="002C5D28" w:rsidP="00EC1562">
      <w:pPr>
        <w:pStyle w:val="PL"/>
      </w:pPr>
      <w:r w:rsidRPr="00A047D1">
        <w:t xml:space="preserve">    mcs-Table                               ENUMERATED {qam256, qam64LowSE}                                 </w:t>
      </w:r>
      <w:r w:rsidR="00536F61" w:rsidRPr="00A047D1">
        <w:t xml:space="preserve">    </w:t>
      </w:r>
      <w:r w:rsidRPr="00A047D1">
        <w:t>OPTIONAL,   -- Need S</w:t>
      </w:r>
    </w:p>
    <w:p w14:paraId="2073F402" w14:textId="77777777" w:rsidR="002C5D28" w:rsidRPr="00A047D1" w:rsidRDefault="002C5D28" w:rsidP="00EC1562">
      <w:pPr>
        <w:pStyle w:val="PL"/>
      </w:pPr>
      <w:r w:rsidRPr="00A047D1">
        <w:t xml:space="preserve">    maxNrofCodeWordsScheduledByDCI          ENUMERATED {n1, n2}                                                 OPTIONAL,   -- Need R</w:t>
      </w:r>
    </w:p>
    <w:p w14:paraId="1B64A64E" w14:textId="77777777" w:rsidR="002C5D28" w:rsidRPr="00A047D1" w:rsidRDefault="002C5D28" w:rsidP="00EC1562">
      <w:pPr>
        <w:pStyle w:val="PL"/>
      </w:pPr>
    </w:p>
    <w:p w14:paraId="7F4CACF0" w14:textId="77777777" w:rsidR="002C5D28" w:rsidRPr="00A047D1" w:rsidRDefault="002C5D28" w:rsidP="00EC1562">
      <w:pPr>
        <w:pStyle w:val="PL"/>
      </w:pPr>
      <w:r w:rsidRPr="00A047D1">
        <w:t xml:space="preserve">    prb-BundlingType                        CHOICE {</w:t>
      </w:r>
    </w:p>
    <w:p w14:paraId="3B9372A4" w14:textId="77777777" w:rsidR="002C5D28" w:rsidRPr="00A047D1" w:rsidRDefault="002C5D28" w:rsidP="00EC1562">
      <w:pPr>
        <w:pStyle w:val="PL"/>
      </w:pPr>
      <w:r w:rsidRPr="00A047D1">
        <w:t xml:space="preserve">        staticBundling                          SEQUENCE {</w:t>
      </w:r>
    </w:p>
    <w:p w14:paraId="22A1D65F" w14:textId="77777777" w:rsidR="002C5D28" w:rsidRPr="00A047D1" w:rsidRDefault="002C5D28" w:rsidP="00EC1562">
      <w:pPr>
        <w:pStyle w:val="PL"/>
      </w:pPr>
      <w:r w:rsidRPr="00A047D1">
        <w:t xml:space="preserve">            bundleSize                              ENUMERATED { n4, wideband }                                 OPTIONAL</w:t>
      </w:r>
      <w:r w:rsidR="00536F61" w:rsidRPr="00A047D1">
        <w:t xml:space="preserve">    </w:t>
      </w:r>
      <w:r w:rsidRPr="00A047D1">
        <w:t>-- Need S</w:t>
      </w:r>
    </w:p>
    <w:p w14:paraId="35A9B75B" w14:textId="77777777" w:rsidR="002C5D28" w:rsidRPr="00A047D1" w:rsidRDefault="002C5D28" w:rsidP="00EC1562">
      <w:pPr>
        <w:pStyle w:val="PL"/>
      </w:pPr>
      <w:r w:rsidRPr="00A047D1">
        <w:t xml:space="preserve">        },</w:t>
      </w:r>
    </w:p>
    <w:p w14:paraId="4AEBE46A" w14:textId="77777777" w:rsidR="002C5D28" w:rsidRPr="00A047D1" w:rsidRDefault="002C5D28" w:rsidP="00EC1562">
      <w:pPr>
        <w:pStyle w:val="PL"/>
      </w:pPr>
      <w:r w:rsidRPr="00A047D1">
        <w:t xml:space="preserve">        dynamicBundling                     SEQUENCE {</w:t>
      </w:r>
    </w:p>
    <w:p w14:paraId="56A6A5DA" w14:textId="77777777" w:rsidR="002C5D28" w:rsidRPr="00A047D1" w:rsidRDefault="002C5D28" w:rsidP="00EC1562">
      <w:pPr>
        <w:pStyle w:val="PL"/>
      </w:pPr>
      <w:r w:rsidRPr="00A047D1">
        <w:t xml:space="preserve">            bundleSizeSet1                      ENUMERATED { n4, wideband, n2-wideband, n4-wideband }  </w:t>
      </w:r>
      <w:r w:rsidR="007806BB" w:rsidRPr="00A047D1">
        <w:t xml:space="preserve">    </w:t>
      </w:r>
      <w:r w:rsidRPr="00A047D1">
        <w:t xml:space="preserve">     OPTIONAL,   -- Need S</w:t>
      </w:r>
    </w:p>
    <w:p w14:paraId="523572E3" w14:textId="77777777" w:rsidR="002C5D28" w:rsidRPr="00A047D1" w:rsidRDefault="002C5D28" w:rsidP="00EC1562">
      <w:pPr>
        <w:pStyle w:val="PL"/>
      </w:pPr>
      <w:r w:rsidRPr="00A047D1">
        <w:t xml:space="preserve">            bundleSizeSet2                      ENUMERATED { n4, wideband }                           </w:t>
      </w:r>
      <w:r w:rsidR="007806BB" w:rsidRPr="00A047D1">
        <w:t xml:space="preserve">    </w:t>
      </w:r>
      <w:r w:rsidRPr="00A047D1">
        <w:t xml:space="preserve">      OPTIONAL    -- Need S</w:t>
      </w:r>
    </w:p>
    <w:p w14:paraId="67854E5F" w14:textId="77777777" w:rsidR="002C5D28" w:rsidRPr="00A047D1" w:rsidRDefault="002C5D28" w:rsidP="00EC1562">
      <w:pPr>
        <w:pStyle w:val="PL"/>
      </w:pPr>
      <w:r w:rsidRPr="00A047D1">
        <w:t xml:space="preserve">        }</w:t>
      </w:r>
    </w:p>
    <w:p w14:paraId="001C7F89" w14:textId="77777777" w:rsidR="002C5D28" w:rsidRPr="00A047D1" w:rsidRDefault="002C5D28" w:rsidP="00EC1562">
      <w:pPr>
        <w:pStyle w:val="PL"/>
      </w:pPr>
      <w:r w:rsidRPr="00A047D1">
        <w:t xml:space="preserve">    },</w:t>
      </w:r>
    </w:p>
    <w:p w14:paraId="60556942" w14:textId="77777777" w:rsidR="00536F61" w:rsidRPr="00A047D1" w:rsidRDefault="002C5D28" w:rsidP="00EC1562">
      <w:pPr>
        <w:pStyle w:val="PL"/>
      </w:pPr>
      <w:r w:rsidRPr="00A047D1">
        <w:t xml:space="preserve">    zp-CSI-RS-ResourceToAddModList                  SEQUENCE (SIZE (1..maxNrofZP-CSI-RS-Resources)) OF ZP-CSI-RS-Resource</w:t>
      </w:r>
    </w:p>
    <w:p w14:paraId="47B3F58D" w14:textId="77777777" w:rsidR="002C5D28" w:rsidRPr="00A047D1" w:rsidRDefault="00536F61" w:rsidP="00EC1562">
      <w:pPr>
        <w:pStyle w:val="PL"/>
      </w:pPr>
      <w:r w:rsidRPr="00A047D1">
        <w:t xml:space="preserve">                                                                                                                </w:t>
      </w:r>
      <w:r w:rsidR="002C5D28" w:rsidRPr="00A047D1">
        <w:t>OPTIONAL,</w:t>
      </w:r>
      <w:r w:rsidRPr="00A047D1">
        <w:t xml:space="preserve">  </w:t>
      </w:r>
      <w:r w:rsidR="002C5D28" w:rsidRPr="00A047D1">
        <w:t xml:space="preserve"> -- Need N</w:t>
      </w:r>
    </w:p>
    <w:p w14:paraId="5DDFEBA7" w14:textId="77777777" w:rsidR="00536F61" w:rsidRPr="00A047D1" w:rsidRDefault="002C5D28" w:rsidP="00EC1562">
      <w:pPr>
        <w:pStyle w:val="PL"/>
      </w:pPr>
      <w:r w:rsidRPr="00A047D1">
        <w:t xml:space="preserve">    zp-CSI-RS-ResourceToReleaseList                 SEQUENCE (SIZE (1..maxNrofZP-CSI-RS-Resources)) OF ZP-CSI-RS-ResourceId</w:t>
      </w:r>
    </w:p>
    <w:p w14:paraId="72603FCE" w14:textId="77777777" w:rsidR="002C5D28" w:rsidRPr="00A047D1" w:rsidRDefault="00536F61" w:rsidP="00EC1562">
      <w:pPr>
        <w:pStyle w:val="PL"/>
      </w:pPr>
      <w:r w:rsidRPr="00A047D1">
        <w:t xml:space="preserve">                                                                                                                </w:t>
      </w:r>
      <w:r w:rsidR="002C5D28" w:rsidRPr="00A047D1">
        <w:t>OPTIONAL,</w:t>
      </w:r>
      <w:r w:rsidRPr="00A047D1">
        <w:t xml:space="preserve">  </w:t>
      </w:r>
      <w:r w:rsidR="002C5D28" w:rsidRPr="00A047D1">
        <w:t xml:space="preserve"> -- Need N</w:t>
      </w:r>
    </w:p>
    <w:p w14:paraId="717CAF61" w14:textId="77777777" w:rsidR="00536F61" w:rsidRPr="00A047D1" w:rsidRDefault="002C5D28" w:rsidP="00EC1562">
      <w:pPr>
        <w:pStyle w:val="PL"/>
      </w:pPr>
      <w:r w:rsidRPr="00A047D1">
        <w:t xml:space="preserve">    aperiodic-ZP-CSI-RS-ResourceSetsToAddModList    SEQUENCE (SIZE (1..maxNrofZP-CSI-RS-ResourceSets)) OF ZP-CSI-RS-ResourceSet</w:t>
      </w:r>
    </w:p>
    <w:p w14:paraId="57610BA8" w14:textId="77777777" w:rsidR="002C5D28" w:rsidRPr="00A047D1" w:rsidRDefault="00536F61" w:rsidP="00EC1562">
      <w:pPr>
        <w:pStyle w:val="PL"/>
      </w:pPr>
      <w:r w:rsidRPr="00A047D1">
        <w:t xml:space="preserve">                                                                                                                </w:t>
      </w:r>
      <w:r w:rsidR="002C5D28" w:rsidRPr="00A047D1">
        <w:t xml:space="preserve">OPTIONAL, </w:t>
      </w:r>
      <w:r w:rsidRPr="00A047D1">
        <w:t xml:space="preserve">  </w:t>
      </w:r>
      <w:r w:rsidR="002C5D28" w:rsidRPr="00A047D1">
        <w:t>-- Need N</w:t>
      </w:r>
    </w:p>
    <w:p w14:paraId="410909C4" w14:textId="77777777" w:rsidR="00536F61" w:rsidRPr="00A047D1" w:rsidRDefault="002C5D28" w:rsidP="00EC1562">
      <w:pPr>
        <w:pStyle w:val="PL"/>
      </w:pPr>
      <w:r w:rsidRPr="00A047D1">
        <w:t xml:space="preserve">    aperiodic-ZP-CSI</w:t>
      </w:r>
      <w:r w:rsidR="00536F61" w:rsidRPr="00A047D1">
        <w:t xml:space="preserve">-RS-ResourceSetsToReleaseList </w:t>
      </w:r>
      <w:r w:rsidRPr="00A047D1">
        <w:t>SEQUENCE (SIZE (1..maxNrofZP-CSI-RS-ResourceSets)) OF ZP-CSI-RS-ResourceSetId</w:t>
      </w:r>
    </w:p>
    <w:p w14:paraId="12C886F6" w14:textId="77777777" w:rsidR="002C5D28" w:rsidRPr="00A047D1" w:rsidRDefault="00536F61" w:rsidP="00EC1562">
      <w:pPr>
        <w:pStyle w:val="PL"/>
      </w:pPr>
      <w:r w:rsidRPr="00A047D1">
        <w:t xml:space="preserve">                                                                                                                </w:t>
      </w:r>
      <w:r w:rsidR="002C5D28" w:rsidRPr="00A047D1">
        <w:t>OPTIONAL,</w:t>
      </w:r>
      <w:r w:rsidRPr="00A047D1">
        <w:t xml:space="preserve">   </w:t>
      </w:r>
      <w:r w:rsidR="002C5D28" w:rsidRPr="00A047D1">
        <w:t>-- Need</w:t>
      </w:r>
      <w:r w:rsidRPr="00A047D1">
        <w:t xml:space="preserve"> </w:t>
      </w:r>
      <w:r w:rsidR="002C5D28" w:rsidRPr="00A047D1">
        <w:t>N</w:t>
      </w:r>
    </w:p>
    <w:p w14:paraId="31EE4E48" w14:textId="77777777" w:rsidR="00536F61" w:rsidRPr="00A047D1" w:rsidRDefault="002C5D28" w:rsidP="00EC1562">
      <w:pPr>
        <w:pStyle w:val="PL"/>
      </w:pPr>
      <w:r w:rsidRPr="00A047D1">
        <w:t xml:space="preserve">    sp-ZP-CSI-RS-ResourceSetsToAddModList   SEQUENCE (SIZE (1..maxNrofZP-CSI-RS-ResourceSets)) OF</w:t>
      </w:r>
      <w:r w:rsidR="00536F61" w:rsidRPr="00A047D1">
        <w:t xml:space="preserve"> ZP-CSI-RS-ResourceSet</w:t>
      </w:r>
    </w:p>
    <w:p w14:paraId="1E3DDB80" w14:textId="77777777" w:rsidR="002C5D28" w:rsidRPr="00A047D1" w:rsidRDefault="00536F61" w:rsidP="00EC1562">
      <w:pPr>
        <w:pStyle w:val="PL"/>
      </w:pPr>
      <w:r w:rsidRPr="00A047D1">
        <w:t xml:space="preserve">                                                                                                                </w:t>
      </w:r>
      <w:r w:rsidR="002C5D28" w:rsidRPr="00A047D1">
        <w:t>OPTIONAL,   -- Need N</w:t>
      </w:r>
    </w:p>
    <w:p w14:paraId="461A91F2" w14:textId="77777777" w:rsidR="00536F61" w:rsidRPr="00A047D1" w:rsidRDefault="002C5D28" w:rsidP="00EC1562">
      <w:pPr>
        <w:pStyle w:val="PL"/>
      </w:pPr>
      <w:r w:rsidRPr="00A047D1">
        <w:t xml:space="preserve">    sp-ZP-CSI-RS-ResourceSetsToReleaseList  SEQUENCE (SIZE (1..maxNrofZP-CSI-RS-ResourceSets)) OF</w:t>
      </w:r>
      <w:r w:rsidR="00536F61" w:rsidRPr="00A047D1">
        <w:t xml:space="preserve"> ZP-CSI-RS-ResourceSetId</w:t>
      </w:r>
    </w:p>
    <w:p w14:paraId="045DBF98" w14:textId="77777777" w:rsidR="002C5D28" w:rsidRPr="00A047D1" w:rsidRDefault="00536F61" w:rsidP="00EC1562">
      <w:pPr>
        <w:pStyle w:val="PL"/>
      </w:pPr>
      <w:r w:rsidRPr="00A047D1">
        <w:t xml:space="preserve">                                                                                                                </w:t>
      </w:r>
      <w:r w:rsidR="002C5D28" w:rsidRPr="00A047D1">
        <w:t>OPTIONAL,   -- Need N</w:t>
      </w:r>
    </w:p>
    <w:p w14:paraId="1B8BD30F" w14:textId="77777777" w:rsidR="00536F61" w:rsidRPr="00A047D1" w:rsidRDefault="002C5D28" w:rsidP="00EC1562">
      <w:pPr>
        <w:pStyle w:val="PL"/>
      </w:pPr>
      <w:r w:rsidRPr="00A047D1">
        <w:t xml:space="preserve">    p-ZP-CSI-RS-ResourceSet                 SetupRelease { ZP-CS</w:t>
      </w:r>
      <w:r w:rsidR="00536F61" w:rsidRPr="00A047D1">
        <w:t>I-RS-ResourceSet }</w:t>
      </w:r>
    </w:p>
    <w:p w14:paraId="5E2C99B3" w14:textId="77777777" w:rsidR="002C5D28" w:rsidRPr="00A047D1" w:rsidRDefault="00536F61" w:rsidP="00EC1562">
      <w:pPr>
        <w:pStyle w:val="PL"/>
      </w:pPr>
      <w:r w:rsidRPr="00A047D1">
        <w:t xml:space="preserve">                                                                                                                </w:t>
      </w:r>
      <w:r w:rsidR="002C5D28" w:rsidRPr="00A047D1">
        <w:t>OPTIONAL,   -- Need M</w:t>
      </w:r>
    </w:p>
    <w:p w14:paraId="70114B28" w14:textId="77777777" w:rsidR="002C5D28" w:rsidRPr="00A047D1" w:rsidRDefault="002C5D28" w:rsidP="00EC1562">
      <w:pPr>
        <w:pStyle w:val="PL"/>
      </w:pPr>
      <w:r w:rsidRPr="00A047D1">
        <w:t xml:space="preserve">    ...</w:t>
      </w:r>
    </w:p>
    <w:p w14:paraId="627D2348" w14:textId="77777777" w:rsidR="002C5D28" w:rsidRPr="00A047D1" w:rsidRDefault="002C5D28" w:rsidP="00EC1562">
      <w:pPr>
        <w:pStyle w:val="PL"/>
      </w:pPr>
      <w:r w:rsidRPr="00A047D1">
        <w:t>}</w:t>
      </w:r>
    </w:p>
    <w:p w14:paraId="75BF74C5" w14:textId="77777777" w:rsidR="002C5D28" w:rsidRPr="00A047D1" w:rsidRDefault="002C5D28" w:rsidP="00EC1562">
      <w:pPr>
        <w:pStyle w:val="PL"/>
      </w:pPr>
      <w:r w:rsidRPr="00A047D1">
        <w:t>RateMatchPatternGroup ::=               SEQUENCE (SIZE (1..maxNrofRateMatchPatternsPerGroup)) OF CHOICE {</w:t>
      </w:r>
    </w:p>
    <w:p w14:paraId="4CEF8DD2" w14:textId="77777777" w:rsidR="002C5D28" w:rsidRPr="00A047D1" w:rsidRDefault="002C5D28" w:rsidP="00EC1562">
      <w:pPr>
        <w:pStyle w:val="PL"/>
      </w:pPr>
      <w:r w:rsidRPr="00A047D1">
        <w:t xml:space="preserve">    cellLevel                               RateMatchPatternId,</w:t>
      </w:r>
    </w:p>
    <w:p w14:paraId="1D208CA1" w14:textId="77777777" w:rsidR="002C5D28" w:rsidRPr="00A047D1" w:rsidRDefault="002C5D28" w:rsidP="00EC1562">
      <w:pPr>
        <w:pStyle w:val="PL"/>
      </w:pPr>
      <w:r w:rsidRPr="00A047D1">
        <w:t xml:space="preserve">    bwpLevel                                RateMatchPatternId</w:t>
      </w:r>
    </w:p>
    <w:p w14:paraId="04BFC014" w14:textId="77777777" w:rsidR="002C5D28" w:rsidRPr="00A047D1" w:rsidRDefault="002C5D28" w:rsidP="00EC1562">
      <w:pPr>
        <w:pStyle w:val="PL"/>
      </w:pPr>
      <w:r w:rsidRPr="00A047D1">
        <w:t>}</w:t>
      </w:r>
    </w:p>
    <w:p w14:paraId="4B386C99" w14:textId="77777777" w:rsidR="002C5D28" w:rsidRPr="00A047D1" w:rsidRDefault="002C5D28" w:rsidP="00EC1562">
      <w:pPr>
        <w:pStyle w:val="PL"/>
      </w:pPr>
    </w:p>
    <w:p w14:paraId="4EAAFF4D" w14:textId="77777777" w:rsidR="002C5D28" w:rsidRPr="00A047D1" w:rsidRDefault="002C5D28" w:rsidP="00EC1562">
      <w:pPr>
        <w:pStyle w:val="PL"/>
      </w:pPr>
      <w:r w:rsidRPr="00A047D1">
        <w:t>-- TAG-PDSCH-CONFIG-STOP</w:t>
      </w:r>
    </w:p>
    <w:p w14:paraId="1110FF06" w14:textId="77777777" w:rsidR="002C5D28" w:rsidRPr="00A047D1" w:rsidRDefault="002C5D28" w:rsidP="00EC1562">
      <w:pPr>
        <w:pStyle w:val="PL"/>
      </w:pPr>
      <w:r w:rsidRPr="00A047D1">
        <w:t>-- ASN1STOP</w:t>
      </w:r>
    </w:p>
    <w:p w14:paraId="541438A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444892" w14:textId="77777777" w:rsidTr="006D357F">
        <w:tc>
          <w:tcPr>
            <w:tcW w:w="14173" w:type="dxa"/>
            <w:shd w:val="clear" w:color="auto" w:fill="auto"/>
          </w:tcPr>
          <w:p w14:paraId="26CF718F" w14:textId="77777777" w:rsidR="002C5D28" w:rsidRPr="00A047D1" w:rsidRDefault="002C5D28" w:rsidP="00F43D0B">
            <w:pPr>
              <w:pStyle w:val="TAH"/>
              <w:rPr>
                <w:szCs w:val="22"/>
                <w:lang w:val="en-GB" w:eastAsia="ja-JP"/>
              </w:rPr>
            </w:pPr>
            <w:r w:rsidRPr="00A047D1">
              <w:rPr>
                <w:i/>
                <w:szCs w:val="22"/>
                <w:lang w:val="en-GB" w:eastAsia="ja-JP"/>
              </w:rPr>
              <w:t xml:space="preserve">PDSCH-Config </w:t>
            </w:r>
            <w:r w:rsidRPr="00A047D1">
              <w:rPr>
                <w:szCs w:val="22"/>
                <w:lang w:val="en-GB" w:eastAsia="ja-JP"/>
              </w:rPr>
              <w:t>field descriptions</w:t>
            </w:r>
          </w:p>
        </w:tc>
      </w:tr>
      <w:tr w:rsidR="00A047D1" w:rsidRPr="00A047D1" w14:paraId="75AA8270" w14:textId="77777777" w:rsidTr="006D357F">
        <w:tc>
          <w:tcPr>
            <w:tcW w:w="14173" w:type="dxa"/>
            <w:shd w:val="clear" w:color="auto" w:fill="auto"/>
          </w:tcPr>
          <w:p w14:paraId="79A11022" w14:textId="77777777" w:rsidR="002C5D28" w:rsidRPr="00A047D1" w:rsidRDefault="002C5D28" w:rsidP="00F43D0B">
            <w:pPr>
              <w:pStyle w:val="TAL"/>
              <w:rPr>
                <w:szCs w:val="22"/>
                <w:lang w:val="en-GB" w:eastAsia="ja-JP"/>
              </w:rPr>
            </w:pPr>
            <w:r w:rsidRPr="00A047D1">
              <w:rPr>
                <w:b/>
                <w:i/>
                <w:szCs w:val="22"/>
                <w:lang w:val="en-GB" w:eastAsia="ja-JP"/>
              </w:rPr>
              <w:t>aperiodic-ZP-CSI-RS-ResourceSetsToAddModList</w:t>
            </w:r>
          </w:p>
          <w:p w14:paraId="32F4D560" w14:textId="77777777" w:rsidR="002C5D28" w:rsidRPr="00A047D1" w:rsidRDefault="002C5D28" w:rsidP="00E53190">
            <w:pPr>
              <w:pStyle w:val="TAL"/>
              <w:rPr>
                <w:szCs w:val="22"/>
                <w:lang w:val="en-GB" w:eastAsia="ja-JP"/>
              </w:rPr>
            </w:pPr>
            <w:r w:rsidRPr="00A047D1">
              <w:rPr>
                <w:szCs w:val="22"/>
                <w:lang w:val="en-GB" w:eastAsia="ja-JP"/>
              </w:rPr>
              <w:t>A</w:t>
            </w:r>
            <w:r w:rsidRPr="00A047D1">
              <w:rPr>
                <w:lang w:val="en-GB" w:eastAsia="ja-JP"/>
              </w:rPr>
              <w:t>ddMod/Release</w:t>
            </w:r>
            <w:r w:rsidRPr="00A047D1">
              <w:rPr>
                <w:szCs w:val="22"/>
                <w:lang w:val="en-GB" w:eastAsia="ja-JP"/>
              </w:rPr>
              <w:t xml:space="preserve"> lists </w:t>
            </w:r>
            <w:r w:rsidRPr="00A047D1">
              <w:rPr>
                <w:lang w:val="en-GB" w:eastAsia="ja-JP"/>
              </w:rPr>
              <w:t xml:space="preserve">for configuring aperiodically triggered zero-power CSI-RS resource </w:t>
            </w:r>
            <w:r w:rsidRPr="00A047D1">
              <w:rPr>
                <w:szCs w:val="22"/>
                <w:lang w:val="en-GB" w:eastAsia="ja-JP"/>
              </w:rPr>
              <w:t xml:space="preserve">sets. Each set contains a </w:t>
            </w:r>
            <w:r w:rsidRPr="00A047D1">
              <w:rPr>
                <w:i/>
                <w:lang w:val="en-GB" w:eastAsia="ja-JP"/>
              </w:rPr>
              <w:t>ZP-CSI-RS-ResourceSetId</w:t>
            </w:r>
            <w:r w:rsidRPr="00A047D1">
              <w:rPr>
                <w:szCs w:val="22"/>
                <w:lang w:val="en-GB" w:eastAsia="ja-JP"/>
              </w:rPr>
              <w:t xml:space="preserve"> and the IDs of one or more </w:t>
            </w:r>
            <w:r w:rsidRPr="00A047D1">
              <w:rPr>
                <w:i/>
                <w:szCs w:val="22"/>
                <w:lang w:val="en-GB" w:eastAsia="ja-JP"/>
              </w:rPr>
              <w:t>ZP-CSI-RS-Resources</w:t>
            </w:r>
            <w:r w:rsidRPr="00A047D1">
              <w:rPr>
                <w:szCs w:val="22"/>
                <w:lang w:val="en-GB" w:eastAsia="ja-JP"/>
              </w:rPr>
              <w:t xml:space="preserve"> (the actual resources are defined in the </w:t>
            </w:r>
            <w:r w:rsidRPr="00A047D1">
              <w:rPr>
                <w:i/>
                <w:szCs w:val="22"/>
                <w:lang w:val="en-GB" w:eastAsia="ja-JP"/>
              </w:rPr>
              <w:t>zp-CSI-RS-ResourceToAddModList</w:t>
            </w:r>
            <w:r w:rsidRPr="00A047D1">
              <w:rPr>
                <w:szCs w:val="22"/>
                <w:lang w:val="en-GB" w:eastAsia="ja-JP"/>
              </w:rPr>
              <w:t xml:space="preserve">). The network configures the UE with at most 3 aperiodic </w:t>
            </w:r>
            <w:r w:rsidRPr="00A047D1">
              <w:rPr>
                <w:i/>
                <w:szCs w:val="22"/>
                <w:lang w:val="en-GB" w:eastAsia="ja-JP"/>
              </w:rPr>
              <w:t>ZP-CSI-RS-ResourceSets</w:t>
            </w:r>
            <w:r w:rsidRPr="00A047D1">
              <w:rPr>
                <w:szCs w:val="22"/>
                <w:lang w:val="en-GB" w:eastAsia="ja-JP"/>
              </w:rPr>
              <w:t xml:space="preserve"> and it uses only the </w:t>
            </w:r>
            <w:r w:rsidRPr="00A047D1">
              <w:rPr>
                <w:i/>
                <w:szCs w:val="22"/>
                <w:lang w:val="en-GB" w:eastAsia="ja-JP"/>
              </w:rPr>
              <w:t>ZP-CSI-RS-ResourceSetId</w:t>
            </w:r>
            <w:r w:rsidRPr="00A047D1">
              <w:rPr>
                <w:szCs w:val="22"/>
                <w:lang w:val="en-GB" w:eastAsia="ja-JP"/>
              </w:rPr>
              <w:t xml:space="preserve"> 1 to 3. The network triggers a set by indicating its </w:t>
            </w:r>
            <w:r w:rsidRPr="00A047D1">
              <w:rPr>
                <w:i/>
                <w:szCs w:val="22"/>
                <w:lang w:val="en-GB" w:eastAsia="ja-JP"/>
              </w:rPr>
              <w:t>ZP-CSI-RS-ResourceSetId</w:t>
            </w:r>
            <w:r w:rsidRPr="00A047D1">
              <w:rPr>
                <w:szCs w:val="22"/>
                <w:lang w:val="en-GB" w:eastAsia="ja-JP"/>
              </w:rPr>
              <w:t xml:space="preserve"> in the DCI payload. The DCI codepoint '01' triggers the resource set with </w:t>
            </w:r>
            <w:r w:rsidRPr="00A047D1">
              <w:rPr>
                <w:i/>
                <w:szCs w:val="22"/>
                <w:lang w:val="en-GB" w:eastAsia="ja-JP"/>
              </w:rPr>
              <w:t>ZP-CSI-RS-ResourceSetId</w:t>
            </w:r>
            <w:r w:rsidRPr="00A047D1">
              <w:rPr>
                <w:szCs w:val="22"/>
                <w:lang w:val="en-GB" w:eastAsia="ja-JP"/>
              </w:rPr>
              <w:t xml:space="preserve"> 1, the DCI codepoint '10' triggers the resource set with </w:t>
            </w:r>
            <w:r w:rsidRPr="00A047D1">
              <w:rPr>
                <w:i/>
                <w:szCs w:val="22"/>
                <w:lang w:val="en-GB" w:eastAsia="ja-JP"/>
              </w:rPr>
              <w:t>ZP-CSI-RS-ResourceSetId 2</w:t>
            </w:r>
            <w:r w:rsidRPr="00A047D1">
              <w:rPr>
                <w:szCs w:val="22"/>
                <w:lang w:val="en-GB" w:eastAsia="ja-JP"/>
              </w:rPr>
              <w:t xml:space="preserve">, and the DCI codepoint '11' triggers the resource set with </w:t>
            </w:r>
            <w:r w:rsidRPr="00A047D1">
              <w:rPr>
                <w:i/>
                <w:szCs w:val="22"/>
                <w:lang w:val="en-GB" w:eastAsia="ja-JP"/>
              </w:rPr>
              <w:t>ZP-CSI-RS-ResourceSetId</w:t>
            </w:r>
            <w:r w:rsidRPr="00A047D1">
              <w:rPr>
                <w:szCs w:val="22"/>
                <w:lang w:val="en-GB" w:eastAsia="ja-JP"/>
              </w:rPr>
              <w:t xml:space="preserve"> 3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5.1.4.2)</w:t>
            </w:r>
          </w:p>
        </w:tc>
      </w:tr>
      <w:tr w:rsidR="00A047D1" w:rsidRPr="00A047D1" w14:paraId="4F11FE1C" w14:textId="77777777" w:rsidTr="006D357F">
        <w:tc>
          <w:tcPr>
            <w:tcW w:w="14173" w:type="dxa"/>
            <w:shd w:val="clear" w:color="auto" w:fill="auto"/>
          </w:tcPr>
          <w:p w14:paraId="295AF63B" w14:textId="77777777" w:rsidR="002C5D28" w:rsidRPr="00A047D1" w:rsidRDefault="002C5D28" w:rsidP="00F43D0B">
            <w:pPr>
              <w:pStyle w:val="TAL"/>
              <w:rPr>
                <w:szCs w:val="22"/>
                <w:lang w:val="en-GB" w:eastAsia="ja-JP"/>
              </w:rPr>
            </w:pPr>
            <w:r w:rsidRPr="00A047D1">
              <w:rPr>
                <w:b/>
                <w:i/>
                <w:szCs w:val="22"/>
                <w:lang w:val="en-GB" w:eastAsia="ja-JP"/>
              </w:rPr>
              <w:t>dataScramblingIdentityPDSCH</w:t>
            </w:r>
          </w:p>
          <w:p w14:paraId="21A4EC82" w14:textId="77777777" w:rsidR="002C5D28" w:rsidRPr="00A047D1" w:rsidRDefault="002C5D28" w:rsidP="00F43D0B">
            <w:pPr>
              <w:pStyle w:val="TAL"/>
              <w:rPr>
                <w:szCs w:val="22"/>
                <w:lang w:val="en-GB" w:eastAsia="ja-JP"/>
              </w:rPr>
            </w:pPr>
            <w:r w:rsidRPr="00A047D1">
              <w:rPr>
                <w:szCs w:val="22"/>
                <w:lang w:val="en-GB" w:eastAsia="ja-JP"/>
              </w:rPr>
              <w:t xml:space="preserve">Identifier used to initialize data scrambling (c_init) for PDSCH. If the field is absent, the UE applies the physical cell ID.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7.3.1.1).</w:t>
            </w:r>
          </w:p>
        </w:tc>
      </w:tr>
      <w:tr w:rsidR="00A047D1" w:rsidRPr="00A047D1" w14:paraId="197495A3" w14:textId="77777777" w:rsidTr="006D357F">
        <w:tc>
          <w:tcPr>
            <w:tcW w:w="14173" w:type="dxa"/>
            <w:shd w:val="clear" w:color="auto" w:fill="auto"/>
          </w:tcPr>
          <w:p w14:paraId="004E4B92" w14:textId="77777777" w:rsidR="002C5D28" w:rsidRPr="00A047D1" w:rsidRDefault="002C5D28" w:rsidP="00F43D0B">
            <w:pPr>
              <w:pStyle w:val="TAL"/>
              <w:rPr>
                <w:szCs w:val="22"/>
                <w:lang w:val="en-GB" w:eastAsia="ja-JP"/>
              </w:rPr>
            </w:pPr>
            <w:r w:rsidRPr="00A047D1">
              <w:rPr>
                <w:b/>
                <w:i/>
                <w:szCs w:val="22"/>
                <w:lang w:val="en-GB" w:eastAsia="ja-JP"/>
              </w:rPr>
              <w:t>dmrs-DownlinkForPDSCH-MappingTypeA</w:t>
            </w:r>
          </w:p>
          <w:p w14:paraId="56B5D9E2" w14:textId="77777777" w:rsidR="002C5D28" w:rsidRPr="00A047D1" w:rsidRDefault="002C5D28" w:rsidP="00F43D0B">
            <w:pPr>
              <w:pStyle w:val="TAL"/>
              <w:rPr>
                <w:szCs w:val="22"/>
                <w:lang w:val="en-GB" w:eastAsia="ja-JP"/>
              </w:rPr>
            </w:pPr>
            <w:r w:rsidRPr="00A047D1">
              <w:rPr>
                <w:szCs w:val="22"/>
                <w:lang w:val="en-GB" w:eastAsia="ja-JP"/>
              </w:rPr>
              <w:t xml:space="preserve">DMRS configuration for PDSCH transmissions using PDSCH mapping type A (chosen dynamically via </w:t>
            </w:r>
            <w:r w:rsidRPr="00A047D1">
              <w:rPr>
                <w:i/>
                <w:szCs w:val="22"/>
                <w:lang w:val="en-GB" w:eastAsia="ja-JP"/>
              </w:rPr>
              <w:t>PDSCH-TimeDomainResourceAllocation</w:t>
            </w:r>
            <w:r w:rsidRPr="00A047D1">
              <w:rPr>
                <w:szCs w:val="22"/>
                <w:lang w:val="en-GB" w:eastAsia="ja-JP"/>
              </w:rPr>
              <w:t xml:space="preserve">). Only the fields </w:t>
            </w:r>
            <w:r w:rsidRPr="00A047D1">
              <w:rPr>
                <w:i/>
                <w:szCs w:val="22"/>
                <w:lang w:val="en-GB" w:eastAsia="ja-JP"/>
              </w:rPr>
              <w:t>dmrs-Type</w:t>
            </w:r>
            <w:r w:rsidRPr="00A047D1">
              <w:rPr>
                <w:szCs w:val="22"/>
                <w:lang w:val="en-GB" w:eastAsia="ja-JP"/>
              </w:rPr>
              <w:t xml:space="preserve">, </w:t>
            </w:r>
            <w:r w:rsidRPr="00A047D1">
              <w:rPr>
                <w:i/>
                <w:szCs w:val="22"/>
                <w:lang w:val="en-GB" w:eastAsia="ja-JP"/>
              </w:rPr>
              <w:t>dmrs-AdditionalPosition</w:t>
            </w:r>
            <w:r w:rsidRPr="00A047D1">
              <w:rPr>
                <w:szCs w:val="22"/>
                <w:lang w:val="en-GB" w:eastAsia="ja-JP"/>
              </w:rPr>
              <w:t xml:space="preserve"> and </w:t>
            </w:r>
            <w:r w:rsidRPr="00A047D1">
              <w:rPr>
                <w:i/>
                <w:szCs w:val="22"/>
                <w:lang w:val="en-GB" w:eastAsia="ja-JP"/>
              </w:rPr>
              <w:t>maxLength</w:t>
            </w:r>
            <w:r w:rsidRPr="00A047D1">
              <w:rPr>
                <w:szCs w:val="22"/>
                <w:lang w:val="en-GB" w:eastAsia="ja-JP"/>
              </w:rPr>
              <w:t xml:space="preserve"> may be set differently for mapping type A and B.</w:t>
            </w:r>
          </w:p>
        </w:tc>
      </w:tr>
      <w:tr w:rsidR="00A047D1" w:rsidRPr="00A047D1" w14:paraId="0D9706D7" w14:textId="77777777" w:rsidTr="006D357F">
        <w:tc>
          <w:tcPr>
            <w:tcW w:w="14173" w:type="dxa"/>
            <w:shd w:val="clear" w:color="auto" w:fill="auto"/>
          </w:tcPr>
          <w:p w14:paraId="289D4A9C" w14:textId="77777777" w:rsidR="002C5D28" w:rsidRPr="00A047D1" w:rsidRDefault="002C5D28" w:rsidP="00F43D0B">
            <w:pPr>
              <w:pStyle w:val="TAL"/>
              <w:rPr>
                <w:szCs w:val="22"/>
                <w:lang w:val="en-GB" w:eastAsia="ja-JP"/>
              </w:rPr>
            </w:pPr>
            <w:r w:rsidRPr="00A047D1">
              <w:rPr>
                <w:b/>
                <w:i/>
                <w:szCs w:val="22"/>
                <w:lang w:val="en-GB" w:eastAsia="ja-JP"/>
              </w:rPr>
              <w:t>dmrs-DownlinkForPDSCH-MappingTypeB</w:t>
            </w:r>
          </w:p>
          <w:p w14:paraId="35440595" w14:textId="77777777" w:rsidR="002C5D28" w:rsidRPr="00A047D1" w:rsidRDefault="002C5D28" w:rsidP="00F43D0B">
            <w:pPr>
              <w:pStyle w:val="TAL"/>
              <w:rPr>
                <w:szCs w:val="22"/>
                <w:lang w:val="en-GB" w:eastAsia="ja-JP"/>
              </w:rPr>
            </w:pPr>
            <w:r w:rsidRPr="00A047D1">
              <w:rPr>
                <w:szCs w:val="22"/>
                <w:lang w:val="en-GB" w:eastAsia="ja-JP"/>
              </w:rPr>
              <w:t xml:space="preserve">DMRS configuration for PDSCH transmissions using PDSCH mapping type B (chosen dynamically via </w:t>
            </w:r>
            <w:r w:rsidRPr="00A047D1">
              <w:rPr>
                <w:i/>
                <w:szCs w:val="22"/>
                <w:lang w:val="en-GB" w:eastAsia="ja-JP"/>
              </w:rPr>
              <w:t>PDSCH-TimeDomainResourceAllocation</w:t>
            </w:r>
            <w:r w:rsidRPr="00A047D1">
              <w:rPr>
                <w:szCs w:val="22"/>
                <w:lang w:val="en-GB" w:eastAsia="ja-JP"/>
              </w:rPr>
              <w:t xml:space="preserve">). Only the fields </w:t>
            </w:r>
            <w:r w:rsidRPr="00A047D1">
              <w:rPr>
                <w:i/>
                <w:szCs w:val="22"/>
                <w:lang w:val="en-GB" w:eastAsia="ja-JP"/>
              </w:rPr>
              <w:t>dmrs-Type</w:t>
            </w:r>
            <w:r w:rsidRPr="00A047D1">
              <w:rPr>
                <w:szCs w:val="22"/>
                <w:lang w:val="en-GB" w:eastAsia="ja-JP"/>
              </w:rPr>
              <w:t xml:space="preserve">, </w:t>
            </w:r>
            <w:r w:rsidRPr="00A047D1">
              <w:rPr>
                <w:i/>
                <w:szCs w:val="22"/>
                <w:lang w:val="en-GB" w:eastAsia="ja-JP"/>
              </w:rPr>
              <w:t>dmrs-AdditionalPosition</w:t>
            </w:r>
            <w:r w:rsidRPr="00A047D1">
              <w:rPr>
                <w:szCs w:val="22"/>
                <w:lang w:val="en-GB" w:eastAsia="ja-JP"/>
              </w:rPr>
              <w:t xml:space="preserve"> and </w:t>
            </w:r>
            <w:r w:rsidRPr="00A047D1">
              <w:rPr>
                <w:i/>
                <w:szCs w:val="22"/>
                <w:lang w:val="en-GB" w:eastAsia="ja-JP"/>
              </w:rPr>
              <w:t>maxLength</w:t>
            </w:r>
            <w:r w:rsidRPr="00A047D1">
              <w:rPr>
                <w:szCs w:val="22"/>
                <w:lang w:val="en-GB" w:eastAsia="ja-JP"/>
              </w:rPr>
              <w:t xml:space="preserve"> may be set differently for mapping type A and B.</w:t>
            </w:r>
          </w:p>
        </w:tc>
      </w:tr>
      <w:tr w:rsidR="00A047D1" w:rsidRPr="00A047D1" w14:paraId="3206DBE3" w14:textId="77777777" w:rsidTr="006D357F">
        <w:tc>
          <w:tcPr>
            <w:tcW w:w="14173" w:type="dxa"/>
            <w:shd w:val="clear" w:color="auto" w:fill="auto"/>
          </w:tcPr>
          <w:p w14:paraId="75EE142F" w14:textId="77777777" w:rsidR="002C5D28" w:rsidRPr="00A047D1" w:rsidRDefault="002C5D28" w:rsidP="00F43D0B">
            <w:pPr>
              <w:pStyle w:val="TAL"/>
              <w:rPr>
                <w:szCs w:val="22"/>
                <w:lang w:val="en-GB" w:eastAsia="ja-JP"/>
              </w:rPr>
            </w:pPr>
            <w:r w:rsidRPr="00A047D1">
              <w:rPr>
                <w:b/>
                <w:i/>
                <w:szCs w:val="22"/>
                <w:lang w:val="en-GB" w:eastAsia="ja-JP"/>
              </w:rPr>
              <w:t>maxNrofCodeWordsScheduledByDCI</w:t>
            </w:r>
          </w:p>
          <w:p w14:paraId="4989441D" w14:textId="77777777" w:rsidR="002C5D28" w:rsidRPr="00A047D1" w:rsidRDefault="002C5D28" w:rsidP="00F43D0B">
            <w:pPr>
              <w:pStyle w:val="TAL"/>
              <w:rPr>
                <w:szCs w:val="22"/>
                <w:lang w:val="en-GB" w:eastAsia="ja-JP"/>
              </w:rPr>
            </w:pPr>
            <w:r w:rsidRPr="00A047D1">
              <w:rPr>
                <w:szCs w:val="22"/>
                <w:lang w:val="en-GB" w:eastAsia="ja-JP"/>
              </w:rPr>
              <w:t>Maximum number of code words that a single DCI may schedule. This changes the number of MCS/RV/NDI bits in the DCI message from 1 to 2.</w:t>
            </w:r>
          </w:p>
        </w:tc>
      </w:tr>
      <w:tr w:rsidR="00A047D1" w:rsidRPr="00A047D1" w14:paraId="47AEDF16" w14:textId="77777777" w:rsidTr="006D357F">
        <w:tc>
          <w:tcPr>
            <w:tcW w:w="14173" w:type="dxa"/>
            <w:shd w:val="clear" w:color="auto" w:fill="auto"/>
          </w:tcPr>
          <w:p w14:paraId="4C2E54A7" w14:textId="77777777" w:rsidR="002C5D28" w:rsidRPr="00A047D1" w:rsidRDefault="002C5D28" w:rsidP="00F43D0B">
            <w:pPr>
              <w:pStyle w:val="TAL"/>
              <w:rPr>
                <w:szCs w:val="22"/>
                <w:lang w:val="en-GB" w:eastAsia="ja-JP"/>
              </w:rPr>
            </w:pPr>
            <w:r w:rsidRPr="00A047D1">
              <w:rPr>
                <w:b/>
                <w:i/>
                <w:szCs w:val="22"/>
                <w:lang w:val="en-GB" w:eastAsia="ja-JP"/>
              </w:rPr>
              <w:t>mcs-Table</w:t>
            </w:r>
          </w:p>
          <w:p w14:paraId="2872658F" w14:textId="77777777" w:rsidR="002C5D28" w:rsidRPr="00A047D1" w:rsidRDefault="002C5D28" w:rsidP="00F43D0B">
            <w:pPr>
              <w:pStyle w:val="TAL"/>
              <w:rPr>
                <w:szCs w:val="22"/>
                <w:lang w:val="en-GB" w:eastAsia="ja-JP"/>
              </w:rPr>
            </w:pPr>
            <w:r w:rsidRPr="00A047D1">
              <w:rPr>
                <w:szCs w:val="22"/>
                <w:lang w:val="en-GB" w:eastAsia="ja-JP"/>
              </w:rPr>
              <w:t xml:space="preserve">Indicates which MCS table the UE shall use for PDSCH.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5.1.3.1). If the field is absent the UE applies the value 64QAM.</w:t>
            </w:r>
          </w:p>
        </w:tc>
      </w:tr>
      <w:tr w:rsidR="00A047D1" w:rsidRPr="00A047D1" w14:paraId="0A347200" w14:textId="77777777" w:rsidTr="006D357F">
        <w:tc>
          <w:tcPr>
            <w:tcW w:w="14173" w:type="dxa"/>
            <w:shd w:val="clear" w:color="auto" w:fill="auto"/>
          </w:tcPr>
          <w:p w14:paraId="1AB13B6B" w14:textId="77777777" w:rsidR="002C5D28" w:rsidRPr="00A047D1" w:rsidRDefault="002C5D28" w:rsidP="00F43D0B">
            <w:pPr>
              <w:pStyle w:val="TAL"/>
              <w:rPr>
                <w:szCs w:val="22"/>
                <w:lang w:val="en-GB" w:eastAsia="ja-JP"/>
              </w:rPr>
            </w:pPr>
            <w:r w:rsidRPr="00A047D1">
              <w:rPr>
                <w:b/>
                <w:i/>
                <w:szCs w:val="22"/>
                <w:lang w:val="en-GB" w:eastAsia="ja-JP"/>
              </w:rPr>
              <w:t>pdsch-AggregationFactor</w:t>
            </w:r>
          </w:p>
          <w:p w14:paraId="1C4124FB" w14:textId="77777777" w:rsidR="002C5D28" w:rsidRPr="00A047D1" w:rsidRDefault="002C5D28" w:rsidP="00E53190">
            <w:pPr>
              <w:pStyle w:val="TAL"/>
              <w:rPr>
                <w:szCs w:val="22"/>
                <w:lang w:val="en-GB" w:eastAsia="ja-JP"/>
              </w:rPr>
            </w:pPr>
            <w:r w:rsidRPr="00A047D1">
              <w:rPr>
                <w:szCs w:val="22"/>
                <w:lang w:val="en-GB" w:eastAsia="ja-JP"/>
              </w:rPr>
              <w:t xml:space="preserve">Number of repetitions for data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5.1.2.1</w:t>
            </w:r>
            <w:r w:rsidRPr="00A047D1">
              <w:rPr>
                <w:szCs w:val="22"/>
                <w:lang w:val="en-GB" w:eastAsia="ja-JP"/>
              </w:rPr>
              <w:t>)</w:t>
            </w:r>
            <w:r w:rsidR="00E53190" w:rsidRPr="00A047D1">
              <w:rPr>
                <w:szCs w:val="22"/>
                <w:lang w:val="en-GB" w:eastAsia="ja-JP"/>
              </w:rPr>
              <w:t>.</w:t>
            </w:r>
            <w:r w:rsidRPr="00A047D1">
              <w:rPr>
                <w:szCs w:val="22"/>
                <w:lang w:val="en-GB" w:eastAsia="ja-JP"/>
              </w:rPr>
              <w:t xml:space="preserve"> When the field is absent the UE applies the value 1</w:t>
            </w:r>
            <w:r w:rsidR="00D63A82" w:rsidRPr="00A047D1">
              <w:rPr>
                <w:szCs w:val="22"/>
                <w:lang w:val="en-GB" w:eastAsia="ja-JP"/>
              </w:rPr>
              <w:t>.</w:t>
            </w:r>
          </w:p>
        </w:tc>
      </w:tr>
      <w:tr w:rsidR="00A047D1" w:rsidRPr="00A047D1" w14:paraId="2631FEFF" w14:textId="77777777" w:rsidTr="006D357F">
        <w:tc>
          <w:tcPr>
            <w:tcW w:w="14173" w:type="dxa"/>
            <w:shd w:val="clear" w:color="auto" w:fill="auto"/>
          </w:tcPr>
          <w:p w14:paraId="1906220D" w14:textId="77777777" w:rsidR="002C5D28" w:rsidRPr="00A047D1" w:rsidRDefault="002C5D28" w:rsidP="00F43D0B">
            <w:pPr>
              <w:pStyle w:val="TAL"/>
              <w:rPr>
                <w:szCs w:val="22"/>
                <w:lang w:val="en-GB" w:eastAsia="ja-JP"/>
              </w:rPr>
            </w:pPr>
            <w:r w:rsidRPr="00A047D1">
              <w:rPr>
                <w:b/>
                <w:i/>
                <w:szCs w:val="22"/>
                <w:lang w:val="en-GB" w:eastAsia="ja-JP"/>
              </w:rPr>
              <w:t>pdsch-TimeDomainAllocationList</w:t>
            </w:r>
          </w:p>
          <w:p w14:paraId="1B54FB1B" w14:textId="77777777" w:rsidR="002C5D28" w:rsidRPr="00A047D1" w:rsidRDefault="002C5D28" w:rsidP="00F43D0B">
            <w:pPr>
              <w:pStyle w:val="TAL"/>
              <w:rPr>
                <w:szCs w:val="22"/>
                <w:lang w:val="en-GB" w:eastAsia="ja-JP"/>
              </w:rPr>
            </w:pPr>
            <w:r w:rsidRPr="00A047D1">
              <w:rPr>
                <w:szCs w:val="22"/>
                <w:lang w:val="en-GB" w:eastAsia="ja-JP"/>
              </w:rPr>
              <w:t>List of time-domain configurations for timing of DL assignment to DL data</w:t>
            </w:r>
            <w:r w:rsidR="00632133" w:rsidRPr="00A047D1">
              <w:rPr>
                <w:szCs w:val="22"/>
                <w:lang w:val="en-GB" w:eastAsia="ja-JP"/>
              </w:rPr>
              <w:t xml:space="preserve"> (see table 5.1.2.1.1-1 in TS 38.214 [19])</w:t>
            </w:r>
            <w:r w:rsidR="00D63A82" w:rsidRPr="00A047D1">
              <w:rPr>
                <w:szCs w:val="22"/>
                <w:lang w:val="en-GB" w:eastAsia="ja-JP"/>
              </w:rPr>
              <w:t>.</w:t>
            </w:r>
          </w:p>
        </w:tc>
      </w:tr>
      <w:tr w:rsidR="00A047D1" w:rsidRPr="00A047D1" w14:paraId="48F4C83E" w14:textId="77777777" w:rsidTr="006D357F">
        <w:tc>
          <w:tcPr>
            <w:tcW w:w="14173" w:type="dxa"/>
            <w:shd w:val="clear" w:color="auto" w:fill="auto"/>
          </w:tcPr>
          <w:p w14:paraId="67103B5A" w14:textId="77777777" w:rsidR="002C5D28" w:rsidRPr="00A047D1" w:rsidRDefault="002C5D28" w:rsidP="00F43D0B">
            <w:pPr>
              <w:pStyle w:val="TAL"/>
              <w:rPr>
                <w:szCs w:val="22"/>
                <w:lang w:val="en-GB" w:eastAsia="ja-JP"/>
              </w:rPr>
            </w:pPr>
            <w:r w:rsidRPr="00A047D1">
              <w:rPr>
                <w:b/>
                <w:i/>
                <w:szCs w:val="22"/>
                <w:lang w:val="en-GB" w:eastAsia="ja-JP"/>
              </w:rPr>
              <w:t>prb-BundlingType</w:t>
            </w:r>
          </w:p>
          <w:p w14:paraId="74C1C6CE" w14:textId="77777777" w:rsidR="002C5D28" w:rsidRPr="00A047D1" w:rsidRDefault="002C5D28" w:rsidP="00E53190">
            <w:pPr>
              <w:pStyle w:val="TAL"/>
              <w:rPr>
                <w:szCs w:val="22"/>
                <w:lang w:val="en-GB" w:eastAsia="ja-JP"/>
              </w:rPr>
            </w:pPr>
            <w:r w:rsidRPr="00A047D1">
              <w:rPr>
                <w:szCs w:val="22"/>
                <w:lang w:val="en-GB" w:eastAsia="ja-JP"/>
              </w:rPr>
              <w:t xml:space="preserve">Indicates the PRB bundle type and bundle size(s)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5.1.2.3). If </w:t>
            </w:r>
            <w:r w:rsidRPr="00A047D1">
              <w:rPr>
                <w:i/>
                <w:szCs w:val="22"/>
                <w:lang w:val="en-GB" w:eastAsia="ja-JP"/>
              </w:rPr>
              <w:t>dynamic</w:t>
            </w:r>
            <w:r w:rsidRPr="00A047D1">
              <w:rPr>
                <w:szCs w:val="22"/>
                <w:lang w:val="en-GB" w:eastAsia="ja-JP"/>
              </w:rPr>
              <w:t xml:space="preserve"> is chosen, the actual </w:t>
            </w:r>
            <w:r w:rsidRPr="00A047D1">
              <w:rPr>
                <w:i/>
                <w:szCs w:val="22"/>
                <w:lang w:val="en-GB" w:eastAsia="ja-JP"/>
              </w:rPr>
              <w:t>bundleSizeSet1 or bundleSizeSet2</w:t>
            </w:r>
            <w:r w:rsidRPr="00A047D1">
              <w:rPr>
                <w:szCs w:val="22"/>
                <w:lang w:val="en-GB" w:eastAsia="ja-JP"/>
              </w:rPr>
              <w:t xml:space="preserve"> to use is indicated via DCI. Constraints on </w:t>
            </w:r>
            <w:r w:rsidRPr="00A047D1">
              <w:rPr>
                <w:i/>
                <w:szCs w:val="22"/>
                <w:lang w:val="en-GB" w:eastAsia="ja-JP"/>
              </w:rPr>
              <w:t>bundleSize(Set)</w:t>
            </w:r>
            <w:r w:rsidRPr="00A047D1">
              <w:rPr>
                <w:szCs w:val="22"/>
                <w:lang w:val="en-GB" w:eastAsia="ja-JP"/>
              </w:rPr>
              <w:t xml:space="preserve"> setting depending on </w:t>
            </w:r>
            <w:r w:rsidRPr="00A047D1">
              <w:rPr>
                <w:i/>
                <w:szCs w:val="22"/>
                <w:lang w:val="en-GB" w:eastAsia="ja-JP"/>
              </w:rPr>
              <w:t>vrb-ToPRB-Interleaver</w:t>
            </w:r>
            <w:r w:rsidRPr="00A047D1">
              <w:rPr>
                <w:szCs w:val="22"/>
                <w:lang w:val="en-GB" w:eastAsia="ja-JP"/>
              </w:rPr>
              <w:t xml:space="preserve"> and </w:t>
            </w:r>
            <w:r w:rsidRPr="00A047D1">
              <w:rPr>
                <w:i/>
                <w:szCs w:val="22"/>
                <w:lang w:val="en-GB" w:eastAsia="ja-JP"/>
              </w:rPr>
              <w:t>rbg-Size</w:t>
            </w:r>
            <w:r w:rsidRPr="00A047D1">
              <w:rPr>
                <w:szCs w:val="22"/>
                <w:lang w:val="en-GB" w:eastAsia="ja-JP"/>
              </w:rPr>
              <w:t xml:space="preserve"> settings are described in TS 38.214 [19], </w:t>
            </w:r>
            <w:r w:rsidR="00581EBE" w:rsidRPr="00A047D1">
              <w:rPr>
                <w:szCs w:val="22"/>
                <w:lang w:val="en-GB" w:eastAsia="ja-JP"/>
              </w:rPr>
              <w:t>clause</w:t>
            </w:r>
            <w:r w:rsidRPr="00A047D1">
              <w:rPr>
                <w:szCs w:val="22"/>
                <w:lang w:val="en-GB" w:eastAsia="ja-JP"/>
              </w:rPr>
              <w:t xml:space="preserve"> 5.1.2.3. If a </w:t>
            </w:r>
            <w:r w:rsidRPr="00A047D1">
              <w:rPr>
                <w:i/>
                <w:szCs w:val="22"/>
                <w:lang w:val="en-GB" w:eastAsia="ja-JP"/>
              </w:rPr>
              <w:t>bundleSize(Set)</w:t>
            </w:r>
            <w:r w:rsidRPr="00A047D1">
              <w:rPr>
                <w:szCs w:val="22"/>
                <w:lang w:val="en-GB" w:eastAsia="ja-JP"/>
              </w:rPr>
              <w:t xml:space="preserve"> value is absent, the UE applies the value </w:t>
            </w:r>
            <w:r w:rsidRPr="00A047D1">
              <w:rPr>
                <w:i/>
                <w:szCs w:val="22"/>
                <w:lang w:val="en-GB" w:eastAsia="ja-JP"/>
              </w:rPr>
              <w:t>n2</w:t>
            </w:r>
            <w:r w:rsidRPr="00A047D1">
              <w:rPr>
                <w:szCs w:val="22"/>
                <w:lang w:val="en-GB" w:eastAsia="ja-JP"/>
              </w:rPr>
              <w:t xml:space="preserve">. </w:t>
            </w:r>
          </w:p>
        </w:tc>
      </w:tr>
      <w:tr w:rsidR="00A047D1" w:rsidRPr="00A047D1" w14:paraId="159569DD" w14:textId="77777777" w:rsidTr="006D357F">
        <w:tc>
          <w:tcPr>
            <w:tcW w:w="14173" w:type="dxa"/>
            <w:shd w:val="clear" w:color="auto" w:fill="auto"/>
          </w:tcPr>
          <w:p w14:paraId="71B2D2A7" w14:textId="77777777" w:rsidR="002C5D28" w:rsidRPr="00A047D1" w:rsidRDefault="002C5D28" w:rsidP="00F43D0B">
            <w:pPr>
              <w:pStyle w:val="TAL"/>
              <w:rPr>
                <w:b/>
                <w:i/>
                <w:szCs w:val="22"/>
                <w:lang w:val="en-GB" w:eastAsia="ja-JP"/>
              </w:rPr>
            </w:pPr>
            <w:r w:rsidRPr="00A047D1">
              <w:rPr>
                <w:b/>
                <w:i/>
                <w:szCs w:val="22"/>
                <w:lang w:val="en-GB" w:eastAsia="ja-JP"/>
              </w:rPr>
              <w:t>p-ZP-CSI-RS-ResourceSet</w:t>
            </w:r>
          </w:p>
          <w:p w14:paraId="74485297" w14:textId="77777777" w:rsidR="002C5D28" w:rsidRPr="00A047D1" w:rsidRDefault="002C5D28" w:rsidP="00F43D0B">
            <w:pPr>
              <w:pStyle w:val="TAL"/>
              <w:rPr>
                <w:b/>
                <w:i/>
                <w:szCs w:val="22"/>
                <w:lang w:val="en-GB" w:eastAsia="ja-JP"/>
              </w:rPr>
            </w:pPr>
            <w:r w:rsidRPr="00A047D1">
              <w:rPr>
                <w:szCs w:val="22"/>
                <w:lang w:val="en-GB" w:eastAsia="ja-JP"/>
              </w:rPr>
              <w:t>A set of periodically occurring ZP-CSI-RS-Resources (the actual resources are defined in the zp-CSI-RS-ResourceToAddModList). The network uses the ZP-CSI-RS-ResourceSetId=0 for this set.</w:t>
            </w:r>
          </w:p>
        </w:tc>
      </w:tr>
      <w:tr w:rsidR="00A047D1" w:rsidRPr="00A047D1" w14:paraId="289A718B" w14:textId="77777777" w:rsidTr="006D357F">
        <w:tc>
          <w:tcPr>
            <w:tcW w:w="14173" w:type="dxa"/>
            <w:shd w:val="clear" w:color="auto" w:fill="auto"/>
          </w:tcPr>
          <w:p w14:paraId="200AF244" w14:textId="77777777" w:rsidR="002C5D28" w:rsidRPr="00A047D1" w:rsidRDefault="002C5D28" w:rsidP="00F43D0B">
            <w:pPr>
              <w:pStyle w:val="TAL"/>
              <w:rPr>
                <w:szCs w:val="22"/>
                <w:lang w:val="en-GB" w:eastAsia="ja-JP"/>
              </w:rPr>
            </w:pPr>
            <w:r w:rsidRPr="00A047D1">
              <w:rPr>
                <w:b/>
                <w:i/>
                <w:szCs w:val="22"/>
                <w:lang w:val="en-GB" w:eastAsia="ja-JP"/>
              </w:rPr>
              <w:t>rateMatchPatternGroup1</w:t>
            </w:r>
          </w:p>
          <w:p w14:paraId="5EFCF045" w14:textId="77777777" w:rsidR="002C5D28" w:rsidRPr="00A047D1" w:rsidRDefault="002C5D28" w:rsidP="00E53190">
            <w:pPr>
              <w:pStyle w:val="TAL"/>
              <w:rPr>
                <w:szCs w:val="22"/>
                <w:lang w:val="en-GB" w:eastAsia="ja-JP"/>
              </w:rPr>
            </w:pPr>
            <w:r w:rsidRPr="00A047D1">
              <w:rPr>
                <w:szCs w:val="22"/>
                <w:lang w:val="en-GB" w:eastAsia="ja-JP"/>
              </w:rPr>
              <w:t xml:space="preserve">The IDs of a first group of </w:t>
            </w:r>
            <w:r w:rsidRPr="00A047D1">
              <w:rPr>
                <w:i/>
                <w:szCs w:val="22"/>
                <w:lang w:val="en-GB" w:eastAsia="ja-JP"/>
              </w:rPr>
              <w:t>RateMatchPatterns</w:t>
            </w:r>
            <w:r w:rsidRPr="00A047D1">
              <w:rPr>
                <w:szCs w:val="22"/>
                <w:lang w:val="en-GB" w:eastAsia="ja-JP"/>
              </w:rPr>
              <w:t xml:space="preserve"> defined in </w:t>
            </w:r>
            <w:r w:rsidRPr="00A047D1">
              <w:rPr>
                <w:i/>
                <w:lang w:val="en-GB" w:eastAsia="ja-JP"/>
              </w:rPr>
              <w:t>PDSCH-Config</w:t>
            </w:r>
            <w:r w:rsidRPr="00A047D1">
              <w:rPr>
                <w:szCs w:val="22"/>
                <w:lang w:val="en-GB" w:eastAsia="ja-JP"/>
              </w:rPr>
              <w:t>-&gt;</w:t>
            </w:r>
            <w:r w:rsidRPr="00A047D1">
              <w:rPr>
                <w:i/>
                <w:szCs w:val="22"/>
                <w:lang w:val="en-GB" w:eastAsia="ja-JP"/>
              </w:rPr>
              <w:t>rateMatchPatternToAddModList</w:t>
            </w:r>
            <w:r w:rsidRPr="00A047D1">
              <w:rPr>
                <w:szCs w:val="22"/>
                <w:lang w:val="en-GB" w:eastAsia="ja-JP"/>
              </w:rPr>
              <w:t xml:space="preserve"> (BWP level) or in </w:t>
            </w:r>
            <w:r w:rsidRPr="00A047D1">
              <w:rPr>
                <w:i/>
                <w:szCs w:val="22"/>
                <w:lang w:val="en-GB" w:eastAsia="ja-JP"/>
              </w:rPr>
              <w:t>ServingCellConfig</w:t>
            </w:r>
            <w:r w:rsidRPr="00A047D1">
              <w:rPr>
                <w:szCs w:val="22"/>
                <w:lang w:val="en-GB" w:eastAsia="ja-JP"/>
              </w:rPr>
              <w:t xml:space="preserve"> -&gt;</w:t>
            </w:r>
            <w:r w:rsidRPr="00A047D1">
              <w:rPr>
                <w:i/>
                <w:szCs w:val="22"/>
                <w:lang w:val="en-GB" w:eastAsia="ja-JP"/>
              </w:rPr>
              <w:t>rateMatchPatternToAddModLis</w:t>
            </w:r>
            <w:r w:rsidRPr="00A047D1">
              <w:rPr>
                <w:szCs w:val="22"/>
                <w:lang w:val="en-GB" w:eastAsia="ja-JP"/>
              </w:rPr>
              <w:t xml:space="preserve">t (cell level). These patterns can be activated dynamically by DCI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5.1.4.1</w:t>
            </w:r>
            <w:r w:rsidRPr="00A047D1">
              <w:rPr>
                <w:szCs w:val="22"/>
                <w:lang w:val="en-GB" w:eastAsia="ja-JP"/>
              </w:rPr>
              <w:t>).</w:t>
            </w:r>
          </w:p>
        </w:tc>
      </w:tr>
      <w:tr w:rsidR="00A047D1" w:rsidRPr="00A047D1" w14:paraId="584BED25" w14:textId="77777777" w:rsidTr="006D357F">
        <w:tc>
          <w:tcPr>
            <w:tcW w:w="14173" w:type="dxa"/>
            <w:shd w:val="clear" w:color="auto" w:fill="auto"/>
          </w:tcPr>
          <w:p w14:paraId="4802993E" w14:textId="77777777" w:rsidR="002C5D28" w:rsidRPr="00A047D1" w:rsidRDefault="002C5D28" w:rsidP="00F43D0B">
            <w:pPr>
              <w:pStyle w:val="TAL"/>
              <w:rPr>
                <w:szCs w:val="22"/>
                <w:lang w:val="en-GB" w:eastAsia="ja-JP"/>
              </w:rPr>
            </w:pPr>
            <w:r w:rsidRPr="00A047D1">
              <w:rPr>
                <w:b/>
                <w:i/>
                <w:szCs w:val="22"/>
                <w:lang w:val="en-GB" w:eastAsia="ja-JP"/>
              </w:rPr>
              <w:t>rateMatchPatternGroup2</w:t>
            </w:r>
          </w:p>
          <w:p w14:paraId="26BDBEC2" w14:textId="77777777" w:rsidR="002C5D28" w:rsidRPr="00A047D1" w:rsidRDefault="002C5D28" w:rsidP="00E53190">
            <w:pPr>
              <w:pStyle w:val="TAL"/>
              <w:rPr>
                <w:szCs w:val="22"/>
                <w:lang w:val="en-GB" w:eastAsia="ja-JP"/>
              </w:rPr>
            </w:pPr>
            <w:r w:rsidRPr="00A047D1">
              <w:rPr>
                <w:szCs w:val="22"/>
                <w:lang w:val="en-GB" w:eastAsia="ja-JP"/>
              </w:rPr>
              <w:t xml:space="preserve">The IDs of a second group of </w:t>
            </w:r>
            <w:r w:rsidRPr="00A047D1">
              <w:rPr>
                <w:i/>
                <w:szCs w:val="22"/>
                <w:lang w:val="en-GB" w:eastAsia="ja-JP"/>
              </w:rPr>
              <w:t>RateMatchPatterns</w:t>
            </w:r>
            <w:r w:rsidRPr="00A047D1">
              <w:rPr>
                <w:szCs w:val="22"/>
                <w:lang w:val="en-GB" w:eastAsia="ja-JP"/>
              </w:rPr>
              <w:t xml:space="preserve"> defined in </w:t>
            </w:r>
            <w:r w:rsidRPr="00A047D1">
              <w:rPr>
                <w:i/>
                <w:lang w:val="en-GB" w:eastAsia="ja-JP"/>
              </w:rPr>
              <w:t>PDSCH-Config</w:t>
            </w:r>
            <w:r w:rsidRPr="00A047D1">
              <w:rPr>
                <w:szCs w:val="22"/>
                <w:lang w:val="en-GB" w:eastAsia="ja-JP"/>
              </w:rPr>
              <w:t>-&gt;</w:t>
            </w:r>
            <w:r w:rsidRPr="00A047D1">
              <w:rPr>
                <w:i/>
                <w:szCs w:val="22"/>
                <w:lang w:val="en-GB" w:eastAsia="ja-JP"/>
              </w:rPr>
              <w:t>rateMatchPatternToAddModList</w:t>
            </w:r>
            <w:r w:rsidRPr="00A047D1">
              <w:rPr>
                <w:szCs w:val="22"/>
                <w:lang w:val="en-GB" w:eastAsia="ja-JP"/>
              </w:rPr>
              <w:t xml:space="preserve"> (BWP level) or in </w:t>
            </w:r>
            <w:r w:rsidRPr="00A047D1">
              <w:rPr>
                <w:i/>
                <w:szCs w:val="22"/>
                <w:lang w:val="en-GB" w:eastAsia="ja-JP"/>
              </w:rPr>
              <w:t>ServingCellConfig</w:t>
            </w:r>
            <w:r w:rsidRPr="00A047D1">
              <w:rPr>
                <w:szCs w:val="22"/>
                <w:lang w:val="en-GB" w:eastAsia="ja-JP"/>
              </w:rPr>
              <w:t xml:space="preserve"> -&gt;</w:t>
            </w:r>
            <w:r w:rsidRPr="00A047D1">
              <w:rPr>
                <w:i/>
                <w:szCs w:val="22"/>
                <w:lang w:val="en-GB" w:eastAsia="ja-JP"/>
              </w:rPr>
              <w:t>rateMatchPatternToAddModLis</w:t>
            </w:r>
            <w:r w:rsidRPr="00A047D1">
              <w:rPr>
                <w:szCs w:val="22"/>
                <w:lang w:val="en-GB" w:eastAsia="ja-JP"/>
              </w:rPr>
              <w:t xml:space="preserve">t (cell level). These patterns can be activated dynamically by DCI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5.1.4.1</w:t>
            </w:r>
            <w:r w:rsidRPr="00A047D1">
              <w:rPr>
                <w:szCs w:val="22"/>
                <w:lang w:val="en-GB" w:eastAsia="ja-JP"/>
              </w:rPr>
              <w:t>).</w:t>
            </w:r>
          </w:p>
        </w:tc>
      </w:tr>
      <w:tr w:rsidR="00A047D1" w:rsidRPr="00A047D1" w14:paraId="0629A132" w14:textId="77777777" w:rsidTr="006D357F">
        <w:tc>
          <w:tcPr>
            <w:tcW w:w="14173" w:type="dxa"/>
            <w:shd w:val="clear" w:color="auto" w:fill="auto"/>
          </w:tcPr>
          <w:p w14:paraId="73D58805" w14:textId="77777777" w:rsidR="002C5D28" w:rsidRPr="00A047D1" w:rsidRDefault="002C5D28" w:rsidP="00F43D0B">
            <w:pPr>
              <w:pStyle w:val="TAL"/>
              <w:rPr>
                <w:szCs w:val="22"/>
                <w:lang w:val="en-GB" w:eastAsia="ja-JP"/>
              </w:rPr>
            </w:pPr>
            <w:r w:rsidRPr="00A047D1">
              <w:rPr>
                <w:b/>
                <w:i/>
                <w:szCs w:val="22"/>
                <w:lang w:val="en-GB" w:eastAsia="ja-JP"/>
              </w:rPr>
              <w:t>rateMatchPatternToAddModList</w:t>
            </w:r>
          </w:p>
          <w:p w14:paraId="61D01104" w14:textId="16558A3E" w:rsidR="002C5D28" w:rsidRPr="00A047D1" w:rsidRDefault="002C5D28" w:rsidP="00E53190">
            <w:pPr>
              <w:pStyle w:val="TAL"/>
              <w:rPr>
                <w:szCs w:val="22"/>
                <w:lang w:val="en-GB" w:eastAsia="ja-JP"/>
              </w:rPr>
            </w:pPr>
            <w:r w:rsidRPr="00A047D1">
              <w:rPr>
                <w:szCs w:val="22"/>
                <w:lang w:val="en-GB" w:eastAsia="ja-JP"/>
              </w:rPr>
              <w:t xml:space="preserve">Resources patterns which the UE should rate match PDSCH around. The UE rate matches around the union of all resources indicated in the </w:t>
            </w:r>
            <w:ins w:id="766" w:author="Rapporteur (Ericsson) Rev 1" w:date="2019-08-28T08:56:00Z">
              <w:r w:rsidR="00C80297">
                <w:rPr>
                  <w:szCs w:val="22"/>
                  <w:lang w:val="en-GB" w:eastAsia="ja-JP"/>
                </w:rPr>
                <w:t>rate match patterns</w:t>
              </w:r>
            </w:ins>
            <w:del w:id="767" w:author="Rapporteur (Ericsson) Rev 1" w:date="2019-08-28T08:56:00Z">
              <w:r w:rsidRPr="00A047D1" w:rsidDel="00C80297">
                <w:rPr>
                  <w:szCs w:val="22"/>
                  <w:lang w:val="en-GB" w:eastAsia="ja-JP"/>
                </w:rPr>
                <w:delText xml:space="preserve">nested </w:delText>
              </w:r>
            </w:del>
            <w:del w:id="768" w:author="Rapporteur (Ericsson) Rev 1" w:date="2019-08-28T08:57:00Z">
              <w:r w:rsidRPr="00A047D1" w:rsidDel="00C80297">
                <w:rPr>
                  <w:szCs w:val="22"/>
                  <w:lang w:val="en-GB" w:eastAsia="ja-JP"/>
                </w:rPr>
                <w:delText>bitmaps</w:delText>
              </w:r>
            </w:del>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w:t>
            </w:r>
            <w:r w:rsidR="00E53190" w:rsidRPr="00A047D1">
              <w:rPr>
                <w:szCs w:val="22"/>
                <w:lang w:val="en-GB" w:eastAsia="ja-JP"/>
              </w:rPr>
              <w:t>4.1</w:t>
            </w:r>
            <w:r w:rsidRPr="00A047D1">
              <w:rPr>
                <w:szCs w:val="22"/>
                <w:lang w:val="en-GB" w:eastAsia="ja-JP"/>
              </w:rPr>
              <w:t>)</w:t>
            </w:r>
            <w:r w:rsidR="00E53190" w:rsidRPr="00A047D1">
              <w:rPr>
                <w:szCs w:val="22"/>
                <w:lang w:val="en-GB" w:eastAsia="ja-JP"/>
              </w:rPr>
              <w:t>.</w:t>
            </w:r>
            <w:r w:rsidRPr="00A047D1">
              <w:rPr>
                <w:szCs w:val="22"/>
                <w:lang w:val="en-GB" w:eastAsia="ja-JP"/>
              </w:rPr>
              <w:t xml:space="preserve"> </w:t>
            </w:r>
            <w:del w:id="769" w:author="Rapporteur (Ericsson)" w:date="2019-08-01T12:43:00Z">
              <w:r w:rsidRPr="00A047D1" w:rsidDel="008F4616">
                <w:rPr>
                  <w:szCs w:val="22"/>
                  <w:lang w:val="en-GB" w:eastAsia="ja-JP"/>
                </w:rPr>
                <w:delText>FFS: RAN1 indicates that there should be a set of patterns per cell and one per BWP =&gt; Having both seems unnecessary.</w:delText>
              </w:r>
            </w:del>
          </w:p>
        </w:tc>
      </w:tr>
      <w:tr w:rsidR="00A047D1" w:rsidRPr="00A047D1" w14:paraId="439CB780" w14:textId="77777777" w:rsidTr="006D357F">
        <w:tc>
          <w:tcPr>
            <w:tcW w:w="14173" w:type="dxa"/>
            <w:shd w:val="clear" w:color="auto" w:fill="auto"/>
          </w:tcPr>
          <w:p w14:paraId="0619AD5F" w14:textId="77777777" w:rsidR="002C5D28" w:rsidRPr="00A047D1" w:rsidRDefault="002C5D28" w:rsidP="00F43D0B">
            <w:pPr>
              <w:pStyle w:val="TAL"/>
              <w:rPr>
                <w:szCs w:val="22"/>
                <w:lang w:val="en-GB" w:eastAsia="ja-JP"/>
              </w:rPr>
            </w:pPr>
            <w:r w:rsidRPr="00A047D1">
              <w:rPr>
                <w:b/>
                <w:i/>
                <w:szCs w:val="22"/>
                <w:lang w:val="en-GB" w:eastAsia="ja-JP"/>
              </w:rPr>
              <w:t>rbg-Size</w:t>
            </w:r>
          </w:p>
          <w:p w14:paraId="221CBD73" w14:textId="77777777" w:rsidR="002C5D28" w:rsidRPr="00A047D1" w:rsidRDefault="002C5D28" w:rsidP="007462AB">
            <w:pPr>
              <w:pStyle w:val="TAL"/>
              <w:rPr>
                <w:szCs w:val="22"/>
                <w:lang w:val="en-GB" w:eastAsia="ja-JP"/>
              </w:rPr>
            </w:pPr>
            <w:r w:rsidRPr="00A047D1">
              <w:rPr>
                <w:szCs w:val="22"/>
                <w:lang w:val="en-GB" w:eastAsia="ja-JP"/>
              </w:rPr>
              <w:t xml:space="preserve">Selection between config 1 and config 2 for RBG size for PDSCH. </w:t>
            </w:r>
            <w:r w:rsidR="007462AB" w:rsidRPr="00A047D1">
              <w:rPr>
                <w:szCs w:val="22"/>
                <w:lang w:val="en-GB" w:eastAsia="ja-JP"/>
              </w:rPr>
              <w:t xml:space="preserve">The UE ignores this field if </w:t>
            </w:r>
            <w:r w:rsidR="007462AB" w:rsidRPr="00A047D1">
              <w:rPr>
                <w:i/>
                <w:szCs w:val="22"/>
                <w:lang w:val="en-GB" w:eastAsia="ja-JP"/>
              </w:rPr>
              <w:t>resourceAllocation</w:t>
            </w:r>
            <w:r w:rsidR="007462AB" w:rsidRPr="00A047D1">
              <w:rPr>
                <w:szCs w:val="22"/>
                <w:lang w:val="en-GB" w:eastAsia="ja-JP"/>
              </w:rPr>
              <w:t xml:space="preserve"> is set to </w:t>
            </w:r>
            <w:r w:rsidR="007462AB" w:rsidRPr="00A047D1">
              <w:rPr>
                <w:i/>
                <w:szCs w:val="22"/>
                <w:lang w:val="en-GB" w:eastAsia="ja-JP"/>
              </w:rPr>
              <w:t>resourceAllocationType1</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5.1.2.2.1).</w:t>
            </w:r>
          </w:p>
        </w:tc>
      </w:tr>
      <w:tr w:rsidR="00A047D1" w:rsidRPr="00A047D1" w14:paraId="6810A192" w14:textId="77777777" w:rsidTr="006D357F">
        <w:tc>
          <w:tcPr>
            <w:tcW w:w="14173" w:type="dxa"/>
            <w:shd w:val="clear" w:color="auto" w:fill="auto"/>
          </w:tcPr>
          <w:p w14:paraId="6E38715B" w14:textId="77777777" w:rsidR="002C5D28" w:rsidRPr="00A047D1" w:rsidRDefault="002C5D28" w:rsidP="00F43D0B">
            <w:pPr>
              <w:pStyle w:val="TAL"/>
              <w:rPr>
                <w:szCs w:val="22"/>
                <w:lang w:val="en-GB" w:eastAsia="ja-JP"/>
              </w:rPr>
            </w:pPr>
            <w:r w:rsidRPr="00A047D1">
              <w:rPr>
                <w:b/>
                <w:i/>
                <w:szCs w:val="22"/>
                <w:lang w:val="en-GB" w:eastAsia="ja-JP"/>
              </w:rPr>
              <w:t>resourceAllocation</w:t>
            </w:r>
          </w:p>
          <w:p w14:paraId="06619152" w14:textId="77777777" w:rsidR="002C5D28" w:rsidRPr="00A047D1" w:rsidRDefault="002C5D28" w:rsidP="00E53190">
            <w:pPr>
              <w:pStyle w:val="TAL"/>
              <w:rPr>
                <w:szCs w:val="22"/>
                <w:lang w:val="en-GB" w:eastAsia="ja-JP"/>
              </w:rPr>
            </w:pPr>
            <w:r w:rsidRPr="00A047D1">
              <w:rPr>
                <w:szCs w:val="22"/>
                <w:lang w:val="en-GB" w:eastAsia="ja-JP"/>
              </w:rPr>
              <w:t xml:space="preserve">Configuration of resource allocation type 0 and resource allocation type 1 for non-fallback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w:t>
            </w:r>
            <w:r w:rsidR="00E53190" w:rsidRPr="00A047D1">
              <w:rPr>
                <w:szCs w:val="22"/>
                <w:lang w:val="en-GB" w:eastAsia="ja-JP"/>
              </w:rPr>
              <w:t>.2</w:t>
            </w:r>
            <w:r w:rsidRPr="00A047D1">
              <w:rPr>
                <w:szCs w:val="22"/>
                <w:lang w:val="en-GB" w:eastAsia="ja-JP"/>
              </w:rPr>
              <w:t>).</w:t>
            </w:r>
          </w:p>
        </w:tc>
      </w:tr>
      <w:tr w:rsidR="00A047D1" w:rsidRPr="00A047D1" w14:paraId="6AFD5768" w14:textId="77777777" w:rsidTr="006D357F">
        <w:tc>
          <w:tcPr>
            <w:tcW w:w="14173" w:type="dxa"/>
            <w:shd w:val="clear" w:color="auto" w:fill="auto"/>
          </w:tcPr>
          <w:p w14:paraId="61135360" w14:textId="77777777" w:rsidR="002C5D28" w:rsidRPr="00A047D1" w:rsidRDefault="002C5D28" w:rsidP="00F43D0B">
            <w:pPr>
              <w:pStyle w:val="TAL"/>
              <w:rPr>
                <w:szCs w:val="22"/>
                <w:lang w:val="en-GB" w:eastAsia="ja-JP"/>
              </w:rPr>
            </w:pPr>
            <w:r w:rsidRPr="00A047D1">
              <w:rPr>
                <w:b/>
                <w:i/>
                <w:szCs w:val="22"/>
                <w:lang w:val="en-GB" w:eastAsia="ja-JP"/>
              </w:rPr>
              <w:t>sp-ZP-CSI-RS-ResourceSetsToAddModList</w:t>
            </w:r>
          </w:p>
          <w:p w14:paraId="3D7274F3" w14:textId="77777777" w:rsidR="002C5D28" w:rsidRPr="00A047D1" w:rsidRDefault="002C5D28" w:rsidP="00E53190">
            <w:pPr>
              <w:pStyle w:val="TAL"/>
              <w:rPr>
                <w:b/>
                <w:i/>
                <w:szCs w:val="22"/>
                <w:lang w:val="en-GB" w:eastAsia="ja-JP"/>
              </w:rPr>
            </w:pPr>
            <w:r w:rsidRPr="00A047D1">
              <w:rPr>
                <w:lang w:val="en-GB" w:eastAsia="ja-JP"/>
              </w:rPr>
              <w:t xml:space="preserve">AddMod/Release lists for configuring semi-persistent zero-power CSI-RS resource sets. Each set contains a </w:t>
            </w:r>
            <w:r w:rsidRPr="00A047D1">
              <w:rPr>
                <w:i/>
                <w:iCs/>
                <w:lang w:val="en-GB" w:eastAsia="ja-JP"/>
              </w:rPr>
              <w:t>ZP-CSI-RS-ResourceSetId</w:t>
            </w:r>
            <w:r w:rsidRPr="00A047D1">
              <w:rPr>
                <w:lang w:val="en-GB" w:eastAsia="ja-JP"/>
              </w:rPr>
              <w:t xml:space="preserve"> and the IDs of one or more </w:t>
            </w:r>
            <w:r w:rsidRPr="00A047D1">
              <w:rPr>
                <w:i/>
                <w:iCs/>
                <w:lang w:val="en-GB" w:eastAsia="ja-JP"/>
              </w:rPr>
              <w:t>ZP-CSI-RS-Resources</w:t>
            </w:r>
            <w:r w:rsidRPr="00A047D1">
              <w:rPr>
                <w:lang w:val="en-GB" w:eastAsia="ja-JP"/>
              </w:rPr>
              <w:t xml:space="preserve"> (the actual resources are defined in the </w:t>
            </w:r>
            <w:r w:rsidRPr="00A047D1">
              <w:rPr>
                <w:i/>
                <w:iCs/>
                <w:lang w:val="en-GB" w:eastAsia="ja-JP"/>
              </w:rPr>
              <w:t>zp-CSI-RS-ResourceToAddModList</w:t>
            </w:r>
            <w:r w:rsidRPr="00A047D1">
              <w:rPr>
                <w:lang w:val="en-GB" w:eastAsia="ja-JP"/>
              </w:rPr>
              <w:t xml:space="preserve">) (see </w:t>
            </w:r>
            <w:r w:rsidR="001634A6" w:rsidRPr="00A047D1">
              <w:rPr>
                <w:lang w:val="en-GB" w:eastAsia="ja-JP"/>
              </w:rPr>
              <w:t>TS 38.214 [19]</w:t>
            </w:r>
            <w:r w:rsidRPr="00A047D1">
              <w:rPr>
                <w:lang w:val="en-GB" w:eastAsia="ja-JP"/>
              </w:rPr>
              <w:t xml:space="preserve">, </w:t>
            </w:r>
            <w:r w:rsidR="00E53190" w:rsidRPr="00A047D1">
              <w:rPr>
                <w:lang w:val="en-GB" w:eastAsia="ja-JP"/>
              </w:rPr>
              <w:t>clause 5.1.4.2</w:t>
            </w:r>
            <w:r w:rsidRPr="00A047D1">
              <w:rPr>
                <w:lang w:val="en-GB" w:eastAsia="ja-JP"/>
              </w:rPr>
              <w:t>).</w:t>
            </w:r>
          </w:p>
        </w:tc>
      </w:tr>
      <w:tr w:rsidR="00A047D1" w:rsidRPr="00A047D1" w14:paraId="3FBAB6D7" w14:textId="77777777" w:rsidTr="006D357F">
        <w:tc>
          <w:tcPr>
            <w:tcW w:w="14173" w:type="dxa"/>
            <w:shd w:val="clear" w:color="auto" w:fill="auto"/>
          </w:tcPr>
          <w:p w14:paraId="140F156A" w14:textId="77777777" w:rsidR="002C5D28" w:rsidRPr="00A047D1" w:rsidRDefault="002C5D28" w:rsidP="00F43D0B">
            <w:pPr>
              <w:pStyle w:val="TAL"/>
              <w:rPr>
                <w:szCs w:val="22"/>
                <w:lang w:val="en-GB" w:eastAsia="ja-JP"/>
              </w:rPr>
            </w:pPr>
            <w:r w:rsidRPr="00A047D1">
              <w:rPr>
                <w:b/>
                <w:i/>
                <w:szCs w:val="22"/>
                <w:lang w:val="en-GB" w:eastAsia="ja-JP"/>
              </w:rPr>
              <w:t>tci-StatesToAddModList</w:t>
            </w:r>
          </w:p>
          <w:p w14:paraId="21B534E3" w14:textId="77777777" w:rsidR="002C5D28" w:rsidRPr="00A047D1" w:rsidRDefault="002C5D28" w:rsidP="00F43D0B">
            <w:pPr>
              <w:pStyle w:val="TAL"/>
              <w:rPr>
                <w:szCs w:val="22"/>
                <w:lang w:val="en-GB" w:eastAsia="ja-JP"/>
              </w:rPr>
            </w:pPr>
            <w:r w:rsidRPr="00A047D1">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w:t>
            </w:r>
            <w:r w:rsidR="00AB2C27" w:rsidRPr="00A047D1">
              <w:rPr>
                <w:szCs w:val="22"/>
                <w:lang w:val="en-GB" w:eastAsia="ja-JP"/>
              </w:rPr>
              <w:t>5</w:t>
            </w:r>
            <w:r w:rsidRPr="00A047D1">
              <w:rPr>
                <w:szCs w:val="22"/>
                <w:lang w:val="en-GB" w:eastAsia="ja-JP"/>
              </w:rPr>
              <w:t>).</w:t>
            </w:r>
          </w:p>
        </w:tc>
      </w:tr>
      <w:tr w:rsidR="00A047D1" w:rsidRPr="00A047D1" w14:paraId="524E0819" w14:textId="77777777" w:rsidTr="006D357F">
        <w:tc>
          <w:tcPr>
            <w:tcW w:w="14173" w:type="dxa"/>
            <w:shd w:val="clear" w:color="auto" w:fill="auto"/>
          </w:tcPr>
          <w:p w14:paraId="79052FCB" w14:textId="77777777" w:rsidR="002C5D28" w:rsidRPr="00A047D1" w:rsidRDefault="002C5D28" w:rsidP="00F43D0B">
            <w:pPr>
              <w:pStyle w:val="TAL"/>
              <w:rPr>
                <w:szCs w:val="22"/>
                <w:lang w:val="en-GB" w:eastAsia="ja-JP"/>
              </w:rPr>
            </w:pPr>
            <w:r w:rsidRPr="00A047D1">
              <w:rPr>
                <w:b/>
                <w:i/>
                <w:szCs w:val="22"/>
                <w:lang w:val="en-GB" w:eastAsia="ja-JP"/>
              </w:rPr>
              <w:t>vrb-ToPRB-Interleaver</w:t>
            </w:r>
          </w:p>
          <w:p w14:paraId="570768D8" w14:textId="77777777" w:rsidR="002C5D28" w:rsidRPr="00A047D1" w:rsidRDefault="002C5D28" w:rsidP="00E53190">
            <w:pPr>
              <w:pStyle w:val="TAL"/>
              <w:rPr>
                <w:szCs w:val="22"/>
                <w:lang w:val="en-GB" w:eastAsia="ja-JP"/>
              </w:rPr>
            </w:pPr>
            <w:r w:rsidRPr="00A047D1">
              <w:rPr>
                <w:szCs w:val="22"/>
                <w:lang w:val="en-GB" w:eastAsia="ja-JP"/>
              </w:rPr>
              <w:t xml:space="preserve">Interleaving unit configurable between 2 and 4 PRBs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w:t>
            </w:r>
            <w:r w:rsidR="00E53190" w:rsidRPr="00A047D1">
              <w:rPr>
                <w:szCs w:val="22"/>
                <w:lang w:val="en-GB" w:eastAsia="ja-JP"/>
              </w:rPr>
              <w:t>7</w:t>
            </w:r>
            <w:r w:rsidRPr="00A047D1">
              <w:rPr>
                <w:szCs w:val="22"/>
                <w:lang w:val="en-GB" w:eastAsia="ja-JP"/>
              </w:rPr>
              <w:t>.3.1.</w:t>
            </w:r>
            <w:r w:rsidR="00E53190" w:rsidRPr="00A047D1">
              <w:rPr>
                <w:szCs w:val="22"/>
                <w:lang w:val="en-GB" w:eastAsia="ja-JP"/>
              </w:rPr>
              <w:t>6</w:t>
            </w:r>
            <w:r w:rsidRPr="00A047D1">
              <w:rPr>
                <w:szCs w:val="22"/>
                <w:lang w:val="en-GB" w:eastAsia="ja-JP"/>
              </w:rPr>
              <w:t>). When the field is absent, the UE performs non-interleaved VRB-to-PRB mapping.</w:t>
            </w:r>
          </w:p>
        </w:tc>
      </w:tr>
      <w:tr w:rsidR="002C5D28" w:rsidRPr="00A047D1" w14:paraId="2E0E8A3B" w14:textId="77777777" w:rsidTr="006D357F">
        <w:tc>
          <w:tcPr>
            <w:tcW w:w="14173" w:type="dxa"/>
            <w:shd w:val="clear" w:color="auto" w:fill="auto"/>
          </w:tcPr>
          <w:p w14:paraId="16999AED" w14:textId="77777777" w:rsidR="002C5D28" w:rsidRPr="00A047D1" w:rsidRDefault="002C5D28" w:rsidP="00F43D0B">
            <w:pPr>
              <w:pStyle w:val="TAL"/>
              <w:rPr>
                <w:szCs w:val="22"/>
                <w:lang w:val="en-GB" w:eastAsia="ja-JP"/>
              </w:rPr>
            </w:pPr>
            <w:r w:rsidRPr="00A047D1">
              <w:rPr>
                <w:b/>
                <w:i/>
                <w:szCs w:val="22"/>
                <w:lang w:val="en-GB" w:eastAsia="ja-JP"/>
              </w:rPr>
              <w:t>zp-CSI-RS-ResourceToAddModList</w:t>
            </w:r>
          </w:p>
          <w:p w14:paraId="1DD92288" w14:textId="77777777" w:rsidR="002C5D28" w:rsidRPr="00A047D1" w:rsidRDefault="002C5D28" w:rsidP="00F43D0B">
            <w:pPr>
              <w:pStyle w:val="TAL"/>
              <w:rPr>
                <w:szCs w:val="22"/>
                <w:lang w:val="en-GB" w:eastAsia="ja-JP"/>
              </w:rPr>
            </w:pPr>
            <w:r w:rsidRPr="00A047D1">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047D1">
              <w:rPr>
                <w:szCs w:val="22"/>
                <w:lang w:val="en-GB" w:eastAsia="ja-JP"/>
              </w:rPr>
              <w:t>TS 38.214 [19]</w:t>
            </w:r>
            <w:r w:rsidRPr="00A047D1">
              <w:rPr>
                <w:szCs w:val="22"/>
                <w:lang w:val="en-GB" w:eastAsia="ja-JP"/>
              </w:rPr>
              <w:t>).</w:t>
            </w:r>
          </w:p>
        </w:tc>
      </w:tr>
    </w:tbl>
    <w:p w14:paraId="7ED9D691" w14:textId="77777777" w:rsidR="000B4A46" w:rsidRPr="00A047D1" w:rsidRDefault="000B4A46" w:rsidP="000B4A46"/>
    <w:p w14:paraId="0609706A" w14:textId="77777777" w:rsidR="002C5D28" w:rsidRPr="00A047D1" w:rsidRDefault="002C5D28" w:rsidP="002C5D28">
      <w:pPr>
        <w:pStyle w:val="Heading4"/>
        <w:rPr>
          <w:lang w:val="en-GB"/>
        </w:rPr>
      </w:pPr>
      <w:bookmarkStart w:id="770" w:name="_Toc12718329"/>
      <w:r w:rsidRPr="00A047D1">
        <w:rPr>
          <w:lang w:val="en-GB"/>
        </w:rPr>
        <w:t>–</w:t>
      </w:r>
      <w:r w:rsidRPr="00A047D1">
        <w:rPr>
          <w:lang w:val="en-GB"/>
        </w:rPr>
        <w:tab/>
      </w:r>
      <w:r w:rsidRPr="00A047D1">
        <w:rPr>
          <w:i/>
          <w:lang w:val="en-GB"/>
        </w:rPr>
        <w:t>PDSCH-ConfigCommon</w:t>
      </w:r>
      <w:bookmarkEnd w:id="770"/>
    </w:p>
    <w:p w14:paraId="332A502D" w14:textId="77777777" w:rsidR="002C5D28" w:rsidRPr="00A047D1" w:rsidRDefault="002C5D28" w:rsidP="002C5D28">
      <w:r w:rsidRPr="00A047D1">
        <w:t xml:space="preserve">The IE </w:t>
      </w:r>
      <w:r w:rsidRPr="00A047D1">
        <w:rPr>
          <w:i/>
        </w:rPr>
        <w:t>PDSCH-ConfigCommon</w:t>
      </w:r>
      <w:r w:rsidRPr="00A047D1">
        <w:t xml:space="preserve"> is used to configure </w:t>
      </w:r>
      <w:r w:rsidR="001C74DD" w:rsidRPr="00A047D1">
        <w:t>cell specific PDSCH parameters.</w:t>
      </w:r>
    </w:p>
    <w:p w14:paraId="795294A1" w14:textId="77777777" w:rsidR="002C5D28" w:rsidRPr="00A047D1" w:rsidRDefault="002C5D28" w:rsidP="002C5D28">
      <w:pPr>
        <w:pStyle w:val="TH"/>
        <w:rPr>
          <w:lang w:val="en-GB"/>
        </w:rPr>
      </w:pPr>
      <w:r w:rsidRPr="00A047D1">
        <w:rPr>
          <w:i/>
          <w:lang w:val="en-GB"/>
        </w:rPr>
        <w:t>PDSCH-ConfigCommon</w:t>
      </w:r>
      <w:r w:rsidRPr="00A047D1">
        <w:rPr>
          <w:lang w:val="en-GB"/>
        </w:rPr>
        <w:t xml:space="preserve"> information element</w:t>
      </w:r>
    </w:p>
    <w:p w14:paraId="701CCCDC" w14:textId="77777777" w:rsidR="002C5D28" w:rsidRPr="00A047D1" w:rsidRDefault="002C5D28" w:rsidP="00EC1562">
      <w:pPr>
        <w:pStyle w:val="PL"/>
      </w:pPr>
      <w:r w:rsidRPr="00A047D1">
        <w:t>-- ASN1START</w:t>
      </w:r>
    </w:p>
    <w:p w14:paraId="1BEC152D" w14:textId="77777777" w:rsidR="002C5D28" w:rsidRPr="00A047D1" w:rsidRDefault="002C5D28" w:rsidP="00EC1562">
      <w:pPr>
        <w:pStyle w:val="PL"/>
      </w:pPr>
      <w:r w:rsidRPr="00A047D1">
        <w:t>-- TAG-PDSCH-CONFIGCOMMON-START</w:t>
      </w:r>
    </w:p>
    <w:p w14:paraId="4AF51F90" w14:textId="77777777" w:rsidR="002C5D28" w:rsidRPr="00A047D1" w:rsidRDefault="002C5D28" w:rsidP="00EC1562">
      <w:pPr>
        <w:pStyle w:val="PL"/>
      </w:pPr>
    </w:p>
    <w:p w14:paraId="38C8A457" w14:textId="77777777" w:rsidR="002C5D28" w:rsidRPr="00A047D1" w:rsidRDefault="002C5D28" w:rsidP="00EC1562">
      <w:pPr>
        <w:pStyle w:val="PL"/>
      </w:pPr>
      <w:r w:rsidRPr="00A047D1">
        <w:t>PDSCH-ConfigCommon ::=                  SEQUENCE {</w:t>
      </w:r>
    </w:p>
    <w:p w14:paraId="04556CF5" w14:textId="77777777" w:rsidR="002C5D28" w:rsidRPr="00A047D1" w:rsidRDefault="002C5D28" w:rsidP="00EC1562">
      <w:pPr>
        <w:pStyle w:val="PL"/>
      </w:pPr>
      <w:r w:rsidRPr="00A047D1">
        <w:t xml:space="preserve">    pdsch-TimeDomainAllocationList                  PDSCH-TimeDomainResourceAllocationList          OPTIONAL,   -- Need R</w:t>
      </w:r>
    </w:p>
    <w:p w14:paraId="5C41B431" w14:textId="77777777" w:rsidR="002C5D28" w:rsidRPr="00A047D1" w:rsidRDefault="002C5D28" w:rsidP="00EC1562">
      <w:pPr>
        <w:pStyle w:val="PL"/>
      </w:pPr>
      <w:r w:rsidRPr="00A047D1">
        <w:t xml:space="preserve">    ...</w:t>
      </w:r>
    </w:p>
    <w:p w14:paraId="5FAA96B0" w14:textId="77777777" w:rsidR="002C5D28" w:rsidRPr="00A047D1" w:rsidRDefault="002C5D28" w:rsidP="00EC1562">
      <w:pPr>
        <w:pStyle w:val="PL"/>
      </w:pPr>
      <w:r w:rsidRPr="00A047D1">
        <w:t>}</w:t>
      </w:r>
    </w:p>
    <w:p w14:paraId="2E63C471" w14:textId="77777777" w:rsidR="002C5D28" w:rsidRPr="00A047D1" w:rsidRDefault="002C5D28" w:rsidP="00EC1562">
      <w:pPr>
        <w:pStyle w:val="PL"/>
      </w:pPr>
    </w:p>
    <w:p w14:paraId="4473E91C" w14:textId="77777777" w:rsidR="002C5D28" w:rsidRPr="00A047D1" w:rsidRDefault="002C5D28" w:rsidP="00EC1562">
      <w:pPr>
        <w:pStyle w:val="PL"/>
      </w:pPr>
      <w:r w:rsidRPr="00A047D1">
        <w:t>-- TAG-PDSCH-CONFIGCOMMON-STOP</w:t>
      </w:r>
    </w:p>
    <w:p w14:paraId="2DC2AAA5" w14:textId="77777777" w:rsidR="002C5D28" w:rsidRPr="00A047D1" w:rsidRDefault="002C5D28" w:rsidP="00EC1562">
      <w:pPr>
        <w:pStyle w:val="PL"/>
      </w:pPr>
      <w:r w:rsidRPr="00A047D1">
        <w:t>-- ASN1STOP</w:t>
      </w:r>
    </w:p>
    <w:p w14:paraId="20193CC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667676C" w14:textId="77777777" w:rsidTr="006D357F">
        <w:tc>
          <w:tcPr>
            <w:tcW w:w="14173" w:type="dxa"/>
            <w:shd w:val="clear" w:color="auto" w:fill="auto"/>
          </w:tcPr>
          <w:p w14:paraId="033C9687" w14:textId="77777777" w:rsidR="002C5D28" w:rsidRPr="00A047D1" w:rsidRDefault="002C5D28" w:rsidP="00F43D0B">
            <w:pPr>
              <w:pStyle w:val="TAH"/>
              <w:rPr>
                <w:szCs w:val="22"/>
                <w:lang w:val="en-GB" w:eastAsia="ja-JP"/>
              </w:rPr>
            </w:pPr>
            <w:r w:rsidRPr="00A047D1">
              <w:rPr>
                <w:i/>
                <w:szCs w:val="22"/>
                <w:lang w:val="en-GB" w:eastAsia="ja-JP"/>
              </w:rPr>
              <w:t xml:space="preserve">PDSCH-ConfigCommon </w:t>
            </w:r>
            <w:r w:rsidRPr="00A047D1">
              <w:rPr>
                <w:szCs w:val="22"/>
                <w:lang w:val="en-GB" w:eastAsia="ja-JP"/>
              </w:rPr>
              <w:t>field descriptions</w:t>
            </w:r>
          </w:p>
        </w:tc>
      </w:tr>
      <w:tr w:rsidR="002C5D28" w:rsidRPr="00A047D1" w14:paraId="53C66CB5" w14:textId="77777777" w:rsidTr="006D357F">
        <w:tc>
          <w:tcPr>
            <w:tcW w:w="14173" w:type="dxa"/>
            <w:shd w:val="clear" w:color="auto" w:fill="auto"/>
          </w:tcPr>
          <w:p w14:paraId="07F784CA" w14:textId="77777777" w:rsidR="002C5D28" w:rsidRPr="00A047D1" w:rsidRDefault="002C5D28" w:rsidP="00F43D0B">
            <w:pPr>
              <w:pStyle w:val="TAL"/>
              <w:rPr>
                <w:szCs w:val="22"/>
                <w:lang w:val="en-GB" w:eastAsia="ja-JP"/>
              </w:rPr>
            </w:pPr>
            <w:r w:rsidRPr="00A047D1">
              <w:rPr>
                <w:b/>
                <w:i/>
                <w:szCs w:val="22"/>
                <w:lang w:val="en-GB" w:eastAsia="ja-JP"/>
              </w:rPr>
              <w:t>pdsch-</w:t>
            </w:r>
            <w:r w:rsidR="001C74DD" w:rsidRPr="00A047D1">
              <w:rPr>
                <w:b/>
                <w:i/>
                <w:szCs w:val="22"/>
                <w:lang w:val="en-GB" w:eastAsia="ja-JP"/>
              </w:rPr>
              <w:t>TimeDomain</w:t>
            </w:r>
            <w:r w:rsidRPr="00A047D1">
              <w:rPr>
                <w:b/>
                <w:i/>
                <w:szCs w:val="22"/>
                <w:lang w:val="en-GB" w:eastAsia="ja-JP"/>
              </w:rPr>
              <w:t>AllocationList</w:t>
            </w:r>
          </w:p>
          <w:p w14:paraId="3DADE8BD" w14:textId="77777777" w:rsidR="002C5D28" w:rsidRPr="00A047D1" w:rsidRDefault="002C5D28" w:rsidP="00F43D0B">
            <w:pPr>
              <w:pStyle w:val="TAL"/>
              <w:rPr>
                <w:szCs w:val="22"/>
                <w:lang w:val="en-GB" w:eastAsia="ja-JP"/>
              </w:rPr>
            </w:pPr>
            <w:r w:rsidRPr="00A047D1">
              <w:rPr>
                <w:szCs w:val="22"/>
                <w:lang w:val="en-GB" w:eastAsia="ja-JP"/>
              </w:rPr>
              <w:t>List of time-domain configurations for timing of DL assignment to DL data</w:t>
            </w:r>
            <w:r w:rsidR="00632133" w:rsidRPr="00A047D1">
              <w:rPr>
                <w:szCs w:val="22"/>
                <w:lang w:val="en-GB" w:eastAsia="ja-JP"/>
              </w:rPr>
              <w:t xml:space="preserve"> (see table 5.1.2.1.1-1 in TS 38.214 [19])</w:t>
            </w:r>
            <w:r w:rsidRPr="00A047D1">
              <w:rPr>
                <w:szCs w:val="22"/>
                <w:lang w:val="en-GB" w:eastAsia="ja-JP"/>
              </w:rPr>
              <w:t>.</w:t>
            </w:r>
          </w:p>
        </w:tc>
      </w:tr>
    </w:tbl>
    <w:p w14:paraId="7E45319E" w14:textId="77777777" w:rsidR="000B4A46" w:rsidRPr="00A047D1" w:rsidRDefault="000B4A46" w:rsidP="000B4A46"/>
    <w:p w14:paraId="3F8D80BF" w14:textId="77777777" w:rsidR="002C5D28" w:rsidRPr="00A047D1" w:rsidRDefault="002C5D28" w:rsidP="002C5D28">
      <w:pPr>
        <w:pStyle w:val="Heading4"/>
        <w:rPr>
          <w:lang w:val="en-GB"/>
        </w:rPr>
      </w:pPr>
      <w:bookmarkStart w:id="771" w:name="_Toc12718330"/>
      <w:r w:rsidRPr="00A047D1">
        <w:rPr>
          <w:lang w:val="en-GB"/>
        </w:rPr>
        <w:t>–</w:t>
      </w:r>
      <w:r w:rsidRPr="00A047D1">
        <w:rPr>
          <w:lang w:val="en-GB"/>
        </w:rPr>
        <w:tab/>
      </w:r>
      <w:r w:rsidRPr="00A047D1">
        <w:rPr>
          <w:i/>
          <w:lang w:val="en-GB"/>
        </w:rPr>
        <w:t>PDSCH-ServingCellConfig</w:t>
      </w:r>
      <w:bookmarkEnd w:id="771"/>
    </w:p>
    <w:p w14:paraId="3290ED17" w14:textId="77777777" w:rsidR="00F95F2F" w:rsidRPr="00A047D1" w:rsidRDefault="002C5D28" w:rsidP="002C5D28">
      <w:r w:rsidRPr="00A047D1">
        <w:t xml:space="preserve">The IE </w:t>
      </w:r>
      <w:r w:rsidRPr="00A047D1">
        <w:rPr>
          <w:i/>
        </w:rPr>
        <w:t>PDSCH-ServingCellConfig</w:t>
      </w:r>
      <w:r w:rsidRPr="00A047D1">
        <w:t xml:space="preserve"> is used to configure UE specific PDSCH parameters that are common across the UE's BWPs of one serving cell.</w:t>
      </w:r>
    </w:p>
    <w:p w14:paraId="7CE44CB1" w14:textId="77777777" w:rsidR="002C5D28" w:rsidRPr="00A047D1" w:rsidRDefault="002C5D28" w:rsidP="002C5D28">
      <w:pPr>
        <w:pStyle w:val="TH"/>
        <w:rPr>
          <w:lang w:val="en-GB"/>
        </w:rPr>
      </w:pPr>
      <w:r w:rsidRPr="00A047D1">
        <w:rPr>
          <w:i/>
          <w:lang w:val="en-GB"/>
        </w:rPr>
        <w:t>PDSCH-ServingCellConfig</w:t>
      </w:r>
      <w:r w:rsidRPr="00A047D1">
        <w:rPr>
          <w:lang w:val="en-GB"/>
        </w:rPr>
        <w:t xml:space="preserve"> information element</w:t>
      </w:r>
    </w:p>
    <w:p w14:paraId="5D5F0B20" w14:textId="77777777" w:rsidR="002C5D28" w:rsidRPr="00A047D1" w:rsidRDefault="002C5D28" w:rsidP="00EC1562">
      <w:pPr>
        <w:pStyle w:val="PL"/>
      </w:pPr>
      <w:r w:rsidRPr="00A047D1">
        <w:t>-- ASN1START</w:t>
      </w:r>
    </w:p>
    <w:p w14:paraId="223AA8F6" w14:textId="77777777" w:rsidR="002C5D28" w:rsidRPr="00A047D1" w:rsidRDefault="002C5D28" w:rsidP="00EC1562">
      <w:pPr>
        <w:pStyle w:val="PL"/>
      </w:pPr>
      <w:r w:rsidRPr="00A047D1">
        <w:t>-- TAG-PDSCH-SERVINGCELLCONFIG-START</w:t>
      </w:r>
    </w:p>
    <w:p w14:paraId="3F70B325" w14:textId="77777777" w:rsidR="002C5D28" w:rsidRPr="00A047D1" w:rsidRDefault="002C5D28" w:rsidP="00EC1562">
      <w:pPr>
        <w:pStyle w:val="PL"/>
      </w:pPr>
    </w:p>
    <w:p w14:paraId="61955ABF" w14:textId="77777777" w:rsidR="002C5D28" w:rsidRPr="00A047D1" w:rsidRDefault="002C5D28" w:rsidP="00EC1562">
      <w:pPr>
        <w:pStyle w:val="PL"/>
      </w:pPr>
      <w:r w:rsidRPr="00A047D1">
        <w:t>PDSCH-ServingCellConfig ::=             SEQUENCE {</w:t>
      </w:r>
    </w:p>
    <w:p w14:paraId="39C73617" w14:textId="77777777" w:rsidR="002C5D28" w:rsidRPr="00A047D1" w:rsidRDefault="002C5D28" w:rsidP="00EC1562">
      <w:pPr>
        <w:pStyle w:val="PL"/>
      </w:pPr>
      <w:r w:rsidRPr="00A047D1">
        <w:t xml:space="preserve">    codeBlockGroupTransmission              SetupRelease { PDSCH-CodeBlockGroupTransmission }       OPTIONAL,   -- Need M</w:t>
      </w:r>
    </w:p>
    <w:p w14:paraId="2A72EEFE" w14:textId="77777777" w:rsidR="002C5D28" w:rsidRPr="00A047D1" w:rsidRDefault="002C5D28" w:rsidP="00EC1562">
      <w:pPr>
        <w:pStyle w:val="PL"/>
      </w:pPr>
      <w:r w:rsidRPr="00A047D1">
        <w:t xml:space="preserve">    xOverhead                               ENUMERATED { xOh6, xOh12, xOh18 }                       OPTIONAL,   -- Need S</w:t>
      </w:r>
    </w:p>
    <w:p w14:paraId="16474990" w14:textId="77777777" w:rsidR="002C5D28" w:rsidRPr="00A047D1" w:rsidRDefault="002C5D28" w:rsidP="00EC1562">
      <w:pPr>
        <w:pStyle w:val="PL"/>
      </w:pPr>
      <w:r w:rsidRPr="00A047D1">
        <w:t xml:space="preserve">    nrofHARQ-ProcessesForPDSCH              ENUMERATED {n2, n4, n6, n10, n12, n16}                  OPTIONAL,   -- Need S</w:t>
      </w:r>
    </w:p>
    <w:p w14:paraId="47DDD122" w14:textId="77777777" w:rsidR="002C5D28" w:rsidRPr="00A047D1" w:rsidRDefault="002C5D28" w:rsidP="00EC1562">
      <w:pPr>
        <w:pStyle w:val="PL"/>
      </w:pPr>
      <w:r w:rsidRPr="00A047D1">
        <w:t xml:space="preserve">    pucch-Cell                              ServCellIndex                                           OPTIONAL,   -- Cond SCellAddOnly</w:t>
      </w:r>
    </w:p>
    <w:p w14:paraId="23ACEB8E" w14:textId="77777777" w:rsidR="003164AD" w:rsidRPr="00A047D1" w:rsidRDefault="002C5D28" w:rsidP="00EC1562">
      <w:pPr>
        <w:pStyle w:val="PL"/>
      </w:pPr>
      <w:r w:rsidRPr="00A047D1">
        <w:t xml:space="preserve">    ...</w:t>
      </w:r>
      <w:r w:rsidR="003164AD" w:rsidRPr="00A047D1">
        <w:t>,</w:t>
      </w:r>
    </w:p>
    <w:p w14:paraId="3BD57722" w14:textId="77777777" w:rsidR="00692E8B" w:rsidRPr="00A047D1" w:rsidRDefault="003164AD" w:rsidP="00EC1562">
      <w:pPr>
        <w:pStyle w:val="PL"/>
      </w:pPr>
      <w:r w:rsidRPr="00A047D1">
        <w:t xml:space="preserve">    [[</w:t>
      </w:r>
    </w:p>
    <w:p w14:paraId="0748374F" w14:textId="77777777" w:rsidR="003164AD" w:rsidRPr="00A047D1" w:rsidRDefault="003164AD" w:rsidP="00EC1562">
      <w:pPr>
        <w:pStyle w:val="PL"/>
      </w:pPr>
      <w:r w:rsidRPr="00A047D1">
        <w:t xml:space="preserve">    maxMIMO-Layers                </w:t>
      </w:r>
      <w:r w:rsidR="00692E8B" w:rsidRPr="00A047D1">
        <w:t xml:space="preserve">          </w:t>
      </w:r>
      <w:r w:rsidRPr="00A047D1">
        <w:t>INTEGER (1..8)                                          OPTIONAL</w:t>
      </w:r>
      <w:r w:rsidR="004F60B7" w:rsidRPr="00A047D1">
        <w:t>,</w:t>
      </w:r>
      <w:r w:rsidRPr="00A047D1">
        <w:t xml:space="preserve">  -- Need M</w:t>
      </w:r>
    </w:p>
    <w:p w14:paraId="787E9103" w14:textId="77777777" w:rsidR="00692E8B" w:rsidRPr="00A047D1" w:rsidRDefault="00692E8B" w:rsidP="00EC1562">
      <w:pPr>
        <w:pStyle w:val="PL"/>
      </w:pPr>
      <w:r w:rsidRPr="00A047D1">
        <w:t xml:space="preserve">    processingType2Enabled                  BOOLEAN                                                 OPTIONAL   -- Need M</w:t>
      </w:r>
    </w:p>
    <w:p w14:paraId="2A8E0C96" w14:textId="77777777" w:rsidR="002C5D28" w:rsidRPr="00A047D1" w:rsidRDefault="003164AD" w:rsidP="00EC1562">
      <w:pPr>
        <w:pStyle w:val="PL"/>
      </w:pPr>
      <w:r w:rsidRPr="00A047D1">
        <w:t xml:space="preserve">    ]]</w:t>
      </w:r>
    </w:p>
    <w:p w14:paraId="2685B0EF" w14:textId="77777777" w:rsidR="002C5D28" w:rsidRPr="00A047D1" w:rsidRDefault="002C5D28" w:rsidP="00EC1562">
      <w:pPr>
        <w:pStyle w:val="PL"/>
      </w:pPr>
      <w:r w:rsidRPr="00A047D1">
        <w:t>}</w:t>
      </w:r>
    </w:p>
    <w:p w14:paraId="71E17D83" w14:textId="77777777" w:rsidR="002C5D28" w:rsidRPr="00A047D1" w:rsidRDefault="002C5D28" w:rsidP="00EC1562">
      <w:pPr>
        <w:pStyle w:val="PL"/>
      </w:pPr>
    </w:p>
    <w:p w14:paraId="72990FBC" w14:textId="77777777" w:rsidR="002C5D28" w:rsidRPr="00A047D1" w:rsidRDefault="002C5D28" w:rsidP="00EC1562">
      <w:pPr>
        <w:pStyle w:val="PL"/>
      </w:pPr>
      <w:r w:rsidRPr="00A047D1">
        <w:t>PDSCH-CodeBlockGroupTransmission ::=    SEQUENCE {</w:t>
      </w:r>
    </w:p>
    <w:p w14:paraId="74FD96F4" w14:textId="77777777" w:rsidR="002C5D28" w:rsidRPr="00A047D1" w:rsidRDefault="002C5D28" w:rsidP="00EC1562">
      <w:pPr>
        <w:pStyle w:val="PL"/>
      </w:pPr>
      <w:r w:rsidRPr="00A047D1">
        <w:t xml:space="preserve">    maxCodeBlockGroupsPerTransportBlock     ENUMERATED {n2, n4, n6, n8},</w:t>
      </w:r>
    </w:p>
    <w:p w14:paraId="3F9511FE" w14:textId="77777777" w:rsidR="002C5D28" w:rsidRPr="00A047D1" w:rsidRDefault="002C5D28" w:rsidP="00EC1562">
      <w:pPr>
        <w:pStyle w:val="PL"/>
      </w:pPr>
      <w:r w:rsidRPr="00A047D1">
        <w:t xml:space="preserve">    codeBlockGroupFlushIndicator            BOOLEAN,</w:t>
      </w:r>
    </w:p>
    <w:p w14:paraId="54E000C8" w14:textId="77777777" w:rsidR="002C5D28" w:rsidRPr="00A047D1" w:rsidRDefault="002C5D28" w:rsidP="00EC1562">
      <w:pPr>
        <w:pStyle w:val="PL"/>
      </w:pPr>
      <w:r w:rsidRPr="00A047D1">
        <w:t xml:space="preserve">    ...</w:t>
      </w:r>
    </w:p>
    <w:p w14:paraId="308AEBBF" w14:textId="77777777" w:rsidR="002C5D28" w:rsidRPr="00A047D1" w:rsidRDefault="002C5D28" w:rsidP="00EC1562">
      <w:pPr>
        <w:pStyle w:val="PL"/>
      </w:pPr>
      <w:r w:rsidRPr="00A047D1">
        <w:t>}</w:t>
      </w:r>
    </w:p>
    <w:p w14:paraId="5C82D839" w14:textId="77777777" w:rsidR="002C5D28" w:rsidRPr="00A047D1" w:rsidRDefault="002C5D28" w:rsidP="00EC1562">
      <w:pPr>
        <w:pStyle w:val="PL"/>
      </w:pPr>
    </w:p>
    <w:p w14:paraId="22ADFABF" w14:textId="77777777" w:rsidR="002C5D28" w:rsidRPr="00A047D1" w:rsidRDefault="002C5D28" w:rsidP="00EC1562">
      <w:pPr>
        <w:pStyle w:val="PL"/>
      </w:pPr>
      <w:r w:rsidRPr="00A047D1">
        <w:t>-- TAG-PDSCH-SERVINGCELLCONFIG-STOP</w:t>
      </w:r>
    </w:p>
    <w:p w14:paraId="0779246B" w14:textId="77777777" w:rsidR="002C5D28" w:rsidRPr="00A047D1" w:rsidRDefault="002C5D28" w:rsidP="00EC1562">
      <w:pPr>
        <w:pStyle w:val="PL"/>
      </w:pPr>
      <w:r w:rsidRPr="00A047D1">
        <w:t>-- ASN1STOP</w:t>
      </w:r>
    </w:p>
    <w:p w14:paraId="4D76C4B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AB4BAB3" w14:textId="77777777" w:rsidTr="006D357F">
        <w:tc>
          <w:tcPr>
            <w:tcW w:w="14507" w:type="dxa"/>
            <w:shd w:val="clear" w:color="auto" w:fill="auto"/>
          </w:tcPr>
          <w:p w14:paraId="60662C0C" w14:textId="77777777" w:rsidR="002C5D28" w:rsidRPr="00A047D1" w:rsidRDefault="002C5D28" w:rsidP="00F43D0B">
            <w:pPr>
              <w:pStyle w:val="TAH"/>
              <w:rPr>
                <w:szCs w:val="22"/>
                <w:lang w:val="en-GB" w:eastAsia="ja-JP"/>
              </w:rPr>
            </w:pPr>
            <w:r w:rsidRPr="00A047D1">
              <w:rPr>
                <w:i/>
                <w:szCs w:val="22"/>
                <w:lang w:val="en-GB" w:eastAsia="ja-JP"/>
              </w:rPr>
              <w:t xml:space="preserve">PDSCH-CodeBlockGroupTransmission </w:t>
            </w:r>
            <w:r w:rsidRPr="00A047D1">
              <w:rPr>
                <w:szCs w:val="22"/>
                <w:lang w:val="en-GB" w:eastAsia="ja-JP"/>
              </w:rPr>
              <w:t>field descriptions</w:t>
            </w:r>
          </w:p>
        </w:tc>
      </w:tr>
      <w:tr w:rsidR="00A047D1" w:rsidRPr="00A047D1" w14:paraId="34EFB0E7" w14:textId="77777777" w:rsidTr="006D357F">
        <w:tc>
          <w:tcPr>
            <w:tcW w:w="14507" w:type="dxa"/>
            <w:shd w:val="clear" w:color="auto" w:fill="auto"/>
          </w:tcPr>
          <w:p w14:paraId="126B45EA" w14:textId="77777777" w:rsidR="002C5D28" w:rsidRPr="00A047D1" w:rsidRDefault="002C5D28" w:rsidP="00F43D0B">
            <w:pPr>
              <w:pStyle w:val="TAL"/>
              <w:rPr>
                <w:szCs w:val="22"/>
                <w:lang w:val="en-GB" w:eastAsia="ja-JP"/>
              </w:rPr>
            </w:pPr>
            <w:r w:rsidRPr="00A047D1">
              <w:rPr>
                <w:b/>
                <w:i/>
                <w:szCs w:val="22"/>
                <w:lang w:val="en-GB" w:eastAsia="ja-JP"/>
              </w:rPr>
              <w:t>codeBlockGroupFlushIndicator</w:t>
            </w:r>
          </w:p>
          <w:p w14:paraId="3865D02A" w14:textId="77777777" w:rsidR="002C5D28" w:rsidRPr="00A047D1" w:rsidRDefault="002C5D28" w:rsidP="00F43D0B">
            <w:pPr>
              <w:pStyle w:val="TAL"/>
              <w:rPr>
                <w:szCs w:val="22"/>
                <w:lang w:val="en-GB" w:eastAsia="ja-JP"/>
              </w:rPr>
            </w:pPr>
            <w:r w:rsidRPr="00A047D1">
              <w:rPr>
                <w:szCs w:val="22"/>
                <w:lang w:val="en-GB" w:eastAsia="ja-JP"/>
              </w:rPr>
              <w:t xml:space="preserve">Indicates whether CBGFI for CBG based (re)transmission in DL is enabled (true). (see </w:t>
            </w:r>
            <w:r w:rsidR="00F93181" w:rsidRPr="00A047D1">
              <w:rPr>
                <w:szCs w:val="22"/>
                <w:lang w:val="en-GB" w:eastAsia="ja-JP"/>
              </w:rPr>
              <w:t>TS 38.212 [17]</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7.3.1.2.2)</w:t>
            </w:r>
            <w:r w:rsidR="00D63A82" w:rsidRPr="00A047D1">
              <w:rPr>
                <w:szCs w:val="22"/>
                <w:lang w:val="en-GB" w:eastAsia="ja-JP"/>
              </w:rPr>
              <w:t>.</w:t>
            </w:r>
          </w:p>
        </w:tc>
      </w:tr>
      <w:tr w:rsidR="002C5D28" w:rsidRPr="00A047D1" w14:paraId="5B40C1BB" w14:textId="77777777" w:rsidTr="006D357F">
        <w:tc>
          <w:tcPr>
            <w:tcW w:w="14507" w:type="dxa"/>
            <w:shd w:val="clear" w:color="auto" w:fill="auto"/>
          </w:tcPr>
          <w:p w14:paraId="6A6258FE" w14:textId="77777777" w:rsidR="002C5D28" w:rsidRPr="00A047D1" w:rsidRDefault="002C5D28" w:rsidP="00F43D0B">
            <w:pPr>
              <w:pStyle w:val="TAL"/>
              <w:rPr>
                <w:szCs w:val="22"/>
                <w:lang w:val="en-GB" w:eastAsia="ja-JP"/>
              </w:rPr>
            </w:pPr>
            <w:r w:rsidRPr="00A047D1">
              <w:rPr>
                <w:b/>
                <w:i/>
                <w:szCs w:val="22"/>
                <w:lang w:val="en-GB" w:eastAsia="ja-JP"/>
              </w:rPr>
              <w:t>maxCodeBlockGroupsPerTransportBlock</w:t>
            </w:r>
          </w:p>
          <w:p w14:paraId="59FD08A0" w14:textId="77777777" w:rsidR="002C5D28" w:rsidRPr="00A047D1" w:rsidRDefault="002C5D28" w:rsidP="00F43D0B">
            <w:pPr>
              <w:pStyle w:val="TAL"/>
              <w:rPr>
                <w:szCs w:val="22"/>
                <w:lang w:val="en-GB" w:eastAsia="ja-JP"/>
              </w:rPr>
            </w:pPr>
            <w:r w:rsidRPr="00A047D1">
              <w:rPr>
                <w:szCs w:val="22"/>
                <w:lang w:val="en-GB" w:eastAsia="ja-JP"/>
              </w:rPr>
              <w:t xml:space="preserve">Maximum number of code-block-groups (CBGs) per TB. In case of multiple CW, the maximum CBG is 4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9.1.1)</w:t>
            </w:r>
            <w:r w:rsidR="00D63A82" w:rsidRPr="00A047D1">
              <w:rPr>
                <w:szCs w:val="22"/>
                <w:lang w:val="en-GB" w:eastAsia="ja-JP"/>
              </w:rPr>
              <w:t>.</w:t>
            </w:r>
          </w:p>
        </w:tc>
      </w:tr>
    </w:tbl>
    <w:p w14:paraId="5E551A7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FD2FF0A" w14:textId="77777777" w:rsidTr="006D357F">
        <w:tc>
          <w:tcPr>
            <w:tcW w:w="14173" w:type="dxa"/>
            <w:shd w:val="clear" w:color="auto" w:fill="auto"/>
          </w:tcPr>
          <w:p w14:paraId="01E45665" w14:textId="77777777" w:rsidR="002C5D28" w:rsidRPr="00A047D1" w:rsidRDefault="002C5D28" w:rsidP="00F43D0B">
            <w:pPr>
              <w:pStyle w:val="TAH"/>
              <w:rPr>
                <w:szCs w:val="22"/>
                <w:lang w:val="en-GB" w:eastAsia="ja-JP"/>
              </w:rPr>
            </w:pPr>
            <w:r w:rsidRPr="00A047D1">
              <w:rPr>
                <w:i/>
                <w:szCs w:val="22"/>
                <w:lang w:val="en-GB" w:eastAsia="ja-JP"/>
              </w:rPr>
              <w:t xml:space="preserve">PDSCH-ServingCellConfig </w:t>
            </w:r>
            <w:r w:rsidRPr="00A047D1">
              <w:rPr>
                <w:szCs w:val="22"/>
                <w:lang w:val="en-GB" w:eastAsia="ja-JP"/>
              </w:rPr>
              <w:t>field descriptions</w:t>
            </w:r>
          </w:p>
        </w:tc>
      </w:tr>
      <w:tr w:rsidR="00A047D1" w:rsidRPr="00A047D1" w14:paraId="31E1578F" w14:textId="77777777" w:rsidTr="006D357F">
        <w:tc>
          <w:tcPr>
            <w:tcW w:w="14173" w:type="dxa"/>
            <w:shd w:val="clear" w:color="auto" w:fill="auto"/>
          </w:tcPr>
          <w:p w14:paraId="4C8EEBC4" w14:textId="77777777" w:rsidR="002C5D28" w:rsidRPr="00A047D1" w:rsidRDefault="002C5D28" w:rsidP="00F43D0B">
            <w:pPr>
              <w:pStyle w:val="TAL"/>
              <w:rPr>
                <w:szCs w:val="22"/>
                <w:lang w:val="en-GB" w:eastAsia="ja-JP"/>
              </w:rPr>
            </w:pPr>
            <w:r w:rsidRPr="00A047D1">
              <w:rPr>
                <w:b/>
                <w:i/>
                <w:szCs w:val="22"/>
                <w:lang w:val="en-GB" w:eastAsia="ja-JP"/>
              </w:rPr>
              <w:t>codeBlockGroupTransmission</w:t>
            </w:r>
          </w:p>
          <w:p w14:paraId="21F79379" w14:textId="77777777" w:rsidR="002C5D28" w:rsidRPr="00A047D1" w:rsidRDefault="002C5D28" w:rsidP="00F43D0B">
            <w:pPr>
              <w:pStyle w:val="TAL"/>
              <w:rPr>
                <w:szCs w:val="22"/>
                <w:lang w:val="en-GB" w:eastAsia="ja-JP"/>
              </w:rPr>
            </w:pPr>
            <w:r w:rsidRPr="00A047D1">
              <w:rPr>
                <w:szCs w:val="22"/>
                <w:lang w:val="en-GB" w:eastAsia="ja-JP"/>
              </w:rPr>
              <w:t xml:space="preserve">Enables and configures code-block-group (CBG) based transmission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9.1.1)</w:t>
            </w:r>
            <w:r w:rsidR="00D63A82" w:rsidRPr="00A047D1">
              <w:rPr>
                <w:szCs w:val="22"/>
                <w:lang w:val="en-GB" w:eastAsia="ja-JP"/>
              </w:rPr>
              <w:t>.</w:t>
            </w:r>
          </w:p>
        </w:tc>
      </w:tr>
      <w:tr w:rsidR="00A047D1" w:rsidRPr="00A047D1" w14:paraId="74308B2B" w14:textId="77777777" w:rsidTr="006D357F">
        <w:tc>
          <w:tcPr>
            <w:tcW w:w="14173" w:type="dxa"/>
            <w:shd w:val="clear" w:color="auto" w:fill="auto"/>
          </w:tcPr>
          <w:p w14:paraId="2CE8D12E" w14:textId="77777777" w:rsidR="003164AD" w:rsidRPr="00A047D1" w:rsidRDefault="003164AD" w:rsidP="008D6D3B">
            <w:pPr>
              <w:pStyle w:val="TAL"/>
              <w:rPr>
                <w:b/>
                <w:i/>
                <w:szCs w:val="22"/>
                <w:lang w:val="en-GB" w:eastAsia="ja-JP"/>
              </w:rPr>
            </w:pPr>
            <w:r w:rsidRPr="00A047D1">
              <w:rPr>
                <w:b/>
                <w:i/>
                <w:szCs w:val="22"/>
                <w:lang w:val="en-GB" w:eastAsia="ja-JP"/>
              </w:rPr>
              <w:t>maxMIMO-Layers</w:t>
            </w:r>
          </w:p>
          <w:p w14:paraId="7AADAF71" w14:textId="77777777" w:rsidR="003164AD" w:rsidRPr="00A047D1" w:rsidRDefault="003164AD" w:rsidP="008D6D3B">
            <w:pPr>
              <w:pStyle w:val="TAL"/>
              <w:rPr>
                <w:szCs w:val="22"/>
                <w:lang w:val="en-GB" w:eastAsia="ja-JP"/>
              </w:rPr>
            </w:pPr>
            <w:r w:rsidRPr="00A047D1">
              <w:rPr>
                <w:szCs w:val="22"/>
                <w:lang w:val="en-GB" w:eastAsia="ja-JP"/>
              </w:rPr>
              <w:t xml:space="preserve">Indicates the maximum MIMO layer to be used for PDSCH in all BWPs of this serving cell. (see </w:t>
            </w:r>
            <w:r w:rsidR="0092754A" w:rsidRPr="00A047D1">
              <w:rPr>
                <w:szCs w:val="22"/>
                <w:lang w:val="en-GB" w:eastAsia="ja-JP"/>
              </w:rPr>
              <w:t>TS 38.212 [17], clause 5.4.2.1</w:t>
            </w:r>
            <w:r w:rsidRPr="00A047D1">
              <w:rPr>
                <w:szCs w:val="22"/>
                <w:lang w:val="en-GB" w:eastAsia="ja-JP"/>
              </w:rPr>
              <w:t>)</w:t>
            </w:r>
            <w:r w:rsidR="00D63A82" w:rsidRPr="00A047D1">
              <w:rPr>
                <w:szCs w:val="22"/>
                <w:lang w:val="en-GB" w:eastAsia="ja-JP"/>
              </w:rPr>
              <w:t>.</w:t>
            </w:r>
          </w:p>
        </w:tc>
      </w:tr>
      <w:tr w:rsidR="00A047D1" w:rsidRPr="00A047D1" w14:paraId="4D7E8AA6" w14:textId="77777777" w:rsidTr="006D357F">
        <w:tc>
          <w:tcPr>
            <w:tcW w:w="14173" w:type="dxa"/>
            <w:shd w:val="clear" w:color="auto" w:fill="auto"/>
          </w:tcPr>
          <w:p w14:paraId="0557DA0D" w14:textId="77777777" w:rsidR="002C5D28" w:rsidRPr="00A047D1" w:rsidRDefault="002C5D28" w:rsidP="00F43D0B">
            <w:pPr>
              <w:pStyle w:val="TAL"/>
              <w:rPr>
                <w:szCs w:val="22"/>
                <w:lang w:val="en-GB" w:eastAsia="ja-JP"/>
              </w:rPr>
            </w:pPr>
            <w:r w:rsidRPr="00A047D1">
              <w:rPr>
                <w:b/>
                <w:i/>
                <w:szCs w:val="22"/>
                <w:lang w:val="en-GB" w:eastAsia="ja-JP"/>
              </w:rPr>
              <w:t>nrofHARQ-ProcessesForPDSCH</w:t>
            </w:r>
          </w:p>
          <w:p w14:paraId="1654C7B8" w14:textId="77777777" w:rsidR="002C5D28" w:rsidRPr="00A047D1" w:rsidRDefault="002C5D28" w:rsidP="00E53190">
            <w:pPr>
              <w:pStyle w:val="TAL"/>
              <w:rPr>
                <w:szCs w:val="22"/>
                <w:lang w:val="en-GB" w:eastAsia="ja-JP"/>
              </w:rPr>
            </w:pPr>
            <w:r w:rsidRPr="00A047D1">
              <w:rPr>
                <w:szCs w:val="22"/>
                <w:lang w:val="en-GB" w:eastAsia="ja-JP"/>
              </w:rPr>
              <w:t>The number of HARQ processes to be used on the PDSCH of a serving cell.</w:t>
            </w:r>
            <w:r w:rsidR="00CB7EFC" w:rsidRPr="00A047D1">
              <w:rPr>
                <w:szCs w:val="22"/>
                <w:lang w:val="en-GB" w:eastAsia="ja-JP"/>
              </w:rPr>
              <w:t xml:space="preserve"> Value</w:t>
            </w:r>
            <w:r w:rsidRPr="00A047D1">
              <w:rPr>
                <w:szCs w:val="22"/>
                <w:lang w:val="en-GB" w:eastAsia="ja-JP"/>
              </w:rPr>
              <w:t xml:space="preserve"> </w:t>
            </w:r>
            <w:r w:rsidRPr="00A047D1">
              <w:rPr>
                <w:i/>
                <w:szCs w:val="22"/>
                <w:lang w:val="en-GB" w:eastAsia="ja-JP"/>
              </w:rPr>
              <w:t>n2</w:t>
            </w:r>
            <w:r w:rsidRPr="00A047D1">
              <w:rPr>
                <w:szCs w:val="22"/>
                <w:lang w:val="en-GB" w:eastAsia="ja-JP"/>
              </w:rPr>
              <w:t xml:space="preserve"> corresponds to 2 HARQ processes, </w:t>
            </w:r>
            <w:r w:rsidR="001B2A23" w:rsidRPr="00A047D1">
              <w:rPr>
                <w:szCs w:val="22"/>
                <w:lang w:val="en-GB" w:eastAsia="ja-JP"/>
              </w:rPr>
              <w:t xml:space="preserve">value </w:t>
            </w:r>
            <w:r w:rsidRPr="00A047D1">
              <w:rPr>
                <w:i/>
                <w:szCs w:val="22"/>
                <w:lang w:val="en-GB" w:eastAsia="ja-JP"/>
              </w:rPr>
              <w:t>n4</w:t>
            </w:r>
            <w:r w:rsidRPr="00A047D1">
              <w:rPr>
                <w:szCs w:val="22"/>
                <w:lang w:val="en-GB" w:eastAsia="ja-JP"/>
              </w:rPr>
              <w:t xml:space="preserve"> to 4 HARQ processes</w:t>
            </w:r>
            <w:r w:rsidR="001B2A23" w:rsidRPr="00A047D1">
              <w:rPr>
                <w:szCs w:val="22"/>
                <w:lang w:val="en-GB" w:eastAsia="ja-JP"/>
              </w:rPr>
              <w:t>,</w:t>
            </w:r>
            <w:r w:rsidRPr="00A047D1">
              <w:rPr>
                <w:szCs w:val="22"/>
                <w:lang w:val="en-GB" w:eastAsia="ja-JP"/>
              </w:rPr>
              <w:t xml:space="preserve"> and so on. If the field is absent, the UE uses 8 HARQ processes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w:t>
            </w:r>
            <w:r w:rsidRPr="00A047D1">
              <w:rPr>
                <w:szCs w:val="22"/>
                <w:lang w:val="en-GB" w:eastAsia="ja-JP"/>
              </w:rPr>
              <w:t>)</w:t>
            </w:r>
            <w:r w:rsidR="00E53190" w:rsidRPr="00A047D1">
              <w:rPr>
                <w:szCs w:val="22"/>
                <w:lang w:val="en-GB" w:eastAsia="ja-JP"/>
              </w:rPr>
              <w:t>.</w:t>
            </w:r>
          </w:p>
        </w:tc>
      </w:tr>
      <w:tr w:rsidR="00A047D1" w:rsidRPr="00A047D1" w14:paraId="343C4028" w14:textId="77777777" w:rsidTr="006D357F">
        <w:tc>
          <w:tcPr>
            <w:tcW w:w="14173" w:type="dxa"/>
            <w:shd w:val="clear" w:color="auto" w:fill="auto"/>
          </w:tcPr>
          <w:p w14:paraId="0A99F3F9" w14:textId="77777777" w:rsidR="00692E8B" w:rsidRPr="00A047D1" w:rsidRDefault="00692E8B" w:rsidP="00706D38">
            <w:pPr>
              <w:pStyle w:val="TAL"/>
              <w:rPr>
                <w:b/>
                <w:i/>
                <w:lang w:val="en-GB"/>
              </w:rPr>
            </w:pPr>
            <w:r w:rsidRPr="00A047D1">
              <w:rPr>
                <w:b/>
                <w:i/>
                <w:lang w:val="en-GB"/>
              </w:rPr>
              <w:t>processingType2Enabled</w:t>
            </w:r>
          </w:p>
          <w:p w14:paraId="4F315FFD" w14:textId="77777777" w:rsidR="00692E8B" w:rsidRPr="00A047D1" w:rsidRDefault="00692E8B" w:rsidP="00706D38">
            <w:pPr>
              <w:pStyle w:val="TAL"/>
              <w:rPr>
                <w:rFonts w:eastAsia="Yu Mincho"/>
                <w:lang w:val="en-GB"/>
              </w:rPr>
            </w:pPr>
            <w:r w:rsidRPr="00A047D1">
              <w:rPr>
                <w:rFonts w:eastAsia="Yu Mincho"/>
                <w:lang w:val="en-GB"/>
              </w:rPr>
              <w:t>Enables configuration of advanced processing time capability 2 for PDSCH (see 38.214 [19], clause 5.3).</w:t>
            </w:r>
          </w:p>
        </w:tc>
      </w:tr>
      <w:tr w:rsidR="00A047D1" w:rsidRPr="00A047D1" w14:paraId="20A50B82" w14:textId="77777777" w:rsidTr="006D357F">
        <w:tc>
          <w:tcPr>
            <w:tcW w:w="14173" w:type="dxa"/>
            <w:shd w:val="clear" w:color="auto" w:fill="auto"/>
          </w:tcPr>
          <w:p w14:paraId="067610CE" w14:textId="77777777" w:rsidR="002C5D28" w:rsidRPr="00A047D1" w:rsidRDefault="002C5D28" w:rsidP="00F43D0B">
            <w:pPr>
              <w:pStyle w:val="TAL"/>
              <w:rPr>
                <w:szCs w:val="22"/>
                <w:lang w:val="en-GB" w:eastAsia="ja-JP"/>
              </w:rPr>
            </w:pPr>
            <w:r w:rsidRPr="00A047D1">
              <w:rPr>
                <w:b/>
                <w:i/>
                <w:szCs w:val="22"/>
                <w:lang w:val="en-GB" w:eastAsia="ja-JP"/>
              </w:rPr>
              <w:t>pucch-Cell</w:t>
            </w:r>
          </w:p>
          <w:p w14:paraId="7A6F733E" w14:textId="77777777" w:rsidR="002C5D28" w:rsidRPr="00A047D1" w:rsidRDefault="002C5D28" w:rsidP="00F43D0B">
            <w:pPr>
              <w:pStyle w:val="TAL"/>
              <w:rPr>
                <w:szCs w:val="22"/>
                <w:lang w:val="en-GB" w:eastAsia="ja-JP"/>
              </w:rPr>
            </w:pPr>
            <w:r w:rsidRPr="00A047D1">
              <w:rPr>
                <w:szCs w:val="22"/>
                <w:lang w:val="en-GB" w:eastAsia="ja-JP"/>
              </w:rPr>
              <w:t>The ID of the serving cell (of the same cell group) to use for PUCCH. If the field is absent, the UE sends the HARQ feedback on the PUCCH of the SpCell of this cell group</w:t>
            </w:r>
            <w:r w:rsidR="00BF06DF" w:rsidRPr="00A047D1">
              <w:rPr>
                <w:szCs w:val="22"/>
                <w:lang w:val="en-GB" w:eastAsia="ja-JP"/>
              </w:rPr>
              <w:t>, or on this serving cell if it is a PUCCH SCell</w:t>
            </w:r>
            <w:r w:rsidRPr="00A047D1">
              <w:rPr>
                <w:szCs w:val="22"/>
                <w:lang w:val="en-GB" w:eastAsia="ja-JP"/>
              </w:rPr>
              <w:t>.</w:t>
            </w:r>
          </w:p>
        </w:tc>
      </w:tr>
      <w:tr w:rsidR="002C5D28" w:rsidRPr="00A047D1" w14:paraId="31CFE38E" w14:textId="77777777" w:rsidTr="006D357F">
        <w:tc>
          <w:tcPr>
            <w:tcW w:w="14173" w:type="dxa"/>
            <w:shd w:val="clear" w:color="auto" w:fill="auto"/>
          </w:tcPr>
          <w:p w14:paraId="76B748F9" w14:textId="77777777" w:rsidR="002C5D28" w:rsidRPr="00A047D1" w:rsidRDefault="002C5D28" w:rsidP="00F43D0B">
            <w:pPr>
              <w:pStyle w:val="TAL"/>
              <w:rPr>
                <w:szCs w:val="22"/>
                <w:lang w:val="en-GB" w:eastAsia="ja-JP"/>
              </w:rPr>
            </w:pPr>
            <w:r w:rsidRPr="00A047D1">
              <w:rPr>
                <w:b/>
                <w:i/>
                <w:szCs w:val="22"/>
                <w:lang w:val="en-GB" w:eastAsia="ja-JP"/>
              </w:rPr>
              <w:t>xOverhead</w:t>
            </w:r>
          </w:p>
          <w:p w14:paraId="707774FC" w14:textId="77777777" w:rsidR="002C5D28" w:rsidRPr="00A047D1" w:rsidRDefault="002C5D28" w:rsidP="00E53190">
            <w:pPr>
              <w:pStyle w:val="TAL"/>
              <w:rPr>
                <w:szCs w:val="22"/>
                <w:lang w:val="en-GB" w:eastAsia="ja-JP"/>
              </w:rPr>
            </w:pPr>
            <w:r w:rsidRPr="00A047D1">
              <w:rPr>
                <w:szCs w:val="22"/>
                <w:lang w:val="en-GB" w:eastAsia="ja-JP"/>
              </w:rPr>
              <w:t xml:space="preserve">Accounts for overhead from CSI-RS, CORESET, etc. If the field is absent, the UE applies value xOh0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5.1.3.2)</w:t>
            </w:r>
            <w:r w:rsidR="00E53190" w:rsidRPr="00A047D1">
              <w:rPr>
                <w:szCs w:val="22"/>
                <w:lang w:val="en-GB" w:eastAsia="ja-JP"/>
              </w:rPr>
              <w:t>.</w:t>
            </w:r>
          </w:p>
        </w:tc>
      </w:tr>
    </w:tbl>
    <w:p w14:paraId="0F5989B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96BF60F" w14:textId="77777777" w:rsidTr="006D357F">
        <w:tc>
          <w:tcPr>
            <w:tcW w:w="4027" w:type="dxa"/>
          </w:tcPr>
          <w:p w14:paraId="7905F89D"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751FA0E2"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39BC16B6" w14:textId="77777777" w:rsidTr="006D357F">
        <w:tc>
          <w:tcPr>
            <w:tcW w:w="4027" w:type="dxa"/>
          </w:tcPr>
          <w:p w14:paraId="1DCB9650" w14:textId="77777777" w:rsidR="002C5D28" w:rsidRPr="00A047D1" w:rsidRDefault="002C5D28" w:rsidP="00F43D0B">
            <w:pPr>
              <w:pStyle w:val="TAL"/>
              <w:rPr>
                <w:i/>
                <w:lang w:val="en-GB" w:eastAsia="ja-JP"/>
              </w:rPr>
            </w:pPr>
            <w:r w:rsidRPr="00A047D1">
              <w:rPr>
                <w:i/>
                <w:lang w:val="en-GB" w:eastAsia="ja-JP"/>
              </w:rPr>
              <w:t>SCellAddOnly</w:t>
            </w:r>
          </w:p>
        </w:tc>
        <w:tc>
          <w:tcPr>
            <w:tcW w:w="10146" w:type="dxa"/>
          </w:tcPr>
          <w:p w14:paraId="26522E04" w14:textId="77777777" w:rsidR="002C5D28" w:rsidRPr="00A047D1" w:rsidRDefault="002C5D28" w:rsidP="00F43D0B">
            <w:pPr>
              <w:pStyle w:val="TAL"/>
              <w:rPr>
                <w:lang w:val="en-GB" w:eastAsia="ja-JP"/>
              </w:rPr>
            </w:pPr>
            <w:r w:rsidRPr="00A047D1">
              <w:rPr>
                <w:lang w:val="en-GB" w:eastAsia="ja-JP"/>
              </w:rPr>
              <w:t xml:space="preserve">It is optionally present, Need </w:t>
            </w:r>
            <w:r w:rsidR="00723F09" w:rsidRPr="00A047D1">
              <w:rPr>
                <w:lang w:val="en-GB" w:eastAsia="ja-JP"/>
              </w:rPr>
              <w:t>S</w:t>
            </w:r>
            <w:r w:rsidRPr="00A047D1">
              <w:rPr>
                <w:lang w:val="en-GB" w:eastAsia="ja-JP"/>
              </w:rPr>
              <w:t>, for (non-PUCCH) SCells when adding a new SCell. The field is absent</w:t>
            </w:r>
            <w:r w:rsidR="00EA4B01" w:rsidRPr="00A047D1">
              <w:rPr>
                <w:lang w:val="en-GB" w:eastAsia="ja-JP"/>
              </w:rPr>
              <w:t>, Need M,</w:t>
            </w:r>
            <w:r w:rsidRPr="00A047D1">
              <w:rPr>
                <w:lang w:val="en-GB" w:eastAsia="ja-JP"/>
              </w:rPr>
              <w:t xml:space="preserve"> when reconfiguring SCells. The field is also absent for the SpCells as well as for a PUCCH SCell.</w:t>
            </w:r>
          </w:p>
        </w:tc>
      </w:tr>
    </w:tbl>
    <w:p w14:paraId="7FC013FD" w14:textId="77777777" w:rsidR="000B4A46" w:rsidRPr="00A047D1" w:rsidRDefault="000B4A46" w:rsidP="000B4A46"/>
    <w:p w14:paraId="06CBC2E1" w14:textId="77777777" w:rsidR="002C5D28" w:rsidRPr="00A047D1" w:rsidRDefault="002C5D28" w:rsidP="002C5D28">
      <w:pPr>
        <w:pStyle w:val="Heading4"/>
        <w:rPr>
          <w:lang w:val="en-GB"/>
        </w:rPr>
      </w:pPr>
      <w:bookmarkStart w:id="772" w:name="_Toc12718331"/>
      <w:r w:rsidRPr="00A047D1">
        <w:rPr>
          <w:lang w:val="en-GB"/>
        </w:rPr>
        <w:t>–</w:t>
      </w:r>
      <w:r w:rsidRPr="00A047D1">
        <w:rPr>
          <w:lang w:val="en-GB"/>
        </w:rPr>
        <w:tab/>
      </w:r>
      <w:r w:rsidRPr="00A047D1">
        <w:rPr>
          <w:i/>
          <w:lang w:val="en-GB"/>
        </w:rPr>
        <w:t>PDSCH-TimeDomainResourceAllocationList</w:t>
      </w:r>
      <w:bookmarkEnd w:id="772"/>
    </w:p>
    <w:p w14:paraId="51FFEFDA" w14:textId="77777777" w:rsidR="002C5D28" w:rsidRPr="00A047D1" w:rsidRDefault="002C5D28" w:rsidP="002C5D28">
      <w:r w:rsidRPr="00A047D1">
        <w:t xml:space="preserve">The IE </w:t>
      </w:r>
      <w:r w:rsidRPr="00A047D1">
        <w:rPr>
          <w:i/>
        </w:rPr>
        <w:t>PDSCH-TimeDomainResourceAllocation</w:t>
      </w:r>
      <w:r w:rsidRPr="00A047D1">
        <w:t xml:space="preserve"> is used to configure a time domain relation between PDCCH and PDSCH. The </w:t>
      </w:r>
      <w:r w:rsidRPr="00A047D1">
        <w:rPr>
          <w:i/>
        </w:rPr>
        <w:t>PDSCH-TimeDomainResourceAllocationList</w:t>
      </w:r>
      <w:r w:rsidRPr="00A047D1">
        <w:t xml:space="preserve"> contains one or more of such </w:t>
      </w:r>
      <w:r w:rsidRPr="00A047D1">
        <w:rPr>
          <w:i/>
        </w:rPr>
        <w:t>PDSCH-TimeDomainResourceAllocations</w:t>
      </w:r>
      <w:r w:rsidRPr="00A047D1">
        <w:t xml:space="preserve">. The network indicates in the DL assignment which of the configured time domain allocations the UE shall apply for that DL assignment. The UE determines the bit width of the DCI field based on the number of entries in the </w:t>
      </w:r>
      <w:r w:rsidRPr="00A047D1">
        <w:rPr>
          <w:i/>
        </w:rPr>
        <w:t>PDSCH-TimeDomainResourceAllocationList</w:t>
      </w:r>
      <w:r w:rsidRPr="00A047D1">
        <w:t>. Value 0 in the DCI field refers to the first element in this list, value 1 in the DCI field refers to the second element in this list, and so on.</w:t>
      </w:r>
    </w:p>
    <w:p w14:paraId="62A16E49" w14:textId="77777777" w:rsidR="002C5D28" w:rsidRPr="00A047D1" w:rsidRDefault="002C5D28" w:rsidP="002C5D28">
      <w:pPr>
        <w:pStyle w:val="TH"/>
        <w:rPr>
          <w:lang w:val="en-GB"/>
        </w:rPr>
      </w:pPr>
      <w:r w:rsidRPr="00A047D1">
        <w:rPr>
          <w:i/>
          <w:lang w:val="en-GB"/>
        </w:rPr>
        <w:t>PDSCH-TimeDomainResourceAllocationList</w:t>
      </w:r>
      <w:r w:rsidRPr="00A047D1">
        <w:rPr>
          <w:lang w:val="en-GB"/>
        </w:rPr>
        <w:t xml:space="preserve"> information element</w:t>
      </w:r>
    </w:p>
    <w:p w14:paraId="6610DC88" w14:textId="77777777" w:rsidR="002C5D28" w:rsidRPr="00A047D1" w:rsidRDefault="002C5D28" w:rsidP="00EC1562">
      <w:pPr>
        <w:pStyle w:val="PL"/>
      </w:pPr>
      <w:r w:rsidRPr="00A047D1">
        <w:t>-- ASN1START</w:t>
      </w:r>
    </w:p>
    <w:p w14:paraId="2FE92A78" w14:textId="77777777" w:rsidR="002C5D28" w:rsidRPr="00A047D1" w:rsidRDefault="002C5D28" w:rsidP="00EC1562">
      <w:pPr>
        <w:pStyle w:val="PL"/>
      </w:pPr>
      <w:r w:rsidRPr="00A047D1">
        <w:t>-- TAG-PDSCH-TIMEDOMAINRESOURCEALLOCATIONLIST-START</w:t>
      </w:r>
    </w:p>
    <w:p w14:paraId="1F0F0800" w14:textId="77777777" w:rsidR="002C5D28" w:rsidRPr="00A047D1" w:rsidRDefault="002C5D28" w:rsidP="00EC1562">
      <w:pPr>
        <w:pStyle w:val="PL"/>
      </w:pPr>
    </w:p>
    <w:p w14:paraId="1EB2A9A4" w14:textId="77777777" w:rsidR="002C5D28" w:rsidRPr="00A047D1" w:rsidRDefault="002C5D28" w:rsidP="00EC1562">
      <w:pPr>
        <w:pStyle w:val="PL"/>
      </w:pPr>
    </w:p>
    <w:p w14:paraId="4722B08D" w14:textId="77777777" w:rsidR="002C5D28" w:rsidRPr="00A047D1" w:rsidRDefault="002C5D28" w:rsidP="00EC1562">
      <w:pPr>
        <w:pStyle w:val="PL"/>
      </w:pPr>
      <w:r w:rsidRPr="00A047D1">
        <w:t>PDSCH-TimeDomainResourceAllocationList ::=  SEQUENCE (SIZE(1..maxNrofDL-Allocations)) OF PDSCH-TimeDomainResourceAllocation</w:t>
      </w:r>
    </w:p>
    <w:p w14:paraId="18DBDF00" w14:textId="77777777" w:rsidR="002C5D28" w:rsidRPr="00A047D1" w:rsidRDefault="002C5D28" w:rsidP="00EC1562">
      <w:pPr>
        <w:pStyle w:val="PL"/>
      </w:pPr>
    </w:p>
    <w:p w14:paraId="4606CB4E" w14:textId="77777777" w:rsidR="002C5D28" w:rsidRPr="00A047D1" w:rsidRDefault="002C5D28" w:rsidP="00EC1562">
      <w:pPr>
        <w:pStyle w:val="PL"/>
      </w:pPr>
      <w:r w:rsidRPr="00A047D1">
        <w:t xml:space="preserve">PDSCH-TimeDomainResourceAllocation ::= </w:t>
      </w:r>
      <w:r w:rsidR="00BA24B5" w:rsidRPr="00A047D1">
        <w:t xml:space="preserve">  </w:t>
      </w:r>
      <w:r w:rsidRPr="00A047D1">
        <w:t>SEQUENCE {</w:t>
      </w:r>
    </w:p>
    <w:p w14:paraId="0DB2540B" w14:textId="77777777" w:rsidR="002C5D28" w:rsidRPr="00A047D1" w:rsidRDefault="002C5D28" w:rsidP="00EC1562">
      <w:pPr>
        <w:pStyle w:val="PL"/>
      </w:pPr>
      <w:r w:rsidRPr="00A047D1">
        <w:t xml:space="preserve">    k0                                      INTEGER(0..32)                      </w:t>
      </w:r>
      <w:r w:rsidR="00536F61" w:rsidRPr="00A047D1">
        <w:t xml:space="preserve">                               </w:t>
      </w:r>
      <w:r w:rsidRPr="00A047D1">
        <w:t>OPTIONAL,   -- Need S</w:t>
      </w:r>
    </w:p>
    <w:p w14:paraId="0D4EE245" w14:textId="77777777" w:rsidR="002C5D28" w:rsidRPr="00A047D1" w:rsidRDefault="002C5D28" w:rsidP="00EC1562">
      <w:pPr>
        <w:pStyle w:val="PL"/>
      </w:pPr>
      <w:r w:rsidRPr="00A047D1">
        <w:t xml:space="preserve">    mappingType                             ENUMERATED {typeA, typeB},</w:t>
      </w:r>
    </w:p>
    <w:p w14:paraId="264B345B" w14:textId="77777777" w:rsidR="002C5D28" w:rsidRPr="00A047D1" w:rsidRDefault="002C5D28" w:rsidP="00EC1562">
      <w:pPr>
        <w:pStyle w:val="PL"/>
      </w:pPr>
      <w:r w:rsidRPr="00A047D1">
        <w:t xml:space="preserve">    startSymbolAndLength                    INTEGER (0..127)</w:t>
      </w:r>
    </w:p>
    <w:p w14:paraId="2E243EE2" w14:textId="77777777" w:rsidR="002C5D28" w:rsidRPr="00A047D1" w:rsidRDefault="002C5D28" w:rsidP="00EC1562">
      <w:pPr>
        <w:pStyle w:val="PL"/>
      </w:pPr>
      <w:r w:rsidRPr="00A047D1">
        <w:t>}</w:t>
      </w:r>
    </w:p>
    <w:p w14:paraId="3F8D23F1" w14:textId="77777777" w:rsidR="002C5D28" w:rsidRPr="00A047D1" w:rsidRDefault="002C5D28" w:rsidP="00EC1562">
      <w:pPr>
        <w:pStyle w:val="PL"/>
      </w:pPr>
    </w:p>
    <w:p w14:paraId="24A8A51A" w14:textId="77777777" w:rsidR="002C5D28" w:rsidRPr="00A047D1" w:rsidRDefault="002C5D28" w:rsidP="00EC1562">
      <w:pPr>
        <w:pStyle w:val="PL"/>
      </w:pPr>
      <w:r w:rsidRPr="00A047D1">
        <w:t>-- TAG-PDSCH-TIMEDOMAINRESOURCEALLOCATIONLIST-STOP</w:t>
      </w:r>
    </w:p>
    <w:p w14:paraId="74D29409" w14:textId="77777777" w:rsidR="002C5D28" w:rsidRPr="00A047D1" w:rsidRDefault="002C5D28" w:rsidP="00EC1562">
      <w:pPr>
        <w:pStyle w:val="PL"/>
      </w:pPr>
      <w:r w:rsidRPr="00A047D1">
        <w:t>-- ASN1STOP</w:t>
      </w:r>
    </w:p>
    <w:p w14:paraId="4D8602F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4CF7875" w14:textId="77777777" w:rsidTr="006D357F">
        <w:tc>
          <w:tcPr>
            <w:tcW w:w="14173" w:type="dxa"/>
            <w:shd w:val="clear" w:color="auto" w:fill="auto"/>
          </w:tcPr>
          <w:p w14:paraId="292BEA7D" w14:textId="77777777" w:rsidR="002C5D28" w:rsidRPr="00A047D1" w:rsidRDefault="002C5D28" w:rsidP="00F43D0B">
            <w:pPr>
              <w:pStyle w:val="TAH"/>
              <w:rPr>
                <w:szCs w:val="22"/>
                <w:lang w:val="en-GB" w:eastAsia="ja-JP"/>
              </w:rPr>
            </w:pPr>
            <w:r w:rsidRPr="00A047D1">
              <w:rPr>
                <w:i/>
                <w:szCs w:val="22"/>
                <w:lang w:val="en-GB" w:eastAsia="ja-JP"/>
              </w:rPr>
              <w:t xml:space="preserve">PDSCH-TimeDomainResourceAllocation </w:t>
            </w:r>
            <w:r w:rsidRPr="00A047D1">
              <w:rPr>
                <w:szCs w:val="22"/>
                <w:lang w:val="en-GB" w:eastAsia="ja-JP"/>
              </w:rPr>
              <w:t>field descriptions</w:t>
            </w:r>
          </w:p>
        </w:tc>
      </w:tr>
      <w:tr w:rsidR="00A047D1" w:rsidRPr="00A047D1" w14:paraId="4AA06CAA" w14:textId="77777777" w:rsidTr="006D357F">
        <w:tc>
          <w:tcPr>
            <w:tcW w:w="14173" w:type="dxa"/>
            <w:shd w:val="clear" w:color="auto" w:fill="auto"/>
          </w:tcPr>
          <w:p w14:paraId="764CD912" w14:textId="77777777" w:rsidR="002C5D28" w:rsidRPr="00A047D1" w:rsidRDefault="002C5D28" w:rsidP="00F43D0B">
            <w:pPr>
              <w:pStyle w:val="TAL"/>
              <w:rPr>
                <w:szCs w:val="22"/>
                <w:lang w:val="en-GB" w:eastAsia="ja-JP"/>
              </w:rPr>
            </w:pPr>
            <w:r w:rsidRPr="00A047D1">
              <w:rPr>
                <w:b/>
                <w:i/>
                <w:szCs w:val="22"/>
                <w:lang w:val="en-GB" w:eastAsia="ja-JP"/>
              </w:rPr>
              <w:t>k0</w:t>
            </w:r>
          </w:p>
          <w:p w14:paraId="7D308D0F" w14:textId="77777777" w:rsidR="002C5D28" w:rsidRPr="00A047D1" w:rsidRDefault="00A41598" w:rsidP="00E53190">
            <w:pPr>
              <w:pStyle w:val="TAL"/>
              <w:rPr>
                <w:szCs w:val="22"/>
                <w:lang w:val="en-GB" w:eastAsia="ja-JP"/>
              </w:rPr>
            </w:pPr>
            <w:r w:rsidRPr="00A047D1">
              <w:rPr>
                <w:szCs w:val="22"/>
                <w:lang w:val="en-GB" w:eastAsia="ja-JP"/>
              </w:rPr>
              <w:t>Slot offset between DCI and its scheduled PDSCH</w:t>
            </w:r>
            <w:r w:rsidR="002C5D28" w:rsidRPr="00A047D1">
              <w:rPr>
                <w:szCs w:val="22"/>
                <w:lang w:val="en-GB" w:eastAsia="ja-JP"/>
              </w:rPr>
              <w:t xml:space="preserve"> (see </w:t>
            </w:r>
            <w:r w:rsidR="001634A6" w:rsidRPr="00A047D1">
              <w:rPr>
                <w:szCs w:val="22"/>
                <w:lang w:val="en-GB" w:eastAsia="ja-JP"/>
              </w:rPr>
              <w:t>TS 38.214 [19]</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5.1.2.1) When the field is absent the UE applies the value 0.</w:t>
            </w:r>
          </w:p>
        </w:tc>
      </w:tr>
      <w:tr w:rsidR="00A047D1" w:rsidRPr="00A047D1" w14:paraId="4DCB584F" w14:textId="77777777" w:rsidTr="006D357F">
        <w:tc>
          <w:tcPr>
            <w:tcW w:w="14173" w:type="dxa"/>
            <w:shd w:val="clear" w:color="auto" w:fill="auto"/>
          </w:tcPr>
          <w:p w14:paraId="0775851C" w14:textId="77777777" w:rsidR="002C5D28" w:rsidRPr="00A047D1" w:rsidRDefault="002C5D28" w:rsidP="00F43D0B">
            <w:pPr>
              <w:pStyle w:val="TAL"/>
              <w:rPr>
                <w:szCs w:val="22"/>
                <w:lang w:val="en-GB" w:eastAsia="ja-JP"/>
              </w:rPr>
            </w:pPr>
            <w:r w:rsidRPr="00A047D1">
              <w:rPr>
                <w:b/>
                <w:i/>
                <w:szCs w:val="22"/>
                <w:lang w:val="en-GB" w:eastAsia="ja-JP"/>
              </w:rPr>
              <w:t>mappingType</w:t>
            </w:r>
          </w:p>
          <w:p w14:paraId="4280445C" w14:textId="77777777" w:rsidR="002C5D28" w:rsidRPr="00A047D1" w:rsidRDefault="002C5D28" w:rsidP="00F43D0B">
            <w:pPr>
              <w:pStyle w:val="TAL"/>
              <w:rPr>
                <w:szCs w:val="22"/>
                <w:lang w:val="en-GB" w:eastAsia="ja-JP"/>
              </w:rPr>
            </w:pPr>
            <w:r w:rsidRPr="00A047D1">
              <w:rPr>
                <w:szCs w:val="22"/>
                <w:lang w:val="en-GB" w:eastAsia="ja-JP"/>
              </w:rPr>
              <w:t xml:space="preserve">PDSCH mapping type.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5.3)</w:t>
            </w:r>
            <w:r w:rsidR="00D63A82" w:rsidRPr="00A047D1">
              <w:rPr>
                <w:szCs w:val="22"/>
                <w:lang w:val="en-GB" w:eastAsia="ja-JP"/>
              </w:rPr>
              <w:t>.</w:t>
            </w:r>
          </w:p>
        </w:tc>
      </w:tr>
      <w:tr w:rsidR="002C5D28" w:rsidRPr="00A047D1" w14:paraId="75B7AABF" w14:textId="77777777" w:rsidTr="006D357F">
        <w:tc>
          <w:tcPr>
            <w:tcW w:w="14173" w:type="dxa"/>
            <w:shd w:val="clear" w:color="auto" w:fill="auto"/>
          </w:tcPr>
          <w:p w14:paraId="0D07B534" w14:textId="77777777" w:rsidR="002C5D28" w:rsidRPr="00A047D1" w:rsidRDefault="002C5D28" w:rsidP="00F43D0B">
            <w:pPr>
              <w:pStyle w:val="TAL"/>
              <w:rPr>
                <w:szCs w:val="22"/>
                <w:lang w:val="en-GB" w:eastAsia="ja-JP"/>
              </w:rPr>
            </w:pPr>
            <w:r w:rsidRPr="00A047D1">
              <w:rPr>
                <w:b/>
                <w:i/>
                <w:szCs w:val="22"/>
                <w:lang w:val="en-GB" w:eastAsia="ja-JP"/>
              </w:rPr>
              <w:t>startSymbolAndLength</w:t>
            </w:r>
          </w:p>
          <w:p w14:paraId="7BBF51F2" w14:textId="77777777" w:rsidR="002C5D28" w:rsidRPr="00A047D1" w:rsidRDefault="002C5D28" w:rsidP="00E53190">
            <w:pPr>
              <w:pStyle w:val="TAL"/>
              <w:rPr>
                <w:szCs w:val="22"/>
                <w:lang w:val="en-GB" w:eastAsia="ja-JP"/>
              </w:rPr>
            </w:pPr>
            <w:r w:rsidRPr="00A047D1">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5.1.2.1)</w:t>
            </w:r>
            <w:r w:rsidR="00D63A82" w:rsidRPr="00A047D1">
              <w:rPr>
                <w:szCs w:val="22"/>
                <w:lang w:val="en-GB" w:eastAsia="ja-JP"/>
              </w:rPr>
              <w:t>.</w:t>
            </w:r>
          </w:p>
        </w:tc>
      </w:tr>
    </w:tbl>
    <w:p w14:paraId="221E48B7" w14:textId="77777777" w:rsidR="000B4A46" w:rsidRPr="00A047D1" w:rsidRDefault="000B4A46" w:rsidP="000B4A46"/>
    <w:p w14:paraId="7ED85A89" w14:textId="77777777" w:rsidR="002C5D28" w:rsidRPr="00A047D1" w:rsidRDefault="002C5D28" w:rsidP="002C5D28">
      <w:pPr>
        <w:pStyle w:val="Heading4"/>
        <w:rPr>
          <w:lang w:val="en-GB"/>
        </w:rPr>
      </w:pPr>
      <w:bookmarkStart w:id="773" w:name="_Toc12718332"/>
      <w:r w:rsidRPr="00A047D1">
        <w:rPr>
          <w:lang w:val="en-GB"/>
        </w:rPr>
        <w:t>–</w:t>
      </w:r>
      <w:r w:rsidRPr="00A047D1">
        <w:rPr>
          <w:lang w:val="en-GB"/>
        </w:rPr>
        <w:tab/>
      </w:r>
      <w:r w:rsidRPr="00A047D1">
        <w:rPr>
          <w:i/>
          <w:lang w:val="en-GB"/>
        </w:rPr>
        <w:t>PHR-Config</w:t>
      </w:r>
      <w:bookmarkEnd w:id="773"/>
    </w:p>
    <w:p w14:paraId="4D16339A" w14:textId="77777777" w:rsidR="00F95F2F" w:rsidRPr="00A047D1" w:rsidRDefault="002C5D28" w:rsidP="002C5D28">
      <w:r w:rsidRPr="00A047D1">
        <w:t xml:space="preserve">The IE </w:t>
      </w:r>
      <w:r w:rsidRPr="00A047D1">
        <w:rPr>
          <w:i/>
        </w:rPr>
        <w:t>PHR-Config</w:t>
      </w:r>
      <w:r w:rsidRPr="00A047D1">
        <w:t xml:space="preserve"> is used to configure parameters for power headroom reporting.</w:t>
      </w:r>
    </w:p>
    <w:p w14:paraId="67C68245" w14:textId="77777777" w:rsidR="002C5D28" w:rsidRPr="00A047D1" w:rsidRDefault="002C5D28" w:rsidP="002C5D28">
      <w:pPr>
        <w:pStyle w:val="TH"/>
        <w:rPr>
          <w:lang w:val="en-GB"/>
        </w:rPr>
      </w:pPr>
      <w:r w:rsidRPr="00A047D1">
        <w:rPr>
          <w:i/>
          <w:lang w:val="en-GB"/>
        </w:rPr>
        <w:t>PHR-Config</w:t>
      </w:r>
      <w:r w:rsidRPr="00A047D1">
        <w:rPr>
          <w:lang w:val="en-GB"/>
        </w:rPr>
        <w:t xml:space="preserve"> information element</w:t>
      </w:r>
    </w:p>
    <w:p w14:paraId="45807D6A" w14:textId="77777777" w:rsidR="002C5D28" w:rsidRPr="00A047D1" w:rsidRDefault="002C5D28" w:rsidP="00EC1562">
      <w:pPr>
        <w:pStyle w:val="PL"/>
      </w:pPr>
      <w:r w:rsidRPr="00A047D1">
        <w:t>-- ASN1START</w:t>
      </w:r>
    </w:p>
    <w:p w14:paraId="6D581802" w14:textId="77777777" w:rsidR="002C5D28" w:rsidRPr="00A047D1" w:rsidRDefault="002C5D28" w:rsidP="00EC1562">
      <w:pPr>
        <w:pStyle w:val="PL"/>
      </w:pPr>
      <w:r w:rsidRPr="00A047D1">
        <w:t>-- TAG-PHR-CONFIG-START</w:t>
      </w:r>
    </w:p>
    <w:p w14:paraId="679DF006" w14:textId="77777777" w:rsidR="002C5D28" w:rsidRPr="00A047D1" w:rsidRDefault="002C5D28" w:rsidP="00EC1562">
      <w:pPr>
        <w:pStyle w:val="PL"/>
      </w:pPr>
    </w:p>
    <w:p w14:paraId="310DF437" w14:textId="77777777" w:rsidR="002C5D28" w:rsidRPr="00A047D1" w:rsidRDefault="002C5D28" w:rsidP="00EC1562">
      <w:pPr>
        <w:pStyle w:val="PL"/>
      </w:pPr>
      <w:r w:rsidRPr="00A047D1">
        <w:t>PHR-Config ::=                      SEQUENCE {</w:t>
      </w:r>
    </w:p>
    <w:p w14:paraId="7F5EBA3E" w14:textId="77777777" w:rsidR="002C5D28" w:rsidRPr="00A047D1" w:rsidRDefault="002C5D28" w:rsidP="00EC1562">
      <w:pPr>
        <w:pStyle w:val="PL"/>
      </w:pPr>
      <w:r w:rsidRPr="00A047D1">
        <w:t xml:space="preserve">    phr-PeriodicTimer                   ENUMERATED {sf10, sf20, sf50, sf100, sf200,sf500, sf1000, infinity},</w:t>
      </w:r>
    </w:p>
    <w:p w14:paraId="701BDBAD" w14:textId="77777777" w:rsidR="002C5D28" w:rsidRPr="00A047D1" w:rsidRDefault="002C5D28" w:rsidP="00EC1562">
      <w:pPr>
        <w:pStyle w:val="PL"/>
      </w:pPr>
      <w:r w:rsidRPr="00A047D1">
        <w:t xml:space="preserve">    phr-ProhibitTimer                   ENUMERATED {sf0, sf10, sf20, sf50, sf100,sf200, sf500, sf1000},</w:t>
      </w:r>
    </w:p>
    <w:p w14:paraId="77C75F20" w14:textId="77777777" w:rsidR="002C5D28" w:rsidRPr="00A047D1" w:rsidRDefault="002C5D28" w:rsidP="00EC1562">
      <w:pPr>
        <w:pStyle w:val="PL"/>
      </w:pPr>
      <w:r w:rsidRPr="00A047D1">
        <w:t xml:space="preserve">    phr-Tx-PowerFactorChange            ENUMERATED {dB1, dB3, dB6, infinity},</w:t>
      </w:r>
    </w:p>
    <w:p w14:paraId="36994264" w14:textId="77777777" w:rsidR="002C5D28" w:rsidRPr="00A047D1" w:rsidRDefault="002C5D28" w:rsidP="00EC1562">
      <w:pPr>
        <w:pStyle w:val="PL"/>
      </w:pPr>
      <w:r w:rsidRPr="00A047D1">
        <w:t xml:space="preserve">    multiplePHR                         BOOLEAN,</w:t>
      </w:r>
    </w:p>
    <w:p w14:paraId="3094C23B" w14:textId="77777777" w:rsidR="002C5D28" w:rsidRPr="00A047D1" w:rsidRDefault="002C5D28" w:rsidP="00EC1562">
      <w:pPr>
        <w:pStyle w:val="PL"/>
      </w:pPr>
      <w:r w:rsidRPr="00A047D1">
        <w:t xml:space="preserve">    dummy                               BOOLEAN,</w:t>
      </w:r>
    </w:p>
    <w:p w14:paraId="55EC2B59" w14:textId="77777777" w:rsidR="002C5D28" w:rsidRPr="00A047D1" w:rsidRDefault="002C5D28" w:rsidP="00EC1562">
      <w:pPr>
        <w:pStyle w:val="PL"/>
      </w:pPr>
      <w:r w:rsidRPr="00A047D1">
        <w:t xml:space="preserve">    phr-Type2OtherCell                  BOOLEAN,</w:t>
      </w:r>
    </w:p>
    <w:p w14:paraId="6047CDF8" w14:textId="77777777" w:rsidR="002C5D28" w:rsidRPr="00A047D1" w:rsidRDefault="002C5D28" w:rsidP="00EC1562">
      <w:pPr>
        <w:pStyle w:val="PL"/>
      </w:pPr>
      <w:r w:rsidRPr="00A047D1">
        <w:t xml:space="preserve">    phr-ModeOtherCG                     ENUMERATED {real, virtual},</w:t>
      </w:r>
    </w:p>
    <w:p w14:paraId="3DB59EBA" w14:textId="77777777" w:rsidR="002C5D28" w:rsidRPr="00A047D1" w:rsidRDefault="002C5D28" w:rsidP="00EC1562">
      <w:pPr>
        <w:pStyle w:val="PL"/>
      </w:pPr>
      <w:r w:rsidRPr="00A047D1">
        <w:t xml:space="preserve">    ...</w:t>
      </w:r>
    </w:p>
    <w:p w14:paraId="7B97142B" w14:textId="77777777" w:rsidR="002C5D28" w:rsidRPr="00A047D1" w:rsidRDefault="002C5D28" w:rsidP="00EC1562">
      <w:pPr>
        <w:pStyle w:val="PL"/>
      </w:pPr>
      <w:r w:rsidRPr="00A047D1">
        <w:t>}</w:t>
      </w:r>
    </w:p>
    <w:p w14:paraId="6DEDA436" w14:textId="77777777" w:rsidR="002C5D28" w:rsidRPr="00A047D1" w:rsidRDefault="002C5D28" w:rsidP="00EC1562">
      <w:pPr>
        <w:pStyle w:val="PL"/>
      </w:pPr>
    </w:p>
    <w:p w14:paraId="50C1AFB7" w14:textId="77777777" w:rsidR="002C5D28" w:rsidRPr="00A047D1" w:rsidRDefault="002C5D28" w:rsidP="00EC1562">
      <w:pPr>
        <w:pStyle w:val="PL"/>
      </w:pPr>
      <w:r w:rsidRPr="00A047D1">
        <w:t>-- TAG-PHR-CONFIG-STOP</w:t>
      </w:r>
    </w:p>
    <w:p w14:paraId="317EE250" w14:textId="77777777" w:rsidR="002C5D28" w:rsidRPr="00A047D1" w:rsidRDefault="002C5D28" w:rsidP="00EC1562">
      <w:pPr>
        <w:pStyle w:val="PL"/>
      </w:pPr>
      <w:r w:rsidRPr="00A047D1">
        <w:t>-- ASN1STOP</w:t>
      </w:r>
    </w:p>
    <w:p w14:paraId="6BBCE0F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CB229B" w14:textId="77777777" w:rsidTr="006D357F">
        <w:tc>
          <w:tcPr>
            <w:tcW w:w="14173" w:type="dxa"/>
          </w:tcPr>
          <w:p w14:paraId="480E5B23" w14:textId="77777777" w:rsidR="002C5D28" w:rsidRPr="00A047D1" w:rsidRDefault="002C5D28" w:rsidP="00F43D0B">
            <w:pPr>
              <w:pStyle w:val="TAH"/>
              <w:rPr>
                <w:szCs w:val="22"/>
                <w:lang w:val="en-GB" w:eastAsia="ja-JP"/>
              </w:rPr>
            </w:pPr>
            <w:r w:rsidRPr="00A047D1">
              <w:rPr>
                <w:i/>
                <w:szCs w:val="22"/>
                <w:lang w:val="en-GB" w:eastAsia="ja-JP"/>
              </w:rPr>
              <w:t xml:space="preserve">PHR-Config </w:t>
            </w:r>
            <w:r w:rsidRPr="00A047D1">
              <w:rPr>
                <w:szCs w:val="22"/>
                <w:lang w:val="en-GB" w:eastAsia="ja-JP"/>
              </w:rPr>
              <w:t>field descriptions</w:t>
            </w:r>
          </w:p>
        </w:tc>
      </w:tr>
      <w:tr w:rsidR="00A047D1" w:rsidRPr="00A047D1" w14:paraId="066943FF" w14:textId="77777777" w:rsidTr="006D357F">
        <w:tc>
          <w:tcPr>
            <w:tcW w:w="14173" w:type="dxa"/>
          </w:tcPr>
          <w:p w14:paraId="30FB8CCB" w14:textId="77777777" w:rsidR="002C5D28" w:rsidRPr="00A047D1" w:rsidRDefault="002C5D28" w:rsidP="00F43D0B">
            <w:pPr>
              <w:pStyle w:val="TAL"/>
              <w:rPr>
                <w:szCs w:val="22"/>
                <w:lang w:val="en-GB" w:eastAsia="ja-JP"/>
              </w:rPr>
            </w:pPr>
            <w:r w:rsidRPr="00A047D1">
              <w:rPr>
                <w:b/>
                <w:i/>
                <w:szCs w:val="22"/>
                <w:lang w:val="en-GB" w:eastAsia="ja-JP"/>
              </w:rPr>
              <w:t>dummy</w:t>
            </w:r>
          </w:p>
          <w:p w14:paraId="3D552495" w14:textId="77777777" w:rsidR="002C5D28" w:rsidRPr="00A047D1" w:rsidRDefault="002C5D28" w:rsidP="00F43D0B">
            <w:pPr>
              <w:pStyle w:val="TAL"/>
              <w:rPr>
                <w:szCs w:val="22"/>
                <w:lang w:val="en-GB" w:eastAsia="ja-JP"/>
              </w:rPr>
            </w:pPr>
            <w:r w:rsidRPr="00A047D1">
              <w:rPr>
                <w:szCs w:val="22"/>
                <w:lang w:val="en-GB" w:eastAsia="ja-JP"/>
              </w:rPr>
              <w:t>This field is not used in this version of the specification and the UE ignores the received value.</w:t>
            </w:r>
          </w:p>
        </w:tc>
      </w:tr>
      <w:tr w:rsidR="00A047D1" w:rsidRPr="00A047D1" w14:paraId="0A39BAEC" w14:textId="77777777" w:rsidTr="006D357F">
        <w:tc>
          <w:tcPr>
            <w:tcW w:w="14173" w:type="dxa"/>
          </w:tcPr>
          <w:p w14:paraId="0F623547" w14:textId="77777777" w:rsidR="002C5D28" w:rsidRPr="00A047D1" w:rsidRDefault="002C5D28" w:rsidP="00F43D0B">
            <w:pPr>
              <w:pStyle w:val="TAL"/>
              <w:rPr>
                <w:szCs w:val="22"/>
                <w:lang w:val="en-GB" w:eastAsia="ja-JP"/>
              </w:rPr>
            </w:pPr>
            <w:r w:rsidRPr="00A047D1">
              <w:rPr>
                <w:b/>
                <w:i/>
                <w:szCs w:val="22"/>
                <w:lang w:val="en-GB" w:eastAsia="ja-JP"/>
              </w:rPr>
              <w:t>multiplePHR</w:t>
            </w:r>
          </w:p>
          <w:p w14:paraId="45A29BA4" w14:textId="77777777" w:rsidR="002C5D28" w:rsidRPr="00A047D1" w:rsidRDefault="002C5D28" w:rsidP="00F43D0B">
            <w:pPr>
              <w:pStyle w:val="TAL"/>
              <w:rPr>
                <w:szCs w:val="22"/>
                <w:lang w:val="en-GB" w:eastAsia="ja-JP"/>
              </w:rPr>
            </w:pPr>
            <w:r w:rsidRPr="00A047D1">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047D1">
              <w:rPr>
                <w:szCs w:val="22"/>
                <w:lang w:val="en-GB" w:eastAsia="ja-JP"/>
              </w:rPr>
              <w:t xml:space="preserve"> </w:t>
            </w:r>
            <w:r w:rsidR="00C74139" w:rsidRPr="00A047D1">
              <w:rPr>
                <w:szCs w:val="22"/>
                <w:lang w:val="en-GB" w:eastAsia="ja-JP"/>
              </w:rPr>
              <w:t xml:space="preserve">The network configures this field to </w:t>
            </w:r>
            <w:r w:rsidR="00217CAD" w:rsidRPr="00A047D1">
              <w:rPr>
                <w:i/>
                <w:szCs w:val="22"/>
                <w:lang w:val="en-GB" w:eastAsia="ja-JP"/>
              </w:rPr>
              <w:t>true</w:t>
            </w:r>
            <w:r w:rsidR="00C74139" w:rsidRPr="00A047D1">
              <w:rPr>
                <w:szCs w:val="22"/>
                <w:lang w:val="en-GB" w:eastAsia="ja-JP"/>
              </w:rPr>
              <w:t xml:space="preserve"> for MR-DC and UL CA for NR, and to </w:t>
            </w:r>
            <w:r w:rsidR="00217CAD" w:rsidRPr="00A047D1">
              <w:rPr>
                <w:i/>
                <w:szCs w:val="22"/>
                <w:lang w:val="en-GB" w:eastAsia="ja-JP"/>
              </w:rPr>
              <w:t>false</w:t>
            </w:r>
            <w:r w:rsidR="00C74139" w:rsidRPr="00A047D1">
              <w:rPr>
                <w:szCs w:val="22"/>
                <w:lang w:val="en-GB" w:eastAsia="ja-JP"/>
              </w:rPr>
              <w:t xml:space="preserve"> in all other cases.</w:t>
            </w:r>
          </w:p>
        </w:tc>
      </w:tr>
      <w:tr w:rsidR="00A047D1" w:rsidRPr="00A047D1" w14:paraId="32BC3DA3" w14:textId="77777777" w:rsidTr="006D357F">
        <w:tc>
          <w:tcPr>
            <w:tcW w:w="14173" w:type="dxa"/>
          </w:tcPr>
          <w:p w14:paraId="63C4A921" w14:textId="77777777" w:rsidR="002C5D28" w:rsidRPr="00A047D1" w:rsidRDefault="002C5D28" w:rsidP="00F43D0B">
            <w:pPr>
              <w:pStyle w:val="TAL"/>
              <w:rPr>
                <w:szCs w:val="22"/>
                <w:lang w:val="en-GB" w:eastAsia="ja-JP"/>
              </w:rPr>
            </w:pPr>
            <w:r w:rsidRPr="00A047D1">
              <w:rPr>
                <w:b/>
                <w:i/>
                <w:szCs w:val="22"/>
                <w:lang w:val="en-GB" w:eastAsia="ja-JP"/>
              </w:rPr>
              <w:t>phr-ModeOtherCG</w:t>
            </w:r>
          </w:p>
          <w:p w14:paraId="0A993613" w14:textId="77777777" w:rsidR="002C5D28" w:rsidRPr="00A047D1" w:rsidRDefault="002C5D28" w:rsidP="00F43D0B">
            <w:pPr>
              <w:pStyle w:val="TAL"/>
              <w:rPr>
                <w:szCs w:val="22"/>
                <w:lang w:val="en-GB" w:eastAsia="ja-JP"/>
              </w:rPr>
            </w:pPr>
            <w:r w:rsidRPr="00A047D1">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A047D1" w14:paraId="1E855BC2" w14:textId="77777777" w:rsidTr="006D357F">
        <w:tc>
          <w:tcPr>
            <w:tcW w:w="14173" w:type="dxa"/>
          </w:tcPr>
          <w:p w14:paraId="7A955BAC" w14:textId="77777777" w:rsidR="002C5D28" w:rsidRPr="00A047D1" w:rsidRDefault="002C5D28" w:rsidP="00F43D0B">
            <w:pPr>
              <w:pStyle w:val="TAL"/>
              <w:rPr>
                <w:szCs w:val="22"/>
                <w:lang w:val="en-GB" w:eastAsia="ja-JP"/>
              </w:rPr>
            </w:pPr>
            <w:r w:rsidRPr="00A047D1">
              <w:rPr>
                <w:b/>
                <w:i/>
                <w:szCs w:val="22"/>
                <w:lang w:val="en-GB" w:eastAsia="ja-JP"/>
              </w:rPr>
              <w:t>phr-PeriodicTimer</w:t>
            </w:r>
          </w:p>
          <w:p w14:paraId="4EEABDEF" w14:textId="77777777" w:rsidR="002C5D28" w:rsidRPr="00A047D1" w:rsidRDefault="002C5D28" w:rsidP="00F43D0B">
            <w:pPr>
              <w:pStyle w:val="TAL"/>
              <w:rPr>
                <w:szCs w:val="22"/>
                <w:lang w:val="en-GB" w:eastAsia="ja-JP"/>
              </w:rPr>
            </w:pPr>
            <w:r w:rsidRPr="00A047D1">
              <w:rPr>
                <w:szCs w:val="22"/>
                <w:lang w:val="en-GB" w:eastAsia="ja-JP"/>
              </w:rPr>
              <w:t xml:space="preserve">Value in number of subframes for PHR reporting as specified in TS 38.321 [3]. </w:t>
            </w:r>
            <w:r w:rsidR="00D63A82" w:rsidRPr="00A047D1">
              <w:rPr>
                <w:szCs w:val="22"/>
                <w:lang w:val="en-GB" w:eastAsia="ja-JP"/>
              </w:rPr>
              <w:t xml:space="preserve">Value </w:t>
            </w:r>
            <w:r w:rsidRPr="00A047D1">
              <w:rPr>
                <w:i/>
                <w:szCs w:val="22"/>
                <w:lang w:val="en-GB" w:eastAsia="ja-JP"/>
              </w:rPr>
              <w:t>sf10</w:t>
            </w:r>
            <w:r w:rsidRPr="00A047D1">
              <w:rPr>
                <w:szCs w:val="22"/>
                <w:lang w:val="en-GB" w:eastAsia="ja-JP"/>
              </w:rPr>
              <w:t xml:space="preserve"> corresponds to 10 subframes, </w:t>
            </w:r>
            <w:r w:rsidR="00D63A82" w:rsidRPr="00A047D1">
              <w:rPr>
                <w:szCs w:val="22"/>
                <w:lang w:val="en-GB" w:eastAsia="ja-JP"/>
              </w:rPr>
              <w:t xml:space="preserve">value </w:t>
            </w:r>
            <w:r w:rsidRPr="00A047D1">
              <w:rPr>
                <w:i/>
                <w:szCs w:val="22"/>
                <w:lang w:val="en-GB" w:eastAsia="ja-JP"/>
              </w:rPr>
              <w:t>sf20</w:t>
            </w:r>
            <w:r w:rsidRPr="00A047D1">
              <w:rPr>
                <w:szCs w:val="22"/>
                <w:lang w:val="en-GB" w:eastAsia="ja-JP"/>
              </w:rPr>
              <w:t xml:space="preserve"> corresponds to 20 subframes, and so on.</w:t>
            </w:r>
          </w:p>
        </w:tc>
      </w:tr>
      <w:tr w:rsidR="00A047D1" w:rsidRPr="00A047D1" w14:paraId="697483E4" w14:textId="77777777" w:rsidTr="006D357F">
        <w:tc>
          <w:tcPr>
            <w:tcW w:w="14173" w:type="dxa"/>
          </w:tcPr>
          <w:p w14:paraId="7D1DE476" w14:textId="77777777" w:rsidR="002C5D28" w:rsidRPr="00A047D1" w:rsidRDefault="002C5D28" w:rsidP="00F43D0B">
            <w:pPr>
              <w:pStyle w:val="TAL"/>
              <w:rPr>
                <w:szCs w:val="22"/>
                <w:lang w:val="en-GB" w:eastAsia="ja-JP"/>
              </w:rPr>
            </w:pPr>
            <w:r w:rsidRPr="00A047D1">
              <w:rPr>
                <w:b/>
                <w:i/>
                <w:szCs w:val="22"/>
                <w:lang w:val="en-GB" w:eastAsia="ja-JP"/>
              </w:rPr>
              <w:t>phr-ProhibitTimer</w:t>
            </w:r>
          </w:p>
          <w:p w14:paraId="7ED26B8A" w14:textId="77777777" w:rsidR="002C5D28" w:rsidRPr="00A047D1" w:rsidRDefault="002C5D28" w:rsidP="00F43D0B">
            <w:pPr>
              <w:pStyle w:val="TAL"/>
              <w:rPr>
                <w:szCs w:val="22"/>
                <w:lang w:val="en-GB" w:eastAsia="ja-JP"/>
              </w:rPr>
            </w:pPr>
            <w:r w:rsidRPr="00A047D1">
              <w:rPr>
                <w:szCs w:val="22"/>
                <w:lang w:val="en-GB" w:eastAsia="ja-JP"/>
              </w:rPr>
              <w:t>Value in number of subframes for PHR reporting as specified in TS 38.321 [3].</w:t>
            </w:r>
            <w:r w:rsidR="00D63A82" w:rsidRPr="00A047D1">
              <w:rPr>
                <w:szCs w:val="22"/>
                <w:lang w:val="en-GB" w:eastAsia="ja-JP"/>
              </w:rPr>
              <w:t xml:space="preserve"> Value</w:t>
            </w:r>
            <w:r w:rsidRPr="00A047D1">
              <w:rPr>
                <w:szCs w:val="22"/>
                <w:lang w:val="en-GB" w:eastAsia="ja-JP"/>
              </w:rPr>
              <w:t xml:space="preserve"> </w:t>
            </w:r>
            <w:r w:rsidRPr="00A047D1">
              <w:rPr>
                <w:i/>
                <w:szCs w:val="22"/>
                <w:lang w:val="en-GB" w:eastAsia="ja-JP"/>
              </w:rPr>
              <w:t>sf0</w:t>
            </w:r>
            <w:r w:rsidRPr="00A047D1">
              <w:rPr>
                <w:szCs w:val="22"/>
                <w:lang w:val="en-GB" w:eastAsia="ja-JP"/>
              </w:rPr>
              <w:t xml:space="preserve"> corresponds to 0 subframe, </w:t>
            </w:r>
            <w:r w:rsidR="00D63A82" w:rsidRPr="00A047D1">
              <w:rPr>
                <w:szCs w:val="22"/>
                <w:lang w:val="en-GB" w:eastAsia="ja-JP"/>
              </w:rPr>
              <w:t xml:space="preserve">value </w:t>
            </w:r>
            <w:r w:rsidRPr="00A047D1">
              <w:rPr>
                <w:i/>
                <w:szCs w:val="22"/>
                <w:lang w:val="en-GB" w:eastAsia="ja-JP"/>
              </w:rPr>
              <w:t>sf10</w:t>
            </w:r>
            <w:r w:rsidRPr="00A047D1">
              <w:rPr>
                <w:szCs w:val="22"/>
                <w:lang w:val="en-GB" w:eastAsia="ja-JP"/>
              </w:rPr>
              <w:t xml:space="preserve"> corresponds to 10 subframes, </w:t>
            </w:r>
            <w:r w:rsidR="00D63A82" w:rsidRPr="00A047D1">
              <w:rPr>
                <w:szCs w:val="22"/>
                <w:lang w:val="en-GB" w:eastAsia="ja-JP"/>
              </w:rPr>
              <w:t xml:space="preserve">value </w:t>
            </w:r>
            <w:r w:rsidRPr="00A047D1">
              <w:rPr>
                <w:i/>
                <w:szCs w:val="22"/>
                <w:lang w:val="en-GB" w:eastAsia="ja-JP"/>
              </w:rPr>
              <w:t>sf20</w:t>
            </w:r>
            <w:r w:rsidRPr="00A047D1">
              <w:rPr>
                <w:szCs w:val="22"/>
                <w:lang w:val="en-GB" w:eastAsia="ja-JP"/>
              </w:rPr>
              <w:t xml:space="preserve"> corresponds to 20 subframes, and so on.</w:t>
            </w:r>
          </w:p>
        </w:tc>
      </w:tr>
      <w:tr w:rsidR="00A047D1" w:rsidRPr="00A047D1" w14:paraId="48781E9F" w14:textId="77777777" w:rsidTr="006D357F">
        <w:tc>
          <w:tcPr>
            <w:tcW w:w="14173" w:type="dxa"/>
          </w:tcPr>
          <w:p w14:paraId="35F4BE49" w14:textId="77777777" w:rsidR="002C5D28" w:rsidRPr="00A047D1" w:rsidRDefault="002C5D28" w:rsidP="00F43D0B">
            <w:pPr>
              <w:pStyle w:val="TAL"/>
              <w:rPr>
                <w:szCs w:val="22"/>
                <w:lang w:val="en-GB" w:eastAsia="ja-JP"/>
              </w:rPr>
            </w:pPr>
            <w:r w:rsidRPr="00A047D1">
              <w:rPr>
                <w:b/>
                <w:i/>
                <w:szCs w:val="22"/>
                <w:lang w:val="en-GB" w:eastAsia="ja-JP"/>
              </w:rPr>
              <w:t>phr-Tx-PowerFactorChange</w:t>
            </w:r>
          </w:p>
          <w:p w14:paraId="0934C50C" w14:textId="77777777" w:rsidR="002C5D28" w:rsidRPr="00A047D1" w:rsidRDefault="002C5D28" w:rsidP="00F43D0B">
            <w:pPr>
              <w:pStyle w:val="TAL"/>
              <w:rPr>
                <w:szCs w:val="22"/>
                <w:lang w:val="en-GB" w:eastAsia="ja-JP"/>
              </w:rPr>
            </w:pPr>
            <w:r w:rsidRPr="00A047D1">
              <w:rPr>
                <w:szCs w:val="22"/>
                <w:lang w:val="en-GB" w:eastAsia="ja-JP"/>
              </w:rPr>
              <w:t xml:space="preserve">Value in dB for PHR reporting as specified in TS 38.321 [3]. Value </w:t>
            </w:r>
            <w:r w:rsidRPr="00A047D1">
              <w:rPr>
                <w:i/>
                <w:szCs w:val="22"/>
                <w:lang w:val="en-GB" w:eastAsia="ja-JP"/>
              </w:rPr>
              <w:t>dB1</w:t>
            </w:r>
            <w:r w:rsidRPr="00A047D1">
              <w:rPr>
                <w:szCs w:val="22"/>
                <w:lang w:val="en-GB" w:eastAsia="ja-JP"/>
              </w:rPr>
              <w:t xml:space="preserve"> corresponds to 1 dB, </w:t>
            </w:r>
            <w:r w:rsidRPr="00A047D1">
              <w:rPr>
                <w:i/>
                <w:szCs w:val="22"/>
                <w:lang w:val="en-GB" w:eastAsia="ja-JP"/>
              </w:rPr>
              <w:t>dB3</w:t>
            </w:r>
            <w:r w:rsidRPr="00A047D1">
              <w:rPr>
                <w:szCs w:val="22"/>
                <w:lang w:val="en-GB" w:eastAsia="ja-JP"/>
              </w:rPr>
              <w:t xml:space="preserve"> corresponds to 3 dB and so on. The same value applies for each serving cell (although the associated functionality is performed independently for each cell).</w:t>
            </w:r>
          </w:p>
        </w:tc>
      </w:tr>
      <w:tr w:rsidR="002C5D28" w:rsidRPr="00A047D1" w14:paraId="54E86517" w14:textId="77777777" w:rsidTr="006D357F">
        <w:tc>
          <w:tcPr>
            <w:tcW w:w="14173" w:type="dxa"/>
          </w:tcPr>
          <w:p w14:paraId="433B9B9E" w14:textId="77777777" w:rsidR="002C5D28" w:rsidRPr="00A047D1" w:rsidRDefault="002C5D28" w:rsidP="00F43D0B">
            <w:pPr>
              <w:pStyle w:val="TAL"/>
              <w:rPr>
                <w:szCs w:val="22"/>
                <w:lang w:val="en-GB" w:eastAsia="ja-JP"/>
              </w:rPr>
            </w:pPr>
            <w:r w:rsidRPr="00A047D1">
              <w:rPr>
                <w:b/>
                <w:i/>
                <w:szCs w:val="22"/>
                <w:lang w:val="en-GB" w:eastAsia="ja-JP"/>
              </w:rPr>
              <w:t>phr-Type2OtherCell</w:t>
            </w:r>
          </w:p>
          <w:p w14:paraId="60CDDEC7" w14:textId="77777777" w:rsidR="002C5D28" w:rsidRPr="00A047D1" w:rsidRDefault="002C5D28" w:rsidP="0065338C">
            <w:pPr>
              <w:pStyle w:val="TAL"/>
              <w:rPr>
                <w:szCs w:val="22"/>
                <w:lang w:val="en-GB" w:eastAsia="ja-JP"/>
              </w:rPr>
            </w:pPr>
            <w:r w:rsidRPr="00A047D1">
              <w:rPr>
                <w:szCs w:val="22"/>
                <w:lang w:val="en-GB" w:eastAsia="ja-JP"/>
              </w:rPr>
              <w:t xml:space="preserve">If set to true, the UE shall report a PHR type 2 for the SpCell of the other MAC entity. See </w:t>
            </w:r>
            <w:r w:rsidR="001634A6" w:rsidRPr="00A047D1">
              <w:rPr>
                <w:szCs w:val="22"/>
                <w:lang w:val="en-GB" w:eastAsia="ja-JP"/>
              </w:rPr>
              <w:t xml:space="preserve">TS </w:t>
            </w:r>
            <w:r w:rsidRPr="00A047D1">
              <w:rPr>
                <w:szCs w:val="22"/>
                <w:lang w:val="en-GB" w:eastAsia="ja-JP"/>
              </w:rPr>
              <w:t>38.321</w:t>
            </w:r>
            <w:r w:rsidR="0065338C"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5.4.6.</w:t>
            </w:r>
            <w:r w:rsidR="0065338C" w:rsidRPr="00A047D1">
              <w:rPr>
                <w:szCs w:val="22"/>
                <w:lang w:val="en-GB" w:eastAsia="ja-JP"/>
              </w:rPr>
              <w:t xml:space="preserve"> Network sets this field to </w:t>
            </w:r>
            <w:r w:rsidR="00217CAD" w:rsidRPr="00A047D1">
              <w:rPr>
                <w:i/>
                <w:szCs w:val="22"/>
                <w:lang w:val="en-GB" w:eastAsia="ja-JP"/>
              </w:rPr>
              <w:t>false</w:t>
            </w:r>
            <w:r w:rsidR="0065338C" w:rsidRPr="00A047D1">
              <w:rPr>
                <w:szCs w:val="22"/>
                <w:lang w:val="en-GB" w:eastAsia="ja-JP"/>
              </w:rPr>
              <w:t xml:space="preserve"> if the UE is not configured with an E-UTRA MAC entity.</w:t>
            </w:r>
          </w:p>
        </w:tc>
      </w:tr>
    </w:tbl>
    <w:p w14:paraId="727AF34D" w14:textId="77777777" w:rsidR="000B4A46" w:rsidRPr="00A047D1" w:rsidRDefault="000B4A46" w:rsidP="000B4A46"/>
    <w:p w14:paraId="71D4C9E7" w14:textId="77777777" w:rsidR="002C5D28" w:rsidRPr="00A047D1" w:rsidRDefault="002C5D28" w:rsidP="002C5D28">
      <w:pPr>
        <w:pStyle w:val="Heading4"/>
        <w:rPr>
          <w:i/>
          <w:noProof/>
          <w:lang w:val="en-GB"/>
        </w:rPr>
      </w:pPr>
      <w:bookmarkStart w:id="774" w:name="_Toc12718333"/>
      <w:r w:rsidRPr="00A047D1">
        <w:rPr>
          <w:lang w:val="en-GB"/>
        </w:rPr>
        <w:t>–</w:t>
      </w:r>
      <w:r w:rsidRPr="00A047D1">
        <w:rPr>
          <w:lang w:val="en-GB"/>
        </w:rPr>
        <w:tab/>
      </w:r>
      <w:r w:rsidRPr="00A047D1">
        <w:rPr>
          <w:i/>
          <w:lang w:val="en-GB"/>
        </w:rPr>
        <w:t>PhysCellId</w:t>
      </w:r>
      <w:bookmarkEnd w:id="774"/>
    </w:p>
    <w:p w14:paraId="0B52A9B8" w14:textId="77777777" w:rsidR="00F95F2F" w:rsidRPr="00A047D1" w:rsidRDefault="002C5D28" w:rsidP="002C5D28">
      <w:r w:rsidRPr="00A047D1">
        <w:t xml:space="preserve">The </w:t>
      </w:r>
      <w:r w:rsidRPr="00A047D1">
        <w:rPr>
          <w:i/>
        </w:rPr>
        <w:t xml:space="preserve">PhysCellId </w:t>
      </w:r>
      <w:r w:rsidRPr="00A047D1">
        <w:t>identifies the physical cell identity (PCI).</w:t>
      </w:r>
    </w:p>
    <w:p w14:paraId="7D45A2A0" w14:textId="77777777" w:rsidR="002C5D28" w:rsidRPr="00A047D1" w:rsidRDefault="002C5D28" w:rsidP="002C5D28">
      <w:pPr>
        <w:pStyle w:val="TH"/>
        <w:rPr>
          <w:lang w:val="en-GB"/>
        </w:rPr>
      </w:pPr>
      <w:r w:rsidRPr="00A047D1">
        <w:rPr>
          <w:i/>
          <w:lang w:val="en-GB"/>
        </w:rPr>
        <w:t xml:space="preserve">PhysCellId </w:t>
      </w:r>
      <w:r w:rsidRPr="00A047D1">
        <w:rPr>
          <w:lang w:val="en-GB"/>
        </w:rPr>
        <w:t>information element</w:t>
      </w:r>
    </w:p>
    <w:p w14:paraId="737CC976" w14:textId="77777777" w:rsidR="002C5D28" w:rsidRPr="00A047D1" w:rsidRDefault="002C5D28" w:rsidP="00EC1562">
      <w:pPr>
        <w:pStyle w:val="PL"/>
      </w:pPr>
      <w:r w:rsidRPr="00A047D1">
        <w:t>-- ASN1START</w:t>
      </w:r>
    </w:p>
    <w:p w14:paraId="15499F18" w14:textId="77777777" w:rsidR="002C5D28" w:rsidRPr="00A047D1" w:rsidRDefault="002C5D28" w:rsidP="00EC1562">
      <w:pPr>
        <w:pStyle w:val="PL"/>
      </w:pPr>
      <w:r w:rsidRPr="00A047D1">
        <w:t>-- TAG-PHYSCELLID-START</w:t>
      </w:r>
    </w:p>
    <w:p w14:paraId="44690C7F" w14:textId="77777777" w:rsidR="002C5D28" w:rsidRPr="00A047D1" w:rsidRDefault="002C5D28" w:rsidP="00EC1562">
      <w:pPr>
        <w:pStyle w:val="PL"/>
      </w:pPr>
    </w:p>
    <w:p w14:paraId="0D11477F" w14:textId="77777777" w:rsidR="002C5D28" w:rsidRPr="00A047D1" w:rsidRDefault="002C5D28" w:rsidP="00EC1562">
      <w:pPr>
        <w:pStyle w:val="PL"/>
      </w:pPr>
      <w:r w:rsidRPr="00A047D1">
        <w:t>PhysCellId ::=                      INTEGER (0..1007)</w:t>
      </w:r>
    </w:p>
    <w:p w14:paraId="6AF08111" w14:textId="77777777" w:rsidR="002C5D28" w:rsidRPr="00A047D1" w:rsidRDefault="002C5D28" w:rsidP="00EC1562">
      <w:pPr>
        <w:pStyle w:val="PL"/>
      </w:pPr>
    </w:p>
    <w:p w14:paraId="27945047" w14:textId="77777777" w:rsidR="002C5D28" w:rsidRPr="00A047D1" w:rsidRDefault="002C5D28" w:rsidP="00EC1562">
      <w:pPr>
        <w:pStyle w:val="PL"/>
      </w:pPr>
      <w:r w:rsidRPr="00A047D1">
        <w:t>-- TAG-PHYSCELLID-STOP</w:t>
      </w:r>
    </w:p>
    <w:p w14:paraId="7FD88B3B" w14:textId="77777777" w:rsidR="002C5D28" w:rsidRPr="00A047D1" w:rsidRDefault="002C5D28" w:rsidP="00EC1562">
      <w:pPr>
        <w:pStyle w:val="PL"/>
      </w:pPr>
      <w:r w:rsidRPr="00A047D1">
        <w:t>-- ASN1STOP</w:t>
      </w:r>
    </w:p>
    <w:p w14:paraId="316255AA" w14:textId="77777777" w:rsidR="000B4A46" w:rsidRPr="00A047D1" w:rsidRDefault="000B4A46" w:rsidP="000B4A46"/>
    <w:p w14:paraId="247D1EB8" w14:textId="77777777" w:rsidR="002C5D28" w:rsidRPr="00A047D1" w:rsidRDefault="002C5D28" w:rsidP="002C5D28">
      <w:pPr>
        <w:pStyle w:val="Heading4"/>
        <w:rPr>
          <w:lang w:val="en-GB"/>
        </w:rPr>
      </w:pPr>
      <w:bookmarkStart w:id="775" w:name="_Toc12718334"/>
      <w:r w:rsidRPr="00A047D1">
        <w:rPr>
          <w:lang w:val="en-GB"/>
        </w:rPr>
        <w:t>–</w:t>
      </w:r>
      <w:r w:rsidRPr="00A047D1">
        <w:rPr>
          <w:lang w:val="en-GB"/>
        </w:rPr>
        <w:tab/>
      </w:r>
      <w:r w:rsidRPr="00A047D1">
        <w:rPr>
          <w:i/>
          <w:lang w:val="en-GB"/>
        </w:rPr>
        <w:t>PhysicalCellGroupConfig</w:t>
      </w:r>
      <w:bookmarkEnd w:id="775"/>
    </w:p>
    <w:p w14:paraId="6F104904" w14:textId="77777777" w:rsidR="002C5D28" w:rsidRPr="00A047D1" w:rsidRDefault="002C5D28" w:rsidP="002C5D28">
      <w:r w:rsidRPr="00A047D1">
        <w:t xml:space="preserve">The IE </w:t>
      </w:r>
      <w:r w:rsidRPr="00A047D1">
        <w:rPr>
          <w:i/>
        </w:rPr>
        <w:t>PhysicalCellGroupConfig</w:t>
      </w:r>
      <w:r w:rsidRPr="00A047D1">
        <w:t xml:space="preserve"> is used to configure cell-group specific L1 parameters.</w:t>
      </w:r>
    </w:p>
    <w:p w14:paraId="5ECE05ED" w14:textId="77777777" w:rsidR="002C5D28" w:rsidRPr="00A047D1" w:rsidRDefault="002C5D28" w:rsidP="002C5D28">
      <w:pPr>
        <w:pStyle w:val="TH"/>
        <w:rPr>
          <w:lang w:val="en-GB"/>
        </w:rPr>
      </w:pPr>
      <w:r w:rsidRPr="00A047D1">
        <w:rPr>
          <w:i/>
          <w:lang w:val="en-GB"/>
        </w:rPr>
        <w:t>PhysicalCellGroupConfig</w:t>
      </w:r>
      <w:r w:rsidRPr="00A047D1">
        <w:rPr>
          <w:lang w:val="en-GB"/>
        </w:rPr>
        <w:t xml:space="preserve"> information element</w:t>
      </w:r>
    </w:p>
    <w:p w14:paraId="20C64F75" w14:textId="77777777" w:rsidR="002C5D28" w:rsidRPr="00A047D1" w:rsidRDefault="002C5D28" w:rsidP="00EC1562">
      <w:pPr>
        <w:pStyle w:val="PL"/>
      </w:pPr>
      <w:r w:rsidRPr="00A047D1">
        <w:t>-- ASN1START</w:t>
      </w:r>
    </w:p>
    <w:p w14:paraId="72E306BB" w14:textId="77777777" w:rsidR="002C5D28" w:rsidRPr="00A047D1" w:rsidRDefault="002C5D28" w:rsidP="00EC1562">
      <w:pPr>
        <w:pStyle w:val="PL"/>
      </w:pPr>
      <w:r w:rsidRPr="00A047D1">
        <w:t>-- TAG-PHYSICALCELLGROUPCONFIG-START</w:t>
      </w:r>
    </w:p>
    <w:p w14:paraId="0A861BDD" w14:textId="77777777" w:rsidR="002C5D28" w:rsidRPr="00A047D1" w:rsidRDefault="002C5D28" w:rsidP="00EC1562">
      <w:pPr>
        <w:pStyle w:val="PL"/>
      </w:pPr>
    </w:p>
    <w:p w14:paraId="55E79E5D" w14:textId="77777777" w:rsidR="002C5D28" w:rsidRPr="00A047D1" w:rsidRDefault="002C5D28" w:rsidP="00EC1562">
      <w:pPr>
        <w:pStyle w:val="PL"/>
      </w:pPr>
      <w:bookmarkStart w:id="776" w:name="_Hlk515947660"/>
      <w:r w:rsidRPr="00A047D1">
        <w:t>PhysicalCellGroupConfig ::=         SEQUENCE {</w:t>
      </w:r>
    </w:p>
    <w:p w14:paraId="31B32EA7" w14:textId="77777777" w:rsidR="002C5D28" w:rsidRPr="00A047D1" w:rsidRDefault="002C5D28" w:rsidP="00EC1562">
      <w:pPr>
        <w:pStyle w:val="PL"/>
      </w:pPr>
      <w:r w:rsidRPr="00A047D1">
        <w:t xml:space="preserve">    harq-ACK-SpatialBundlingPUCCH       ENUMERATED {true}                                </w:t>
      </w:r>
      <w:r w:rsidR="00BA24B5" w:rsidRPr="00A047D1">
        <w:t xml:space="preserve"> </w:t>
      </w:r>
      <w:r w:rsidRPr="00A047D1">
        <w:t xml:space="preserve">              OPTIONAL,   -- Need S</w:t>
      </w:r>
    </w:p>
    <w:p w14:paraId="4211807A" w14:textId="77777777" w:rsidR="002C5D28" w:rsidRPr="00A047D1" w:rsidRDefault="002C5D28" w:rsidP="00EC1562">
      <w:pPr>
        <w:pStyle w:val="PL"/>
      </w:pPr>
      <w:r w:rsidRPr="00A047D1">
        <w:t xml:space="preserve">    harq-ACK-SpatialBundlingPUSCH       ENUMERATED {true}                                               OPTIONAL,   -- Need S</w:t>
      </w:r>
    </w:p>
    <w:p w14:paraId="347AB0EC" w14:textId="77777777" w:rsidR="002C5D28" w:rsidRPr="00A047D1" w:rsidRDefault="002C5D28" w:rsidP="00EC1562">
      <w:pPr>
        <w:pStyle w:val="PL"/>
      </w:pPr>
      <w:r w:rsidRPr="00A047D1">
        <w:t xml:space="preserve">    p-NR-FR1                            P-Max                                                           OPTIONAL,   -- Need R</w:t>
      </w:r>
    </w:p>
    <w:p w14:paraId="61E21716" w14:textId="77777777" w:rsidR="002C5D28" w:rsidRPr="00A047D1" w:rsidRDefault="002C5D28" w:rsidP="00EC1562">
      <w:pPr>
        <w:pStyle w:val="PL"/>
      </w:pPr>
      <w:r w:rsidRPr="00A047D1">
        <w:t xml:space="preserve">    pdsch-HARQ-ACK-Codebook             ENUMERATED {semiStatic, dynamic},</w:t>
      </w:r>
    </w:p>
    <w:p w14:paraId="399CA087" w14:textId="77777777" w:rsidR="002C5D28" w:rsidRPr="00A047D1" w:rsidRDefault="002C5D28" w:rsidP="00EC1562">
      <w:pPr>
        <w:pStyle w:val="PL"/>
      </w:pPr>
      <w:r w:rsidRPr="00A047D1">
        <w:t xml:space="preserve">    tpc-SRS-RNTI                        RNTI-Value                                                      OPTIONAL,   -- Need R</w:t>
      </w:r>
    </w:p>
    <w:p w14:paraId="48C72658" w14:textId="77777777" w:rsidR="002C5D28" w:rsidRPr="00A047D1" w:rsidRDefault="002C5D28" w:rsidP="00EC1562">
      <w:pPr>
        <w:pStyle w:val="PL"/>
      </w:pPr>
      <w:r w:rsidRPr="00A047D1">
        <w:t xml:space="preserve">    tpc-PUCCH-RNTI                      RNTI-Value                                                      OPTIONAL,   -- Need R</w:t>
      </w:r>
    </w:p>
    <w:p w14:paraId="1B16ECDD" w14:textId="77777777" w:rsidR="002C5D28" w:rsidRPr="00A047D1" w:rsidRDefault="002C5D28" w:rsidP="00EC1562">
      <w:pPr>
        <w:pStyle w:val="PL"/>
      </w:pPr>
      <w:r w:rsidRPr="00A047D1">
        <w:t xml:space="preserve">    tpc-PUSCH-RNTI                      RNTI-Value                                                      OPTIONAL,   -- Need R</w:t>
      </w:r>
    </w:p>
    <w:p w14:paraId="5989AD87" w14:textId="77777777" w:rsidR="002C5D28" w:rsidRPr="00A047D1" w:rsidRDefault="002C5D28" w:rsidP="00EC1562">
      <w:pPr>
        <w:pStyle w:val="PL"/>
      </w:pPr>
      <w:r w:rsidRPr="00A047D1">
        <w:t xml:space="preserve">    sp-CSI-RNTI                         RNTI-Value                                                      OPTIONAL,   -- </w:t>
      </w:r>
      <w:r w:rsidR="00732FC2" w:rsidRPr="00A047D1">
        <w:t>Need R</w:t>
      </w:r>
    </w:p>
    <w:p w14:paraId="11D30CAE" w14:textId="77777777" w:rsidR="002C5D28" w:rsidRPr="00A047D1" w:rsidRDefault="002C5D28" w:rsidP="00EC1562">
      <w:pPr>
        <w:pStyle w:val="PL"/>
      </w:pPr>
      <w:r w:rsidRPr="00A047D1">
        <w:t xml:space="preserve">    cs-RNTI                             SetupRelease { RNTI-Value }                                     OPTIONAL,   -- Need M</w:t>
      </w:r>
    </w:p>
    <w:p w14:paraId="689A339E" w14:textId="77777777" w:rsidR="002C5D28" w:rsidRPr="00A047D1" w:rsidRDefault="002C5D28" w:rsidP="00EC1562">
      <w:pPr>
        <w:pStyle w:val="PL"/>
      </w:pPr>
      <w:r w:rsidRPr="00A047D1">
        <w:t xml:space="preserve">    ...,</w:t>
      </w:r>
    </w:p>
    <w:p w14:paraId="7EBB2E61" w14:textId="77777777" w:rsidR="002C5D28" w:rsidRPr="00A047D1" w:rsidRDefault="002C5D28" w:rsidP="00EC1562">
      <w:pPr>
        <w:pStyle w:val="PL"/>
      </w:pPr>
      <w:r w:rsidRPr="00A047D1">
        <w:t xml:space="preserve">    [[</w:t>
      </w:r>
    </w:p>
    <w:p w14:paraId="6DEF3459" w14:textId="77777777" w:rsidR="002C5D28" w:rsidRPr="00A047D1" w:rsidRDefault="002C5D28" w:rsidP="00EC1562">
      <w:pPr>
        <w:pStyle w:val="PL"/>
      </w:pPr>
      <w:r w:rsidRPr="00A047D1">
        <w:t xml:space="preserve">    mcs-C-RNTI                          RNTI-Value                                                      OPTIONAL,   -- Need R</w:t>
      </w:r>
    </w:p>
    <w:p w14:paraId="0CB836F1" w14:textId="77777777" w:rsidR="002C5D28" w:rsidRPr="00A047D1" w:rsidRDefault="002C5D28" w:rsidP="00EC1562">
      <w:pPr>
        <w:pStyle w:val="PL"/>
      </w:pPr>
      <w:r w:rsidRPr="00A047D1">
        <w:t xml:space="preserve">    p-UE-FR1                            P-Max                                                           OPTIONAL    -- Cond MCG-Only</w:t>
      </w:r>
    </w:p>
    <w:p w14:paraId="122071BA" w14:textId="77777777" w:rsidR="00581EBE" w:rsidRPr="00A047D1" w:rsidRDefault="002C5D28" w:rsidP="00EC1562">
      <w:pPr>
        <w:pStyle w:val="PL"/>
      </w:pPr>
      <w:r w:rsidRPr="00A047D1">
        <w:t xml:space="preserve">    ]]</w:t>
      </w:r>
      <w:r w:rsidR="00581EBE" w:rsidRPr="00A047D1">
        <w:t>,</w:t>
      </w:r>
    </w:p>
    <w:p w14:paraId="01B7AC90" w14:textId="77777777" w:rsidR="00581EBE" w:rsidRPr="00A047D1" w:rsidRDefault="00581EBE" w:rsidP="00EC1562">
      <w:pPr>
        <w:pStyle w:val="PL"/>
      </w:pPr>
      <w:r w:rsidRPr="00A047D1">
        <w:t xml:space="preserve">    [[</w:t>
      </w:r>
    </w:p>
    <w:p w14:paraId="7E63C86E" w14:textId="77777777" w:rsidR="00581EBE" w:rsidRPr="00A047D1" w:rsidRDefault="00581EBE" w:rsidP="00EC1562">
      <w:pPr>
        <w:pStyle w:val="PL"/>
      </w:pPr>
      <w:r w:rsidRPr="00A047D1">
        <w:t xml:space="preserve">    xScale                              ENUMERATED {dB0, dB6, spare2, spare1}                           OPTIONAL </w:t>
      </w:r>
      <w:r w:rsidR="00DF2193" w:rsidRPr="00A047D1">
        <w:t xml:space="preserve">  </w:t>
      </w:r>
      <w:r w:rsidRPr="00A047D1">
        <w:t xml:space="preserve"> -- Cond SCG-Only</w:t>
      </w:r>
    </w:p>
    <w:p w14:paraId="550D260A" w14:textId="77777777" w:rsidR="00A64469" w:rsidRPr="00A047D1" w:rsidRDefault="00581EBE" w:rsidP="00EC1562">
      <w:pPr>
        <w:pStyle w:val="PL"/>
      </w:pPr>
      <w:r w:rsidRPr="00A047D1">
        <w:t xml:space="preserve">    ]]</w:t>
      </w:r>
      <w:r w:rsidR="00A64469" w:rsidRPr="00A047D1">
        <w:t>,</w:t>
      </w:r>
    </w:p>
    <w:p w14:paraId="747924C6" w14:textId="77777777" w:rsidR="00A64469" w:rsidRPr="00A047D1" w:rsidRDefault="00A64469" w:rsidP="00EC1562">
      <w:pPr>
        <w:pStyle w:val="PL"/>
      </w:pPr>
      <w:r w:rsidRPr="00A047D1">
        <w:t xml:space="preserve">    [[</w:t>
      </w:r>
    </w:p>
    <w:p w14:paraId="6684A348" w14:textId="77777777" w:rsidR="00A64469" w:rsidRPr="00A047D1" w:rsidRDefault="00A64469" w:rsidP="00EC1562">
      <w:pPr>
        <w:pStyle w:val="PL"/>
      </w:pPr>
      <w:r w:rsidRPr="00A047D1">
        <w:t xml:space="preserve">    pdcch-BlindDetection                SetupRelease { PDCCH-BlindDetection }                           OPTIONAL    -- Need M</w:t>
      </w:r>
    </w:p>
    <w:p w14:paraId="0978FBF8" w14:textId="77777777" w:rsidR="002C5D28" w:rsidRPr="00A047D1" w:rsidRDefault="00A64469" w:rsidP="00EC1562">
      <w:pPr>
        <w:pStyle w:val="PL"/>
      </w:pPr>
      <w:r w:rsidRPr="00A047D1">
        <w:t xml:space="preserve">    ]]</w:t>
      </w:r>
    </w:p>
    <w:p w14:paraId="01670169" w14:textId="77777777" w:rsidR="002C5D28" w:rsidRPr="00A047D1" w:rsidRDefault="002C5D28" w:rsidP="00EC1562">
      <w:pPr>
        <w:pStyle w:val="PL"/>
      </w:pPr>
      <w:r w:rsidRPr="00A047D1">
        <w:t>}</w:t>
      </w:r>
    </w:p>
    <w:bookmarkEnd w:id="776"/>
    <w:p w14:paraId="67ADC1FA" w14:textId="77777777" w:rsidR="002C5D28" w:rsidRPr="00A047D1" w:rsidRDefault="002C5D28" w:rsidP="00EC1562">
      <w:pPr>
        <w:pStyle w:val="PL"/>
      </w:pPr>
    </w:p>
    <w:p w14:paraId="0FF793CD" w14:textId="77777777" w:rsidR="00A64469" w:rsidRPr="00A047D1" w:rsidRDefault="00A64469" w:rsidP="00EC1562">
      <w:pPr>
        <w:pStyle w:val="PL"/>
      </w:pPr>
      <w:r w:rsidRPr="00A047D1">
        <w:t>PDCCH-BlindDetection ::=                INTEGER (1..15)</w:t>
      </w:r>
    </w:p>
    <w:p w14:paraId="27EDE7B5" w14:textId="77777777" w:rsidR="00A64469" w:rsidRPr="00A047D1" w:rsidRDefault="00A64469" w:rsidP="00EC1562">
      <w:pPr>
        <w:pStyle w:val="PL"/>
      </w:pPr>
    </w:p>
    <w:p w14:paraId="6CDEC220" w14:textId="77777777" w:rsidR="002C5D28" w:rsidRPr="00A047D1" w:rsidRDefault="002C5D28" w:rsidP="00EC1562">
      <w:pPr>
        <w:pStyle w:val="PL"/>
      </w:pPr>
      <w:r w:rsidRPr="00A047D1">
        <w:t>-- TAG-PHYSICALCELLGROUPCONFIG-STOP</w:t>
      </w:r>
    </w:p>
    <w:p w14:paraId="38CA2862" w14:textId="77777777" w:rsidR="002C5D28" w:rsidRPr="00A047D1" w:rsidRDefault="002C5D28" w:rsidP="00EC1562">
      <w:pPr>
        <w:pStyle w:val="PL"/>
      </w:pPr>
      <w:r w:rsidRPr="00A047D1">
        <w:t>-- ASN1STOP</w:t>
      </w:r>
    </w:p>
    <w:p w14:paraId="3E7BFAA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2CFECD6" w14:textId="77777777" w:rsidTr="006D357F">
        <w:tc>
          <w:tcPr>
            <w:tcW w:w="14173" w:type="dxa"/>
            <w:shd w:val="clear" w:color="auto" w:fill="auto"/>
          </w:tcPr>
          <w:p w14:paraId="354C150A" w14:textId="77777777" w:rsidR="002C5D28" w:rsidRPr="00A047D1" w:rsidRDefault="002C5D28" w:rsidP="00F43D0B">
            <w:pPr>
              <w:pStyle w:val="TAH"/>
              <w:rPr>
                <w:szCs w:val="22"/>
                <w:lang w:val="en-GB" w:eastAsia="ja-JP"/>
              </w:rPr>
            </w:pPr>
            <w:r w:rsidRPr="00A047D1">
              <w:rPr>
                <w:i/>
                <w:szCs w:val="22"/>
                <w:lang w:val="en-GB" w:eastAsia="ja-JP"/>
              </w:rPr>
              <w:t xml:space="preserve">PhysicalCellGroupConfig </w:t>
            </w:r>
            <w:r w:rsidRPr="00A047D1">
              <w:rPr>
                <w:szCs w:val="22"/>
                <w:lang w:val="en-GB" w:eastAsia="ja-JP"/>
              </w:rPr>
              <w:t>field descriptions</w:t>
            </w:r>
          </w:p>
        </w:tc>
      </w:tr>
      <w:tr w:rsidR="00A047D1" w:rsidRPr="00A047D1" w14:paraId="6565A30F"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DBD9D2B" w14:textId="77777777" w:rsidR="002C5D28" w:rsidRPr="00A047D1" w:rsidRDefault="002C5D28" w:rsidP="00F43D0B">
            <w:pPr>
              <w:pStyle w:val="TAL"/>
              <w:rPr>
                <w:lang w:val="en-GB" w:eastAsia="en-GB"/>
              </w:rPr>
            </w:pPr>
            <w:r w:rsidRPr="00A047D1">
              <w:rPr>
                <w:b/>
                <w:i/>
                <w:lang w:val="en-GB" w:eastAsia="en-GB"/>
              </w:rPr>
              <w:t>cs-RNTI</w:t>
            </w:r>
          </w:p>
          <w:p w14:paraId="2E4342C7" w14:textId="77777777" w:rsidR="002C5D28" w:rsidRPr="00A047D1" w:rsidRDefault="002C5D28" w:rsidP="00F43D0B">
            <w:pPr>
              <w:pStyle w:val="TAL"/>
              <w:rPr>
                <w:lang w:val="en-GB" w:eastAsia="en-GB"/>
              </w:rPr>
            </w:pPr>
            <w:r w:rsidRPr="00A047D1">
              <w:rPr>
                <w:lang w:val="en-GB" w:eastAsia="en-GB"/>
              </w:rPr>
              <w:t xml:space="preserve">RNTI value for downlink SPS (see </w:t>
            </w:r>
            <w:r w:rsidRPr="00A047D1">
              <w:rPr>
                <w:i/>
                <w:lang w:val="en-GB" w:eastAsia="en-GB"/>
              </w:rPr>
              <w:t>SPS-Config</w:t>
            </w:r>
            <w:r w:rsidRPr="00A047D1">
              <w:rPr>
                <w:lang w:val="en-GB" w:eastAsia="en-GB"/>
              </w:rPr>
              <w:t xml:space="preserve">) and uplink configured grant (see </w:t>
            </w:r>
            <w:r w:rsidRPr="00A047D1">
              <w:rPr>
                <w:i/>
                <w:lang w:val="en-GB" w:eastAsia="en-GB"/>
              </w:rPr>
              <w:t>ConfiguredGrantConfig</w:t>
            </w:r>
            <w:r w:rsidRPr="00A047D1">
              <w:rPr>
                <w:lang w:val="en-GB" w:eastAsia="en-GB"/>
              </w:rPr>
              <w:t>).</w:t>
            </w:r>
          </w:p>
        </w:tc>
      </w:tr>
      <w:tr w:rsidR="00A047D1" w:rsidRPr="00A047D1" w14:paraId="39C131F4" w14:textId="77777777" w:rsidTr="006D357F">
        <w:tc>
          <w:tcPr>
            <w:tcW w:w="14173" w:type="dxa"/>
            <w:shd w:val="clear" w:color="auto" w:fill="auto"/>
          </w:tcPr>
          <w:p w14:paraId="072D5D54" w14:textId="77777777" w:rsidR="002C5D28" w:rsidRPr="00A047D1" w:rsidRDefault="002C5D28" w:rsidP="00F43D0B">
            <w:pPr>
              <w:pStyle w:val="TAL"/>
              <w:rPr>
                <w:szCs w:val="22"/>
                <w:lang w:val="en-GB" w:eastAsia="ja-JP"/>
              </w:rPr>
            </w:pPr>
            <w:r w:rsidRPr="00A047D1">
              <w:rPr>
                <w:b/>
                <w:i/>
                <w:szCs w:val="22"/>
                <w:lang w:val="en-GB" w:eastAsia="ja-JP"/>
              </w:rPr>
              <w:t>harq-ACK-SpatialBundlingPUCCH</w:t>
            </w:r>
          </w:p>
          <w:p w14:paraId="7262220D" w14:textId="77777777" w:rsidR="002C5D28" w:rsidRPr="00A047D1" w:rsidRDefault="002C5D28" w:rsidP="00E53190">
            <w:pPr>
              <w:pStyle w:val="TAL"/>
              <w:rPr>
                <w:szCs w:val="22"/>
                <w:lang w:val="en-GB" w:eastAsia="ja-JP"/>
              </w:rPr>
            </w:pPr>
            <w:r w:rsidRPr="00A047D1">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047D1">
              <w:rPr>
                <w:szCs w:val="22"/>
                <w:lang w:val="en-GB" w:eastAsia="ja-JP"/>
              </w:rPr>
              <w:t>TS 38.213 [13]</w:t>
            </w:r>
            <w:r w:rsidRPr="00A047D1">
              <w:rPr>
                <w:szCs w:val="22"/>
                <w:lang w:val="en-GB" w:eastAsia="ja-JP"/>
              </w:rPr>
              <w:t xml:space="preserve">, </w:t>
            </w:r>
            <w:r w:rsidR="00E53190" w:rsidRPr="00A047D1">
              <w:rPr>
                <w:szCs w:val="22"/>
                <w:lang w:val="en-GB" w:eastAsia="ja-JP"/>
              </w:rPr>
              <w:t>clause 9.1.2.1</w:t>
            </w:r>
            <w:r w:rsidRPr="00A047D1">
              <w:rPr>
                <w:szCs w:val="22"/>
                <w:lang w:val="en-GB" w:eastAsia="ja-JP"/>
              </w:rPr>
              <w:t>)</w:t>
            </w:r>
            <w:r w:rsidR="00E53190" w:rsidRPr="00A047D1">
              <w:rPr>
                <w:szCs w:val="22"/>
                <w:lang w:val="en-GB" w:eastAsia="ja-JP"/>
              </w:rPr>
              <w:t>.</w:t>
            </w:r>
          </w:p>
        </w:tc>
      </w:tr>
      <w:tr w:rsidR="00A047D1" w:rsidRPr="00A047D1" w14:paraId="49598520" w14:textId="77777777" w:rsidTr="006D357F">
        <w:tc>
          <w:tcPr>
            <w:tcW w:w="14173" w:type="dxa"/>
            <w:shd w:val="clear" w:color="auto" w:fill="auto"/>
          </w:tcPr>
          <w:p w14:paraId="43A62067" w14:textId="77777777" w:rsidR="002C5D28" w:rsidRPr="00A047D1" w:rsidRDefault="002C5D28" w:rsidP="00F43D0B">
            <w:pPr>
              <w:pStyle w:val="TAL"/>
              <w:rPr>
                <w:szCs w:val="22"/>
                <w:lang w:val="en-GB" w:eastAsia="ja-JP"/>
              </w:rPr>
            </w:pPr>
            <w:r w:rsidRPr="00A047D1">
              <w:rPr>
                <w:b/>
                <w:i/>
                <w:szCs w:val="22"/>
                <w:lang w:val="en-GB" w:eastAsia="ja-JP"/>
              </w:rPr>
              <w:t>harq-ACK-SpatialBundlingPUSCH</w:t>
            </w:r>
          </w:p>
          <w:p w14:paraId="5735E330" w14:textId="77777777" w:rsidR="002C5D28" w:rsidRPr="00A047D1" w:rsidRDefault="002C5D28" w:rsidP="00E53190">
            <w:pPr>
              <w:pStyle w:val="TAL"/>
              <w:rPr>
                <w:szCs w:val="22"/>
                <w:lang w:val="en-GB" w:eastAsia="ja-JP"/>
              </w:rPr>
            </w:pPr>
            <w:r w:rsidRPr="00A047D1">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047D1">
              <w:rPr>
                <w:szCs w:val="22"/>
                <w:lang w:val="en-GB" w:eastAsia="ja-JP"/>
              </w:rPr>
              <w:t>TS 38.213 [13]</w:t>
            </w:r>
            <w:r w:rsidRPr="00A047D1">
              <w:rPr>
                <w:szCs w:val="22"/>
                <w:lang w:val="en-GB" w:eastAsia="ja-JP"/>
              </w:rPr>
              <w:t xml:space="preserve">, </w:t>
            </w:r>
            <w:r w:rsidR="00E53190" w:rsidRPr="00A047D1">
              <w:rPr>
                <w:szCs w:val="22"/>
                <w:lang w:val="en-GB" w:eastAsia="ja-JP"/>
              </w:rPr>
              <w:t>clauses 9.1.2.2 and 9.1.3.2</w:t>
            </w:r>
            <w:r w:rsidRPr="00A047D1">
              <w:rPr>
                <w:szCs w:val="22"/>
                <w:lang w:val="en-GB" w:eastAsia="ja-JP"/>
              </w:rPr>
              <w:t>)</w:t>
            </w:r>
            <w:r w:rsidR="00E53190" w:rsidRPr="00A047D1">
              <w:rPr>
                <w:szCs w:val="22"/>
                <w:lang w:val="en-GB" w:eastAsia="ja-JP"/>
              </w:rPr>
              <w:t>.</w:t>
            </w:r>
            <w:r w:rsidRPr="00A047D1">
              <w:rPr>
                <w:szCs w:val="22"/>
                <w:lang w:val="en-GB" w:eastAsia="ja-JP"/>
              </w:rPr>
              <w:t xml:space="preserve"> </w:t>
            </w:r>
          </w:p>
        </w:tc>
      </w:tr>
      <w:tr w:rsidR="00A047D1" w:rsidRPr="00A047D1" w14:paraId="648D26B1" w14:textId="77777777" w:rsidTr="006D357F">
        <w:tc>
          <w:tcPr>
            <w:tcW w:w="14173" w:type="dxa"/>
            <w:shd w:val="clear" w:color="auto" w:fill="auto"/>
          </w:tcPr>
          <w:p w14:paraId="0A54EA8E" w14:textId="77777777" w:rsidR="002C5D28" w:rsidRPr="00A047D1" w:rsidRDefault="002C5D28" w:rsidP="00F43D0B">
            <w:pPr>
              <w:pStyle w:val="TAL"/>
              <w:rPr>
                <w:szCs w:val="22"/>
                <w:lang w:val="en-GB" w:eastAsia="ja-JP"/>
              </w:rPr>
            </w:pPr>
            <w:bookmarkStart w:id="777" w:name="_Hlk12640679"/>
            <w:r w:rsidRPr="00A047D1">
              <w:rPr>
                <w:b/>
                <w:i/>
                <w:szCs w:val="22"/>
                <w:lang w:val="en-GB" w:eastAsia="ja-JP"/>
              </w:rPr>
              <w:t>mcs-C-RNTI</w:t>
            </w:r>
          </w:p>
          <w:p w14:paraId="76B6F976" w14:textId="52F64D14" w:rsidR="002C5D28" w:rsidRPr="00A047D1" w:rsidRDefault="002C5D28" w:rsidP="00F43D0B">
            <w:pPr>
              <w:pStyle w:val="TAL"/>
              <w:rPr>
                <w:szCs w:val="22"/>
                <w:lang w:val="en-GB" w:eastAsia="ja-JP"/>
              </w:rPr>
            </w:pPr>
            <w:r w:rsidRPr="00A047D1">
              <w:rPr>
                <w:szCs w:val="22"/>
                <w:lang w:val="en-GB" w:eastAsia="ja-JP"/>
              </w:rPr>
              <w:t xml:space="preserve">RNTI to indicate use of </w:t>
            </w:r>
            <w:r w:rsidRPr="00A047D1">
              <w:rPr>
                <w:i/>
                <w:szCs w:val="22"/>
                <w:lang w:val="en-GB" w:eastAsia="ja-JP"/>
              </w:rPr>
              <w:t>qam64LowSE</w:t>
            </w:r>
            <w:r w:rsidRPr="00A047D1">
              <w:rPr>
                <w:szCs w:val="22"/>
                <w:lang w:val="en-GB" w:eastAsia="ja-JP"/>
              </w:rPr>
              <w:t xml:space="preserve"> for grant-based transmissions. When the </w:t>
            </w:r>
            <w:del w:id="778" w:author="Rapporteur (Ericsson)" w:date="2019-08-05T08:23:00Z">
              <w:r w:rsidRPr="00A047D1" w:rsidDel="00D72E12">
                <w:rPr>
                  <w:szCs w:val="22"/>
                  <w:lang w:val="en-GB" w:eastAsia="ja-JP"/>
                </w:rPr>
                <w:delText>MCS</w:delText>
              </w:r>
            </w:del>
            <w:ins w:id="779" w:author="Rapporteur (Ericsson)" w:date="2019-08-05T08:23:00Z">
              <w:r w:rsidR="00D72E12" w:rsidRPr="0089528C">
                <w:rPr>
                  <w:i/>
                  <w:szCs w:val="22"/>
                  <w:lang w:val="en-GB" w:eastAsia="ja-JP"/>
                  <w:rPrChange w:id="780" w:author="Rapporteur (Ericsson)" w:date="2019-08-05T09:16:00Z">
                    <w:rPr>
                      <w:szCs w:val="22"/>
                      <w:lang w:val="en-GB" w:eastAsia="ja-JP"/>
                    </w:rPr>
                  </w:rPrChange>
                </w:rPr>
                <w:t>mcs</w:t>
              </w:r>
            </w:ins>
            <w:r w:rsidRPr="0089528C">
              <w:rPr>
                <w:i/>
                <w:szCs w:val="22"/>
                <w:lang w:val="en-GB" w:eastAsia="ja-JP"/>
                <w:rPrChange w:id="781" w:author="Rapporteur (Ericsson)" w:date="2019-08-05T09:16:00Z">
                  <w:rPr>
                    <w:szCs w:val="22"/>
                    <w:lang w:val="en-GB" w:eastAsia="ja-JP"/>
                  </w:rPr>
                </w:rPrChange>
              </w:rPr>
              <w:t>-C-RNTI</w:t>
            </w:r>
            <w:r w:rsidRPr="00A047D1">
              <w:rPr>
                <w:szCs w:val="22"/>
                <w:lang w:val="en-GB" w:eastAsia="ja-JP"/>
              </w:rPr>
              <w:t xml:space="preserve"> is configured, RNTI scrambling of DCI CRC is used to choose the corresponding MCS table.</w:t>
            </w:r>
            <w:bookmarkEnd w:id="777"/>
          </w:p>
        </w:tc>
      </w:tr>
      <w:tr w:rsidR="00A047D1" w:rsidRPr="00A047D1" w14:paraId="73EECAD4" w14:textId="77777777" w:rsidTr="00A64469">
        <w:tc>
          <w:tcPr>
            <w:tcW w:w="14173" w:type="dxa"/>
            <w:shd w:val="clear" w:color="auto" w:fill="auto"/>
          </w:tcPr>
          <w:p w14:paraId="161233D6" w14:textId="77777777" w:rsidR="00A64469" w:rsidRPr="00A047D1" w:rsidRDefault="00A64469" w:rsidP="00C75A79">
            <w:pPr>
              <w:pStyle w:val="TAL"/>
              <w:rPr>
                <w:b/>
                <w:bCs/>
                <w:i/>
                <w:iCs/>
                <w:kern w:val="2"/>
                <w:lang w:val="en-GB"/>
              </w:rPr>
            </w:pPr>
            <w:r w:rsidRPr="00A047D1">
              <w:rPr>
                <w:b/>
                <w:bCs/>
                <w:i/>
                <w:iCs/>
                <w:kern w:val="2"/>
                <w:lang w:val="en-GB"/>
              </w:rPr>
              <w:t>pdcch-BlindDetection</w:t>
            </w:r>
          </w:p>
          <w:p w14:paraId="535B62EC" w14:textId="77777777" w:rsidR="00A64469" w:rsidRPr="00A047D1" w:rsidRDefault="00A64469" w:rsidP="00F71051">
            <w:pPr>
              <w:pStyle w:val="TAL"/>
              <w:rPr>
                <w:b/>
                <w:i/>
                <w:szCs w:val="22"/>
                <w:lang w:val="en-GB" w:eastAsia="ja-JP"/>
              </w:rPr>
            </w:pPr>
            <w:r w:rsidRPr="00A047D1">
              <w:rPr>
                <w:szCs w:val="18"/>
                <w:lang w:val="en-GB"/>
              </w:rPr>
              <w:t>Indicates the reference number of cells for PDCCH blind detection for the CG.</w:t>
            </w:r>
            <w:r w:rsidRPr="00A047D1">
              <w:rPr>
                <w:lang w:val="en-GB"/>
              </w:rPr>
              <w:t xml:space="preserve"> Network configures the field for each CG when the UE is in NR DC and sets the value in accordance </w:t>
            </w:r>
            <w:r w:rsidRPr="00A047D1">
              <w:rPr>
                <w:szCs w:val="18"/>
                <w:lang w:val="en-GB"/>
              </w:rPr>
              <w:t xml:space="preserve">with the constraints specified in TS 38.213 </w:t>
            </w:r>
            <w:r w:rsidRPr="00A047D1">
              <w:rPr>
                <w:szCs w:val="22"/>
                <w:lang w:val="en-GB" w:eastAsia="ja-JP"/>
              </w:rPr>
              <w:t>[13].</w:t>
            </w:r>
            <w:r w:rsidRPr="00A047D1">
              <w:rPr>
                <w:lang w:val="en-GB"/>
              </w:rPr>
              <w:t xml:space="preserve"> The </w:t>
            </w:r>
            <w:r w:rsidRPr="00A047D1">
              <w:rPr>
                <w:szCs w:val="22"/>
                <w:lang w:val="en-GB" w:eastAsia="ja-JP"/>
              </w:rPr>
              <w:t xml:space="preserve">network configures </w:t>
            </w:r>
            <w:r w:rsidRPr="00A047D1">
              <w:rPr>
                <w:i/>
                <w:szCs w:val="22"/>
                <w:lang w:val="en-GB" w:eastAsia="ja-JP"/>
              </w:rPr>
              <w:t>pdcch-BlindDetection</w:t>
            </w:r>
            <w:r w:rsidRPr="00A047D1">
              <w:rPr>
                <w:szCs w:val="22"/>
                <w:lang w:val="en-GB" w:eastAsia="ja-JP"/>
              </w:rPr>
              <w:t xml:space="preserve"> only if the UE is in NR-DC.</w:t>
            </w:r>
          </w:p>
        </w:tc>
      </w:tr>
      <w:tr w:rsidR="00A047D1" w:rsidRPr="00A047D1" w14:paraId="24E6F939" w14:textId="77777777" w:rsidTr="006D357F">
        <w:tc>
          <w:tcPr>
            <w:tcW w:w="14173" w:type="dxa"/>
            <w:shd w:val="clear" w:color="auto" w:fill="auto"/>
          </w:tcPr>
          <w:p w14:paraId="2AE811B7" w14:textId="77777777" w:rsidR="002C5D28" w:rsidRPr="00A047D1" w:rsidRDefault="002C5D28" w:rsidP="00F43D0B">
            <w:pPr>
              <w:pStyle w:val="TAL"/>
              <w:rPr>
                <w:szCs w:val="22"/>
                <w:lang w:val="en-GB" w:eastAsia="ja-JP"/>
              </w:rPr>
            </w:pPr>
            <w:r w:rsidRPr="00A047D1">
              <w:rPr>
                <w:b/>
                <w:i/>
                <w:szCs w:val="22"/>
                <w:lang w:val="en-GB" w:eastAsia="ja-JP"/>
              </w:rPr>
              <w:t>p-NR-FR1</w:t>
            </w:r>
          </w:p>
          <w:p w14:paraId="23FC6622" w14:textId="77777777" w:rsidR="002C5D28" w:rsidRPr="00A047D1" w:rsidRDefault="002C5D28" w:rsidP="00F43D0B">
            <w:pPr>
              <w:pStyle w:val="TAL"/>
              <w:rPr>
                <w:szCs w:val="22"/>
                <w:lang w:val="en-GB" w:eastAsia="ja-JP"/>
              </w:rPr>
            </w:pPr>
            <w:r w:rsidRPr="00A047D1">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047D1">
              <w:rPr>
                <w:i/>
                <w:szCs w:val="22"/>
                <w:lang w:val="en-GB" w:eastAsia="ja-JP"/>
              </w:rPr>
              <w:t>p-Max</w:t>
            </w:r>
            <w:r w:rsidRPr="00A047D1">
              <w:rPr>
                <w:szCs w:val="22"/>
                <w:lang w:val="en-GB" w:eastAsia="ja-JP"/>
              </w:rPr>
              <w:t xml:space="preserve"> (configured in </w:t>
            </w:r>
            <w:r w:rsidRPr="00367201">
              <w:rPr>
                <w:i/>
                <w:szCs w:val="22"/>
                <w:lang w:val="en-GB" w:eastAsia="ja-JP"/>
                <w:rPrChange w:id="782" w:author="Rapporteur (Ericsson)" w:date="2019-08-07T18:24:00Z">
                  <w:rPr>
                    <w:szCs w:val="22"/>
                    <w:lang w:val="en-GB" w:eastAsia="ja-JP"/>
                  </w:rPr>
                </w:rPrChange>
              </w:rPr>
              <w:t>FrequencyInfoUL</w:t>
            </w:r>
            <w:r w:rsidRPr="00A047D1">
              <w:rPr>
                <w:szCs w:val="22"/>
                <w:lang w:val="en-GB" w:eastAsia="ja-JP"/>
              </w:rPr>
              <w:t xml:space="preserve">) and by </w:t>
            </w:r>
            <w:r w:rsidRPr="00A047D1">
              <w:rPr>
                <w:i/>
                <w:szCs w:val="22"/>
                <w:lang w:val="en-GB" w:eastAsia="ja-JP"/>
              </w:rPr>
              <w:t>p-UE-FR1</w:t>
            </w:r>
            <w:r w:rsidRPr="00A047D1">
              <w:rPr>
                <w:szCs w:val="22"/>
                <w:lang w:val="en-GB" w:eastAsia="ja-JP"/>
              </w:rPr>
              <w:t xml:space="preserve"> (configured total for all serving cells operating on FR1).</w:t>
            </w:r>
          </w:p>
        </w:tc>
      </w:tr>
      <w:tr w:rsidR="00A047D1" w:rsidRPr="00A047D1" w14:paraId="488061B3" w14:textId="77777777" w:rsidTr="006D357F">
        <w:tc>
          <w:tcPr>
            <w:tcW w:w="14173" w:type="dxa"/>
            <w:shd w:val="clear" w:color="auto" w:fill="auto"/>
          </w:tcPr>
          <w:p w14:paraId="4BF3D580" w14:textId="77777777" w:rsidR="002C5D28" w:rsidRPr="00A047D1" w:rsidRDefault="002C5D28" w:rsidP="00F43D0B">
            <w:pPr>
              <w:pStyle w:val="TAL"/>
              <w:rPr>
                <w:szCs w:val="22"/>
                <w:lang w:val="en-GB" w:eastAsia="ja-JP"/>
              </w:rPr>
            </w:pPr>
            <w:r w:rsidRPr="00A047D1">
              <w:rPr>
                <w:b/>
                <w:i/>
                <w:szCs w:val="22"/>
                <w:lang w:val="en-GB" w:eastAsia="ja-JP"/>
              </w:rPr>
              <w:t>p-UE-FR1</w:t>
            </w:r>
          </w:p>
          <w:p w14:paraId="64526883" w14:textId="77777777" w:rsidR="002C5D28" w:rsidRPr="00A047D1" w:rsidRDefault="002C5D28" w:rsidP="00F43D0B">
            <w:pPr>
              <w:pStyle w:val="TAL"/>
              <w:rPr>
                <w:b/>
                <w:i/>
                <w:szCs w:val="22"/>
                <w:lang w:val="en-GB" w:eastAsia="ja-JP"/>
              </w:rPr>
            </w:pPr>
            <w:r w:rsidRPr="00A047D1">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A047D1">
              <w:rPr>
                <w:i/>
                <w:szCs w:val="22"/>
                <w:lang w:val="en-GB" w:eastAsia="ja-JP"/>
              </w:rPr>
              <w:t>p-Max</w:t>
            </w:r>
            <w:r w:rsidRPr="00A047D1">
              <w:rPr>
                <w:szCs w:val="22"/>
                <w:lang w:val="en-GB" w:eastAsia="ja-JP"/>
              </w:rPr>
              <w:t xml:space="preserve"> (configured in </w:t>
            </w:r>
            <w:r w:rsidRPr="00A047D1">
              <w:rPr>
                <w:i/>
                <w:szCs w:val="22"/>
                <w:lang w:val="en-GB" w:eastAsia="ja-JP"/>
              </w:rPr>
              <w:t>FrequencyInfoUL</w:t>
            </w:r>
            <w:r w:rsidRPr="00A047D1">
              <w:rPr>
                <w:szCs w:val="22"/>
                <w:lang w:val="en-GB" w:eastAsia="ja-JP"/>
              </w:rPr>
              <w:t xml:space="preserve">) and by </w:t>
            </w:r>
            <w:r w:rsidRPr="00A047D1">
              <w:rPr>
                <w:i/>
                <w:szCs w:val="22"/>
                <w:lang w:val="en-GB" w:eastAsia="ja-JP"/>
              </w:rPr>
              <w:t>p-NR-FR1</w:t>
            </w:r>
            <w:r w:rsidRPr="00A047D1">
              <w:rPr>
                <w:szCs w:val="22"/>
                <w:lang w:val="en-GB" w:eastAsia="ja-JP"/>
              </w:rPr>
              <w:t xml:space="preserve"> (configured for the cell group).</w:t>
            </w:r>
          </w:p>
        </w:tc>
      </w:tr>
      <w:tr w:rsidR="00A047D1" w:rsidRPr="00A047D1" w14:paraId="65750EAA" w14:textId="77777777" w:rsidTr="006D357F">
        <w:tc>
          <w:tcPr>
            <w:tcW w:w="14173" w:type="dxa"/>
            <w:shd w:val="clear" w:color="auto" w:fill="auto"/>
          </w:tcPr>
          <w:p w14:paraId="0030F064" w14:textId="77777777" w:rsidR="002C5D28" w:rsidRPr="00A047D1" w:rsidRDefault="002C5D28" w:rsidP="00F43D0B">
            <w:pPr>
              <w:pStyle w:val="TAL"/>
              <w:rPr>
                <w:szCs w:val="22"/>
                <w:lang w:val="en-GB" w:eastAsia="ja-JP"/>
              </w:rPr>
            </w:pPr>
            <w:r w:rsidRPr="00A047D1">
              <w:rPr>
                <w:b/>
                <w:i/>
                <w:szCs w:val="22"/>
                <w:lang w:val="en-GB" w:eastAsia="ja-JP"/>
              </w:rPr>
              <w:t>pdsch-HARQ-ACK-Codebook</w:t>
            </w:r>
          </w:p>
          <w:p w14:paraId="7082D011" w14:textId="77777777" w:rsidR="002C5D28" w:rsidRPr="00A047D1" w:rsidRDefault="002C5D28" w:rsidP="00E53190">
            <w:pPr>
              <w:pStyle w:val="TAL"/>
              <w:rPr>
                <w:szCs w:val="22"/>
                <w:lang w:val="en-GB" w:eastAsia="ja-JP"/>
              </w:rPr>
            </w:pPr>
            <w:r w:rsidRPr="00A047D1">
              <w:rPr>
                <w:szCs w:val="22"/>
                <w:lang w:val="en-GB" w:eastAsia="ja-JP"/>
              </w:rPr>
              <w:t xml:space="preserve">The PDSCH HARQ-ACK codebook is either semi-static or dynamic. This is applicable to both CA and none CA operation (see </w:t>
            </w:r>
            <w:r w:rsidR="00A87238" w:rsidRPr="00A047D1">
              <w:rPr>
                <w:szCs w:val="22"/>
                <w:lang w:val="en-GB" w:eastAsia="ja-JP"/>
              </w:rPr>
              <w:t>TS 38.213 [13]</w:t>
            </w:r>
            <w:r w:rsidRPr="00A047D1">
              <w:rPr>
                <w:szCs w:val="22"/>
                <w:lang w:val="en-GB" w:eastAsia="ja-JP"/>
              </w:rPr>
              <w:t xml:space="preserve">, </w:t>
            </w:r>
            <w:r w:rsidR="00E53190" w:rsidRPr="00A047D1">
              <w:rPr>
                <w:szCs w:val="22"/>
                <w:lang w:val="en-GB" w:eastAsia="ja-JP"/>
              </w:rPr>
              <w:t>clauses 9.1.2 and 9.1.3</w:t>
            </w:r>
            <w:r w:rsidRPr="00A047D1">
              <w:rPr>
                <w:szCs w:val="22"/>
                <w:lang w:val="en-GB" w:eastAsia="ja-JP"/>
              </w:rPr>
              <w:t>)</w:t>
            </w:r>
            <w:r w:rsidR="00E53190" w:rsidRPr="00A047D1">
              <w:rPr>
                <w:szCs w:val="22"/>
                <w:lang w:val="en-GB" w:eastAsia="ja-JP"/>
              </w:rPr>
              <w:t>.</w:t>
            </w:r>
          </w:p>
        </w:tc>
      </w:tr>
      <w:tr w:rsidR="00A047D1" w:rsidRPr="00A047D1" w14:paraId="18D7A766" w14:textId="77777777" w:rsidTr="006D357F">
        <w:tc>
          <w:tcPr>
            <w:tcW w:w="14173" w:type="dxa"/>
            <w:shd w:val="clear" w:color="auto" w:fill="auto"/>
          </w:tcPr>
          <w:p w14:paraId="56C08CF6" w14:textId="77777777" w:rsidR="00F95F2F" w:rsidRPr="00A047D1" w:rsidRDefault="002C5D28" w:rsidP="00F43D0B">
            <w:pPr>
              <w:pStyle w:val="TAL"/>
              <w:rPr>
                <w:b/>
                <w:i/>
                <w:szCs w:val="22"/>
                <w:lang w:val="en-GB" w:eastAsia="ja-JP"/>
              </w:rPr>
            </w:pPr>
            <w:bookmarkStart w:id="783" w:name="_Hlk515565132"/>
            <w:r w:rsidRPr="00A047D1">
              <w:rPr>
                <w:b/>
                <w:i/>
                <w:szCs w:val="22"/>
                <w:lang w:val="en-GB" w:eastAsia="ja-JP"/>
              </w:rPr>
              <w:t>sp-CSI-RNTI</w:t>
            </w:r>
          </w:p>
          <w:p w14:paraId="33ECA737" w14:textId="77777777" w:rsidR="002C5D28" w:rsidRPr="00A047D1" w:rsidRDefault="002C5D28" w:rsidP="00E53190">
            <w:pPr>
              <w:pStyle w:val="TAL"/>
              <w:rPr>
                <w:b/>
                <w:i/>
                <w:szCs w:val="22"/>
                <w:lang w:val="en-GB" w:eastAsia="ja-JP"/>
              </w:rPr>
            </w:pPr>
            <w:r w:rsidRPr="00A047D1">
              <w:rPr>
                <w:szCs w:val="22"/>
                <w:lang w:val="en-GB" w:eastAsia="ja-JP"/>
              </w:rPr>
              <w:t xml:space="preserve">RNTI for Semi-Persistent CSI reporting on PUSCH (see </w:t>
            </w:r>
            <w:r w:rsidRPr="00A047D1">
              <w:rPr>
                <w:i/>
                <w:szCs w:val="22"/>
                <w:lang w:val="en-GB" w:eastAsia="ja-JP"/>
              </w:rPr>
              <w:t>CSI-ReportConfig</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5.2.1.5.2)</w:t>
            </w:r>
            <w:r w:rsidR="00732FC2" w:rsidRPr="00A047D1">
              <w:rPr>
                <w:szCs w:val="22"/>
                <w:lang w:val="en-GB" w:eastAsia="ja-JP"/>
              </w:rPr>
              <w:t xml:space="preserve">. Network always configures </w:t>
            </w:r>
            <w:r w:rsidR="00EA4B01" w:rsidRPr="00A047D1">
              <w:rPr>
                <w:lang w:val="en-GB"/>
              </w:rPr>
              <w:t>the UE with a value for</w:t>
            </w:r>
            <w:r w:rsidR="00EA4B01" w:rsidRPr="00A047D1">
              <w:rPr>
                <w:szCs w:val="22"/>
                <w:lang w:val="en-GB" w:eastAsia="ja-JP"/>
              </w:rPr>
              <w:t xml:space="preserve"> </w:t>
            </w:r>
            <w:r w:rsidR="00732FC2" w:rsidRPr="00A047D1">
              <w:rPr>
                <w:szCs w:val="22"/>
                <w:lang w:val="en-GB" w:eastAsia="ja-JP"/>
              </w:rPr>
              <w:t xml:space="preserve">this field when </w:t>
            </w:r>
            <w:r w:rsidR="00732FC2" w:rsidRPr="00A047D1">
              <w:rPr>
                <w:lang w:val="en-GB" w:eastAsia="ja-JP"/>
              </w:rPr>
              <w:t xml:space="preserve">at least one </w:t>
            </w:r>
            <w:r w:rsidR="00732FC2" w:rsidRPr="00A047D1">
              <w:rPr>
                <w:i/>
                <w:lang w:val="en-GB" w:eastAsia="ja-JP"/>
              </w:rPr>
              <w:t xml:space="preserve">CSI-ReportConfig </w:t>
            </w:r>
            <w:r w:rsidR="00732FC2" w:rsidRPr="00A047D1">
              <w:rPr>
                <w:lang w:val="en-GB" w:eastAsia="ja-JP"/>
              </w:rPr>
              <w:t xml:space="preserve">with </w:t>
            </w:r>
            <w:r w:rsidR="00732FC2" w:rsidRPr="00A047D1">
              <w:rPr>
                <w:i/>
                <w:lang w:val="en-GB" w:eastAsia="ja-JP"/>
              </w:rPr>
              <w:t>reportConfigType</w:t>
            </w:r>
            <w:r w:rsidR="00732FC2" w:rsidRPr="00A047D1">
              <w:rPr>
                <w:lang w:val="en-GB" w:eastAsia="ja-JP"/>
              </w:rPr>
              <w:t xml:space="preserve"> set to </w:t>
            </w:r>
            <w:r w:rsidR="00732FC2" w:rsidRPr="00A047D1">
              <w:rPr>
                <w:i/>
                <w:lang w:val="en-GB" w:eastAsia="ja-JP"/>
              </w:rPr>
              <w:t xml:space="preserve">semiPersistentOnPUSCH </w:t>
            </w:r>
            <w:r w:rsidR="00732FC2" w:rsidRPr="00A047D1">
              <w:rPr>
                <w:lang w:val="en-GB" w:eastAsia="ja-JP"/>
              </w:rPr>
              <w:t>is configured</w:t>
            </w:r>
            <w:r w:rsidR="00D63A82" w:rsidRPr="00A047D1">
              <w:rPr>
                <w:szCs w:val="22"/>
                <w:lang w:val="en-GB" w:eastAsia="ja-JP"/>
              </w:rPr>
              <w:t>.</w:t>
            </w:r>
          </w:p>
        </w:tc>
      </w:tr>
      <w:bookmarkEnd w:id="783"/>
      <w:tr w:rsidR="00A047D1" w:rsidRPr="00A047D1" w14:paraId="16936F7E" w14:textId="77777777" w:rsidTr="006D357F">
        <w:tc>
          <w:tcPr>
            <w:tcW w:w="14173" w:type="dxa"/>
            <w:shd w:val="clear" w:color="auto" w:fill="auto"/>
          </w:tcPr>
          <w:p w14:paraId="243DB34C" w14:textId="77777777" w:rsidR="002C5D28" w:rsidRPr="00A047D1" w:rsidRDefault="002C5D28" w:rsidP="00F43D0B">
            <w:pPr>
              <w:pStyle w:val="TAL"/>
              <w:rPr>
                <w:szCs w:val="22"/>
                <w:lang w:val="en-GB" w:eastAsia="ja-JP"/>
              </w:rPr>
            </w:pPr>
            <w:r w:rsidRPr="00A047D1">
              <w:rPr>
                <w:b/>
                <w:i/>
                <w:szCs w:val="22"/>
                <w:lang w:val="en-GB" w:eastAsia="ja-JP"/>
              </w:rPr>
              <w:t>tpc-PUCCH-RNTI</w:t>
            </w:r>
          </w:p>
          <w:p w14:paraId="6E1429C5" w14:textId="77777777" w:rsidR="002C5D28" w:rsidRPr="00A047D1" w:rsidRDefault="002C5D28" w:rsidP="00E53190">
            <w:pPr>
              <w:pStyle w:val="TAL"/>
              <w:rPr>
                <w:szCs w:val="22"/>
                <w:lang w:val="en-GB" w:eastAsia="ja-JP"/>
              </w:rPr>
            </w:pPr>
            <w:r w:rsidRPr="00A047D1">
              <w:rPr>
                <w:szCs w:val="22"/>
                <w:lang w:val="en-GB" w:eastAsia="ja-JP"/>
              </w:rPr>
              <w:t xml:space="preserve">RNTI used for PUCCH TPC commands on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E53190" w:rsidRPr="00A047D1">
              <w:rPr>
                <w:szCs w:val="22"/>
                <w:lang w:val="en-GB" w:eastAsia="ja-JP"/>
              </w:rPr>
              <w:t>.1</w:t>
            </w:r>
            <w:r w:rsidRPr="00A047D1">
              <w:rPr>
                <w:szCs w:val="22"/>
                <w:lang w:val="en-GB" w:eastAsia="ja-JP"/>
              </w:rPr>
              <w:t>).</w:t>
            </w:r>
          </w:p>
        </w:tc>
      </w:tr>
      <w:tr w:rsidR="00A047D1" w:rsidRPr="00A047D1" w14:paraId="5B2BCA01" w14:textId="77777777" w:rsidTr="006D357F">
        <w:tc>
          <w:tcPr>
            <w:tcW w:w="14173" w:type="dxa"/>
            <w:shd w:val="clear" w:color="auto" w:fill="auto"/>
          </w:tcPr>
          <w:p w14:paraId="3128F13E" w14:textId="77777777" w:rsidR="002C5D28" w:rsidRPr="00A047D1" w:rsidRDefault="002C5D28" w:rsidP="00F43D0B">
            <w:pPr>
              <w:pStyle w:val="TAL"/>
              <w:rPr>
                <w:szCs w:val="22"/>
                <w:lang w:val="en-GB" w:eastAsia="ja-JP"/>
              </w:rPr>
            </w:pPr>
            <w:r w:rsidRPr="00A047D1">
              <w:rPr>
                <w:b/>
                <w:i/>
                <w:szCs w:val="22"/>
                <w:lang w:val="en-GB" w:eastAsia="ja-JP"/>
              </w:rPr>
              <w:t>tpc-PUSCH-RNTI</w:t>
            </w:r>
          </w:p>
          <w:p w14:paraId="0ABBA168" w14:textId="77777777" w:rsidR="002C5D28" w:rsidRPr="00A047D1" w:rsidRDefault="002C5D28" w:rsidP="00E53190">
            <w:pPr>
              <w:pStyle w:val="TAL"/>
              <w:rPr>
                <w:szCs w:val="22"/>
                <w:lang w:val="en-GB" w:eastAsia="ja-JP"/>
              </w:rPr>
            </w:pPr>
            <w:r w:rsidRPr="00A047D1">
              <w:rPr>
                <w:szCs w:val="22"/>
                <w:lang w:val="en-GB" w:eastAsia="ja-JP"/>
              </w:rPr>
              <w:t xml:space="preserve">RNTI used for PUSCH TPC commands on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E53190" w:rsidRPr="00A047D1">
              <w:rPr>
                <w:szCs w:val="22"/>
                <w:lang w:val="en-GB" w:eastAsia="ja-JP"/>
              </w:rPr>
              <w:t>.1</w:t>
            </w:r>
            <w:r w:rsidRPr="00A047D1">
              <w:rPr>
                <w:szCs w:val="22"/>
                <w:lang w:val="en-GB" w:eastAsia="ja-JP"/>
              </w:rPr>
              <w:t>)</w:t>
            </w:r>
            <w:r w:rsidR="00D63A82" w:rsidRPr="00A047D1">
              <w:rPr>
                <w:szCs w:val="22"/>
                <w:lang w:val="en-GB" w:eastAsia="ja-JP"/>
              </w:rPr>
              <w:t>.</w:t>
            </w:r>
          </w:p>
        </w:tc>
      </w:tr>
      <w:tr w:rsidR="00A047D1" w:rsidRPr="00A047D1" w14:paraId="76395506" w14:textId="77777777" w:rsidTr="006D357F">
        <w:tc>
          <w:tcPr>
            <w:tcW w:w="14173" w:type="dxa"/>
            <w:shd w:val="clear" w:color="auto" w:fill="auto"/>
          </w:tcPr>
          <w:p w14:paraId="39F15D2F" w14:textId="77777777" w:rsidR="002C5D28" w:rsidRPr="00A047D1" w:rsidRDefault="002C5D28" w:rsidP="00F43D0B">
            <w:pPr>
              <w:pStyle w:val="TAL"/>
              <w:rPr>
                <w:szCs w:val="22"/>
                <w:lang w:val="en-GB" w:eastAsia="ja-JP"/>
              </w:rPr>
            </w:pPr>
            <w:r w:rsidRPr="00A047D1">
              <w:rPr>
                <w:b/>
                <w:i/>
                <w:szCs w:val="22"/>
                <w:lang w:val="en-GB" w:eastAsia="ja-JP"/>
              </w:rPr>
              <w:t>tpc-SRS-RNTI</w:t>
            </w:r>
          </w:p>
          <w:p w14:paraId="7B909F39" w14:textId="77777777" w:rsidR="002C5D28" w:rsidRPr="00A047D1" w:rsidRDefault="002C5D28" w:rsidP="00E53190">
            <w:pPr>
              <w:pStyle w:val="TAL"/>
              <w:rPr>
                <w:szCs w:val="22"/>
                <w:lang w:val="en-GB" w:eastAsia="ja-JP"/>
              </w:rPr>
            </w:pPr>
            <w:r w:rsidRPr="00A047D1">
              <w:rPr>
                <w:szCs w:val="22"/>
                <w:lang w:val="en-GB" w:eastAsia="ja-JP"/>
              </w:rPr>
              <w:t xml:space="preserve">RNTI used for SRS TPC commands on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E53190" w:rsidRPr="00A047D1">
              <w:rPr>
                <w:szCs w:val="22"/>
                <w:lang w:val="en-GB" w:eastAsia="ja-JP"/>
              </w:rPr>
              <w:t>.1</w:t>
            </w:r>
            <w:r w:rsidRPr="00A047D1">
              <w:rPr>
                <w:szCs w:val="22"/>
                <w:lang w:val="en-GB" w:eastAsia="ja-JP"/>
              </w:rPr>
              <w:t>)</w:t>
            </w:r>
            <w:r w:rsidR="00D63A82" w:rsidRPr="00A047D1">
              <w:rPr>
                <w:szCs w:val="22"/>
                <w:lang w:val="en-GB" w:eastAsia="ja-JP"/>
              </w:rPr>
              <w:t>.</w:t>
            </w:r>
          </w:p>
        </w:tc>
      </w:tr>
      <w:tr w:rsidR="00581EBE" w:rsidRPr="00A047D1" w14:paraId="23164011" w14:textId="77777777" w:rsidTr="006D357F">
        <w:tc>
          <w:tcPr>
            <w:tcW w:w="14173" w:type="dxa"/>
            <w:shd w:val="clear" w:color="auto" w:fill="auto"/>
          </w:tcPr>
          <w:p w14:paraId="107FC92F" w14:textId="77777777" w:rsidR="00581EBE" w:rsidRPr="00A047D1" w:rsidRDefault="00581EBE" w:rsidP="001011DB">
            <w:pPr>
              <w:pStyle w:val="TAL"/>
              <w:rPr>
                <w:b/>
                <w:i/>
                <w:lang w:val="en-GB" w:eastAsia="ja-JP"/>
              </w:rPr>
            </w:pPr>
            <w:r w:rsidRPr="00A047D1">
              <w:rPr>
                <w:b/>
                <w:i/>
                <w:lang w:val="en-GB" w:eastAsia="ja-JP"/>
              </w:rPr>
              <w:t>xScale</w:t>
            </w:r>
          </w:p>
          <w:p w14:paraId="1155C93F" w14:textId="77777777" w:rsidR="00581EBE" w:rsidRPr="00A047D1" w:rsidRDefault="00581EBE" w:rsidP="001011DB">
            <w:pPr>
              <w:pStyle w:val="TAL"/>
              <w:rPr>
                <w:b/>
                <w:i/>
                <w:szCs w:val="22"/>
                <w:lang w:val="en-GB" w:eastAsia="ja-JP"/>
              </w:rPr>
            </w:pPr>
            <w:r w:rsidRPr="00A047D1">
              <w:rPr>
                <w:noProof/>
                <w:lang w:val="en-GB" w:eastAsia="ja-JP"/>
              </w:rPr>
              <w:t xml:space="preserve">The UE is allowed to drop NR only if the power scaling applied to NR results in a difference between scaled and unscaled NR UL of more than </w:t>
            </w:r>
            <w:r w:rsidRPr="00A047D1">
              <w:rPr>
                <w:i/>
                <w:noProof/>
                <w:lang w:val="en-GB" w:eastAsia="ja-JP"/>
              </w:rPr>
              <w:t>xScale</w:t>
            </w:r>
            <w:r w:rsidRPr="00A047D1">
              <w:rPr>
                <w:noProof/>
                <w:lang w:val="en-GB" w:eastAsia="ja-JP"/>
              </w:rPr>
              <w:t xml:space="preserve"> dB (see </w:t>
            </w:r>
            <w:r w:rsidR="00F93181" w:rsidRPr="00A047D1">
              <w:rPr>
                <w:noProof/>
                <w:lang w:val="en-GB" w:eastAsia="ja-JP"/>
              </w:rPr>
              <w:t xml:space="preserve">TS </w:t>
            </w:r>
            <w:r w:rsidRPr="00A047D1">
              <w:rPr>
                <w:noProof/>
                <w:lang w:val="en-GB" w:eastAsia="ja-JP"/>
              </w:rPr>
              <w:t>38.101-3</w:t>
            </w:r>
            <w:r w:rsidR="00653A25" w:rsidRPr="00A047D1">
              <w:rPr>
                <w:noProof/>
                <w:lang w:val="en-GB" w:eastAsia="ja-JP"/>
              </w:rPr>
              <w:t xml:space="preserve"> [34]</w:t>
            </w:r>
            <w:r w:rsidRPr="00A047D1">
              <w:rPr>
                <w:noProof/>
                <w:lang w:val="en-GB" w:eastAsia="ja-JP"/>
              </w:rPr>
              <w:t>). If the value is not configured for dynamic power sharing, the UE assumes default value of 6 dB</w:t>
            </w:r>
            <w:r w:rsidR="00D63A82" w:rsidRPr="00A047D1">
              <w:rPr>
                <w:noProof/>
                <w:lang w:val="en-GB" w:eastAsia="ja-JP"/>
              </w:rPr>
              <w:t>.</w:t>
            </w:r>
            <w:r w:rsidR="00A64469" w:rsidRPr="00A047D1">
              <w:rPr>
                <w:noProof/>
                <w:lang w:val="en-GB" w:eastAsia="ja-JP"/>
              </w:rPr>
              <w:t xml:space="preserve"> </w:t>
            </w:r>
            <w:r w:rsidR="00A64469" w:rsidRPr="00A047D1">
              <w:rPr>
                <w:lang w:val="en-GB" w:eastAsia="ja-JP"/>
              </w:rPr>
              <w:t>This field is only used in EN-DC.</w:t>
            </w:r>
          </w:p>
        </w:tc>
      </w:tr>
    </w:tbl>
    <w:p w14:paraId="27A49F4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A8F6782" w14:textId="77777777" w:rsidTr="006D357F">
        <w:tc>
          <w:tcPr>
            <w:tcW w:w="4027" w:type="dxa"/>
          </w:tcPr>
          <w:p w14:paraId="717F04C3" w14:textId="77777777" w:rsidR="002C5D28" w:rsidRPr="00A047D1" w:rsidRDefault="002C5D28" w:rsidP="00F43D0B">
            <w:pPr>
              <w:pStyle w:val="TAH"/>
              <w:rPr>
                <w:lang w:val="en-GB" w:eastAsia="ja-JP"/>
              </w:rPr>
            </w:pPr>
            <w:bookmarkStart w:id="784" w:name="_Hlk515565141"/>
            <w:r w:rsidRPr="00A047D1">
              <w:rPr>
                <w:lang w:val="en-GB" w:eastAsia="ja-JP"/>
              </w:rPr>
              <w:t>Conditional Presence</w:t>
            </w:r>
          </w:p>
        </w:tc>
        <w:tc>
          <w:tcPr>
            <w:tcW w:w="10146" w:type="dxa"/>
          </w:tcPr>
          <w:p w14:paraId="30E69FDB"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7FDF40EF" w14:textId="77777777" w:rsidTr="006D357F">
        <w:tc>
          <w:tcPr>
            <w:tcW w:w="4027" w:type="dxa"/>
          </w:tcPr>
          <w:p w14:paraId="0A829CA1" w14:textId="77777777" w:rsidR="002C5D28" w:rsidRPr="00A047D1" w:rsidRDefault="002C5D28" w:rsidP="00F43D0B">
            <w:pPr>
              <w:pStyle w:val="TAL"/>
              <w:rPr>
                <w:i/>
                <w:lang w:val="en-GB" w:eastAsia="ja-JP"/>
              </w:rPr>
            </w:pPr>
            <w:r w:rsidRPr="00A047D1">
              <w:rPr>
                <w:i/>
                <w:lang w:val="en-GB" w:eastAsia="ja-JP"/>
              </w:rPr>
              <w:t>MCG-Only</w:t>
            </w:r>
          </w:p>
        </w:tc>
        <w:tc>
          <w:tcPr>
            <w:tcW w:w="10146" w:type="dxa"/>
          </w:tcPr>
          <w:p w14:paraId="4FBF7B05" w14:textId="77777777" w:rsidR="002C5D28" w:rsidRPr="00A047D1" w:rsidRDefault="002C5D28" w:rsidP="00F43D0B">
            <w:pPr>
              <w:pStyle w:val="TAL"/>
              <w:rPr>
                <w:lang w:val="en-GB" w:eastAsia="ja-JP"/>
              </w:rPr>
            </w:pPr>
            <w:r w:rsidRPr="00A047D1">
              <w:rPr>
                <w:lang w:val="en-GB" w:eastAsia="ja-JP"/>
              </w:rPr>
              <w:t xml:space="preserve">This field is optionally present, Need R, in the </w:t>
            </w:r>
            <w:r w:rsidRPr="00A047D1">
              <w:rPr>
                <w:i/>
                <w:lang w:val="en-GB" w:eastAsia="ja-JP"/>
              </w:rPr>
              <w:t>PhysicalCellGroupConfig</w:t>
            </w:r>
            <w:r w:rsidRPr="00A047D1">
              <w:rPr>
                <w:lang w:val="en-GB" w:eastAsia="ja-JP"/>
              </w:rPr>
              <w:t xml:space="preserve"> of the MCG. It is absent otherwise. </w:t>
            </w:r>
          </w:p>
        </w:tc>
      </w:tr>
      <w:bookmarkEnd w:id="784"/>
      <w:tr w:rsidR="00581EBE" w:rsidRPr="00A047D1" w14:paraId="351381DE" w14:textId="77777777" w:rsidTr="006D357F">
        <w:tc>
          <w:tcPr>
            <w:tcW w:w="4027" w:type="dxa"/>
          </w:tcPr>
          <w:p w14:paraId="32CB1406" w14:textId="77777777" w:rsidR="00581EBE" w:rsidRPr="00A047D1" w:rsidRDefault="00581EBE" w:rsidP="001011DB">
            <w:pPr>
              <w:pStyle w:val="TAL"/>
              <w:rPr>
                <w:i/>
                <w:lang w:val="en-GB" w:eastAsia="ja-JP"/>
              </w:rPr>
            </w:pPr>
            <w:r w:rsidRPr="00A047D1">
              <w:rPr>
                <w:i/>
                <w:lang w:val="en-GB" w:eastAsia="ja-JP"/>
              </w:rPr>
              <w:t>SCG-Only</w:t>
            </w:r>
          </w:p>
        </w:tc>
        <w:tc>
          <w:tcPr>
            <w:tcW w:w="10146" w:type="dxa"/>
          </w:tcPr>
          <w:p w14:paraId="33CC061E" w14:textId="77777777" w:rsidR="00581EBE" w:rsidRPr="00A047D1" w:rsidRDefault="00581EBE" w:rsidP="001011DB">
            <w:pPr>
              <w:pStyle w:val="TAL"/>
              <w:rPr>
                <w:lang w:val="en-GB" w:eastAsia="ja-JP"/>
              </w:rPr>
            </w:pPr>
            <w:r w:rsidRPr="00A047D1">
              <w:rPr>
                <w:lang w:val="en-GB" w:eastAsia="ja-JP"/>
              </w:rPr>
              <w:t xml:space="preserve">This field is optionally present, Need S, in the </w:t>
            </w:r>
            <w:r w:rsidRPr="00A047D1">
              <w:rPr>
                <w:i/>
                <w:lang w:val="en-GB" w:eastAsia="ja-JP"/>
              </w:rPr>
              <w:t>PhysicalCellGroupConfig</w:t>
            </w:r>
            <w:r w:rsidRPr="00A047D1">
              <w:rPr>
                <w:lang w:val="en-GB" w:eastAsia="ja-JP"/>
              </w:rPr>
              <w:t xml:space="preserve"> of the SCG in EN-DC </w:t>
            </w:r>
            <w:r w:rsidRPr="00A047D1">
              <w:rPr>
                <w:iCs/>
                <w:lang w:val="en-GB" w:eastAsia="ja-JP"/>
              </w:rPr>
              <w:t xml:space="preserve">as defined in </w:t>
            </w:r>
            <w:r w:rsidR="00F93181" w:rsidRPr="00A047D1">
              <w:rPr>
                <w:iCs/>
                <w:lang w:val="en-GB" w:eastAsia="ja-JP"/>
              </w:rPr>
              <w:t xml:space="preserve">TS </w:t>
            </w:r>
            <w:r w:rsidRPr="00A047D1">
              <w:rPr>
                <w:iCs/>
                <w:lang w:val="en-GB" w:eastAsia="ja-JP"/>
              </w:rPr>
              <w:t>38.101-3</w:t>
            </w:r>
            <w:r w:rsidR="00217CAD" w:rsidRPr="00A047D1">
              <w:rPr>
                <w:iCs/>
                <w:lang w:val="en-GB" w:eastAsia="ja-JP"/>
              </w:rPr>
              <w:t xml:space="preserve"> [34]</w:t>
            </w:r>
            <w:r w:rsidRPr="00A047D1">
              <w:rPr>
                <w:lang w:val="en-GB" w:eastAsia="ja-JP"/>
              </w:rPr>
              <w:t>. It is absent otherwise.</w:t>
            </w:r>
          </w:p>
        </w:tc>
      </w:tr>
    </w:tbl>
    <w:p w14:paraId="4869FABD" w14:textId="77777777" w:rsidR="002C5D28" w:rsidRPr="00A047D1" w:rsidRDefault="002C5D28" w:rsidP="002C5D28"/>
    <w:p w14:paraId="24C4FD61" w14:textId="77777777" w:rsidR="002C5D28" w:rsidRPr="00A047D1" w:rsidRDefault="002C5D28" w:rsidP="002C5D28">
      <w:pPr>
        <w:pStyle w:val="Heading4"/>
        <w:rPr>
          <w:lang w:val="en-GB"/>
        </w:rPr>
      </w:pPr>
      <w:bookmarkStart w:id="785" w:name="_Toc12718335"/>
      <w:r w:rsidRPr="00A047D1">
        <w:rPr>
          <w:lang w:val="en-GB"/>
        </w:rPr>
        <w:t>–</w:t>
      </w:r>
      <w:r w:rsidRPr="00A047D1">
        <w:rPr>
          <w:lang w:val="en-GB"/>
        </w:rPr>
        <w:tab/>
      </w:r>
      <w:r w:rsidRPr="00A047D1">
        <w:rPr>
          <w:i/>
          <w:noProof/>
          <w:lang w:val="en-GB"/>
        </w:rPr>
        <w:t>PLMN-Identity</w:t>
      </w:r>
      <w:bookmarkEnd w:id="785"/>
    </w:p>
    <w:p w14:paraId="3439281D" w14:textId="77777777" w:rsidR="002C5D28" w:rsidRPr="00A047D1" w:rsidRDefault="002C5D28" w:rsidP="002C5D28">
      <w:r w:rsidRPr="00A047D1">
        <w:t xml:space="preserve">The IE </w:t>
      </w:r>
      <w:r w:rsidRPr="00A047D1">
        <w:rPr>
          <w:i/>
          <w:noProof/>
        </w:rPr>
        <w:t>PLMN-Identity</w:t>
      </w:r>
      <w:r w:rsidRPr="00A047D1">
        <w:t xml:space="preserve"> identifies a Public Land Mobile Network. Further information regarding how to set the IE </w:t>
      </w:r>
      <w:r w:rsidRPr="00A047D1">
        <w:rPr>
          <w:rFonts w:eastAsia="SimSun"/>
          <w:lang w:eastAsia="zh-CN"/>
        </w:rPr>
        <w:t>is</w:t>
      </w:r>
      <w:r w:rsidRPr="00A047D1">
        <w:t xml:space="preserve"> specified in TS 23.003 [2</w:t>
      </w:r>
      <w:r w:rsidR="00BB1D7F" w:rsidRPr="00A047D1">
        <w:t>1</w:t>
      </w:r>
      <w:r w:rsidRPr="00A047D1">
        <w:t>].</w:t>
      </w:r>
    </w:p>
    <w:p w14:paraId="0FC4AB04" w14:textId="77777777" w:rsidR="002C5D28" w:rsidRPr="00A047D1" w:rsidRDefault="002C5D28" w:rsidP="002C5D28">
      <w:pPr>
        <w:pStyle w:val="TH"/>
        <w:rPr>
          <w:lang w:val="en-GB"/>
        </w:rPr>
      </w:pPr>
      <w:r w:rsidRPr="00A047D1">
        <w:rPr>
          <w:bCs/>
          <w:i/>
          <w:iCs/>
          <w:lang w:val="en-GB"/>
        </w:rPr>
        <w:t>PLMN-Identity</w:t>
      </w:r>
      <w:r w:rsidR="00187ED9" w:rsidRPr="00A047D1">
        <w:rPr>
          <w:bCs/>
          <w:iCs/>
          <w:lang w:val="en-GB"/>
        </w:rPr>
        <w:t xml:space="preserve"> </w:t>
      </w:r>
      <w:r w:rsidRPr="00A047D1">
        <w:rPr>
          <w:lang w:val="en-GB"/>
        </w:rPr>
        <w:t>information element</w:t>
      </w:r>
    </w:p>
    <w:p w14:paraId="06E18110" w14:textId="77777777" w:rsidR="002C5D28" w:rsidRPr="00A047D1" w:rsidRDefault="002C5D28" w:rsidP="00EC1562">
      <w:pPr>
        <w:pStyle w:val="PL"/>
      </w:pPr>
      <w:r w:rsidRPr="00A047D1">
        <w:t>-- ASN1START</w:t>
      </w:r>
    </w:p>
    <w:p w14:paraId="1420F6AA" w14:textId="77777777" w:rsidR="002C5D28" w:rsidRPr="00A047D1" w:rsidRDefault="002C5D28" w:rsidP="00EC1562">
      <w:pPr>
        <w:pStyle w:val="PL"/>
      </w:pPr>
      <w:r w:rsidRPr="00A047D1">
        <w:t>-- TAG-PLMN-IDENTITY-START</w:t>
      </w:r>
    </w:p>
    <w:p w14:paraId="4FA3A5E8" w14:textId="77777777" w:rsidR="002C5D28" w:rsidRPr="00A047D1" w:rsidRDefault="002C5D28" w:rsidP="00EC1562">
      <w:pPr>
        <w:pStyle w:val="PL"/>
      </w:pPr>
    </w:p>
    <w:p w14:paraId="5420A06E" w14:textId="77777777" w:rsidR="002C5D28" w:rsidRPr="00A047D1" w:rsidRDefault="002C5D28" w:rsidP="00EC1562">
      <w:pPr>
        <w:pStyle w:val="PL"/>
      </w:pPr>
      <w:r w:rsidRPr="00A047D1">
        <w:t>PLMN-Identity ::=                   SEQUENCE {</w:t>
      </w:r>
    </w:p>
    <w:p w14:paraId="02B76C10" w14:textId="77777777" w:rsidR="002C5D28" w:rsidRPr="00A047D1" w:rsidRDefault="002C5D28" w:rsidP="00EC1562">
      <w:pPr>
        <w:pStyle w:val="PL"/>
      </w:pPr>
      <w:r w:rsidRPr="00A047D1">
        <w:t xml:space="preserve">    mcc                                 MCC                 OPTIONAL,                   -- Cond MCC</w:t>
      </w:r>
    </w:p>
    <w:p w14:paraId="51B95BF5" w14:textId="77777777" w:rsidR="002C5D28" w:rsidRPr="00A047D1" w:rsidRDefault="002C5D28" w:rsidP="00EC1562">
      <w:pPr>
        <w:pStyle w:val="PL"/>
      </w:pPr>
      <w:r w:rsidRPr="00A047D1">
        <w:t xml:space="preserve">    mnc                                 MNC</w:t>
      </w:r>
    </w:p>
    <w:p w14:paraId="4F099E0C" w14:textId="77777777" w:rsidR="002C5D28" w:rsidRPr="00A047D1" w:rsidRDefault="002C5D28" w:rsidP="00EC1562">
      <w:pPr>
        <w:pStyle w:val="PL"/>
      </w:pPr>
      <w:r w:rsidRPr="00A047D1">
        <w:t>}</w:t>
      </w:r>
    </w:p>
    <w:p w14:paraId="3F010D3F" w14:textId="77777777" w:rsidR="002C5D28" w:rsidRPr="00A047D1" w:rsidRDefault="002C5D28" w:rsidP="00EC1562">
      <w:pPr>
        <w:pStyle w:val="PL"/>
      </w:pPr>
    </w:p>
    <w:p w14:paraId="26661064" w14:textId="77777777" w:rsidR="002C5D28" w:rsidRPr="00A047D1" w:rsidRDefault="002C5D28" w:rsidP="00EC1562">
      <w:pPr>
        <w:pStyle w:val="PL"/>
      </w:pPr>
      <w:r w:rsidRPr="00A047D1">
        <w:t>MCC ::=                             SEQUENCE (SIZE (3)) OF</w:t>
      </w:r>
      <w:r w:rsidR="00536F61" w:rsidRPr="00A047D1">
        <w:t xml:space="preserve"> </w:t>
      </w:r>
      <w:r w:rsidRPr="00A047D1">
        <w:t>MCC-MNC-Digit</w:t>
      </w:r>
    </w:p>
    <w:p w14:paraId="348F9263" w14:textId="77777777" w:rsidR="002C5D28" w:rsidRPr="00A047D1" w:rsidRDefault="002C5D28" w:rsidP="00EC1562">
      <w:pPr>
        <w:pStyle w:val="PL"/>
      </w:pPr>
    </w:p>
    <w:p w14:paraId="02EFB370" w14:textId="77777777" w:rsidR="002C5D28" w:rsidRPr="00A047D1" w:rsidRDefault="002C5D28" w:rsidP="00EC1562">
      <w:pPr>
        <w:pStyle w:val="PL"/>
      </w:pPr>
      <w:r w:rsidRPr="00A047D1">
        <w:t>MNC ::=                             SEQUENCE (SIZE (2..3)) OF</w:t>
      </w:r>
      <w:r w:rsidR="00536F61" w:rsidRPr="00A047D1">
        <w:t xml:space="preserve"> </w:t>
      </w:r>
      <w:r w:rsidRPr="00A047D1">
        <w:t>MCC-MNC-Digit</w:t>
      </w:r>
    </w:p>
    <w:p w14:paraId="40C39080" w14:textId="77777777" w:rsidR="002C5D28" w:rsidRPr="00A047D1" w:rsidRDefault="002C5D28" w:rsidP="00EC1562">
      <w:pPr>
        <w:pStyle w:val="PL"/>
      </w:pPr>
    </w:p>
    <w:p w14:paraId="298B5CEA" w14:textId="77777777" w:rsidR="002C5D28" w:rsidRPr="00A047D1" w:rsidRDefault="002C5D28" w:rsidP="00EC1562">
      <w:pPr>
        <w:pStyle w:val="PL"/>
      </w:pPr>
      <w:r w:rsidRPr="00A047D1">
        <w:t>MCC-MNC-Digit ::=                   INTEGER (0..9)</w:t>
      </w:r>
    </w:p>
    <w:p w14:paraId="62784264" w14:textId="77777777" w:rsidR="002C5D28" w:rsidRPr="00A047D1" w:rsidRDefault="002C5D28" w:rsidP="00EC1562">
      <w:pPr>
        <w:pStyle w:val="PL"/>
      </w:pPr>
    </w:p>
    <w:p w14:paraId="3A97D7CF" w14:textId="77777777" w:rsidR="002C5D28" w:rsidRPr="00A047D1" w:rsidRDefault="002C5D28" w:rsidP="00EC1562">
      <w:pPr>
        <w:pStyle w:val="PL"/>
      </w:pPr>
    </w:p>
    <w:p w14:paraId="6E3F0619" w14:textId="77777777" w:rsidR="002C5D28" w:rsidRPr="00A047D1" w:rsidRDefault="002C5D28" w:rsidP="00EC1562">
      <w:pPr>
        <w:pStyle w:val="PL"/>
      </w:pPr>
      <w:r w:rsidRPr="00A047D1">
        <w:t>-- TAG-PLMN-IDENTITY-STOP</w:t>
      </w:r>
    </w:p>
    <w:p w14:paraId="02D9EE7D" w14:textId="77777777" w:rsidR="002C5D28" w:rsidRPr="00A047D1" w:rsidRDefault="002C5D28" w:rsidP="00EC1562">
      <w:pPr>
        <w:pStyle w:val="PL"/>
      </w:pPr>
      <w:r w:rsidRPr="00A047D1">
        <w:t>-- ASN1STOP</w:t>
      </w:r>
    </w:p>
    <w:p w14:paraId="7D9ED932"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A047D1" w14:paraId="48066A3D" w14:textId="77777777" w:rsidTr="006D357F">
        <w:tc>
          <w:tcPr>
            <w:tcW w:w="14175" w:type="dxa"/>
            <w:shd w:val="clear" w:color="auto" w:fill="auto"/>
          </w:tcPr>
          <w:p w14:paraId="51FF3E50" w14:textId="77777777" w:rsidR="002C5D28" w:rsidRPr="00A047D1" w:rsidRDefault="002C5D28" w:rsidP="00F43D0B">
            <w:pPr>
              <w:pStyle w:val="TAH"/>
              <w:rPr>
                <w:szCs w:val="22"/>
                <w:lang w:val="en-GB" w:eastAsia="ja-JP"/>
              </w:rPr>
            </w:pPr>
            <w:r w:rsidRPr="00A047D1">
              <w:rPr>
                <w:i/>
                <w:noProof/>
                <w:lang w:val="en-GB" w:eastAsia="en-GB"/>
              </w:rPr>
              <w:t>PLMN-Identity</w:t>
            </w:r>
            <w:r w:rsidRPr="00A047D1">
              <w:rPr>
                <w:iCs/>
                <w:noProof/>
                <w:lang w:val="en-GB" w:eastAsia="en-GB"/>
              </w:rPr>
              <w:t xml:space="preserve"> field descriptions</w:t>
            </w:r>
          </w:p>
        </w:tc>
      </w:tr>
      <w:tr w:rsidR="00A047D1" w:rsidRPr="00A047D1" w14:paraId="68564834" w14:textId="77777777" w:rsidTr="006D357F">
        <w:tc>
          <w:tcPr>
            <w:tcW w:w="14175" w:type="dxa"/>
            <w:shd w:val="clear" w:color="auto" w:fill="auto"/>
          </w:tcPr>
          <w:p w14:paraId="39268492" w14:textId="77777777" w:rsidR="002C5D28" w:rsidRPr="00A047D1" w:rsidRDefault="002C5D28" w:rsidP="00F43D0B">
            <w:pPr>
              <w:pStyle w:val="TAL"/>
              <w:rPr>
                <w:b/>
                <w:bCs/>
                <w:i/>
                <w:noProof/>
                <w:lang w:val="en-GB" w:eastAsia="en-GB"/>
              </w:rPr>
            </w:pPr>
            <w:r w:rsidRPr="00A047D1">
              <w:rPr>
                <w:b/>
                <w:bCs/>
                <w:i/>
                <w:noProof/>
                <w:lang w:val="en-GB" w:eastAsia="en-GB"/>
              </w:rPr>
              <w:t>mcc</w:t>
            </w:r>
          </w:p>
          <w:p w14:paraId="15B8A9C9" w14:textId="77777777" w:rsidR="002C5D28" w:rsidRPr="00A047D1" w:rsidRDefault="002C5D28" w:rsidP="00F43D0B">
            <w:pPr>
              <w:pStyle w:val="TAL"/>
              <w:rPr>
                <w:szCs w:val="22"/>
                <w:lang w:val="en-GB" w:eastAsia="ja-JP"/>
              </w:rPr>
            </w:pPr>
            <w:r w:rsidRPr="00A047D1">
              <w:rPr>
                <w:lang w:val="en-GB" w:eastAsia="en-GB"/>
              </w:rPr>
              <w:t xml:space="preserve">The first element contains the first MCC digit, the second element the second MCC digit and so on. If the field is absent, it takes the same value as the </w:t>
            </w:r>
            <w:r w:rsidRPr="00A047D1">
              <w:rPr>
                <w:i/>
                <w:lang w:val="en-GB" w:eastAsia="en-GB"/>
              </w:rPr>
              <w:t>mcc</w:t>
            </w:r>
            <w:r w:rsidRPr="00A047D1">
              <w:rPr>
                <w:lang w:val="en-GB" w:eastAsia="en-GB"/>
              </w:rPr>
              <w:t xml:space="preserve"> of the immediately preceding IE PLMN-Identity. See TS 23.003 [2</w:t>
            </w:r>
            <w:r w:rsidR="00BB1D7F" w:rsidRPr="00A047D1">
              <w:rPr>
                <w:lang w:val="en-GB" w:eastAsia="en-GB"/>
              </w:rPr>
              <w:t>1</w:t>
            </w:r>
            <w:r w:rsidRPr="00A047D1">
              <w:rPr>
                <w:lang w:val="en-GB" w:eastAsia="en-GB"/>
              </w:rPr>
              <w:t>].</w:t>
            </w:r>
          </w:p>
        </w:tc>
      </w:tr>
      <w:tr w:rsidR="002C5D28" w:rsidRPr="00A047D1" w14:paraId="4C5E664C" w14:textId="77777777" w:rsidTr="006D357F">
        <w:tc>
          <w:tcPr>
            <w:tcW w:w="14175" w:type="dxa"/>
            <w:shd w:val="clear" w:color="auto" w:fill="auto"/>
          </w:tcPr>
          <w:p w14:paraId="511CD7F8" w14:textId="77777777" w:rsidR="002C5D28" w:rsidRPr="00A047D1" w:rsidRDefault="002C5D28" w:rsidP="00F43D0B">
            <w:pPr>
              <w:pStyle w:val="TAL"/>
              <w:rPr>
                <w:b/>
                <w:bCs/>
                <w:i/>
                <w:noProof/>
                <w:lang w:val="en-GB" w:eastAsia="en-GB"/>
              </w:rPr>
            </w:pPr>
            <w:r w:rsidRPr="00A047D1">
              <w:rPr>
                <w:b/>
                <w:bCs/>
                <w:i/>
                <w:noProof/>
                <w:lang w:val="en-GB" w:eastAsia="en-GB"/>
              </w:rPr>
              <w:t>mnc</w:t>
            </w:r>
          </w:p>
          <w:p w14:paraId="5A962035" w14:textId="77777777" w:rsidR="002C5D28" w:rsidRPr="00A047D1" w:rsidRDefault="002C5D28" w:rsidP="00F43D0B">
            <w:pPr>
              <w:pStyle w:val="TAL"/>
              <w:rPr>
                <w:szCs w:val="22"/>
                <w:lang w:val="en-GB" w:eastAsia="ja-JP"/>
              </w:rPr>
            </w:pPr>
            <w:r w:rsidRPr="00A047D1">
              <w:rPr>
                <w:lang w:val="en-GB" w:eastAsia="en-GB"/>
              </w:rPr>
              <w:t>The first element contains the first MNC digit, the second element the second MNC digit and so on. See TS 23.003 [2</w:t>
            </w:r>
            <w:r w:rsidR="00BB1D7F" w:rsidRPr="00A047D1">
              <w:rPr>
                <w:lang w:val="en-GB" w:eastAsia="en-GB"/>
              </w:rPr>
              <w:t>1</w:t>
            </w:r>
            <w:r w:rsidRPr="00A047D1">
              <w:rPr>
                <w:lang w:val="en-GB" w:eastAsia="en-GB"/>
              </w:rPr>
              <w:t>].</w:t>
            </w:r>
          </w:p>
        </w:tc>
      </w:tr>
    </w:tbl>
    <w:p w14:paraId="5C8751A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A047D1" w14:paraId="7D4A8DAC" w14:textId="77777777" w:rsidTr="006D357F">
        <w:tc>
          <w:tcPr>
            <w:tcW w:w="2972" w:type="dxa"/>
          </w:tcPr>
          <w:p w14:paraId="4E54E1B7"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1201" w:type="dxa"/>
          </w:tcPr>
          <w:p w14:paraId="29640618"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60D5E309" w14:textId="77777777" w:rsidTr="006D357F">
        <w:tc>
          <w:tcPr>
            <w:tcW w:w="2972" w:type="dxa"/>
          </w:tcPr>
          <w:p w14:paraId="302A0036" w14:textId="77777777" w:rsidR="002C5D28" w:rsidRPr="00A047D1" w:rsidRDefault="002C5D28" w:rsidP="00F43D0B">
            <w:pPr>
              <w:pStyle w:val="TAL"/>
              <w:rPr>
                <w:i/>
                <w:szCs w:val="22"/>
                <w:lang w:val="en-GB" w:eastAsia="ja-JP"/>
              </w:rPr>
            </w:pPr>
            <w:r w:rsidRPr="00A047D1">
              <w:rPr>
                <w:i/>
                <w:szCs w:val="22"/>
                <w:lang w:val="en-GB" w:eastAsia="ja-JP"/>
              </w:rPr>
              <w:t>MCC</w:t>
            </w:r>
          </w:p>
        </w:tc>
        <w:tc>
          <w:tcPr>
            <w:tcW w:w="11201" w:type="dxa"/>
          </w:tcPr>
          <w:p w14:paraId="5656F3DA" w14:textId="77777777" w:rsidR="002C5D28" w:rsidRPr="00A047D1" w:rsidRDefault="002C5D28" w:rsidP="00F43D0B">
            <w:pPr>
              <w:pStyle w:val="TAL"/>
              <w:rPr>
                <w:szCs w:val="22"/>
                <w:lang w:val="en-GB" w:eastAsia="ja-JP"/>
              </w:rPr>
            </w:pPr>
            <w:r w:rsidRPr="00A047D1">
              <w:rPr>
                <w:szCs w:val="22"/>
                <w:lang w:val="en-GB" w:eastAsia="ja-JP"/>
              </w:rPr>
              <w:t>This field is mandatory present when PLMN-Identity is not used in a list or if it is the first entry of PLMN-Identity in a list. Otherwise it is optional</w:t>
            </w:r>
            <w:r w:rsidR="00716A51" w:rsidRPr="00A047D1">
              <w:rPr>
                <w:szCs w:val="22"/>
                <w:lang w:val="en-GB" w:eastAsia="ja-JP"/>
              </w:rPr>
              <w:t>ly present</w:t>
            </w:r>
            <w:r w:rsidRPr="00A047D1">
              <w:rPr>
                <w:szCs w:val="22"/>
                <w:lang w:val="en-GB" w:eastAsia="ja-JP"/>
              </w:rPr>
              <w:t>, Need S.</w:t>
            </w:r>
          </w:p>
        </w:tc>
      </w:tr>
    </w:tbl>
    <w:p w14:paraId="0873BF3E" w14:textId="77777777" w:rsidR="002C5D28" w:rsidRPr="00A047D1" w:rsidRDefault="002C5D28" w:rsidP="002C5D28"/>
    <w:p w14:paraId="5B7C615F" w14:textId="77777777" w:rsidR="002C5D28" w:rsidRPr="00A047D1" w:rsidRDefault="002C5D28" w:rsidP="002C5D28">
      <w:pPr>
        <w:pStyle w:val="Heading4"/>
        <w:rPr>
          <w:rFonts w:eastAsia="SimSun"/>
          <w:lang w:val="en-GB"/>
        </w:rPr>
      </w:pPr>
      <w:bookmarkStart w:id="786" w:name="_Toc12718336"/>
      <w:r w:rsidRPr="00A047D1">
        <w:rPr>
          <w:rFonts w:eastAsia="SimSun"/>
          <w:lang w:val="en-GB"/>
        </w:rPr>
        <w:t>–</w:t>
      </w:r>
      <w:r w:rsidRPr="00A047D1">
        <w:rPr>
          <w:rFonts w:eastAsia="SimSun"/>
          <w:lang w:val="en-GB"/>
        </w:rPr>
        <w:tab/>
      </w:r>
      <w:r w:rsidRPr="00A047D1">
        <w:rPr>
          <w:rFonts w:eastAsia="SimSun"/>
          <w:i/>
          <w:noProof/>
          <w:lang w:val="en-GB"/>
        </w:rPr>
        <w:t>PLMN-IdentityInfoList</w:t>
      </w:r>
      <w:bookmarkEnd w:id="786"/>
    </w:p>
    <w:p w14:paraId="4DB06E06" w14:textId="77777777" w:rsidR="002C5D28" w:rsidRPr="00A047D1" w:rsidRDefault="00502CD7" w:rsidP="002C5D28">
      <w:pPr>
        <w:rPr>
          <w:rFonts w:eastAsia="SimSun"/>
        </w:rPr>
      </w:pPr>
      <w:r w:rsidRPr="00A047D1">
        <w:t xml:space="preserve">The IE </w:t>
      </w:r>
      <w:r w:rsidRPr="00A047D1">
        <w:rPr>
          <w:i/>
        </w:rPr>
        <w:t xml:space="preserve">PLMN-IdentityInfoList </w:t>
      </w:r>
      <w:r w:rsidRPr="00A047D1">
        <w:t>i</w:t>
      </w:r>
      <w:r w:rsidR="002C5D28" w:rsidRPr="00A047D1">
        <w:t>ncludes a list of PLMN identity information.</w:t>
      </w:r>
    </w:p>
    <w:p w14:paraId="0479C755" w14:textId="77777777" w:rsidR="002C5D28" w:rsidRPr="00A047D1" w:rsidRDefault="002C5D28" w:rsidP="002C5D28">
      <w:pPr>
        <w:pStyle w:val="TH"/>
        <w:rPr>
          <w:lang w:val="en-GB"/>
        </w:rPr>
      </w:pPr>
      <w:r w:rsidRPr="00A047D1">
        <w:rPr>
          <w:bCs/>
          <w:i/>
          <w:iCs/>
          <w:lang w:val="en-GB"/>
        </w:rPr>
        <w:t>PLMN-IdentityInfoList</w:t>
      </w:r>
      <w:r w:rsidRPr="00A047D1">
        <w:rPr>
          <w:lang w:val="en-GB"/>
        </w:rPr>
        <w:t xml:space="preserve"> information element</w:t>
      </w:r>
    </w:p>
    <w:p w14:paraId="4EE0B19D" w14:textId="77777777" w:rsidR="002C5D28" w:rsidRPr="00A047D1" w:rsidRDefault="002C5D28" w:rsidP="00EC1562">
      <w:pPr>
        <w:pStyle w:val="PL"/>
      </w:pPr>
      <w:r w:rsidRPr="00A047D1">
        <w:t>-- ASN1START</w:t>
      </w:r>
    </w:p>
    <w:p w14:paraId="1D0AB48C" w14:textId="77777777" w:rsidR="002C5D28" w:rsidRPr="00A047D1" w:rsidRDefault="002C5D28" w:rsidP="00EC1562">
      <w:pPr>
        <w:pStyle w:val="PL"/>
      </w:pPr>
      <w:r w:rsidRPr="00A047D1">
        <w:t>-- TAG-PLMN-IDENTITY</w:t>
      </w:r>
      <w:r w:rsidR="0084660F" w:rsidRPr="00A047D1">
        <w:t>INFO</w:t>
      </w:r>
      <w:r w:rsidRPr="00A047D1">
        <w:t>LIST-START</w:t>
      </w:r>
    </w:p>
    <w:p w14:paraId="3EBD108A" w14:textId="77777777" w:rsidR="002C5D28" w:rsidRPr="00A047D1" w:rsidRDefault="002C5D28" w:rsidP="00EC1562">
      <w:pPr>
        <w:pStyle w:val="PL"/>
      </w:pPr>
    </w:p>
    <w:p w14:paraId="76304204" w14:textId="77777777" w:rsidR="002C5D28" w:rsidRPr="00A047D1" w:rsidRDefault="002C5D28" w:rsidP="00EC1562">
      <w:pPr>
        <w:pStyle w:val="PL"/>
      </w:pPr>
      <w:r w:rsidRPr="00A047D1">
        <w:t>PLMN-IdentityInfoList ::=               SEQUENCE (SIZE (1..maxPLMN)) OF PLMN-IdentityInfo</w:t>
      </w:r>
    </w:p>
    <w:p w14:paraId="34618306" w14:textId="77777777" w:rsidR="002C5D28" w:rsidRPr="00A047D1" w:rsidRDefault="002C5D28" w:rsidP="00EC1562">
      <w:pPr>
        <w:pStyle w:val="PL"/>
      </w:pPr>
    </w:p>
    <w:p w14:paraId="1BEC427E" w14:textId="77777777" w:rsidR="002C5D28" w:rsidRPr="00A047D1" w:rsidRDefault="002C5D28" w:rsidP="00EC1562">
      <w:pPr>
        <w:pStyle w:val="PL"/>
      </w:pPr>
      <w:r w:rsidRPr="00A047D1">
        <w:t>PLMN-IdentityInfo ::=                   SEQUENCE {</w:t>
      </w:r>
    </w:p>
    <w:p w14:paraId="51BF8FEC" w14:textId="77777777" w:rsidR="002C5D28" w:rsidRPr="00A047D1" w:rsidRDefault="002C5D28" w:rsidP="00EC1562">
      <w:pPr>
        <w:pStyle w:val="PL"/>
      </w:pPr>
      <w:r w:rsidRPr="00A047D1">
        <w:t xml:space="preserve">    plmn-IdentityList                       SEQUENCE (SIZE (1..maxPLMN)) OF PLMN-Identity,</w:t>
      </w:r>
    </w:p>
    <w:p w14:paraId="3D013AC2" w14:textId="77777777" w:rsidR="002C5D28" w:rsidRPr="00A047D1" w:rsidRDefault="002C5D28" w:rsidP="00EC1562">
      <w:pPr>
        <w:pStyle w:val="PL"/>
      </w:pPr>
      <w:r w:rsidRPr="00A047D1">
        <w:t xml:space="preserve">    trackingAreaCode                        TrackingAreaCode                                            OPTIONAL,  </w:t>
      </w:r>
      <w:r w:rsidR="004F17E1" w:rsidRPr="00A047D1">
        <w:t xml:space="preserve">    </w:t>
      </w:r>
      <w:r w:rsidRPr="00A047D1">
        <w:t xml:space="preserve"> -- Need R</w:t>
      </w:r>
    </w:p>
    <w:p w14:paraId="7337FF23" w14:textId="77777777" w:rsidR="002C5D28" w:rsidRPr="00A047D1" w:rsidRDefault="002C5D28" w:rsidP="00EC1562">
      <w:pPr>
        <w:pStyle w:val="PL"/>
      </w:pPr>
      <w:r w:rsidRPr="00A047D1">
        <w:t xml:space="preserve">    ranac                                   RAN-AreaCode                                                OPTIONAL,       -- Need R</w:t>
      </w:r>
    </w:p>
    <w:p w14:paraId="4643D9AD" w14:textId="77777777" w:rsidR="002C5D28" w:rsidRPr="00A047D1" w:rsidRDefault="002C5D28" w:rsidP="00EC1562">
      <w:pPr>
        <w:pStyle w:val="PL"/>
      </w:pPr>
      <w:r w:rsidRPr="00A047D1">
        <w:t xml:space="preserve">    cellIdentity                            CellIdentity,</w:t>
      </w:r>
    </w:p>
    <w:p w14:paraId="34029458" w14:textId="77777777" w:rsidR="002C5D28" w:rsidRPr="00A047D1" w:rsidRDefault="002C5D28" w:rsidP="00EC1562">
      <w:pPr>
        <w:pStyle w:val="PL"/>
      </w:pPr>
      <w:r w:rsidRPr="00A047D1">
        <w:t xml:space="preserve">    cellReservedForOperatorUse              ENUMERATED {reserved, notReserved},</w:t>
      </w:r>
    </w:p>
    <w:p w14:paraId="6201CD48" w14:textId="77777777" w:rsidR="002C5D28" w:rsidRPr="00A047D1" w:rsidRDefault="002C5D28" w:rsidP="00EC1562">
      <w:pPr>
        <w:pStyle w:val="PL"/>
      </w:pPr>
      <w:r w:rsidRPr="00A047D1">
        <w:t xml:space="preserve">    ...</w:t>
      </w:r>
    </w:p>
    <w:p w14:paraId="7A2D30C6" w14:textId="77777777" w:rsidR="002C5D28" w:rsidRPr="00A047D1" w:rsidRDefault="002C5D28" w:rsidP="00EC1562">
      <w:pPr>
        <w:pStyle w:val="PL"/>
      </w:pPr>
      <w:r w:rsidRPr="00A047D1">
        <w:t>}</w:t>
      </w:r>
    </w:p>
    <w:p w14:paraId="32B5122B" w14:textId="77777777" w:rsidR="002C5D28" w:rsidRPr="00A047D1" w:rsidRDefault="002C5D28" w:rsidP="00EC1562">
      <w:pPr>
        <w:pStyle w:val="PL"/>
      </w:pPr>
      <w:r w:rsidRPr="00A047D1">
        <w:t>-- TAG-PLMN-IDENTITY</w:t>
      </w:r>
      <w:r w:rsidR="0084660F" w:rsidRPr="00A047D1">
        <w:t>INFO</w:t>
      </w:r>
      <w:r w:rsidRPr="00A047D1">
        <w:t>LIST-STOP</w:t>
      </w:r>
    </w:p>
    <w:p w14:paraId="6786C75F" w14:textId="77777777" w:rsidR="002C5D28" w:rsidRPr="00A047D1" w:rsidRDefault="002C5D28" w:rsidP="00EC1562">
      <w:pPr>
        <w:pStyle w:val="PL"/>
        <w:rPr>
          <w:rFonts w:eastAsia="SimSun"/>
        </w:rPr>
      </w:pPr>
      <w:r w:rsidRPr="00A047D1">
        <w:t>-- ASN1STOP</w:t>
      </w:r>
    </w:p>
    <w:p w14:paraId="389B79D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ECAB0C9" w14:textId="77777777" w:rsidTr="006D357F">
        <w:tc>
          <w:tcPr>
            <w:tcW w:w="14173" w:type="dxa"/>
          </w:tcPr>
          <w:p w14:paraId="3F9E8114" w14:textId="77777777" w:rsidR="002C5D28" w:rsidRPr="00A047D1" w:rsidRDefault="002C5D28" w:rsidP="00F43D0B">
            <w:pPr>
              <w:pStyle w:val="TAH"/>
              <w:rPr>
                <w:szCs w:val="22"/>
                <w:lang w:val="en-GB" w:eastAsia="ja-JP"/>
              </w:rPr>
            </w:pPr>
            <w:r w:rsidRPr="00A047D1">
              <w:rPr>
                <w:i/>
                <w:szCs w:val="22"/>
                <w:lang w:val="en-GB" w:eastAsia="ja-JP"/>
              </w:rPr>
              <w:t xml:space="preserve">PLMN-IdentityInfo </w:t>
            </w:r>
            <w:r w:rsidRPr="00A047D1">
              <w:rPr>
                <w:szCs w:val="22"/>
                <w:lang w:val="en-GB" w:eastAsia="ja-JP"/>
              </w:rPr>
              <w:t>field descriptions</w:t>
            </w:r>
          </w:p>
        </w:tc>
      </w:tr>
      <w:tr w:rsidR="00A047D1" w:rsidRPr="00A047D1" w14:paraId="607EA3BB" w14:textId="77777777" w:rsidTr="006D357F">
        <w:tc>
          <w:tcPr>
            <w:tcW w:w="14173" w:type="dxa"/>
          </w:tcPr>
          <w:p w14:paraId="00ECE4AB" w14:textId="77777777" w:rsidR="002C5D28" w:rsidRPr="00A047D1" w:rsidRDefault="002C5D28" w:rsidP="00F43D0B">
            <w:pPr>
              <w:pStyle w:val="TAL"/>
              <w:rPr>
                <w:szCs w:val="22"/>
                <w:lang w:val="en-GB" w:eastAsia="ja-JP"/>
              </w:rPr>
            </w:pPr>
            <w:r w:rsidRPr="00A047D1">
              <w:rPr>
                <w:b/>
                <w:i/>
                <w:szCs w:val="22"/>
                <w:lang w:val="en-GB" w:eastAsia="ja-JP"/>
              </w:rPr>
              <w:t>cellReservedForOperatorUse</w:t>
            </w:r>
          </w:p>
          <w:p w14:paraId="1B0D18D7" w14:textId="77777777" w:rsidR="002C5D28" w:rsidRPr="00A047D1" w:rsidRDefault="002C5D28" w:rsidP="00F43D0B">
            <w:pPr>
              <w:pStyle w:val="TAL"/>
              <w:rPr>
                <w:szCs w:val="22"/>
                <w:lang w:val="en-GB" w:eastAsia="ja-JP"/>
              </w:rPr>
            </w:pPr>
            <w:r w:rsidRPr="00A047D1">
              <w:rPr>
                <w:szCs w:val="22"/>
                <w:lang w:val="en-GB" w:eastAsia="ja-JP"/>
              </w:rPr>
              <w:t>Indicates whether the cell is reserved for operator use (per PLMN), as defined in</w:t>
            </w:r>
            <w:r w:rsidR="00BB1D7F" w:rsidRPr="00A047D1">
              <w:rPr>
                <w:szCs w:val="22"/>
                <w:lang w:val="en-GB" w:eastAsia="ja-JP"/>
              </w:rPr>
              <w:t xml:space="preserve"> TS</w:t>
            </w:r>
            <w:r w:rsidRPr="00A047D1">
              <w:rPr>
                <w:szCs w:val="22"/>
                <w:lang w:val="en-GB" w:eastAsia="ja-JP"/>
              </w:rPr>
              <w:t xml:space="preserve"> 38.304 [20].</w:t>
            </w:r>
          </w:p>
        </w:tc>
      </w:tr>
      <w:tr w:rsidR="002C5D28" w:rsidRPr="00A047D1" w14:paraId="1E118459" w14:textId="77777777" w:rsidTr="006D357F">
        <w:tc>
          <w:tcPr>
            <w:tcW w:w="14173" w:type="dxa"/>
          </w:tcPr>
          <w:p w14:paraId="755C280A" w14:textId="77777777" w:rsidR="002C5D28" w:rsidRPr="00A047D1" w:rsidRDefault="002C5D28" w:rsidP="00B47FA8">
            <w:pPr>
              <w:pStyle w:val="TAL"/>
              <w:rPr>
                <w:b/>
                <w:bCs/>
                <w:i/>
                <w:iCs/>
                <w:lang w:val="en-GB"/>
              </w:rPr>
            </w:pPr>
            <w:r w:rsidRPr="00A047D1">
              <w:rPr>
                <w:b/>
                <w:bCs/>
                <w:i/>
                <w:iCs/>
                <w:lang w:val="en-GB"/>
              </w:rPr>
              <w:t>trackingAreaCode</w:t>
            </w:r>
          </w:p>
          <w:p w14:paraId="6B790DC1" w14:textId="77777777" w:rsidR="002C5D28" w:rsidRPr="00A047D1" w:rsidRDefault="002C5D28" w:rsidP="00F43D0B">
            <w:pPr>
              <w:pStyle w:val="TAL"/>
              <w:rPr>
                <w:b/>
                <w:i/>
                <w:szCs w:val="22"/>
                <w:lang w:val="en-GB" w:eastAsia="ja-JP"/>
              </w:rPr>
            </w:pPr>
            <w:r w:rsidRPr="00A047D1">
              <w:rPr>
                <w:szCs w:val="22"/>
                <w:lang w:val="en-GB" w:eastAsia="ja-JP"/>
              </w:rPr>
              <w:t>Indicates Tracking Area Code to which the cell indicated by cellIdentity field belongs. The presence of the field indicates that the cell supports at least standalone operation</w:t>
            </w:r>
            <w:r w:rsidR="00406733" w:rsidRPr="00A047D1">
              <w:rPr>
                <w:szCs w:val="22"/>
                <w:lang w:val="en-GB" w:eastAsia="ja-JP"/>
              </w:rPr>
              <w:t xml:space="preserve"> (per PLMN)</w:t>
            </w:r>
            <w:r w:rsidRPr="00A047D1">
              <w:rPr>
                <w:szCs w:val="22"/>
                <w:lang w:val="en-GB" w:eastAsia="ja-JP"/>
              </w:rPr>
              <w:t>; the absence of the field indicates that the cell only supports EN-DC functionality</w:t>
            </w:r>
            <w:r w:rsidR="00406733" w:rsidRPr="00A047D1">
              <w:rPr>
                <w:szCs w:val="22"/>
                <w:lang w:val="en-GB" w:eastAsia="ja-JP"/>
              </w:rPr>
              <w:t xml:space="preserve"> (per PLMN)</w:t>
            </w:r>
            <w:r w:rsidRPr="00A047D1">
              <w:rPr>
                <w:szCs w:val="22"/>
                <w:lang w:val="en-GB" w:eastAsia="ja-JP"/>
              </w:rPr>
              <w:t>.</w:t>
            </w:r>
          </w:p>
        </w:tc>
      </w:tr>
    </w:tbl>
    <w:p w14:paraId="210F1F14" w14:textId="77777777" w:rsidR="000B4A46" w:rsidRPr="00A047D1" w:rsidRDefault="000B4A46" w:rsidP="000B4A46"/>
    <w:p w14:paraId="5C280673" w14:textId="77777777" w:rsidR="002C5D28" w:rsidRPr="00A047D1" w:rsidRDefault="002C5D28" w:rsidP="002C5D28">
      <w:pPr>
        <w:pStyle w:val="Heading4"/>
        <w:rPr>
          <w:i/>
          <w:lang w:val="en-GB"/>
        </w:rPr>
      </w:pPr>
      <w:bookmarkStart w:id="787" w:name="_Toc12718337"/>
      <w:r w:rsidRPr="00A047D1">
        <w:rPr>
          <w:lang w:val="en-GB"/>
        </w:rPr>
        <w:t>–</w:t>
      </w:r>
      <w:r w:rsidRPr="00A047D1">
        <w:rPr>
          <w:lang w:val="en-GB"/>
        </w:rPr>
        <w:tab/>
      </w:r>
      <w:r w:rsidRPr="00A047D1">
        <w:rPr>
          <w:i/>
          <w:lang w:val="en-GB"/>
        </w:rPr>
        <w:t>PRB-Id</w:t>
      </w:r>
      <w:bookmarkEnd w:id="787"/>
    </w:p>
    <w:p w14:paraId="068C4EDC" w14:textId="77777777" w:rsidR="00F95F2F" w:rsidRPr="00A047D1" w:rsidRDefault="002C5D28" w:rsidP="002C5D28">
      <w:r w:rsidRPr="00A047D1">
        <w:t>The</w:t>
      </w:r>
      <w:r w:rsidR="00502CD7" w:rsidRPr="00A047D1">
        <w:t xml:space="preserve"> IE</w:t>
      </w:r>
      <w:r w:rsidRPr="00A047D1">
        <w:t xml:space="preserve"> </w:t>
      </w:r>
      <w:r w:rsidRPr="00A047D1">
        <w:rPr>
          <w:i/>
        </w:rPr>
        <w:t xml:space="preserve">PRB-Id </w:t>
      </w:r>
      <w:r w:rsidRPr="00A047D1">
        <w:t>identifies a Physical Resource Block (PRB) position within a carrier.</w:t>
      </w:r>
    </w:p>
    <w:p w14:paraId="4FBA02AC" w14:textId="77777777" w:rsidR="002C5D28" w:rsidRPr="00A047D1" w:rsidRDefault="002C5D28" w:rsidP="002C5D28">
      <w:pPr>
        <w:pStyle w:val="TH"/>
        <w:rPr>
          <w:lang w:val="en-GB"/>
        </w:rPr>
      </w:pPr>
      <w:r w:rsidRPr="00A047D1">
        <w:rPr>
          <w:i/>
          <w:lang w:val="en-GB"/>
        </w:rPr>
        <w:t>PRB-Id</w:t>
      </w:r>
      <w:r w:rsidRPr="00A047D1">
        <w:rPr>
          <w:lang w:val="en-GB"/>
        </w:rPr>
        <w:t xml:space="preserve"> information element</w:t>
      </w:r>
    </w:p>
    <w:p w14:paraId="2E055588" w14:textId="77777777" w:rsidR="002C5D28" w:rsidRPr="00A047D1" w:rsidRDefault="002C5D28" w:rsidP="00EC1562">
      <w:pPr>
        <w:pStyle w:val="PL"/>
      </w:pPr>
      <w:r w:rsidRPr="00A047D1">
        <w:t>-- ASN1START</w:t>
      </w:r>
    </w:p>
    <w:p w14:paraId="1DAEFC1A" w14:textId="77777777" w:rsidR="002C5D28" w:rsidRPr="00A047D1" w:rsidRDefault="002C5D28" w:rsidP="00EC1562">
      <w:pPr>
        <w:pStyle w:val="PL"/>
      </w:pPr>
      <w:r w:rsidRPr="00A047D1">
        <w:t>-- TAG-PRB-ID-START</w:t>
      </w:r>
    </w:p>
    <w:p w14:paraId="5D0A460A" w14:textId="77777777" w:rsidR="002C5D28" w:rsidRPr="00A047D1" w:rsidRDefault="002C5D28" w:rsidP="00EC1562">
      <w:pPr>
        <w:pStyle w:val="PL"/>
      </w:pPr>
    </w:p>
    <w:p w14:paraId="6E2DCA3E" w14:textId="77777777" w:rsidR="002C5D28" w:rsidRPr="00A047D1" w:rsidRDefault="002C5D28" w:rsidP="00EC1562">
      <w:pPr>
        <w:pStyle w:val="PL"/>
      </w:pPr>
      <w:r w:rsidRPr="00A047D1">
        <w:t>PRB-Id ::=                          INTEGER (0..maxNrofPhysicalResourceBlocks-1)</w:t>
      </w:r>
    </w:p>
    <w:p w14:paraId="6DB499D7" w14:textId="77777777" w:rsidR="002C5D28" w:rsidRPr="00A047D1" w:rsidRDefault="002C5D28" w:rsidP="00EC1562">
      <w:pPr>
        <w:pStyle w:val="PL"/>
      </w:pPr>
    </w:p>
    <w:p w14:paraId="447ECDE8" w14:textId="77777777" w:rsidR="002C5D28" w:rsidRPr="00A047D1" w:rsidRDefault="002C5D28" w:rsidP="00EC1562">
      <w:pPr>
        <w:pStyle w:val="PL"/>
      </w:pPr>
      <w:r w:rsidRPr="00A047D1">
        <w:t>-- TAG-PRB-ID-STOP</w:t>
      </w:r>
    </w:p>
    <w:p w14:paraId="4FAE2069" w14:textId="77777777" w:rsidR="002C5D28" w:rsidRPr="00A047D1" w:rsidRDefault="002C5D28" w:rsidP="00EC1562">
      <w:pPr>
        <w:pStyle w:val="PL"/>
      </w:pPr>
      <w:r w:rsidRPr="00A047D1">
        <w:t>-- ASN1STOP</w:t>
      </w:r>
    </w:p>
    <w:p w14:paraId="661E41E5" w14:textId="77777777" w:rsidR="000B4A46" w:rsidRPr="00A047D1" w:rsidRDefault="000B4A46" w:rsidP="000B4A46"/>
    <w:p w14:paraId="31D2E1A8" w14:textId="77777777" w:rsidR="002C5D28" w:rsidRPr="00A047D1" w:rsidRDefault="002C5D28" w:rsidP="002C5D28">
      <w:pPr>
        <w:pStyle w:val="Heading4"/>
        <w:rPr>
          <w:lang w:val="en-GB"/>
        </w:rPr>
      </w:pPr>
      <w:bookmarkStart w:id="788" w:name="_Toc12718338"/>
      <w:r w:rsidRPr="00A047D1">
        <w:rPr>
          <w:lang w:val="en-GB"/>
        </w:rPr>
        <w:t>–</w:t>
      </w:r>
      <w:r w:rsidRPr="00A047D1">
        <w:rPr>
          <w:lang w:val="en-GB"/>
        </w:rPr>
        <w:tab/>
      </w:r>
      <w:r w:rsidRPr="00A047D1">
        <w:rPr>
          <w:i/>
          <w:lang w:val="en-GB"/>
        </w:rPr>
        <w:t>PTRS-DownlinkConfig</w:t>
      </w:r>
      <w:bookmarkEnd w:id="788"/>
    </w:p>
    <w:p w14:paraId="0227C05A" w14:textId="77777777" w:rsidR="002C5D28" w:rsidRPr="00A047D1" w:rsidRDefault="002C5D28" w:rsidP="002C5D28">
      <w:r w:rsidRPr="00A047D1">
        <w:t xml:space="preserve">The IE </w:t>
      </w:r>
      <w:r w:rsidRPr="00A047D1">
        <w:rPr>
          <w:i/>
        </w:rPr>
        <w:t>PTRS-DownlinkConfig</w:t>
      </w:r>
      <w:r w:rsidRPr="00A047D1">
        <w:t xml:space="preserve"> is used to configure downlink phase tracking reference signals (PTRS) (see </w:t>
      </w:r>
      <w:r w:rsidR="001634A6" w:rsidRPr="00A047D1">
        <w:t>TS 38.214 [19]</w:t>
      </w:r>
      <w:r w:rsidRPr="00A047D1">
        <w:t xml:space="preserve"> </w:t>
      </w:r>
      <w:r w:rsidR="00581EBE" w:rsidRPr="00A047D1">
        <w:t xml:space="preserve">clause </w:t>
      </w:r>
      <w:r w:rsidRPr="00A047D1">
        <w:t>5.1.6.3)</w:t>
      </w:r>
    </w:p>
    <w:p w14:paraId="4A0AF9C3" w14:textId="77777777" w:rsidR="002C5D28" w:rsidRPr="00A047D1" w:rsidRDefault="002C5D28" w:rsidP="002C5D28">
      <w:pPr>
        <w:pStyle w:val="TH"/>
        <w:rPr>
          <w:lang w:val="en-GB"/>
        </w:rPr>
      </w:pPr>
      <w:r w:rsidRPr="00A047D1">
        <w:rPr>
          <w:i/>
          <w:lang w:val="en-GB"/>
        </w:rPr>
        <w:t>PTRS-DownlinkConfig</w:t>
      </w:r>
      <w:r w:rsidRPr="00A047D1">
        <w:rPr>
          <w:lang w:val="en-GB"/>
        </w:rPr>
        <w:t xml:space="preserve"> information element</w:t>
      </w:r>
    </w:p>
    <w:p w14:paraId="221C891B" w14:textId="77777777" w:rsidR="002C5D28" w:rsidRPr="00A047D1" w:rsidRDefault="002C5D28" w:rsidP="00EC1562">
      <w:pPr>
        <w:pStyle w:val="PL"/>
      </w:pPr>
      <w:r w:rsidRPr="00A047D1">
        <w:t>-- ASN1START</w:t>
      </w:r>
    </w:p>
    <w:p w14:paraId="3BC4A46E" w14:textId="77777777" w:rsidR="002C5D28" w:rsidRPr="00A047D1" w:rsidRDefault="002C5D28" w:rsidP="00EC1562">
      <w:pPr>
        <w:pStyle w:val="PL"/>
      </w:pPr>
      <w:r w:rsidRPr="00A047D1">
        <w:t>-- TAG-PTRS-DOWNLINKCONFIG-START</w:t>
      </w:r>
    </w:p>
    <w:p w14:paraId="01E4DEB7" w14:textId="77777777" w:rsidR="002C5D28" w:rsidRPr="00A047D1" w:rsidRDefault="002C5D28" w:rsidP="00EC1562">
      <w:pPr>
        <w:pStyle w:val="PL"/>
      </w:pPr>
    </w:p>
    <w:p w14:paraId="4440C249" w14:textId="77777777" w:rsidR="002C5D28" w:rsidRPr="00A047D1" w:rsidRDefault="002C5D28" w:rsidP="00EC1562">
      <w:pPr>
        <w:pStyle w:val="PL"/>
      </w:pPr>
      <w:r w:rsidRPr="00A047D1">
        <w:t>PTRS-DownlinkConfig ::=             SEQUENCE {</w:t>
      </w:r>
    </w:p>
    <w:p w14:paraId="036A4005" w14:textId="77777777" w:rsidR="002C5D28" w:rsidRPr="00A047D1" w:rsidRDefault="002C5D28" w:rsidP="00EC1562">
      <w:pPr>
        <w:pStyle w:val="PL"/>
      </w:pPr>
      <w:r w:rsidRPr="00A047D1">
        <w:t xml:space="preserve">    frequencyDensity                    SEQUENCE (SIZE (2)) OF INTEGER (1..276)                                 OPTIONAL,   -- Need S</w:t>
      </w:r>
    </w:p>
    <w:p w14:paraId="1E26AD9A" w14:textId="77777777" w:rsidR="002C5D28" w:rsidRPr="00A047D1" w:rsidRDefault="002C5D28" w:rsidP="00EC1562">
      <w:pPr>
        <w:pStyle w:val="PL"/>
      </w:pPr>
      <w:r w:rsidRPr="00A047D1">
        <w:t xml:space="preserve">    timeDensity                         SEQUENCE (SIZE (3)) OF INTEGER (0..29)                                  OPTIONAL,   -- Need S</w:t>
      </w:r>
    </w:p>
    <w:p w14:paraId="4CDE9FBF" w14:textId="77777777" w:rsidR="002C5D28" w:rsidRPr="00A047D1" w:rsidRDefault="002C5D28" w:rsidP="00EC1562">
      <w:pPr>
        <w:pStyle w:val="PL"/>
      </w:pPr>
      <w:r w:rsidRPr="00A047D1">
        <w:t xml:space="preserve">    epre-Ratio                      </w:t>
      </w:r>
      <w:r w:rsidR="004F17E1" w:rsidRPr="00A047D1">
        <w:t xml:space="preserve">    </w:t>
      </w:r>
      <w:r w:rsidRPr="00A047D1">
        <w:t>INTEGER (0..3)                                                          OPTIONAL,   -- Need S</w:t>
      </w:r>
    </w:p>
    <w:p w14:paraId="13A34213" w14:textId="77777777" w:rsidR="002C5D28" w:rsidRPr="00A047D1" w:rsidRDefault="002C5D28" w:rsidP="00EC1562">
      <w:pPr>
        <w:pStyle w:val="PL"/>
      </w:pPr>
      <w:r w:rsidRPr="00A047D1">
        <w:t xml:space="preserve">    resourceElementOffset               ENUMERATED { offset01, offset10, offset11 }                             OPTIONAL,   -- Need S</w:t>
      </w:r>
    </w:p>
    <w:p w14:paraId="792A84A7" w14:textId="77777777" w:rsidR="002C5D28" w:rsidRPr="00A047D1" w:rsidRDefault="002C5D28" w:rsidP="00EC1562">
      <w:pPr>
        <w:pStyle w:val="PL"/>
      </w:pPr>
      <w:r w:rsidRPr="00A047D1">
        <w:t xml:space="preserve">    ...</w:t>
      </w:r>
    </w:p>
    <w:p w14:paraId="6F2FEBE2" w14:textId="77777777" w:rsidR="002C5D28" w:rsidRPr="00A047D1" w:rsidRDefault="002C5D28" w:rsidP="00EC1562">
      <w:pPr>
        <w:pStyle w:val="PL"/>
      </w:pPr>
      <w:r w:rsidRPr="00A047D1">
        <w:t>}</w:t>
      </w:r>
    </w:p>
    <w:p w14:paraId="1C7928A0" w14:textId="77777777" w:rsidR="002C5D28" w:rsidRPr="00A047D1" w:rsidRDefault="002C5D28" w:rsidP="00EC1562">
      <w:pPr>
        <w:pStyle w:val="PL"/>
      </w:pPr>
    </w:p>
    <w:p w14:paraId="6F184EC6" w14:textId="77777777" w:rsidR="002C5D28" w:rsidRPr="00A047D1" w:rsidRDefault="002C5D28" w:rsidP="00EC1562">
      <w:pPr>
        <w:pStyle w:val="PL"/>
      </w:pPr>
      <w:r w:rsidRPr="00A047D1">
        <w:t>-- TAG-PTRS-DOWNLINKCONFIG-STOP</w:t>
      </w:r>
    </w:p>
    <w:p w14:paraId="1292FB2B" w14:textId="77777777" w:rsidR="002C5D28" w:rsidRPr="00A047D1" w:rsidRDefault="002C5D28" w:rsidP="00EC1562">
      <w:pPr>
        <w:pStyle w:val="PL"/>
      </w:pPr>
      <w:r w:rsidRPr="00A047D1">
        <w:t>-- ASN1STOP</w:t>
      </w:r>
    </w:p>
    <w:p w14:paraId="2BBA503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0908731" w14:textId="77777777" w:rsidTr="006D357F">
        <w:tc>
          <w:tcPr>
            <w:tcW w:w="14173" w:type="dxa"/>
            <w:shd w:val="clear" w:color="auto" w:fill="auto"/>
          </w:tcPr>
          <w:p w14:paraId="25A39B7B" w14:textId="77777777" w:rsidR="002C5D28" w:rsidRPr="00A047D1" w:rsidRDefault="002C5D28" w:rsidP="00F43D0B">
            <w:pPr>
              <w:pStyle w:val="TAH"/>
              <w:rPr>
                <w:szCs w:val="22"/>
                <w:lang w:val="en-GB" w:eastAsia="ja-JP"/>
              </w:rPr>
            </w:pPr>
            <w:r w:rsidRPr="00A047D1">
              <w:rPr>
                <w:i/>
                <w:szCs w:val="22"/>
                <w:lang w:val="en-GB" w:eastAsia="ja-JP"/>
              </w:rPr>
              <w:t xml:space="preserve">PTRS-DownlinkConfig </w:t>
            </w:r>
            <w:r w:rsidRPr="00A047D1">
              <w:rPr>
                <w:szCs w:val="22"/>
                <w:lang w:val="en-GB" w:eastAsia="ja-JP"/>
              </w:rPr>
              <w:t>field descriptions</w:t>
            </w:r>
          </w:p>
        </w:tc>
      </w:tr>
      <w:tr w:rsidR="00A047D1" w:rsidRPr="00A047D1" w14:paraId="7BD69503" w14:textId="77777777" w:rsidTr="006D357F">
        <w:tc>
          <w:tcPr>
            <w:tcW w:w="14173" w:type="dxa"/>
            <w:shd w:val="clear" w:color="auto" w:fill="auto"/>
          </w:tcPr>
          <w:p w14:paraId="139F1D8C" w14:textId="77777777" w:rsidR="002C5D28" w:rsidRPr="00A047D1" w:rsidRDefault="002C5D28" w:rsidP="00F43D0B">
            <w:pPr>
              <w:pStyle w:val="TAL"/>
              <w:rPr>
                <w:szCs w:val="22"/>
                <w:lang w:val="en-GB" w:eastAsia="ja-JP"/>
              </w:rPr>
            </w:pPr>
            <w:r w:rsidRPr="00A047D1">
              <w:rPr>
                <w:b/>
                <w:i/>
                <w:szCs w:val="22"/>
                <w:lang w:val="en-GB" w:eastAsia="ja-JP"/>
              </w:rPr>
              <w:t>epre-Ratio</w:t>
            </w:r>
          </w:p>
          <w:p w14:paraId="5A3D46EB" w14:textId="77777777" w:rsidR="002C5D28" w:rsidRPr="00A047D1" w:rsidRDefault="002C5D28" w:rsidP="00E53190">
            <w:pPr>
              <w:pStyle w:val="TAL"/>
              <w:rPr>
                <w:szCs w:val="22"/>
                <w:lang w:val="en-GB" w:eastAsia="ja-JP"/>
              </w:rPr>
            </w:pPr>
            <w:r w:rsidRPr="00A047D1">
              <w:rPr>
                <w:szCs w:val="22"/>
                <w:lang w:val="en-GB" w:eastAsia="ja-JP"/>
              </w:rPr>
              <w:t>EPRE ratio between PTRS and PDSCH. Value</w:t>
            </w:r>
            <w:r w:rsidR="00E345E4" w:rsidRPr="00A047D1">
              <w:rPr>
                <w:szCs w:val="22"/>
                <w:lang w:val="en-GB" w:eastAsia="ja-JP"/>
              </w:rPr>
              <w:t xml:space="preserve"> 0 correspond</w:t>
            </w:r>
            <w:r w:rsidR="00B24FD9" w:rsidRPr="00A047D1">
              <w:rPr>
                <w:szCs w:val="22"/>
                <w:lang w:val="en-GB" w:eastAsia="ja-JP"/>
              </w:rPr>
              <w:t>s</w:t>
            </w:r>
            <w:r w:rsidR="00E345E4" w:rsidRPr="00A047D1">
              <w:rPr>
                <w:szCs w:val="22"/>
                <w:lang w:val="en-GB" w:eastAsia="ja-JP"/>
              </w:rPr>
              <w:t xml:space="preserve"> to the codepoint "00"</w:t>
            </w:r>
            <w:r w:rsidRPr="00A047D1">
              <w:rPr>
                <w:szCs w:val="22"/>
                <w:lang w:val="en-GB" w:eastAsia="ja-JP"/>
              </w:rPr>
              <w:t xml:space="preserve"> in table 4.1-2. Va</w:t>
            </w:r>
            <w:r w:rsidR="00E345E4" w:rsidRPr="00A047D1">
              <w:rPr>
                <w:szCs w:val="22"/>
                <w:lang w:val="en-GB" w:eastAsia="ja-JP"/>
              </w:rPr>
              <w:t>lue 1 corresponds to codepoint "01"</w:t>
            </w:r>
            <w:r w:rsidR="0058751A" w:rsidRPr="00A047D1">
              <w:rPr>
                <w:szCs w:val="22"/>
                <w:lang w:val="en-GB" w:eastAsia="ja-JP"/>
              </w:rPr>
              <w:t>, and so on.</w:t>
            </w:r>
            <w:r w:rsidRPr="00A047D1">
              <w:rPr>
                <w:szCs w:val="22"/>
                <w:lang w:val="en-GB" w:eastAsia="ja-JP"/>
              </w:rPr>
              <w:t xml:space="preserve"> If the field is not provided, the UE applies value 0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4.1)</w:t>
            </w:r>
            <w:r w:rsidR="00B24FD9" w:rsidRPr="00A047D1">
              <w:rPr>
                <w:szCs w:val="22"/>
                <w:lang w:val="en-GB" w:eastAsia="ja-JP"/>
              </w:rPr>
              <w:t>.</w:t>
            </w:r>
          </w:p>
        </w:tc>
      </w:tr>
      <w:tr w:rsidR="00A047D1" w:rsidRPr="00A047D1" w14:paraId="7603F29A" w14:textId="77777777" w:rsidTr="006D357F">
        <w:tc>
          <w:tcPr>
            <w:tcW w:w="14173" w:type="dxa"/>
            <w:shd w:val="clear" w:color="auto" w:fill="auto"/>
          </w:tcPr>
          <w:p w14:paraId="721F86A7" w14:textId="77777777" w:rsidR="002C5D28" w:rsidRPr="00A047D1" w:rsidRDefault="002C5D28" w:rsidP="00F43D0B">
            <w:pPr>
              <w:pStyle w:val="TAL"/>
              <w:rPr>
                <w:szCs w:val="22"/>
                <w:lang w:val="en-GB" w:eastAsia="ja-JP"/>
              </w:rPr>
            </w:pPr>
            <w:r w:rsidRPr="00A047D1">
              <w:rPr>
                <w:b/>
                <w:i/>
                <w:szCs w:val="22"/>
                <w:lang w:val="en-GB" w:eastAsia="ja-JP"/>
              </w:rPr>
              <w:t>frequencyDensity</w:t>
            </w:r>
          </w:p>
          <w:p w14:paraId="3E7DAA88" w14:textId="77777777" w:rsidR="002C5D28" w:rsidRPr="00A047D1" w:rsidRDefault="002C5D28" w:rsidP="00E53190">
            <w:pPr>
              <w:pStyle w:val="TAL"/>
              <w:rPr>
                <w:szCs w:val="22"/>
                <w:lang w:val="en-GB" w:eastAsia="ja-JP"/>
              </w:rPr>
            </w:pPr>
            <w:r w:rsidRPr="00A047D1">
              <w:rPr>
                <w:szCs w:val="22"/>
                <w:lang w:val="en-GB" w:eastAsia="ja-JP"/>
              </w:rPr>
              <w:t xml:space="preserve">Presence and frequency density of DL PT-RS as a function of Scheduled BW. If the field is absent, the UE uses K_PT-RS = </w:t>
            </w:r>
            <w:r w:rsidR="00E345E4" w:rsidRPr="00A047D1">
              <w:rPr>
                <w:szCs w:val="22"/>
                <w:lang w:val="en-GB" w:eastAsia="ja-JP"/>
              </w:rPr>
              <w:t>2</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5.1.6.3, </w:t>
            </w:r>
            <w:r w:rsidR="008429BC" w:rsidRPr="00A047D1">
              <w:rPr>
                <w:szCs w:val="22"/>
                <w:lang w:val="en-GB" w:eastAsia="ja-JP"/>
              </w:rPr>
              <w:t>t</w:t>
            </w:r>
            <w:r w:rsidRPr="00A047D1">
              <w:rPr>
                <w:szCs w:val="22"/>
                <w:lang w:val="en-GB" w:eastAsia="ja-JP"/>
              </w:rPr>
              <w:t>able 5.1.6.3-2)</w:t>
            </w:r>
            <w:r w:rsidR="00B24FD9" w:rsidRPr="00A047D1">
              <w:rPr>
                <w:szCs w:val="22"/>
                <w:lang w:val="en-GB" w:eastAsia="ja-JP"/>
              </w:rPr>
              <w:t>.</w:t>
            </w:r>
          </w:p>
        </w:tc>
      </w:tr>
      <w:tr w:rsidR="00A047D1" w:rsidRPr="00A047D1" w14:paraId="1CB2E90A" w14:textId="77777777" w:rsidTr="006D357F">
        <w:tc>
          <w:tcPr>
            <w:tcW w:w="14173" w:type="dxa"/>
            <w:shd w:val="clear" w:color="auto" w:fill="auto"/>
          </w:tcPr>
          <w:p w14:paraId="107EFDED" w14:textId="77777777" w:rsidR="002C5D28" w:rsidRPr="00A047D1" w:rsidRDefault="002C5D28" w:rsidP="00F43D0B">
            <w:pPr>
              <w:pStyle w:val="TAL"/>
              <w:rPr>
                <w:szCs w:val="22"/>
                <w:lang w:val="en-GB" w:eastAsia="ja-JP"/>
              </w:rPr>
            </w:pPr>
            <w:r w:rsidRPr="00A047D1">
              <w:rPr>
                <w:b/>
                <w:i/>
                <w:szCs w:val="22"/>
                <w:lang w:val="en-GB" w:eastAsia="ja-JP"/>
              </w:rPr>
              <w:t>resourceElementOffset</w:t>
            </w:r>
          </w:p>
          <w:p w14:paraId="72E029DD" w14:textId="77777777" w:rsidR="002C5D28" w:rsidRPr="00A047D1" w:rsidRDefault="002C5D28" w:rsidP="00E53190">
            <w:pPr>
              <w:pStyle w:val="TAL"/>
              <w:rPr>
                <w:szCs w:val="22"/>
                <w:lang w:val="en-GB" w:eastAsia="ja-JP"/>
              </w:rPr>
            </w:pPr>
            <w:r w:rsidRPr="00A047D1">
              <w:rPr>
                <w:szCs w:val="22"/>
                <w:lang w:val="en-GB" w:eastAsia="ja-JP"/>
              </w:rPr>
              <w:t>Indicates the subcarrier offset for DL PTRS. If the field is absent, the UE applies the value offset0</w:t>
            </w:r>
            <w:r w:rsidR="00E345E4" w:rsidRPr="00A047D1">
              <w:rPr>
                <w:szCs w:val="22"/>
                <w:lang w:val="en-GB" w:eastAsia="ja-JP"/>
              </w:rPr>
              <w:t>0</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w:t>
            </w:r>
            <w:r w:rsidR="00E53190" w:rsidRPr="00A047D1">
              <w:rPr>
                <w:szCs w:val="22"/>
                <w:lang w:val="en-GB" w:eastAsia="ja-JP"/>
              </w:rPr>
              <w:t>6.4</w:t>
            </w:r>
            <w:r w:rsidRPr="00A047D1">
              <w:rPr>
                <w:szCs w:val="22"/>
                <w:lang w:val="en-GB" w:eastAsia="ja-JP"/>
              </w:rPr>
              <w:t>.1.</w:t>
            </w:r>
            <w:r w:rsidR="00E53190" w:rsidRPr="00A047D1">
              <w:rPr>
                <w:szCs w:val="22"/>
                <w:lang w:val="en-GB" w:eastAsia="ja-JP"/>
              </w:rPr>
              <w:t>2.2.1</w:t>
            </w:r>
            <w:r w:rsidRPr="00A047D1">
              <w:rPr>
                <w:szCs w:val="22"/>
                <w:lang w:val="en-GB" w:eastAsia="ja-JP"/>
              </w:rPr>
              <w:t>)</w:t>
            </w:r>
            <w:r w:rsidR="00E53190" w:rsidRPr="00A047D1">
              <w:rPr>
                <w:szCs w:val="22"/>
                <w:lang w:val="en-GB" w:eastAsia="ja-JP"/>
              </w:rPr>
              <w:t>.</w:t>
            </w:r>
          </w:p>
        </w:tc>
      </w:tr>
      <w:tr w:rsidR="002C5D28" w:rsidRPr="00A047D1" w14:paraId="4CBF313F" w14:textId="77777777" w:rsidTr="006D357F">
        <w:tc>
          <w:tcPr>
            <w:tcW w:w="14173" w:type="dxa"/>
            <w:shd w:val="clear" w:color="auto" w:fill="auto"/>
          </w:tcPr>
          <w:p w14:paraId="16A2F1E3" w14:textId="77777777" w:rsidR="002C5D28" w:rsidRPr="00A047D1" w:rsidRDefault="002C5D28" w:rsidP="00F43D0B">
            <w:pPr>
              <w:pStyle w:val="TAL"/>
              <w:rPr>
                <w:szCs w:val="22"/>
                <w:lang w:val="en-GB" w:eastAsia="ja-JP"/>
              </w:rPr>
            </w:pPr>
            <w:r w:rsidRPr="00A047D1">
              <w:rPr>
                <w:b/>
                <w:i/>
                <w:szCs w:val="22"/>
                <w:lang w:val="en-GB" w:eastAsia="ja-JP"/>
              </w:rPr>
              <w:t>timeDensity</w:t>
            </w:r>
          </w:p>
          <w:p w14:paraId="04264F5C" w14:textId="77777777" w:rsidR="002C5D28" w:rsidRPr="00A047D1" w:rsidRDefault="002C5D28" w:rsidP="00E53190">
            <w:pPr>
              <w:pStyle w:val="TAL"/>
              <w:rPr>
                <w:szCs w:val="22"/>
                <w:lang w:val="en-GB" w:eastAsia="ja-JP"/>
              </w:rPr>
            </w:pPr>
            <w:r w:rsidRPr="00A047D1">
              <w:rPr>
                <w:szCs w:val="22"/>
                <w:lang w:val="en-GB" w:eastAsia="ja-JP"/>
              </w:rPr>
              <w:t>Presence and time density of DL PT-RS as a function of MCS. The value 29 is only applicable for MCS Table 5.1.3.1-1 (</w:t>
            </w:r>
            <w:r w:rsidR="001634A6" w:rsidRPr="00A047D1">
              <w:rPr>
                <w:szCs w:val="22"/>
                <w:lang w:val="en-GB" w:eastAsia="ja-JP"/>
              </w:rPr>
              <w:t>TS 38.214 [19]</w:t>
            </w:r>
            <w:r w:rsidRPr="00A047D1">
              <w:rPr>
                <w:szCs w:val="22"/>
                <w:lang w:val="en-GB" w:eastAsia="ja-JP"/>
              </w:rPr>
              <w:t xml:space="preserve">). If the field is absent, the UE uses L_PT-RS = </w:t>
            </w:r>
            <w:r w:rsidR="00E345E4" w:rsidRPr="00A047D1">
              <w:rPr>
                <w:szCs w:val="22"/>
                <w:lang w:val="en-GB" w:eastAsia="ja-JP"/>
              </w:rPr>
              <w:t>1</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5.1.6.3, </w:t>
            </w:r>
            <w:r w:rsidR="008429BC" w:rsidRPr="00A047D1">
              <w:rPr>
                <w:szCs w:val="22"/>
                <w:lang w:val="en-GB" w:eastAsia="ja-JP"/>
              </w:rPr>
              <w:t>t</w:t>
            </w:r>
            <w:r w:rsidRPr="00A047D1">
              <w:rPr>
                <w:szCs w:val="22"/>
                <w:lang w:val="en-GB" w:eastAsia="ja-JP"/>
              </w:rPr>
              <w:t>able 5.1.6.3-1)</w:t>
            </w:r>
            <w:r w:rsidR="00B24FD9" w:rsidRPr="00A047D1">
              <w:rPr>
                <w:szCs w:val="22"/>
                <w:lang w:val="en-GB" w:eastAsia="ja-JP"/>
              </w:rPr>
              <w:t>.</w:t>
            </w:r>
          </w:p>
        </w:tc>
      </w:tr>
    </w:tbl>
    <w:p w14:paraId="5DD119E6" w14:textId="77777777" w:rsidR="000B4A46" w:rsidRPr="00A047D1" w:rsidRDefault="000B4A46" w:rsidP="000B4A46"/>
    <w:p w14:paraId="39DB687E" w14:textId="77777777" w:rsidR="002C5D28" w:rsidRPr="00A047D1" w:rsidRDefault="002C5D28" w:rsidP="002C5D28">
      <w:pPr>
        <w:pStyle w:val="Heading4"/>
        <w:rPr>
          <w:lang w:val="en-GB"/>
        </w:rPr>
      </w:pPr>
      <w:bookmarkStart w:id="789" w:name="_Toc12718339"/>
      <w:r w:rsidRPr="00A047D1">
        <w:rPr>
          <w:lang w:val="en-GB"/>
        </w:rPr>
        <w:t>–</w:t>
      </w:r>
      <w:r w:rsidRPr="00A047D1">
        <w:rPr>
          <w:lang w:val="en-GB"/>
        </w:rPr>
        <w:tab/>
      </w:r>
      <w:r w:rsidRPr="00A047D1">
        <w:rPr>
          <w:i/>
          <w:lang w:val="en-GB"/>
        </w:rPr>
        <w:t>PTRS-UplinkConfig</w:t>
      </w:r>
      <w:bookmarkEnd w:id="789"/>
    </w:p>
    <w:p w14:paraId="31447EBE" w14:textId="77777777" w:rsidR="002C5D28" w:rsidRPr="00A047D1" w:rsidRDefault="002C5D28" w:rsidP="002C5D28">
      <w:r w:rsidRPr="00A047D1">
        <w:t xml:space="preserve">The IE </w:t>
      </w:r>
      <w:r w:rsidRPr="00A047D1">
        <w:rPr>
          <w:i/>
        </w:rPr>
        <w:t>PTRS-UplinkConfig</w:t>
      </w:r>
      <w:r w:rsidRPr="00A047D1">
        <w:t xml:space="preserve"> is used to configure uplink Phase-Tracking-Reference-Signals (PTRS).</w:t>
      </w:r>
    </w:p>
    <w:p w14:paraId="2BBF181D" w14:textId="77777777" w:rsidR="002C5D28" w:rsidRPr="00A047D1" w:rsidRDefault="002C5D28" w:rsidP="002C5D28">
      <w:pPr>
        <w:pStyle w:val="TH"/>
        <w:rPr>
          <w:lang w:val="en-GB"/>
        </w:rPr>
      </w:pPr>
      <w:r w:rsidRPr="00A047D1">
        <w:rPr>
          <w:i/>
          <w:lang w:val="en-GB"/>
        </w:rPr>
        <w:t>PTRS-UplinkConfig</w:t>
      </w:r>
      <w:r w:rsidRPr="00A047D1">
        <w:rPr>
          <w:lang w:val="en-GB"/>
        </w:rPr>
        <w:t xml:space="preserve"> information element</w:t>
      </w:r>
    </w:p>
    <w:p w14:paraId="5D0CE940" w14:textId="77777777" w:rsidR="002C5D28" w:rsidRPr="00A047D1" w:rsidRDefault="002C5D28" w:rsidP="00EC1562">
      <w:pPr>
        <w:pStyle w:val="PL"/>
      </w:pPr>
      <w:r w:rsidRPr="00A047D1">
        <w:t>-- ASN1START</w:t>
      </w:r>
    </w:p>
    <w:p w14:paraId="535D187C" w14:textId="77777777" w:rsidR="002C5D28" w:rsidRPr="00A047D1" w:rsidRDefault="002C5D28" w:rsidP="00EC1562">
      <w:pPr>
        <w:pStyle w:val="PL"/>
      </w:pPr>
      <w:r w:rsidRPr="00A047D1">
        <w:t>-- TAG-PTRS-UPLINKCONFIG-START</w:t>
      </w:r>
    </w:p>
    <w:p w14:paraId="35813DE4" w14:textId="77777777" w:rsidR="002C5D28" w:rsidRPr="00A047D1" w:rsidRDefault="002C5D28" w:rsidP="00EC1562">
      <w:pPr>
        <w:pStyle w:val="PL"/>
      </w:pPr>
    </w:p>
    <w:p w14:paraId="3A301C6F" w14:textId="77777777" w:rsidR="002C5D28" w:rsidRPr="00A047D1" w:rsidRDefault="002C5D28" w:rsidP="00EC1562">
      <w:pPr>
        <w:pStyle w:val="PL"/>
      </w:pPr>
      <w:r w:rsidRPr="00A047D1">
        <w:t>PTRS-UplinkConfig ::=                   SEQUENCE {</w:t>
      </w:r>
    </w:p>
    <w:p w14:paraId="62BFA889" w14:textId="77777777" w:rsidR="002C5D28" w:rsidRPr="00A047D1" w:rsidRDefault="002C5D28" w:rsidP="00EC1562">
      <w:pPr>
        <w:pStyle w:val="PL"/>
      </w:pPr>
      <w:r w:rsidRPr="00A047D1">
        <w:t xml:space="preserve">    transformPrecoderDisabled               SEQUENCE {</w:t>
      </w:r>
    </w:p>
    <w:p w14:paraId="6DB18448" w14:textId="77777777" w:rsidR="002C5D28" w:rsidRPr="00A047D1" w:rsidRDefault="002C5D28" w:rsidP="00EC1562">
      <w:pPr>
        <w:pStyle w:val="PL"/>
      </w:pPr>
      <w:r w:rsidRPr="00A047D1">
        <w:t xml:space="preserve">        frequencyDensity                    SEQUENCE (SIZE (2)) OF INTEGER (1..276)                 OPTIONAL,   -- Need S</w:t>
      </w:r>
    </w:p>
    <w:p w14:paraId="4E2CA94E" w14:textId="77777777" w:rsidR="002C5D28" w:rsidRPr="00A047D1" w:rsidRDefault="002C5D28" w:rsidP="00EC1562">
      <w:pPr>
        <w:pStyle w:val="PL"/>
      </w:pPr>
      <w:r w:rsidRPr="00A047D1">
        <w:t xml:space="preserve">        timeDensity                         SEQUENCE (SIZE (3)) OF INTEGER (0..29)                  OPTIONAL,   -- Need S</w:t>
      </w:r>
    </w:p>
    <w:p w14:paraId="2267E596" w14:textId="77777777" w:rsidR="002C5D28" w:rsidRPr="00A047D1" w:rsidRDefault="002C5D28" w:rsidP="00EC1562">
      <w:pPr>
        <w:pStyle w:val="PL"/>
      </w:pPr>
      <w:r w:rsidRPr="00A047D1">
        <w:t xml:space="preserve">        maxNrofPorts                        ENUMERATED {n1, n2},</w:t>
      </w:r>
    </w:p>
    <w:p w14:paraId="06DF7394" w14:textId="77777777" w:rsidR="002C5D28" w:rsidRPr="00A047D1" w:rsidRDefault="002C5D28" w:rsidP="00EC1562">
      <w:pPr>
        <w:pStyle w:val="PL"/>
      </w:pPr>
      <w:r w:rsidRPr="00A047D1">
        <w:t xml:space="preserve">        resourceElementOffset               ENUMERATED {offset01, offset10, offset11 }              OPTIONAL,   -- Need S</w:t>
      </w:r>
    </w:p>
    <w:p w14:paraId="45619E33" w14:textId="77777777" w:rsidR="002C5D28" w:rsidRPr="00A047D1" w:rsidRDefault="002C5D28" w:rsidP="00EC1562">
      <w:pPr>
        <w:pStyle w:val="PL"/>
      </w:pPr>
      <w:r w:rsidRPr="00A047D1">
        <w:t xml:space="preserve">        ptrs-Power                          ENUMERATED {p00, p01, p10, p11}</w:t>
      </w:r>
    </w:p>
    <w:p w14:paraId="4CFEF586" w14:textId="77777777" w:rsidR="002C5D28" w:rsidRPr="00A047D1" w:rsidRDefault="002C5D28" w:rsidP="00EC1562">
      <w:pPr>
        <w:pStyle w:val="PL"/>
      </w:pPr>
      <w:r w:rsidRPr="00A047D1">
        <w:t xml:space="preserve">    }                                                                                               OPTIONAL,   -- Need R</w:t>
      </w:r>
    </w:p>
    <w:p w14:paraId="6C1DFE34" w14:textId="77777777" w:rsidR="002C5D28" w:rsidRPr="00A047D1" w:rsidRDefault="002C5D28" w:rsidP="00EC1562">
      <w:pPr>
        <w:pStyle w:val="PL"/>
      </w:pPr>
      <w:r w:rsidRPr="00A047D1">
        <w:t xml:space="preserve">    transformPrecoderEnabled                SEQUENCE {</w:t>
      </w:r>
    </w:p>
    <w:p w14:paraId="55ADF9A4" w14:textId="77777777" w:rsidR="002C5D28" w:rsidRPr="00A047D1" w:rsidRDefault="002C5D28" w:rsidP="00EC1562">
      <w:pPr>
        <w:pStyle w:val="PL"/>
      </w:pPr>
      <w:r w:rsidRPr="00A047D1">
        <w:t xml:space="preserve">        sampleDensity                           SEQUENCE (SIZE (5)) OF INTEGER (1..276),</w:t>
      </w:r>
    </w:p>
    <w:p w14:paraId="0E4EE006" w14:textId="77777777" w:rsidR="002C5D28" w:rsidRPr="00A047D1" w:rsidRDefault="002C5D28" w:rsidP="00EC1562">
      <w:pPr>
        <w:pStyle w:val="PL"/>
      </w:pPr>
      <w:r w:rsidRPr="00A047D1">
        <w:t xml:space="preserve">        timeDensityTransformPrecoding           ENUMERATED {d2}                                     OPTIONAL    -- Need S</w:t>
      </w:r>
    </w:p>
    <w:p w14:paraId="02F4F8AF" w14:textId="77777777" w:rsidR="002C5D28" w:rsidRPr="00A047D1" w:rsidRDefault="002C5D28" w:rsidP="00EC1562">
      <w:pPr>
        <w:pStyle w:val="PL"/>
      </w:pPr>
      <w:r w:rsidRPr="00A047D1">
        <w:t xml:space="preserve">    }                                                                                               OPTIONAL,   -- Need R</w:t>
      </w:r>
    </w:p>
    <w:p w14:paraId="0AF51563" w14:textId="77777777" w:rsidR="002C5D28" w:rsidRPr="00A047D1" w:rsidRDefault="002C5D28" w:rsidP="00EC1562">
      <w:pPr>
        <w:pStyle w:val="PL"/>
      </w:pPr>
      <w:r w:rsidRPr="00A047D1">
        <w:t xml:space="preserve">    ...</w:t>
      </w:r>
    </w:p>
    <w:p w14:paraId="77423933" w14:textId="77777777" w:rsidR="002C5D28" w:rsidRPr="00A047D1" w:rsidRDefault="002C5D28" w:rsidP="00EC1562">
      <w:pPr>
        <w:pStyle w:val="PL"/>
      </w:pPr>
      <w:r w:rsidRPr="00A047D1">
        <w:t>}</w:t>
      </w:r>
    </w:p>
    <w:p w14:paraId="4299603D" w14:textId="77777777" w:rsidR="002C5D28" w:rsidRPr="00A047D1" w:rsidRDefault="002C5D28" w:rsidP="00EC1562">
      <w:pPr>
        <w:pStyle w:val="PL"/>
      </w:pPr>
    </w:p>
    <w:p w14:paraId="110DE57F" w14:textId="77777777" w:rsidR="002C5D28" w:rsidRPr="00A047D1" w:rsidRDefault="002C5D28" w:rsidP="00EC1562">
      <w:pPr>
        <w:pStyle w:val="PL"/>
      </w:pPr>
      <w:r w:rsidRPr="00A047D1">
        <w:t>-- TAG-PTRS-UPLINKCONFIG-STOP</w:t>
      </w:r>
    </w:p>
    <w:p w14:paraId="5D29EABD" w14:textId="77777777" w:rsidR="002C5D28" w:rsidRPr="00A047D1" w:rsidRDefault="002C5D28" w:rsidP="00EC1562">
      <w:pPr>
        <w:pStyle w:val="PL"/>
      </w:pPr>
      <w:r w:rsidRPr="00A047D1">
        <w:t>-- ASN1STOP</w:t>
      </w:r>
    </w:p>
    <w:p w14:paraId="2C1F37F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7CCAD98" w14:textId="77777777" w:rsidTr="006D357F">
        <w:tc>
          <w:tcPr>
            <w:tcW w:w="14173" w:type="dxa"/>
            <w:shd w:val="clear" w:color="auto" w:fill="auto"/>
          </w:tcPr>
          <w:p w14:paraId="44B1E5E0" w14:textId="77777777" w:rsidR="002C5D28" w:rsidRPr="00A047D1" w:rsidRDefault="002C5D28" w:rsidP="00F43D0B">
            <w:pPr>
              <w:pStyle w:val="TAH"/>
              <w:rPr>
                <w:szCs w:val="22"/>
                <w:lang w:val="en-GB" w:eastAsia="ja-JP"/>
              </w:rPr>
            </w:pPr>
            <w:r w:rsidRPr="00A047D1">
              <w:rPr>
                <w:i/>
                <w:szCs w:val="22"/>
                <w:lang w:val="en-GB" w:eastAsia="ja-JP"/>
              </w:rPr>
              <w:t xml:space="preserve">PTRS-UplinkConfig </w:t>
            </w:r>
            <w:r w:rsidRPr="00A047D1">
              <w:rPr>
                <w:szCs w:val="22"/>
                <w:lang w:val="en-GB" w:eastAsia="ja-JP"/>
              </w:rPr>
              <w:t>field descriptions</w:t>
            </w:r>
          </w:p>
        </w:tc>
      </w:tr>
      <w:tr w:rsidR="00A047D1" w:rsidRPr="00A047D1" w14:paraId="59BAAF75" w14:textId="77777777" w:rsidTr="006D357F">
        <w:tc>
          <w:tcPr>
            <w:tcW w:w="14173" w:type="dxa"/>
            <w:shd w:val="clear" w:color="auto" w:fill="auto"/>
          </w:tcPr>
          <w:p w14:paraId="022C9DA7" w14:textId="77777777" w:rsidR="002C5D28" w:rsidRPr="00A047D1" w:rsidRDefault="002C5D28" w:rsidP="00F43D0B">
            <w:pPr>
              <w:pStyle w:val="TAL"/>
              <w:rPr>
                <w:szCs w:val="22"/>
                <w:lang w:val="en-GB" w:eastAsia="ja-JP"/>
              </w:rPr>
            </w:pPr>
            <w:r w:rsidRPr="00A047D1">
              <w:rPr>
                <w:b/>
                <w:i/>
                <w:szCs w:val="22"/>
                <w:lang w:val="en-GB" w:eastAsia="ja-JP"/>
              </w:rPr>
              <w:t>frequencyDensity</w:t>
            </w:r>
          </w:p>
          <w:p w14:paraId="04A8C5D8" w14:textId="77777777" w:rsidR="002C5D28" w:rsidRPr="00A047D1" w:rsidRDefault="002C5D28" w:rsidP="00E53190">
            <w:pPr>
              <w:pStyle w:val="TAL"/>
              <w:rPr>
                <w:szCs w:val="22"/>
                <w:lang w:val="en-GB" w:eastAsia="ja-JP"/>
              </w:rPr>
            </w:pPr>
            <w:r w:rsidRPr="00A047D1">
              <w:rPr>
                <w:szCs w:val="22"/>
                <w:lang w:val="en-GB" w:eastAsia="ja-JP"/>
              </w:rPr>
              <w:t xml:space="preserve">Presence and frequency density of UL PT-RS for CP-OFDM waveform as a function of scheduled BW If the field is absent, the UE uses K_PT-RS = 2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E53190" w:rsidRPr="00A047D1">
              <w:rPr>
                <w:szCs w:val="22"/>
                <w:lang w:val="en-GB" w:eastAsia="ja-JP"/>
              </w:rPr>
              <w:t>.</w:t>
            </w:r>
          </w:p>
        </w:tc>
      </w:tr>
      <w:tr w:rsidR="00A047D1" w:rsidRPr="00A047D1" w14:paraId="6304E76F" w14:textId="77777777" w:rsidTr="006D357F">
        <w:tc>
          <w:tcPr>
            <w:tcW w:w="14173" w:type="dxa"/>
            <w:shd w:val="clear" w:color="auto" w:fill="auto"/>
          </w:tcPr>
          <w:p w14:paraId="69EA10FB" w14:textId="77777777" w:rsidR="002C5D28" w:rsidRPr="00A047D1" w:rsidRDefault="002C5D28" w:rsidP="00F43D0B">
            <w:pPr>
              <w:pStyle w:val="TAL"/>
              <w:rPr>
                <w:szCs w:val="22"/>
                <w:lang w:val="en-GB" w:eastAsia="ja-JP"/>
              </w:rPr>
            </w:pPr>
            <w:r w:rsidRPr="00A047D1">
              <w:rPr>
                <w:b/>
                <w:i/>
                <w:szCs w:val="22"/>
                <w:lang w:val="en-GB" w:eastAsia="ja-JP"/>
              </w:rPr>
              <w:t>maxNrofPorts</w:t>
            </w:r>
          </w:p>
          <w:p w14:paraId="539A56E8" w14:textId="77777777" w:rsidR="002C5D28" w:rsidRPr="00A047D1" w:rsidRDefault="002C5D28" w:rsidP="00E53190">
            <w:pPr>
              <w:pStyle w:val="TAL"/>
              <w:rPr>
                <w:szCs w:val="22"/>
                <w:lang w:val="en-GB" w:eastAsia="ja-JP"/>
              </w:rPr>
            </w:pPr>
            <w:r w:rsidRPr="00A047D1">
              <w:rPr>
                <w:szCs w:val="22"/>
                <w:lang w:val="en-GB" w:eastAsia="ja-JP"/>
              </w:rPr>
              <w:t xml:space="preserve">The maximum number of UL PTRS ports for CP-OFDM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6.2.3.1)</w:t>
            </w:r>
            <w:r w:rsidR="00E53190" w:rsidRPr="00A047D1">
              <w:rPr>
                <w:szCs w:val="22"/>
                <w:lang w:val="en-GB" w:eastAsia="ja-JP"/>
              </w:rPr>
              <w:t>.</w:t>
            </w:r>
          </w:p>
        </w:tc>
      </w:tr>
      <w:tr w:rsidR="00A047D1" w:rsidRPr="00A047D1" w14:paraId="64CE0ED2" w14:textId="77777777" w:rsidTr="006D357F">
        <w:tc>
          <w:tcPr>
            <w:tcW w:w="14173" w:type="dxa"/>
            <w:shd w:val="clear" w:color="auto" w:fill="auto"/>
          </w:tcPr>
          <w:p w14:paraId="4E2F6F68" w14:textId="77777777" w:rsidR="002C5D28" w:rsidRPr="00A047D1" w:rsidRDefault="002C5D28" w:rsidP="00F43D0B">
            <w:pPr>
              <w:pStyle w:val="TAL"/>
              <w:rPr>
                <w:szCs w:val="22"/>
                <w:lang w:val="en-GB" w:eastAsia="ja-JP"/>
              </w:rPr>
            </w:pPr>
            <w:r w:rsidRPr="00A047D1">
              <w:rPr>
                <w:b/>
                <w:i/>
                <w:szCs w:val="22"/>
                <w:lang w:val="en-GB" w:eastAsia="ja-JP"/>
              </w:rPr>
              <w:t>ptrs-Power</w:t>
            </w:r>
          </w:p>
          <w:p w14:paraId="0CD1B9B5" w14:textId="77777777" w:rsidR="002C5D28" w:rsidRPr="00A047D1" w:rsidRDefault="002C5D28" w:rsidP="00E53190">
            <w:pPr>
              <w:pStyle w:val="TAL"/>
              <w:rPr>
                <w:szCs w:val="22"/>
                <w:lang w:val="en-GB" w:eastAsia="ja-JP"/>
              </w:rPr>
            </w:pPr>
            <w:r w:rsidRPr="00A047D1">
              <w:rPr>
                <w:szCs w:val="22"/>
                <w:lang w:val="en-GB" w:eastAsia="ja-JP"/>
              </w:rPr>
              <w:t xml:space="preserve">UL PTRS power boosting factor per PTRS port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 table 6.2.3</w:t>
            </w:r>
            <w:r w:rsidR="00E53190" w:rsidRPr="00A047D1">
              <w:rPr>
                <w:szCs w:val="22"/>
                <w:lang w:val="en-GB" w:eastAsia="ja-JP"/>
              </w:rPr>
              <w:t>.1.3</w:t>
            </w:r>
            <w:r w:rsidRPr="00A047D1">
              <w:rPr>
                <w:szCs w:val="22"/>
                <w:lang w:val="en-GB" w:eastAsia="ja-JP"/>
              </w:rPr>
              <w:t>)</w:t>
            </w:r>
            <w:r w:rsidR="00E53190" w:rsidRPr="00A047D1">
              <w:rPr>
                <w:szCs w:val="22"/>
                <w:lang w:val="en-GB" w:eastAsia="ja-JP"/>
              </w:rPr>
              <w:t>.</w:t>
            </w:r>
          </w:p>
        </w:tc>
      </w:tr>
      <w:tr w:rsidR="00A047D1" w:rsidRPr="00A047D1" w14:paraId="737E0E98" w14:textId="77777777" w:rsidTr="006D357F">
        <w:tc>
          <w:tcPr>
            <w:tcW w:w="14173" w:type="dxa"/>
            <w:shd w:val="clear" w:color="auto" w:fill="auto"/>
          </w:tcPr>
          <w:p w14:paraId="501B85B9" w14:textId="77777777" w:rsidR="002C5D28" w:rsidRPr="00A047D1" w:rsidRDefault="002C5D28" w:rsidP="00F43D0B">
            <w:pPr>
              <w:pStyle w:val="TAL"/>
              <w:rPr>
                <w:szCs w:val="22"/>
                <w:lang w:val="en-GB" w:eastAsia="ja-JP"/>
              </w:rPr>
            </w:pPr>
            <w:r w:rsidRPr="00A047D1">
              <w:rPr>
                <w:b/>
                <w:i/>
                <w:szCs w:val="22"/>
                <w:lang w:val="en-GB" w:eastAsia="ja-JP"/>
              </w:rPr>
              <w:t>resourceElementOffset</w:t>
            </w:r>
          </w:p>
          <w:p w14:paraId="4AE5F893" w14:textId="77777777" w:rsidR="002C5D28" w:rsidRPr="00A047D1" w:rsidRDefault="002C5D28" w:rsidP="00E53190">
            <w:pPr>
              <w:pStyle w:val="TAL"/>
              <w:rPr>
                <w:szCs w:val="22"/>
                <w:lang w:val="en-GB" w:eastAsia="ja-JP"/>
              </w:rPr>
            </w:pPr>
            <w:r w:rsidRPr="00A047D1">
              <w:rPr>
                <w:szCs w:val="22"/>
                <w:lang w:val="en-GB" w:eastAsia="ja-JP"/>
              </w:rPr>
              <w:t xml:space="preserve">Indicates the subcarrier offset for UL PTRS for CP-OFDM. If the field is absent, the UE applies the value offset00 (see </w:t>
            </w:r>
            <w:r w:rsidR="00E53190" w:rsidRPr="00A047D1">
              <w:rPr>
                <w:szCs w:val="22"/>
                <w:lang w:val="en-GB" w:eastAsia="ja-JP"/>
              </w:rPr>
              <w:t>TS 38.211 [16</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E53190" w:rsidRPr="00A047D1">
              <w:rPr>
                <w:szCs w:val="22"/>
                <w:lang w:val="en-GB" w:eastAsia="ja-JP"/>
              </w:rPr>
              <w:t>4.</w:t>
            </w:r>
            <w:r w:rsidRPr="00A047D1">
              <w:rPr>
                <w:szCs w:val="22"/>
                <w:lang w:val="en-GB" w:eastAsia="ja-JP"/>
              </w:rPr>
              <w:t>1</w:t>
            </w:r>
            <w:r w:rsidR="00E53190" w:rsidRPr="00A047D1">
              <w:rPr>
                <w:szCs w:val="22"/>
                <w:lang w:val="en-GB" w:eastAsia="ja-JP"/>
              </w:rPr>
              <w:t>.2.2</w:t>
            </w:r>
            <w:r w:rsidRPr="00A047D1">
              <w:rPr>
                <w:szCs w:val="22"/>
                <w:lang w:val="en-GB" w:eastAsia="ja-JP"/>
              </w:rPr>
              <w:t>)</w:t>
            </w:r>
            <w:r w:rsidR="00E53190" w:rsidRPr="00A047D1">
              <w:rPr>
                <w:szCs w:val="22"/>
                <w:lang w:val="en-GB" w:eastAsia="ja-JP"/>
              </w:rPr>
              <w:t>.</w:t>
            </w:r>
          </w:p>
        </w:tc>
      </w:tr>
      <w:tr w:rsidR="00A047D1" w:rsidRPr="00A047D1" w14:paraId="046DB379" w14:textId="77777777" w:rsidTr="006D357F">
        <w:tc>
          <w:tcPr>
            <w:tcW w:w="14173" w:type="dxa"/>
            <w:shd w:val="clear" w:color="auto" w:fill="auto"/>
          </w:tcPr>
          <w:p w14:paraId="4602CC56" w14:textId="77777777" w:rsidR="002C5D28" w:rsidRPr="00A047D1" w:rsidRDefault="002C5D28" w:rsidP="00F43D0B">
            <w:pPr>
              <w:pStyle w:val="TAL"/>
              <w:rPr>
                <w:szCs w:val="22"/>
                <w:lang w:val="en-GB" w:eastAsia="ja-JP"/>
              </w:rPr>
            </w:pPr>
            <w:r w:rsidRPr="00A047D1">
              <w:rPr>
                <w:b/>
                <w:i/>
                <w:szCs w:val="22"/>
                <w:lang w:val="en-GB" w:eastAsia="ja-JP"/>
              </w:rPr>
              <w:t>sampleDensity</w:t>
            </w:r>
          </w:p>
          <w:p w14:paraId="7465E777" w14:textId="77777777" w:rsidR="002C5D28" w:rsidRPr="00A047D1" w:rsidRDefault="002C5D28" w:rsidP="00E53190">
            <w:pPr>
              <w:pStyle w:val="TAL"/>
              <w:rPr>
                <w:szCs w:val="22"/>
                <w:lang w:val="en-GB" w:eastAsia="ja-JP"/>
              </w:rPr>
            </w:pPr>
            <w:r w:rsidRPr="00A047D1">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047D1">
              <w:rPr>
                <w:szCs w:val="22"/>
                <w:lang w:val="en-GB" w:eastAsia="ja-JP"/>
              </w:rPr>
              <w: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 </w:t>
            </w:r>
            <w:r w:rsidR="00E53190" w:rsidRPr="00A047D1">
              <w:rPr>
                <w:szCs w:val="22"/>
                <w:lang w:val="en-GB" w:eastAsia="ja-JP"/>
              </w:rPr>
              <w:t xml:space="preserve">table </w:t>
            </w:r>
            <w:r w:rsidRPr="00A047D1">
              <w:rPr>
                <w:szCs w:val="22"/>
                <w:lang w:val="en-GB" w:eastAsia="ja-JP"/>
              </w:rPr>
              <w:t>6.2.3</w:t>
            </w:r>
            <w:r w:rsidR="00E53190" w:rsidRPr="00A047D1">
              <w:rPr>
                <w:szCs w:val="22"/>
                <w:lang w:val="en-GB" w:eastAsia="ja-JP"/>
              </w:rPr>
              <w:t>.2-1.</w:t>
            </w:r>
          </w:p>
        </w:tc>
      </w:tr>
      <w:tr w:rsidR="00A047D1" w:rsidRPr="00A047D1" w14:paraId="1C2056A0" w14:textId="77777777" w:rsidTr="006D357F">
        <w:tc>
          <w:tcPr>
            <w:tcW w:w="14173" w:type="dxa"/>
            <w:shd w:val="clear" w:color="auto" w:fill="auto"/>
          </w:tcPr>
          <w:p w14:paraId="7F8AEA84" w14:textId="77777777" w:rsidR="002C5D28" w:rsidRPr="00A047D1" w:rsidRDefault="002C5D28" w:rsidP="00F43D0B">
            <w:pPr>
              <w:pStyle w:val="TAL"/>
              <w:rPr>
                <w:szCs w:val="22"/>
                <w:lang w:val="en-GB" w:eastAsia="ja-JP"/>
              </w:rPr>
            </w:pPr>
            <w:r w:rsidRPr="00A047D1">
              <w:rPr>
                <w:b/>
                <w:i/>
                <w:szCs w:val="22"/>
                <w:lang w:val="en-GB" w:eastAsia="ja-JP"/>
              </w:rPr>
              <w:t>timeDensity</w:t>
            </w:r>
          </w:p>
          <w:p w14:paraId="0F53C7B0" w14:textId="77777777" w:rsidR="002C5D28" w:rsidRPr="00A047D1" w:rsidRDefault="002C5D28" w:rsidP="00E53190">
            <w:pPr>
              <w:pStyle w:val="TAL"/>
              <w:rPr>
                <w:szCs w:val="22"/>
                <w:lang w:val="en-GB" w:eastAsia="ja-JP"/>
              </w:rPr>
            </w:pPr>
            <w:r w:rsidRPr="00A047D1">
              <w:rPr>
                <w:szCs w:val="22"/>
                <w:lang w:val="en-GB" w:eastAsia="ja-JP"/>
              </w:rPr>
              <w:t xml:space="preserve">Presence and time density of UL PT-RS for CP-OFDM waveform as a function of MCS If the field is absent, the UE uses L_PT-RS = 1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E53190" w:rsidRPr="00A047D1">
              <w:rPr>
                <w:szCs w:val="22"/>
                <w:lang w:val="en-GB" w:eastAsia="ja-JP"/>
              </w:rPr>
              <w:t>.</w:t>
            </w:r>
          </w:p>
        </w:tc>
      </w:tr>
      <w:tr w:rsidR="00A047D1" w:rsidRPr="00A047D1" w14:paraId="1EEF4E96" w14:textId="77777777" w:rsidTr="006D357F">
        <w:tc>
          <w:tcPr>
            <w:tcW w:w="14173" w:type="dxa"/>
            <w:shd w:val="clear" w:color="auto" w:fill="auto"/>
          </w:tcPr>
          <w:p w14:paraId="1FA7E7A2" w14:textId="77777777" w:rsidR="002C5D28" w:rsidRPr="00A047D1" w:rsidRDefault="002C5D28" w:rsidP="00F43D0B">
            <w:pPr>
              <w:pStyle w:val="TAL"/>
              <w:rPr>
                <w:szCs w:val="22"/>
                <w:lang w:val="en-GB" w:eastAsia="ja-JP"/>
              </w:rPr>
            </w:pPr>
            <w:r w:rsidRPr="00A047D1">
              <w:rPr>
                <w:b/>
                <w:i/>
                <w:szCs w:val="22"/>
                <w:lang w:val="en-GB" w:eastAsia="ja-JP"/>
              </w:rPr>
              <w:t>timeDensityTransformPrecoding</w:t>
            </w:r>
          </w:p>
          <w:p w14:paraId="076DEB7A" w14:textId="77777777" w:rsidR="002C5D28" w:rsidRPr="00A047D1" w:rsidRDefault="002C5D28" w:rsidP="00E53190">
            <w:pPr>
              <w:pStyle w:val="TAL"/>
              <w:rPr>
                <w:szCs w:val="22"/>
                <w:lang w:val="en-GB" w:eastAsia="ja-JP"/>
              </w:rPr>
            </w:pPr>
            <w:r w:rsidRPr="00A047D1">
              <w:rPr>
                <w:szCs w:val="22"/>
                <w:lang w:val="en-GB" w:eastAsia="ja-JP"/>
              </w:rPr>
              <w:t xml:space="preserve">Time density (OFDM symbol level) of PT-RS for DFT-s-OFDM. If the field is absent, the UE applies value d1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E53190" w:rsidRPr="00A047D1">
              <w:rPr>
                <w:szCs w:val="22"/>
                <w:lang w:val="en-GB" w:eastAsia="ja-JP"/>
              </w:rPr>
              <w:t>.</w:t>
            </w:r>
          </w:p>
        </w:tc>
      </w:tr>
      <w:tr w:rsidR="00A047D1" w:rsidRPr="00A047D1" w14:paraId="3C565089"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5DA68ADC" w14:textId="77777777" w:rsidR="002C5D28" w:rsidRPr="00A047D1" w:rsidRDefault="002C5D28" w:rsidP="00F43D0B">
            <w:pPr>
              <w:pStyle w:val="TAL"/>
              <w:rPr>
                <w:b/>
                <w:i/>
                <w:szCs w:val="22"/>
                <w:lang w:val="en-GB" w:eastAsia="ja-JP"/>
              </w:rPr>
            </w:pPr>
            <w:r w:rsidRPr="00A047D1">
              <w:rPr>
                <w:b/>
                <w:i/>
                <w:szCs w:val="22"/>
                <w:lang w:val="en-GB" w:eastAsia="ja-JP"/>
              </w:rPr>
              <w:t>transformPrecoderDisabled</w:t>
            </w:r>
          </w:p>
          <w:p w14:paraId="592A06DE" w14:textId="77777777" w:rsidR="002C5D28" w:rsidRPr="00A047D1" w:rsidRDefault="002C5D28" w:rsidP="00F43D0B">
            <w:pPr>
              <w:pStyle w:val="TAL"/>
              <w:rPr>
                <w:szCs w:val="22"/>
                <w:lang w:val="en-GB" w:eastAsia="ja-JP"/>
              </w:rPr>
            </w:pPr>
            <w:r w:rsidRPr="00A047D1">
              <w:rPr>
                <w:szCs w:val="22"/>
                <w:lang w:val="en-GB" w:eastAsia="ja-JP"/>
              </w:rPr>
              <w:t>Configuration of UL PTRS without transform precoder (with CP-OFDM).</w:t>
            </w:r>
          </w:p>
        </w:tc>
      </w:tr>
      <w:tr w:rsidR="002C5D28" w:rsidRPr="00A047D1" w14:paraId="08BE4CFF"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565C6219" w14:textId="77777777" w:rsidR="002C5D28" w:rsidRPr="00A047D1" w:rsidRDefault="002C5D28" w:rsidP="00F43D0B">
            <w:pPr>
              <w:pStyle w:val="TAL"/>
              <w:rPr>
                <w:b/>
                <w:i/>
                <w:szCs w:val="22"/>
                <w:lang w:val="en-GB" w:eastAsia="ja-JP"/>
              </w:rPr>
            </w:pPr>
            <w:r w:rsidRPr="00A047D1">
              <w:rPr>
                <w:b/>
                <w:i/>
                <w:szCs w:val="22"/>
                <w:lang w:val="en-GB" w:eastAsia="ja-JP"/>
              </w:rPr>
              <w:t>transformPrecoderEnabled</w:t>
            </w:r>
          </w:p>
          <w:p w14:paraId="312C3A1E" w14:textId="77777777" w:rsidR="002C5D28" w:rsidRPr="00A047D1" w:rsidRDefault="002C5D28" w:rsidP="00F43D0B">
            <w:pPr>
              <w:pStyle w:val="TAL"/>
              <w:rPr>
                <w:szCs w:val="22"/>
                <w:lang w:val="en-GB" w:eastAsia="ja-JP"/>
              </w:rPr>
            </w:pPr>
            <w:r w:rsidRPr="00A047D1">
              <w:rPr>
                <w:szCs w:val="22"/>
                <w:lang w:val="en-GB" w:eastAsia="ja-JP"/>
              </w:rPr>
              <w:t>Configuration of UL PTRS with transform precoder (DFT-S-OFDM).</w:t>
            </w:r>
          </w:p>
        </w:tc>
      </w:tr>
    </w:tbl>
    <w:p w14:paraId="079C79AE" w14:textId="77777777" w:rsidR="000B4A46" w:rsidRPr="00A047D1" w:rsidRDefault="000B4A46" w:rsidP="000B4A46"/>
    <w:p w14:paraId="18F4ADAE" w14:textId="77777777" w:rsidR="002C5D28" w:rsidRPr="00A047D1" w:rsidRDefault="002C5D28" w:rsidP="002C5D28">
      <w:pPr>
        <w:pStyle w:val="Heading4"/>
        <w:rPr>
          <w:lang w:val="en-GB"/>
        </w:rPr>
      </w:pPr>
      <w:bookmarkStart w:id="790" w:name="_Toc12718340"/>
      <w:r w:rsidRPr="00A047D1">
        <w:rPr>
          <w:lang w:val="en-GB"/>
        </w:rPr>
        <w:t>–</w:t>
      </w:r>
      <w:r w:rsidRPr="00A047D1">
        <w:rPr>
          <w:lang w:val="en-GB"/>
        </w:rPr>
        <w:tab/>
      </w:r>
      <w:r w:rsidRPr="00A047D1">
        <w:rPr>
          <w:i/>
          <w:lang w:val="en-GB"/>
        </w:rPr>
        <w:t>PUCCH-Config</w:t>
      </w:r>
      <w:bookmarkEnd w:id="790"/>
    </w:p>
    <w:p w14:paraId="7DB798CA" w14:textId="77777777" w:rsidR="002C5D28" w:rsidRPr="00A047D1" w:rsidRDefault="002C5D28" w:rsidP="002C5D28">
      <w:r w:rsidRPr="00A047D1">
        <w:t xml:space="preserve">The IE </w:t>
      </w:r>
      <w:r w:rsidRPr="00A047D1">
        <w:rPr>
          <w:i/>
        </w:rPr>
        <w:t>PUCCH-Config</w:t>
      </w:r>
      <w:r w:rsidRPr="00A047D1">
        <w:t xml:space="preserve"> is used to configure UE specific PUCCH parameters (per BWP).</w:t>
      </w:r>
    </w:p>
    <w:p w14:paraId="076D8083" w14:textId="77777777" w:rsidR="002C5D28" w:rsidRPr="00A047D1" w:rsidRDefault="002C5D28" w:rsidP="002C5D28">
      <w:pPr>
        <w:pStyle w:val="TH"/>
        <w:rPr>
          <w:lang w:val="en-GB"/>
        </w:rPr>
      </w:pPr>
      <w:r w:rsidRPr="00A047D1">
        <w:rPr>
          <w:i/>
          <w:lang w:val="en-GB"/>
        </w:rPr>
        <w:t>PUCCH-Config</w:t>
      </w:r>
      <w:r w:rsidRPr="00A047D1">
        <w:rPr>
          <w:lang w:val="en-GB"/>
        </w:rPr>
        <w:t xml:space="preserve"> information element</w:t>
      </w:r>
    </w:p>
    <w:p w14:paraId="0EE7D046" w14:textId="77777777" w:rsidR="002C5D28" w:rsidRPr="00A047D1" w:rsidRDefault="002C5D28" w:rsidP="00EC1562">
      <w:pPr>
        <w:pStyle w:val="PL"/>
      </w:pPr>
      <w:r w:rsidRPr="00A047D1">
        <w:t>-- ASN1START</w:t>
      </w:r>
    </w:p>
    <w:p w14:paraId="6E2DC71F" w14:textId="77777777" w:rsidR="002C5D28" w:rsidRPr="00A047D1" w:rsidRDefault="002C5D28" w:rsidP="00EC1562">
      <w:pPr>
        <w:pStyle w:val="PL"/>
      </w:pPr>
      <w:r w:rsidRPr="00A047D1">
        <w:t>-- TAG-PUCCH-CONFIG-START</w:t>
      </w:r>
    </w:p>
    <w:p w14:paraId="6D3CEB37" w14:textId="77777777" w:rsidR="002C5D28" w:rsidRPr="00A047D1" w:rsidRDefault="002C5D28" w:rsidP="00EC1562">
      <w:pPr>
        <w:pStyle w:val="PL"/>
      </w:pPr>
    </w:p>
    <w:p w14:paraId="5518A007" w14:textId="77777777" w:rsidR="002C5D28" w:rsidRPr="00A047D1" w:rsidRDefault="002C5D28" w:rsidP="00EC1562">
      <w:pPr>
        <w:pStyle w:val="PL"/>
      </w:pPr>
      <w:r w:rsidRPr="00A047D1">
        <w:t>PUCCH-Config ::=                        SEQUENCE {</w:t>
      </w:r>
    </w:p>
    <w:p w14:paraId="2CC020E8" w14:textId="77777777" w:rsidR="002C5D28" w:rsidRPr="00A047D1" w:rsidRDefault="002C5D28" w:rsidP="00EC1562">
      <w:pPr>
        <w:pStyle w:val="PL"/>
      </w:pPr>
      <w:r w:rsidRPr="00A047D1">
        <w:t xml:space="preserve">    resourceSetToAddModList                 SEQUENCE (SIZE (1..maxNrofPUCCH-ResourceSets)) OF</w:t>
      </w:r>
      <w:r w:rsidR="004F17E1" w:rsidRPr="00A047D1">
        <w:t xml:space="preserve"> PUCCH-ResourceSet   </w:t>
      </w:r>
      <w:r w:rsidRPr="00A047D1">
        <w:t>OPTIONAL</w:t>
      </w:r>
      <w:r w:rsidR="004F17E1" w:rsidRPr="00A047D1">
        <w:t xml:space="preserve">, </w:t>
      </w:r>
      <w:r w:rsidRPr="00A047D1">
        <w:t>-- Need N</w:t>
      </w:r>
    </w:p>
    <w:p w14:paraId="61BB417E" w14:textId="77777777" w:rsidR="002C5D28" w:rsidRPr="00A047D1" w:rsidRDefault="002C5D28" w:rsidP="00EC1562">
      <w:pPr>
        <w:pStyle w:val="PL"/>
      </w:pPr>
      <w:r w:rsidRPr="00A047D1">
        <w:t xml:space="preserve">    resourceSetToReleaseList                SEQUENCE (SIZE (1..maxNrofPUCCH-ResourceSets)) OF PUCCH-ResourceSetId</w:t>
      </w:r>
      <w:r w:rsidR="004F17E1" w:rsidRPr="00A047D1">
        <w:t xml:space="preserve"> </w:t>
      </w:r>
      <w:r w:rsidRPr="00A047D1">
        <w:t>OPTIONAL, -- Need N</w:t>
      </w:r>
    </w:p>
    <w:p w14:paraId="67CC571D" w14:textId="77777777" w:rsidR="002C5D28" w:rsidRPr="00A047D1" w:rsidRDefault="002C5D28" w:rsidP="00EC1562">
      <w:pPr>
        <w:pStyle w:val="PL"/>
      </w:pPr>
      <w:r w:rsidRPr="00A047D1">
        <w:t xml:space="preserve">    resourceToAddModList                    SEQUENCE (SIZE (1..maxNrofPUCCH-Resources)) OF P</w:t>
      </w:r>
      <w:r w:rsidR="004F17E1" w:rsidRPr="00A047D1">
        <w:t xml:space="preserve">UCCH-Resource         </w:t>
      </w:r>
      <w:r w:rsidRPr="00A047D1">
        <w:t>OPTIONAL, -- Need N</w:t>
      </w:r>
    </w:p>
    <w:p w14:paraId="2536D34C" w14:textId="77777777" w:rsidR="002C5D28" w:rsidRPr="00A047D1" w:rsidRDefault="002C5D28" w:rsidP="00EC1562">
      <w:pPr>
        <w:pStyle w:val="PL"/>
      </w:pPr>
      <w:r w:rsidRPr="00A047D1">
        <w:t xml:space="preserve">    resourceToReleaseList                   SEQUENCE (SIZE (1..maxNrofPUCCH-Resources)) OF PUCCH-ResourceId     </w:t>
      </w:r>
      <w:r w:rsidR="004F17E1" w:rsidRPr="00A047D1">
        <w:t xml:space="preserve">  </w:t>
      </w:r>
      <w:r w:rsidRPr="00A047D1">
        <w:t>OPTIONAL, -- Need N</w:t>
      </w:r>
    </w:p>
    <w:p w14:paraId="4354C355" w14:textId="77777777" w:rsidR="002C5D28" w:rsidRPr="00A047D1" w:rsidRDefault="002C5D28" w:rsidP="00EC1562">
      <w:pPr>
        <w:pStyle w:val="PL"/>
      </w:pPr>
      <w:r w:rsidRPr="00A047D1">
        <w:t xml:space="preserve">    format1                                 SetupRelease { PUCCH-FormatConfig }                                  </w:t>
      </w:r>
      <w:r w:rsidR="004F17E1" w:rsidRPr="00A047D1">
        <w:t xml:space="preserve"> </w:t>
      </w:r>
      <w:r w:rsidRPr="00A047D1">
        <w:t>OPTIONAL, -- Need M</w:t>
      </w:r>
    </w:p>
    <w:p w14:paraId="25D65A9D" w14:textId="77777777" w:rsidR="002C5D28" w:rsidRPr="00A047D1" w:rsidRDefault="002C5D28" w:rsidP="00EC1562">
      <w:pPr>
        <w:pStyle w:val="PL"/>
      </w:pPr>
      <w:r w:rsidRPr="00A047D1">
        <w:t xml:space="preserve">    format2                                 SetupRelease { PUCCH-FormatConfig }                                  </w:t>
      </w:r>
      <w:r w:rsidR="004F17E1" w:rsidRPr="00A047D1">
        <w:t xml:space="preserve"> </w:t>
      </w:r>
      <w:r w:rsidRPr="00A047D1">
        <w:t>OPTIONAL, -- Need M</w:t>
      </w:r>
    </w:p>
    <w:p w14:paraId="2B5EFE7F" w14:textId="77777777" w:rsidR="002C5D28" w:rsidRPr="00A047D1" w:rsidRDefault="002C5D28" w:rsidP="00EC1562">
      <w:pPr>
        <w:pStyle w:val="PL"/>
      </w:pPr>
      <w:r w:rsidRPr="00A047D1">
        <w:t xml:space="preserve">    format3                                 SetupRelease { PUCCH-FormatConfig }                                  </w:t>
      </w:r>
      <w:r w:rsidR="00BA24B5" w:rsidRPr="00A047D1">
        <w:t xml:space="preserve"> </w:t>
      </w:r>
      <w:r w:rsidRPr="00A047D1">
        <w:t>OPTIONAL, -- Need M</w:t>
      </w:r>
    </w:p>
    <w:p w14:paraId="76561038" w14:textId="77777777" w:rsidR="002C5D28" w:rsidRPr="00A047D1" w:rsidRDefault="002C5D28" w:rsidP="00EC1562">
      <w:pPr>
        <w:pStyle w:val="PL"/>
      </w:pPr>
      <w:r w:rsidRPr="00A047D1">
        <w:t xml:space="preserve">    format4                                 SetupRelease { PUCCH-FormatConfig }                                   OPTIONAL, -- Need M</w:t>
      </w:r>
    </w:p>
    <w:p w14:paraId="5EB93C7D" w14:textId="77777777" w:rsidR="002C5D28" w:rsidRPr="00A047D1" w:rsidRDefault="002C5D28" w:rsidP="00EC1562">
      <w:pPr>
        <w:pStyle w:val="PL"/>
      </w:pPr>
    </w:p>
    <w:p w14:paraId="035262E7" w14:textId="77777777" w:rsidR="00BA24B5" w:rsidRPr="00A047D1" w:rsidRDefault="002C5D28" w:rsidP="00EC1562">
      <w:pPr>
        <w:pStyle w:val="PL"/>
      </w:pPr>
      <w:r w:rsidRPr="00A047D1">
        <w:t xml:space="preserve">    schedulingRequestResourceToAddModList   SEQUENCE (SIZE (1..maxNrofSR-Resources)) OF SchedulingRequestResourceConfig </w:t>
      </w:r>
      <w:r w:rsidR="004F17E1" w:rsidRPr="00A047D1">
        <w:t xml:space="preserve">  </w:t>
      </w:r>
    </w:p>
    <w:p w14:paraId="0AA8E315" w14:textId="77777777" w:rsidR="002C5D28" w:rsidRPr="00A047D1" w:rsidRDefault="00BA24B5" w:rsidP="00EC1562">
      <w:pPr>
        <w:pStyle w:val="PL"/>
      </w:pPr>
      <w:r w:rsidRPr="00A047D1">
        <w:t xml:space="preserve">                                                                                                                  </w:t>
      </w:r>
      <w:r w:rsidR="002C5D28" w:rsidRPr="00A047D1">
        <w:t>OPTIONAL, -- Need N</w:t>
      </w:r>
    </w:p>
    <w:p w14:paraId="0C1C41B9" w14:textId="77777777" w:rsidR="00BA24B5" w:rsidRPr="00A047D1" w:rsidRDefault="002C5D28" w:rsidP="00EC1562">
      <w:pPr>
        <w:pStyle w:val="PL"/>
      </w:pPr>
      <w:r w:rsidRPr="00A047D1">
        <w:t xml:space="preserve">    schedulingRequestResourceToReleaseList  SEQUENCE (SIZE (1..maxNrofSR-Resources)) OF SchedulingRequestResourceId</w:t>
      </w:r>
    </w:p>
    <w:p w14:paraId="33121D4E" w14:textId="77777777" w:rsidR="002C5D28" w:rsidRPr="00A047D1" w:rsidRDefault="00BA24B5" w:rsidP="00EC1562">
      <w:pPr>
        <w:pStyle w:val="PL"/>
      </w:pPr>
      <w:r w:rsidRPr="00A047D1">
        <w:t xml:space="preserve">                                                                                                                  </w:t>
      </w:r>
      <w:r w:rsidR="002C5D28" w:rsidRPr="00A047D1">
        <w:t>OPTIONAL, -- Need N</w:t>
      </w:r>
    </w:p>
    <w:p w14:paraId="58FB1261" w14:textId="77777777" w:rsidR="002C5D28" w:rsidRPr="00A047D1" w:rsidRDefault="002C5D28" w:rsidP="00EC1562">
      <w:pPr>
        <w:pStyle w:val="PL"/>
      </w:pPr>
      <w:r w:rsidRPr="00A047D1">
        <w:t xml:space="preserve">    multi-CSI-PUCCH-ResourceList            SEQUENCE (SIZE (1..2)) OF PUCCH-ResourceId                            OPTIONAL,</w:t>
      </w:r>
      <w:r w:rsidR="004F17E1" w:rsidRPr="00A047D1">
        <w:t xml:space="preserve"> </w:t>
      </w:r>
      <w:r w:rsidRPr="00A047D1">
        <w:t>-- Need M</w:t>
      </w:r>
    </w:p>
    <w:p w14:paraId="32FCEC67" w14:textId="77777777" w:rsidR="002C5D28" w:rsidRPr="00A047D1" w:rsidRDefault="002C5D28" w:rsidP="00EC1562">
      <w:pPr>
        <w:pStyle w:val="PL"/>
      </w:pPr>
      <w:r w:rsidRPr="00A047D1">
        <w:t xml:space="preserve">    dl-DataToUL-ACK                         SEQUENCE (SIZE (1..8)) OF INTEGER (0..15)                             OPTIONAL</w:t>
      </w:r>
      <w:r w:rsidR="004F17E1" w:rsidRPr="00A047D1">
        <w:t xml:space="preserve">, </w:t>
      </w:r>
      <w:r w:rsidRPr="00A047D1">
        <w:t>-- Need M</w:t>
      </w:r>
    </w:p>
    <w:p w14:paraId="2C060B1A" w14:textId="77777777" w:rsidR="002C5D28" w:rsidRPr="00A047D1" w:rsidRDefault="002C5D28" w:rsidP="00EC1562">
      <w:pPr>
        <w:pStyle w:val="PL"/>
      </w:pPr>
    </w:p>
    <w:p w14:paraId="7EE4BC8F" w14:textId="77777777" w:rsidR="00BA24B5" w:rsidRPr="00A047D1" w:rsidRDefault="002C5D28" w:rsidP="00EC1562">
      <w:pPr>
        <w:pStyle w:val="PL"/>
      </w:pPr>
      <w:r w:rsidRPr="00A047D1">
        <w:t xml:space="preserve">    spatialRelationInfoToAddModList         SEQUENCE (SIZE (1..maxNrofSpatialRelationInfos)) OF</w:t>
      </w:r>
      <w:r w:rsidR="004F17E1" w:rsidRPr="00A047D1">
        <w:t xml:space="preserve"> PUCCH-SpatialRelationInfo</w:t>
      </w:r>
    </w:p>
    <w:p w14:paraId="2822AB2B" w14:textId="77777777" w:rsidR="002C5D28" w:rsidRPr="00A047D1" w:rsidRDefault="00BA24B5" w:rsidP="00EC1562">
      <w:pPr>
        <w:pStyle w:val="PL"/>
      </w:pPr>
      <w:r w:rsidRPr="00A047D1">
        <w:t xml:space="preserve">                                                                                                                  </w:t>
      </w:r>
      <w:r w:rsidR="002C5D28" w:rsidRPr="00A047D1">
        <w:t>OPTIONAL,</w:t>
      </w:r>
      <w:r w:rsidR="004F17E1" w:rsidRPr="00A047D1">
        <w:t xml:space="preserve"> </w:t>
      </w:r>
      <w:r w:rsidR="002C5D28" w:rsidRPr="00A047D1">
        <w:t>-- Need N</w:t>
      </w:r>
    </w:p>
    <w:p w14:paraId="550D55C7" w14:textId="77777777" w:rsidR="004F17E1" w:rsidRPr="00A047D1" w:rsidRDefault="002C5D28" w:rsidP="00EC1562">
      <w:pPr>
        <w:pStyle w:val="PL"/>
      </w:pPr>
      <w:r w:rsidRPr="00A047D1">
        <w:t xml:space="preserve">    spatialRelationInfoToReleaseList        SEQUENCE (SIZE (1..maxNrofSpatialRelationInfos)) OF PUCCH-SpatialRelationInfoId</w:t>
      </w:r>
    </w:p>
    <w:p w14:paraId="7BA0A63B" w14:textId="77777777" w:rsidR="002C5D28" w:rsidRPr="00A047D1" w:rsidRDefault="004F17E1" w:rsidP="00EC1562">
      <w:pPr>
        <w:pStyle w:val="PL"/>
      </w:pPr>
      <w:r w:rsidRPr="00A047D1">
        <w:t xml:space="preserve">                                                                                                                  </w:t>
      </w:r>
      <w:r w:rsidR="002C5D28" w:rsidRPr="00A047D1">
        <w:t>OPTIONAL</w:t>
      </w:r>
      <w:r w:rsidRPr="00A047D1">
        <w:t xml:space="preserve">, </w:t>
      </w:r>
      <w:r w:rsidR="002C5D28" w:rsidRPr="00A047D1">
        <w:t>-- Need N</w:t>
      </w:r>
    </w:p>
    <w:p w14:paraId="5D1617B3" w14:textId="77777777" w:rsidR="002C5D28" w:rsidRPr="00A047D1" w:rsidRDefault="002C5D28" w:rsidP="00EC1562">
      <w:pPr>
        <w:pStyle w:val="PL"/>
      </w:pPr>
      <w:r w:rsidRPr="00A047D1">
        <w:t xml:space="preserve">    pucch-PowerControl                      PUCCH-PowerControl                              </w:t>
      </w:r>
      <w:r w:rsidR="004F17E1" w:rsidRPr="00A047D1">
        <w:t xml:space="preserve">                      </w:t>
      </w:r>
      <w:r w:rsidRPr="00A047D1">
        <w:t>OPTIONAL</w:t>
      </w:r>
      <w:r w:rsidR="004F17E1" w:rsidRPr="00A047D1">
        <w:t xml:space="preserve">, </w:t>
      </w:r>
      <w:r w:rsidRPr="00A047D1">
        <w:t>-- Need M</w:t>
      </w:r>
    </w:p>
    <w:p w14:paraId="33980804" w14:textId="77777777" w:rsidR="002C5D28" w:rsidRPr="00A047D1" w:rsidRDefault="002C5D28" w:rsidP="00EC1562">
      <w:pPr>
        <w:pStyle w:val="PL"/>
      </w:pPr>
      <w:r w:rsidRPr="00A047D1">
        <w:t xml:space="preserve">    ...</w:t>
      </w:r>
    </w:p>
    <w:p w14:paraId="6A78610F" w14:textId="77777777" w:rsidR="002C5D28" w:rsidRPr="00A047D1" w:rsidRDefault="002C5D28" w:rsidP="00EC1562">
      <w:pPr>
        <w:pStyle w:val="PL"/>
      </w:pPr>
      <w:r w:rsidRPr="00A047D1">
        <w:t>}</w:t>
      </w:r>
    </w:p>
    <w:p w14:paraId="273073F6" w14:textId="77777777" w:rsidR="002C5D28" w:rsidRPr="00A047D1" w:rsidRDefault="002C5D28" w:rsidP="00EC1562">
      <w:pPr>
        <w:pStyle w:val="PL"/>
      </w:pPr>
    </w:p>
    <w:p w14:paraId="08DD7358" w14:textId="77777777" w:rsidR="002C5D28" w:rsidRPr="00A047D1" w:rsidRDefault="002C5D28" w:rsidP="00EC1562">
      <w:pPr>
        <w:pStyle w:val="PL"/>
      </w:pPr>
      <w:r w:rsidRPr="00A047D1">
        <w:t>PUCCH-FormatConfig ::=                  SEQUENCE {</w:t>
      </w:r>
    </w:p>
    <w:p w14:paraId="329EBBAE" w14:textId="77777777" w:rsidR="002C5D28" w:rsidRPr="00A047D1" w:rsidRDefault="002C5D28" w:rsidP="00EC1562">
      <w:pPr>
        <w:pStyle w:val="PL"/>
      </w:pPr>
      <w:r w:rsidRPr="00A047D1">
        <w:t xml:space="preserve">    interslotFrequencyHopping               ENUMERATED {enabled}                                                 </w:t>
      </w:r>
      <w:r w:rsidR="00BA24B5" w:rsidRPr="00A047D1">
        <w:t xml:space="preserve"> </w:t>
      </w:r>
      <w:r w:rsidRPr="00A047D1">
        <w:t>OPTIONAL, -- Need R</w:t>
      </w:r>
    </w:p>
    <w:p w14:paraId="0E92CB58" w14:textId="77777777" w:rsidR="002C5D28" w:rsidRPr="00A047D1" w:rsidRDefault="002C5D28" w:rsidP="00EC1562">
      <w:pPr>
        <w:pStyle w:val="PL"/>
      </w:pPr>
      <w:r w:rsidRPr="00A047D1">
        <w:t xml:space="preserve">    additionalDMRS                          ENUMERATED {true}                                                     OPTIONAL, -- Need R</w:t>
      </w:r>
    </w:p>
    <w:p w14:paraId="308FAD3C" w14:textId="77777777" w:rsidR="002C5D28" w:rsidRPr="00A047D1" w:rsidRDefault="002C5D28" w:rsidP="00EC1562">
      <w:pPr>
        <w:pStyle w:val="PL"/>
      </w:pPr>
      <w:r w:rsidRPr="00A047D1">
        <w:t xml:space="preserve">    maxCodeRate                             PUCCH-MaxCodeRate                                                     OPTIONAL, -- Need R</w:t>
      </w:r>
    </w:p>
    <w:p w14:paraId="12F5AE77" w14:textId="77777777" w:rsidR="002C5D28" w:rsidRPr="00A047D1" w:rsidRDefault="002C5D28" w:rsidP="00EC1562">
      <w:pPr>
        <w:pStyle w:val="PL"/>
      </w:pPr>
      <w:r w:rsidRPr="00A047D1">
        <w:t xml:space="preserve">    nrofSlots                               ENUMERATED {n2,n4,n8}                                                 OPTIONAL, -- Need S</w:t>
      </w:r>
    </w:p>
    <w:p w14:paraId="7632D2A2" w14:textId="77777777" w:rsidR="002C5D28" w:rsidRPr="00A047D1" w:rsidRDefault="002C5D28" w:rsidP="00EC1562">
      <w:pPr>
        <w:pStyle w:val="PL"/>
      </w:pPr>
      <w:r w:rsidRPr="00A047D1">
        <w:t xml:space="preserve">    pi2BPSK                                 ENUMERATED {enabled}                                                  OPTIONAL, -- Need R</w:t>
      </w:r>
    </w:p>
    <w:p w14:paraId="16C79507" w14:textId="77777777" w:rsidR="002C5D28" w:rsidRPr="00A047D1" w:rsidRDefault="002C5D28" w:rsidP="00EC1562">
      <w:pPr>
        <w:pStyle w:val="PL"/>
      </w:pPr>
      <w:r w:rsidRPr="00A047D1">
        <w:t xml:space="preserve">    simultaneousHARQ-ACK-CSI                ENUMERATED {true}                                                     OPTIONAL  -- Need R</w:t>
      </w:r>
    </w:p>
    <w:p w14:paraId="01ACF0E8" w14:textId="77777777" w:rsidR="002C5D28" w:rsidRPr="00A047D1" w:rsidRDefault="002C5D28" w:rsidP="00EC1562">
      <w:pPr>
        <w:pStyle w:val="PL"/>
      </w:pPr>
      <w:r w:rsidRPr="00A047D1">
        <w:t>}</w:t>
      </w:r>
    </w:p>
    <w:p w14:paraId="62A2B312" w14:textId="77777777" w:rsidR="002C5D28" w:rsidRPr="00A047D1" w:rsidRDefault="002C5D28" w:rsidP="00EC1562">
      <w:pPr>
        <w:pStyle w:val="PL"/>
      </w:pPr>
    </w:p>
    <w:p w14:paraId="16BC9BA0" w14:textId="77777777" w:rsidR="002C5D28" w:rsidRPr="00A047D1" w:rsidRDefault="002C5D28" w:rsidP="00EC1562">
      <w:pPr>
        <w:pStyle w:val="PL"/>
      </w:pPr>
      <w:r w:rsidRPr="00A047D1">
        <w:t>PUCCH-MaxCodeRate ::=                   ENUMERATED {zeroDot08, zeroDot15, zeroDot25, zeroDot35, zeroDot45, zeroDot60, zeroDot80}</w:t>
      </w:r>
    </w:p>
    <w:p w14:paraId="5CAB0AB0" w14:textId="77777777" w:rsidR="002C5D28" w:rsidRPr="00A047D1" w:rsidRDefault="002C5D28" w:rsidP="00EC1562">
      <w:pPr>
        <w:pStyle w:val="PL"/>
      </w:pPr>
    </w:p>
    <w:p w14:paraId="28C5D94E" w14:textId="77777777" w:rsidR="002C5D28" w:rsidRPr="00A047D1" w:rsidRDefault="002C5D28" w:rsidP="00EC1562">
      <w:pPr>
        <w:pStyle w:val="PL"/>
      </w:pPr>
      <w:r w:rsidRPr="00A047D1">
        <w:t>-- A set with one or more PUCCH resources</w:t>
      </w:r>
    </w:p>
    <w:p w14:paraId="492E573B" w14:textId="77777777" w:rsidR="002C5D28" w:rsidRPr="00A047D1" w:rsidRDefault="002C5D28" w:rsidP="00EC1562">
      <w:pPr>
        <w:pStyle w:val="PL"/>
      </w:pPr>
      <w:r w:rsidRPr="00A047D1">
        <w:t>PUCCH-ResourceSet ::=                   SEQUENCE {</w:t>
      </w:r>
    </w:p>
    <w:p w14:paraId="11D560BB" w14:textId="77777777" w:rsidR="002C5D28" w:rsidRPr="00A047D1" w:rsidRDefault="002C5D28" w:rsidP="00EC1562">
      <w:pPr>
        <w:pStyle w:val="PL"/>
      </w:pPr>
      <w:r w:rsidRPr="00A047D1">
        <w:t xml:space="preserve">    pucch-ResourceSetId                     PUCCH-ResourceSetId,</w:t>
      </w:r>
    </w:p>
    <w:p w14:paraId="41ECA7CC" w14:textId="77777777" w:rsidR="002C5D28" w:rsidRPr="00A047D1" w:rsidRDefault="002C5D28" w:rsidP="00EC1562">
      <w:pPr>
        <w:pStyle w:val="PL"/>
      </w:pPr>
      <w:r w:rsidRPr="00A047D1">
        <w:t xml:space="preserve">    resourceList                 </w:t>
      </w:r>
      <w:r w:rsidR="007806BB" w:rsidRPr="00A047D1">
        <w:t xml:space="preserve">        </w:t>
      </w:r>
      <w:r w:rsidRPr="00A047D1">
        <w:t xml:space="preserve">   SEQUENCE (SIZE (1..maxNrofPUCCH-ResourcesPerSet)) OF PUCCH-ResourceId,</w:t>
      </w:r>
    </w:p>
    <w:p w14:paraId="2EEE09FD" w14:textId="77777777" w:rsidR="002C5D28" w:rsidRPr="00A047D1" w:rsidRDefault="002C5D28" w:rsidP="00EC1562">
      <w:pPr>
        <w:pStyle w:val="PL"/>
      </w:pPr>
      <w:r w:rsidRPr="00A047D1">
        <w:t xml:space="preserve">    maxPayloadMinus1                        INTEGER (4..256)                                                  </w:t>
      </w:r>
      <w:r w:rsidR="004F17E1" w:rsidRPr="00A047D1">
        <w:t xml:space="preserve">    </w:t>
      </w:r>
      <w:r w:rsidRPr="00A047D1">
        <w:t>OPTIONAL</w:t>
      </w:r>
      <w:r w:rsidR="00BA24B5" w:rsidRPr="00A047D1">
        <w:t xml:space="preserve"> </w:t>
      </w:r>
      <w:r w:rsidRPr="00A047D1">
        <w:t xml:space="preserve"> -- Need R</w:t>
      </w:r>
    </w:p>
    <w:p w14:paraId="7D01F052" w14:textId="77777777" w:rsidR="002C5D28" w:rsidRPr="00A047D1" w:rsidRDefault="002C5D28" w:rsidP="00EC1562">
      <w:pPr>
        <w:pStyle w:val="PL"/>
      </w:pPr>
      <w:r w:rsidRPr="00A047D1">
        <w:t>}</w:t>
      </w:r>
    </w:p>
    <w:p w14:paraId="4E6D6995" w14:textId="77777777" w:rsidR="002C5D28" w:rsidRPr="00A047D1" w:rsidRDefault="002C5D28" w:rsidP="00EC1562">
      <w:pPr>
        <w:pStyle w:val="PL"/>
      </w:pPr>
    </w:p>
    <w:p w14:paraId="56785344" w14:textId="77777777" w:rsidR="002C5D28" w:rsidRPr="00A047D1" w:rsidRDefault="002C5D28" w:rsidP="00EC1562">
      <w:pPr>
        <w:pStyle w:val="PL"/>
      </w:pPr>
      <w:r w:rsidRPr="00A047D1">
        <w:t>PUCCH-ResourceSetId ::=                 INTEGER (0..maxNrofPUCCH-ResourceSets-1)</w:t>
      </w:r>
    </w:p>
    <w:p w14:paraId="611F453F" w14:textId="77777777" w:rsidR="002C5D28" w:rsidRPr="00A047D1" w:rsidRDefault="002C5D28" w:rsidP="00EC1562">
      <w:pPr>
        <w:pStyle w:val="PL"/>
      </w:pPr>
    </w:p>
    <w:p w14:paraId="07B07129" w14:textId="77777777" w:rsidR="002C5D28" w:rsidRPr="00A047D1" w:rsidRDefault="002C5D28" w:rsidP="00EC1562">
      <w:pPr>
        <w:pStyle w:val="PL"/>
      </w:pPr>
      <w:r w:rsidRPr="00A047D1">
        <w:t>PUCCH-Resource ::=                      SEQUENCE {</w:t>
      </w:r>
    </w:p>
    <w:p w14:paraId="16F1DB42" w14:textId="77777777" w:rsidR="002C5D28" w:rsidRPr="00A047D1" w:rsidRDefault="002C5D28" w:rsidP="00EC1562">
      <w:pPr>
        <w:pStyle w:val="PL"/>
      </w:pPr>
      <w:r w:rsidRPr="00A047D1">
        <w:t xml:space="preserve">    pucch-ResourceId                        PUCCH-ResourceId,</w:t>
      </w:r>
    </w:p>
    <w:p w14:paraId="577530A4" w14:textId="77777777" w:rsidR="002C5D28" w:rsidRPr="00A047D1" w:rsidRDefault="002C5D28" w:rsidP="00EC1562">
      <w:pPr>
        <w:pStyle w:val="PL"/>
      </w:pPr>
      <w:r w:rsidRPr="00A047D1">
        <w:t xml:space="preserve">    startingPRB                             PRB-Id,</w:t>
      </w:r>
    </w:p>
    <w:p w14:paraId="45D7F039" w14:textId="77777777" w:rsidR="002C5D28" w:rsidRPr="00A047D1" w:rsidRDefault="002C5D28" w:rsidP="00EC1562">
      <w:pPr>
        <w:pStyle w:val="PL"/>
      </w:pPr>
      <w:r w:rsidRPr="00A047D1">
        <w:t xml:space="preserve">    intraSlotFrequencyHopping               ENUMERATED { enabled }                                            </w:t>
      </w:r>
      <w:r w:rsidR="004F17E1" w:rsidRPr="00A047D1">
        <w:t xml:space="preserve">    </w:t>
      </w:r>
      <w:r w:rsidRPr="00A047D1">
        <w:t>OPTIONAL, -- Need R</w:t>
      </w:r>
    </w:p>
    <w:p w14:paraId="0827A316" w14:textId="77777777" w:rsidR="002C5D28" w:rsidRPr="00A047D1" w:rsidRDefault="002C5D28" w:rsidP="00EC1562">
      <w:pPr>
        <w:pStyle w:val="PL"/>
      </w:pPr>
      <w:r w:rsidRPr="00A047D1">
        <w:t xml:space="preserve">    secondHopPRB                            PRB-Id                                                            </w:t>
      </w:r>
      <w:r w:rsidR="004F17E1" w:rsidRPr="00A047D1">
        <w:t xml:space="preserve">    </w:t>
      </w:r>
      <w:r w:rsidRPr="00A047D1">
        <w:t>OPTIONAL, -- Need R</w:t>
      </w:r>
    </w:p>
    <w:p w14:paraId="73A83770" w14:textId="77777777" w:rsidR="002C5D28" w:rsidRPr="00A047D1" w:rsidRDefault="002C5D28" w:rsidP="00EC1562">
      <w:pPr>
        <w:pStyle w:val="PL"/>
      </w:pPr>
      <w:r w:rsidRPr="00A047D1">
        <w:t xml:space="preserve">    format                                  CHOICE {</w:t>
      </w:r>
    </w:p>
    <w:p w14:paraId="1763C996" w14:textId="77777777" w:rsidR="002C5D28" w:rsidRPr="00A047D1" w:rsidRDefault="002C5D28" w:rsidP="00EC1562">
      <w:pPr>
        <w:pStyle w:val="PL"/>
      </w:pPr>
      <w:r w:rsidRPr="00A047D1">
        <w:t xml:space="preserve">        format0                                 PUCCH-format0,</w:t>
      </w:r>
    </w:p>
    <w:p w14:paraId="6A3949BE" w14:textId="77777777" w:rsidR="002C5D28" w:rsidRPr="00A047D1" w:rsidRDefault="002C5D28" w:rsidP="00EC1562">
      <w:pPr>
        <w:pStyle w:val="PL"/>
      </w:pPr>
      <w:r w:rsidRPr="00A047D1">
        <w:t xml:space="preserve">        format1                                 PUCCH-format1,</w:t>
      </w:r>
    </w:p>
    <w:p w14:paraId="32CEFE74" w14:textId="77777777" w:rsidR="002C5D28" w:rsidRPr="00A047D1" w:rsidRDefault="002C5D28" w:rsidP="00EC1562">
      <w:pPr>
        <w:pStyle w:val="PL"/>
      </w:pPr>
      <w:r w:rsidRPr="00A047D1">
        <w:t xml:space="preserve">        format2                                 PUCCH-format2,</w:t>
      </w:r>
    </w:p>
    <w:p w14:paraId="4A04685B" w14:textId="77777777" w:rsidR="002C5D28" w:rsidRPr="00A047D1" w:rsidRDefault="002C5D28" w:rsidP="00EC1562">
      <w:pPr>
        <w:pStyle w:val="PL"/>
      </w:pPr>
      <w:r w:rsidRPr="00A047D1">
        <w:t xml:space="preserve">        format3                                 PUCCH-format3,</w:t>
      </w:r>
    </w:p>
    <w:p w14:paraId="26243816" w14:textId="77777777" w:rsidR="002C5D28" w:rsidRPr="00A047D1" w:rsidRDefault="002C5D28" w:rsidP="00EC1562">
      <w:pPr>
        <w:pStyle w:val="PL"/>
      </w:pPr>
      <w:r w:rsidRPr="00A047D1">
        <w:t xml:space="preserve">        format4                                 PUCCH-format4</w:t>
      </w:r>
    </w:p>
    <w:p w14:paraId="56887357" w14:textId="77777777" w:rsidR="002C5D28" w:rsidRPr="00A047D1" w:rsidRDefault="002C5D28" w:rsidP="00EC1562">
      <w:pPr>
        <w:pStyle w:val="PL"/>
      </w:pPr>
      <w:r w:rsidRPr="00A047D1">
        <w:t xml:space="preserve">    }</w:t>
      </w:r>
    </w:p>
    <w:p w14:paraId="4BBDB828" w14:textId="77777777" w:rsidR="002C5D28" w:rsidRPr="00A047D1" w:rsidRDefault="002C5D28" w:rsidP="00EC1562">
      <w:pPr>
        <w:pStyle w:val="PL"/>
      </w:pPr>
      <w:r w:rsidRPr="00A047D1">
        <w:t>}</w:t>
      </w:r>
    </w:p>
    <w:p w14:paraId="484EB16B" w14:textId="77777777" w:rsidR="002C5D28" w:rsidRPr="00A047D1" w:rsidRDefault="002C5D28" w:rsidP="00EC1562">
      <w:pPr>
        <w:pStyle w:val="PL"/>
      </w:pPr>
    </w:p>
    <w:p w14:paraId="0DF93C60" w14:textId="77777777" w:rsidR="002C5D28" w:rsidRPr="00A047D1" w:rsidRDefault="002C5D28" w:rsidP="00EC1562">
      <w:pPr>
        <w:pStyle w:val="PL"/>
      </w:pPr>
      <w:r w:rsidRPr="00A047D1">
        <w:t>PUCCH-ResourceId ::=                    INTEGER (0..maxNrofPUCCH-Resources-1)</w:t>
      </w:r>
    </w:p>
    <w:p w14:paraId="2D8DF4EF" w14:textId="77777777" w:rsidR="002C5D28" w:rsidRPr="00A047D1" w:rsidRDefault="002C5D28" w:rsidP="00EC1562">
      <w:pPr>
        <w:pStyle w:val="PL"/>
      </w:pPr>
    </w:p>
    <w:p w14:paraId="39FA484C" w14:textId="77777777" w:rsidR="002C5D28" w:rsidRPr="00A047D1" w:rsidRDefault="002C5D28" w:rsidP="00EC1562">
      <w:pPr>
        <w:pStyle w:val="PL"/>
      </w:pPr>
    </w:p>
    <w:p w14:paraId="51B44C6C" w14:textId="77777777" w:rsidR="002C5D28" w:rsidRPr="00A047D1" w:rsidRDefault="002C5D28" w:rsidP="00EC1562">
      <w:pPr>
        <w:pStyle w:val="PL"/>
      </w:pPr>
      <w:r w:rsidRPr="00A047D1">
        <w:t>PUCCH-format0 ::=                               SEQUENCE {</w:t>
      </w:r>
    </w:p>
    <w:p w14:paraId="0CE4A9A6" w14:textId="77777777" w:rsidR="002C5D28" w:rsidRPr="00A047D1" w:rsidRDefault="002C5D28" w:rsidP="00EC1562">
      <w:pPr>
        <w:pStyle w:val="PL"/>
      </w:pPr>
      <w:r w:rsidRPr="00A047D1">
        <w:t xml:space="preserve">    initialCyclicShift                              INTEGER(0..11),</w:t>
      </w:r>
    </w:p>
    <w:p w14:paraId="3B4CF3B0" w14:textId="77777777" w:rsidR="002C5D28" w:rsidRPr="00A047D1" w:rsidRDefault="002C5D28" w:rsidP="00EC1562">
      <w:pPr>
        <w:pStyle w:val="PL"/>
      </w:pPr>
      <w:r w:rsidRPr="00A047D1">
        <w:t xml:space="preserve">    nrofSymbols                                     INTEGER (1..2),</w:t>
      </w:r>
    </w:p>
    <w:p w14:paraId="122D6B20" w14:textId="77777777" w:rsidR="00F95F2F" w:rsidRPr="00A047D1" w:rsidRDefault="002C5D28" w:rsidP="00EC1562">
      <w:pPr>
        <w:pStyle w:val="PL"/>
      </w:pPr>
      <w:r w:rsidRPr="00A047D1">
        <w:t xml:space="preserve">    startingSymbolIndex                             INTEGER(0..13)</w:t>
      </w:r>
    </w:p>
    <w:p w14:paraId="73736956" w14:textId="77777777" w:rsidR="002C5D28" w:rsidRPr="00A047D1" w:rsidRDefault="002C5D28" w:rsidP="00EC1562">
      <w:pPr>
        <w:pStyle w:val="PL"/>
      </w:pPr>
      <w:r w:rsidRPr="00A047D1">
        <w:t>}</w:t>
      </w:r>
    </w:p>
    <w:p w14:paraId="2D9D09B8" w14:textId="77777777" w:rsidR="002C5D28" w:rsidRPr="00A047D1" w:rsidRDefault="002C5D28" w:rsidP="00EC1562">
      <w:pPr>
        <w:pStyle w:val="PL"/>
      </w:pPr>
    </w:p>
    <w:p w14:paraId="7C8AACE2" w14:textId="77777777" w:rsidR="002C5D28" w:rsidRPr="00A047D1" w:rsidRDefault="002C5D28" w:rsidP="00EC1562">
      <w:pPr>
        <w:pStyle w:val="PL"/>
      </w:pPr>
      <w:r w:rsidRPr="00A047D1">
        <w:t>PUCCH-format1 ::=                               SEQUENCE {</w:t>
      </w:r>
    </w:p>
    <w:p w14:paraId="6F176085" w14:textId="77777777" w:rsidR="002C5D28" w:rsidRPr="00A047D1" w:rsidRDefault="002C5D28" w:rsidP="00EC1562">
      <w:pPr>
        <w:pStyle w:val="PL"/>
      </w:pPr>
      <w:r w:rsidRPr="00A047D1">
        <w:t xml:space="preserve">    initialCyclicShift                              INTEGER(0..11),</w:t>
      </w:r>
    </w:p>
    <w:p w14:paraId="6EDEC96C" w14:textId="77777777" w:rsidR="002C5D28" w:rsidRPr="00A047D1" w:rsidRDefault="002C5D28" w:rsidP="00EC1562">
      <w:pPr>
        <w:pStyle w:val="PL"/>
      </w:pPr>
      <w:r w:rsidRPr="00A047D1">
        <w:t xml:space="preserve">    nrofSymbols                                     INTEGER (4..14),</w:t>
      </w:r>
    </w:p>
    <w:p w14:paraId="73E21EDB" w14:textId="77777777" w:rsidR="002C5D28" w:rsidRPr="00A047D1" w:rsidRDefault="002C5D28" w:rsidP="00EC1562">
      <w:pPr>
        <w:pStyle w:val="PL"/>
      </w:pPr>
      <w:r w:rsidRPr="00A047D1">
        <w:t xml:space="preserve">    startingSymbolIndex                             INTEGER(0..10),</w:t>
      </w:r>
    </w:p>
    <w:p w14:paraId="44C6A3AE" w14:textId="77777777" w:rsidR="002C5D28" w:rsidRPr="00A047D1" w:rsidRDefault="002C5D28" w:rsidP="00EC1562">
      <w:pPr>
        <w:pStyle w:val="PL"/>
      </w:pPr>
      <w:r w:rsidRPr="00A047D1">
        <w:t xml:space="preserve">    timeDomainOCC                                   INTEGER(0..6)</w:t>
      </w:r>
    </w:p>
    <w:p w14:paraId="13822840" w14:textId="77777777" w:rsidR="002C5D28" w:rsidRPr="00A047D1" w:rsidRDefault="002C5D28" w:rsidP="00EC1562">
      <w:pPr>
        <w:pStyle w:val="PL"/>
      </w:pPr>
      <w:r w:rsidRPr="00A047D1">
        <w:t>}</w:t>
      </w:r>
    </w:p>
    <w:p w14:paraId="034ED128" w14:textId="77777777" w:rsidR="002C5D28" w:rsidRPr="00A047D1" w:rsidRDefault="002C5D28" w:rsidP="00EC1562">
      <w:pPr>
        <w:pStyle w:val="PL"/>
      </w:pPr>
    </w:p>
    <w:p w14:paraId="01BA9DF6" w14:textId="77777777" w:rsidR="002C5D28" w:rsidRPr="00A047D1" w:rsidRDefault="002C5D28" w:rsidP="00EC1562">
      <w:pPr>
        <w:pStyle w:val="PL"/>
      </w:pPr>
      <w:r w:rsidRPr="00A047D1">
        <w:t>PUCCH-format2 ::=                               SEQUENCE {</w:t>
      </w:r>
    </w:p>
    <w:p w14:paraId="6F4AA335" w14:textId="77777777" w:rsidR="002C5D28" w:rsidRPr="00A047D1" w:rsidRDefault="002C5D28" w:rsidP="00EC1562">
      <w:pPr>
        <w:pStyle w:val="PL"/>
      </w:pPr>
      <w:r w:rsidRPr="00A047D1">
        <w:t xml:space="preserve">    nrofPRBs                                        INTEGER (1..16),</w:t>
      </w:r>
    </w:p>
    <w:p w14:paraId="1D642BFA" w14:textId="77777777" w:rsidR="002C5D28" w:rsidRPr="00A047D1" w:rsidRDefault="002C5D28" w:rsidP="00EC1562">
      <w:pPr>
        <w:pStyle w:val="PL"/>
      </w:pPr>
      <w:r w:rsidRPr="00A047D1">
        <w:t xml:space="preserve">    nrofSymbols                                     INTEGER (1..2),</w:t>
      </w:r>
    </w:p>
    <w:p w14:paraId="26F7CE3E" w14:textId="77777777" w:rsidR="00F95F2F" w:rsidRPr="00A047D1" w:rsidRDefault="002C5D28" w:rsidP="00EC1562">
      <w:pPr>
        <w:pStyle w:val="PL"/>
      </w:pPr>
      <w:r w:rsidRPr="00A047D1">
        <w:t xml:space="preserve">    startingSymbolIndex                             INTEGER(0..13)</w:t>
      </w:r>
    </w:p>
    <w:p w14:paraId="0BAFF1C0" w14:textId="77777777" w:rsidR="002C5D28" w:rsidRPr="00A047D1" w:rsidRDefault="002C5D28" w:rsidP="00EC1562">
      <w:pPr>
        <w:pStyle w:val="PL"/>
      </w:pPr>
      <w:r w:rsidRPr="00A047D1">
        <w:t>}</w:t>
      </w:r>
    </w:p>
    <w:p w14:paraId="77DA0254" w14:textId="77777777" w:rsidR="002C5D28" w:rsidRPr="00A047D1" w:rsidRDefault="002C5D28" w:rsidP="00EC1562">
      <w:pPr>
        <w:pStyle w:val="PL"/>
      </w:pPr>
    </w:p>
    <w:p w14:paraId="01983779" w14:textId="77777777" w:rsidR="002C5D28" w:rsidRPr="00A047D1" w:rsidRDefault="002C5D28" w:rsidP="00EC1562">
      <w:pPr>
        <w:pStyle w:val="PL"/>
      </w:pPr>
      <w:r w:rsidRPr="00A047D1">
        <w:t>PUCCH-format3 ::=                               SEQUENCE {</w:t>
      </w:r>
    </w:p>
    <w:p w14:paraId="4794C040" w14:textId="77777777" w:rsidR="002C5D28" w:rsidRPr="00A047D1" w:rsidRDefault="002C5D28" w:rsidP="00EC1562">
      <w:pPr>
        <w:pStyle w:val="PL"/>
      </w:pPr>
      <w:r w:rsidRPr="00A047D1">
        <w:t xml:space="preserve">    nrofPRBs                                        INTEGER (1..16),</w:t>
      </w:r>
    </w:p>
    <w:p w14:paraId="30A01FEF" w14:textId="77777777" w:rsidR="002C5D28" w:rsidRPr="00A047D1" w:rsidRDefault="002C5D28" w:rsidP="00EC1562">
      <w:pPr>
        <w:pStyle w:val="PL"/>
      </w:pPr>
      <w:r w:rsidRPr="00A047D1">
        <w:t xml:space="preserve">    nrofSymbols                                     INTEGER (4..14),</w:t>
      </w:r>
    </w:p>
    <w:p w14:paraId="09F5DA1C" w14:textId="77777777" w:rsidR="00F95F2F" w:rsidRPr="00A047D1" w:rsidRDefault="002C5D28" w:rsidP="00EC1562">
      <w:pPr>
        <w:pStyle w:val="PL"/>
      </w:pPr>
      <w:r w:rsidRPr="00A047D1">
        <w:t xml:space="preserve">    startingSymbolIndex                             INTEGER(0..10)</w:t>
      </w:r>
    </w:p>
    <w:p w14:paraId="37BD262F" w14:textId="77777777" w:rsidR="002C5D28" w:rsidRPr="00A047D1" w:rsidRDefault="002C5D28" w:rsidP="00EC1562">
      <w:pPr>
        <w:pStyle w:val="PL"/>
      </w:pPr>
      <w:r w:rsidRPr="00A047D1">
        <w:t>}</w:t>
      </w:r>
    </w:p>
    <w:p w14:paraId="6E6EB3E3" w14:textId="77777777" w:rsidR="002C5D28" w:rsidRPr="00A047D1" w:rsidRDefault="002C5D28" w:rsidP="00EC1562">
      <w:pPr>
        <w:pStyle w:val="PL"/>
      </w:pPr>
    </w:p>
    <w:p w14:paraId="27F7EB00" w14:textId="77777777" w:rsidR="002C5D28" w:rsidRPr="00A047D1" w:rsidRDefault="002C5D28" w:rsidP="00EC1562">
      <w:pPr>
        <w:pStyle w:val="PL"/>
      </w:pPr>
      <w:r w:rsidRPr="00A047D1">
        <w:t>PUCCH-format4 ::=                               SEQUENCE {</w:t>
      </w:r>
    </w:p>
    <w:p w14:paraId="6CFF2940" w14:textId="77777777" w:rsidR="002C5D28" w:rsidRPr="00A047D1" w:rsidRDefault="002C5D28" w:rsidP="00EC1562">
      <w:pPr>
        <w:pStyle w:val="PL"/>
      </w:pPr>
      <w:r w:rsidRPr="00A047D1">
        <w:t xml:space="preserve">    nrofSymbols                                     INTEGER (4..14),</w:t>
      </w:r>
    </w:p>
    <w:p w14:paraId="13DE7CAE" w14:textId="77777777" w:rsidR="002C5D28" w:rsidRPr="00A047D1" w:rsidRDefault="002C5D28" w:rsidP="00EC1562">
      <w:pPr>
        <w:pStyle w:val="PL"/>
      </w:pPr>
      <w:r w:rsidRPr="00A047D1">
        <w:t xml:space="preserve">    occ-Length                                      ENUMERATED {n2,n4},</w:t>
      </w:r>
    </w:p>
    <w:p w14:paraId="5961DF93" w14:textId="77777777" w:rsidR="002C5D28" w:rsidRPr="00A047D1" w:rsidRDefault="002C5D28" w:rsidP="00EC1562">
      <w:pPr>
        <w:pStyle w:val="PL"/>
      </w:pPr>
      <w:r w:rsidRPr="00A047D1">
        <w:t xml:space="preserve">    occ-Index                                       ENUMERATED {n0,n1,n2,n3},</w:t>
      </w:r>
    </w:p>
    <w:p w14:paraId="1ACAE55E" w14:textId="77777777" w:rsidR="00F95F2F" w:rsidRPr="00A047D1" w:rsidRDefault="002C5D28" w:rsidP="00EC1562">
      <w:pPr>
        <w:pStyle w:val="PL"/>
      </w:pPr>
      <w:r w:rsidRPr="00A047D1">
        <w:t xml:space="preserve">    startingSymbolIndex                             INTEGER(0..10)</w:t>
      </w:r>
    </w:p>
    <w:p w14:paraId="74CE0E41" w14:textId="77777777" w:rsidR="002C5D28" w:rsidRPr="00A047D1" w:rsidRDefault="002C5D28" w:rsidP="00EC1562">
      <w:pPr>
        <w:pStyle w:val="PL"/>
      </w:pPr>
      <w:r w:rsidRPr="00A047D1">
        <w:t>}</w:t>
      </w:r>
    </w:p>
    <w:p w14:paraId="2005BBEA" w14:textId="77777777" w:rsidR="002C5D28" w:rsidRPr="00A047D1" w:rsidRDefault="002C5D28" w:rsidP="00EC1562">
      <w:pPr>
        <w:pStyle w:val="PL"/>
      </w:pPr>
    </w:p>
    <w:p w14:paraId="1706D3DB" w14:textId="77777777" w:rsidR="00F95F2F" w:rsidRPr="00A047D1" w:rsidRDefault="002C5D28" w:rsidP="00EC1562">
      <w:pPr>
        <w:pStyle w:val="PL"/>
      </w:pPr>
      <w:r w:rsidRPr="00A047D1">
        <w:t>-- TAG-PUCCH-CONFIG-STOP</w:t>
      </w:r>
    </w:p>
    <w:p w14:paraId="7BFA35D9" w14:textId="77777777" w:rsidR="002C5D28" w:rsidRPr="00A047D1" w:rsidRDefault="002C5D28" w:rsidP="00EC1562">
      <w:pPr>
        <w:pStyle w:val="PL"/>
      </w:pPr>
      <w:r w:rsidRPr="00A047D1">
        <w:t>-- ASN1STOP</w:t>
      </w:r>
    </w:p>
    <w:p w14:paraId="48F0B600" w14:textId="77777777" w:rsidR="002C5D28" w:rsidRPr="00A047D1" w:rsidRDefault="002C5D28" w:rsidP="002C5D28">
      <w:pPr>
        <w:pStyle w:val="PL"/>
      </w:pPr>
    </w:p>
    <w:p w14:paraId="5582F4B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F7E8047" w14:textId="77777777" w:rsidTr="006D357F">
        <w:tc>
          <w:tcPr>
            <w:tcW w:w="14173" w:type="dxa"/>
            <w:shd w:val="clear" w:color="auto" w:fill="auto"/>
          </w:tcPr>
          <w:p w14:paraId="1BF20A36" w14:textId="77777777" w:rsidR="002C5D28" w:rsidRPr="00A047D1" w:rsidRDefault="002C5D28" w:rsidP="00F43D0B">
            <w:pPr>
              <w:pStyle w:val="TAH"/>
              <w:rPr>
                <w:szCs w:val="22"/>
                <w:lang w:val="en-GB" w:eastAsia="ja-JP"/>
              </w:rPr>
            </w:pPr>
            <w:r w:rsidRPr="00A047D1">
              <w:rPr>
                <w:i/>
                <w:szCs w:val="22"/>
                <w:lang w:val="en-GB" w:eastAsia="ja-JP"/>
              </w:rPr>
              <w:t xml:space="preserve">PUCCH-Config </w:t>
            </w:r>
            <w:r w:rsidRPr="00A047D1">
              <w:rPr>
                <w:szCs w:val="22"/>
                <w:lang w:val="en-GB" w:eastAsia="ja-JP"/>
              </w:rPr>
              <w:t>field descriptions</w:t>
            </w:r>
          </w:p>
        </w:tc>
      </w:tr>
      <w:tr w:rsidR="00A047D1" w:rsidRPr="00A047D1" w14:paraId="5FF850FA" w14:textId="77777777" w:rsidTr="006D357F">
        <w:tc>
          <w:tcPr>
            <w:tcW w:w="14173" w:type="dxa"/>
            <w:shd w:val="clear" w:color="auto" w:fill="auto"/>
          </w:tcPr>
          <w:p w14:paraId="230BE249" w14:textId="77777777" w:rsidR="002C5D28" w:rsidRPr="00A047D1" w:rsidRDefault="002C5D28" w:rsidP="00F43D0B">
            <w:pPr>
              <w:pStyle w:val="TAL"/>
              <w:rPr>
                <w:szCs w:val="22"/>
                <w:lang w:val="en-GB" w:eastAsia="ja-JP"/>
              </w:rPr>
            </w:pPr>
            <w:r w:rsidRPr="00A047D1">
              <w:rPr>
                <w:b/>
                <w:i/>
                <w:szCs w:val="22"/>
                <w:lang w:val="en-GB" w:eastAsia="ja-JP"/>
              </w:rPr>
              <w:t>dl-DataToUL-ACK</w:t>
            </w:r>
          </w:p>
          <w:p w14:paraId="19F4D0BB" w14:textId="77777777" w:rsidR="002C5D28" w:rsidRPr="00A047D1" w:rsidRDefault="002C5D28" w:rsidP="003E0A53">
            <w:pPr>
              <w:pStyle w:val="TAL"/>
              <w:rPr>
                <w:szCs w:val="22"/>
                <w:lang w:val="en-GB" w:eastAsia="ja-JP"/>
              </w:rPr>
            </w:pPr>
            <w:r w:rsidRPr="00A047D1">
              <w:rPr>
                <w:szCs w:val="22"/>
                <w:lang w:val="en-GB" w:eastAsia="ja-JP"/>
              </w:rPr>
              <w:t>List of timing for given PDSCH to the DL ACK (see TS 38.213</w:t>
            </w:r>
            <w:r w:rsidR="00A87238" w:rsidRPr="00A047D1">
              <w:rPr>
                <w:szCs w:val="22"/>
                <w:lang w:val="en-GB" w:eastAsia="ja-JP"/>
              </w:rPr>
              <w:t xml:space="preserve"> [13]</w:t>
            </w:r>
            <w:r w:rsidRPr="00A047D1">
              <w:rPr>
                <w:szCs w:val="22"/>
                <w:lang w:val="en-GB" w:eastAsia="ja-JP"/>
              </w:rPr>
              <w:t xml:space="preserve">, </w:t>
            </w:r>
            <w:r w:rsidR="003E0A53" w:rsidRPr="00A047D1">
              <w:rPr>
                <w:szCs w:val="22"/>
                <w:lang w:val="en-GB" w:eastAsia="ja-JP"/>
              </w:rPr>
              <w:t>clause 9.1.2</w:t>
            </w:r>
            <w:r w:rsidRPr="00A047D1">
              <w:rPr>
                <w:szCs w:val="22"/>
                <w:lang w:val="en-GB" w:eastAsia="ja-JP"/>
              </w:rPr>
              <w:t>).</w:t>
            </w:r>
          </w:p>
        </w:tc>
      </w:tr>
      <w:tr w:rsidR="00A047D1" w:rsidRPr="00A047D1" w14:paraId="6A075721" w14:textId="77777777" w:rsidTr="006D357F">
        <w:tc>
          <w:tcPr>
            <w:tcW w:w="14173" w:type="dxa"/>
            <w:shd w:val="clear" w:color="auto" w:fill="auto"/>
          </w:tcPr>
          <w:p w14:paraId="544765C1" w14:textId="77777777" w:rsidR="002C5D28" w:rsidRPr="00A047D1" w:rsidRDefault="002C5D28" w:rsidP="00F43D0B">
            <w:pPr>
              <w:pStyle w:val="TAL"/>
              <w:rPr>
                <w:szCs w:val="22"/>
                <w:lang w:val="en-GB" w:eastAsia="ja-JP"/>
              </w:rPr>
            </w:pPr>
            <w:r w:rsidRPr="00A047D1">
              <w:rPr>
                <w:b/>
                <w:i/>
                <w:szCs w:val="22"/>
                <w:lang w:val="en-GB" w:eastAsia="ja-JP"/>
              </w:rPr>
              <w:t>format1</w:t>
            </w:r>
          </w:p>
          <w:p w14:paraId="52177C45"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1.</w:t>
            </w:r>
          </w:p>
        </w:tc>
      </w:tr>
      <w:tr w:rsidR="00A047D1" w:rsidRPr="00A047D1" w14:paraId="2574531A" w14:textId="77777777" w:rsidTr="006D357F">
        <w:tc>
          <w:tcPr>
            <w:tcW w:w="14173" w:type="dxa"/>
            <w:shd w:val="clear" w:color="auto" w:fill="auto"/>
          </w:tcPr>
          <w:p w14:paraId="36A674B1" w14:textId="77777777" w:rsidR="002C5D28" w:rsidRPr="00A047D1" w:rsidRDefault="002C5D28" w:rsidP="00F43D0B">
            <w:pPr>
              <w:pStyle w:val="TAL"/>
              <w:rPr>
                <w:szCs w:val="22"/>
                <w:lang w:val="en-GB" w:eastAsia="ja-JP"/>
              </w:rPr>
            </w:pPr>
            <w:r w:rsidRPr="00A047D1">
              <w:rPr>
                <w:b/>
                <w:i/>
                <w:szCs w:val="22"/>
                <w:lang w:val="en-GB" w:eastAsia="ja-JP"/>
              </w:rPr>
              <w:t>format2</w:t>
            </w:r>
          </w:p>
          <w:p w14:paraId="2AD76CC4"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2.</w:t>
            </w:r>
          </w:p>
        </w:tc>
      </w:tr>
      <w:tr w:rsidR="00A047D1" w:rsidRPr="00A047D1" w14:paraId="32EB30F7" w14:textId="77777777" w:rsidTr="006D357F">
        <w:tc>
          <w:tcPr>
            <w:tcW w:w="14173" w:type="dxa"/>
            <w:shd w:val="clear" w:color="auto" w:fill="auto"/>
          </w:tcPr>
          <w:p w14:paraId="7AA4D340" w14:textId="77777777" w:rsidR="002C5D28" w:rsidRPr="00A047D1" w:rsidRDefault="002C5D28" w:rsidP="00F43D0B">
            <w:pPr>
              <w:pStyle w:val="TAL"/>
              <w:rPr>
                <w:szCs w:val="22"/>
                <w:lang w:val="en-GB" w:eastAsia="ja-JP"/>
              </w:rPr>
            </w:pPr>
            <w:r w:rsidRPr="00A047D1">
              <w:rPr>
                <w:b/>
                <w:i/>
                <w:szCs w:val="22"/>
                <w:lang w:val="en-GB" w:eastAsia="ja-JP"/>
              </w:rPr>
              <w:t>format3</w:t>
            </w:r>
          </w:p>
          <w:p w14:paraId="2049310B"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3.</w:t>
            </w:r>
          </w:p>
        </w:tc>
      </w:tr>
      <w:tr w:rsidR="00A047D1" w:rsidRPr="00A047D1" w14:paraId="3A4A605A" w14:textId="77777777" w:rsidTr="006D357F">
        <w:tc>
          <w:tcPr>
            <w:tcW w:w="14173" w:type="dxa"/>
            <w:shd w:val="clear" w:color="auto" w:fill="auto"/>
          </w:tcPr>
          <w:p w14:paraId="03C22F87" w14:textId="77777777" w:rsidR="002C5D28" w:rsidRPr="00A047D1" w:rsidRDefault="002C5D28" w:rsidP="00F43D0B">
            <w:pPr>
              <w:pStyle w:val="TAL"/>
              <w:rPr>
                <w:szCs w:val="22"/>
                <w:lang w:val="en-GB" w:eastAsia="ja-JP"/>
              </w:rPr>
            </w:pPr>
            <w:r w:rsidRPr="00A047D1">
              <w:rPr>
                <w:b/>
                <w:i/>
                <w:szCs w:val="22"/>
                <w:lang w:val="en-GB" w:eastAsia="ja-JP"/>
              </w:rPr>
              <w:t>format4.</w:t>
            </w:r>
          </w:p>
          <w:p w14:paraId="4BA5FF92"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4</w:t>
            </w:r>
          </w:p>
        </w:tc>
      </w:tr>
      <w:tr w:rsidR="00A047D1" w:rsidRPr="00A047D1" w14:paraId="6C422FAF" w14:textId="77777777" w:rsidTr="006D357F">
        <w:tc>
          <w:tcPr>
            <w:tcW w:w="14173" w:type="dxa"/>
            <w:shd w:val="clear" w:color="auto" w:fill="auto"/>
          </w:tcPr>
          <w:p w14:paraId="525F2E24" w14:textId="77777777" w:rsidR="002C5D28" w:rsidRPr="00A047D1" w:rsidRDefault="002C5D28" w:rsidP="00F43D0B">
            <w:pPr>
              <w:pStyle w:val="TAL"/>
              <w:rPr>
                <w:szCs w:val="22"/>
                <w:lang w:val="en-GB" w:eastAsia="ja-JP"/>
              </w:rPr>
            </w:pPr>
            <w:r w:rsidRPr="00A047D1">
              <w:rPr>
                <w:b/>
                <w:i/>
                <w:szCs w:val="22"/>
                <w:lang w:val="en-GB" w:eastAsia="ja-JP"/>
              </w:rPr>
              <w:t>resourceSetToAddModList</w:t>
            </w:r>
            <w:r w:rsidR="008429BC" w:rsidRPr="00A047D1">
              <w:rPr>
                <w:b/>
                <w:i/>
                <w:szCs w:val="22"/>
                <w:lang w:val="en-GB" w:eastAsia="ja-JP"/>
              </w:rPr>
              <w:t>, resourceSetToReleaseList</w:t>
            </w:r>
          </w:p>
          <w:p w14:paraId="287A05ED" w14:textId="77777777" w:rsidR="002C5D28" w:rsidRPr="00A047D1" w:rsidRDefault="002C5D28" w:rsidP="00F43D0B">
            <w:pPr>
              <w:pStyle w:val="TAL"/>
              <w:rPr>
                <w:szCs w:val="22"/>
                <w:lang w:val="en-GB" w:eastAsia="ja-JP"/>
              </w:rPr>
            </w:pPr>
            <w:r w:rsidRPr="00A047D1">
              <w:rPr>
                <w:szCs w:val="22"/>
                <w:lang w:val="en-GB" w:eastAsia="ja-JP"/>
              </w:rPr>
              <w:t>Lists for adding and releasing PUCCH resource sets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p>
        </w:tc>
      </w:tr>
      <w:tr w:rsidR="00A047D1" w:rsidRPr="00A047D1" w14:paraId="38EEC851" w14:textId="77777777" w:rsidTr="006D357F">
        <w:tc>
          <w:tcPr>
            <w:tcW w:w="14173" w:type="dxa"/>
            <w:shd w:val="clear" w:color="auto" w:fill="auto"/>
          </w:tcPr>
          <w:p w14:paraId="422C3D91" w14:textId="77777777" w:rsidR="002C5D28" w:rsidRPr="00A047D1" w:rsidRDefault="002C5D28" w:rsidP="00F43D0B">
            <w:pPr>
              <w:pStyle w:val="TAL"/>
              <w:rPr>
                <w:szCs w:val="22"/>
                <w:lang w:val="en-GB" w:eastAsia="ja-JP"/>
              </w:rPr>
            </w:pPr>
            <w:r w:rsidRPr="00A047D1">
              <w:rPr>
                <w:b/>
                <w:i/>
                <w:szCs w:val="22"/>
                <w:lang w:val="en-GB" w:eastAsia="ja-JP"/>
              </w:rPr>
              <w:t>resourceToAddModList, resourceToReleaseList</w:t>
            </w:r>
          </w:p>
          <w:p w14:paraId="3642BA38" w14:textId="77777777" w:rsidR="002C5D28" w:rsidRPr="00A047D1" w:rsidRDefault="002C5D28" w:rsidP="00EE3F28">
            <w:pPr>
              <w:pStyle w:val="TAL"/>
              <w:rPr>
                <w:szCs w:val="22"/>
                <w:lang w:val="en-GB" w:eastAsia="ja-JP"/>
              </w:rPr>
            </w:pPr>
            <w:r w:rsidRPr="00A047D1">
              <w:rPr>
                <w:szCs w:val="22"/>
                <w:lang w:val="en-GB" w:eastAsia="ja-JP"/>
              </w:rPr>
              <w:t xml:space="preserve">Lists for adding and releasing PUCCH resources applicable for the UL BWP and serving cell in which the </w:t>
            </w:r>
            <w:r w:rsidRPr="00A047D1">
              <w:rPr>
                <w:i/>
                <w:szCs w:val="22"/>
                <w:lang w:val="en-GB" w:eastAsia="ja-JP"/>
              </w:rPr>
              <w:t>PUCCH-Config</w:t>
            </w:r>
            <w:r w:rsidRPr="00A047D1">
              <w:rPr>
                <w:szCs w:val="22"/>
                <w:lang w:val="en-GB" w:eastAsia="ja-JP"/>
              </w:rPr>
              <w:t xml:space="preserve"> is defined. The resources defined herein are referred to from other parts of the configuration to determine which resource the UE shall use for which report.</w:t>
            </w:r>
          </w:p>
        </w:tc>
      </w:tr>
      <w:tr w:rsidR="002C5D28" w:rsidRPr="00A047D1" w14:paraId="75EC1F3A" w14:textId="77777777" w:rsidTr="006D357F">
        <w:tc>
          <w:tcPr>
            <w:tcW w:w="14173" w:type="dxa"/>
            <w:shd w:val="clear" w:color="auto" w:fill="auto"/>
          </w:tcPr>
          <w:p w14:paraId="3B879A53" w14:textId="77777777" w:rsidR="002C5D28" w:rsidRPr="00A047D1" w:rsidRDefault="002C5D28" w:rsidP="00F43D0B">
            <w:pPr>
              <w:pStyle w:val="TAL"/>
              <w:rPr>
                <w:szCs w:val="22"/>
                <w:lang w:val="en-GB" w:eastAsia="ja-JP"/>
              </w:rPr>
            </w:pPr>
            <w:r w:rsidRPr="00A047D1">
              <w:rPr>
                <w:b/>
                <w:i/>
                <w:szCs w:val="22"/>
                <w:lang w:val="en-GB" w:eastAsia="ja-JP"/>
              </w:rPr>
              <w:t>spatialRelationInfoToAddModList</w:t>
            </w:r>
          </w:p>
          <w:p w14:paraId="5C384641" w14:textId="77777777" w:rsidR="002C5D28" w:rsidRPr="00A047D1" w:rsidRDefault="002C5D28" w:rsidP="003027F5">
            <w:pPr>
              <w:pStyle w:val="TAL"/>
              <w:rPr>
                <w:szCs w:val="22"/>
                <w:lang w:val="en-GB" w:eastAsia="ja-JP"/>
              </w:rPr>
            </w:pPr>
            <w:r w:rsidRPr="00A047D1">
              <w:rPr>
                <w:szCs w:val="22"/>
                <w:lang w:val="en-GB" w:eastAsia="ja-JP"/>
              </w:rPr>
              <w:t>Configuration of the spatial relation between a reference RS and PUCCH. Reference RS can be SSB/CSI-RS/SRS. If the list has more than one element, MAC-CE selects a single element (see TS 38.321</w:t>
            </w:r>
            <w:r w:rsidR="001634A6" w:rsidRPr="00A047D1">
              <w:rPr>
                <w:szCs w:val="22"/>
                <w:lang w:val="en-GB" w:eastAsia="ja-JP"/>
              </w:rPr>
              <w:t xml:space="preserve"> [3]</w:t>
            </w:r>
            <w:r w:rsidRPr="00A047D1">
              <w:rPr>
                <w:szCs w:val="22"/>
                <w:lang w:val="en-GB" w:eastAsia="ja-JP"/>
              </w:rPr>
              <w:t xml:space="preserve">, </w:t>
            </w:r>
            <w:r w:rsidR="003027F5" w:rsidRPr="00A047D1">
              <w:rPr>
                <w:szCs w:val="22"/>
                <w:lang w:val="en-GB" w:eastAsia="ja-JP"/>
              </w:rPr>
              <w:t>clause</w:t>
            </w:r>
            <w:r w:rsidRPr="00A047D1">
              <w:rPr>
                <w:szCs w:val="22"/>
                <w:lang w:val="en-GB" w:eastAsia="ja-JP"/>
              </w:rPr>
              <w:t xml:space="preserve"> </w:t>
            </w:r>
            <w:r w:rsidR="001C74DD" w:rsidRPr="00A047D1">
              <w:rPr>
                <w:szCs w:val="22"/>
                <w:lang w:val="en-GB" w:eastAsia="ja-JP"/>
              </w:rPr>
              <w:t>5.18.8</w:t>
            </w:r>
            <w:r w:rsidRPr="00A047D1">
              <w:rPr>
                <w:szCs w:val="22"/>
                <w:lang w:val="en-GB" w:eastAsia="ja-JP"/>
              </w:rPr>
              <w:t xml:space="preserve"> and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9.2.2).</w:t>
            </w:r>
          </w:p>
        </w:tc>
      </w:tr>
    </w:tbl>
    <w:p w14:paraId="7E76D85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397C6F" w14:textId="77777777" w:rsidTr="006D357F">
        <w:tc>
          <w:tcPr>
            <w:tcW w:w="14173" w:type="dxa"/>
            <w:shd w:val="clear" w:color="auto" w:fill="auto"/>
          </w:tcPr>
          <w:p w14:paraId="3055C37E" w14:textId="77777777" w:rsidR="002C5D28" w:rsidRPr="00A047D1" w:rsidRDefault="002C5D28" w:rsidP="00F43D0B">
            <w:pPr>
              <w:pStyle w:val="TAH"/>
              <w:rPr>
                <w:szCs w:val="22"/>
                <w:lang w:val="en-GB" w:eastAsia="ja-JP"/>
              </w:rPr>
            </w:pPr>
            <w:r w:rsidRPr="00A047D1">
              <w:rPr>
                <w:i/>
                <w:szCs w:val="22"/>
                <w:lang w:val="en-GB" w:eastAsia="ja-JP"/>
              </w:rPr>
              <w:t xml:space="preserve">PUCCH-format3 </w:t>
            </w:r>
            <w:r w:rsidRPr="00A047D1">
              <w:rPr>
                <w:szCs w:val="22"/>
                <w:lang w:val="en-GB" w:eastAsia="ja-JP"/>
              </w:rPr>
              <w:t>field descriptions</w:t>
            </w:r>
          </w:p>
        </w:tc>
      </w:tr>
      <w:tr w:rsidR="002C5D28" w:rsidRPr="00A047D1" w14:paraId="2E0204A6" w14:textId="77777777" w:rsidTr="006D357F">
        <w:tc>
          <w:tcPr>
            <w:tcW w:w="14173" w:type="dxa"/>
            <w:shd w:val="clear" w:color="auto" w:fill="auto"/>
          </w:tcPr>
          <w:p w14:paraId="696788FC" w14:textId="77777777" w:rsidR="002C5D28" w:rsidRPr="00A047D1" w:rsidRDefault="002C5D28" w:rsidP="00F43D0B">
            <w:pPr>
              <w:pStyle w:val="TAL"/>
              <w:rPr>
                <w:szCs w:val="22"/>
                <w:lang w:val="en-GB" w:eastAsia="ja-JP"/>
              </w:rPr>
            </w:pPr>
            <w:r w:rsidRPr="00A047D1">
              <w:rPr>
                <w:b/>
                <w:i/>
                <w:szCs w:val="22"/>
                <w:lang w:val="en-GB" w:eastAsia="ja-JP"/>
              </w:rPr>
              <w:t>nrofPRBs</w:t>
            </w:r>
          </w:p>
          <w:p w14:paraId="43FF2382" w14:textId="77777777" w:rsidR="002C5D28" w:rsidRPr="00A047D1" w:rsidRDefault="002C5D28" w:rsidP="00F43D0B">
            <w:pPr>
              <w:pStyle w:val="TAL"/>
              <w:rPr>
                <w:szCs w:val="22"/>
                <w:lang w:val="en-GB" w:eastAsia="ja-JP"/>
              </w:rPr>
            </w:pPr>
            <w:r w:rsidRPr="00A047D1">
              <w:rPr>
                <w:szCs w:val="22"/>
                <w:lang w:val="en-GB" w:eastAsia="ja-JP"/>
              </w:rPr>
              <w:t>The supported values are 1,2,3,4,5,6,8,9,10,12,15 and 16.</w:t>
            </w:r>
          </w:p>
        </w:tc>
      </w:tr>
    </w:tbl>
    <w:p w14:paraId="1E7926A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D24BBDC" w14:textId="77777777" w:rsidTr="006D357F">
        <w:tc>
          <w:tcPr>
            <w:tcW w:w="14507" w:type="dxa"/>
            <w:shd w:val="clear" w:color="auto" w:fill="auto"/>
          </w:tcPr>
          <w:p w14:paraId="28CCA00C" w14:textId="77777777" w:rsidR="002C5D28" w:rsidRPr="00A047D1" w:rsidRDefault="002C5D28" w:rsidP="00F43D0B">
            <w:pPr>
              <w:pStyle w:val="TAH"/>
              <w:rPr>
                <w:szCs w:val="22"/>
                <w:lang w:val="en-GB" w:eastAsia="ja-JP"/>
              </w:rPr>
            </w:pPr>
            <w:r w:rsidRPr="00A047D1">
              <w:rPr>
                <w:i/>
                <w:szCs w:val="22"/>
                <w:lang w:val="en-GB" w:eastAsia="ja-JP"/>
              </w:rPr>
              <w:t xml:space="preserve">PUCCH-FormatConfig </w:t>
            </w:r>
            <w:r w:rsidRPr="00A047D1">
              <w:rPr>
                <w:szCs w:val="22"/>
                <w:lang w:val="en-GB" w:eastAsia="ja-JP"/>
              </w:rPr>
              <w:t>field descriptions</w:t>
            </w:r>
          </w:p>
        </w:tc>
      </w:tr>
      <w:tr w:rsidR="00A047D1" w:rsidRPr="00A047D1" w14:paraId="0BA2B69E" w14:textId="77777777" w:rsidTr="006D357F">
        <w:tc>
          <w:tcPr>
            <w:tcW w:w="14507" w:type="dxa"/>
            <w:shd w:val="clear" w:color="auto" w:fill="auto"/>
          </w:tcPr>
          <w:p w14:paraId="1547B60D" w14:textId="77777777" w:rsidR="002C5D28" w:rsidRPr="00A047D1" w:rsidRDefault="002C5D28" w:rsidP="00F43D0B">
            <w:pPr>
              <w:pStyle w:val="TAL"/>
              <w:rPr>
                <w:szCs w:val="22"/>
                <w:lang w:val="en-GB" w:eastAsia="ja-JP"/>
              </w:rPr>
            </w:pPr>
            <w:r w:rsidRPr="00A047D1">
              <w:rPr>
                <w:b/>
                <w:i/>
                <w:szCs w:val="22"/>
                <w:lang w:val="en-GB" w:eastAsia="ja-JP"/>
              </w:rPr>
              <w:t>additionalDMRS</w:t>
            </w:r>
          </w:p>
          <w:p w14:paraId="7B1FBD01" w14:textId="77777777" w:rsidR="002C5D28" w:rsidRPr="00A047D1" w:rsidRDefault="002C5D28" w:rsidP="00F43D0B">
            <w:pPr>
              <w:pStyle w:val="TAL"/>
              <w:rPr>
                <w:szCs w:val="22"/>
                <w:lang w:val="en-GB" w:eastAsia="ja-JP"/>
              </w:rPr>
            </w:pPr>
            <w:r w:rsidRPr="00A047D1">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9.2.2.</w:t>
            </w:r>
          </w:p>
        </w:tc>
      </w:tr>
      <w:tr w:rsidR="00A047D1" w:rsidRPr="00A047D1" w14:paraId="355011D8" w14:textId="77777777" w:rsidTr="006D357F">
        <w:tc>
          <w:tcPr>
            <w:tcW w:w="14507" w:type="dxa"/>
            <w:shd w:val="clear" w:color="auto" w:fill="auto"/>
          </w:tcPr>
          <w:p w14:paraId="7C448A8F" w14:textId="77777777" w:rsidR="002C5D28" w:rsidRPr="00A047D1" w:rsidRDefault="002C5D28" w:rsidP="00F43D0B">
            <w:pPr>
              <w:pStyle w:val="TAL"/>
              <w:rPr>
                <w:szCs w:val="22"/>
                <w:lang w:val="en-GB" w:eastAsia="ja-JP"/>
              </w:rPr>
            </w:pPr>
            <w:r w:rsidRPr="00A047D1">
              <w:rPr>
                <w:b/>
                <w:i/>
                <w:szCs w:val="22"/>
                <w:lang w:val="en-GB" w:eastAsia="ja-JP"/>
              </w:rPr>
              <w:t>interslotFrequencyHopping</w:t>
            </w:r>
          </w:p>
          <w:p w14:paraId="6C8494DF" w14:textId="77777777" w:rsidR="002C5D28" w:rsidRPr="00A047D1" w:rsidRDefault="002C5D28" w:rsidP="00F43D0B">
            <w:pPr>
              <w:pStyle w:val="TAL"/>
              <w:rPr>
                <w:szCs w:val="22"/>
                <w:lang w:val="en-GB" w:eastAsia="ja-JP"/>
              </w:rPr>
            </w:pPr>
            <w:r w:rsidRPr="00A047D1">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9.2.6.</w:t>
            </w:r>
          </w:p>
        </w:tc>
      </w:tr>
      <w:tr w:rsidR="00A047D1" w:rsidRPr="00A047D1" w14:paraId="6561BA14" w14:textId="77777777" w:rsidTr="006D357F">
        <w:tc>
          <w:tcPr>
            <w:tcW w:w="14507" w:type="dxa"/>
            <w:shd w:val="clear" w:color="auto" w:fill="auto"/>
          </w:tcPr>
          <w:p w14:paraId="5BC9556C" w14:textId="77777777" w:rsidR="002C5D28" w:rsidRPr="00A047D1" w:rsidRDefault="002C5D28" w:rsidP="00F43D0B">
            <w:pPr>
              <w:pStyle w:val="TAL"/>
              <w:rPr>
                <w:szCs w:val="22"/>
                <w:lang w:val="en-GB" w:eastAsia="ja-JP"/>
              </w:rPr>
            </w:pPr>
            <w:r w:rsidRPr="00A047D1">
              <w:rPr>
                <w:b/>
                <w:i/>
                <w:szCs w:val="22"/>
                <w:lang w:val="en-GB" w:eastAsia="ja-JP"/>
              </w:rPr>
              <w:t>maxCodeRate</w:t>
            </w:r>
          </w:p>
          <w:p w14:paraId="55DEF4CA" w14:textId="77777777" w:rsidR="002C5D28" w:rsidRPr="00A047D1" w:rsidRDefault="002C5D28" w:rsidP="00F43D0B">
            <w:pPr>
              <w:pStyle w:val="TAL"/>
              <w:rPr>
                <w:szCs w:val="22"/>
                <w:lang w:val="en-GB" w:eastAsia="ja-JP"/>
              </w:rPr>
            </w:pPr>
            <w:r w:rsidRPr="00A047D1">
              <w:rPr>
                <w:szCs w:val="22"/>
                <w:lang w:val="en-GB" w:eastAsia="ja-JP"/>
              </w:rPr>
              <w:t>Max coding rate to determine how to feedback UCI on PUCCH for format 2, 3 or 4. The field is not applicable for format 1.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9.2.5.</w:t>
            </w:r>
          </w:p>
        </w:tc>
      </w:tr>
      <w:tr w:rsidR="00A047D1" w:rsidRPr="00A047D1" w14:paraId="33375B0D" w14:textId="77777777" w:rsidTr="006D357F">
        <w:tc>
          <w:tcPr>
            <w:tcW w:w="14507" w:type="dxa"/>
            <w:shd w:val="clear" w:color="auto" w:fill="auto"/>
          </w:tcPr>
          <w:p w14:paraId="712C8327" w14:textId="77777777" w:rsidR="002C5D28" w:rsidRPr="00A047D1" w:rsidRDefault="002C5D28" w:rsidP="00F43D0B">
            <w:pPr>
              <w:pStyle w:val="TAL"/>
              <w:rPr>
                <w:szCs w:val="22"/>
                <w:lang w:val="en-GB" w:eastAsia="ja-JP"/>
              </w:rPr>
            </w:pPr>
            <w:r w:rsidRPr="00A047D1">
              <w:rPr>
                <w:b/>
                <w:i/>
                <w:szCs w:val="22"/>
                <w:lang w:val="en-GB" w:eastAsia="ja-JP"/>
              </w:rPr>
              <w:t>nrofSlots</w:t>
            </w:r>
          </w:p>
          <w:p w14:paraId="53B072F7" w14:textId="77777777" w:rsidR="002C5D28" w:rsidRPr="00A047D1" w:rsidRDefault="002C5D28" w:rsidP="00F43D0B">
            <w:pPr>
              <w:pStyle w:val="TAL"/>
              <w:rPr>
                <w:szCs w:val="22"/>
                <w:lang w:val="en-GB" w:eastAsia="ja-JP"/>
              </w:rPr>
            </w:pPr>
            <w:r w:rsidRPr="00A047D1">
              <w:rPr>
                <w:szCs w:val="22"/>
                <w:lang w:val="en-GB" w:eastAsia="ja-JP"/>
              </w:rPr>
              <w:t xml:space="preserve">Number of slots with the same PUCCH F1, F3 or F4. When the field is absent the UE applies the value </w:t>
            </w:r>
            <w:r w:rsidRPr="00A047D1">
              <w:rPr>
                <w:i/>
                <w:szCs w:val="22"/>
                <w:lang w:val="en-GB" w:eastAsia="ja-JP"/>
              </w:rPr>
              <w:t>n1</w:t>
            </w:r>
            <w:r w:rsidRPr="00A047D1">
              <w:rPr>
                <w:szCs w:val="22"/>
                <w:lang w:val="en-GB" w:eastAsia="ja-JP"/>
              </w:rPr>
              <w:t>. The field is not applicable for format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9.2.6.</w:t>
            </w:r>
          </w:p>
        </w:tc>
      </w:tr>
      <w:tr w:rsidR="00A047D1" w:rsidRPr="00A047D1" w14:paraId="3503263F" w14:textId="77777777" w:rsidTr="006D357F">
        <w:tc>
          <w:tcPr>
            <w:tcW w:w="14507" w:type="dxa"/>
            <w:shd w:val="clear" w:color="auto" w:fill="auto"/>
          </w:tcPr>
          <w:p w14:paraId="6DACDC15" w14:textId="77777777" w:rsidR="002C5D28" w:rsidRPr="00A047D1" w:rsidRDefault="002C5D28" w:rsidP="00F43D0B">
            <w:pPr>
              <w:pStyle w:val="TAL"/>
              <w:rPr>
                <w:szCs w:val="22"/>
                <w:lang w:val="en-GB" w:eastAsia="ja-JP"/>
              </w:rPr>
            </w:pPr>
            <w:bookmarkStart w:id="791" w:name="_Hlk514751577"/>
            <w:r w:rsidRPr="00A047D1">
              <w:rPr>
                <w:b/>
                <w:i/>
                <w:szCs w:val="22"/>
                <w:lang w:val="en-GB" w:eastAsia="ja-JP"/>
              </w:rPr>
              <w:t>pi2BPSK</w:t>
            </w:r>
          </w:p>
          <w:bookmarkEnd w:id="791"/>
          <w:p w14:paraId="1B841415" w14:textId="77777777" w:rsidR="002C5D28" w:rsidRPr="00A047D1" w:rsidRDefault="002C5D28" w:rsidP="00F43D0B">
            <w:pPr>
              <w:pStyle w:val="TAL"/>
              <w:rPr>
                <w:szCs w:val="22"/>
                <w:lang w:val="en-GB" w:eastAsia="ja-JP"/>
              </w:rPr>
            </w:pPr>
            <w:r w:rsidRPr="00A047D1">
              <w:rPr>
                <w:szCs w:val="22"/>
                <w:lang w:val="en-GB" w:eastAsia="ja-JP"/>
              </w:rPr>
              <w:t>If the field is present, the UE uses pi/2 BPSK for UCI symbols instead of QPSK for PUCCH. The field is not applicable for format 1 and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9.2.5.</w:t>
            </w:r>
          </w:p>
        </w:tc>
      </w:tr>
      <w:tr w:rsidR="002C5D28" w:rsidRPr="00A047D1" w14:paraId="21991DDE" w14:textId="77777777" w:rsidTr="006D357F">
        <w:tc>
          <w:tcPr>
            <w:tcW w:w="14507" w:type="dxa"/>
            <w:shd w:val="clear" w:color="auto" w:fill="auto"/>
          </w:tcPr>
          <w:p w14:paraId="54DF16B4" w14:textId="77777777" w:rsidR="002C5D28" w:rsidRPr="00A047D1" w:rsidRDefault="002C5D28" w:rsidP="00F43D0B">
            <w:pPr>
              <w:pStyle w:val="TAL"/>
              <w:rPr>
                <w:szCs w:val="22"/>
                <w:lang w:val="en-GB" w:eastAsia="ja-JP"/>
              </w:rPr>
            </w:pPr>
            <w:r w:rsidRPr="00A047D1">
              <w:rPr>
                <w:b/>
                <w:i/>
                <w:szCs w:val="22"/>
                <w:lang w:val="en-GB" w:eastAsia="ja-JP"/>
              </w:rPr>
              <w:t>simultaneousHARQ-ACK-CSI</w:t>
            </w:r>
          </w:p>
          <w:p w14:paraId="0D76CCBD" w14:textId="77777777" w:rsidR="002C5D28" w:rsidRPr="00A047D1" w:rsidRDefault="002C5D28" w:rsidP="00F43D0B">
            <w:pPr>
              <w:pStyle w:val="TAL"/>
              <w:rPr>
                <w:szCs w:val="22"/>
                <w:lang w:val="en-GB" w:eastAsia="ja-JP"/>
              </w:rPr>
            </w:pPr>
            <w:r w:rsidRPr="00A047D1">
              <w:rPr>
                <w:szCs w:val="22"/>
                <w:lang w:val="en-GB" w:eastAsia="ja-JP"/>
              </w:rPr>
              <w:t>If the field is present, the UE uses simultaneous transmission of CSI and HARQ-ACK feedback with or without SR with PUCCH Format 2, 3 or 4.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9.2.5. When the field is absent the UE applies the value </w:t>
            </w:r>
            <w:r w:rsidR="00B24FD9" w:rsidRPr="00A047D1">
              <w:rPr>
                <w:i/>
                <w:szCs w:val="22"/>
                <w:lang w:val="en-GB" w:eastAsia="ja-JP"/>
              </w:rPr>
              <w:t>off.</w:t>
            </w:r>
            <w:r w:rsidR="00B24FD9" w:rsidRPr="00A047D1">
              <w:rPr>
                <w:szCs w:val="22"/>
                <w:lang w:val="en-GB" w:eastAsia="ja-JP"/>
              </w:rPr>
              <w:t xml:space="preserve"> </w:t>
            </w:r>
            <w:r w:rsidRPr="00A047D1">
              <w:rPr>
                <w:szCs w:val="22"/>
                <w:lang w:val="en-GB" w:eastAsia="ja-JP"/>
              </w:rPr>
              <w:t>The field is not applicable for format 1.</w:t>
            </w:r>
          </w:p>
        </w:tc>
      </w:tr>
    </w:tbl>
    <w:p w14:paraId="0A1B91C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BB162BA" w14:textId="77777777" w:rsidTr="006D357F">
        <w:tc>
          <w:tcPr>
            <w:tcW w:w="14507" w:type="dxa"/>
            <w:shd w:val="clear" w:color="auto" w:fill="auto"/>
          </w:tcPr>
          <w:p w14:paraId="5EB39D96" w14:textId="77777777" w:rsidR="002C5D28" w:rsidRPr="00A047D1" w:rsidRDefault="002C5D28" w:rsidP="00F43D0B">
            <w:pPr>
              <w:pStyle w:val="TAH"/>
              <w:rPr>
                <w:szCs w:val="22"/>
                <w:lang w:val="en-GB" w:eastAsia="ja-JP"/>
              </w:rPr>
            </w:pPr>
            <w:r w:rsidRPr="00A047D1">
              <w:rPr>
                <w:i/>
                <w:szCs w:val="22"/>
                <w:lang w:val="en-GB" w:eastAsia="ja-JP"/>
              </w:rPr>
              <w:t xml:space="preserve">PUCCH-Resource </w:t>
            </w:r>
            <w:r w:rsidRPr="00A047D1">
              <w:rPr>
                <w:szCs w:val="22"/>
                <w:lang w:val="en-GB" w:eastAsia="ja-JP"/>
              </w:rPr>
              <w:t>field descriptions</w:t>
            </w:r>
          </w:p>
        </w:tc>
      </w:tr>
      <w:tr w:rsidR="00A047D1" w:rsidRPr="00A047D1" w14:paraId="181404DD" w14:textId="77777777" w:rsidTr="006D357F">
        <w:tc>
          <w:tcPr>
            <w:tcW w:w="14507" w:type="dxa"/>
            <w:shd w:val="clear" w:color="auto" w:fill="auto"/>
          </w:tcPr>
          <w:p w14:paraId="4F254E3D" w14:textId="77777777" w:rsidR="002C5D28" w:rsidRPr="00A047D1" w:rsidRDefault="002C5D28" w:rsidP="00F43D0B">
            <w:pPr>
              <w:pStyle w:val="TAL"/>
              <w:rPr>
                <w:szCs w:val="22"/>
                <w:lang w:val="en-GB" w:eastAsia="ja-JP"/>
              </w:rPr>
            </w:pPr>
            <w:r w:rsidRPr="00A047D1">
              <w:rPr>
                <w:b/>
                <w:i/>
                <w:szCs w:val="22"/>
                <w:lang w:val="en-GB" w:eastAsia="ja-JP"/>
              </w:rPr>
              <w:t>format</w:t>
            </w:r>
          </w:p>
          <w:p w14:paraId="65375DBD" w14:textId="77777777" w:rsidR="002C5D28" w:rsidRPr="00A047D1" w:rsidRDefault="002C5D28" w:rsidP="00F43D0B">
            <w:pPr>
              <w:pStyle w:val="TAL"/>
              <w:rPr>
                <w:szCs w:val="22"/>
                <w:lang w:val="en-GB" w:eastAsia="ja-JP"/>
              </w:rPr>
            </w:pPr>
            <w:r w:rsidRPr="00A047D1">
              <w:rPr>
                <w:szCs w:val="22"/>
                <w:lang w:val="en-GB" w:eastAsia="ja-JP"/>
              </w:rPr>
              <w:t xml:space="preserve">Selection of the PUCCH format (format 0 </w:t>
            </w:r>
            <w:r w:rsidR="00A977CC" w:rsidRPr="00A047D1">
              <w:rPr>
                <w:szCs w:val="22"/>
                <w:lang w:val="en-GB" w:eastAsia="ja-JP"/>
              </w:rPr>
              <w:t>–</w:t>
            </w:r>
            <w:r w:rsidRPr="00A047D1">
              <w:rPr>
                <w:szCs w:val="22"/>
                <w:lang w:val="en-GB" w:eastAsia="ja-JP"/>
              </w:rPr>
              <w:t xml:space="preserve"> 4) and format-specific parameters,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 </w:t>
            </w:r>
            <w:r w:rsidRPr="00A047D1">
              <w:rPr>
                <w:i/>
                <w:szCs w:val="22"/>
                <w:lang w:val="en-GB" w:eastAsia="ja-JP"/>
              </w:rPr>
              <w:t>format0</w:t>
            </w:r>
            <w:r w:rsidRPr="00A047D1">
              <w:rPr>
                <w:szCs w:val="22"/>
                <w:lang w:val="en-GB" w:eastAsia="ja-JP"/>
              </w:rPr>
              <w:t xml:space="preserve"> and </w:t>
            </w:r>
            <w:r w:rsidRPr="00A047D1">
              <w:rPr>
                <w:i/>
                <w:szCs w:val="22"/>
                <w:lang w:val="en-GB" w:eastAsia="ja-JP"/>
              </w:rPr>
              <w:t>format1</w:t>
            </w:r>
            <w:r w:rsidRPr="00A047D1">
              <w:rPr>
                <w:szCs w:val="22"/>
                <w:lang w:val="en-GB" w:eastAsia="ja-JP"/>
              </w:rPr>
              <w:t xml:space="preserve"> are only allowed for a resource in a first PUCCH resource set. </w:t>
            </w:r>
            <w:r w:rsidRPr="00A047D1">
              <w:rPr>
                <w:i/>
                <w:szCs w:val="22"/>
                <w:lang w:val="en-GB" w:eastAsia="ja-JP"/>
              </w:rPr>
              <w:t>format2</w:t>
            </w:r>
            <w:r w:rsidRPr="00A047D1">
              <w:rPr>
                <w:szCs w:val="22"/>
                <w:lang w:val="en-GB" w:eastAsia="ja-JP"/>
              </w:rPr>
              <w:t xml:space="preserve">, </w:t>
            </w:r>
            <w:r w:rsidRPr="00A047D1">
              <w:rPr>
                <w:i/>
                <w:szCs w:val="22"/>
                <w:lang w:val="en-GB" w:eastAsia="ja-JP"/>
              </w:rPr>
              <w:t>format3</w:t>
            </w:r>
            <w:r w:rsidRPr="00A047D1">
              <w:rPr>
                <w:szCs w:val="22"/>
                <w:lang w:val="en-GB" w:eastAsia="ja-JP"/>
              </w:rPr>
              <w:t xml:space="preserve"> and </w:t>
            </w:r>
            <w:r w:rsidRPr="00A047D1">
              <w:rPr>
                <w:i/>
                <w:szCs w:val="22"/>
                <w:lang w:val="en-GB" w:eastAsia="ja-JP"/>
              </w:rPr>
              <w:t>format4</w:t>
            </w:r>
            <w:r w:rsidRPr="00A047D1">
              <w:rPr>
                <w:szCs w:val="22"/>
                <w:lang w:val="en-GB" w:eastAsia="ja-JP"/>
              </w:rPr>
              <w:t xml:space="preserve"> are only allowed for a resource in non-first PUCCH resource set.</w:t>
            </w:r>
          </w:p>
        </w:tc>
      </w:tr>
      <w:tr w:rsidR="00A047D1" w:rsidRPr="00A047D1" w14:paraId="62F940AA" w14:textId="77777777" w:rsidTr="006D357F">
        <w:tc>
          <w:tcPr>
            <w:tcW w:w="14507" w:type="dxa"/>
            <w:shd w:val="clear" w:color="auto" w:fill="auto"/>
          </w:tcPr>
          <w:p w14:paraId="530B46A9" w14:textId="77777777" w:rsidR="002C5D28" w:rsidRPr="00A047D1" w:rsidRDefault="002C5D28" w:rsidP="00F43D0B">
            <w:pPr>
              <w:pStyle w:val="TAL"/>
              <w:rPr>
                <w:b/>
                <w:bCs/>
                <w:i/>
                <w:iCs/>
                <w:lang w:val="en-GB" w:eastAsia="ja-JP"/>
              </w:rPr>
            </w:pPr>
            <w:r w:rsidRPr="00A047D1">
              <w:rPr>
                <w:b/>
                <w:bCs/>
                <w:i/>
                <w:iCs/>
                <w:lang w:val="en-GB" w:eastAsia="ja-JP"/>
              </w:rPr>
              <w:t>intraSlotFrequencyHopping</w:t>
            </w:r>
          </w:p>
          <w:p w14:paraId="72A299F5" w14:textId="77777777" w:rsidR="002C5D28" w:rsidRPr="00A047D1" w:rsidRDefault="002C5D28" w:rsidP="00F43D0B">
            <w:pPr>
              <w:pStyle w:val="TAL"/>
              <w:rPr>
                <w:lang w:val="en-GB" w:eastAsia="ja-JP"/>
              </w:rPr>
            </w:pPr>
            <w:r w:rsidRPr="00A047D1">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047D1">
              <w:rPr>
                <w:lang w:val="en-GB" w:eastAsia="ja-JP"/>
              </w:rPr>
              <w:t xml:space="preserve"> [13]</w:t>
            </w:r>
            <w:r w:rsidRPr="00A047D1">
              <w:rPr>
                <w:lang w:val="en-GB" w:eastAsia="ja-JP"/>
              </w:rPr>
              <w:t xml:space="preserve">, </w:t>
            </w:r>
            <w:r w:rsidR="00581EBE" w:rsidRPr="00A047D1">
              <w:rPr>
                <w:lang w:val="en-GB" w:eastAsia="ja-JP"/>
              </w:rPr>
              <w:t>clause</w:t>
            </w:r>
            <w:r w:rsidRPr="00A047D1">
              <w:rPr>
                <w:lang w:val="en-GB" w:eastAsia="ja-JP"/>
              </w:rPr>
              <w:t xml:space="preserve"> 9.2.1.</w:t>
            </w:r>
          </w:p>
        </w:tc>
      </w:tr>
      <w:tr w:rsidR="00A047D1" w:rsidRPr="00A047D1" w14:paraId="46A24B4D" w14:textId="77777777" w:rsidTr="006D357F">
        <w:tc>
          <w:tcPr>
            <w:tcW w:w="14507" w:type="dxa"/>
            <w:shd w:val="clear" w:color="auto" w:fill="auto"/>
          </w:tcPr>
          <w:p w14:paraId="0F32B2EC" w14:textId="77777777" w:rsidR="002C5D28" w:rsidRPr="00A047D1" w:rsidRDefault="002C5D28" w:rsidP="00F43D0B">
            <w:pPr>
              <w:pStyle w:val="TAL"/>
              <w:rPr>
                <w:bCs/>
                <w:iCs/>
                <w:lang w:val="en-GB" w:eastAsia="ja-JP"/>
              </w:rPr>
            </w:pPr>
            <w:r w:rsidRPr="00A047D1">
              <w:rPr>
                <w:b/>
                <w:bCs/>
                <w:i/>
                <w:iCs/>
                <w:lang w:val="en-GB" w:eastAsia="ja-JP"/>
              </w:rPr>
              <w:t>pucch-ResourceId</w:t>
            </w:r>
          </w:p>
          <w:p w14:paraId="2706B033" w14:textId="77777777" w:rsidR="002C5D28" w:rsidRPr="00A047D1" w:rsidRDefault="002C5D28" w:rsidP="00EE3F28">
            <w:pPr>
              <w:pStyle w:val="TAL"/>
              <w:rPr>
                <w:bCs/>
                <w:iCs/>
                <w:lang w:val="en-GB" w:eastAsia="ja-JP"/>
              </w:rPr>
            </w:pPr>
            <w:r w:rsidRPr="00A047D1">
              <w:rPr>
                <w:bCs/>
                <w:iCs/>
                <w:lang w:val="en-GB" w:eastAsia="ja-JP"/>
              </w:rPr>
              <w:t>Identifier of the PUCCH resource.</w:t>
            </w:r>
          </w:p>
        </w:tc>
      </w:tr>
      <w:tr w:rsidR="002C5D28" w:rsidRPr="00A047D1" w14:paraId="758A348A" w14:textId="77777777" w:rsidTr="006D357F">
        <w:tc>
          <w:tcPr>
            <w:tcW w:w="14507" w:type="dxa"/>
            <w:shd w:val="clear" w:color="auto" w:fill="auto"/>
          </w:tcPr>
          <w:p w14:paraId="5B2F9A58" w14:textId="77777777" w:rsidR="002C5D28" w:rsidRPr="00A047D1" w:rsidRDefault="002C5D28" w:rsidP="00F43D0B">
            <w:pPr>
              <w:pStyle w:val="TAL"/>
              <w:rPr>
                <w:b/>
                <w:bCs/>
                <w:i/>
                <w:iCs/>
                <w:lang w:val="en-GB" w:eastAsia="ja-JP"/>
              </w:rPr>
            </w:pPr>
            <w:r w:rsidRPr="00A047D1">
              <w:rPr>
                <w:b/>
                <w:bCs/>
                <w:i/>
                <w:iCs/>
                <w:lang w:val="en-GB" w:eastAsia="ja-JP"/>
              </w:rPr>
              <w:t>secondHopPRB</w:t>
            </w:r>
          </w:p>
          <w:p w14:paraId="4C4105D9" w14:textId="77777777" w:rsidR="002C5D28" w:rsidRPr="00A047D1" w:rsidRDefault="002C5D28" w:rsidP="00F43D0B">
            <w:pPr>
              <w:pStyle w:val="TAL"/>
              <w:rPr>
                <w:lang w:val="en-GB" w:eastAsia="ja-JP"/>
              </w:rPr>
            </w:pPr>
            <w:r w:rsidRPr="00A047D1">
              <w:rPr>
                <w:lang w:val="en-GB" w:eastAsia="ja-JP"/>
              </w:rPr>
              <w:t>Index of first PRB after frequency hopping (for second hop) of PUCCH. This value is applicable for intra-slot frequency hopping. See TS 38.213</w:t>
            </w:r>
            <w:r w:rsidR="00A87238" w:rsidRPr="00A047D1">
              <w:rPr>
                <w:lang w:val="en-GB" w:eastAsia="ja-JP"/>
              </w:rPr>
              <w:t xml:space="preserve"> [13]</w:t>
            </w:r>
            <w:r w:rsidRPr="00A047D1">
              <w:rPr>
                <w:lang w:val="en-GB" w:eastAsia="ja-JP"/>
              </w:rPr>
              <w:t xml:space="preserve">, </w:t>
            </w:r>
            <w:r w:rsidR="00581EBE" w:rsidRPr="00A047D1">
              <w:rPr>
                <w:lang w:val="en-GB" w:eastAsia="ja-JP"/>
              </w:rPr>
              <w:t>clause</w:t>
            </w:r>
            <w:r w:rsidRPr="00A047D1">
              <w:rPr>
                <w:lang w:val="en-GB" w:eastAsia="ja-JP"/>
              </w:rPr>
              <w:t xml:space="preserve"> 9.2.1.</w:t>
            </w:r>
          </w:p>
        </w:tc>
      </w:tr>
    </w:tbl>
    <w:p w14:paraId="520E82C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845C703" w14:textId="77777777" w:rsidTr="006D357F">
        <w:tc>
          <w:tcPr>
            <w:tcW w:w="14173" w:type="dxa"/>
            <w:shd w:val="clear" w:color="auto" w:fill="auto"/>
          </w:tcPr>
          <w:p w14:paraId="11BAD9E4" w14:textId="77777777" w:rsidR="002C5D28" w:rsidRPr="00A047D1" w:rsidRDefault="002C5D28" w:rsidP="00F43D0B">
            <w:pPr>
              <w:pStyle w:val="TAH"/>
              <w:rPr>
                <w:szCs w:val="22"/>
                <w:lang w:val="en-GB" w:eastAsia="ja-JP"/>
              </w:rPr>
            </w:pPr>
            <w:r w:rsidRPr="00A047D1">
              <w:rPr>
                <w:i/>
                <w:szCs w:val="22"/>
                <w:lang w:val="en-GB" w:eastAsia="ja-JP"/>
              </w:rPr>
              <w:t xml:space="preserve">PUCCH-ResourceSet </w:t>
            </w:r>
            <w:r w:rsidRPr="00A047D1">
              <w:rPr>
                <w:szCs w:val="22"/>
                <w:lang w:val="en-GB" w:eastAsia="ja-JP"/>
              </w:rPr>
              <w:t>field descriptions</w:t>
            </w:r>
          </w:p>
        </w:tc>
      </w:tr>
      <w:tr w:rsidR="00A047D1" w:rsidRPr="00A047D1" w14:paraId="084F1174" w14:textId="77777777" w:rsidTr="006D357F">
        <w:tc>
          <w:tcPr>
            <w:tcW w:w="14173" w:type="dxa"/>
            <w:shd w:val="clear" w:color="auto" w:fill="auto"/>
          </w:tcPr>
          <w:p w14:paraId="37F086FF" w14:textId="77777777" w:rsidR="002C5D28" w:rsidRPr="00A047D1" w:rsidRDefault="002C5D28" w:rsidP="00F43D0B">
            <w:pPr>
              <w:pStyle w:val="TAL"/>
              <w:rPr>
                <w:szCs w:val="22"/>
                <w:lang w:val="en-GB" w:eastAsia="ja-JP"/>
              </w:rPr>
            </w:pPr>
            <w:r w:rsidRPr="00A047D1">
              <w:rPr>
                <w:b/>
                <w:i/>
                <w:szCs w:val="22"/>
                <w:lang w:val="en-GB" w:eastAsia="ja-JP"/>
              </w:rPr>
              <w:t>maxPayloadMinus1</w:t>
            </w:r>
          </w:p>
          <w:p w14:paraId="2177B45D" w14:textId="77777777" w:rsidR="002C5D28" w:rsidRPr="00A047D1" w:rsidRDefault="002C5D28" w:rsidP="003E0A53">
            <w:pPr>
              <w:pStyle w:val="TAL"/>
              <w:rPr>
                <w:szCs w:val="22"/>
                <w:lang w:val="en-GB" w:eastAsia="ja-JP"/>
              </w:rPr>
            </w:pPr>
            <w:r w:rsidRPr="00A047D1">
              <w:rPr>
                <w:szCs w:val="22"/>
                <w:lang w:val="en-GB" w:eastAsia="ja-JP"/>
              </w:rPr>
              <w:t xml:space="preserve">Maximum number of payload bits minus 1 that the UE may transmit using this PUCCH resource set. In a PUCCH occurrence, the UE chooses the first of its </w:t>
            </w:r>
            <w:r w:rsidRPr="00A047D1">
              <w:rPr>
                <w:i/>
                <w:szCs w:val="22"/>
                <w:lang w:val="en-GB" w:eastAsia="ja-JP"/>
              </w:rPr>
              <w:t>PUCCH-ResourceSet</w:t>
            </w:r>
            <w:r w:rsidRPr="00A047D1">
              <w:rPr>
                <w:szCs w:val="22"/>
                <w:lang w:val="en-GB" w:eastAsia="ja-JP"/>
              </w:rPr>
              <w:t xml:space="preserve"> which supports the number of bits that the UE wants to transmit. The field is </w:t>
            </w:r>
            <w:r w:rsidR="009C0754" w:rsidRPr="00A047D1">
              <w:rPr>
                <w:szCs w:val="22"/>
                <w:lang w:val="en-GB" w:eastAsia="ja-JP"/>
              </w:rPr>
              <w:t>absent</w:t>
            </w:r>
            <w:r w:rsidRPr="00A047D1">
              <w:rPr>
                <w:szCs w:val="22"/>
                <w:lang w:val="en-GB" w:eastAsia="ja-JP"/>
              </w:rPr>
              <w:t xml:space="preserve"> in the first set (Set0) since the maximum Size of Set0 is specified to be 3 bits. The field is </w:t>
            </w:r>
            <w:r w:rsidR="009C0754" w:rsidRPr="00A047D1">
              <w:rPr>
                <w:szCs w:val="22"/>
                <w:lang w:val="en-GB" w:eastAsia="ja-JP"/>
              </w:rPr>
              <w:t>absent</w:t>
            </w:r>
            <w:r w:rsidRPr="00A047D1">
              <w:rPr>
                <w:szCs w:val="22"/>
                <w:lang w:val="en-GB" w:eastAsia="ja-JP"/>
              </w:rPr>
              <w:t xml:space="preserve"> in the last configured set since the UE derives its maximum payload size as specified in </w:t>
            </w:r>
            <w:r w:rsidR="00A87238" w:rsidRPr="00A047D1">
              <w:rPr>
                <w:szCs w:val="22"/>
                <w:lang w:val="en-GB" w:eastAsia="ja-JP"/>
              </w:rPr>
              <w:t>TS 38.213 [13]</w:t>
            </w:r>
            <w:r w:rsidRPr="00A047D1">
              <w:rPr>
                <w:szCs w:val="22"/>
                <w:lang w:val="en-GB" w:eastAsia="ja-JP"/>
              </w:rPr>
              <w:t>. This field can take integer values that are multiples of 4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p>
        </w:tc>
      </w:tr>
      <w:tr w:rsidR="002C5D28" w:rsidRPr="00A047D1" w14:paraId="1E28537D" w14:textId="77777777" w:rsidTr="006D357F">
        <w:tc>
          <w:tcPr>
            <w:tcW w:w="14173" w:type="dxa"/>
            <w:shd w:val="clear" w:color="auto" w:fill="auto"/>
          </w:tcPr>
          <w:p w14:paraId="5C5D556C" w14:textId="77777777" w:rsidR="002C5D28" w:rsidRPr="00A047D1" w:rsidRDefault="002C5D28" w:rsidP="00F43D0B">
            <w:pPr>
              <w:pStyle w:val="TAL"/>
              <w:rPr>
                <w:szCs w:val="22"/>
                <w:lang w:val="en-GB" w:eastAsia="ja-JP"/>
              </w:rPr>
            </w:pPr>
            <w:r w:rsidRPr="00A047D1">
              <w:rPr>
                <w:b/>
                <w:i/>
                <w:szCs w:val="22"/>
                <w:lang w:val="en-GB" w:eastAsia="ja-JP"/>
              </w:rPr>
              <w:t>resourceList</w:t>
            </w:r>
          </w:p>
          <w:p w14:paraId="03A2F89D" w14:textId="77777777" w:rsidR="002C5D28" w:rsidRPr="00A047D1" w:rsidRDefault="002C5D28" w:rsidP="00F43D0B">
            <w:pPr>
              <w:pStyle w:val="TAL"/>
              <w:rPr>
                <w:szCs w:val="22"/>
                <w:lang w:val="en-GB" w:eastAsia="ja-JP"/>
              </w:rPr>
            </w:pPr>
            <w:r w:rsidRPr="00A047D1">
              <w:rPr>
                <w:szCs w:val="22"/>
                <w:lang w:val="en-GB" w:eastAsia="ja-JP"/>
              </w:rPr>
              <w:t xml:space="preserve">PUCCH resources of </w:t>
            </w:r>
            <w:r w:rsidRPr="00A047D1">
              <w:rPr>
                <w:i/>
                <w:szCs w:val="22"/>
                <w:lang w:val="en-GB" w:eastAsia="ja-JP"/>
              </w:rPr>
              <w:t>format0</w:t>
            </w:r>
            <w:r w:rsidRPr="00A047D1">
              <w:rPr>
                <w:szCs w:val="22"/>
                <w:lang w:val="en-GB" w:eastAsia="ja-JP"/>
              </w:rPr>
              <w:t xml:space="preserve"> and </w:t>
            </w:r>
            <w:r w:rsidRPr="00A047D1">
              <w:rPr>
                <w:i/>
                <w:szCs w:val="22"/>
                <w:lang w:val="en-GB" w:eastAsia="ja-JP"/>
              </w:rPr>
              <w:t>format1</w:t>
            </w:r>
            <w:r w:rsidRPr="00A047D1">
              <w:rPr>
                <w:szCs w:val="22"/>
                <w:lang w:val="en-GB" w:eastAsia="ja-JP"/>
              </w:rPr>
              <w:t xml:space="preserve"> are only allowed in the first PUCCH resource set, i.e., in a PUCCH-ResourceSet with </w:t>
            </w:r>
            <w:r w:rsidRPr="00A047D1">
              <w:rPr>
                <w:i/>
                <w:szCs w:val="22"/>
                <w:lang w:val="en-GB" w:eastAsia="ja-JP"/>
              </w:rPr>
              <w:t>pucch-ResourceSetId</w:t>
            </w:r>
            <w:r w:rsidRPr="00A047D1">
              <w:rPr>
                <w:szCs w:val="22"/>
                <w:lang w:val="en-GB" w:eastAsia="ja-JP"/>
              </w:rPr>
              <w:t xml:space="preserve"> = 0. This set may contain between 1 and 32 </w:t>
            </w:r>
            <w:r w:rsidRPr="00A047D1">
              <w:rPr>
                <w:lang w:val="en-GB" w:eastAsia="ja-JP"/>
              </w:rPr>
              <w:t xml:space="preserve">resources. PUCCH resources of </w:t>
            </w:r>
            <w:r w:rsidRPr="00A047D1">
              <w:rPr>
                <w:i/>
                <w:lang w:val="en-GB" w:eastAsia="ja-JP"/>
              </w:rPr>
              <w:t>format2</w:t>
            </w:r>
            <w:r w:rsidRPr="00A047D1">
              <w:rPr>
                <w:lang w:val="en-GB" w:eastAsia="ja-JP"/>
              </w:rPr>
              <w:t xml:space="preserve">, </w:t>
            </w:r>
            <w:r w:rsidRPr="00A047D1">
              <w:rPr>
                <w:i/>
                <w:lang w:val="en-GB" w:eastAsia="ja-JP"/>
              </w:rPr>
              <w:t>format3</w:t>
            </w:r>
            <w:r w:rsidRPr="00A047D1">
              <w:rPr>
                <w:lang w:val="en-GB" w:eastAsia="ja-JP"/>
              </w:rPr>
              <w:t xml:space="preserve"> and </w:t>
            </w:r>
            <w:r w:rsidRPr="00A047D1">
              <w:rPr>
                <w:i/>
                <w:lang w:val="en-GB" w:eastAsia="ja-JP"/>
              </w:rPr>
              <w:t>format4</w:t>
            </w:r>
            <w:r w:rsidRPr="00A047D1">
              <w:rPr>
                <w:lang w:val="en-GB" w:eastAsia="ja-JP"/>
              </w:rPr>
              <w:t xml:space="preserve"> are only allowed in a </w:t>
            </w:r>
            <w:r w:rsidRPr="00A047D1">
              <w:rPr>
                <w:i/>
                <w:lang w:val="en-GB" w:eastAsia="ja-JP"/>
              </w:rPr>
              <w:t>PUCCH-ResourceSet</w:t>
            </w:r>
            <w:r w:rsidRPr="00A047D1">
              <w:rPr>
                <w:lang w:val="en-GB" w:eastAsia="ja-JP"/>
              </w:rPr>
              <w:t xml:space="preserve"> with </w:t>
            </w:r>
            <w:r w:rsidRPr="00A047D1">
              <w:rPr>
                <w:i/>
                <w:lang w:val="en-GB" w:eastAsia="ja-JP"/>
              </w:rPr>
              <w:t>pucch-ResourceSetId</w:t>
            </w:r>
            <w:r w:rsidRPr="00A047D1">
              <w:rPr>
                <w:lang w:val="en-GB" w:eastAsia="ja-JP"/>
              </w:rPr>
              <w:t xml:space="preserve"> &gt; 0. If present, these sets contain between 1 and </w:t>
            </w:r>
            <w:r w:rsidRPr="00A047D1">
              <w:rPr>
                <w:szCs w:val="22"/>
                <w:lang w:val="en-GB" w:eastAsia="ja-JP"/>
              </w:rPr>
              <w:t xml:space="preserve">8 resources each. The UE chooses a </w:t>
            </w:r>
            <w:r w:rsidRPr="00A047D1">
              <w:rPr>
                <w:i/>
                <w:szCs w:val="22"/>
                <w:lang w:val="en-GB" w:eastAsia="ja-JP"/>
              </w:rPr>
              <w:t>PUCCH-Resource</w:t>
            </w:r>
            <w:r w:rsidRPr="00A047D1">
              <w:rPr>
                <w:szCs w:val="22"/>
                <w:lang w:val="en-GB" w:eastAsia="ja-JP"/>
              </w:rPr>
              <w:t xml:space="preserve"> from this list as specified in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9.2.3. Note that this list contains only a list of resource IDs. The actual resources are configured in </w:t>
            </w:r>
            <w:r w:rsidRPr="00A047D1">
              <w:rPr>
                <w:i/>
                <w:szCs w:val="22"/>
                <w:lang w:val="en-GB" w:eastAsia="ja-JP"/>
              </w:rPr>
              <w:t>PUCCH-Config</w:t>
            </w:r>
            <w:r w:rsidRPr="00A047D1">
              <w:rPr>
                <w:szCs w:val="22"/>
                <w:lang w:val="en-GB" w:eastAsia="ja-JP"/>
              </w:rPr>
              <w:t>.</w:t>
            </w:r>
          </w:p>
        </w:tc>
      </w:tr>
    </w:tbl>
    <w:p w14:paraId="0C179B95" w14:textId="77777777" w:rsidR="000B4A46" w:rsidRPr="00A047D1" w:rsidRDefault="000B4A46" w:rsidP="000B4A46"/>
    <w:p w14:paraId="00B86D50" w14:textId="77777777" w:rsidR="002C5D28" w:rsidRPr="00A047D1" w:rsidRDefault="002C5D28" w:rsidP="002C5D28">
      <w:pPr>
        <w:pStyle w:val="Heading4"/>
        <w:rPr>
          <w:lang w:val="en-GB"/>
        </w:rPr>
      </w:pPr>
      <w:bookmarkStart w:id="792" w:name="_Toc12718341"/>
      <w:r w:rsidRPr="00A047D1">
        <w:rPr>
          <w:lang w:val="en-GB"/>
        </w:rPr>
        <w:t>–</w:t>
      </w:r>
      <w:r w:rsidRPr="00A047D1">
        <w:rPr>
          <w:lang w:val="en-GB"/>
        </w:rPr>
        <w:tab/>
      </w:r>
      <w:r w:rsidRPr="00A047D1">
        <w:rPr>
          <w:i/>
          <w:lang w:val="en-GB"/>
        </w:rPr>
        <w:t>PUCCH-ConfigCommon</w:t>
      </w:r>
      <w:bookmarkEnd w:id="792"/>
    </w:p>
    <w:p w14:paraId="3E4642CC" w14:textId="77777777" w:rsidR="002C5D28" w:rsidRPr="00A047D1" w:rsidRDefault="002C5D28" w:rsidP="002C5D28">
      <w:r w:rsidRPr="00A047D1">
        <w:t>The</w:t>
      </w:r>
      <w:r w:rsidR="00502CD7" w:rsidRPr="00A047D1">
        <w:t xml:space="preserve"> IE</w:t>
      </w:r>
      <w:r w:rsidRPr="00A047D1">
        <w:t xml:space="preserve"> </w:t>
      </w:r>
      <w:r w:rsidRPr="00A047D1">
        <w:rPr>
          <w:i/>
        </w:rPr>
        <w:t xml:space="preserve">PUCCH-ConfigCommon </w:t>
      </w:r>
      <w:r w:rsidRPr="00A047D1">
        <w:t>is used to configure the cell specific PUCCH parameters.</w:t>
      </w:r>
    </w:p>
    <w:p w14:paraId="287D5072" w14:textId="77777777" w:rsidR="002C5D28" w:rsidRPr="00A047D1" w:rsidRDefault="002C5D28" w:rsidP="002C5D28">
      <w:pPr>
        <w:pStyle w:val="TH"/>
        <w:rPr>
          <w:lang w:val="en-GB"/>
        </w:rPr>
      </w:pPr>
      <w:r w:rsidRPr="00A047D1">
        <w:rPr>
          <w:bCs/>
          <w:i/>
          <w:iCs/>
          <w:lang w:val="en-GB"/>
        </w:rPr>
        <w:t xml:space="preserve">PUCCH-ConfigCommon </w:t>
      </w:r>
      <w:r w:rsidRPr="00A047D1">
        <w:rPr>
          <w:lang w:val="en-GB"/>
        </w:rPr>
        <w:t>information element</w:t>
      </w:r>
    </w:p>
    <w:p w14:paraId="6A83FD87" w14:textId="77777777" w:rsidR="002C5D28" w:rsidRPr="00A047D1" w:rsidRDefault="002C5D28" w:rsidP="00EC1562">
      <w:pPr>
        <w:pStyle w:val="PL"/>
      </w:pPr>
      <w:r w:rsidRPr="00A047D1">
        <w:t>-- ASN1START</w:t>
      </w:r>
    </w:p>
    <w:p w14:paraId="64A21542" w14:textId="77777777" w:rsidR="002C5D28" w:rsidRPr="00A047D1" w:rsidRDefault="002C5D28" w:rsidP="00EC1562">
      <w:pPr>
        <w:pStyle w:val="PL"/>
      </w:pPr>
      <w:r w:rsidRPr="00A047D1">
        <w:t>-- TAG-PUCCH-CONFIGCOMMON-START</w:t>
      </w:r>
    </w:p>
    <w:p w14:paraId="3916706D" w14:textId="77777777" w:rsidR="002C5D28" w:rsidRPr="00A047D1" w:rsidRDefault="002C5D28" w:rsidP="00EC1562">
      <w:pPr>
        <w:pStyle w:val="PL"/>
      </w:pPr>
    </w:p>
    <w:p w14:paraId="2CE3CB35" w14:textId="77777777" w:rsidR="002C5D28" w:rsidRPr="00A047D1" w:rsidRDefault="002C5D28" w:rsidP="00EC1562">
      <w:pPr>
        <w:pStyle w:val="PL"/>
      </w:pPr>
      <w:r w:rsidRPr="00A047D1">
        <w:t>PUCCH-ConfigCommon ::=              SEQUENCE {</w:t>
      </w:r>
    </w:p>
    <w:p w14:paraId="39F78047" w14:textId="77777777" w:rsidR="002C5D28" w:rsidRPr="00A047D1" w:rsidRDefault="002C5D28" w:rsidP="00EC1562">
      <w:pPr>
        <w:pStyle w:val="PL"/>
      </w:pPr>
      <w:r w:rsidRPr="00A047D1">
        <w:t xml:space="preserve">    pucch-ResourceCommon                INTEGER (0..15)                                      OPTIONAL,   -- </w:t>
      </w:r>
      <w:r w:rsidR="00D82C41" w:rsidRPr="00A047D1">
        <w:t>Cond InitialBWP-Only</w:t>
      </w:r>
    </w:p>
    <w:p w14:paraId="6700FD55" w14:textId="77777777" w:rsidR="002C5D28" w:rsidRPr="00A047D1" w:rsidRDefault="002C5D28" w:rsidP="00EC1562">
      <w:pPr>
        <w:pStyle w:val="PL"/>
      </w:pPr>
      <w:r w:rsidRPr="00A047D1">
        <w:t xml:space="preserve">    pucch-GroupHopping                  ENUMERATED { neither, enable, disable },</w:t>
      </w:r>
    </w:p>
    <w:p w14:paraId="2C03820B" w14:textId="77777777" w:rsidR="002C5D28" w:rsidRPr="00A047D1" w:rsidRDefault="002C5D28" w:rsidP="00EC1562">
      <w:pPr>
        <w:pStyle w:val="PL"/>
      </w:pPr>
      <w:r w:rsidRPr="00A047D1">
        <w:t xml:space="preserve">    hoppingId                           INTEGER (0..1023)                                    OPTIONAL,   -- Need R</w:t>
      </w:r>
    </w:p>
    <w:p w14:paraId="1DA0A382" w14:textId="77777777" w:rsidR="002C5D28" w:rsidRPr="00A047D1" w:rsidRDefault="002C5D28" w:rsidP="00EC1562">
      <w:pPr>
        <w:pStyle w:val="PL"/>
      </w:pPr>
      <w:r w:rsidRPr="00A047D1">
        <w:t xml:space="preserve">    p0-nominal                          INTEGER (-202..24)                                   OPTIONAL,   -- Need R</w:t>
      </w:r>
    </w:p>
    <w:p w14:paraId="36AD7EF4" w14:textId="77777777" w:rsidR="002C5D28" w:rsidRPr="00A047D1" w:rsidRDefault="002C5D28" w:rsidP="00EC1562">
      <w:pPr>
        <w:pStyle w:val="PL"/>
      </w:pPr>
      <w:r w:rsidRPr="00A047D1">
        <w:t xml:space="preserve">    ...</w:t>
      </w:r>
    </w:p>
    <w:p w14:paraId="38EC307B" w14:textId="77777777" w:rsidR="002C5D28" w:rsidRPr="00A047D1" w:rsidRDefault="002C5D28" w:rsidP="00EC1562">
      <w:pPr>
        <w:pStyle w:val="PL"/>
      </w:pPr>
      <w:r w:rsidRPr="00A047D1">
        <w:t>}</w:t>
      </w:r>
    </w:p>
    <w:p w14:paraId="580CB05B" w14:textId="77777777" w:rsidR="002C5D28" w:rsidRPr="00A047D1" w:rsidRDefault="002C5D28" w:rsidP="00EC1562">
      <w:pPr>
        <w:pStyle w:val="PL"/>
      </w:pPr>
    </w:p>
    <w:p w14:paraId="79D66C72" w14:textId="77777777" w:rsidR="002C5D28" w:rsidRPr="00A047D1" w:rsidRDefault="002C5D28" w:rsidP="00EC1562">
      <w:pPr>
        <w:pStyle w:val="PL"/>
      </w:pPr>
      <w:r w:rsidRPr="00A047D1">
        <w:t>-- TAG-PUCCH-CONFIGCOMMON-STOP</w:t>
      </w:r>
    </w:p>
    <w:p w14:paraId="320B4601" w14:textId="77777777" w:rsidR="002C5D28" w:rsidRPr="00A047D1" w:rsidRDefault="002C5D28" w:rsidP="00EC1562">
      <w:pPr>
        <w:pStyle w:val="PL"/>
      </w:pPr>
      <w:r w:rsidRPr="00A047D1">
        <w:t>-- ASN1STOP</w:t>
      </w:r>
    </w:p>
    <w:p w14:paraId="7589601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2EB468" w14:textId="77777777" w:rsidTr="006D357F">
        <w:tc>
          <w:tcPr>
            <w:tcW w:w="14507" w:type="dxa"/>
            <w:shd w:val="clear" w:color="auto" w:fill="auto"/>
          </w:tcPr>
          <w:p w14:paraId="32392AE0" w14:textId="77777777" w:rsidR="002C5D28" w:rsidRPr="00A047D1" w:rsidRDefault="002C5D28" w:rsidP="00F43D0B">
            <w:pPr>
              <w:pStyle w:val="TAH"/>
              <w:rPr>
                <w:szCs w:val="22"/>
                <w:lang w:val="en-GB" w:eastAsia="ja-JP"/>
              </w:rPr>
            </w:pPr>
            <w:r w:rsidRPr="00A047D1">
              <w:rPr>
                <w:i/>
                <w:szCs w:val="22"/>
                <w:lang w:val="en-GB" w:eastAsia="ja-JP"/>
              </w:rPr>
              <w:t xml:space="preserve">PUCCH-ConfigCommon </w:t>
            </w:r>
            <w:r w:rsidRPr="00A047D1">
              <w:rPr>
                <w:szCs w:val="22"/>
                <w:lang w:val="en-GB" w:eastAsia="ja-JP"/>
              </w:rPr>
              <w:t>field descriptions</w:t>
            </w:r>
          </w:p>
        </w:tc>
      </w:tr>
      <w:tr w:rsidR="00A047D1" w:rsidRPr="00A047D1" w14:paraId="115CA925" w14:textId="77777777" w:rsidTr="006D357F">
        <w:tc>
          <w:tcPr>
            <w:tcW w:w="14507" w:type="dxa"/>
            <w:shd w:val="clear" w:color="auto" w:fill="auto"/>
          </w:tcPr>
          <w:p w14:paraId="58CBDC3C" w14:textId="77777777" w:rsidR="002C5D28" w:rsidRPr="00A047D1" w:rsidRDefault="002C5D28" w:rsidP="00F43D0B">
            <w:pPr>
              <w:pStyle w:val="TAL"/>
              <w:rPr>
                <w:szCs w:val="22"/>
                <w:lang w:val="en-GB" w:eastAsia="ja-JP"/>
              </w:rPr>
            </w:pPr>
            <w:r w:rsidRPr="00A047D1">
              <w:rPr>
                <w:b/>
                <w:i/>
                <w:szCs w:val="22"/>
                <w:lang w:val="en-GB" w:eastAsia="ja-JP"/>
              </w:rPr>
              <w:t>hoppingId</w:t>
            </w:r>
          </w:p>
          <w:p w14:paraId="1FCCDD90" w14:textId="77777777" w:rsidR="002C5D28" w:rsidRPr="00A047D1" w:rsidRDefault="002C5D28" w:rsidP="00F43D0B">
            <w:pPr>
              <w:pStyle w:val="TAL"/>
              <w:rPr>
                <w:szCs w:val="22"/>
                <w:lang w:val="en-GB" w:eastAsia="ja-JP"/>
              </w:rPr>
            </w:pPr>
            <w:r w:rsidRPr="00A047D1">
              <w:rPr>
                <w:szCs w:val="22"/>
                <w:lang w:val="en-GB" w:eastAsia="ja-JP"/>
              </w:rPr>
              <w:t>Cell-</w:t>
            </w:r>
            <w:r w:rsidR="001C74DD" w:rsidRPr="00A047D1">
              <w:rPr>
                <w:szCs w:val="22"/>
                <w:lang w:val="en-GB" w:eastAsia="ja-JP"/>
              </w:rPr>
              <w:t>s</w:t>
            </w:r>
            <w:r w:rsidRPr="00A047D1">
              <w:rPr>
                <w:szCs w:val="22"/>
                <w:lang w:val="en-GB" w:eastAsia="ja-JP"/>
              </w:rPr>
              <w:t>pecific scrambling ID for group hopping and sequence hopping if enabled</w:t>
            </w:r>
            <w:r w:rsidR="00363ACB" w:rsidRPr="00A047D1">
              <w:rPr>
                <w:szCs w:val="22"/>
                <w:lang w:val="en-GB" w:eastAsia="ja-JP"/>
              </w:rPr>
              <w:t xml:space="preserve">, </w:t>
            </w:r>
            <w:r w:rsidRPr="00A047D1">
              <w:rPr>
                <w:szCs w:val="22"/>
                <w:lang w:val="en-GB" w:eastAsia="ja-JP"/>
              </w:rPr>
              <w:t xml:space="preserve">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6.3.2.2</w:t>
            </w:r>
            <w:r w:rsidR="00363ACB" w:rsidRPr="00A047D1">
              <w:rPr>
                <w:szCs w:val="22"/>
                <w:lang w:val="en-GB" w:eastAsia="ja-JP"/>
              </w:rPr>
              <w:t>.</w:t>
            </w:r>
          </w:p>
        </w:tc>
      </w:tr>
      <w:tr w:rsidR="00A047D1" w:rsidRPr="00A047D1" w14:paraId="7C79B171" w14:textId="77777777" w:rsidTr="006D357F">
        <w:tc>
          <w:tcPr>
            <w:tcW w:w="14507" w:type="dxa"/>
            <w:shd w:val="clear" w:color="auto" w:fill="auto"/>
          </w:tcPr>
          <w:p w14:paraId="2AD19D06" w14:textId="77777777" w:rsidR="002C5D28" w:rsidRPr="00A047D1" w:rsidRDefault="002C5D28" w:rsidP="00F43D0B">
            <w:pPr>
              <w:pStyle w:val="TAL"/>
              <w:rPr>
                <w:szCs w:val="22"/>
                <w:lang w:val="en-GB" w:eastAsia="ja-JP"/>
              </w:rPr>
            </w:pPr>
            <w:r w:rsidRPr="00A047D1">
              <w:rPr>
                <w:b/>
                <w:i/>
                <w:szCs w:val="22"/>
                <w:lang w:val="en-GB" w:eastAsia="ja-JP"/>
              </w:rPr>
              <w:t>p0-nominal</w:t>
            </w:r>
          </w:p>
          <w:p w14:paraId="4681CBF1" w14:textId="77777777" w:rsidR="002C5D28" w:rsidRPr="00A047D1" w:rsidRDefault="002C5D28" w:rsidP="003E0A53">
            <w:pPr>
              <w:pStyle w:val="TAL"/>
              <w:rPr>
                <w:szCs w:val="22"/>
                <w:lang w:val="en-GB" w:eastAsia="ja-JP"/>
              </w:rPr>
            </w:pPr>
            <w:r w:rsidRPr="00A047D1">
              <w:rPr>
                <w:szCs w:val="22"/>
                <w:lang w:val="en-GB" w:eastAsia="ja-JP"/>
              </w:rPr>
              <w:t xml:space="preserve">Power control parameter P0 for PUCCH transmissions. Value in dBm. Only even values (step size 2) allowed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B24FD9" w:rsidRPr="00A047D1">
              <w:rPr>
                <w:szCs w:val="22"/>
                <w:lang w:val="en-GB" w:eastAsia="ja-JP"/>
              </w:rPr>
              <w:t>.</w:t>
            </w:r>
          </w:p>
        </w:tc>
      </w:tr>
      <w:tr w:rsidR="00A047D1" w:rsidRPr="00A047D1" w14:paraId="05CB3E2D" w14:textId="77777777" w:rsidTr="006D357F">
        <w:tc>
          <w:tcPr>
            <w:tcW w:w="14507" w:type="dxa"/>
            <w:shd w:val="clear" w:color="auto" w:fill="auto"/>
          </w:tcPr>
          <w:p w14:paraId="63993489" w14:textId="77777777" w:rsidR="002C5D28" w:rsidRPr="00A047D1" w:rsidRDefault="002C5D28" w:rsidP="00F43D0B">
            <w:pPr>
              <w:pStyle w:val="TAL"/>
              <w:rPr>
                <w:szCs w:val="22"/>
                <w:lang w:val="en-GB" w:eastAsia="ja-JP"/>
              </w:rPr>
            </w:pPr>
            <w:r w:rsidRPr="00A047D1">
              <w:rPr>
                <w:b/>
                <w:i/>
                <w:szCs w:val="22"/>
                <w:lang w:val="en-GB" w:eastAsia="ja-JP"/>
              </w:rPr>
              <w:t>pucch-GroupHopping</w:t>
            </w:r>
          </w:p>
          <w:p w14:paraId="0781489C" w14:textId="77777777" w:rsidR="002C5D28" w:rsidRPr="00A047D1" w:rsidRDefault="002C5D28" w:rsidP="003E0A53">
            <w:pPr>
              <w:pStyle w:val="TAL"/>
              <w:rPr>
                <w:szCs w:val="22"/>
                <w:lang w:val="en-GB" w:eastAsia="ja-JP"/>
              </w:rPr>
            </w:pPr>
            <w:r w:rsidRPr="00A047D1">
              <w:rPr>
                <w:szCs w:val="22"/>
                <w:lang w:val="en-GB" w:eastAsia="ja-JP"/>
              </w:rPr>
              <w:t xml:space="preserve">Configuration of group- and sequence hopping for all the PUCCH formats 0, 1, 3 and 4. </w:t>
            </w:r>
            <w:r w:rsidR="00C31B99" w:rsidRPr="00A047D1">
              <w:rPr>
                <w:szCs w:val="22"/>
                <w:lang w:val="en-GB" w:eastAsia="ja-JP"/>
              </w:rPr>
              <w:t xml:space="preserve">Value </w:t>
            </w:r>
            <w:r w:rsidRPr="00A047D1">
              <w:rPr>
                <w:i/>
                <w:szCs w:val="22"/>
                <w:lang w:val="en-GB" w:eastAsia="ja-JP"/>
              </w:rPr>
              <w:t>neither</w:t>
            </w:r>
            <w:r w:rsidRPr="00A047D1">
              <w:rPr>
                <w:szCs w:val="22"/>
                <w:lang w:val="en-GB" w:eastAsia="ja-JP"/>
              </w:rPr>
              <w:t xml:space="preserve"> implies neither group or sequence hopping is enabled. </w:t>
            </w:r>
            <w:r w:rsidR="00C31B99" w:rsidRPr="00A047D1">
              <w:rPr>
                <w:szCs w:val="22"/>
                <w:lang w:val="en-GB" w:eastAsia="ja-JP"/>
              </w:rPr>
              <w:t xml:space="preserve">Value </w:t>
            </w:r>
            <w:r w:rsidRPr="00A047D1">
              <w:rPr>
                <w:i/>
                <w:szCs w:val="22"/>
                <w:lang w:val="en-GB" w:eastAsia="ja-JP"/>
              </w:rPr>
              <w:t>enable</w:t>
            </w:r>
            <w:r w:rsidRPr="00A047D1">
              <w:rPr>
                <w:szCs w:val="22"/>
                <w:lang w:val="en-GB" w:eastAsia="ja-JP"/>
              </w:rPr>
              <w:t xml:space="preserve"> enables group hopping and disab</w:t>
            </w:r>
            <w:r w:rsidR="00E345E4" w:rsidRPr="00A047D1">
              <w:rPr>
                <w:szCs w:val="22"/>
                <w:lang w:val="en-GB" w:eastAsia="ja-JP"/>
              </w:rPr>
              <w:t xml:space="preserve">les sequence hopping. </w:t>
            </w:r>
            <w:r w:rsidR="00C31B99" w:rsidRPr="00A047D1">
              <w:rPr>
                <w:szCs w:val="22"/>
                <w:lang w:val="en-GB" w:eastAsia="ja-JP"/>
              </w:rPr>
              <w:t xml:space="preserve">Value </w:t>
            </w:r>
            <w:r w:rsidR="00E345E4" w:rsidRPr="00A047D1">
              <w:rPr>
                <w:i/>
                <w:szCs w:val="22"/>
                <w:lang w:val="en-GB" w:eastAsia="ja-JP"/>
              </w:rPr>
              <w:t>disable</w:t>
            </w:r>
            <w:r w:rsidRPr="00A047D1">
              <w:rPr>
                <w:szCs w:val="22"/>
                <w:lang w:val="en-GB" w:eastAsia="ja-JP"/>
              </w:rPr>
              <w:t xml:space="preserve"> disables group hopping and enables sequence hopping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w:t>
            </w:r>
            <w:r w:rsidR="003E0A53" w:rsidRPr="00A047D1">
              <w:rPr>
                <w:szCs w:val="22"/>
                <w:lang w:val="en-GB" w:eastAsia="ja-JP"/>
              </w:rPr>
              <w:t>.2.2</w:t>
            </w:r>
            <w:r w:rsidRPr="00A047D1">
              <w:rPr>
                <w:szCs w:val="22"/>
                <w:lang w:val="en-GB" w:eastAsia="ja-JP"/>
              </w:rPr>
              <w:t>)</w:t>
            </w:r>
            <w:r w:rsidR="00B24FD9" w:rsidRPr="00A047D1">
              <w:rPr>
                <w:szCs w:val="22"/>
                <w:lang w:val="en-GB" w:eastAsia="ja-JP"/>
              </w:rPr>
              <w:t>.</w:t>
            </w:r>
          </w:p>
        </w:tc>
      </w:tr>
      <w:tr w:rsidR="002C5D28" w:rsidRPr="00A047D1" w14:paraId="6E818DD1" w14:textId="77777777" w:rsidTr="006D357F">
        <w:tc>
          <w:tcPr>
            <w:tcW w:w="14507" w:type="dxa"/>
            <w:shd w:val="clear" w:color="auto" w:fill="auto"/>
          </w:tcPr>
          <w:p w14:paraId="611CEBFC" w14:textId="77777777" w:rsidR="002C5D28" w:rsidRPr="00A047D1" w:rsidRDefault="002C5D28" w:rsidP="00F43D0B">
            <w:pPr>
              <w:pStyle w:val="TAL"/>
              <w:rPr>
                <w:szCs w:val="22"/>
                <w:lang w:val="en-GB" w:eastAsia="ja-JP"/>
              </w:rPr>
            </w:pPr>
            <w:r w:rsidRPr="00A047D1">
              <w:rPr>
                <w:b/>
                <w:i/>
                <w:szCs w:val="22"/>
                <w:lang w:val="en-GB" w:eastAsia="ja-JP"/>
              </w:rPr>
              <w:t>pucch-ResourceCommon</w:t>
            </w:r>
          </w:p>
          <w:p w14:paraId="2D95FFC2" w14:textId="77777777" w:rsidR="002C5D28" w:rsidRPr="00A047D1" w:rsidRDefault="002C5D28" w:rsidP="003E0A53">
            <w:pPr>
              <w:pStyle w:val="TAL"/>
              <w:rPr>
                <w:szCs w:val="22"/>
                <w:lang w:val="en-GB" w:eastAsia="ja-JP"/>
              </w:rPr>
            </w:pPr>
            <w:r w:rsidRPr="00A047D1">
              <w:rPr>
                <w:szCs w:val="22"/>
                <w:lang w:val="en-GB" w:eastAsia="ja-JP"/>
              </w:rPr>
              <w:t xml:space="preserve">An entry into a 16-row table where each row configures a set of cell-specific PUCCH resources/parameters. The UE uses those PUCCH resources </w:t>
            </w:r>
            <w:r w:rsidR="00E34C96" w:rsidRPr="00A047D1">
              <w:rPr>
                <w:szCs w:val="22"/>
                <w:lang w:val="en-GB" w:eastAsia="ja-JP"/>
              </w:rPr>
              <w:t xml:space="preserve">until it is provided with a dedicated </w:t>
            </w:r>
            <w:r w:rsidR="00E34C96" w:rsidRPr="00A047D1">
              <w:rPr>
                <w:i/>
                <w:szCs w:val="22"/>
                <w:lang w:val="en-GB" w:eastAsia="ja-JP"/>
              </w:rPr>
              <w:t>PUCCH-Config</w:t>
            </w:r>
            <w:r w:rsidR="00E34C96" w:rsidRPr="00A047D1">
              <w:rPr>
                <w:szCs w:val="22"/>
                <w:lang w:val="en-GB" w:eastAsia="ja-JP"/>
              </w:rPr>
              <w:t xml:space="preserve"> (e.g. </w:t>
            </w:r>
            <w:r w:rsidRPr="00A047D1">
              <w:rPr>
                <w:szCs w:val="22"/>
                <w:lang w:val="en-GB" w:eastAsia="ja-JP"/>
              </w:rPr>
              <w:t>during initial access</w:t>
            </w:r>
            <w:r w:rsidR="008E7DF3" w:rsidRPr="00A047D1">
              <w:rPr>
                <w:szCs w:val="22"/>
                <w:lang w:val="en-GB" w:eastAsia="ja-JP"/>
              </w:rPr>
              <w:t>)</w:t>
            </w:r>
            <w:r w:rsidRPr="00A047D1">
              <w:rPr>
                <w:szCs w:val="22"/>
                <w:lang w:val="en-GB" w:eastAsia="ja-JP"/>
              </w:rPr>
              <w:t xml:space="preserve"> on the initial uplink BWP. Once the network provides a dedicated </w:t>
            </w:r>
            <w:r w:rsidRPr="00A047D1">
              <w:rPr>
                <w:i/>
                <w:szCs w:val="22"/>
                <w:lang w:val="en-GB" w:eastAsia="ja-JP"/>
              </w:rPr>
              <w:t>PUCCH-Config</w:t>
            </w:r>
            <w:r w:rsidRPr="00A047D1">
              <w:rPr>
                <w:szCs w:val="22"/>
                <w:lang w:val="en-GB" w:eastAsia="ja-JP"/>
              </w:rPr>
              <w:t xml:space="preserve"> for that bandwidth part the UE applies that one instead of the one provided in this field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r w:rsidR="00B24FD9" w:rsidRPr="00A047D1">
              <w:rPr>
                <w:szCs w:val="22"/>
                <w:lang w:val="en-GB" w:eastAsia="ja-JP"/>
              </w:rPr>
              <w:t>.</w:t>
            </w:r>
          </w:p>
        </w:tc>
      </w:tr>
    </w:tbl>
    <w:p w14:paraId="7B2A6AAE" w14:textId="77777777" w:rsidR="002C5D28" w:rsidRPr="00A047D1"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A047D1" w14:paraId="7B62C718" w14:textId="77777777" w:rsidTr="006D357F">
        <w:tc>
          <w:tcPr>
            <w:tcW w:w="3652" w:type="dxa"/>
          </w:tcPr>
          <w:p w14:paraId="254B9ACF" w14:textId="77777777" w:rsidR="00D82C41" w:rsidRPr="00A047D1" w:rsidRDefault="00D82C41" w:rsidP="008D6D3B">
            <w:pPr>
              <w:pStyle w:val="TAH"/>
              <w:rPr>
                <w:szCs w:val="22"/>
                <w:lang w:val="en-GB"/>
              </w:rPr>
            </w:pPr>
            <w:r w:rsidRPr="00A047D1">
              <w:rPr>
                <w:szCs w:val="22"/>
                <w:lang w:val="en-GB"/>
              </w:rPr>
              <w:t>Conditional Presence</w:t>
            </w:r>
          </w:p>
        </w:tc>
        <w:tc>
          <w:tcPr>
            <w:tcW w:w="10855" w:type="dxa"/>
          </w:tcPr>
          <w:p w14:paraId="607ECBF1" w14:textId="77777777" w:rsidR="00D82C41" w:rsidRPr="00A047D1" w:rsidRDefault="00D82C41" w:rsidP="008D6D3B">
            <w:pPr>
              <w:pStyle w:val="TAH"/>
              <w:rPr>
                <w:szCs w:val="22"/>
                <w:lang w:val="en-GB"/>
              </w:rPr>
            </w:pPr>
            <w:r w:rsidRPr="00A047D1">
              <w:rPr>
                <w:szCs w:val="22"/>
                <w:lang w:val="en-GB"/>
              </w:rPr>
              <w:t>Explanation</w:t>
            </w:r>
          </w:p>
        </w:tc>
      </w:tr>
      <w:tr w:rsidR="00D82C41" w:rsidRPr="00A047D1" w14:paraId="4181A8A4" w14:textId="77777777" w:rsidTr="006D357F">
        <w:tc>
          <w:tcPr>
            <w:tcW w:w="3652" w:type="dxa"/>
          </w:tcPr>
          <w:p w14:paraId="177CEF2A" w14:textId="77777777" w:rsidR="00D82C41" w:rsidRPr="00A047D1" w:rsidRDefault="00D82C41" w:rsidP="008D6D3B">
            <w:pPr>
              <w:pStyle w:val="TAL"/>
              <w:rPr>
                <w:i/>
                <w:szCs w:val="22"/>
                <w:lang w:val="en-GB"/>
              </w:rPr>
            </w:pPr>
            <w:r w:rsidRPr="00A047D1">
              <w:rPr>
                <w:i/>
                <w:szCs w:val="22"/>
                <w:lang w:val="en-GB"/>
              </w:rPr>
              <w:t>InitialBWP-Only</w:t>
            </w:r>
          </w:p>
        </w:tc>
        <w:tc>
          <w:tcPr>
            <w:tcW w:w="10855" w:type="dxa"/>
          </w:tcPr>
          <w:p w14:paraId="2EEFD315" w14:textId="77777777" w:rsidR="00D82C41" w:rsidRPr="00A047D1" w:rsidRDefault="00D82C41" w:rsidP="008D6D3B">
            <w:pPr>
              <w:pStyle w:val="TAL"/>
              <w:rPr>
                <w:szCs w:val="22"/>
                <w:lang w:val="en-GB"/>
              </w:rPr>
            </w:pPr>
            <w:r w:rsidRPr="00A047D1">
              <w:rPr>
                <w:szCs w:val="22"/>
                <w:lang w:val="en-GB"/>
              </w:rPr>
              <w:t xml:space="preserve">The field is mandatory present in the </w:t>
            </w:r>
            <w:r w:rsidRPr="00A047D1">
              <w:rPr>
                <w:i/>
                <w:szCs w:val="22"/>
                <w:lang w:val="en-GB"/>
              </w:rPr>
              <w:t>PUCCH-ConfigCommon</w:t>
            </w:r>
            <w:r w:rsidRPr="00A047D1">
              <w:rPr>
                <w:szCs w:val="22"/>
                <w:lang w:val="en-GB"/>
              </w:rPr>
              <w:t xml:space="preserve"> of the initial BWP (BWP#0) in SIB1. It is absent in other BWPs.</w:t>
            </w:r>
          </w:p>
        </w:tc>
      </w:tr>
    </w:tbl>
    <w:p w14:paraId="262F7784" w14:textId="77777777" w:rsidR="00D82C41" w:rsidRPr="00A047D1" w:rsidRDefault="00D82C41" w:rsidP="002C5D28"/>
    <w:p w14:paraId="0608D7ED" w14:textId="77777777" w:rsidR="002C5D28" w:rsidRPr="00A047D1" w:rsidRDefault="002C5D28" w:rsidP="002C5D28">
      <w:pPr>
        <w:pStyle w:val="Heading4"/>
        <w:rPr>
          <w:lang w:val="en-GB"/>
        </w:rPr>
      </w:pPr>
      <w:bookmarkStart w:id="793" w:name="_Toc12718342"/>
      <w:r w:rsidRPr="00A047D1">
        <w:rPr>
          <w:lang w:val="en-GB"/>
        </w:rPr>
        <w:t>–</w:t>
      </w:r>
      <w:r w:rsidRPr="00A047D1">
        <w:rPr>
          <w:lang w:val="en-GB"/>
        </w:rPr>
        <w:tab/>
      </w:r>
      <w:r w:rsidRPr="00A047D1">
        <w:rPr>
          <w:i/>
          <w:lang w:val="en-GB"/>
        </w:rPr>
        <w:t>PUCCH-PathlossReferenceRS-Id</w:t>
      </w:r>
      <w:bookmarkEnd w:id="793"/>
    </w:p>
    <w:p w14:paraId="1C5051D4" w14:textId="77777777" w:rsidR="002C5D28" w:rsidRPr="00A047D1" w:rsidRDefault="002C5D28" w:rsidP="002C5D28">
      <w:r w:rsidRPr="00A047D1">
        <w:t xml:space="preserve">The IE </w:t>
      </w:r>
      <w:r w:rsidRPr="00A047D1">
        <w:rPr>
          <w:i/>
        </w:rPr>
        <w:t>PUCCH-PathlossReferenceRS-Id</w:t>
      </w:r>
      <w:r w:rsidRPr="00A047D1">
        <w:t xml:space="preserve"> is an ID for a reference signal (RS) configured as PUCCH pathloss reference (see </w:t>
      </w:r>
      <w:r w:rsidR="00A87238" w:rsidRPr="00A047D1">
        <w:t>TS 38.213 [13]</w:t>
      </w:r>
      <w:r w:rsidRPr="00A047D1">
        <w:t xml:space="preserve">, </w:t>
      </w:r>
      <w:r w:rsidR="00581EBE" w:rsidRPr="00A047D1">
        <w:t>clause</w:t>
      </w:r>
      <w:r w:rsidRPr="00A047D1">
        <w:t xml:space="preserve"> 7.2).</w:t>
      </w:r>
    </w:p>
    <w:p w14:paraId="505FE45E" w14:textId="77777777" w:rsidR="002C5D28" w:rsidRPr="00A047D1" w:rsidRDefault="002C5D28" w:rsidP="002C5D28">
      <w:pPr>
        <w:pStyle w:val="TH"/>
        <w:rPr>
          <w:lang w:val="en-GB"/>
        </w:rPr>
      </w:pPr>
      <w:r w:rsidRPr="00A047D1">
        <w:rPr>
          <w:i/>
          <w:lang w:val="en-GB"/>
        </w:rPr>
        <w:t>PUCCH-PathlossReferenceRS-Id</w:t>
      </w:r>
      <w:r w:rsidRPr="00A047D1">
        <w:rPr>
          <w:lang w:val="en-GB"/>
        </w:rPr>
        <w:t xml:space="preserve"> information element</w:t>
      </w:r>
    </w:p>
    <w:p w14:paraId="09C8C664" w14:textId="77777777" w:rsidR="002C5D28" w:rsidRPr="00A047D1" w:rsidRDefault="002C5D28" w:rsidP="00EC1562">
      <w:pPr>
        <w:pStyle w:val="PL"/>
      </w:pPr>
      <w:r w:rsidRPr="00A047D1">
        <w:t>-- ASN1START</w:t>
      </w:r>
    </w:p>
    <w:p w14:paraId="766F8E71" w14:textId="77777777" w:rsidR="002C5D28" w:rsidRPr="00A047D1" w:rsidRDefault="002C5D28" w:rsidP="00EC1562">
      <w:pPr>
        <w:pStyle w:val="PL"/>
      </w:pPr>
      <w:r w:rsidRPr="00A047D1">
        <w:t>-- TAG-PUCCH-PATHLOSSREFERENCERS-ID-START</w:t>
      </w:r>
    </w:p>
    <w:p w14:paraId="30B87405" w14:textId="77777777" w:rsidR="002C5D28" w:rsidRPr="00A047D1" w:rsidRDefault="002C5D28" w:rsidP="00EC1562">
      <w:pPr>
        <w:pStyle w:val="PL"/>
      </w:pPr>
    </w:p>
    <w:p w14:paraId="2F47BE1B" w14:textId="77777777" w:rsidR="002C5D28" w:rsidRPr="00A047D1" w:rsidRDefault="002C5D28" w:rsidP="00EC1562">
      <w:pPr>
        <w:pStyle w:val="PL"/>
      </w:pPr>
      <w:r w:rsidRPr="00A047D1">
        <w:t>PUCCH-PathlossReferenceRS-Id ::=            INTEGER (0..maxNrofPUCCH-PathlossReferenceRSs-1)</w:t>
      </w:r>
    </w:p>
    <w:p w14:paraId="6E54E6ED" w14:textId="77777777" w:rsidR="002C5D28" w:rsidRPr="00A047D1" w:rsidRDefault="002C5D28" w:rsidP="00EC1562">
      <w:pPr>
        <w:pStyle w:val="PL"/>
      </w:pPr>
    </w:p>
    <w:p w14:paraId="4A2BF920" w14:textId="77777777" w:rsidR="002C5D28" w:rsidRPr="00A047D1" w:rsidRDefault="002C5D28" w:rsidP="00EC1562">
      <w:pPr>
        <w:pStyle w:val="PL"/>
      </w:pPr>
      <w:r w:rsidRPr="00A047D1">
        <w:t>-- TAG-PUCCH-PATHLOSSREFERENCERS-ID-STOP</w:t>
      </w:r>
    </w:p>
    <w:p w14:paraId="1401112D" w14:textId="77777777" w:rsidR="002C5D28" w:rsidRPr="00A047D1" w:rsidRDefault="002C5D28" w:rsidP="00EC1562">
      <w:pPr>
        <w:pStyle w:val="PL"/>
      </w:pPr>
      <w:r w:rsidRPr="00A047D1">
        <w:t>-- ASN1STOP</w:t>
      </w:r>
    </w:p>
    <w:p w14:paraId="07FCA8F1" w14:textId="77777777" w:rsidR="000B4A46" w:rsidRPr="00A047D1" w:rsidRDefault="000B4A46" w:rsidP="000B4A46">
      <w:bookmarkStart w:id="794" w:name="_Hlk512407020"/>
    </w:p>
    <w:p w14:paraId="02E9E4DF" w14:textId="77777777" w:rsidR="002C5D28" w:rsidRPr="00A047D1" w:rsidRDefault="002C5D28" w:rsidP="002C5D28">
      <w:pPr>
        <w:pStyle w:val="Heading4"/>
        <w:rPr>
          <w:lang w:val="en-GB"/>
        </w:rPr>
      </w:pPr>
      <w:bookmarkStart w:id="795" w:name="_Toc12718343"/>
      <w:r w:rsidRPr="00A047D1">
        <w:rPr>
          <w:lang w:val="en-GB"/>
        </w:rPr>
        <w:t>–</w:t>
      </w:r>
      <w:r w:rsidRPr="00A047D1">
        <w:rPr>
          <w:lang w:val="en-GB"/>
        </w:rPr>
        <w:tab/>
      </w:r>
      <w:r w:rsidRPr="00A047D1">
        <w:rPr>
          <w:i/>
          <w:lang w:val="en-GB"/>
        </w:rPr>
        <w:t>PUCCH-PowerControl</w:t>
      </w:r>
      <w:bookmarkEnd w:id="795"/>
    </w:p>
    <w:p w14:paraId="61FDDEC8" w14:textId="77777777" w:rsidR="002C5D28" w:rsidRPr="00A047D1" w:rsidRDefault="002C5D28" w:rsidP="002C5D28">
      <w:r w:rsidRPr="00A047D1">
        <w:t xml:space="preserve">The IE </w:t>
      </w:r>
      <w:r w:rsidRPr="00A047D1">
        <w:rPr>
          <w:i/>
        </w:rPr>
        <w:t>PUCCH-PowerControl</w:t>
      </w:r>
      <w:r w:rsidRPr="00A047D1">
        <w:t xml:space="preserve"> is used to configure </w:t>
      </w:r>
      <w:r w:rsidR="00581EBE" w:rsidRPr="00A047D1">
        <w:t>UE-specific parameters for the power control of PUCCH.</w:t>
      </w:r>
    </w:p>
    <w:p w14:paraId="63587918" w14:textId="77777777" w:rsidR="002C5D28" w:rsidRPr="00A047D1" w:rsidRDefault="002C5D28" w:rsidP="002C5D28">
      <w:pPr>
        <w:pStyle w:val="TH"/>
        <w:rPr>
          <w:lang w:val="en-GB"/>
        </w:rPr>
      </w:pPr>
      <w:r w:rsidRPr="00A047D1">
        <w:rPr>
          <w:i/>
          <w:lang w:val="en-GB"/>
        </w:rPr>
        <w:t>PUCCH-PowerControl</w:t>
      </w:r>
      <w:r w:rsidRPr="00A047D1">
        <w:rPr>
          <w:lang w:val="en-GB"/>
        </w:rPr>
        <w:t xml:space="preserve"> information element</w:t>
      </w:r>
    </w:p>
    <w:p w14:paraId="542A87C7" w14:textId="77777777" w:rsidR="002C5D28" w:rsidRPr="00A047D1" w:rsidRDefault="002C5D28" w:rsidP="00EC1562">
      <w:pPr>
        <w:pStyle w:val="PL"/>
      </w:pPr>
      <w:r w:rsidRPr="00A047D1">
        <w:t>-- ASN1START</w:t>
      </w:r>
    </w:p>
    <w:p w14:paraId="7EA7B302" w14:textId="77777777" w:rsidR="002C5D28" w:rsidRPr="00A047D1" w:rsidRDefault="002C5D28" w:rsidP="00EC1562">
      <w:pPr>
        <w:pStyle w:val="PL"/>
      </w:pPr>
      <w:r w:rsidRPr="00A047D1">
        <w:t>-- TAG-PUCCH-POWERCONTROL-START</w:t>
      </w:r>
    </w:p>
    <w:p w14:paraId="028B4C24" w14:textId="77777777" w:rsidR="002C5D28" w:rsidRPr="00A047D1" w:rsidRDefault="002C5D28" w:rsidP="00EC1562">
      <w:pPr>
        <w:pStyle w:val="PL"/>
      </w:pPr>
      <w:r w:rsidRPr="00A047D1">
        <w:t>PUCCH-PowerControl ::=              SEQUENCE {</w:t>
      </w:r>
    </w:p>
    <w:p w14:paraId="34F4B0A9" w14:textId="77777777" w:rsidR="002C5D28" w:rsidRPr="00A047D1" w:rsidRDefault="002C5D28" w:rsidP="00EC1562">
      <w:pPr>
        <w:pStyle w:val="PL"/>
      </w:pPr>
      <w:r w:rsidRPr="00A047D1">
        <w:t xml:space="preserve">    deltaF-PUCCH-f0                     INTEGER (-16..15)                           </w:t>
      </w:r>
      <w:r w:rsidR="004F17E1" w:rsidRPr="00A047D1">
        <w:t xml:space="preserve">                            </w:t>
      </w:r>
      <w:r w:rsidRPr="00A047D1">
        <w:t>OPTIONAL</w:t>
      </w:r>
      <w:r w:rsidR="004F17E1" w:rsidRPr="00A047D1">
        <w:t xml:space="preserve">, </w:t>
      </w:r>
      <w:r w:rsidRPr="00A047D1">
        <w:t>-- Need R</w:t>
      </w:r>
    </w:p>
    <w:p w14:paraId="2A2A03FD" w14:textId="77777777" w:rsidR="002C5D28" w:rsidRPr="00A047D1" w:rsidRDefault="002C5D28" w:rsidP="00EC1562">
      <w:pPr>
        <w:pStyle w:val="PL"/>
      </w:pPr>
      <w:r w:rsidRPr="00A047D1">
        <w:t xml:space="preserve">    deltaF-PUCCH-f1                     INTEGER (-16..15)                                                       OPTIONAL</w:t>
      </w:r>
      <w:r w:rsidR="004F17E1" w:rsidRPr="00A047D1">
        <w:t xml:space="preserve">, </w:t>
      </w:r>
      <w:r w:rsidRPr="00A047D1">
        <w:t>-- Need R</w:t>
      </w:r>
    </w:p>
    <w:p w14:paraId="28E7BB0E" w14:textId="77777777" w:rsidR="002C5D28" w:rsidRPr="00A047D1" w:rsidRDefault="002C5D28" w:rsidP="00EC1562">
      <w:pPr>
        <w:pStyle w:val="PL"/>
      </w:pPr>
      <w:r w:rsidRPr="00A047D1">
        <w:t xml:space="preserve">    deltaF-PUCCH-f2                     INTEGER (-16..15)                                                       OPTIONAL,</w:t>
      </w:r>
      <w:r w:rsidR="004F17E1" w:rsidRPr="00A047D1">
        <w:t xml:space="preserve"> </w:t>
      </w:r>
      <w:r w:rsidRPr="00A047D1">
        <w:t>-- Need R</w:t>
      </w:r>
    </w:p>
    <w:p w14:paraId="5CFFE020" w14:textId="77777777" w:rsidR="002C5D28" w:rsidRPr="00A047D1" w:rsidRDefault="002C5D28" w:rsidP="00EC1562">
      <w:pPr>
        <w:pStyle w:val="PL"/>
      </w:pPr>
      <w:r w:rsidRPr="00A047D1">
        <w:t xml:space="preserve">    deltaF-PUCCH-f3                     INTEGER (-16..15)                                                       OPTIONAL,</w:t>
      </w:r>
      <w:r w:rsidR="004F17E1" w:rsidRPr="00A047D1">
        <w:t xml:space="preserve"> </w:t>
      </w:r>
      <w:r w:rsidRPr="00A047D1">
        <w:t>-- Need R</w:t>
      </w:r>
    </w:p>
    <w:p w14:paraId="5F4615DF" w14:textId="77777777" w:rsidR="002C5D28" w:rsidRPr="00A047D1" w:rsidRDefault="002C5D28" w:rsidP="00EC1562">
      <w:pPr>
        <w:pStyle w:val="PL"/>
      </w:pPr>
      <w:r w:rsidRPr="00A047D1">
        <w:t xml:space="preserve">    deltaF-PUCCH-f4                     INTEGER (-16..15)                                                       OPTIONAL,</w:t>
      </w:r>
      <w:r w:rsidR="004F17E1" w:rsidRPr="00A047D1">
        <w:t xml:space="preserve"> </w:t>
      </w:r>
      <w:r w:rsidRPr="00A047D1">
        <w:t>-- Need R</w:t>
      </w:r>
    </w:p>
    <w:p w14:paraId="1EC1FB95" w14:textId="77777777" w:rsidR="002C5D28" w:rsidRPr="00A047D1" w:rsidRDefault="002C5D28" w:rsidP="00EC1562">
      <w:pPr>
        <w:pStyle w:val="PL"/>
      </w:pPr>
      <w:r w:rsidRPr="00A047D1">
        <w:t xml:space="preserve">    p0-Set                              SEQUENCE (SIZE (1..maxNrofPUCCH-P0-PerSet)) OF P0-PUCCH                 OPTIONAL,</w:t>
      </w:r>
      <w:r w:rsidR="004F17E1" w:rsidRPr="00A047D1">
        <w:t xml:space="preserve"> </w:t>
      </w:r>
      <w:r w:rsidRPr="00A047D1">
        <w:t>-- Need M</w:t>
      </w:r>
    </w:p>
    <w:p w14:paraId="12DD485E" w14:textId="77777777" w:rsidR="004F17E1" w:rsidRPr="00A047D1" w:rsidRDefault="002C5D28" w:rsidP="00EC1562">
      <w:pPr>
        <w:pStyle w:val="PL"/>
      </w:pPr>
      <w:r w:rsidRPr="00A047D1">
        <w:t xml:space="preserve">    pathlossReferenceRSs                SEQUENCE (SIZE (1..maxNrofPUCCH-PathlossReferenceRSs)) OF</w:t>
      </w:r>
      <w:r w:rsidR="004F17E1" w:rsidRPr="00A047D1">
        <w:t xml:space="preserve"> PUCCH-PathlossReferenceRS</w:t>
      </w:r>
    </w:p>
    <w:p w14:paraId="4E2DEB54" w14:textId="77777777" w:rsidR="002C5D28" w:rsidRPr="00A047D1" w:rsidRDefault="004F17E1" w:rsidP="00EC1562">
      <w:pPr>
        <w:pStyle w:val="PL"/>
      </w:pPr>
      <w:r w:rsidRPr="00A047D1">
        <w:t xml:space="preserve">                                                                                                                </w:t>
      </w:r>
      <w:r w:rsidR="002C5D28" w:rsidRPr="00A047D1">
        <w:t>OPTIONAL, -- Need M</w:t>
      </w:r>
    </w:p>
    <w:p w14:paraId="52A9E3A9" w14:textId="77777777" w:rsidR="002C5D28" w:rsidRPr="00A047D1" w:rsidRDefault="002C5D28" w:rsidP="00EC1562">
      <w:pPr>
        <w:pStyle w:val="PL"/>
      </w:pPr>
      <w:r w:rsidRPr="00A047D1">
        <w:t xml:space="preserve">    twoPUCCH-PC-AdjustmentStates        ENUMERATED {twoStates}                              </w:t>
      </w:r>
      <w:r w:rsidR="004F17E1" w:rsidRPr="00A047D1">
        <w:t xml:space="preserve">                    </w:t>
      </w:r>
      <w:r w:rsidRPr="00A047D1">
        <w:t>OPTIONAL, -- Need S</w:t>
      </w:r>
    </w:p>
    <w:p w14:paraId="5A8FA4AF" w14:textId="77777777" w:rsidR="002C5D28" w:rsidRPr="00A047D1" w:rsidRDefault="002C5D28" w:rsidP="00EC1562">
      <w:pPr>
        <w:pStyle w:val="PL"/>
      </w:pPr>
      <w:r w:rsidRPr="00A047D1">
        <w:t xml:space="preserve">    ...</w:t>
      </w:r>
    </w:p>
    <w:p w14:paraId="53ADA2B1" w14:textId="77777777" w:rsidR="002C5D28" w:rsidRPr="00A047D1" w:rsidRDefault="002C5D28" w:rsidP="00EC1562">
      <w:pPr>
        <w:pStyle w:val="PL"/>
      </w:pPr>
      <w:r w:rsidRPr="00A047D1">
        <w:t>}</w:t>
      </w:r>
    </w:p>
    <w:p w14:paraId="47474754" w14:textId="77777777" w:rsidR="002C5D28" w:rsidRPr="00A047D1" w:rsidRDefault="002C5D28" w:rsidP="00EC1562">
      <w:pPr>
        <w:pStyle w:val="PL"/>
      </w:pPr>
    </w:p>
    <w:p w14:paraId="148831FE" w14:textId="77777777" w:rsidR="002C5D28" w:rsidRPr="00A047D1" w:rsidRDefault="002C5D28" w:rsidP="00EC1562">
      <w:pPr>
        <w:pStyle w:val="PL"/>
      </w:pPr>
      <w:r w:rsidRPr="00A047D1">
        <w:t>P0-PUCCH ::=                            SEQUENCE {</w:t>
      </w:r>
    </w:p>
    <w:p w14:paraId="47F293E5" w14:textId="77777777" w:rsidR="002C5D28" w:rsidRPr="00A047D1" w:rsidRDefault="002C5D28" w:rsidP="00EC1562">
      <w:pPr>
        <w:pStyle w:val="PL"/>
      </w:pPr>
      <w:r w:rsidRPr="00A047D1">
        <w:t xml:space="preserve">    p0-PUCCH-Id                             P0-PUCCH-Id,</w:t>
      </w:r>
    </w:p>
    <w:p w14:paraId="4020A1FE" w14:textId="77777777" w:rsidR="002C5D28" w:rsidRPr="00A047D1" w:rsidRDefault="002C5D28" w:rsidP="00EC1562">
      <w:pPr>
        <w:pStyle w:val="PL"/>
      </w:pPr>
      <w:r w:rsidRPr="00A047D1">
        <w:t xml:space="preserve">    p0-PUCCH-Value                          INTEGER (-16..15)</w:t>
      </w:r>
    </w:p>
    <w:p w14:paraId="3EF35308" w14:textId="77777777" w:rsidR="002C5D28" w:rsidRPr="00A047D1" w:rsidRDefault="002C5D28" w:rsidP="00EC1562">
      <w:pPr>
        <w:pStyle w:val="PL"/>
      </w:pPr>
      <w:r w:rsidRPr="00A047D1">
        <w:t>}</w:t>
      </w:r>
    </w:p>
    <w:p w14:paraId="17C537DE" w14:textId="77777777" w:rsidR="002C5D28" w:rsidRPr="00A047D1" w:rsidRDefault="002C5D28" w:rsidP="00EC1562">
      <w:pPr>
        <w:pStyle w:val="PL"/>
      </w:pPr>
    </w:p>
    <w:p w14:paraId="03FD10F3" w14:textId="77777777" w:rsidR="002C5D28" w:rsidRPr="00A047D1" w:rsidRDefault="002C5D28" w:rsidP="00EC1562">
      <w:pPr>
        <w:pStyle w:val="PL"/>
      </w:pPr>
      <w:r w:rsidRPr="00A047D1">
        <w:t>P0-PUCCH-Id ::=                         INTEGER (1..8)</w:t>
      </w:r>
    </w:p>
    <w:p w14:paraId="1E7FF0D4" w14:textId="77777777" w:rsidR="002C5D28" w:rsidRPr="00A047D1" w:rsidRDefault="002C5D28" w:rsidP="00EC1562">
      <w:pPr>
        <w:pStyle w:val="PL"/>
      </w:pPr>
    </w:p>
    <w:p w14:paraId="2D46B17C" w14:textId="77777777" w:rsidR="002C5D28" w:rsidRPr="00A047D1" w:rsidRDefault="002C5D28" w:rsidP="00EC1562">
      <w:pPr>
        <w:pStyle w:val="PL"/>
      </w:pPr>
      <w:r w:rsidRPr="00A047D1">
        <w:t>PUCCH-PathlossReferenceRS ::=                   SEQUENCE {</w:t>
      </w:r>
    </w:p>
    <w:p w14:paraId="0C13ABEE" w14:textId="77777777" w:rsidR="002C5D28" w:rsidRPr="00A047D1" w:rsidRDefault="002C5D28" w:rsidP="00EC1562">
      <w:pPr>
        <w:pStyle w:val="PL"/>
      </w:pPr>
      <w:r w:rsidRPr="00A047D1">
        <w:t xml:space="preserve">    pucch-PathlossReferenceRS-Id                PUCCH-PathlossReferenceRS-Id,</w:t>
      </w:r>
    </w:p>
    <w:p w14:paraId="69B780AE" w14:textId="77777777" w:rsidR="002C5D28" w:rsidRPr="00A047D1" w:rsidRDefault="002C5D28" w:rsidP="00EC1562">
      <w:pPr>
        <w:pStyle w:val="PL"/>
      </w:pPr>
      <w:r w:rsidRPr="00A047D1">
        <w:t xml:space="preserve">    referenceSignal                             CHOICE {</w:t>
      </w:r>
    </w:p>
    <w:p w14:paraId="3FD08E65" w14:textId="77777777" w:rsidR="002C5D28" w:rsidRPr="00A047D1" w:rsidRDefault="002C5D28" w:rsidP="00EC1562">
      <w:pPr>
        <w:pStyle w:val="PL"/>
      </w:pPr>
      <w:r w:rsidRPr="00A047D1">
        <w:t xml:space="preserve">        ssb-Index                                   SSB-Index,</w:t>
      </w:r>
    </w:p>
    <w:p w14:paraId="3EF383D8" w14:textId="77777777" w:rsidR="002C5D28" w:rsidRPr="00A047D1" w:rsidRDefault="002C5D28" w:rsidP="00EC1562">
      <w:pPr>
        <w:pStyle w:val="PL"/>
      </w:pPr>
      <w:r w:rsidRPr="00A047D1">
        <w:t xml:space="preserve">        csi-RS-Index                                NZP-CSI-RS-ResourceId</w:t>
      </w:r>
    </w:p>
    <w:p w14:paraId="1F15D66E" w14:textId="77777777" w:rsidR="002C5D28" w:rsidRPr="00A047D1" w:rsidRDefault="002C5D28" w:rsidP="00EC1562">
      <w:pPr>
        <w:pStyle w:val="PL"/>
      </w:pPr>
      <w:r w:rsidRPr="00A047D1">
        <w:t xml:space="preserve">    }</w:t>
      </w:r>
    </w:p>
    <w:p w14:paraId="23CFEF16" w14:textId="77777777" w:rsidR="002C5D28" w:rsidRPr="00A047D1" w:rsidRDefault="002C5D28" w:rsidP="00EC1562">
      <w:pPr>
        <w:pStyle w:val="PL"/>
      </w:pPr>
      <w:r w:rsidRPr="00A047D1">
        <w:t>}</w:t>
      </w:r>
    </w:p>
    <w:p w14:paraId="7B13F083" w14:textId="77777777" w:rsidR="002C5D28" w:rsidRPr="00A047D1" w:rsidRDefault="002C5D28" w:rsidP="00EC1562">
      <w:pPr>
        <w:pStyle w:val="PL"/>
      </w:pPr>
    </w:p>
    <w:p w14:paraId="46FEC368" w14:textId="77777777" w:rsidR="002C5D28" w:rsidRPr="00A047D1" w:rsidRDefault="002C5D28" w:rsidP="00EC1562">
      <w:pPr>
        <w:pStyle w:val="PL"/>
      </w:pPr>
      <w:r w:rsidRPr="00A047D1">
        <w:t>-- TAG-PUCCH-POWERCONTROL-STOP</w:t>
      </w:r>
    </w:p>
    <w:p w14:paraId="369B4353" w14:textId="77777777" w:rsidR="002C5D28" w:rsidRPr="00A047D1" w:rsidRDefault="002C5D28" w:rsidP="00EC1562">
      <w:pPr>
        <w:pStyle w:val="PL"/>
      </w:pPr>
      <w:r w:rsidRPr="00A047D1">
        <w:t>-- ASN1STOP</w:t>
      </w:r>
    </w:p>
    <w:p w14:paraId="7D72991F" w14:textId="77777777" w:rsidR="002C5D28" w:rsidRPr="00A047D1" w:rsidRDefault="002C5D28" w:rsidP="002C5D28">
      <w:pPr>
        <w:pStyle w:val="PL"/>
      </w:pPr>
    </w:p>
    <w:p w14:paraId="30692F8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640CB25" w14:textId="77777777" w:rsidTr="006D357F">
        <w:tc>
          <w:tcPr>
            <w:tcW w:w="14507" w:type="dxa"/>
            <w:shd w:val="clear" w:color="auto" w:fill="auto"/>
          </w:tcPr>
          <w:p w14:paraId="4E510BDC" w14:textId="77777777" w:rsidR="002C5D28" w:rsidRPr="00A047D1" w:rsidRDefault="002C5D28" w:rsidP="00F43D0B">
            <w:pPr>
              <w:pStyle w:val="TAH"/>
              <w:rPr>
                <w:szCs w:val="22"/>
                <w:lang w:val="en-GB" w:eastAsia="ja-JP"/>
              </w:rPr>
            </w:pPr>
            <w:r w:rsidRPr="00A047D1">
              <w:rPr>
                <w:i/>
                <w:szCs w:val="22"/>
                <w:lang w:val="en-GB" w:eastAsia="ja-JP"/>
              </w:rPr>
              <w:t xml:space="preserve">P0-PUCCH </w:t>
            </w:r>
            <w:r w:rsidRPr="00A047D1">
              <w:rPr>
                <w:szCs w:val="22"/>
                <w:lang w:val="en-GB" w:eastAsia="ja-JP"/>
              </w:rPr>
              <w:t>field descriptions</w:t>
            </w:r>
          </w:p>
        </w:tc>
      </w:tr>
      <w:tr w:rsidR="002C5D28" w:rsidRPr="00A047D1" w14:paraId="25E72834" w14:textId="77777777" w:rsidTr="006D357F">
        <w:tc>
          <w:tcPr>
            <w:tcW w:w="14507" w:type="dxa"/>
            <w:shd w:val="clear" w:color="auto" w:fill="auto"/>
          </w:tcPr>
          <w:p w14:paraId="4EBE0436" w14:textId="77777777" w:rsidR="002C5D28" w:rsidRPr="00A047D1" w:rsidRDefault="002C5D28" w:rsidP="00F43D0B">
            <w:pPr>
              <w:pStyle w:val="TAL"/>
              <w:rPr>
                <w:szCs w:val="22"/>
                <w:lang w:val="en-GB" w:eastAsia="ja-JP"/>
              </w:rPr>
            </w:pPr>
            <w:r w:rsidRPr="00A047D1">
              <w:rPr>
                <w:b/>
                <w:i/>
                <w:szCs w:val="22"/>
                <w:lang w:val="en-GB" w:eastAsia="ja-JP"/>
              </w:rPr>
              <w:t>p0-PUCCH-Value</w:t>
            </w:r>
          </w:p>
          <w:p w14:paraId="6AB4672D" w14:textId="77777777" w:rsidR="002C5D28" w:rsidRPr="00A047D1" w:rsidRDefault="002C5D28" w:rsidP="00F43D0B">
            <w:pPr>
              <w:pStyle w:val="TAL"/>
              <w:rPr>
                <w:szCs w:val="22"/>
                <w:lang w:val="en-GB" w:eastAsia="ja-JP"/>
              </w:rPr>
            </w:pPr>
            <w:r w:rsidRPr="00A047D1">
              <w:rPr>
                <w:szCs w:val="22"/>
                <w:lang w:val="en-GB" w:eastAsia="ja-JP"/>
              </w:rPr>
              <w:t>P0 value for PUCCH with 1dB step size.</w:t>
            </w:r>
          </w:p>
        </w:tc>
      </w:tr>
    </w:tbl>
    <w:p w14:paraId="2FFE1A3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C008FB4" w14:textId="77777777" w:rsidTr="006D357F">
        <w:tc>
          <w:tcPr>
            <w:tcW w:w="14173" w:type="dxa"/>
            <w:shd w:val="clear" w:color="auto" w:fill="auto"/>
          </w:tcPr>
          <w:p w14:paraId="4240D38D" w14:textId="77777777" w:rsidR="002C5D28" w:rsidRPr="00A047D1" w:rsidRDefault="002C5D28" w:rsidP="00F43D0B">
            <w:pPr>
              <w:pStyle w:val="TAH"/>
              <w:rPr>
                <w:szCs w:val="22"/>
                <w:lang w:val="en-GB" w:eastAsia="ja-JP"/>
              </w:rPr>
            </w:pPr>
            <w:r w:rsidRPr="00A047D1">
              <w:rPr>
                <w:i/>
                <w:szCs w:val="22"/>
                <w:lang w:val="en-GB" w:eastAsia="ja-JP"/>
              </w:rPr>
              <w:t xml:space="preserve">PUCCH-PowerControl </w:t>
            </w:r>
            <w:r w:rsidRPr="00A047D1">
              <w:rPr>
                <w:szCs w:val="22"/>
                <w:lang w:val="en-GB" w:eastAsia="ja-JP"/>
              </w:rPr>
              <w:t>field descriptions</w:t>
            </w:r>
          </w:p>
        </w:tc>
      </w:tr>
      <w:tr w:rsidR="00A047D1" w:rsidRPr="00A047D1" w14:paraId="7BF4243B" w14:textId="77777777" w:rsidTr="006D357F">
        <w:tc>
          <w:tcPr>
            <w:tcW w:w="14173" w:type="dxa"/>
            <w:shd w:val="clear" w:color="auto" w:fill="auto"/>
          </w:tcPr>
          <w:p w14:paraId="4C95D12B" w14:textId="77777777" w:rsidR="002C5D28" w:rsidRPr="00A047D1" w:rsidRDefault="002C5D28" w:rsidP="00F43D0B">
            <w:pPr>
              <w:pStyle w:val="TAL"/>
              <w:rPr>
                <w:szCs w:val="22"/>
                <w:lang w:val="en-GB" w:eastAsia="ja-JP"/>
              </w:rPr>
            </w:pPr>
            <w:r w:rsidRPr="00A047D1">
              <w:rPr>
                <w:b/>
                <w:i/>
                <w:szCs w:val="22"/>
                <w:lang w:val="en-GB" w:eastAsia="ja-JP"/>
              </w:rPr>
              <w:t>deltaF-PUCCH-f0</w:t>
            </w:r>
          </w:p>
          <w:p w14:paraId="2A86443A" w14:textId="77777777" w:rsidR="002C5D28" w:rsidRPr="00A047D1" w:rsidRDefault="002C5D28" w:rsidP="00F43D0B">
            <w:pPr>
              <w:pStyle w:val="TAL"/>
              <w:rPr>
                <w:szCs w:val="22"/>
                <w:lang w:val="en-GB" w:eastAsia="ja-JP"/>
              </w:rPr>
            </w:pPr>
            <w:r w:rsidRPr="00A047D1">
              <w:rPr>
                <w:szCs w:val="22"/>
                <w:lang w:val="en-GB" w:eastAsia="ja-JP"/>
              </w:rPr>
              <w:t xml:space="preserve">deltaF for PUCCH format 0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4309B5B5" w14:textId="77777777" w:rsidTr="006D357F">
        <w:tc>
          <w:tcPr>
            <w:tcW w:w="14173" w:type="dxa"/>
            <w:shd w:val="clear" w:color="auto" w:fill="auto"/>
          </w:tcPr>
          <w:p w14:paraId="601EF05B" w14:textId="77777777" w:rsidR="002C5D28" w:rsidRPr="00A047D1" w:rsidRDefault="002C5D28" w:rsidP="00F43D0B">
            <w:pPr>
              <w:pStyle w:val="TAL"/>
              <w:rPr>
                <w:szCs w:val="22"/>
                <w:lang w:val="en-GB" w:eastAsia="ja-JP"/>
              </w:rPr>
            </w:pPr>
            <w:r w:rsidRPr="00A047D1">
              <w:rPr>
                <w:b/>
                <w:i/>
                <w:szCs w:val="22"/>
                <w:lang w:val="en-GB" w:eastAsia="ja-JP"/>
              </w:rPr>
              <w:t>deltaF-PUCCH-f1</w:t>
            </w:r>
          </w:p>
          <w:p w14:paraId="1DF7B5E4" w14:textId="77777777" w:rsidR="002C5D28" w:rsidRPr="00A047D1" w:rsidRDefault="002C5D28" w:rsidP="00F43D0B">
            <w:pPr>
              <w:pStyle w:val="TAL"/>
              <w:rPr>
                <w:szCs w:val="22"/>
                <w:lang w:val="en-GB" w:eastAsia="ja-JP"/>
              </w:rPr>
            </w:pPr>
            <w:r w:rsidRPr="00A047D1">
              <w:rPr>
                <w:szCs w:val="22"/>
                <w:lang w:val="en-GB" w:eastAsia="ja-JP"/>
              </w:rPr>
              <w:t xml:space="preserve">deltaF for PUCCH format 1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793DF4BF" w14:textId="77777777" w:rsidTr="006D357F">
        <w:tc>
          <w:tcPr>
            <w:tcW w:w="14173" w:type="dxa"/>
            <w:shd w:val="clear" w:color="auto" w:fill="auto"/>
          </w:tcPr>
          <w:p w14:paraId="668CBE56" w14:textId="77777777" w:rsidR="002C5D28" w:rsidRPr="00A047D1" w:rsidRDefault="002C5D28" w:rsidP="00F43D0B">
            <w:pPr>
              <w:pStyle w:val="TAL"/>
              <w:rPr>
                <w:szCs w:val="22"/>
                <w:lang w:val="en-GB" w:eastAsia="ja-JP"/>
              </w:rPr>
            </w:pPr>
            <w:r w:rsidRPr="00A047D1">
              <w:rPr>
                <w:b/>
                <w:i/>
                <w:szCs w:val="22"/>
                <w:lang w:val="en-GB" w:eastAsia="ja-JP"/>
              </w:rPr>
              <w:t>deltaF-PUCCH-f2</w:t>
            </w:r>
          </w:p>
          <w:p w14:paraId="406EE46D" w14:textId="77777777" w:rsidR="002C5D28" w:rsidRPr="00A047D1" w:rsidRDefault="002C5D28" w:rsidP="00F43D0B">
            <w:pPr>
              <w:pStyle w:val="TAL"/>
              <w:rPr>
                <w:szCs w:val="22"/>
                <w:lang w:val="en-GB" w:eastAsia="ja-JP"/>
              </w:rPr>
            </w:pPr>
            <w:r w:rsidRPr="00A047D1">
              <w:rPr>
                <w:szCs w:val="22"/>
                <w:lang w:val="en-GB" w:eastAsia="ja-JP"/>
              </w:rPr>
              <w:t xml:space="preserve">deltaF for PUCCH format 2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35FB24CA" w14:textId="77777777" w:rsidTr="006D357F">
        <w:tc>
          <w:tcPr>
            <w:tcW w:w="14173" w:type="dxa"/>
            <w:shd w:val="clear" w:color="auto" w:fill="auto"/>
          </w:tcPr>
          <w:p w14:paraId="58E34AB5" w14:textId="77777777" w:rsidR="002C5D28" w:rsidRPr="00A047D1" w:rsidRDefault="002C5D28" w:rsidP="00F43D0B">
            <w:pPr>
              <w:pStyle w:val="TAL"/>
              <w:rPr>
                <w:szCs w:val="22"/>
                <w:lang w:val="en-GB" w:eastAsia="ja-JP"/>
              </w:rPr>
            </w:pPr>
            <w:r w:rsidRPr="00A047D1">
              <w:rPr>
                <w:b/>
                <w:i/>
                <w:szCs w:val="22"/>
                <w:lang w:val="en-GB" w:eastAsia="ja-JP"/>
              </w:rPr>
              <w:t>deltaF-PUCCH-f3</w:t>
            </w:r>
          </w:p>
          <w:p w14:paraId="22B5DD65" w14:textId="77777777" w:rsidR="002C5D28" w:rsidRPr="00A047D1" w:rsidRDefault="002C5D28" w:rsidP="00F43D0B">
            <w:pPr>
              <w:pStyle w:val="TAL"/>
              <w:rPr>
                <w:szCs w:val="22"/>
                <w:lang w:val="en-GB" w:eastAsia="ja-JP"/>
              </w:rPr>
            </w:pPr>
            <w:r w:rsidRPr="00A047D1">
              <w:rPr>
                <w:szCs w:val="22"/>
                <w:lang w:val="en-GB" w:eastAsia="ja-JP"/>
              </w:rPr>
              <w:t xml:space="preserve">deltaF for PUCCH format 3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403AEEA6" w14:textId="77777777" w:rsidTr="006D357F">
        <w:tc>
          <w:tcPr>
            <w:tcW w:w="14173" w:type="dxa"/>
            <w:shd w:val="clear" w:color="auto" w:fill="auto"/>
          </w:tcPr>
          <w:p w14:paraId="7EBF1C97" w14:textId="77777777" w:rsidR="002C5D28" w:rsidRPr="00A047D1" w:rsidRDefault="002C5D28" w:rsidP="00F43D0B">
            <w:pPr>
              <w:pStyle w:val="TAL"/>
              <w:rPr>
                <w:szCs w:val="22"/>
                <w:lang w:val="en-GB" w:eastAsia="ja-JP"/>
              </w:rPr>
            </w:pPr>
            <w:r w:rsidRPr="00A047D1">
              <w:rPr>
                <w:b/>
                <w:i/>
                <w:szCs w:val="22"/>
                <w:lang w:val="en-GB" w:eastAsia="ja-JP"/>
              </w:rPr>
              <w:t>deltaF-PUCCH-f4</w:t>
            </w:r>
          </w:p>
          <w:p w14:paraId="04B8CA70" w14:textId="77777777" w:rsidR="002C5D28" w:rsidRPr="00A047D1" w:rsidRDefault="002C5D28" w:rsidP="00F43D0B">
            <w:pPr>
              <w:pStyle w:val="TAL"/>
              <w:rPr>
                <w:szCs w:val="22"/>
                <w:lang w:val="en-GB" w:eastAsia="ja-JP"/>
              </w:rPr>
            </w:pPr>
            <w:r w:rsidRPr="00A047D1">
              <w:rPr>
                <w:szCs w:val="22"/>
                <w:lang w:val="en-GB" w:eastAsia="ja-JP"/>
              </w:rPr>
              <w:t xml:space="preserve">deltaF for PUCCH format 4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7F174F07" w14:textId="77777777" w:rsidTr="006D357F">
        <w:tc>
          <w:tcPr>
            <w:tcW w:w="14173" w:type="dxa"/>
            <w:shd w:val="clear" w:color="auto" w:fill="auto"/>
          </w:tcPr>
          <w:p w14:paraId="2FE2267B" w14:textId="77777777" w:rsidR="002C5D28" w:rsidRPr="00A047D1" w:rsidRDefault="002C5D28" w:rsidP="00F43D0B">
            <w:pPr>
              <w:pStyle w:val="TAL"/>
              <w:rPr>
                <w:szCs w:val="22"/>
                <w:lang w:val="en-GB" w:eastAsia="ja-JP"/>
              </w:rPr>
            </w:pPr>
            <w:r w:rsidRPr="00A047D1">
              <w:rPr>
                <w:b/>
                <w:i/>
                <w:szCs w:val="22"/>
                <w:lang w:val="en-GB" w:eastAsia="ja-JP"/>
              </w:rPr>
              <w:t>p0-Set</w:t>
            </w:r>
          </w:p>
          <w:p w14:paraId="11EAFDCD" w14:textId="77777777" w:rsidR="002C5D28" w:rsidRPr="00A047D1" w:rsidRDefault="002C5D28" w:rsidP="00A80CF8">
            <w:pPr>
              <w:pStyle w:val="TAL"/>
              <w:rPr>
                <w:szCs w:val="22"/>
                <w:lang w:val="en-GB" w:eastAsia="ja-JP"/>
              </w:rPr>
            </w:pPr>
            <w:r w:rsidRPr="00A047D1">
              <w:rPr>
                <w:szCs w:val="22"/>
                <w:lang w:val="en-GB" w:eastAsia="ja-JP"/>
              </w:rPr>
              <w:t xml:space="preserve">A set with dedicated P0 values for PUCCH, i.e.,  {P01, P02,... }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6FBEDC32" w14:textId="77777777" w:rsidTr="006D357F">
        <w:tc>
          <w:tcPr>
            <w:tcW w:w="14173" w:type="dxa"/>
            <w:shd w:val="clear" w:color="auto" w:fill="auto"/>
          </w:tcPr>
          <w:p w14:paraId="3C3FAA2B" w14:textId="77777777" w:rsidR="002C5D28" w:rsidRPr="00A047D1" w:rsidRDefault="002C5D28" w:rsidP="00F43D0B">
            <w:pPr>
              <w:pStyle w:val="TAL"/>
              <w:rPr>
                <w:szCs w:val="22"/>
                <w:lang w:val="en-GB" w:eastAsia="ja-JP"/>
              </w:rPr>
            </w:pPr>
            <w:r w:rsidRPr="00A047D1">
              <w:rPr>
                <w:b/>
                <w:i/>
                <w:szCs w:val="22"/>
                <w:lang w:val="en-GB" w:eastAsia="ja-JP"/>
              </w:rPr>
              <w:t>pathlossReferenceRSs</w:t>
            </w:r>
          </w:p>
          <w:p w14:paraId="716FF960" w14:textId="77777777" w:rsidR="002C5D28" w:rsidRPr="00A047D1" w:rsidRDefault="002C5D28" w:rsidP="00581EBE">
            <w:pPr>
              <w:pStyle w:val="TAL"/>
              <w:rPr>
                <w:szCs w:val="22"/>
                <w:lang w:val="en-GB" w:eastAsia="ja-JP"/>
              </w:rPr>
            </w:pPr>
            <w:r w:rsidRPr="00A047D1">
              <w:rPr>
                <w:szCs w:val="22"/>
                <w:lang w:val="en-GB" w:eastAsia="ja-JP"/>
              </w:rPr>
              <w:t xml:space="preserve">A set of Reference Signals (e.g. a CSI-RS config or a SS block) to be used for PUCCH pathloss estimation. Up to </w:t>
            </w:r>
            <w:r w:rsidRPr="00A047D1">
              <w:rPr>
                <w:i/>
                <w:szCs w:val="22"/>
                <w:lang w:val="en-GB" w:eastAsia="ja-JP"/>
              </w:rPr>
              <w:t>maxNrofPUCCH-PathlossReference-RSs</w:t>
            </w:r>
            <w:r w:rsidRPr="00A047D1">
              <w:rPr>
                <w:szCs w:val="22"/>
                <w:lang w:val="en-GB" w:eastAsia="ja-JP"/>
              </w:rPr>
              <w:t xml:space="preserve"> may be configured</w:t>
            </w:r>
            <w:r w:rsidR="00581EBE" w:rsidRPr="00A047D1">
              <w:rPr>
                <w:szCs w:val="22"/>
                <w:lang w:val="en-GB" w:eastAsia="ja-JP"/>
              </w:rPr>
              <w:t>.</w:t>
            </w:r>
            <w:r w:rsidRPr="00A047D1">
              <w:rPr>
                <w:szCs w:val="22"/>
                <w:lang w:val="en-GB" w:eastAsia="ja-JP"/>
              </w:rPr>
              <w:t xml:space="preserve"> </w:t>
            </w:r>
            <w:r w:rsidR="00581EBE" w:rsidRPr="00A047D1">
              <w:rPr>
                <w:szCs w:val="22"/>
                <w:lang w:val="en-GB" w:eastAsia="ja-JP"/>
              </w:rPr>
              <w:t xml:space="preserve">When the field is absent, the UE uses the SSB as reference signal </w:t>
            </w:r>
            <w:r w:rsidRPr="00A047D1">
              <w:rPr>
                <w:szCs w:val="22"/>
                <w:lang w:val="en-GB" w:eastAsia="ja-JP"/>
              </w:rPr>
              <w:t xml:space="preserve">(see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581EBE" w:rsidRPr="00A047D1">
              <w:rPr>
                <w:szCs w:val="22"/>
                <w:lang w:val="en-GB" w:eastAsia="ja-JP"/>
              </w:rPr>
              <w:t>.</w:t>
            </w:r>
          </w:p>
        </w:tc>
      </w:tr>
      <w:tr w:rsidR="002C5D28" w:rsidRPr="00A047D1" w14:paraId="382802CC" w14:textId="77777777" w:rsidTr="006D357F">
        <w:tc>
          <w:tcPr>
            <w:tcW w:w="14173" w:type="dxa"/>
            <w:shd w:val="clear" w:color="auto" w:fill="auto"/>
          </w:tcPr>
          <w:p w14:paraId="081261FA" w14:textId="77777777" w:rsidR="002C5D28" w:rsidRPr="00A047D1" w:rsidRDefault="002C5D28" w:rsidP="00F43D0B">
            <w:pPr>
              <w:pStyle w:val="TAL"/>
              <w:rPr>
                <w:szCs w:val="22"/>
                <w:lang w:val="en-GB" w:eastAsia="ja-JP"/>
              </w:rPr>
            </w:pPr>
            <w:r w:rsidRPr="00A047D1">
              <w:rPr>
                <w:b/>
                <w:i/>
                <w:szCs w:val="22"/>
                <w:lang w:val="en-GB" w:eastAsia="ja-JP"/>
              </w:rPr>
              <w:t>twoPUCCH-PC-AdjustmentStates</w:t>
            </w:r>
          </w:p>
          <w:p w14:paraId="44457861" w14:textId="77777777" w:rsidR="002C5D28" w:rsidRPr="00A047D1" w:rsidRDefault="002C5D28" w:rsidP="004D0E6A">
            <w:pPr>
              <w:pStyle w:val="TAL"/>
              <w:rPr>
                <w:szCs w:val="22"/>
                <w:lang w:val="en-GB" w:eastAsia="ja-JP"/>
              </w:rPr>
            </w:pPr>
            <w:r w:rsidRPr="00A047D1">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047D1">
              <w:rPr>
                <w:szCs w:val="22"/>
                <w:lang w:val="en-GB" w:eastAsia="ja-JP"/>
              </w:rPr>
              <w:t>maintains</w:t>
            </w:r>
            <w:r w:rsidRPr="00A047D1">
              <w:rPr>
                <w:szCs w:val="22"/>
                <w:lang w:val="en-GB" w:eastAsia="ja-JP"/>
              </w:rPr>
              <w:t xml:space="preserve"> one</w:t>
            </w:r>
            <w:r w:rsidR="00581EBE" w:rsidRPr="00A047D1">
              <w:rPr>
                <w:szCs w:val="22"/>
                <w:lang w:val="en-GB" w:eastAsia="ja-JP"/>
              </w:rPr>
              <w:t xml:space="preserve"> power control state</w:t>
            </w:r>
            <w:r w:rsidRPr="00A047D1">
              <w:rPr>
                <w:szCs w:val="22"/>
                <w:lang w:val="en-GB" w:eastAsia="ja-JP"/>
              </w:rPr>
              <w:t xml:space="preserve"> (i.e., g(i,0))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bl>
    <w:p w14:paraId="7200129D" w14:textId="77777777" w:rsidR="000B4A46" w:rsidRPr="00A047D1" w:rsidRDefault="000B4A46" w:rsidP="000B4A46"/>
    <w:p w14:paraId="07D70E52" w14:textId="77777777" w:rsidR="002C5D28" w:rsidRPr="00A047D1" w:rsidRDefault="002C5D28" w:rsidP="002C5D28">
      <w:pPr>
        <w:pStyle w:val="Heading4"/>
        <w:rPr>
          <w:lang w:val="en-GB"/>
        </w:rPr>
      </w:pPr>
      <w:bookmarkStart w:id="796" w:name="_Toc12718344"/>
      <w:r w:rsidRPr="00A047D1">
        <w:rPr>
          <w:lang w:val="en-GB"/>
        </w:rPr>
        <w:t>–</w:t>
      </w:r>
      <w:r w:rsidRPr="00A047D1">
        <w:rPr>
          <w:lang w:val="en-GB"/>
        </w:rPr>
        <w:tab/>
      </w:r>
      <w:r w:rsidRPr="00A047D1">
        <w:rPr>
          <w:i/>
          <w:lang w:val="en-GB"/>
        </w:rPr>
        <w:t>PUCCH-SpatialRelationInfo</w:t>
      </w:r>
      <w:bookmarkEnd w:id="796"/>
    </w:p>
    <w:p w14:paraId="604D07E0" w14:textId="77777777" w:rsidR="002C5D28" w:rsidRPr="00A047D1" w:rsidRDefault="002C5D28" w:rsidP="002C5D28">
      <w:r w:rsidRPr="00A047D1">
        <w:t xml:space="preserve">The IE </w:t>
      </w:r>
      <w:r w:rsidRPr="00A047D1">
        <w:rPr>
          <w:i/>
        </w:rPr>
        <w:t>PUCCH-SpatialRelationInfo</w:t>
      </w:r>
      <w:r w:rsidRPr="00A047D1">
        <w:t xml:space="preserve"> is used to configure </w:t>
      </w:r>
      <w:r w:rsidR="00581EBE" w:rsidRPr="00A047D1">
        <w:t>the spatial setting for PUCCH transmission and the parameters for PUCCH power control</w:t>
      </w:r>
      <w:r w:rsidR="004D0E6A" w:rsidRPr="00A047D1">
        <w:t xml:space="preserve">, see TS 38.213, [13], </w:t>
      </w:r>
      <w:r w:rsidR="003027F5" w:rsidRPr="00A047D1">
        <w:t>clause</w:t>
      </w:r>
      <w:r w:rsidR="004D0E6A" w:rsidRPr="00A047D1">
        <w:t xml:space="preserve"> 9.2.2</w:t>
      </w:r>
      <w:r w:rsidR="00581EBE" w:rsidRPr="00A047D1">
        <w:t>.</w:t>
      </w:r>
    </w:p>
    <w:p w14:paraId="0633FD09" w14:textId="77777777" w:rsidR="002C5D28" w:rsidRPr="00A047D1" w:rsidRDefault="002C5D28" w:rsidP="002C5D28">
      <w:pPr>
        <w:pStyle w:val="TH"/>
        <w:rPr>
          <w:lang w:val="en-GB"/>
        </w:rPr>
      </w:pPr>
      <w:r w:rsidRPr="00A047D1">
        <w:rPr>
          <w:i/>
          <w:lang w:val="en-GB"/>
        </w:rPr>
        <w:t>PUCCH-SpatialRelationInfo</w:t>
      </w:r>
      <w:r w:rsidRPr="00A047D1">
        <w:rPr>
          <w:lang w:val="en-GB"/>
        </w:rPr>
        <w:t xml:space="preserve"> information element</w:t>
      </w:r>
    </w:p>
    <w:p w14:paraId="137F01E3" w14:textId="77777777" w:rsidR="002C5D28" w:rsidRPr="00A047D1" w:rsidRDefault="002C5D28" w:rsidP="00EC1562">
      <w:pPr>
        <w:pStyle w:val="PL"/>
      </w:pPr>
      <w:r w:rsidRPr="00A047D1">
        <w:t>-- ASN1START</w:t>
      </w:r>
    </w:p>
    <w:p w14:paraId="0A781D1D" w14:textId="77777777" w:rsidR="002C5D28" w:rsidRPr="00A047D1" w:rsidRDefault="002C5D28" w:rsidP="00EC1562">
      <w:pPr>
        <w:pStyle w:val="PL"/>
      </w:pPr>
      <w:r w:rsidRPr="00A047D1">
        <w:t>-- TAG-PUCCH-SPATIALRELATIONINFO-START</w:t>
      </w:r>
    </w:p>
    <w:p w14:paraId="3D018520" w14:textId="77777777" w:rsidR="002C5D28" w:rsidRPr="00A047D1" w:rsidRDefault="002C5D28" w:rsidP="00EC1562">
      <w:pPr>
        <w:pStyle w:val="PL"/>
      </w:pPr>
    </w:p>
    <w:p w14:paraId="7E5D012D" w14:textId="77777777" w:rsidR="002C5D28" w:rsidRPr="00A047D1" w:rsidRDefault="002C5D28" w:rsidP="00EC1562">
      <w:pPr>
        <w:pStyle w:val="PL"/>
      </w:pPr>
      <w:r w:rsidRPr="00A047D1">
        <w:t>PUCCH-SpatialRelationInfo ::=           SEQUENCE {</w:t>
      </w:r>
    </w:p>
    <w:p w14:paraId="51031268" w14:textId="77777777" w:rsidR="002C5D28" w:rsidRPr="00A047D1" w:rsidRDefault="002C5D28" w:rsidP="00EC1562">
      <w:pPr>
        <w:pStyle w:val="PL"/>
      </w:pPr>
      <w:r w:rsidRPr="00A047D1">
        <w:t xml:space="preserve">    pucch-SpatialRelationInfoId         PUCCH-SpatialRelationInfoId,</w:t>
      </w:r>
    </w:p>
    <w:p w14:paraId="7DE611BE" w14:textId="77777777" w:rsidR="002C5D28" w:rsidRPr="00A047D1" w:rsidRDefault="002C5D28" w:rsidP="00EC1562">
      <w:pPr>
        <w:pStyle w:val="PL"/>
      </w:pPr>
      <w:r w:rsidRPr="00A047D1">
        <w:t xml:space="preserve">    servingCellId                           ServCellIndex                            </w:t>
      </w:r>
      <w:r w:rsidR="00E96A66" w:rsidRPr="00A047D1">
        <w:t xml:space="preserve"> </w:t>
      </w:r>
      <w:r w:rsidRPr="00A047D1">
        <w:t xml:space="preserve">      </w:t>
      </w:r>
      <w:r w:rsidR="004F17E1" w:rsidRPr="00A047D1">
        <w:t xml:space="preserve">                 </w:t>
      </w:r>
      <w:r w:rsidRPr="00A047D1">
        <w:t>OPTIONAL,   -- Need S</w:t>
      </w:r>
    </w:p>
    <w:p w14:paraId="7E43B0CA" w14:textId="77777777" w:rsidR="002C5D28" w:rsidRPr="00A047D1" w:rsidRDefault="002C5D28" w:rsidP="00EC1562">
      <w:pPr>
        <w:pStyle w:val="PL"/>
      </w:pPr>
      <w:r w:rsidRPr="00A047D1">
        <w:t xml:space="preserve">    referenceSignal                         CHOICE {</w:t>
      </w:r>
    </w:p>
    <w:p w14:paraId="05E21E83" w14:textId="77777777" w:rsidR="002C5D28" w:rsidRPr="00A047D1" w:rsidRDefault="002C5D28" w:rsidP="00EC1562">
      <w:pPr>
        <w:pStyle w:val="PL"/>
      </w:pPr>
      <w:r w:rsidRPr="00A047D1">
        <w:t xml:space="preserve">        ssb-Index                               SSB-Index,</w:t>
      </w:r>
    </w:p>
    <w:p w14:paraId="4EB93512" w14:textId="77777777" w:rsidR="002C5D28" w:rsidRPr="00A047D1" w:rsidRDefault="002C5D28" w:rsidP="00EC1562">
      <w:pPr>
        <w:pStyle w:val="PL"/>
      </w:pPr>
      <w:r w:rsidRPr="00A047D1">
        <w:t xml:space="preserve">        csi-RS-Index                            NZP-CSI-RS-ResourceId,</w:t>
      </w:r>
    </w:p>
    <w:p w14:paraId="3235D732" w14:textId="77777777" w:rsidR="002C5D28" w:rsidRPr="00A047D1" w:rsidRDefault="002C5D28" w:rsidP="00EC1562">
      <w:pPr>
        <w:pStyle w:val="PL"/>
      </w:pPr>
      <w:r w:rsidRPr="00A047D1">
        <w:t xml:space="preserve">        srs                                     SEQUENCE {</w:t>
      </w:r>
    </w:p>
    <w:p w14:paraId="568D62F8" w14:textId="77777777" w:rsidR="002C5D28" w:rsidRPr="00A047D1" w:rsidRDefault="002C5D28" w:rsidP="00EC1562">
      <w:pPr>
        <w:pStyle w:val="PL"/>
      </w:pPr>
      <w:r w:rsidRPr="00A047D1">
        <w:t xml:space="preserve">                                                    resource                            SRS-ResourceId,</w:t>
      </w:r>
    </w:p>
    <w:p w14:paraId="091A9AB7" w14:textId="77777777" w:rsidR="002C5D28" w:rsidRPr="00A047D1" w:rsidRDefault="002C5D28" w:rsidP="00EC1562">
      <w:pPr>
        <w:pStyle w:val="PL"/>
      </w:pPr>
      <w:r w:rsidRPr="00A047D1">
        <w:t xml:space="preserve">                                                    uplinkBWP                           BWP-Id</w:t>
      </w:r>
    </w:p>
    <w:p w14:paraId="5CAE110E" w14:textId="77777777" w:rsidR="002C5D28" w:rsidRPr="00A047D1" w:rsidRDefault="002C5D28" w:rsidP="00EC1562">
      <w:pPr>
        <w:pStyle w:val="PL"/>
      </w:pPr>
      <w:r w:rsidRPr="00A047D1">
        <w:t xml:space="preserve">                                                }</w:t>
      </w:r>
    </w:p>
    <w:p w14:paraId="1CD1373B" w14:textId="77777777" w:rsidR="002C5D28" w:rsidRPr="00A047D1" w:rsidRDefault="002C5D28" w:rsidP="00EC1562">
      <w:pPr>
        <w:pStyle w:val="PL"/>
      </w:pPr>
      <w:r w:rsidRPr="00A047D1">
        <w:t xml:space="preserve">    },</w:t>
      </w:r>
    </w:p>
    <w:p w14:paraId="2140908D" w14:textId="77777777" w:rsidR="002C5D28" w:rsidRPr="00A047D1" w:rsidRDefault="002C5D28" w:rsidP="00EC1562">
      <w:pPr>
        <w:pStyle w:val="PL"/>
      </w:pPr>
      <w:r w:rsidRPr="00A047D1">
        <w:t xml:space="preserve">    pucch-PathlossReferenceRS-Id            PUCCH-PathlossReferenceRS-Id,</w:t>
      </w:r>
    </w:p>
    <w:p w14:paraId="44F63AF4" w14:textId="77777777" w:rsidR="002C5D28" w:rsidRPr="00A047D1" w:rsidRDefault="002C5D28" w:rsidP="00EC1562">
      <w:pPr>
        <w:pStyle w:val="PL"/>
      </w:pPr>
      <w:r w:rsidRPr="00A047D1">
        <w:t xml:space="preserve">    p0-PUCCH-Id                             P0-PUCCH-Id,</w:t>
      </w:r>
    </w:p>
    <w:p w14:paraId="3540724A" w14:textId="77777777" w:rsidR="002C5D28" w:rsidRPr="00A047D1" w:rsidRDefault="002C5D28" w:rsidP="00EC1562">
      <w:pPr>
        <w:pStyle w:val="PL"/>
      </w:pPr>
      <w:r w:rsidRPr="00A047D1">
        <w:t xml:space="preserve">    closedLoopIndex                         ENUMERATED { i0, i1 }</w:t>
      </w:r>
    </w:p>
    <w:p w14:paraId="046D5DF3" w14:textId="77777777" w:rsidR="002C5D28" w:rsidRPr="00A047D1" w:rsidRDefault="002C5D28" w:rsidP="00EC1562">
      <w:pPr>
        <w:pStyle w:val="PL"/>
      </w:pPr>
      <w:r w:rsidRPr="00A047D1">
        <w:t>}</w:t>
      </w:r>
    </w:p>
    <w:p w14:paraId="72B9D751" w14:textId="77777777" w:rsidR="002C5D28" w:rsidRPr="00A047D1" w:rsidRDefault="002C5D28" w:rsidP="00EC1562">
      <w:pPr>
        <w:pStyle w:val="PL"/>
      </w:pPr>
    </w:p>
    <w:p w14:paraId="5E86266D" w14:textId="77777777" w:rsidR="002C5D28" w:rsidRPr="00A047D1" w:rsidRDefault="002C5D28" w:rsidP="00EC1562">
      <w:pPr>
        <w:pStyle w:val="PL"/>
      </w:pPr>
      <w:r w:rsidRPr="00A047D1">
        <w:t>PUCCH-SpatialRelationInfoId ::=         INTEGER (1..maxNrofSpatialRelationInfos)</w:t>
      </w:r>
    </w:p>
    <w:p w14:paraId="5B7D01EE" w14:textId="77777777" w:rsidR="002C5D28" w:rsidRPr="00A047D1" w:rsidRDefault="002C5D28" w:rsidP="00EC1562">
      <w:pPr>
        <w:pStyle w:val="PL"/>
      </w:pPr>
    </w:p>
    <w:p w14:paraId="65BFFB99" w14:textId="77777777" w:rsidR="002C5D28" w:rsidRPr="00A047D1" w:rsidRDefault="002C5D28" w:rsidP="00EC1562">
      <w:pPr>
        <w:pStyle w:val="PL"/>
      </w:pPr>
    </w:p>
    <w:p w14:paraId="11240B41" w14:textId="77777777" w:rsidR="002C5D28" w:rsidRPr="00A047D1" w:rsidRDefault="002C5D28" w:rsidP="00EC1562">
      <w:pPr>
        <w:pStyle w:val="PL"/>
      </w:pPr>
      <w:r w:rsidRPr="00A047D1">
        <w:t>-- TAG-PUCCH-SPATIALRELATIONINFO-STOP</w:t>
      </w:r>
    </w:p>
    <w:p w14:paraId="2ED07AF4" w14:textId="77777777" w:rsidR="002C5D28" w:rsidRPr="00A047D1" w:rsidRDefault="002C5D28" w:rsidP="00EC1562">
      <w:pPr>
        <w:pStyle w:val="PL"/>
      </w:pPr>
      <w:r w:rsidRPr="00A047D1">
        <w:t>-- ASN1STOP</w:t>
      </w:r>
    </w:p>
    <w:p w14:paraId="0F09C14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CFFD173" w14:textId="77777777" w:rsidTr="006D357F">
        <w:tc>
          <w:tcPr>
            <w:tcW w:w="14173" w:type="dxa"/>
          </w:tcPr>
          <w:p w14:paraId="04488415" w14:textId="77777777" w:rsidR="002C5D28" w:rsidRPr="00A047D1" w:rsidRDefault="002C5D28" w:rsidP="00F43D0B">
            <w:pPr>
              <w:pStyle w:val="TAH"/>
              <w:rPr>
                <w:szCs w:val="22"/>
                <w:lang w:val="en-GB" w:eastAsia="ja-JP"/>
              </w:rPr>
            </w:pPr>
            <w:r w:rsidRPr="00A047D1">
              <w:rPr>
                <w:i/>
                <w:szCs w:val="22"/>
                <w:lang w:val="en-GB" w:eastAsia="ja-JP"/>
              </w:rPr>
              <w:t xml:space="preserve">PUCCH-SpatialRelationInfo </w:t>
            </w:r>
            <w:r w:rsidRPr="00A047D1">
              <w:rPr>
                <w:szCs w:val="22"/>
                <w:lang w:val="en-GB" w:eastAsia="ja-JP"/>
              </w:rPr>
              <w:t>field descriptions</w:t>
            </w:r>
          </w:p>
        </w:tc>
      </w:tr>
      <w:tr w:rsidR="002C5D28" w:rsidRPr="00A047D1" w14:paraId="5FF480E3" w14:textId="77777777" w:rsidTr="006D357F">
        <w:tc>
          <w:tcPr>
            <w:tcW w:w="14173" w:type="dxa"/>
          </w:tcPr>
          <w:p w14:paraId="2D130EFB" w14:textId="77777777" w:rsidR="002C5D28" w:rsidRPr="00A047D1" w:rsidRDefault="002C5D28" w:rsidP="00F43D0B">
            <w:pPr>
              <w:pStyle w:val="TAL"/>
              <w:rPr>
                <w:szCs w:val="22"/>
                <w:lang w:val="en-GB" w:eastAsia="ja-JP"/>
              </w:rPr>
            </w:pPr>
            <w:r w:rsidRPr="00A047D1">
              <w:rPr>
                <w:b/>
                <w:i/>
                <w:szCs w:val="22"/>
                <w:lang w:val="en-GB" w:eastAsia="ja-JP"/>
              </w:rPr>
              <w:t>servingCellId</w:t>
            </w:r>
          </w:p>
          <w:p w14:paraId="4F3283BB" w14:textId="77777777" w:rsidR="002C5D28" w:rsidRPr="00A047D1" w:rsidRDefault="002C5D28" w:rsidP="00F43D0B">
            <w:pPr>
              <w:pStyle w:val="TAL"/>
              <w:rPr>
                <w:szCs w:val="22"/>
                <w:lang w:val="en-GB" w:eastAsia="ja-JP"/>
              </w:rPr>
            </w:pPr>
            <w:r w:rsidRPr="00A047D1">
              <w:rPr>
                <w:szCs w:val="22"/>
                <w:lang w:val="en-GB" w:eastAsia="ja-JP"/>
              </w:rPr>
              <w:t xml:space="preserve">If the field is absent, the UE applies the </w:t>
            </w:r>
            <w:r w:rsidRPr="00A047D1">
              <w:rPr>
                <w:i/>
                <w:szCs w:val="22"/>
                <w:lang w:val="en-GB" w:eastAsia="ja-JP"/>
              </w:rPr>
              <w:t>ServCellId</w:t>
            </w:r>
            <w:r w:rsidRPr="00A047D1">
              <w:rPr>
                <w:szCs w:val="22"/>
                <w:lang w:val="en-GB" w:eastAsia="ja-JP"/>
              </w:rPr>
              <w:t xml:space="preserve"> of the serving cell in which this </w:t>
            </w:r>
            <w:r w:rsidRPr="00A047D1">
              <w:rPr>
                <w:i/>
                <w:szCs w:val="22"/>
                <w:lang w:val="en-GB" w:eastAsia="ja-JP"/>
              </w:rPr>
              <w:t>PUCCH-SpatialRelationInfo</w:t>
            </w:r>
            <w:r w:rsidRPr="00A047D1">
              <w:rPr>
                <w:szCs w:val="22"/>
                <w:lang w:val="en-GB" w:eastAsia="ja-JP"/>
              </w:rPr>
              <w:t xml:space="preserve"> is configured</w:t>
            </w:r>
          </w:p>
        </w:tc>
      </w:tr>
      <w:bookmarkEnd w:id="794"/>
    </w:tbl>
    <w:p w14:paraId="42016A25" w14:textId="77777777" w:rsidR="000B4A46" w:rsidRPr="00A047D1" w:rsidRDefault="000B4A46" w:rsidP="000B4A46"/>
    <w:p w14:paraId="4B51D393" w14:textId="77777777" w:rsidR="002C5D28" w:rsidRPr="00A047D1" w:rsidRDefault="002C5D28" w:rsidP="002C5D28">
      <w:pPr>
        <w:pStyle w:val="Heading4"/>
        <w:rPr>
          <w:lang w:val="en-GB"/>
        </w:rPr>
      </w:pPr>
      <w:bookmarkStart w:id="797" w:name="_Toc12718345"/>
      <w:r w:rsidRPr="00A047D1">
        <w:rPr>
          <w:lang w:val="en-GB"/>
        </w:rPr>
        <w:t>–</w:t>
      </w:r>
      <w:r w:rsidRPr="00A047D1">
        <w:rPr>
          <w:lang w:val="en-GB"/>
        </w:rPr>
        <w:tab/>
      </w:r>
      <w:r w:rsidRPr="00A047D1">
        <w:rPr>
          <w:i/>
          <w:lang w:val="en-GB"/>
        </w:rPr>
        <w:t>PUCCH-TPC-CommandConfig</w:t>
      </w:r>
      <w:bookmarkEnd w:id="797"/>
    </w:p>
    <w:p w14:paraId="1D2E88D8" w14:textId="77777777" w:rsidR="002C5D28" w:rsidRPr="00A047D1" w:rsidRDefault="002C5D28" w:rsidP="002C5D28">
      <w:r w:rsidRPr="00A047D1">
        <w:t xml:space="preserve">The IE </w:t>
      </w:r>
      <w:r w:rsidRPr="00A047D1">
        <w:rPr>
          <w:i/>
        </w:rPr>
        <w:t>PUCCH-TPC-CommandConfig</w:t>
      </w:r>
      <w:r w:rsidRPr="00A047D1">
        <w:t xml:space="preserve"> is used to configure the UE for extracting TPC commands for PUCCH from a group-TPC messages on DCI.</w:t>
      </w:r>
    </w:p>
    <w:p w14:paraId="1D44832A" w14:textId="77777777" w:rsidR="002C5D28" w:rsidRPr="00A047D1" w:rsidRDefault="002C5D28" w:rsidP="002C5D28">
      <w:pPr>
        <w:pStyle w:val="TH"/>
        <w:rPr>
          <w:lang w:val="en-GB"/>
        </w:rPr>
      </w:pPr>
      <w:r w:rsidRPr="00A047D1">
        <w:rPr>
          <w:i/>
          <w:lang w:val="en-GB"/>
        </w:rPr>
        <w:t>PUCCH-TPC-CommandConfig</w:t>
      </w:r>
      <w:r w:rsidRPr="00A047D1">
        <w:rPr>
          <w:lang w:val="en-GB"/>
        </w:rPr>
        <w:t xml:space="preserve"> information element</w:t>
      </w:r>
    </w:p>
    <w:p w14:paraId="68689AAD" w14:textId="77777777" w:rsidR="002C5D28" w:rsidRPr="00A047D1" w:rsidRDefault="002C5D28" w:rsidP="00EC1562">
      <w:pPr>
        <w:pStyle w:val="PL"/>
      </w:pPr>
      <w:r w:rsidRPr="00A047D1">
        <w:t>-- ASN1START</w:t>
      </w:r>
    </w:p>
    <w:p w14:paraId="1002D670" w14:textId="77777777" w:rsidR="002C5D28" w:rsidRPr="00A047D1" w:rsidRDefault="002C5D28" w:rsidP="00EC1562">
      <w:pPr>
        <w:pStyle w:val="PL"/>
      </w:pPr>
      <w:r w:rsidRPr="00A047D1">
        <w:t>-- TAG-PUCCH-TPC-COMMANDCONFIG-START</w:t>
      </w:r>
    </w:p>
    <w:p w14:paraId="57E93644" w14:textId="77777777" w:rsidR="002C5D28" w:rsidRPr="00A047D1" w:rsidRDefault="002C5D28" w:rsidP="00EC1562">
      <w:pPr>
        <w:pStyle w:val="PL"/>
      </w:pPr>
    </w:p>
    <w:p w14:paraId="28D3B5A8" w14:textId="77777777" w:rsidR="002C5D28" w:rsidRPr="00A047D1" w:rsidRDefault="002C5D28" w:rsidP="00EC1562">
      <w:pPr>
        <w:pStyle w:val="PL"/>
      </w:pPr>
      <w:r w:rsidRPr="00A047D1">
        <w:t>PUCCH-TPC-CommandConfig ::=             SEQUENCE {</w:t>
      </w:r>
    </w:p>
    <w:p w14:paraId="5CECB789" w14:textId="77777777" w:rsidR="002C5D28" w:rsidRPr="00A047D1" w:rsidRDefault="002C5D28" w:rsidP="00EC1562">
      <w:pPr>
        <w:pStyle w:val="PL"/>
      </w:pPr>
      <w:r w:rsidRPr="00A047D1">
        <w:t xml:space="preserve">    tpc-IndexPCell                          INTEGER (1..15)     </w:t>
      </w:r>
      <w:r w:rsidR="004F17E1" w:rsidRPr="00A047D1">
        <w:t xml:space="preserve">                    </w:t>
      </w:r>
      <w:r w:rsidRPr="00A047D1">
        <w:t>OPTIONAL,   -- Cond PDCCH-OfSpcell</w:t>
      </w:r>
    </w:p>
    <w:p w14:paraId="0049E3E1" w14:textId="77777777" w:rsidR="002C5D28" w:rsidRPr="00A047D1" w:rsidRDefault="002C5D28" w:rsidP="00EC1562">
      <w:pPr>
        <w:pStyle w:val="PL"/>
      </w:pPr>
      <w:r w:rsidRPr="00A047D1">
        <w:t xml:space="preserve">    tpc-IndexPUCCH-SCell                    INTEGER (1..15)                         OPTIONAL,   -- Cond PDCCH-ofSpCellOrPUCCH-Scell</w:t>
      </w:r>
    </w:p>
    <w:p w14:paraId="2DB7F1CD" w14:textId="77777777" w:rsidR="002C5D28" w:rsidRPr="00A047D1" w:rsidRDefault="002C5D28" w:rsidP="00EC1562">
      <w:pPr>
        <w:pStyle w:val="PL"/>
      </w:pPr>
      <w:r w:rsidRPr="00A047D1">
        <w:t xml:space="preserve">    ...</w:t>
      </w:r>
    </w:p>
    <w:p w14:paraId="04C40EC2" w14:textId="77777777" w:rsidR="002C5D28" w:rsidRPr="00A047D1" w:rsidRDefault="002C5D28" w:rsidP="00EC1562">
      <w:pPr>
        <w:pStyle w:val="PL"/>
      </w:pPr>
      <w:r w:rsidRPr="00A047D1">
        <w:t>}</w:t>
      </w:r>
    </w:p>
    <w:p w14:paraId="7076DCB3" w14:textId="77777777" w:rsidR="002C5D28" w:rsidRPr="00A047D1" w:rsidRDefault="002C5D28" w:rsidP="00EC1562">
      <w:pPr>
        <w:pStyle w:val="PL"/>
      </w:pPr>
    </w:p>
    <w:p w14:paraId="1AFDB006" w14:textId="77777777" w:rsidR="002C5D28" w:rsidRPr="00A047D1" w:rsidRDefault="002C5D28" w:rsidP="00EC1562">
      <w:pPr>
        <w:pStyle w:val="PL"/>
      </w:pPr>
      <w:r w:rsidRPr="00A047D1">
        <w:t>-- TAG-PUCCH-TPC-COMMANDCONFIG-STOP</w:t>
      </w:r>
    </w:p>
    <w:p w14:paraId="1156865D" w14:textId="77777777" w:rsidR="002C5D28" w:rsidRPr="00A047D1" w:rsidRDefault="002C5D28" w:rsidP="00EC1562">
      <w:pPr>
        <w:pStyle w:val="PL"/>
      </w:pPr>
      <w:r w:rsidRPr="00A047D1">
        <w:t>-- ASN1STOP</w:t>
      </w:r>
    </w:p>
    <w:p w14:paraId="3F6D496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CC362F7" w14:textId="77777777" w:rsidTr="006D357F">
        <w:tc>
          <w:tcPr>
            <w:tcW w:w="14507" w:type="dxa"/>
            <w:shd w:val="clear" w:color="auto" w:fill="auto"/>
          </w:tcPr>
          <w:p w14:paraId="5EA57697" w14:textId="77777777" w:rsidR="002C5D28" w:rsidRPr="00A047D1" w:rsidRDefault="002C5D28" w:rsidP="00F43D0B">
            <w:pPr>
              <w:pStyle w:val="TAH"/>
              <w:rPr>
                <w:szCs w:val="22"/>
                <w:lang w:val="en-GB" w:eastAsia="ja-JP"/>
              </w:rPr>
            </w:pPr>
            <w:r w:rsidRPr="00A047D1">
              <w:rPr>
                <w:i/>
                <w:szCs w:val="22"/>
                <w:lang w:val="en-GB" w:eastAsia="ja-JP"/>
              </w:rPr>
              <w:t xml:space="preserve">PUCCH-TPC-CommandConfig </w:t>
            </w:r>
            <w:r w:rsidRPr="00A047D1">
              <w:rPr>
                <w:szCs w:val="22"/>
                <w:lang w:val="en-GB" w:eastAsia="ja-JP"/>
              </w:rPr>
              <w:t>field descriptions</w:t>
            </w:r>
          </w:p>
        </w:tc>
      </w:tr>
      <w:tr w:rsidR="00A047D1" w:rsidRPr="00A047D1" w14:paraId="69D5F2DA" w14:textId="77777777" w:rsidTr="006D357F">
        <w:tc>
          <w:tcPr>
            <w:tcW w:w="14507" w:type="dxa"/>
            <w:shd w:val="clear" w:color="auto" w:fill="auto"/>
          </w:tcPr>
          <w:p w14:paraId="3EB8449E" w14:textId="77777777" w:rsidR="002C5D28" w:rsidRPr="00A047D1" w:rsidRDefault="002C5D28" w:rsidP="00F43D0B">
            <w:pPr>
              <w:pStyle w:val="TAL"/>
              <w:rPr>
                <w:szCs w:val="22"/>
                <w:lang w:val="en-GB" w:eastAsia="ja-JP"/>
              </w:rPr>
            </w:pPr>
            <w:r w:rsidRPr="00A047D1">
              <w:rPr>
                <w:b/>
                <w:i/>
                <w:szCs w:val="22"/>
                <w:lang w:val="en-GB" w:eastAsia="ja-JP"/>
              </w:rPr>
              <w:t>tpc-IndexPCell</w:t>
            </w:r>
          </w:p>
          <w:p w14:paraId="3E2D45A7"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(applicable to the SpCell) inside the DCI format 2-2 payload.</w:t>
            </w:r>
          </w:p>
        </w:tc>
      </w:tr>
      <w:tr w:rsidR="002C5D28" w:rsidRPr="00A047D1" w14:paraId="6D8C26C9" w14:textId="77777777" w:rsidTr="006D357F">
        <w:tc>
          <w:tcPr>
            <w:tcW w:w="14507" w:type="dxa"/>
            <w:shd w:val="clear" w:color="auto" w:fill="auto"/>
          </w:tcPr>
          <w:p w14:paraId="4FD29792" w14:textId="77777777" w:rsidR="002C5D28" w:rsidRPr="00A047D1" w:rsidRDefault="002C5D28" w:rsidP="00F43D0B">
            <w:pPr>
              <w:pStyle w:val="TAL"/>
              <w:rPr>
                <w:szCs w:val="22"/>
                <w:lang w:val="en-GB" w:eastAsia="ja-JP"/>
              </w:rPr>
            </w:pPr>
            <w:r w:rsidRPr="00A047D1">
              <w:rPr>
                <w:b/>
                <w:i/>
                <w:szCs w:val="22"/>
                <w:lang w:val="en-GB" w:eastAsia="ja-JP"/>
              </w:rPr>
              <w:t>tpc-IndexPUCCH-SCell</w:t>
            </w:r>
          </w:p>
          <w:p w14:paraId="5D0D97FA"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(applicable to the PUCCH SCell) inside the DCI format 2-2 payload.</w:t>
            </w:r>
          </w:p>
        </w:tc>
      </w:tr>
    </w:tbl>
    <w:p w14:paraId="34B8EC7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664AD93" w14:textId="77777777" w:rsidTr="006D357F">
        <w:tc>
          <w:tcPr>
            <w:tcW w:w="4027" w:type="dxa"/>
          </w:tcPr>
          <w:p w14:paraId="3554B6BF"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0DF3A098"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36D44440" w14:textId="77777777" w:rsidTr="006D357F">
        <w:tc>
          <w:tcPr>
            <w:tcW w:w="4027" w:type="dxa"/>
          </w:tcPr>
          <w:p w14:paraId="6F63CFBE" w14:textId="77777777" w:rsidR="002C5D28" w:rsidRPr="00A047D1" w:rsidRDefault="002C5D28" w:rsidP="00F43D0B">
            <w:pPr>
              <w:pStyle w:val="TAL"/>
              <w:rPr>
                <w:i/>
                <w:lang w:val="en-GB" w:eastAsia="ja-JP"/>
              </w:rPr>
            </w:pPr>
            <w:r w:rsidRPr="00A047D1">
              <w:rPr>
                <w:i/>
                <w:lang w:val="en-GB" w:eastAsia="ja-JP"/>
              </w:rPr>
              <w:t>PDCCH-OfSpcell</w:t>
            </w:r>
          </w:p>
        </w:tc>
        <w:tc>
          <w:tcPr>
            <w:tcW w:w="10146" w:type="dxa"/>
          </w:tcPr>
          <w:p w14:paraId="6325A914" w14:textId="77777777" w:rsidR="002C5D28" w:rsidRPr="00A047D1" w:rsidRDefault="002C5D28" w:rsidP="00F43D0B">
            <w:pPr>
              <w:pStyle w:val="TAL"/>
              <w:rPr>
                <w:lang w:val="en-GB" w:eastAsia="ja-JP"/>
              </w:rPr>
            </w:pPr>
            <w:r w:rsidRPr="00A047D1">
              <w:rPr>
                <w:lang w:val="en-GB" w:eastAsia="ja-JP"/>
              </w:rPr>
              <w:t xml:space="preserve">The field is mandatory present if the </w:t>
            </w:r>
            <w:r w:rsidRPr="00A047D1">
              <w:rPr>
                <w:i/>
                <w:lang w:val="en-GB" w:eastAsia="ja-JP"/>
              </w:rPr>
              <w:t>PUCCH-TPC-CommandConfig</w:t>
            </w:r>
            <w:r w:rsidRPr="00A047D1">
              <w:rPr>
                <w:lang w:val="en-GB" w:eastAsia="ja-JP"/>
              </w:rPr>
              <w:t xml:space="preserve"> is provided in the </w:t>
            </w:r>
            <w:r w:rsidRPr="00A047D1">
              <w:rPr>
                <w:i/>
                <w:lang w:val="en-GB" w:eastAsia="ja-JP"/>
              </w:rPr>
              <w:t>PDCCH-Config</w:t>
            </w:r>
            <w:r w:rsidRPr="00A047D1">
              <w:rPr>
                <w:lang w:val="en-GB" w:eastAsia="ja-JP"/>
              </w:rPr>
              <w:t xml:space="preserve"> for the SpCell. Otherwise, the field is absent</w:t>
            </w:r>
            <w:r w:rsidR="00BE4264" w:rsidRPr="00A047D1">
              <w:rPr>
                <w:lang w:val="en-GB" w:eastAsia="ja-JP"/>
              </w:rPr>
              <w:t>,</w:t>
            </w:r>
            <w:r w:rsidR="00EA4B01" w:rsidRPr="00A047D1">
              <w:rPr>
                <w:lang w:val="en-GB" w:eastAsia="ja-JP"/>
              </w:rPr>
              <w:t xml:space="preserve"> Need R.</w:t>
            </w:r>
          </w:p>
        </w:tc>
      </w:tr>
      <w:tr w:rsidR="002C5D28" w:rsidRPr="00A047D1" w14:paraId="3F90B654" w14:textId="77777777" w:rsidTr="006D357F">
        <w:tc>
          <w:tcPr>
            <w:tcW w:w="4027" w:type="dxa"/>
          </w:tcPr>
          <w:p w14:paraId="084B18E1" w14:textId="77777777" w:rsidR="002C5D28" w:rsidRPr="00A047D1" w:rsidRDefault="002C5D28" w:rsidP="00F43D0B">
            <w:pPr>
              <w:pStyle w:val="TAL"/>
              <w:rPr>
                <w:i/>
                <w:lang w:val="en-GB" w:eastAsia="ja-JP"/>
              </w:rPr>
            </w:pPr>
            <w:r w:rsidRPr="00A047D1">
              <w:rPr>
                <w:i/>
                <w:lang w:val="en-GB" w:eastAsia="ja-JP"/>
              </w:rPr>
              <w:t>PDCCH-ofSpCellOrPUCCH-Scell</w:t>
            </w:r>
          </w:p>
        </w:tc>
        <w:tc>
          <w:tcPr>
            <w:tcW w:w="10146" w:type="dxa"/>
          </w:tcPr>
          <w:p w14:paraId="44062A1C" w14:textId="77777777" w:rsidR="00F95F2F" w:rsidRPr="00A047D1" w:rsidRDefault="002C5D28" w:rsidP="00F43D0B">
            <w:pPr>
              <w:pStyle w:val="TAL"/>
              <w:rPr>
                <w:lang w:val="en-GB" w:eastAsia="ja-JP"/>
              </w:rPr>
            </w:pPr>
            <w:r w:rsidRPr="00A047D1">
              <w:rPr>
                <w:lang w:val="en-GB" w:eastAsia="ja-JP"/>
              </w:rPr>
              <w:t xml:space="preserve">The field is mandatory present if the </w:t>
            </w:r>
            <w:r w:rsidRPr="00A047D1">
              <w:rPr>
                <w:i/>
                <w:lang w:val="en-GB" w:eastAsia="ja-JP"/>
              </w:rPr>
              <w:t>PUCCH-TPC-CommandConfig</w:t>
            </w:r>
            <w:r w:rsidRPr="00A047D1">
              <w:rPr>
                <w:lang w:val="en-GB" w:eastAsia="ja-JP"/>
              </w:rPr>
              <w:t xml:space="preserve"> is provided in the </w:t>
            </w:r>
            <w:r w:rsidRPr="00A047D1">
              <w:rPr>
                <w:i/>
                <w:lang w:val="en-GB" w:eastAsia="ja-JP"/>
              </w:rPr>
              <w:t>PDCCH-Config</w:t>
            </w:r>
            <w:r w:rsidRPr="00A047D1">
              <w:rPr>
                <w:lang w:val="en-GB" w:eastAsia="ja-JP"/>
              </w:rPr>
              <w:t xml:space="preserve"> for the PUCCH-SCell.</w:t>
            </w:r>
          </w:p>
          <w:p w14:paraId="3B8A3AC1" w14:textId="77777777" w:rsidR="002C5D28" w:rsidRPr="00A047D1" w:rsidRDefault="002C5D28" w:rsidP="00F43D0B">
            <w:pPr>
              <w:pStyle w:val="TAL"/>
              <w:rPr>
                <w:lang w:val="en-GB" w:eastAsia="ja-JP"/>
              </w:rPr>
            </w:pPr>
            <w:r w:rsidRPr="00A047D1">
              <w:rPr>
                <w:lang w:val="en-GB" w:eastAsia="ja-JP"/>
              </w:rPr>
              <w:t xml:space="preserve">The field is optionally present, need R, if the UE is configured with a PUCCH SCell in this cell group and if the </w:t>
            </w:r>
            <w:r w:rsidRPr="00A047D1">
              <w:rPr>
                <w:i/>
                <w:lang w:val="en-GB" w:eastAsia="ja-JP"/>
              </w:rPr>
              <w:t xml:space="preserve">PUCCH-TPC-CommandConfig </w:t>
            </w:r>
            <w:r w:rsidRPr="00A047D1">
              <w:rPr>
                <w:lang w:val="en-GB" w:eastAsia="ja-JP"/>
              </w:rPr>
              <w:t xml:space="preserve">is provided in the </w:t>
            </w:r>
            <w:r w:rsidRPr="00A047D1">
              <w:rPr>
                <w:i/>
                <w:lang w:val="en-GB" w:eastAsia="ja-JP"/>
              </w:rPr>
              <w:t>PDCCH-Config</w:t>
            </w:r>
            <w:r w:rsidRPr="00A047D1">
              <w:rPr>
                <w:lang w:val="en-GB" w:eastAsia="ja-JP"/>
              </w:rPr>
              <w:t xml:space="preserve"> for the SpCell.</w:t>
            </w:r>
          </w:p>
          <w:p w14:paraId="40FCDC00" w14:textId="77777777" w:rsidR="002C5D28" w:rsidRPr="00A047D1" w:rsidRDefault="002C5D28" w:rsidP="00F43D0B">
            <w:pPr>
              <w:pStyle w:val="TAL"/>
              <w:rPr>
                <w:lang w:val="en-GB" w:eastAsia="ja-JP"/>
              </w:rPr>
            </w:pPr>
            <w:r w:rsidRPr="00A047D1">
              <w:rPr>
                <w:lang w:val="en-GB" w:eastAsia="ja-JP"/>
              </w:rPr>
              <w:t>Otherwise, the field is absent</w:t>
            </w:r>
            <w:r w:rsidR="00BE4264" w:rsidRPr="00A047D1">
              <w:rPr>
                <w:lang w:val="en-GB" w:eastAsia="ja-JP"/>
              </w:rPr>
              <w:t>,</w:t>
            </w:r>
            <w:r w:rsidR="00EA4B01" w:rsidRPr="00A047D1">
              <w:rPr>
                <w:lang w:val="en-GB" w:eastAsia="ja-JP"/>
              </w:rPr>
              <w:t xml:space="preserve"> Need R.</w:t>
            </w:r>
          </w:p>
        </w:tc>
      </w:tr>
    </w:tbl>
    <w:p w14:paraId="2DAF958D" w14:textId="77777777" w:rsidR="000B4A46" w:rsidRPr="00A047D1" w:rsidRDefault="000B4A46" w:rsidP="000B4A46"/>
    <w:p w14:paraId="4408FE51" w14:textId="77777777" w:rsidR="002C5D28" w:rsidRPr="00A047D1" w:rsidRDefault="002C5D28" w:rsidP="002C5D28">
      <w:pPr>
        <w:pStyle w:val="Heading4"/>
        <w:rPr>
          <w:lang w:val="en-GB"/>
        </w:rPr>
      </w:pPr>
      <w:bookmarkStart w:id="798" w:name="_Toc12718346"/>
      <w:r w:rsidRPr="00A047D1">
        <w:rPr>
          <w:lang w:val="en-GB"/>
        </w:rPr>
        <w:t>–</w:t>
      </w:r>
      <w:r w:rsidRPr="00A047D1">
        <w:rPr>
          <w:lang w:val="en-GB"/>
        </w:rPr>
        <w:tab/>
      </w:r>
      <w:r w:rsidRPr="00A047D1">
        <w:rPr>
          <w:i/>
          <w:lang w:val="en-GB"/>
        </w:rPr>
        <w:t>PUSCH-Config</w:t>
      </w:r>
      <w:bookmarkEnd w:id="798"/>
    </w:p>
    <w:p w14:paraId="281136D4" w14:textId="77777777" w:rsidR="002C5D28" w:rsidRPr="00A047D1" w:rsidRDefault="002C5D28" w:rsidP="002C5D28">
      <w:r w:rsidRPr="00A047D1">
        <w:t xml:space="preserve">The IE </w:t>
      </w:r>
      <w:r w:rsidRPr="00A047D1">
        <w:rPr>
          <w:i/>
        </w:rPr>
        <w:t>PUSCH-Config</w:t>
      </w:r>
      <w:r w:rsidRPr="00A047D1">
        <w:t xml:space="preserve"> is used to configure the UE specific PUSCH parameters applicable to a particular BWP.</w:t>
      </w:r>
    </w:p>
    <w:p w14:paraId="37712ED8" w14:textId="77777777" w:rsidR="002C5D28" w:rsidRPr="00A047D1" w:rsidRDefault="002C5D28" w:rsidP="002C5D28">
      <w:pPr>
        <w:pStyle w:val="TH"/>
        <w:rPr>
          <w:lang w:val="en-GB"/>
        </w:rPr>
      </w:pPr>
      <w:r w:rsidRPr="00A047D1">
        <w:rPr>
          <w:i/>
          <w:lang w:val="en-GB"/>
        </w:rPr>
        <w:t>PUSCH-Config</w:t>
      </w:r>
      <w:r w:rsidRPr="00A047D1">
        <w:rPr>
          <w:lang w:val="en-GB"/>
        </w:rPr>
        <w:t xml:space="preserve"> information element</w:t>
      </w:r>
    </w:p>
    <w:p w14:paraId="0C1EE76B" w14:textId="77777777" w:rsidR="002C5D28" w:rsidRPr="00A047D1" w:rsidRDefault="002C5D28" w:rsidP="00EC1562">
      <w:pPr>
        <w:pStyle w:val="PL"/>
      </w:pPr>
      <w:r w:rsidRPr="00A047D1">
        <w:t>-- ASN1START</w:t>
      </w:r>
    </w:p>
    <w:p w14:paraId="18A0AA46" w14:textId="77777777" w:rsidR="002C5D28" w:rsidRPr="00A047D1" w:rsidRDefault="002C5D28" w:rsidP="00EC1562">
      <w:pPr>
        <w:pStyle w:val="PL"/>
      </w:pPr>
      <w:r w:rsidRPr="00A047D1">
        <w:t>-- TAG-PUSCH-CONFIG-START</w:t>
      </w:r>
    </w:p>
    <w:p w14:paraId="66B0EDF5" w14:textId="77777777" w:rsidR="002C5D28" w:rsidRPr="00A047D1" w:rsidRDefault="002C5D28" w:rsidP="00EC1562">
      <w:pPr>
        <w:pStyle w:val="PL"/>
      </w:pPr>
    </w:p>
    <w:p w14:paraId="2CA5C87D" w14:textId="77777777" w:rsidR="002C5D28" w:rsidRPr="00A047D1" w:rsidRDefault="002C5D28" w:rsidP="00EC1562">
      <w:pPr>
        <w:pStyle w:val="PL"/>
      </w:pPr>
      <w:r w:rsidRPr="00A047D1">
        <w:t>PUSCH-Config ::=                        SEQUENCE {</w:t>
      </w:r>
    </w:p>
    <w:p w14:paraId="6F09403E" w14:textId="77777777" w:rsidR="002C5D28" w:rsidRPr="00A047D1" w:rsidRDefault="002C5D28" w:rsidP="00EC1562">
      <w:pPr>
        <w:pStyle w:val="PL"/>
      </w:pPr>
      <w:r w:rsidRPr="00A047D1">
        <w:t xml:space="preserve">    dataScramblingIdentityPUSCH             INTEGER (0..1023)                                                   OPTIONAL,   -- Need S</w:t>
      </w:r>
    </w:p>
    <w:p w14:paraId="50F28CC0" w14:textId="77777777" w:rsidR="002C5D28" w:rsidRPr="00A047D1" w:rsidRDefault="002C5D28" w:rsidP="00EC1562">
      <w:pPr>
        <w:pStyle w:val="PL"/>
      </w:pPr>
      <w:r w:rsidRPr="00A047D1">
        <w:t xml:space="preserve">    txConfig                                ENUMERATED {codebook, nonCodebook}                              </w:t>
      </w:r>
      <w:r w:rsidR="004F17E1" w:rsidRPr="00A047D1">
        <w:t xml:space="preserve">    </w:t>
      </w:r>
      <w:r w:rsidRPr="00A047D1">
        <w:t>OPTIONAL,   -- Need S</w:t>
      </w:r>
    </w:p>
    <w:p w14:paraId="040E6FE7" w14:textId="77777777" w:rsidR="002C5D28" w:rsidRPr="00A047D1" w:rsidRDefault="002C5D28" w:rsidP="00EC1562">
      <w:pPr>
        <w:pStyle w:val="PL"/>
      </w:pPr>
      <w:r w:rsidRPr="00A047D1">
        <w:t xml:space="preserve">    dmrs-UplinkForPUSCH-MappingTypeA        SetupRelease { DMRS-UplinkConfig }                                  OPTIONAL,   -- Need M</w:t>
      </w:r>
    </w:p>
    <w:p w14:paraId="38E7B5B4" w14:textId="77777777" w:rsidR="002C5D28" w:rsidRPr="00A047D1" w:rsidRDefault="002C5D28" w:rsidP="00EC1562">
      <w:pPr>
        <w:pStyle w:val="PL"/>
      </w:pPr>
      <w:r w:rsidRPr="00A047D1">
        <w:t xml:space="preserve">    dmrs-UplinkForPUSCH-MappingTypeB        SetupRelease { DMRS-UplinkConfig }                                  OPTIONAL,   -- Need M</w:t>
      </w:r>
    </w:p>
    <w:p w14:paraId="2C328A7E" w14:textId="77777777" w:rsidR="002C5D28" w:rsidRPr="00A047D1" w:rsidRDefault="002C5D28" w:rsidP="00EC1562">
      <w:pPr>
        <w:pStyle w:val="PL"/>
      </w:pPr>
    </w:p>
    <w:p w14:paraId="29F7BDEB" w14:textId="77777777" w:rsidR="002C5D28" w:rsidRPr="00A047D1" w:rsidRDefault="002C5D28" w:rsidP="00EC1562">
      <w:pPr>
        <w:pStyle w:val="PL"/>
      </w:pPr>
      <w:r w:rsidRPr="00A047D1">
        <w:t xml:space="preserve">    pusch-PowerControl                      PUSCH-PowerControl                                                  OPTIONAL, </w:t>
      </w:r>
      <w:r w:rsidR="00F80BEF" w:rsidRPr="00A047D1">
        <w:t xml:space="preserve">  </w:t>
      </w:r>
      <w:r w:rsidRPr="00A047D1">
        <w:t>-- Need M</w:t>
      </w:r>
    </w:p>
    <w:p w14:paraId="203DB86A" w14:textId="77777777" w:rsidR="002C5D28" w:rsidRPr="00A047D1" w:rsidRDefault="002C5D28" w:rsidP="00EC1562">
      <w:pPr>
        <w:pStyle w:val="PL"/>
      </w:pPr>
      <w:r w:rsidRPr="00A047D1">
        <w:t xml:space="preserve">    frequencyHopping                        ENUMERATED {intraSlot, interSlot}                                   OPTIONAL,   -- Need S</w:t>
      </w:r>
    </w:p>
    <w:p w14:paraId="7AD87E64" w14:textId="77777777" w:rsidR="00E96A66" w:rsidRPr="00A047D1" w:rsidRDefault="002C5D28" w:rsidP="00EC1562">
      <w:pPr>
        <w:pStyle w:val="PL"/>
      </w:pPr>
      <w:r w:rsidRPr="00A047D1">
        <w:t xml:space="preserve">    frequencyHoppingOffsetLists             SEQUENCE (SIZE (1..4)) OF INTEGER (1.. maxNr</w:t>
      </w:r>
      <w:r w:rsidR="004F17E1" w:rsidRPr="00A047D1">
        <w:t>ofPhysicalResourceBlocks-1)</w:t>
      </w:r>
    </w:p>
    <w:p w14:paraId="5E75B1E5" w14:textId="77777777" w:rsidR="002C5D28" w:rsidRPr="00A047D1" w:rsidRDefault="00E96A66" w:rsidP="00EC1562">
      <w:pPr>
        <w:pStyle w:val="PL"/>
      </w:pPr>
      <w:r w:rsidRPr="00A047D1">
        <w:t xml:space="preserve">                                                                                                                </w:t>
      </w:r>
      <w:r w:rsidR="002C5D28" w:rsidRPr="00A047D1">
        <w:t>OPTIONAL,   -- Need M</w:t>
      </w:r>
    </w:p>
    <w:p w14:paraId="643689DD" w14:textId="77777777" w:rsidR="002C5D28" w:rsidRPr="00A047D1" w:rsidRDefault="002C5D28" w:rsidP="00EC1562">
      <w:pPr>
        <w:pStyle w:val="PL"/>
      </w:pPr>
      <w:r w:rsidRPr="00A047D1">
        <w:t xml:space="preserve">    resourceAllocation                      ENUMERATED { resourceAllocationType0, resourceAllocationType1, dynamicSwitch},</w:t>
      </w:r>
    </w:p>
    <w:p w14:paraId="1B53BDCD" w14:textId="77777777" w:rsidR="002C5D28" w:rsidRPr="00A047D1" w:rsidRDefault="002C5D28" w:rsidP="00EC1562">
      <w:pPr>
        <w:pStyle w:val="PL"/>
      </w:pPr>
      <w:r w:rsidRPr="00A047D1">
        <w:t xml:space="preserve">    pusch-TimeDomainAllocationList          SetupRelease { PUSCH-TimeDomainResourceAllocationList }             OPTIONAL,   -- Need M</w:t>
      </w:r>
    </w:p>
    <w:p w14:paraId="76A52521" w14:textId="77777777" w:rsidR="002C5D28" w:rsidRPr="00A047D1" w:rsidRDefault="002C5D28" w:rsidP="00EC1562">
      <w:pPr>
        <w:pStyle w:val="PL"/>
      </w:pPr>
      <w:r w:rsidRPr="00A047D1">
        <w:t xml:space="preserve">    pusch-AggregationFactor                 ENUMERATED { n2, n4, n8 }                                       </w:t>
      </w:r>
      <w:r w:rsidR="004F17E1" w:rsidRPr="00A047D1">
        <w:t xml:space="preserve">    </w:t>
      </w:r>
      <w:r w:rsidRPr="00A047D1">
        <w:t>OPTIONAL,   -- Need S</w:t>
      </w:r>
    </w:p>
    <w:p w14:paraId="388E6404" w14:textId="77777777" w:rsidR="002C5D28" w:rsidRPr="00A047D1" w:rsidRDefault="002C5D28" w:rsidP="00EC1562">
      <w:pPr>
        <w:pStyle w:val="PL"/>
      </w:pPr>
      <w:r w:rsidRPr="00A047D1">
        <w:t xml:space="preserve">    mcs-Table                               ENUMERATED {qam256, qam64LowSE}                                     OPTIONAL,   -- Need S</w:t>
      </w:r>
    </w:p>
    <w:p w14:paraId="499FBF33" w14:textId="77777777" w:rsidR="002C5D28" w:rsidRPr="00A047D1" w:rsidRDefault="002C5D28" w:rsidP="00EC1562">
      <w:pPr>
        <w:pStyle w:val="PL"/>
      </w:pPr>
      <w:r w:rsidRPr="00A047D1">
        <w:t xml:space="preserve">    mcs-TableTransformPrecoder              ENUMERATED {qam256, qam64LowSE}                                 </w:t>
      </w:r>
      <w:r w:rsidR="004F17E1" w:rsidRPr="00A047D1">
        <w:t xml:space="preserve">    </w:t>
      </w:r>
      <w:r w:rsidRPr="00A047D1">
        <w:t>OPTIONAL,   -- Need S</w:t>
      </w:r>
    </w:p>
    <w:p w14:paraId="1076E7E3" w14:textId="77777777" w:rsidR="002C5D28" w:rsidRPr="00A047D1" w:rsidRDefault="002C5D28" w:rsidP="00EC1562">
      <w:pPr>
        <w:pStyle w:val="PL"/>
      </w:pPr>
      <w:r w:rsidRPr="00A047D1">
        <w:t xml:space="preserve">    transformPrecoder                       ENUMERATED {enabled, disabled}                                  </w:t>
      </w:r>
      <w:r w:rsidR="004F17E1" w:rsidRPr="00A047D1">
        <w:t xml:space="preserve">    </w:t>
      </w:r>
      <w:r w:rsidRPr="00A047D1">
        <w:t>OPTIONAL,   -- Need S</w:t>
      </w:r>
    </w:p>
    <w:p w14:paraId="3CAAB992" w14:textId="77777777" w:rsidR="00E96A66" w:rsidRPr="00A047D1" w:rsidRDefault="002C5D28" w:rsidP="00EC1562">
      <w:pPr>
        <w:pStyle w:val="PL"/>
      </w:pPr>
      <w:r w:rsidRPr="00A047D1">
        <w:t xml:space="preserve">    codebookSubset                          ENUMERATED {fullyAndPartialAndNonCoherent, partialAndNonCoherent,nonCoherent}</w:t>
      </w:r>
    </w:p>
    <w:p w14:paraId="7C9DE22A" w14:textId="77777777" w:rsidR="002C5D28" w:rsidRPr="00A047D1" w:rsidRDefault="00E96A66" w:rsidP="00EC1562">
      <w:pPr>
        <w:pStyle w:val="PL"/>
      </w:pPr>
      <w:r w:rsidRPr="00A047D1">
        <w:t xml:space="preserve">                                                                        </w:t>
      </w:r>
      <w:r w:rsidR="002C5D28" w:rsidRPr="00A047D1">
        <w:t xml:space="preserve">        </w:t>
      </w:r>
      <w:r w:rsidR="004F17E1" w:rsidRPr="00A047D1">
        <w:t xml:space="preserve">               </w:t>
      </w:r>
      <w:r w:rsidRPr="00A047D1">
        <w:t xml:space="preserve">   </w:t>
      </w:r>
      <w:r w:rsidR="004F17E1" w:rsidRPr="00A047D1">
        <w:t xml:space="preserve">  </w:t>
      </w:r>
      <w:r w:rsidRPr="00A047D1">
        <w:t xml:space="preserve">  </w:t>
      </w:r>
      <w:r w:rsidR="002C5D28" w:rsidRPr="00A047D1">
        <w:t>OPTIONAL</w:t>
      </w:r>
      <w:r w:rsidR="004F17E1" w:rsidRPr="00A047D1">
        <w:t xml:space="preserve">, -- Cond </w:t>
      </w:r>
      <w:r w:rsidR="002C5D28" w:rsidRPr="00A047D1">
        <w:t>codebookBased</w:t>
      </w:r>
    </w:p>
    <w:p w14:paraId="4FFA5413" w14:textId="77777777" w:rsidR="002C5D28" w:rsidRPr="00A047D1" w:rsidRDefault="002C5D28" w:rsidP="00EC1562">
      <w:pPr>
        <w:pStyle w:val="PL"/>
      </w:pPr>
      <w:r w:rsidRPr="00A047D1">
        <w:t xml:space="preserve">    maxRank                                 INTEGER (1..4)                                        </w:t>
      </w:r>
      <w:r w:rsidR="004F17E1" w:rsidRPr="00A047D1">
        <w:t xml:space="preserve">  </w:t>
      </w:r>
      <w:r w:rsidR="00E96A66" w:rsidRPr="00A047D1">
        <w:t xml:space="preserve"> </w:t>
      </w:r>
      <w:r w:rsidR="004F17E1" w:rsidRPr="00A047D1">
        <w:t xml:space="preserve"> </w:t>
      </w:r>
      <w:r w:rsidRPr="00A047D1">
        <w:t>OPTIONAL</w:t>
      </w:r>
      <w:r w:rsidR="004F17E1" w:rsidRPr="00A047D1">
        <w:t xml:space="preserve">, </w:t>
      </w:r>
      <w:r w:rsidRPr="00A047D1">
        <w:t>-- Cond codebookBased</w:t>
      </w:r>
    </w:p>
    <w:p w14:paraId="51784F9E" w14:textId="77777777" w:rsidR="002C5D28" w:rsidRPr="00A047D1" w:rsidRDefault="002C5D28" w:rsidP="00EC1562">
      <w:pPr>
        <w:pStyle w:val="PL"/>
      </w:pPr>
      <w:r w:rsidRPr="00A047D1">
        <w:t xml:space="preserve">    rbg-Size                                ENUMERATED { config2}               </w:t>
      </w:r>
      <w:r w:rsidR="00F80BEF" w:rsidRPr="00A047D1">
        <w:t xml:space="preserve">                      </w:t>
      </w:r>
      <w:r w:rsidRPr="00A047D1">
        <w:t>OPTIONAL</w:t>
      </w:r>
      <w:r w:rsidR="00F80BEF" w:rsidRPr="00A047D1">
        <w:t xml:space="preserve">, </w:t>
      </w:r>
      <w:r w:rsidRPr="00A047D1">
        <w:t>-- Need S</w:t>
      </w:r>
    </w:p>
    <w:p w14:paraId="0F933DC3" w14:textId="77777777" w:rsidR="002C5D28" w:rsidRPr="00A047D1" w:rsidRDefault="002C5D28" w:rsidP="00EC1562">
      <w:pPr>
        <w:pStyle w:val="PL"/>
      </w:pPr>
      <w:r w:rsidRPr="00A047D1">
        <w:t xml:space="preserve">    uci-OnPUSCH                             SetupRelease { UCI-OnPUSCH}                           </w:t>
      </w:r>
      <w:r w:rsidR="00F80BEF" w:rsidRPr="00A047D1">
        <w:t xml:space="preserve">    </w:t>
      </w:r>
      <w:r w:rsidRPr="00A047D1">
        <w:t>OPTIONAL, -- Need M</w:t>
      </w:r>
    </w:p>
    <w:p w14:paraId="1EB521C2" w14:textId="77777777" w:rsidR="002C5D28" w:rsidRPr="00A047D1" w:rsidRDefault="002C5D28" w:rsidP="00EC1562">
      <w:pPr>
        <w:pStyle w:val="PL"/>
      </w:pPr>
      <w:r w:rsidRPr="00A047D1">
        <w:t xml:space="preserve">    tp-pi2BPSK                              ENUMERATED {enabled}                                   </w:t>
      </w:r>
      <w:r w:rsidR="00F80BEF" w:rsidRPr="00A047D1">
        <w:t xml:space="preserve">   </w:t>
      </w:r>
      <w:r w:rsidRPr="00A047D1">
        <w:t>OPTIONAL, -- Need S</w:t>
      </w:r>
    </w:p>
    <w:p w14:paraId="25DCC0A2" w14:textId="77777777" w:rsidR="002C5D28" w:rsidRPr="00A047D1" w:rsidRDefault="002C5D28" w:rsidP="00EC1562">
      <w:pPr>
        <w:pStyle w:val="PL"/>
      </w:pPr>
      <w:r w:rsidRPr="00A047D1">
        <w:t xml:space="preserve">    ...</w:t>
      </w:r>
    </w:p>
    <w:p w14:paraId="20D6C053" w14:textId="77777777" w:rsidR="002C5D28" w:rsidRPr="00A047D1" w:rsidRDefault="002C5D28" w:rsidP="00EC1562">
      <w:pPr>
        <w:pStyle w:val="PL"/>
      </w:pPr>
      <w:r w:rsidRPr="00A047D1">
        <w:t>}</w:t>
      </w:r>
    </w:p>
    <w:p w14:paraId="699CEFD7" w14:textId="77777777" w:rsidR="002C5D28" w:rsidRPr="00A047D1" w:rsidRDefault="002C5D28" w:rsidP="00EC1562">
      <w:pPr>
        <w:pStyle w:val="PL"/>
      </w:pPr>
    </w:p>
    <w:p w14:paraId="44A9F414" w14:textId="77777777" w:rsidR="002C5D28" w:rsidRPr="00A047D1" w:rsidRDefault="002C5D28" w:rsidP="00EC1562">
      <w:pPr>
        <w:pStyle w:val="PL"/>
      </w:pPr>
      <w:r w:rsidRPr="00A047D1">
        <w:t>UCI-OnPUSCH ::=                         SEQUENCE {</w:t>
      </w:r>
    </w:p>
    <w:p w14:paraId="47058F76" w14:textId="77777777" w:rsidR="002C5D28" w:rsidRPr="00A047D1" w:rsidRDefault="002C5D28" w:rsidP="00EC1562">
      <w:pPr>
        <w:pStyle w:val="PL"/>
      </w:pPr>
      <w:r w:rsidRPr="00A047D1">
        <w:t xml:space="preserve">    betaOffsets                             CHOICE {</w:t>
      </w:r>
    </w:p>
    <w:p w14:paraId="3B5D86CC" w14:textId="77777777" w:rsidR="002C5D28" w:rsidRPr="00A047D1" w:rsidRDefault="002C5D28" w:rsidP="00EC1562">
      <w:pPr>
        <w:pStyle w:val="PL"/>
      </w:pPr>
      <w:r w:rsidRPr="00A047D1">
        <w:t xml:space="preserve">            dynamic                             SEQUENCE (SIZE (4)) OF BetaOffsets,</w:t>
      </w:r>
    </w:p>
    <w:p w14:paraId="0E090D4A" w14:textId="77777777" w:rsidR="002C5D28" w:rsidRPr="00A047D1" w:rsidRDefault="002C5D28" w:rsidP="00EC1562">
      <w:pPr>
        <w:pStyle w:val="PL"/>
      </w:pPr>
      <w:r w:rsidRPr="00A047D1">
        <w:t xml:space="preserve">            semiStatic                          BetaOffsets</w:t>
      </w:r>
    </w:p>
    <w:p w14:paraId="0C4F86CF" w14:textId="77777777" w:rsidR="002C5D28" w:rsidRPr="00A047D1" w:rsidRDefault="002C5D28" w:rsidP="00EC1562">
      <w:pPr>
        <w:pStyle w:val="PL"/>
      </w:pPr>
      <w:r w:rsidRPr="00A047D1">
        <w:t xml:space="preserve">    }                                                                                       </w:t>
      </w:r>
      <w:r w:rsidR="00E96A66" w:rsidRPr="00A047D1">
        <w:t xml:space="preserve">         </w:t>
      </w:r>
      <w:r w:rsidRPr="00A047D1">
        <w:t xml:space="preserve">             OPTIONAL, -- Need M</w:t>
      </w:r>
    </w:p>
    <w:p w14:paraId="61F36C25" w14:textId="77777777" w:rsidR="002C5D28" w:rsidRPr="00A047D1" w:rsidRDefault="002C5D28" w:rsidP="00EC1562">
      <w:pPr>
        <w:pStyle w:val="PL"/>
      </w:pPr>
      <w:r w:rsidRPr="00A047D1">
        <w:t xml:space="preserve">    scaling                                 ENUMERATED { f0p5, f0p65, f0p8, f1 }</w:t>
      </w:r>
    </w:p>
    <w:p w14:paraId="5288A314" w14:textId="77777777" w:rsidR="002C5D28" w:rsidRPr="00A047D1" w:rsidRDefault="002C5D28" w:rsidP="00EC1562">
      <w:pPr>
        <w:pStyle w:val="PL"/>
      </w:pPr>
      <w:r w:rsidRPr="00A047D1">
        <w:t>}</w:t>
      </w:r>
    </w:p>
    <w:p w14:paraId="5EE515B9" w14:textId="77777777" w:rsidR="002C5D28" w:rsidRPr="00A047D1" w:rsidRDefault="002C5D28" w:rsidP="00EC1562">
      <w:pPr>
        <w:pStyle w:val="PL"/>
      </w:pPr>
    </w:p>
    <w:p w14:paraId="157F43C9" w14:textId="77777777" w:rsidR="002C5D28" w:rsidRPr="00A047D1" w:rsidRDefault="002C5D28" w:rsidP="00EC1562">
      <w:pPr>
        <w:pStyle w:val="PL"/>
      </w:pPr>
      <w:r w:rsidRPr="00A047D1">
        <w:t>-- TAG-PUSCH-CONFIG-STOP</w:t>
      </w:r>
    </w:p>
    <w:p w14:paraId="4E5826DF" w14:textId="77777777" w:rsidR="002C5D28" w:rsidRPr="00A047D1" w:rsidRDefault="002C5D28" w:rsidP="00EC1562">
      <w:pPr>
        <w:pStyle w:val="PL"/>
      </w:pPr>
      <w:r w:rsidRPr="00A047D1">
        <w:t>-- ASN1STOP</w:t>
      </w:r>
    </w:p>
    <w:p w14:paraId="26D8235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28F4BFB" w14:textId="77777777" w:rsidTr="006D357F">
        <w:tc>
          <w:tcPr>
            <w:tcW w:w="14173" w:type="dxa"/>
            <w:shd w:val="clear" w:color="auto" w:fill="auto"/>
          </w:tcPr>
          <w:p w14:paraId="4CD06A6A" w14:textId="77777777" w:rsidR="002C5D28" w:rsidRPr="00A047D1" w:rsidRDefault="002C5D28" w:rsidP="00F43D0B">
            <w:pPr>
              <w:pStyle w:val="TAH"/>
              <w:rPr>
                <w:szCs w:val="22"/>
                <w:lang w:val="en-GB" w:eastAsia="ja-JP"/>
              </w:rPr>
            </w:pPr>
            <w:bookmarkStart w:id="799" w:name="_Hlk514756726"/>
            <w:r w:rsidRPr="00A047D1">
              <w:rPr>
                <w:i/>
                <w:szCs w:val="22"/>
                <w:lang w:val="en-GB" w:eastAsia="ja-JP"/>
              </w:rPr>
              <w:t>PUSCH-Config</w:t>
            </w:r>
            <w:bookmarkEnd w:id="799"/>
            <w:r w:rsidRPr="00A047D1">
              <w:rPr>
                <w:i/>
                <w:szCs w:val="22"/>
                <w:lang w:val="en-GB" w:eastAsia="ja-JP"/>
              </w:rPr>
              <w:t xml:space="preserve"> </w:t>
            </w:r>
            <w:r w:rsidRPr="00A047D1">
              <w:rPr>
                <w:szCs w:val="22"/>
                <w:lang w:val="en-GB" w:eastAsia="ja-JP"/>
              </w:rPr>
              <w:t>field descriptions</w:t>
            </w:r>
          </w:p>
        </w:tc>
      </w:tr>
      <w:tr w:rsidR="00A047D1" w:rsidRPr="00A047D1" w14:paraId="634B0051" w14:textId="77777777" w:rsidTr="006D357F">
        <w:tc>
          <w:tcPr>
            <w:tcW w:w="14173" w:type="dxa"/>
            <w:shd w:val="clear" w:color="auto" w:fill="auto"/>
          </w:tcPr>
          <w:p w14:paraId="7E62D677" w14:textId="77777777" w:rsidR="002C5D28" w:rsidRPr="00A047D1" w:rsidRDefault="002C5D28" w:rsidP="00F43D0B">
            <w:pPr>
              <w:pStyle w:val="TAL"/>
              <w:rPr>
                <w:szCs w:val="22"/>
                <w:lang w:val="en-GB" w:eastAsia="ja-JP"/>
              </w:rPr>
            </w:pPr>
            <w:r w:rsidRPr="00A047D1">
              <w:rPr>
                <w:b/>
                <w:i/>
                <w:szCs w:val="22"/>
                <w:lang w:val="en-GB" w:eastAsia="ja-JP"/>
              </w:rPr>
              <w:t>codebookSubset</w:t>
            </w:r>
          </w:p>
          <w:p w14:paraId="30CA7DDB" w14:textId="77777777" w:rsidR="002C5D28" w:rsidRPr="00A047D1" w:rsidRDefault="002C5D28" w:rsidP="004D0E6A">
            <w:pPr>
              <w:pStyle w:val="TAL"/>
              <w:rPr>
                <w:szCs w:val="22"/>
                <w:lang w:val="en-GB" w:eastAsia="ja-JP"/>
              </w:rPr>
            </w:pPr>
            <w:r w:rsidRPr="00A047D1">
              <w:rPr>
                <w:szCs w:val="22"/>
                <w:lang w:val="en-GB" w:eastAsia="ja-JP"/>
              </w:rPr>
              <w:t xml:space="preserve">Subset of PMIs addressed by TPMI, where PMIs are those supported by UEs with maximum coherence capabilities (see </w:t>
            </w:r>
            <w:r w:rsidR="004D0E6A" w:rsidRPr="00A047D1">
              <w:rPr>
                <w:szCs w:val="22"/>
                <w:lang w:val="en-GB" w:eastAsia="ja-JP"/>
              </w:rPr>
              <w:t>TS 38.214 [19</w:t>
            </w:r>
            <w:r w:rsidR="00F93181"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4D0E6A" w:rsidRPr="00A047D1">
              <w:rPr>
                <w:szCs w:val="22"/>
                <w:lang w:val="en-GB" w:eastAsia="ja-JP"/>
              </w:rPr>
              <w:t>1.1</w:t>
            </w:r>
            <w:r w:rsidRPr="00A047D1">
              <w:rPr>
                <w:szCs w:val="22"/>
                <w:lang w:val="en-GB" w:eastAsia="ja-JP"/>
              </w:rPr>
              <w:t>).</w:t>
            </w:r>
          </w:p>
        </w:tc>
      </w:tr>
      <w:tr w:rsidR="00A047D1" w:rsidRPr="00A047D1" w14:paraId="12C25B41" w14:textId="77777777" w:rsidTr="006D357F">
        <w:tc>
          <w:tcPr>
            <w:tcW w:w="14173" w:type="dxa"/>
            <w:shd w:val="clear" w:color="auto" w:fill="auto"/>
          </w:tcPr>
          <w:p w14:paraId="4F580163" w14:textId="77777777" w:rsidR="002C5D28" w:rsidRPr="00A047D1" w:rsidRDefault="002C5D28" w:rsidP="00F43D0B">
            <w:pPr>
              <w:pStyle w:val="TAL"/>
              <w:rPr>
                <w:szCs w:val="22"/>
                <w:lang w:val="en-GB" w:eastAsia="ja-JP"/>
              </w:rPr>
            </w:pPr>
            <w:r w:rsidRPr="00A047D1">
              <w:rPr>
                <w:b/>
                <w:i/>
                <w:szCs w:val="22"/>
                <w:lang w:val="en-GB" w:eastAsia="ja-JP"/>
              </w:rPr>
              <w:t>dataScramblingIdentityPUSCH</w:t>
            </w:r>
          </w:p>
          <w:p w14:paraId="7E3A0442" w14:textId="77777777" w:rsidR="002C5D28" w:rsidRPr="00A047D1" w:rsidRDefault="002C5D28" w:rsidP="00F43D0B">
            <w:pPr>
              <w:pStyle w:val="TAL"/>
              <w:rPr>
                <w:szCs w:val="22"/>
                <w:lang w:val="en-GB" w:eastAsia="ja-JP"/>
              </w:rPr>
            </w:pPr>
            <w:r w:rsidRPr="00A047D1">
              <w:rPr>
                <w:szCs w:val="22"/>
                <w:lang w:val="en-GB" w:eastAsia="ja-JP"/>
              </w:rPr>
              <w:t xml:space="preserve">Identifier used to initalite data scrambling (c_init) for PUSCH. If the field is absent, the UE applies the physical cell ID.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6.3.1.1).</w:t>
            </w:r>
          </w:p>
        </w:tc>
      </w:tr>
      <w:tr w:rsidR="00A047D1" w:rsidRPr="00A047D1" w14:paraId="65FFBCCF" w14:textId="77777777" w:rsidTr="006D357F">
        <w:tc>
          <w:tcPr>
            <w:tcW w:w="14173" w:type="dxa"/>
            <w:shd w:val="clear" w:color="auto" w:fill="auto"/>
          </w:tcPr>
          <w:p w14:paraId="45338915" w14:textId="77777777" w:rsidR="002C5D28" w:rsidRPr="00A047D1" w:rsidRDefault="002C5D28" w:rsidP="00F43D0B">
            <w:pPr>
              <w:pStyle w:val="TAL"/>
              <w:rPr>
                <w:szCs w:val="22"/>
                <w:lang w:val="en-GB" w:eastAsia="ja-JP"/>
              </w:rPr>
            </w:pPr>
            <w:r w:rsidRPr="00A047D1">
              <w:rPr>
                <w:b/>
                <w:i/>
                <w:szCs w:val="22"/>
                <w:lang w:val="en-GB" w:eastAsia="ja-JP"/>
              </w:rPr>
              <w:t>dmrs-UplinkForPUSCH-MappingTypeA</w:t>
            </w:r>
          </w:p>
          <w:p w14:paraId="651EB482" w14:textId="77777777" w:rsidR="002C5D28" w:rsidRPr="00A047D1" w:rsidRDefault="002C5D28" w:rsidP="00F43D0B">
            <w:pPr>
              <w:pStyle w:val="TAL"/>
              <w:rPr>
                <w:szCs w:val="22"/>
                <w:lang w:val="en-GB" w:eastAsia="ja-JP"/>
              </w:rPr>
            </w:pPr>
            <w:r w:rsidRPr="00A047D1">
              <w:rPr>
                <w:szCs w:val="22"/>
                <w:lang w:val="en-GB" w:eastAsia="ja-JP"/>
              </w:rPr>
              <w:t xml:space="preserve">DMRS configuration for PUSCH transmissions using PUSCH mapping type A (chosen dynamically via </w:t>
            </w:r>
            <w:r w:rsidRPr="007E020A">
              <w:rPr>
                <w:i/>
                <w:szCs w:val="22"/>
                <w:lang w:val="en-GB" w:eastAsia="ja-JP"/>
                <w:rPrChange w:id="800" w:author="Rapporteur (Ericsson)" w:date="2019-08-07T18:26:00Z">
                  <w:rPr>
                    <w:szCs w:val="22"/>
                    <w:lang w:val="en-GB" w:eastAsia="ja-JP"/>
                  </w:rPr>
                </w:rPrChange>
              </w:rPr>
              <w:t>PUSCH-TimeDomainResourceAllocation</w:t>
            </w:r>
            <w:r w:rsidRPr="00A047D1">
              <w:rPr>
                <w:szCs w:val="22"/>
                <w:lang w:val="en-GB" w:eastAsia="ja-JP"/>
              </w:rPr>
              <w:t xml:space="preserve">). Only the fields </w:t>
            </w:r>
            <w:r w:rsidRPr="007E020A">
              <w:rPr>
                <w:i/>
                <w:szCs w:val="22"/>
                <w:lang w:val="en-GB" w:eastAsia="ja-JP"/>
                <w:rPrChange w:id="801" w:author="Rapporteur (Ericsson)" w:date="2019-08-07T18:26:00Z">
                  <w:rPr>
                    <w:szCs w:val="22"/>
                    <w:lang w:val="en-GB" w:eastAsia="ja-JP"/>
                  </w:rPr>
                </w:rPrChange>
              </w:rPr>
              <w:t>dmrs-Type</w:t>
            </w:r>
            <w:r w:rsidRPr="00A047D1">
              <w:rPr>
                <w:szCs w:val="22"/>
                <w:lang w:val="en-GB" w:eastAsia="ja-JP"/>
              </w:rPr>
              <w:t xml:space="preserve">, </w:t>
            </w:r>
            <w:r w:rsidRPr="007E020A">
              <w:rPr>
                <w:i/>
                <w:szCs w:val="22"/>
                <w:lang w:val="en-GB" w:eastAsia="ja-JP"/>
                <w:rPrChange w:id="802" w:author="Rapporteur (Ericsson)" w:date="2019-08-07T18:26:00Z">
                  <w:rPr>
                    <w:szCs w:val="22"/>
                    <w:lang w:val="en-GB" w:eastAsia="ja-JP"/>
                  </w:rPr>
                </w:rPrChange>
              </w:rPr>
              <w:t>dmrs-AdditionalPosition</w:t>
            </w:r>
            <w:r w:rsidRPr="00A047D1">
              <w:rPr>
                <w:szCs w:val="22"/>
                <w:lang w:val="en-GB" w:eastAsia="ja-JP"/>
              </w:rPr>
              <w:t xml:space="preserve"> and </w:t>
            </w:r>
            <w:r w:rsidRPr="001C5F1B">
              <w:rPr>
                <w:i/>
                <w:szCs w:val="22"/>
                <w:lang w:val="en-GB" w:eastAsia="ja-JP"/>
                <w:rPrChange w:id="803" w:author="Rapporteur (Ericsson)" w:date="2019-08-07T18:27:00Z">
                  <w:rPr>
                    <w:szCs w:val="22"/>
                    <w:lang w:val="en-GB" w:eastAsia="ja-JP"/>
                  </w:rPr>
                </w:rPrChange>
              </w:rPr>
              <w:t>maxLength</w:t>
            </w:r>
            <w:r w:rsidRPr="00A047D1">
              <w:rPr>
                <w:szCs w:val="22"/>
                <w:lang w:val="en-GB" w:eastAsia="ja-JP"/>
              </w:rPr>
              <w:t xml:space="preserve"> may be set differently for mapping type A and B.</w:t>
            </w:r>
          </w:p>
        </w:tc>
      </w:tr>
      <w:tr w:rsidR="00A047D1" w:rsidRPr="00A047D1" w14:paraId="16ABCB13" w14:textId="77777777" w:rsidTr="006D357F">
        <w:tc>
          <w:tcPr>
            <w:tcW w:w="14173" w:type="dxa"/>
            <w:shd w:val="clear" w:color="auto" w:fill="auto"/>
          </w:tcPr>
          <w:p w14:paraId="1EFB4C62" w14:textId="77777777" w:rsidR="002C5D28" w:rsidRPr="00A047D1" w:rsidRDefault="002C5D28" w:rsidP="00F43D0B">
            <w:pPr>
              <w:pStyle w:val="TAL"/>
              <w:rPr>
                <w:szCs w:val="22"/>
                <w:lang w:val="en-GB" w:eastAsia="ja-JP"/>
              </w:rPr>
            </w:pPr>
            <w:r w:rsidRPr="00A047D1">
              <w:rPr>
                <w:b/>
                <w:i/>
                <w:szCs w:val="22"/>
                <w:lang w:val="en-GB" w:eastAsia="ja-JP"/>
              </w:rPr>
              <w:t>dmrs-UplinkForPUSCH-MappingTypeB</w:t>
            </w:r>
          </w:p>
          <w:p w14:paraId="29AE16C2" w14:textId="77777777" w:rsidR="002C5D28" w:rsidRPr="00A047D1" w:rsidRDefault="002C5D28" w:rsidP="00F43D0B">
            <w:pPr>
              <w:pStyle w:val="TAL"/>
              <w:rPr>
                <w:szCs w:val="22"/>
                <w:lang w:val="en-GB" w:eastAsia="ja-JP"/>
              </w:rPr>
            </w:pPr>
            <w:r w:rsidRPr="00A047D1">
              <w:rPr>
                <w:szCs w:val="22"/>
                <w:lang w:val="en-GB" w:eastAsia="ja-JP"/>
              </w:rPr>
              <w:t xml:space="preserve">DMRS configuration for PUSCH transmissions using PUSCH mapping type B (chosen dynamically via </w:t>
            </w:r>
            <w:r w:rsidRPr="00A047D1">
              <w:rPr>
                <w:i/>
                <w:szCs w:val="22"/>
                <w:lang w:val="en-GB" w:eastAsia="ja-JP"/>
              </w:rPr>
              <w:t>PUSCH-TimeDomainResourceAllocation</w:t>
            </w:r>
            <w:r w:rsidRPr="00A047D1">
              <w:rPr>
                <w:szCs w:val="22"/>
                <w:lang w:val="en-GB" w:eastAsia="ja-JP"/>
              </w:rPr>
              <w:t>).</w:t>
            </w:r>
            <w:r w:rsidR="0070000E" w:rsidRPr="00A047D1">
              <w:rPr>
                <w:szCs w:val="22"/>
                <w:lang w:val="en-GB" w:eastAsia="ja-JP"/>
              </w:rPr>
              <w:t xml:space="preserve"> </w:t>
            </w:r>
            <w:r w:rsidRPr="00A047D1">
              <w:rPr>
                <w:szCs w:val="22"/>
                <w:lang w:val="en-GB" w:eastAsia="ja-JP"/>
              </w:rPr>
              <w:t xml:space="preserve">Only the fields </w:t>
            </w:r>
            <w:r w:rsidRPr="00A047D1">
              <w:rPr>
                <w:i/>
                <w:szCs w:val="22"/>
                <w:lang w:val="en-GB" w:eastAsia="ja-JP"/>
              </w:rPr>
              <w:t>dmrs-Type</w:t>
            </w:r>
            <w:r w:rsidRPr="00A047D1">
              <w:rPr>
                <w:szCs w:val="22"/>
                <w:lang w:val="en-GB" w:eastAsia="ja-JP"/>
              </w:rPr>
              <w:t xml:space="preserve">, </w:t>
            </w:r>
            <w:r w:rsidRPr="00A047D1">
              <w:rPr>
                <w:i/>
                <w:szCs w:val="22"/>
                <w:lang w:val="en-GB" w:eastAsia="ja-JP"/>
              </w:rPr>
              <w:t>dmrs-AdditionalPosition</w:t>
            </w:r>
            <w:r w:rsidRPr="00A047D1">
              <w:rPr>
                <w:szCs w:val="22"/>
                <w:lang w:val="en-GB" w:eastAsia="ja-JP"/>
              </w:rPr>
              <w:t xml:space="preserve"> and </w:t>
            </w:r>
            <w:r w:rsidRPr="00A047D1">
              <w:rPr>
                <w:i/>
                <w:szCs w:val="22"/>
                <w:lang w:val="en-GB" w:eastAsia="ja-JP"/>
              </w:rPr>
              <w:t>maxLength</w:t>
            </w:r>
            <w:r w:rsidRPr="00A047D1">
              <w:rPr>
                <w:szCs w:val="22"/>
                <w:lang w:val="en-GB" w:eastAsia="ja-JP"/>
              </w:rPr>
              <w:t xml:space="preserve"> may be set differently for mapping type A and B.</w:t>
            </w:r>
          </w:p>
        </w:tc>
      </w:tr>
      <w:tr w:rsidR="00A047D1" w:rsidRPr="00A047D1" w14:paraId="240C72A1" w14:textId="77777777" w:rsidTr="006D357F">
        <w:tc>
          <w:tcPr>
            <w:tcW w:w="14173" w:type="dxa"/>
            <w:shd w:val="clear" w:color="auto" w:fill="auto"/>
          </w:tcPr>
          <w:p w14:paraId="579A4D07" w14:textId="77777777" w:rsidR="002C5D28" w:rsidRPr="00A047D1" w:rsidRDefault="002C5D28" w:rsidP="00F43D0B">
            <w:pPr>
              <w:pStyle w:val="TAL"/>
              <w:rPr>
                <w:szCs w:val="22"/>
                <w:lang w:val="en-GB" w:eastAsia="ja-JP"/>
              </w:rPr>
            </w:pPr>
            <w:r w:rsidRPr="00A047D1">
              <w:rPr>
                <w:b/>
                <w:i/>
                <w:szCs w:val="22"/>
                <w:lang w:val="en-GB" w:eastAsia="ja-JP"/>
              </w:rPr>
              <w:t>frequencyHopping</w:t>
            </w:r>
          </w:p>
          <w:p w14:paraId="5589D710" w14:textId="77777777" w:rsidR="002C5D28" w:rsidRPr="00A047D1" w:rsidRDefault="002C5D28" w:rsidP="004D0E6A">
            <w:pPr>
              <w:pStyle w:val="TAL"/>
              <w:rPr>
                <w:szCs w:val="22"/>
                <w:lang w:val="en-GB" w:eastAsia="ja-JP"/>
              </w:rPr>
            </w:pPr>
            <w:r w:rsidRPr="00A047D1">
              <w:rPr>
                <w:szCs w:val="22"/>
                <w:lang w:val="en-GB" w:eastAsia="ja-JP"/>
              </w:rPr>
              <w:t xml:space="preserve">The value </w:t>
            </w:r>
            <w:r w:rsidRPr="00A047D1">
              <w:rPr>
                <w:i/>
                <w:szCs w:val="22"/>
                <w:lang w:val="en-GB" w:eastAsia="ja-JP"/>
              </w:rPr>
              <w:t>intraSlot</w:t>
            </w:r>
            <w:r w:rsidR="00E345E4" w:rsidRPr="00A047D1">
              <w:rPr>
                <w:szCs w:val="22"/>
                <w:lang w:val="en-GB" w:eastAsia="ja-JP"/>
              </w:rPr>
              <w:t xml:space="preserve"> enables '</w:t>
            </w:r>
            <w:r w:rsidRPr="00A047D1">
              <w:rPr>
                <w:szCs w:val="22"/>
                <w:lang w:val="en-GB" w:eastAsia="ja-JP"/>
              </w:rPr>
              <w:t>Intra-s</w:t>
            </w:r>
            <w:r w:rsidR="00E345E4" w:rsidRPr="00A047D1">
              <w:rPr>
                <w:szCs w:val="22"/>
                <w:lang w:val="en-GB" w:eastAsia="ja-JP"/>
              </w:rPr>
              <w:t>lot frequency hopping'</w:t>
            </w:r>
            <w:r w:rsidRPr="00A047D1">
              <w:rPr>
                <w:szCs w:val="22"/>
                <w:lang w:val="en-GB" w:eastAsia="ja-JP"/>
              </w:rPr>
              <w:t xml:space="preserve"> and the value </w:t>
            </w:r>
            <w:r w:rsidRPr="00A047D1">
              <w:rPr>
                <w:i/>
                <w:szCs w:val="22"/>
                <w:lang w:val="en-GB" w:eastAsia="ja-JP"/>
              </w:rPr>
              <w:t>interSlot</w:t>
            </w:r>
            <w:r w:rsidR="00E345E4" w:rsidRPr="00A047D1">
              <w:rPr>
                <w:szCs w:val="22"/>
                <w:lang w:val="en-GB" w:eastAsia="ja-JP"/>
              </w:rPr>
              <w:t xml:space="preserve"> enables 'Inter-slot frequency hopping'</w:t>
            </w:r>
            <w:r w:rsidRPr="00A047D1">
              <w:rPr>
                <w:szCs w:val="22"/>
                <w:lang w:val="en-GB" w:eastAsia="ja-JP"/>
              </w:rPr>
              <w:t>. If the field is absent, frequency hopping is not configure</w:t>
            </w:r>
            <w:r w:rsidR="00E345E4" w:rsidRPr="00A047D1">
              <w:rPr>
                <w:szCs w:val="22"/>
                <w:lang w:val="en-GB" w:eastAsia="ja-JP"/>
              </w:rPr>
              <w:t>d</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4D0E6A" w:rsidRPr="00A047D1">
              <w:rPr>
                <w:szCs w:val="22"/>
                <w:lang w:val="en-GB" w:eastAsia="ja-JP"/>
              </w:rPr>
              <w:t>.3</w:t>
            </w:r>
            <w:r w:rsidRPr="00A047D1">
              <w:rPr>
                <w:szCs w:val="22"/>
                <w:lang w:val="en-GB" w:eastAsia="ja-JP"/>
              </w:rPr>
              <w:t>).</w:t>
            </w:r>
          </w:p>
        </w:tc>
      </w:tr>
      <w:tr w:rsidR="00A047D1" w:rsidRPr="00A047D1" w14:paraId="5C46B9BF" w14:textId="77777777" w:rsidTr="006D357F">
        <w:tc>
          <w:tcPr>
            <w:tcW w:w="14173" w:type="dxa"/>
            <w:shd w:val="clear" w:color="auto" w:fill="auto"/>
          </w:tcPr>
          <w:p w14:paraId="0C9660F6" w14:textId="77777777" w:rsidR="002C5D28" w:rsidRPr="00A047D1" w:rsidRDefault="002C5D28" w:rsidP="00F43D0B">
            <w:pPr>
              <w:pStyle w:val="TAL"/>
              <w:rPr>
                <w:szCs w:val="22"/>
                <w:lang w:val="en-GB" w:eastAsia="ja-JP"/>
              </w:rPr>
            </w:pPr>
            <w:r w:rsidRPr="00A047D1">
              <w:rPr>
                <w:b/>
                <w:i/>
                <w:szCs w:val="22"/>
                <w:lang w:val="en-GB" w:eastAsia="ja-JP"/>
              </w:rPr>
              <w:t>frequencyHoppingOffsetLists</w:t>
            </w:r>
          </w:p>
          <w:p w14:paraId="00126203" w14:textId="77777777" w:rsidR="002C5D28" w:rsidRPr="00A047D1" w:rsidRDefault="002C5D28" w:rsidP="004D0E6A">
            <w:pPr>
              <w:pStyle w:val="TAL"/>
              <w:rPr>
                <w:szCs w:val="22"/>
                <w:lang w:val="en-GB" w:eastAsia="ja-JP"/>
              </w:rPr>
            </w:pPr>
            <w:r w:rsidRPr="00A047D1">
              <w:rPr>
                <w:szCs w:val="22"/>
                <w:lang w:val="en-GB" w:eastAsia="ja-JP"/>
              </w:rPr>
              <w:t xml:space="preserve">Set of frequency hopping offsets used when frequency hopping is enabled for granted transmission (not msg3) and type 2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w:t>
            </w:r>
          </w:p>
        </w:tc>
      </w:tr>
      <w:tr w:rsidR="00A047D1" w:rsidRPr="00A047D1" w14:paraId="436DEC71" w14:textId="77777777" w:rsidTr="006D357F">
        <w:tc>
          <w:tcPr>
            <w:tcW w:w="14173" w:type="dxa"/>
            <w:shd w:val="clear" w:color="auto" w:fill="auto"/>
          </w:tcPr>
          <w:p w14:paraId="2050B81F" w14:textId="77777777" w:rsidR="002C5D28" w:rsidRPr="00A047D1" w:rsidRDefault="002C5D28" w:rsidP="00F43D0B">
            <w:pPr>
              <w:pStyle w:val="TAL"/>
              <w:rPr>
                <w:szCs w:val="22"/>
                <w:lang w:val="en-GB" w:eastAsia="ja-JP"/>
              </w:rPr>
            </w:pPr>
            <w:r w:rsidRPr="00A047D1">
              <w:rPr>
                <w:b/>
                <w:i/>
                <w:szCs w:val="22"/>
                <w:lang w:val="en-GB" w:eastAsia="ja-JP"/>
              </w:rPr>
              <w:t>maxRank</w:t>
            </w:r>
          </w:p>
          <w:p w14:paraId="53B4354F" w14:textId="77777777" w:rsidR="002C5D28" w:rsidRPr="00A047D1" w:rsidRDefault="002C5D28" w:rsidP="004D0E6A">
            <w:pPr>
              <w:pStyle w:val="TAL"/>
              <w:rPr>
                <w:szCs w:val="22"/>
                <w:lang w:val="en-GB" w:eastAsia="ja-JP"/>
              </w:rPr>
            </w:pPr>
            <w:r w:rsidRPr="00A047D1">
              <w:rPr>
                <w:szCs w:val="22"/>
                <w:lang w:val="en-GB" w:eastAsia="ja-JP"/>
              </w:rPr>
              <w:t xml:space="preserve">Subset of PMIs addressed by TRIs from 1 to ULmaxRank (see </w:t>
            </w:r>
            <w:r w:rsidR="00F93181" w:rsidRPr="00A047D1">
              <w:rPr>
                <w:szCs w:val="22"/>
                <w:lang w:val="en-GB" w:eastAsia="ja-JP"/>
              </w:rPr>
              <w:t>TS 3</w:t>
            </w:r>
            <w:r w:rsidR="004D0E6A" w:rsidRPr="00A047D1">
              <w:rPr>
                <w:szCs w:val="22"/>
                <w:lang w:val="en-GB" w:eastAsia="ja-JP"/>
              </w:rPr>
              <w:t>8.214 [19</w:t>
            </w:r>
            <w:r w:rsidR="00F93181"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4D0E6A" w:rsidRPr="00A047D1">
              <w:rPr>
                <w:szCs w:val="22"/>
                <w:lang w:val="en-GB" w:eastAsia="ja-JP"/>
              </w:rPr>
              <w:t>1.1</w:t>
            </w:r>
            <w:r w:rsidRPr="00A047D1">
              <w:rPr>
                <w:szCs w:val="22"/>
                <w:lang w:val="en-GB" w:eastAsia="ja-JP"/>
              </w:rPr>
              <w:t>).</w:t>
            </w:r>
          </w:p>
        </w:tc>
      </w:tr>
      <w:tr w:rsidR="00A047D1" w:rsidRPr="00A047D1" w14:paraId="387F7595" w14:textId="77777777" w:rsidTr="006D357F">
        <w:tc>
          <w:tcPr>
            <w:tcW w:w="14173" w:type="dxa"/>
            <w:shd w:val="clear" w:color="auto" w:fill="auto"/>
          </w:tcPr>
          <w:p w14:paraId="6B149599" w14:textId="77777777" w:rsidR="002C5D28" w:rsidRPr="00A047D1" w:rsidRDefault="002C5D28" w:rsidP="00F43D0B">
            <w:pPr>
              <w:pStyle w:val="TAL"/>
              <w:rPr>
                <w:szCs w:val="22"/>
                <w:lang w:val="en-GB" w:eastAsia="ja-JP"/>
              </w:rPr>
            </w:pPr>
            <w:r w:rsidRPr="00A047D1">
              <w:rPr>
                <w:b/>
                <w:i/>
                <w:szCs w:val="22"/>
                <w:lang w:val="en-GB" w:eastAsia="ja-JP"/>
              </w:rPr>
              <w:t>mcs-Table</w:t>
            </w:r>
          </w:p>
          <w:p w14:paraId="0FBBF3AA" w14:textId="77777777" w:rsidR="002C5D28" w:rsidRPr="00A047D1" w:rsidRDefault="002C5D28" w:rsidP="00F43D0B">
            <w:pPr>
              <w:pStyle w:val="TAL"/>
              <w:rPr>
                <w:szCs w:val="22"/>
                <w:lang w:val="en-GB" w:eastAsia="ja-JP"/>
              </w:rPr>
            </w:pPr>
            <w:r w:rsidRPr="00A047D1">
              <w:rPr>
                <w:szCs w:val="22"/>
                <w:lang w:val="en-GB" w:eastAsia="ja-JP"/>
              </w:rPr>
              <w:t xml:space="preserve">Indicates which MCS table the UE shall use for PUSCH without transform precoder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6.1.4.1). If the field is absent the UE applies the value 64QAM</w:t>
            </w:r>
          </w:p>
        </w:tc>
      </w:tr>
      <w:tr w:rsidR="00A047D1" w:rsidRPr="00A047D1" w14:paraId="5C4B046C" w14:textId="77777777" w:rsidTr="006D357F">
        <w:tc>
          <w:tcPr>
            <w:tcW w:w="14173" w:type="dxa"/>
            <w:shd w:val="clear" w:color="auto" w:fill="auto"/>
          </w:tcPr>
          <w:p w14:paraId="0CCEB125" w14:textId="77777777" w:rsidR="002C5D28" w:rsidRPr="00A047D1" w:rsidRDefault="002C5D28" w:rsidP="00F43D0B">
            <w:pPr>
              <w:pStyle w:val="TAL"/>
              <w:rPr>
                <w:szCs w:val="22"/>
                <w:lang w:val="en-GB" w:eastAsia="ja-JP"/>
              </w:rPr>
            </w:pPr>
            <w:r w:rsidRPr="00A047D1">
              <w:rPr>
                <w:b/>
                <w:i/>
                <w:szCs w:val="22"/>
                <w:lang w:val="en-GB" w:eastAsia="ja-JP"/>
              </w:rPr>
              <w:t>mcs-TableTransformPrecoder</w:t>
            </w:r>
          </w:p>
          <w:p w14:paraId="706E8E03" w14:textId="77777777" w:rsidR="002C5D28" w:rsidRPr="00A047D1" w:rsidRDefault="002C5D28" w:rsidP="00F43D0B">
            <w:pPr>
              <w:pStyle w:val="TAL"/>
              <w:rPr>
                <w:szCs w:val="22"/>
                <w:lang w:val="en-GB" w:eastAsia="ja-JP"/>
              </w:rPr>
            </w:pPr>
            <w:r w:rsidRPr="00A047D1">
              <w:rPr>
                <w:szCs w:val="22"/>
                <w:lang w:val="en-GB" w:eastAsia="ja-JP"/>
              </w:rPr>
              <w:t xml:space="preserve">Indicates which MCS table the UE shall use for PUSCH with transform precoding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6.1.4.1) If the field is absent the UE applies the value 64QAM</w:t>
            </w:r>
          </w:p>
        </w:tc>
      </w:tr>
      <w:tr w:rsidR="00A047D1" w:rsidRPr="00A047D1" w14:paraId="75E478AA" w14:textId="77777777" w:rsidTr="006D357F">
        <w:tc>
          <w:tcPr>
            <w:tcW w:w="14173" w:type="dxa"/>
            <w:shd w:val="clear" w:color="auto" w:fill="auto"/>
          </w:tcPr>
          <w:p w14:paraId="44F57C79" w14:textId="77777777" w:rsidR="002C5D28" w:rsidRPr="00A047D1" w:rsidRDefault="002C5D28" w:rsidP="00F43D0B">
            <w:pPr>
              <w:pStyle w:val="TAL"/>
              <w:rPr>
                <w:szCs w:val="22"/>
                <w:lang w:val="en-GB" w:eastAsia="ja-JP"/>
              </w:rPr>
            </w:pPr>
            <w:r w:rsidRPr="00A047D1">
              <w:rPr>
                <w:b/>
                <w:i/>
                <w:szCs w:val="22"/>
                <w:lang w:val="en-GB" w:eastAsia="ja-JP"/>
              </w:rPr>
              <w:t>pusch-AggregationFactor</w:t>
            </w:r>
          </w:p>
          <w:p w14:paraId="18B5149D" w14:textId="77777777" w:rsidR="002C5D28" w:rsidRPr="00A047D1" w:rsidRDefault="002C5D28" w:rsidP="004D0E6A">
            <w:pPr>
              <w:pStyle w:val="TAL"/>
              <w:rPr>
                <w:szCs w:val="22"/>
                <w:lang w:val="en-GB" w:eastAsia="ja-JP"/>
              </w:rPr>
            </w:pPr>
            <w:r w:rsidRPr="00A047D1">
              <w:rPr>
                <w:szCs w:val="22"/>
                <w:lang w:val="en-GB" w:eastAsia="ja-JP"/>
              </w:rPr>
              <w:t xml:space="preserve">Number of repetitions for data (see </w:t>
            </w:r>
            <w:r w:rsidR="001634A6" w:rsidRPr="00A047D1">
              <w:rPr>
                <w:szCs w:val="22"/>
                <w:lang w:val="en-GB" w:eastAsia="ja-JP"/>
              </w:rPr>
              <w:t>TS 38.214 [19]</w:t>
            </w:r>
            <w:r w:rsidRPr="00A047D1">
              <w:rPr>
                <w:szCs w:val="22"/>
                <w:lang w:val="en-GB" w:eastAsia="ja-JP"/>
              </w:rPr>
              <w:t xml:space="preserve">, </w:t>
            </w:r>
            <w:r w:rsidR="004D0E6A" w:rsidRPr="00A047D1">
              <w:rPr>
                <w:szCs w:val="22"/>
                <w:lang w:val="en-GB" w:eastAsia="ja-JP"/>
              </w:rPr>
              <w:t>clause 6.1.2.1</w:t>
            </w:r>
            <w:r w:rsidRPr="00A047D1">
              <w:rPr>
                <w:szCs w:val="22"/>
                <w:lang w:val="en-GB" w:eastAsia="ja-JP"/>
              </w:rPr>
              <w:t>). If the field is absent the UE applies the value 1.</w:t>
            </w:r>
          </w:p>
        </w:tc>
      </w:tr>
      <w:tr w:rsidR="00A047D1" w:rsidRPr="00A047D1" w14:paraId="0F329C59" w14:textId="77777777" w:rsidTr="006D357F">
        <w:tc>
          <w:tcPr>
            <w:tcW w:w="14173" w:type="dxa"/>
            <w:shd w:val="clear" w:color="auto" w:fill="auto"/>
          </w:tcPr>
          <w:p w14:paraId="58F60359" w14:textId="77777777" w:rsidR="002C5D28" w:rsidRPr="00A047D1" w:rsidRDefault="002C5D28" w:rsidP="00F43D0B">
            <w:pPr>
              <w:pStyle w:val="TAL"/>
              <w:rPr>
                <w:szCs w:val="22"/>
                <w:lang w:val="en-GB" w:eastAsia="ja-JP"/>
              </w:rPr>
            </w:pPr>
            <w:r w:rsidRPr="00A047D1">
              <w:rPr>
                <w:b/>
                <w:i/>
                <w:szCs w:val="22"/>
                <w:lang w:val="en-GB" w:eastAsia="ja-JP"/>
              </w:rPr>
              <w:t>pusch-TimeDomainAllocationList</w:t>
            </w:r>
          </w:p>
          <w:p w14:paraId="70EB5541" w14:textId="77777777" w:rsidR="002C5D28" w:rsidRPr="00A047D1" w:rsidRDefault="002C5D28" w:rsidP="00632133">
            <w:pPr>
              <w:pStyle w:val="TAL"/>
              <w:rPr>
                <w:szCs w:val="22"/>
                <w:lang w:val="en-GB" w:eastAsia="ja-JP"/>
              </w:rPr>
            </w:pPr>
            <w:r w:rsidRPr="00A047D1">
              <w:rPr>
                <w:szCs w:val="22"/>
                <w:lang w:val="en-GB" w:eastAsia="ja-JP"/>
              </w:rPr>
              <w:t xml:space="preserve">List of time domain allocations for timing of UL assignment to UL data </w:t>
            </w:r>
            <w:r w:rsidR="00E345E4" w:rsidRPr="00A047D1">
              <w:rPr>
                <w:szCs w:val="22"/>
                <w:lang w:val="en-GB" w:eastAsia="ja-JP"/>
              </w:rPr>
              <w:t xml:space="preserve">(see </w:t>
            </w:r>
            <w:r w:rsidR="001634A6" w:rsidRPr="00A047D1">
              <w:rPr>
                <w:szCs w:val="22"/>
                <w:lang w:val="en-GB" w:eastAsia="ja-JP"/>
              </w:rPr>
              <w:t xml:space="preserve">TS </w:t>
            </w:r>
            <w:r w:rsidR="00E345E4" w:rsidRPr="00A047D1">
              <w:rPr>
                <w:szCs w:val="22"/>
                <w:lang w:val="en-GB" w:eastAsia="ja-JP"/>
              </w:rPr>
              <w:t>38.214</w:t>
            </w:r>
            <w:r w:rsidR="00632133" w:rsidRPr="00A047D1">
              <w:rPr>
                <w:szCs w:val="22"/>
                <w:lang w:val="en-GB" w:eastAsia="ja-JP"/>
              </w:rPr>
              <w:t xml:space="preserve"> [19]</w:t>
            </w:r>
            <w:r w:rsidR="00E345E4" w:rsidRPr="00A047D1">
              <w:rPr>
                <w:szCs w:val="22"/>
                <w:lang w:val="en-GB" w:eastAsia="ja-JP"/>
              </w:rPr>
              <w:t>, table 6.1.2.1.1-1)</w:t>
            </w:r>
            <w:r w:rsidRPr="00A047D1">
              <w:rPr>
                <w:szCs w:val="22"/>
                <w:lang w:val="en-GB" w:eastAsia="ja-JP"/>
              </w:rPr>
              <w:t>.</w:t>
            </w:r>
          </w:p>
        </w:tc>
      </w:tr>
      <w:tr w:rsidR="00A047D1" w:rsidRPr="00A047D1" w14:paraId="50371AC6" w14:textId="77777777" w:rsidTr="006D357F">
        <w:tc>
          <w:tcPr>
            <w:tcW w:w="14173" w:type="dxa"/>
            <w:shd w:val="clear" w:color="auto" w:fill="auto"/>
          </w:tcPr>
          <w:p w14:paraId="23A4AE04" w14:textId="77777777" w:rsidR="002C5D28" w:rsidRPr="00A047D1" w:rsidRDefault="002C5D28" w:rsidP="00F43D0B">
            <w:pPr>
              <w:pStyle w:val="TAL"/>
              <w:rPr>
                <w:szCs w:val="22"/>
                <w:lang w:val="en-GB" w:eastAsia="ja-JP"/>
              </w:rPr>
            </w:pPr>
            <w:r w:rsidRPr="00A047D1">
              <w:rPr>
                <w:b/>
                <w:i/>
                <w:szCs w:val="22"/>
                <w:lang w:val="en-GB" w:eastAsia="ja-JP"/>
              </w:rPr>
              <w:t>rbg-Size</w:t>
            </w:r>
          </w:p>
          <w:p w14:paraId="7FB4A551" w14:textId="77777777" w:rsidR="002C5D28" w:rsidRPr="00A047D1" w:rsidRDefault="002C5D28" w:rsidP="007462AB">
            <w:pPr>
              <w:pStyle w:val="TAL"/>
              <w:rPr>
                <w:szCs w:val="22"/>
                <w:lang w:val="en-GB" w:eastAsia="ja-JP"/>
              </w:rPr>
            </w:pPr>
            <w:r w:rsidRPr="00A047D1">
              <w:rPr>
                <w:szCs w:val="22"/>
                <w:lang w:val="en-GB" w:eastAsia="ja-JP"/>
              </w:rPr>
              <w:t xml:space="preserve">Selection between configuration 1 and configuration 2 for RBG size for PUSCH. </w:t>
            </w:r>
            <w:r w:rsidR="007462AB" w:rsidRPr="00A047D1">
              <w:rPr>
                <w:szCs w:val="22"/>
                <w:lang w:val="en-GB" w:eastAsia="ja-JP"/>
              </w:rPr>
              <w:t xml:space="preserve">The UE does not apply this field if </w:t>
            </w:r>
            <w:r w:rsidR="007462AB" w:rsidRPr="00A047D1">
              <w:rPr>
                <w:i/>
                <w:szCs w:val="22"/>
                <w:lang w:val="en-GB" w:eastAsia="ja-JP"/>
              </w:rPr>
              <w:t>resourceAllocation</w:t>
            </w:r>
            <w:r w:rsidR="007462AB" w:rsidRPr="00A047D1">
              <w:rPr>
                <w:szCs w:val="22"/>
                <w:lang w:val="en-GB" w:eastAsia="ja-JP"/>
              </w:rPr>
              <w:t xml:space="preserve"> is set to </w:t>
            </w:r>
            <w:r w:rsidR="007462AB" w:rsidRPr="00A047D1">
              <w:rPr>
                <w:i/>
                <w:szCs w:val="22"/>
                <w:lang w:val="en-GB" w:eastAsia="ja-JP"/>
              </w:rPr>
              <w:t>resourceAllocationType1</w:t>
            </w:r>
            <w:r w:rsidR="007462AB" w:rsidRPr="00A047D1">
              <w:rPr>
                <w:szCs w:val="22"/>
                <w:lang w:val="en-GB" w:eastAsia="ja-JP"/>
              </w:rPr>
              <w:t xml:space="preserve">. Otherwise, the UE applies the value </w:t>
            </w:r>
            <w:r w:rsidR="007462AB" w:rsidRPr="00A047D1">
              <w:rPr>
                <w:i/>
                <w:szCs w:val="22"/>
                <w:lang w:val="en-GB" w:eastAsia="ja-JP"/>
              </w:rPr>
              <w:t>config1</w:t>
            </w:r>
            <w:r w:rsidR="007462AB" w:rsidRPr="00A047D1">
              <w:rPr>
                <w:szCs w:val="22"/>
                <w:lang w:val="en-GB" w:eastAsia="ja-JP"/>
              </w:rPr>
              <w:t xml:space="preserve"> when the field is absent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6.1.2.2.1).</w:t>
            </w:r>
          </w:p>
        </w:tc>
      </w:tr>
      <w:tr w:rsidR="00A047D1" w:rsidRPr="00A047D1" w14:paraId="78C98542" w14:textId="77777777" w:rsidTr="006D357F">
        <w:tc>
          <w:tcPr>
            <w:tcW w:w="14173" w:type="dxa"/>
            <w:shd w:val="clear" w:color="auto" w:fill="auto"/>
          </w:tcPr>
          <w:p w14:paraId="6D0AEBA1" w14:textId="77777777" w:rsidR="002C5D28" w:rsidRPr="00A047D1" w:rsidRDefault="002C5D28" w:rsidP="00F43D0B">
            <w:pPr>
              <w:pStyle w:val="TAL"/>
              <w:rPr>
                <w:szCs w:val="22"/>
                <w:lang w:val="en-GB" w:eastAsia="ja-JP"/>
              </w:rPr>
            </w:pPr>
            <w:r w:rsidRPr="00A047D1">
              <w:rPr>
                <w:b/>
                <w:i/>
                <w:szCs w:val="22"/>
                <w:lang w:val="en-GB" w:eastAsia="ja-JP"/>
              </w:rPr>
              <w:t>resourceAllocation</w:t>
            </w:r>
          </w:p>
          <w:p w14:paraId="56FE6730" w14:textId="77777777" w:rsidR="002C5D28" w:rsidRPr="00A047D1" w:rsidRDefault="002C5D28" w:rsidP="004D0E6A">
            <w:pPr>
              <w:pStyle w:val="TAL"/>
              <w:rPr>
                <w:szCs w:val="22"/>
                <w:lang w:val="en-GB" w:eastAsia="ja-JP"/>
              </w:rPr>
            </w:pPr>
            <w:r w:rsidRPr="00A047D1">
              <w:rPr>
                <w:szCs w:val="22"/>
                <w:lang w:val="en-GB" w:eastAsia="ja-JP"/>
              </w:rPr>
              <w:t xml:space="preserve">Configuration of resource allocation type 0 and resource allocation type 1 for non-fallback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w:t>
            </w:r>
          </w:p>
        </w:tc>
      </w:tr>
      <w:tr w:rsidR="00A047D1" w:rsidRPr="00A047D1" w14:paraId="7AAD6B47" w14:textId="77777777" w:rsidTr="006D357F">
        <w:tc>
          <w:tcPr>
            <w:tcW w:w="14173" w:type="dxa"/>
            <w:shd w:val="clear" w:color="auto" w:fill="auto"/>
          </w:tcPr>
          <w:p w14:paraId="660A3999" w14:textId="77777777" w:rsidR="002C5D28" w:rsidRPr="00A047D1" w:rsidRDefault="002C5D28" w:rsidP="00F43D0B">
            <w:pPr>
              <w:pStyle w:val="TAL"/>
              <w:rPr>
                <w:szCs w:val="22"/>
                <w:lang w:val="en-GB" w:eastAsia="ja-JP"/>
              </w:rPr>
            </w:pPr>
            <w:r w:rsidRPr="00A047D1">
              <w:rPr>
                <w:b/>
                <w:i/>
                <w:szCs w:val="22"/>
                <w:lang w:val="en-GB" w:eastAsia="ja-JP"/>
              </w:rPr>
              <w:t>tp-pi2BPSK</w:t>
            </w:r>
          </w:p>
          <w:p w14:paraId="31508FE7" w14:textId="77777777" w:rsidR="002C5D28" w:rsidRPr="00A047D1" w:rsidRDefault="002C5D28" w:rsidP="00F43D0B">
            <w:pPr>
              <w:pStyle w:val="TAL"/>
              <w:rPr>
                <w:szCs w:val="22"/>
                <w:lang w:val="en-GB" w:eastAsia="ja-JP"/>
              </w:rPr>
            </w:pPr>
            <w:r w:rsidRPr="00A047D1">
              <w:rPr>
                <w:szCs w:val="22"/>
                <w:lang w:val="en-GB" w:eastAsia="ja-JP"/>
              </w:rPr>
              <w:t xml:space="preserve">Enables pi/2-BPSK modulation with transform precoding if the field is present and disables it otherwise. </w:t>
            </w:r>
          </w:p>
        </w:tc>
      </w:tr>
      <w:tr w:rsidR="00A047D1" w:rsidRPr="00A047D1" w14:paraId="63F6F2AD" w14:textId="77777777" w:rsidTr="006D357F">
        <w:tc>
          <w:tcPr>
            <w:tcW w:w="14173" w:type="dxa"/>
            <w:shd w:val="clear" w:color="auto" w:fill="auto"/>
          </w:tcPr>
          <w:p w14:paraId="69F9853E" w14:textId="77777777" w:rsidR="002C5D28" w:rsidRPr="00A047D1" w:rsidRDefault="002C5D28" w:rsidP="00F43D0B">
            <w:pPr>
              <w:pStyle w:val="TAL"/>
              <w:rPr>
                <w:szCs w:val="22"/>
                <w:lang w:val="en-GB" w:eastAsia="ja-JP"/>
              </w:rPr>
            </w:pPr>
            <w:r w:rsidRPr="00A047D1">
              <w:rPr>
                <w:b/>
                <w:i/>
                <w:szCs w:val="22"/>
                <w:lang w:val="en-GB" w:eastAsia="ja-JP"/>
              </w:rPr>
              <w:t>transformPrecoder</w:t>
            </w:r>
          </w:p>
          <w:p w14:paraId="24797E81" w14:textId="77777777" w:rsidR="002C5D28" w:rsidRPr="00A047D1" w:rsidRDefault="002C5D28" w:rsidP="004D0E6A">
            <w:pPr>
              <w:pStyle w:val="TAL"/>
              <w:rPr>
                <w:szCs w:val="22"/>
                <w:lang w:val="en-GB" w:eastAsia="ja-JP"/>
              </w:rPr>
            </w:pPr>
            <w:r w:rsidRPr="00A047D1">
              <w:rPr>
                <w:szCs w:val="22"/>
                <w:lang w:val="en-GB" w:eastAsia="ja-JP"/>
              </w:rPr>
              <w:t>The UE specific selection of transformer precoder for PUSCH</w:t>
            </w:r>
            <w:r w:rsidR="004D0E6A" w:rsidRPr="00A047D1">
              <w:rPr>
                <w:szCs w:val="22"/>
                <w:lang w:val="en-GB" w:eastAsia="ja-JP"/>
              </w:rPr>
              <w:t xml:space="preserve"> (see TS 38.214 [19], clause 6.1.3)</w:t>
            </w:r>
            <w:r w:rsidRPr="00A047D1">
              <w:rPr>
                <w:szCs w:val="22"/>
                <w:lang w:val="en-GB" w:eastAsia="ja-JP"/>
              </w:rPr>
              <w:t xml:space="preserve">. When the field is absent the UE applies the value </w:t>
            </w:r>
            <w:r w:rsidR="00E734C0" w:rsidRPr="00A047D1">
              <w:rPr>
                <w:szCs w:val="22"/>
                <w:lang w:val="en-GB" w:eastAsia="ja-JP"/>
              </w:rPr>
              <w:t xml:space="preserve">of the field </w:t>
            </w:r>
            <w:r w:rsidRPr="00A047D1">
              <w:rPr>
                <w:i/>
                <w:lang w:val="en-GB"/>
              </w:rPr>
              <w:t>msg3-</w:t>
            </w:r>
            <w:r w:rsidR="004D0E6A" w:rsidRPr="00A047D1">
              <w:rPr>
                <w:i/>
                <w:lang w:val="en-GB"/>
              </w:rPr>
              <w:t>transformPrecoder</w:t>
            </w:r>
            <w:r w:rsidR="004D0E6A" w:rsidRPr="00A047D1">
              <w:rPr>
                <w:szCs w:val="22"/>
                <w:lang w:val="en-GB" w:eastAsia="ja-JP"/>
              </w:rPr>
              <w:t>.</w:t>
            </w:r>
          </w:p>
        </w:tc>
      </w:tr>
      <w:tr w:rsidR="002C5D28" w:rsidRPr="00A047D1" w14:paraId="007C2DA5" w14:textId="77777777" w:rsidTr="006D357F">
        <w:tc>
          <w:tcPr>
            <w:tcW w:w="14173" w:type="dxa"/>
            <w:shd w:val="clear" w:color="auto" w:fill="auto"/>
          </w:tcPr>
          <w:p w14:paraId="13C8D28F" w14:textId="77777777" w:rsidR="002C5D28" w:rsidRPr="00A047D1" w:rsidRDefault="002C5D28" w:rsidP="00F43D0B">
            <w:pPr>
              <w:pStyle w:val="TAL"/>
              <w:rPr>
                <w:szCs w:val="22"/>
                <w:lang w:val="en-GB" w:eastAsia="ja-JP"/>
              </w:rPr>
            </w:pPr>
            <w:r w:rsidRPr="00A047D1">
              <w:rPr>
                <w:b/>
                <w:i/>
                <w:szCs w:val="22"/>
                <w:lang w:val="en-GB" w:eastAsia="ja-JP"/>
              </w:rPr>
              <w:t>txConfig</w:t>
            </w:r>
          </w:p>
          <w:p w14:paraId="1A426728" w14:textId="77777777" w:rsidR="002C5D28" w:rsidRPr="00A047D1" w:rsidRDefault="002C5D28" w:rsidP="004D0E6A">
            <w:pPr>
              <w:pStyle w:val="TAL"/>
              <w:rPr>
                <w:szCs w:val="22"/>
                <w:lang w:val="en-GB" w:eastAsia="ja-JP"/>
              </w:rPr>
            </w:pPr>
            <w:r w:rsidRPr="00A047D1">
              <w:rPr>
                <w:szCs w:val="22"/>
                <w:lang w:val="en-GB" w:eastAsia="ja-JP"/>
              </w:rPr>
              <w:t xml:space="preserve">Whether UE uses codebook based or non-codebook based transmission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 If the field is absent, the UE transmits PUSCH on one antenna port,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w:t>
            </w:r>
          </w:p>
        </w:tc>
      </w:tr>
    </w:tbl>
    <w:p w14:paraId="36EFCAB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C16F51E" w14:textId="77777777" w:rsidTr="006D357F">
        <w:tc>
          <w:tcPr>
            <w:tcW w:w="14173" w:type="dxa"/>
            <w:shd w:val="clear" w:color="auto" w:fill="auto"/>
          </w:tcPr>
          <w:p w14:paraId="283FA12D" w14:textId="77777777" w:rsidR="002C5D28" w:rsidRPr="00A047D1" w:rsidRDefault="002C5D28" w:rsidP="00F43D0B">
            <w:pPr>
              <w:pStyle w:val="TAH"/>
              <w:rPr>
                <w:szCs w:val="22"/>
                <w:lang w:val="en-GB" w:eastAsia="ja-JP"/>
              </w:rPr>
            </w:pPr>
            <w:bookmarkStart w:id="804" w:name="_Hlk535948870"/>
            <w:r w:rsidRPr="00A047D1">
              <w:rPr>
                <w:i/>
                <w:szCs w:val="22"/>
                <w:lang w:val="en-GB" w:eastAsia="ja-JP"/>
              </w:rPr>
              <w:t xml:space="preserve">UCI-OnPUSCH </w:t>
            </w:r>
            <w:r w:rsidRPr="00A047D1">
              <w:rPr>
                <w:szCs w:val="22"/>
                <w:lang w:val="en-GB" w:eastAsia="ja-JP"/>
              </w:rPr>
              <w:t>field descriptions</w:t>
            </w:r>
          </w:p>
        </w:tc>
      </w:tr>
      <w:tr w:rsidR="00A047D1" w:rsidRPr="00A047D1" w14:paraId="6E280EC0" w14:textId="77777777" w:rsidTr="006D357F">
        <w:tc>
          <w:tcPr>
            <w:tcW w:w="14173" w:type="dxa"/>
            <w:shd w:val="clear" w:color="auto" w:fill="auto"/>
          </w:tcPr>
          <w:p w14:paraId="07C65B77" w14:textId="77777777" w:rsidR="002C5D28" w:rsidRPr="00A047D1" w:rsidRDefault="002C5D28" w:rsidP="00F43D0B">
            <w:pPr>
              <w:pStyle w:val="TAL"/>
              <w:rPr>
                <w:b/>
                <w:i/>
                <w:szCs w:val="22"/>
                <w:lang w:val="en-GB" w:eastAsia="ja-JP"/>
              </w:rPr>
            </w:pPr>
            <w:r w:rsidRPr="00A047D1">
              <w:rPr>
                <w:b/>
                <w:i/>
                <w:szCs w:val="22"/>
                <w:lang w:val="en-GB" w:eastAsia="ja-JP"/>
              </w:rPr>
              <w:t>betaOffsets</w:t>
            </w:r>
          </w:p>
          <w:p w14:paraId="5FAF965B" w14:textId="77777777" w:rsidR="002C5D28" w:rsidRPr="00A047D1" w:rsidRDefault="002C5D28" w:rsidP="004D0E6A">
            <w:pPr>
              <w:pStyle w:val="TAL"/>
              <w:rPr>
                <w:szCs w:val="22"/>
                <w:lang w:val="en-GB" w:eastAsia="ja-JP"/>
              </w:rPr>
            </w:pPr>
            <w:r w:rsidRPr="00A047D1">
              <w:rPr>
                <w:szCs w:val="22"/>
                <w:lang w:val="en-GB" w:eastAsia="ja-JP"/>
              </w:rPr>
              <w:t xml:space="preserve">Selection between and configuration of dynamic and semi-static beta-offset. If the field is </w:t>
            </w:r>
            <w:r w:rsidR="00EA4B01" w:rsidRPr="00A047D1">
              <w:rPr>
                <w:szCs w:val="22"/>
                <w:lang w:val="en-GB" w:eastAsia="ja-JP"/>
              </w:rPr>
              <w:t>not configured</w:t>
            </w:r>
            <w:r w:rsidRPr="00A047D1">
              <w:rPr>
                <w:szCs w:val="22"/>
                <w:lang w:val="en-GB" w:eastAsia="ja-JP"/>
              </w:rPr>
              <w:t xml:space="preserve">, the UE applies the value 'semiStatic'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9.3).</w:t>
            </w:r>
          </w:p>
        </w:tc>
      </w:tr>
      <w:bookmarkEnd w:id="804"/>
      <w:tr w:rsidR="002C5D28" w:rsidRPr="00A047D1" w14:paraId="368CB7B2" w14:textId="77777777" w:rsidTr="006D357F">
        <w:tc>
          <w:tcPr>
            <w:tcW w:w="14173" w:type="dxa"/>
            <w:shd w:val="clear" w:color="auto" w:fill="auto"/>
          </w:tcPr>
          <w:p w14:paraId="11CAD8F5" w14:textId="77777777" w:rsidR="002C5D28" w:rsidRPr="00A047D1" w:rsidRDefault="002C5D28" w:rsidP="00F43D0B">
            <w:pPr>
              <w:pStyle w:val="TAL"/>
              <w:rPr>
                <w:szCs w:val="22"/>
                <w:lang w:val="en-GB" w:eastAsia="ja-JP"/>
              </w:rPr>
            </w:pPr>
            <w:r w:rsidRPr="00A047D1">
              <w:rPr>
                <w:b/>
                <w:i/>
                <w:szCs w:val="22"/>
                <w:lang w:val="en-GB" w:eastAsia="ja-JP"/>
              </w:rPr>
              <w:t>scaling</w:t>
            </w:r>
          </w:p>
          <w:p w14:paraId="2DF1F690" w14:textId="77777777" w:rsidR="002C5D28" w:rsidRPr="00A047D1" w:rsidRDefault="002C5D28" w:rsidP="004D0E6A">
            <w:pPr>
              <w:pStyle w:val="TAL"/>
              <w:rPr>
                <w:szCs w:val="22"/>
                <w:lang w:val="en-GB" w:eastAsia="ja-JP"/>
              </w:rPr>
            </w:pPr>
            <w:r w:rsidRPr="00A047D1">
              <w:rPr>
                <w:szCs w:val="22"/>
                <w:lang w:val="en-GB" w:eastAsia="ja-JP"/>
              </w:rPr>
              <w:t xml:space="preserve">Indicates a scaling factor to limit the number of resource elements assigned to UCI on PUSCH. Value </w:t>
            </w:r>
            <w:r w:rsidRPr="00A047D1">
              <w:rPr>
                <w:i/>
                <w:szCs w:val="22"/>
                <w:lang w:val="en-GB" w:eastAsia="ja-JP"/>
              </w:rPr>
              <w:t>f0p5</w:t>
            </w:r>
            <w:r w:rsidRPr="00A047D1">
              <w:rPr>
                <w:szCs w:val="22"/>
                <w:lang w:val="en-GB" w:eastAsia="ja-JP"/>
              </w:rPr>
              <w:t xml:space="preserve"> corresponds to 0.5, value </w:t>
            </w:r>
            <w:r w:rsidRPr="00A047D1">
              <w:rPr>
                <w:i/>
                <w:szCs w:val="22"/>
                <w:lang w:val="en-GB" w:eastAsia="ja-JP"/>
              </w:rPr>
              <w:t>f0p65</w:t>
            </w:r>
            <w:r w:rsidRPr="00A047D1">
              <w:rPr>
                <w:szCs w:val="22"/>
                <w:lang w:val="en-GB" w:eastAsia="ja-JP"/>
              </w:rPr>
              <w:t xml:space="preserve"> corresponds to 0.65, and so on. The value configured herein is applicable for </w:t>
            </w:r>
            <w:r w:rsidR="001C74DD" w:rsidRPr="00A047D1">
              <w:rPr>
                <w:szCs w:val="22"/>
                <w:lang w:val="en-GB" w:eastAsia="ja-JP"/>
              </w:rPr>
              <w:t xml:space="preserve">PUSCH </w:t>
            </w:r>
            <w:r w:rsidRPr="00A047D1">
              <w:rPr>
                <w:szCs w:val="22"/>
                <w:lang w:val="en-GB" w:eastAsia="ja-JP"/>
              </w:rPr>
              <w:t xml:space="preserve">with configured grant (see </w:t>
            </w:r>
            <w:r w:rsidR="00F93181" w:rsidRPr="00A047D1">
              <w:rPr>
                <w:szCs w:val="22"/>
                <w:lang w:val="en-GB" w:eastAsia="ja-JP"/>
              </w:rPr>
              <w:t>TS 38.212 [17]</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w:t>
            </w:r>
          </w:p>
        </w:tc>
      </w:tr>
    </w:tbl>
    <w:p w14:paraId="4F70092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E44FFCC" w14:textId="77777777" w:rsidTr="006D357F">
        <w:tc>
          <w:tcPr>
            <w:tcW w:w="4027" w:type="dxa"/>
          </w:tcPr>
          <w:p w14:paraId="181BB659"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7A2F2901"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69D5413F" w14:textId="77777777" w:rsidTr="006D357F">
        <w:tc>
          <w:tcPr>
            <w:tcW w:w="4027" w:type="dxa"/>
          </w:tcPr>
          <w:p w14:paraId="38163FCD" w14:textId="77777777" w:rsidR="002C5D28" w:rsidRPr="00A047D1" w:rsidRDefault="002C5D28" w:rsidP="00F43D0B">
            <w:pPr>
              <w:pStyle w:val="TAL"/>
              <w:rPr>
                <w:i/>
                <w:lang w:val="en-GB" w:eastAsia="ja-JP"/>
              </w:rPr>
            </w:pPr>
            <w:r w:rsidRPr="00A047D1">
              <w:rPr>
                <w:i/>
                <w:lang w:val="en-GB" w:eastAsia="ja-JP"/>
              </w:rPr>
              <w:t>codebookBased</w:t>
            </w:r>
          </w:p>
        </w:tc>
        <w:tc>
          <w:tcPr>
            <w:tcW w:w="10146" w:type="dxa"/>
          </w:tcPr>
          <w:p w14:paraId="489A7DB4" w14:textId="77777777" w:rsidR="002C5D28" w:rsidRPr="00A047D1" w:rsidRDefault="002C5D28" w:rsidP="00F43D0B">
            <w:pPr>
              <w:pStyle w:val="TAL"/>
              <w:rPr>
                <w:lang w:val="en-GB" w:eastAsia="ja-JP"/>
              </w:rPr>
            </w:pPr>
            <w:r w:rsidRPr="00A047D1">
              <w:rPr>
                <w:lang w:val="en-GB" w:eastAsia="ja-JP"/>
              </w:rPr>
              <w:t xml:space="preserve">The field is mandatory present if </w:t>
            </w:r>
            <w:r w:rsidRPr="00A047D1">
              <w:rPr>
                <w:i/>
                <w:lang w:val="en-GB" w:eastAsia="ja-JP"/>
              </w:rPr>
              <w:t>txConfig</w:t>
            </w:r>
            <w:r w:rsidRPr="00A047D1">
              <w:rPr>
                <w:lang w:val="en-GB" w:eastAsia="ja-JP"/>
              </w:rPr>
              <w:t xml:space="preserve"> is set to codebook and absent otherwise.</w:t>
            </w:r>
          </w:p>
        </w:tc>
      </w:tr>
    </w:tbl>
    <w:p w14:paraId="35350C71" w14:textId="77777777" w:rsidR="000B4A46" w:rsidRPr="00A047D1" w:rsidRDefault="000B4A46" w:rsidP="000B4A46"/>
    <w:p w14:paraId="4F2B1CDF" w14:textId="77777777" w:rsidR="002C5D28" w:rsidRPr="00A047D1" w:rsidRDefault="002C5D28" w:rsidP="002C5D28">
      <w:pPr>
        <w:pStyle w:val="Heading4"/>
        <w:rPr>
          <w:lang w:val="en-GB"/>
        </w:rPr>
      </w:pPr>
      <w:bookmarkStart w:id="805" w:name="_Toc12718347"/>
      <w:r w:rsidRPr="00A047D1">
        <w:rPr>
          <w:lang w:val="en-GB"/>
        </w:rPr>
        <w:t>–</w:t>
      </w:r>
      <w:r w:rsidRPr="00A047D1">
        <w:rPr>
          <w:lang w:val="en-GB"/>
        </w:rPr>
        <w:tab/>
      </w:r>
      <w:r w:rsidRPr="00A047D1">
        <w:rPr>
          <w:i/>
          <w:lang w:val="en-GB"/>
        </w:rPr>
        <w:t>PUSCH-ConfigCommon</w:t>
      </w:r>
      <w:bookmarkEnd w:id="805"/>
    </w:p>
    <w:p w14:paraId="43FF7E57" w14:textId="77777777" w:rsidR="002C5D28" w:rsidRPr="00A047D1" w:rsidRDefault="002C5D28" w:rsidP="002C5D28">
      <w:r w:rsidRPr="00A047D1">
        <w:t xml:space="preserve">The IE </w:t>
      </w:r>
      <w:r w:rsidRPr="00A047D1">
        <w:rPr>
          <w:i/>
        </w:rPr>
        <w:t>PUSCH-ConfigCommon</w:t>
      </w:r>
      <w:r w:rsidRPr="00A047D1">
        <w:t xml:space="preserve"> is used to configure the cell specific PUSCH parameters.</w:t>
      </w:r>
    </w:p>
    <w:p w14:paraId="3B9E9597" w14:textId="77777777" w:rsidR="002C5D28" w:rsidRPr="00A047D1" w:rsidRDefault="002C5D28" w:rsidP="002C5D28">
      <w:pPr>
        <w:pStyle w:val="TH"/>
        <w:rPr>
          <w:lang w:val="en-GB"/>
        </w:rPr>
      </w:pPr>
      <w:r w:rsidRPr="00A047D1">
        <w:rPr>
          <w:bCs/>
          <w:i/>
          <w:iCs/>
          <w:lang w:val="en-GB"/>
        </w:rPr>
        <w:t>PUSCH-Config</w:t>
      </w:r>
      <w:r w:rsidR="004C34C2" w:rsidRPr="00A047D1">
        <w:rPr>
          <w:bCs/>
          <w:i/>
          <w:iCs/>
          <w:lang w:val="en-GB"/>
        </w:rPr>
        <w:t>Common</w:t>
      </w:r>
      <w:r w:rsidRPr="00A047D1">
        <w:rPr>
          <w:bCs/>
          <w:i/>
          <w:iCs/>
          <w:lang w:val="en-GB"/>
        </w:rPr>
        <w:t xml:space="preserve"> </w:t>
      </w:r>
      <w:r w:rsidRPr="00A047D1">
        <w:rPr>
          <w:lang w:val="en-GB"/>
        </w:rPr>
        <w:t>information element</w:t>
      </w:r>
    </w:p>
    <w:p w14:paraId="4DDD8E5B" w14:textId="77777777" w:rsidR="002C5D28" w:rsidRPr="00A047D1" w:rsidRDefault="002C5D28" w:rsidP="00EC1562">
      <w:pPr>
        <w:pStyle w:val="PL"/>
      </w:pPr>
      <w:r w:rsidRPr="00A047D1">
        <w:t>-- ASN1START</w:t>
      </w:r>
    </w:p>
    <w:p w14:paraId="47AB245B" w14:textId="77777777" w:rsidR="002C5D28" w:rsidRPr="00A047D1" w:rsidRDefault="002C5D28" w:rsidP="00EC1562">
      <w:pPr>
        <w:pStyle w:val="PL"/>
      </w:pPr>
      <w:r w:rsidRPr="00A047D1">
        <w:t>-- TAG-PUSCH-CONFIGCOMMON-START</w:t>
      </w:r>
    </w:p>
    <w:p w14:paraId="0B9E9519" w14:textId="77777777" w:rsidR="002C5D28" w:rsidRPr="00A047D1" w:rsidRDefault="002C5D28" w:rsidP="00EC1562">
      <w:pPr>
        <w:pStyle w:val="PL"/>
      </w:pPr>
    </w:p>
    <w:p w14:paraId="5DCA91FC" w14:textId="77777777" w:rsidR="002C5D28" w:rsidRPr="00A047D1" w:rsidRDefault="002C5D28" w:rsidP="00EC1562">
      <w:pPr>
        <w:pStyle w:val="PL"/>
      </w:pPr>
      <w:r w:rsidRPr="00A047D1">
        <w:t>PUSCH-ConfigCommon ::=                  SEQUENCE {</w:t>
      </w:r>
    </w:p>
    <w:p w14:paraId="3F4F4956" w14:textId="77777777" w:rsidR="002C5D28" w:rsidRPr="00A047D1" w:rsidRDefault="002C5D28" w:rsidP="00EC1562">
      <w:pPr>
        <w:pStyle w:val="PL"/>
      </w:pPr>
      <w:r w:rsidRPr="00A047D1">
        <w:t xml:space="preserve">    groupHoppingEnabledTransformPrecoding   ENUMERATED {enabled}                                                OPTIONAL,   -- Need R</w:t>
      </w:r>
    </w:p>
    <w:p w14:paraId="5FBD4B72" w14:textId="77777777" w:rsidR="002C5D28" w:rsidRPr="00A047D1" w:rsidRDefault="002C5D28" w:rsidP="00EC1562">
      <w:pPr>
        <w:pStyle w:val="PL"/>
      </w:pPr>
      <w:r w:rsidRPr="00A047D1">
        <w:t xml:space="preserve">    pusch-TimeDomainAllocationList          PUSCH-TimeDomainResourceAllocationList  </w:t>
      </w:r>
      <w:r w:rsidR="00E96A66" w:rsidRPr="00A047D1">
        <w:t xml:space="preserve">    </w:t>
      </w:r>
      <w:r w:rsidRPr="00A047D1">
        <w:t xml:space="preserve">                        OPTIONAL,   -- Need R</w:t>
      </w:r>
    </w:p>
    <w:p w14:paraId="7C044122" w14:textId="77777777" w:rsidR="002C5D28" w:rsidRPr="00A047D1" w:rsidRDefault="002C5D28" w:rsidP="00EC1562">
      <w:pPr>
        <w:pStyle w:val="PL"/>
      </w:pPr>
      <w:r w:rsidRPr="00A047D1">
        <w:t xml:space="preserve">    msg3-DeltaPreamble                      INTEGER (-1..6)                                                     OPTIONAL,   -- Need R</w:t>
      </w:r>
    </w:p>
    <w:p w14:paraId="4A43A4B2" w14:textId="77777777" w:rsidR="002C5D28" w:rsidRPr="00A047D1" w:rsidRDefault="002C5D28" w:rsidP="00EC1562">
      <w:pPr>
        <w:pStyle w:val="PL"/>
      </w:pPr>
      <w:r w:rsidRPr="00A047D1">
        <w:t xml:space="preserve">    p0-NominalWithGrant                     INTEGER (-202..24)                                                  OPTIONAL,   -- Need R</w:t>
      </w:r>
    </w:p>
    <w:p w14:paraId="20121782" w14:textId="77777777" w:rsidR="002C5D28" w:rsidRPr="00A047D1" w:rsidRDefault="002C5D28" w:rsidP="00EC1562">
      <w:pPr>
        <w:pStyle w:val="PL"/>
      </w:pPr>
      <w:r w:rsidRPr="00A047D1">
        <w:t xml:space="preserve">    ...</w:t>
      </w:r>
    </w:p>
    <w:p w14:paraId="711C9DB5" w14:textId="77777777" w:rsidR="002C5D28" w:rsidRPr="00A047D1" w:rsidRDefault="002C5D28" w:rsidP="00EC1562">
      <w:pPr>
        <w:pStyle w:val="PL"/>
      </w:pPr>
      <w:r w:rsidRPr="00A047D1">
        <w:t>}</w:t>
      </w:r>
    </w:p>
    <w:p w14:paraId="71DB0D88" w14:textId="77777777" w:rsidR="002C5D28" w:rsidRPr="00A047D1" w:rsidRDefault="002C5D28" w:rsidP="00EC1562">
      <w:pPr>
        <w:pStyle w:val="PL"/>
      </w:pPr>
    </w:p>
    <w:p w14:paraId="7BA30015" w14:textId="77777777" w:rsidR="002C5D28" w:rsidRPr="00A047D1" w:rsidRDefault="002C5D28" w:rsidP="00EC1562">
      <w:pPr>
        <w:pStyle w:val="PL"/>
      </w:pPr>
      <w:r w:rsidRPr="00A047D1">
        <w:t>-- TAG-PUSCH-CONFIGCOMMON-STOP</w:t>
      </w:r>
    </w:p>
    <w:p w14:paraId="37471233" w14:textId="77777777" w:rsidR="002C5D28" w:rsidRPr="00A047D1" w:rsidRDefault="002C5D28" w:rsidP="00EC1562">
      <w:pPr>
        <w:pStyle w:val="PL"/>
      </w:pPr>
      <w:r w:rsidRPr="00A047D1">
        <w:t>-- ASN1STOP</w:t>
      </w:r>
    </w:p>
    <w:p w14:paraId="3C92100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8DAB587" w14:textId="77777777" w:rsidTr="006D357F">
        <w:tc>
          <w:tcPr>
            <w:tcW w:w="14173" w:type="dxa"/>
            <w:shd w:val="clear" w:color="auto" w:fill="auto"/>
          </w:tcPr>
          <w:p w14:paraId="4A7D02A1" w14:textId="77777777" w:rsidR="002C5D28" w:rsidRPr="00A047D1" w:rsidRDefault="002C5D28" w:rsidP="00F43D0B">
            <w:pPr>
              <w:pStyle w:val="TAH"/>
              <w:rPr>
                <w:szCs w:val="22"/>
                <w:lang w:val="en-GB" w:eastAsia="ja-JP"/>
              </w:rPr>
            </w:pPr>
            <w:r w:rsidRPr="00A047D1">
              <w:rPr>
                <w:i/>
                <w:szCs w:val="22"/>
                <w:lang w:val="en-GB" w:eastAsia="ja-JP"/>
              </w:rPr>
              <w:t xml:space="preserve">PUSCH-ConfigCommon </w:t>
            </w:r>
            <w:r w:rsidRPr="00A047D1">
              <w:rPr>
                <w:szCs w:val="22"/>
                <w:lang w:val="en-GB" w:eastAsia="ja-JP"/>
              </w:rPr>
              <w:t>field descriptions</w:t>
            </w:r>
          </w:p>
        </w:tc>
      </w:tr>
      <w:tr w:rsidR="00A047D1" w:rsidRPr="00A047D1" w14:paraId="1555647D" w14:textId="77777777" w:rsidTr="006D357F">
        <w:tc>
          <w:tcPr>
            <w:tcW w:w="14173" w:type="dxa"/>
            <w:shd w:val="clear" w:color="auto" w:fill="auto"/>
          </w:tcPr>
          <w:p w14:paraId="3972CA1E" w14:textId="77777777" w:rsidR="002C5D28" w:rsidRPr="00A047D1" w:rsidRDefault="002C5D28" w:rsidP="00F43D0B">
            <w:pPr>
              <w:pStyle w:val="TAL"/>
              <w:rPr>
                <w:szCs w:val="22"/>
                <w:lang w:val="en-GB" w:eastAsia="ja-JP"/>
              </w:rPr>
            </w:pPr>
            <w:r w:rsidRPr="00A047D1">
              <w:rPr>
                <w:b/>
                <w:i/>
                <w:szCs w:val="22"/>
                <w:lang w:val="en-GB" w:eastAsia="ja-JP"/>
              </w:rPr>
              <w:t>groupHoppingEnabledTransformPrecoding</w:t>
            </w:r>
          </w:p>
          <w:p w14:paraId="03C0C515" w14:textId="77777777" w:rsidR="002C5D28" w:rsidRPr="00A047D1" w:rsidRDefault="005B765C" w:rsidP="00F43D0B">
            <w:pPr>
              <w:pStyle w:val="TAL"/>
              <w:rPr>
                <w:szCs w:val="22"/>
                <w:lang w:val="en-GB" w:eastAsia="ja-JP"/>
              </w:rPr>
            </w:pPr>
            <w:r w:rsidRPr="00A047D1">
              <w:rPr>
                <w:szCs w:val="22"/>
                <w:lang w:val="en-GB"/>
              </w:rPr>
              <w:t>For DMRS transmission with transform precoder</w:t>
            </w:r>
            <w:r w:rsidR="006B16CB" w:rsidRPr="00A047D1">
              <w:rPr>
                <w:szCs w:val="22"/>
                <w:lang w:val="en-GB"/>
              </w:rPr>
              <w:t>,</w:t>
            </w:r>
            <w:r w:rsidRPr="00A047D1">
              <w:rPr>
                <w:szCs w:val="22"/>
                <w:lang w:val="en-GB"/>
              </w:rPr>
              <w:t xml:space="preserve"> the NW may configure </w:t>
            </w:r>
            <w:r w:rsidR="002C5D28" w:rsidRPr="00A047D1">
              <w:rPr>
                <w:szCs w:val="22"/>
                <w:lang w:val="en-GB" w:eastAsia="ja-JP"/>
              </w:rPr>
              <w:t>group hopping by this cell-specific parameter</w:t>
            </w:r>
            <w:r w:rsidR="00363ACB" w:rsidRPr="00A047D1">
              <w:rPr>
                <w:szCs w:val="22"/>
                <w:lang w:val="en-GB" w:eastAsia="ja-JP"/>
              </w:rPr>
              <w:t>,</w:t>
            </w:r>
            <w:r w:rsidR="002C5D28" w:rsidRPr="00A047D1">
              <w:rPr>
                <w:szCs w:val="22"/>
                <w:lang w:val="en-GB" w:eastAsia="ja-JP"/>
              </w:rPr>
              <w:t xml:space="preserve"> see </w:t>
            </w:r>
            <w:r w:rsidR="00F93181" w:rsidRPr="00A047D1">
              <w:rPr>
                <w:szCs w:val="22"/>
                <w:lang w:val="en-GB" w:eastAsia="ja-JP"/>
              </w:rPr>
              <w:t>TS 38.211 [16]</w:t>
            </w:r>
            <w:r w:rsidR="002C5D28" w:rsidRPr="00A047D1">
              <w:rPr>
                <w:szCs w:val="22"/>
                <w:lang w:val="en-GB" w:eastAsia="ja-JP"/>
              </w:rPr>
              <w:t xml:space="preserve">, </w:t>
            </w:r>
            <w:r w:rsidR="003E44DB" w:rsidRPr="00A047D1">
              <w:rPr>
                <w:szCs w:val="22"/>
                <w:lang w:val="en-GB" w:eastAsia="ja-JP"/>
              </w:rPr>
              <w:t>clause 6.4.1.1.1.2.</w:t>
            </w:r>
          </w:p>
        </w:tc>
      </w:tr>
      <w:tr w:rsidR="00A047D1" w:rsidRPr="00A047D1" w14:paraId="3CA2E6EC" w14:textId="77777777" w:rsidTr="006D357F">
        <w:tc>
          <w:tcPr>
            <w:tcW w:w="14173" w:type="dxa"/>
            <w:shd w:val="clear" w:color="auto" w:fill="auto"/>
          </w:tcPr>
          <w:p w14:paraId="07FCC92F" w14:textId="77777777" w:rsidR="002C5D28" w:rsidRPr="00A047D1" w:rsidRDefault="002C5D28" w:rsidP="00F43D0B">
            <w:pPr>
              <w:pStyle w:val="TAL"/>
              <w:rPr>
                <w:szCs w:val="22"/>
                <w:lang w:val="en-GB" w:eastAsia="ja-JP"/>
              </w:rPr>
            </w:pPr>
            <w:r w:rsidRPr="00A047D1">
              <w:rPr>
                <w:b/>
                <w:i/>
                <w:szCs w:val="22"/>
                <w:lang w:val="en-GB" w:eastAsia="ja-JP"/>
              </w:rPr>
              <w:t>msg3-DeltaPreamble</w:t>
            </w:r>
          </w:p>
          <w:p w14:paraId="07BEC547" w14:textId="77777777" w:rsidR="002C5D28" w:rsidRPr="00A047D1" w:rsidRDefault="002C5D28" w:rsidP="003E44DB">
            <w:pPr>
              <w:pStyle w:val="TAL"/>
              <w:rPr>
                <w:szCs w:val="22"/>
                <w:lang w:val="en-GB" w:eastAsia="ja-JP"/>
              </w:rPr>
            </w:pPr>
            <w:r w:rsidRPr="00A047D1">
              <w:rPr>
                <w:szCs w:val="22"/>
                <w:lang w:val="en-GB" w:eastAsia="ja-JP"/>
              </w:rPr>
              <w:t xml:space="preserve">Power offset between msg3 and RACH preamble transmission. Actual value = field value * 2 [dB]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p>
        </w:tc>
      </w:tr>
      <w:tr w:rsidR="00A047D1" w:rsidRPr="00A047D1" w14:paraId="3C53094C" w14:textId="77777777" w:rsidTr="006D357F">
        <w:tc>
          <w:tcPr>
            <w:tcW w:w="14173" w:type="dxa"/>
            <w:shd w:val="clear" w:color="auto" w:fill="auto"/>
          </w:tcPr>
          <w:p w14:paraId="5081B311" w14:textId="77777777" w:rsidR="002C5D28" w:rsidRPr="00A047D1" w:rsidRDefault="002C5D28" w:rsidP="00F43D0B">
            <w:pPr>
              <w:pStyle w:val="TAL"/>
              <w:rPr>
                <w:szCs w:val="22"/>
                <w:lang w:val="en-GB" w:eastAsia="ja-JP"/>
              </w:rPr>
            </w:pPr>
            <w:r w:rsidRPr="00A047D1">
              <w:rPr>
                <w:b/>
                <w:i/>
                <w:szCs w:val="22"/>
                <w:lang w:val="en-GB" w:eastAsia="ja-JP"/>
              </w:rPr>
              <w:t>p0-NominalWithGrant</w:t>
            </w:r>
          </w:p>
          <w:p w14:paraId="1ABF6A05" w14:textId="77777777" w:rsidR="002C5D28" w:rsidRPr="00A047D1" w:rsidRDefault="002C5D28" w:rsidP="003E44DB">
            <w:pPr>
              <w:pStyle w:val="TAL"/>
              <w:rPr>
                <w:szCs w:val="22"/>
                <w:lang w:val="en-GB" w:eastAsia="ja-JP"/>
              </w:rPr>
            </w:pPr>
            <w:r w:rsidRPr="00A047D1">
              <w:rPr>
                <w:szCs w:val="22"/>
                <w:lang w:val="en-GB" w:eastAsia="ja-JP"/>
              </w:rPr>
              <w:t xml:space="preserve">P0 value for PUSCH with grant (except msg3). Value in dBm. Only even values (step size 2) allowed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 This field is cell specific</w:t>
            </w:r>
          </w:p>
        </w:tc>
      </w:tr>
      <w:tr w:rsidR="002C5D28" w:rsidRPr="00A047D1" w14:paraId="74D74433" w14:textId="77777777" w:rsidTr="006D357F">
        <w:tc>
          <w:tcPr>
            <w:tcW w:w="14173" w:type="dxa"/>
            <w:shd w:val="clear" w:color="auto" w:fill="auto"/>
          </w:tcPr>
          <w:p w14:paraId="58988D63" w14:textId="77777777" w:rsidR="002C5D28" w:rsidRPr="00A047D1" w:rsidRDefault="002C5D28" w:rsidP="00F43D0B">
            <w:pPr>
              <w:pStyle w:val="TAL"/>
              <w:rPr>
                <w:szCs w:val="22"/>
                <w:lang w:val="en-GB" w:eastAsia="ja-JP"/>
              </w:rPr>
            </w:pPr>
            <w:r w:rsidRPr="00A047D1">
              <w:rPr>
                <w:b/>
                <w:i/>
                <w:szCs w:val="22"/>
                <w:lang w:val="en-GB" w:eastAsia="ja-JP"/>
              </w:rPr>
              <w:t>pusch-TimeDomainAllocationList</w:t>
            </w:r>
          </w:p>
          <w:p w14:paraId="6F74F491" w14:textId="77777777" w:rsidR="002C5D28" w:rsidRPr="00A047D1" w:rsidRDefault="002C5D28" w:rsidP="00F43D0B">
            <w:pPr>
              <w:pStyle w:val="TAL"/>
              <w:rPr>
                <w:szCs w:val="22"/>
                <w:lang w:val="en-GB" w:eastAsia="ja-JP"/>
              </w:rPr>
            </w:pPr>
            <w:r w:rsidRPr="00A047D1">
              <w:rPr>
                <w:szCs w:val="22"/>
                <w:lang w:val="en-GB" w:eastAsia="ja-JP"/>
              </w:rPr>
              <w:t>List of time domain allocations for timing of UL assignment to UL data</w:t>
            </w:r>
            <w:r w:rsidR="00632133" w:rsidRPr="00A047D1">
              <w:rPr>
                <w:szCs w:val="22"/>
                <w:lang w:val="en-GB" w:eastAsia="ja-JP"/>
              </w:rPr>
              <w:t xml:space="preserve"> (see </w:t>
            </w:r>
            <w:r w:rsidR="001634A6" w:rsidRPr="00A047D1">
              <w:rPr>
                <w:szCs w:val="22"/>
                <w:lang w:val="en-GB" w:eastAsia="ja-JP"/>
              </w:rPr>
              <w:t xml:space="preserve">TS </w:t>
            </w:r>
            <w:r w:rsidR="00632133" w:rsidRPr="00A047D1">
              <w:rPr>
                <w:szCs w:val="22"/>
                <w:lang w:val="en-GB" w:eastAsia="ja-JP"/>
              </w:rPr>
              <w:t>38.214 [19], table 6.1.2.1.1-1).</w:t>
            </w:r>
          </w:p>
        </w:tc>
      </w:tr>
    </w:tbl>
    <w:p w14:paraId="01605D87" w14:textId="77777777" w:rsidR="000B4A46" w:rsidRPr="00A047D1" w:rsidRDefault="000B4A46" w:rsidP="000B4A46"/>
    <w:p w14:paraId="68F0C767" w14:textId="77777777" w:rsidR="002C5D28" w:rsidRPr="00A047D1" w:rsidRDefault="002C5D28" w:rsidP="002C5D28">
      <w:pPr>
        <w:pStyle w:val="Heading4"/>
        <w:rPr>
          <w:lang w:val="en-GB"/>
        </w:rPr>
      </w:pPr>
      <w:bookmarkStart w:id="806" w:name="_Toc12718348"/>
      <w:r w:rsidRPr="00A047D1">
        <w:rPr>
          <w:lang w:val="en-GB"/>
        </w:rPr>
        <w:t>–</w:t>
      </w:r>
      <w:r w:rsidRPr="00A047D1">
        <w:rPr>
          <w:lang w:val="en-GB"/>
        </w:rPr>
        <w:tab/>
      </w:r>
      <w:r w:rsidRPr="00A047D1">
        <w:rPr>
          <w:i/>
          <w:lang w:val="en-GB"/>
        </w:rPr>
        <w:t>PUSCH-PowerControl</w:t>
      </w:r>
      <w:bookmarkEnd w:id="806"/>
    </w:p>
    <w:p w14:paraId="781E9F92" w14:textId="77777777" w:rsidR="002C5D28" w:rsidRPr="00A047D1" w:rsidRDefault="002C5D28" w:rsidP="002C5D28">
      <w:r w:rsidRPr="00A047D1">
        <w:t xml:space="preserve">The IE </w:t>
      </w:r>
      <w:r w:rsidRPr="00A047D1">
        <w:rPr>
          <w:i/>
        </w:rPr>
        <w:t>PUSCH-PowerControl</w:t>
      </w:r>
      <w:r w:rsidRPr="00A047D1">
        <w:t xml:space="preserve"> is used to configure UE specific power control parameter for PUSCH.</w:t>
      </w:r>
    </w:p>
    <w:p w14:paraId="49DC9195" w14:textId="77777777" w:rsidR="002C5D28" w:rsidRPr="00A047D1" w:rsidRDefault="002C5D28" w:rsidP="002C5D28">
      <w:pPr>
        <w:pStyle w:val="TH"/>
        <w:rPr>
          <w:lang w:val="en-GB"/>
        </w:rPr>
      </w:pPr>
      <w:r w:rsidRPr="00A047D1">
        <w:rPr>
          <w:i/>
          <w:lang w:val="en-GB"/>
        </w:rPr>
        <w:t>PUSCH-PowerControl</w:t>
      </w:r>
      <w:r w:rsidRPr="00A047D1">
        <w:rPr>
          <w:lang w:val="en-GB"/>
        </w:rPr>
        <w:t xml:space="preserve"> information element</w:t>
      </w:r>
    </w:p>
    <w:p w14:paraId="2DC9F08C" w14:textId="77777777" w:rsidR="002C5D28" w:rsidRPr="00A047D1" w:rsidRDefault="002C5D28" w:rsidP="00EC1562">
      <w:pPr>
        <w:pStyle w:val="PL"/>
      </w:pPr>
      <w:r w:rsidRPr="00A047D1">
        <w:t>-- ASN1START</w:t>
      </w:r>
    </w:p>
    <w:p w14:paraId="371E0885" w14:textId="77777777" w:rsidR="002C5D28" w:rsidRPr="00A047D1" w:rsidRDefault="002C5D28" w:rsidP="00EC1562">
      <w:pPr>
        <w:pStyle w:val="PL"/>
      </w:pPr>
      <w:r w:rsidRPr="00A047D1">
        <w:t>-- TAG-PUSCH-POWERCONTROL-START</w:t>
      </w:r>
    </w:p>
    <w:p w14:paraId="1639B21B" w14:textId="77777777" w:rsidR="002C5D28" w:rsidRPr="00A047D1" w:rsidRDefault="002C5D28" w:rsidP="00EC1562">
      <w:pPr>
        <w:pStyle w:val="PL"/>
      </w:pPr>
    </w:p>
    <w:p w14:paraId="3E727CD7" w14:textId="77777777" w:rsidR="002C5D28" w:rsidRPr="00A047D1" w:rsidRDefault="002C5D28" w:rsidP="00EC1562">
      <w:pPr>
        <w:pStyle w:val="PL"/>
      </w:pPr>
      <w:r w:rsidRPr="00A047D1">
        <w:t>PUSCH-PowerControl ::=              SEQUENCE {</w:t>
      </w:r>
    </w:p>
    <w:p w14:paraId="492C2570" w14:textId="77777777" w:rsidR="002C5D28" w:rsidRPr="00A047D1" w:rsidRDefault="002C5D28" w:rsidP="00EC1562">
      <w:pPr>
        <w:pStyle w:val="PL"/>
      </w:pPr>
      <w:r w:rsidRPr="00A047D1">
        <w:t xml:space="preserve">    tpc-Accumulation                    ENUMERATED { disabled }                                                 OPTIONAL</w:t>
      </w:r>
      <w:r w:rsidR="00F80BEF" w:rsidRPr="00A047D1">
        <w:t xml:space="preserve">, </w:t>
      </w:r>
      <w:r w:rsidRPr="00A047D1">
        <w:t>-- Need S</w:t>
      </w:r>
    </w:p>
    <w:p w14:paraId="3DA511A7" w14:textId="77777777" w:rsidR="002C5D28" w:rsidRPr="00A047D1" w:rsidRDefault="002C5D28" w:rsidP="00EC1562">
      <w:pPr>
        <w:pStyle w:val="PL"/>
      </w:pPr>
      <w:r w:rsidRPr="00A047D1">
        <w:t xml:space="preserve">    msg3-Alpha                          Alpha                                                                   OPTIONAL, -- Need S</w:t>
      </w:r>
    </w:p>
    <w:p w14:paraId="00A316F4" w14:textId="77777777" w:rsidR="002C5D28" w:rsidRPr="00A047D1" w:rsidRDefault="002C5D28" w:rsidP="00EC1562">
      <w:pPr>
        <w:pStyle w:val="PL"/>
      </w:pPr>
      <w:r w:rsidRPr="00A047D1">
        <w:t xml:space="preserve">    p0-NominalWithoutGrant              INTEGER (-202..24)                                                      OPTIONAL, </w:t>
      </w:r>
      <w:r w:rsidR="00F80BEF" w:rsidRPr="00A047D1">
        <w:t>-- Need M</w:t>
      </w:r>
    </w:p>
    <w:p w14:paraId="0BB4359B" w14:textId="77777777" w:rsidR="002C5D28" w:rsidRPr="00A047D1" w:rsidRDefault="002C5D28" w:rsidP="00EC1562">
      <w:pPr>
        <w:pStyle w:val="PL"/>
      </w:pPr>
      <w:r w:rsidRPr="00A047D1">
        <w:t xml:space="preserve">    p0-AlphaSets                        SEQUENCE (SIZE (1..maxNrofP0-PUSCH-AlphaSets)) OF P0-PUSCH-AlphaSet     OPTIONAL, -- Need M</w:t>
      </w:r>
    </w:p>
    <w:p w14:paraId="1B79402C" w14:textId="77777777" w:rsidR="00F95F2F" w:rsidRPr="00A047D1" w:rsidRDefault="002C5D28" w:rsidP="00EC1562">
      <w:pPr>
        <w:pStyle w:val="PL"/>
      </w:pPr>
      <w:r w:rsidRPr="00A047D1">
        <w:t xml:space="preserve">    pathlossReferenceRSToAddModList     SEQUENCE (SIZE (1..maxNrofPUSCH-PathlossReferenceRSs)) OF PUSCH-PathlossReferenceRS</w:t>
      </w:r>
    </w:p>
    <w:p w14:paraId="159F9431" w14:textId="77777777" w:rsidR="002C5D28" w:rsidRPr="00A047D1" w:rsidRDefault="002C5D28" w:rsidP="00EC1562">
      <w:pPr>
        <w:pStyle w:val="PL"/>
      </w:pPr>
      <w:r w:rsidRPr="00A047D1">
        <w:t xml:space="preserve">                                                                                                                OPTIONAL</w:t>
      </w:r>
      <w:r w:rsidR="00F80BEF" w:rsidRPr="00A047D1">
        <w:t xml:space="preserve">, </w:t>
      </w:r>
      <w:r w:rsidRPr="00A047D1">
        <w:t>-- Need N</w:t>
      </w:r>
    </w:p>
    <w:p w14:paraId="2604E079" w14:textId="77777777" w:rsidR="00F95F2F" w:rsidRPr="00A047D1" w:rsidRDefault="002C5D28" w:rsidP="00EC1562">
      <w:pPr>
        <w:pStyle w:val="PL"/>
      </w:pPr>
      <w:r w:rsidRPr="00A047D1">
        <w:t xml:space="preserve">    pathlossReferenceRSToReleaseList    SEQUENCE (SIZE (1..maxNrofPUSCH-PathlossReferenceRSs)) OF PUSCH-PathlossReferenceRS-Id</w:t>
      </w:r>
    </w:p>
    <w:p w14:paraId="24245AC9" w14:textId="77777777" w:rsidR="002C5D28" w:rsidRPr="00A047D1" w:rsidRDefault="002C5D28" w:rsidP="00EC1562">
      <w:pPr>
        <w:pStyle w:val="PL"/>
      </w:pPr>
      <w:r w:rsidRPr="00A047D1">
        <w:t xml:space="preserve">                                                                                                                OPTIONAL,  -- Need N</w:t>
      </w:r>
    </w:p>
    <w:p w14:paraId="21BBA487" w14:textId="77777777" w:rsidR="002C5D28" w:rsidRPr="00A047D1" w:rsidRDefault="002C5D28" w:rsidP="00EC1562">
      <w:pPr>
        <w:pStyle w:val="PL"/>
      </w:pPr>
      <w:r w:rsidRPr="00A047D1">
        <w:t xml:space="preserve">    twoPUSCH-PC-AdjustmentStates        ENUMERATED {twoStates}                                                  OPTIONAL, -- Need S</w:t>
      </w:r>
    </w:p>
    <w:p w14:paraId="36A3A686" w14:textId="77777777" w:rsidR="002C5D28" w:rsidRPr="00A047D1" w:rsidRDefault="002C5D28" w:rsidP="00EC1562">
      <w:pPr>
        <w:pStyle w:val="PL"/>
      </w:pPr>
      <w:r w:rsidRPr="00A047D1">
        <w:t xml:space="preserve">    deltaMCS                            ENUMERATED {enabled}                                                    OPTIONAL, -- Need S</w:t>
      </w:r>
    </w:p>
    <w:p w14:paraId="3F382BD9" w14:textId="77777777" w:rsidR="00E96A66" w:rsidRPr="00A047D1" w:rsidRDefault="002C5D28" w:rsidP="00EC1562">
      <w:pPr>
        <w:pStyle w:val="PL"/>
      </w:pPr>
      <w:r w:rsidRPr="00A047D1">
        <w:t xml:space="preserve">    sri-PUSCH-MappingToAddModList       SEQUENCE (SIZE (1..maxNrofSRI-PUSCH-Mappings)) OF SRI-PUSCH-PowerControl</w:t>
      </w:r>
    </w:p>
    <w:p w14:paraId="68F6F8CC" w14:textId="77777777" w:rsidR="002C5D28" w:rsidRPr="00A047D1" w:rsidRDefault="00E96A66" w:rsidP="00EC1562">
      <w:pPr>
        <w:pStyle w:val="PL"/>
      </w:pPr>
      <w:r w:rsidRPr="00A047D1">
        <w:t xml:space="preserve">                                                                                                                </w:t>
      </w:r>
      <w:r w:rsidR="002C5D28" w:rsidRPr="00A047D1">
        <w:t>OPTIONAL, -- Need N</w:t>
      </w:r>
    </w:p>
    <w:p w14:paraId="65B3A98F" w14:textId="77777777" w:rsidR="00E96A66" w:rsidRPr="00A047D1" w:rsidRDefault="002C5D28" w:rsidP="00EC1562">
      <w:pPr>
        <w:pStyle w:val="PL"/>
      </w:pPr>
      <w:r w:rsidRPr="00A047D1">
        <w:t xml:space="preserve">    sri-PUSCH-MappingToReleaseList      SEQUENCE (SIZE (1..maxNrofSRI-PUSCH-Mappings)) OF SRI-PUSCH-PowerControlId</w:t>
      </w:r>
    </w:p>
    <w:p w14:paraId="387CD207" w14:textId="77777777" w:rsidR="002C5D28" w:rsidRPr="00A047D1" w:rsidRDefault="00E96A66" w:rsidP="00EC1562">
      <w:pPr>
        <w:pStyle w:val="PL"/>
      </w:pPr>
      <w:r w:rsidRPr="00A047D1">
        <w:t xml:space="preserve">                                                                                                                </w:t>
      </w:r>
      <w:r w:rsidR="002C5D28" w:rsidRPr="00A047D1">
        <w:t>OPTIONAL  -- Need N</w:t>
      </w:r>
    </w:p>
    <w:p w14:paraId="279232C8" w14:textId="77777777" w:rsidR="002C5D28" w:rsidRPr="00A047D1" w:rsidRDefault="002C5D28" w:rsidP="00EC1562">
      <w:pPr>
        <w:pStyle w:val="PL"/>
      </w:pPr>
      <w:r w:rsidRPr="00A047D1">
        <w:t>}</w:t>
      </w:r>
    </w:p>
    <w:p w14:paraId="2EB2ED23" w14:textId="77777777" w:rsidR="002C5D28" w:rsidRPr="00A047D1" w:rsidRDefault="002C5D28" w:rsidP="00EC1562">
      <w:pPr>
        <w:pStyle w:val="PL"/>
      </w:pPr>
    </w:p>
    <w:p w14:paraId="21402053" w14:textId="77777777" w:rsidR="002C5D28" w:rsidRPr="00A047D1" w:rsidRDefault="002C5D28" w:rsidP="00EC1562">
      <w:pPr>
        <w:pStyle w:val="PL"/>
      </w:pPr>
      <w:r w:rsidRPr="00A047D1">
        <w:t>P0-PUSCH-AlphaSet ::=               SEQUENCE {</w:t>
      </w:r>
    </w:p>
    <w:p w14:paraId="3424C401" w14:textId="77777777" w:rsidR="002C5D28" w:rsidRPr="00A047D1" w:rsidRDefault="002C5D28" w:rsidP="00EC1562">
      <w:pPr>
        <w:pStyle w:val="PL"/>
      </w:pPr>
      <w:r w:rsidRPr="00A047D1">
        <w:t xml:space="preserve">    p0-PUSCH-AlphaSetId                 P0-PUSCH-AlphaSetId,</w:t>
      </w:r>
    </w:p>
    <w:p w14:paraId="01802885" w14:textId="77777777" w:rsidR="002C5D28" w:rsidRPr="00A047D1" w:rsidRDefault="002C5D28" w:rsidP="00EC1562">
      <w:pPr>
        <w:pStyle w:val="PL"/>
      </w:pPr>
      <w:r w:rsidRPr="00A047D1">
        <w:t xml:space="preserve">    p0                                  INTEGER (-16..15)                                                       OPTIONAL, -- Need S</w:t>
      </w:r>
    </w:p>
    <w:p w14:paraId="2C9F14BD" w14:textId="77777777" w:rsidR="002C5D28" w:rsidRPr="00A047D1" w:rsidRDefault="002C5D28" w:rsidP="00EC1562">
      <w:pPr>
        <w:pStyle w:val="PL"/>
      </w:pPr>
      <w:r w:rsidRPr="00A047D1">
        <w:t xml:space="preserve">    alpha                               Alpha                                                                   OPTIONAL  -- Need S</w:t>
      </w:r>
    </w:p>
    <w:p w14:paraId="6DEB66C2" w14:textId="77777777" w:rsidR="002C5D28" w:rsidRPr="00A047D1" w:rsidRDefault="002C5D28" w:rsidP="00EC1562">
      <w:pPr>
        <w:pStyle w:val="PL"/>
      </w:pPr>
      <w:r w:rsidRPr="00A047D1">
        <w:t>}</w:t>
      </w:r>
    </w:p>
    <w:p w14:paraId="7AD20C7C" w14:textId="77777777" w:rsidR="002C5D28" w:rsidRPr="00A047D1" w:rsidRDefault="002C5D28" w:rsidP="00EC1562">
      <w:pPr>
        <w:pStyle w:val="PL"/>
      </w:pPr>
    </w:p>
    <w:p w14:paraId="6735D7C6" w14:textId="77777777" w:rsidR="002C5D28" w:rsidRPr="00A047D1" w:rsidRDefault="002C5D28" w:rsidP="00EC1562">
      <w:pPr>
        <w:pStyle w:val="PL"/>
      </w:pPr>
      <w:r w:rsidRPr="00A047D1">
        <w:t>P0-PUSCH-AlphaSetId ::=             INTEGER (0..maxNrofP0-PUSCH-AlphaSets-1)</w:t>
      </w:r>
    </w:p>
    <w:p w14:paraId="17A3A1F8" w14:textId="77777777" w:rsidR="002C5D28" w:rsidRPr="00A047D1" w:rsidRDefault="002C5D28" w:rsidP="00EC1562">
      <w:pPr>
        <w:pStyle w:val="PL"/>
      </w:pPr>
    </w:p>
    <w:p w14:paraId="7B89752A" w14:textId="77777777" w:rsidR="002C5D28" w:rsidRPr="00A047D1" w:rsidRDefault="002C5D28" w:rsidP="00EC1562">
      <w:pPr>
        <w:pStyle w:val="PL"/>
      </w:pPr>
      <w:r w:rsidRPr="00A047D1">
        <w:t>PUSCH-PathlossReferenceRS ::=       SEQUENCE {</w:t>
      </w:r>
    </w:p>
    <w:p w14:paraId="6360D6CC" w14:textId="77777777" w:rsidR="002C5D28" w:rsidRPr="00A047D1" w:rsidRDefault="002C5D28" w:rsidP="00EC1562">
      <w:pPr>
        <w:pStyle w:val="PL"/>
      </w:pPr>
      <w:r w:rsidRPr="00A047D1">
        <w:t xml:space="preserve">    pusch-PathlossReferenceRS-Id        PUSCH-PathlossReferenceRS-Id,</w:t>
      </w:r>
    </w:p>
    <w:p w14:paraId="151D4AC5" w14:textId="77777777" w:rsidR="002C5D28" w:rsidRPr="00A047D1" w:rsidRDefault="002C5D28" w:rsidP="00EC1562">
      <w:pPr>
        <w:pStyle w:val="PL"/>
      </w:pPr>
      <w:r w:rsidRPr="00A047D1">
        <w:t xml:space="preserve">    referenceSignal                     CHOICE {</w:t>
      </w:r>
    </w:p>
    <w:p w14:paraId="1FCA284F" w14:textId="77777777" w:rsidR="002C5D28" w:rsidRPr="00A047D1" w:rsidRDefault="002C5D28" w:rsidP="00EC1562">
      <w:pPr>
        <w:pStyle w:val="PL"/>
      </w:pPr>
      <w:r w:rsidRPr="00A047D1">
        <w:t xml:space="preserve">        ssb-Index                           SSB-Index,</w:t>
      </w:r>
    </w:p>
    <w:p w14:paraId="29790FC7" w14:textId="77777777" w:rsidR="002C5D28" w:rsidRPr="00A047D1" w:rsidRDefault="002C5D28" w:rsidP="00EC1562">
      <w:pPr>
        <w:pStyle w:val="PL"/>
      </w:pPr>
      <w:r w:rsidRPr="00A047D1">
        <w:t xml:space="preserve">        csi-RS-Index                        NZP-CSI-RS-ResourceId</w:t>
      </w:r>
    </w:p>
    <w:p w14:paraId="245F1E29" w14:textId="77777777" w:rsidR="002C5D28" w:rsidRPr="00A047D1" w:rsidRDefault="002C5D28" w:rsidP="00EC1562">
      <w:pPr>
        <w:pStyle w:val="PL"/>
      </w:pPr>
      <w:r w:rsidRPr="00A047D1">
        <w:t xml:space="preserve">    }</w:t>
      </w:r>
    </w:p>
    <w:p w14:paraId="7014CEB4" w14:textId="77777777" w:rsidR="002C5D28" w:rsidRPr="00A047D1" w:rsidRDefault="002C5D28" w:rsidP="00EC1562">
      <w:pPr>
        <w:pStyle w:val="PL"/>
      </w:pPr>
      <w:r w:rsidRPr="00A047D1">
        <w:t>}</w:t>
      </w:r>
    </w:p>
    <w:p w14:paraId="694AB7FD" w14:textId="77777777" w:rsidR="002C5D28" w:rsidRPr="00A047D1" w:rsidRDefault="002C5D28" w:rsidP="00EC1562">
      <w:pPr>
        <w:pStyle w:val="PL"/>
      </w:pPr>
    </w:p>
    <w:p w14:paraId="728154A0" w14:textId="77777777" w:rsidR="002C5D28" w:rsidRPr="00A047D1" w:rsidRDefault="002C5D28" w:rsidP="00EC1562">
      <w:pPr>
        <w:pStyle w:val="PL"/>
      </w:pPr>
      <w:r w:rsidRPr="00A047D1">
        <w:t>PUSCH-PathlossReferenceRS-Id ::=    INTEGER (0..maxNrofPUSCH-PathlossReferenceRSs-1)</w:t>
      </w:r>
    </w:p>
    <w:p w14:paraId="669877A8" w14:textId="77777777" w:rsidR="002C5D28" w:rsidRPr="00A047D1" w:rsidRDefault="002C5D28" w:rsidP="00EC1562">
      <w:pPr>
        <w:pStyle w:val="PL"/>
      </w:pPr>
    </w:p>
    <w:p w14:paraId="023359DA" w14:textId="77777777" w:rsidR="002C5D28" w:rsidRPr="00A047D1" w:rsidRDefault="002C5D28" w:rsidP="00EC1562">
      <w:pPr>
        <w:pStyle w:val="PL"/>
      </w:pPr>
    </w:p>
    <w:p w14:paraId="070AB04E" w14:textId="77777777" w:rsidR="002C5D28" w:rsidRPr="00A047D1" w:rsidRDefault="002C5D28" w:rsidP="00EC1562">
      <w:pPr>
        <w:pStyle w:val="PL"/>
      </w:pPr>
      <w:r w:rsidRPr="00A047D1">
        <w:t>SRI-PUSCH-PowerControl ::=          SEQUENCE {</w:t>
      </w:r>
    </w:p>
    <w:p w14:paraId="401A44FB" w14:textId="77777777" w:rsidR="002C5D28" w:rsidRPr="00A047D1" w:rsidRDefault="002C5D28" w:rsidP="00EC1562">
      <w:pPr>
        <w:pStyle w:val="PL"/>
      </w:pPr>
      <w:r w:rsidRPr="00A047D1">
        <w:t xml:space="preserve">    sri-PUSCH-PowerControlId            SRI-PUSCH-PowerControlId,</w:t>
      </w:r>
    </w:p>
    <w:p w14:paraId="4AD514D6" w14:textId="77777777" w:rsidR="002C5D28" w:rsidRPr="00A047D1" w:rsidRDefault="002C5D28" w:rsidP="00EC1562">
      <w:pPr>
        <w:pStyle w:val="PL"/>
      </w:pPr>
      <w:r w:rsidRPr="00A047D1">
        <w:t xml:space="preserve">    sri-PUSCH-PathlossReferenceRS-Id    PUSCH-PathlossReferenceRS-Id,</w:t>
      </w:r>
    </w:p>
    <w:p w14:paraId="6B8D211E" w14:textId="77777777" w:rsidR="002C5D28" w:rsidRPr="00A047D1" w:rsidRDefault="002C5D28" w:rsidP="00EC1562">
      <w:pPr>
        <w:pStyle w:val="PL"/>
      </w:pPr>
      <w:r w:rsidRPr="00A047D1">
        <w:t xml:space="preserve">    sri-P0-PUSCH-AlphaSetId             P0-PUSCH-AlphaSetId,</w:t>
      </w:r>
    </w:p>
    <w:p w14:paraId="203C71C3" w14:textId="77777777" w:rsidR="002C5D28" w:rsidRPr="00A047D1" w:rsidRDefault="002C5D28" w:rsidP="00EC1562">
      <w:pPr>
        <w:pStyle w:val="PL"/>
      </w:pPr>
      <w:r w:rsidRPr="00A047D1">
        <w:t xml:space="preserve">    sri-PUSCH-ClosedLoopIndex           ENUMERATED { i0, i1 }</w:t>
      </w:r>
    </w:p>
    <w:p w14:paraId="49E5150A" w14:textId="77777777" w:rsidR="002C5D28" w:rsidRPr="00A047D1" w:rsidRDefault="002C5D28" w:rsidP="00EC1562">
      <w:pPr>
        <w:pStyle w:val="PL"/>
      </w:pPr>
      <w:r w:rsidRPr="00A047D1">
        <w:t>}</w:t>
      </w:r>
    </w:p>
    <w:p w14:paraId="7464FA3F" w14:textId="77777777" w:rsidR="002C5D28" w:rsidRPr="00A047D1" w:rsidRDefault="002C5D28" w:rsidP="00EC1562">
      <w:pPr>
        <w:pStyle w:val="PL"/>
      </w:pPr>
    </w:p>
    <w:p w14:paraId="60E12604" w14:textId="77777777" w:rsidR="002C5D28" w:rsidRPr="00A047D1" w:rsidRDefault="002C5D28" w:rsidP="00EC1562">
      <w:pPr>
        <w:pStyle w:val="PL"/>
      </w:pPr>
      <w:r w:rsidRPr="00A047D1">
        <w:t>SRI-PUSCH-PowerControlId ::=        INTEGER (0..maxNrofSRI-PUSCH-Mappings-1)</w:t>
      </w:r>
    </w:p>
    <w:p w14:paraId="387C4D48" w14:textId="77777777" w:rsidR="002C5D28" w:rsidRPr="00A047D1" w:rsidRDefault="002C5D28" w:rsidP="00EC1562">
      <w:pPr>
        <w:pStyle w:val="PL"/>
      </w:pPr>
    </w:p>
    <w:p w14:paraId="13AD973B" w14:textId="3A7FBC66" w:rsidR="002C5D28" w:rsidRPr="00A047D1" w:rsidDel="002B6AF3" w:rsidRDefault="002C5D28" w:rsidP="00EC1562">
      <w:pPr>
        <w:pStyle w:val="PL"/>
        <w:rPr>
          <w:del w:id="807" w:author="Rapporteur (Ericsson)" w:date="2019-08-07T17:13:00Z"/>
        </w:rPr>
      </w:pPr>
      <w:del w:id="808" w:author="Rapporteur (Ericsson)" w:date="2019-08-07T17:13:00Z">
        <w:r w:rsidRPr="00A047D1" w:rsidDel="002B6AF3">
          <w:delText>BetaOffsets ::=                     SEQUENCE {</w:delText>
        </w:r>
      </w:del>
    </w:p>
    <w:p w14:paraId="058F5E45" w14:textId="1FC6CD2B" w:rsidR="002C5D28" w:rsidRPr="00A047D1" w:rsidDel="002B6AF3" w:rsidRDefault="002C5D28" w:rsidP="00EC1562">
      <w:pPr>
        <w:pStyle w:val="PL"/>
        <w:rPr>
          <w:del w:id="809" w:author="Rapporteur (Ericsson)" w:date="2019-08-07T17:13:00Z"/>
        </w:rPr>
      </w:pPr>
      <w:del w:id="810" w:author="Rapporteur (Ericsson)" w:date="2019-08-07T17:13:00Z">
        <w:r w:rsidRPr="00A047D1" w:rsidDel="002B6AF3">
          <w:delText xml:space="preserve">    betaOffsetACK-Index1                INTEGER(0..31)                                                          OPTIONAL, -- Need S</w:delText>
        </w:r>
      </w:del>
    </w:p>
    <w:p w14:paraId="68203A81" w14:textId="0923E5BA" w:rsidR="002C5D28" w:rsidRPr="00A047D1" w:rsidDel="002B6AF3" w:rsidRDefault="002C5D28" w:rsidP="00EC1562">
      <w:pPr>
        <w:pStyle w:val="PL"/>
        <w:rPr>
          <w:del w:id="811" w:author="Rapporteur (Ericsson)" w:date="2019-08-07T17:13:00Z"/>
        </w:rPr>
      </w:pPr>
      <w:del w:id="812" w:author="Rapporteur (Ericsson)" w:date="2019-08-07T17:13:00Z">
        <w:r w:rsidRPr="00A047D1" w:rsidDel="002B6AF3">
          <w:delText xml:space="preserve">    betaOffsetACK-Index2                INTEGER(0..31)                                                          OPTIONAL, -- Need S</w:delText>
        </w:r>
      </w:del>
    </w:p>
    <w:p w14:paraId="377164F8" w14:textId="06AFD41B" w:rsidR="002C5D28" w:rsidRPr="00A047D1" w:rsidDel="002B6AF3" w:rsidRDefault="002C5D28" w:rsidP="00EC1562">
      <w:pPr>
        <w:pStyle w:val="PL"/>
        <w:rPr>
          <w:del w:id="813" w:author="Rapporteur (Ericsson)" w:date="2019-08-07T17:13:00Z"/>
        </w:rPr>
      </w:pPr>
      <w:del w:id="814" w:author="Rapporteur (Ericsson)" w:date="2019-08-07T17:13:00Z">
        <w:r w:rsidRPr="00A047D1" w:rsidDel="002B6AF3">
          <w:delText xml:space="preserve">    betaOffsetACK-Index3                INTEGER(0..31)                                                          OPTIONAL, -- Need S</w:delText>
        </w:r>
      </w:del>
    </w:p>
    <w:p w14:paraId="143B4C79" w14:textId="3577BA97" w:rsidR="002C5D28" w:rsidRPr="00A047D1" w:rsidDel="002B6AF3" w:rsidRDefault="002C5D28" w:rsidP="00EC1562">
      <w:pPr>
        <w:pStyle w:val="PL"/>
        <w:rPr>
          <w:del w:id="815" w:author="Rapporteur (Ericsson)" w:date="2019-08-07T17:13:00Z"/>
        </w:rPr>
      </w:pPr>
      <w:del w:id="816" w:author="Rapporteur (Ericsson)" w:date="2019-08-07T17:13:00Z">
        <w:r w:rsidRPr="00A047D1" w:rsidDel="002B6AF3">
          <w:delText xml:space="preserve">    betaOffsetCSI-Part1-Index1          INTEGER(0..31)                                                          OPTIONAL, -- Need S</w:delText>
        </w:r>
      </w:del>
    </w:p>
    <w:p w14:paraId="41F17148" w14:textId="61CFEAF2" w:rsidR="002C5D28" w:rsidRPr="00A047D1" w:rsidDel="002B6AF3" w:rsidRDefault="002C5D28" w:rsidP="00EC1562">
      <w:pPr>
        <w:pStyle w:val="PL"/>
        <w:rPr>
          <w:del w:id="817" w:author="Rapporteur (Ericsson)" w:date="2019-08-07T17:13:00Z"/>
        </w:rPr>
      </w:pPr>
      <w:del w:id="818" w:author="Rapporteur (Ericsson)" w:date="2019-08-07T17:13:00Z">
        <w:r w:rsidRPr="00A047D1" w:rsidDel="002B6AF3">
          <w:delText xml:space="preserve">    betaOffsetCSI-Part1-Index2          INTEGER(0..31)                                                          OPTIONAL, -- Need S</w:delText>
        </w:r>
      </w:del>
    </w:p>
    <w:p w14:paraId="6693C141" w14:textId="5B1C66EE" w:rsidR="002C5D28" w:rsidRPr="00A047D1" w:rsidDel="002B6AF3" w:rsidRDefault="002C5D28" w:rsidP="00EC1562">
      <w:pPr>
        <w:pStyle w:val="PL"/>
        <w:rPr>
          <w:del w:id="819" w:author="Rapporteur (Ericsson)" w:date="2019-08-07T17:13:00Z"/>
        </w:rPr>
      </w:pPr>
      <w:del w:id="820" w:author="Rapporteur (Ericsson)" w:date="2019-08-07T17:13:00Z">
        <w:r w:rsidRPr="00A047D1" w:rsidDel="002B6AF3">
          <w:delText xml:space="preserve">    betaOffsetCSI-Part2-Index1          INTEGER(0..31)                                                          OPTIONAL, -- Need S</w:delText>
        </w:r>
      </w:del>
    </w:p>
    <w:p w14:paraId="4D69BC3F" w14:textId="4A0B7432" w:rsidR="002C5D28" w:rsidRPr="00A047D1" w:rsidDel="002B6AF3" w:rsidRDefault="002C5D28" w:rsidP="00EC1562">
      <w:pPr>
        <w:pStyle w:val="PL"/>
        <w:rPr>
          <w:del w:id="821" w:author="Rapporteur (Ericsson)" w:date="2019-08-07T17:13:00Z"/>
        </w:rPr>
      </w:pPr>
      <w:del w:id="822" w:author="Rapporteur (Ericsson)" w:date="2019-08-07T17:13:00Z">
        <w:r w:rsidRPr="00A047D1" w:rsidDel="002B6AF3">
          <w:delText xml:space="preserve">    betaOffsetCSI-Part2-Index2          INTEGER(0..31)                                                          OPTIONAL  -- Need S</w:delText>
        </w:r>
      </w:del>
    </w:p>
    <w:p w14:paraId="6C678A5C" w14:textId="193D0E62" w:rsidR="002C5D28" w:rsidRPr="00A047D1" w:rsidDel="002B6AF3" w:rsidRDefault="002C5D28" w:rsidP="00EC1562">
      <w:pPr>
        <w:pStyle w:val="PL"/>
        <w:rPr>
          <w:del w:id="823" w:author="Rapporteur (Ericsson)" w:date="2019-08-07T17:13:00Z"/>
        </w:rPr>
      </w:pPr>
      <w:del w:id="824" w:author="Rapporteur (Ericsson)" w:date="2019-08-07T17:13:00Z">
        <w:r w:rsidRPr="00A047D1" w:rsidDel="002B6AF3">
          <w:delText>}</w:delText>
        </w:r>
      </w:del>
    </w:p>
    <w:p w14:paraId="5B33E494" w14:textId="565D8F68" w:rsidR="002C5D28" w:rsidRPr="00A047D1" w:rsidDel="002B6AF3" w:rsidRDefault="002C5D28" w:rsidP="00EC1562">
      <w:pPr>
        <w:pStyle w:val="PL"/>
        <w:rPr>
          <w:del w:id="825" w:author="Rapporteur (Ericsson)" w:date="2019-08-07T17:13:00Z"/>
        </w:rPr>
      </w:pPr>
    </w:p>
    <w:p w14:paraId="70D4F707" w14:textId="77777777" w:rsidR="002C5D28" w:rsidRPr="00A047D1" w:rsidRDefault="002C5D28" w:rsidP="00EC1562">
      <w:pPr>
        <w:pStyle w:val="PL"/>
      </w:pPr>
      <w:r w:rsidRPr="00A047D1">
        <w:t>-- TAG-PUSCH-POWERCONTROL-STOP</w:t>
      </w:r>
    </w:p>
    <w:p w14:paraId="3515ABA6" w14:textId="77777777" w:rsidR="002C5D28" w:rsidRPr="00A047D1" w:rsidRDefault="002C5D28" w:rsidP="00EC1562">
      <w:pPr>
        <w:pStyle w:val="PL"/>
      </w:pPr>
      <w:r w:rsidRPr="00A047D1">
        <w:t>-- ASN1STOP</w:t>
      </w:r>
    </w:p>
    <w:p w14:paraId="1B66CC8F" w14:textId="155CC745" w:rsidR="002C5D28" w:rsidRPr="00A047D1" w:rsidDel="00907289" w:rsidRDefault="002C5D28" w:rsidP="002C5D28">
      <w:pPr>
        <w:rPr>
          <w:del w:id="826" w:author="Rapporteur (Ericsson)" w:date="2019-08-07T17:1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rsidDel="00907289" w14:paraId="254ADE4C" w14:textId="77531BA5" w:rsidTr="006D357F">
        <w:trPr>
          <w:del w:id="827" w:author="Rapporteur (Ericsson)" w:date="2019-08-07T17:16:00Z"/>
        </w:trPr>
        <w:tc>
          <w:tcPr>
            <w:tcW w:w="14507" w:type="dxa"/>
            <w:shd w:val="clear" w:color="auto" w:fill="auto"/>
          </w:tcPr>
          <w:p w14:paraId="51C247D7" w14:textId="5503369E" w:rsidR="002C5D28" w:rsidRPr="00A047D1" w:rsidDel="00907289" w:rsidRDefault="002C5D28" w:rsidP="00F43D0B">
            <w:pPr>
              <w:pStyle w:val="TAH"/>
              <w:rPr>
                <w:del w:id="828" w:author="Rapporteur (Ericsson)" w:date="2019-08-07T17:16:00Z"/>
                <w:szCs w:val="22"/>
                <w:lang w:val="en-GB" w:eastAsia="ja-JP"/>
              </w:rPr>
            </w:pPr>
            <w:del w:id="829" w:author="Rapporteur (Ericsson)" w:date="2019-08-07T17:16:00Z">
              <w:r w:rsidRPr="00A047D1" w:rsidDel="00907289">
                <w:rPr>
                  <w:i/>
                  <w:szCs w:val="22"/>
                  <w:lang w:val="en-GB" w:eastAsia="ja-JP"/>
                </w:rPr>
                <w:delText xml:space="preserve">BetaOffsets </w:delText>
              </w:r>
              <w:r w:rsidRPr="00A047D1" w:rsidDel="00907289">
                <w:rPr>
                  <w:szCs w:val="22"/>
                  <w:lang w:val="en-GB" w:eastAsia="ja-JP"/>
                </w:rPr>
                <w:delText>field descriptions</w:delText>
              </w:r>
            </w:del>
          </w:p>
        </w:tc>
      </w:tr>
      <w:tr w:rsidR="00A047D1" w:rsidRPr="00A047D1" w:rsidDel="00907289" w14:paraId="3C143FFA" w14:textId="146BD875" w:rsidTr="006D357F">
        <w:trPr>
          <w:del w:id="830" w:author="Rapporteur (Ericsson)" w:date="2019-08-07T17:16:00Z"/>
        </w:trPr>
        <w:tc>
          <w:tcPr>
            <w:tcW w:w="14507" w:type="dxa"/>
            <w:shd w:val="clear" w:color="auto" w:fill="auto"/>
          </w:tcPr>
          <w:p w14:paraId="443EBF42" w14:textId="3EE8E0EA" w:rsidR="002C5D28" w:rsidRPr="00A047D1" w:rsidDel="00907289" w:rsidRDefault="002C5D28" w:rsidP="00F43D0B">
            <w:pPr>
              <w:pStyle w:val="TAL"/>
              <w:rPr>
                <w:del w:id="831" w:author="Rapporteur (Ericsson)" w:date="2019-08-07T17:16:00Z"/>
                <w:szCs w:val="22"/>
                <w:lang w:val="en-GB" w:eastAsia="ja-JP"/>
              </w:rPr>
            </w:pPr>
            <w:del w:id="832" w:author="Rapporteur (Ericsson)" w:date="2019-08-07T17:16:00Z">
              <w:r w:rsidRPr="00A047D1" w:rsidDel="00907289">
                <w:rPr>
                  <w:b/>
                  <w:i/>
                  <w:szCs w:val="22"/>
                  <w:lang w:val="en-GB" w:eastAsia="ja-JP"/>
                </w:rPr>
                <w:delText>betaOffsetACK-Index1</w:delText>
              </w:r>
            </w:del>
          </w:p>
          <w:p w14:paraId="363C22EA" w14:textId="3DAC41FA" w:rsidR="002C5D28" w:rsidRPr="00A047D1" w:rsidDel="00907289" w:rsidRDefault="002C5D28" w:rsidP="003E44DB">
            <w:pPr>
              <w:pStyle w:val="TAL"/>
              <w:rPr>
                <w:del w:id="833" w:author="Rapporteur (Ericsson)" w:date="2019-08-07T17:16:00Z"/>
                <w:szCs w:val="22"/>
                <w:lang w:val="en-GB" w:eastAsia="ja-JP"/>
              </w:rPr>
            </w:pPr>
            <w:del w:id="834" w:author="Rapporteur (Ericsson)" w:date="2019-08-07T17:16:00Z">
              <w:r w:rsidRPr="00A047D1" w:rsidDel="00907289">
                <w:rPr>
                  <w:szCs w:val="22"/>
                  <w:lang w:val="en-GB" w:eastAsia="ja-JP"/>
                </w:rPr>
                <w:delText xml:space="preserve">Up to 2 bits HARQ-ACK (see </w:delText>
              </w:r>
              <w:r w:rsidR="00A87238" w:rsidRPr="00A047D1" w:rsidDel="00907289">
                <w:rPr>
                  <w:szCs w:val="22"/>
                  <w:lang w:val="en-GB" w:eastAsia="ja-JP"/>
                </w:rPr>
                <w:delText>TS 38.213 [13]</w:delText>
              </w:r>
              <w:r w:rsidRPr="00A047D1" w:rsidDel="00907289">
                <w:rPr>
                  <w:szCs w:val="22"/>
                  <w:lang w:val="en-GB" w:eastAsia="ja-JP"/>
                </w:rPr>
                <w:delText xml:space="preserve">, </w:delText>
              </w:r>
              <w:r w:rsidR="00581EBE" w:rsidRPr="00A047D1" w:rsidDel="00907289">
                <w:rPr>
                  <w:szCs w:val="22"/>
                  <w:lang w:val="en-GB" w:eastAsia="ja-JP"/>
                </w:rPr>
                <w:delText>clause</w:delText>
              </w:r>
              <w:r w:rsidRPr="00A047D1" w:rsidDel="00907289">
                <w:rPr>
                  <w:szCs w:val="22"/>
                  <w:lang w:val="en-GB" w:eastAsia="ja-JP"/>
                </w:rPr>
                <w:delText xml:space="preserve"> 9.3) When the field is absent the UE applies the value 11</w:delText>
              </w:r>
            </w:del>
          </w:p>
        </w:tc>
      </w:tr>
      <w:tr w:rsidR="00A047D1" w:rsidRPr="00A047D1" w:rsidDel="00907289" w14:paraId="6CD6BEA8" w14:textId="0A85614F" w:rsidTr="006D357F">
        <w:trPr>
          <w:del w:id="835" w:author="Rapporteur (Ericsson)" w:date="2019-08-07T17:16:00Z"/>
        </w:trPr>
        <w:tc>
          <w:tcPr>
            <w:tcW w:w="14507" w:type="dxa"/>
            <w:shd w:val="clear" w:color="auto" w:fill="auto"/>
          </w:tcPr>
          <w:p w14:paraId="6FE732E8" w14:textId="4347DC82" w:rsidR="002C5D28" w:rsidRPr="00A047D1" w:rsidDel="00907289" w:rsidRDefault="002C5D28" w:rsidP="00F43D0B">
            <w:pPr>
              <w:pStyle w:val="TAL"/>
              <w:rPr>
                <w:del w:id="836" w:author="Rapporteur (Ericsson)" w:date="2019-08-07T17:16:00Z"/>
                <w:szCs w:val="22"/>
                <w:lang w:val="en-GB" w:eastAsia="ja-JP"/>
              </w:rPr>
            </w:pPr>
            <w:del w:id="837" w:author="Rapporteur (Ericsson)" w:date="2019-08-07T17:16:00Z">
              <w:r w:rsidRPr="00A047D1" w:rsidDel="00907289">
                <w:rPr>
                  <w:b/>
                  <w:i/>
                  <w:szCs w:val="22"/>
                  <w:lang w:val="en-GB" w:eastAsia="ja-JP"/>
                </w:rPr>
                <w:delText>betaOffsetACK-Index2</w:delText>
              </w:r>
            </w:del>
          </w:p>
          <w:p w14:paraId="1398ED5D" w14:textId="7E868ABD" w:rsidR="002C5D28" w:rsidRPr="00A047D1" w:rsidDel="00907289" w:rsidRDefault="002C5D28" w:rsidP="003E44DB">
            <w:pPr>
              <w:pStyle w:val="TAL"/>
              <w:rPr>
                <w:del w:id="838" w:author="Rapporteur (Ericsson)" w:date="2019-08-07T17:16:00Z"/>
                <w:szCs w:val="22"/>
                <w:lang w:val="en-GB" w:eastAsia="ja-JP"/>
              </w:rPr>
            </w:pPr>
            <w:del w:id="839" w:author="Rapporteur (Ericsson)" w:date="2019-08-07T17:16:00Z">
              <w:r w:rsidRPr="00A047D1" w:rsidDel="00907289">
                <w:rPr>
                  <w:szCs w:val="22"/>
                  <w:lang w:val="en-GB" w:eastAsia="ja-JP"/>
                </w:rPr>
                <w:delText xml:space="preserve">Up to 11 bits HARQ-ACK (see </w:delText>
              </w:r>
              <w:r w:rsidR="00A87238" w:rsidRPr="00A047D1" w:rsidDel="00907289">
                <w:rPr>
                  <w:szCs w:val="22"/>
                  <w:lang w:val="en-GB" w:eastAsia="ja-JP"/>
                </w:rPr>
                <w:delText>TS 38.213 [13]</w:delText>
              </w:r>
              <w:r w:rsidRPr="00A047D1" w:rsidDel="00907289">
                <w:rPr>
                  <w:szCs w:val="22"/>
                  <w:lang w:val="en-GB" w:eastAsia="ja-JP"/>
                </w:rPr>
                <w:delText xml:space="preserve">, </w:delText>
              </w:r>
              <w:r w:rsidR="00581EBE" w:rsidRPr="00A047D1" w:rsidDel="00907289">
                <w:rPr>
                  <w:szCs w:val="22"/>
                  <w:lang w:val="en-GB" w:eastAsia="ja-JP"/>
                </w:rPr>
                <w:delText>clause</w:delText>
              </w:r>
              <w:r w:rsidRPr="00A047D1" w:rsidDel="00907289">
                <w:rPr>
                  <w:szCs w:val="22"/>
                  <w:lang w:val="en-GB" w:eastAsia="ja-JP"/>
                </w:rPr>
                <w:delText xml:space="preserve"> 9.3) When the field is absent the UE applies the value 11</w:delText>
              </w:r>
            </w:del>
          </w:p>
        </w:tc>
      </w:tr>
      <w:tr w:rsidR="00A047D1" w:rsidRPr="00A047D1" w:rsidDel="00907289" w14:paraId="723C0723" w14:textId="13D9404E" w:rsidTr="006D357F">
        <w:trPr>
          <w:del w:id="840" w:author="Rapporteur (Ericsson)" w:date="2019-08-07T17:16:00Z"/>
        </w:trPr>
        <w:tc>
          <w:tcPr>
            <w:tcW w:w="14507" w:type="dxa"/>
            <w:shd w:val="clear" w:color="auto" w:fill="auto"/>
          </w:tcPr>
          <w:p w14:paraId="055D23E1" w14:textId="340341AC" w:rsidR="002C5D28" w:rsidRPr="00A047D1" w:rsidDel="00907289" w:rsidRDefault="002C5D28" w:rsidP="00F43D0B">
            <w:pPr>
              <w:pStyle w:val="TAL"/>
              <w:rPr>
                <w:del w:id="841" w:author="Rapporteur (Ericsson)" w:date="2019-08-07T17:16:00Z"/>
                <w:szCs w:val="22"/>
                <w:lang w:val="en-GB" w:eastAsia="ja-JP"/>
              </w:rPr>
            </w:pPr>
            <w:del w:id="842" w:author="Rapporteur (Ericsson)" w:date="2019-08-07T17:16:00Z">
              <w:r w:rsidRPr="00A047D1" w:rsidDel="00907289">
                <w:rPr>
                  <w:b/>
                  <w:i/>
                  <w:szCs w:val="22"/>
                  <w:lang w:val="en-GB" w:eastAsia="ja-JP"/>
                </w:rPr>
                <w:delText>betaOffsetACK-Index3</w:delText>
              </w:r>
            </w:del>
          </w:p>
          <w:p w14:paraId="61361121" w14:textId="381835EB" w:rsidR="002C5D28" w:rsidRPr="00A047D1" w:rsidDel="00907289" w:rsidRDefault="002C5D28" w:rsidP="003E44DB">
            <w:pPr>
              <w:pStyle w:val="TAL"/>
              <w:rPr>
                <w:del w:id="843" w:author="Rapporteur (Ericsson)" w:date="2019-08-07T17:16:00Z"/>
                <w:szCs w:val="22"/>
                <w:lang w:val="en-GB" w:eastAsia="ja-JP"/>
              </w:rPr>
            </w:pPr>
            <w:del w:id="844" w:author="Rapporteur (Ericsson)" w:date="2019-08-07T17:16:00Z">
              <w:r w:rsidRPr="00A047D1" w:rsidDel="00907289">
                <w:rPr>
                  <w:szCs w:val="22"/>
                  <w:lang w:val="en-GB" w:eastAsia="ja-JP"/>
                </w:rPr>
                <w:delText xml:space="preserve">Above 11 bits HARQ-ACK (see </w:delText>
              </w:r>
              <w:r w:rsidR="00A87238" w:rsidRPr="00A047D1" w:rsidDel="00907289">
                <w:rPr>
                  <w:szCs w:val="22"/>
                  <w:lang w:val="en-GB" w:eastAsia="ja-JP"/>
                </w:rPr>
                <w:delText>TS 38.213 [13]</w:delText>
              </w:r>
              <w:r w:rsidRPr="00A047D1" w:rsidDel="00907289">
                <w:rPr>
                  <w:szCs w:val="22"/>
                  <w:lang w:val="en-GB" w:eastAsia="ja-JP"/>
                </w:rPr>
                <w:delText xml:space="preserve">, </w:delText>
              </w:r>
              <w:r w:rsidR="00581EBE" w:rsidRPr="00A047D1" w:rsidDel="00907289">
                <w:rPr>
                  <w:szCs w:val="22"/>
                  <w:lang w:val="en-GB" w:eastAsia="ja-JP"/>
                </w:rPr>
                <w:delText>clause</w:delText>
              </w:r>
              <w:r w:rsidRPr="00A047D1" w:rsidDel="00907289">
                <w:rPr>
                  <w:szCs w:val="22"/>
                  <w:lang w:val="en-GB" w:eastAsia="ja-JP"/>
                </w:rPr>
                <w:delText xml:space="preserve"> 9.3) When the field is absent the UE applies the value 11</w:delText>
              </w:r>
            </w:del>
          </w:p>
        </w:tc>
      </w:tr>
      <w:tr w:rsidR="00A047D1" w:rsidRPr="00A047D1" w:rsidDel="00907289" w14:paraId="686D6E56" w14:textId="24A9A36C" w:rsidTr="006D357F">
        <w:trPr>
          <w:del w:id="845" w:author="Rapporteur (Ericsson)" w:date="2019-08-07T17:16:00Z"/>
        </w:trPr>
        <w:tc>
          <w:tcPr>
            <w:tcW w:w="14507" w:type="dxa"/>
            <w:shd w:val="clear" w:color="auto" w:fill="auto"/>
          </w:tcPr>
          <w:p w14:paraId="03EAB5FD" w14:textId="4DB51B67" w:rsidR="002C5D28" w:rsidRPr="00A047D1" w:rsidDel="00907289" w:rsidRDefault="002C5D28" w:rsidP="00F43D0B">
            <w:pPr>
              <w:pStyle w:val="TAL"/>
              <w:rPr>
                <w:del w:id="846" w:author="Rapporteur (Ericsson)" w:date="2019-08-07T17:16:00Z"/>
                <w:szCs w:val="22"/>
                <w:lang w:val="en-GB" w:eastAsia="ja-JP"/>
              </w:rPr>
            </w:pPr>
            <w:del w:id="847" w:author="Rapporteur (Ericsson)" w:date="2019-08-07T17:16:00Z">
              <w:r w:rsidRPr="00A047D1" w:rsidDel="00907289">
                <w:rPr>
                  <w:b/>
                  <w:i/>
                  <w:szCs w:val="22"/>
                  <w:lang w:val="en-GB" w:eastAsia="ja-JP"/>
                </w:rPr>
                <w:delText>betaOffsetCSI-Part1-Index1</w:delText>
              </w:r>
            </w:del>
          </w:p>
          <w:p w14:paraId="5E547084" w14:textId="27207EB5" w:rsidR="002C5D28" w:rsidRPr="00A047D1" w:rsidDel="00907289" w:rsidRDefault="002C5D28" w:rsidP="003E44DB">
            <w:pPr>
              <w:pStyle w:val="TAL"/>
              <w:rPr>
                <w:del w:id="848" w:author="Rapporteur (Ericsson)" w:date="2019-08-07T17:16:00Z"/>
                <w:szCs w:val="22"/>
                <w:lang w:val="en-GB" w:eastAsia="ja-JP"/>
              </w:rPr>
            </w:pPr>
            <w:del w:id="849" w:author="Rapporteur (Ericsson)" w:date="2019-08-07T17:16:00Z">
              <w:r w:rsidRPr="00A047D1" w:rsidDel="00907289">
                <w:rPr>
                  <w:szCs w:val="22"/>
                  <w:lang w:val="en-GB" w:eastAsia="ja-JP"/>
                </w:rPr>
                <w:delText xml:space="preserve">Up to 11 bits of CSI part 1 bits (see </w:delText>
              </w:r>
              <w:r w:rsidR="00A87238" w:rsidRPr="00A047D1" w:rsidDel="00907289">
                <w:rPr>
                  <w:szCs w:val="22"/>
                  <w:lang w:val="en-GB" w:eastAsia="ja-JP"/>
                </w:rPr>
                <w:delText>TS 38.213 [13]</w:delText>
              </w:r>
              <w:r w:rsidRPr="00A047D1" w:rsidDel="00907289">
                <w:rPr>
                  <w:szCs w:val="22"/>
                  <w:lang w:val="en-GB" w:eastAsia="ja-JP"/>
                </w:rPr>
                <w:delText xml:space="preserve">, </w:delText>
              </w:r>
              <w:r w:rsidR="00581EBE" w:rsidRPr="00A047D1" w:rsidDel="00907289">
                <w:rPr>
                  <w:szCs w:val="22"/>
                  <w:lang w:val="en-GB" w:eastAsia="ja-JP"/>
                </w:rPr>
                <w:delText>clause</w:delText>
              </w:r>
              <w:r w:rsidRPr="00A047D1" w:rsidDel="00907289">
                <w:rPr>
                  <w:szCs w:val="22"/>
                  <w:lang w:val="en-GB" w:eastAsia="ja-JP"/>
                </w:rPr>
                <w:delText xml:space="preserve"> 9.3) When the field is absent the UE applies the value 13</w:delText>
              </w:r>
            </w:del>
          </w:p>
        </w:tc>
      </w:tr>
      <w:tr w:rsidR="00A047D1" w:rsidRPr="00A047D1" w:rsidDel="00907289" w14:paraId="1F1AC9D2" w14:textId="6141BE26" w:rsidTr="006D357F">
        <w:trPr>
          <w:del w:id="850" w:author="Rapporteur (Ericsson)" w:date="2019-08-07T17:16:00Z"/>
        </w:trPr>
        <w:tc>
          <w:tcPr>
            <w:tcW w:w="14507" w:type="dxa"/>
            <w:shd w:val="clear" w:color="auto" w:fill="auto"/>
          </w:tcPr>
          <w:p w14:paraId="492ED925" w14:textId="648BAC54" w:rsidR="002C5D28" w:rsidRPr="00A047D1" w:rsidDel="00907289" w:rsidRDefault="002C5D28" w:rsidP="00F43D0B">
            <w:pPr>
              <w:pStyle w:val="TAL"/>
              <w:rPr>
                <w:del w:id="851" w:author="Rapporteur (Ericsson)" w:date="2019-08-07T17:16:00Z"/>
                <w:szCs w:val="22"/>
                <w:lang w:val="en-GB" w:eastAsia="ja-JP"/>
              </w:rPr>
            </w:pPr>
            <w:del w:id="852" w:author="Rapporteur (Ericsson)" w:date="2019-08-07T17:16:00Z">
              <w:r w:rsidRPr="00A047D1" w:rsidDel="00907289">
                <w:rPr>
                  <w:b/>
                  <w:i/>
                  <w:szCs w:val="22"/>
                  <w:lang w:val="en-GB" w:eastAsia="ja-JP"/>
                </w:rPr>
                <w:delText>betaOffsetCSI-Part1-Index2</w:delText>
              </w:r>
            </w:del>
          </w:p>
          <w:p w14:paraId="254D3C9B" w14:textId="67BD3907" w:rsidR="002C5D28" w:rsidRPr="00A047D1" w:rsidDel="00907289" w:rsidRDefault="002C5D28" w:rsidP="003E44DB">
            <w:pPr>
              <w:pStyle w:val="TAL"/>
              <w:rPr>
                <w:del w:id="853" w:author="Rapporteur (Ericsson)" w:date="2019-08-07T17:16:00Z"/>
                <w:szCs w:val="22"/>
                <w:lang w:val="en-GB" w:eastAsia="ja-JP"/>
              </w:rPr>
            </w:pPr>
            <w:del w:id="854" w:author="Rapporteur (Ericsson)" w:date="2019-08-07T17:16:00Z">
              <w:r w:rsidRPr="00A047D1" w:rsidDel="00907289">
                <w:rPr>
                  <w:szCs w:val="22"/>
                  <w:lang w:val="en-GB" w:eastAsia="ja-JP"/>
                </w:rPr>
                <w:delText xml:space="preserve">Above 11 bits of CSI part 1 bits (see </w:delText>
              </w:r>
              <w:r w:rsidR="00A87238" w:rsidRPr="00A047D1" w:rsidDel="00907289">
                <w:rPr>
                  <w:szCs w:val="22"/>
                  <w:lang w:val="en-GB" w:eastAsia="ja-JP"/>
                </w:rPr>
                <w:delText>TS 38.213 [13]</w:delText>
              </w:r>
              <w:r w:rsidRPr="00A047D1" w:rsidDel="00907289">
                <w:rPr>
                  <w:szCs w:val="22"/>
                  <w:lang w:val="en-GB" w:eastAsia="ja-JP"/>
                </w:rPr>
                <w:delText xml:space="preserve">, </w:delText>
              </w:r>
              <w:r w:rsidR="00581EBE" w:rsidRPr="00A047D1" w:rsidDel="00907289">
                <w:rPr>
                  <w:szCs w:val="22"/>
                  <w:lang w:val="en-GB" w:eastAsia="ja-JP"/>
                </w:rPr>
                <w:delText>clause</w:delText>
              </w:r>
              <w:r w:rsidRPr="00A047D1" w:rsidDel="00907289">
                <w:rPr>
                  <w:szCs w:val="22"/>
                  <w:lang w:val="en-GB" w:eastAsia="ja-JP"/>
                </w:rPr>
                <w:delText xml:space="preserve"> 9.3) When the field is absent the UE applies the value 13</w:delText>
              </w:r>
            </w:del>
          </w:p>
        </w:tc>
      </w:tr>
      <w:tr w:rsidR="00A047D1" w:rsidRPr="00A047D1" w:rsidDel="00907289" w14:paraId="214DEFEC" w14:textId="2682001F" w:rsidTr="006D357F">
        <w:trPr>
          <w:del w:id="855" w:author="Rapporteur (Ericsson)" w:date="2019-08-07T17:16:00Z"/>
        </w:trPr>
        <w:tc>
          <w:tcPr>
            <w:tcW w:w="14507" w:type="dxa"/>
            <w:shd w:val="clear" w:color="auto" w:fill="auto"/>
          </w:tcPr>
          <w:p w14:paraId="61BD4A04" w14:textId="59CCD416" w:rsidR="002C5D28" w:rsidRPr="00A047D1" w:rsidDel="00907289" w:rsidRDefault="002C5D28" w:rsidP="00F43D0B">
            <w:pPr>
              <w:pStyle w:val="TAL"/>
              <w:rPr>
                <w:del w:id="856" w:author="Rapporteur (Ericsson)" w:date="2019-08-07T17:16:00Z"/>
                <w:szCs w:val="22"/>
                <w:lang w:val="en-GB" w:eastAsia="ja-JP"/>
              </w:rPr>
            </w:pPr>
            <w:del w:id="857" w:author="Rapporteur (Ericsson)" w:date="2019-08-07T17:16:00Z">
              <w:r w:rsidRPr="00A047D1" w:rsidDel="00907289">
                <w:rPr>
                  <w:b/>
                  <w:i/>
                  <w:szCs w:val="22"/>
                  <w:lang w:val="en-GB" w:eastAsia="ja-JP"/>
                </w:rPr>
                <w:delText>betaOffsetCSI-Part2-Index1</w:delText>
              </w:r>
            </w:del>
          </w:p>
          <w:p w14:paraId="35CD554B" w14:textId="7EDAAF3F" w:rsidR="002C5D28" w:rsidRPr="00A047D1" w:rsidDel="00907289" w:rsidRDefault="002C5D28" w:rsidP="003E44DB">
            <w:pPr>
              <w:pStyle w:val="TAL"/>
              <w:rPr>
                <w:del w:id="858" w:author="Rapporteur (Ericsson)" w:date="2019-08-07T17:16:00Z"/>
                <w:szCs w:val="22"/>
                <w:lang w:val="en-GB" w:eastAsia="ja-JP"/>
              </w:rPr>
            </w:pPr>
            <w:del w:id="859" w:author="Rapporteur (Ericsson)" w:date="2019-08-07T17:16:00Z">
              <w:r w:rsidRPr="00A047D1" w:rsidDel="00907289">
                <w:rPr>
                  <w:szCs w:val="22"/>
                  <w:lang w:val="en-GB" w:eastAsia="ja-JP"/>
                </w:rPr>
                <w:delText xml:space="preserve">Up to 11 bits of CSI part 2 bits (see </w:delText>
              </w:r>
              <w:r w:rsidR="00A87238" w:rsidRPr="00A047D1" w:rsidDel="00907289">
                <w:rPr>
                  <w:szCs w:val="22"/>
                  <w:lang w:val="en-GB" w:eastAsia="ja-JP"/>
                </w:rPr>
                <w:delText>TS 38.213 [13]</w:delText>
              </w:r>
              <w:r w:rsidRPr="00A047D1" w:rsidDel="00907289">
                <w:rPr>
                  <w:szCs w:val="22"/>
                  <w:lang w:val="en-GB" w:eastAsia="ja-JP"/>
                </w:rPr>
                <w:delText xml:space="preserve">, </w:delText>
              </w:r>
              <w:r w:rsidR="00581EBE" w:rsidRPr="00A047D1" w:rsidDel="00907289">
                <w:rPr>
                  <w:szCs w:val="22"/>
                  <w:lang w:val="en-GB" w:eastAsia="ja-JP"/>
                </w:rPr>
                <w:delText>clause</w:delText>
              </w:r>
              <w:r w:rsidRPr="00A047D1" w:rsidDel="00907289">
                <w:rPr>
                  <w:szCs w:val="22"/>
                  <w:lang w:val="en-GB" w:eastAsia="ja-JP"/>
                </w:rPr>
                <w:delText xml:space="preserve"> 9.3) When the field is absent the UE applies the value 13</w:delText>
              </w:r>
            </w:del>
          </w:p>
        </w:tc>
      </w:tr>
      <w:tr w:rsidR="002C5D28" w:rsidRPr="00A047D1" w:rsidDel="00907289" w14:paraId="01281DEF" w14:textId="7751625E" w:rsidTr="006D357F">
        <w:trPr>
          <w:del w:id="860" w:author="Rapporteur (Ericsson)" w:date="2019-08-07T17:16:00Z"/>
        </w:trPr>
        <w:tc>
          <w:tcPr>
            <w:tcW w:w="14507" w:type="dxa"/>
            <w:shd w:val="clear" w:color="auto" w:fill="auto"/>
          </w:tcPr>
          <w:p w14:paraId="45F9E3C3" w14:textId="3DF929E5" w:rsidR="002C5D28" w:rsidRPr="00A047D1" w:rsidDel="00907289" w:rsidRDefault="002C5D28" w:rsidP="00F43D0B">
            <w:pPr>
              <w:pStyle w:val="TAL"/>
              <w:rPr>
                <w:del w:id="861" w:author="Rapporteur (Ericsson)" w:date="2019-08-07T17:16:00Z"/>
                <w:szCs w:val="22"/>
                <w:lang w:val="en-GB" w:eastAsia="ja-JP"/>
              </w:rPr>
            </w:pPr>
            <w:del w:id="862" w:author="Rapporteur (Ericsson)" w:date="2019-08-07T17:16:00Z">
              <w:r w:rsidRPr="00A047D1" w:rsidDel="00907289">
                <w:rPr>
                  <w:b/>
                  <w:i/>
                  <w:szCs w:val="22"/>
                  <w:lang w:val="en-GB" w:eastAsia="ja-JP"/>
                </w:rPr>
                <w:delText>betaOffsetCSI-Part2-Index2</w:delText>
              </w:r>
            </w:del>
          </w:p>
          <w:p w14:paraId="1EA37E11" w14:textId="6E882070" w:rsidR="002C5D28" w:rsidRPr="00A047D1" w:rsidDel="00907289" w:rsidRDefault="002C5D28" w:rsidP="003E44DB">
            <w:pPr>
              <w:pStyle w:val="TAL"/>
              <w:rPr>
                <w:del w:id="863" w:author="Rapporteur (Ericsson)" w:date="2019-08-07T17:16:00Z"/>
                <w:szCs w:val="22"/>
                <w:lang w:val="en-GB" w:eastAsia="ja-JP"/>
              </w:rPr>
            </w:pPr>
            <w:del w:id="864" w:author="Rapporteur (Ericsson)" w:date="2019-08-07T17:16:00Z">
              <w:r w:rsidRPr="00A047D1" w:rsidDel="00907289">
                <w:rPr>
                  <w:szCs w:val="22"/>
                  <w:lang w:val="en-GB" w:eastAsia="ja-JP"/>
                </w:rPr>
                <w:delText xml:space="preserve">Above 11 bits of CSI part 2 bits (see </w:delText>
              </w:r>
              <w:r w:rsidR="00A87238" w:rsidRPr="00A047D1" w:rsidDel="00907289">
                <w:rPr>
                  <w:szCs w:val="22"/>
                  <w:lang w:val="en-GB" w:eastAsia="ja-JP"/>
                </w:rPr>
                <w:delText>TS 38.213 [13]</w:delText>
              </w:r>
              <w:r w:rsidRPr="00A047D1" w:rsidDel="00907289">
                <w:rPr>
                  <w:szCs w:val="22"/>
                  <w:lang w:val="en-GB" w:eastAsia="ja-JP"/>
                </w:rPr>
                <w:delText xml:space="preserve">, </w:delText>
              </w:r>
              <w:r w:rsidR="00581EBE" w:rsidRPr="00A047D1" w:rsidDel="00907289">
                <w:rPr>
                  <w:szCs w:val="22"/>
                  <w:lang w:val="en-GB" w:eastAsia="ja-JP"/>
                </w:rPr>
                <w:delText>clause</w:delText>
              </w:r>
              <w:r w:rsidRPr="00A047D1" w:rsidDel="00907289">
                <w:rPr>
                  <w:szCs w:val="22"/>
                  <w:lang w:val="en-GB" w:eastAsia="ja-JP"/>
                </w:rPr>
                <w:delText xml:space="preserve"> 9.3) When the field is absent the UE applies the value 13</w:delText>
              </w:r>
            </w:del>
          </w:p>
        </w:tc>
      </w:tr>
    </w:tbl>
    <w:p w14:paraId="7B10FF6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99A5D2C" w14:textId="77777777" w:rsidTr="006D357F">
        <w:tc>
          <w:tcPr>
            <w:tcW w:w="14173" w:type="dxa"/>
            <w:shd w:val="clear" w:color="auto" w:fill="auto"/>
          </w:tcPr>
          <w:p w14:paraId="56244C92" w14:textId="77777777" w:rsidR="002C5D28" w:rsidRPr="00A047D1" w:rsidRDefault="002C5D28" w:rsidP="00F43D0B">
            <w:pPr>
              <w:pStyle w:val="TAH"/>
              <w:rPr>
                <w:szCs w:val="22"/>
                <w:lang w:val="en-GB" w:eastAsia="ja-JP"/>
              </w:rPr>
            </w:pPr>
            <w:r w:rsidRPr="00A047D1">
              <w:rPr>
                <w:i/>
                <w:szCs w:val="22"/>
                <w:lang w:val="en-GB" w:eastAsia="ja-JP"/>
              </w:rPr>
              <w:t xml:space="preserve">P0-PUSCH-AlphaSet </w:t>
            </w:r>
            <w:r w:rsidRPr="00A047D1">
              <w:rPr>
                <w:szCs w:val="22"/>
                <w:lang w:val="en-GB" w:eastAsia="ja-JP"/>
              </w:rPr>
              <w:t>field descriptions</w:t>
            </w:r>
          </w:p>
        </w:tc>
      </w:tr>
      <w:tr w:rsidR="00A047D1" w:rsidRPr="00A047D1" w14:paraId="168E0708" w14:textId="77777777" w:rsidTr="006D357F">
        <w:tc>
          <w:tcPr>
            <w:tcW w:w="14173" w:type="dxa"/>
            <w:shd w:val="clear" w:color="auto" w:fill="auto"/>
          </w:tcPr>
          <w:p w14:paraId="41F53C8C" w14:textId="77777777" w:rsidR="002C5D28" w:rsidRPr="00A047D1" w:rsidRDefault="002C5D28" w:rsidP="00F43D0B">
            <w:pPr>
              <w:pStyle w:val="TAL"/>
              <w:rPr>
                <w:szCs w:val="22"/>
                <w:lang w:val="en-GB" w:eastAsia="ja-JP"/>
              </w:rPr>
            </w:pPr>
            <w:r w:rsidRPr="00A047D1">
              <w:rPr>
                <w:b/>
                <w:i/>
                <w:szCs w:val="22"/>
                <w:lang w:val="en-GB" w:eastAsia="ja-JP"/>
              </w:rPr>
              <w:t>alpha</w:t>
            </w:r>
          </w:p>
          <w:p w14:paraId="78209F59" w14:textId="73508B28" w:rsidR="002C5D28" w:rsidRPr="00A047D1" w:rsidRDefault="002C5D28" w:rsidP="00F43D0B">
            <w:pPr>
              <w:pStyle w:val="TAL"/>
              <w:rPr>
                <w:szCs w:val="22"/>
                <w:lang w:val="en-GB" w:eastAsia="ja-JP"/>
              </w:rPr>
            </w:pPr>
            <w:r w:rsidRPr="00A047D1">
              <w:rPr>
                <w:szCs w:val="22"/>
                <w:lang w:val="en-GB" w:eastAsia="ja-JP"/>
              </w:rPr>
              <w:t xml:space="preserve">alpha value for PUSCH with grant (except msg3)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865" w:author="Rapporteur (Ericsson)" w:date="2019-08-02T15:04:00Z">
              <w:r w:rsidR="006307EC">
                <w:rPr>
                  <w:szCs w:val="22"/>
                  <w:lang w:val="en-GB" w:eastAsia="ja-JP"/>
                </w:rPr>
                <w:t>.</w:t>
              </w:r>
            </w:ins>
            <w:r w:rsidRPr="00A047D1">
              <w:rPr>
                <w:szCs w:val="22"/>
                <w:lang w:val="en-GB" w:eastAsia="ja-JP"/>
              </w:rPr>
              <w:t xml:space="preserve"> When the field is absent the UE applies the value 1</w:t>
            </w:r>
            <w:ins w:id="866" w:author="Rapporteur (Ericsson)" w:date="2019-08-02T15:05:00Z">
              <w:r w:rsidR="00D3630B">
                <w:rPr>
                  <w:szCs w:val="22"/>
                  <w:lang w:val="en-GB" w:eastAsia="ja-JP"/>
                </w:rPr>
                <w:t>.</w:t>
              </w:r>
            </w:ins>
          </w:p>
        </w:tc>
      </w:tr>
      <w:tr w:rsidR="002C5D28" w:rsidRPr="00A047D1" w14:paraId="14306132" w14:textId="77777777" w:rsidTr="006D357F">
        <w:tc>
          <w:tcPr>
            <w:tcW w:w="14173" w:type="dxa"/>
            <w:shd w:val="clear" w:color="auto" w:fill="auto"/>
          </w:tcPr>
          <w:p w14:paraId="61B06E62" w14:textId="77777777" w:rsidR="002C5D28" w:rsidRPr="00A047D1" w:rsidRDefault="002C5D28" w:rsidP="00F43D0B">
            <w:pPr>
              <w:pStyle w:val="TAL"/>
              <w:rPr>
                <w:szCs w:val="22"/>
                <w:lang w:val="en-GB" w:eastAsia="ja-JP"/>
              </w:rPr>
            </w:pPr>
            <w:r w:rsidRPr="00A047D1">
              <w:rPr>
                <w:b/>
                <w:i/>
                <w:szCs w:val="22"/>
                <w:lang w:val="en-GB" w:eastAsia="ja-JP"/>
              </w:rPr>
              <w:t>p0</w:t>
            </w:r>
          </w:p>
          <w:p w14:paraId="48879372" w14:textId="1EE28E6A" w:rsidR="002C5D28" w:rsidRPr="00A047D1" w:rsidRDefault="002C5D28" w:rsidP="003E44DB">
            <w:pPr>
              <w:pStyle w:val="TAL"/>
              <w:rPr>
                <w:szCs w:val="22"/>
                <w:lang w:val="en-GB" w:eastAsia="ja-JP"/>
              </w:rPr>
            </w:pPr>
            <w:r w:rsidRPr="00A047D1">
              <w:rPr>
                <w:szCs w:val="22"/>
                <w:lang w:val="en-GB" w:eastAsia="ja-JP"/>
              </w:rPr>
              <w:t xml:space="preserve">P0 value for PUSCH with grant (except msg3) in steps of 1dB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867" w:author="Rapporteur (Ericsson)" w:date="2019-08-02T15:05:00Z">
              <w:r w:rsidR="00D3630B">
                <w:rPr>
                  <w:szCs w:val="22"/>
                  <w:lang w:val="en-GB" w:eastAsia="ja-JP"/>
                </w:rPr>
                <w:t>.</w:t>
              </w:r>
            </w:ins>
            <w:ins w:id="868" w:author="Rapporteur (Ericsson)" w:date="2019-08-07T16:44:00Z">
              <w:r w:rsidR="00B83B9E" w:rsidRPr="00A047D1">
                <w:rPr>
                  <w:szCs w:val="22"/>
                  <w:lang w:val="en-GB" w:eastAsia="ja-JP"/>
                </w:rPr>
                <w:t xml:space="preserve"> When the field is absent the UE applies the value </w:t>
              </w:r>
              <w:r w:rsidR="00B83B9E">
                <w:rPr>
                  <w:szCs w:val="22"/>
                  <w:lang w:val="en-GB" w:eastAsia="ja-JP"/>
                </w:rPr>
                <w:t>0.</w:t>
              </w:r>
            </w:ins>
          </w:p>
        </w:tc>
      </w:tr>
    </w:tbl>
    <w:p w14:paraId="1F0D7A6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39A707A" w14:textId="77777777" w:rsidTr="006D357F">
        <w:tc>
          <w:tcPr>
            <w:tcW w:w="14507" w:type="dxa"/>
            <w:shd w:val="clear" w:color="auto" w:fill="auto"/>
          </w:tcPr>
          <w:p w14:paraId="631DA6F2" w14:textId="77777777" w:rsidR="002C5D28" w:rsidRPr="00A047D1" w:rsidRDefault="002C5D28" w:rsidP="00F43D0B">
            <w:pPr>
              <w:pStyle w:val="TAH"/>
              <w:rPr>
                <w:szCs w:val="22"/>
                <w:lang w:val="en-GB" w:eastAsia="ja-JP"/>
              </w:rPr>
            </w:pPr>
            <w:r w:rsidRPr="00A047D1">
              <w:rPr>
                <w:i/>
                <w:szCs w:val="22"/>
                <w:lang w:val="en-GB" w:eastAsia="ja-JP"/>
              </w:rPr>
              <w:t xml:space="preserve">PUSCH-PowerControl </w:t>
            </w:r>
            <w:r w:rsidRPr="00A047D1">
              <w:rPr>
                <w:szCs w:val="22"/>
                <w:lang w:val="en-GB" w:eastAsia="ja-JP"/>
              </w:rPr>
              <w:t>field descriptions</w:t>
            </w:r>
          </w:p>
        </w:tc>
      </w:tr>
      <w:tr w:rsidR="00A047D1" w:rsidRPr="00A047D1" w14:paraId="383ADB25" w14:textId="77777777" w:rsidTr="006D357F">
        <w:tc>
          <w:tcPr>
            <w:tcW w:w="14507" w:type="dxa"/>
            <w:shd w:val="clear" w:color="auto" w:fill="auto"/>
          </w:tcPr>
          <w:p w14:paraId="56D9B4A3" w14:textId="77777777" w:rsidR="002C5D28" w:rsidRPr="00A047D1" w:rsidRDefault="002C5D28" w:rsidP="00F43D0B">
            <w:pPr>
              <w:pStyle w:val="TAL"/>
              <w:rPr>
                <w:szCs w:val="22"/>
                <w:lang w:val="en-GB" w:eastAsia="ja-JP"/>
              </w:rPr>
            </w:pPr>
            <w:r w:rsidRPr="00A047D1">
              <w:rPr>
                <w:b/>
                <w:i/>
                <w:szCs w:val="22"/>
                <w:lang w:val="en-GB" w:eastAsia="ja-JP"/>
              </w:rPr>
              <w:t>deltaMCS</w:t>
            </w:r>
          </w:p>
          <w:p w14:paraId="78F3B385" w14:textId="4A8A3909" w:rsidR="002C5D28" w:rsidRPr="00A047D1" w:rsidRDefault="002C5D28" w:rsidP="003E44DB">
            <w:pPr>
              <w:pStyle w:val="TAL"/>
              <w:rPr>
                <w:szCs w:val="22"/>
                <w:lang w:val="en-GB" w:eastAsia="ja-JP"/>
              </w:rPr>
            </w:pPr>
            <w:r w:rsidRPr="00A047D1">
              <w:rPr>
                <w:szCs w:val="22"/>
                <w:lang w:val="en-GB" w:eastAsia="ja-JP"/>
              </w:rPr>
              <w:t xml:space="preserve">Indicates whether to apply delta MCS. When the field is absent, the UE applies Ks = 0 in delta_TFC formula for PUSCH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869" w:author="Rapporteur (Ericsson)" w:date="2019-08-07T17:38:00Z">
              <w:r w:rsidR="00423C2F">
                <w:rPr>
                  <w:szCs w:val="22"/>
                  <w:lang w:val="en-GB" w:eastAsia="ja-JP"/>
                </w:rPr>
                <w:t>.</w:t>
              </w:r>
            </w:ins>
          </w:p>
        </w:tc>
      </w:tr>
      <w:tr w:rsidR="00A047D1" w:rsidRPr="00A047D1" w14:paraId="7D1B11B6" w14:textId="77777777" w:rsidTr="006D357F">
        <w:tc>
          <w:tcPr>
            <w:tcW w:w="14507" w:type="dxa"/>
            <w:shd w:val="clear" w:color="auto" w:fill="auto"/>
          </w:tcPr>
          <w:p w14:paraId="44F5EE96" w14:textId="77777777" w:rsidR="002C5D28" w:rsidRPr="00A047D1" w:rsidRDefault="002C5D28" w:rsidP="00F43D0B">
            <w:pPr>
              <w:pStyle w:val="TAL"/>
              <w:rPr>
                <w:szCs w:val="22"/>
                <w:lang w:val="en-GB" w:eastAsia="ja-JP"/>
              </w:rPr>
            </w:pPr>
            <w:r w:rsidRPr="00A047D1">
              <w:rPr>
                <w:b/>
                <w:i/>
                <w:szCs w:val="22"/>
                <w:lang w:val="en-GB" w:eastAsia="ja-JP"/>
              </w:rPr>
              <w:t>msg3-Alpha</w:t>
            </w:r>
          </w:p>
          <w:p w14:paraId="29CEC9A9" w14:textId="77777777" w:rsidR="002C5D28" w:rsidRPr="00A047D1" w:rsidRDefault="002C5D28" w:rsidP="003E44DB">
            <w:pPr>
              <w:pStyle w:val="TAL"/>
              <w:rPr>
                <w:szCs w:val="22"/>
                <w:lang w:val="en-GB" w:eastAsia="ja-JP"/>
              </w:rPr>
            </w:pPr>
            <w:r w:rsidRPr="00A047D1">
              <w:rPr>
                <w:szCs w:val="22"/>
                <w:lang w:val="en-GB" w:eastAsia="ja-JP"/>
              </w:rPr>
              <w:t xml:space="preserve">Dedicated alpha value for msg3 PUSCH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r w:rsidR="003E44DB" w:rsidRPr="00A047D1">
              <w:rPr>
                <w:szCs w:val="22"/>
                <w:lang w:val="en-GB" w:eastAsia="ja-JP"/>
              </w:rPr>
              <w:t>.</w:t>
            </w:r>
            <w:r w:rsidRPr="00A047D1">
              <w:rPr>
                <w:szCs w:val="22"/>
                <w:lang w:val="en-GB" w:eastAsia="ja-JP"/>
              </w:rPr>
              <w:t xml:space="preserve"> When the field is absent the UE applies the value 1.</w:t>
            </w:r>
          </w:p>
        </w:tc>
      </w:tr>
      <w:tr w:rsidR="00A047D1" w:rsidRPr="00A047D1" w14:paraId="27081EC6" w14:textId="77777777" w:rsidTr="006D357F">
        <w:tc>
          <w:tcPr>
            <w:tcW w:w="14507" w:type="dxa"/>
            <w:shd w:val="clear" w:color="auto" w:fill="auto"/>
          </w:tcPr>
          <w:p w14:paraId="12837199" w14:textId="77777777" w:rsidR="002C5D28" w:rsidRPr="00A047D1" w:rsidRDefault="002C5D28" w:rsidP="00F43D0B">
            <w:pPr>
              <w:pStyle w:val="TAL"/>
              <w:rPr>
                <w:szCs w:val="22"/>
                <w:lang w:val="en-GB" w:eastAsia="ja-JP"/>
              </w:rPr>
            </w:pPr>
            <w:r w:rsidRPr="00A047D1">
              <w:rPr>
                <w:b/>
                <w:i/>
                <w:szCs w:val="22"/>
                <w:lang w:val="en-GB" w:eastAsia="ja-JP"/>
              </w:rPr>
              <w:t>p0-AlphaSets</w:t>
            </w:r>
          </w:p>
          <w:p w14:paraId="57A9C56F" w14:textId="77777777" w:rsidR="002C5D28" w:rsidRPr="00A047D1" w:rsidRDefault="002C5D28" w:rsidP="003E44DB">
            <w:pPr>
              <w:pStyle w:val="TAL"/>
              <w:rPr>
                <w:szCs w:val="22"/>
                <w:lang w:val="en-GB" w:eastAsia="ja-JP"/>
              </w:rPr>
            </w:pPr>
            <w:r w:rsidRPr="00A047D1">
              <w:rPr>
                <w:szCs w:val="22"/>
                <w:lang w:val="en-GB" w:eastAsia="ja-JP"/>
              </w:rPr>
              <w:t xml:space="preserve">configuration {p0-pusch, alpha} sets for PUSCH (except msg3), i.e., { {p0,alpha,index1}, {p0,alpha,index2},...}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 When no set is configured, the UE uses the P0-nominal for msg3 PUSCH, P0-UE is set to 0 and alpha is set according to msg3-Alpha configured for msg3 PUSCH.</w:t>
            </w:r>
          </w:p>
        </w:tc>
      </w:tr>
      <w:tr w:rsidR="00A047D1" w:rsidRPr="00A047D1" w14:paraId="3C49ED12" w14:textId="77777777" w:rsidTr="006D357F">
        <w:tc>
          <w:tcPr>
            <w:tcW w:w="14507" w:type="dxa"/>
            <w:shd w:val="clear" w:color="auto" w:fill="auto"/>
          </w:tcPr>
          <w:p w14:paraId="7D915789" w14:textId="77777777" w:rsidR="002C5D28" w:rsidRPr="00A047D1" w:rsidRDefault="002C5D28" w:rsidP="00F43D0B">
            <w:pPr>
              <w:pStyle w:val="TAL"/>
              <w:rPr>
                <w:szCs w:val="22"/>
                <w:lang w:val="en-GB" w:eastAsia="ja-JP"/>
              </w:rPr>
            </w:pPr>
            <w:r w:rsidRPr="00A047D1">
              <w:rPr>
                <w:b/>
                <w:i/>
                <w:szCs w:val="22"/>
                <w:lang w:val="en-GB" w:eastAsia="ja-JP"/>
              </w:rPr>
              <w:t>p0-NominalWithoutGrant</w:t>
            </w:r>
          </w:p>
          <w:p w14:paraId="4BD81928" w14:textId="33BAF958" w:rsidR="002C5D28" w:rsidRPr="00A047D1" w:rsidRDefault="002C5D28" w:rsidP="003E44DB">
            <w:pPr>
              <w:pStyle w:val="TAL"/>
              <w:rPr>
                <w:szCs w:val="22"/>
                <w:lang w:val="en-GB" w:eastAsia="ja-JP"/>
              </w:rPr>
            </w:pPr>
            <w:r w:rsidRPr="00A047D1">
              <w:rPr>
                <w:szCs w:val="22"/>
                <w:lang w:val="en-GB" w:eastAsia="ja-JP"/>
              </w:rPr>
              <w:t xml:space="preserve">P0 value for UL grant-free/SPS based PUSCH. Value in dBm. Only even values (step size 2) allowed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870" w:author="Rapporteur (Ericsson)" w:date="2019-08-07T17:38:00Z">
              <w:r w:rsidR="00423C2F">
                <w:rPr>
                  <w:szCs w:val="22"/>
                  <w:lang w:val="en-GB" w:eastAsia="ja-JP"/>
                </w:rPr>
                <w:t>.</w:t>
              </w:r>
            </w:ins>
          </w:p>
        </w:tc>
      </w:tr>
      <w:tr w:rsidR="00A047D1" w:rsidRPr="00A047D1" w14:paraId="512CD5B8" w14:textId="77777777" w:rsidTr="006D357F">
        <w:tc>
          <w:tcPr>
            <w:tcW w:w="14507" w:type="dxa"/>
            <w:shd w:val="clear" w:color="auto" w:fill="auto"/>
          </w:tcPr>
          <w:p w14:paraId="7B18A7B3" w14:textId="77777777" w:rsidR="002C5D28" w:rsidRPr="00A047D1" w:rsidRDefault="002C5D28" w:rsidP="00F43D0B">
            <w:pPr>
              <w:pStyle w:val="TAL"/>
              <w:rPr>
                <w:szCs w:val="22"/>
                <w:lang w:val="en-GB" w:eastAsia="ja-JP"/>
              </w:rPr>
            </w:pPr>
            <w:r w:rsidRPr="00A047D1">
              <w:rPr>
                <w:b/>
                <w:i/>
                <w:szCs w:val="22"/>
                <w:lang w:val="en-GB" w:eastAsia="ja-JP"/>
              </w:rPr>
              <w:t>pathlossReferenceRSToAddModList</w:t>
            </w:r>
          </w:p>
          <w:p w14:paraId="7BE667E6" w14:textId="176E3EAE" w:rsidR="002C5D28" w:rsidRPr="00A047D1" w:rsidRDefault="002C5D28" w:rsidP="003E44DB">
            <w:pPr>
              <w:pStyle w:val="TAL"/>
              <w:rPr>
                <w:szCs w:val="22"/>
                <w:lang w:val="en-GB" w:eastAsia="ja-JP"/>
              </w:rPr>
            </w:pPr>
            <w:r w:rsidRPr="00A047D1">
              <w:rPr>
                <w:szCs w:val="22"/>
                <w:lang w:val="en-GB" w:eastAsia="ja-JP"/>
              </w:rPr>
              <w:t xml:space="preserve">A set of Reference Signals (e.g. a CSI-RS config or a SS block) to be used for PUSCH path loss estimation. Up to </w:t>
            </w:r>
            <w:r w:rsidRPr="00A047D1">
              <w:rPr>
                <w:i/>
                <w:szCs w:val="22"/>
                <w:lang w:val="en-GB" w:eastAsia="ja-JP"/>
              </w:rPr>
              <w:t>maxNrofPUSCH-PathlossReferenceRSs</w:t>
            </w:r>
            <w:r w:rsidRPr="00A047D1">
              <w:rPr>
                <w:szCs w:val="22"/>
                <w:lang w:val="en-GB" w:eastAsia="ja-JP"/>
              </w:rPr>
              <w:t xml:space="preserve"> may be configured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871" w:author="Rapporteur (Ericsson)" w:date="2019-08-07T17:39:00Z">
              <w:r w:rsidR="00B30CB8">
                <w:rPr>
                  <w:szCs w:val="22"/>
                  <w:lang w:val="en-GB" w:eastAsia="ja-JP"/>
                </w:rPr>
                <w:t>.</w:t>
              </w:r>
            </w:ins>
          </w:p>
        </w:tc>
      </w:tr>
      <w:tr w:rsidR="00A047D1" w:rsidRPr="00A047D1" w14:paraId="2B832000" w14:textId="77777777" w:rsidTr="006D357F">
        <w:tc>
          <w:tcPr>
            <w:tcW w:w="14507" w:type="dxa"/>
            <w:shd w:val="clear" w:color="auto" w:fill="auto"/>
          </w:tcPr>
          <w:p w14:paraId="400FD4BA" w14:textId="77777777" w:rsidR="002C5D28" w:rsidRPr="00A047D1" w:rsidRDefault="002C5D28" w:rsidP="00F43D0B">
            <w:pPr>
              <w:pStyle w:val="TAL"/>
              <w:rPr>
                <w:szCs w:val="22"/>
                <w:lang w:val="en-GB" w:eastAsia="ja-JP"/>
              </w:rPr>
            </w:pPr>
            <w:r w:rsidRPr="00A047D1">
              <w:rPr>
                <w:b/>
                <w:i/>
                <w:szCs w:val="22"/>
                <w:lang w:val="en-GB" w:eastAsia="ja-JP"/>
              </w:rPr>
              <w:t>sri-PUSCH-MappingToAddModList</w:t>
            </w:r>
          </w:p>
          <w:p w14:paraId="3A60B817" w14:textId="7B675DD8" w:rsidR="002C5D28" w:rsidRPr="00A047D1" w:rsidRDefault="002C5D28" w:rsidP="003E44DB">
            <w:pPr>
              <w:pStyle w:val="TAL"/>
              <w:rPr>
                <w:szCs w:val="22"/>
                <w:lang w:val="en-GB" w:eastAsia="ja-JP"/>
              </w:rPr>
            </w:pPr>
            <w:r w:rsidRPr="00A047D1">
              <w:rPr>
                <w:szCs w:val="22"/>
                <w:lang w:val="en-GB" w:eastAsia="ja-JP"/>
              </w:rPr>
              <w:t xml:space="preserve">A list of </w:t>
            </w:r>
            <w:r w:rsidRPr="00A047D1">
              <w:rPr>
                <w:i/>
                <w:szCs w:val="22"/>
                <w:lang w:val="en-GB" w:eastAsia="ja-JP"/>
              </w:rPr>
              <w:t>SRI-PUSCH-PowerControl</w:t>
            </w:r>
            <w:r w:rsidRPr="00A047D1">
              <w:rPr>
                <w:szCs w:val="22"/>
                <w:lang w:val="en-GB" w:eastAsia="ja-JP"/>
              </w:rPr>
              <w:t xml:space="preserve"> elements among which one is selected by the SRI field in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872" w:author="Rapporteur (Ericsson)" w:date="2019-08-07T17:39:00Z">
              <w:r w:rsidR="00B30CB8">
                <w:rPr>
                  <w:szCs w:val="22"/>
                  <w:lang w:val="en-GB" w:eastAsia="ja-JP"/>
                </w:rPr>
                <w:t>.</w:t>
              </w:r>
            </w:ins>
          </w:p>
        </w:tc>
      </w:tr>
      <w:tr w:rsidR="00A047D1" w:rsidRPr="00A047D1" w14:paraId="18887539" w14:textId="77777777" w:rsidTr="006D357F">
        <w:tc>
          <w:tcPr>
            <w:tcW w:w="14507" w:type="dxa"/>
            <w:shd w:val="clear" w:color="auto" w:fill="auto"/>
          </w:tcPr>
          <w:p w14:paraId="606F6B14" w14:textId="77777777" w:rsidR="002C5D28" w:rsidRPr="00A047D1" w:rsidRDefault="002C5D28" w:rsidP="00F43D0B">
            <w:pPr>
              <w:pStyle w:val="TAL"/>
              <w:rPr>
                <w:szCs w:val="22"/>
                <w:lang w:val="en-GB" w:eastAsia="ja-JP"/>
              </w:rPr>
            </w:pPr>
            <w:r w:rsidRPr="00A047D1">
              <w:rPr>
                <w:b/>
                <w:i/>
                <w:szCs w:val="22"/>
                <w:lang w:val="en-GB" w:eastAsia="ja-JP"/>
              </w:rPr>
              <w:t>tpc-Accumulation</w:t>
            </w:r>
          </w:p>
          <w:p w14:paraId="2D6BB842" w14:textId="47880FFE" w:rsidR="002C5D28" w:rsidRPr="00A047D1" w:rsidRDefault="002C5D28" w:rsidP="003E44DB">
            <w:pPr>
              <w:pStyle w:val="TAL"/>
              <w:rPr>
                <w:szCs w:val="22"/>
                <w:lang w:val="en-GB" w:eastAsia="ja-JP"/>
              </w:rPr>
            </w:pPr>
            <w:r w:rsidRPr="00A047D1">
              <w:rPr>
                <w:szCs w:val="22"/>
                <w:lang w:val="en-GB" w:eastAsia="ja-JP"/>
              </w:rPr>
              <w:t xml:space="preserve">If enabled, UE applies TPC commands via accumulation. If not enabled, UE applies the TPC command without accumulation. If the field is absent, TPC accumulation is enabled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873" w:author="Rapporteur (Ericsson)" w:date="2019-08-07T17:39:00Z">
              <w:r w:rsidR="00B30CB8">
                <w:rPr>
                  <w:szCs w:val="22"/>
                  <w:lang w:val="en-GB" w:eastAsia="ja-JP"/>
                </w:rPr>
                <w:t>.</w:t>
              </w:r>
            </w:ins>
          </w:p>
        </w:tc>
      </w:tr>
      <w:tr w:rsidR="002C5D28" w:rsidRPr="00A047D1" w14:paraId="327A287B" w14:textId="77777777" w:rsidTr="006D357F">
        <w:tc>
          <w:tcPr>
            <w:tcW w:w="14507" w:type="dxa"/>
            <w:shd w:val="clear" w:color="auto" w:fill="auto"/>
          </w:tcPr>
          <w:p w14:paraId="4605DCDB" w14:textId="77777777" w:rsidR="002C5D28" w:rsidRPr="00A047D1" w:rsidRDefault="002C5D28" w:rsidP="00F43D0B">
            <w:pPr>
              <w:pStyle w:val="TAL"/>
              <w:rPr>
                <w:szCs w:val="22"/>
                <w:lang w:val="en-GB" w:eastAsia="ja-JP"/>
              </w:rPr>
            </w:pPr>
            <w:r w:rsidRPr="00A047D1">
              <w:rPr>
                <w:b/>
                <w:i/>
                <w:szCs w:val="22"/>
                <w:lang w:val="en-GB" w:eastAsia="ja-JP"/>
              </w:rPr>
              <w:t>twoPUSCH-PC-AdjustmentStates</w:t>
            </w:r>
          </w:p>
          <w:p w14:paraId="69F68C88" w14:textId="49DA6C19" w:rsidR="002C5D28" w:rsidRPr="00A047D1" w:rsidRDefault="002C5D28" w:rsidP="003E44DB">
            <w:pPr>
              <w:pStyle w:val="TAL"/>
              <w:rPr>
                <w:szCs w:val="22"/>
                <w:lang w:val="en-GB" w:eastAsia="ja-JP"/>
              </w:rPr>
            </w:pPr>
            <w:r w:rsidRPr="00A047D1">
              <w:rPr>
                <w:szCs w:val="22"/>
                <w:lang w:val="en-GB" w:eastAsia="ja-JP"/>
              </w:rPr>
              <w:t>Number of PUSCH power control adjustment states maintained by the UE (i.e., fc(i)). If the field is present (</w:t>
            </w:r>
            <w:r w:rsidRPr="00A047D1">
              <w:rPr>
                <w:i/>
                <w:szCs w:val="22"/>
                <w:lang w:val="en-GB" w:eastAsia="ja-JP"/>
              </w:rPr>
              <w:t>n2</w:t>
            </w:r>
            <w:r w:rsidRPr="00A047D1">
              <w:rPr>
                <w:szCs w:val="22"/>
                <w:lang w:val="en-GB" w:eastAsia="ja-JP"/>
              </w:rPr>
              <w:t>) the UE maintains two power control states (i.e., fc(i,</w:t>
            </w:r>
            <w:r w:rsidR="00581EBE" w:rsidRPr="00A047D1">
              <w:rPr>
                <w:szCs w:val="22"/>
                <w:lang w:val="en-GB" w:eastAsia="ja-JP"/>
              </w:rPr>
              <w:t>0</w:t>
            </w:r>
            <w:r w:rsidRPr="00A047D1">
              <w:rPr>
                <w:szCs w:val="22"/>
                <w:lang w:val="en-GB" w:eastAsia="ja-JP"/>
              </w:rPr>
              <w:t>) and fc(i,</w:t>
            </w:r>
            <w:r w:rsidR="00581EBE" w:rsidRPr="00A047D1">
              <w:rPr>
                <w:szCs w:val="22"/>
                <w:lang w:val="en-GB" w:eastAsia="ja-JP"/>
              </w:rPr>
              <w:t>1</w:t>
            </w:r>
            <w:r w:rsidRPr="00A047D1">
              <w:rPr>
                <w:szCs w:val="22"/>
                <w:lang w:val="en-GB" w:eastAsia="ja-JP"/>
              </w:rPr>
              <w:t xml:space="preserve">)). If the field is absent, it </w:t>
            </w:r>
            <w:r w:rsidR="00581EBE" w:rsidRPr="00A047D1">
              <w:rPr>
                <w:szCs w:val="22"/>
                <w:lang w:val="en-GB" w:eastAsia="ja-JP"/>
              </w:rPr>
              <w:t>maintains</w:t>
            </w:r>
            <w:r w:rsidRPr="00A047D1">
              <w:rPr>
                <w:szCs w:val="22"/>
                <w:lang w:val="en-GB" w:eastAsia="ja-JP"/>
              </w:rPr>
              <w:t xml:space="preserve"> one </w:t>
            </w:r>
            <w:r w:rsidR="00581EBE" w:rsidRPr="00A047D1">
              <w:rPr>
                <w:szCs w:val="22"/>
                <w:lang w:val="en-GB" w:eastAsia="ja-JP"/>
              </w:rPr>
              <w:t xml:space="preserve">power control state </w:t>
            </w:r>
            <w:r w:rsidRPr="00A047D1">
              <w:rPr>
                <w:szCs w:val="22"/>
                <w:lang w:val="en-GB" w:eastAsia="ja-JP"/>
              </w:rPr>
              <w:t>(i.e., fc(i,</w:t>
            </w:r>
            <w:r w:rsidR="00581EBE" w:rsidRPr="00A047D1">
              <w:rPr>
                <w:szCs w:val="22"/>
                <w:lang w:val="en-GB" w:eastAsia="ja-JP"/>
              </w:rPr>
              <w:t>0</w:t>
            </w:r>
            <w:r w:rsidRPr="00A047D1">
              <w:rPr>
                <w:szCs w:val="22"/>
                <w:lang w:val="en-GB" w:eastAsia="ja-JP"/>
              </w:rPr>
              <w:t xml:space="preserv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874" w:author="Rapporteur (Ericsson)" w:date="2019-08-07T17:39:00Z">
              <w:r w:rsidR="00B30CB8">
                <w:rPr>
                  <w:szCs w:val="22"/>
                  <w:lang w:val="en-GB" w:eastAsia="ja-JP"/>
                </w:rPr>
                <w:t>.</w:t>
              </w:r>
            </w:ins>
          </w:p>
        </w:tc>
      </w:tr>
    </w:tbl>
    <w:p w14:paraId="136FBFD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835F677" w14:textId="77777777" w:rsidTr="006D357F">
        <w:tc>
          <w:tcPr>
            <w:tcW w:w="14173" w:type="dxa"/>
            <w:shd w:val="clear" w:color="auto" w:fill="auto"/>
          </w:tcPr>
          <w:p w14:paraId="411E7331" w14:textId="77777777" w:rsidR="002C5D28" w:rsidRPr="00A047D1" w:rsidRDefault="002C5D28" w:rsidP="00F43D0B">
            <w:pPr>
              <w:pStyle w:val="TAH"/>
              <w:rPr>
                <w:szCs w:val="22"/>
                <w:lang w:val="en-GB" w:eastAsia="ja-JP"/>
              </w:rPr>
            </w:pPr>
            <w:r w:rsidRPr="00A047D1">
              <w:rPr>
                <w:i/>
                <w:szCs w:val="22"/>
                <w:lang w:val="en-GB" w:eastAsia="ja-JP"/>
              </w:rPr>
              <w:t xml:space="preserve">SRI-PUSCH-PowerControl </w:t>
            </w:r>
            <w:r w:rsidRPr="00A047D1">
              <w:rPr>
                <w:szCs w:val="22"/>
                <w:lang w:val="en-GB" w:eastAsia="ja-JP"/>
              </w:rPr>
              <w:t>field descriptions</w:t>
            </w:r>
          </w:p>
        </w:tc>
      </w:tr>
      <w:tr w:rsidR="00A047D1" w:rsidRPr="00A047D1" w14:paraId="290220ED" w14:textId="77777777" w:rsidTr="006D357F">
        <w:tc>
          <w:tcPr>
            <w:tcW w:w="14173" w:type="dxa"/>
            <w:shd w:val="clear" w:color="auto" w:fill="auto"/>
          </w:tcPr>
          <w:p w14:paraId="593D2100" w14:textId="77777777" w:rsidR="002C5D28" w:rsidRPr="00A047D1" w:rsidRDefault="002C5D28" w:rsidP="00F43D0B">
            <w:pPr>
              <w:pStyle w:val="TAL"/>
              <w:rPr>
                <w:szCs w:val="22"/>
                <w:lang w:val="en-GB" w:eastAsia="ja-JP"/>
              </w:rPr>
            </w:pPr>
            <w:r w:rsidRPr="00A047D1">
              <w:rPr>
                <w:b/>
                <w:i/>
                <w:szCs w:val="22"/>
                <w:lang w:val="en-GB" w:eastAsia="ja-JP"/>
              </w:rPr>
              <w:t>sri-P0-PUSCH-AlphaSetId</w:t>
            </w:r>
          </w:p>
          <w:p w14:paraId="1927DAD0" w14:textId="77777777" w:rsidR="002C5D28" w:rsidRPr="00A047D1" w:rsidRDefault="002C5D28" w:rsidP="00F43D0B">
            <w:pPr>
              <w:pStyle w:val="TAL"/>
              <w:rPr>
                <w:szCs w:val="22"/>
                <w:lang w:val="en-GB" w:eastAsia="ja-JP"/>
              </w:rPr>
            </w:pPr>
            <w:r w:rsidRPr="00A047D1">
              <w:rPr>
                <w:szCs w:val="22"/>
                <w:lang w:val="en-GB" w:eastAsia="ja-JP"/>
              </w:rPr>
              <w:t xml:space="preserve">The ID of a </w:t>
            </w:r>
            <w:r w:rsidRPr="00A047D1">
              <w:rPr>
                <w:i/>
                <w:szCs w:val="22"/>
                <w:lang w:val="en-GB" w:eastAsia="ja-JP"/>
              </w:rPr>
              <w:t>P0-PUSCH-AlphaSet</w:t>
            </w:r>
            <w:r w:rsidRPr="00A047D1">
              <w:rPr>
                <w:szCs w:val="22"/>
                <w:lang w:val="en-GB" w:eastAsia="ja-JP"/>
              </w:rPr>
              <w:t xml:space="preserve"> as configured in </w:t>
            </w:r>
            <w:r w:rsidRPr="00A047D1">
              <w:rPr>
                <w:i/>
                <w:szCs w:val="22"/>
                <w:lang w:val="en-GB" w:eastAsia="ja-JP"/>
              </w:rPr>
              <w:t>p0-AlphaSets</w:t>
            </w:r>
            <w:r w:rsidRPr="00A047D1">
              <w:rPr>
                <w:szCs w:val="22"/>
                <w:lang w:val="en-GB" w:eastAsia="ja-JP"/>
              </w:rPr>
              <w:t xml:space="preserve"> </w:t>
            </w:r>
            <w:r w:rsidRPr="00A047D1">
              <w:rPr>
                <w:i/>
                <w:szCs w:val="22"/>
                <w:lang w:val="en-GB" w:eastAsia="ja-JP"/>
              </w:rPr>
              <w:t>in PUSCH-PowerControl</w:t>
            </w:r>
            <w:r w:rsidRPr="00A047D1">
              <w:rPr>
                <w:szCs w:val="22"/>
                <w:lang w:val="en-GB" w:eastAsia="ja-JP"/>
              </w:rPr>
              <w:t>.</w:t>
            </w:r>
          </w:p>
        </w:tc>
      </w:tr>
      <w:tr w:rsidR="00A047D1" w:rsidRPr="00A047D1" w14:paraId="7EF7CBC7" w14:textId="77777777" w:rsidTr="006D357F">
        <w:tc>
          <w:tcPr>
            <w:tcW w:w="14173" w:type="dxa"/>
            <w:shd w:val="clear" w:color="auto" w:fill="auto"/>
          </w:tcPr>
          <w:p w14:paraId="51B5E2E3" w14:textId="77777777" w:rsidR="002C5D28" w:rsidRPr="00A047D1" w:rsidRDefault="002C5D28" w:rsidP="00F43D0B">
            <w:pPr>
              <w:pStyle w:val="TAL"/>
              <w:rPr>
                <w:szCs w:val="22"/>
                <w:lang w:val="en-GB" w:eastAsia="ja-JP"/>
              </w:rPr>
            </w:pPr>
            <w:r w:rsidRPr="00A047D1">
              <w:rPr>
                <w:b/>
                <w:i/>
                <w:szCs w:val="22"/>
                <w:lang w:val="en-GB" w:eastAsia="ja-JP"/>
              </w:rPr>
              <w:t>sri-PUSCH-ClosedLoopIndex</w:t>
            </w:r>
          </w:p>
          <w:p w14:paraId="49CE008C" w14:textId="77777777" w:rsidR="002C5D28" w:rsidRPr="00A047D1" w:rsidRDefault="002C5D28" w:rsidP="00F43D0B">
            <w:pPr>
              <w:pStyle w:val="TAL"/>
              <w:rPr>
                <w:szCs w:val="22"/>
                <w:lang w:val="en-GB" w:eastAsia="ja-JP"/>
              </w:rPr>
            </w:pPr>
            <w:r w:rsidRPr="00A047D1">
              <w:rPr>
                <w:szCs w:val="22"/>
                <w:lang w:val="en-GB" w:eastAsia="ja-JP"/>
              </w:rPr>
              <w:t xml:space="preserve">The index of the closed power control loop associated with this </w:t>
            </w:r>
            <w:r w:rsidRPr="00A047D1">
              <w:rPr>
                <w:i/>
                <w:szCs w:val="22"/>
                <w:lang w:val="en-GB" w:eastAsia="ja-JP"/>
              </w:rPr>
              <w:t>SRI-PUSCH-PowerControl</w:t>
            </w:r>
            <w:r w:rsidR="00C31B99" w:rsidRPr="00A047D1">
              <w:rPr>
                <w:i/>
                <w:szCs w:val="22"/>
                <w:lang w:val="en-GB" w:eastAsia="ja-JP"/>
              </w:rPr>
              <w:t>.</w:t>
            </w:r>
          </w:p>
        </w:tc>
      </w:tr>
      <w:tr w:rsidR="00A047D1" w:rsidRPr="00A047D1" w14:paraId="1A42D2D8" w14:textId="77777777" w:rsidTr="006D357F">
        <w:tc>
          <w:tcPr>
            <w:tcW w:w="14173" w:type="dxa"/>
            <w:shd w:val="clear" w:color="auto" w:fill="auto"/>
          </w:tcPr>
          <w:p w14:paraId="03519818" w14:textId="77777777" w:rsidR="002C5D28" w:rsidRPr="00A047D1" w:rsidRDefault="002C5D28" w:rsidP="00F43D0B">
            <w:pPr>
              <w:pStyle w:val="TAL"/>
              <w:rPr>
                <w:szCs w:val="22"/>
                <w:lang w:val="en-GB" w:eastAsia="ja-JP"/>
              </w:rPr>
            </w:pPr>
            <w:r w:rsidRPr="00A047D1">
              <w:rPr>
                <w:b/>
                <w:i/>
                <w:szCs w:val="22"/>
                <w:lang w:val="en-GB" w:eastAsia="ja-JP"/>
              </w:rPr>
              <w:t>sri-PUSCH-PathlossReferenceRS-Id</w:t>
            </w:r>
          </w:p>
          <w:p w14:paraId="6C447B80" w14:textId="77777777" w:rsidR="002C5D28" w:rsidRPr="00A047D1" w:rsidRDefault="002C5D28" w:rsidP="00F43D0B">
            <w:pPr>
              <w:pStyle w:val="TAL"/>
              <w:rPr>
                <w:szCs w:val="22"/>
                <w:lang w:val="en-GB" w:eastAsia="ja-JP"/>
              </w:rPr>
            </w:pPr>
            <w:r w:rsidRPr="00A047D1">
              <w:rPr>
                <w:szCs w:val="22"/>
                <w:lang w:val="en-GB" w:eastAsia="ja-JP"/>
              </w:rPr>
              <w:t xml:space="preserve">The ID of </w:t>
            </w:r>
            <w:r w:rsidRPr="00A047D1">
              <w:rPr>
                <w:i/>
                <w:szCs w:val="22"/>
                <w:lang w:val="en-GB" w:eastAsia="ja-JP"/>
              </w:rPr>
              <w:t>PUSCH-PathlossReferenceRS</w:t>
            </w:r>
            <w:r w:rsidRPr="00A047D1">
              <w:rPr>
                <w:szCs w:val="22"/>
                <w:lang w:val="en-GB" w:eastAsia="ja-JP"/>
              </w:rPr>
              <w:t xml:space="preserve"> as configured in the </w:t>
            </w:r>
            <w:r w:rsidRPr="00A047D1">
              <w:rPr>
                <w:i/>
                <w:szCs w:val="22"/>
                <w:lang w:val="en-GB" w:eastAsia="ja-JP"/>
              </w:rPr>
              <w:t>pathlossReferenceRSToAddModList</w:t>
            </w:r>
            <w:r w:rsidRPr="00A047D1">
              <w:rPr>
                <w:szCs w:val="22"/>
                <w:lang w:val="en-GB" w:eastAsia="ja-JP"/>
              </w:rPr>
              <w:t xml:space="preserve"> in </w:t>
            </w:r>
            <w:r w:rsidRPr="00A047D1">
              <w:rPr>
                <w:i/>
                <w:szCs w:val="22"/>
                <w:lang w:val="en-GB" w:eastAsia="ja-JP"/>
              </w:rPr>
              <w:t>PUSCH-PowerControl</w:t>
            </w:r>
            <w:r w:rsidRPr="00A047D1">
              <w:rPr>
                <w:szCs w:val="22"/>
                <w:lang w:val="en-GB" w:eastAsia="ja-JP"/>
              </w:rPr>
              <w:t>.</w:t>
            </w:r>
          </w:p>
        </w:tc>
      </w:tr>
      <w:tr w:rsidR="002C5D28" w:rsidRPr="00A047D1" w14:paraId="108A290B" w14:textId="77777777" w:rsidTr="006D357F">
        <w:tc>
          <w:tcPr>
            <w:tcW w:w="14173" w:type="dxa"/>
            <w:shd w:val="clear" w:color="auto" w:fill="auto"/>
          </w:tcPr>
          <w:p w14:paraId="109F5DE5" w14:textId="77777777" w:rsidR="002C5D28" w:rsidRPr="00A047D1" w:rsidRDefault="002C5D28" w:rsidP="00F43D0B">
            <w:pPr>
              <w:pStyle w:val="TAL"/>
              <w:rPr>
                <w:szCs w:val="22"/>
                <w:lang w:val="en-GB" w:eastAsia="ja-JP"/>
              </w:rPr>
            </w:pPr>
            <w:r w:rsidRPr="00A047D1">
              <w:rPr>
                <w:b/>
                <w:i/>
                <w:szCs w:val="22"/>
                <w:lang w:val="en-GB" w:eastAsia="ja-JP"/>
              </w:rPr>
              <w:t>sri-PUSCH-PowerControlId</w:t>
            </w:r>
          </w:p>
          <w:p w14:paraId="4CE1E139" w14:textId="77777777" w:rsidR="002C5D28" w:rsidRPr="00A047D1" w:rsidRDefault="002C5D28" w:rsidP="00F43D0B">
            <w:pPr>
              <w:pStyle w:val="TAL"/>
              <w:rPr>
                <w:szCs w:val="22"/>
                <w:lang w:val="en-GB" w:eastAsia="ja-JP"/>
              </w:rPr>
            </w:pPr>
            <w:r w:rsidRPr="00A047D1">
              <w:rPr>
                <w:szCs w:val="22"/>
                <w:lang w:val="en-GB" w:eastAsia="ja-JP"/>
              </w:rPr>
              <w:t xml:space="preserve">The ID of this </w:t>
            </w:r>
            <w:r w:rsidRPr="00A047D1">
              <w:rPr>
                <w:i/>
                <w:szCs w:val="22"/>
                <w:lang w:val="en-GB" w:eastAsia="ja-JP"/>
              </w:rPr>
              <w:t>SRI-PUSCH-PowerControl</w:t>
            </w:r>
            <w:r w:rsidRPr="00A047D1">
              <w:rPr>
                <w:szCs w:val="22"/>
                <w:lang w:val="en-GB" w:eastAsia="ja-JP"/>
              </w:rPr>
              <w:t xml:space="preserve"> configuration. It is used as the codepoint (payload) in the SRI DCI field.</w:t>
            </w:r>
          </w:p>
        </w:tc>
      </w:tr>
    </w:tbl>
    <w:p w14:paraId="1F553C9A" w14:textId="77777777" w:rsidR="000B4A46" w:rsidRPr="00A047D1" w:rsidRDefault="000B4A46" w:rsidP="000B4A46"/>
    <w:p w14:paraId="24029CDD" w14:textId="77777777" w:rsidR="002C5D28" w:rsidRPr="00A047D1" w:rsidRDefault="002C5D28" w:rsidP="002C5D28">
      <w:pPr>
        <w:pStyle w:val="Heading4"/>
        <w:rPr>
          <w:lang w:val="en-GB"/>
        </w:rPr>
      </w:pPr>
      <w:bookmarkStart w:id="875" w:name="_Toc12718349"/>
      <w:r w:rsidRPr="00A047D1">
        <w:rPr>
          <w:lang w:val="en-GB"/>
        </w:rPr>
        <w:t>–</w:t>
      </w:r>
      <w:r w:rsidRPr="00A047D1">
        <w:rPr>
          <w:lang w:val="en-GB"/>
        </w:rPr>
        <w:tab/>
      </w:r>
      <w:r w:rsidRPr="00A047D1">
        <w:rPr>
          <w:i/>
          <w:lang w:val="en-GB"/>
        </w:rPr>
        <w:t>PUSCH-ServingCellConfig</w:t>
      </w:r>
      <w:bookmarkEnd w:id="875"/>
    </w:p>
    <w:p w14:paraId="1348979D" w14:textId="77777777" w:rsidR="00F95F2F" w:rsidRPr="00A047D1" w:rsidRDefault="002C5D28" w:rsidP="002C5D28">
      <w:r w:rsidRPr="00A047D1">
        <w:t xml:space="preserve">The IE </w:t>
      </w:r>
      <w:r w:rsidRPr="00A047D1">
        <w:rPr>
          <w:i/>
        </w:rPr>
        <w:t>PUSCH-ServingCellConfig</w:t>
      </w:r>
      <w:r w:rsidRPr="00A047D1">
        <w:t xml:space="preserve"> is used to configure UE specific PUSCH parameters that are common across the UE's BWPs of one serving cell.</w:t>
      </w:r>
    </w:p>
    <w:p w14:paraId="62ED26E4" w14:textId="77777777" w:rsidR="002C5D28" w:rsidRPr="00A047D1" w:rsidRDefault="002C5D28" w:rsidP="002C5D28">
      <w:pPr>
        <w:pStyle w:val="TH"/>
        <w:rPr>
          <w:lang w:val="en-GB"/>
        </w:rPr>
      </w:pPr>
      <w:r w:rsidRPr="00A047D1">
        <w:rPr>
          <w:i/>
          <w:lang w:val="en-GB"/>
        </w:rPr>
        <w:t>PUSCH-ServingCellConfig</w:t>
      </w:r>
      <w:r w:rsidRPr="00A047D1">
        <w:rPr>
          <w:lang w:val="en-GB"/>
        </w:rPr>
        <w:t xml:space="preserve"> information element</w:t>
      </w:r>
    </w:p>
    <w:p w14:paraId="3EF9F642" w14:textId="77777777" w:rsidR="002C5D28" w:rsidRPr="00A047D1" w:rsidRDefault="002C5D28" w:rsidP="00EC1562">
      <w:pPr>
        <w:pStyle w:val="PL"/>
      </w:pPr>
      <w:r w:rsidRPr="00A047D1">
        <w:t>-- ASN1START</w:t>
      </w:r>
    </w:p>
    <w:p w14:paraId="16691E5E" w14:textId="77777777" w:rsidR="002C5D28" w:rsidRPr="00A047D1" w:rsidRDefault="002C5D28" w:rsidP="00EC1562">
      <w:pPr>
        <w:pStyle w:val="PL"/>
      </w:pPr>
      <w:r w:rsidRPr="00A047D1">
        <w:t>-- TAG-PUSCH-SERVINGCELLCONFIG-START</w:t>
      </w:r>
    </w:p>
    <w:p w14:paraId="59BEAE33" w14:textId="77777777" w:rsidR="002C5D28" w:rsidRPr="00A047D1" w:rsidRDefault="002C5D28" w:rsidP="00EC1562">
      <w:pPr>
        <w:pStyle w:val="PL"/>
      </w:pPr>
    </w:p>
    <w:p w14:paraId="032DC142" w14:textId="77777777" w:rsidR="002C5D28" w:rsidRPr="00A047D1" w:rsidRDefault="002C5D28" w:rsidP="00EC1562">
      <w:pPr>
        <w:pStyle w:val="PL"/>
      </w:pPr>
      <w:r w:rsidRPr="00A047D1">
        <w:t>PUSCH-ServingCellConfig ::=             SEQUENCE {</w:t>
      </w:r>
    </w:p>
    <w:p w14:paraId="0D5BB594" w14:textId="77777777" w:rsidR="002C5D28" w:rsidRPr="00A047D1" w:rsidRDefault="002C5D28" w:rsidP="00EC1562">
      <w:pPr>
        <w:pStyle w:val="PL"/>
      </w:pPr>
      <w:r w:rsidRPr="00A047D1">
        <w:t xml:space="preserve">    codeBlockGroupTransmission              SetupRelease { PUSCH-CodeBlockGroupTransmission }       OPTIONAL,   -- Need M</w:t>
      </w:r>
    </w:p>
    <w:p w14:paraId="1251B5E1" w14:textId="77777777" w:rsidR="002C5D28" w:rsidRPr="00A047D1" w:rsidRDefault="002C5D28" w:rsidP="00EC1562">
      <w:pPr>
        <w:pStyle w:val="PL"/>
      </w:pPr>
      <w:r w:rsidRPr="00A047D1">
        <w:t xml:space="preserve">    rateMatching                            ENUMERATED {limitedBufferRM}                            OPTIONAL,   -- Need S</w:t>
      </w:r>
    </w:p>
    <w:p w14:paraId="63BB2B50" w14:textId="77777777" w:rsidR="002C5D28" w:rsidRPr="00A047D1" w:rsidRDefault="002C5D28" w:rsidP="00EC1562">
      <w:pPr>
        <w:pStyle w:val="PL"/>
      </w:pPr>
      <w:r w:rsidRPr="00A047D1">
        <w:t xml:space="preserve">    xOverhead                               ENUMERATED {xoh6, xoh12, xoh18}                         OPTIONAL,   -- Need S</w:t>
      </w:r>
    </w:p>
    <w:p w14:paraId="1E798D35" w14:textId="77777777" w:rsidR="003164AD" w:rsidRPr="00A047D1" w:rsidRDefault="002C5D28" w:rsidP="00EC1562">
      <w:pPr>
        <w:pStyle w:val="PL"/>
      </w:pPr>
      <w:r w:rsidRPr="00A047D1">
        <w:t xml:space="preserve">    ...</w:t>
      </w:r>
      <w:r w:rsidR="003164AD" w:rsidRPr="00A047D1">
        <w:t>,</w:t>
      </w:r>
    </w:p>
    <w:p w14:paraId="382AE85F" w14:textId="77777777" w:rsidR="00692E8B" w:rsidRPr="00A047D1" w:rsidRDefault="00A7304B" w:rsidP="00EC1562">
      <w:pPr>
        <w:pStyle w:val="PL"/>
      </w:pPr>
      <w:r w:rsidRPr="00A047D1">
        <w:t xml:space="preserve">    </w:t>
      </w:r>
      <w:r w:rsidR="003164AD" w:rsidRPr="00A047D1">
        <w:t>[[</w:t>
      </w:r>
    </w:p>
    <w:p w14:paraId="61214E3D" w14:textId="77777777" w:rsidR="003164AD" w:rsidRPr="00A047D1" w:rsidRDefault="003164AD" w:rsidP="00EC1562">
      <w:pPr>
        <w:pStyle w:val="PL"/>
      </w:pPr>
      <w:r w:rsidRPr="00A047D1">
        <w:t xml:space="preserve">    maxMIMO-Layers               </w:t>
      </w:r>
      <w:r w:rsidR="00A7304B" w:rsidRPr="00A047D1">
        <w:t xml:space="preserve"> </w:t>
      </w:r>
      <w:r w:rsidR="00692E8B" w:rsidRPr="00A047D1">
        <w:t xml:space="preserve">          </w:t>
      </w:r>
      <w:r w:rsidRPr="00A047D1">
        <w:t>INT</w:t>
      </w:r>
      <w:r w:rsidR="00A7304B" w:rsidRPr="00A047D1">
        <w:t>EGER (1..4)                                          OPTIONAL</w:t>
      </w:r>
      <w:r w:rsidR="00C43D29" w:rsidRPr="00A047D1">
        <w:t>,</w:t>
      </w:r>
      <w:r w:rsidR="00A7304B" w:rsidRPr="00A047D1">
        <w:t xml:space="preserve"> </w:t>
      </w:r>
      <w:r w:rsidRPr="00A047D1">
        <w:t xml:space="preserve">  -- Need M</w:t>
      </w:r>
    </w:p>
    <w:p w14:paraId="55C3702C" w14:textId="77777777" w:rsidR="00692E8B" w:rsidRPr="00A047D1" w:rsidRDefault="00692E8B" w:rsidP="00EC1562">
      <w:pPr>
        <w:pStyle w:val="PL"/>
      </w:pPr>
      <w:r w:rsidRPr="00A047D1">
        <w:t xml:space="preserve">    processingType2Enabled                  BOOLEAN                                                 OPTIONAL   </w:t>
      </w:r>
      <w:r w:rsidR="00F80BEF" w:rsidRPr="00A047D1">
        <w:t xml:space="preserve"> </w:t>
      </w:r>
      <w:r w:rsidRPr="00A047D1">
        <w:t>-- Need M</w:t>
      </w:r>
    </w:p>
    <w:p w14:paraId="45B3250C" w14:textId="77777777" w:rsidR="002C5D28" w:rsidRPr="00A047D1" w:rsidRDefault="00A7304B" w:rsidP="00EC1562">
      <w:pPr>
        <w:pStyle w:val="PL"/>
      </w:pPr>
      <w:r w:rsidRPr="00A047D1">
        <w:t xml:space="preserve">    </w:t>
      </w:r>
      <w:r w:rsidR="003164AD" w:rsidRPr="00A047D1">
        <w:t>]]</w:t>
      </w:r>
    </w:p>
    <w:p w14:paraId="04A107C4" w14:textId="77777777" w:rsidR="002C5D28" w:rsidRPr="00A047D1" w:rsidRDefault="002C5D28" w:rsidP="00EC1562">
      <w:pPr>
        <w:pStyle w:val="PL"/>
      </w:pPr>
      <w:r w:rsidRPr="00A047D1">
        <w:t>}</w:t>
      </w:r>
    </w:p>
    <w:p w14:paraId="30B3ABD7" w14:textId="77777777" w:rsidR="002C5D28" w:rsidRPr="00A047D1" w:rsidRDefault="002C5D28" w:rsidP="00EC1562">
      <w:pPr>
        <w:pStyle w:val="PL"/>
      </w:pPr>
    </w:p>
    <w:p w14:paraId="77D43570" w14:textId="77777777" w:rsidR="002C5D28" w:rsidRPr="00A047D1" w:rsidRDefault="002C5D28" w:rsidP="00EC1562">
      <w:pPr>
        <w:pStyle w:val="PL"/>
      </w:pPr>
      <w:r w:rsidRPr="00A047D1">
        <w:t>PUSCH-CodeBlockGroupTransmission ::=    SEQUENCE {</w:t>
      </w:r>
    </w:p>
    <w:p w14:paraId="2312FDD4" w14:textId="77777777" w:rsidR="002C5D28" w:rsidRPr="00A047D1" w:rsidRDefault="002C5D28" w:rsidP="00EC1562">
      <w:pPr>
        <w:pStyle w:val="PL"/>
      </w:pPr>
      <w:r w:rsidRPr="00A047D1">
        <w:t xml:space="preserve">    maxCodeBlockGroupsPerTransportBlock     ENUMERATED {n2, n4, n6, n8},</w:t>
      </w:r>
    </w:p>
    <w:p w14:paraId="2AA07679" w14:textId="77777777" w:rsidR="002C5D28" w:rsidRPr="00A047D1" w:rsidRDefault="002C5D28" w:rsidP="00EC1562">
      <w:pPr>
        <w:pStyle w:val="PL"/>
      </w:pPr>
      <w:r w:rsidRPr="00A047D1">
        <w:t xml:space="preserve">    ...</w:t>
      </w:r>
    </w:p>
    <w:p w14:paraId="68EDCC3B" w14:textId="77777777" w:rsidR="002C5D28" w:rsidRPr="00A047D1" w:rsidRDefault="002C5D28" w:rsidP="00EC1562">
      <w:pPr>
        <w:pStyle w:val="PL"/>
      </w:pPr>
      <w:r w:rsidRPr="00A047D1">
        <w:t>}</w:t>
      </w:r>
    </w:p>
    <w:p w14:paraId="05C0F031" w14:textId="77777777" w:rsidR="002C5D28" w:rsidRPr="00A047D1" w:rsidRDefault="002C5D28" w:rsidP="00EC1562">
      <w:pPr>
        <w:pStyle w:val="PL"/>
      </w:pPr>
    </w:p>
    <w:p w14:paraId="55CB4BD6" w14:textId="77777777" w:rsidR="002C5D28" w:rsidRPr="00A047D1" w:rsidRDefault="002C5D28" w:rsidP="00EC1562">
      <w:pPr>
        <w:pStyle w:val="PL"/>
      </w:pPr>
      <w:r w:rsidRPr="00A047D1">
        <w:t>-- TAG-PUSCH-SERVINGCELLCONFIG-STOP</w:t>
      </w:r>
    </w:p>
    <w:p w14:paraId="732927E2" w14:textId="77777777" w:rsidR="002C5D28" w:rsidRPr="00A047D1" w:rsidRDefault="002C5D28" w:rsidP="00EC1562">
      <w:pPr>
        <w:pStyle w:val="PL"/>
      </w:pPr>
      <w:r w:rsidRPr="00A047D1">
        <w:t>-- ASN1STOP</w:t>
      </w:r>
    </w:p>
    <w:p w14:paraId="0CEBEC76" w14:textId="77777777" w:rsidR="002C5D28" w:rsidRPr="00A047D1" w:rsidRDefault="002C5D28" w:rsidP="002C5D28">
      <w:bookmarkStart w:id="87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D58F0F3" w14:textId="77777777" w:rsidTr="006D357F">
        <w:tc>
          <w:tcPr>
            <w:tcW w:w="14507" w:type="dxa"/>
            <w:shd w:val="clear" w:color="auto" w:fill="auto"/>
          </w:tcPr>
          <w:p w14:paraId="51DB18F3" w14:textId="77777777" w:rsidR="002C5D28" w:rsidRPr="00A047D1" w:rsidRDefault="002C5D28" w:rsidP="00F43D0B">
            <w:pPr>
              <w:pStyle w:val="TAH"/>
              <w:rPr>
                <w:szCs w:val="22"/>
                <w:lang w:val="en-GB" w:eastAsia="ja-JP"/>
              </w:rPr>
            </w:pPr>
            <w:r w:rsidRPr="00A047D1">
              <w:rPr>
                <w:i/>
                <w:szCs w:val="22"/>
                <w:lang w:val="en-GB" w:eastAsia="ja-JP"/>
              </w:rPr>
              <w:t xml:space="preserve">PUSCH-CodeBlockGroupTransmission </w:t>
            </w:r>
            <w:r w:rsidRPr="00A047D1">
              <w:rPr>
                <w:szCs w:val="22"/>
                <w:lang w:val="en-GB" w:eastAsia="ja-JP"/>
              </w:rPr>
              <w:t>field descriptions</w:t>
            </w:r>
          </w:p>
        </w:tc>
      </w:tr>
      <w:tr w:rsidR="002C5D28" w:rsidRPr="00A047D1" w14:paraId="7730E9F9" w14:textId="77777777" w:rsidTr="006D357F">
        <w:tc>
          <w:tcPr>
            <w:tcW w:w="14507" w:type="dxa"/>
            <w:shd w:val="clear" w:color="auto" w:fill="auto"/>
          </w:tcPr>
          <w:p w14:paraId="38208FD7" w14:textId="77777777" w:rsidR="002C5D28" w:rsidRPr="00A047D1" w:rsidRDefault="002C5D28" w:rsidP="00F43D0B">
            <w:pPr>
              <w:pStyle w:val="TAL"/>
              <w:rPr>
                <w:szCs w:val="22"/>
                <w:lang w:val="en-GB" w:eastAsia="ja-JP"/>
              </w:rPr>
            </w:pPr>
            <w:r w:rsidRPr="00A047D1">
              <w:rPr>
                <w:b/>
                <w:i/>
                <w:szCs w:val="22"/>
                <w:lang w:val="en-GB" w:eastAsia="ja-JP"/>
              </w:rPr>
              <w:t>maxCodeBlockGroupsPerTransportBlock</w:t>
            </w:r>
          </w:p>
          <w:p w14:paraId="543B04B8" w14:textId="77777777" w:rsidR="002C5D28" w:rsidRPr="00A047D1" w:rsidRDefault="002C5D28" w:rsidP="003E44DB">
            <w:pPr>
              <w:pStyle w:val="TAL"/>
              <w:rPr>
                <w:szCs w:val="22"/>
                <w:lang w:val="en-GB" w:eastAsia="ja-JP"/>
              </w:rPr>
            </w:pPr>
            <w:r w:rsidRPr="00A047D1">
              <w:rPr>
                <w:szCs w:val="22"/>
                <w:lang w:val="en-GB" w:eastAsia="ja-JP"/>
              </w:rPr>
              <w:t xml:space="preserve">Maximum number of code-block-groups (CBGs) per TB (see </w:t>
            </w:r>
            <w:bookmarkStart w:id="877" w:name="_Hlk536167544"/>
            <w:r w:rsidR="00375E04" w:rsidRPr="00A047D1">
              <w:rPr>
                <w:szCs w:val="22"/>
                <w:lang w:val="en-GB" w:eastAsia="ja-JP"/>
              </w:rPr>
              <w:t xml:space="preserve">TS </w:t>
            </w:r>
            <w:r w:rsidRPr="00A047D1">
              <w:rPr>
                <w:szCs w:val="22"/>
                <w:lang w:val="en-GB" w:eastAsia="ja-JP"/>
              </w:rPr>
              <w:t>38.</w:t>
            </w:r>
            <w:r w:rsidR="00375E04" w:rsidRPr="00A047D1">
              <w:rPr>
                <w:szCs w:val="22"/>
                <w:lang w:val="en-GB" w:eastAsia="ja-JP"/>
              </w:rPr>
              <w:t>213 [13]</w:t>
            </w:r>
            <w:r w:rsidRPr="00A047D1">
              <w:rPr>
                <w:szCs w:val="22"/>
                <w:lang w:val="en-GB" w:eastAsia="ja-JP"/>
              </w:rPr>
              <w:t xml:space="preserve">, section </w:t>
            </w:r>
            <w:r w:rsidR="00375E04" w:rsidRPr="00A047D1">
              <w:rPr>
                <w:szCs w:val="22"/>
                <w:lang w:val="en-GB" w:eastAsia="ja-JP"/>
              </w:rPr>
              <w:t>9.1</w:t>
            </w:r>
            <w:r w:rsidRPr="00A047D1">
              <w:rPr>
                <w:szCs w:val="22"/>
                <w:lang w:val="en-GB" w:eastAsia="ja-JP"/>
              </w:rPr>
              <w:t>)</w:t>
            </w:r>
            <w:r w:rsidR="003E44DB" w:rsidRPr="00A047D1">
              <w:rPr>
                <w:szCs w:val="22"/>
                <w:lang w:val="en-GB" w:eastAsia="ja-JP"/>
              </w:rPr>
              <w:t>.</w:t>
            </w:r>
            <w:bookmarkEnd w:id="877"/>
          </w:p>
        </w:tc>
      </w:tr>
    </w:tbl>
    <w:p w14:paraId="2A8CDB3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E3EFE7" w14:textId="77777777" w:rsidTr="006D357F">
        <w:tc>
          <w:tcPr>
            <w:tcW w:w="14173" w:type="dxa"/>
            <w:shd w:val="clear" w:color="auto" w:fill="auto"/>
          </w:tcPr>
          <w:p w14:paraId="78C273DD" w14:textId="77777777" w:rsidR="002C5D28" w:rsidRPr="00A047D1" w:rsidRDefault="002C5D28" w:rsidP="00F43D0B">
            <w:pPr>
              <w:pStyle w:val="TAH"/>
              <w:rPr>
                <w:szCs w:val="22"/>
                <w:lang w:val="en-GB" w:eastAsia="ja-JP"/>
              </w:rPr>
            </w:pPr>
            <w:r w:rsidRPr="00A047D1">
              <w:rPr>
                <w:i/>
                <w:szCs w:val="22"/>
                <w:lang w:val="en-GB" w:eastAsia="ja-JP"/>
              </w:rPr>
              <w:t xml:space="preserve">PUSCH-ServingCellConfig </w:t>
            </w:r>
            <w:r w:rsidRPr="00A047D1">
              <w:rPr>
                <w:szCs w:val="22"/>
                <w:lang w:val="en-GB" w:eastAsia="ja-JP"/>
              </w:rPr>
              <w:t>field descriptions</w:t>
            </w:r>
          </w:p>
        </w:tc>
      </w:tr>
      <w:tr w:rsidR="00A047D1" w:rsidRPr="00A047D1" w14:paraId="3CEDBF02" w14:textId="77777777" w:rsidTr="006D357F">
        <w:tc>
          <w:tcPr>
            <w:tcW w:w="14173" w:type="dxa"/>
            <w:shd w:val="clear" w:color="auto" w:fill="auto"/>
          </w:tcPr>
          <w:p w14:paraId="01774C42" w14:textId="77777777" w:rsidR="002C5D28" w:rsidRPr="00A047D1" w:rsidRDefault="002C5D28" w:rsidP="00F43D0B">
            <w:pPr>
              <w:pStyle w:val="TAL"/>
              <w:rPr>
                <w:szCs w:val="22"/>
                <w:lang w:val="en-GB" w:eastAsia="ja-JP"/>
              </w:rPr>
            </w:pPr>
            <w:r w:rsidRPr="00A047D1">
              <w:rPr>
                <w:b/>
                <w:i/>
                <w:szCs w:val="22"/>
                <w:lang w:val="en-GB" w:eastAsia="ja-JP"/>
              </w:rPr>
              <w:t>codeBlockGroupTransmission</w:t>
            </w:r>
          </w:p>
          <w:p w14:paraId="58B54390" w14:textId="77777777" w:rsidR="002C5D28" w:rsidRPr="00A047D1" w:rsidRDefault="002C5D28" w:rsidP="003E44DB">
            <w:pPr>
              <w:pStyle w:val="TAL"/>
              <w:rPr>
                <w:szCs w:val="22"/>
                <w:lang w:val="en-GB" w:eastAsia="ja-JP"/>
              </w:rPr>
            </w:pPr>
            <w:r w:rsidRPr="00A047D1">
              <w:rPr>
                <w:szCs w:val="22"/>
                <w:lang w:val="en-GB" w:eastAsia="ja-JP"/>
              </w:rPr>
              <w:t xml:space="preserve">Enables and configures code-block-group (CBG) based transmission (see </w:t>
            </w:r>
            <w:r w:rsidR="001634A6" w:rsidRPr="00A047D1">
              <w:rPr>
                <w:szCs w:val="22"/>
                <w:lang w:val="en-GB" w:eastAsia="ja-JP"/>
              </w:rPr>
              <w:t>TS 38.214 [19]</w:t>
            </w:r>
            <w:r w:rsidRPr="00A047D1">
              <w:rPr>
                <w:szCs w:val="22"/>
                <w:lang w:val="en-GB" w:eastAsia="ja-JP"/>
              </w:rPr>
              <w:t xml:space="preserve">, </w:t>
            </w:r>
            <w:r w:rsidR="003E44DB" w:rsidRPr="00A047D1">
              <w:rPr>
                <w:szCs w:val="22"/>
                <w:lang w:val="en-GB" w:eastAsia="ja-JP"/>
              </w:rPr>
              <w:t>clause 5.1.5</w:t>
            </w:r>
            <w:r w:rsidRPr="00A047D1">
              <w:rPr>
                <w:szCs w:val="22"/>
                <w:lang w:val="en-GB" w:eastAsia="ja-JP"/>
              </w:rPr>
              <w:t>)</w:t>
            </w:r>
            <w:r w:rsidR="003E44DB" w:rsidRPr="00A047D1">
              <w:rPr>
                <w:szCs w:val="22"/>
                <w:lang w:val="en-GB" w:eastAsia="ja-JP"/>
              </w:rPr>
              <w:t>.</w:t>
            </w:r>
          </w:p>
        </w:tc>
      </w:tr>
      <w:tr w:rsidR="00A047D1" w:rsidRPr="00A047D1" w14:paraId="75A12601" w14:textId="77777777" w:rsidTr="006D357F">
        <w:tc>
          <w:tcPr>
            <w:tcW w:w="14173" w:type="dxa"/>
            <w:shd w:val="clear" w:color="auto" w:fill="auto"/>
          </w:tcPr>
          <w:p w14:paraId="07C590EA" w14:textId="77777777" w:rsidR="00A7304B" w:rsidRPr="00A047D1" w:rsidRDefault="00A7304B" w:rsidP="008D6D3B">
            <w:pPr>
              <w:pStyle w:val="TAL"/>
              <w:rPr>
                <w:b/>
                <w:i/>
                <w:szCs w:val="22"/>
                <w:lang w:val="en-GB" w:eastAsia="ja-JP"/>
              </w:rPr>
            </w:pPr>
            <w:r w:rsidRPr="00A047D1">
              <w:rPr>
                <w:b/>
                <w:i/>
                <w:szCs w:val="22"/>
                <w:lang w:val="en-GB" w:eastAsia="ja-JP"/>
              </w:rPr>
              <w:t>maxMIMO-Layers</w:t>
            </w:r>
          </w:p>
          <w:p w14:paraId="415504AD" w14:textId="77777777" w:rsidR="00A7304B" w:rsidRPr="00A047D1" w:rsidRDefault="00A7304B" w:rsidP="008D6D3B">
            <w:pPr>
              <w:pStyle w:val="TAL"/>
              <w:rPr>
                <w:szCs w:val="22"/>
                <w:lang w:val="en-GB" w:eastAsia="ja-JP"/>
              </w:rPr>
            </w:pPr>
            <w:r w:rsidRPr="00A047D1">
              <w:rPr>
                <w:szCs w:val="22"/>
                <w:lang w:val="en-GB" w:eastAsia="ja-JP"/>
              </w:rPr>
              <w:t xml:space="preserve">Indicates the maximum MIMO layer to be used for PUSCH in all BWPs of this serving cell (see </w:t>
            </w:r>
            <w:r w:rsidR="0092754A" w:rsidRPr="00A047D1">
              <w:rPr>
                <w:szCs w:val="22"/>
                <w:lang w:val="en-GB" w:eastAsia="ja-JP"/>
              </w:rPr>
              <w:t>TS 38.212 [17], clause 5.4.2.1</w:t>
            </w:r>
            <w:r w:rsidRPr="00A047D1">
              <w:rPr>
                <w:szCs w:val="22"/>
                <w:lang w:val="en-GB" w:eastAsia="ja-JP"/>
              </w:rPr>
              <w:t xml:space="preserve">). If present, the network sets </w:t>
            </w:r>
            <w:r w:rsidRPr="00A047D1">
              <w:rPr>
                <w:i/>
                <w:szCs w:val="22"/>
                <w:lang w:val="en-GB" w:eastAsia="ja-JP"/>
              </w:rPr>
              <w:t>maxRank</w:t>
            </w:r>
            <w:r w:rsidRPr="00A047D1">
              <w:rPr>
                <w:szCs w:val="22"/>
                <w:lang w:val="en-GB" w:eastAsia="ja-JP"/>
              </w:rPr>
              <w:t xml:space="preserve"> to the same value. </w:t>
            </w:r>
          </w:p>
        </w:tc>
      </w:tr>
      <w:tr w:rsidR="00A047D1" w:rsidRPr="00A047D1" w14:paraId="28FC28D1" w14:textId="77777777" w:rsidTr="006D357F">
        <w:tc>
          <w:tcPr>
            <w:tcW w:w="14173" w:type="dxa"/>
            <w:shd w:val="clear" w:color="auto" w:fill="auto"/>
          </w:tcPr>
          <w:p w14:paraId="423BE74E" w14:textId="77777777" w:rsidR="00692E8B" w:rsidRPr="00A047D1" w:rsidRDefault="00692E8B" w:rsidP="00706D38">
            <w:pPr>
              <w:pStyle w:val="TAL"/>
              <w:rPr>
                <w:b/>
                <w:i/>
                <w:lang w:val="en-GB"/>
              </w:rPr>
            </w:pPr>
            <w:r w:rsidRPr="00A047D1">
              <w:rPr>
                <w:b/>
                <w:i/>
                <w:lang w:val="en-GB"/>
              </w:rPr>
              <w:t>processingType2Enabled</w:t>
            </w:r>
          </w:p>
          <w:p w14:paraId="0F256764" w14:textId="77777777" w:rsidR="00692E8B" w:rsidRPr="00A047D1" w:rsidRDefault="00692E8B" w:rsidP="00706D38">
            <w:pPr>
              <w:pStyle w:val="TAL"/>
              <w:rPr>
                <w:lang w:val="en-GB"/>
              </w:rPr>
            </w:pPr>
            <w:r w:rsidRPr="00A047D1">
              <w:rPr>
                <w:rFonts w:eastAsia="Yu Mincho"/>
                <w:lang w:val="en-GB"/>
              </w:rPr>
              <w:t>Enables configuration of advanced processing time capability 2 for PUSCH (see 38.214 [19], clause 6.4).</w:t>
            </w:r>
          </w:p>
        </w:tc>
      </w:tr>
      <w:tr w:rsidR="00A047D1" w:rsidRPr="00A047D1" w14:paraId="4093478B" w14:textId="77777777" w:rsidTr="006D357F">
        <w:tc>
          <w:tcPr>
            <w:tcW w:w="14173" w:type="dxa"/>
            <w:shd w:val="clear" w:color="auto" w:fill="auto"/>
          </w:tcPr>
          <w:p w14:paraId="6CB6AA52" w14:textId="77777777" w:rsidR="002C5D28" w:rsidRPr="00A047D1" w:rsidRDefault="002C5D28" w:rsidP="00F43D0B">
            <w:pPr>
              <w:pStyle w:val="TAL"/>
              <w:rPr>
                <w:szCs w:val="22"/>
                <w:lang w:val="en-GB" w:eastAsia="ja-JP"/>
              </w:rPr>
            </w:pPr>
            <w:r w:rsidRPr="00A047D1">
              <w:rPr>
                <w:b/>
                <w:i/>
                <w:szCs w:val="22"/>
                <w:lang w:val="en-GB" w:eastAsia="ja-JP"/>
              </w:rPr>
              <w:t>rateMatching</w:t>
            </w:r>
          </w:p>
          <w:p w14:paraId="36B1082C" w14:textId="77777777" w:rsidR="002C5D28" w:rsidRPr="00A047D1" w:rsidRDefault="002C5D28" w:rsidP="003E44DB">
            <w:pPr>
              <w:pStyle w:val="TAL"/>
              <w:rPr>
                <w:szCs w:val="22"/>
                <w:lang w:val="en-GB" w:eastAsia="ja-JP"/>
              </w:rPr>
            </w:pPr>
            <w:r w:rsidRPr="00A047D1">
              <w:rPr>
                <w:szCs w:val="22"/>
                <w:lang w:val="en-GB" w:eastAsia="ja-JP"/>
              </w:rPr>
              <w:t xml:space="preserve">Enables LBRM (Limited buffer rate-matching). When the field is absent the UE applies FBRM (Full buffer rate-matchingLBRM) (see </w:t>
            </w:r>
            <w:r w:rsidR="00F93181" w:rsidRPr="00A047D1">
              <w:rPr>
                <w:szCs w:val="22"/>
                <w:lang w:val="en-GB" w:eastAsia="ja-JP"/>
              </w:rPr>
              <w:t>TS 38.212 [17]</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5.4.2)</w:t>
            </w:r>
            <w:r w:rsidR="003E44DB" w:rsidRPr="00A047D1">
              <w:rPr>
                <w:szCs w:val="22"/>
                <w:lang w:val="en-GB" w:eastAsia="ja-JP"/>
              </w:rPr>
              <w:t>.</w:t>
            </w:r>
          </w:p>
        </w:tc>
      </w:tr>
      <w:tr w:rsidR="002C5D28" w:rsidRPr="00A047D1" w14:paraId="7F676351" w14:textId="77777777" w:rsidTr="006D357F">
        <w:tc>
          <w:tcPr>
            <w:tcW w:w="14173" w:type="dxa"/>
            <w:shd w:val="clear" w:color="auto" w:fill="auto"/>
          </w:tcPr>
          <w:p w14:paraId="6D2C64E1" w14:textId="77777777" w:rsidR="002C5D28" w:rsidRPr="00A047D1" w:rsidRDefault="002C5D28" w:rsidP="00F43D0B">
            <w:pPr>
              <w:pStyle w:val="TAL"/>
              <w:rPr>
                <w:szCs w:val="22"/>
                <w:lang w:val="en-GB" w:eastAsia="ja-JP"/>
              </w:rPr>
            </w:pPr>
            <w:r w:rsidRPr="00A047D1">
              <w:rPr>
                <w:b/>
                <w:i/>
                <w:szCs w:val="22"/>
                <w:lang w:val="en-GB" w:eastAsia="ja-JP"/>
              </w:rPr>
              <w:t>xOverhead</w:t>
            </w:r>
          </w:p>
          <w:p w14:paraId="5B26ED38" w14:textId="77777777" w:rsidR="002C5D28" w:rsidRPr="00A047D1" w:rsidRDefault="002C5D28" w:rsidP="003E44DB">
            <w:pPr>
              <w:pStyle w:val="TAL"/>
              <w:rPr>
                <w:szCs w:val="22"/>
                <w:lang w:val="en-GB" w:eastAsia="ja-JP"/>
              </w:rPr>
            </w:pPr>
            <w:r w:rsidRPr="00A047D1">
              <w:rPr>
                <w:szCs w:val="22"/>
                <w:lang w:val="en-GB" w:eastAsia="ja-JP"/>
              </w:rPr>
              <w:t xml:space="preserve">Accounts for overhead from CSI-RS, CORESET, etc. If the field is absent, the UE applies the value 'xoh0'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5.1.3.2)</w:t>
            </w:r>
            <w:r w:rsidR="003E44DB" w:rsidRPr="00A047D1">
              <w:rPr>
                <w:szCs w:val="22"/>
                <w:lang w:val="en-GB" w:eastAsia="ja-JP"/>
              </w:rPr>
              <w:t>.</w:t>
            </w:r>
          </w:p>
        </w:tc>
      </w:tr>
    </w:tbl>
    <w:p w14:paraId="3C5A22CC" w14:textId="77777777" w:rsidR="000B4A46" w:rsidRPr="00A047D1" w:rsidRDefault="000B4A46" w:rsidP="000B4A46"/>
    <w:p w14:paraId="68F5B610" w14:textId="77777777" w:rsidR="002C5D28" w:rsidRPr="00A047D1" w:rsidRDefault="002C5D28" w:rsidP="002C5D28">
      <w:pPr>
        <w:pStyle w:val="Heading4"/>
        <w:rPr>
          <w:lang w:val="en-GB"/>
        </w:rPr>
      </w:pPr>
      <w:bookmarkStart w:id="878" w:name="_Toc12718350"/>
      <w:bookmarkEnd w:id="876"/>
      <w:r w:rsidRPr="00A047D1">
        <w:rPr>
          <w:lang w:val="en-GB"/>
        </w:rPr>
        <w:t>–</w:t>
      </w:r>
      <w:r w:rsidRPr="00A047D1">
        <w:rPr>
          <w:lang w:val="en-GB"/>
        </w:rPr>
        <w:tab/>
      </w:r>
      <w:r w:rsidRPr="00A047D1">
        <w:rPr>
          <w:i/>
          <w:lang w:val="en-GB"/>
        </w:rPr>
        <w:t>PUSCH-TimeDomainResourceAllocationList</w:t>
      </w:r>
      <w:bookmarkEnd w:id="878"/>
    </w:p>
    <w:p w14:paraId="3556685E" w14:textId="77777777" w:rsidR="002C5D28" w:rsidRPr="00A047D1" w:rsidRDefault="002C5D28" w:rsidP="002C5D28">
      <w:r w:rsidRPr="00A047D1">
        <w:t xml:space="preserve">The IE </w:t>
      </w:r>
      <w:r w:rsidRPr="00A047D1">
        <w:rPr>
          <w:i/>
        </w:rPr>
        <w:t>PUSCH-TimeDomainResourceAllocation</w:t>
      </w:r>
      <w:r w:rsidRPr="00A047D1">
        <w:t xml:space="preserve"> is used to configure a time domain relation between PDCCH and PUSCH. </w:t>
      </w:r>
      <w:r w:rsidRPr="00A047D1">
        <w:rPr>
          <w:i/>
        </w:rPr>
        <w:t>PUSCH-TimeDomainResourceAllocationList</w:t>
      </w:r>
      <w:r w:rsidRPr="00A047D1">
        <w:t xml:space="preserve"> contains one or more of such </w:t>
      </w:r>
      <w:r w:rsidRPr="00A047D1">
        <w:rPr>
          <w:i/>
        </w:rPr>
        <w:t>PUSCH-TimeDomainResourceAllocations</w:t>
      </w:r>
      <w:r w:rsidRPr="00A047D1">
        <w:t xml:space="preserve">. The network indicates in the UL grant which of the configured time domain allocations the UE shall apply for that UL grant. The UE determines the bit width of the DCI field based on the number of entries in the </w:t>
      </w:r>
      <w:r w:rsidRPr="00A047D1">
        <w:rPr>
          <w:i/>
        </w:rPr>
        <w:t>PUSCH-TimeDomainResourceAllocationList</w:t>
      </w:r>
      <w:r w:rsidRPr="00A047D1">
        <w:t>. Value 0 in the DCI field refers to the first element in this list, value 1 in the DCI field refers to the second element in this list, and so on.</w:t>
      </w:r>
    </w:p>
    <w:p w14:paraId="4EEEAED8" w14:textId="77777777" w:rsidR="002C5D28" w:rsidRPr="00A047D1" w:rsidRDefault="002C5D28" w:rsidP="002C5D28">
      <w:pPr>
        <w:pStyle w:val="TH"/>
        <w:rPr>
          <w:lang w:val="en-GB"/>
        </w:rPr>
      </w:pPr>
      <w:r w:rsidRPr="00A047D1">
        <w:rPr>
          <w:i/>
          <w:lang w:val="en-GB"/>
        </w:rPr>
        <w:t>PUSCH-TimeDomainResourceAllocation</w:t>
      </w:r>
      <w:r w:rsidRPr="00A047D1">
        <w:rPr>
          <w:lang w:val="en-GB"/>
        </w:rPr>
        <w:t xml:space="preserve"> information element</w:t>
      </w:r>
    </w:p>
    <w:p w14:paraId="35B6865C" w14:textId="77777777" w:rsidR="002C5D28" w:rsidRPr="00A047D1" w:rsidRDefault="002C5D28" w:rsidP="00EC1562">
      <w:pPr>
        <w:pStyle w:val="PL"/>
      </w:pPr>
      <w:r w:rsidRPr="00A047D1">
        <w:t>-- ASN1START</w:t>
      </w:r>
    </w:p>
    <w:p w14:paraId="364D54DC" w14:textId="77777777" w:rsidR="002C5D28" w:rsidRPr="00A047D1" w:rsidRDefault="002C5D28" w:rsidP="00EC1562">
      <w:pPr>
        <w:pStyle w:val="PL"/>
      </w:pPr>
      <w:r w:rsidRPr="00A047D1">
        <w:t>-- TAG-PUSCH-TIMEDOMAINRESOURCEALLOCATIONLIST-START</w:t>
      </w:r>
    </w:p>
    <w:p w14:paraId="4FBD42CE" w14:textId="77777777" w:rsidR="002C5D28" w:rsidRPr="00A047D1" w:rsidRDefault="002C5D28" w:rsidP="00EC1562">
      <w:pPr>
        <w:pStyle w:val="PL"/>
      </w:pPr>
    </w:p>
    <w:p w14:paraId="2AB8AC3C" w14:textId="77777777" w:rsidR="002C5D28" w:rsidRPr="00A047D1" w:rsidRDefault="002C5D28" w:rsidP="00EC1562">
      <w:pPr>
        <w:pStyle w:val="PL"/>
      </w:pPr>
      <w:r w:rsidRPr="00A047D1">
        <w:t xml:space="preserve">PUSCH-TimeDomainResourceAllocationList ::= </w:t>
      </w:r>
      <w:r w:rsidR="00E96A66" w:rsidRPr="00A047D1">
        <w:t xml:space="preserve"> </w:t>
      </w:r>
      <w:r w:rsidRPr="00A047D1">
        <w:t>SEQUENCE (SIZE(1..maxNrofUL-Allocations)) OF PUSCH-TimeDomainResourceAllocation</w:t>
      </w:r>
    </w:p>
    <w:p w14:paraId="09B433A5" w14:textId="77777777" w:rsidR="002C5D28" w:rsidRPr="00A047D1" w:rsidRDefault="002C5D28" w:rsidP="00EC1562">
      <w:pPr>
        <w:pStyle w:val="PL"/>
      </w:pPr>
    </w:p>
    <w:p w14:paraId="612DFD1B" w14:textId="77777777" w:rsidR="002C5D28" w:rsidRPr="00A047D1" w:rsidRDefault="002C5D28" w:rsidP="00EC1562">
      <w:pPr>
        <w:pStyle w:val="PL"/>
      </w:pPr>
      <w:r w:rsidRPr="00A047D1">
        <w:t xml:space="preserve">PUSCH-TimeDomainResourceAllocation ::= </w:t>
      </w:r>
      <w:r w:rsidR="00E96A66" w:rsidRPr="00A047D1">
        <w:t xml:space="preserve"> </w:t>
      </w:r>
      <w:r w:rsidRPr="00A047D1">
        <w:t>SEQUENCE {</w:t>
      </w:r>
    </w:p>
    <w:p w14:paraId="3C53EF8B" w14:textId="77777777" w:rsidR="002C5D28" w:rsidRPr="00A047D1" w:rsidRDefault="002C5D28" w:rsidP="00EC1562">
      <w:pPr>
        <w:pStyle w:val="PL"/>
      </w:pPr>
      <w:r w:rsidRPr="00A047D1">
        <w:t xml:space="preserve">    k2                                      INTEGER(0..32)          OPTIONAL,   -- Need S</w:t>
      </w:r>
    </w:p>
    <w:p w14:paraId="7B196F33" w14:textId="77777777" w:rsidR="002C5D28" w:rsidRPr="00A047D1" w:rsidRDefault="002C5D28" w:rsidP="00EC1562">
      <w:pPr>
        <w:pStyle w:val="PL"/>
      </w:pPr>
      <w:r w:rsidRPr="00A047D1">
        <w:t xml:space="preserve">    mappingType                             ENUMERATED {typeA, typeB},</w:t>
      </w:r>
    </w:p>
    <w:p w14:paraId="19CBF137" w14:textId="77777777" w:rsidR="002C5D28" w:rsidRPr="00A047D1" w:rsidRDefault="002C5D28" w:rsidP="00EC1562">
      <w:pPr>
        <w:pStyle w:val="PL"/>
      </w:pPr>
      <w:r w:rsidRPr="00A047D1">
        <w:t xml:space="preserve">    startSymbolAndLength                    INTEGER (0..127)</w:t>
      </w:r>
    </w:p>
    <w:p w14:paraId="3FF17DDB" w14:textId="77777777" w:rsidR="002C5D28" w:rsidRPr="00A047D1" w:rsidRDefault="002C5D28" w:rsidP="00EC1562">
      <w:pPr>
        <w:pStyle w:val="PL"/>
      </w:pPr>
      <w:r w:rsidRPr="00A047D1">
        <w:t>}</w:t>
      </w:r>
    </w:p>
    <w:p w14:paraId="2E762136" w14:textId="77777777" w:rsidR="002C5D28" w:rsidRPr="00A047D1" w:rsidRDefault="002C5D28" w:rsidP="00EC1562">
      <w:pPr>
        <w:pStyle w:val="PL"/>
      </w:pPr>
    </w:p>
    <w:p w14:paraId="04E4E89E" w14:textId="77777777" w:rsidR="002C5D28" w:rsidRPr="00A047D1" w:rsidRDefault="002C5D28" w:rsidP="00EC1562">
      <w:pPr>
        <w:pStyle w:val="PL"/>
      </w:pPr>
      <w:r w:rsidRPr="00A047D1">
        <w:t>-- TAG-PUSCH-TIMEDOMAINRESOURCEALLOCATIONLIST-STOP</w:t>
      </w:r>
    </w:p>
    <w:p w14:paraId="5CBC9A43" w14:textId="77777777" w:rsidR="002C5D28" w:rsidRPr="00A047D1" w:rsidRDefault="002C5D28" w:rsidP="00EC1562">
      <w:pPr>
        <w:pStyle w:val="PL"/>
      </w:pPr>
      <w:r w:rsidRPr="00A047D1">
        <w:t>-- ASN1STOP</w:t>
      </w:r>
    </w:p>
    <w:p w14:paraId="4A76E44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74A7070" w14:textId="77777777" w:rsidTr="006D357F">
        <w:tc>
          <w:tcPr>
            <w:tcW w:w="14173" w:type="dxa"/>
            <w:shd w:val="clear" w:color="auto" w:fill="auto"/>
          </w:tcPr>
          <w:p w14:paraId="4E1FDC12" w14:textId="77777777" w:rsidR="002C5D28" w:rsidRPr="00A047D1" w:rsidRDefault="002C5D28" w:rsidP="00F43D0B">
            <w:pPr>
              <w:pStyle w:val="TAH"/>
              <w:rPr>
                <w:szCs w:val="22"/>
                <w:lang w:val="en-GB" w:eastAsia="ja-JP"/>
              </w:rPr>
            </w:pPr>
            <w:bookmarkStart w:id="879" w:name="_Hlk536735950"/>
            <w:r w:rsidRPr="00A047D1">
              <w:rPr>
                <w:i/>
                <w:szCs w:val="22"/>
                <w:lang w:val="en-GB" w:eastAsia="ja-JP"/>
              </w:rPr>
              <w:t xml:space="preserve">PUSCH-TimeDomainResourceAllocationList </w:t>
            </w:r>
            <w:r w:rsidRPr="00A047D1">
              <w:rPr>
                <w:szCs w:val="22"/>
                <w:lang w:val="en-GB" w:eastAsia="ja-JP"/>
              </w:rPr>
              <w:t>field descriptions</w:t>
            </w:r>
          </w:p>
        </w:tc>
      </w:tr>
      <w:tr w:rsidR="00A047D1" w:rsidRPr="00A047D1" w14:paraId="7F0727FF" w14:textId="77777777" w:rsidTr="006D357F">
        <w:tc>
          <w:tcPr>
            <w:tcW w:w="14173" w:type="dxa"/>
            <w:shd w:val="clear" w:color="auto" w:fill="auto"/>
          </w:tcPr>
          <w:p w14:paraId="3DC8409E" w14:textId="77777777" w:rsidR="002C5D28" w:rsidRPr="00A047D1" w:rsidRDefault="002C5D28" w:rsidP="00F43D0B">
            <w:pPr>
              <w:pStyle w:val="TAL"/>
              <w:rPr>
                <w:szCs w:val="22"/>
                <w:lang w:val="en-GB" w:eastAsia="ja-JP"/>
              </w:rPr>
            </w:pPr>
            <w:r w:rsidRPr="00A047D1">
              <w:rPr>
                <w:b/>
                <w:i/>
                <w:szCs w:val="22"/>
                <w:lang w:val="en-GB" w:eastAsia="ja-JP"/>
              </w:rPr>
              <w:t>k2</w:t>
            </w:r>
          </w:p>
          <w:p w14:paraId="4663D5A0" w14:textId="77777777" w:rsidR="002C5D28" w:rsidRPr="00A047D1" w:rsidRDefault="002C5D28" w:rsidP="00F43D0B">
            <w:pPr>
              <w:pStyle w:val="TAL"/>
              <w:rPr>
                <w:szCs w:val="22"/>
                <w:lang w:val="en-GB" w:eastAsia="ja-JP"/>
              </w:rPr>
            </w:pPr>
            <w:r w:rsidRPr="00A047D1">
              <w:rPr>
                <w:szCs w:val="22"/>
                <w:lang w:val="en-GB" w:eastAsia="ja-JP"/>
              </w:rPr>
              <w:t xml:space="preserve">Corresponds to L1 parameter 'K2'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6.1.2.1) When the field is absent the UE applies the value 1 when PUSCH SCS is 15/30</w:t>
            </w:r>
            <w:r w:rsidR="0058751A" w:rsidRPr="00A047D1">
              <w:rPr>
                <w:szCs w:val="22"/>
                <w:lang w:val="en-GB" w:eastAsia="ja-JP"/>
              </w:rPr>
              <w:t xml:space="preserve"> k</w:t>
            </w:r>
            <w:r w:rsidRPr="00A047D1">
              <w:rPr>
                <w:szCs w:val="22"/>
                <w:lang w:val="en-GB" w:eastAsia="ja-JP"/>
              </w:rPr>
              <w:t>Hz;</w:t>
            </w:r>
            <w:r w:rsidR="0058751A" w:rsidRPr="00A047D1">
              <w:rPr>
                <w:szCs w:val="22"/>
                <w:lang w:val="en-GB" w:eastAsia="ja-JP"/>
              </w:rPr>
              <w:t xml:space="preserve"> the value</w:t>
            </w:r>
            <w:r w:rsidRPr="00A047D1">
              <w:rPr>
                <w:szCs w:val="22"/>
                <w:lang w:val="en-GB" w:eastAsia="ja-JP"/>
              </w:rPr>
              <w:t xml:space="preserve"> 2 when PUSCH SCS is 60</w:t>
            </w:r>
            <w:r w:rsidR="0058751A" w:rsidRPr="00A047D1">
              <w:rPr>
                <w:szCs w:val="22"/>
                <w:lang w:val="en-GB" w:eastAsia="ja-JP"/>
              </w:rPr>
              <w:t xml:space="preserve"> k</w:t>
            </w:r>
            <w:r w:rsidRPr="00A047D1">
              <w:rPr>
                <w:szCs w:val="22"/>
                <w:lang w:val="en-GB" w:eastAsia="ja-JP"/>
              </w:rPr>
              <w:t>Hz</w:t>
            </w:r>
            <w:r w:rsidR="0058751A" w:rsidRPr="00A047D1">
              <w:rPr>
                <w:szCs w:val="22"/>
                <w:lang w:val="en-GB" w:eastAsia="ja-JP"/>
              </w:rPr>
              <w:t>,</w:t>
            </w:r>
            <w:r w:rsidRPr="00A047D1">
              <w:rPr>
                <w:szCs w:val="22"/>
                <w:lang w:val="en-GB" w:eastAsia="ja-JP"/>
              </w:rPr>
              <w:t xml:space="preserve"> and </w:t>
            </w:r>
            <w:r w:rsidR="0058751A" w:rsidRPr="00A047D1">
              <w:rPr>
                <w:szCs w:val="22"/>
                <w:lang w:val="en-GB" w:eastAsia="ja-JP"/>
              </w:rPr>
              <w:t xml:space="preserve">the value </w:t>
            </w:r>
            <w:r w:rsidRPr="00A047D1">
              <w:rPr>
                <w:szCs w:val="22"/>
                <w:lang w:val="en-GB" w:eastAsia="ja-JP"/>
              </w:rPr>
              <w:t>3 when PUSCH SCS is 120KHz.</w:t>
            </w:r>
          </w:p>
        </w:tc>
      </w:tr>
      <w:bookmarkEnd w:id="879"/>
      <w:tr w:rsidR="00A047D1" w:rsidRPr="00A047D1" w14:paraId="73B7E937" w14:textId="77777777" w:rsidTr="006D357F">
        <w:tc>
          <w:tcPr>
            <w:tcW w:w="14173" w:type="dxa"/>
            <w:shd w:val="clear" w:color="auto" w:fill="auto"/>
          </w:tcPr>
          <w:p w14:paraId="50966FC6" w14:textId="77777777" w:rsidR="002C5D28" w:rsidRPr="00A047D1" w:rsidRDefault="002C5D28" w:rsidP="00F43D0B">
            <w:pPr>
              <w:pStyle w:val="TAL"/>
              <w:rPr>
                <w:szCs w:val="22"/>
                <w:lang w:val="en-GB" w:eastAsia="ja-JP"/>
              </w:rPr>
            </w:pPr>
            <w:r w:rsidRPr="00A047D1">
              <w:rPr>
                <w:b/>
                <w:i/>
                <w:szCs w:val="22"/>
                <w:lang w:val="en-GB" w:eastAsia="ja-JP"/>
              </w:rPr>
              <w:t>mappingType</w:t>
            </w:r>
          </w:p>
          <w:p w14:paraId="364AEECC" w14:textId="77777777" w:rsidR="002C5D28" w:rsidRPr="00A047D1" w:rsidRDefault="002C5D28" w:rsidP="003E44DB">
            <w:pPr>
              <w:pStyle w:val="TAL"/>
              <w:rPr>
                <w:szCs w:val="22"/>
                <w:lang w:val="en-GB" w:eastAsia="ja-JP"/>
              </w:rPr>
            </w:pPr>
            <w:r w:rsidRPr="00A047D1">
              <w:rPr>
                <w:szCs w:val="22"/>
                <w:lang w:val="en-GB" w:eastAsia="ja-JP"/>
              </w:rPr>
              <w:t xml:space="preserve">Mapping type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6.1.2.1)</w:t>
            </w:r>
            <w:r w:rsidR="003E44DB" w:rsidRPr="00A047D1">
              <w:rPr>
                <w:szCs w:val="22"/>
                <w:lang w:val="en-GB" w:eastAsia="ja-JP"/>
              </w:rPr>
              <w:t>.</w:t>
            </w:r>
          </w:p>
        </w:tc>
      </w:tr>
      <w:tr w:rsidR="002C5D28" w:rsidRPr="00A047D1" w14:paraId="2080C0F6" w14:textId="77777777" w:rsidTr="006D357F">
        <w:tc>
          <w:tcPr>
            <w:tcW w:w="14173" w:type="dxa"/>
            <w:shd w:val="clear" w:color="auto" w:fill="auto"/>
          </w:tcPr>
          <w:p w14:paraId="717ACC67" w14:textId="77777777" w:rsidR="002C5D28" w:rsidRPr="00A047D1" w:rsidRDefault="002C5D28" w:rsidP="00F43D0B">
            <w:pPr>
              <w:pStyle w:val="TAL"/>
              <w:rPr>
                <w:szCs w:val="22"/>
                <w:lang w:val="en-GB" w:eastAsia="ja-JP"/>
              </w:rPr>
            </w:pPr>
            <w:r w:rsidRPr="00A047D1">
              <w:rPr>
                <w:b/>
                <w:i/>
                <w:szCs w:val="22"/>
                <w:lang w:val="en-GB" w:eastAsia="ja-JP"/>
              </w:rPr>
              <w:t>startSymbolAndLength</w:t>
            </w:r>
          </w:p>
          <w:p w14:paraId="0F007B24" w14:textId="77777777" w:rsidR="002C5D28" w:rsidRPr="00A047D1" w:rsidRDefault="002C5D28" w:rsidP="00F43D0B">
            <w:pPr>
              <w:pStyle w:val="TAL"/>
              <w:rPr>
                <w:szCs w:val="22"/>
                <w:lang w:val="en-GB" w:eastAsia="ja-JP"/>
              </w:rPr>
            </w:pPr>
            <w:r w:rsidRPr="00A047D1">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6.1.2.1)</w:t>
            </w:r>
            <w:r w:rsidR="003E44DB" w:rsidRPr="00A047D1">
              <w:rPr>
                <w:szCs w:val="22"/>
                <w:lang w:val="en-GB" w:eastAsia="ja-JP"/>
              </w:rPr>
              <w:t>.</w:t>
            </w:r>
          </w:p>
        </w:tc>
      </w:tr>
    </w:tbl>
    <w:p w14:paraId="06776FA4" w14:textId="77777777" w:rsidR="000B4A46" w:rsidRPr="00A047D1" w:rsidRDefault="000B4A46" w:rsidP="000B4A46"/>
    <w:p w14:paraId="2F02AAFD" w14:textId="77777777" w:rsidR="002C5D28" w:rsidRPr="00A047D1" w:rsidRDefault="002C5D28" w:rsidP="002C5D28">
      <w:pPr>
        <w:pStyle w:val="Heading4"/>
        <w:rPr>
          <w:lang w:val="en-GB"/>
        </w:rPr>
      </w:pPr>
      <w:bookmarkStart w:id="880" w:name="_Toc12718351"/>
      <w:r w:rsidRPr="00A047D1">
        <w:rPr>
          <w:lang w:val="en-GB"/>
        </w:rPr>
        <w:t>–</w:t>
      </w:r>
      <w:r w:rsidRPr="00A047D1">
        <w:rPr>
          <w:lang w:val="en-GB"/>
        </w:rPr>
        <w:tab/>
      </w:r>
      <w:r w:rsidRPr="00A047D1">
        <w:rPr>
          <w:i/>
          <w:lang w:val="en-GB"/>
        </w:rPr>
        <w:t>PUSCH-TPC-CommandConfig</w:t>
      </w:r>
      <w:bookmarkEnd w:id="880"/>
    </w:p>
    <w:p w14:paraId="14667F88" w14:textId="77777777" w:rsidR="002C5D28" w:rsidRPr="00A047D1" w:rsidRDefault="002C5D28" w:rsidP="002C5D28">
      <w:r w:rsidRPr="00A047D1">
        <w:t xml:space="preserve">The IE </w:t>
      </w:r>
      <w:r w:rsidRPr="00A047D1">
        <w:rPr>
          <w:i/>
        </w:rPr>
        <w:t>PUSCH-TPC-CommandConfig</w:t>
      </w:r>
      <w:r w:rsidRPr="00A047D1">
        <w:t xml:space="preserve"> is used to configure the UE for extracting TPC commands for PUSCH from a group-TPC messages on DCI.</w:t>
      </w:r>
    </w:p>
    <w:p w14:paraId="3B375328" w14:textId="77777777" w:rsidR="002C5D28" w:rsidRPr="00A047D1" w:rsidRDefault="002C5D28" w:rsidP="002C5D28">
      <w:pPr>
        <w:pStyle w:val="TH"/>
        <w:rPr>
          <w:lang w:val="en-GB"/>
        </w:rPr>
      </w:pPr>
      <w:r w:rsidRPr="00A047D1">
        <w:rPr>
          <w:i/>
          <w:lang w:val="en-GB"/>
        </w:rPr>
        <w:t>PUSCH-TPC-CommandConfig</w:t>
      </w:r>
      <w:r w:rsidRPr="00A047D1">
        <w:rPr>
          <w:lang w:val="en-GB"/>
        </w:rPr>
        <w:t xml:space="preserve"> information element</w:t>
      </w:r>
    </w:p>
    <w:p w14:paraId="547DFBB3" w14:textId="77777777" w:rsidR="002C5D28" w:rsidRPr="00A047D1" w:rsidRDefault="002C5D28" w:rsidP="00EC1562">
      <w:pPr>
        <w:pStyle w:val="PL"/>
      </w:pPr>
      <w:r w:rsidRPr="00A047D1">
        <w:t>-- ASN1START</w:t>
      </w:r>
    </w:p>
    <w:p w14:paraId="002DD786" w14:textId="77777777" w:rsidR="002C5D28" w:rsidRPr="00A047D1" w:rsidRDefault="002C5D28" w:rsidP="00EC1562">
      <w:pPr>
        <w:pStyle w:val="PL"/>
      </w:pPr>
      <w:r w:rsidRPr="00A047D1">
        <w:t>-- TAG-PUSCH-TPC-COMMANDCONFIG-START</w:t>
      </w:r>
    </w:p>
    <w:p w14:paraId="79B1ECD1" w14:textId="77777777" w:rsidR="002C5D28" w:rsidRPr="00A047D1" w:rsidRDefault="002C5D28" w:rsidP="00EC1562">
      <w:pPr>
        <w:pStyle w:val="PL"/>
      </w:pPr>
    </w:p>
    <w:p w14:paraId="39D71686" w14:textId="77777777" w:rsidR="002C5D28" w:rsidRPr="00A047D1" w:rsidRDefault="002C5D28" w:rsidP="00EC1562">
      <w:pPr>
        <w:pStyle w:val="PL"/>
      </w:pPr>
      <w:r w:rsidRPr="00A047D1">
        <w:t>PUSCH-TPC-CommandConfig ::=         SEQUENCE {</w:t>
      </w:r>
    </w:p>
    <w:p w14:paraId="0B87D9A4" w14:textId="77777777" w:rsidR="002C5D28" w:rsidRPr="00A047D1" w:rsidRDefault="002C5D28" w:rsidP="00EC1562">
      <w:pPr>
        <w:pStyle w:val="PL"/>
      </w:pPr>
      <w:r w:rsidRPr="00A047D1">
        <w:t xml:space="preserve">    tpc-Index                           INTEGER (1..15)                                                 OPTIONAL,   -- Cond SUL</w:t>
      </w:r>
    </w:p>
    <w:p w14:paraId="75B51C93" w14:textId="77777777" w:rsidR="002C5D28" w:rsidRPr="00A047D1" w:rsidRDefault="002C5D28" w:rsidP="00EC1562">
      <w:pPr>
        <w:pStyle w:val="PL"/>
      </w:pPr>
      <w:r w:rsidRPr="00A047D1">
        <w:t xml:space="preserve">    tpc-IndexSUL                        INTEGER (1..15)                                                 OPTIONAL,   -- Cond SUL-Only</w:t>
      </w:r>
    </w:p>
    <w:p w14:paraId="401635DA" w14:textId="77777777" w:rsidR="002C5D28" w:rsidRPr="00A047D1" w:rsidRDefault="002C5D28" w:rsidP="00EC1562">
      <w:pPr>
        <w:pStyle w:val="PL"/>
      </w:pPr>
      <w:r w:rsidRPr="00A047D1">
        <w:t xml:space="preserve">    targetCell                          ServCellIndex                                                   OPTIONAL,   -- Need S</w:t>
      </w:r>
    </w:p>
    <w:p w14:paraId="2F1CCF2D" w14:textId="77777777" w:rsidR="002C5D28" w:rsidRPr="00A047D1" w:rsidRDefault="002C5D28" w:rsidP="00EC1562">
      <w:pPr>
        <w:pStyle w:val="PL"/>
      </w:pPr>
      <w:r w:rsidRPr="00A047D1">
        <w:t xml:space="preserve">    ...</w:t>
      </w:r>
    </w:p>
    <w:p w14:paraId="7F44C929" w14:textId="77777777" w:rsidR="002C5D28" w:rsidRPr="00A047D1" w:rsidRDefault="002C5D28" w:rsidP="00EC1562">
      <w:pPr>
        <w:pStyle w:val="PL"/>
      </w:pPr>
      <w:r w:rsidRPr="00A047D1">
        <w:t>}</w:t>
      </w:r>
    </w:p>
    <w:p w14:paraId="0CE6259B" w14:textId="77777777" w:rsidR="002C5D28" w:rsidRPr="00A047D1" w:rsidRDefault="002C5D28" w:rsidP="00EC1562">
      <w:pPr>
        <w:pStyle w:val="PL"/>
      </w:pPr>
    </w:p>
    <w:p w14:paraId="743D5A96" w14:textId="77777777" w:rsidR="002C5D28" w:rsidRPr="00A047D1" w:rsidRDefault="002C5D28" w:rsidP="00EC1562">
      <w:pPr>
        <w:pStyle w:val="PL"/>
      </w:pPr>
      <w:r w:rsidRPr="00A047D1">
        <w:t>-- TAG-PUSCH-TPC-COMMANDCONFIG-STOP</w:t>
      </w:r>
    </w:p>
    <w:p w14:paraId="70C91DEE" w14:textId="77777777" w:rsidR="002C5D28" w:rsidRPr="00A047D1" w:rsidRDefault="002C5D28" w:rsidP="00EC1562">
      <w:pPr>
        <w:pStyle w:val="PL"/>
      </w:pPr>
      <w:r w:rsidRPr="00A047D1">
        <w:t>-- ASN1STOP</w:t>
      </w:r>
    </w:p>
    <w:p w14:paraId="6E8E33F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69226DC" w14:textId="77777777" w:rsidTr="006D357F">
        <w:tc>
          <w:tcPr>
            <w:tcW w:w="14507" w:type="dxa"/>
            <w:shd w:val="clear" w:color="auto" w:fill="auto"/>
          </w:tcPr>
          <w:p w14:paraId="606C51FC" w14:textId="77777777" w:rsidR="002C5D28" w:rsidRPr="00A047D1" w:rsidRDefault="002C5D28" w:rsidP="00F43D0B">
            <w:pPr>
              <w:pStyle w:val="TAH"/>
              <w:rPr>
                <w:szCs w:val="22"/>
                <w:lang w:val="en-GB" w:eastAsia="ja-JP"/>
              </w:rPr>
            </w:pPr>
            <w:r w:rsidRPr="00A047D1">
              <w:rPr>
                <w:i/>
                <w:szCs w:val="22"/>
                <w:lang w:val="en-GB" w:eastAsia="ja-JP"/>
              </w:rPr>
              <w:t xml:space="preserve">PUSCH-TPC-CommandConfig </w:t>
            </w:r>
            <w:r w:rsidRPr="00A047D1">
              <w:rPr>
                <w:szCs w:val="22"/>
                <w:lang w:val="en-GB" w:eastAsia="ja-JP"/>
              </w:rPr>
              <w:t>field descriptions</w:t>
            </w:r>
          </w:p>
        </w:tc>
      </w:tr>
      <w:tr w:rsidR="00A047D1" w:rsidRPr="00A047D1" w14:paraId="1804D496" w14:textId="77777777" w:rsidTr="006D357F">
        <w:tc>
          <w:tcPr>
            <w:tcW w:w="14507" w:type="dxa"/>
            <w:shd w:val="clear" w:color="auto" w:fill="auto"/>
          </w:tcPr>
          <w:p w14:paraId="1FE9987F" w14:textId="77777777" w:rsidR="002C5D28" w:rsidRPr="00A047D1" w:rsidRDefault="002C5D28" w:rsidP="00F43D0B">
            <w:pPr>
              <w:pStyle w:val="TAL"/>
              <w:rPr>
                <w:szCs w:val="22"/>
                <w:lang w:val="en-GB" w:eastAsia="ja-JP"/>
              </w:rPr>
            </w:pPr>
            <w:r w:rsidRPr="00A047D1">
              <w:rPr>
                <w:b/>
                <w:i/>
                <w:szCs w:val="22"/>
                <w:lang w:val="en-GB" w:eastAsia="ja-JP"/>
              </w:rPr>
              <w:t>targetCell</w:t>
            </w:r>
          </w:p>
          <w:p w14:paraId="5F8BFA0E" w14:textId="77777777" w:rsidR="002C5D28" w:rsidRPr="00A047D1" w:rsidRDefault="002C5D28" w:rsidP="00F43D0B">
            <w:pPr>
              <w:pStyle w:val="TAL"/>
              <w:rPr>
                <w:szCs w:val="22"/>
                <w:lang w:val="en-GB" w:eastAsia="ja-JP"/>
              </w:rPr>
            </w:pPr>
            <w:r w:rsidRPr="00A047D1">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A047D1" w14:paraId="24C2B69C" w14:textId="77777777" w:rsidTr="006D357F">
        <w:tc>
          <w:tcPr>
            <w:tcW w:w="14507" w:type="dxa"/>
            <w:shd w:val="clear" w:color="auto" w:fill="auto"/>
          </w:tcPr>
          <w:p w14:paraId="0C5C4EBE" w14:textId="77777777" w:rsidR="002C5D28" w:rsidRPr="00A047D1" w:rsidRDefault="002C5D28" w:rsidP="00F43D0B">
            <w:pPr>
              <w:pStyle w:val="TAL"/>
              <w:rPr>
                <w:szCs w:val="22"/>
                <w:lang w:val="en-GB" w:eastAsia="ja-JP"/>
              </w:rPr>
            </w:pPr>
            <w:r w:rsidRPr="00A047D1">
              <w:rPr>
                <w:b/>
                <w:i/>
                <w:szCs w:val="22"/>
                <w:lang w:val="en-GB" w:eastAsia="ja-JP"/>
              </w:rPr>
              <w:t>tpc-Index</w:t>
            </w:r>
          </w:p>
          <w:p w14:paraId="4C45971B"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inside the DCI format 2-2 payload.</w:t>
            </w:r>
          </w:p>
        </w:tc>
      </w:tr>
      <w:tr w:rsidR="002C5D28" w:rsidRPr="00A047D1" w14:paraId="0B5CB3AD" w14:textId="77777777" w:rsidTr="006D357F">
        <w:tc>
          <w:tcPr>
            <w:tcW w:w="14507" w:type="dxa"/>
            <w:shd w:val="clear" w:color="auto" w:fill="auto"/>
          </w:tcPr>
          <w:p w14:paraId="5CE4434E" w14:textId="77777777" w:rsidR="002C5D28" w:rsidRPr="00A047D1" w:rsidRDefault="002C5D28" w:rsidP="00F43D0B">
            <w:pPr>
              <w:pStyle w:val="TAL"/>
              <w:rPr>
                <w:szCs w:val="22"/>
                <w:lang w:val="en-GB" w:eastAsia="ja-JP"/>
              </w:rPr>
            </w:pPr>
            <w:r w:rsidRPr="00A047D1">
              <w:rPr>
                <w:b/>
                <w:i/>
                <w:szCs w:val="22"/>
                <w:lang w:val="en-GB" w:eastAsia="ja-JP"/>
              </w:rPr>
              <w:t>tpc-IndexSUL</w:t>
            </w:r>
          </w:p>
          <w:p w14:paraId="3BF6EFDD"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inside the DCI format 2-2 payload.</w:t>
            </w:r>
          </w:p>
        </w:tc>
      </w:tr>
    </w:tbl>
    <w:p w14:paraId="7E65A4C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628B154" w14:textId="77777777" w:rsidTr="006D357F">
        <w:tc>
          <w:tcPr>
            <w:tcW w:w="4027" w:type="dxa"/>
          </w:tcPr>
          <w:p w14:paraId="1C6F3139"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70C023C2"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319E1DE2" w14:textId="77777777" w:rsidTr="006D357F">
        <w:tc>
          <w:tcPr>
            <w:tcW w:w="4027" w:type="dxa"/>
          </w:tcPr>
          <w:p w14:paraId="3227B411" w14:textId="77777777" w:rsidR="002C5D28" w:rsidRPr="00A047D1" w:rsidRDefault="002C5D28" w:rsidP="00F43D0B">
            <w:pPr>
              <w:pStyle w:val="TAL"/>
              <w:rPr>
                <w:i/>
                <w:lang w:val="en-GB" w:eastAsia="ja-JP"/>
              </w:rPr>
            </w:pPr>
            <w:r w:rsidRPr="00A047D1">
              <w:rPr>
                <w:i/>
                <w:lang w:val="en-GB" w:eastAsia="ja-JP"/>
              </w:rPr>
              <w:t>SUL-Only</w:t>
            </w:r>
          </w:p>
        </w:tc>
        <w:tc>
          <w:tcPr>
            <w:tcW w:w="10146" w:type="dxa"/>
          </w:tcPr>
          <w:p w14:paraId="3833ADC5" w14:textId="77777777" w:rsidR="002C5D28" w:rsidRPr="00A047D1" w:rsidRDefault="002C5D28" w:rsidP="00F43D0B">
            <w:pPr>
              <w:pStyle w:val="TAL"/>
              <w:rPr>
                <w:lang w:val="en-GB" w:eastAsia="ja-JP"/>
              </w:rPr>
            </w:pPr>
            <w:r w:rsidRPr="00A047D1">
              <w:rPr>
                <w:lang w:val="en-GB" w:eastAsia="ja-JP"/>
              </w:rPr>
              <w:t>The field is optionally present, Need R, if this serving cell is configured with a supplementary uplink (SUL). It is absent otherwise.</w:t>
            </w:r>
          </w:p>
        </w:tc>
      </w:tr>
      <w:tr w:rsidR="002C5D28" w:rsidRPr="00A047D1" w14:paraId="3886ADDA" w14:textId="77777777" w:rsidTr="006D357F">
        <w:tc>
          <w:tcPr>
            <w:tcW w:w="4027" w:type="dxa"/>
          </w:tcPr>
          <w:p w14:paraId="19ED2D3D" w14:textId="77777777" w:rsidR="002C5D28" w:rsidRPr="00A047D1" w:rsidRDefault="002C5D28" w:rsidP="00F43D0B">
            <w:pPr>
              <w:pStyle w:val="TAL"/>
              <w:rPr>
                <w:i/>
                <w:lang w:val="en-GB" w:eastAsia="ja-JP"/>
              </w:rPr>
            </w:pPr>
            <w:r w:rsidRPr="00A047D1">
              <w:rPr>
                <w:i/>
                <w:lang w:val="en-GB" w:eastAsia="ja-JP"/>
              </w:rPr>
              <w:t>SUL</w:t>
            </w:r>
          </w:p>
        </w:tc>
        <w:tc>
          <w:tcPr>
            <w:tcW w:w="10146" w:type="dxa"/>
          </w:tcPr>
          <w:p w14:paraId="3AED313C" w14:textId="77777777" w:rsidR="002C5D28" w:rsidRPr="00A047D1" w:rsidRDefault="002C5D28" w:rsidP="00F43D0B">
            <w:pPr>
              <w:pStyle w:val="TAL"/>
              <w:rPr>
                <w:lang w:val="en-GB" w:eastAsia="ja-JP"/>
              </w:rPr>
            </w:pPr>
            <w:r w:rsidRPr="00A047D1">
              <w:rPr>
                <w:lang w:val="en-GB" w:eastAsia="ja-JP"/>
              </w:rPr>
              <w:t>The field is optionally present, Need R, if this serving cell is configured with a supplementary uplink (SUL). It is mandatory present otherwise.</w:t>
            </w:r>
          </w:p>
        </w:tc>
      </w:tr>
    </w:tbl>
    <w:p w14:paraId="21C862FB" w14:textId="77777777" w:rsidR="000B4A46" w:rsidRPr="00A047D1" w:rsidRDefault="000B4A46" w:rsidP="000B4A46"/>
    <w:p w14:paraId="1F8A0868" w14:textId="77777777" w:rsidR="002C5D28" w:rsidRPr="00A047D1" w:rsidRDefault="002C5D28" w:rsidP="002C5D28">
      <w:pPr>
        <w:pStyle w:val="Heading4"/>
        <w:rPr>
          <w:rFonts w:eastAsia="MS Mincho"/>
          <w:i/>
          <w:iCs/>
          <w:lang w:val="en-GB"/>
        </w:rPr>
      </w:pPr>
      <w:bookmarkStart w:id="881" w:name="_Toc12718352"/>
      <w:r w:rsidRPr="00A047D1">
        <w:rPr>
          <w:rFonts w:eastAsia="MS Mincho"/>
          <w:i/>
          <w:iCs/>
          <w:lang w:val="en-GB"/>
        </w:rPr>
        <w:t>–</w:t>
      </w:r>
      <w:r w:rsidRPr="00A047D1">
        <w:rPr>
          <w:rFonts w:eastAsia="MS Mincho"/>
          <w:i/>
          <w:iCs/>
          <w:lang w:val="en-GB"/>
        </w:rPr>
        <w:tab/>
        <w:t>Q-OffsetRange</w:t>
      </w:r>
      <w:bookmarkEnd w:id="881"/>
    </w:p>
    <w:p w14:paraId="0D7153BA" w14:textId="77777777" w:rsidR="002C5D28" w:rsidRPr="00A047D1" w:rsidRDefault="002C5D28" w:rsidP="002C5D28">
      <w:pPr>
        <w:rPr>
          <w:rFonts w:eastAsia="MS Mincho"/>
        </w:rPr>
      </w:pPr>
      <w:r w:rsidRPr="00A047D1">
        <w:t xml:space="preserve">The IE </w:t>
      </w:r>
      <w:r w:rsidRPr="00A047D1">
        <w:rPr>
          <w:i/>
        </w:rPr>
        <w:t>Q-OffsetRange</w:t>
      </w:r>
      <w:r w:rsidRPr="00A047D1">
        <w:t xml:space="preserve"> is used to indicate a cell, beam or measurement object specific offset to be applied when evaluating candidates for cell re-selection or when evaluating triggering conditions for measurement reporting. The value </w:t>
      </w:r>
      <w:r w:rsidR="00C31B99" w:rsidRPr="00A047D1">
        <w:t xml:space="preserve">is </w:t>
      </w:r>
      <w:r w:rsidRPr="00A047D1">
        <w:t xml:space="preserve">in dB. Value </w:t>
      </w:r>
      <w:r w:rsidRPr="00A047D1">
        <w:rPr>
          <w:i/>
        </w:rPr>
        <w:t>dB-24</w:t>
      </w:r>
      <w:r w:rsidRPr="00A047D1">
        <w:t xml:space="preserve"> corresponds to -24 dB, </w:t>
      </w:r>
      <w:r w:rsidRPr="00A047D1">
        <w:rPr>
          <w:i/>
        </w:rPr>
        <w:t>dB-22</w:t>
      </w:r>
      <w:r w:rsidRPr="00A047D1">
        <w:t xml:space="preserve"> corresponds to -22 dB and so on.</w:t>
      </w:r>
    </w:p>
    <w:p w14:paraId="4FA5C728" w14:textId="77777777" w:rsidR="002C5D28" w:rsidRPr="00A047D1" w:rsidRDefault="002C5D28" w:rsidP="002C5D28">
      <w:pPr>
        <w:pStyle w:val="TH"/>
        <w:rPr>
          <w:lang w:val="en-GB"/>
        </w:rPr>
      </w:pPr>
      <w:r w:rsidRPr="00A047D1">
        <w:rPr>
          <w:bCs/>
          <w:i/>
          <w:iCs/>
          <w:lang w:val="en-GB"/>
        </w:rPr>
        <w:t>Q-OffsetRange</w:t>
      </w:r>
      <w:r w:rsidRPr="00A047D1">
        <w:rPr>
          <w:lang w:val="en-GB"/>
        </w:rPr>
        <w:t xml:space="preserve"> information element</w:t>
      </w:r>
    </w:p>
    <w:p w14:paraId="25D63967" w14:textId="77777777" w:rsidR="002C5D28" w:rsidRPr="00A047D1" w:rsidRDefault="002C5D28" w:rsidP="00EC1562">
      <w:pPr>
        <w:pStyle w:val="PL"/>
      </w:pPr>
      <w:r w:rsidRPr="00A047D1">
        <w:t>-- ASN1START</w:t>
      </w:r>
    </w:p>
    <w:p w14:paraId="2664DF2A" w14:textId="77777777" w:rsidR="002C5D28" w:rsidRPr="00A047D1" w:rsidRDefault="002C5D28" w:rsidP="00EC1562">
      <w:pPr>
        <w:pStyle w:val="PL"/>
      </w:pPr>
      <w:r w:rsidRPr="00A047D1">
        <w:t>-- TAG-Q-OFFSET</w:t>
      </w:r>
      <w:r w:rsidR="001B1109" w:rsidRPr="00A047D1">
        <w:t>RANGE</w:t>
      </w:r>
      <w:r w:rsidRPr="00A047D1">
        <w:t>-START</w:t>
      </w:r>
    </w:p>
    <w:p w14:paraId="06D21153" w14:textId="77777777" w:rsidR="002C5D28" w:rsidRPr="00A047D1" w:rsidRDefault="002C5D28" w:rsidP="00EC1562">
      <w:pPr>
        <w:pStyle w:val="PL"/>
      </w:pPr>
    </w:p>
    <w:p w14:paraId="43EF4012" w14:textId="77777777" w:rsidR="002C5D28" w:rsidRPr="00A047D1" w:rsidRDefault="002C5D28" w:rsidP="00EC1562">
      <w:pPr>
        <w:pStyle w:val="PL"/>
      </w:pPr>
      <w:r w:rsidRPr="00A047D1">
        <w:t>Q-OffsetRange ::=                   ENUMERATED {</w:t>
      </w:r>
    </w:p>
    <w:p w14:paraId="4C79BEBE" w14:textId="77777777" w:rsidR="002C5D28" w:rsidRPr="00A047D1" w:rsidRDefault="002C5D28" w:rsidP="00EC1562">
      <w:pPr>
        <w:pStyle w:val="PL"/>
      </w:pPr>
      <w:r w:rsidRPr="00A047D1">
        <w:t xml:space="preserve">                                                dB-24, dB-22, dB-20, dB-18, dB-16, dB-14,</w:t>
      </w:r>
    </w:p>
    <w:p w14:paraId="75974E72" w14:textId="77777777" w:rsidR="002C5D28" w:rsidRPr="00A047D1" w:rsidRDefault="002C5D28" w:rsidP="00EC1562">
      <w:pPr>
        <w:pStyle w:val="PL"/>
      </w:pPr>
      <w:r w:rsidRPr="00A047D1">
        <w:t xml:space="preserve">                                                dB-12, dB-10, dB-8, dB-6, dB-5, dB-4, dB-3,</w:t>
      </w:r>
    </w:p>
    <w:p w14:paraId="48A959EF" w14:textId="77777777" w:rsidR="002C5D28" w:rsidRPr="00A047D1" w:rsidRDefault="002C5D28" w:rsidP="00EC1562">
      <w:pPr>
        <w:pStyle w:val="PL"/>
      </w:pPr>
      <w:r w:rsidRPr="00A047D1">
        <w:t xml:space="preserve">                                                dB-2, dB-1, dB0, dB1, dB2, dB3, dB4, dB5,</w:t>
      </w:r>
    </w:p>
    <w:p w14:paraId="23EBFCAB" w14:textId="77777777" w:rsidR="002C5D28" w:rsidRPr="00A047D1" w:rsidRDefault="002C5D28" w:rsidP="00EC1562">
      <w:pPr>
        <w:pStyle w:val="PL"/>
      </w:pPr>
      <w:r w:rsidRPr="00A047D1">
        <w:t xml:space="preserve">                                                dB6, dB8, dB10, dB12, dB14, dB16, dB18,</w:t>
      </w:r>
    </w:p>
    <w:p w14:paraId="2F48F39B" w14:textId="77777777" w:rsidR="002C5D28" w:rsidRPr="00A047D1" w:rsidRDefault="002C5D28" w:rsidP="00EC1562">
      <w:pPr>
        <w:pStyle w:val="PL"/>
      </w:pPr>
      <w:r w:rsidRPr="00A047D1">
        <w:t xml:space="preserve">                                                dB20, dB22, dB24}</w:t>
      </w:r>
    </w:p>
    <w:p w14:paraId="1CB63FBA" w14:textId="77777777" w:rsidR="002C5D28" w:rsidRPr="00A047D1" w:rsidRDefault="002C5D28" w:rsidP="00EC1562">
      <w:pPr>
        <w:pStyle w:val="PL"/>
      </w:pPr>
    </w:p>
    <w:p w14:paraId="16B781D0" w14:textId="77777777" w:rsidR="002C5D28" w:rsidRPr="00A047D1" w:rsidRDefault="002C5D28" w:rsidP="00EC1562">
      <w:pPr>
        <w:pStyle w:val="PL"/>
      </w:pPr>
      <w:r w:rsidRPr="00A047D1">
        <w:t>-- TAG-Q-OFFSET</w:t>
      </w:r>
      <w:r w:rsidR="001B1109" w:rsidRPr="00A047D1">
        <w:t>RANGE</w:t>
      </w:r>
      <w:r w:rsidRPr="00A047D1">
        <w:t>-STOP</w:t>
      </w:r>
    </w:p>
    <w:p w14:paraId="18FBC7BB" w14:textId="77777777" w:rsidR="002C5D28" w:rsidRPr="00A047D1" w:rsidRDefault="002C5D28" w:rsidP="00EC1562">
      <w:pPr>
        <w:pStyle w:val="PL"/>
      </w:pPr>
      <w:r w:rsidRPr="00A047D1">
        <w:t>-- ASN1STOP</w:t>
      </w:r>
    </w:p>
    <w:p w14:paraId="0E2A0922" w14:textId="77777777" w:rsidR="002C5D28" w:rsidRPr="00A047D1" w:rsidRDefault="002C5D28" w:rsidP="002C5D28"/>
    <w:p w14:paraId="7DAD19AA" w14:textId="77777777" w:rsidR="002C5D28" w:rsidRPr="00A047D1" w:rsidRDefault="002C5D28" w:rsidP="002C5D28">
      <w:pPr>
        <w:pStyle w:val="Heading4"/>
        <w:rPr>
          <w:rFonts w:eastAsia="SimSun"/>
          <w:lang w:val="en-GB"/>
        </w:rPr>
      </w:pPr>
      <w:bookmarkStart w:id="882" w:name="_Toc12718353"/>
      <w:r w:rsidRPr="00A047D1">
        <w:rPr>
          <w:rFonts w:eastAsia="SimSun"/>
          <w:lang w:val="en-GB"/>
        </w:rPr>
        <w:t>–</w:t>
      </w:r>
      <w:r w:rsidRPr="00A047D1">
        <w:rPr>
          <w:rFonts w:eastAsia="SimSun"/>
          <w:lang w:val="en-GB"/>
        </w:rPr>
        <w:tab/>
      </w:r>
      <w:r w:rsidRPr="00A047D1">
        <w:rPr>
          <w:rFonts w:eastAsia="SimSun"/>
          <w:i/>
          <w:lang w:val="en-GB"/>
        </w:rPr>
        <w:t>Q-QualMin</w:t>
      </w:r>
      <w:bookmarkEnd w:id="882"/>
    </w:p>
    <w:p w14:paraId="74BE976D" w14:textId="77777777" w:rsidR="002C5D28" w:rsidRPr="00A047D1" w:rsidRDefault="002C5D28" w:rsidP="002C5D28">
      <w:pPr>
        <w:rPr>
          <w:rFonts w:eastAsia="SimSun"/>
        </w:rPr>
      </w:pPr>
      <w:r w:rsidRPr="00A047D1">
        <w:t xml:space="preserve">The IE </w:t>
      </w:r>
      <w:r w:rsidRPr="00A047D1">
        <w:rPr>
          <w:i/>
          <w:noProof/>
        </w:rPr>
        <w:t>Q-QualMin</w:t>
      </w:r>
      <w:r w:rsidRPr="00A047D1">
        <w:t xml:space="preserve"> is used to indicate for cell selection/ re-selection the required minimum received RSRQ level in the (NR) cell. Corresponds to parameter Q</w:t>
      </w:r>
      <w:r w:rsidRPr="00A047D1">
        <w:rPr>
          <w:vertAlign w:val="subscript"/>
        </w:rPr>
        <w:t>qualmin</w:t>
      </w:r>
      <w:r w:rsidRPr="00A047D1">
        <w:t xml:space="preserve"> in TS 38.304 [</w:t>
      </w:r>
      <w:r w:rsidR="001C74DD" w:rsidRPr="00A047D1">
        <w:t>20</w:t>
      </w:r>
      <w:r w:rsidRPr="00A047D1">
        <w:t>]. Actual value Q</w:t>
      </w:r>
      <w:r w:rsidRPr="00A047D1">
        <w:rPr>
          <w:vertAlign w:val="subscript"/>
        </w:rPr>
        <w:t>qualmin</w:t>
      </w:r>
      <w:r w:rsidRPr="00A047D1">
        <w:t xml:space="preserve"> = field value [dB].</w:t>
      </w:r>
    </w:p>
    <w:p w14:paraId="4EC4166D" w14:textId="77777777" w:rsidR="002C5D28" w:rsidRPr="00A047D1" w:rsidRDefault="002C5D28" w:rsidP="002C5D28">
      <w:pPr>
        <w:pStyle w:val="TH"/>
        <w:rPr>
          <w:lang w:val="en-GB"/>
        </w:rPr>
      </w:pPr>
      <w:r w:rsidRPr="00A047D1">
        <w:rPr>
          <w:bCs/>
          <w:i/>
          <w:iCs/>
          <w:lang w:val="en-GB"/>
        </w:rPr>
        <w:t xml:space="preserve">Q-QualMin </w:t>
      </w:r>
      <w:r w:rsidRPr="00A047D1">
        <w:rPr>
          <w:lang w:val="en-GB"/>
        </w:rPr>
        <w:t>information element</w:t>
      </w:r>
    </w:p>
    <w:p w14:paraId="539D27BE" w14:textId="77777777" w:rsidR="002C5D28" w:rsidRPr="00A047D1" w:rsidRDefault="002C5D28" w:rsidP="00EC1562">
      <w:pPr>
        <w:pStyle w:val="PL"/>
      </w:pPr>
      <w:r w:rsidRPr="00A047D1">
        <w:t>-- ASN1START</w:t>
      </w:r>
    </w:p>
    <w:p w14:paraId="4F0A7D30" w14:textId="77777777" w:rsidR="002C5D28" w:rsidRPr="00A047D1" w:rsidRDefault="002C5D28" w:rsidP="00EC1562">
      <w:pPr>
        <w:pStyle w:val="PL"/>
      </w:pPr>
      <w:r w:rsidRPr="00A047D1">
        <w:t>-- TAG-Q-QUALMIN-START</w:t>
      </w:r>
    </w:p>
    <w:p w14:paraId="60717A1F" w14:textId="77777777" w:rsidR="002C5D28" w:rsidRPr="00A047D1" w:rsidRDefault="002C5D28" w:rsidP="00EC1562">
      <w:pPr>
        <w:pStyle w:val="PL"/>
      </w:pPr>
    </w:p>
    <w:p w14:paraId="7C66CF60" w14:textId="77777777" w:rsidR="002C5D28" w:rsidRPr="00A047D1" w:rsidRDefault="002C5D28" w:rsidP="00EC1562">
      <w:pPr>
        <w:pStyle w:val="PL"/>
      </w:pPr>
      <w:r w:rsidRPr="00A047D1">
        <w:t>Q-QualMin ::=                       INTEGER (-</w:t>
      </w:r>
      <w:r w:rsidR="00AE687D" w:rsidRPr="00A047D1">
        <w:t>43</w:t>
      </w:r>
      <w:r w:rsidRPr="00A047D1">
        <w:t>..-</w:t>
      </w:r>
      <w:r w:rsidR="00AE687D" w:rsidRPr="00A047D1">
        <w:t>12</w:t>
      </w:r>
      <w:r w:rsidRPr="00A047D1">
        <w:t>)</w:t>
      </w:r>
    </w:p>
    <w:p w14:paraId="0F2E8718" w14:textId="77777777" w:rsidR="002C5D28" w:rsidRPr="00A047D1" w:rsidRDefault="002C5D28" w:rsidP="00EC1562">
      <w:pPr>
        <w:pStyle w:val="PL"/>
      </w:pPr>
    </w:p>
    <w:p w14:paraId="070168E2" w14:textId="77777777" w:rsidR="002C5D28" w:rsidRPr="00A047D1" w:rsidRDefault="002C5D28" w:rsidP="00EC1562">
      <w:pPr>
        <w:pStyle w:val="PL"/>
      </w:pPr>
      <w:r w:rsidRPr="00A047D1">
        <w:t>-- TAG-Q-QUALMIN-STOP</w:t>
      </w:r>
    </w:p>
    <w:p w14:paraId="5C214C50" w14:textId="77777777" w:rsidR="002C5D28" w:rsidRPr="00A047D1" w:rsidRDefault="002C5D28" w:rsidP="00EC1562">
      <w:pPr>
        <w:pStyle w:val="PL"/>
        <w:rPr>
          <w:rFonts w:eastAsia="SimSun"/>
        </w:rPr>
      </w:pPr>
      <w:r w:rsidRPr="00A047D1">
        <w:t>-- ASN1STOP</w:t>
      </w:r>
    </w:p>
    <w:p w14:paraId="04798B55" w14:textId="77777777" w:rsidR="000B4A46" w:rsidRPr="00A047D1" w:rsidRDefault="000B4A46" w:rsidP="000B4A46"/>
    <w:p w14:paraId="45E2EF6E" w14:textId="77777777" w:rsidR="002C5D28" w:rsidRPr="00A047D1" w:rsidRDefault="002C5D28" w:rsidP="002C5D28">
      <w:pPr>
        <w:pStyle w:val="Heading4"/>
        <w:rPr>
          <w:rFonts w:eastAsia="SimSun"/>
          <w:lang w:val="en-GB"/>
        </w:rPr>
      </w:pPr>
      <w:bookmarkStart w:id="883" w:name="_Toc12718354"/>
      <w:r w:rsidRPr="00A047D1">
        <w:rPr>
          <w:rFonts w:eastAsia="SimSun"/>
          <w:lang w:val="en-GB"/>
        </w:rPr>
        <w:t>–</w:t>
      </w:r>
      <w:r w:rsidRPr="00A047D1">
        <w:rPr>
          <w:rFonts w:eastAsia="SimSun"/>
          <w:lang w:val="en-GB"/>
        </w:rPr>
        <w:tab/>
      </w:r>
      <w:r w:rsidRPr="00A047D1">
        <w:rPr>
          <w:rFonts w:eastAsia="SimSun"/>
          <w:i/>
          <w:lang w:val="en-GB"/>
        </w:rPr>
        <w:t>Q-RxLevMin</w:t>
      </w:r>
      <w:bookmarkEnd w:id="883"/>
    </w:p>
    <w:p w14:paraId="2E08279A" w14:textId="77777777" w:rsidR="002C5D28" w:rsidRPr="00A047D1" w:rsidRDefault="002C5D28" w:rsidP="002C5D28">
      <w:pPr>
        <w:rPr>
          <w:rFonts w:eastAsia="SimSun"/>
        </w:rPr>
      </w:pPr>
      <w:r w:rsidRPr="00A047D1">
        <w:t xml:space="preserve">The IE </w:t>
      </w:r>
      <w:r w:rsidRPr="00A047D1">
        <w:rPr>
          <w:i/>
          <w:noProof/>
        </w:rPr>
        <w:t>Q-RxLevMin</w:t>
      </w:r>
      <w:r w:rsidRPr="00A047D1">
        <w:t xml:space="preserve"> is used to indicate for cell selection/ re-selection the required minimum received RSRP level in the (NR) cell. Corresponds to parameter Q</w:t>
      </w:r>
      <w:r w:rsidRPr="00A047D1">
        <w:rPr>
          <w:vertAlign w:val="subscript"/>
        </w:rPr>
        <w:t>rxlevmin</w:t>
      </w:r>
      <w:r w:rsidRPr="00A047D1">
        <w:t xml:space="preserve"> in TS 38.304 [</w:t>
      </w:r>
      <w:r w:rsidR="00BB1D7F" w:rsidRPr="00A047D1">
        <w:t>20</w:t>
      </w:r>
      <w:r w:rsidRPr="00A047D1">
        <w:t>]. Actual value Q</w:t>
      </w:r>
      <w:r w:rsidRPr="00A047D1">
        <w:rPr>
          <w:vertAlign w:val="subscript"/>
        </w:rPr>
        <w:t>rxlevmin</w:t>
      </w:r>
      <w:r w:rsidRPr="00A047D1">
        <w:t xml:space="preserve"> = field value * 2 [dBm].</w:t>
      </w:r>
    </w:p>
    <w:p w14:paraId="09E41438" w14:textId="77777777" w:rsidR="002C5D28" w:rsidRPr="00A047D1" w:rsidRDefault="002C5D28" w:rsidP="002C5D28">
      <w:pPr>
        <w:pStyle w:val="TH"/>
        <w:rPr>
          <w:lang w:val="en-GB"/>
        </w:rPr>
      </w:pPr>
      <w:r w:rsidRPr="00A047D1">
        <w:rPr>
          <w:i/>
          <w:lang w:val="en-GB"/>
        </w:rPr>
        <w:t>Q-RxLevMin</w:t>
      </w:r>
      <w:r w:rsidRPr="00A047D1">
        <w:rPr>
          <w:lang w:val="en-GB"/>
        </w:rPr>
        <w:t xml:space="preserve"> information element</w:t>
      </w:r>
    </w:p>
    <w:p w14:paraId="0DE85095" w14:textId="77777777" w:rsidR="002C5D28" w:rsidRPr="00A047D1" w:rsidRDefault="002C5D28" w:rsidP="00EC1562">
      <w:pPr>
        <w:pStyle w:val="PL"/>
      </w:pPr>
      <w:r w:rsidRPr="00A047D1">
        <w:t>-- ASN1START</w:t>
      </w:r>
    </w:p>
    <w:p w14:paraId="24682C5D" w14:textId="77777777" w:rsidR="002C5D28" w:rsidRPr="00A047D1" w:rsidRDefault="002C5D28" w:rsidP="00EC1562">
      <w:pPr>
        <w:pStyle w:val="PL"/>
      </w:pPr>
      <w:r w:rsidRPr="00A047D1">
        <w:t>-- TAG-Q-RXLEVMIN-START</w:t>
      </w:r>
    </w:p>
    <w:p w14:paraId="4B7AA328" w14:textId="77777777" w:rsidR="002C5D28" w:rsidRPr="00A047D1" w:rsidRDefault="002C5D28" w:rsidP="00EC1562">
      <w:pPr>
        <w:pStyle w:val="PL"/>
      </w:pPr>
    </w:p>
    <w:p w14:paraId="3AD2184A" w14:textId="77777777" w:rsidR="002C5D28" w:rsidRPr="00A047D1" w:rsidRDefault="002C5D28" w:rsidP="00EC1562">
      <w:pPr>
        <w:pStyle w:val="PL"/>
      </w:pPr>
      <w:r w:rsidRPr="00A047D1">
        <w:t>Q-RxLevMin ::=                      INTEGER (-70..-22)</w:t>
      </w:r>
    </w:p>
    <w:p w14:paraId="28FA91CC" w14:textId="77777777" w:rsidR="002C5D28" w:rsidRPr="00A047D1" w:rsidRDefault="002C5D28" w:rsidP="00EC1562">
      <w:pPr>
        <w:pStyle w:val="PL"/>
      </w:pPr>
    </w:p>
    <w:p w14:paraId="2FB7FA74" w14:textId="77777777" w:rsidR="002C5D28" w:rsidRPr="00A047D1" w:rsidRDefault="002C5D28" w:rsidP="00EC1562">
      <w:pPr>
        <w:pStyle w:val="PL"/>
      </w:pPr>
      <w:r w:rsidRPr="00A047D1">
        <w:t>-- TAG-Q-RXLEVMIN-STOP</w:t>
      </w:r>
    </w:p>
    <w:p w14:paraId="40100896" w14:textId="77777777" w:rsidR="002C5D28" w:rsidRPr="00A047D1" w:rsidRDefault="002C5D28" w:rsidP="00EC1562">
      <w:pPr>
        <w:pStyle w:val="PL"/>
        <w:rPr>
          <w:rFonts w:eastAsia="SimSun"/>
        </w:rPr>
      </w:pPr>
      <w:r w:rsidRPr="00A047D1">
        <w:t>-- ASN1STOP</w:t>
      </w:r>
    </w:p>
    <w:p w14:paraId="4226312B" w14:textId="77777777" w:rsidR="000B4A46" w:rsidRPr="00A047D1" w:rsidRDefault="000B4A46" w:rsidP="000B4A46"/>
    <w:p w14:paraId="4E390DD2" w14:textId="77777777" w:rsidR="002C5D28" w:rsidRPr="00A047D1" w:rsidRDefault="002C5D28" w:rsidP="002C5D28">
      <w:pPr>
        <w:pStyle w:val="Heading4"/>
        <w:rPr>
          <w:rFonts w:eastAsia="MS Mincho"/>
          <w:i/>
          <w:lang w:val="en-GB"/>
        </w:rPr>
      </w:pPr>
      <w:bookmarkStart w:id="884" w:name="_Toc12718355"/>
      <w:r w:rsidRPr="00A047D1">
        <w:rPr>
          <w:rFonts w:eastAsia="MS Mincho"/>
          <w:lang w:val="en-GB"/>
        </w:rPr>
        <w:t>–</w:t>
      </w:r>
      <w:r w:rsidRPr="00A047D1">
        <w:rPr>
          <w:rFonts w:eastAsia="MS Mincho"/>
          <w:lang w:val="en-GB"/>
        </w:rPr>
        <w:tab/>
      </w:r>
      <w:r w:rsidRPr="00A047D1">
        <w:rPr>
          <w:rFonts w:eastAsia="MS Mincho"/>
          <w:i/>
          <w:lang w:val="en-GB"/>
        </w:rPr>
        <w:t>QuantityConfig</w:t>
      </w:r>
      <w:bookmarkEnd w:id="884"/>
    </w:p>
    <w:p w14:paraId="7DD40AE6" w14:textId="77777777" w:rsidR="002C5D28" w:rsidRPr="00A047D1" w:rsidRDefault="002C5D28" w:rsidP="002C5D28">
      <w:pPr>
        <w:rPr>
          <w:rFonts w:eastAsia="MS Mincho"/>
        </w:rPr>
      </w:pPr>
      <w:r w:rsidRPr="00A047D1">
        <w:t xml:space="preserve">The IE </w:t>
      </w:r>
      <w:r w:rsidRPr="00A047D1">
        <w:rPr>
          <w:i/>
        </w:rPr>
        <w:t>QuantityConfig</w:t>
      </w:r>
      <w:r w:rsidRPr="00A047D1">
        <w:t xml:space="preserve"> specifies the measurement quantities and layer 3 filtering coefficients for NR and inter-RAT measurements.</w:t>
      </w:r>
    </w:p>
    <w:p w14:paraId="4AB3230C" w14:textId="77777777" w:rsidR="002C5D28" w:rsidRPr="00A047D1" w:rsidRDefault="002C5D28" w:rsidP="002C5D28">
      <w:pPr>
        <w:pStyle w:val="TH"/>
        <w:rPr>
          <w:lang w:val="en-GB"/>
        </w:rPr>
      </w:pPr>
      <w:r w:rsidRPr="00A047D1">
        <w:rPr>
          <w:lang w:val="en-GB"/>
        </w:rPr>
        <w:t>QuantityConfig information element</w:t>
      </w:r>
    </w:p>
    <w:p w14:paraId="55546930" w14:textId="77777777" w:rsidR="002C5D28" w:rsidRPr="00A047D1" w:rsidRDefault="002C5D28" w:rsidP="00EC1562">
      <w:pPr>
        <w:pStyle w:val="PL"/>
      </w:pPr>
      <w:r w:rsidRPr="00A047D1">
        <w:t>-- ASN1START</w:t>
      </w:r>
    </w:p>
    <w:p w14:paraId="22542A82" w14:textId="77777777" w:rsidR="002C5D28" w:rsidRPr="00A047D1" w:rsidRDefault="002C5D28" w:rsidP="00EC1562">
      <w:pPr>
        <w:pStyle w:val="PL"/>
      </w:pPr>
      <w:r w:rsidRPr="00A047D1">
        <w:t>-- TAG-QUANTITYCONFIG-START</w:t>
      </w:r>
    </w:p>
    <w:p w14:paraId="11EF8F6D" w14:textId="77777777" w:rsidR="002C5D28" w:rsidRPr="00A047D1" w:rsidRDefault="002C5D28" w:rsidP="00EC1562">
      <w:pPr>
        <w:pStyle w:val="PL"/>
      </w:pPr>
    </w:p>
    <w:p w14:paraId="2E5E060A" w14:textId="77777777" w:rsidR="00F95F2F" w:rsidRPr="00A047D1" w:rsidRDefault="00F95F2F" w:rsidP="00EC1562">
      <w:pPr>
        <w:pStyle w:val="PL"/>
      </w:pPr>
    </w:p>
    <w:p w14:paraId="681A855F" w14:textId="77777777" w:rsidR="002C5D28" w:rsidRPr="00A047D1" w:rsidRDefault="002C5D28" w:rsidP="00EC1562">
      <w:pPr>
        <w:pStyle w:val="PL"/>
      </w:pPr>
      <w:r w:rsidRPr="00A047D1">
        <w:t>QuantityConfig ::=                  SEQUENCE {</w:t>
      </w:r>
    </w:p>
    <w:p w14:paraId="5C7B8240" w14:textId="77777777" w:rsidR="002C5D28" w:rsidRPr="00A047D1" w:rsidRDefault="002C5D28" w:rsidP="00EC1562">
      <w:pPr>
        <w:pStyle w:val="PL"/>
      </w:pPr>
      <w:r w:rsidRPr="00A047D1">
        <w:t xml:space="preserve">    quantityConfigNR-List               SEQUENCE (SIZE (1..maxNrofQuantityConfig)) OF QuantityConfigNR          OPTIONAL,   -- Need M</w:t>
      </w:r>
    </w:p>
    <w:p w14:paraId="0940AAF1" w14:textId="77777777" w:rsidR="002C5D28" w:rsidRPr="00A047D1" w:rsidRDefault="002C5D28" w:rsidP="00EC1562">
      <w:pPr>
        <w:pStyle w:val="PL"/>
      </w:pPr>
      <w:r w:rsidRPr="00A047D1">
        <w:t xml:space="preserve">    ...,</w:t>
      </w:r>
    </w:p>
    <w:p w14:paraId="10EAA34A" w14:textId="77777777" w:rsidR="002C5D28" w:rsidRPr="00A047D1" w:rsidRDefault="002C5D28" w:rsidP="00EC1562">
      <w:pPr>
        <w:pStyle w:val="PL"/>
      </w:pPr>
      <w:r w:rsidRPr="00A047D1">
        <w:t xml:space="preserve">    [[</w:t>
      </w:r>
    </w:p>
    <w:p w14:paraId="14870927" w14:textId="77777777" w:rsidR="002C5D28" w:rsidRPr="00A047D1" w:rsidRDefault="002C5D28" w:rsidP="00EC1562">
      <w:pPr>
        <w:pStyle w:val="PL"/>
      </w:pPr>
      <w:r w:rsidRPr="00A047D1">
        <w:t xml:space="preserve">    quantityConfigEUTRA                 FilterConfig                                                            OPTIONAL    -- Need M</w:t>
      </w:r>
    </w:p>
    <w:p w14:paraId="1B76EAA5" w14:textId="77777777" w:rsidR="002C5D28" w:rsidRPr="00A047D1" w:rsidRDefault="002C5D28" w:rsidP="00EC1562">
      <w:pPr>
        <w:pStyle w:val="PL"/>
      </w:pPr>
      <w:r w:rsidRPr="00A047D1">
        <w:t xml:space="preserve">    ]]</w:t>
      </w:r>
    </w:p>
    <w:p w14:paraId="3C148EBD" w14:textId="77777777" w:rsidR="002C5D28" w:rsidRPr="00A047D1" w:rsidRDefault="002C5D28" w:rsidP="00EC1562">
      <w:pPr>
        <w:pStyle w:val="PL"/>
      </w:pPr>
      <w:r w:rsidRPr="00A047D1">
        <w:t>}</w:t>
      </w:r>
    </w:p>
    <w:p w14:paraId="7BB4B77B" w14:textId="77777777" w:rsidR="002C5D28" w:rsidRPr="00A047D1" w:rsidRDefault="002C5D28" w:rsidP="00EC1562">
      <w:pPr>
        <w:pStyle w:val="PL"/>
      </w:pPr>
    </w:p>
    <w:p w14:paraId="5EEFED2E" w14:textId="77777777" w:rsidR="002C5D28" w:rsidRPr="00A047D1" w:rsidRDefault="002C5D28" w:rsidP="00EC1562">
      <w:pPr>
        <w:pStyle w:val="PL"/>
      </w:pPr>
      <w:r w:rsidRPr="00A047D1">
        <w:t>QuantityConfigNR::=                 SEQUENCE {</w:t>
      </w:r>
    </w:p>
    <w:p w14:paraId="356AF586" w14:textId="77777777" w:rsidR="002C5D28" w:rsidRPr="00A047D1" w:rsidRDefault="002C5D28" w:rsidP="00EC1562">
      <w:pPr>
        <w:pStyle w:val="PL"/>
      </w:pPr>
      <w:r w:rsidRPr="00A047D1">
        <w:t xml:space="preserve">    quantityConfigCell                  QuantityConfigRS,</w:t>
      </w:r>
    </w:p>
    <w:p w14:paraId="6359DA2A" w14:textId="77777777" w:rsidR="002C5D28" w:rsidRPr="00A047D1" w:rsidRDefault="002C5D28" w:rsidP="00EC1562">
      <w:pPr>
        <w:pStyle w:val="PL"/>
      </w:pPr>
      <w:r w:rsidRPr="00A047D1">
        <w:t xml:space="preserve">    quantityConfigRS-Index              QuantityConfigRS                                                        OPTIONAL    -- Need M</w:t>
      </w:r>
    </w:p>
    <w:p w14:paraId="091357DA" w14:textId="77777777" w:rsidR="002C5D28" w:rsidRPr="00A047D1" w:rsidRDefault="002C5D28" w:rsidP="00EC1562">
      <w:pPr>
        <w:pStyle w:val="PL"/>
      </w:pPr>
      <w:r w:rsidRPr="00A047D1">
        <w:t>}</w:t>
      </w:r>
    </w:p>
    <w:p w14:paraId="461DEA76" w14:textId="77777777" w:rsidR="002C5D28" w:rsidRPr="00A047D1" w:rsidRDefault="002C5D28" w:rsidP="00EC1562">
      <w:pPr>
        <w:pStyle w:val="PL"/>
      </w:pPr>
    </w:p>
    <w:p w14:paraId="04B8876A" w14:textId="77777777" w:rsidR="002C5D28" w:rsidRPr="00A047D1" w:rsidRDefault="002C5D28" w:rsidP="00EC1562">
      <w:pPr>
        <w:pStyle w:val="PL"/>
      </w:pPr>
      <w:r w:rsidRPr="00A047D1">
        <w:t>QuantityConfigRS ::=                SEQUENCE {</w:t>
      </w:r>
    </w:p>
    <w:p w14:paraId="362F991E" w14:textId="77777777" w:rsidR="002C5D28" w:rsidRPr="00A047D1" w:rsidRDefault="002C5D28" w:rsidP="00EC1562">
      <w:pPr>
        <w:pStyle w:val="PL"/>
      </w:pPr>
      <w:r w:rsidRPr="00A047D1">
        <w:t xml:space="preserve">    ssb-FilterConfig                    FilterConfig,</w:t>
      </w:r>
    </w:p>
    <w:p w14:paraId="5B11E2CC" w14:textId="77777777" w:rsidR="002C5D28" w:rsidRPr="00A047D1" w:rsidRDefault="002C5D28" w:rsidP="00EC1562">
      <w:pPr>
        <w:pStyle w:val="PL"/>
      </w:pPr>
      <w:r w:rsidRPr="00A047D1">
        <w:t xml:space="preserve">    cs</w:t>
      </w:r>
      <w:r w:rsidR="001C74DD" w:rsidRPr="00A047D1">
        <w:t>i</w:t>
      </w:r>
      <w:r w:rsidRPr="00A047D1">
        <w:t>-RS-FilterConfig                 FilterConfig</w:t>
      </w:r>
    </w:p>
    <w:p w14:paraId="58369036" w14:textId="77777777" w:rsidR="002C5D28" w:rsidRPr="00A047D1" w:rsidRDefault="002C5D28" w:rsidP="00EC1562">
      <w:pPr>
        <w:pStyle w:val="PL"/>
      </w:pPr>
      <w:r w:rsidRPr="00A047D1">
        <w:t>}</w:t>
      </w:r>
    </w:p>
    <w:p w14:paraId="40475B3B" w14:textId="77777777" w:rsidR="002C5D28" w:rsidRPr="00A047D1" w:rsidRDefault="002C5D28" w:rsidP="00EC1562">
      <w:pPr>
        <w:pStyle w:val="PL"/>
      </w:pPr>
    </w:p>
    <w:p w14:paraId="0C83CAB1" w14:textId="77777777" w:rsidR="002C5D28" w:rsidRPr="00A047D1" w:rsidRDefault="002C5D28" w:rsidP="00EC1562">
      <w:pPr>
        <w:pStyle w:val="PL"/>
      </w:pPr>
      <w:r w:rsidRPr="00A047D1">
        <w:t>FilterConfig ::=                    SEQUENCE {</w:t>
      </w:r>
    </w:p>
    <w:p w14:paraId="37039D20" w14:textId="77777777" w:rsidR="002C5D28" w:rsidRPr="00A047D1" w:rsidRDefault="002C5D28" w:rsidP="00EC1562">
      <w:pPr>
        <w:pStyle w:val="PL"/>
      </w:pPr>
      <w:r w:rsidRPr="00A047D1">
        <w:t xml:space="preserve">    filterCoefficientRSRP               FilterCoefficient                                       DEFAULT fc4,</w:t>
      </w:r>
    </w:p>
    <w:p w14:paraId="20AFB0A4" w14:textId="77777777" w:rsidR="002C5D28" w:rsidRPr="00A047D1" w:rsidRDefault="002C5D28" w:rsidP="00EC1562">
      <w:pPr>
        <w:pStyle w:val="PL"/>
      </w:pPr>
      <w:r w:rsidRPr="00A047D1">
        <w:t xml:space="preserve">    filterCoefficientRSRQ               FilterCoefficient                                       DEFAULT fc4,</w:t>
      </w:r>
    </w:p>
    <w:p w14:paraId="0F183928" w14:textId="77777777" w:rsidR="002C5D28" w:rsidRPr="00A047D1" w:rsidRDefault="002C5D28" w:rsidP="00EC1562">
      <w:pPr>
        <w:pStyle w:val="PL"/>
      </w:pPr>
      <w:r w:rsidRPr="00A047D1">
        <w:t xml:space="preserve">    filterCoefficientRS-SINR            FilterCoefficient                                       DEFAULT fc4</w:t>
      </w:r>
    </w:p>
    <w:p w14:paraId="2F556223" w14:textId="77777777" w:rsidR="002C5D28" w:rsidRPr="00A047D1" w:rsidRDefault="002C5D28" w:rsidP="00EC1562">
      <w:pPr>
        <w:pStyle w:val="PL"/>
      </w:pPr>
      <w:r w:rsidRPr="00A047D1">
        <w:t>}</w:t>
      </w:r>
    </w:p>
    <w:p w14:paraId="79A2B1CD" w14:textId="77777777" w:rsidR="002C5D28" w:rsidRPr="00A047D1" w:rsidRDefault="002C5D28" w:rsidP="00EC1562">
      <w:pPr>
        <w:pStyle w:val="PL"/>
      </w:pPr>
    </w:p>
    <w:p w14:paraId="718C048C" w14:textId="77777777" w:rsidR="002C5D28" w:rsidRPr="00A047D1" w:rsidRDefault="002C5D28" w:rsidP="00EC1562">
      <w:pPr>
        <w:pStyle w:val="PL"/>
      </w:pPr>
      <w:r w:rsidRPr="00A047D1">
        <w:t>-- TAG-QUANTITYCONFIG-STOP</w:t>
      </w:r>
    </w:p>
    <w:p w14:paraId="23977176" w14:textId="77777777" w:rsidR="002C5D28" w:rsidRPr="00A047D1" w:rsidRDefault="002C5D28" w:rsidP="00EC1562">
      <w:pPr>
        <w:pStyle w:val="PL"/>
      </w:pPr>
      <w:r w:rsidRPr="00A047D1">
        <w:t>-- ASN1STOP</w:t>
      </w:r>
    </w:p>
    <w:p w14:paraId="03E8866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8E7574A" w14:textId="77777777" w:rsidTr="006D357F">
        <w:tc>
          <w:tcPr>
            <w:tcW w:w="14507" w:type="dxa"/>
            <w:shd w:val="clear" w:color="auto" w:fill="auto"/>
          </w:tcPr>
          <w:p w14:paraId="0A79ACD0" w14:textId="77777777" w:rsidR="002C5D28" w:rsidRPr="00A047D1" w:rsidRDefault="002C5D28" w:rsidP="00F43D0B">
            <w:pPr>
              <w:pStyle w:val="TAH"/>
              <w:rPr>
                <w:szCs w:val="22"/>
                <w:lang w:val="en-GB" w:eastAsia="ja-JP"/>
              </w:rPr>
            </w:pPr>
            <w:r w:rsidRPr="00A047D1">
              <w:rPr>
                <w:i/>
                <w:szCs w:val="22"/>
                <w:lang w:val="en-GB" w:eastAsia="ja-JP"/>
              </w:rPr>
              <w:t xml:space="preserve">QuantityConfigNR </w:t>
            </w:r>
            <w:r w:rsidRPr="00A047D1">
              <w:rPr>
                <w:szCs w:val="22"/>
                <w:lang w:val="en-GB" w:eastAsia="ja-JP"/>
              </w:rPr>
              <w:t>field descriptions</w:t>
            </w:r>
          </w:p>
        </w:tc>
      </w:tr>
      <w:tr w:rsidR="00A047D1" w:rsidRPr="00A047D1" w14:paraId="4E2828A8" w14:textId="77777777" w:rsidTr="006D357F">
        <w:tc>
          <w:tcPr>
            <w:tcW w:w="14507" w:type="dxa"/>
            <w:shd w:val="clear" w:color="auto" w:fill="auto"/>
          </w:tcPr>
          <w:p w14:paraId="5E0CA6C5" w14:textId="77777777" w:rsidR="002C5D28" w:rsidRPr="00A047D1" w:rsidRDefault="002C5D28" w:rsidP="00F43D0B">
            <w:pPr>
              <w:pStyle w:val="TAL"/>
              <w:rPr>
                <w:szCs w:val="22"/>
                <w:lang w:val="en-GB" w:eastAsia="ja-JP"/>
              </w:rPr>
            </w:pPr>
            <w:r w:rsidRPr="00A047D1">
              <w:rPr>
                <w:b/>
                <w:i/>
                <w:szCs w:val="22"/>
                <w:lang w:val="en-GB" w:eastAsia="ja-JP"/>
              </w:rPr>
              <w:t>quantityConfigCell</w:t>
            </w:r>
          </w:p>
          <w:p w14:paraId="2666BB32" w14:textId="77777777" w:rsidR="002C5D28" w:rsidRPr="00A047D1" w:rsidRDefault="002C5D28" w:rsidP="00F43D0B">
            <w:pPr>
              <w:pStyle w:val="TAL"/>
              <w:rPr>
                <w:szCs w:val="22"/>
                <w:lang w:val="en-GB" w:eastAsia="ja-JP"/>
              </w:rPr>
            </w:pPr>
            <w:r w:rsidRPr="00A047D1">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047D1" w14:paraId="2E878480" w14:textId="77777777" w:rsidTr="006D357F">
        <w:tc>
          <w:tcPr>
            <w:tcW w:w="14507" w:type="dxa"/>
            <w:shd w:val="clear" w:color="auto" w:fill="auto"/>
          </w:tcPr>
          <w:p w14:paraId="75AC9769" w14:textId="77777777" w:rsidR="002C5D28" w:rsidRPr="00A047D1" w:rsidRDefault="002C5D28" w:rsidP="00F43D0B">
            <w:pPr>
              <w:pStyle w:val="TAL"/>
              <w:rPr>
                <w:szCs w:val="22"/>
                <w:lang w:val="en-GB" w:eastAsia="ja-JP"/>
              </w:rPr>
            </w:pPr>
            <w:r w:rsidRPr="00A047D1">
              <w:rPr>
                <w:b/>
                <w:i/>
                <w:szCs w:val="22"/>
                <w:lang w:val="en-GB" w:eastAsia="ja-JP"/>
              </w:rPr>
              <w:t>quantityConfigRS-Index</w:t>
            </w:r>
          </w:p>
          <w:p w14:paraId="793983F0" w14:textId="77777777" w:rsidR="002C5D28" w:rsidRPr="00A047D1" w:rsidRDefault="002C5D28" w:rsidP="00F43D0B">
            <w:pPr>
              <w:pStyle w:val="TAL"/>
              <w:rPr>
                <w:szCs w:val="22"/>
                <w:lang w:val="en-GB" w:eastAsia="ja-JP"/>
              </w:rPr>
            </w:pPr>
            <w:r w:rsidRPr="00A047D1">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1FF2F52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D6A32AD" w14:textId="77777777" w:rsidTr="006D357F">
        <w:tc>
          <w:tcPr>
            <w:tcW w:w="14173" w:type="dxa"/>
            <w:shd w:val="clear" w:color="auto" w:fill="auto"/>
          </w:tcPr>
          <w:p w14:paraId="46B373B1" w14:textId="77777777" w:rsidR="002C5D28" w:rsidRPr="00A047D1" w:rsidRDefault="002C5D28" w:rsidP="00F43D0B">
            <w:pPr>
              <w:pStyle w:val="TAH"/>
              <w:rPr>
                <w:szCs w:val="22"/>
                <w:lang w:val="en-GB" w:eastAsia="ja-JP"/>
              </w:rPr>
            </w:pPr>
            <w:r w:rsidRPr="00A047D1">
              <w:rPr>
                <w:i/>
                <w:szCs w:val="22"/>
                <w:lang w:val="en-GB" w:eastAsia="ja-JP"/>
              </w:rPr>
              <w:t xml:space="preserve">QuantityConfigRS </w:t>
            </w:r>
            <w:r w:rsidRPr="00A047D1">
              <w:rPr>
                <w:szCs w:val="22"/>
                <w:lang w:val="en-GB" w:eastAsia="ja-JP"/>
              </w:rPr>
              <w:t>field descriptions</w:t>
            </w:r>
          </w:p>
        </w:tc>
      </w:tr>
      <w:tr w:rsidR="00A047D1" w:rsidRPr="00A047D1" w14:paraId="7CFF4DE9" w14:textId="77777777" w:rsidTr="006D357F">
        <w:tc>
          <w:tcPr>
            <w:tcW w:w="14173" w:type="dxa"/>
            <w:shd w:val="clear" w:color="auto" w:fill="auto"/>
          </w:tcPr>
          <w:p w14:paraId="1E270DD6" w14:textId="77777777" w:rsidR="002C5D28" w:rsidRPr="00A047D1" w:rsidRDefault="002C5D28" w:rsidP="00F43D0B">
            <w:pPr>
              <w:pStyle w:val="TAL"/>
              <w:rPr>
                <w:szCs w:val="22"/>
                <w:lang w:val="en-GB" w:eastAsia="ja-JP"/>
              </w:rPr>
            </w:pPr>
            <w:r w:rsidRPr="00A047D1">
              <w:rPr>
                <w:b/>
                <w:i/>
                <w:szCs w:val="22"/>
                <w:lang w:val="en-GB" w:eastAsia="ja-JP"/>
              </w:rPr>
              <w:t>cs</w:t>
            </w:r>
            <w:r w:rsidR="001C74DD" w:rsidRPr="00A047D1">
              <w:rPr>
                <w:b/>
                <w:i/>
                <w:szCs w:val="22"/>
                <w:lang w:val="en-GB" w:eastAsia="ja-JP"/>
              </w:rPr>
              <w:t>i</w:t>
            </w:r>
            <w:r w:rsidRPr="00A047D1">
              <w:rPr>
                <w:b/>
                <w:i/>
                <w:szCs w:val="22"/>
                <w:lang w:val="en-GB" w:eastAsia="ja-JP"/>
              </w:rPr>
              <w:t>-RS-FilterConfig</w:t>
            </w:r>
          </w:p>
          <w:p w14:paraId="5B4A8F4D" w14:textId="77777777" w:rsidR="002C5D28" w:rsidRPr="00A047D1" w:rsidRDefault="002C5D28" w:rsidP="00F43D0B">
            <w:pPr>
              <w:pStyle w:val="TAL"/>
              <w:rPr>
                <w:szCs w:val="22"/>
                <w:lang w:val="en-GB" w:eastAsia="ja-JP"/>
              </w:rPr>
            </w:pPr>
            <w:r w:rsidRPr="00A047D1">
              <w:rPr>
                <w:szCs w:val="22"/>
                <w:lang w:val="en-GB" w:eastAsia="ja-JP"/>
              </w:rPr>
              <w:t>CSI-RS based</w:t>
            </w:r>
            <w:r w:rsidR="00D22B93" w:rsidRPr="00A047D1">
              <w:rPr>
                <w:szCs w:val="22"/>
                <w:lang w:val="en-GB" w:eastAsia="ja-JP"/>
              </w:rPr>
              <w:t xml:space="preserve"> </w:t>
            </w:r>
            <w:r w:rsidRPr="00A047D1">
              <w:rPr>
                <w:szCs w:val="22"/>
                <w:lang w:val="en-GB" w:eastAsia="ja-JP"/>
              </w:rPr>
              <w:t>L3 filter configurations:</w:t>
            </w:r>
          </w:p>
          <w:p w14:paraId="56685E87" w14:textId="77777777" w:rsidR="002C5D28" w:rsidRPr="00A047D1" w:rsidRDefault="002C5D28" w:rsidP="00F43D0B">
            <w:pPr>
              <w:pStyle w:val="TAL"/>
              <w:rPr>
                <w:szCs w:val="22"/>
                <w:lang w:val="en-GB" w:eastAsia="ja-JP"/>
              </w:rPr>
            </w:pPr>
            <w:r w:rsidRPr="00A047D1">
              <w:rPr>
                <w:szCs w:val="22"/>
                <w:lang w:val="en-GB" w:eastAsia="ja-JP"/>
              </w:rPr>
              <w:t xml:space="preserve">Specifies L3 filter configurations for CSI-RSRP, CSI-RSRQ and CSI-SINR measurement results from the L1 filter(s), as defined in </w:t>
            </w:r>
            <w:r w:rsidR="00A87238" w:rsidRPr="00A047D1">
              <w:rPr>
                <w:szCs w:val="22"/>
                <w:lang w:val="en-GB" w:eastAsia="ja-JP"/>
              </w:rPr>
              <w:t xml:space="preserve">TS </w:t>
            </w:r>
            <w:r w:rsidRPr="00A047D1">
              <w:rPr>
                <w:szCs w:val="22"/>
                <w:lang w:val="en-GB" w:eastAsia="ja-JP"/>
              </w:rPr>
              <w:t>38.215 [9].</w:t>
            </w:r>
          </w:p>
        </w:tc>
      </w:tr>
      <w:tr w:rsidR="002C5D28" w:rsidRPr="00A047D1" w14:paraId="6E39FEEE" w14:textId="77777777" w:rsidTr="006D357F">
        <w:tc>
          <w:tcPr>
            <w:tcW w:w="14173" w:type="dxa"/>
            <w:shd w:val="clear" w:color="auto" w:fill="auto"/>
          </w:tcPr>
          <w:p w14:paraId="695CE0EC" w14:textId="77777777" w:rsidR="002C5D28" w:rsidRPr="00A047D1" w:rsidRDefault="002C5D28" w:rsidP="00F43D0B">
            <w:pPr>
              <w:pStyle w:val="TAL"/>
              <w:rPr>
                <w:szCs w:val="22"/>
                <w:lang w:val="en-GB" w:eastAsia="ja-JP"/>
              </w:rPr>
            </w:pPr>
            <w:r w:rsidRPr="00A047D1">
              <w:rPr>
                <w:b/>
                <w:i/>
                <w:szCs w:val="22"/>
                <w:lang w:val="en-GB" w:eastAsia="ja-JP"/>
              </w:rPr>
              <w:t>ssb-FilterConfig</w:t>
            </w:r>
          </w:p>
          <w:p w14:paraId="2B2DB28D" w14:textId="77777777" w:rsidR="002C5D28" w:rsidRPr="00A047D1" w:rsidRDefault="002C5D28" w:rsidP="00F43D0B">
            <w:pPr>
              <w:pStyle w:val="TAL"/>
              <w:rPr>
                <w:szCs w:val="22"/>
                <w:lang w:val="en-GB" w:eastAsia="ja-JP"/>
              </w:rPr>
            </w:pPr>
            <w:r w:rsidRPr="00A047D1">
              <w:rPr>
                <w:szCs w:val="22"/>
                <w:lang w:val="en-GB" w:eastAsia="ja-JP"/>
              </w:rPr>
              <w:t>SS Block based L3 filter configurations:</w:t>
            </w:r>
          </w:p>
          <w:p w14:paraId="13278585" w14:textId="77777777" w:rsidR="002C5D28" w:rsidRPr="00A047D1" w:rsidRDefault="002C5D28" w:rsidP="00F43D0B">
            <w:pPr>
              <w:pStyle w:val="TAL"/>
              <w:rPr>
                <w:szCs w:val="22"/>
                <w:lang w:val="en-GB" w:eastAsia="ja-JP"/>
              </w:rPr>
            </w:pPr>
            <w:r w:rsidRPr="00A047D1">
              <w:rPr>
                <w:szCs w:val="22"/>
                <w:lang w:val="en-GB" w:eastAsia="ja-JP"/>
              </w:rPr>
              <w:t xml:space="preserve">Specifies L3 filter configurations for SS-RSRP, SS-RSRQ and SS-SINR measurement results from the L1 filter(s), as defined in </w:t>
            </w:r>
            <w:r w:rsidR="00A87238" w:rsidRPr="00A047D1">
              <w:rPr>
                <w:szCs w:val="22"/>
                <w:lang w:val="en-GB" w:eastAsia="ja-JP"/>
              </w:rPr>
              <w:t xml:space="preserve">TS </w:t>
            </w:r>
            <w:r w:rsidRPr="00A047D1">
              <w:rPr>
                <w:szCs w:val="22"/>
                <w:lang w:val="en-GB" w:eastAsia="ja-JP"/>
              </w:rPr>
              <w:t>38.215 [9].</w:t>
            </w:r>
          </w:p>
        </w:tc>
      </w:tr>
    </w:tbl>
    <w:p w14:paraId="41F5D278" w14:textId="77777777" w:rsidR="000B4A46" w:rsidRPr="00A047D1" w:rsidRDefault="000B4A46" w:rsidP="000B4A46"/>
    <w:p w14:paraId="0E980F8D" w14:textId="77777777" w:rsidR="002C5D28" w:rsidRPr="00A047D1" w:rsidRDefault="002C5D28" w:rsidP="002C5D28">
      <w:pPr>
        <w:pStyle w:val="Heading4"/>
        <w:rPr>
          <w:lang w:val="en-GB"/>
        </w:rPr>
      </w:pPr>
      <w:bookmarkStart w:id="885" w:name="_Toc12718356"/>
      <w:r w:rsidRPr="00A047D1">
        <w:rPr>
          <w:lang w:val="en-GB"/>
        </w:rPr>
        <w:t>–</w:t>
      </w:r>
      <w:r w:rsidRPr="00A047D1">
        <w:rPr>
          <w:lang w:val="en-GB"/>
        </w:rPr>
        <w:tab/>
      </w:r>
      <w:r w:rsidRPr="00A047D1">
        <w:rPr>
          <w:i/>
          <w:noProof/>
          <w:lang w:val="en-GB"/>
        </w:rPr>
        <w:t>RACH-ConfigCommon</w:t>
      </w:r>
      <w:bookmarkEnd w:id="885"/>
    </w:p>
    <w:p w14:paraId="7A995269" w14:textId="77777777" w:rsidR="002C5D28" w:rsidRPr="00A047D1" w:rsidRDefault="002C5D28" w:rsidP="002C5D28">
      <w:r w:rsidRPr="00A047D1">
        <w:t>The</w:t>
      </w:r>
      <w:r w:rsidR="00776C52" w:rsidRPr="00A047D1">
        <w:t xml:space="preserve"> IE</w:t>
      </w:r>
      <w:r w:rsidRPr="00A047D1">
        <w:t xml:space="preserve"> </w:t>
      </w:r>
      <w:r w:rsidRPr="00A047D1">
        <w:rPr>
          <w:i/>
        </w:rPr>
        <w:t>RACH-ConfigCommon</w:t>
      </w:r>
      <w:r w:rsidRPr="00A047D1">
        <w:t xml:space="preserve"> is used to specify the cell specific random-access parameters.</w:t>
      </w:r>
    </w:p>
    <w:p w14:paraId="66FB7D34" w14:textId="77777777" w:rsidR="002C5D28" w:rsidRPr="00A047D1" w:rsidRDefault="002C5D28" w:rsidP="002C5D28">
      <w:pPr>
        <w:pStyle w:val="TH"/>
        <w:rPr>
          <w:lang w:val="en-GB"/>
        </w:rPr>
      </w:pPr>
      <w:r w:rsidRPr="00A047D1">
        <w:rPr>
          <w:bCs/>
          <w:i/>
          <w:iCs/>
          <w:lang w:val="en-GB"/>
        </w:rPr>
        <w:t>RACH-ConfigCommon</w:t>
      </w:r>
      <w:r w:rsidRPr="00A047D1">
        <w:rPr>
          <w:lang w:val="en-GB"/>
        </w:rPr>
        <w:t xml:space="preserve"> information element</w:t>
      </w:r>
    </w:p>
    <w:p w14:paraId="58FF25DB" w14:textId="77777777" w:rsidR="002C5D28" w:rsidRPr="00A047D1" w:rsidRDefault="002C5D28" w:rsidP="00EC1562">
      <w:pPr>
        <w:pStyle w:val="PL"/>
      </w:pPr>
      <w:r w:rsidRPr="00A047D1">
        <w:t>-- ASN1START</w:t>
      </w:r>
    </w:p>
    <w:p w14:paraId="4F5C26F6" w14:textId="77777777" w:rsidR="002C5D28" w:rsidRPr="00A047D1" w:rsidRDefault="002C5D28" w:rsidP="00EC1562">
      <w:pPr>
        <w:pStyle w:val="PL"/>
      </w:pPr>
      <w:r w:rsidRPr="00A047D1">
        <w:t>-- TAG-RACH-CONFIGCOMMON-START</w:t>
      </w:r>
    </w:p>
    <w:p w14:paraId="1D4F947E" w14:textId="77777777" w:rsidR="002C5D28" w:rsidRPr="00A047D1" w:rsidRDefault="002C5D28" w:rsidP="00EC1562">
      <w:pPr>
        <w:pStyle w:val="PL"/>
      </w:pPr>
    </w:p>
    <w:p w14:paraId="1100798C" w14:textId="77777777" w:rsidR="002C5D28" w:rsidRPr="00A047D1" w:rsidRDefault="002C5D28" w:rsidP="00EC1562">
      <w:pPr>
        <w:pStyle w:val="PL"/>
      </w:pPr>
      <w:r w:rsidRPr="00A047D1">
        <w:t>RACH-ConfigCommon ::=               SEQUENCE {</w:t>
      </w:r>
    </w:p>
    <w:p w14:paraId="5A43A62E" w14:textId="77777777" w:rsidR="002C5D28" w:rsidRPr="00A047D1" w:rsidRDefault="002C5D28" w:rsidP="00EC1562">
      <w:pPr>
        <w:pStyle w:val="PL"/>
      </w:pPr>
      <w:r w:rsidRPr="00A047D1">
        <w:t xml:space="preserve">    rach-ConfigGeneric                  RACH-ConfigGeneric,</w:t>
      </w:r>
    </w:p>
    <w:p w14:paraId="704B26FF" w14:textId="77777777" w:rsidR="002C5D28" w:rsidRPr="00A047D1" w:rsidRDefault="002C5D28" w:rsidP="00EC1562">
      <w:pPr>
        <w:pStyle w:val="PL"/>
      </w:pPr>
      <w:r w:rsidRPr="00A047D1">
        <w:t xml:space="preserve">    totalNumberOfRA-Preambles           INTEGER (1..63)                             </w:t>
      </w:r>
      <w:r w:rsidR="00F80BEF" w:rsidRPr="00A047D1">
        <w:t xml:space="preserve">                        </w:t>
      </w:r>
      <w:r w:rsidRPr="00A047D1">
        <w:t>OPTIONAL,   -- Need S</w:t>
      </w:r>
    </w:p>
    <w:p w14:paraId="0E24013F" w14:textId="77777777" w:rsidR="00F95F2F" w:rsidRPr="00A047D1" w:rsidRDefault="002C5D28" w:rsidP="00EC1562">
      <w:pPr>
        <w:pStyle w:val="PL"/>
      </w:pPr>
      <w:r w:rsidRPr="00A047D1">
        <w:t xml:space="preserve">    ssb-perRACH-OccasionAndCB-PreamblesPerSSB   CHOICE {</w:t>
      </w:r>
    </w:p>
    <w:p w14:paraId="16508410" w14:textId="77777777" w:rsidR="002C5D28" w:rsidRPr="00A047D1" w:rsidRDefault="002C5D28" w:rsidP="00EC1562">
      <w:pPr>
        <w:pStyle w:val="PL"/>
      </w:pPr>
      <w:r w:rsidRPr="00A047D1">
        <w:t xml:space="preserve">        oneEighth                       </w:t>
      </w:r>
      <w:r w:rsidR="007806BB" w:rsidRPr="00A047D1">
        <w:t xml:space="preserve">    </w:t>
      </w:r>
      <w:r w:rsidRPr="00A047D1">
        <w:t xml:space="preserve">        ENUMERATED {n4,n8,n12,n16,n20,n24,n28,n32,n36,n40,n44,n48,n52,n56,n60,n64},</w:t>
      </w:r>
    </w:p>
    <w:p w14:paraId="29E719CE" w14:textId="77777777" w:rsidR="002C5D28" w:rsidRPr="00A047D1" w:rsidRDefault="002C5D28" w:rsidP="00EC1562">
      <w:pPr>
        <w:pStyle w:val="PL"/>
      </w:pPr>
      <w:r w:rsidRPr="00A047D1">
        <w:t xml:space="preserve">        oneFourth                           </w:t>
      </w:r>
      <w:r w:rsidR="007806BB" w:rsidRPr="00A047D1">
        <w:t xml:space="preserve">    </w:t>
      </w:r>
      <w:r w:rsidRPr="00A047D1">
        <w:t xml:space="preserve">    ENUMERATED {n4,n8,n12,n16,n20,n24,n28,n32,n36,n40,n44,n48,n52,n56,n60,n64},</w:t>
      </w:r>
    </w:p>
    <w:p w14:paraId="21D5ABF6" w14:textId="77777777" w:rsidR="002C5D28" w:rsidRPr="00A047D1" w:rsidRDefault="002C5D28" w:rsidP="00EC1562">
      <w:pPr>
        <w:pStyle w:val="PL"/>
      </w:pPr>
      <w:r w:rsidRPr="00A047D1">
        <w:t xml:space="preserve">        oneHalf            </w:t>
      </w:r>
      <w:r w:rsidR="007806BB" w:rsidRPr="00A047D1">
        <w:t xml:space="preserve">    </w:t>
      </w:r>
      <w:r w:rsidRPr="00A047D1">
        <w:t xml:space="preserve">                     ENUMERATED {n4,n8,n12,n16,n20,n24,n28,n32,n36,n40,n44,n48,n52,n56,n60,n64},</w:t>
      </w:r>
    </w:p>
    <w:p w14:paraId="1D32B1B8" w14:textId="77777777" w:rsidR="002C5D28" w:rsidRPr="00A047D1" w:rsidRDefault="002C5D28" w:rsidP="00EC1562">
      <w:pPr>
        <w:pStyle w:val="PL"/>
      </w:pPr>
      <w:r w:rsidRPr="00A047D1">
        <w:t xml:space="preserve">        one                    </w:t>
      </w:r>
      <w:r w:rsidR="007806BB" w:rsidRPr="00A047D1">
        <w:t xml:space="preserve">    </w:t>
      </w:r>
      <w:r w:rsidRPr="00A047D1">
        <w:t xml:space="preserve">                 ENUMERATED {n4,n8,n12,n16,n20,n24,n28,n32,n36,n40,n44,n48,n52,n56,n60,n64},</w:t>
      </w:r>
    </w:p>
    <w:p w14:paraId="3CD89FE8" w14:textId="77777777" w:rsidR="002C5D28" w:rsidRPr="00A047D1" w:rsidRDefault="002C5D28" w:rsidP="00EC1562">
      <w:pPr>
        <w:pStyle w:val="PL"/>
      </w:pPr>
      <w:r w:rsidRPr="00A047D1">
        <w:t xml:space="preserve">        two                        </w:t>
      </w:r>
      <w:r w:rsidR="007806BB" w:rsidRPr="00A047D1">
        <w:t xml:space="preserve">    </w:t>
      </w:r>
      <w:r w:rsidRPr="00A047D1">
        <w:t xml:space="preserve">             ENUMERATED {n4,n8,n12,n16,n20,n24,n28,n32},</w:t>
      </w:r>
    </w:p>
    <w:p w14:paraId="5D7B6CBC" w14:textId="77777777" w:rsidR="002C5D28" w:rsidRPr="00A047D1" w:rsidRDefault="002C5D28" w:rsidP="00EC1562">
      <w:pPr>
        <w:pStyle w:val="PL"/>
      </w:pPr>
      <w:r w:rsidRPr="00A047D1">
        <w:t xml:space="preserve">        four                           </w:t>
      </w:r>
      <w:r w:rsidR="007806BB" w:rsidRPr="00A047D1">
        <w:t xml:space="preserve">    </w:t>
      </w:r>
      <w:r w:rsidRPr="00A047D1">
        <w:t xml:space="preserve">         INTEGER (1..16),</w:t>
      </w:r>
    </w:p>
    <w:p w14:paraId="63073FE3" w14:textId="77777777" w:rsidR="002C5D28" w:rsidRPr="00A047D1" w:rsidRDefault="002C5D28" w:rsidP="00EC1562">
      <w:pPr>
        <w:pStyle w:val="PL"/>
      </w:pPr>
      <w:r w:rsidRPr="00A047D1">
        <w:t xml:space="preserve">        eight                              </w:t>
      </w:r>
      <w:r w:rsidR="007806BB" w:rsidRPr="00A047D1">
        <w:t xml:space="preserve">    </w:t>
      </w:r>
      <w:r w:rsidRPr="00A047D1">
        <w:t xml:space="preserve">     INTEGER (1..8),</w:t>
      </w:r>
    </w:p>
    <w:p w14:paraId="282ACE45" w14:textId="77777777" w:rsidR="002C5D28" w:rsidRPr="00A047D1" w:rsidRDefault="002C5D28" w:rsidP="00EC1562">
      <w:pPr>
        <w:pStyle w:val="PL"/>
      </w:pPr>
      <w:r w:rsidRPr="00A047D1">
        <w:t xml:space="preserve">        sixteen                                </w:t>
      </w:r>
      <w:r w:rsidR="007806BB" w:rsidRPr="00A047D1">
        <w:t xml:space="preserve">    </w:t>
      </w:r>
      <w:r w:rsidRPr="00A047D1">
        <w:t xml:space="preserve"> INTEGER (1..4)</w:t>
      </w:r>
    </w:p>
    <w:p w14:paraId="0D37E8A3" w14:textId="77777777" w:rsidR="002C5D28" w:rsidRPr="00A047D1" w:rsidRDefault="002C5D28" w:rsidP="00EC1562">
      <w:pPr>
        <w:pStyle w:val="PL"/>
      </w:pPr>
      <w:r w:rsidRPr="00A047D1">
        <w:t xml:space="preserve">    }                                                                                                       OPTIONAL,   -- Need M</w:t>
      </w:r>
    </w:p>
    <w:p w14:paraId="34E47834" w14:textId="77777777" w:rsidR="002C5D28" w:rsidRPr="00A047D1" w:rsidRDefault="002C5D28" w:rsidP="00EC1562">
      <w:pPr>
        <w:pStyle w:val="PL"/>
      </w:pPr>
    </w:p>
    <w:p w14:paraId="3BE42534" w14:textId="77777777" w:rsidR="002C5D28" w:rsidRPr="00A047D1" w:rsidRDefault="002C5D28" w:rsidP="00EC1562">
      <w:pPr>
        <w:pStyle w:val="PL"/>
      </w:pPr>
      <w:r w:rsidRPr="00A047D1">
        <w:t xml:space="preserve">    groupBconfigured                    SEQUENCE {</w:t>
      </w:r>
    </w:p>
    <w:p w14:paraId="3A740C37" w14:textId="77777777" w:rsidR="002C5D28" w:rsidRPr="00A047D1" w:rsidRDefault="002C5D28" w:rsidP="00EC1562">
      <w:pPr>
        <w:pStyle w:val="PL"/>
      </w:pPr>
      <w:r w:rsidRPr="00A047D1">
        <w:t xml:space="preserve">        ra-Msg3SizeGroupA                   ENUMERATED {b56, b144, b208, b256, b282, b480, b640,</w:t>
      </w:r>
    </w:p>
    <w:p w14:paraId="11056908" w14:textId="77777777" w:rsidR="002C5D28" w:rsidRPr="00A047D1" w:rsidRDefault="002C5D28" w:rsidP="00EC1562">
      <w:pPr>
        <w:pStyle w:val="PL"/>
      </w:pPr>
      <w:r w:rsidRPr="00A047D1">
        <w:t xml:space="preserve">                                                        b800, b1000, b72, spare6, spare5,spare4, spare3, spare2, spare1},</w:t>
      </w:r>
    </w:p>
    <w:p w14:paraId="179B2396" w14:textId="77777777" w:rsidR="002C5D28" w:rsidRPr="00A047D1" w:rsidRDefault="002C5D28" w:rsidP="00EC1562">
      <w:pPr>
        <w:pStyle w:val="PL"/>
      </w:pPr>
      <w:r w:rsidRPr="00A047D1">
        <w:t xml:space="preserve">        messagePowerOffsetGroupB            ENUMERATED { minusinfinity, dB0, dB5, dB8, dB10, dB12, dB15, dB18},</w:t>
      </w:r>
    </w:p>
    <w:p w14:paraId="35B0F681" w14:textId="77777777" w:rsidR="002C5D28" w:rsidRPr="00A047D1" w:rsidRDefault="002C5D28" w:rsidP="00EC1562">
      <w:pPr>
        <w:pStyle w:val="PL"/>
      </w:pPr>
      <w:r w:rsidRPr="00A047D1">
        <w:t xml:space="preserve">        numberOfRA-PreamblesGroupA          INTEGER (1..64)</w:t>
      </w:r>
    </w:p>
    <w:p w14:paraId="60ED7180" w14:textId="77777777" w:rsidR="002C5D28" w:rsidRPr="00A047D1" w:rsidRDefault="002C5D28" w:rsidP="00EC1562">
      <w:pPr>
        <w:pStyle w:val="PL"/>
      </w:pPr>
      <w:r w:rsidRPr="00A047D1">
        <w:t xml:space="preserve">    }                                                                                                       OPTIONAL,   -- Need R</w:t>
      </w:r>
    </w:p>
    <w:p w14:paraId="10283603" w14:textId="77777777" w:rsidR="002C5D28" w:rsidRPr="00A047D1" w:rsidRDefault="002C5D28" w:rsidP="00EC1562">
      <w:pPr>
        <w:pStyle w:val="PL"/>
      </w:pPr>
      <w:r w:rsidRPr="00A047D1">
        <w:t xml:space="preserve">    ra-ContentionResolutionTimer            ENUMERATED { sf8, sf16, sf24, sf32, sf40, sf48, sf56, sf64},</w:t>
      </w:r>
    </w:p>
    <w:p w14:paraId="71ACC3E3" w14:textId="77777777" w:rsidR="002C5D28" w:rsidRPr="00A047D1" w:rsidRDefault="002C5D28" w:rsidP="00EC1562">
      <w:pPr>
        <w:pStyle w:val="PL"/>
      </w:pPr>
      <w:r w:rsidRPr="00A047D1">
        <w:t xml:space="preserve">    rsrp-ThresholdSSB                       RSRP-Range                                                      OPTIONAL,   -- Need R</w:t>
      </w:r>
    </w:p>
    <w:p w14:paraId="0BE3E184" w14:textId="77777777" w:rsidR="002C5D28" w:rsidRPr="00A047D1" w:rsidRDefault="002C5D28" w:rsidP="00EC1562">
      <w:pPr>
        <w:pStyle w:val="PL"/>
      </w:pPr>
      <w:r w:rsidRPr="00A047D1">
        <w:t xml:space="preserve">    rsrp-ThresholdSSB-SUL                   RSRP-Range                                                      OPTIONAL,   -- Cond SUL</w:t>
      </w:r>
    </w:p>
    <w:p w14:paraId="404F36C8" w14:textId="77777777" w:rsidR="002C5D28" w:rsidRPr="00A047D1" w:rsidRDefault="002C5D28" w:rsidP="00EC1562">
      <w:pPr>
        <w:pStyle w:val="PL"/>
      </w:pPr>
      <w:r w:rsidRPr="00A047D1">
        <w:t xml:space="preserve">    prach-RootSequenceIndex                 CHOICE {</w:t>
      </w:r>
    </w:p>
    <w:p w14:paraId="39F5687B" w14:textId="77777777" w:rsidR="002C5D28" w:rsidRPr="00A047D1" w:rsidRDefault="002C5D28" w:rsidP="00EC1562">
      <w:pPr>
        <w:pStyle w:val="PL"/>
      </w:pPr>
      <w:r w:rsidRPr="00A047D1">
        <w:t xml:space="preserve">        l839                                    INTEGER (0..837),</w:t>
      </w:r>
    </w:p>
    <w:p w14:paraId="16B5F7A6" w14:textId="77777777" w:rsidR="002C5D28" w:rsidRPr="00A047D1" w:rsidRDefault="002C5D28" w:rsidP="00EC1562">
      <w:pPr>
        <w:pStyle w:val="PL"/>
      </w:pPr>
      <w:r w:rsidRPr="00A047D1">
        <w:t xml:space="preserve">        l139                                    INTEGER (0..137)</w:t>
      </w:r>
    </w:p>
    <w:p w14:paraId="5DEA6149" w14:textId="77777777" w:rsidR="002C5D28" w:rsidRPr="00A047D1" w:rsidRDefault="002C5D28" w:rsidP="00EC1562">
      <w:pPr>
        <w:pStyle w:val="PL"/>
      </w:pPr>
      <w:r w:rsidRPr="00A047D1">
        <w:t xml:space="preserve">    },</w:t>
      </w:r>
    </w:p>
    <w:p w14:paraId="03A32063" w14:textId="77777777" w:rsidR="002C5D28" w:rsidRPr="00A047D1" w:rsidRDefault="002C5D28" w:rsidP="00EC1562">
      <w:pPr>
        <w:pStyle w:val="PL"/>
      </w:pPr>
      <w:r w:rsidRPr="00A047D1">
        <w:t xml:space="preserve">    msg1-SubcarrierSpacing                  SubcarrierSpacing                                               OPTIONAL,   -- Cond </w:t>
      </w:r>
      <w:r w:rsidR="001C74DD" w:rsidRPr="00A047D1">
        <w:t>L139</w:t>
      </w:r>
    </w:p>
    <w:p w14:paraId="241E3AE7" w14:textId="77777777" w:rsidR="002C5D28" w:rsidRPr="00A047D1" w:rsidRDefault="002C5D28" w:rsidP="00EC1562">
      <w:pPr>
        <w:pStyle w:val="PL"/>
      </w:pPr>
      <w:r w:rsidRPr="00A047D1">
        <w:t xml:space="preserve">    restrictedSetConfig                     ENUMERATED {unrestrictedSet, restrictedSetTypeA, restrictedSetTypeB},</w:t>
      </w:r>
    </w:p>
    <w:p w14:paraId="36C66797" w14:textId="77777777" w:rsidR="002C5D28" w:rsidRPr="00A047D1" w:rsidRDefault="002C5D28" w:rsidP="00EC1562">
      <w:pPr>
        <w:pStyle w:val="PL"/>
      </w:pPr>
      <w:r w:rsidRPr="00A047D1">
        <w:t xml:space="preserve">    msg3-transformPrecoder                  ENUMERATED {enabled}                                            OPTIONAL,   -- Need R</w:t>
      </w:r>
    </w:p>
    <w:p w14:paraId="7480E41E" w14:textId="77777777" w:rsidR="002C5D28" w:rsidRPr="00A047D1" w:rsidRDefault="002C5D28" w:rsidP="00EC1562">
      <w:pPr>
        <w:pStyle w:val="PL"/>
      </w:pPr>
      <w:r w:rsidRPr="00A047D1">
        <w:t xml:space="preserve">    ...</w:t>
      </w:r>
    </w:p>
    <w:p w14:paraId="0FBC520E" w14:textId="77777777" w:rsidR="002C5D28" w:rsidRPr="00A047D1" w:rsidRDefault="002C5D28" w:rsidP="00EC1562">
      <w:pPr>
        <w:pStyle w:val="PL"/>
      </w:pPr>
      <w:r w:rsidRPr="00A047D1">
        <w:t>}</w:t>
      </w:r>
    </w:p>
    <w:p w14:paraId="46A4A001" w14:textId="77777777" w:rsidR="002C5D28" w:rsidRPr="00A047D1" w:rsidRDefault="002C5D28" w:rsidP="00EC1562">
      <w:pPr>
        <w:pStyle w:val="PL"/>
      </w:pPr>
    </w:p>
    <w:p w14:paraId="349B13B1" w14:textId="77777777" w:rsidR="00F95F2F" w:rsidRPr="00A047D1" w:rsidRDefault="002C5D28" w:rsidP="00EC1562">
      <w:pPr>
        <w:pStyle w:val="PL"/>
      </w:pPr>
      <w:r w:rsidRPr="00A047D1">
        <w:t>-- TAG-RACH-CONFIGCOMMON-STOP</w:t>
      </w:r>
    </w:p>
    <w:p w14:paraId="3C4F3229" w14:textId="77777777" w:rsidR="002C5D28" w:rsidRPr="00A047D1" w:rsidRDefault="002C5D28" w:rsidP="00EC1562">
      <w:pPr>
        <w:pStyle w:val="PL"/>
      </w:pPr>
      <w:r w:rsidRPr="00A047D1">
        <w:t>-- ASN1STOP</w:t>
      </w:r>
    </w:p>
    <w:p w14:paraId="454425F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A8206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712AC1" w14:textId="77777777" w:rsidR="002C5D28" w:rsidRPr="00A047D1" w:rsidRDefault="002C5D28" w:rsidP="00F43D0B">
            <w:pPr>
              <w:pStyle w:val="TAH"/>
              <w:rPr>
                <w:szCs w:val="22"/>
                <w:lang w:val="en-GB" w:eastAsia="ja-JP"/>
              </w:rPr>
            </w:pPr>
            <w:bookmarkStart w:id="886" w:name="_Hlk535948981"/>
            <w:r w:rsidRPr="00A047D1">
              <w:rPr>
                <w:i/>
                <w:szCs w:val="22"/>
                <w:lang w:val="en-GB" w:eastAsia="ja-JP"/>
              </w:rPr>
              <w:t xml:space="preserve">RACH-ConfigCommon </w:t>
            </w:r>
            <w:r w:rsidRPr="00A047D1">
              <w:rPr>
                <w:szCs w:val="22"/>
                <w:lang w:val="en-GB" w:eastAsia="ja-JP"/>
              </w:rPr>
              <w:t>field descriptions</w:t>
            </w:r>
          </w:p>
        </w:tc>
      </w:tr>
      <w:tr w:rsidR="00A047D1" w:rsidRPr="00A047D1" w14:paraId="00600F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414FC5" w14:textId="77777777" w:rsidR="002C5D28" w:rsidRPr="00A047D1" w:rsidRDefault="002C5D28" w:rsidP="00F43D0B">
            <w:pPr>
              <w:pStyle w:val="TAL"/>
              <w:rPr>
                <w:szCs w:val="22"/>
                <w:lang w:val="en-GB" w:eastAsia="ja-JP"/>
              </w:rPr>
            </w:pPr>
            <w:r w:rsidRPr="00A047D1">
              <w:rPr>
                <w:b/>
                <w:i/>
                <w:szCs w:val="22"/>
                <w:lang w:val="en-GB" w:eastAsia="ja-JP"/>
              </w:rPr>
              <w:t>messagePowerOffsetGroupB</w:t>
            </w:r>
          </w:p>
          <w:p w14:paraId="399E1388" w14:textId="77777777" w:rsidR="002C5D28" w:rsidRPr="00A047D1" w:rsidRDefault="002C5D28" w:rsidP="00F43D0B">
            <w:pPr>
              <w:pStyle w:val="TAL"/>
              <w:rPr>
                <w:szCs w:val="22"/>
                <w:lang w:val="en-GB" w:eastAsia="ja-JP"/>
              </w:rPr>
            </w:pPr>
            <w:r w:rsidRPr="00A047D1">
              <w:rPr>
                <w:szCs w:val="22"/>
                <w:lang w:val="en-GB" w:eastAsia="ja-JP"/>
              </w:rPr>
              <w:t>Threshold for preamble selection. Value</w:t>
            </w:r>
            <w:r w:rsidR="00C31B99" w:rsidRPr="00A047D1">
              <w:rPr>
                <w:szCs w:val="22"/>
                <w:lang w:val="en-GB" w:eastAsia="ja-JP"/>
              </w:rPr>
              <w:t xml:space="preserve"> is</w:t>
            </w:r>
            <w:r w:rsidRPr="00A047D1">
              <w:rPr>
                <w:szCs w:val="22"/>
                <w:lang w:val="en-GB" w:eastAsia="ja-JP"/>
              </w:rPr>
              <w:t xml:space="preserve"> in dB. Value </w:t>
            </w:r>
            <w:r w:rsidRPr="00A047D1">
              <w:rPr>
                <w:i/>
                <w:szCs w:val="22"/>
                <w:lang w:val="en-GB" w:eastAsia="ja-JP"/>
              </w:rPr>
              <w:t>minusinfinity</w:t>
            </w:r>
            <w:r w:rsidRPr="00A047D1">
              <w:rPr>
                <w:szCs w:val="22"/>
                <w:lang w:val="en-GB" w:eastAsia="ja-JP"/>
              </w:rPr>
              <w:t xml:space="preserve"> corresponds to –infinity. Value </w:t>
            </w:r>
            <w:r w:rsidRPr="00A047D1">
              <w:rPr>
                <w:i/>
                <w:szCs w:val="22"/>
                <w:lang w:val="en-GB" w:eastAsia="ja-JP"/>
              </w:rPr>
              <w:t>dB0</w:t>
            </w:r>
            <w:r w:rsidRPr="00A047D1">
              <w:rPr>
                <w:szCs w:val="22"/>
                <w:lang w:val="en-GB" w:eastAsia="ja-JP"/>
              </w:rPr>
              <w:t xml:space="preserve"> corresponds to 0 dB, </w:t>
            </w:r>
            <w:r w:rsidRPr="00A047D1">
              <w:rPr>
                <w:i/>
                <w:szCs w:val="22"/>
                <w:lang w:val="en-GB" w:eastAsia="ja-JP"/>
              </w:rPr>
              <w:t>dB5</w:t>
            </w:r>
            <w:r w:rsidRPr="00A047D1">
              <w:rPr>
                <w:szCs w:val="22"/>
                <w:lang w:val="en-GB" w:eastAsia="ja-JP"/>
              </w:rPr>
              <w:t xml:space="preserve"> corresponds to 5 dB and so on.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w:t>
            </w:r>
          </w:p>
        </w:tc>
      </w:tr>
      <w:tr w:rsidR="00A047D1" w:rsidRPr="00A047D1" w14:paraId="6835DA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FFCE5" w14:textId="77777777" w:rsidR="002C5D28" w:rsidRPr="00A047D1" w:rsidRDefault="002C5D28" w:rsidP="00F43D0B">
            <w:pPr>
              <w:pStyle w:val="TAL"/>
              <w:rPr>
                <w:szCs w:val="22"/>
                <w:lang w:val="en-GB" w:eastAsia="ja-JP"/>
              </w:rPr>
            </w:pPr>
            <w:r w:rsidRPr="00A047D1">
              <w:rPr>
                <w:b/>
                <w:i/>
                <w:szCs w:val="22"/>
                <w:lang w:val="en-GB" w:eastAsia="ja-JP"/>
              </w:rPr>
              <w:t>msg1-SubcarrierSpacing</w:t>
            </w:r>
          </w:p>
          <w:p w14:paraId="31D58AAD" w14:textId="77777777" w:rsidR="002C5D28" w:rsidRPr="00A047D1" w:rsidRDefault="002C5D28" w:rsidP="003027F5">
            <w:pPr>
              <w:pStyle w:val="TAL"/>
              <w:rPr>
                <w:szCs w:val="22"/>
                <w:lang w:val="en-GB" w:eastAsia="ja-JP"/>
              </w:rPr>
            </w:pPr>
            <w:r w:rsidRPr="00A047D1">
              <w:rPr>
                <w:szCs w:val="22"/>
                <w:lang w:val="en-GB" w:eastAsia="ja-JP"/>
              </w:rPr>
              <w:t>Subcarrier spacing of PRACH</w:t>
            </w:r>
            <w:r w:rsidR="003E44DB" w:rsidRPr="00A047D1">
              <w:rPr>
                <w:szCs w:val="22"/>
                <w:lang w:val="en-GB" w:eastAsia="ja-JP"/>
              </w:rPr>
              <w:t xml:space="preserve"> (see TS 38.211 [16], </w:t>
            </w:r>
            <w:r w:rsidR="003027F5" w:rsidRPr="00A047D1">
              <w:rPr>
                <w:szCs w:val="22"/>
                <w:lang w:val="en-GB" w:eastAsia="ja-JP"/>
              </w:rPr>
              <w:t>clause</w:t>
            </w:r>
            <w:r w:rsidR="003E44DB" w:rsidRPr="00A047D1">
              <w:rPr>
                <w:szCs w:val="22"/>
                <w:lang w:val="en-GB" w:eastAsia="ja-JP"/>
              </w:rPr>
              <w:t xml:space="preserve"> 5.3.2)</w:t>
            </w:r>
            <w:r w:rsidRPr="00A047D1">
              <w:rPr>
                <w:szCs w:val="22"/>
                <w:lang w:val="en-GB" w:eastAsia="ja-JP"/>
              </w:rPr>
              <w:t>. Only the values 15 or 30 kHz (</w:t>
            </w:r>
            <w:r w:rsidR="008429BC" w:rsidRPr="00A047D1">
              <w:rPr>
                <w:szCs w:val="22"/>
                <w:lang w:val="en-GB" w:eastAsia="ja-JP"/>
              </w:rPr>
              <w:t>FR1</w:t>
            </w:r>
            <w:r w:rsidRPr="00A047D1">
              <w:rPr>
                <w:szCs w:val="22"/>
                <w:lang w:val="en-GB" w:eastAsia="ja-JP"/>
              </w:rPr>
              <w:t xml:space="preserve">), </w:t>
            </w:r>
            <w:r w:rsidR="008429BC" w:rsidRPr="00A047D1">
              <w:rPr>
                <w:szCs w:val="22"/>
                <w:lang w:val="en-GB" w:eastAsia="ja-JP"/>
              </w:rPr>
              <w:t xml:space="preserve">and </w:t>
            </w:r>
            <w:r w:rsidRPr="00A047D1">
              <w:rPr>
                <w:szCs w:val="22"/>
                <w:lang w:val="en-GB" w:eastAsia="ja-JP"/>
              </w:rPr>
              <w:t>60 or 120 kHz (</w:t>
            </w:r>
            <w:r w:rsidR="008429BC" w:rsidRPr="00A047D1">
              <w:rPr>
                <w:szCs w:val="22"/>
                <w:lang w:val="en-GB" w:eastAsia="ja-JP"/>
              </w:rPr>
              <w:t>FR2</w:t>
            </w:r>
            <w:r w:rsidRPr="00A047D1">
              <w:rPr>
                <w:szCs w:val="22"/>
                <w:lang w:val="en-GB" w:eastAsia="ja-JP"/>
              </w:rPr>
              <w:t xml:space="preserve">) are applicable. </w:t>
            </w:r>
            <w:r w:rsidRPr="00A047D1">
              <w:rPr>
                <w:lang w:val="en-GB" w:eastAsia="ja-JP"/>
              </w:rPr>
              <w:t xml:space="preserve">If absent, the UE applies the SCS as derived from the </w:t>
            </w:r>
            <w:r w:rsidRPr="00A047D1">
              <w:rPr>
                <w:i/>
                <w:lang w:val="en-GB" w:eastAsia="ja-JP"/>
              </w:rPr>
              <w:t>prach-ConfigurationIndex</w:t>
            </w:r>
            <w:r w:rsidRPr="00A047D1">
              <w:rPr>
                <w:lang w:val="en-GB" w:eastAsia="ja-JP"/>
              </w:rPr>
              <w:t xml:space="preserve"> in </w:t>
            </w:r>
            <w:r w:rsidRPr="00A047D1">
              <w:rPr>
                <w:i/>
                <w:lang w:val="en-GB" w:eastAsia="ja-JP"/>
              </w:rPr>
              <w:t>RACH-ConfigGeneric</w:t>
            </w:r>
            <w:r w:rsidRPr="00A047D1">
              <w:rPr>
                <w:lang w:val="en-GB" w:eastAsia="ja-JP"/>
              </w:rPr>
              <w:t xml:space="preserve"> (see tables Table 6.3.3.1-1 and Table 6.3.3.2-2, </w:t>
            </w:r>
            <w:r w:rsidR="00F93181" w:rsidRPr="00A047D1">
              <w:rPr>
                <w:lang w:val="en-GB" w:eastAsia="ja-JP"/>
              </w:rPr>
              <w:t>TS 38.211 [16]</w:t>
            </w:r>
            <w:r w:rsidRPr="00A047D1">
              <w:rPr>
                <w:lang w:val="en-GB" w:eastAsia="ja-JP"/>
              </w:rPr>
              <w:t>). The value also applies to contention free random access (</w:t>
            </w:r>
            <w:r w:rsidRPr="00A047D1">
              <w:rPr>
                <w:i/>
                <w:lang w:val="en-GB" w:eastAsia="ja-JP"/>
              </w:rPr>
              <w:t>RACH-ConfigDedicated</w:t>
            </w:r>
            <w:r w:rsidRPr="00A047D1">
              <w:rPr>
                <w:lang w:val="en-GB" w:eastAsia="ja-JP"/>
              </w:rPr>
              <w:t>), to SI-request and to contention</w:t>
            </w:r>
            <w:r w:rsidR="003E44DB" w:rsidRPr="00A047D1">
              <w:rPr>
                <w:lang w:val="en-GB" w:eastAsia="ja-JP"/>
              </w:rPr>
              <w:t>-</w:t>
            </w:r>
            <w:r w:rsidRPr="00A047D1">
              <w:rPr>
                <w:lang w:val="en-GB" w:eastAsia="ja-JP"/>
              </w:rPr>
              <w:t xml:space="preserve">based beam failure recovery (CB-BFR). But it does not apply for contention free beam failure recovery (CF-BFR) (see </w:t>
            </w:r>
            <w:r w:rsidRPr="00A047D1">
              <w:rPr>
                <w:i/>
                <w:lang w:val="en-GB" w:eastAsia="ja-JP"/>
              </w:rPr>
              <w:t>BeamFailureRecoveryConfig</w:t>
            </w:r>
            <w:r w:rsidRPr="00A047D1">
              <w:rPr>
                <w:lang w:val="en-GB" w:eastAsia="ja-JP"/>
              </w:rPr>
              <w:t>).</w:t>
            </w:r>
          </w:p>
        </w:tc>
      </w:tr>
      <w:bookmarkEnd w:id="886"/>
      <w:tr w:rsidR="00A047D1" w:rsidRPr="00A047D1" w14:paraId="6A7C0E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0CB94D" w14:textId="77777777" w:rsidR="002C5D28" w:rsidRPr="00A047D1" w:rsidRDefault="002C5D28" w:rsidP="00F43D0B">
            <w:pPr>
              <w:pStyle w:val="TAL"/>
              <w:rPr>
                <w:szCs w:val="22"/>
                <w:lang w:val="en-GB" w:eastAsia="ja-JP"/>
              </w:rPr>
            </w:pPr>
            <w:r w:rsidRPr="00A047D1">
              <w:rPr>
                <w:b/>
                <w:i/>
                <w:szCs w:val="22"/>
                <w:lang w:val="en-GB" w:eastAsia="ja-JP"/>
              </w:rPr>
              <w:t>msg3-transformPrecoder</w:t>
            </w:r>
          </w:p>
          <w:p w14:paraId="042DC21A" w14:textId="77777777" w:rsidR="002C5D28" w:rsidRPr="00A047D1" w:rsidRDefault="002C5D28" w:rsidP="003E44DB">
            <w:pPr>
              <w:pStyle w:val="TAL"/>
              <w:rPr>
                <w:szCs w:val="22"/>
                <w:lang w:val="en-GB" w:eastAsia="ja-JP"/>
              </w:rPr>
            </w:pPr>
            <w:r w:rsidRPr="00A047D1">
              <w:rPr>
                <w:szCs w:val="22"/>
                <w:lang w:val="en-GB" w:eastAsia="ja-JP"/>
              </w:rPr>
              <w:t xml:space="preserve">Enables the transform precoder </w:t>
            </w:r>
            <w:r w:rsidR="00574804" w:rsidRPr="00A047D1">
              <w:rPr>
                <w:szCs w:val="22"/>
                <w:lang w:val="en-GB" w:eastAsia="ja-JP"/>
              </w:rPr>
              <w:t xml:space="preserve">for Msg3 transmission </w:t>
            </w:r>
            <w:r w:rsidR="00A91E08" w:rsidRPr="00A047D1">
              <w:rPr>
                <w:szCs w:val="22"/>
                <w:lang w:val="en-GB" w:eastAsia="ja-JP"/>
              </w:rPr>
              <w:t>according to clause 6.1.3 of TS 38.214 [19]</w:t>
            </w:r>
            <w:r w:rsidRPr="00A047D1">
              <w:rPr>
                <w:szCs w:val="22"/>
                <w:lang w:val="en-GB" w:eastAsia="ja-JP"/>
              </w:rPr>
              <w:t xml:space="preserve">. If the field is absent, the UE disables the transformer precoder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8.</w:t>
            </w:r>
            <w:r w:rsidR="003E44DB" w:rsidRPr="00A047D1">
              <w:rPr>
                <w:szCs w:val="22"/>
                <w:lang w:val="en-GB" w:eastAsia="ja-JP"/>
              </w:rPr>
              <w:t>3</w:t>
            </w:r>
            <w:r w:rsidRPr="00A047D1">
              <w:rPr>
                <w:szCs w:val="22"/>
                <w:lang w:val="en-GB" w:eastAsia="ja-JP"/>
              </w:rPr>
              <w:t>)</w:t>
            </w:r>
            <w:r w:rsidR="00574804" w:rsidRPr="00A047D1">
              <w:rPr>
                <w:szCs w:val="22"/>
                <w:lang w:val="en-GB" w:eastAsia="ja-JP"/>
              </w:rPr>
              <w:t>.</w:t>
            </w:r>
          </w:p>
        </w:tc>
      </w:tr>
      <w:tr w:rsidR="00A047D1" w:rsidRPr="00A047D1" w14:paraId="2ED1ED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36C1AF" w14:textId="77777777" w:rsidR="002C5D28" w:rsidRPr="00A047D1" w:rsidRDefault="002C5D28" w:rsidP="00F43D0B">
            <w:pPr>
              <w:pStyle w:val="TAL"/>
              <w:rPr>
                <w:szCs w:val="22"/>
                <w:lang w:val="en-GB" w:eastAsia="ja-JP"/>
              </w:rPr>
            </w:pPr>
            <w:r w:rsidRPr="00A047D1">
              <w:rPr>
                <w:b/>
                <w:i/>
                <w:szCs w:val="22"/>
                <w:lang w:val="en-GB" w:eastAsia="ja-JP"/>
              </w:rPr>
              <w:t>numberOfRA-PreamblesGroupA</w:t>
            </w:r>
          </w:p>
          <w:p w14:paraId="33B12B2B" w14:textId="77777777" w:rsidR="002C5D28" w:rsidRPr="00A047D1" w:rsidRDefault="002C5D28" w:rsidP="00F43D0B">
            <w:pPr>
              <w:pStyle w:val="TAL"/>
              <w:rPr>
                <w:szCs w:val="22"/>
                <w:lang w:val="en-GB" w:eastAsia="ja-JP"/>
              </w:rPr>
            </w:pPr>
            <w:r w:rsidRPr="00A047D1">
              <w:rPr>
                <w:szCs w:val="22"/>
                <w:lang w:val="en-GB" w:eastAsia="ja-JP"/>
              </w:rPr>
              <w:t xml:space="preserve">The number of CB preambles per SSB in group A. This determines implicitly the number of CB preambles per SSB available in group B.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 The setting should be consistent with the setting of </w:t>
            </w:r>
            <w:r w:rsidRPr="00A047D1">
              <w:rPr>
                <w:i/>
                <w:szCs w:val="22"/>
                <w:lang w:val="en-GB" w:eastAsia="ja-JP"/>
              </w:rPr>
              <w:t>ssb-perRACH-OccasionAndCB-PreamblesPerSSB</w:t>
            </w:r>
            <w:r w:rsidRPr="00A047D1">
              <w:rPr>
                <w:szCs w:val="22"/>
                <w:lang w:val="en-GB" w:eastAsia="ja-JP"/>
              </w:rPr>
              <w:t>.</w:t>
            </w:r>
          </w:p>
        </w:tc>
      </w:tr>
      <w:tr w:rsidR="00A047D1" w:rsidRPr="00A047D1" w14:paraId="00BC97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86DDC1" w14:textId="77777777" w:rsidR="002C5D28" w:rsidRPr="00A047D1" w:rsidRDefault="002C5D28" w:rsidP="00F43D0B">
            <w:pPr>
              <w:pStyle w:val="TAL"/>
              <w:rPr>
                <w:szCs w:val="22"/>
                <w:lang w:val="en-GB" w:eastAsia="ja-JP"/>
              </w:rPr>
            </w:pPr>
            <w:r w:rsidRPr="00A047D1">
              <w:rPr>
                <w:b/>
                <w:i/>
                <w:szCs w:val="22"/>
                <w:lang w:val="en-GB" w:eastAsia="ja-JP"/>
              </w:rPr>
              <w:t>prach-RootSequenceIndex</w:t>
            </w:r>
          </w:p>
          <w:p w14:paraId="3EF60F7A" w14:textId="77777777" w:rsidR="002C5D28" w:rsidRPr="00A047D1" w:rsidRDefault="002C5D28" w:rsidP="003E44DB">
            <w:pPr>
              <w:pStyle w:val="TAL"/>
              <w:rPr>
                <w:szCs w:val="22"/>
                <w:lang w:val="en-GB" w:eastAsia="ja-JP"/>
              </w:rPr>
            </w:pPr>
            <w:r w:rsidRPr="00A047D1">
              <w:rPr>
                <w:szCs w:val="22"/>
                <w:lang w:val="en-GB" w:eastAsia="ja-JP"/>
              </w:rPr>
              <w:t xml:space="preserve">PRACH root sequence index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6.3.3.1). The value range depends on whether L=839 or L=139. The short/long preamble format indicated in this IE should be consistent with the one indicated in </w:t>
            </w:r>
            <w:r w:rsidRPr="00A047D1">
              <w:rPr>
                <w:i/>
                <w:szCs w:val="22"/>
                <w:lang w:val="en-GB" w:eastAsia="ja-JP"/>
              </w:rPr>
              <w:t>prach-ConfigurationIndex</w:t>
            </w:r>
            <w:r w:rsidRPr="00A047D1">
              <w:rPr>
                <w:szCs w:val="22"/>
                <w:lang w:val="en-GB" w:eastAsia="ja-JP"/>
              </w:rPr>
              <w:t xml:space="preserve"> in the </w:t>
            </w:r>
            <w:r w:rsidRPr="00A047D1">
              <w:rPr>
                <w:i/>
                <w:szCs w:val="22"/>
                <w:lang w:val="en-GB" w:eastAsia="ja-JP"/>
              </w:rPr>
              <w:t>RACH-ConfigDedicated</w:t>
            </w:r>
            <w:r w:rsidRPr="00A047D1">
              <w:rPr>
                <w:szCs w:val="22"/>
                <w:lang w:val="en-GB" w:eastAsia="ja-JP"/>
              </w:rPr>
              <w:t xml:space="preserve"> (if configured).</w:t>
            </w:r>
          </w:p>
        </w:tc>
      </w:tr>
      <w:tr w:rsidR="00A047D1" w:rsidRPr="00A047D1" w14:paraId="6E209E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0953AF" w14:textId="77777777" w:rsidR="002C5D28" w:rsidRPr="00A047D1" w:rsidRDefault="002C5D28" w:rsidP="00F43D0B">
            <w:pPr>
              <w:pStyle w:val="TAL"/>
              <w:rPr>
                <w:szCs w:val="22"/>
                <w:lang w:val="en-GB" w:eastAsia="ja-JP"/>
              </w:rPr>
            </w:pPr>
            <w:r w:rsidRPr="00A047D1">
              <w:rPr>
                <w:b/>
                <w:i/>
                <w:szCs w:val="22"/>
                <w:lang w:val="en-GB" w:eastAsia="ja-JP"/>
              </w:rPr>
              <w:t>ra-ContentionResolutionTimer</w:t>
            </w:r>
          </w:p>
          <w:p w14:paraId="26DC57CA" w14:textId="77777777" w:rsidR="002C5D28" w:rsidRPr="00A047D1" w:rsidRDefault="002C5D28" w:rsidP="00F43D0B">
            <w:pPr>
              <w:pStyle w:val="TAL"/>
              <w:rPr>
                <w:szCs w:val="22"/>
                <w:lang w:val="en-GB" w:eastAsia="ja-JP"/>
              </w:rPr>
            </w:pPr>
            <w:r w:rsidRPr="00A047D1">
              <w:rPr>
                <w:szCs w:val="22"/>
                <w:lang w:val="en-GB" w:eastAsia="ja-JP"/>
              </w:rPr>
              <w:t xml:space="preserve">The initial value for the contention resolution timer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5.1.5). Value </w:t>
            </w:r>
            <w:r w:rsidRPr="00A047D1">
              <w:rPr>
                <w:i/>
                <w:szCs w:val="22"/>
                <w:lang w:val="en-GB" w:eastAsia="ja-JP"/>
              </w:rPr>
              <w:t>sf8</w:t>
            </w:r>
            <w:r w:rsidRPr="00A047D1">
              <w:rPr>
                <w:szCs w:val="22"/>
                <w:lang w:val="en-GB" w:eastAsia="ja-JP"/>
              </w:rPr>
              <w:t xml:space="preserve"> corresponds to 8 subframes, value </w:t>
            </w:r>
            <w:r w:rsidRPr="00A047D1">
              <w:rPr>
                <w:i/>
                <w:szCs w:val="22"/>
                <w:lang w:val="en-GB" w:eastAsia="ja-JP"/>
              </w:rPr>
              <w:t>sf16</w:t>
            </w:r>
            <w:r w:rsidRPr="00A047D1">
              <w:rPr>
                <w:szCs w:val="22"/>
                <w:lang w:val="en-GB" w:eastAsia="ja-JP"/>
              </w:rPr>
              <w:t xml:space="preserve"> corresponds to 16 subframes, and so on.</w:t>
            </w:r>
          </w:p>
        </w:tc>
      </w:tr>
      <w:tr w:rsidR="00A047D1" w:rsidRPr="00A047D1" w14:paraId="06CC1C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7E9D73" w14:textId="77777777" w:rsidR="002C5D28" w:rsidRPr="00A047D1" w:rsidRDefault="002C5D28" w:rsidP="00F43D0B">
            <w:pPr>
              <w:pStyle w:val="TAL"/>
              <w:rPr>
                <w:szCs w:val="22"/>
                <w:lang w:val="en-GB" w:eastAsia="ja-JP"/>
              </w:rPr>
            </w:pPr>
            <w:r w:rsidRPr="00A047D1">
              <w:rPr>
                <w:b/>
                <w:i/>
                <w:szCs w:val="22"/>
                <w:lang w:val="en-GB" w:eastAsia="ja-JP"/>
              </w:rPr>
              <w:t>ra-Msg3SizeGroupA</w:t>
            </w:r>
          </w:p>
          <w:p w14:paraId="386B4894" w14:textId="77777777" w:rsidR="002C5D28" w:rsidRPr="00A047D1" w:rsidRDefault="002C5D28" w:rsidP="00F43D0B">
            <w:pPr>
              <w:pStyle w:val="TAL"/>
              <w:rPr>
                <w:szCs w:val="22"/>
                <w:lang w:val="en-GB" w:eastAsia="ja-JP"/>
              </w:rPr>
            </w:pPr>
            <w:r w:rsidRPr="00A047D1">
              <w:rPr>
                <w:szCs w:val="22"/>
                <w:lang w:val="en-GB" w:eastAsia="ja-JP"/>
              </w:rPr>
              <w:t>Transport Blocks size threshold in bit</w:t>
            </w:r>
            <w:r w:rsidR="009F3029" w:rsidRPr="00A047D1">
              <w:rPr>
                <w:szCs w:val="22"/>
                <w:lang w:val="en-GB" w:eastAsia="ja-JP"/>
              </w:rPr>
              <w:t>s</w:t>
            </w:r>
            <w:r w:rsidRPr="00A047D1">
              <w:rPr>
                <w:szCs w:val="22"/>
                <w:lang w:val="en-GB" w:eastAsia="ja-JP"/>
              </w:rPr>
              <w:t xml:space="preserve"> below which the UE shall use a contention</w:t>
            </w:r>
            <w:r w:rsidR="003E44DB" w:rsidRPr="00A047D1">
              <w:rPr>
                <w:szCs w:val="22"/>
                <w:lang w:val="en-GB" w:eastAsia="ja-JP"/>
              </w:rPr>
              <w:t>-</w:t>
            </w:r>
            <w:r w:rsidRPr="00A047D1">
              <w:rPr>
                <w:szCs w:val="22"/>
                <w:lang w:val="en-GB" w:eastAsia="ja-JP"/>
              </w:rPr>
              <w:t xml:space="preserve">based RA preamble of group A.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w:t>
            </w:r>
            <w:r w:rsidR="00C31B99" w:rsidRPr="00A047D1">
              <w:rPr>
                <w:szCs w:val="22"/>
                <w:lang w:val="en-GB" w:eastAsia="ja-JP"/>
              </w:rPr>
              <w:t>.</w:t>
            </w:r>
          </w:p>
        </w:tc>
      </w:tr>
      <w:tr w:rsidR="00A047D1" w:rsidRPr="00A047D1" w14:paraId="3EFD4E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76BF92" w14:textId="77777777" w:rsidR="002C5D28" w:rsidRPr="00A047D1" w:rsidRDefault="002C5D28" w:rsidP="00F43D0B">
            <w:pPr>
              <w:pStyle w:val="TAL"/>
              <w:rPr>
                <w:szCs w:val="22"/>
                <w:lang w:val="en-GB" w:eastAsia="ja-JP"/>
              </w:rPr>
            </w:pPr>
            <w:r w:rsidRPr="00A047D1">
              <w:rPr>
                <w:b/>
                <w:i/>
                <w:szCs w:val="22"/>
                <w:lang w:val="en-GB" w:eastAsia="ja-JP"/>
              </w:rPr>
              <w:t>rach-ConfigGeneric</w:t>
            </w:r>
          </w:p>
          <w:p w14:paraId="69A02020" w14:textId="77777777" w:rsidR="002C5D28" w:rsidRPr="00A047D1" w:rsidRDefault="00C31B99" w:rsidP="00F43D0B">
            <w:pPr>
              <w:pStyle w:val="TAL"/>
              <w:rPr>
                <w:szCs w:val="22"/>
                <w:lang w:val="en-GB" w:eastAsia="ja-JP"/>
              </w:rPr>
            </w:pPr>
            <w:r w:rsidRPr="00A047D1">
              <w:rPr>
                <w:lang w:val="en-GB"/>
              </w:rPr>
              <w:t>RACH parameters for both regular random access and beam failure recovery</w:t>
            </w:r>
            <w:r w:rsidRPr="00A047D1">
              <w:rPr>
                <w:szCs w:val="22"/>
                <w:lang w:val="en-GB" w:eastAsia="ja-JP"/>
              </w:rPr>
              <w:t>.</w:t>
            </w:r>
          </w:p>
        </w:tc>
      </w:tr>
      <w:tr w:rsidR="00A047D1" w:rsidRPr="00A047D1" w14:paraId="538B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A8842" w14:textId="77777777" w:rsidR="002C5D28" w:rsidRPr="00A047D1" w:rsidRDefault="002C5D28" w:rsidP="00F43D0B">
            <w:pPr>
              <w:pStyle w:val="TAL"/>
              <w:rPr>
                <w:szCs w:val="22"/>
                <w:lang w:val="en-GB" w:eastAsia="ja-JP"/>
              </w:rPr>
            </w:pPr>
            <w:r w:rsidRPr="00A047D1">
              <w:rPr>
                <w:b/>
                <w:i/>
                <w:szCs w:val="22"/>
                <w:lang w:val="en-GB" w:eastAsia="ja-JP"/>
              </w:rPr>
              <w:t>restrictedSetConfig</w:t>
            </w:r>
          </w:p>
          <w:p w14:paraId="0D09FF15" w14:textId="77777777" w:rsidR="002C5D28" w:rsidRPr="00A047D1" w:rsidRDefault="002C5D28" w:rsidP="00F93181">
            <w:pPr>
              <w:pStyle w:val="TAL"/>
              <w:rPr>
                <w:szCs w:val="22"/>
                <w:lang w:val="en-GB" w:eastAsia="ja-JP"/>
              </w:rPr>
            </w:pPr>
            <w:r w:rsidRPr="00A047D1">
              <w:rPr>
                <w:szCs w:val="22"/>
                <w:lang w:val="en-GB" w:eastAsia="ja-JP"/>
              </w:rPr>
              <w:t xml:space="preserve">Configuration of an unrestricted set or one of two types of restricted sets, see </w:t>
            </w:r>
            <w:r w:rsidR="00F93181" w:rsidRPr="00A047D1">
              <w:rPr>
                <w:szCs w:val="22"/>
                <w:lang w:val="en-GB" w:eastAsia="ja-JP"/>
              </w:rPr>
              <w:t xml:space="preserve">TS 38.211 [16], clause </w:t>
            </w:r>
            <w:r w:rsidRPr="00A047D1">
              <w:rPr>
                <w:szCs w:val="22"/>
                <w:lang w:val="en-GB" w:eastAsia="ja-JP"/>
              </w:rPr>
              <w:t>6.3.3.1</w:t>
            </w:r>
            <w:r w:rsidR="003E44DB" w:rsidRPr="00A047D1">
              <w:rPr>
                <w:szCs w:val="22"/>
                <w:lang w:val="en-GB" w:eastAsia="ja-JP"/>
              </w:rPr>
              <w:t>.</w:t>
            </w:r>
          </w:p>
        </w:tc>
      </w:tr>
      <w:tr w:rsidR="00A047D1" w:rsidRPr="00A047D1" w14:paraId="32A153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872B180" w14:textId="77777777" w:rsidR="002C5D28" w:rsidRPr="00A047D1" w:rsidRDefault="002C5D28" w:rsidP="00F43D0B">
            <w:pPr>
              <w:pStyle w:val="TAL"/>
              <w:rPr>
                <w:szCs w:val="22"/>
                <w:lang w:val="en-GB" w:eastAsia="ja-JP"/>
              </w:rPr>
            </w:pPr>
            <w:r w:rsidRPr="00A047D1">
              <w:rPr>
                <w:b/>
                <w:i/>
                <w:szCs w:val="22"/>
                <w:lang w:val="en-GB" w:eastAsia="ja-JP"/>
              </w:rPr>
              <w:t>rsrp-ThresholdSSB</w:t>
            </w:r>
          </w:p>
          <w:p w14:paraId="531047DA" w14:textId="77777777" w:rsidR="002C5D28" w:rsidRPr="00A047D1" w:rsidRDefault="002C5D28" w:rsidP="00F43D0B">
            <w:pPr>
              <w:pStyle w:val="TAL"/>
              <w:rPr>
                <w:b/>
                <w:i/>
                <w:szCs w:val="22"/>
                <w:lang w:val="en-GB" w:eastAsia="ja-JP"/>
              </w:rPr>
            </w:pPr>
            <w:r w:rsidRPr="00A047D1">
              <w:rPr>
                <w:szCs w:val="22"/>
                <w:lang w:val="en-GB" w:eastAsia="ja-JP"/>
              </w:rPr>
              <w:t xml:space="preserve">UE may select the SS block and corresponding PRACH resource for path-loss estimation and (re)transmission based on SS blocks that satisfy the threshold (see </w:t>
            </w:r>
            <w:r w:rsidR="00A87238" w:rsidRPr="00A047D1">
              <w:rPr>
                <w:szCs w:val="22"/>
                <w:lang w:val="en-GB" w:eastAsia="ja-JP"/>
              </w:rPr>
              <w:t>TS 38.213 [13]</w:t>
            </w:r>
            <w:r w:rsidRPr="00A047D1">
              <w:rPr>
                <w:szCs w:val="22"/>
                <w:lang w:val="en-GB" w:eastAsia="ja-JP"/>
              </w:rPr>
              <w:t>)</w:t>
            </w:r>
            <w:r w:rsidR="00C31B99" w:rsidRPr="00A047D1">
              <w:rPr>
                <w:szCs w:val="22"/>
                <w:lang w:val="en-GB" w:eastAsia="ja-JP"/>
              </w:rPr>
              <w:t>.</w:t>
            </w:r>
          </w:p>
        </w:tc>
      </w:tr>
      <w:tr w:rsidR="00A047D1" w:rsidRPr="00A047D1" w14:paraId="58488D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0F54DC" w14:textId="77777777" w:rsidR="002C5D28" w:rsidRPr="00A047D1" w:rsidRDefault="002C5D28" w:rsidP="00F43D0B">
            <w:pPr>
              <w:pStyle w:val="TAL"/>
              <w:rPr>
                <w:szCs w:val="22"/>
                <w:lang w:val="en-GB" w:eastAsia="ja-JP"/>
              </w:rPr>
            </w:pPr>
            <w:r w:rsidRPr="00A047D1">
              <w:rPr>
                <w:b/>
                <w:i/>
                <w:szCs w:val="22"/>
                <w:lang w:val="en-GB" w:eastAsia="ja-JP"/>
              </w:rPr>
              <w:t>rsrp-ThresholdSSB-SUL</w:t>
            </w:r>
          </w:p>
          <w:p w14:paraId="513779CD" w14:textId="77777777" w:rsidR="002C5D28" w:rsidRPr="00A047D1" w:rsidRDefault="002C5D28" w:rsidP="00F43D0B">
            <w:pPr>
              <w:pStyle w:val="TAL"/>
              <w:rPr>
                <w:szCs w:val="22"/>
                <w:lang w:val="en-GB" w:eastAsia="ja-JP"/>
              </w:rPr>
            </w:pPr>
            <w:r w:rsidRPr="00A047D1">
              <w:rPr>
                <w:szCs w:val="22"/>
                <w:lang w:val="en-GB" w:eastAsia="ja-JP"/>
              </w:rPr>
              <w:t>The UE selects SUL carrier to perform random access based on this threshold (see TS 38.321</w:t>
            </w:r>
            <w:r w:rsidR="001634A6"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 The value applies to all the BWPs.</w:t>
            </w:r>
          </w:p>
        </w:tc>
      </w:tr>
      <w:tr w:rsidR="00A047D1" w:rsidRPr="00A047D1" w14:paraId="081770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1CF63" w14:textId="77777777" w:rsidR="002C5D28" w:rsidRPr="00A047D1" w:rsidRDefault="002C5D28" w:rsidP="00F43D0B">
            <w:pPr>
              <w:pStyle w:val="TAL"/>
              <w:rPr>
                <w:szCs w:val="22"/>
                <w:lang w:val="en-GB" w:eastAsia="ja-JP"/>
              </w:rPr>
            </w:pPr>
            <w:r w:rsidRPr="00A047D1">
              <w:rPr>
                <w:b/>
                <w:i/>
                <w:szCs w:val="22"/>
                <w:lang w:val="en-GB" w:eastAsia="ja-JP"/>
              </w:rPr>
              <w:t>ssb-perRACH-OccasionAndCB-PreamblesPerSSB</w:t>
            </w:r>
          </w:p>
          <w:p w14:paraId="2D5DF1F1" w14:textId="77777777" w:rsidR="002C5D28" w:rsidRPr="00A047D1" w:rsidRDefault="002C5D28" w:rsidP="00F43D0B">
            <w:pPr>
              <w:pStyle w:val="TAL"/>
              <w:rPr>
                <w:szCs w:val="22"/>
                <w:lang w:val="en-GB" w:eastAsia="ja-JP"/>
              </w:rPr>
            </w:pPr>
            <w:r w:rsidRPr="00A047D1">
              <w:rPr>
                <w:szCs w:val="22"/>
                <w:lang w:val="en-GB" w:eastAsia="ja-JP"/>
              </w:rPr>
              <w:t xml:space="preserve">The meaning of this field is twofold: the CHOICE conveys the information about the number of SSBs per RACH occasion. Value </w:t>
            </w:r>
            <w:r w:rsidRPr="00A047D1">
              <w:rPr>
                <w:i/>
                <w:szCs w:val="22"/>
                <w:lang w:val="en-GB" w:eastAsia="ja-JP"/>
              </w:rPr>
              <w:t>oneEight</w:t>
            </w:r>
            <w:r w:rsidRPr="00A047D1">
              <w:rPr>
                <w:szCs w:val="22"/>
                <w:lang w:val="en-GB" w:eastAsia="ja-JP"/>
              </w:rPr>
              <w:t xml:space="preserve"> corresponds to one SSB associated with 8 RACH occasions, value </w:t>
            </w:r>
            <w:r w:rsidRPr="00A047D1">
              <w:rPr>
                <w:i/>
                <w:szCs w:val="22"/>
                <w:lang w:val="en-GB" w:eastAsia="ja-JP"/>
              </w:rPr>
              <w:t>oneFourth</w:t>
            </w:r>
            <w:r w:rsidRPr="00A047D1">
              <w:rPr>
                <w:szCs w:val="22"/>
                <w:lang w:val="en-GB" w:eastAsia="ja-JP"/>
              </w:rPr>
              <w:t xml:space="preserve"> corresponds to one SSB associated with 4 RACH occasions, and so on. The ENUMERATED part indicates the number of Contention Based preambles per SSB. Value </w:t>
            </w:r>
            <w:r w:rsidRPr="00A047D1">
              <w:rPr>
                <w:i/>
                <w:szCs w:val="22"/>
                <w:lang w:val="en-GB" w:eastAsia="ja-JP"/>
              </w:rPr>
              <w:t>n4</w:t>
            </w:r>
            <w:r w:rsidRPr="00A047D1">
              <w:rPr>
                <w:szCs w:val="22"/>
                <w:lang w:val="en-GB" w:eastAsia="ja-JP"/>
              </w:rPr>
              <w:t xml:space="preserve"> corresponds to 4 Contention Based preambles per SSB, value </w:t>
            </w:r>
            <w:r w:rsidRPr="00A047D1">
              <w:rPr>
                <w:i/>
                <w:szCs w:val="22"/>
                <w:lang w:val="en-GB" w:eastAsia="ja-JP"/>
              </w:rPr>
              <w:t>n8</w:t>
            </w:r>
            <w:r w:rsidRPr="00A047D1">
              <w:rPr>
                <w:szCs w:val="22"/>
                <w:lang w:val="en-GB" w:eastAsia="ja-JP"/>
              </w:rPr>
              <w:t xml:space="preserve"> corresponds to 8 Contention Based preambles per SSB, and so on. The total number of CB preambles in a RACH occasion is given by </w:t>
            </w:r>
            <w:r w:rsidRPr="00A047D1">
              <w:rPr>
                <w:i/>
                <w:szCs w:val="22"/>
                <w:lang w:val="en-GB" w:eastAsia="ja-JP"/>
              </w:rPr>
              <w:t>CB-preambles-per-SSB</w:t>
            </w:r>
            <w:r w:rsidRPr="00A047D1">
              <w:rPr>
                <w:szCs w:val="22"/>
                <w:lang w:val="en-GB" w:eastAsia="ja-JP"/>
              </w:rPr>
              <w:t xml:space="preserve"> * max(1, </w:t>
            </w:r>
            <w:r w:rsidRPr="00A047D1">
              <w:rPr>
                <w:i/>
                <w:szCs w:val="22"/>
                <w:lang w:val="en-GB" w:eastAsia="ja-JP"/>
              </w:rPr>
              <w:t>SSB-per-rach-occasion</w:t>
            </w:r>
            <w:r w:rsidRPr="00A047D1">
              <w:rPr>
                <w:szCs w:val="22"/>
                <w:lang w:val="en-GB" w:eastAsia="ja-JP"/>
              </w:rPr>
              <w:t>).</w:t>
            </w:r>
            <w:r w:rsidR="000C2944" w:rsidRPr="00A047D1">
              <w:rPr>
                <w:szCs w:val="22"/>
                <w:lang w:val="en-GB" w:eastAsia="ja-JP"/>
              </w:rPr>
              <w:t xml:space="preserve"> See TS 38.213 [13].</w:t>
            </w:r>
          </w:p>
        </w:tc>
      </w:tr>
      <w:tr w:rsidR="002C5D28" w:rsidRPr="00A047D1" w14:paraId="3F319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422468" w14:textId="77777777" w:rsidR="002C5D28" w:rsidRPr="00A047D1" w:rsidRDefault="002C5D28" w:rsidP="00F43D0B">
            <w:pPr>
              <w:pStyle w:val="TAL"/>
              <w:rPr>
                <w:szCs w:val="22"/>
                <w:lang w:val="en-GB" w:eastAsia="ja-JP"/>
              </w:rPr>
            </w:pPr>
            <w:r w:rsidRPr="00A047D1">
              <w:rPr>
                <w:b/>
                <w:i/>
                <w:szCs w:val="22"/>
                <w:lang w:val="en-GB" w:eastAsia="ja-JP"/>
              </w:rPr>
              <w:t>totalNumberOfRA-Preambles</w:t>
            </w:r>
          </w:p>
          <w:p w14:paraId="327B4C79" w14:textId="77777777" w:rsidR="002C5D28" w:rsidRPr="00A047D1" w:rsidRDefault="002C5D28" w:rsidP="00F43D0B">
            <w:pPr>
              <w:pStyle w:val="TAL"/>
              <w:rPr>
                <w:szCs w:val="22"/>
                <w:lang w:val="en-GB" w:eastAsia="ja-JP"/>
              </w:rPr>
            </w:pPr>
            <w:r w:rsidRPr="00A047D1">
              <w:rPr>
                <w:szCs w:val="22"/>
                <w:lang w:val="en-GB" w:eastAsia="ja-JP"/>
              </w:rPr>
              <w:t xml:space="preserve">Total number of preambles used for contention based and contention free random access in the RACH resources defined in </w:t>
            </w:r>
            <w:r w:rsidRPr="00A047D1">
              <w:rPr>
                <w:i/>
                <w:szCs w:val="22"/>
                <w:lang w:val="en-GB" w:eastAsia="ja-JP"/>
              </w:rPr>
              <w:t>RACH-ConfigCommon</w:t>
            </w:r>
            <w:r w:rsidRPr="00A047D1">
              <w:rPr>
                <w:szCs w:val="22"/>
                <w:lang w:val="en-GB" w:eastAsia="ja-JP"/>
              </w:rPr>
              <w:t xml:space="preserve">, excluding preambles used for other purposes (e.g. for SI request). If the field is absent, all 64 preambles are available for RA. The setting should be consistent with the setting of </w:t>
            </w:r>
            <w:r w:rsidRPr="00A047D1">
              <w:rPr>
                <w:i/>
                <w:szCs w:val="22"/>
                <w:lang w:val="en-GB" w:eastAsia="ja-JP"/>
              </w:rPr>
              <w:t>ssb-perRACH-OccasionAndCB-PreamblesPerSSB</w:t>
            </w:r>
            <w:r w:rsidRPr="00A047D1">
              <w:rPr>
                <w:szCs w:val="22"/>
                <w:lang w:val="en-GB" w:eastAsia="ja-JP"/>
              </w:rPr>
              <w:t>, i.e. it should be a multiple of the number of SSBs per RACH occasion.</w:t>
            </w:r>
          </w:p>
        </w:tc>
      </w:tr>
    </w:tbl>
    <w:p w14:paraId="6D2BD82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D6F38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6117078" w14:textId="77777777" w:rsidR="002C5D28" w:rsidRPr="00A047D1" w:rsidRDefault="002C5D28" w:rsidP="00F43D0B">
            <w:pPr>
              <w:pStyle w:val="TAH"/>
              <w:rPr>
                <w:rFonts w:eastAsia="Calibri"/>
                <w:lang w:val="en-GB" w:eastAsia="ja-JP"/>
              </w:rPr>
            </w:pPr>
            <w:r w:rsidRPr="00A047D1">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148CED" w14:textId="77777777" w:rsidR="002C5D28" w:rsidRPr="00A047D1" w:rsidRDefault="002C5D28" w:rsidP="00F43D0B">
            <w:pPr>
              <w:pStyle w:val="TAH"/>
              <w:rPr>
                <w:rFonts w:eastAsia="Calibri"/>
                <w:lang w:val="en-GB" w:eastAsia="ja-JP"/>
              </w:rPr>
            </w:pPr>
            <w:r w:rsidRPr="00A047D1">
              <w:rPr>
                <w:rFonts w:eastAsia="Calibri"/>
                <w:lang w:val="en-GB" w:eastAsia="ja-JP"/>
              </w:rPr>
              <w:t>Explanation</w:t>
            </w:r>
          </w:p>
        </w:tc>
      </w:tr>
      <w:tr w:rsidR="00A047D1" w:rsidRPr="00A047D1" w14:paraId="5CFBE816" w14:textId="77777777" w:rsidTr="006D357F">
        <w:tc>
          <w:tcPr>
            <w:tcW w:w="4027" w:type="dxa"/>
            <w:tcBorders>
              <w:top w:val="single" w:sz="4" w:space="0" w:color="auto"/>
              <w:left w:val="single" w:sz="4" w:space="0" w:color="auto"/>
              <w:bottom w:val="single" w:sz="4" w:space="0" w:color="auto"/>
              <w:right w:val="single" w:sz="4" w:space="0" w:color="auto"/>
            </w:tcBorders>
          </w:tcPr>
          <w:p w14:paraId="2EC6A118" w14:textId="77777777" w:rsidR="002C5D28" w:rsidRPr="00A047D1" w:rsidRDefault="002C5D28" w:rsidP="00F43D0B">
            <w:pPr>
              <w:pStyle w:val="TAL"/>
              <w:rPr>
                <w:i/>
                <w:iCs/>
                <w:lang w:val="en-GB" w:eastAsia="ja-JP"/>
              </w:rPr>
            </w:pPr>
            <w:r w:rsidRPr="00A047D1">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151EE31F" w14:textId="77777777" w:rsidR="002C5D28" w:rsidRPr="00A047D1" w:rsidRDefault="002C5D28" w:rsidP="00F43D0B">
            <w:pPr>
              <w:pStyle w:val="TAL"/>
              <w:rPr>
                <w:rFonts w:eastAsia="Calibri"/>
                <w:lang w:val="en-GB" w:eastAsia="ja-JP"/>
              </w:rPr>
            </w:pPr>
            <w:r w:rsidRPr="00A047D1">
              <w:rPr>
                <w:rFonts w:eastAsia="Calibri"/>
                <w:lang w:val="en-GB" w:eastAsia="ja-JP"/>
              </w:rPr>
              <w:t xml:space="preserve">The field is mandatory present if </w:t>
            </w:r>
            <w:r w:rsidRPr="00A047D1">
              <w:rPr>
                <w:rFonts w:eastAsia="Calibri"/>
                <w:i/>
                <w:lang w:val="en-GB" w:eastAsia="ja-JP"/>
              </w:rPr>
              <w:t>prach-RootSequenceIndex</w:t>
            </w:r>
            <w:r w:rsidRPr="00A047D1">
              <w:rPr>
                <w:rFonts w:eastAsia="Calibri"/>
                <w:lang w:val="en-GB" w:eastAsia="ja-JP"/>
              </w:rPr>
              <w:t xml:space="preserve"> L=139, otherwise the field is absent.</w:t>
            </w:r>
          </w:p>
        </w:tc>
      </w:tr>
      <w:tr w:rsidR="002C5D28" w:rsidRPr="00A047D1" w14:paraId="260CC43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7038D4D" w14:textId="77777777" w:rsidR="002C5D28" w:rsidRPr="00A047D1" w:rsidRDefault="002C5D28" w:rsidP="00F43D0B">
            <w:pPr>
              <w:pStyle w:val="TAL"/>
              <w:rPr>
                <w:rFonts w:eastAsia="Calibri"/>
                <w:i/>
                <w:iCs/>
                <w:lang w:val="en-GB" w:eastAsia="ja-JP"/>
              </w:rPr>
            </w:pPr>
            <w:r w:rsidRPr="00A047D1">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6E509FBB" w14:textId="77777777" w:rsidR="002C5D28" w:rsidRPr="00A047D1" w:rsidRDefault="002C5D28" w:rsidP="00F43D0B">
            <w:pPr>
              <w:pStyle w:val="TAL"/>
              <w:rPr>
                <w:rFonts w:eastAsia="SimSun"/>
                <w:lang w:val="en-GB" w:eastAsia="ja-JP"/>
              </w:rPr>
            </w:pPr>
            <w:r w:rsidRPr="00A047D1">
              <w:rPr>
                <w:rFonts w:eastAsia="Calibri"/>
                <w:lang w:val="en-GB" w:eastAsia="ja-JP"/>
              </w:rPr>
              <w:t>The field is mandatory present</w:t>
            </w:r>
            <w:r w:rsidRPr="00A047D1">
              <w:rPr>
                <w:lang w:val="en-GB" w:eastAsia="ja-JP"/>
              </w:rPr>
              <w:t xml:space="preserve"> in </w:t>
            </w:r>
            <w:r w:rsidRPr="00A047D1">
              <w:rPr>
                <w:i/>
                <w:lang w:val="en-GB" w:eastAsia="ja-JP"/>
              </w:rPr>
              <w:t>initialUplinkBWP</w:t>
            </w:r>
            <w:r w:rsidRPr="00A047D1">
              <w:rPr>
                <w:lang w:val="en-GB" w:eastAsia="ja-JP"/>
              </w:rPr>
              <w:t xml:space="preserve"> in </w:t>
            </w:r>
            <w:r w:rsidRPr="00A047D1">
              <w:rPr>
                <w:i/>
                <w:lang w:val="en-GB" w:eastAsia="ja-JP"/>
              </w:rPr>
              <w:t>supplementaryUplink</w:t>
            </w:r>
            <w:r w:rsidRPr="00A047D1">
              <w:rPr>
                <w:lang w:val="en-GB" w:eastAsia="ja-JP"/>
              </w:rPr>
              <w:t>; o</w:t>
            </w:r>
            <w:r w:rsidRPr="00A047D1">
              <w:rPr>
                <w:rFonts w:eastAsia="Calibri"/>
                <w:lang w:val="en-GB" w:eastAsia="ja-JP"/>
              </w:rPr>
              <w:t>therwise, the field is absent.</w:t>
            </w:r>
          </w:p>
        </w:tc>
      </w:tr>
    </w:tbl>
    <w:p w14:paraId="52CF5DFF" w14:textId="77777777" w:rsidR="000B4A46" w:rsidRPr="00A047D1" w:rsidRDefault="000B4A46" w:rsidP="000B4A46">
      <w:bookmarkStart w:id="887" w:name="_Hlk515434066"/>
    </w:p>
    <w:p w14:paraId="7855E370" w14:textId="77777777" w:rsidR="002C5D28" w:rsidRPr="00A047D1" w:rsidRDefault="002C5D28" w:rsidP="002C5D28">
      <w:pPr>
        <w:pStyle w:val="Heading4"/>
        <w:rPr>
          <w:i/>
          <w:noProof/>
          <w:lang w:val="en-GB"/>
        </w:rPr>
      </w:pPr>
      <w:bookmarkStart w:id="888" w:name="_Toc12718357"/>
      <w:r w:rsidRPr="00A047D1">
        <w:rPr>
          <w:lang w:val="en-GB"/>
        </w:rPr>
        <w:t>–</w:t>
      </w:r>
      <w:r w:rsidRPr="00A047D1">
        <w:rPr>
          <w:lang w:val="en-GB"/>
        </w:rPr>
        <w:tab/>
      </w:r>
      <w:r w:rsidRPr="00A047D1">
        <w:rPr>
          <w:i/>
          <w:noProof/>
          <w:lang w:val="en-GB"/>
        </w:rPr>
        <w:t>RACH-ConfigDedicated</w:t>
      </w:r>
      <w:bookmarkEnd w:id="888"/>
    </w:p>
    <w:bookmarkEnd w:id="887"/>
    <w:p w14:paraId="12033DCC" w14:textId="77777777" w:rsidR="002C5D28" w:rsidRPr="00A047D1" w:rsidRDefault="002C5D28" w:rsidP="002C5D28">
      <w:r w:rsidRPr="00A047D1">
        <w:t xml:space="preserve">The IE </w:t>
      </w:r>
      <w:r w:rsidRPr="00A047D1">
        <w:rPr>
          <w:i/>
        </w:rPr>
        <w:t>RACH-ConfigDedicated</w:t>
      </w:r>
      <w:r w:rsidRPr="00A047D1">
        <w:t xml:space="preserve"> is used to specify the dedicated random access parameters.</w:t>
      </w:r>
    </w:p>
    <w:p w14:paraId="21666333" w14:textId="77777777" w:rsidR="002C5D28" w:rsidRPr="00A047D1" w:rsidRDefault="002C5D28" w:rsidP="002C5D28">
      <w:pPr>
        <w:pStyle w:val="TH"/>
        <w:rPr>
          <w:lang w:val="en-GB"/>
        </w:rPr>
      </w:pPr>
      <w:r w:rsidRPr="00A047D1">
        <w:rPr>
          <w:bCs/>
          <w:i/>
          <w:iCs/>
          <w:lang w:val="en-GB"/>
        </w:rPr>
        <w:t>RACH-ConfigDedicated</w:t>
      </w:r>
      <w:r w:rsidRPr="00A047D1">
        <w:rPr>
          <w:lang w:val="en-GB"/>
        </w:rPr>
        <w:t xml:space="preserve"> information element</w:t>
      </w:r>
    </w:p>
    <w:p w14:paraId="6FF855D2" w14:textId="77777777" w:rsidR="002C5D28" w:rsidRPr="00A047D1" w:rsidRDefault="002C5D28" w:rsidP="00EC1562">
      <w:pPr>
        <w:pStyle w:val="PL"/>
      </w:pPr>
      <w:r w:rsidRPr="00A047D1">
        <w:t>-- ASN1START</w:t>
      </w:r>
    </w:p>
    <w:p w14:paraId="25013F45" w14:textId="77777777" w:rsidR="002C5D28" w:rsidRPr="00A047D1" w:rsidRDefault="002C5D28" w:rsidP="00EC1562">
      <w:pPr>
        <w:pStyle w:val="PL"/>
      </w:pPr>
      <w:r w:rsidRPr="00A047D1">
        <w:t>-- TAG-RACH-CONFIGDEDICATED-START</w:t>
      </w:r>
    </w:p>
    <w:p w14:paraId="3BE4F5C9" w14:textId="77777777" w:rsidR="002C5D28" w:rsidRPr="00A047D1" w:rsidRDefault="002C5D28" w:rsidP="00EC1562">
      <w:pPr>
        <w:pStyle w:val="PL"/>
      </w:pPr>
    </w:p>
    <w:p w14:paraId="59B5F0F1" w14:textId="77777777" w:rsidR="002C5D28" w:rsidRPr="00A047D1" w:rsidRDefault="002C5D28" w:rsidP="00EC1562">
      <w:pPr>
        <w:pStyle w:val="PL"/>
      </w:pPr>
    </w:p>
    <w:p w14:paraId="33E92DFC" w14:textId="77777777" w:rsidR="002C5D28" w:rsidRPr="00A047D1" w:rsidRDefault="002C5D28" w:rsidP="00EC1562">
      <w:pPr>
        <w:pStyle w:val="PL"/>
      </w:pPr>
      <w:bookmarkStart w:id="889" w:name="_Hlk515480822"/>
      <w:r w:rsidRPr="00A047D1">
        <w:t>RACH-ConfigDedicated ::=        SEQUENCE {</w:t>
      </w:r>
    </w:p>
    <w:p w14:paraId="1395ED9F" w14:textId="77777777" w:rsidR="002C5D28" w:rsidRPr="00A047D1" w:rsidRDefault="002C5D28" w:rsidP="00EC1562">
      <w:pPr>
        <w:pStyle w:val="PL"/>
      </w:pPr>
      <w:r w:rsidRPr="00A047D1">
        <w:t xml:space="preserve">    cfra                            CFRA                                                                    OPTIONAL</w:t>
      </w:r>
      <w:r w:rsidR="00F80BEF" w:rsidRPr="00A047D1">
        <w:t xml:space="preserve">, </w:t>
      </w:r>
      <w:r w:rsidRPr="00A047D1">
        <w:t>-- Need S</w:t>
      </w:r>
    </w:p>
    <w:p w14:paraId="79C9B4C4" w14:textId="77777777" w:rsidR="002C5D28" w:rsidRPr="00A047D1" w:rsidRDefault="002C5D28" w:rsidP="00EC1562">
      <w:pPr>
        <w:pStyle w:val="PL"/>
      </w:pPr>
      <w:r w:rsidRPr="00A047D1">
        <w:t xml:space="preserve">    ra-Prioritization               RA-Prioritization                                                       OPTIONAL</w:t>
      </w:r>
      <w:r w:rsidR="00F80BEF" w:rsidRPr="00A047D1">
        <w:t xml:space="preserve">, </w:t>
      </w:r>
      <w:r w:rsidRPr="00A047D1">
        <w:t>--</w:t>
      </w:r>
      <w:r w:rsidR="00F80BEF" w:rsidRPr="00A047D1">
        <w:t xml:space="preserve"> </w:t>
      </w:r>
      <w:r w:rsidRPr="00A047D1">
        <w:t>Need N</w:t>
      </w:r>
    </w:p>
    <w:p w14:paraId="4A28B265" w14:textId="77777777" w:rsidR="002C5D28" w:rsidRPr="00A047D1" w:rsidRDefault="002C5D28" w:rsidP="00EC1562">
      <w:pPr>
        <w:pStyle w:val="PL"/>
      </w:pPr>
      <w:r w:rsidRPr="00A047D1">
        <w:t xml:space="preserve">    ...</w:t>
      </w:r>
    </w:p>
    <w:p w14:paraId="1650BBD0" w14:textId="77777777" w:rsidR="002C5D28" w:rsidRPr="00A047D1" w:rsidRDefault="002C5D28" w:rsidP="00EC1562">
      <w:pPr>
        <w:pStyle w:val="PL"/>
      </w:pPr>
      <w:r w:rsidRPr="00A047D1">
        <w:t>}</w:t>
      </w:r>
    </w:p>
    <w:p w14:paraId="3241DC5A" w14:textId="77777777" w:rsidR="002C5D28" w:rsidRPr="00A047D1" w:rsidRDefault="002C5D28" w:rsidP="00EC1562">
      <w:pPr>
        <w:pStyle w:val="PL"/>
      </w:pPr>
    </w:p>
    <w:p w14:paraId="23AF2E9B" w14:textId="77777777" w:rsidR="002C5D28" w:rsidRPr="00A047D1" w:rsidRDefault="002C5D28" w:rsidP="00EC1562">
      <w:pPr>
        <w:pStyle w:val="PL"/>
      </w:pPr>
      <w:r w:rsidRPr="00A047D1">
        <w:t>CFRA ::=                    SEQUENCE {</w:t>
      </w:r>
    </w:p>
    <w:p w14:paraId="129BB5D8" w14:textId="77777777" w:rsidR="002C5D28" w:rsidRPr="00A047D1" w:rsidRDefault="002C5D28" w:rsidP="00EC1562">
      <w:pPr>
        <w:pStyle w:val="PL"/>
      </w:pPr>
      <w:r w:rsidRPr="00A047D1">
        <w:t xml:space="preserve">    occasions                       SEQUENCE {</w:t>
      </w:r>
    </w:p>
    <w:p w14:paraId="7A9BE885" w14:textId="77777777" w:rsidR="002C5D28" w:rsidRPr="00A047D1" w:rsidRDefault="002C5D28" w:rsidP="00EC1562">
      <w:pPr>
        <w:pStyle w:val="PL"/>
      </w:pPr>
      <w:r w:rsidRPr="00A047D1">
        <w:t xml:space="preserve">        rach-ConfigGeneric              RACH-ConfigGeneric,</w:t>
      </w:r>
    </w:p>
    <w:p w14:paraId="4A343A57" w14:textId="77777777" w:rsidR="00E96A66" w:rsidRPr="00A047D1" w:rsidRDefault="002C5D28" w:rsidP="00EC1562">
      <w:pPr>
        <w:pStyle w:val="PL"/>
      </w:pPr>
      <w:r w:rsidRPr="00A047D1">
        <w:t xml:space="preserve">        ssb-perRACH-Occasion            ENUMERATED {oneEighth, oneFourth, oneHalf, one, two, four, eight, sixteen}</w:t>
      </w:r>
    </w:p>
    <w:p w14:paraId="50AEF78B" w14:textId="77777777" w:rsidR="002C5D28" w:rsidRPr="00A047D1" w:rsidRDefault="00E96A66" w:rsidP="00EC1562">
      <w:pPr>
        <w:pStyle w:val="PL"/>
      </w:pPr>
      <w:r w:rsidRPr="00A047D1">
        <w:t xml:space="preserve">                                                                                                            </w:t>
      </w:r>
      <w:r w:rsidR="002C5D28" w:rsidRPr="00A047D1">
        <w:t>OPTIONAL</w:t>
      </w:r>
      <w:r w:rsidR="00F80BEF" w:rsidRPr="00A047D1">
        <w:t xml:space="preserve">  </w:t>
      </w:r>
      <w:r w:rsidR="002C5D28" w:rsidRPr="00A047D1">
        <w:t>-- Cond SSB-CFRA</w:t>
      </w:r>
    </w:p>
    <w:p w14:paraId="635B6477" w14:textId="77777777" w:rsidR="002C5D28" w:rsidRPr="00A047D1" w:rsidRDefault="002C5D28" w:rsidP="00EC1562">
      <w:pPr>
        <w:pStyle w:val="PL"/>
      </w:pPr>
      <w:r w:rsidRPr="00A047D1">
        <w:t xml:space="preserve">    }                                                                                                       OPTIONAL, -- Need S</w:t>
      </w:r>
    </w:p>
    <w:p w14:paraId="442A0252" w14:textId="77777777" w:rsidR="002C5D28" w:rsidRPr="00A047D1" w:rsidRDefault="002C5D28" w:rsidP="00EC1562">
      <w:pPr>
        <w:pStyle w:val="PL"/>
      </w:pPr>
      <w:r w:rsidRPr="00A047D1">
        <w:t xml:space="preserve">    resources                       CHOICE {</w:t>
      </w:r>
    </w:p>
    <w:p w14:paraId="1AA7DC82" w14:textId="77777777" w:rsidR="002C5D28" w:rsidRPr="00A047D1" w:rsidRDefault="002C5D28" w:rsidP="00EC1562">
      <w:pPr>
        <w:pStyle w:val="PL"/>
      </w:pPr>
      <w:r w:rsidRPr="00A047D1">
        <w:t xml:space="preserve">        ssb                             SEQUENCE {</w:t>
      </w:r>
    </w:p>
    <w:p w14:paraId="34C31D1A" w14:textId="77777777" w:rsidR="002C5D28" w:rsidRPr="00A047D1" w:rsidRDefault="002C5D28" w:rsidP="00EC1562">
      <w:pPr>
        <w:pStyle w:val="PL"/>
      </w:pPr>
      <w:r w:rsidRPr="00A047D1">
        <w:t xml:space="preserve">            ssb-ResourceList                SEQUENCE (SIZE(1..maxRA-SSB-Resources)) OF CFRA-SSB-Resource,</w:t>
      </w:r>
    </w:p>
    <w:p w14:paraId="3C4038ED" w14:textId="77777777" w:rsidR="002C5D28" w:rsidRPr="00A047D1" w:rsidRDefault="002C5D28" w:rsidP="00EC1562">
      <w:pPr>
        <w:pStyle w:val="PL"/>
      </w:pPr>
      <w:r w:rsidRPr="00A047D1">
        <w:t xml:space="preserve">            ra-ssb-OccasionMaskIndex        INTEGER (0..15)</w:t>
      </w:r>
    </w:p>
    <w:p w14:paraId="06D4A4B5" w14:textId="77777777" w:rsidR="002C5D28" w:rsidRPr="00A047D1" w:rsidRDefault="002C5D28" w:rsidP="00EC1562">
      <w:pPr>
        <w:pStyle w:val="PL"/>
      </w:pPr>
      <w:r w:rsidRPr="00A047D1">
        <w:t xml:space="preserve">        },</w:t>
      </w:r>
    </w:p>
    <w:p w14:paraId="26BF679B" w14:textId="77777777" w:rsidR="002C5D28" w:rsidRPr="00A047D1" w:rsidRDefault="002C5D28" w:rsidP="00EC1562">
      <w:pPr>
        <w:pStyle w:val="PL"/>
      </w:pPr>
      <w:r w:rsidRPr="00A047D1">
        <w:t xml:space="preserve">        csirs                           SEQUENCE {</w:t>
      </w:r>
    </w:p>
    <w:bookmarkEnd w:id="889"/>
    <w:p w14:paraId="17F67376" w14:textId="77777777" w:rsidR="002C5D28" w:rsidRPr="00A047D1" w:rsidRDefault="002C5D28" w:rsidP="00EC1562">
      <w:pPr>
        <w:pStyle w:val="PL"/>
      </w:pPr>
      <w:r w:rsidRPr="00A047D1">
        <w:t xml:space="preserve">            csirs-ResourceList              SEQUENCE (SIZE(1..maxRA-CSIRS-Resources)) OF CFRA-CSIRS-Resource,</w:t>
      </w:r>
    </w:p>
    <w:p w14:paraId="64B83AA6" w14:textId="77777777" w:rsidR="002C5D28" w:rsidRPr="00A047D1" w:rsidRDefault="002C5D28" w:rsidP="00EC1562">
      <w:pPr>
        <w:pStyle w:val="PL"/>
      </w:pPr>
      <w:r w:rsidRPr="00A047D1">
        <w:t xml:space="preserve">            rsrp-ThresholdCSI-RS            RSRP-Range</w:t>
      </w:r>
    </w:p>
    <w:p w14:paraId="0AAEE8C5" w14:textId="77777777" w:rsidR="002C5D28" w:rsidRPr="00A047D1" w:rsidRDefault="002C5D28" w:rsidP="00EC1562">
      <w:pPr>
        <w:pStyle w:val="PL"/>
      </w:pPr>
      <w:r w:rsidRPr="00A047D1">
        <w:t xml:space="preserve">        }</w:t>
      </w:r>
    </w:p>
    <w:p w14:paraId="732487B5" w14:textId="77777777" w:rsidR="002C5D28" w:rsidRPr="00A047D1" w:rsidRDefault="002C5D28" w:rsidP="00EC1562">
      <w:pPr>
        <w:pStyle w:val="PL"/>
      </w:pPr>
      <w:r w:rsidRPr="00A047D1">
        <w:t xml:space="preserve">    },</w:t>
      </w:r>
    </w:p>
    <w:p w14:paraId="5B772928" w14:textId="77777777" w:rsidR="002C5D28" w:rsidRPr="00A047D1" w:rsidRDefault="002C5D28" w:rsidP="00EC1562">
      <w:pPr>
        <w:pStyle w:val="PL"/>
      </w:pPr>
      <w:r w:rsidRPr="00A047D1">
        <w:t xml:space="preserve">    ...,</w:t>
      </w:r>
    </w:p>
    <w:p w14:paraId="0572CDDC" w14:textId="77777777" w:rsidR="002C5D28" w:rsidRPr="00A047D1" w:rsidRDefault="002C5D28" w:rsidP="00EC1562">
      <w:pPr>
        <w:pStyle w:val="PL"/>
      </w:pPr>
      <w:r w:rsidRPr="00A047D1">
        <w:t xml:space="preserve">    [[</w:t>
      </w:r>
    </w:p>
    <w:p w14:paraId="20501ABC" w14:textId="77777777" w:rsidR="002C5D28" w:rsidRPr="00A047D1" w:rsidRDefault="002C5D28" w:rsidP="00EC1562">
      <w:pPr>
        <w:pStyle w:val="PL"/>
      </w:pPr>
      <w:r w:rsidRPr="00A047D1">
        <w:t xml:space="preserve">    totalNumberOfRA-Preambles-v1530 INTEGER (1..63)                     </w:t>
      </w:r>
      <w:r w:rsidR="00E96A66" w:rsidRPr="00A047D1">
        <w:t xml:space="preserve">                               </w:t>
      </w:r>
      <w:r w:rsidRPr="00A047D1">
        <w:t xml:space="preserve">    </w:t>
      </w:r>
      <w:r w:rsidR="00E96A66" w:rsidRPr="00A047D1">
        <w:t xml:space="preserve"> </w:t>
      </w:r>
      <w:r w:rsidRPr="00A047D1">
        <w:t>OPTIONAL -- Cond Occasions</w:t>
      </w:r>
    </w:p>
    <w:p w14:paraId="3C1E5F69" w14:textId="77777777" w:rsidR="002C5D28" w:rsidRPr="00A047D1" w:rsidRDefault="002C5D28" w:rsidP="00EC1562">
      <w:pPr>
        <w:pStyle w:val="PL"/>
      </w:pPr>
      <w:r w:rsidRPr="00A047D1">
        <w:t xml:space="preserve">    ]]</w:t>
      </w:r>
    </w:p>
    <w:p w14:paraId="743F1310" w14:textId="77777777" w:rsidR="002C5D28" w:rsidRPr="00A047D1" w:rsidRDefault="002C5D28" w:rsidP="00EC1562">
      <w:pPr>
        <w:pStyle w:val="PL"/>
      </w:pPr>
      <w:r w:rsidRPr="00A047D1">
        <w:t>}</w:t>
      </w:r>
    </w:p>
    <w:p w14:paraId="32CB3770" w14:textId="77777777" w:rsidR="002C5D28" w:rsidRPr="00A047D1" w:rsidRDefault="002C5D28" w:rsidP="00EC1562">
      <w:pPr>
        <w:pStyle w:val="PL"/>
      </w:pPr>
    </w:p>
    <w:p w14:paraId="391A8972" w14:textId="77777777" w:rsidR="002C5D28" w:rsidRPr="00A047D1" w:rsidRDefault="002C5D28" w:rsidP="00EC1562">
      <w:pPr>
        <w:pStyle w:val="PL"/>
      </w:pPr>
      <w:r w:rsidRPr="00A047D1">
        <w:t>CFRA-SSB-Resource ::=           SEQUENCE {</w:t>
      </w:r>
    </w:p>
    <w:p w14:paraId="4A17B860" w14:textId="77777777" w:rsidR="002C5D28" w:rsidRPr="00A047D1" w:rsidRDefault="002C5D28" w:rsidP="00EC1562">
      <w:pPr>
        <w:pStyle w:val="PL"/>
      </w:pPr>
      <w:r w:rsidRPr="00A047D1">
        <w:t xml:space="preserve">    ssb                             SSB-Index,</w:t>
      </w:r>
    </w:p>
    <w:p w14:paraId="0B090C2D" w14:textId="77777777" w:rsidR="002C5D28" w:rsidRPr="00A047D1" w:rsidRDefault="002C5D28" w:rsidP="00EC1562">
      <w:pPr>
        <w:pStyle w:val="PL"/>
      </w:pPr>
      <w:r w:rsidRPr="00A047D1">
        <w:t xml:space="preserve">    ra-PreambleIndex                INTEGER (0..63),</w:t>
      </w:r>
    </w:p>
    <w:p w14:paraId="7524D0E4" w14:textId="77777777" w:rsidR="002C5D28" w:rsidRPr="00A047D1" w:rsidRDefault="002C5D28" w:rsidP="00EC1562">
      <w:pPr>
        <w:pStyle w:val="PL"/>
      </w:pPr>
      <w:r w:rsidRPr="00A047D1">
        <w:t xml:space="preserve">    ...</w:t>
      </w:r>
    </w:p>
    <w:p w14:paraId="206EC406" w14:textId="77777777" w:rsidR="002C5D28" w:rsidRPr="00A047D1" w:rsidRDefault="002C5D28" w:rsidP="00EC1562">
      <w:pPr>
        <w:pStyle w:val="PL"/>
      </w:pPr>
      <w:r w:rsidRPr="00A047D1">
        <w:t>}</w:t>
      </w:r>
    </w:p>
    <w:p w14:paraId="5462E422" w14:textId="77777777" w:rsidR="002C5D28" w:rsidRPr="00A047D1" w:rsidRDefault="002C5D28" w:rsidP="00EC1562">
      <w:pPr>
        <w:pStyle w:val="PL"/>
      </w:pPr>
    </w:p>
    <w:p w14:paraId="70D6D0E7" w14:textId="77777777" w:rsidR="002C5D28" w:rsidRPr="00A047D1" w:rsidRDefault="002C5D28" w:rsidP="00EC1562">
      <w:pPr>
        <w:pStyle w:val="PL"/>
      </w:pPr>
      <w:r w:rsidRPr="00A047D1">
        <w:t>CFRA-CSIRS-Resource ::=         SEQUENCE {</w:t>
      </w:r>
    </w:p>
    <w:p w14:paraId="7C1924FA" w14:textId="77777777" w:rsidR="002C5D28" w:rsidRPr="00A047D1" w:rsidRDefault="002C5D28" w:rsidP="00EC1562">
      <w:pPr>
        <w:pStyle w:val="PL"/>
      </w:pPr>
      <w:r w:rsidRPr="00A047D1">
        <w:t xml:space="preserve">    csi-RS                          CSI-RS-Index,</w:t>
      </w:r>
    </w:p>
    <w:p w14:paraId="6BAC7CC9" w14:textId="77777777" w:rsidR="002C5D28" w:rsidRPr="00A047D1" w:rsidRDefault="002C5D28" w:rsidP="00EC1562">
      <w:pPr>
        <w:pStyle w:val="PL"/>
      </w:pPr>
      <w:r w:rsidRPr="00A047D1">
        <w:t xml:space="preserve">    ra-OccasionList                 SEQUENCE (SIZE(1..maxRA-OccasionsPerCSIRS)) OF INTEGER (0..maxRA-Occasions-1),</w:t>
      </w:r>
    </w:p>
    <w:p w14:paraId="533C0F7F" w14:textId="77777777" w:rsidR="00F95F2F" w:rsidRPr="00A047D1" w:rsidRDefault="002C5D28" w:rsidP="00EC1562">
      <w:pPr>
        <w:pStyle w:val="PL"/>
      </w:pPr>
      <w:r w:rsidRPr="00A047D1">
        <w:t xml:space="preserve">    ra-PreambleIndex                INTEGER (0..63),</w:t>
      </w:r>
    </w:p>
    <w:p w14:paraId="422B6B4E" w14:textId="77777777" w:rsidR="00F95F2F" w:rsidRPr="00A047D1" w:rsidRDefault="002C5D28" w:rsidP="00EC1562">
      <w:pPr>
        <w:pStyle w:val="PL"/>
      </w:pPr>
      <w:r w:rsidRPr="00A047D1">
        <w:t xml:space="preserve">    ...</w:t>
      </w:r>
    </w:p>
    <w:p w14:paraId="16C065F5" w14:textId="77777777" w:rsidR="002C5D28" w:rsidRPr="00A047D1" w:rsidRDefault="002C5D28" w:rsidP="00EC1562">
      <w:pPr>
        <w:pStyle w:val="PL"/>
      </w:pPr>
      <w:r w:rsidRPr="00A047D1">
        <w:t>}</w:t>
      </w:r>
    </w:p>
    <w:p w14:paraId="6E141A94" w14:textId="77777777" w:rsidR="002C5D28" w:rsidRPr="00A047D1" w:rsidRDefault="002C5D28" w:rsidP="00EC1562">
      <w:pPr>
        <w:pStyle w:val="PL"/>
      </w:pPr>
    </w:p>
    <w:p w14:paraId="144C90E9" w14:textId="77777777" w:rsidR="002C5D28" w:rsidRPr="00A047D1" w:rsidRDefault="002C5D28" w:rsidP="00EC1562">
      <w:pPr>
        <w:pStyle w:val="PL"/>
      </w:pPr>
      <w:r w:rsidRPr="00A047D1">
        <w:t>-- TAG-RACH-CONFIGDEDICATED-STOP</w:t>
      </w:r>
    </w:p>
    <w:p w14:paraId="585FF8E9" w14:textId="77777777" w:rsidR="002C5D28" w:rsidRPr="00A047D1" w:rsidRDefault="002C5D28" w:rsidP="00EC1562">
      <w:pPr>
        <w:pStyle w:val="PL"/>
      </w:pPr>
      <w:r w:rsidRPr="00A047D1">
        <w:t>-- ASN1STOP</w:t>
      </w:r>
    </w:p>
    <w:p w14:paraId="74DCDA4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48F377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7AFF678" w14:textId="77777777" w:rsidR="002C5D28" w:rsidRPr="00A047D1" w:rsidRDefault="002C5D28" w:rsidP="00F43D0B">
            <w:pPr>
              <w:pStyle w:val="TAH"/>
              <w:rPr>
                <w:szCs w:val="22"/>
                <w:lang w:val="en-GB" w:eastAsia="ja-JP"/>
              </w:rPr>
            </w:pPr>
            <w:r w:rsidRPr="00A047D1">
              <w:rPr>
                <w:i/>
                <w:szCs w:val="22"/>
                <w:lang w:val="en-GB" w:eastAsia="ja-JP"/>
              </w:rPr>
              <w:t xml:space="preserve">CFRA-CSIRS-Resource </w:t>
            </w:r>
            <w:r w:rsidRPr="00A047D1">
              <w:rPr>
                <w:szCs w:val="22"/>
                <w:lang w:val="en-GB" w:eastAsia="ja-JP"/>
              </w:rPr>
              <w:t>field descriptions</w:t>
            </w:r>
          </w:p>
        </w:tc>
      </w:tr>
      <w:tr w:rsidR="00A047D1" w:rsidRPr="00A047D1" w14:paraId="67BDDFB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5503403" w14:textId="77777777" w:rsidR="002C5D28" w:rsidRPr="00A047D1" w:rsidRDefault="002C5D28" w:rsidP="00F43D0B">
            <w:pPr>
              <w:pStyle w:val="TAL"/>
              <w:rPr>
                <w:szCs w:val="22"/>
                <w:lang w:val="en-GB" w:eastAsia="ja-JP"/>
              </w:rPr>
            </w:pPr>
            <w:r w:rsidRPr="00A047D1">
              <w:rPr>
                <w:b/>
                <w:i/>
                <w:szCs w:val="22"/>
                <w:lang w:val="en-GB" w:eastAsia="ja-JP"/>
              </w:rPr>
              <w:t>csi-RS</w:t>
            </w:r>
          </w:p>
          <w:p w14:paraId="00E83820" w14:textId="77777777" w:rsidR="002C5D28" w:rsidRPr="00A047D1" w:rsidRDefault="002C5D28" w:rsidP="00F43D0B">
            <w:pPr>
              <w:pStyle w:val="TAL"/>
              <w:rPr>
                <w:szCs w:val="22"/>
                <w:lang w:val="en-GB" w:eastAsia="ja-JP"/>
              </w:rPr>
            </w:pPr>
            <w:r w:rsidRPr="00A047D1">
              <w:rPr>
                <w:szCs w:val="22"/>
                <w:lang w:val="en-GB" w:eastAsia="ja-JP"/>
              </w:rPr>
              <w:t>The ID of a CSI-RS resource defined in the measurement object associated with this serving cell.</w:t>
            </w:r>
          </w:p>
        </w:tc>
      </w:tr>
      <w:tr w:rsidR="00A047D1" w:rsidRPr="00A047D1" w14:paraId="2C5C92B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A3C633E" w14:textId="77777777" w:rsidR="002C5D28" w:rsidRPr="00A047D1" w:rsidRDefault="002C5D28" w:rsidP="00F43D0B">
            <w:pPr>
              <w:pStyle w:val="TAL"/>
              <w:rPr>
                <w:szCs w:val="22"/>
                <w:lang w:val="en-GB" w:eastAsia="ja-JP"/>
              </w:rPr>
            </w:pPr>
            <w:r w:rsidRPr="00A047D1">
              <w:rPr>
                <w:b/>
                <w:i/>
                <w:szCs w:val="22"/>
                <w:lang w:val="en-GB" w:eastAsia="ja-JP"/>
              </w:rPr>
              <w:t>ra-OccasionList</w:t>
            </w:r>
          </w:p>
          <w:p w14:paraId="79B83F2D" w14:textId="77777777" w:rsidR="002C5D28" w:rsidRPr="00A047D1" w:rsidRDefault="002C5D28" w:rsidP="00F43D0B">
            <w:pPr>
              <w:pStyle w:val="TAL"/>
              <w:rPr>
                <w:szCs w:val="22"/>
                <w:lang w:val="en-GB" w:eastAsia="ja-JP"/>
              </w:rPr>
            </w:pPr>
            <w:r w:rsidRPr="00A047D1">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047D1" w14:paraId="36A9ED1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754993" w14:textId="77777777" w:rsidR="002C5D28" w:rsidRPr="00A047D1" w:rsidRDefault="002C5D28" w:rsidP="00F43D0B">
            <w:pPr>
              <w:pStyle w:val="TAL"/>
              <w:rPr>
                <w:szCs w:val="22"/>
                <w:lang w:val="en-GB" w:eastAsia="ja-JP"/>
              </w:rPr>
            </w:pPr>
            <w:r w:rsidRPr="00A047D1">
              <w:rPr>
                <w:b/>
                <w:i/>
                <w:szCs w:val="22"/>
                <w:lang w:val="en-GB" w:eastAsia="ja-JP"/>
              </w:rPr>
              <w:t>ra-PreambleIndex</w:t>
            </w:r>
          </w:p>
          <w:p w14:paraId="0C94771B" w14:textId="77777777" w:rsidR="002C5D28" w:rsidRPr="00A047D1" w:rsidRDefault="002C5D28" w:rsidP="00F43D0B">
            <w:pPr>
              <w:pStyle w:val="TAL"/>
              <w:rPr>
                <w:szCs w:val="22"/>
                <w:lang w:val="en-GB" w:eastAsia="ja-JP"/>
              </w:rPr>
            </w:pPr>
            <w:r w:rsidRPr="00A047D1">
              <w:rPr>
                <w:szCs w:val="22"/>
                <w:lang w:val="en-GB" w:eastAsia="ja-JP"/>
              </w:rPr>
              <w:t>The RA preamble index to use in the RA occasions associated with this CSI-RS.</w:t>
            </w:r>
          </w:p>
        </w:tc>
      </w:tr>
    </w:tbl>
    <w:p w14:paraId="2FF9AAF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BC03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02870" w14:textId="77777777" w:rsidR="002C5D28" w:rsidRPr="00A047D1" w:rsidRDefault="002C5D28" w:rsidP="00F43D0B">
            <w:pPr>
              <w:pStyle w:val="TAH"/>
              <w:rPr>
                <w:szCs w:val="22"/>
                <w:lang w:val="en-GB" w:eastAsia="ja-JP"/>
              </w:rPr>
            </w:pPr>
            <w:r w:rsidRPr="00A047D1">
              <w:rPr>
                <w:i/>
                <w:szCs w:val="22"/>
                <w:lang w:val="en-GB" w:eastAsia="ja-JP"/>
              </w:rPr>
              <w:t xml:space="preserve">CFRA </w:t>
            </w:r>
            <w:r w:rsidRPr="00A047D1">
              <w:rPr>
                <w:szCs w:val="22"/>
                <w:lang w:val="en-GB" w:eastAsia="ja-JP"/>
              </w:rPr>
              <w:t>field descriptions</w:t>
            </w:r>
          </w:p>
        </w:tc>
      </w:tr>
      <w:tr w:rsidR="00A047D1" w:rsidRPr="00A047D1" w14:paraId="3370AE31" w14:textId="77777777" w:rsidTr="006D357F">
        <w:tc>
          <w:tcPr>
            <w:tcW w:w="14173" w:type="dxa"/>
            <w:tcBorders>
              <w:top w:val="single" w:sz="4" w:space="0" w:color="auto"/>
              <w:left w:val="single" w:sz="4" w:space="0" w:color="auto"/>
              <w:bottom w:val="single" w:sz="4" w:space="0" w:color="auto"/>
              <w:right w:val="single" w:sz="4" w:space="0" w:color="auto"/>
            </w:tcBorders>
          </w:tcPr>
          <w:p w14:paraId="5BD8F25A" w14:textId="77777777" w:rsidR="002C5D28" w:rsidRPr="00A047D1" w:rsidRDefault="002C5D28" w:rsidP="00F43D0B">
            <w:pPr>
              <w:pStyle w:val="TAL"/>
              <w:rPr>
                <w:szCs w:val="22"/>
                <w:lang w:val="en-GB" w:eastAsia="ja-JP"/>
              </w:rPr>
            </w:pPr>
            <w:r w:rsidRPr="00A047D1">
              <w:rPr>
                <w:b/>
                <w:i/>
                <w:szCs w:val="22"/>
                <w:lang w:val="en-GB" w:eastAsia="ja-JP"/>
              </w:rPr>
              <w:t>occasions</w:t>
            </w:r>
          </w:p>
          <w:p w14:paraId="2CD6470E" w14:textId="77777777" w:rsidR="002C5D28" w:rsidRPr="00A047D1" w:rsidRDefault="002C5D28" w:rsidP="00F43D0B">
            <w:pPr>
              <w:pStyle w:val="TAL"/>
              <w:rPr>
                <w:szCs w:val="22"/>
                <w:lang w:val="en-GB" w:eastAsia="ja-JP"/>
              </w:rPr>
            </w:pPr>
            <w:r w:rsidRPr="00A047D1">
              <w:rPr>
                <w:szCs w:val="22"/>
                <w:lang w:val="en-GB" w:eastAsia="ja-JP"/>
              </w:rPr>
              <w:t xml:space="preserve">RA occasions for contention free random access. If the field is absent, the UE uses the RA occasions configured in </w:t>
            </w:r>
            <w:r w:rsidRPr="00A047D1">
              <w:rPr>
                <w:i/>
                <w:szCs w:val="22"/>
                <w:lang w:val="en-GB" w:eastAsia="ja-JP"/>
              </w:rPr>
              <w:t>RACH-ConfigCommon</w:t>
            </w:r>
            <w:r w:rsidRPr="00A047D1">
              <w:rPr>
                <w:szCs w:val="22"/>
                <w:lang w:val="en-GB" w:eastAsia="ja-JP"/>
              </w:rPr>
              <w:t xml:space="preserve"> in the first active UL BWP.</w:t>
            </w:r>
          </w:p>
        </w:tc>
      </w:tr>
      <w:tr w:rsidR="00A047D1" w:rsidRPr="00A047D1" w14:paraId="5D7F4E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D759EF" w14:textId="77777777" w:rsidR="002C5D28" w:rsidRPr="00A047D1" w:rsidRDefault="002C5D28" w:rsidP="00F43D0B">
            <w:pPr>
              <w:pStyle w:val="TAL"/>
              <w:rPr>
                <w:szCs w:val="22"/>
                <w:lang w:val="en-GB" w:eastAsia="ja-JP"/>
              </w:rPr>
            </w:pPr>
            <w:r w:rsidRPr="00A047D1">
              <w:rPr>
                <w:b/>
                <w:i/>
                <w:szCs w:val="22"/>
                <w:lang w:val="en-GB" w:eastAsia="ja-JP"/>
              </w:rPr>
              <w:t>ra-ssb-OccasionMaskIndex</w:t>
            </w:r>
          </w:p>
          <w:p w14:paraId="54A1C7EA" w14:textId="659F44D9" w:rsidR="002C5D28" w:rsidRPr="00A047D1" w:rsidRDefault="002C5D28" w:rsidP="00F43D0B">
            <w:pPr>
              <w:pStyle w:val="TAL"/>
              <w:rPr>
                <w:szCs w:val="22"/>
                <w:lang w:val="en-GB" w:eastAsia="ja-JP"/>
              </w:rPr>
            </w:pPr>
            <w:r w:rsidRPr="00A047D1">
              <w:rPr>
                <w:szCs w:val="22"/>
                <w:lang w:val="en-GB" w:eastAsia="ja-JP"/>
              </w:rPr>
              <w:t>Explicitly signalled PRACH Mask Index for RA Resource selection in TS 3</w:t>
            </w:r>
            <w:ins w:id="890" w:author="Rapporteur (Ericsson)" w:date="2019-07-30T15:26:00Z">
              <w:r w:rsidR="00F5277E">
                <w:rPr>
                  <w:szCs w:val="22"/>
                  <w:lang w:val="en-GB" w:eastAsia="ja-JP"/>
                </w:rPr>
                <w:t>8</w:t>
              </w:r>
            </w:ins>
            <w:del w:id="891" w:author="Rapporteur (Ericsson)" w:date="2019-07-30T15:26:00Z">
              <w:r w:rsidRPr="00A047D1" w:rsidDel="00F5277E">
                <w:rPr>
                  <w:szCs w:val="22"/>
                  <w:lang w:val="en-GB" w:eastAsia="ja-JP"/>
                </w:rPr>
                <w:delText>6</w:delText>
              </w:r>
            </w:del>
            <w:r w:rsidRPr="00A047D1">
              <w:rPr>
                <w:szCs w:val="22"/>
                <w:lang w:val="en-GB" w:eastAsia="ja-JP"/>
              </w:rPr>
              <w:t>.321</w:t>
            </w:r>
            <w:ins w:id="892" w:author="Rapporteur (Ericsson)" w:date="2019-07-30T15:26:00Z">
              <w:r w:rsidR="00F5277E">
                <w:rPr>
                  <w:szCs w:val="22"/>
                  <w:lang w:val="en-GB" w:eastAsia="ja-JP"/>
                </w:rPr>
                <w:t xml:space="preserve"> </w:t>
              </w:r>
              <w:r w:rsidR="00EF5C8D" w:rsidRPr="00A047D1">
                <w:rPr>
                  <w:lang w:val="en-GB"/>
                </w:rPr>
                <w:t>[13]</w:t>
              </w:r>
            </w:ins>
            <w:r w:rsidRPr="00A047D1">
              <w:rPr>
                <w:szCs w:val="22"/>
                <w:lang w:val="en-GB" w:eastAsia="ja-JP"/>
              </w:rPr>
              <w:t xml:space="preserve">. The mask is valid for all SSB resources signalled in </w:t>
            </w:r>
            <w:r w:rsidRPr="00A047D1">
              <w:rPr>
                <w:i/>
                <w:szCs w:val="22"/>
                <w:lang w:val="en-GB" w:eastAsia="ja-JP"/>
              </w:rPr>
              <w:t>ssb-ResourceList</w:t>
            </w:r>
            <w:r w:rsidR="00CD0869" w:rsidRPr="00A047D1">
              <w:rPr>
                <w:szCs w:val="22"/>
                <w:lang w:val="en-GB" w:eastAsia="ja-JP"/>
              </w:rPr>
              <w:t>.</w:t>
            </w:r>
          </w:p>
        </w:tc>
      </w:tr>
      <w:tr w:rsidR="00A047D1" w:rsidRPr="00A047D1" w14:paraId="5D4183F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F90CB2" w14:textId="77777777" w:rsidR="002C5D28" w:rsidRPr="00A047D1" w:rsidRDefault="002C5D28" w:rsidP="00F43D0B">
            <w:pPr>
              <w:pStyle w:val="TAL"/>
              <w:rPr>
                <w:b/>
                <w:i/>
                <w:szCs w:val="22"/>
                <w:lang w:val="en-GB" w:eastAsia="ja-JP"/>
              </w:rPr>
            </w:pPr>
            <w:r w:rsidRPr="00A047D1">
              <w:rPr>
                <w:b/>
                <w:i/>
                <w:szCs w:val="22"/>
                <w:lang w:val="en-GB" w:eastAsia="ja-JP"/>
              </w:rPr>
              <w:t>rach-ConfigGeneric</w:t>
            </w:r>
          </w:p>
          <w:p w14:paraId="2868F310" w14:textId="77777777" w:rsidR="002C5D28" w:rsidRPr="00A047D1" w:rsidRDefault="002C5D28" w:rsidP="00F43D0B">
            <w:pPr>
              <w:pStyle w:val="TAL"/>
              <w:rPr>
                <w:szCs w:val="22"/>
                <w:lang w:val="en-GB" w:eastAsia="ja-JP"/>
              </w:rPr>
            </w:pPr>
            <w:r w:rsidRPr="00A047D1">
              <w:rPr>
                <w:szCs w:val="22"/>
                <w:lang w:val="en-GB" w:eastAsia="ja-JP"/>
              </w:rPr>
              <w:t xml:space="preserve">Configuration of contention free random access occasions for CFRA. The UE shall ignore </w:t>
            </w:r>
            <w:r w:rsidRPr="00A047D1">
              <w:rPr>
                <w:i/>
                <w:szCs w:val="22"/>
                <w:lang w:val="en-GB" w:eastAsia="ja-JP"/>
              </w:rPr>
              <w:t>preambleReceivedTargetPower</w:t>
            </w:r>
            <w:r w:rsidRPr="00A047D1">
              <w:rPr>
                <w:szCs w:val="22"/>
                <w:lang w:val="en-GB" w:eastAsia="ja-JP"/>
              </w:rPr>
              <w:t xml:space="preserve">, </w:t>
            </w:r>
            <w:r w:rsidRPr="00A047D1">
              <w:rPr>
                <w:i/>
                <w:szCs w:val="22"/>
                <w:lang w:val="en-GB" w:eastAsia="ja-JP"/>
              </w:rPr>
              <w:t>preambleTransMax</w:t>
            </w:r>
            <w:r w:rsidRPr="00A047D1">
              <w:rPr>
                <w:szCs w:val="22"/>
                <w:lang w:val="en-GB" w:eastAsia="ja-JP"/>
              </w:rPr>
              <w:t xml:space="preserve">, </w:t>
            </w:r>
            <w:r w:rsidRPr="00A047D1">
              <w:rPr>
                <w:i/>
                <w:szCs w:val="22"/>
                <w:lang w:val="en-GB" w:eastAsia="ja-JP"/>
              </w:rPr>
              <w:t>powerRampingStep</w:t>
            </w:r>
            <w:r w:rsidRPr="00A047D1">
              <w:rPr>
                <w:szCs w:val="22"/>
                <w:lang w:val="en-GB" w:eastAsia="ja-JP"/>
              </w:rPr>
              <w:t xml:space="preserve">, </w:t>
            </w:r>
            <w:r w:rsidRPr="00A047D1">
              <w:rPr>
                <w:i/>
                <w:szCs w:val="22"/>
                <w:lang w:val="en-GB" w:eastAsia="ja-JP"/>
              </w:rPr>
              <w:t>ra-ResponseWindow</w:t>
            </w:r>
            <w:r w:rsidRPr="00A047D1">
              <w:rPr>
                <w:szCs w:val="22"/>
                <w:lang w:val="en-GB" w:eastAsia="ja-JP"/>
              </w:rPr>
              <w:t xml:space="preserve"> signaled within this field and use the corresponding values provided in </w:t>
            </w:r>
            <w:r w:rsidRPr="00A047D1">
              <w:rPr>
                <w:i/>
                <w:szCs w:val="22"/>
                <w:lang w:val="en-GB" w:eastAsia="ja-JP"/>
              </w:rPr>
              <w:t>RACH-ConfigCommon</w:t>
            </w:r>
            <w:r w:rsidRPr="00A047D1">
              <w:rPr>
                <w:szCs w:val="22"/>
                <w:lang w:val="en-GB" w:eastAsia="ja-JP"/>
              </w:rPr>
              <w:t>.</w:t>
            </w:r>
          </w:p>
        </w:tc>
      </w:tr>
      <w:tr w:rsidR="00A047D1" w:rsidRPr="00A047D1" w14:paraId="32910D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700AFF" w14:textId="77777777" w:rsidR="00F95F2F" w:rsidRPr="00A047D1" w:rsidRDefault="002C5D28" w:rsidP="00F43D0B">
            <w:pPr>
              <w:pStyle w:val="TAL"/>
              <w:rPr>
                <w:b/>
                <w:i/>
                <w:szCs w:val="22"/>
                <w:lang w:val="en-GB" w:eastAsia="ja-JP"/>
              </w:rPr>
            </w:pPr>
            <w:r w:rsidRPr="00A047D1">
              <w:rPr>
                <w:b/>
                <w:i/>
                <w:szCs w:val="22"/>
                <w:lang w:val="en-GB" w:eastAsia="ja-JP"/>
              </w:rPr>
              <w:t>ssb-perRACH-Occasion</w:t>
            </w:r>
          </w:p>
          <w:p w14:paraId="2662ACEF" w14:textId="77777777" w:rsidR="002C5D28" w:rsidRPr="00A047D1" w:rsidRDefault="002C5D28" w:rsidP="00F43D0B">
            <w:pPr>
              <w:pStyle w:val="TAL"/>
              <w:rPr>
                <w:szCs w:val="22"/>
                <w:lang w:val="en-GB" w:eastAsia="ja-JP"/>
              </w:rPr>
            </w:pPr>
            <w:r w:rsidRPr="00A047D1">
              <w:rPr>
                <w:szCs w:val="22"/>
                <w:lang w:val="en-GB" w:eastAsia="ja-JP"/>
              </w:rPr>
              <w:t>Number of SSBs per RACH occasion.</w:t>
            </w:r>
          </w:p>
        </w:tc>
      </w:tr>
      <w:tr w:rsidR="002C5D28" w:rsidRPr="00A047D1" w14:paraId="3E78D8FF" w14:textId="77777777" w:rsidTr="006D357F">
        <w:tc>
          <w:tcPr>
            <w:tcW w:w="14173" w:type="dxa"/>
            <w:tcBorders>
              <w:top w:val="single" w:sz="4" w:space="0" w:color="auto"/>
              <w:left w:val="single" w:sz="4" w:space="0" w:color="auto"/>
              <w:bottom w:val="single" w:sz="4" w:space="0" w:color="auto"/>
              <w:right w:val="single" w:sz="4" w:space="0" w:color="auto"/>
            </w:tcBorders>
          </w:tcPr>
          <w:p w14:paraId="01C224C2" w14:textId="77777777" w:rsidR="002C5D28" w:rsidRPr="00A047D1" w:rsidRDefault="002C5D28" w:rsidP="00F43D0B">
            <w:pPr>
              <w:pStyle w:val="TAL"/>
              <w:rPr>
                <w:szCs w:val="22"/>
                <w:lang w:val="en-GB" w:eastAsia="ja-JP"/>
              </w:rPr>
            </w:pPr>
            <w:r w:rsidRPr="00A047D1">
              <w:rPr>
                <w:b/>
                <w:i/>
                <w:szCs w:val="22"/>
                <w:lang w:val="en-GB" w:eastAsia="ja-JP"/>
              </w:rPr>
              <w:t>totalNumberOfRA-Preambles</w:t>
            </w:r>
          </w:p>
          <w:p w14:paraId="1008D8FB" w14:textId="77777777" w:rsidR="002C5D28" w:rsidRPr="00A047D1" w:rsidRDefault="002C5D28" w:rsidP="00F43D0B">
            <w:pPr>
              <w:pStyle w:val="TAL"/>
              <w:rPr>
                <w:szCs w:val="22"/>
                <w:lang w:val="en-GB" w:eastAsia="ja-JP"/>
              </w:rPr>
            </w:pPr>
            <w:r w:rsidRPr="00A047D1">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047D1">
              <w:rPr>
                <w:i/>
                <w:szCs w:val="22"/>
                <w:lang w:val="en-GB" w:eastAsia="ja-JP"/>
              </w:rPr>
              <w:t>occasions</w:t>
            </w:r>
            <w:r w:rsidRPr="00A047D1">
              <w:rPr>
                <w:szCs w:val="22"/>
                <w:lang w:val="en-GB" w:eastAsia="ja-JP"/>
              </w:rPr>
              <w:t xml:space="preserve"> is present, the UE may assume all the 64 preambles are for RA. The setting should be consistent with the setting of </w:t>
            </w:r>
            <w:r w:rsidRPr="00A047D1">
              <w:rPr>
                <w:i/>
                <w:szCs w:val="22"/>
                <w:lang w:val="en-GB" w:eastAsia="ja-JP"/>
              </w:rPr>
              <w:t>ssb-perRACH-Occasion</w:t>
            </w:r>
            <w:r w:rsidRPr="00A047D1">
              <w:rPr>
                <w:szCs w:val="22"/>
                <w:lang w:val="en-GB" w:eastAsia="ja-JP"/>
              </w:rPr>
              <w:t>, if present, i.e. it should be a multiple of the number of SSBs per RACH occasion.</w:t>
            </w:r>
          </w:p>
        </w:tc>
      </w:tr>
    </w:tbl>
    <w:p w14:paraId="3D2987E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80577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D4E8306" w14:textId="77777777" w:rsidR="002C5D28" w:rsidRPr="00A047D1" w:rsidRDefault="002C5D28" w:rsidP="00F43D0B">
            <w:pPr>
              <w:pStyle w:val="TAH"/>
              <w:rPr>
                <w:szCs w:val="22"/>
                <w:lang w:val="en-GB" w:eastAsia="ja-JP"/>
              </w:rPr>
            </w:pPr>
            <w:r w:rsidRPr="00A047D1">
              <w:rPr>
                <w:i/>
                <w:szCs w:val="22"/>
                <w:lang w:val="en-GB" w:eastAsia="ja-JP"/>
              </w:rPr>
              <w:t xml:space="preserve">CFRA-SSB-Resource </w:t>
            </w:r>
            <w:r w:rsidRPr="00A047D1">
              <w:rPr>
                <w:szCs w:val="22"/>
                <w:lang w:val="en-GB" w:eastAsia="ja-JP"/>
              </w:rPr>
              <w:t>field descriptions</w:t>
            </w:r>
          </w:p>
        </w:tc>
      </w:tr>
      <w:tr w:rsidR="00A047D1" w:rsidRPr="00A047D1" w14:paraId="650938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4C7B470" w14:textId="77777777" w:rsidR="002C5D28" w:rsidRPr="00A047D1" w:rsidRDefault="002C5D28" w:rsidP="00F43D0B">
            <w:pPr>
              <w:pStyle w:val="TAL"/>
              <w:rPr>
                <w:szCs w:val="22"/>
                <w:lang w:val="en-GB" w:eastAsia="ja-JP"/>
              </w:rPr>
            </w:pPr>
            <w:r w:rsidRPr="00A047D1">
              <w:rPr>
                <w:b/>
                <w:i/>
                <w:szCs w:val="22"/>
                <w:lang w:val="en-GB" w:eastAsia="ja-JP"/>
              </w:rPr>
              <w:t>ra-PreambleIndex</w:t>
            </w:r>
          </w:p>
          <w:p w14:paraId="4C61F538" w14:textId="77777777" w:rsidR="002C5D28" w:rsidRPr="00A047D1" w:rsidRDefault="002C5D28" w:rsidP="00F43D0B">
            <w:pPr>
              <w:pStyle w:val="TAL"/>
              <w:rPr>
                <w:szCs w:val="22"/>
                <w:lang w:val="en-GB" w:eastAsia="ja-JP"/>
              </w:rPr>
            </w:pPr>
            <w:r w:rsidRPr="00A047D1">
              <w:rPr>
                <w:szCs w:val="22"/>
                <w:lang w:val="en-GB" w:eastAsia="ja-JP"/>
              </w:rPr>
              <w:t>The preamble index that the UE shall use when performing CF-RA upon selecting the candidate beams identified by this SSB.</w:t>
            </w:r>
          </w:p>
        </w:tc>
      </w:tr>
      <w:tr w:rsidR="002C5D28" w:rsidRPr="00A047D1" w14:paraId="2E399DA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DCCCB21" w14:textId="77777777" w:rsidR="002C5D28" w:rsidRPr="00A047D1" w:rsidRDefault="002C5D28" w:rsidP="00F43D0B">
            <w:pPr>
              <w:pStyle w:val="TAL"/>
              <w:rPr>
                <w:szCs w:val="22"/>
                <w:lang w:val="en-GB" w:eastAsia="ja-JP"/>
              </w:rPr>
            </w:pPr>
            <w:r w:rsidRPr="00A047D1">
              <w:rPr>
                <w:b/>
                <w:i/>
                <w:szCs w:val="22"/>
                <w:lang w:val="en-GB" w:eastAsia="ja-JP"/>
              </w:rPr>
              <w:t>ssb</w:t>
            </w:r>
          </w:p>
          <w:p w14:paraId="24997566" w14:textId="77777777" w:rsidR="002C5D28" w:rsidRPr="00A047D1" w:rsidRDefault="002C5D28" w:rsidP="00F43D0B">
            <w:pPr>
              <w:pStyle w:val="TAL"/>
              <w:rPr>
                <w:szCs w:val="22"/>
                <w:lang w:val="en-GB" w:eastAsia="ja-JP"/>
              </w:rPr>
            </w:pPr>
            <w:r w:rsidRPr="00A047D1">
              <w:rPr>
                <w:szCs w:val="22"/>
                <w:lang w:val="en-GB" w:eastAsia="ja-JP"/>
              </w:rPr>
              <w:t>The ID of an SSB transmitted by this serving cell.</w:t>
            </w:r>
          </w:p>
        </w:tc>
      </w:tr>
    </w:tbl>
    <w:p w14:paraId="7362C49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559566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F1CF7C0" w14:textId="77777777" w:rsidR="002C5D28" w:rsidRPr="00A047D1" w:rsidRDefault="002C5D28" w:rsidP="00F43D0B">
            <w:pPr>
              <w:pStyle w:val="TAH"/>
              <w:rPr>
                <w:szCs w:val="22"/>
                <w:lang w:val="en-GB" w:eastAsia="ja-JP"/>
              </w:rPr>
            </w:pPr>
            <w:r w:rsidRPr="00A047D1">
              <w:rPr>
                <w:i/>
                <w:szCs w:val="22"/>
                <w:lang w:val="en-GB" w:eastAsia="ja-JP"/>
              </w:rPr>
              <w:t xml:space="preserve">RACH-ConfigDedicated </w:t>
            </w:r>
            <w:r w:rsidRPr="00A047D1">
              <w:rPr>
                <w:szCs w:val="22"/>
                <w:lang w:val="en-GB" w:eastAsia="ja-JP"/>
              </w:rPr>
              <w:t>field descriptions</w:t>
            </w:r>
          </w:p>
        </w:tc>
      </w:tr>
      <w:tr w:rsidR="00A047D1" w:rsidRPr="00A047D1" w14:paraId="45756D3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542BC5" w14:textId="77777777" w:rsidR="002C5D28" w:rsidRPr="00A047D1" w:rsidRDefault="002C5D28" w:rsidP="00F43D0B">
            <w:pPr>
              <w:pStyle w:val="TAL"/>
              <w:rPr>
                <w:szCs w:val="22"/>
                <w:lang w:val="en-GB" w:eastAsia="ja-JP"/>
              </w:rPr>
            </w:pPr>
            <w:r w:rsidRPr="00A047D1">
              <w:rPr>
                <w:b/>
                <w:i/>
                <w:szCs w:val="22"/>
                <w:lang w:val="en-GB" w:eastAsia="ja-JP"/>
              </w:rPr>
              <w:t>cfra</w:t>
            </w:r>
          </w:p>
          <w:p w14:paraId="6B1FFE8E" w14:textId="77777777" w:rsidR="002C5D28" w:rsidRPr="00A047D1" w:rsidRDefault="002C5D28" w:rsidP="00F43D0B">
            <w:pPr>
              <w:pStyle w:val="TAL"/>
              <w:rPr>
                <w:szCs w:val="22"/>
                <w:lang w:val="en-GB" w:eastAsia="ja-JP"/>
              </w:rPr>
            </w:pPr>
            <w:r w:rsidRPr="00A047D1">
              <w:rPr>
                <w:szCs w:val="22"/>
                <w:lang w:val="en-GB" w:eastAsia="ja-JP"/>
              </w:rPr>
              <w:t>Parameters for contention free random access to a given target cell. If the field is absent, the UE performs contention based random access.</w:t>
            </w:r>
          </w:p>
        </w:tc>
      </w:tr>
      <w:tr w:rsidR="002C5D28" w:rsidRPr="00A047D1" w14:paraId="4310885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4EAE850" w14:textId="77777777" w:rsidR="002C5D28" w:rsidRPr="00A047D1" w:rsidRDefault="002C5D28" w:rsidP="00F43D0B">
            <w:pPr>
              <w:pStyle w:val="TAL"/>
              <w:rPr>
                <w:b/>
                <w:i/>
                <w:szCs w:val="22"/>
                <w:lang w:val="en-GB" w:eastAsia="ja-JP"/>
              </w:rPr>
            </w:pPr>
            <w:r w:rsidRPr="00A047D1">
              <w:rPr>
                <w:b/>
                <w:i/>
                <w:szCs w:val="22"/>
                <w:lang w:val="en-GB" w:eastAsia="ja-JP"/>
              </w:rPr>
              <w:t>ra-prioritization</w:t>
            </w:r>
          </w:p>
          <w:p w14:paraId="02DF140A" w14:textId="77777777" w:rsidR="002C5D28" w:rsidRPr="00A047D1" w:rsidRDefault="002C5D28" w:rsidP="00F43D0B">
            <w:pPr>
              <w:pStyle w:val="TAL"/>
              <w:rPr>
                <w:szCs w:val="22"/>
                <w:lang w:val="en-GB" w:eastAsia="ja-JP"/>
              </w:rPr>
            </w:pPr>
            <w:r w:rsidRPr="00A047D1">
              <w:rPr>
                <w:szCs w:val="22"/>
                <w:lang w:val="en-GB" w:eastAsia="ja-JP"/>
              </w:rPr>
              <w:t xml:space="preserve">Parameters which apply for prioritized random access procedure to a given target cell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w:t>
            </w:r>
          </w:p>
        </w:tc>
      </w:tr>
    </w:tbl>
    <w:p w14:paraId="6C4B611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52A0B9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D8F7B7"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A3F63A"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2591B1F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0BE896"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58E6B3EF"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mandatory present if the field resources in CFRA is set to ssb; otherwise it is </w:t>
            </w:r>
            <w:r w:rsidR="009C0754" w:rsidRPr="00A047D1">
              <w:rPr>
                <w:rFonts w:eastAsia="Calibri"/>
                <w:szCs w:val="22"/>
                <w:lang w:val="en-GB" w:eastAsia="ja-JP"/>
              </w:rPr>
              <w:t>absent</w:t>
            </w:r>
            <w:r w:rsidRPr="00A047D1">
              <w:rPr>
                <w:rFonts w:eastAsia="Calibri"/>
                <w:szCs w:val="22"/>
                <w:lang w:val="en-GB" w:eastAsia="ja-JP"/>
              </w:rPr>
              <w:t>.</w:t>
            </w:r>
          </w:p>
        </w:tc>
      </w:tr>
      <w:tr w:rsidR="002C5D28" w:rsidRPr="00A047D1" w14:paraId="5921C4BB" w14:textId="77777777" w:rsidTr="006D357F">
        <w:tc>
          <w:tcPr>
            <w:tcW w:w="4027" w:type="dxa"/>
            <w:tcBorders>
              <w:top w:val="single" w:sz="4" w:space="0" w:color="auto"/>
              <w:left w:val="single" w:sz="4" w:space="0" w:color="auto"/>
              <w:bottom w:val="single" w:sz="4" w:space="0" w:color="auto"/>
              <w:right w:val="single" w:sz="4" w:space="0" w:color="auto"/>
            </w:tcBorders>
          </w:tcPr>
          <w:p w14:paraId="616517E9"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7E5334E9"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The field is optionally present</w:t>
            </w:r>
            <w:r w:rsidR="00732FC2" w:rsidRPr="00A047D1">
              <w:rPr>
                <w:rFonts w:eastAsia="Calibri"/>
                <w:szCs w:val="22"/>
                <w:lang w:val="en-GB" w:eastAsia="ja-JP"/>
              </w:rPr>
              <w:t>, Need S,</w:t>
            </w:r>
            <w:r w:rsidRPr="00A047D1">
              <w:rPr>
                <w:rFonts w:eastAsia="Calibri"/>
                <w:szCs w:val="22"/>
                <w:lang w:val="en-GB" w:eastAsia="ja-JP"/>
              </w:rPr>
              <w:t xml:space="preserve"> if the field </w:t>
            </w:r>
            <w:r w:rsidRPr="00A047D1">
              <w:rPr>
                <w:rFonts w:eastAsia="Calibri"/>
                <w:i/>
                <w:szCs w:val="22"/>
                <w:lang w:val="en-GB" w:eastAsia="ja-JP"/>
              </w:rPr>
              <w:t>occasions</w:t>
            </w:r>
            <w:r w:rsidRPr="00A047D1">
              <w:rPr>
                <w:rFonts w:eastAsia="Calibri"/>
                <w:szCs w:val="22"/>
                <w:lang w:val="en-GB" w:eastAsia="ja-JP"/>
              </w:rPr>
              <w:t xml:space="preserve"> is present</w:t>
            </w:r>
            <w:r w:rsidR="001C74DD" w:rsidRPr="00A047D1">
              <w:rPr>
                <w:rFonts w:eastAsia="Calibri"/>
                <w:szCs w:val="22"/>
                <w:lang w:val="en-GB" w:eastAsia="ja-JP"/>
              </w:rPr>
              <w:t>,</w:t>
            </w:r>
            <w:r w:rsidRPr="00A047D1">
              <w:rPr>
                <w:rFonts w:eastAsia="Calibri"/>
                <w:szCs w:val="22"/>
                <w:lang w:val="en-GB" w:eastAsia="ja-JP"/>
              </w:rPr>
              <w:t xml:space="preserve"> otherwise it is </w:t>
            </w:r>
            <w:r w:rsidR="009C0754" w:rsidRPr="00A047D1">
              <w:rPr>
                <w:rFonts w:eastAsia="Calibri"/>
                <w:szCs w:val="22"/>
                <w:lang w:val="en-GB" w:eastAsia="ja-JP"/>
              </w:rPr>
              <w:t>absent</w:t>
            </w:r>
            <w:r w:rsidRPr="00A047D1">
              <w:rPr>
                <w:rFonts w:eastAsia="Calibri"/>
                <w:szCs w:val="22"/>
                <w:lang w:val="en-GB" w:eastAsia="ja-JP"/>
              </w:rPr>
              <w:t>.</w:t>
            </w:r>
          </w:p>
        </w:tc>
      </w:tr>
    </w:tbl>
    <w:p w14:paraId="7F851DF6" w14:textId="77777777" w:rsidR="000B4A46" w:rsidRPr="00A047D1" w:rsidRDefault="000B4A46" w:rsidP="000B4A46"/>
    <w:p w14:paraId="30DB5304" w14:textId="77777777" w:rsidR="002C5D28" w:rsidRPr="00A047D1" w:rsidRDefault="002C5D28" w:rsidP="002C5D28">
      <w:pPr>
        <w:pStyle w:val="Heading4"/>
        <w:rPr>
          <w:lang w:val="en-GB"/>
        </w:rPr>
      </w:pPr>
      <w:bookmarkStart w:id="893" w:name="_Toc12718358"/>
      <w:r w:rsidRPr="00A047D1">
        <w:rPr>
          <w:lang w:val="en-GB"/>
        </w:rPr>
        <w:t>–</w:t>
      </w:r>
      <w:r w:rsidRPr="00A047D1">
        <w:rPr>
          <w:lang w:val="en-GB"/>
        </w:rPr>
        <w:tab/>
      </w:r>
      <w:r w:rsidRPr="00A047D1">
        <w:rPr>
          <w:i/>
          <w:noProof/>
          <w:lang w:val="en-GB"/>
        </w:rPr>
        <w:t>RACH-ConfigGeneric</w:t>
      </w:r>
      <w:bookmarkEnd w:id="893"/>
    </w:p>
    <w:p w14:paraId="690C829D" w14:textId="77777777" w:rsidR="002C5D28" w:rsidRPr="00A047D1" w:rsidRDefault="002C5D28" w:rsidP="002C5D28">
      <w:r w:rsidRPr="00A047D1">
        <w:t>The</w:t>
      </w:r>
      <w:r w:rsidR="00265837" w:rsidRPr="00A047D1">
        <w:t xml:space="preserve"> IE</w:t>
      </w:r>
      <w:r w:rsidRPr="00A047D1">
        <w:t xml:space="preserve"> </w:t>
      </w:r>
      <w:r w:rsidRPr="00A047D1">
        <w:rPr>
          <w:i/>
        </w:rPr>
        <w:t>RACH-ConfigGeneric</w:t>
      </w:r>
      <w:r w:rsidRPr="00A047D1">
        <w:t xml:space="preserve"> is used to specify the random-access parameters both for regular random access as well as for beam failure recovery.</w:t>
      </w:r>
    </w:p>
    <w:p w14:paraId="1FFBA9CA" w14:textId="77777777" w:rsidR="002C5D28" w:rsidRPr="00A047D1" w:rsidRDefault="002C5D28" w:rsidP="002C5D28">
      <w:pPr>
        <w:pStyle w:val="TH"/>
        <w:rPr>
          <w:lang w:val="en-GB"/>
        </w:rPr>
      </w:pPr>
      <w:r w:rsidRPr="00A047D1">
        <w:rPr>
          <w:bCs/>
          <w:i/>
          <w:iCs/>
          <w:lang w:val="en-GB"/>
        </w:rPr>
        <w:t>RACH-ConfigGeneric</w:t>
      </w:r>
      <w:r w:rsidRPr="00A047D1">
        <w:rPr>
          <w:lang w:val="en-GB"/>
        </w:rPr>
        <w:t xml:space="preserve"> information element</w:t>
      </w:r>
    </w:p>
    <w:p w14:paraId="14AD5B50" w14:textId="77777777" w:rsidR="002C5D28" w:rsidRPr="00A047D1" w:rsidRDefault="002C5D28" w:rsidP="00EC1562">
      <w:pPr>
        <w:pStyle w:val="PL"/>
      </w:pPr>
      <w:r w:rsidRPr="00A047D1">
        <w:t>-- ASN1START</w:t>
      </w:r>
    </w:p>
    <w:p w14:paraId="5994D6FD" w14:textId="77777777" w:rsidR="002C5D28" w:rsidRPr="00A047D1" w:rsidRDefault="002C5D28" w:rsidP="00EC1562">
      <w:pPr>
        <w:pStyle w:val="PL"/>
      </w:pPr>
      <w:r w:rsidRPr="00A047D1">
        <w:t>-- TAG-RACH-CONFIGGENERIC-START</w:t>
      </w:r>
    </w:p>
    <w:p w14:paraId="3E089A53" w14:textId="77777777" w:rsidR="002C5D28" w:rsidRPr="00A047D1" w:rsidRDefault="002C5D28" w:rsidP="00EC1562">
      <w:pPr>
        <w:pStyle w:val="PL"/>
      </w:pPr>
    </w:p>
    <w:p w14:paraId="6B154A00" w14:textId="77777777" w:rsidR="002C5D28" w:rsidRPr="00A047D1" w:rsidRDefault="002C5D28" w:rsidP="00EC1562">
      <w:pPr>
        <w:pStyle w:val="PL"/>
      </w:pPr>
      <w:r w:rsidRPr="00A047D1">
        <w:t>RACH-ConfigGeneric ::=              SEQUENCE {</w:t>
      </w:r>
    </w:p>
    <w:p w14:paraId="2AC4D8C3" w14:textId="77777777" w:rsidR="002C5D28" w:rsidRPr="00A047D1" w:rsidRDefault="002C5D28" w:rsidP="00EC1562">
      <w:pPr>
        <w:pStyle w:val="PL"/>
      </w:pPr>
      <w:r w:rsidRPr="00A047D1">
        <w:t xml:space="preserve">    prach-ConfigurationIndex            INTEGER (0..255),</w:t>
      </w:r>
    </w:p>
    <w:p w14:paraId="5CBC86EE" w14:textId="77777777" w:rsidR="002C5D28" w:rsidRPr="00A047D1" w:rsidRDefault="002C5D28" w:rsidP="00EC1562">
      <w:pPr>
        <w:pStyle w:val="PL"/>
      </w:pPr>
      <w:r w:rsidRPr="00A047D1">
        <w:t xml:space="preserve">    msg1-FDM                            ENUMERATED {one, two, four, eight},</w:t>
      </w:r>
    </w:p>
    <w:p w14:paraId="47914D59" w14:textId="77777777" w:rsidR="002C5D28" w:rsidRPr="00A047D1" w:rsidRDefault="002C5D28" w:rsidP="00EC1562">
      <w:pPr>
        <w:pStyle w:val="PL"/>
      </w:pPr>
      <w:r w:rsidRPr="00A047D1">
        <w:t xml:space="preserve">    msg1-FrequencyStart                 INTEGER (0..maxNrofPhysicalResourceBlocks-1),</w:t>
      </w:r>
    </w:p>
    <w:p w14:paraId="2C5136F6" w14:textId="77777777" w:rsidR="002C5D28" w:rsidRPr="00A047D1" w:rsidRDefault="002C5D28" w:rsidP="00EC1562">
      <w:pPr>
        <w:pStyle w:val="PL"/>
      </w:pPr>
      <w:r w:rsidRPr="00A047D1">
        <w:t xml:space="preserve">    zeroCorrelationZoneConfig           INTEGER(0..15),</w:t>
      </w:r>
    </w:p>
    <w:p w14:paraId="42B636DC" w14:textId="77777777" w:rsidR="002C5D28" w:rsidRPr="00A047D1" w:rsidRDefault="002C5D28" w:rsidP="00EC1562">
      <w:pPr>
        <w:pStyle w:val="PL"/>
      </w:pPr>
      <w:r w:rsidRPr="00A047D1">
        <w:t xml:space="preserve">    preambleReceivedTargetPower         INTEGER (-202..-60),</w:t>
      </w:r>
    </w:p>
    <w:p w14:paraId="6363784D" w14:textId="77777777" w:rsidR="002C5D28" w:rsidRPr="00A047D1" w:rsidRDefault="002C5D28" w:rsidP="00EC1562">
      <w:pPr>
        <w:pStyle w:val="PL"/>
      </w:pPr>
      <w:r w:rsidRPr="00A047D1">
        <w:t xml:space="preserve">    preambleTransMax                    ENUMERATED {n3, n4, n5, n6, n7, n8, n10, n20, n50, n100, n200},</w:t>
      </w:r>
    </w:p>
    <w:p w14:paraId="7A0B0EC4" w14:textId="77777777" w:rsidR="002C5D28" w:rsidRPr="00A047D1" w:rsidRDefault="002C5D28" w:rsidP="00EC1562">
      <w:pPr>
        <w:pStyle w:val="PL"/>
      </w:pPr>
      <w:r w:rsidRPr="00A047D1">
        <w:t xml:space="preserve">    powerRampingStep                    ENUMERATED {dB0, dB2, dB4, dB6},</w:t>
      </w:r>
    </w:p>
    <w:p w14:paraId="15426B85" w14:textId="77777777" w:rsidR="002C5D28" w:rsidRPr="00A047D1" w:rsidRDefault="002C5D28" w:rsidP="00EC1562">
      <w:pPr>
        <w:pStyle w:val="PL"/>
      </w:pPr>
      <w:r w:rsidRPr="00A047D1">
        <w:t xml:space="preserve">    ra-ResponseWindow                   ENUMERATED {sl1, sl2, sl4, sl8, sl10, sl20, sl40, sl80},</w:t>
      </w:r>
    </w:p>
    <w:p w14:paraId="3023799A" w14:textId="77777777" w:rsidR="002C5D28" w:rsidRPr="00A047D1" w:rsidRDefault="002C5D28" w:rsidP="00EC1562">
      <w:pPr>
        <w:pStyle w:val="PL"/>
      </w:pPr>
      <w:r w:rsidRPr="00A047D1">
        <w:t xml:space="preserve">    ...</w:t>
      </w:r>
    </w:p>
    <w:p w14:paraId="5BFCC9D5" w14:textId="77777777" w:rsidR="002C5D28" w:rsidRPr="00A047D1" w:rsidRDefault="002C5D28" w:rsidP="00EC1562">
      <w:pPr>
        <w:pStyle w:val="PL"/>
      </w:pPr>
      <w:r w:rsidRPr="00A047D1">
        <w:t>}</w:t>
      </w:r>
    </w:p>
    <w:p w14:paraId="0BD7D5C3" w14:textId="77777777" w:rsidR="002C5D28" w:rsidRPr="00A047D1" w:rsidRDefault="002C5D28" w:rsidP="00EC1562">
      <w:pPr>
        <w:pStyle w:val="PL"/>
      </w:pPr>
    </w:p>
    <w:p w14:paraId="72304419" w14:textId="77777777" w:rsidR="00F95F2F" w:rsidRPr="00A047D1" w:rsidRDefault="002C5D28" w:rsidP="00EC1562">
      <w:pPr>
        <w:pStyle w:val="PL"/>
      </w:pPr>
      <w:r w:rsidRPr="00A047D1">
        <w:t>-- TAG-RACH-CONFIGGENERIC-STOP</w:t>
      </w:r>
    </w:p>
    <w:p w14:paraId="40B15E01" w14:textId="77777777" w:rsidR="002C5D28" w:rsidRPr="00A047D1" w:rsidRDefault="002C5D28" w:rsidP="00EC1562">
      <w:pPr>
        <w:pStyle w:val="PL"/>
      </w:pPr>
      <w:r w:rsidRPr="00A047D1">
        <w:t>-- ASN1STOP</w:t>
      </w:r>
    </w:p>
    <w:p w14:paraId="6F702DF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27DF4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A15D1D" w14:textId="77777777" w:rsidR="002C5D28" w:rsidRPr="00A047D1" w:rsidRDefault="002C5D28" w:rsidP="00F43D0B">
            <w:pPr>
              <w:pStyle w:val="TAH"/>
              <w:rPr>
                <w:szCs w:val="22"/>
                <w:lang w:val="en-GB" w:eastAsia="ja-JP"/>
              </w:rPr>
            </w:pPr>
            <w:bookmarkStart w:id="894" w:name="_Hlk524340040"/>
            <w:r w:rsidRPr="00A047D1">
              <w:rPr>
                <w:i/>
                <w:szCs w:val="22"/>
                <w:lang w:val="en-GB" w:eastAsia="ja-JP"/>
              </w:rPr>
              <w:t xml:space="preserve">RACH-ConfigGeneric </w:t>
            </w:r>
            <w:r w:rsidRPr="00A047D1">
              <w:rPr>
                <w:szCs w:val="22"/>
                <w:lang w:val="en-GB" w:eastAsia="ja-JP"/>
              </w:rPr>
              <w:t>field descriptions</w:t>
            </w:r>
          </w:p>
        </w:tc>
      </w:tr>
      <w:tr w:rsidR="00A047D1" w:rsidRPr="00A047D1" w14:paraId="7FBF11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18EF71" w14:textId="77777777" w:rsidR="002C5D28" w:rsidRPr="00A047D1" w:rsidRDefault="002C5D28" w:rsidP="00F43D0B">
            <w:pPr>
              <w:pStyle w:val="TAL"/>
              <w:rPr>
                <w:szCs w:val="22"/>
                <w:lang w:val="en-GB" w:eastAsia="ja-JP"/>
              </w:rPr>
            </w:pPr>
            <w:r w:rsidRPr="00A047D1">
              <w:rPr>
                <w:b/>
                <w:i/>
                <w:szCs w:val="22"/>
                <w:lang w:val="en-GB" w:eastAsia="ja-JP"/>
              </w:rPr>
              <w:t>msg1-FDM</w:t>
            </w:r>
          </w:p>
          <w:p w14:paraId="08A6BD76" w14:textId="77777777" w:rsidR="002C5D28" w:rsidRPr="00A047D1" w:rsidRDefault="002C5D28" w:rsidP="00F43D0B">
            <w:pPr>
              <w:pStyle w:val="TAL"/>
              <w:rPr>
                <w:szCs w:val="22"/>
                <w:lang w:val="en-GB" w:eastAsia="ja-JP"/>
              </w:rPr>
            </w:pPr>
            <w:r w:rsidRPr="00A047D1">
              <w:rPr>
                <w:szCs w:val="22"/>
                <w:lang w:val="en-GB" w:eastAsia="ja-JP"/>
              </w:rPr>
              <w:t xml:space="preserve">The number of PRACH transmission occasions FDMed in one time instance.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6.3.3.2)</w:t>
            </w:r>
            <w:r w:rsidR="009F3029" w:rsidRPr="00A047D1">
              <w:rPr>
                <w:szCs w:val="22"/>
                <w:lang w:val="en-GB" w:eastAsia="ja-JP"/>
              </w:rPr>
              <w:t>.</w:t>
            </w:r>
          </w:p>
        </w:tc>
      </w:tr>
      <w:bookmarkEnd w:id="894"/>
      <w:tr w:rsidR="00A047D1" w:rsidRPr="00A047D1" w14:paraId="210E15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1195E8" w14:textId="77777777" w:rsidR="002C5D28" w:rsidRPr="00A047D1" w:rsidRDefault="002C5D28" w:rsidP="00F43D0B">
            <w:pPr>
              <w:pStyle w:val="TAL"/>
              <w:rPr>
                <w:szCs w:val="22"/>
                <w:lang w:val="en-GB" w:eastAsia="ja-JP"/>
              </w:rPr>
            </w:pPr>
            <w:r w:rsidRPr="00A047D1">
              <w:rPr>
                <w:b/>
                <w:i/>
                <w:szCs w:val="22"/>
                <w:lang w:val="en-GB" w:eastAsia="ja-JP"/>
              </w:rPr>
              <w:t>msg1-FrequencyStart</w:t>
            </w:r>
          </w:p>
          <w:p w14:paraId="1DB0C1F8" w14:textId="77777777" w:rsidR="002C5D28" w:rsidRPr="00A047D1" w:rsidRDefault="002C5D28" w:rsidP="00F43D0B">
            <w:pPr>
              <w:pStyle w:val="TAL"/>
              <w:rPr>
                <w:szCs w:val="22"/>
                <w:lang w:val="en-GB" w:eastAsia="ja-JP"/>
              </w:rPr>
            </w:pPr>
            <w:r w:rsidRPr="00A047D1">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6.3.3.2).</w:t>
            </w:r>
          </w:p>
        </w:tc>
      </w:tr>
      <w:tr w:rsidR="00A047D1" w:rsidRPr="00A047D1" w14:paraId="51C5C8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49370F" w14:textId="77777777" w:rsidR="002C5D28" w:rsidRPr="00A047D1" w:rsidRDefault="002C5D28" w:rsidP="00F43D0B">
            <w:pPr>
              <w:pStyle w:val="TAL"/>
              <w:rPr>
                <w:szCs w:val="22"/>
                <w:lang w:val="en-GB" w:eastAsia="ja-JP"/>
              </w:rPr>
            </w:pPr>
            <w:r w:rsidRPr="00A047D1">
              <w:rPr>
                <w:b/>
                <w:i/>
                <w:szCs w:val="22"/>
                <w:lang w:val="en-GB" w:eastAsia="ja-JP"/>
              </w:rPr>
              <w:t>powerRampingStep</w:t>
            </w:r>
          </w:p>
          <w:p w14:paraId="77D216E8" w14:textId="77777777" w:rsidR="002C5D28" w:rsidRPr="00A047D1" w:rsidRDefault="002C5D28" w:rsidP="00F43D0B">
            <w:pPr>
              <w:pStyle w:val="TAL"/>
              <w:rPr>
                <w:szCs w:val="22"/>
                <w:lang w:val="en-GB" w:eastAsia="ja-JP"/>
              </w:rPr>
            </w:pPr>
            <w:r w:rsidRPr="00A047D1">
              <w:rPr>
                <w:szCs w:val="22"/>
                <w:lang w:val="en-GB" w:eastAsia="ja-JP"/>
              </w:rPr>
              <w:t xml:space="preserve">Power ramping steps for PRACH (see </w:t>
            </w:r>
            <w:r w:rsidR="001634A6" w:rsidRPr="00A047D1">
              <w:rPr>
                <w:szCs w:val="22"/>
                <w:lang w:val="en-GB" w:eastAsia="ja-JP"/>
              </w:rPr>
              <w:t>TS 38.321 [3]</w:t>
            </w:r>
            <w:r w:rsidRPr="00A047D1">
              <w:rPr>
                <w:szCs w:val="22"/>
                <w:lang w:val="en-GB" w:eastAsia="ja-JP"/>
              </w:rPr>
              <w:t>,5.1.3).</w:t>
            </w:r>
          </w:p>
        </w:tc>
      </w:tr>
      <w:tr w:rsidR="00A047D1" w:rsidRPr="00A047D1" w14:paraId="6D8480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97973A" w14:textId="77777777" w:rsidR="002C5D28" w:rsidRPr="00A047D1" w:rsidRDefault="002C5D28" w:rsidP="00F43D0B">
            <w:pPr>
              <w:pStyle w:val="TAL"/>
              <w:rPr>
                <w:szCs w:val="22"/>
                <w:lang w:val="en-GB" w:eastAsia="ja-JP"/>
              </w:rPr>
            </w:pPr>
            <w:r w:rsidRPr="00A047D1">
              <w:rPr>
                <w:b/>
                <w:i/>
                <w:szCs w:val="22"/>
                <w:lang w:val="en-GB" w:eastAsia="ja-JP"/>
              </w:rPr>
              <w:t>prach-ConfigurationIndex</w:t>
            </w:r>
          </w:p>
          <w:p w14:paraId="71914803" w14:textId="77777777" w:rsidR="002C5D28" w:rsidRPr="00A047D1" w:rsidRDefault="002C5D28" w:rsidP="003E44DB">
            <w:pPr>
              <w:pStyle w:val="TAL"/>
              <w:rPr>
                <w:szCs w:val="22"/>
                <w:lang w:val="en-GB" w:eastAsia="ja-JP"/>
              </w:rPr>
            </w:pPr>
            <w:r w:rsidRPr="00A047D1">
              <w:rPr>
                <w:szCs w:val="22"/>
                <w:lang w:val="en-GB" w:eastAsia="ja-JP"/>
              </w:rPr>
              <w:t xml:space="preserve">PRACH configuration index. For </w:t>
            </w:r>
            <w:r w:rsidRPr="00A047D1">
              <w:rPr>
                <w:i/>
                <w:szCs w:val="22"/>
                <w:lang w:val="en-GB" w:eastAsia="ja-JP"/>
              </w:rPr>
              <w:t>prach-ConfigurationIndex</w:t>
            </w:r>
            <w:r w:rsidRPr="00A047D1">
              <w:rPr>
                <w:szCs w:val="22"/>
                <w:lang w:val="en-GB" w:eastAsia="ja-JP"/>
              </w:rPr>
              <w:t xml:space="preserve"> configured under </w:t>
            </w:r>
            <w:r w:rsidRPr="00A047D1">
              <w:rPr>
                <w:i/>
                <w:szCs w:val="22"/>
                <w:lang w:val="en-GB" w:eastAsia="ja-JP"/>
              </w:rPr>
              <w:t>beamFailureRecovery-Config</w:t>
            </w:r>
            <w:r w:rsidRPr="00A047D1">
              <w:rPr>
                <w:szCs w:val="22"/>
                <w:lang w:val="en-GB" w:eastAsia="ja-JP"/>
              </w:rPr>
              <w:t xml:space="preserve">, the </w:t>
            </w:r>
            <w:r w:rsidRPr="00A047D1">
              <w:rPr>
                <w:i/>
                <w:szCs w:val="22"/>
                <w:lang w:val="en-GB" w:eastAsia="ja-JP"/>
              </w:rPr>
              <w:t>prach-ConfigurationIndex</w:t>
            </w:r>
            <w:r w:rsidRPr="00A047D1">
              <w:rPr>
                <w:szCs w:val="22"/>
                <w:lang w:val="en-GB" w:eastAsia="ja-JP"/>
              </w:rPr>
              <w:t xml:space="preserve"> can only correspond to the short preamble format</w:t>
            </w:r>
            <w:r w:rsidR="003E44DB" w:rsidRPr="00A047D1">
              <w:rPr>
                <w:szCs w:val="22"/>
                <w:lang w:val="en-GB" w:eastAsia="ja-JP"/>
              </w:rPr>
              <w:t>,</w:t>
            </w:r>
            <w:r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6.3.3.2).</w:t>
            </w:r>
          </w:p>
        </w:tc>
      </w:tr>
      <w:tr w:rsidR="00A047D1" w:rsidRPr="00A047D1" w14:paraId="7B42D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528B85" w14:textId="77777777" w:rsidR="002C5D28" w:rsidRPr="00A047D1" w:rsidRDefault="002C5D28" w:rsidP="00F43D0B">
            <w:pPr>
              <w:pStyle w:val="TAL"/>
              <w:rPr>
                <w:szCs w:val="22"/>
                <w:lang w:val="en-GB" w:eastAsia="ja-JP"/>
              </w:rPr>
            </w:pPr>
            <w:r w:rsidRPr="00A047D1">
              <w:rPr>
                <w:b/>
                <w:i/>
                <w:szCs w:val="22"/>
                <w:lang w:val="en-GB" w:eastAsia="ja-JP"/>
              </w:rPr>
              <w:t>preambleReceivedTargetPower</w:t>
            </w:r>
          </w:p>
          <w:p w14:paraId="6CBF2031" w14:textId="77777777" w:rsidR="002C5D28" w:rsidRPr="00A047D1" w:rsidRDefault="002C5D28" w:rsidP="00F43D0B">
            <w:pPr>
              <w:pStyle w:val="TAL"/>
              <w:rPr>
                <w:szCs w:val="22"/>
                <w:lang w:val="en-GB" w:eastAsia="ja-JP"/>
              </w:rPr>
            </w:pPr>
            <w:r w:rsidRPr="00A047D1">
              <w:rPr>
                <w:szCs w:val="22"/>
                <w:lang w:val="en-GB" w:eastAsia="ja-JP"/>
              </w:rPr>
              <w:t xml:space="preserve">The target power level at the network receiver side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clauses</w:t>
            </w:r>
            <w:r w:rsidRPr="00A047D1">
              <w:rPr>
                <w:szCs w:val="22"/>
                <w:lang w:val="en-GB" w:eastAsia="ja-JP"/>
              </w:rPr>
              <w:t xml:space="preserve"> 5.1.2, 5.1.3). Only multiples of 2 dBm may be chosen (e.g. -202, -200, -198, ...). </w:t>
            </w:r>
          </w:p>
        </w:tc>
      </w:tr>
      <w:tr w:rsidR="00A047D1" w:rsidRPr="00A047D1" w14:paraId="7CF8BA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5CDC49" w14:textId="77777777" w:rsidR="002C5D28" w:rsidRPr="00A047D1" w:rsidRDefault="002C5D28" w:rsidP="00F43D0B">
            <w:pPr>
              <w:pStyle w:val="TAL"/>
              <w:rPr>
                <w:szCs w:val="22"/>
                <w:lang w:val="en-GB" w:eastAsia="ja-JP"/>
              </w:rPr>
            </w:pPr>
            <w:r w:rsidRPr="00A047D1">
              <w:rPr>
                <w:b/>
                <w:i/>
                <w:szCs w:val="22"/>
                <w:lang w:val="en-GB" w:eastAsia="ja-JP"/>
              </w:rPr>
              <w:t>preambleTransMax</w:t>
            </w:r>
          </w:p>
          <w:p w14:paraId="387BB5C3" w14:textId="77777777" w:rsidR="002C5D28" w:rsidRPr="00A047D1" w:rsidRDefault="002C5D28" w:rsidP="00F43D0B">
            <w:pPr>
              <w:pStyle w:val="TAL"/>
              <w:rPr>
                <w:szCs w:val="22"/>
                <w:lang w:val="en-GB" w:eastAsia="ja-JP"/>
              </w:rPr>
            </w:pPr>
            <w:r w:rsidRPr="00A047D1">
              <w:rPr>
                <w:szCs w:val="22"/>
                <w:lang w:val="en-GB" w:eastAsia="ja-JP"/>
              </w:rPr>
              <w:t xml:space="preserve">Max number of RA preamble transmission performed before declaring a failure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clauses</w:t>
            </w:r>
            <w:r w:rsidRPr="00A047D1">
              <w:rPr>
                <w:szCs w:val="22"/>
                <w:lang w:val="en-GB" w:eastAsia="ja-JP"/>
              </w:rPr>
              <w:t xml:space="preserve"> 5.1.4, 5.1.5).</w:t>
            </w:r>
          </w:p>
        </w:tc>
      </w:tr>
      <w:tr w:rsidR="00A047D1" w:rsidRPr="00A047D1" w14:paraId="682F58C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0957FB" w14:textId="77777777" w:rsidR="002C5D28" w:rsidRPr="00A047D1" w:rsidRDefault="002C5D28" w:rsidP="00F43D0B">
            <w:pPr>
              <w:pStyle w:val="TAL"/>
              <w:rPr>
                <w:szCs w:val="22"/>
                <w:lang w:val="en-GB" w:eastAsia="ja-JP"/>
              </w:rPr>
            </w:pPr>
            <w:r w:rsidRPr="00A047D1">
              <w:rPr>
                <w:b/>
                <w:i/>
                <w:szCs w:val="22"/>
                <w:lang w:val="en-GB" w:eastAsia="ja-JP"/>
              </w:rPr>
              <w:t>ra-ResponseWindow</w:t>
            </w:r>
          </w:p>
          <w:p w14:paraId="1A8129DA" w14:textId="77777777" w:rsidR="002C5D28" w:rsidRPr="00A047D1" w:rsidRDefault="002C5D28" w:rsidP="00F43D0B">
            <w:pPr>
              <w:pStyle w:val="TAL"/>
              <w:rPr>
                <w:szCs w:val="22"/>
                <w:lang w:val="en-GB" w:eastAsia="ja-JP"/>
              </w:rPr>
            </w:pPr>
            <w:r w:rsidRPr="00A047D1">
              <w:rPr>
                <w:szCs w:val="22"/>
                <w:lang w:val="en-GB" w:eastAsia="ja-JP"/>
              </w:rPr>
              <w:t xml:space="preserve">Msg2 (RAR) window length in number of slots. The network configures a value lower than or equal to 10 ms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w:t>
            </w:r>
            <w:r w:rsidR="00995FC4" w:rsidRPr="00A047D1">
              <w:rPr>
                <w:szCs w:val="22"/>
                <w:lang w:val="en-GB" w:eastAsia="ja-JP"/>
              </w:rPr>
              <w:t xml:space="preserve"> UE ignores the field if included in </w:t>
            </w:r>
            <w:r w:rsidR="00995FC4" w:rsidRPr="00A047D1">
              <w:rPr>
                <w:i/>
                <w:szCs w:val="22"/>
                <w:lang w:val="en-GB" w:eastAsia="ja-JP"/>
              </w:rPr>
              <w:t>SCellConfig</w:t>
            </w:r>
            <w:r w:rsidR="00995FC4" w:rsidRPr="00A047D1">
              <w:rPr>
                <w:szCs w:val="22"/>
                <w:lang w:val="en-GB" w:eastAsia="ja-JP"/>
              </w:rPr>
              <w:t>.</w:t>
            </w:r>
          </w:p>
        </w:tc>
      </w:tr>
      <w:tr w:rsidR="002C5D28" w:rsidRPr="00A047D1" w14:paraId="44CC47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B6E8AAF" w14:textId="77777777" w:rsidR="002C5D28" w:rsidRPr="00A047D1" w:rsidRDefault="002C5D28" w:rsidP="00F43D0B">
            <w:pPr>
              <w:pStyle w:val="TAL"/>
              <w:rPr>
                <w:szCs w:val="22"/>
                <w:lang w:val="en-GB" w:eastAsia="ja-JP"/>
              </w:rPr>
            </w:pPr>
            <w:r w:rsidRPr="00A047D1">
              <w:rPr>
                <w:b/>
                <w:i/>
                <w:szCs w:val="22"/>
                <w:lang w:val="en-GB" w:eastAsia="ja-JP"/>
              </w:rPr>
              <w:t>zeroCorrelationZoneConfig</w:t>
            </w:r>
          </w:p>
          <w:p w14:paraId="5ACB5016" w14:textId="77777777" w:rsidR="002C5D28" w:rsidRPr="00A047D1" w:rsidRDefault="002C5D28" w:rsidP="00F43D0B">
            <w:pPr>
              <w:pStyle w:val="TAL"/>
              <w:rPr>
                <w:szCs w:val="22"/>
                <w:lang w:val="en-GB" w:eastAsia="ja-JP"/>
              </w:rPr>
            </w:pPr>
            <w:r w:rsidRPr="00A047D1">
              <w:rPr>
                <w:szCs w:val="22"/>
                <w:lang w:val="en-GB" w:eastAsia="ja-JP"/>
              </w:rPr>
              <w:t xml:space="preserve">N-CS configuration, see Table 6.3.3.1-5 in </w:t>
            </w:r>
            <w:r w:rsidR="00F93181" w:rsidRPr="00A047D1">
              <w:rPr>
                <w:szCs w:val="22"/>
                <w:lang w:val="en-GB" w:eastAsia="ja-JP"/>
              </w:rPr>
              <w:t>TS 38.211 [16]</w:t>
            </w:r>
            <w:r w:rsidR="009F3029" w:rsidRPr="00A047D1">
              <w:rPr>
                <w:szCs w:val="22"/>
                <w:lang w:val="en-GB" w:eastAsia="ja-JP"/>
              </w:rPr>
              <w:t>.</w:t>
            </w:r>
          </w:p>
        </w:tc>
      </w:tr>
    </w:tbl>
    <w:p w14:paraId="6BD4E00B" w14:textId="77777777" w:rsidR="000B4A46" w:rsidRPr="00A047D1" w:rsidRDefault="000B4A46" w:rsidP="000B4A46"/>
    <w:p w14:paraId="60A408BF" w14:textId="77777777" w:rsidR="002C5D28" w:rsidRPr="00A047D1" w:rsidRDefault="002C5D28" w:rsidP="002C5D28">
      <w:pPr>
        <w:pStyle w:val="Heading4"/>
        <w:rPr>
          <w:lang w:val="en-GB"/>
        </w:rPr>
      </w:pPr>
      <w:bookmarkStart w:id="895" w:name="_Toc12718359"/>
      <w:r w:rsidRPr="00A047D1">
        <w:rPr>
          <w:lang w:val="en-GB"/>
        </w:rPr>
        <w:t>–</w:t>
      </w:r>
      <w:r w:rsidRPr="00A047D1">
        <w:rPr>
          <w:lang w:val="en-GB"/>
        </w:rPr>
        <w:tab/>
      </w:r>
      <w:r w:rsidRPr="00A047D1">
        <w:rPr>
          <w:i/>
          <w:lang w:val="en-GB"/>
        </w:rPr>
        <w:t>RA-Prioritization</w:t>
      </w:r>
      <w:bookmarkEnd w:id="895"/>
    </w:p>
    <w:p w14:paraId="0FF05FE1" w14:textId="77777777" w:rsidR="00F95F2F" w:rsidRPr="00A047D1" w:rsidRDefault="002C5D28" w:rsidP="002C5D28">
      <w:r w:rsidRPr="00A047D1">
        <w:t xml:space="preserve">The IE </w:t>
      </w:r>
      <w:r w:rsidRPr="00A047D1">
        <w:rPr>
          <w:i/>
        </w:rPr>
        <w:t>RA-Prioritization</w:t>
      </w:r>
      <w:r w:rsidRPr="00A047D1">
        <w:t xml:space="preserve"> is used to configure prioritized random access.</w:t>
      </w:r>
    </w:p>
    <w:p w14:paraId="139B0213" w14:textId="77777777" w:rsidR="002C5D28" w:rsidRPr="00A047D1" w:rsidRDefault="002C5D28" w:rsidP="002C5D28">
      <w:pPr>
        <w:pStyle w:val="TH"/>
        <w:rPr>
          <w:lang w:val="en-GB"/>
        </w:rPr>
      </w:pPr>
      <w:r w:rsidRPr="00A047D1">
        <w:rPr>
          <w:i/>
          <w:lang w:val="en-GB"/>
        </w:rPr>
        <w:t>RA-Prioritization</w:t>
      </w:r>
      <w:r w:rsidRPr="00A047D1">
        <w:rPr>
          <w:lang w:val="en-GB"/>
        </w:rPr>
        <w:t xml:space="preserve"> information element</w:t>
      </w:r>
    </w:p>
    <w:p w14:paraId="3CAB4362" w14:textId="77777777" w:rsidR="002C5D28" w:rsidRPr="00A047D1" w:rsidRDefault="002C5D28" w:rsidP="00EC1562">
      <w:pPr>
        <w:pStyle w:val="PL"/>
      </w:pPr>
      <w:r w:rsidRPr="00A047D1">
        <w:t>-- ASN1START</w:t>
      </w:r>
    </w:p>
    <w:p w14:paraId="1144CE16" w14:textId="77777777" w:rsidR="002C5D28" w:rsidRPr="00A047D1" w:rsidRDefault="002C5D28" w:rsidP="00EC1562">
      <w:pPr>
        <w:pStyle w:val="PL"/>
      </w:pPr>
      <w:r w:rsidRPr="00A047D1">
        <w:t>-- TAG-RA-PRIORITIZATION-START</w:t>
      </w:r>
    </w:p>
    <w:p w14:paraId="17A2E069" w14:textId="77777777" w:rsidR="002C5D28" w:rsidRPr="00A047D1" w:rsidRDefault="002C5D28" w:rsidP="00EC1562">
      <w:pPr>
        <w:pStyle w:val="PL"/>
      </w:pPr>
    </w:p>
    <w:p w14:paraId="5E87DB62" w14:textId="77777777" w:rsidR="002C5D28" w:rsidRPr="00A047D1" w:rsidRDefault="002C5D28" w:rsidP="00EC1562">
      <w:pPr>
        <w:pStyle w:val="PL"/>
      </w:pPr>
      <w:r w:rsidRPr="00A047D1">
        <w:t>RA-Prioritization ::=           SEQUENCE {</w:t>
      </w:r>
    </w:p>
    <w:p w14:paraId="1CF82422" w14:textId="77777777" w:rsidR="002C5D28" w:rsidRPr="00A047D1" w:rsidRDefault="002C5D28" w:rsidP="00EC1562">
      <w:pPr>
        <w:pStyle w:val="PL"/>
      </w:pPr>
      <w:r w:rsidRPr="00A047D1">
        <w:t xml:space="preserve">    powerRampingStepHighPriority    ENUMERATED {dB0, dB2, dB4, dB6},</w:t>
      </w:r>
    </w:p>
    <w:p w14:paraId="768EE48B" w14:textId="77777777" w:rsidR="002C5D28" w:rsidRPr="00A047D1" w:rsidRDefault="002C5D28" w:rsidP="00EC1562">
      <w:pPr>
        <w:pStyle w:val="PL"/>
      </w:pPr>
      <w:r w:rsidRPr="00A047D1">
        <w:t xml:space="preserve">    scalingFactorBI                 ENUMERATED {zero, dot25, dot5, dot75}                               OPTIONAL,   -- Need R</w:t>
      </w:r>
    </w:p>
    <w:p w14:paraId="62E2B18A" w14:textId="77777777" w:rsidR="002C5D28" w:rsidRPr="00A047D1" w:rsidRDefault="002C5D28" w:rsidP="00EC1562">
      <w:pPr>
        <w:pStyle w:val="PL"/>
      </w:pPr>
      <w:r w:rsidRPr="00A047D1">
        <w:t xml:space="preserve">    ...</w:t>
      </w:r>
    </w:p>
    <w:p w14:paraId="2DC1DD84" w14:textId="77777777" w:rsidR="002C5D28" w:rsidRPr="00A047D1" w:rsidRDefault="002C5D28" w:rsidP="00EC1562">
      <w:pPr>
        <w:pStyle w:val="PL"/>
      </w:pPr>
      <w:r w:rsidRPr="00A047D1">
        <w:t>}</w:t>
      </w:r>
    </w:p>
    <w:p w14:paraId="015BD764" w14:textId="77777777" w:rsidR="002C5D28" w:rsidRPr="00A047D1" w:rsidRDefault="002C5D28" w:rsidP="00EC1562">
      <w:pPr>
        <w:pStyle w:val="PL"/>
      </w:pPr>
    </w:p>
    <w:p w14:paraId="3B62C0EA" w14:textId="77777777" w:rsidR="002C5D28" w:rsidRPr="00A047D1" w:rsidRDefault="002C5D28" w:rsidP="00EC1562">
      <w:pPr>
        <w:pStyle w:val="PL"/>
      </w:pPr>
      <w:r w:rsidRPr="00A047D1">
        <w:t>-- TAG-RA-PRIORITIZATION-STOP</w:t>
      </w:r>
    </w:p>
    <w:p w14:paraId="568FA394" w14:textId="77777777" w:rsidR="002C5D28" w:rsidRPr="00A047D1" w:rsidRDefault="002C5D28" w:rsidP="00EC1562">
      <w:pPr>
        <w:pStyle w:val="PL"/>
      </w:pPr>
      <w:r w:rsidRPr="00A047D1">
        <w:t>-- ASN1STOP</w:t>
      </w:r>
    </w:p>
    <w:p w14:paraId="5F83508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7AFF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B49312" w14:textId="77777777" w:rsidR="002C5D28" w:rsidRPr="00A047D1" w:rsidRDefault="002C5D28" w:rsidP="00F43D0B">
            <w:pPr>
              <w:pStyle w:val="TAH"/>
              <w:rPr>
                <w:szCs w:val="22"/>
                <w:lang w:val="en-GB" w:eastAsia="ja-JP"/>
              </w:rPr>
            </w:pPr>
            <w:r w:rsidRPr="00A047D1">
              <w:rPr>
                <w:i/>
                <w:szCs w:val="22"/>
                <w:lang w:val="en-GB" w:eastAsia="ja-JP"/>
              </w:rPr>
              <w:t xml:space="preserve">RA-Prioritization </w:t>
            </w:r>
            <w:r w:rsidRPr="00A047D1">
              <w:rPr>
                <w:szCs w:val="22"/>
                <w:lang w:val="en-GB" w:eastAsia="ja-JP"/>
              </w:rPr>
              <w:t>field descriptions</w:t>
            </w:r>
          </w:p>
        </w:tc>
      </w:tr>
      <w:tr w:rsidR="00A047D1" w:rsidRPr="00A047D1" w14:paraId="2BA935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A66D17" w14:textId="77777777" w:rsidR="002C5D28" w:rsidRPr="00A047D1" w:rsidRDefault="002C5D28" w:rsidP="00F43D0B">
            <w:pPr>
              <w:pStyle w:val="TAL"/>
              <w:rPr>
                <w:szCs w:val="22"/>
                <w:lang w:val="en-GB" w:eastAsia="ja-JP"/>
              </w:rPr>
            </w:pPr>
            <w:r w:rsidRPr="00A047D1">
              <w:rPr>
                <w:b/>
                <w:i/>
                <w:szCs w:val="22"/>
                <w:lang w:val="en-GB" w:eastAsia="ja-JP"/>
              </w:rPr>
              <w:t>powerRampingStepHighPrioritiy</w:t>
            </w:r>
          </w:p>
          <w:p w14:paraId="41B3D96E" w14:textId="77777777" w:rsidR="002C5D28" w:rsidRPr="00A047D1" w:rsidRDefault="002C5D28" w:rsidP="00F43D0B">
            <w:pPr>
              <w:pStyle w:val="TAL"/>
              <w:rPr>
                <w:szCs w:val="22"/>
                <w:lang w:val="en-GB" w:eastAsia="ja-JP"/>
              </w:rPr>
            </w:pPr>
            <w:r w:rsidRPr="00A047D1">
              <w:rPr>
                <w:szCs w:val="22"/>
                <w:lang w:val="en-GB" w:eastAsia="ja-JP"/>
              </w:rPr>
              <w:t>Power ramping step applied for prioritized random access procedure.</w:t>
            </w:r>
          </w:p>
        </w:tc>
      </w:tr>
      <w:tr w:rsidR="002C5D28" w:rsidRPr="00A047D1" w14:paraId="0405759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87A4D" w14:textId="77777777" w:rsidR="002C5D28" w:rsidRPr="00A047D1" w:rsidRDefault="002C5D28" w:rsidP="00F43D0B">
            <w:pPr>
              <w:pStyle w:val="TAL"/>
              <w:rPr>
                <w:szCs w:val="22"/>
                <w:lang w:val="en-GB" w:eastAsia="ja-JP"/>
              </w:rPr>
            </w:pPr>
            <w:r w:rsidRPr="00A047D1">
              <w:rPr>
                <w:b/>
                <w:i/>
                <w:szCs w:val="22"/>
                <w:lang w:val="en-GB" w:eastAsia="ja-JP"/>
              </w:rPr>
              <w:t>scalingFactorBI</w:t>
            </w:r>
          </w:p>
          <w:p w14:paraId="642895BE" w14:textId="77777777" w:rsidR="002C5D28" w:rsidRPr="00A047D1" w:rsidRDefault="002C5D28" w:rsidP="00F43D0B">
            <w:pPr>
              <w:pStyle w:val="TAL"/>
              <w:rPr>
                <w:szCs w:val="22"/>
                <w:lang w:val="en-GB" w:eastAsia="ja-JP"/>
              </w:rPr>
            </w:pPr>
            <w:r w:rsidRPr="00A047D1">
              <w:rPr>
                <w:szCs w:val="22"/>
                <w:lang w:val="en-GB" w:eastAsia="ja-JP"/>
              </w:rPr>
              <w:t xml:space="preserve">Scaling factor for the backoff indicator (BI) for the prioritized random access procedure.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 Value </w:t>
            </w:r>
            <w:r w:rsidRPr="00A047D1">
              <w:rPr>
                <w:i/>
                <w:szCs w:val="22"/>
                <w:lang w:val="en-GB" w:eastAsia="ja-JP"/>
              </w:rPr>
              <w:t>zero</w:t>
            </w:r>
            <w:r w:rsidRPr="00A047D1">
              <w:rPr>
                <w:szCs w:val="22"/>
                <w:lang w:val="en-GB" w:eastAsia="ja-JP"/>
              </w:rPr>
              <w:t xml:space="preserve"> corresponds to 0, value </w:t>
            </w:r>
            <w:r w:rsidRPr="00A047D1">
              <w:rPr>
                <w:i/>
                <w:szCs w:val="22"/>
                <w:lang w:val="en-GB" w:eastAsia="ja-JP"/>
              </w:rPr>
              <w:t>dot25</w:t>
            </w:r>
            <w:r w:rsidRPr="00A047D1">
              <w:rPr>
                <w:szCs w:val="22"/>
                <w:lang w:val="en-GB" w:eastAsia="ja-JP"/>
              </w:rPr>
              <w:t xml:space="preserve"> corresponds to 0.25 and so on.</w:t>
            </w:r>
          </w:p>
        </w:tc>
      </w:tr>
    </w:tbl>
    <w:p w14:paraId="607CD3FB" w14:textId="77777777" w:rsidR="000B4A46" w:rsidRPr="00A047D1" w:rsidRDefault="000B4A46" w:rsidP="000B4A46"/>
    <w:p w14:paraId="2FDD31E1" w14:textId="77777777" w:rsidR="002C5D28" w:rsidRPr="00A047D1" w:rsidRDefault="002C5D28" w:rsidP="002C5D28">
      <w:pPr>
        <w:pStyle w:val="Heading4"/>
        <w:rPr>
          <w:lang w:val="en-GB"/>
        </w:rPr>
      </w:pPr>
      <w:bookmarkStart w:id="896" w:name="_Toc12718360"/>
      <w:r w:rsidRPr="00A047D1">
        <w:rPr>
          <w:lang w:val="en-GB"/>
        </w:rPr>
        <w:t>–</w:t>
      </w:r>
      <w:r w:rsidRPr="00A047D1">
        <w:rPr>
          <w:lang w:val="en-GB"/>
        </w:rPr>
        <w:tab/>
      </w:r>
      <w:r w:rsidRPr="00A047D1">
        <w:rPr>
          <w:i/>
          <w:lang w:val="en-GB"/>
        </w:rPr>
        <w:t>RadioBearerConfig</w:t>
      </w:r>
      <w:bookmarkEnd w:id="896"/>
    </w:p>
    <w:p w14:paraId="53CF5B94" w14:textId="77777777" w:rsidR="002C5D28" w:rsidRPr="00A047D1" w:rsidRDefault="002C5D28" w:rsidP="002C5D28">
      <w:r w:rsidRPr="00A047D1">
        <w:t xml:space="preserve">The IE </w:t>
      </w:r>
      <w:r w:rsidRPr="00A047D1">
        <w:rPr>
          <w:i/>
        </w:rPr>
        <w:t xml:space="preserve">RadioBearerConfig </w:t>
      </w:r>
      <w:r w:rsidRPr="00A047D1">
        <w:t>is used to add, modify and release signalling and/or data radio bearers. Specifically, this IE carries the parameters for PDCP and, if applicable, SDAP entities for the radio bearers.</w:t>
      </w:r>
    </w:p>
    <w:p w14:paraId="54F92A9C" w14:textId="77777777" w:rsidR="002C5D28" w:rsidRPr="00A047D1" w:rsidRDefault="002C5D28" w:rsidP="002C5D28">
      <w:pPr>
        <w:pStyle w:val="TH"/>
        <w:rPr>
          <w:lang w:val="en-GB"/>
        </w:rPr>
      </w:pPr>
      <w:r w:rsidRPr="00A047D1">
        <w:rPr>
          <w:bCs/>
          <w:i/>
          <w:iCs/>
          <w:lang w:val="en-GB"/>
        </w:rPr>
        <w:t xml:space="preserve">RadioBearerConfig </w:t>
      </w:r>
      <w:r w:rsidRPr="00A047D1">
        <w:rPr>
          <w:lang w:val="en-GB"/>
        </w:rPr>
        <w:t>information element</w:t>
      </w:r>
    </w:p>
    <w:p w14:paraId="75E48773" w14:textId="77777777" w:rsidR="002C5D28" w:rsidRPr="00A047D1" w:rsidRDefault="002C5D28" w:rsidP="00EC1562">
      <w:pPr>
        <w:pStyle w:val="PL"/>
      </w:pPr>
      <w:r w:rsidRPr="00A047D1">
        <w:t>-- ASN1START</w:t>
      </w:r>
    </w:p>
    <w:p w14:paraId="5B2D2C61" w14:textId="77777777" w:rsidR="002C5D28" w:rsidRPr="00A047D1" w:rsidRDefault="002C5D28" w:rsidP="00EC1562">
      <w:pPr>
        <w:pStyle w:val="PL"/>
      </w:pPr>
      <w:r w:rsidRPr="00A047D1">
        <w:t>-- TAG-RADIOBEARERCONFIG-START</w:t>
      </w:r>
    </w:p>
    <w:p w14:paraId="6F0C6AC3" w14:textId="77777777" w:rsidR="002C5D28" w:rsidRPr="00A047D1" w:rsidRDefault="002C5D28" w:rsidP="00EC1562">
      <w:pPr>
        <w:pStyle w:val="PL"/>
      </w:pPr>
    </w:p>
    <w:p w14:paraId="4A68BFC3" w14:textId="77777777" w:rsidR="002C5D28" w:rsidRPr="00A047D1" w:rsidRDefault="002C5D28" w:rsidP="00EC1562">
      <w:pPr>
        <w:pStyle w:val="PL"/>
      </w:pPr>
      <w:r w:rsidRPr="00A047D1">
        <w:t>RadioBearerConfig ::=                   SEQUENCE {</w:t>
      </w:r>
    </w:p>
    <w:p w14:paraId="2F917EAC" w14:textId="77777777" w:rsidR="002C5D28" w:rsidRPr="00A047D1" w:rsidRDefault="002C5D28" w:rsidP="00EC1562">
      <w:pPr>
        <w:pStyle w:val="PL"/>
      </w:pPr>
      <w:r w:rsidRPr="00A047D1">
        <w:t xml:space="preserve">    srb-ToAddModList                        SRB-ToAddModList                                        OPTIONAL,   -- Cond HO-Conn</w:t>
      </w:r>
    </w:p>
    <w:p w14:paraId="7BB5565C" w14:textId="77777777" w:rsidR="002C5D28" w:rsidRPr="00A047D1" w:rsidRDefault="002C5D28" w:rsidP="00EC1562">
      <w:pPr>
        <w:pStyle w:val="PL"/>
      </w:pPr>
      <w:r w:rsidRPr="00A047D1">
        <w:t xml:space="preserve">    srb3-ToRelease                          ENUMERATED{true}                                        OPTIONAL,   -- Need N</w:t>
      </w:r>
    </w:p>
    <w:p w14:paraId="76BF0B5E" w14:textId="77777777" w:rsidR="002C5D28" w:rsidRPr="00A047D1" w:rsidRDefault="002C5D28" w:rsidP="00EC1562">
      <w:pPr>
        <w:pStyle w:val="PL"/>
      </w:pPr>
      <w:r w:rsidRPr="00A047D1">
        <w:t xml:space="preserve">    drb-ToAddModList                        DRB-ToAddModList                                        OPTIONAL,   -- Cond HO-toNR</w:t>
      </w:r>
    </w:p>
    <w:p w14:paraId="1A241068" w14:textId="77777777" w:rsidR="002C5D28" w:rsidRPr="00A047D1" w:rsidRDefault="002C5D28" w:rsidP="00EC1562">
      <w:pPr>
        <w:pStyle w:val="PL"/>
      </w:pPr>
      <w:r w:rsidRPr="00A047D1">
        <w:t xml:space="preserve">    drb-ToReleaseList                       DRB-ToReleaseList                                       OPTIONAL,   -- Need N</w:t>
      </w:r>
    </w:p>
    <w:p w14:paraId="749637FA" w14:textId="77777777" w:rsidR="002C5D28" w:rsidRPr="00A047D1" w:rsidRDefault="002C5D28" w:rsidP="00EC1562">
      <w:pPr>
        <w:pStyle w:val="PL"/>
      </w:pPr>
      <w:r w:rsidRPr="00A047D1">
        <w:t xml:space="preserve">    securityConfig                          SecurityConfig                                          OPTIONAL,   -- Need M</w:t>
      </w:r>
    </w:p>
    <w:p w14:paraId="41EE55A0" w14:textId="77777777" w:rsidR="002C5D28" w:rsidRPr="00A047D1" w:rsidRDefault="002C5D28" w:rsidP="00EC1562">
      <w:pPr>
        <w:pStyle w:val="PL"/>
      </w:pPr>
      <w:r w:rsidRPr="00A047D1">
        <w:t xml:space="preserve">    ...</w:t>
      </w:r>
    </w:p>
    <w:p w14:paraId="6F57B2DD" w14:textId="77777777" w:rsidR="002C5D28" w:rsidRPr="00A047D1" w:rsidRDefault="002C5D28" w:rsidP="00EC1562">
      <w:pPr>
        <w:pStyle w:val="PL"/>
      </w:pPr>
      <w:r w:rsidRPr="00A047D1">
        <w:t>}</w:t>
      </w:r>
    </w:p>
    <w:p w14:paraId="1275BD07" w14:textId="77777777" w:rsidR="002C5D28" w:rsidRPr="00A047D1" w:rsidRDefault="002C5D28" w:rsidP="00EC1562">
      <w:pPr>
        <w:pStyle w:val="PL"/>
      </w:pPr>
    </w:p>
    <w:p w14:paraId="49E16905" w14:textId="77777777" w:rsidR="002C5D28" w:rsidRPr="00A047D1" w:rsidRDefault="002C5D28" w:rsidP="00EC1562">
      <w:pPr>
        <w:pStyle w:val="PL"/>
      </w:pPr>
      <w:r w:rsidRPr="00A047D1">
        <w:t>SRB-ToAddModList ::=                    SEQUENCE (SIZE (1..2)) OF SRB-ToAddMod</w:t>
      </w:r>
    </w:p>
    <w:p w14:paraId="6786B67C" w14:textId="77777777" w:rsidR="002C5D28" w:rsidRPr="00A047D1" w:rsidRDefault="002C5D28" w:rsidP="00EC1562">
      <w:pPr>
        <w:pStyle w:val="PL"/>
      </w:pPr>
      <w:r w:rsidRPr="00A047D1">
        <w:t>SRB-ToAddMod ::=                        SEQUENCE {</w:t>
      </w:r>
    </w:p>
    <w:p w14:paraId="3613B2CD" w14:textId="77777777" w:rsidR="002C5D28" w:rsidRPr="00A047D1" w:rsidRDefault="002C5D28" w:rsidP="00EC1562">
      <w:pPr>
        <w:pStyle w:val="PL"/>
      </w:pPr>
      <w:r w:rsidRPr="00A047D1">
        <w:t xml:space="preserve">    srb-Identity                            SRB-Identity,</w:t>
      </w:r>
    </w:p>
    <w:p w14:paraId="2CBF30B3" w14:textId="77777777" w:rsidR="002C5D28" w:rsidRPr="00A047D1" w:rsidRDefault="002C5D28" w:rsidP="00EC1562">
      <w:pPr>
        <w:pStyle w:val="PL"/>
      </w:pPr>
      <w:r w:rsidRPr="00A047D1">
        <w:t xml:space="preserve">    reestablishPDCP                         ENUMERATED{true}                                        OPTIONAL,   -- Need N</w:t>
      </w:r>
    </w:p>
    <w:p w14:paraId="3DBC0EC8" w14:textId="77777777" w:rsidR="002C5D28" w:rsidRPr="00A047D1" w:rsidRDefault="002C5D28" w:rsidP="00EC1562">
      <w:pPr>
        <w:pStyle w:val="PL"/>
      </w:pPr>
      <w:r w:rsidRPr="00A047D1">
        <w:t xml:space="preserve">    discardOnPDCP                           ENUMERATED{true}                                        OPTIONAL,   -- Need N</w:t>
      </w:r>
    </w:p>
    <w:p w14:paraId="728FDAA1" w14:textId="77777777" w:rsidR="002C5D28" w:rsidRPr="00A047D1" w:rsidRDefault="002C5D28" w:rsidP="00EC1562">
      <w:pPr>
        <w:pStyle w:val="PL"/>
      </w:pPr>
      <w:r w:rsidRPr="00A047D1">
        <w:t xml:space="preserve">    pdcp-Config                             PDCP-Config                                             OPTIONAL,   -- Cond PDCP</w:t>
      </w:r>
    </w:p>
    <w:p w14:paraId="13C359BD" w14:textId="77777777" w:rsidR="002C5D28" w:rsidRPr="00A047D1" w:rsidRDefault="002C5D28" w:rsidP="00EC1562">
      <w:pPr>
        <w:pStyle w:val="PL"/>
      </w:pPr>
      <w:r w:rsidRPr="00A047D1">
        <w:t xml:space="preserve">    ...</w:t>
      </w:r>
    </w:p>
    <w:p w14:paraId="485655E4" w14:textId="77777777" w:rsidR="002C5D28" w:rsidRPr="00A047D1" w:rsidRDefault="002C5D28" w:rsidP="00EC1562">
      <w:pPr>
        <w:pStyle w:val="PL"/>
      </w:pPr>
      <w:r w:rsidRPr="00A047D1">
        <w:t>}</w:t>
      </w:r>
    </w:p>
    <w:p w14:paraId="3329E871" w14:textId="77777777" w:rsidR="002C5D28" w:rsidRPr="00A047D1" w:rsidRDefault="002C5D28" w:rsidP="00EC1562">
      <w:pPr>
        <w:pStyle w:val="PL"/>
      </w:pPr>
    </w:p>
    <w:p w14:paraId="69C6FE01" w14:textId="77777777" w:rsidR="002C5D28" w:rsidRPr="00A047D1" w:rsidRDefault="002C5D28" w:rsidP="00EC1562">
      <w:pPr>
        <w:pStyle w:val="PL"/>
      </w:pPr>
      <w:r w:rsidRPr="00A047D1">
        <w:t>DRB-ToAddModList ::=                    SEQUENCE (SIZE (1..maxDRB)) OF DRB-ToAddMod</w:t>
      </w:r>
    </w:p>
    <w:p w14:paraId="120B6D18" w14:textId="77777777" w:rsidR="007806BB" w:rsidRPr="00A047D1" w:rsidRDefault="007806BB" w:rsidP="00EC1562">
      <w:pPr>
        <w:pStyle w:val="PL"/>
      </w:pPr>
    </w:p>
    <w:p w14:paraId="5B64E771" w14:textId="77777777" w:rsidR="002C5D28" w:rsidRPr="00A047D1" w:rsidRDefault="002C5D28" w:rsidP="00EC1562">
      <w:pPr>
        <w:pStyle w:val="PL"/>
      </w:pPr>
      <w:r w:rsidRPr="00A047D1">
        <w:t>DRB-ToAddMod ::=                        SEQUENCE {</w:t>
      </w:r>
    </w:p>
    <w:p w14:paraId="490FBCF5" w14:textId="77777777" w:rsidR="002C5D28" w:rsidRPr="00A047D1" w:rsidRDefault="002C5D28" w:rsidP="00EC1562">
      <w:pPr>
        <w:pStyle w:val="PL"/>
      </w:pPr>
      <w:r w:rsidRPr="00A047D1">
        <w:t xml:space="preserve">    cnAssociation                           CHOICE {</w:t>
      </w:r>
    </w:p>
    <w:p w14:paraId="7BD0D3D9" w14:textId="0090E376" w:rsidR="002C5D28" w:rsidRPr="00A047D1" w:rsidRDefault="002C5D28" w:rsidP="00EC1562">
      <w:pPr>
        <w:pStyle w:val="PL"/>
      </w:pPr>
      <w:r w:rsidRPr="00A047D1">
        <w:t xml:space="preserve">        eps-BearerIdentity                      INTEGER (0..15),</w:t>
      </w:r>
      <w:del w:id="897" w:author="Rapporteur (Ericsson) Rev 1" w:date="2019-08-30T06:53:00Z">
        <w:r w:rsidRPr="00A047D1" w:rsidDel="008F22B4">
          <w:delText xml:space="preserve">                                    </w:delText>
        </w:r>
        <w:r w:rsidR="00F80BEF" w:rsidRPr="00A047D1" w:rsidDel="008F22B4">
          <w:delText xml:space="preserve">            </w:delText>
        </w:r>
        <w:r w:rsidRPr="00A047D1" w:rsidDel="008F22B4">
          <w:delText>-- EPS-DRB-Setup</w:delText>
        </w:r>
      </w:del>
    </w:p>
    <w:p w14:paraId="155C2BAA" w14:textId="3CAE38B8" w:rsidR="002C5D28" w:rsidRPr="00A047D1" w:rsidRDefault="002C5D28" w:rsidP="00EC1562">
      <w:pPr>
        <w:pStyle w:val="PL"/>
      </w:pPr>
      <w:r w:rsidRPr="00A047D1">
        <w:t xml:space="preserve">        sdap-Config                             SDAP-Config</w:t>
      </w:r>
      <w:del w:id="898" w:author="Rapporteur (Ericsson) Rev 1" w:date="2019-08-30T06:53:00Z">
        <w:r w:rsidRPr="00A047D1" w:rsidDel="008F22B4">
          <w:delText xml:space="preserve">                                         </w:delText>
        </w:r>
        <w:r w:rsidR="00F80BEF" w:rsidRPr="00A047D1" w:rsidDel="008F22B4">
          <w:delText xml:space="preserve">            </w:delText>
        </w:r>
        <w:r w:rsidRPr="00A047D1" w:rsidDel="008F22B4">
          <w:delText>-- 5GC</w:delText>
        </w:r>
      </w:del>
    </w:p>
    <w:p w14:paraId="0C03C7BE" w14:textId="77777777" w:rsidR="002C5D28" w:rsidRPr="00A047D1" w:rsidRDefault="002C5D28" w:rsidP="00EC1562">
      <w:pPr>
        <w:pStyle w:val="PL"/>
      </w:pPr>
      <w:r w:rsidRPr="00A047D1">
        <w:t xml:space="preserve">    }                                       </w:t>
      </w:r>
      <w:r w:rsidR="00F80BEF" w:rsidRPr="00A047D1">
        <w:t xml:space="preserve">                                                        </w:t>
      </w:r>
      <w:r w:rsidRPr="00A047D1">
        <w:t xml:space="preserve">OPTIONAL, </w:t>
      </w:r>
      <w:r w:rsidR="00F80BEF" w:rsidRPr="00A047D1">
        <w:t xml:space="preserve">  </w:t>
      </w:r>
      <w:r w:rsidRPr="00A047D1">
        <w:t>-- Cond DRBSetup</w:t>
      </w:r>
    </w:p>
    <w:p w14:paraId="0812733B" w14:textId="77777777" w:rsidR="002C5D28" w:rsidRPr="00A047D1" w:rsidRDefault="002C5D28" w:rsidP="00EC1562">
      <w:pPr>
        <w:pStyle w:val="PL"/>
      </w:pPr>
      <w:r w:rsidRPr="00A047D1">
        <w:t xml:space="preserve">    drb-Identity                            DRB-Identity,</w:t>
      </w:r>
    </w:p>
    <w:p w14:paraId="46DB628B" w14:textId="77777777" w:rsidR="002C5D28" w:rsidRPr="00A047D1" w:rsidRDefault="002C5D28" w:rsidP="00EC1562">
      <w:pPr>
        <w:pStyle w:val="PL"/>
      </w:pPr>
      <w:r w:rsidRPr="00A047D1">
        <w:t xml:space="preserve">    reestablishPDCP                         ENUMERATED{true}                                        OPTIONAL,   -- Need N</w:t>
      </w:r>
    </w:p>
    <w:p w14:paraId="69604C9B" w14:textId="77777777" w:rsidR="002C5D28" w:rsidRPr="00A047D1" w:rsidRDefault="002C5D28" w:rsidP="00EC1562">
      <w:pPr>
        <w:pStyle w:val="PL"/>
      </w:pPr>
      <w:r w:rsidRPr="00A047D1">
        <w:t xml:space="preserve">    recoverPDCP                             ENUMERATED{true}                                        OPTIONAL,   -- Need N</w:t>
      </w:r>
    </w:p>
    <w:p w14:paraId="2E67B58B" w14:textId="77777777" w:rsidR="002C5D28" w:rsidRPr="00A047D1" w:rsidRDefault="002C5D28" w:rsidP="00EC1562">
      <w:pPr>
        <w:pStyle w:val="PL"/>
      </w:pPr>
      <w:r w:rsidRPr="00A047D1">
        <w:t xml:space="preserve">    pdcp-Config                             PDCP-Config                                             OPTIONAL,   -- Cond PDCP</w:t>
      </w:r>
    </w:p>
    <w:p w14:paraId="5BAC6A2A" w14:textId="77777777" w:rsidR="002C5D28" w:rsidRPr="00A047D1" w:rsidRDefault="002C5D28" w:rsidP="00EC1562">
      <w:pPr>
        <w:pStyle w:val="PL"/>
      </w:pPr>
      <w:r w:rsidRPr="00A047D1">
        <w:t xml:space="preserve">    ...</w:t>
      </w:r>
    </w:p>
    <w:p w14:paraId="0071B0D7" w14:textId="77777777" w:rsidR="002C5D28" w:rsidRPr="00A047D1" w:rsidRDefault="002C5D28" w:rsidP="00EC1562">
      <w:pPr>
        <w:pStyle w:val="PL"/>
      </w:pPr>
      <w:r w:rsidRPr="00A047D1">
        <w:t>}</w:t>
      </w:r>
    </w:p>
    <w:p w14:paraId="2499EAF2" w14:textId="77777777" w:rsidR="002C5D28" w:rsidRPr="00A047D1" w:rsidRDefault="002C5D28" w:rsidP="00EC1562">
      <w:pPr>
        <w:pStyle w:val="PL"/>
      </w:pPr>
      <w:r w:rsidRPr="00A047D1">
        <w:t>DRB-ToReleaseList ::=                   SEQUENCE (SIZE (1..maxDRB)) OF DRB-Identity</w:t>
      </w:r>
    </w:p>
    <w:p w14:paraId="3FD6FA4A" w14:textId="77777777" w:rsidR="002C5D28" w:rsidRPr="00A047D1" w:rsidRDefault="002C5D28" w:rsidP="00EC1562">
      <w:pPr>
        <w:pStyle w:val="PL"/>
      </w:pPr>
    </w:p>
    <w:p w14:paraId="354CCCF3" w14:textId="77777777" w:rsidR="00F95F2F" w:rsidRPr="00A047D1" w:rsidRDefault="002C5D28" w:rsidP="00EC1562">
      <w:pPr>
        <w:pStyle w:val="PL"/>
      </w:pPr>
      <w:r w:rsidRPr="00A047D1">
        <w:t>SecurityConfig ::=                      SEQUENCE {</w:t>
      </w:r>
    </w:p>
    <w:p w14:paraId="5E5F6330" w14:textId="77777777" w:rsidR="002C5D28" w:rsidRPr="00A047D1" w:rsidRDefault="002C5D28" w:rsidP="00EC1562">
      <w:pPr>
        <w:pStyle w:val="PL"/>
      </w:pPr>
      <w:r w:rsidRPr="00A047D1">
        <w:t xml:space="preserve">    securityAlgorithmConfig                 SecurityAlgorithmConfig                                 OPTIONAL,   -- Cond RBTermChange</w:t>
      </w:r>
    </w:p>
    <w:p w14:paraId="0C6D0B45" w14:textId="77777777" w:rsidR="002C5D28" w:rsidRPr="00A047D1" w:rsidRDefault="002C5D28" w:rsidP="00EC1562">
      <w:pPr>
        <w:pStyle w:val="PL"/>
      </w:pPr>
      <w:r w:rsidRPr="00A047D1">
        <w:t xml:space="preserve">    keyToUse                                ENUMERATED{master, secondary}                           OPTIONAL,   -- Cond RBTermChange</w:t>
      </w:r>
    </w:p>
    <w:p w14:paraId="4E561FF2" w14:textId="77777777" w:rsidR="002C5D28" w:rsidRPr="00A047D1" w:rsidRDefault="002C5D28" w:rsidP="00EC1562">
      <w:pPr>
        <w:pStyle w:val="PL"/>
      </w:pPr>
      <w:r w:rsidRPr="00A047D1">
        <w:t xml:space="preserve">    ...</w:t>
      </w:r>
    </w:p>
    <w:p w14:paraId="59146480" w14:textId="77777777" w:rsidR="002C5D28" w:rsidRPr="00A047D1" w:rsidRDefault="002C5D28" w:rsidP="00EC1562">
      <w:pPr>
        <w:pStyle w:val="PL"/>
      </w:pPr>
      <w:r w:rsidRPr="00A047D1">
        <w:t>}</w:t>
      </w:r>
    </w:p>
    <w:p w14:paraId="7E605751" w14:textId="77777777" w:rsidR="002C5D28" w:rsidRPr="00A047D1" w:rsidRDefault="002C5D28" w:rsidP="00EC1562">
      <w:pPr>
        <w:pStyle w:val="PL"/>
      </w:pPr>
    </w:p>
    <w:p w14:paraId="5102AFF1" w14:textId="77777777" w:rsidR="002C5D28" w:rsidRPr="00A047D1" w:rsidRDefault="002C5D28" w:rsidP="00EC1562">
      <w:pPr>
        <w:pStyle w:val="PL"/>
      </w:pPr>
    </w:p>
    <w:p w14:paraId="6F249195" w14:textId="77777777" w:rsidR="002C5D28" w:rsidRPr="00A047D1" w:rsidRDefault="002C5D28" w:rsidP="00EC1562">
      <w:pPr>
        <w:pStyle w:val="PL"/>
      </w:pPr>
    </w:p>
    <w:p w14:paraId="68F1E395" w14:textId="77777777" w:rsidR="002C5D28" w:rsidRPr="00A047D1" w:rsidRDefault="002C5D28" w:rsidP="00EC1562">
      <w:pPr>
        <w:pStyle w:val="PL"/>
      </w:pPr>
      <w:r w:rsidRPr="00A047D1">
        <w:t>-- TAG-RADIOBEARERCONFIG-STOP</w:t>
      </w:r>
    </w:p>
    <w:p w14:paraId="22B4BF0C" w14:textId="77777777" w:rsidR="002C5D28" w:rsidRPr="00A047D1" w:rsidRDefault="002C5D28" w:rsidP="00EC1562">
      <w:pPr>
        <w:pStyle w:val="PL"/>
      </w:pPr>
      <w:r w:rsidRPr="00A047D1">
        <w:t>-- ASN1STOP</w:t>
      </w:r>
    </w:p>
    <w:p w14:paraId="0B11E2C4"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8BB3B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351D8B"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DRB-ToAddMod </w:t>
            </w:r>
            <w:r w:rsidRPr="00A047D1">
              <w:rPr>
                <w:rFonts w:eastAsia="SimSun"/>
                <w:szCs w:val="22"/>
                <w:lang w:val="en-GB" w:eastAsia="ja-JP"/>
              </w:rPr>
              <w:t>field descriptions</w:t>
            </w:r>
          </w:p>
        </w:tc>
      </w:tr>
      <w:tr w:rsidR="00A047D1" w:rsidRPr="00A047D1" w14:paraId="7A8DD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D38995"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cnAssociation</w:t>
            </w:r>
          </w:p>
          <w:p w14:paraId="2B51C20B"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if the bearer is associated with the </w:t>
            </w:r>
            <w:r w:rsidRPr="00A047D1">
              <w:rPr>
                <w:rFonts w:eastAsia="SimSun"/>
                <w:i/>
                <w:szCs w:val="22"/>
                <w:lang w:val="en-GB" w:eastAsia="ja-JP"/>
              </w:rPr>
              <w:t>eps-bearerIdentity</w:t>
            </w:r>
            <w:r w:rsidRPr="00A047D1">
              <w:rPr>
                <w:rFonts w:eastAsia="SimSun"/>
                <w:szCs w:val="22"/>
                <w:lang w:val="en-GB" w:eastAsia="ja-JP"/>
              </w:rPr>
              <w:t xml:space="preserve"> (when connected to EPC) or </w:t>
            </w:r>
            <w:r w:rsidRPr="00A047D1">
              <w:rPr>
                <w:rFonts w:eastAsia="SimSun"/>
                <w:i/>
                <w:szCs w:val="22"/>
                <w:lang w:val="en-GB" w:eastAsia="ja-JP"/>
              </w:rPr>
              <w:t>sdap-Config</w:t>
            </w:r>
            <w:r w:rsidRPr="00A047D1">
              <w:rPr>
                <w:rFonts w:eastAsia="SimSun"/>
                <w:szCs w:val="22"/>
                <w:lang w:val="en-GB" w:eastAsia="ja-JP"/>
              </w:rPr>
              <w:t xml:space="preserve"> (when connected to 5GC).</w:t>
            </w:r>
          </w:p>
        </w:tc>
      </w:tr>
      <w:tr w:rsidR="00A047D1" w:rsidRPr="00A047D1" w14:paraId="682BF3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F965FE"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drb-Identity</w:t>
            </w:r>
          </w:p>
          <w:p w14:paraId="30CA9E69"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A047D1" w:rsidDel="001C74DD" w14:paraId="47EAA09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9F2D4" w14:textId="77777777" w:rsidR="001C74DD" w:rsidRPr="00A047D1" w:rsidRDefault="001C74DD" w:rsidP="001C74DD">
            <w:pPr>
              <w:pStyle w:val="TAL"/>
              <w:rPr>
                <w:rFonts w:eastAsia="SimSun"/>
                <w:b/>
                <w:i/>
                <w:lang w:val="en-GB" w:eastAsia="ja-JP"/>
              </w:rPr>
            </w:pPr>
            <w:r w:rsidRPr="00A047D1">
              <w:rPr>
                <w:rFonts w:eastAsia="SimSun"/>
                <w:b/>
                <w:i/>
                <w:lang w:val="en-GB" w:eastAsia="ja-JP"/>
              </w:rPr>
              <w:t>eps-BearerIdentity</w:t>
            </w:r>
          </w:p>
          <w:p w14:paraId="5955B416" w14:textId="77777777" w:rsidR="001C74DD" w:rsidRPr="00A047D1" w:rsidDel="001C74DD" w:rsidRDefault="001C74DD" w:rsidP="001C74DD">
            <w:pPr>
              <w:pStyle w:val="TAL"/>
              <w:rPr>
                <w:rFonts w:eastAsia="SimSun"/>
                <w:lang w:val="en-GB" w:eastAsia="ja-JP"/>
              </w:rPr>
            </w:pPr>
            <w:r w:rsidRPr="00A047D1">
              <w:rPr>
                <w:rFonts w:eastAsia="SimSun"/>
                <w:lang w:val="en-GB" w:eastAsia="ja-JP"/>
              </w:rPr>
              <w:t>The EPS bearer ID determines the EPS bearer.</w:t>
            </w:r>
          </w:p>
        </w:tc>
      </w:tr>
      <w:tr w:rsidR="00A047D1" w:rsidRPr="00A047D1" w14:paraId="7A9E9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205ABD"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reestablishPDCP</w:t>
            </w:r>
          </w:p>
          <w:p w14:paraId="6745C4DF" w14:textId="77777777" w:rsidR="002C5D28" w:rsidRPr="00A047D1" w:rsidRDefault="002C5D28" w:rsidP="00F43D0B">
            <w:pPr>
              <w:pStyle w:val="TAL"/>
              <w:rPr>
                <w:rFonts w:eastAsia="SimSun"/>
                <w:lang w:val="en-GB" w:eastAsia="ja-JP"/>
              </w:rPr>
            </w:pPr>
            <w:r w:rsidRPr="00A047D1">
              <w:rPr>
                <w:rFonts w:eastAsia="SimSun"/>
                <w:lang w:val="en-GB" w:eastAsia="ja-JP"/>
              </w:rPr>
              <w:t xml:space="preserve">Indicates that PDCP should be re-established. Network sets this to </w:t>
            </w:r>
            <w:r w:rsidR="00413A89" w:rsidRPr="00A047D1">
              <w:rPr>
                <w:i/>
                <w:iCs/>
                <w:lang w:val="en-GB" w:eastAsia="en-GB"/>
              </w:rPr>
              <w:t>true</w:t>
            </w:r>
            <w:r w:rsidR="00413A89" w:rsidRPr="00A047D1" w:rsidDel="00413A89">
              <w:rPr>
                <w:rFonts w:eastAsia="SimSun"/>
                <w:lang w:val="en-GB" w:eastAsia="ja-JP"/>
              </w:rPr>
              <w:t xml:space="preserve"> </w:t>
            </w:r>
            <w:r w:rsidRPr="00A047D1">
              <w:rPr>
                <w:rFonts w:eastAsia="SimSun"/>
                <w:lang w:val="en-GB" w:eastAsia="ja-JP"/>
              </w:rPr>
              <w:t>whenever the security key used for this radio bearer changes. Key change could for example be due to termination point change for the bearer,</w:t>
            </w:r>
            <w:r w:rsidRPr="00A047D1">
              <w:rPr>
                <w:lang w:val="en-GB" w:eastAsia="ja-JP"/>
              </w:rPr>
              <w:t xml:space="preserve"> </w:t>
            </w:r>
            <w:r w:rsidRPr="00A047D1">
              <w:rPr>
                <w:rFonts w:eastAsia="SimSun"/>
                <w:lang w:val="en-GB" w:eastAsia="ja-JP"/>
              </w:rPr>
              <w:t>reconfiguration with sync, resuming an RRC connection, or the first reconfiguration after reestablishment.</w:t>
            </w:r>
            <w:r w:rsidRPr="00A047D1">
              <w:rPr>
                <w:lang w:val="en-GB" w:eastAsia="ja-JP"/>
              </w:rPr>
              <w:t xml:space="preserve"> It is also applicable for LTE procedures when NR PDCP is configured.</w:t>
            </w:r>
          </w:p>
        </w:tc>
      </w:tr>
      <w:tr w:rsidR="00A047D1" w:rsidRPr="00A047D1" w14:paraId="42079CDF" w14:textId="77777777" w:rsidTr="006D357F">
        <w:tc>
          <w:tcPr>
            <w:tcW w:w="14173" w:type="dxa"/>
            <w:tcBorders>
              <w:top w:val="single" w:sz="4" w:space="0" w:color="auto"/>
              <w:left w:val="single" w:sz="4" w:space="0" w:color="auto"/>
              <w:bottom w:val="single" w:sz="4" w:space="0" w:color="auto"/>
              <w:right w:val="single" w:sz="4" w:space="0" w:color="auto"/>
            </w:tcBorders>
          </w:tcPr>
          <w:p w14:paraId="306348C5" w14:textId="77777777" w:rsidR="00F95F2F" w:rsidRPr="00A047D1" w:rsidRDefault="002C5D28" w:rsidP="00F43D0B">
            <w:pPr>
              <w:pStyle w:val="TAL"/>
              <w:rPr>
                <w:rFonts w:eastAsia="SimSun"/>
                <w:b/>
                <w:i/>
                <w:szCs w:val="22"/>
                <w:lang w:val="en-GB" w:eastAsia="ja-JP"/>
              </w:rPr>
            </w:pPr>
            <w:r w:rsidRPr="00A047D1">
              <w:rPr>
                <w:rFonts w:eastAsia="SimSun"/>
                <w:b/>
                <w:i/>
                <w:szCs w:val="22"/>
                <w:lang w:val="en-GB" w:eastAsia="ja-JP"/>
              </w:rPr>
              <w:t>recoverPDCP</w:t>
            </w:r>
          </w:p>
          <w:p w14:paraId="6BEB6ED4" w14:textId="77777777" w:rsidR="002C5D28" w:rsidRPr="00A047D1" w:rsidRDefault="002C5D28" w:rsidP="00F43D0B">
            <w:pPr>
              <w:pStyle w:val="TAL"/>
              <w:rPr>
                <w:rFonts w:eastAsia="SimSun"/>
                <w:b/>
                <w:i/>
                <w:szCs w:val="22"/>
                <w:lang w:val="en-GB" w:eastAsia="ja-JP"/>
              </w:rPr>
            </w:pPr>
            <w:r w:rsidRPr="00A047D1">
              <w:rPr>
                <w:rFonts w:eastAsia="SimSun"/>
                <w:szCs w:val="22"/>
                <w:lang w:val="en-GB" w:eastAsia="ja-JP"/>
              </w:rPr>
              <w:t>Indicates that PDCP should perform recovery according to TS</w:t>
            </w:r>
            <w:r w:rsidR="001C74DD" w:rsidRPr="00A047D1">
              <w:rPr>
                <w:rFonts w:eastAsia="SimSun"/>
                <w:szCs w:val="22"/>
                <w:lang w:val="en-GB" w:eastAsia="ja-JP"/>
              </w:rPr>
              <w:t xml:space="preserve"> </w:t>
            </w:r>
            <w:r w:rsidRPr="00A047D1">
              <w:rPr>
                <w:rFonts w:eastAsia="SimSun"/>
                <w:szCs w:val="22"/>
                <w:lang w:val="en-GB" w:eastAsia="ja-JP"/>
              </w:rPr>
              <w:t>38.323</w:t>
            </w:r>
            <w:r w:rsidR="001C74DD" w:rsidRPr="00A047D1">
              <w:rPr>
                <w:rFonts w:eastAsia="SimSun"/>
                <w:szCs w:val="22"/>
                <w:lang w:val="en-GB" w:eastAsia="ja-JP"/>
              </w:rPr>
              <w:t xml:space="preserve"> [5]</w:t>
            </w:r>
            <w:r w:rsidRPr="00A047D1">
              <w:rPr>
                <w:rFonts w:eastAsia="SimSun"/>
                <w:szCs w:val="22"/>
                <w:lang w:val="en-GB" w:eastAsia="ja-JP"/>
              </w:rPr>
              <w:t>.</w:t>
            </w:r>
          </w:p>
        </w:tc>
      </w:tr>
      <w:tr w:rsidR="002C5D28" w:rsidRPr="00A047D1" w14:paraId="3E9195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19F98B"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sdap-Config</w:t>
            </w:r>
          </w:p>
          <w:p w14:paraId="34871DDE"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The SDAP configuration determines how to map QoS flows to DRBs when NR </w:t>
            </w:r>
            <w:r w:rsidR="008429BC" w:rsidRPr="00A047D1">
              <w:rPr>
                <w:rFonts w:eastAsia="SimSun"/>
                <w:szCs w:val="22"/>
                <w:lang w:val="en-GB" w:eastAsia="ja-JP"/>
              </w:rPr>
              <w:t xml:space="preserve">or E-UTRA </w:t>
            </w:r>
            <w:r w:rsidRPr="00A047D1">
              <w:rPr>
                <w:rFonts w:eastAsia="SimSun"/>
                <w:szCs w:val="22"/>
                <w:lang w:val="en-GB" w:eastAsia="ja-JP"/>
              </w:rPr>
              <w:t>connects to the 5GC and presence/absence of UL/DL SDAP headers.</w:t>
            </w:r>
          </w:p>
        </w:tc>
      </w:tr>
    </w:tbl>
    <w:p w14:paraId="721B9760"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3C258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8B3D7B"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RadioBearerConfig </w:t>
            </w:r>
            <w:r w:rsidRPr="00A047D1">
              <w:rPr>
                <w:rFonts w:eastAsia="SimSun"/>
                <w:szCs w:val="22"/>
                <w:lang w:val="en-GB" w:eastAsia="ja-JP"/>
              </w:rPr>
              <w:t>field descriptions</w:t>
            </w:r>
          </w:p>
        </w:tc>
      </w:tr>
      <w:tr w:rsidR="00A047D1" w:rsidRPr="00A047D1" w14:paraId="69C19E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B89F52" w14:textId="77777777" w:rsidR="002C5D28" w:rsidRPr="00A047D1" w:rsidRDefault="002C5D28" w:rsidP="00F43D0B">
            <w:pPr>
              <w:pStyle w:val="TAL"/>
              <w:rPr>
                <w:b/>
                <w:i/>
                <w:szCs w:val="22"/>
                <w:lang w:val="en-GB" w:eastAsia="ja-JP"/>
              </w:rPr>
            </w:pPr>
            <w:r w:rsidRPr="00A047D1">
              <w:rPr>
                <w:b/>
                <w:i/>
                <w:szCs w:val="22"/>
                <w:lang w:val="en-GB" w:eastAsia="ja-JP"/>
              </w:rPr>
              <w:t>securityConfig</w:t>
            </w:r>
          </w:p>
          <w:p w14:paraId="52C4FA42" w14:textId="77777777" w:rsidR="002C5D28" w:rsidRPr="00A047D1" w:rsidRDefault="002C5D28" w:rsidP="00F43D0B">
            <w:pPr>
              <w:pStyle w:val="TAL"/>
              <w:rPr>
                <w:rFonts w:eastAsia="SimSun"/>
                <w:szCs w:val="22"/>
                <w:lang w:val="en-GB" w:eastAsia="ja-JP"/>
              </w:rPr>
            </w:pPr>
            <w:r w:rsidRPr="00A047D1">
              <w:rPr>
                <w:szCs w:val="22"/>
                <w:lang w:val="en-GB" w:eastAsia="ja-JP"/>
              </w:rPr>
              <w:t xml:space="preserve">Indicates the security algorithm and key to use for the signalling and data radio bearers configured with the list in this </w:t>
            </w:r>
            <w:r w:rsidR="002F7027" w:rsidRPr="00A047D1">
              <w:rPr>
                <w:szCs w:val="22"/>
                <w:lang w:val="en-GB" w:eastAsia="ja-JP"/>
              </w:rPr>
              <w:t>IE</w:t>
            </w:r>
            <w:r w:rsidR="002F7027" w:rsidRPr="00A047D1">
              <w:rPr>
                <w:i/>
                <w:szCs w:val="22"/>
                <w:lang w:val="en-GB" w:eastAsia="ja-JP"/>
              </w:rPr>
              <w:t xml:space="preserve"> RadioBearerConfig</w:t>
            </w:r>
            <w:r w:rsidR="001C74DD" w:rsidRPr="00A047D1">
              <w:rPr>
                <w:szCs w:val="22"/>
                <w:lang w:val="en-GB" w:eastAsia="ja-JP"/>
              </w:rPr>
              <w:t>.</w:t>
            </w:r>
            <w:r w:rsidRPr="00A047D1">
              <w:rPr>
                <w:szCs w:val="22"/>
                <w:lang w:val="en-GB" w:eastAsia="ja-JP"/>
              </w:rPr>
              <w:t xml:space="preserve"> When the field is not included</w:t>
            </w:r>
            <w:r w:rsidR="00B0381B" w:rsidRPr="00A047D1">
              <w:rPr>
                <w:szCs w:val="22"/>
                <w:lang w:val="en-GB" w:eastAsia="ja-JP"/>
              </w:rPr>
              <w:t xml:space="preserve"> </w:t>
            </w:r>
            <w:r w:rsidR="00B0381B" w:rsidRPr="00A047D1">
              <w:rPr>
                <w:rFonts w:eastAsia="Batang"/>
                <w:lang w:val="en-GB" w:eastAsia="ja-JP"/>
              </w:rPr>
              <w:t xml:space="preserve">after </w:t>
            </w:r>
            <w:r w:rsidR="00812ED0" w:rsidRPr="00A047D1">
              <w:rPr>
                <w:lang w:val="en-GB"/>
              </w:rPr>
              <w:t xml:space="preserve">AS </w:t>
            </w:r>
            <w:r w:rsidR="00B0381B" w:rsidRPr="00A047D1">
              <w:rPr>
                <w:rFonts w:eastAsia="Batang"/>
                <w:lang w:val="en-GB" w:eastAsia="ja-JP"/>
              </w:rPr>
              <w:t>security has been activated</w:t>
            </w:r>
            <w:r w:rsidRPr="00A047D1">
              <w:rPr>
                <w:szCs w:val="22"/>
                <w:lang w:val="en-GB" w:eastAsia="ja-JP"/>
              </w:rPr>
              <w:t xml:space="preserve">, the UE shall continue to use the currently configured </w:t>
            </w:r>
            <w:r w:rsidRPr="00A047D1">
              <w:rPr>
                <w:i/>
                <w:szCs w:val="22"/>
                <w:lang w:val="en-GB" w:eastAsia="ja-JP"/>
              </w:rPr>
              <w:t>keyToUse</w:t>
            </w:r>
            <w:r w:rsidRPr="00A047D1">
              <w:rPr>
                <w:szCs w:val="22"/>
                <w:lang w:val="en-GB" w:eastAsia="ja-JP"/>
              </w:rPr>
              <w:t xml:space="preserve"> and security algorithm for the radio bearers reconfigured with the lists in this </w:t>
            </w:r>
            <w:r w:rsidR="002F7027" w:rsidRPr="00A047D1">
              <w:rPr>
                <w:szCs w:val="22"/>
                <w:lang w:val="en-GB" w:eastAsia="ja-JP"/>
              </w:rPr>
              <w:t xml:space="preserve">IE </w:t>
            </w:r>
            <w:r w:rsidR="002F7027" w:rsidRPr="00A047D1">
              <w:rPr>
                <w:i/>
                <w:szCs w:val="22"/>
                <w:lang w:val="en-GB" w:eastAsia="ja-JP"/>
              </w:rPr>
              <w:t>RadioBearerConfig</w:t>
            </w:r>
            <w:r w:rsidRPr="00A047D1">
              <w:rPr>
                <w:szCs w:val="22"/>
                <w:lang w:val="en-GB" w:eastAsia="ja-JP"/>
              </w:rPr>
              <w:t>.</w:t>
            </w:r>
            <w:r w:rsidR="00B0381B" w:rsidRPr="00A047D1">
              <w:rPr>
                <w:szCs w:val="22"/>
                <w:lang w:val="en-GB" w:eastAsia="ja-JP"/>
              </w:rPr>
              <w:t xml:space="preserve"> The field is not included when configuring SRB1 before </w:t>
            </w:r>
            <w:r w:rsidR="00812ED0" w:rsidRPr="00A047D1">
              <w:rPr>
                <w:lang w:val="en-GB"/>
              </w:rPr>
              <w:t xml:space="preserve">AS </w:t>
            </w:r>
            <w:r w:rsidR="00B0381B" w:rsidRPr="00A047D1">
              <w:rPr>
                <w:szCs w:val="22"/>
                <w:lang w:val="en-GB" w:eastAsia="ja-JP"/>
              </w:rPr>
              <w:t>security is activated.</w:t>
            </w:r>
          </w:p>
        </w:tc>
      </w:tr>
      <w:tr w:rsidR="002C5D28" w:rsidRPr="00A047D1" w14:paraId="74681A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E4BD82" w14:textId="77777777" w:rsidR="002C5D28" w:rsidRPr="00A047D1" w:rsidRDefault="002C5D28" w:rsidP="00F43D0B">
            <w:pPr>
              <w:pStyle w:val="TAL"/>
              <w:rPr>
                <w:szCs w:val="22"/>
                <w:lang w:val="en-GB" w:eastAsia="ja-JP"/>
              </w:rPr>
            </w:pPr>
            <w:r w:rsidRPr="00A047D1">
              <w:rPr>
                <w:b/>
                <w:i/>
                <w:szCs w:val="22"/>
                <w:lang w:val="en-GB" w:eastAsia="ja-JP"/>
              </w:rPr>
              <w:t>srb3-ToRelease</w:t>
            </w:r>
          </w:p>
          <w:p w14:paraId="394703C3" w14:textId="77777777" w:rsidR="002C5D28" w:rsidRPr="00A047D1" w:rsidRDefault="002C5D28" w:rsidP="00F43D0B">
            <w:pPr>
              <w:pStyle w:val="TAL"/>
              <w:rPr>
                <w:b/>
                <w:i/>
                <w:szCs w:val="22"/>
                <w:lang w:val="en-GB" w:eastAsia="ja-JP"/>
              </w:rPr>
            </w:pPr>
            <w:r w:rsidRPr="00A047D1">
              <w:rPr>
                <w:szCs w:val="22"/>
                <w:lang w:val="en-GB" w:eastAsia="ja-JP"/>
              </w:rPr>
              <w:t xml:space="preserve">Release SRB3. SRB3 release can only be done </w:t>
            </w:r>
            <w:r w:rsidR="00E3318E" w:rsidRPr="00A047D1">
              <w:rPr>
                <w:szCs w:val="22"/>
                <w:lang w:val="en-GB" w:eastAsia="ja-JP"/>
              </w:rPr>
              <w:t xml:space="preserve">over SRB1 and only </w:t>
            </w:r>
            <w:r w:rsidRPr="00A047D1">
              <w:rPr>
                <w:szCs w:val="22"/>
                <w:lang w:val="en-GB" w:eastAsia="ja-JP"/>
              </w:rPr>
              <w:t>at SCG release and reconfiguration with sync.</w:t>
            </w:r>
          </w:p>
        </w:tc>
      </w:tr>
    </w:tbl>
    <w:p w14:paraId="58BB04E9"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DE561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B8496C"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SecurityConfig </w:t>
            </w:r>
            <w:r w:rsidRPr="00A047D1">
              <w:rPr>
                <w:rFonts w:eastAsia="SimSun"/>
                <w:szCs w:val="22"/>
                <w:lang w:val="en-GB" w:eastAsia="ja-JP"/>
              </w:rPr>
              <w:t>field descriptions</w:t>
            </w:r>
          </w:p>
        </w:tc>
      </w:tr>
      <w:tr w:rsidR="00A047D1" w:rsidRPr="00A047D1" w14:paraId="05F271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D9ED85"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keyToUse</w:t>
            </w:r>
          </w:p>
          <w:p w14:paraId="0A7A03DA"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if the bearers configured with the list in this </w:t>
            </w:r>
            <w:r w:rsidR="002F7027" w:rsidRPr="00A047D1">
              <w:rPr>
                <w:szCs w:val="22"/>
                <w:lang w:val="en-GB" w:eastAsia="ja-JP"/>
              </w:rPr>
              <w:t xml:space="preserve">IE </w:t>
            </w:r>
            <w:r w:rsidR="002F7027" w:rsidRPr="00A047D1">
              <w:rPr>
                <w:i/>
                <w:szCs w:val="22"/>
                <w:lang w:val="en-GB" w:eastAsia="ja-JP"/>
              </w:rPr>
              <w:t>RadioBearerConfig</w:t>
            </w:r>
            <w:r w:rsidR="002F7027" w:rsidRPr="00A047D1">
              <w:rPr>
                <w:rFonts w:eastAsia="SimSun"/>
                <w:szCs w:val="22"/>
                <w:lang w:val="en-GB" w:eastAsia="ja-JP"/>
              </w:rPr>
              <w:t xml:space="preserve"> are</w:t>
            </w:r>
            <w:r w:rsidRPr="00A047D1">
              <w:rPr>
                <w:rFonts w:eastAsia="SimSun"/>
                <w:szCs w:val="22"/>
                <w:lang w:val="en-GB" w:eastAsia="ja-JP"/>
              </w:rPr>
              <w:t xml:space="preserve"> using the master key or the secondary key for deriving ciphering and/or integrity protection keys. For </w:t>
            </w:r>
            <w:r w:rsidR="00A64469" w:rsidRPr="00A047D1">
              <w:rPr>
                <w:rFonts w:eastAsia="SimSun"/>
                <w:szCs w:val="22"/>
                <w:lang w:val="en-GB" w:eastAsia="ja-JP"/>
              </w:rPr>
              <w:t>MR</w:t>
            </w:r>
            <w:r w:rsidRPr="00A047D1">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A047D1">
              <w:rPr>
                <w:rFonts w:eastAsia="SimSun"/>
                <w:i/>
                <w:szCs w:val="22"/>
                <w:lang w:val="en-GB" w:eastAsia="ja-JP"/>
              </w:rPr>
              <w:t>keyToUse</w:t>
            </w:r>
            <w:r w:rsidRPr="00A047D1">
              <w:rPr>
                <w:rFonts w:eastAsia="SimSun"/>
                <w:szCs w:val="22"/>
                <w:lang w:val="en-GB" w:eastAsia="ja-JP"/>
              </w:rPr>
              <w:t xml:space="preserve"> for the radio bearers reconfigured with the lists in this </w:t>
            </w:r>
            <w:r w:rsidR="002F7027" w:rsidRPr="00A047D1">
              <w:rPr>
                <w:szCs w:val="22"/>
                <w:lang w:val="en-GB" w:eastAsia="ja-JP"/>
              </w:rPr>
              <w:t xml:space="preserve">IE </w:t>
            </w:r>
            <w:r w:rsidR="002F7027" w:rsidRPr="00A047D1">
              <w:rPr>
                <w:i/>
                <w:szCs w:val="22"/>
                <w:lang w:val="en-GB" w:eastAsia="ja-JP"/>
              </w:rPr>
              <w:t>RadioBearerConfig</w:t>
            </w:r>
            <w:r w:rsidRPr="00A047D1">
              <w:rPr>
                <w:rFonts w:eastAsia="SimSun"/>
                <w:szCs w:val="22"/>
                <w:lang w:val="en-GB" w:eastAsia="ja-JP"/>
              </w:rPr>
              <w:t>.</w:t>
            </w:r>
          </w:p>
        </w:tc>
      </w:tr>
      <w:tr w:rsidR="002C5D28" w:rsidRPr="00A047D1" w14:paraId="33EA5C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F82066"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securityAlgorithmConfig</w:t>
            </w:r>
          </w:p>
          <w:p w14:paraId="09FFC30C"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the security algorithm for the signalling and data radio bearers configured with the list in this </w:t>
            </w:r>
            <w:r w:rsidR="002F7027" w:rsidRPr="00A047D1">
              <w:rPr>
                <w:szCs w:val="22"/>
                <w:lang w:val="en-GB" w:eastAsia="ja-JP"/>
              </w:rPr>
              <w:t xml:space="preserve">IE </w:t>
            </w:r>
            <w:r w:rsidR="002F7027" w:rsidRPr="00A047D1">
              <w:rPr>
                <w:i/>
                <w:szCs w:val="22"/>
                <w:lang w:val="en-GB" w:eastAsia="ja-JP"/>
              </w:rPr>
              <w:t>RadioBearerConfig</w:t>
            </w:r>
            <w:r w:rsidRPr="00A047D1">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A047D1">
              <w:rPr>
                <w:szCs w:val="22"/>
                <w:lang w:val="en-GB" w:eastAsia="ja-JP"/>
              </w:rPr>
              <w:t xml:space="preserve">IE </w:t>
            </w:r>
            <w:r w:rsidR="002F7027" w:rsidRPr="00A047D1">
              <w:rPr>
                <w:i/>
                <w:szCs w:val="22"/>
                <w:lang w:val="en-GB" w:eastAsia="ja-JP"/>
              </w:rPr>
              <w:t>RadioBearerConfig</w:t>
            </w:r>
            <w:r w:rsidRPr="00A047D1">
              <w:rPr>
                <w:rFonts w:eastAsia="SimSun"/>
                <w:szCs w:val="22"/>
                <w:lang w:val="en-GB" w:eastAsia="ja-JP"/>
              </w:rPr>
              <w:t>.</w:t>
            </w:r>
          </w:p>
        </w:tc>
      </w:tr>
    </w:tbl>
    <w:p w14:paraId="40EF7775"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5EE3D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C6927B"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SRB-ToAddMod </w:t>
            </w:r>
            <w:r w:rsidRPr="00A047D1">
              <w:rPr>
                <w:rFonts w:eastAsia="SimSun"/>
                <w:szCs w:val="22"/>
                <w:lang w:val="en-GB" w:eastAsia="ja-JP"/>
              </w:rPr>
              <w:t>field descriptions</w:t>
            </w:r>
          </w:p>
        </w:tc>
      </w:tr>
      <w:tr w:rsidR="00A047D1" w:rsidRPr="00A047D1" w14:paraId="4EAF2F09" w14:textId="77777777" w:rsidTr="006D357F">
        <w:tc>
          <w:tcPr>
            <w:tcW w:w="14173" w:type="dxa"/>
            <w:tcBorders>
              <w:top w:val="single" w:sz="4" w:space="0" w:color="auto"/>
              <w:left w:val="single" w:sz="4" w:space="0" w:color="auto"/>
              <w:bottom w:val="single" w:sz="4" w:space="0" w:color="auto"/>
              <w:right w:val="single" w:sz="4" w:space="0" w:color="auto"/>
            </w:tcBorders>
          </w:tcPr>
          <w:p w14:paraId="1FB614D3" w14:textId="77777777" w:rsidR="00F95F2F" w:rsidRPr="00A047D1" w:rsidRDefault="002C5D28" w:rsidP="00F43D0B">
            <w:pPr>
              <w:pStyle w:val="TAL"/>
              <w:rPr>
                <w:rFonts w:eastAsia="SimSun"/>
                <w:b/>
                <w:i/>
                <w:szCs w:val="22"/>
                <w:lang w:val="en-GB" w:eastAsia="ja-JP"/>
              </w:rPr>
            </w:pPr>
            <w:r w:rsidRPr="00A047D1">
              <w:rPr>
                <w:rFonts w:eastAsia="SimSun"/>
                <w:b/>
                <w:i/>
                <w:szCs w:val="22"/>
                <w:lang w:val="en-GB" w:eastAsia="ja-JP"/>
              </w:rPr>
              <w:t>discardOnPDCP</w:t>
            </w:r>
          </w:p>
          <w:p w14:paraId="2749A0EB" w14:textId="77777777" w:rsidR="002C5D28" w:rsidRPr="00A047D1" w:rsidRDefault="002C5D28" w:rsidP="00F43D0B">
            <w:pPr>
              <w:pStyle w:val="TAL"/>
              <w:rPr>
                <w:rFonts w:eastAsia="SimSun"/>
                <w:b/>
                <w:i/>
                <w:szCs w:val="22"/>
                <w:lang w:val="en-GB" w:eastAsia="ja-JP"/>
              </w:rPr>
            </w:pPr>
            <w:r w:rsidRPr="00A047D1">
              <w:rPr>
                <w:lang w:val="en-GB" w:eastAsia="ja-JP"/>
              </w:rPr>
              <w:t>Indicates that PDCP should discard stored SDU and PDU according to TS</w:t>
            </w:r>
            <w:r w:rsidR="001634A6" w:rsidRPr="00A047D1">
              <w:rPr>
                <w:lang w:val="en-GB" w:eastAsia="ja-JP"/>
              </w:rPr>
              <w:t xml:space="preserve"> </w:t>
            </w:r>
            <w:r w:rsidRPr="00A047D1">
              <w:rPr>
                <w:lang w:val="en-GB" w:eastAsia="ja-JP"/>
              </w:rPr>
              <w:t>38.323</w:t>
            </w:r>
            <w:r w:rsidR="001634A6" w:rsidRPr="00A047D1">
              <w:rPr>
                <w:lang w:val="en-GB" w:eastAsia="ja-JP"/>
              </w:rPr>
              <w:t xml:space="preserve"> [5]</w:t>
            </w:r>
            <w:r w:rsidRPr="00A047D1">
              <w:rPr>
                <w:lang w:val="en-GB" w:eastAsia="ja-JP"/>
              </w:rPr>
              <w:t>.</w:t>
            </w:r>
          </w:p>
        </w:tc>
      </w:tr>
      <w:tr w:rsidR="00A047D1" w:rsidRPr="00A047D1" w14:paraId="75E84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C5A0A"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reestablishPDCP</w:t>
            </w:r>
          </w:p>
          <w:p w14:paraId="3C070F72" w14:textId="77777777" w:rsidR="002C5D28" w:rsidRPr="00A047D1" w:rsidRDefault="002C5D28" w:rsidP="001C74DD">
            <w:pPr>
              <w:pStyle w:val="TAL"/>
              <w:rPr>
                <w:rFonts w:eastAsia="SimSun"/>
                <w:szCs w:val="22"/>
                <w:lang w:val="en-GB" w:eastAsia="ja-JP"/>
              </w:rPr>
            </w:pPr>
            <w:r w:rsidRPr="00A047D1">
              <w:rPr>
                <w:rFonts w:eastAsia="SimSun"/>
                <w:szCs w:val="22"/>
                <w:lang w:val="en-GB" w:eastAsia="ja-JP"/>
              </w:rPr>
              <w:t xml:space="preserve">Indicates that PDCP should be re-established. Network sets this to </w:t>
            </w:r>
            <w:r w:rsidR="00413A89" w:rsidRPr="00A047D1">
              <w:rPr>
                <w:i/>
                <w:iCs/>
                <w:lang w:val="en-GB" w:eastAsia="en-GB"/>
              </w:rPr>
              <w:t>true</w:t>
            </w:r>
            <w:r w:rsidR="00413A89" w:rsidRPr="00A047D1" w:rsidDel="00413A89">
              <w:rPr>
                <w:rFonts w:eastAsia="SimSun"/>
                <w:szCs w:val="22"/>
                <w:lang w:val="en-GB" w:eastAsia="ja-JP"/>
              </w:rPr>
              <w:t xml:space="preserve"> </w:t>
            </w:r>
            <w:r w:rsidRPr="00A047D1">
              <w:rPr>
                <w:rFonts w:eastAsia="SimSun"/>
                <w:szCs w:val="22"/>
                <w:lang w:val="en-GB" w:eastAsia="ja-JP"/>
              </w:rPr>
              <w:t>whenever the security key used for this radio bearer changes. Key change could for example be due to reconfig</w:t>
            </w:r>
            <w:r w:rsidR="0058751A" w:rsidRPr="00A047D1">
              <w:rPr>
                <w:rFonts w:eastAsia="SimSun"/>
                <w:szCs w:val="22"/>
                <w:lang w:val="en-GB" w:eastAsia="ja-JP"/>
              </w:rPr>
              <w:t>uration</w:t>
            </w:r>
            <w:r w:rsidRPr="00A047D1">
              <w:rPr>
                <w:rFonts w:eastAsia="SimSun"/>
                <w:szCs w:val="22"/>
                <w:lang w:val="en-GB" w:eastAsia="ja-JP"/>
              </w:rPr>
              <w:t xml:space="preserve"> with sync, for SRB2 when resuming an RRC connection</w:t>
            </w:r>
            <w:r w:rsidR="001C74DD" w:rsidRPr="00A047D1">
              <w:rPr>
                <w:rFonts w:eastAsia="SimSun"/>
                <w:szCs w:val="22"/>
                <w:lang w:val="en-GB" w:eastAsia="ja-JP"/>
              </w:rPr>
              <w:t>, or at</w:t>
            </w:r>
            <w:r w:rsidRPr="00A047D1">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A047D1" w14:paraId="5AA4B1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AFD015"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srb-Identity</w:t>
            </w:r>
          </w:p>
          <w:p w14:paraId="52CE97DC"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Value 1 is applicable for SRB1 only. Value 2 is applicable for SRB2 only. Value 3 is applicable for SRB3 only.</w:t>
            </w:r>
          </w:p>
        </w:tc>
      </w:tr>
    </w:tbl>
    <w:p w14:paraId="7B47FDB7"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6E3E3D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3DD498C"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5B4146"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2E0D4C8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FA9490F" w14:textId="77777777" w:rsidR="002C5D28" w:rsidRPr="00A047D1" w:rsidRDefault="002C5D28" w:rsidP="00F43D0B">
            <w:pPr>
              <w:pStyle w:val="TAL"/>
              <w:rPr>
                <w:i/>
                <w:lang w:val="en-GB" w:eastAsia="ja-JP"/>
              </w:rPr>
            </w:pPr>
            <w:r w:rsidRPr="00A047D1">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64B1FF" w14:textId="77777777" w:rsidR="002C5D28" w:rsidRPr="00A047D1" w:rsidRDefault="002C5D28" w:rsidP="00F43D0B">
            <w:pPr>
              <w:pStyle w:val="TAL"/>
              <w:rPr>
                <w:lang w:val="en-GB" w:eastAsia="ja-JP"/>
              </w:rPr>
            </w:pPr>
            <w:r w:rsidRPr="00A047D1">
              <w:rPr>
                <w:lang w:val="en-GB" w:eastAsia="ja-JP"/>
              </w:rPr>
              <w:t xml:space="preserve">The field is mandatory present in case of set up of signalling and data radio bearer and </w:t>
            </w:r>
            <w:r w:rsidRPr="00A047D1">
              <w:rPr>
                <w:bCs/>
                <w:iCs/>
                <w:lang w:val="en-GB" w:eastAsia="ja-JP"/>
              </w:rPr>
              <w:t xml:space="preserve">change of termination point </w:t>
            </w:r>
            <w:r w:rsidRPr="00A047D1">
              <w:rPr>
                <w:lang w:val="en-GB" w:eastAsia="ja-JP"/>
              </w:rPr>
              <w:t>for the radio bearer</w:t>
            </w:r>
            <w:r w:rsidRPr="00A047D1">
              <w:rPr>
                <w:bCs/>
                <w:iCs/>
                <w:lang w:val="en-GB" w:eastAsia="ja-JP"/>
              </w:rPr>
              <w:t xml:space="preserve"> between MN and SN</w:t>
            </w:r>
            <w:r w:rsidRPr="00A047D1">
              <w:rPr>
                <w:lang w:val="en-GB" w:eastAsia="ja-JP"/>
              </w:rPr>
              <w:t>. It is optionally present otherwise, Need S.</w:t>
            </w:r>
          </w:p>
        </w:tc>
      </w:tr>
      <w:tr w:rsidR="00A047D1" w:rsidRPr="00A047D1" w14:paraId="07A6912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F3E4038" w14:textId="77777777" w:rsidR="002C5D28" w:rsidRPr="00A047D1" w:rsidRDefault="002C5D28" w:rsidP="00F43D0B">
            <w:pPr>
              <w:pStyle w:val="TAL"/>
              <w:rPr>
                <w:i/>
                <w:lang w:val="en-GB" w:eastAsia="ja-JP"/>
              </w:rPr>
            </w:pPr>
            <w:r w:rsidRPr="00A047D1">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22328860" w14:textId="77777777" w:rsidR="002C5D28" w:rsidRPr="00A047D1" w:rsidRDefault="002C5D28" w:rsidP="00F43D0B">
            <w:pPr>
              <w:pStyle w:val="TAL"/>
              <w:rPr>
                <w:lang w:val="en-GB" w:eastAsia="ja-JP"/>
              </w:rPr>
            </w:pPr>
            <w:r w:rsidRPr="00A047D1">
              <w:rPr>
                <w:lang w:val="en-GB" w:eastAsia="ja-JP"/>
              </w:rPr>
              <w:t xml:space="preserve">The field is mandatory present if the corresponding DRB is being setup or corresponding </w:t>
            </w:r>
            <w:r w:rsidR="00EB61F4" w:rsidRPr="00A047D1">
              <w:rPr>
                <w:lang w:val="en-GB" w:eastAsia="ja-JP"/>
              </w:rPr>
              <w:t>D</w:t>
            </w:r>
            <w:r w:rsidRPr="00A047D1">
              <w:rPr>
                <w:lang w:val="en-GB" w:eastAsia="ja-JP"/>
              </w:rPr>
              <w:t>RB is reconfigured with NR PDCP</w:t>
            </w:r>
            <w:r w:rsidR="00A64469" w:rsidRPr="00A047D1">
              <w:rPr>
                <w:lang w:val="en-GB" w:eastAsia="ja-JP"/>
              </w:rPr>
              <w:t xml:space="preserve"> or correspondin</w:t>
            </w:r>
            <w:r w:rsidR="009C53E9" w:rsidRPr="00A047D1">
              <w:rPr>
                <w:lang w:val="en-GB" w:eastAsia="ja-JP"/>
              </w:rPr>
              <w:t>g</w:t>
            </w:r>
            <w:r w:rsidR="00A64469" w:rsidRPr="00A047D1">
              <w:rPr>
                <w:lang w:val="en-GB" w:eastAsia="ja-JP"/>
              </w:rPr>
              <w:t xml:space="preserve"> split SRB is being setup or if the number of RLC bearers associated with the DRB or SRB is changed</w:t>
            </w:r>
            <w:r w:rsidR="00BE4264" w:rsidRPr="00A047D1">
              <w:rPr>
                <w:lang w:val="en-GB" w:eastAsia="ja-JP"/>
              </w:rPr>
              <w:t>.</w:t>
            </w:r>
            <w:r w:rsidRPr="00A047D1">
              <w:rPr>
                <w:lang w:val="en-GB" w:eastAsia="ja-JP"/>
              </w:rPr>
              <w:t xml:space="preserve"> </w:t>
            </w:r>
            <w:r w:rsidR="00BE4264" w:rsidRPr="00A047D1">
              <w:rPr>
                <w:lang w:val="en-GB"/>
              </w:rPr>
              <w:t xml:space="preserve">The field is optionally present, Need S, if the corresponding SRB is being setup or corresponding SRB is reconfigured with NR PDCP; </w:t>
            </w:r>
            <w:r w:rsidRPr="00A047D1">
              <w:rPr>
                <w:lang w:val="en-GB" w:eastAsia="ja-JP"/>
              </w:rPr>
              <w:t>otherwise the field is optionally present, need M.</w:t>
            </w:r>
          </w:p>
        </w:tc>
      </w:tr>
      <w:tr w:rsidR="00A047D1" w:rsidRPr="00A047D1" w14:paraId="2724A64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1B93E9" w14:textId="77777777" w:rsidR="002C5D28" w:rsidRPr="00A047D1" w:rsidRDefault="002C5D28" w:rsidP="00F43D0B">
            <w:pPr>
              <w:pStyle w:val="TAL"/>
              <w:rPr>
                <w:i/>
                <w:lang w:val="en-GB" w:eastAsia="ja-JP"/>
              </w:rPr>
            </w:pPr>
            <w:r w:rsidRPr="00A047D1">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69060618" w14:textId="77777777" w:rsidR="002C5D28" w:rsidRPr="00A047D1" w:rsidRDefault="002C5D28" w:rsidP="00F43D0B">
            <w:pPr>
              <w:pStyle w:val="TAL"/>
              <w:rPr>
                <w:lang w:val="en-GB" w:eastAsia="ja-JP"/>
              </w:rPr>
            </w:pPr>
            <w:r w:rsidRPr="00A047D1">
              <w:rPr>
                <w:lang w:val="en-GB" w:eastAsia="ja-JP"/>
              </w:rPr>
              <w:t>The field is mandatory present if the corresponding DRB is being setup; otherwise the field is optionally present, need M.</w:t>
            </w:r>
          </w:p>
        </w:tc>
      </w:tr>
      <w:tr w:rsidR="00A047D1" w:rsidRPr="00A047D1" w14:paraId="3BD8E5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40AD5CB" w14:textId="77777777" w:rsidR="002C5D28" w:rsidRPr="00A047D1" w:rsidRDefault="002C5D28" w:rsidP="00F43D0B">
            <w:pPr>
              <w:pStyle w:val="TAL"/>
              <w:rPr>
                <w:i/>
                <w:lang w:val="en-GB" w:eastAsia="ja-JP"/>
              </w:rPr>
            </w:pPr>
            <w:r w:rsidRPr="00A047D1">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6EB89FD7" w14:textId="77777777" w:rsidR="002C5D28" w:rsidRPr="00A047D1" w:rsidRDefault="002C5D28" w:rsidP="00F43D0B">
            <w:pPr>
              <w:pStyle w:val="TAL"/>
              <w:rPr>
                <w:lang w:val="en-GB" w:eastAsia="ja-JP"/>
              </w:rPr>
            </w:pPr>
            <w:r w:rsidRPr="00A047D1">
              <w:rPr>
                <w:lang w:val="en-GB" w:eastAsia="ja-JP"/>
              </w:rPr>
              <w:t xml:space="preserve">The field is mandatory present in case of inter-system handover from E-UTRA (connected to EPC) to E-UTRA (connected to 5GC) or NR, or when the </w:t>
            </w:r>
            <w:r w:rsidRPr="00A047D1">
              <w:rPr>
                <w:i/>
                <w:lang w:val="en-GB" w:eastAsia="ja-JP"/>
              </w:rPr>
              <w:t>fullConfig</w:t>
            </w:r>
            <w:r w:rsidRPr="00A047D1">
              <w:rPr>
                <w:lang w:val="en-GB" w:eastAsia="ja-JP"/>
              </w:rPr>
              <w:t xml:space="preserve"> is included in the </w:t>
            </w:r>
            <w:r w:rsidRPr="00A047D1">
              <w:rPr>
                <w:i/>
                <w:lang w:val="en-GB" w:eastAsia="ja-JP"/>
              </w:rPr>
              <w:t>RRCReconfiguration</w:t>
            </w:r>
            <w:r w:rsidRPr="00A047D1">
              <w:rPr>
                <w:lang w:val="en-GB" w:eastAsia="ja-JP"/>
              </w:rPr>
              <w:t xml:space="preserve"> message, or in case of </w:t>
            </w:r>
            <w:r w:rsidRPr="00A047D1">
              <w:rPr>
                <w:i/>
                <w:lang w:val="en-GB" w:eastAsia="ja-JP"/>
              </w:rPr>
              <w:t>RRCSetup</w:t>
            </w:r>
            <w:r w:rsidRPr="00A047D1">
              <w:rPr>
                <w:lang w:val="en-GB" w:eastAsia="ja-JP"/>
              </w:rPr>
              <w:t xml:space="preserve">; otherwise the field is optionally present, need N. Upon </w:t>
            </w:r>
            <w:r w:rsidRPr="00A047D1">
              <w:rPr>
                <w:i/>
                <w:lang w:val="en-GB" w:eastAsia="ja-JP"/>
              </w:rPr>
              <w:t>RRCSetup</w:t>
            </w:r>
            <w:r w:rsidRPr="00A047D1">
              <w:rPr>
                <w:lang w:val="en-GB" w:eastAsia="ja-JP"/>
              </w:rPr>
              <w:t>, only SRB1 can be present.</w:t>
            </w:r>
          </w:p>
        </w:tc>
      </w:tr>
      <w:tr w:rsidR="002C5D28" w:rsidRPr="00A047D1" w14:paraId="294EF1F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AF4DC7E" w14:textId="77777777" w:rsidR="002C5D28" w:rsidRPr="00A047D1" w:rsidRDefault="002C5D28" w:rsidP="00F43D0B">
            <w:pPr>
              <w:pStyle w:val="TAL"/>
              <w:rPr>
                <w:i/>
                <w:iCs/>
                <w:lang w:val="en-GB" w:eastAsia="ja-JP"/>
              </w:rPr>
            </w:pPr>
            <w:r w:rsidRPr="00A047D1">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6EBB7A47" w14:textId="77777777" w:rsidR="002C5D28" w:rsidRPr="00A047D1" w:rsidRDefault="002C5D28" w:rsidP="00765DC8">
            <w:pPr>
              <w:pStyle w:val="TAL"/>
              <w:rPr>
                <w:lang w:val="en-GB" w:eastAsia="ja-JP"/>
              </w:rPr>
            </w:pPr>
            <w:r w:rsidRPr="00A047D1">
              <w:rPr>
                <w:lang w:val="en-GB" w:eastAsia="ja-JP"/>
              </w:rPr>
              <w:t xml:space="preserve">The field is mandatory present in case of inter-system handover from E-UTRA (connected to EPC) to E-UTRA (connected to 5GC) or NR, or when the </w:t>
            </w:r>
            <w:r w:rsidRPr="00A047D1">
              <w:rPr>
                <w:i/>
                <w:lang w:val="en-GB" w:eastAsia="ja-JP"/>
              </w:rPr>
              <w:t>fullConfig</w:t>
            </w:r>
            <w:r w:rsidRPr="00A047D1">
              <w:rPr>
                <w:lang w:val="en-GB" w:eastAsia="ja-JP"/>
              </w:rPr>
              <w:t xml:space="preserve"> is included in the </w:t>
            </w:r>
            <w:r w:rsidRPr="00A047D1">
              <w:rPr>
                <w:i/>
                <w:lang w:val="en-GB" w:eastAsia="ja-JP"/>
              </w:rPr>
              <w:t>RRCReconfiguration</w:t>
            </w:r>
            <w:r w:rsidRPr="00A047D1">
              <w:rPr>
                <w:lang w:val="en-GB" w:eastAsia="ja-JP"/>
              </w:rPr>
              <w:t xml:space="preserve"> message. In case of </w:t>
            </w:r>
            <w:r w:rsidRPr="00A047D1">
              <w:rPr>
                <w:i/>
                <w:lang w:val="en-GB" w:eastAsia="ja-JP"/>
              </w:rPr>
              <w:t>RRCSetup</w:t>
            </w:r>
            <w:r w:rsidRPr="00A047D1">
              <w:rPr>
                <w:lang w:val="en-GB" w:eastAsia="ja-JP"/>
              </w:rPr>
              <w:t xml:space="preserve">, the field is </w:t>
            </w:r>
            <w:r w:rsidR="009C0754" w:rsidRPr="00A047D1">
              <w:rPr>
                <w:lang w:val="en-GB" w:eastAsia="ja-JP"/>
              </w:rPr>
              <w:t>absent</w:t>
            </w:r>
            <w:r w:rsidRPr="00A047D1">
              <w:rPr>
                <w:lang w:val="en-GB" w:eastAsia="ja-JP"/>
              </w:rPr>
              <w:t>; otherwise the field is optionally present, need N.</w:t>
            </w:r>
          </w:p>
        </w:tc>
      </w:tr>
    </w:tbl>
    <w:p w14:paraId="54A4D05E" w14:textId="77777777" w:rsidR="000B4A46" w:rsidRPr="00A047D1" w:rsidRDefault="000B4A46" w:rsidP="000B4A46">
      <w:bookmarkStart w:id="899" w:name="_Hlk512338927"/>
    </w:p>
    <w:p w14:paraId="51DA7EDD" w14:textId="77777777" w:rsidR="002C5D28" w:rsidRPr="00A047D1" w:rsidRDefault="002C5D28" w:rsidP="002C5D28">
      <w:pPr>
        <w:pStyle w:val="Heading4"/>
        <w:rPr>
          <w:lang w:val="en-GB"/>
        </w:rPr>
      </w:pPr>
      <w:bookmarkStart w:id="900" w:name="_Toc12718361"/>
      <w:r w:rsidRPr="00A047D1">
        <w:rPr>
          <w:lang w:val="en-GB"/>
        </w:rPr>
        <w:t>–</w:t>
      </w:r>
      <w:r w:rsidRPr="00A047D1">
        <w:rPr>
          <w:lang w:val="en-GB"/>
        </w:rPr>
        <w:tab/>
      </w:r>
      <w:r w:rsidRPr="00A047D1">
        <w:rPr>
          <w:i/>
          <w:lang w:val="en-GB"/>
        </w:rPr>
        <w:t>RadioLinkMonitoringConfig</w:t>
      </w:r>
      <w:bookmarkEnd w:id="900"/>
    </w:p>
    <w:bookmarkEnd w:id="899"/>
    <w:p w14:paraId="4641C086" w14:textId="77777777" w:rsidR="002C5D28" w:rsidRPr="00A047D1" w:rsidRDefault="002C5D28" w:rsidP="002C5D28">
      <w:r w:rsidRPr="00A047D1">
        <w:t>The</w:t>
      </w:r>
      <w:r w:rsidR="00A82AC3" w:rsidRPr="00A047D1">
        <w:t xml:space="preserve"> IE</w:t>
      </w:r>
      <w:r w:rsidRPr="00A047D1">
        <w:t xml:space="preserve"> </w:t>
      </w:r>
      <w:r w:rsidRPr="00A047D1">
        <w:rPr>
          <w:i/>
        </w:rPr>
        <w:t>RadioLinkMonitoringConfig</w:t>
      </w:r>
      <w:r w:rsidRPr="00A047D1">
        <w:t xml:space="preserve"> is used to configure radio link monitoring for detection of beam- and/or cell radio link failure. See also </w:t>
      </w:r>
      <w:r w:rsidR="001634A6" w:rsidRPr="00A047D1">
        <w:t xml:space="preserve">TS </w:t>
      </w:r>
      <w:r w:rsidRPr="00A047D1">
        <w:t>38.321</w:t>
      </w:r>
      <w:r w:rsidR="001C74DD" w:rsidRPr="00A047D1">
        <w:t xml:space="preserve"> [3]</w:t>
      </w:r>
      <w:r w:rsidRPr="00A047D1">
        <w:t xml:space="preserve">, </w:t>
      </w:r>
      <w:r w:rsidR="00581EBE" w:rsidRPr="00A047D1">
        <w:t>clause</w:t>
      </w:r>
      <w:r w:rsidRPr="00A047D1">
        <w:t xml:space="preserve"> 5.1.1.</w:t>
      </w:r>
    </w:p>
    <w:p w14:paraId="63839F28" w14:textId="77777777" w:rsidR="002C5D28" w:rsidRPr="00A047D1" w:rsidRDefault="002C5D28" w:rsidP="002C5D28">
      <w:pPr>
        <w:pStyle w:val="TH"/>
        <w:rPr>
          <w:lang w:val="en-GB"/>
        </w:rPr>
      </w:pPr>
      <w:r w:rsidRPr="00A047D1">
        <w:rPr>
          <w:i/>
          <w:lang w:val="en-GB"/>
        </w:rPr>
        <w:t>RadioLinkMonitoringConfig</w:t>
      </w:r>
      <w:r w:rsidRPr="00A047D1">
        <w:rPr>
          <w:lang w:val="en-GB"/>
        </w:rPr>
        <w:t xml:space="preserve"> information element</w:t>
      </w:r>
    </w:p>
    <w:p w14:paraId="4B7DB080" w14:textId="77777777" w:rsidR="002C5D28" w:rsidRPr="00A047D1" w:rsidRDefault="002C5D28" w:rsidP="00EC1562">
      <w:pPr>
        <w:pStyle w:val="PL"/>
      </w:pPr>
      <w:r w:rsidRPr="00A047D1">
        <w:t>-- ASN1START</w:t>
      </w:r>
    </w:p>
    <w:p w14:paraId="2FE8F8B7" w14:textId="77777777" w:rsidR="002C5D28" w:rsidRPr="00A047D1" w:rsidRDefault="002C5D28" w:rsidP="00EC1562">
      <w:pPr>
        <w:pStyle w:val="PL"/>
      </w:pPr>
      <w:r w:rsidRPr="00A047D1">
        <w:t>-- TAG-RADIOLINKMONITORINGCONFIG-START</w:t>
      </w:r>
    </w:p>
    <w:p w14:paraId="179A52A2" w14:textId="77777777" w:rsidR="002C5D28" w:rsidRPr="00A047D1" w:rsidRDefault="002C5D28" w:rsidP="00EC1562">
      <w:pPr>
        <w:pStyle w:val="PL"/>
      </w:pPr>
    </w:p>
    <w:p w14:paraId="1660D5A3" w14:textId="77777777" w:rsidR="002C5D28" w:rsidRPr="00A047D1" w:rsidRDefault="002C5D28" w:rsidP="00EC1562">
      <w:pPr>
        <w:pStyle w:val="PL"/>
      </w:pPr>
      <w:r w:rsidRPr="00A047D1">
        <w:t>RadioLinkMonitoringConfig ::=       SEQUENCE {</w:t>
      </w:r>
    </w:p>
    <w:p w14:paraId="1BF09E51" w14:textId="77777777" w:rsidR="00E96A66" w:rsidRPr="00A047D1" w:rsidRDefault="002C5D28" w:rsidP="00EC1562">
      <w:pPr>
        <w:pStyle w:val="PL"/>
      </w:pPr>
      <w:r w:rsidRPr="00A047D1">
        <w:t xml:space="preserve">    failureDetectionResourcesToAddModList   SEQUENCE (SIZE(1..maxNrofFailureDetectionResources)) OF</w:t>
      </w:r>
      <w:r w:rsidR="00F80BEF" w:rsidRPr="00A047D1">
        <w:t xml:space="preserve"> RadioLinkMonitoringRS</w:t>
      </w:r>
    </w:p>
    <w:p w14:paraId="78F64391" w14:textId="77777777" w:rsidR="002C5D28" w:rsidRPr="00A047D1" w:rsidRDefault="00E96A66" w:rsidP="00EC1562">
      <w:pPr>
        <w:pStyle w:val="PL"/>
      </w:pPr>
      <w:r w:rsidRPr="00A047D1">
        <w:t xml:space="preserve">                                                                                                                  </w:t>
      </w:r>
      <w:r w:rsidR="002C5D28" w:rsidRPr="00A047D1">
        <w:t>OPTIONAL</w:t>
      </w:r>
      <w:r w:rsidR="00F80BEF" w:rsidRPr="00A047D1">
        <w:t xml:space="preserve">, </w:t>
      </w:r>
      <w:r w:rsidR="002C5D28" w:rsidRPr="00A047D1">
        <w:t>-- Need N</w:t>
      </w:r>
    </w:p>
    <w:p w14:paraId="1A8B1015" w14:textId="77777777" w:rsidR="00F80BEF" w:rsidRPr="00A047D1" w:rsidRDefault="002C5D28" w:rsidP="00EC1562">
      <w:pPr>
        <w:pStyle w:val="PL"/>
      </w:pPr>
      <w:r w:rsidRPr="00A047D1">
        <w:t xml:space="preserve">    failureDetectionResourcesToReleaseList  SEQUENCE (SIZE(1..maxNrofFailureDetectionResources)) OF</w:t>
      </w:r>
      <w:r w:rsidR="00F80BEF" w:rsidRPr="00A047D1">
        <w:t xml:space="preserve"> RadioLinkMonitoringRS-Id</w:t>
      </w:r>
    </w:p>
    <w:p w14:paraId="63F4B996" w14:textId="77777777" w:rsidR="002C5D28" w:rsidRPr="00A047D1" w:rsidRDefault="00F80BEF" w:rsidP="00EC1562">
      <w:pPr>
        <w:pStyle w:val="PL"/>
      </w:pPr>
      <w:r w:rsidRPr="00A047D1">
        <w:t xml:space="preserve">                                                                                                                  </w:t>
      </w:r>
      <w:r w:rsidR="002C5D28" w:rsidRPr="00A047D1">
        <w:t>OPTIONAL,</w:t>
      </w:r>
      <w:r w:rsidRPr="00A047D1">
        <w:t xml:space="preserve"> </w:t>
      </w:r>
      <w:r w:rsidR="002C5D28" w:rsidRPr="00A047D1">
        <w:t>-- Need N</w:t>
      </w:r>
    </w:p>
    <w:p w14:paraId="3E80A607" w14:textId="77777777" w:rsidR="002C5D28" w:rsidRPr="00A047D1" w:rsidRDefault="002C5D28" w:rsidP="00EC1562">
      <w:pPr>
        <w:pStyle w:val="PL"/>
      </w:pPr>
      <w:r w:rsidRPr="00A047D1">
        <w:t xml:space="preserve">    beamFailureInstanceMaxCount             ENUMERATED {n1, n2, n3, n4, n5, n6, n8, n10}                          OPTIONAL,</w:t>
      </w:r>
      <w:r w:rsidR="00F80BEF" w:rsidRPr="00A047D1">
        <w:t xml:space="preserve"> </w:t>
      </w:r>
      <w:r w:rsidRPr="00A047D1">
        <w:t>-- Need R</w:t>
      </w:r>
    </w:p>
    <w:p w14:paraId="686E4204" w14:textId="77777777" w:rsidR="002C5D28" w:rsidRPr="00A047D1" w:rsidRDefault="002C5D28" w:rsidP="00EC1562">
      <w:pPr>
        <w:pStyle w:val="PL"/>
      </w:pPr>
      <w:r w:rsidRPr="00A047D1">
        <w:t xml:space="preserve">    beamFailureDetectionTimer               ENUMERATED {pbfd1, pbfd2, pbfd3, pbfd4, pbfd5, p</w:t>
      </w:r>
      <w:r w:rsidR="00F80BEF" w:rsidRPr="00A047D1">
        <w:t xml:space="preserve">bfd6, pbfd8, pbfd10}  </w:t>
      </w:r>
      <w:r w:rsidRPr="00A047D1">
        <w:t>OPTIONAL</w:t>
      </w:r>
      <w:r w:rsidR="00F80BEF" w:rsidRPr="00A047D1">
        <w:t xml:space="preserve">, </w:t>
      </w:r>
      <w:r w:rsidRPr="00A047D1">
        <w:t>-- Need R</w:t>
      </w:r>
    </w:p>
    <w:p w14:paraId="68E78DBC" w14:textId="77777777" w:rsidR="002C5D28" w:rsidRPr="00A047D1" w:rsidRDefault="002C5D28" w:rsidP="00EC1562">
      <w:pPr>
        <w:pStyle w:val="PL"/>
      </w:pPr>
      <w:r w:rsidRPr="00A047D1">
        <w:t xml:space="preserve">    ...</w:t>
      </w:r>
    </w:p>
    <w:p w14:paraId="16354FEC" w14:textId="77777777" w:rsidR="002C5D28" w:rsidRPr="00A047D1" w:rsidRDefault="002C5D28" w:rsidP="00EC1562">
      <w:pPr>
        <w:pStyle w:val="PL"/>
      </w:pPr>
      <w:r w:rsidRPr="00A047D1">
        <w:t>}</w:t>
      </w:r>
    </w:p>
    <w:p w14:paraId="1647D66C" w14:textId="77777777" w:rsidR="002C5D28" w:rsidRPr="00A047D1" w:rsidRDefault="002C5D28" w:rsidP="00EC1562">
      <w:pPr>
        <w:pStyle w:val="PL"/>
      </w:pPr>
    </w:p>
    <w:p w14:paraId="5CF99DDD" w14:textId="77777777" w:rsidR="002C5D28" w:rsidRPr="00A047D1" w:rsidRDefault="002C5D28" w:rsidP="00EC1562">
      <w:pPr>
        <w:pStyle w:val="PL"/>
      </w:pPr>
      <w:r w:rsidRPr="00A047D1">
        <w:t>RadioLinkMonitoringRS ::=           SEQUENCE {</w:t>
      </w:r>
    </w:p>
    <w:p w14:paraId="6F29FCB3" w14:textId="77777777" w:rsidR="002C5D28" w:rsidRPr="00A047D1" w:rsidRDefault="002C5D28" w:rsidP="00EC1562">
      <w:pPr>
        <w:pStyle w:val="PL"/>
      </w:pPr>
      <w:r w:rsidRPr="00A047D1">
        <w:t xml:space="preserve">    radioLinkMonitoringRS-Id            RadioLinkMonitoringRS-Id,</w:t>
      </w:r>
    </w:p>
    <w:p w14:paraId="38D061EE" w14:textId="77777777" w:rsidR="002C5D28" w:rsidRPr="00A047D1" w:rsidRDefault="002C5D28" w:rsidP="00EC1562">
      <w:pPr>
        <w:pStyle w:val="PL"/>
      </w:pPr>
      <w:r w:rsidRPr="00A047D1">
        <w:t xml:space="preserve">    purpose                             ENUMERATED {beamFailure, rlf, both},</w:t>
      </w:r>
    </w:p>
    <w:p w14:paraId="2D49A787" w14:textId="77777777" w:rsidR="002C5D28" w:rsidRPr="00A047D1" w:rsidRDefault="002C5D28" w:rsidP="00EC1562">
      <w:pPr>
        <w:pStyle w:val="PL"/>
      </w:pPr>
      <w:r w:rsidRPr="00A047D1">
        <w:t xml:space="preserve">    detectionResource                   CHOICE {</w:t>
      </w:r>
    </w:p>
    <w:p w14:paraId="7DACA521" w14:textId="77777777" w:rsidR="002C5D28" w:rsidRPr="00A047D1" w:rsidRDefault="002C5D28" w:rsidP="00EC1562">
      <w:pPr>
        <w:pStyle w:val="PL"/>
      </w:pPr>
      <w:r w:rsidRPr="00A047D1">
        <w:t xml:space="preserve">        ssb-Index                           SSB-Index,</w:t>
      </w:r>
    </w:p>
    <w:p w14:paraId="6347E0F1" w14:textId="77777777" w:rsidR="002C5D28" w:rsidRPr="00A047D1" w:rsidRDefault="002C5D28" w:rsidP="00EC1562">
      <w:pPr>
        <w:pStyle w:val="PL"/>
      </w:pPr>
      <w:r w:rsidRPr="00A047D1">
        <w:t xml:space="preserve">        csi-RS-Index                        NZP-CSI-RS-ResourceId</w:t>
      </w:r>
    </w:p>
    <w:p w14:paraId="578D646D" w14:textId="77777777" w:rsidR="002C5D28" w:rsidRPr="00A047D1" w:rsidRDefault="002C5D28" w:rsidP="00EC1562">
      <w:pPr>
        <w:pStyle w:val="PL"/>
      </w:pPr>
      <w:r w:rsidRPr="00A047D1">
        <w:t xml:space="preserve">    },</w:t>
      </w:r>
    </w:p>
    <w:p w14:paraId="6652927F" w14:textId="77777777" w:rsidR="002C5D28" w:rsidRPr="00A047D1" w:rsidRDefault="002C5D28" w:rsidP="00EC1562">
      <w:pPr>
        <w:pStyle w:val="PL"/>
      </w:pPr>
      <w:r w:rsidRPr="00A047D1">
        <w:t xml:space="preserve">    ...</w:t>
      </w:r>
    </w:p>
    <w:p w14:paraId="08CAF75E" w14:textId="77777777" w:rsidR="002C5D28" w:rsidRPr="00A047D1" w:rsidRDefault="002C5D28" w:rsidP="00EC1562">
      <w:pPr>
        <w:pStyle w:val="PL"/>
      </w:pPr>
      <w:r w:rsidRPr="00A047D1">
        <w:t>}</w:t>
      </w:r>
    </w:p>
    <w:p w14:paraId="6D8093D5" w14:textId="77777777" w:rsidR="002C5D28" w:rsidRPr="00A047D1" w:rsidRDefault="002C5D28" w:rsidP="00EC1562">
      <w:pPr>
        <w:pStyle w:val="PL"/>
      </w:pPr>
    </w:p>
    <w:p w14:paraId="78B4458A" w14:textId="77777777" w:rsidR="002C5D28" w:rsidRPr="00A047D1" w:rsidRDefault="002C5D28" w:rsidP="00EC1562">
      <w:pPr>
        <w:pStyle w:val="PL"/>
      </w:pPr>
      <w:r w:rsidRPr="00A047D1">
        <w:t>-- TAG-RADIOLINKMONITORINGCONFIG-STOP</w:t>
      </w:r>
    </w:p>
    <w:p w14:paraId="36DCC661" w14:textId="77777777" w:rsidR="002C5D28" w:rsidRPr="00A047D1" w:rsidRDefault="002C5D28" w:rsidP="00EC1562">
      <w:pPr>
        <w:pStyle w:val="PL"/>
      </w:pPr>
      <w:r w:rsidRPr="00A047D1">
        <w:t>-- ASN1STOP</w:t>
      </w:r>
    </w:p>
    <w:p w14:paraId="4EB34BD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E260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7106FD" w14:textId="77777777" w:rsidR="002C5D28" w:rsidRPr="00A047D1" w:rsidRDefault="002C5D28" w:rsidP="00F43D0B">
            <w:pPr>
              <w:pStyle w:val="TAH"/>
              <w:rPr>
                <w:szCs w:val="22"/>
                <w:lang w:val="en-GB" w:eastAsia="ja-JP"/>
              </w:rPr>
            </w:pPr>
            <w:r w:rsidRPr="00A047D1">
              <w:rPr>
                <w:i/>
                <w:szCs w:val="22"/>
                <w:lang w:val="en-GB" w:eastAsia="ja-JP"/>
              </w:rPr>
              <w:t xml:space="preserve">RadioLinkMonitoringConfig </w:t>
            </w:r>
            <w:r w:rsidRPr="00A047D1">
              <w:rPr>
                <w:szCs w:val="22"/>
                <w:lang w:val="en-GB" w:eastAsia="ja-JP"/>
              </w:rPr>
              <w:t>field descriptions</w:t>
            </w:r>
          </w:p>
        </w:tc>
      </w:tr>
      <w:tr w:rsidR="00A047D1" w:rsidRPr="00A047D1" w14:paraId="4C8A69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A382CC" w14:textId="77777777" w:rsidR="002C5D28" w:rsidRPr="00A047D1" w:rsidRDefault="002C5D28" w:rsidP="00F43D0B">
            <w:pPr>
              <w:pStyle w:val="TAL"/>
              <w:rPr>
                <w:szCs w:val="22"/>
                <w:lang w:val="en-GB" w:eastAsia="ja-JP"/>
              </w:rPr>
            </w:pPr>
            <w:r w:rsidRPr="00A047D1">
              <w:rPr>
                <w:b/>
                <w:i/>
                <w:szCs w:val="22"/>
                <w:lang w:val="en-GB" w:eastAsia="ja-JP"/>
              </w:rPr>
              <w:t>beamFailureDetectionTimer</w:t>
            </w:r>
          </w:p>
          <w:p w14:paraId="42DDA832" w14:textId="77777777" w:rsidR="002C5D28" w:rsidRPr="00A047D1" w:rsidRDefault="002C5D28" w:rsidP="00F43D0B">
            <w:pPr>
              <w:pStyle w:val="TAL"/>
              <w:rPr>
                <w:szCs w:val="22"/>
                <w:lang w:val="en-GB" w:eastAsia="ja-JP"/>
              </w:rPr>
            </w:pPr>
            <w:r w:rsidRPr="00A047D1">
              <w:rPr>
                <w:szCs w:val="22"/>
                <w:lang w:val="en-GB" w:eastAsia="ja-JP"/>
              </w:rPr>
              <w:t xml:space="preserve">Timer for beam failure detection (see </w:t>
            </w:r>
            <w:r w:rsidR="001634A6" w:rsidRPr="00A047D1">
              <w:rPr>
                <w:szCs w:val="22"/>
                <w:lang w:val="en-GB" w:eastAsia="ja-JP"/>
              </w:rPr>
              <w:t xml:space="preserve">TS </w:t>
            </w:r>
            <w:r w:rsidRPr="00A047D1">
              <w:rPr>
                <w:szCs w:val="22"/>
                <w:lang w:val="en-GB" w:eastAsia="ja-JP"/>
              </w:rPr>
              <w:t>38.321</w:t>
            </w:r>
            <w:r w:rsidR="001C74DD"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5.17). See also the </w:t>
            </w:r>
            <w:r w:rsidRPr="00A047D1">
              <w:rPr>
                <w:i/>
                <w:szCs w:val="22"/>
                <w:lang w:val="en-GB" w:eastAsia="ja-JP"/>
              </w:rPr>
              <w:t>BeamFailureRecoveryConfig</w:t>
            </w:r>
            <w:r w:rsidRPr="00A047D1">
              <w:rPr>
                <w:szCs w:val="22"/>
                <w:lang w:val="en-GB" w:eastAsia="ja-JP"/>
              </w:rPr>
              <w:t xml:space="preserve"> IE. Value in number of "Q</w:t>
            </w:r>
            <w:r w:rsidRPr="00A047D1">
              <w:rPr>
                <w:szCs w:val="22"/>
                <w:vertAlign w:val="subscript"/>
                <w:lang w:val="en-GB" w:eastAsia="ja-JP"/>
              </w:rPr>
              <w:t>out,LR</w:t>
            </w:r>
            <w:r w:rsidRPr="00A047D1">
              <w:rPr>
                <w:szCs w:val="22"/>
                <w:lang w:val="en-GB" w:eastAsia="ja-JP"/>
              </w:rPr>
              <w:t xml:space="preserve"> reporting periods of Beam Failure Detection" Reference Signal (see </w:t>
            </w:r>
            <w:r w:rsidR="001634A6" w:rsidRPr="00A047D1">
              <w:rPr>
                <w:szCs w:val="22"/>
                <w:lang w:val="en-GB" w:eastAsia="ja-JP"/>
              </w:rPr>
              <w:t xml:space="preserve">TS </w:t>
            </w:r>
            <w:r w:rsidRPr="00A047D1">
              <w:rPr>
                <w:szCs w:val="22"/>
                <w:lang w:val="en-GB" w:eastAsia="ja-JP"/>
              </w:rPr>
              <w:t>38.213</w:t>
            </w:r>
            <w:r w:rsidR="001C74DD"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 Value </w:t>
            </w:r>
            <w:r w:rsidRPr="00A047D1">
              <w:rPr>
                <w:i/>
                <w:lang w:val="en-GB"/>
              </w:rPr>
              <w:t>pbfd1</w:t>
            </w:r>
            <w:r w:rsidRPr="00A047D1">
              <w:rPr>
                <w:szCs w:val="22"/>
                <w:lang w:val="en-GB" w:eastAsia="ja-JP"/>
              </w:rPr>
              <w:t xml:space="preserve"> corresponds to 1 Q</w:t>
            </w:r>
            <w:r w:rsidRPr="00A047D1">
              <w:rPr>
                <w:szCs w:val="22"/>
                <w:vertAlign w:val="subscript"/>
                <w:lang w:val="en-GB" w:eastAsia="ja-JP"/>
              </w:rPr>
              <w:t>out,LR</w:t>
            </w:r>
            <w:r w:rsidRPr="00A047D1">
              <w:rPr>
                <w:szCs w:val="22"/>
                <w:lang w:val="en-GB" w:eastAsia="ja-JP"/>
              </w:rPr>
              <w:t xml:space="preserve"> reporting period of Beam Failure Detection Reference Signal, value </w:t>
            </w:r>
            <w:r w:rsidRPr="00A047D1">
              <w:rPr>
                <w:i/>
                <w:lang w:val="en-GB"/>
              </w:rPr>
              <w:t>pbfd2</w:t>
            </w:r>
            <w:r w:rsidRPr="00A047D1">
              <w:rPr>
                <w:szCs w:val="22"/>
                <w:lang w:val="en-GB" w:eastAsia="ja-JP"/>
              </w:rPr>
              <w:t xml:space="preserve"> corresponds to 2 Q</w:t>
            </w:r>
            <w:r w:rsidRPr="00A047D1">
              <w:rPr>
                <w:szCs w:val="22"/>
                <w:vertAlign w:val="subscript"/>
                <w:lang w:val="en-GB" w:eastAsia="ja-JP"/>
              </w:rPr>
              <w:t>out,LR</w:t>
            </w:r>
            <w:r w:rsidRPr="00A047D1">
              <w:rPr>
                <w:szCs w:val="22"/>
                <w:lang w:val="en-GB" w:eastAsia="ja-JP"/>
              </w:rPr>
              <w:t xml:space="preserve"> reporting periods of Beam Failure Detection Reference Signal and so on. </w:t>
            </w:r>
          </w:p>
        </w:tc>
      </w:tr>
      <w:tr w:rsidR="00A047D1" w:rsidRPr="00A047D1" w14:paraId="2BC6CC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EDA862" w14:textId="77777777" w:rsidR="002C5D28" w:rsidRPr="00A047D1" w:rsidRDefault="002C5D28" w:rsidP="00F43D0B">
            <w:pPr>
              <w:pStyle w:val="TAL"/>
              <w:rPr>
                <w:szCs w:val="22"/>
                <w:lang w:val="en-GB" w:eastAsia="ja-JP"/>
              </w:rPr>
            </w:pPr>
            <w:r w:rsidRPr="00A047D1">
              <w:rPr>
                <w:b/>
                <w:i/>
                <w:szCs w:val="22"/>
                <w:lang w:val="en-GB" w:eastAsia="ja-JP"/>
              </w:rPr>
              <w:t>beamFailureInstanceMaxCount</w:t>
            </w:r>
          </w:p>
          <w:p w14:paraId="5C61B76E" w14:textId="77777777" w:rsidR="002C5D28" w:rsidRPr="00A047D1" w:rsidRDefault="002C5D28" w:rsidP="00F43D0B">
            <w:pPr>
              <w:pStyle w:val="TAL"/>
              <w:rPr>
                <w:szCs w:val="22"/>
                <w:lang w:val="en-GB" w:eastAsia="ja-JP"/>
              </w:rPr>
            </w:pPr>
            <w:r w:rsidRPr="00A047D1">
              <w:rPr>
                <w:szCs w:val="22"/>
                <w:lang w:val="en-GB" w:eastAsia="ja-JP"/>
              </w:rPr>
              <w:t xml:space="preserve">This field determines after how many beam failure events the UE triggers beam failure recovery (see </w:t>
            </w:r>
            <w:r w:rsidR="001634A6" w:rsidRPr="00A047D1">
              <w:rPr>
                <w:szCs w:val="22"/>
                <w:lang w:val="en-GB" w:eastAsia="ja-JP"/>
              </w:rPr>
              <w:t xml:space="preserve">TS </w:t>
            </w:r>
            <w:r w:rsidRPr="00A047D1">
              <w:rPr>
                <w:szCs w:val="22"/>
                <w:lang w:val="en-GB" w:eastAsia="ja-JP"/>
              </w:rPr>
              <w:t>38.321</w:t>
            </w:r>
            <w:r w:rsidR="001C74DD"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5.17). Value n1 corresponds to 1 beam failure instance,</w:t>
            </w:r>
            <w:r w:rsidR="001A7CCE" w:rsidRPr="00A047D1">
              <w:rPr>
                <w:szCs w:val="22"/>
                <w:lang w:val="en-GB" w:eastAsia="ja-JP"/>
              </w:rPr>
              <w:t xml:space="preserve"> value</w:t>
            </w:r>
            <w:r w:rsidRPr="00A047D1">
              <w:rPr>
                <w:szCs w:val="22"/>
                <w:lang w:val="en-GB" w:eastAsia="ja-JP"/>
              </w:rPr>
              <w:t xml:space="preserve"> n2 corresponds to 2 beam failure instances and so on. </w:t>
            </w:r>
          </w:p>
        </w:tc>
      </w:tr>
      <w:tr w:rsidR="002C5D28" w:rsidRPr="00A047D1" w14:paraId="7343AB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98A1E8" w14:textId="77777777" w:rsidR="002C5D28" w:rsidRPr="00A047D1" w:rsidRDefault="002C5D28" w:rsidP="00F43D0B">
            <w:pPr>
              <w:pStyle w:val="TAL"/>
              <w:rPr>
                <w:szCs w:val="22"/>
                <w:lang w:val="en-GB" w:eastAsia="ja-JP"/>
              </w:rPr>
            </w:pPr>
            <w:r w:rsidRPr="00A047D1">
              <w:rPr>
                <w:b/>
                <w:i/>
                <w:szCs w:val="22"/>
                <w:lang w:val="en-GB" w:eastAsia="ja-JP"/>
              </w:rPr>
              <w:t>failureDetectionResourcesToAddModList</w:t>
            </w:r>
          </w:p>
          <w:p w14:paraId="6E880563" w14:textId="77777777" w:rsidR="002C5D28" w:rsidRPr="00A047D1" w:rsidRDefault="002C5D28" w:rsidP="00F43D0B">
            <w:pPr>
              <w:pStyle w:val="TAL"/>
              <w:rPr>
                <w:szCs w:val="22"/>
                <w:lang w:val="en-GB" w:eastAsia="ja-JP"/>
              </w:rPr>
            </w:pPr>
            <w:r w:rsidRPr="00A047D1">
              <w:rPr>
                <w:szCs w:val="22"/>
                <w:lang w:val="en-GB" w:eastAsia="ja-JP"/>
              </w:rPr>
              <w:t xml:space="preserve">A list of reference signals for detecting beam failure and/or cell level radio link failure (RLF). </w:t>
            </w:r>
            <w:r w:rsidR="0065338C" w:rsidRPr="00A047D1">
              <w:rPr>
                <w:szCs w:val="22"/>
                <w:lang w:val="en-GB" w:eastAsia="ja-JP"/>
              </w:rPr>
              <w:t xml:space="preserve">The limits of the reference signals that the network can configure are specified in TS 38.213 [13], </w:t>
            </w:r>
            <w:r w:rsidR="008429BC" w:rsidRPr="00A047D1">
              <w:rPr>
                <w:szCs w:val="22"/>
                <w:lang w:val="en-GB" w:eastAsia="ja-JP"/>
              </w:rPr>
              <w:t>t</w:t>
            </w:r>
            <w:r w:rsidR="0065338C" w:rsidRPr="00A047D1">
              <w:rPr>
                <w:szCs w:val="22"/>
                <w:lang w:val="en-GB" w:eastAsia="ja-JP"/>
              </w:rPr>
              <w:t xml:space="preserve">able 5-1. </w:t>
            </w:r>
            <w:r w:rsidRPr="00A047D1">
              <w:rPr>
                <w:szCs w:val="22"/>
                <w:lang w:val="en-GB" w:eastAsia="ja-JP"/>
              </w:rPr>
              <w:t xml:space="preserve">The network configures at most two detectionResources per BWP for the purpose </w:t>
            </w:r>
            <w:r w:rsidRPr="00A047D1">
              <w:rPr>
                <w:i/>
                <w:lang w:val="en-GB"/>
              </w:rPr>
              <w:t>beamFailure</w:t>
            </w:r>
            <w:r w:rsidRPr="00A047D1">
              <w:rPr>
                <w:szCs w:val="22"/>
                <w:lang w:val="en-GB" w:eastAsia="ja-JP"/>
              </w:rPr>
              <w:t xml:space="preserve"> or </w:t>
            </w:r>
            <w:r w:rsidRPr="00A047D1">
              <w:rPr>
                <w:i/>
                <w:lang w:val="en-GB"/>
              </w:rPr>
              <w:t>both</w:t>
            </w:r>
            <w:r w:rsidRPr="00A047D1">
              <w:rPr>
                <w:szCs w:val="22"/>
                <w:lang w:val="en-GB" w:eastAsia="ja-JP"/>
              </w:rPr>
              <w:t xml:space="preserve">. If no RSs are provided for the purpose of beam failure detection, the UE performs beam monitoring based on the activated </w:t>
            </w:r>
            <w:r w:rsidRPr="00A047D1">
              <w:rPr>
                <w:i/>
                <w:szCs w:val="22"/>
                <w:lang w:val="en-GB" w:eastAsia="ja-JP"/>
              </w:rPr>
              <w:t>TCI-State</w:t>
            </w:r>
            <w:r w:rsidRPr="00A047D1">
              <w:rPr>
                <w:szCs w:val="22"/>
                <w:lang w:val="en-GB" w:eastAsia="ja-JP"/>
              </w:rPr>
              <w:t xml:space="preserve"> for PDCCH as described in TS 38.213</w:t>
            </w:r>
            <w:r w:rsidR="001C74DD"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 If no RSs are provided in this list for the purpose of RLF detection, the UE performs Cell-RLM based on the activated </w:t>
            </w:r>
            <w:r w:rsidRPr="00A047D1">
              <w:rPr>
                <w:i/>
                <w:szCs w:val="22"/>
                <w:lang w:val="en-GB" w:eastAsia="ja-JP"/>
              </w:rPr>
              <w:t>TCI-State</w:t>
            </w:r>
            <w:r w:rsidRPr="00A047D1">
              <w:rPr>
                <w:szCs w:val="22"/>
                <w:lang w:val="en-GB" w:eastAsia="ja-JP"/>
              </w:rPr>
              <w:t xml:space="preserve"> of PDCCH as described in TS 38.213</w:t>
            </w:r>
            <w:r w:rsidR="001C74DD"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 The network ensures that the UE has a suitable set of reference signals for performing cell-RLM. </w:t>
            </w:r>
          </w:p>
        </w:tc>
      </w:tr>
    </w:tbl>
    <w:p w14:paraId="0614C6E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98AD2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20207A" w14:textId="77777777" w:rsidR="002C5D28" w:rsidRPr="00A047D1" w:rsidRDefault="002C5D28" w:rsidP="00F43D0B">
            <w:pPr>
              <w:pStyle w:val="TAH"/>
              <w:rPr>
                <w:szCs w:val="22"/>
                <w:lang w:val="en-GB" w:eastAsia="ja-JP"/>
              </w:rPr>
            </w:pPr>
            <w:r w:rsidRPr="00A047D1">
              <w:rPr>
                <w:i/>
                <w:szCs w:val="22"/>
                <w:lang w:val="en-GB" w:eastAsia="ja-JP"/>
              </w:rPr>
              <w:t xml:space="preserve">RadioLinkMonitoringRS </w:t>
            </w:r>
            <w:r w:rsidRPr="00A047D1">
              <w:rPr>
                <w:szCs w:val="22"/>
                <w:lang w:val="en-GB" w:eastAsia="ja-JP"/>
              </w:rPr>
              <w:t>field descriptions</w:t>
            </w:r>
          </w:p>
        </w:tc>
      </w:tr>
      <w:tr w:rsidR="00A047D1" w:rsidRPr="00A047D1" w14:paraId="70DAC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C873BA" w14:textId="77777777" w:rsidR="002C5D28" w:rsidRPr="00A047D1" w:rsidRDefault="002C5D28" w:rsidP="00F43D0B">
            <w:pPr>
              <w:pStyle w:val="TAL"/>
              <w:rPr>
                <w:szCs w:val="22"/>
                <w:lang w:val="en-GB" w:eastAsia="ja-JP"/>
              </w:rPr>
            </w:pPr>
            <w:r w:rsidRPr="00A047D1">
              <w:rPr>
                <w:b/>
                <w:i/>
                <w:szCs w:val="22"/>
                <w:lang w:val="en-GB" w:eastAsia="ja-JP"/>
              </w:rPr>
              <w:t>detectionResource</w:t>
            </w:r>
          </w:p>
          <w:p w14:paraId="6E0C81C1" w14:textId="77777777" w:rsidR="002C5D28" w:rsidRPr="00A047D1" w:rsidRDefault="002C5D28" w:rsidP="00F43D0B">
            <w:pPr>
              <w:pStyle w:val="TAL"/>
              <w:rPr>
                <w:szCs w:val="22"/>
                <w:lang w:val="en-GB" w:eastAsia="ja-JP"/>
              </w:rPr>
            </w:pPr>
            <w:r w:rsidRPr="00A047D1">
              <w:rPr>
                <w:szCs w:val="22"/>
                <w:lang w:val="en-GB" w:eastAsia="ja-JP"/>
              </w:rPr>
              <w:t xml:space="preserve">A reference signal that the UE shall use for radio link monitoring or beam failure detection (depending on the indicated </w:t>
            </w:r>
            <w:r w:rsidRPr="00A047D1">
              <w:rPr>
                <w:i/>
                <w:szCs w:val="22"/>
                <w:lang w:val="en-GB" w:eastAsia="ja-JP"/>
              </w:rPr>
              <w:t>purpose</w:t>
            </w:r>
            <w:r w:rsidRPr="00A047D1">
              <w:rPr>
                <w:szCs w:val="22"/>
                <w:lang w:val="en-GB" w:eastAsia="ja-JP"/>
              </w:rPr>
              <w:t xml:space="preserve">). </w:t>
            </w:r>
          </w:p>
        </w:tc>
      </w:tr>
      <w:tr w:rsidR="002C5D28" w:rsidRPr="00A047D1" w14:paraId="112567F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BD565A" w14:textId="77777777" w:rsidR="002C5D28" w:rsidRPr="00A047D1" w:rsidRDefault="002C5D28" w:rsidP="00F43D0B">
            <w:pPr>
              <w:pStyle w:val="TAL"/>
              <w:rPr>
                <w:szCs w:val="22"/>
                <w:lang w:val="en-GB" w:eastAsia="ja-JP"/>
              </w:rPr>
            </w:pPr>
            <w:r w:rsidRPr="00A047D1">
              <w:rPr>
                <w:b/>
                <w:i/>
                <w:szCs w:val="22"/>
                <w:lang w:val="en-GB" w:eastAsia="ja-JP"/>
              </w:rPr>
              <w:t>purpose</w:t>
            </w:r>
          </w:p>
          <w:p w14:paraId="3EA66960" w14:textId="77777777" w:rsidR="002C5D28" w:rsidRPr="00A047D1" w:rsidRDefault="002C5D28" w:rsidP="00F43D0B">
            <w:pPr>
              <w:pStyle w:val="TAL"/>
              <w:rPr>
                <w:szCs w:val="22"/>
                <w:lang w:val="en-GB" w:eastAsia="ja-JP"/>
              </w:rPr>
            </w:pPr>
            <w:r w:rsidRPr="00A047D1">
              <w:rPr>
                <w:szCs w:val="22"/>
                <w:lang w:val="en-GB" w:eastAsia="ja-JP"/>
              </w:rPr>
              <w:t>Determines whether the UE shall monitor the associated reference signal for the purpose of cell- and/or beam failure detection.</w:t>
            </w:r>
          </w:p>
        </w:tc>
      </w:tr>
    </w:tbl>
    <w:p w14:paraId="6311106B" w14:textId="77777777" w:rsidR="000B4A46" w:rsidRPr="00A047D1" w:rsidRDefault="000B4A46" w:rsidP="000B4A46"/>
    <w:p w14:paraId="20AFB57C" w14:textId="77777777" w:rsidR="002C5D28" w:rsidRPr="00A047D1" w:rsidRDefault="002C5D28" w:rsidP="002C5D28">
      <w:pPr>
        <w:pStyle w:val="Heading4"/>
        <w:rPr>
          <w:lang w:val="en-GB"/>
        </w:rPr>
      </w:pPr>
      <w:bookmarkStart w:id="901" w:name="_Toc12718362"/>
      <w:r w:rsidRPr="00A047D1">
        <w:rPr>
          <w:lang w:val="en-GB"/>
        </w:rPr>
        <w:t>–</w:t>
      </w:r>
      <w:r w:rsidRPr="00A047D1">
        <w:rPr>
          <w:lang w:val="en-GB"/>
        </w:rPr>
        <w:tab/>
      </w:r>
      <w:r w:rsidRPr="00A047D1">
        <w:rPr>
          <w:i/>
          <w:lang w:val="en-GB"/>
        </w:rPr>
        <w:t>RadioLinkMonitoringRS</w:t>
      </w:r>
      <w:r w:rsidR="009F3029" w:rsidRPr="00A047D1">
        <w:rPr>
          <w:i/>
          <w:lang w:val="en-GB"/>
        </w:rPr>
        <w:t>-</w:t>
      </w:r>
      <w:r w:rsidRPr="00A047D1">
        <w:rPr>
          <w:i/>
          <w:lang w:val="en-GB"/>
        </w:rPr>
        <w:t>Id</w:t>
      </w:r>
      <w:bookmarkEnd w:id="901"/>
    </w:p>
    <w:p w14:paraId="0FD21D02" w14:textId="77777777" w:rsidR="002C5D28" w:rsidRPr="00A047D1" w:rsidRDefault="002C5D28" w:rsidP="002C5D28">
      <w:r w:rsidRPr="00A047D1">
        <w:t xml:space="preserve">The IE </w:t>
      </w:r>
      <w:r w:rsidRPr="00A047D1">
        <w:rPr>
          <w:i/>
        </w:rPr>
        <w:t>RadioLinkMonitoringRS</w:t>
      </w:r>
      <w:r w:rsidR="009F3029" w:rsidRPr="00A047D1">
        <w:rPr>
          <w:i/>
        </w:rPr>
        <w:t>-</w:t>
      </w:r>
      <w:r w:rsidRPr="00A047D1">
        <w:rPr>
          <w:i/>
        </w:rPr>
        <w:t>Id</w:t>
      </w:r>
      <w:r w:rsidRPr="00A047D1">
        <w:t xml:space="preserve"> is used to identify one </w:t>
      </w:r>
      <w:r w:rsidRPr="00A047D1">
        <w:rPr>
          <w:i/>
        </w:rPr>
        <w:t>RadioLinkMonitoringRS</w:t>
      </w:r>
      <w:r w:rsidRPr="00A047D1">
        <w:t>.</w:t>
      </w:r>
    </w:p>
    <w:p w14:paraId="0AAF89BB" w14:textId="77777777" w:rsidR="002C5D28" w:rsidRPr="00A047D1" w:rsidRDefault="002C5D28" w:rsidP="002C5D28">
      <w:pPr>
        <w:pStyle w:val="TH"/>
        <w:rPr>
          <w:lang w:val="en-GB"/>
        </w:rPr>
      </w:pPr>
      <w:r w:rsidRPr="00A047D1">
        <w:rPr>
          <w:bCs/>
          <w:i/>
          <w:iCs/>
          <w:lang w:val="en-GB"/>
        </w:rPr>
        <w:t>RadioLinkMonitoringRS</w:t>
      </w:r>
      <w:r w:rsidR="009F3029" w:rsidRPr="00A047D1">
        <w:rPr>
          <w:bCs/>
          <w:i/>
          <w:iCs/>
          <w:lang w:val="en-GB"/>
        </w:rPr>
        <w:t>-</w:t>
      </w:r>
      <w:r w:rsidRPr="00A047D1">
        <w:rPr>
          <w:bCs/>
          <w:i/>
          <w:iCs/>
          <w:lang w:val="en-GB"/>
        </w:rPr>
        <w:t xml:space="preserve">Id </w:t>
      </w:r>
      <w:r w:rsidRPr="00A047D1">
        <w:rPr>
          <w:bCs/>
          <w:iCs/>
          <w:lang w:val="en-GB"/>
        </w:rPr>
        <w:t>information element</w:t>
      </w:r>
    </w:p>
    <w:p w14:paraId="0B4380A9" w14:textId="77777777" w:rsidR="002C5D28" w:rsidRPr="00A047D1" w:rsidRDefault="002C5D28" w:rsidP="00EC1562">
      <w:pPr>
        <w:pStyle w:val="PL"/>
      </w:pPr>
      <w:r w:rsidRPr="00A047D1">
        <w:t>-- ASN1START</w:t>
      </w:r>
    </w:p>
    <w:p w14:paraId="37AB8FF0" w14:textId="77777777" w:rsidR="002C5D28" w:rsidRPr="00A047D1" w:rsidRDefault="002C5D28" w:rsidP="00EC1562">
      <w:pPr>
        <w:pStyle w:val="PL"/>
      </w:pPr>
      <w:r w:rsidRPr="00A047D1">
        <w:t>-- TAG-RADIOLINKMONITORINGRS</w:t>
      </w:r>
      <w:r w:rsidR="009F3029" w:rsidRPr="00A047D1">
        <w:t>-</w:t>
      </w:r>
      <w:r w:rsidRPr="00A047D1">
        <w:t>ID-START</w:t>
      </w:r>
    </w:p>
    <w:p w14:paraId="4BBDBB09" w14:textId="77777777" w:rsidR="002C5D28" w:rsidRPr="00A047D1" w:rsidRDefault="002C5D28" w:rsidP="00EC1562">
      <w:pPr>
        <w:pStyle w:val="PL"/>
      </w:pPr>
    </w:p>
    <w:p w14:paraId="48BD21BC" w14:textId="77777777" w:rsidR="00F95F2F" w:rsidRPr="00A047D1" w:rsidRDefault="002C5D28" w:rsidP="00EC1562">
      <w:pPr>
        <w:pStyle w:val="PL"/>
      </w:pPr>
      <w:r w:rsidRPr="00A047D1">
        <w:t>RadioLinkMonitoringRS-Id ::=            INTEGER (0..maxNrofFailureDetectionResources-1)</w:t>
      </w:r>
    </w:p>
    <w:p w14:paraId="1AC3FE7E" w14:textId="77777777" w:rsidR="002C5D28" w:rsidRPr="00A047D1" w:rsidRDefault="002C5D28" w:rsidP="00EC1562">
      <w:pPr>
        <w:pStyle w:val="PL"/>
      </w:pPr>
    </w:p>
    <w:p w14:paraId="6C06EF67" w14:textId="77777777" w:rsidR="002C5D28" w:rsidRPr="00A047D1" w:rsidRDefault="002C5D28" w:rsidP="00EC1562">
      <w:pPr>
        <w:pStyle w:val="PL"/>
      </w:pPr>
      <w:r w:rsidRPr="00A047D1">
        <w:t>-- TAG-RADIOLINKMONITORINGRS</w:t>
      </w:r>
      <w:r w:rsidR="009F3029" w:rsidRPr="00A047D1">
        <w:t>-</w:t>
      </w:r>
      <w:r w:rsidRPr="00A047D1">
        <w:t>ID-STOP</w:t>
      </w:r>
    </w:p>
    <w:p w14:paraId="611B3522" w14:textId="77777777" w:rsidR="002C5D28" w:rsidRPr="00A047D1" w:rsidRDefault="002C5D28" w:rsidP="00EC1562">
      <w:pPr>
        <w:pStyle w:val="PL"/>
      </w:pPr>
      <w:r w:rsidRPr="00A047D1">
        <w:t>-- ASN1STOP</w:t>
      </w:r>
    </w:p>
    <w:p w14:paraId="6BD236C9" w14:textId="77777777" w:rsidR="000B4A46" w:rsidRPr="00A047D1" w:rsidRDefault="000B4A46" w:rsidP="000B4A46"/>
    <w:p w14:paraId="7A8CAA43" w14:textId="77777777" w:rsidR="002C5D28" w:rsidRPr="00A047D1" w:rsidRDefault="002C5D28" w:rsidP="002C5D28">
      <w:pPr>
        <w:pStyle w:val="Heading4"/>
        <w:rPr>
          <w:rFonts w:eastAsia="SimSun"/>
          <w:lang w:val="en-GB"/>
        </w:rPr>
      </w:pPr>
      <w:bookmarkStart w:id="902" w:name="_Toc12718363"/>
      <w:r w:rsidRPr="00A047D1">
        <w:rPr>
          <w:rFonts w:eastAsia="SimSun"/>
          <w:lang w:val="en-GB"/>
        </w:rPr>
        <w:t>–</w:t>
      </w:r>
      <w:r w:rsidRPr="00A047D1">
        <w:rPr>
          <w:rFonts w:eastAsia="SimSun"/>
          <w:lang w:val="en-GB"/>
        </w:rPr>
        <w:tab/>
      </w:r>
      <w:r w:rsidRPr="00A047D1">
        <w:rPr>
          <w:rFonts w:eastAsia="SimSun"/>
          <w:i/>
          <w:noProof/>
          <w:lang w:val="en-GB"/>
        </w:rPr>
        <w:t>RAN-AreaCode</w:t>
      </w:r>
      <w:bookmarkEnd w:id="902"/>
    </w:p>
    <w:p w14:paraId="016CC641" w14:textId="77777777" w:rsidR="002C5D28" w:rsidRPr="00A047D1" w:rsidRDefault="002C5D28" w:rsidP="002C5D28">
      <w:pPr>
        <w:rPr>
          <w:rFonts w:eastAsia="SimSun"/>
        </w:rPr>
      </w:pPr>
      <w:r w:rsidRPr="00A047D1">
        <w:t xml:space="preserve">The IE </w:t>
      </w:r>
      <w:r w:rsidRPr="00A047D1">
        <w:rPr>
          <w:i/>
          <w:noProof/>
        </w:rPr>
        <w:t>RAN-AreaCode</w:t>
      </w:r>
      <w:r w:rsidRPr="00A047D1">
        <w:t xml:space="preserve"> is used to identify a RAN area within the scope of a tracking area.</w:t>
      </w:r>
    </w:p>
    <w:p w14:paraId="44FE4D1B" w14:textId="77777777" w:rsidR="002C5D28" w:rsidRPr="00A047D1" w:rsidRDefault="002C5D28" w:rsidP="002C5D28">
      <w:pPr>
        <w:pStyle w:val="TH"/>
        <w:rPr>
          <w:lang w:val="en-GB"/>
        </w:rPr>
      </w:pPr>
      <w:r w:rsidRPr="00A047D1">
        <w:rPr>
          <w:i/>
          <w:noProof/>
          <w:lang w:val="en-GB"/>
        </w:rPr>
        <w:t>RAN-AreaCode</w:t>
      </w:r>
      <w:r w:rsidRPr="00A047D1">
        <w:rPr>
          <w:lang w:val="en-GB"/>
        </w:rPr>
        <w:t xml:space="preserve"> information element</w:t>
      </w:r>
    </w:p>
    <w:p w14:paraId="6AE0E610" w14:textId="77777777" w:rsidR="002C5D28" w:rsidRPr="00A047D1" w:rsidRDefault="002C5D28" w:rsidP="00EC1562">
      <w:pPr>
        <w:pStyle w:val="PL"/>
      </w:pPr>
      <w:r w:rsidRPr="00A047D1">
        <w:t>-- ASN1START</w:t>
      </w:r>
    </w:p>
    <w:p w14:paraId="50E6F6A3" w14:textId="77777777" w:rsidR="002C5D28" w:rsidRPr="00A047D1" w:rsidRDefault="002C5D28" w:rsidP="00EC1562">
      <w:pPr>
        <w:pStyle w:val="PL"/>
      </w:pPr>
      <w:r w:rsidRPr="00A047D1">
        <w:t>-- TAG-RAN-AREACODE-START</w:t>
      </w:r>
    </w:p>
    <w:p w14:paraId="4790AAC0" w14:textId="77777777" w:rsidR="002C5D28" w:rsidRPr="00A047D1" w:rsidRDefault="002C5D28" w:rsidP="00EC1562">
      <w:pPr>
        <w:pStyle w:val="PL"/>
      </w:pPr>
    </w:p>
    <w:p w14:paraId="13F351EF" w14:textId="77777777" w:rsidR="002C5D28" w:rsidRPr="00A047D1" w:rsidRDefault="002C5D28" w:rsidP="00EC1562">
      <w:pPr>
        <w:pStyle w:val="PL"/>
      </w:pPr>
      <w:r w:rsidRPr="00A047D1">
        <w:t>RAN-AreaCode ::=                INTEGER (0..255)</w:t>
      </w:r>
    </w:p>
    <w:p w14:paraId="789AEA8E" w14:textId="77777777" w:rsidR="002C5D28" w:rsidRPr="00A047D1" w:rsidRDefault="002C5D28" w:rsidP="00EC1562">
      <w:pPr>
        <w:pStyle w:val="PL"/>
      </w:pPr>
    </w:p>
    <w:p w14:paraId="6A253448" w14:textId="77777777" w:rsidR="002C5D28" w:rsidRPr="00A047D1" w:rsidRDefault="002C5D28" w:rsidP="00EC1562">
      <w:pPr>
        <w:pStyle w:val="PL"/>
      </w:pPr>
      <w:r w:rsidRPr="00A047D1">
        <w:t>-- TAG-RAN-AREACODE-STOP</w:t>
      </w:r>
    </w:p>
    <w:p w14:paraId="3053A12C" w14:textId="77777777" w:rsidR="002C5D28" w:rsidRPr="00A047D1" w:rsidRDefault="002C5D28" w:rsidP="00EC1562">
      <w:pPr>
        <w:pStyle w:val="PL"/>
      </w:pPr>
      <w:r w:rsidRPr="00A047D1">
        <w:t>-- ASN1STOP</w:t>
      </w:r>
    </w:p>
    <w:p w14:paraId="135AE7DC" w14:textId="77777777" w:rsidR="000B4A46" w:rsidRPr="00A047D1" w:rsidRDefault="000B4A46" w:rsidP="000B4A46"/>
    <w:p w14:paraId="217D925B" w14:textId="77777777" w:rsidR="002C5D28" w:rsidRPr="00A047D1" w:rsidRDefault="002C5D28" w:rsidP="002C5D28">
      <w:pPr>
        <w:pStyle w:val="Heading4"/>
        <w:rPr>
          <w:lang w:val="en-GB"/>
        </w:rPr>
      </w:pPr>
      <w:bookmarkStart w:id="903" w:name="_Toc12718364"/>
      <w:r w:rsidRPr="00A047D1">
        <w:rPr>
          <w:lang w:val="en-GB"/>
        </w:rPr>
        <w:t>–</w:t>
      </w:r>
      <w:r w:rsidRPr="00A047D1">
        <w:rPr>
          <w:lang w:val="en-GB"/>
        </w:rPr>
        <w:tab/>
      </w:r>
      <w:r w:rsidRPr="00A047D1">
        <w:rPr>
          <w:i/>
          <w:lang w:val="en-GB"/>
        </w:rPr>
        <w:t>RateMatchPattern</w:t>
      </w:r>
      <w:bookmarkEnd w:id="903"/>
    </w:p>
    <w:p w14:paraId="69645FB5" w14:textId="77777777" w:rsidR="002C5D28" w:rsidRPr="00A047D1" w:rsidRDefault="002C5D28" w:rsidP="002C5D28">
      <w:r w:rsidRPr="00A047D1">
        <w:t xml:space="preserve">The IE </w:t>
      </w:r>
      <w:r w:rsidRPr="00A047D1">
        <w:rPr>
          <w:i/>
        </w:rPr>
        <w:t>RateMatchPattern</w:t>
      </w:r>
      <w:r w:rsidRPr="00A047D1">
        <w:t xml:space="preserve"> is used to configure one rate matching pattern for PDSCH, see </w:t>
      </w:r>
      <w:r w:rsidR="001634A6" w:rsidRPr="00A047D1">
        <w:t>TS 38.214 [19]</w:t>
      </w:r>
      <w:r w:rsidRPr="00A047D1">
        <w:t xml:space="preserve">, </w:t>
      </w:r>
      <w:r w:rsidR="003E44DB" w:rsidRPr="00A047D1">
        <w:t>clause 5.1.4.1</w:t>
      </w:r>
      <w:r w:rsidRPr="00A047D1">
        <w:t>.</w:t>
      </w:r>
    </w:p>
    <w:p w14:paraId="4AB89ADD" w14:textId="77777777" w:rsidR="002C5D28" w:rsidRPr="00A047D1" w:rsidRDefault="002C5D28" w:rsidP="002C5D28">
      <w:pPr>
        <w:pStyle w:val="TH"/>
        <w:rPr>
          <w:lang w:val="en-GB"/>
        </w:rPr>
      </w:pPr>
      <w:r w:rsidRPr="00A047D1">
        <w:rPr>
          <w:i/>
          <w:lang w:val="en-GB"/>
        </w:rPr>
        <w:t>RateMatchPattern</w:t>
      </w:r>
      <w:r w:rsidRPr="00A047D1">
        <w:rPr>
          <w:lang w:val="en-GB"/>
        </w:rPr>
        <w:t xml:space="preserve"> information element</w:t>
      </w:r>
    </w:p>
    <w:p w14:paraId="2719F0A5" w14:textId="77777777" w:rsidR="002C5D28" w:rsidRPr="00A047D1" w:rsidRDefault="002C5D28" w:rsidP="00EC1562">
      <w:pPr>
        <w:pStyle w:val="PL"/>
      </w:pPr>
      <w:r w:rsidRPr="00A047D1">
        <w:t>-- ASN1START</w:t>
      </w:r>
    </w:p>
    <w:p w14:paraId="2931B40C" w14:textId="77777777" w:rsidR="002C5D28" w:rsidRPr="00A047D1" w:rsidRDefault="002C5D28" w:rsidP="00EC1562">
      <w:pPr>
        <w:pStyle w:val="PL"/>
      </w:pPr>
      <w:r w:rsidRPr="00A047D1">
        <w:t>-- TAG-RATEMATCHPATTERN-START</w:t>
      </w:r>
    </w:p>
    <w:p w14:paraId="72D4FC7C" w14:textId="77777777" w:rsidR="002C5D28" w:rsidRPr="00A047D1" w:rsidRDefault="002C5D28" w:rsidP="00EC1562">
      <w:pPr>
        <w:pStyle w:val="PL"/>
      </w:pPr>
    </w:p>
    <w:p w14:paraId="6FE70FDD" w14:textId="77777777" w:rsidR="002C5D28" w:rsidRPr="00A047D1" w:rsidRDefault="002C5D28" w:rsidP="00EC1562">
      <w:pPr>
        <w:pStyle w:val="PL"/>
      </w:pPr>
      <w:r w:rsidRPr="00A047D1">
        <w:t>RateMatchPattern ::=                SEQUENCE {</w:t>
      </w:r>
    </w:p>
    <w:p w14:paraId="0E588401" w14:textId="77777777" w:rsidR="002C5D28" w:rsidRPr="00A047D1" w:rsidRDefault="002C5D28" w:rsidP="00EC1562">
      <w:pPr>
        <w:pStyle w:val="PL"/>
      </w:pPr>
      <w:r w:rsidRPr="00A047D1">
        <w:t xml:space="preserve">    rateMatchPatternId                  RateMatchPatternId,</w:t>
      </w:r>
    </w:p>
    <w:p w14:paraId="74CCD16F" w14:textId="77777777" w:rsidR="002C5D28" w:rsidRPr="00A047D1" w:rsidRDefault="002C5D28" w:rsidP="00EC1562">
      <w:pPr>
        <w:pStyle w:val="PL"/>
      </w:pPr>
    </w:p>
    <w:p w14:paraId="708B7C91" w14:textId="77777777" w:rsidR="002C5D28" w:rsidRPr="00A047D1" w:rsidRDefault="002C5D28" w:rsidP="00EC1562">
      <w:pPr>
        <w:pStyle w:val="PL"/>
      </w:pPr>
      <w:r w:rsidRPr="00A047D1">
        <w:t xml:space="preserve">    patternType                         CHOICE {</w:t>
      </w:r>
    </w:p>
    <w:p w14:paraId="3236C096" w14:textId="77777777" w:rsidR="002C5D28" w:rsidRPr="00A047D1" w:rsidRDefault="002C5D28" w:rsidP="00EC1562">
      <w:pPr>
        <w:pStyle w:val="PL"/>
      </w:pPr>
      <w:r w:rsidRPr="00A047D1">
        <w:t xml:space="preserve">        bitmaps                             SEQUENCE {</w:t>
      </w:r>
    </w:p>
    <w:p w14:paraId="79870258" w14:textId="77777777" w:rsidR="002C5D28" w:rsidRPr="00A047D1" w:rsidRDefault="002C5D28" w:rsidP="00EC1562">
      <w:pPr>
        <w:pStyle w:val="PL"/>
      </w:pPr>
      <w:r w:rsidRPr="00A047D1">
        <w:t xml:space="preserve">            resourceBlocks                      BIT STRING (SIZE (275)),</w:t>
      </w:r>
    </w:p>
    <w:p w14:paraId="4B71F197" w14:textId="77777777" w:rsidR="002C5D28" w:rsidRPr="00A047D1" w:rsidRDefault="002C5D28" w:rsidP="00EC1562">
      <w:pPr>
        <w:pStyle w:val="PL"/>
      </w:pPr>
      <w:r w:rsidRPr="00A047D1">
        <w:t xml:space="preserve">            symbolsInResourceBlock              CHOICE {</w:t>
      </w:r>
    </w:p>
    <w:p w14:paraId="6D4DFF00" w14:textId="77777777" w:rsidR="002C5D28" w:rsidRPr="00A047D1" w:rsidRDefault="002C5D28" w:rsidP="00EC1562">
      <w:pPr>
        <w:pStyle w:val="PL"/>
      </w:pPr>
      <w:r w:rsidRPr="00A047D1">
        <w:t xml:space="preserve">                oneSlot                             BIT STRING (SIZE (14)),</w:t>
      </w:r>
    </w:p>
    <w:p w14:paraId="643C9856" w14:textId="77777777" w:rsidR="002C5D28" w:rsidRPr="00A047D1" w:rsidRDefault="002C5D28" w:rsidP="00EC1562">
      <w:pPr>
        <w:pStyle w:val="PL"/>
      </w:pPr>
      <w:r w:rsidRPr="00A047D1">
        <w:t xml:space="preserve">                twoSlots                            BIT STRING (SIZE (28))</w:t>
      </w:r>
    </w:p>
    <w:p w14:paraId="03AD0678" w14:textId="77777777" w:rsidR="002C5D28" w:rsidRPr="00A047D1" w:rsidRDefault="002C5D28" w:rsidP="00EC1562">
      <w:pPr>
        <w:pStyle w:val="PL"/>
      </w:pPr>
      <w:r w:rsidRPr="00A047D1">
        <w:t xml:space="preserve">            },</w:t>
      </w:r>
    </w:p>
    <w:p w14:paraId="1FDDDA4D" w14:textId="77777777" w:rsidR="002C5D28" w:rsidRPr="00A047D1" w:rsidRDefault="002C5D28" w:rsidP="00EC1562">
      <w:pPr>
        <w:pStyle w:val="PL"/>
      </w:pPr>
      <w:r w:rsidRPr="00A047D1">
        <w:t xml:space="preserve">            periodicityAndPattern               CHOICE {</w:t>
      </w:r>
    </w:p>
    <w:p w14:paraId="1D0C7200" w14:textId="77777777" w:rsidR="002C5D28" w:rsidRPr="00A047D1" w:rsidRDefault="002C5D28" w:rsidP="00EC1562">
      <w:pPr>
        <w:pStyle w:val="PL"/>
      </w:pPr>
      <w:r w:rsidRPr="00A047D1">
        <w:t xml:space="preserve">                n2                                  BIT STRING (SIZE (2)),</w:t>
      </w:r>
    </w:p>
    <w:p w14:paraId="017E1C0E" w14:textId="77777777" w:rsidR="002C5D28" w:rsidRPr="00A047D1" w:rsidRDefault="002C5D28" w:rsidP="00EC1562">
      <w:pPr>
        <w:pStyle w:val="PL"/>
      </w:pPr>
      <w:r w:rsidRPr="00A047D1">
        <w:t xml:space="preserve">                n4                                  BIT STRING (SIZE (4)),</w:t>
      </w:r>
    </w:p>
    <w:p w14:paraId="5E070573" w14:textId="77777777" w:rsidR="002C5D28" w:rsidRPr="00A047D1" w:rsidRDefault="002C5D28" w:rsidP="00EC1562">
      <w:pPr>
        <w:pStyle w:val="PL"/>
      </w:pPr>
      <w:r w:rsidRPr="00A047D1">
        <w:t xml:space="preserve">                n5                                  BIT STRING (SIZE (5)),</w:t>
      </w:r>
    </w:p>
    <w:p w14:paraId="4E68E7BE" w14:textId="77777777" w:rsidR="002C5D28" w:rsidRPr="00A047D1" w:rsidRDefault="002C5D28" w:rsidP="00EC1562">
      <w:pPr>
        <w:pStyle w:val="PL"/>
      </w:pPr>
      <w:r w:rsidRPr="00A047D1">
        <w:t xml:space="preserve">                n8                                  BIT STRING (SIZE (8)),</w:t>
      </w:r>
    </w:p>
    <w:p w14:paraId="298F3699" w14:textId="77777777" w:rsidR="002C5D28" w:rsidRPr="00A047D1" w:rsidRDefault="002C5D28" w:rsidP="00EC1562">
      <w:pPr>
        <w:pStyle w:val="PL"/>
      </w:pPr>
      <w:r w:rsidRPr="00A047D1">
        <w:t xml:space="preserve">                n10                                 BIT STRING (SIZE (10)),</w:t>
      </w:r>
    </w:p>
    <w:p w14:paraId="762E4580" w14:textId="77777777" w:rsidR="002C5D28" w:rsidRPr="00A047D1" w:rsidRDefault="002C5D28" w:rsidP="00EC1562">
      <w:pPr>
        <w:pStyle w:val="PL"/>
      </w:pPr>
      <w:r w:rsidRPr="00A047D1">
        <w:t xml:space="preserve">                n20                                 BIT STRING (SIZE (20)),</w:t>
      </w:r>
    </w:p>
    <w:p w14:paraId="682D28FF" w14:textId="77777777" w:rsidR="002C5D28" w:rsidRPr="00A047D1" w:rsidRDefault="002C5D28" w:rsidP="00EC1562">
      <w:pPr>
        <w:pStyle w:val="PL"/>
      </w:pPr>
      <w:r w:rsidRPr="00A047D1">
        <w:t xml:space="preserve">                n40                                 BIT STRING (SIZE (40))</w:t>
      </w:r>
    </w:p>
    <w:p w14:paraId="278AB540" w14:textId="77777777" w:rsidR="002C5D28" w:rsidRPr="00A047D1" w:rsidRDefault="002C5D28" w:rsidP="00EC1562">
      <w:pPr>
        <w:pStyle w:val="PL"/>
      </w:pPr>
      <w:r w:rsidRPr="00A047D1">
        <w:t xml:space="preserve">            }                                                                              </w:t>
      </w:r>
      <w:r w:rsidR="00F80BEF" w:rsidRPr="00A047D1">
        <w:t xml:space="preserve">             </w:t>
      </w:r>
      <w:r w:rsidRPr="00A047D1">
        <w:t>OPTIONAL,   -- Need S</w:t>
      </w:r>
    </w:p>
    <w:p w14:paraId="0F582056" w14:textId="77777777" w:rsidR="002C5D28" w:rsidRPr="00A047D1" w:rsidRDefault="002C5D28" w:rsidP="00EC1562">
      <w:pPr>
        <w:pStyle w:val="PL"/>
      </w:pPr>
      <w:r w:rsidRPr="00A047D1">
        <w:t xml:space="preserve">            ...</w:t>
      </w:r>
    </w:p>
    <w:p w14:paraId="42DD2CAD" w14:textId="77777777" w:rsidR="002C5D28" w:rsidRPr="00A047D1" w:rsidRDefault="002C5D28" w:rsidP="00EC1562">
      <w:pPr>
        <w:pStyle w:val="PL"/>
      </w:pPr>
      <w:r w:rsidRPr="00A047D1">
        <w:t xml:space="preserve">        },</w:t>
      </w:r>
    </w:p>
    <w:p w14:paraId="3A07D3D9" w14:textId="77777777" w:rsidR="002C5D28" w:rsidRPr="00A047D1" w:rsidRDefault="002C5D28" w:rsidP="00EC1562">
      <w:pPr>
        <w:pStyle w:val="PL"/>
      </w:pPr>
      <w:r w:rsidRPr="00A047D1">
        <w:t xml:space="preserve">        controlResourceSet                  ControlResourceSetId</w:t>
      </w:r>
    </w:p>
    <w:p w14:paraId="5956EDFE" w14:textId="77777777" w:rsidR="002C5D28" w:rsidRPr="00A047D1" w:rsidRDefault="002C5D28" w:rsidP="00EC1562">
      <w:pPr>
        <w:pStyle w:val="PL"/>
      </w:pPr>
      <w:r w:rsidRPr="00A047D1">
        <w:t xml:space="preserve">    },</w:t>
      </w:r>
    </w:p>
    <w:p w14:paraId="76F51205" w14:textId="77777777" w:rsidR="002C5D28" w:rsidRPr="00A047D1" w:rsidRDefault="002C5D28" w:rsidP="00EC1562">
      <w:pPr>
        <w:pStyle w:val="PL"/>
      </w:pPr>
      <w:r w:rsidRPr="00A047D1">
        <w:t xml:space="preserve">    subcarrierSpacing                   SubcarrierSpacing                                               OPTIONAL,   -- Cond CellLevel</w:t>
      </w:r>
    </w:p>
    <w:p w14:paraId="32C14779" w14:textId="77777777" w:rsidR="002C5D28" w:rsidRPr="00A047D1" w:rsidRDefault="002C5D28" w:rsidP="00EC1562">
      <w:pPr>
        <w:pStyle w:val="PL"/>
      </w:pPr>
      <w:r w:rsidRPr="00A047D1">
        <w:t xml:space="preserve">    dummy                               ENUMERATED { dynamic, semiStatic },</w:t>
      </w:r>
    </w:p>
    <w:p w14:paraId="3BDFB7F6" w14:textId="77777777" w:rsidR="002C5D28" w:rsidRPr="00A047D1" w:rsidRDefault="002C5D28" w:rsidP="00EC1562">
      <w:pPr>
        <w:pStyle w:val="PL"/>
      </w:pPr>
      <w:r w:rsidRPr="00A047D1">
        <w:t xml:space="preserve">    ...</w:t>
      </w:r>
    </w:p>
    <w:p w14:paraId="10A12B64" w14:textId="77777777" w:rsidR="002C5D28" w:rsidRPr="00A047D1" w:rsidRDefault="002C5D28" w:rsidP="00EC1562">
      <w:pPr>
        <w:pStyle w:val="PL"/>
      </w:pPr>
      <w:r w:rsidRPr="00A047D1">
        <w:t>}</w:t>
      </w:r>
    </w:p>
    <w:p w14:paraId="120A58B3" w14:textId="77777777" w:rsidR="002C5D28" w:rsidRPr="00A047D1" w:rsidRDefault="002C5D28" w:rsidP="00EC1562">
      <w:pPr>
        <w:pStyle w:val="PL"/>
      </w:pPr>
    </w:p>
    <w:p w14:paraId="31F97570" w14:textId="77777777" w:rsidR="002C5D28" w:rsidRPr="00A047D1" w:rsidRDefault="002C5D28" w:rsidP="00EC1562">
      <w:pPr>
        <w:pStyle w:val="PL"/>
      </w:pPr>
      <w:r w:rsidRPr="00A047D1">
        <w:t>-- TAG-RATEMATCHPATTERN-STOP</w:t>
      </w:r>
    </w:p>
    <w:p w14:paraId="4A1B1C2F" w14:textId="77777777" w:rsidR="002C5D28" w:rsidRPr="00A047D1" w:rsidRDefault="002C5D28" w:rsidP="00EC1562">
      <w:pPr>
        <w:pStyle w:val="PL"/>
      </w:pPr>
      <w:r w:rsidRPr="00A047D1">
        <w:t>-- ASN1STOP</w:t>
      </w:r>
    </w:p>
    <w:p w14:paraId="0D15106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584B1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229395" w14:textId="77777777" w:rsidR="002C5D28" w:rsidRPr="00A047D1" w:rsidRDefault="002C5D28" w:rsidP="00F43D0B">
            <w:pPr>
              <w:pStyle w:val="TAH"/>
              <w:rPr>
                <w:szCs w:val="22"/>
                <w:lang w:val="en-GB" w:eastAsia="ja-JP"/>
              </w:rPr>
            </w:pPr>
            <w:r w:rsidRPr="00A047D1">
              <w:rPr>
                <w:i/>
                <w:szCs w:val="22"/>
                <w:lang w:val="en-GB" w:eastAsia="ja-JP"/>
              </w:rPr>
              <w:t xml:space="preserve">RateMatchPattern </w:t>
            </w:r>
            <w:r w:rsidRPr="00A047D1">
              <w:rPr>
                <w:szCs w:val="22"/>
                <w:lang w:val="en-GB" w:eastAsia="ja-JP"/>
              </w:rPr>
              <w:t>field descriptions</w:t>
            </w:r>
          </w:p>
        </w:tc>
      </w:tr>
      <w:tr w:rsidR="00A047D1" w:rsidRPr="00A047D1" w14:paraId="3D157513" w14:textId="77777777" w:rsidTr="006D357F">
        <w:tc>
          <w:tcPr>
            <w:tcW w:w="14173" w:type="dxa"/>
            <w:tcBorders>
              <w:top w:val="single" w:sz="4" w:space="0" w:color="auto"/>
              <w:left w:val="single" w:sz="4" w:space="0" w:color="auto"/>
              <w:bottom w:val="single" w:sz="4" w:space="0" w:color="auto"/>
              <w:right w:val="single" w:sz="4" w:space="0" w:color="auto"/>
            </w:tcBorders>
          </w:tcPr>
          <w:p w14:paraId="5E952EE6" w14:textId="77777777" w:rsidR="002C5D28" w:rsidRPr="00A047D1" w:rsidRDefault="002C5D28" w:rsidP="00F43D0B">
            <w:pPr>
              <w:pStyle w:val="TAL"/>
              <w:rPr>
                <w:szCs w:val="22"/>
                <w:lang w:val="en-GB" w:eastAsia="ja-JP"/>
              </w:rPr>
            </w:pPr>
            <w:r w:rsidRPr="00A047D1">
              <w:rPr>
                <w:b/>
                <w:i/>
                <w:szCs w:val="22"/>
                <w:lang w:val="en-GB" w:eastAsia="ja-JP"/>
              </w:rPr>
              <w:t>bitmaps</w:t>
            </w:r>
          </w:p>
          <w:p w14:paraId="1C351FE6" w14:textId="77777777" w:rsidR="002C5D28" w:rsidRPr="00A047D1" w:rsidRDefault="002C5D28" w:rsidP="00F43D0B">
            <w:pPr>
              <w:pStyle w:val="TAL"/>
              <w:rPr>
                <w:szCs w:val="22"/>
                <w:lang w:val="en-GB" w:eastAsia="ja-JP"/>
              </w:rPr>
            </w:pPr>
            <w:r w:rsidRPr="00A047D1">
              <w:rPr>
                <w:szCs w:val="22"/>
                <w:lang w:val="en-GB" w:eastAsia="ja-JP"/>
              </w:rPr>
              <w:t xml:space="preserve">Indicates rate matching pattern by a pair of bitmaps </w:t>
            </w:r>
            <w:r w:rsidRPr="00A047D1">
              <w:rPr>
                <w:i/>
                <w:szCs w:val="22"/>
                <w:lang w:val="en-GB" w:eastAsia="ja-JP"/>
              </w:rPr>
              <w:t>resourceBlocks</w:t>
            </w:r>
            <w:r w:rsidRPr="00A047D1">
              <w:rPr>
                <w:szCs w:val="22"/>
                <w:lang w:val="en-GB" w:eastAsia="ja-JP"/>
              </w:rPr>
              <w:t xml:space="preserve"> and </w:t>
            </w:r>
            <w:r w:rsidRPr="00A047D1">
              <w:rPr>
                <w:i/>
                <w:szCs w:val="22"/>
                <w:lang w:val="en-GB" w:eastAsia="ja-JP"/>
              </w:rPr>
              <w:t>symbolsInResourceBlock</w:t>
            </w:r>
            <w:r w:rsidRPr="00A047D1">
              <w:rPr>
                <w:szCs w:val="22"/>
                <w:lang w:val="en-GB" w:eastAsia="ja-JP"/>
              </w:rPr>
              <w:t xml:space="preserve"> to define the rate match pattern within one or two slots, and a third bitmap </w:t>
            </w:r>
            <w:r w:rsidRPr="00A047D1">
              <w:rPr>
                <w:i/>
                <w:szCs w:val="22"/>
                <w:lang w:val="en-GB" w:eastAsia="ja-JP"/>
              </w:rPr>
              <w:t>periodicityAndPattern</w:t>
            </w:r>
            <w:r w:rsidRPr="00A047D1">
              <w:rPr>
                <w:szCs w:val="22"/>
                <w:lang w:val="en-GB" w:eastAsia="ja-JP"/>
              </w:rPr>
              <w:t xml:space="preserve"> to define the repetition pattern with which the pattern defined by the above bitmap pair occurs</w:t>
            </w:r>
            <w:r w:rsidR="001613A1" w:rsidRPr="00A047D1">
              <w:rPr>
                <w:szCs w:val="22"/>
                <w:lang w:val="en-GB" w:eastAsia="ja-JP"/>
              </w:rPr>
              <w:t>.</w:t>
            </w:r>
          </w:p>
        </w:tc>
      </w:tr>
      <w:tr w:rsidR="00A047D1" w:rsidRPr="00A047D1" w14:paraId="0C2C14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B392E6B" w14:textId="77777777" w:rsidR="002C5D28" w:rsidRPr="00A047D1" w:rsidRDefault="002C5D28" w:rsidP="00F43D0B">
            <w:pPr>
              <w:pStyle w:val="TAL"/>
              <w:rPr>
                <w:szCs w:val="22"/>
                <w:lang w:val="en-GB" w:eastAsia="ja-JP"/>
              </w:rPr>
            </w:pPr>
            <w:r w:rsidRPr="00A047D1">
              <w:rPr>
                <w:b/>
                <w:i/>
                <w:szCs w:val="22"/>
                <w:lang w:val="en-GB" w:eastAsia="ja-JP"/>
              </w:rPr>
              <w:t>controlResourceSet</w:t>
            </w:r>
          </w:p>
          <w:p w14:paraId="5BB6BAE0" w14:textId="77777777" w:rsidR="002C5D28" w:rsidRPr="00A047D1" w:rsidRDefault="002C5D28" w:rsidP="00F43D0B">
            <w:pPr>
              <w:pStyle w:val="TAL"/>
              <w:rPr>
                <w:szCs w:val="22"/>
                <w:lang w:val="en-GB" w:eastAsia="ja-JP"/>
              </w:rPr>
            </w:pPr>
            <w:r w:rsidRPr="00A047D1">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A047D1" w14:paraId="4B6425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A4FCA" w14:textId="77777777" w:rsidR="002C5D28" w:rsidRPr="00A047D1" w:rsidRDefault="002C5D28" w:rsidP="00F43D0B">
            <w:pPr>
              <w:pStyle w:val="TAL"/>
              <w:rPr>
                <w:szCs w:val="22"/>
                <w:lang w:val="en-GB" w:eastAsia="ja-JP"/>
              </w:rPr>
            </w:pPr>
            <w:r w:rsidRPr="00A047D1">
              <w:rPr>
                <w:b/>
                <w:i/>
                <w:szCs w:val="22"/>
                <w:lang w:val="en-GB" w:eastAsia="ja-JP"/>
              </w:rPr>
              <w:t>periodicityAndPattern</w:t>
            </w:r>
          </w:p>
          <w:p w14:paraId="7C43AD81" w14:textId="77777777" w:rsidR="002C5D28" w:rsidRPr="00A047D1" w:rsidRDefault="002C5D28" w:rsidP="003E44DB">
            <w:pPr>
              <w:pStyle w:val="TAL"/>
              <w:rPr>
                <w:szCs w:val="22"/>
                <w:lang w:val="en-GB" w:eastAsia="ja-JP"/>
              </w:rPr>
            </w:pPr>
            <w:r w:rsidRPr="00A047D1">
              <w:rPr>
                <w:szCs w:val="22"/>
                <w:lang w:val="en-GB" w:eastAsia="ja-JP"/>
              </w:rPr>
              <w:t xml:space="preserve">A time domain repetition pattern at which the pattern defined by </w:t>
            </w:r>
            <w:r w:rsidRPr="00A047D1">
              <w:rPr>
                <w:i/>
                <w:szCs w:val="22"/>
                <w:lang w:val="en-GB" w:eastAsia="ja-JP"/>
              </w:rPr>
              <w:t>symbolsInResourceBlock</w:t>
            </w:r>
            <w:r w:rsidRPr="00A047D1">
              <w:rPr>
                <w:szCs w:val="22"/>
                <w:lang w:val="en-GB" w:eastAsia="ja-JP"/>
              </w:rPr>
              <w:t xml:space="preserve"> and </w:t>
            </w:r>
            <w:r w:rsidRPr="00A047D1">
              <w:rPr>
                <w:i/>
                <w:szCs w:val="22"/>
                <w:lang w:val="en-GB" w:eastAsia="ja-JP"/>
              </w:rPr>
              <w:t>resourceBlocks</w:t>
            </w:r>
            <w:r w:rsidRPr="00A047D1">
              <w:rPr>
                <w:szCs w:val="22"/>
                <w:lang w:val="en-GB" w:eastAsia="ja-JP"/>
              </w:rPr>
              <w:t xml:space="preserve"> recurs. This slot pattern repeats itself continuously. Absence of this field indicates the value </w:t>
            </w:r>
            <w:r w:rsidRPr="00A047D1">
              <w:rPr>
                <w:i/>
                <w:szCs w:val="22"/>
                <w:lang w:val="en-GB" w:eastAsia="ja-JP"/>
              </w:rPr>
              <w:t>n1</w:t>
            </w:r>
            <w:r w:rsidRPr="00A047D1">
              <w:rPr>
                <w:szCs w:val="22"/>
                <w:lang w:val="en-GB" w:eastAsia="ja-JP"/>
              </w:rPr>
              <w:t xml:space="preserve">, i.e., the </w:t>
            </w:r>
            <w:r w:rsidRPr="00A047D1">
              <w:rPr>
                <w:i/>
                <w:szCs w:val="22"/>
                <w:lang w:val="en-GB" w:eastAsia="ja-JP"/>
              </w:rPr>
              <w:t>symbolsInResourceBlock</w:t>
            </w:r>
            <w:r w:rsidRPr="00A047D1">
              <w:rPr>
                <w:szCs w:val="22"/>
                <w:lang w:val="en-GB" w:eastAsia="ja-JP"/>
              </w:rPr>
              <w:t xml:space="preserve"> recurs every 14 symbols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p>
        </w:tc>
      </w:tr>
      <w:tr w:rsidR="00A047D1" w:rsidRPr="00A047D1" w14:paraId="690BA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90234" w14:textId="77777777" w:rsidR="002C5D28" w:rsidRPr="00A047D1" w:rsidRDefault="002C5D28" w:rsidP="00F43D0B">
            <w:pPr>
              <w:pStyle w:val="TAL"/>
              <w:rPr>
                <w:szCs w:val="22"/>
                <w:lang w:val="en-GB" w:eastAsia="ja-JP"/>
              </w:rPr>
            </w:pPr>
            <w:r w:rsidRPr="00A047D1">
              <w:rPr>
                <w:b/>
                <w:i/>
                <w:szCs w:val="22"/>
                <w:lang w:val="en-GB" w:eastAsia="ja-JP"/>
              </w:rPr>
              <w:t>resourceBlocks</w:t>
            </w:r>
          </w:p>
          <w:p w14:paraId="60A65B5B" w14:textId="77777777" w:rsidR="002C5D28" w:rsidRPr="00A047D1" w:rsidRDefault="002C5D28" w:rsidP="003E44DB">
            <w:pPr>
              <w:pStyle w:val="TAL"/>
              <w:rPr>
                <w:szCs w:val="22"/>
                <w:lang w:val="en-GB" w:eastAsia="ja-JP"/>
              </w:rPr>
            </w:pPr>
            <w:r w:rsidRPr="00A047D1">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A047D1">
              <w:rPr>
                <w:i/>
                <w:szCs w:val="22"/>
                <w:lang w:val="en-GB" w:eastAsia="ja-JP"/>
              </w:rPr>
              <w:t>symbolsInResourceBlock</w:t>
            </w:r>
            <w:r w:rsidRPr="00A047D1">
              <w:rPr>
                <w:szCs w:val="22"/>
                <w:lang w:val="en-GB" w:eastAsia="ja-JP"/>
              </w:rPr>
              <w:t xml:space="preserve"> bitmap. If used as cell-level rate matching </w:t>
            </w:r>
            <w:r w:rsidR="007A2DA2" w:rsidRPr="00A047D1">
              <w:rPr>
                <w:szCs w:val="22"/>
                <w:lang w:val="en-GB" w:eastAsia="ja-JP"/>
              </w:rPr>
              <w:t>pattern, the bitmap identifies "common resource blocks (CRB)"</w:t>
            </w:r>
            <w:r w:rsidRPr="00A047D1">
              <w:rPr>
                <w:szCs w:val="22"/>
                <w:lang w:val="en-GB" w:eastAsia="ja-JP"/>
              </w:rPr>
              <w:t xml:space="preserve">. If used as BWP-level rate matching </w:t>
            </w:r>
            <w:r w:rsidR="007A2DA2" w:rsidRPr="00A047D1">
              <w:rPr>
                <w:szCs w:val="22"/>
                <w:lang w:val="en-GB" w:eastAsia="ja-JP"/>
              </w:rPr>
              <w:t>pattern, the bitmap identifies "physical resource blocks"</w:t>
            </w:r>
            <w:r w:rsidRPr="00A047D1">
              <w:rPr>
                <w:szCs w:val="22"/>
                <w:lang w:val="en-GB" w:eastAsia="ja-JP"/>
              </w:rPr>
              <w:t xml:space="preserve"> inside the BWP. The first/ leftmost bit corresponds to resource block 0, and so 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r w:rsidRPr="00A047D1">
              <w:rPr>
                <w:szCs w:val="22"/>
                <w:lang w:val="en-GB" w:eastAsia="ja-JP"/>
              </w:rPr>
              <w:t xml:space="preserve"> </w:t>
            </w:r>
          </w:p>
        </w:tc>
      </w:tr>
      <w:tr w:rsidR="00A047D1" w:rsidRPr="00A047D1" w14:paraId="0ADF0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895F9D" w14:textId="77777777" w:rsidR="002C5D28" w:rsidRPr="00A047D1" w:rsidRDefault="002C5D28" w:rsidP="00F43D0B">
            <w:pPr>
              <w:pStyle w:val="TAL"/>
              <w:rPr>
                <w:szCs w:val="22"/>
                <w:lang w:val="en-GB" w:eastAsia="ja-JP"/>
              </w:rPr>
            </w:pPr>
            <w:r w:rsidRPr="00A047D1">
              <w:rPr>
                <w:b/>
                <w:i/>
                <w:szCs w:val="22"/>
                <w:lang w:val="en-GB" w:eastAsia="ja-JP"/>
              </w:rPr>
              <w:t>subcarrierSpacing</w:t>
            </w:r>
          </w:p>
          <w:p w14:paraId="77261420" w14:textId="77777777" w:rsidR="002C5D28" w:rsidRPr="00A047D1" w:rsidRDefault="002C5D28" w:rsidP="003E44DB">
            <w:pPr>
              <w:pStyle w:val="TAL"/>
              <w:rPr>
                <w:szCs w:val="22"/>
                <w:lang w:val="en-GB" w:eastAsia="ja-JP"/>
              </w:rPr>
            </w:pPr>
            <w:r w:rsidRPr="00A047D1">
              <w:rPr>
                <w:szCs w:val="22"/>
                <w:lang w:val="en-GB" w:eastAsia="ja-JP"/>
              </w:rPr>
              <w:t xml:space="preserve">The SubcarrierSpacing for this resource pattern. If the field is absent, the UE applies the SCS of the associated BWP. The value </w:t>
            </w:r>
            <w:r w:rsidRPr="00A047D1">
              <w:rPr>
                <w:i/>
                <w:szCs w:val="22"/>
                <w:lang w:val="en-GB" w:eastAsia="ja-JP"/>
              </w:rPr>
              <w:t>kHz15</w:t>
            </w:r>
            <w:r w:rsidRPr="00A047D1">
              <w:rPr>
                <w:szCs w:val="22"/>
                <w:lang w:val="en-GB" w:eastAsia="ja-JP"/>
              </w:rPr>
              <w:t xml:space="preserve"> corresponds to µ=0,</w:t>
            </w:r>
            <w:r w:rsidR="001A7CCE" w:rsidRPr="00A047D1">
              <w:rPr>
                <w:szCs w:val="22"/>
                <w:lang w:val="en-GB" w:eastAsia="ja-JP"/>
              </w:rPr>
              <w:t xml:space="preserve"> the value</w:t>
            </w:r>
            <w:r w:rsidRPr="00A047D1">
              <w:rPr>
                <w:szCs w:val="22"/>
                <w:lang w:val="en-GB" w:eastAsia="ja-JP"/>
              </w:rPr>
              <w:t xml:space="preserve"> </w:t>
            </w:r>
            <w:r w:rsidRPr="00A047D1">
              <w:rPr>
                <w:i/>
                <w:szCs w:val="22"/>
                <w:lang w:val="en-GB" w:eastAsia="ja-JP"/>
              </w:rPr>
              <w:t>kHz30</w:t>
            </w:r>
            <w:r w:rsidRPr="00A047D1">
              <w:rPr>
                <w:szCs w:val="22"/>
                <w:lang w:val="en-GB" w:eastAsia="ja-JP"/>
              </w:rPr>
              <w:t xml:space="preserve"> </w:t>
            </w:r>
            <w:r w:rsidR="001A7CCE" w:rsidRPr="00A047D1">
              <w:rPr>
                <w:szCs w:val="22"/>
                <w:lang w:val="en-GB" w:eastAsia="ja-JP"/>
              </w:rPr>
              <w:t xml:space="preserve">corresponds </w:t>
            </w:r>
            <w:r w:rsidRPr="00A047D1">
              <w:rPr>
                <w:szCs w:val="22"/>
                <w:lang w:val="en-GB" w:eastAsia="ja-JP"/>
              </w:rPr>
              <w:t xml:space="preserve">to µ=1, and so on. Only the values 15 </w:t>
            </w:r>
            <w:r w:rsidR="001A7CCE" w:rsidRPr="00A047D1">
              <w:rPr>
                <w:szCs w:val="22"/>
                <w:lang w:val="en-GB" w:eastAsia="ja-JP"/>
              </w:rPr>
              <w:t>kHz</w:t>
            </w:r>
            <w:r w:rsidR="00277CFA" w:rsidRPr="00A047D1">
              <w:rPr>
                <w:szCs w:val="22"/>
                <w:lang w:val="en-GB" w:eastAsia="ja-JP"/>
              </w:rPr>
              <w:t>,</w:t>
            </w:r>
            <w:r w:rsidRPr="00A047D1">
              <w:rPr>
                <w:szCs w:val="22"/>
                <w:lang w:val="en-GB" w:eastAsia="ja-JP"/>
              </w:rPr>
              <w:t xml:space="preserve"> 30 kHz </w:t>
            </w:r>
            <w:r w:rsidR="00277CFA" w:rsidRPr="00A047D1">
              <w:rPr>
                <w:szCs w:val="22"/>
                <w:lang w:val="en-GB" w:eastAsia="ja-JP"/>
              </w:rPr>
              <w:t xml:space="preserve">or 60 kHz </w:t>
            </w:r>
            <w:r w:rsidRPr="00A047D1">
              <w:rPr>
                <w:szCs w:val="22"/>
                <w:lang w:val="en-GB" w:eastAsia="ja-JP"/>
              </w:rPr>
              <w:t>(</w:t>
            </w:r>
            <w:r w:rsidR="008429BC" w:rsidRPr="00A047D1">
              <w:rPr>
                <w:szCs w:val="22"/>
                <w:lang w:val="en-GB" w:eastAsia="ja-JP"/>
              </w:rPr>
              <w:t>FR1</w:t>
            </w:r>
            <w:r w:rsidRPr="00A047D1">
              <w:rPr>
                <w:szCs w:val="22"/>
                <w:lang w:val="en-GB" w:eastAsia="ja-JP"/>
              </w:rPr>
              <w:t xml:space="preserve">), </w:t>
            </w:r>
            <w:r w:rsidR="008429BC" w:rsidRPr="00A047D1">
              <w:rPr>
                <w:szCs w:val="22"/>
                <w:lang w:val="en-GB" w:eastAsia="ja-JP"/>
              </w:rPr>
              <w:t xml:space="preserve">and </w:t>
            </w:r>
            <w:r w:rsidRPr="00A047D1">
              <w:rPr>
                <w:szCs w:val="22"/>
                <w:lang w:val="en-GB" w:eastAsia="ja-JP"/>
              </w:rPr>
              <w:t>60</w:t>
            </w:r>
            <w:r w:rsidR="001A7CCE" w:rsidRPr="00A047D1">
              <w:rPr>
                <w:szCs w:val="22"/>
                <w:lang w:val="en-GB" w:eastAsia="ja-JP"/>
              </w:rPr>
              <w:t xml:space="preserve"> kHz</w:t>
            </w:r>
            <w:r w:rsidRPr="00A047D1">
              <w:rPr>
                <w:szCs w:val="22"/>
                <w:lang w:val="en-GB" w:eastAsia="ja-JP"/>
              </w:rPr>
              <w:t xml:space="preserve"> or 120 kHz (</w:t>
            </w:r>
            <w:r w:rsidR="008429BC" w:rsidRPr="00A047D1">
              <w:rPr>
                <w:szCs w:val="22"/>
                <w:lang w:val="en-GB" w:eastAsia="ja-JP"/>
              </w:rPr>
              <w:t>FR2</w:t>
            </w:r>
            <w:r w:rsidRPr="00A047D1">
              <w:rPr>
                <w:szCs w:val="22"/>
                <w:lang w:val="en-GB" w:eastAsia="ja-JP"/>
              </w:rPr>
              <w:t xml:space="preserve">) are applicable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p>
        </w:tc>
      </w:tr>
      <w:tr w:rsidR="002C5D28" w:rsidRPr="00A047D1" w14:paraId="384804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161949" w14:textId="77777777" w:rsidR="002C5D28" w:rsidRPr="00A047D1" w:rsidRDefault="002C5D28" w:rsidP="00F43D0B">
            <w:pPr>
              <w:pStyle w:val="TAL"/>
              <w:rPr>
                <w:szCs w:val="22"/>
                <w:lang w:val="en-GB" w:eastAsia="ja-JP"/>
              </w:rPr>
            </w:pPr>
            <w:r w:rsidRPr="00A047D1">
              <w:rPr>
                <w:b/>
                <w:i/>
                <w:szCs w:val="22"/>
                <w:lang w:val="en-GB" w:eastAsia="ja-JP"/>
              </w:rPr>
              <w:t>symbolsInResourceBlock</w:t>
            </w:r>
          </w:p>
          <w:p w14:paraId="4FD4BB51" w14:textId="77777777" w:rsidR="002C5D28" w:rsidRPr="00A047D1" w:rsidRDefault="002C5D28" w:rsidP="003E44DB">
            <w:pPr>
              <w:pStyle w:val="TAL"/>
              <w:rPr>
                <w:szCs w:val="22"/>
                <w:lang w:val="en-GB" w:eastAsia="ja-JP"/>
              </w:rPr>
            </w:pPr>
            <w:r w:rsidRPr="00A047D1">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p>
          <w:p w14:paraId="2F22FC4D" w14:textId="77777777" w:rsidR="00B63C3D" w:rsidRPr="00A047D1" w:rsidRDefault="00B63C3D" w:rsidP="00B63C3D">
            <w:pPr>
              <w:pStyle w:val="TAL"/>
              <w:rPr>
                <w:noProof/>
                <w:lang w:val="en-GB" w:eastAsia="zh-CN"/>
              </w:rPr>
            </w:pPr>
            <w:r w:rsidRPr="00A047D1">
              <w:rPr>
                <w:noProof/>
                <w:lang w:val="en-GB" w:eastAsia="zh-CN"/>
              </w:rPr>
              <w:t xml:space="preserve">For </w:t>
            </w:r>
            <w:r w:rsidRPr="00A047D1">
              <w:rPr>
                <w:i/>
                <w:noProof/>
                <w:lang w:val="en-GB" w:eastAsia="zh-CN"/>
              </w:rPr>
              <w:t>oneSlot</w:t>
            </w:r>
            <w:r w:rsidRPr="00A047D1">
              <w:rPr>
                <w:noProof/>
                <w:lang w:val="en-GB" w:eastAsia="zh-CN"/>
              </w:rPr>
              <w:t>, if ECP is configured, the first 12 bits represent the symbols within the slot and the last two bits within the bitstring are ignored by the UE; Otherwise, the 14 bits represent the symbols within the slot.</w:t>
            </w:r>
          </w:p>
          <w:p w14:paraId="6C35E2B2" w14:textId="77777777" w:rsidR="00B63C3D" w:rsidRPr="00A047D1" w:rsidRDefault="00B63C3D" w:rsidP="00B63C3D">
            <w:pPr>
              <w:pStyle w:val="TAL"/>
              <w:rPr>
                <w:noProof/>
                <w:lang w:val="en-GB" w:eastAsia="zh-CN"/>
              </w:rPr>
            </w:pPr>
            <w:r w:rsidRPr="00A047D1">
              <w:rPr>
                <w:lang w:val="en-GB"/>
              </w:rPr>
              <w:t xml:space="preserve">For </w:t>
            </w:r>
            <w:r w:rsidRPr="00A047D1">
              <w:rPr>
                <w:i/>
                <w:noProof/>
                <w:lang w:val="en-GB" w:eastAsia="zh-CN"/>
              </w:rPr>
              <w:t>twoSlots</w:t>
            </w:r>
            <w:r w:rsidRPr="00A047D1">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6A46C6DD" w14:textId="77777777" w:rsidR="00B63C3D" w:rsidRPr="00A047D1" w:rsidRDefault="00B63C3D" w:rsidP="00B63C3D">
            <w:pPr>
              <w:pStyle w:val="TAL"/>
              <w:rPr>
                <w:szCs w:val="22"/>
                <w:lang w:val="en-GB" w:eastAsia="ja-JP"/>
              </w:rPr>
            </w:pPr>
            <w:r w:rsidRPr="00A047D1">
              <w:rPr>
                <w:noProof/>
                <w:lang w:val="en-GB" w:eastAsia="zh-CN"/>
              </w:rPr>
              <w:t xml:space="preserve">For the bits representing symbols in a slot, </w:t>
            </w:r>
            <w:r w:rsidRPr="00A047D1">
              <w:rPr>
                <w:lang w:val="en-GB"/>
              </w:rPr>
              <w:t>the most significant bit of the bit string represents the first symbol in the slot and the second most significant bit represents the second symbol in the slot and so on.</w:t>
            </w:r>
          </w:p>
        </w:tc>
      </w:tr>
    </w:tbl>
    <w:p w14:paraId="3DDD770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A71EFE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42CF7D3"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2C4C24"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3ADD3CD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0D16E9" w14:textId="77777777" w:rsidR="002C5D28" w:rsidRPr="00A047D1" w:rsidRDefault="002C5D28" w:rsidP="00F43D0B">
            <w:pPr>
              <w:pStyle w:val="TAL"/>
              <w:rPr>
                <w:i/>
                <w:lang w:val="en-GB" w:eastAsia="ja-JP"/>
              </w:rPr>
            </w:pPr>
            <w:r w:rsidRPr="00A047D1">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61349FA4" w14:textId="77777777" w:rsidR="002C5D28" w:rsidRPr="00A047D1" w:rsidRDefault="002C5D28" w:rsidP="00F43D0B">
            <w:pPr>
              <w:pStyle w:val="TAL"/>
              <w:rPr>
                <w:lang w:val="en-GB" w:eastAsia="ja-JP"/>
              </w:rPr>
            </w:pPr>
            <w:r w:rsidRPr="00A047D1">
              <w:rPr>
                <w:lang w:val="en-GB" w:eastAsia="ja-JP"/>
              </w:rPr>
              <w:t xml:space="preserve">The field is mandatory present if the </w:t>
            </w:r>
            <w:r w:rsidRPr="007A01E0">
              <w:rPr>
                <w:i/>
                <w:lang w:val="en-GB" w:eastAsia="ja-JP"/>
                <w:rPrChange w:id="904" w:author="Rapporteur (Ericsson)" w:date="2019-08-07T18:31:00Z">
                  <w:rPr>
                    <w:lang w:val="en-GB" w:eastAsia="ja-JP"/>
                  </w:rPr>
                </w:rPrChange>
              </w:rPr>
              <w:t>RateMatchPattern</w:t>
            </w:r>
            <w:r w:rsidRPr="00A047D1">
              <w:rPr>
                <w:lang w:val="en-GB" w:eastAsia="ja-JP"/>
              </w:rPr>
              <w:t xml:space="preserve"> is defined on cell level. The field is absent when the </w:t>
            </w:r>
            <w:r w:rsidRPr="00A047D1">
              <w:rPr>
                <w:i/>
                <w:lang w:val="en-GB" w:eastAsia="ja-JP"/>
              </w:rPr>
              <w:t>RateMatchPattern</w:t>
            </w:r>
            <w:r w:rsidRPr="00A047D1">
              <w:rPr>
                <w:lang w:val="en-GB" w:eastAsia="ja-JP"/>
              </w:rPr>
              <w:t xml:space="preserve"> is defined on BWP level. If the </w:t>
            </w:r>
            <w:r w:rsidRPr="00A047D1">
              <w:rPr>
                <w:i/>
                <w:lang w:val="en-GB" w:eastAsia="ja-JP"/>
              </w:rPr>
              <w:t>RateMatchPattern</w:t>
            </w:r>
            <w:r w:rsidRPr="00A047D1">
              <w:rPr>
                <w:lang w:val="en-GB" w:eastAsia="ja-JP"/>
              </w:rPr>
              <w:t xml:space="preserve"> is defined on BWP level, the UE applies the SCS of the BWP.</w:t>
            </w:r>
          </w:p>
        </w:tc>
      </w:tr>
    </w:tbl>
    <w:p w14:paraId="54747513" w14:textId="77777777" w:rsidR="000B4A46" w:rsidRPr="00A047D1" w:rsidRDefault="000B4A46" w:rsidP="000B4A46"/>
    <w:p w14:paraId="12BC39BD" w14:textId="77777777" w:rsidR="002C5D28" w:rsidRPr="00A047D1" w:rsidRDefault="002C5D28" w:rsidP="002C5D28">
      <w:pPr>
        <w:pStyle w:val="Heading4"/>
        <w:rPr>
          <w:lang w:val="en-GB"/>
        </w:rPr>
      </w:pPr>
      <w:bookmarkStart w:id="905" w:name="_Toc12718365"/>
      <w:r w:rsidRPr="00A047D1">
        <w:rPr>
          <w:lang w:val="en-GB"/>
        </w:rPr>
        <w:t>–</w:t>
      </w:r>
      <w:r w:rsidRPr="00A047D1">
        <w:rPr>
          <w:lang w:val="en-GB"/>
        </w:rPr>
        <w:tab/>
      </w:r>
      <w:r w:rsidRPr="00A047D1">
        <w:rPr>
          <w:i/>
          <w:lang w:val="en-GB"/>
        </w:rPr>
        <w:t>RateMatchPatternId</w:t>
      </w:r>
      <w:bookmarkEnd w:id="905"/>
    </w:p>
    <w:p w14:paraId="59FFC759" w14:textId="77777777" w:rsidR="002C5D28" w:rsidRPr="00A047D1" w:rsidRDefault="002C5D28" w:rsidP="002C5D28">
      <w:r w:rsidRPr="00A047D1">
        <w:t xml:space="preserve">The IE </w:t>
      </w:r>
      <w:r w:rsidRPr="00A047D1">
        <w:rPr>
          <w:i/>
        </w:rPr>
        <w:t>RateMatchPatternId</w:t>
      </w:r>
      <w:r w:rsidRPr="00A047D1">
        <w:t xml:space="preserve"> identifies one RateMatchMattern (see </w:t>
      </w:r>
      <w:r w:rsidR="001634A6" w:rsidRPr="00A047D1">
        <w:t>TS 38.214 [19]</w:t>
      </w:r>
      <w:r w:rsidRPr="00A047D1">
        <w:t xml:space="preserve">, </w:t>
      </w:r>
      <w:r w:rsidR="00581EBE" w:rsidRPr="00A047D1">
        <w:t>clause</w:t>
      </w:r>
      <w:r w:rsidRPr="00A047D1">
        <w:t xml:space="preserve"> 5.1.4.2)</w:t>
      </w:r>
      <w:r w:rsidR="003E44DB" w:rsidRPr="00A047D1">
        <w:t>.</w:t>
      </w:r>
    </w:p>
    <w:p w14:paraId="448F8A4E" w14:textId="77777777" w:rsidR="002C5D28" w:rsidRPr="00A047D1" w:rsidRDefault="002C5D28" w:rsidP="002C5D28">
      <w:pPr>
        <w:pStyle w:val="TH"/>
        <w:rPr>
          <w:lang w:val="en-GB"/>
        </w:rPr>
      </w:pPr>
      <w:r w:rsidRPr="00A047D1">
        <w:rPr>
          <w:i/>
          <w:lang w:val="en-GB"/>
        </w:rPr>
        <w:t>RateMatchPatternId</w:t>
      </w:r>
      <w:r w:rsidRPr="00A047D1">
        <w:rPr>
          <w:lang w:val="en-GB"/>
        </w:rPr>
        <w:t xml:space="preserve"> information element</w:t>
      </w:r>
    </w:p>
    <w:p w14:paraId="51B9BE88" w14:textId="77777777" w:rsidR="002C5D28" w:rsidRPr="00A047D1" w:rsidRDefault="002C5D28" w:rsidP="00EC1562">
      <w:pPr>
        <w:pStyle w:val="PL"/>
      </w:pPr>
      <w:r w:rsidRPr="00A047D1">
        <w:t>-- ASN1START</w:t>
      </w:r>
    </w:p>
    <w:p w14:paraId="5DCF4C55" w14:textId="77777777" w:rsidR="002C5D28" w:rsidRPr="00A047D1" w:rsidRDefault="002C5D28" w:rsidP="00EC1562">
      <w:pPr>
        <w:pStyle w:val="PL"/>
      </w:pPr>
      <w:r w:rsidRPr="00A047D1">
        <w:t>-- TAG-RATEMATCHPATTERNID-START</w:t>
      </w:r>
    </w:p>
    <w:p w14:paraId="74B04C6A" w14:textId="77777777" w:rsidR="002C5D28" w:rsidRPr="00A047D1" w:rsidRDefault="002C5D28" w:rsidP="00EC1562">
      <w:pPr>
        <w:pStyle w:val="PL"/>
      </w:pPr>
    </w:p>
    <w:p w14:paraId="2A708229" w14:textId="77777777" w:rsidR="002C5D28" w:rsidRPr="00A047D1" w:rsidRDefault="002C5D28" w:rsidP="00EC1562">
      <w:pPr>
        <w:pStyle w:val="PL"/>
      </w:pPr>
      <w:r w:rsidRPr="00A047D1">
        <w:t>RateMatchPatternId ::=              INTEGER (0..maxNrofRateMatchPatterns-1)</w:t>
      </w:r>
    </w:p>
    <w:p w14:paraId="393E17EA" w14:textId="77777777" w:rsidR="002C5D28" w:rsidRPr="00A047D1" w:rsidRDefault="002C5D28" w:rsidP="00EC1562">
      <w:pPr>
        <w:pStyle w:val="PL"/>
      </w:pPr>
    </w:p>
    <w:p w14:paraId="1E284E9E" w14:textId="77777777" w:rsidR="002C5D28" w:rsidRPr="00A047D1" w:rsidRDefault="002C5D28" w:rsidP="00EC1562">
      <w:pPr>
        <w:pStyle w:val="PL"/>
      </w:pPr>
      <w:r w:rsidRPr="00A047D1">
        <w:t>-- TAG-RATEMATCHPATTERNID-STOP</w:t>
      </w:r>
    </w:p>
    <w:p w14:paraId="0B5CB860" w14:textId="77777777" w:rsidR="002C5D28" w:rsidRPr="00A047D1" w:rsidRDefault="002C5D28" w:rsidP="00EC1562">
      <w:pPr>
        <w:pStyle w:val="PL"/>
      </w:pPr>
      <w:r w:rsidRPr="00A047D1">
        <w:t>-- ASN1STOP</w:t>
      </w:r>
    </w:p>
    <w:p w14:paraId="7F19FE75" w14:textId="77777777" w:rsidR="002C5D28" w:rsidRPr="00A047D1" w:rsidRDefault="002C5D28" w:rsidP="002C5D28">
      <w:pPr>
        <w:pStyle w:val="PL"/>
      </w:pPr>
    </w:p>
    <w:p w14:paraId="2343C890" w14:textId="77777777" w:rsidR="000B4A46" w:rsidRPr="00A047D1" w:rsidRDefault="000B4A46" w:rsidP="000B4A46"/>
    <w:p w14:paraId="7A72121A" w14:textId="77777777" w:rsidR="002C5D28" w:rsidRPr="00A047D1" w:rsidRDefault="002C5D28" w:rsidP="002C5D28">
      <w:pPr>
        <w:pStyle w:val="Heading4"/>
        <w:rPr>
          <w:lang w:val="en-GB"/>
        </w:rPr>
      </w:pPr>
      <w:bookmarkStart w:id="906" w:name="_Toc12718366"/>
      <w:r w:rsidRPr="00A047D1">
        <w:rPr>
          <w:lang w:val="en-GB"/>
        </w:rPr>
        <w:t>–</w:t>
      </w:r>
      <w:r w:rsidRPr="00A047D1">
        <w:rPr>
          <w:lang w:val="en-GB"/>
        </w:rPr>
        <w:tab/>
      </w:r>
      <w:r w:rsidRPr="00A047D1">
        <w:rPr>
          <w:i/>
          <w:lang w:val="en-GB"/>
        </w:rPr>
        <w:t>RateMatchPatternLTE-CRS</w:t>
      </w:r>
      <w:bookmarkEnd w:id="906"/>
    </w:p>
    <w:p w14:paraId="052D6ED4" w14:textId="77777777" w:rsidR="002C5D28" w:rsidRPr="00A047D1" w:rsidRDefault="002C5D28" w:rsidP="002C5D28">
      <w:r w:rsidRPr="00A047D1">
        <w:t xml:space="preserve">The IE </w:t>
      </w:r>
      <w:r w:rsidRPr="00A047D1">
        <w:rPr>
          <w:i/>
        </w:rPr>
        <w:t>RateMatchPatternLTE-CRS</w:t>
      </w:r>
      <w:r w:rsidRPr="00A047D1">
        <w:t xml:space="preserve"> is used to configure a pattern to rate match around LTE CRS. See TS 38</w:t>
      </w:r>
      <w:r w:rsidR="001613A1" w:rsidRPr="00A047D1">
        <w:t>.</w:t>
      </w:r>
      <w:r w:rsidRPr="00A047D1">
        <w:t>214</w:t>
      </w:r>
      <w:r w:rsidR="001613A1" w:rsidRPr="00A047D1">
        <w:t xml:space="preserve"> [19],</w:t>
      </w:r>
      <w:r w:rsidRPr="00A047D1">
        <w:t xml:space="preserve"> </w:t>
      </w:r>
      <w:r w:rsidR="001613A1" w:rsidRPr="00A047D1">
        <w:t>c</w:t>
      </w:r>
      <w:r w:rsidR="00581EBE" w:rsidRPr="00A047D1">
        <w:t>lause</w:t>
      </w:r>
      <w:r w:rsidRPr="00A047D1">
        <w:t xml:space="preserve"> 5.1.4.2.</w:t>
      </w:r>
    </w:p>
    <w:p w14:paraId="3B016666" w14:textId="77777777" w:rsidR="002C5D28" w:rsidRPr="00A047D1" w:rsidRDefault="002C5D28" w:rsidP="002C5D28">
      <w:pPr>
        <w:pStyle w:val="TH"/>
        <w:rPr>
          <w:lang w:val="en-GB"/>
        </w:rPr>
      </w:pPr>
      <w:r w:rsidRPr="00A047D1">
        <w:rPr>
          <w:i/>
          <w:lang w:val="en-GB"/>
        </w:rPr>
        <w:t>RateMatchPatternLTE-CRS</w:t>
      </w:r>
      <w:r w:rsidRPr="00A047D1">
        <w:rPr>
          <w:lang w:val="en-GB"/>
        </w:rPr>
        <w:t xml:space="preserve"> information element</w:t>
      </w:r>
    </w:p>
    <w:p w14:paraId="3FC2376A" w14:textId="77777777" w:rsidR="002C5D28" w:rsidRPr="00A047D1" w:rsidRDefault="002C5D28" w:rsidP="00EC1562">
      <w:pPr>
        <w:pStyle w:val="PL"/>
      </w:pPr>
      <w:r w:rsidRPr="00A047D1">
        <w:t>-- ASN1START</w:t>
      </w:r>
    </w:p>
    <w:p w14:paraId="18D4A79D" w14:textId="77777777" w:rsidR="002C5D28" w:rsidRPr="00A047D1" w:rsidRDefault="002C5D28" w:rsidP="00EC1562">
      <w:pPr>
        <w:pStyle w:val="PL"/>
      </w:pPr>
      <w:r w:rsidRPr="00A047D1">
        <w:t>-- TAG-RATEMATCHPATTERNLTE-CRS-START</w:t>
      </w:r>
    </w:p>
    <w:p w14:paraId="312EFE2A" w14:textId="77777777" w:rsidR="002C5D28" w:rsidRPr="00A047D1" w:rsidRDefault="002C5D28" w:rsidP="00EC1562">
      <w:pPr>
        <w:pStyle w:val="PL"/>
      </w:pPr>
    </w:p>
    <w:p w14:paraId="72D959B6" w14:textId="77777777" w:rsidR="002C5D28" w:rsidRPr="00A047D1" w:rsidRDefault="002C5D28" w:rsidP="00EC1562">
      <w:pPr>
        <w:pStyle w:val="PL"/>
      </w:pPr>
      <w:r w:rsidRPr="00A047D1">
        <w:t>RateMatchPatternLTE-CRS ::=         SEQUENCE {</w:t>
      </w:r>
    </w:p>
    <w:p w14:paraId="17538DC3" w14:textId="77777777" w:rsidR="002C5D28" w:rsidRPr="00A047D1" w:rsidRDefault="002C5D28" w:rsidP="00EC1562">
      <w:pPr>
        <w:pStyle w:val="PL"/>
      </w:pPr>
      <w:r w:rsidRPr="00A047D1">
        <w:t xml:space="preserve">    carrierFreqDL                       INTEGER (0..16383),</w:t>
      </w:r>
    </w:p>
    <w:p w14:paraId="7B722204" w14:textId="77777777" w:rsidR="002C5D28" w:rsidRPr="00A047D1" w:rsidRDefault="002C5D28" w:rsidP="00EC1562">
      <w:pPr>
        <w:pStyle w:val="PL"/>
      </w:pPr>
      <w:r w:rsidRPr="00A047D1">
        <w:t xml:space="preserve">    carrierBandwidthDL                  ENUMERATED {n6, n15, n25, n50, n75, n100, spare2, spare1},</w:t>
      </w:r>
    </w:p>
    <w:p w14:paraId="648FEBC9" w14:textId="77777777" w:rsidR="002C5D28" w:rsidRPr="00A047D1" w:rsidRDefault="002C5D28" w:rsidP="00EC1562">
      <w:pPr>
        <w:pStyle w:val="PL"/>
      </w:pPr>
      <w:r w:rsidRPr="00A047D1">
        <w:t xml:space="preserve">    mbsfn-SubframeConfigList            EUTRA-MBSFN-SubframeConfigList                                          OPTIONAL,   -- Need M</w:t>
      </w:r>
    </w:p>
    <w:p w14:paraId="00557370" w14:textId="77777777" w:rsidR="002C5D28" w:rsidRPr="00A047D1" w:rsidRDefault="002C5D28" w:rsidP="00EC1562">
      <w:pPr>
        <w:pStyle w:val="PL"/>
      </w:pPr>
      <w:r w:rsidRPr="00A047D1">
        <w:t xml:space="preserve">    nrofCRS-Ports                       ENUMERATED {n1, n2, n4},</w:t>
      </w:r>
    </w:p>
    <w:p w14:paraId="693A3500" w14:textId="77777777" w:rsidR="00F95F2F" w:rsidRPr="00A047D1" w:rsidRDefault="002C5D28" w:rsidP="00EC1562">
      <w:pPr>
        <w:pStyle w:val="PL"/>
      </w:pPr>
      <w:r w:rsidRPr="00A047D1">
        <w:t xml:space="preserve">    v-Shift                             ENUMERATED {n0, n1, n2, n3, n4, n5}</w:t>
      </w:r>
    </w:p>
    <w:p w14:paraId="79102C5F" w14:textId="77777777" w:rsidR="002C5D28" w:rsidRPr="00A047D1" w:rsidRDefault="002C5D28" w:rsidP="00EC1562">
      <w:pPr>
        <w:pStyle w:val="PL"/>
      </w:pPr>
      <w:r w:rsidRPr="00A047D1">
        <w:t>}</w:t>
      </w:r>
    </w:p>
    <w:p w14:paraId="7C832BE6" w14:textId="77777777" w:rsidR="002C5D28" w:rsidRPr="00A047D1" w:rsidRDefault="002C5D28" w:rsidP="00EC1562">
      <w:pPr>
        <w:pStyle w:val="PL"/>
      </w:pPr>
    </w:p>
    <w:p w14:paraId="4F380C44" w14:textId="77777777" w:rsidR="002C5D28" w:rsidRPr="00A047D1" w:rsidRDefault="002C5D28" w:rsidP="00EC1562">
      <w:pPr>
        <w:pStyle w:val="PL"/>
      </w:pPr>
      <w:r w:rsidRPr="00A047D1">
        <w:t>-- TAG-RATEMATCHPATTERNLTE-CRS-STOP</w:t>
      </w:r>
    </w:p>
    <w:p w14:paraId="343B7454" w14:textId="77777777" w:rsidR="002C5D28" w:rsidRPr="00A047D1" w:rsidRDefault="002C5D28" w:rsidP="00EC1562">
      <w:pPr>
        <w:pStyle w:val="PL"/>
      </w:pPr>
      <w:r w:rsidRPr="00A047D1">
        <w:t>-- ASN1STOP</w:t>
      </w:r>
    </w:p>
    <w:p w14:paraId="67EA9C5F" w14:textId="77777777" w:rsidR="002C5D28" w:rsidRPr="00A047D1" w:rsidRDefault="002C5D28" w:rsidP="002C5D28">
      <w:pPr>
        <w:pStyle w:val="PL"/>
      </w:pPr>
    </w:p>
    <w:p w14:paraId="2E7DCAE5"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D8FB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DD79A0" w14:textId="77777777" w:rsidR="002C5D28" w:rsidRPr="00A047D1" w:rsidRDefault="002C5D28" w:rsidP="00F43D0B">
            <w:pPr>
              <w:pStyle w:val="TAH"/>
              <w:rPr>
                <w:rFonts w:eastAsia="MS Mincho"/>
                <w:szCs w:val="22"/>
                <w:lang w:val="en-GB" w:eastAsia="ja-JP"/>
              </w:rPr>
            </w:pPr>
            <w:bookmarkStart w:id="907" w:name="_Hlk535949042"/>
            <w:r w:rsidRPr="00A047D1">
              <w:rPr>
                <w:rFonts w:eastAsia="MS Mincho"/>
                <w:i/>
                <w:szCs w:val="22"/>
                <w:lang w:val="en-GB" w:eastAsia="ja-JP"/>
              </w:rPr>
              <w:t xml:space="preserve">RateMatchPatternLTE-CRS </w:t>
            </w:r>
            <w:r w:rsidRPr="00A047D1">
              <w:rPr>
                <w:rFonts w:eastAsia="MS Mincho"/>
                <w:szCs w:val="22"/>
                <w:lang w:val="en-GB" w:eastAsia="ja-JP"/>
              </w:rPr>
              <w:t>field descriptions</w:t>
            </w:r>
          </w:p>
        </w:tc>
      </w:tr>
      <w:tr w:rsidR="00A047D1" w:rsidRPr="00A047D1" w14:paraId="7338C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A20E79"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carrierBandwidthDL</w:t>
            </w:r>
          </w:p>
          <w:p w14:paraId="0A12183E"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BW of the LTE carrier in number of PRBs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tr w:rsidR="00A047D1" w:rsidRPr="00A047D1" w14:paraId="17C923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03B4A4"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carrierFreqDL</w:t>
            </w:r>
          </w:p>
          <w:p w14:paraId="7D35E618"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Center of the LTE carrier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tr w:rsidR="00A047D1" w:rsidRPr="00A047D1" w14:paraId="6D5B59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7122DC"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mbsfn-SubframeConfigList</w:t>
            </w:r>
          </w:p>
          <w:p w14:paraId="01532266"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LTE MBSFN subframe configuration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7047BC" w:rsidRPr="00A047D1">
              <w:rPr>
                <w:rFonts w:eastAsia="MS Mincho"/>
                <w:szCs w:val="22"/>
                <w:lang w:val="en-GB" w:eastAsia="ja-JP"/>
              </w:rPr>
              <w:t>.</w:t>
            </w:r>
          </w:p>
        </w:tc>
      </w:tr>
      <w:tr w:rsidR="00A047D1" w:rsidRPr="00A047D1" w14:paraId="12E800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C2BA5"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nrofCRS-Ports</w:t>
            </w:r>
          </w:p>
          <w:p w14:paraId="70735099"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Number of LTE CRS antenna port to rate-match around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tr w:rsidR="002C5D28" w:rsidRPr="00A047D1" w14:paraId="12DE10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75B463"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v-Shift</w:t>
            </w:r>
          </w:p>
          <w:p w14:paraId="63962A35"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Shifting value v-shift in LTE to rate match around LTE CRS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bookmarkEnd w:id="907"/>
    </w:tbl>
    <w:p w14:paraId="6C38DCEC" w14:textId="77777777" w:rsidR="000B4A46" w:rsidRPr="00A047D1" w:rsidRDefault="000B4A46" w:rsidP="000B4A46"/>
    <w:p w14:paraId="5C803B40" w14:textId="77777777" w:rsidR="00E41D8B" w:rsidRPr="00A047D1" w:rsidRDefault="00E41D8B" w:rsidP="00706D38">
      <w:pPr>
        <w:pStyle w:val="Heading4"/>
        <w:rPr>
          <w:lang w:val="en-GB"/>
        </w:rPr>
      </w:pPr>
      <w:bookmarkStart w:id="908" w:name="_Toc12718367"/>
      <w:r w:rsidRPr="00A047D1">
        <w:rPr>
          <w:lang w:val="en-GB"/>
        </w:rPr>
        <w:t>–</w:t>
      </w:r>
      <w:r w:rsidRPr="00A047D1">
        <w:rPr>
          <w:lang w:val="en-GB"/>
        </w:rPr>
        <w:tab/>
      </w:r>
      <w:r w:rsidRPr="00A047D1">
        <w:rPr>
          <w:i/>
          <w:lang w:val="en-GB"/>
        </w:rPr>
        <w:t>RejectWaitTime</w:t>
      </w:r>
      <w:bookmarkEnd w:id="908"/>
    </w:p>
    <w:p w14:paraId="3E6DE748" w14:textId="77777777" w:rsidR="00E41D8B" w:rsidRPr="00A047D1" w:rsidRDefault="00E41D8B" w:rsidP="00E41D8B">
      <w:r w:rsidRPr="00A047D1">
        <w:t xml:space="preserve">The IE </w:t>
      </w:r>
      <w:r w:rsidR="00A544F5" w:rsidRPr="00A047D1">
        <w:rPr>
          <w:i/>
        </w:rPr>
        <w:t>RejectWaitTime</w:t>
      </w:r>
      <w:r w:rsidR="00A544F5" w:rsidRPr="00A047D1">
        <w:t xml:space="preserve"> </w:t>
      </w:r>
      <w:r w:rsidRPr="00A047D1">
        <w:t>is used to provide the value in seconds for timer T302.</w:t>
      </w:r>
    </w:p>
    <w:p w14:paraId="194E979D" w14:textId="77777777" w:rsidR="00E41D8B" w:rsidRPr="00A047D1" w:rsidRDefault="00E41D8B" w:rsidP="00706D38">
      <w:pPr>
        <w:pStyle w:val="TH"/>
        <w:rPr>
          <w:lang w:val="en-GB"/>
        </w:rPr>
      </w:pPr>
      <w:r w:rsidRPr="00A047D1">
        <w:rPr>
          <w:i/>
          <w:lang w:val="en-GB"/>
        </w:rPr>
        <w:t>RejectWaitTime</w:t>
      </w:r>
      <w:r w:rsidRPr="00A047D1">
        <w:rPr>
          <w:lang w:val="en-GB"/>
        </w:rPr>
        <w:t xml:space="preserve"> information element</w:t>
      </w:r>
    </w:p>
    <w:p w14:paraId="771B2F6F" w14:textId="77777777" w:rsidR="00E41D8B" w:rsidRPr="00A047D1" w:rsidRDefault="00E41D8B" w:rsidP="00EC1562">
      <w:pPr>
        <w:pStyle w:val="PL"/>
        <w:rPr>
          <w:rFonts w:eastAsia="Batang"/>
        </w:rPr>
      </w:pPr>
      <w:r w:rsidRPr="00A047D1">
        <w:rPr>
          <w:rFonts w:eastAsia="Batang"/>
        </w:rPr>
        <w:t>-- ASN1START</w:t>
      </w:r>
    </w:p>
    <w:p w14:paraId="68F7A783" w14:textId="77777777" w:rsidR="00E41D8B" w:rsidRPr="00A047D1" w:rsidRDefault="00E41D8B" w:rsidP="00EC1562">
      <w:pPr>
        <w:pStyle w:val="PL"/>
        <w:rPr>
          <w:rFonts w:eastAsia="Batang"/>
        </w:rPr>
      </w:pPr>
      <w:r w:rsidRPr="00A047D1">
        <w:rPr>
          <w:rFonts w:eastAsia="Batang"/>
        </w:rPr>
        <w:t>-- TAG-REJECTWAITTIME-START</w:t>
      </w:r>
    </w:p>
    <w:p w14:paraId="7FE245E5" w14:textId="77777777" w:rsidR="00E41D8B" w:rsidRPr="00A047D1" w:rsidRDefault="00E41D8B" w:rsidP="00EC1562">
      <w:pPr>
        <w:pStyle w:val="PL"/>
        <w:rPr>
          <w:rFonts w:eastAsia="Batang"/>
        </w:rPr>
      </w:pPr>
    </w:p>
    <w:p w14:paraId="26A06551" w14:textId="77777777" w:rsidR="00E41D8B" w:rsidRPr="00A047D1" w:rsidRDefault="00E41D8B" w:rsidP="00EC1562">
      <w:pPr>
        <w:pStyle w:val="PL"/>
        <w:rPr>
          <w:rFonts w:eastAsia="Batang"/>
        </w:rPr>
      </w:pPr>
      <w:r w:rsidRPr="00A047D1">
        <w:rPr>
          <w:rFonts w:eastAsia="Batang"/>
        </w:rPr>
        <w:t>RejectWaitTime ::=                  INTEGER (1..16)</w:t>
      </w:r>
    </w:p>
    <w:p w14:paraId="725BA977" w14:textId="77777777" w:rsidR="00E41D8B" w:rsidRPr="00A047D1" w:rsidRDefault="00E41D8B" w:rsidP="00EC1562">
      <w:pPr>
        <w:pStyle w:val="PL"/>
        <w:rPr>
          <w:rFonts w:eastAsia="Batang"/>
        </w:rPr>
      </w:pPr>
    </w:p>
    <w:p w14:paraId="418140A7" w14:textId="77777777" w:rsidR="00E41D8B" w:rsidRPr="00A047D1" w:rsidRDefault="00E41D8B" w:rsidP="00EC1562">
      <w:pPr>
        <w:pStyle w:val="PL"/>
        <w:rPr>
          <w:rFonts w:eastAsia="Batang"/>
        </w:rPr>
      </w:pPr>
      <w:r w:rsidRPr="00A047D1">
        <w:rPr>
          <w:rFonts w:eastAsia="Batang"/>
        </w:rPr>
        <w:t>-- TAG-REJECTWAITTIME-STOP</w:t>
      </w:r>
    </w:p>
    <w:p w14:paraId="169A1B6A" w14:textId="77777777" w:rsidR="00E41D8B" w:rsidRPr="00A047D1" w:rsidRDefault="00E41D8B" w:rsidP="00EC1562">
      <w:pPr>
        <w:pStyle w:val="PL"/>
        <w:rPr>
          <w:rFonts w:eastAsia="Batang"/>
          <w:lang w:eastAsia="sv-SE"/>
        </w:rPr>
      </w:pPr>
      <w:r w:rsidRPr="00A047D1">
        <w:rPr>
          <w:rFonts w:eastAsia="Batang"/>
        </w:rPr>
        <w:t>-- ASN1STOP</w:t>
      </w:r>
    </w:p>
    <w:p w14:paraId="311A75B2" w14:textId="77777777" w:rsidR="00E41D8B" w:rsidRPr="00A047D1" w:rsidRDefault="00E41D8B" w:rsidP="000B4A46"/>
    <w:p w14:paraId="5F21EC61" w14:textId="77777777" w:rsidR="002C5D28" w:rsidRPr="00A047D1" w:rsidRDefault="002C5D28" w:rsidP="002C5D28">
      <w:pPr>
        <w:pStyle w:val="Heading4"/>
        <w:rPr>
          <w:rFonts w:eastAsia="MS Mincho"/>
          <w:i/>
          <w:lang w:val="en-GB"/>
        </w:rPr>
      </w:pPr>
      <w:bookmarkStart w:id="909" w:name="_Toc12718368"/>
      <w:r w:rsidRPr="00A047D1">
        <w:rPr>
          <w:rFonts w:eastAsia="MS Mincho"/>
          <w:lang w:val="en-GB"/>
        </w:rPr>
        <w:t>–</w:t>
      </w:r>
      <w:r w:rsidRPr="00A047D1">
        <w:rPr>
          <w:rFonts w:eastAsia="MS Mincho"/>
          <w:lang w:val="en-GB"/>
        </w:rPr>
        <w:tab/>
      </w:r>
      <w:r w:rsidRPr="00A047D1">
        <w:rPr>
          <w:rFonts w:eastAsia="MS Mincho"/>
          <w:i/>
          <w:lang w:val="en-GB"/>
        </w:rPr>
        <w:t>ReportConfigId</w:t>
      </w:r>
      <w:bookmarkEnd w:id="909"/>
    </w:p>
    <w:p w14:paraId="3376205A" w14:textId="77777777" w:rsidR="002C5D28" w:rsidRPr="00A047D1" w:rsidRDefault="002C5D28" w:rsidP="002C5D28">
      <w:pPr>
        <w:rPr>
          <w:rFonts w:eastAsia="MS Mincho"/>
        </w:rPr>
      </w:pPr>
      <w:r w:rsidRPr="00A047D1">
        <w:t xml:space="preserve">The IE </w:t>
      </w:r>
      <w:r w:rsidRPr="00A047D1">
        <w:rPr>
          <w:i/>
        </w:rPr>
        <w:t>ReportConfigId</w:t>
      </w:r>
      <w:r w:rsidRPr="00A047D1">
        <w:t xml:space="preserve"> is used to identify a measurement reporting configuration.</w:t>
      </w:r>
    </w:p>
    <w:p w14:paraId="55C3F1BD" w14:textId="77777777" w:rsidR="002C5D28" w:rsidRPr="00A047D1" w:rsidRDefault="002C5D28" w:rsidP="002C5D28">
      <w:pPr>
        <w:pStyle w:val="TH"/>
        <w:rPr>
          <w:lang w:val="en-GB"/>
        </w:rPr>
      </w:pPr>
      <w:r w:rsidRPr="00A047D1">
        <w:rPr>
          <w:i/>
          <w:lang w:val="en-GB"/>
        </w:rPr>
        <w:t>ReportConfigId</w:t>
      </w:r>
      <w:r w:rsidRPr="00A047D1">
        <w:rPr>
          <w:lang w:val="en-GB"/>
        </w:rPr>
        <w:t xml:space="preserve"> information element</w:t>
      </w:r>
    </w:p>
    <w:p w14:paraId="591DBFB8" w14:textId="77777777" w:rsidR="002C5D28" w:rsidRPr="00A047D1" w:rsidRDefault="002C5D28" w:rsidP="00EC1562">
      <w:pPr>
        <w:pStyle w:val="PL"/>
      </w:pPr>
      <w:r w:rsidRPr="00A047D1">
        <w:t>-- ASN1START</w:t>
      </w:r>
    </w:p>
    <w:p w14:paraId="6550CA70" w14:textId="77777777" w:rsidR="002C5D28" w:rsidRPr="00A047D1" w:rsidRDefault="002C5D28" w:rsidP="00EC1562">
      <w:pPr>
        <w:pStyle w:val="PL"/>
      </w:pPr>
      <w:r w:rsidRPr="00A047D1">
        <w:t>-- TAG-REPORTCONFIGID-START</w:t>
      </w:r>
    </w:p>
    <w:p w14:paraId="6773074C" w14:textId="77777777" w:rsidR="002C5D28" w:rsidRPr="00A047D1" w:rsidRDefault="002C5D28" w:rsidP="00EC1562">
      <w:pPr>
        <w:pStyle w:val="PL"/>
      </w:pPr>
    </w:p>
    <w:p w14:paraId="42EBDBEE" w14:textId="77777777" w:rsidR="002C5D28" w:rsidRPr="00A047D1" w:rsidRDefault="002C5D28" w:rsidP="00EC1562">
      <w:pPr>
        <w:pStyle w:val="PL"/>
      </w:pPr>
      <w:r w:rsidRPr="00A047D1">
        <w:t>ReportConfigId ::=                          INTEGER (1..maxReportConfigId)</w:t>
      </w:r>
    </w:p>
    <w:p w14:paraId="6D6113D2" w14:textId="77777777" w:rsidR="002C5D28" w:rsidRPr="00A047D1" w:rsidRDefault="002C5D28" w:rsidP="00EC1562">
      <w:pPr>
        <w:pStyle w:val="PL"/>
      </w:pPr>
    </w:p>
    <w:p w14:paraId="404261BD" w14:textId="77777777" w:rsidR="002C5D28" w:rsidRPr="00A047D1" w:rsidRDefault="002C5D28" w:rsidP="00EC1562">
      <w:pPr>
        <w:pStyle w:val="PL"/>
      </w:pPr>
      <w:r w:rsidRPr="00A047D1">
        <w:t>-- TAG-REPORTCONFIGID-STOP</w:t>
      </w:r>
    </w:p>
    <w:p w14:paraId="4DAC72A4" w14:textId="77777777" w:rsidR="002C5D28" w:rsidRPr="00A047D1" w:rsidRDefault="002C5D28" w:rsidP="00EC1562">
      <w:pPr>
        <w:pStyle w:val="PL"/>
      </w:pPr>
      <w:r w:rsidRPr="00A047D1">
        <w:t>-- ASN1STOP</w:t>
      </w:r>
    </w:p>
    <w:p w14:paraId="6BB6D564" w14:textId="77777777" w:rsidR="000B4A46" w:rsidRPr="00A047D1" w:rsidRDefault="000B4A46" w:rsidP="000B4A46"/>
    <w:p w14:paraId="60255908" w14:textId="77777777" w:rsidR="002C5D28" w:rsidRPr="00A047D1" w:rsidRDefault="002C5D28" w:rsidP="002C5D28">
      <w:pPr>
        <w:pStyle w:val="Heading4"/>
        <w:rPr>
          <w:rFonts w:eastAsia="MS Mincho"/>
          <w:i/>
          <w:iCs/>
          <w:lang w:val="en-GB"/>
        </w:rPr>
      </w:pPr>
      <w:bookmarkStart w:id="910" w:name="_Toc12718369"/>
      <w:r w:rsidRPr="00A047D1">
        <w:rPr>
          <w:rFonts w:eastAsia="MS Mincho"/>
          <w:i/>
          <w:iCs/>
          <w:lang w:val="en-GB"/>
        </w:rPr>
        <w:t>–</w:t>
      </w:r>
      <w:r w:rsidRPr="00A047D1">
        <w:rPr>
          <w:rFonts w:eastAsia="MS Mincho"/>
          <w:i/>
          <w:iCs/>
          <w:lang w:val="en-GB"/>
        </w:rPr>
        <w:tab/>
        <w:t>ReportConfigInterRAT</w:t>
      </w:r>
      <w:bookmarkEnd w:id="910"/>
    </w:p>
    <w:p w14:paraId="13D583EA" w14:textId="77777777" w:rsidR="002C5D28" w:rsidRPr="00A047D1" w:rsidRDefault="002C5D28" w:rsidP="002C5D28">
      <w:pPr>
        <w:rPr>
          <w:rFonts w:eastAsia="MS Mincho"/>
        </w:rPr>
      </w:pPr>
      <w:r w:rsidRPr="00A047D1">
        <w:t xml:space="preserve">The IE </w:t>
      </w:r>
      <w:r w:rsidRPr="00A047D1">
        <w:rPr>
          <w:i/>
        </w:rPr>
        <w:t>ReportConfigInterRAT</w:t>
      </w:r>
      <w:r w:rsidRPr="00A047D1">
        <w:t xml:space="preserve"> specifies criteria for triggering of an inter-RAT measurement reporting event. The inter-RAT measurement reporting events for </w:t>
      </w:r>
      <w:r w:rsidR="00764FDA" w:rsidRPr="00A047D1">
        <w:t>E-UTRA</w:t>
      </w:r>
      <w:r w:rsidRPr="00A047D1">
        <w:t xml:space="preserve"> are labelled B</w:t>
      </w:r>
      <w:r w:rsidRPr="00A047D1">
        <w:rPr>
          <w:i/>
        </w:rPr>
        <w:t>N</w:t>
      </w:r>
      <w:r w:rsidRPr="00A047D1">
        <w:t xml:space="preserve"> with </w:t>
      </w:r>
      <w:r w:rsidRPr="00A047D1">
        <w:rPr>
          <w:i/>
        </w:rPr>
        <w:t>N</w:t>
      </w:r>
      <w:r w:rsidRPr="00A047D1">
        <w:t xml:space="preserve"> equal to 1, 2 and so on.</w:t>
      </w:r>
    </w:p>
    <w:p w14:paraId="01327317" w14:textId="77777777" w:rsidR="002C5D28" w:rsidRPr="00A047D1" w:rsidRDefault="002C5D28" w:rsidP="002C5D28">
      <w:pPr>
        <w:pStyle w:val="B1"/>
        <w:rPr>
          <w:lang w:val="en-GB"/>
        </w:rPr>
      </w:pPr>
      <w:r w:rsidRPr="00A047D1">
        <w:rPr>
          <w:lang w:val="en-GB"/>
        </w:rPr>
        <w:t>Event B1:</w:t>
      </w:r>
      <w:r w:rsidRPr="00A047D1">
        <w:rPr>
          <w:lang w:val="en-GB"/>
        </w:rPr>
        <w:tab/>
        <w:t>Neighbour becomes better than absolute threshold;</w:t>
      </w:r>
    </w:p>
    <w:p w14:paraId="0775ECFC" w14:textId="77777777" w:rsidR="002C5D28" w:rsidRPr="00A047D1" w:rsidRDefault="002C5D28" w:rsidP="002C5D28">
      <w:pPr>
        <w:pStyle w:val="B1"/>
        <w:rPr>
          <w:lang w:val="en-GB"/>
        </w:rPr>
      </w:pPr>
      <w:r w:rsidRPr="00A047D1">
        <w:rPr>
          <w:lang w:val="en-GB"/>
        </w:rPr>
        <w:t>Event B2:</w:t>
      </w:r>
      <w:r w:rsidRPr="00A047D1">
        <w:rPr>
          <w:lang w:val="en-GB"/>
        </w:rPr>
        <w:tab/>
        <w:t>PCell becomes worse than absolute threshold1 AND Neighbour becomes better than another absolute threshold2;</w:t>
      </w:r>
    </w:p>
    <w:p w14:paraId="521138CB" w14:textId="77777777" w:rsidR="002C5D28" w:rsidRPr="00A047D1" w:rsidRDefault="002C5D28" w:rsidP="002C5D28">
      <w:pPr>
        <w:pStyle w:val="TH"/>
        <w:rPr>
          <w:lang w:val="en-GB"/>
        </w:rPr>
      </w:pPr>
      <w:r w:rsidRPr="00A047D1">
        <w:rPr>
          <w:bCs/>
          <w:i/>
          <w:iCs/>
          <w:lang w:val="en-GB"/>
        </w:rPr>
        <w:t>ReportConfigInterRAT</w:t>
      </w:r>
      <w:r w:rsidRPr="00A047D1">
        <w:rPr>
          <w:lang w:val="en-GB"/>
        </w:rPr>
        <w:t xml:space="preserve"> information element</w:t>
      </w:r>
    </w:p>
    <w:p w14:paraId="79BCA064" w14:textId="77777777" w:rsidR="002C5D28" w:rsidRPr="00A047D1" w:rsidRDefault="002C5D28" w:rsidP="00EC1562">
      <w:pPr>
        <w:pStyle w:val="PL"/>
      </w:pPr>
      <w:r w:rsidRPr="00A047D1">
        <w:t>-- ASN1START</w:t>
      </w:r>
    </w:p>
    <w:p w14:paraId="5462205A" w14:textId="77777777" w:rsidR="002C5D28" w:rsidRPr="00A047D1" w:rsidRDefault="002C5D28" w:rsidP="00EC1562">
      <w:pPr>
        <w:pStyle w:val="PL"/>
      </w:pPr>
      <w:r w:rsidRPr="00A047D1">
        <w:t>-- TAG-REPORTCONFIGINTERRAT-START</w:t>
      </w:r>
    </w:p>
    <w:p w14:paraId="537FF8A2" w14:textId="77777777" w:rsidR="002C5D28" w:rsidRPr="00A047D1" w:rsidRDefault="002C5D28" w:rsidP="00EC1562">
      <w:pPr>
        <w:pStyle w:val="PL"/>
      </w:pPr>
    </w:p>
    <w:p w14:paraId="6F7233D1" w14:textId="77777777" w:rsidR="002C5D28" w:rsidRPr="00A047D1" w:rsidRDefault="002C5D28" w:rsidP="00EC1562">
      <w:pPr>
        <w:pStyle w:val="PL"/>
      </w:pPr>
      <w:r w:rsidRPr="00A047D1">
        <w:t>ReportConfigInterRAT ::=                    SEQUENCE {</w:t>
      </w:r>
    </w:p>
    <w:p w14:paraId="0B3AD862" w14:textId="77777777" w:rsidR="002C5D28" w:rsidRPr="00A047D1" w:rsidRDefault="002C5D28" w:rsidP="00EC1562">
      <w:pPr>
        <w:pStyle w:val="PL"/>
      </w:pPr>
      <w:r w:rsidRPr="00A047D1">
        <w:t xml:space="preserve">    reportType                                  CHOICE {</w:t>
      </w:r>
    </w:p>
    <w:p w14:paraId="6B8BDA07" w14:textId="77777777" w:rsidR="002C5D28" w:rsidRPr="00A047D1" w:rsidRDefault="002C5D28" w:rsidP="00EC1562">
      <w:pPr>
        <w:pStyle w:val="PL"/>
      </w:pPr>
      <w:r w:rsidRPr="00A047D1">
        <w:t xml:space="preserve">        periodical                                  PeriodicalReportConfigInterRAT,</w:t>
      </w:r>
    </w:p>
    <w:p w14:paraId="6F3821BF" w14:textId="77777777" w:rsidR="002C5D28" w:rsidRPr="00A047D1" w:rsidRDefault="002C5D28" w:rsidP="00EC1562">
      <w:pPr>
        <w:pStyle w:val="PL"/>
      </w:pPr>
      <w:r w:rsidRPr="00A047D1">
        <w:t xml:space="preserve">        eventTriggered                              EventTriggerConfigInterRAT,</w:t>
      </w:r>
    </w:p>
    <w:p w14:paraId="5773891B" w14:textId="77777777" w:rsidR="002C5D28" w:rsidRPr="00A047D1" w:rsidRDefault="002C5D28" w:rsidP="00EC1562">
      <w:pPr>
        <w:pStyle w:val="PL"/>
      </w:pPr>
      <w:r w:rsidRPr="00A047D1">
        <w:t xml:space="preserve">        reportCGI                                   ReportCGI-EUTRA,</w:t>
      </w:r>
    </w:p>
    <w:p w14:paraId="065FC03B" w14:textId="77777777" w:rsidR="00A64469" w:rsidRPr="00A047D1" w:rsidRDefault="002C5D28" w:rsidP="00EC1562">
      <w:pPr>
        <w:pStyle w:val="PL"/>
      </w:pPr>
      <w:r w:rsidRPr="00A047D1">
        <w:t xml:space="preserve">        ...</w:t>
      </w:r>
      <w:r w:rsidR="00A64469" w:rsidRPr="00A047D1">
        <w:t>,</w:t>
      </w:r>
    </w:p>
    <w:p w14:paraId="225E4EBC" w14:textId="77777777" w:rsidR="002C5D28" w:rsidRPr="00A047D1" w:rsidRDefault="00A64469" w:rsidP="00EC1562">
      <w:pPr>
        <w:pStyle w:val="PL"/>
      </w:pPr>
      <w:r w:rsidRPr="00A047D1">
        <w:t xml:space="preserve">        reportSFTD                                  ReportSFTD-EUTRA</w:t>
      </w:r>
    </w:p>
    <w:p w14:paraId="16FF37B9" w14:textId="77777777" w:rsidR="002C5D28" w:rsidRPr="00A047D1" w:rsidRDefault="002C5D28" w:rsidP="00EC1562">
      <w:pPr>
        <w:pStyle w:val="PL"/>
      </w:pPr>
      <w:r w:rsidRPr="00A047D1">
        <w:t xml:space="preserve">    }</w:t>
      </w:r>
    </w:p>
    <w:p w14:paraId="58097B3D" w14:textId="77777777" w:rsidR="002C5D28" w:rsidRPr="00A047D1" w:rsidRDefault="002C5D28" w:rsidP="00EC1562">
      <w:pPr>
        <w:pStyle w:val="PL"/>
      </w:pPr>
      <w:r w:rsidRPr="00A047D1">
        <w:t>}</w:t>
      </w:r>
    </w:p>
    <w:p w14:paraId="7EC9B47D" w14:textId="77777777" w:rsidR="002C5D28" w:rsidRPr="00A047D1" w:rsidRDefault="002C5D28" w:rsidP="00EC1562">
      <w:pPr>
        <w:pStyle w:val="PL"/>
      </w:pPr>
    </w:p>
    <w:p w14:paraId="1B1E1DBE" w14:textId="77777777" w:rsidR="002C5D28" w:rsidRPr="00A047D1" w:rsidRDefault="002C5D28" w:rsidP="00EC1562">
      <w:pPr>
        <w:pStyle w:val="PL"/>
      </w:pPr>
      <w:r w:rsidRPr="00A047D1">
        <w:t>ReportCGI-EUTRA ::=                         SEQUENCE {</w:t>
      </w:r>
    </w:p>
    <w:p w14:paraId="6D67BF16" w14:textId="77777777" w:rsidR="002C5D28" w:rsidRPr="00A047D1" w:rsidRDefault="002C5D28" w:rsidP="00EC1562">
      <w:pPr>
        <w:pStyle w:val="PL"/>
      </w:pPr>
      <w:r w:rsidRPr="00A047D1">
        <w:t xml:space="preserve">    cellForWhichToReportCGI         EUTRA-PhysCellId,</w:t>
      </w:r>
    </w:p>
    <w:p w14:paraId="401AB09E" w14:textId="77777777" w:rsidR="002C5D28" w:rsidRPr="00A047D1" w:rsidRDefault="002C5D28" w:rsidP="00EC1562">
      <w:pPr>
        <w:pStyle w:val="PL"/>
      </w:pPr>
      <w:r w:rsidRPr="00A047D1">
        <w:t xml:space="preserve">    ...</w:t>
      </w:r>
    </w:p>
    <w:p w14:paraId="5AF68087" w14:textId="77777777" w:rsidR="002C5D28" w:rsidRPr="00A047D1" w:rsidRDefault="002C5D28" w:rsidP="00EC1562">
      <w:pPr>
        <w:pStyle w:val="PL"/>
      </w:pPr>
      <w:r w:rsidRPr="00A047D1">
        <w:t>}</w:t>
      </w:r>
    </w:p>
    <w:p w14:paraId="3DADA0CC" w14:textId="77777777" w:rsidR="00A64469" w:rsidRPr="00A047D1" w:rsidRDefault="00A64469" w:rsidP="00EC1562">
      <w:pPr>
        <w:pStyle w:val="PL"/>
      </w:pPr>
    </w:p>
    <w:p w14:paraId="48FE7F36" w14:textId="77777777" w:rsidR="00A64469" w:rsidRPr="00A047D1" w:rsidRDefault="00A64469" w:rsidP="00EC1562">
      <w:pPr>
        <w:pStyle w:val="PL"/>
      </w:pPr>
      <w:r w:rsidRPr="00A047D1">
        <w:t>ReportSFTD-EUTRA ::=                     SEQUENCE {</w:t>
      </w:r>
    </w:p>
    <w:p w14:paraId="666310EF" w14:textId="77777777" w:rsidR="00A64469" w:rsidRPr="00A047D1" w:rsidRDefault="00A64469" w:rsidP="00EC1562">
      <w:pPr>
        <w:pStyle w:val="PL"/>
      </w:pPr>
      <w:r w:rsidRPr="00A047D1">
        <w:t xml:space="preserve">    reportSFTD-Meas                            BOOLEAN,</w:t>
      </w:r>
    </w:p>
    <w:p w14:paraId="018D8442" w14:textId="77777777" w:rsidR="00A64469" w:rsidRPr="00A047D1" w:rsidRDefault="00A64469" w:rsidP="00EC1562">
      <w:pPr>
        <w:pStyle w:val="PL"/>
      </w:pPr>
      <w:r w:rsidRPr="00A047D1">
        <w:t xml:space="preserve">    reportRSRP                                 BOOLEAN,</w:t>
      </w:r>
    </w:p>
    <w:p w14:paraId="2D178CE1" w14:textId="77777777" w:rsidR="00A64469" w:rsidRPr="00A047D1" w:rsidRDefault="00A64469" w:rsidP="00EC1562">
      <w:pPr>
        <w:pStyle w:val="PL"/>
      </w:pPr>
      <w:r w:rsidRPr="00A047D1">
        <w:t xml:space="preserve">    ...</w:t>
      </w:r>
    </w:p>
    <w:p w14:paraId="7B84505A" w14:textId="77777777" w:rsidR="00A64469" w:rsidRPr="00A047D1" w:rsidRDefault="00A64469" w:rsidP="00EC1562">
      <w:pPr>
        <w:pStyle w:val="PL"/>
      </w:pPr>
      <w:r w:rsidRPr="00A047D1">
        <w:t>}</w:t>
      </w:r>
    </w:p>
    <w:p w14:paraId="1E0B9661" w14:textId="77777777" w:rsidR="00A02E0D" w:rsidRPr="00A047D1" w:rsidRDefault="00A02E0D" w:rsidP="00EC1562">
      <w:pPr>
        <w:pStyle w:val="PL"/>
      </w:pPr>
    </w:p>
    <w:p w14:paraId="3D94C4E8" w14:textId="77777777" w:rsidR="002C5D28" w:rsidRPr="00A047D1" w:rsidRDefault="002C5D28" w:rsidP="00EC1562">
      <w:pPr>
        <w:pStyle w:val="PL"/>
      </w:pPr>
      <w:r w:rsidRPr="00A047D1">
        <w:t>EventTriggerConfigInterRAT ::=              SEQUENCE {</w:t>
      </w:r>
    </w:p>
    <w:p w14:paraId="0F52BE91" w14:textId="77777777" w:rsidR="002C5D28" w:rsidRPr="00A047D1" w:rsidRDefault="002C5D28" w:rsidP="00EC1562">
      <w:pPr>
        <w:pStyle w:val="PL"/>
      </w:pPr>
      <w:r w:rsidRPr="00A047D1">
        <w:t xml:space="preserve">    eventId                                     CHOICE {</w:t>
      </w:r>
    </w:p>
    <w:p w14:paraId="746582AF" w14:textId="77777777" w:rsidR="002C5D28" w:rsidRPr="00A047D1" w:rsidRDefault="002C5D28" w:rsidP="00EC1562">
      <w:pPr>
        <w:pStyle w:val="PL"/>
      </w:pPr>
      <w:r w:rsidRPr="00A047D1">
        <w:t xml:space="preserve">        eventB1                                     SEQUENCE {</w:t>
      </w:r>
    </w:p>
    <w:p w14:paraId="755374BF" w14:textId="77777777" w:rsidR="002C5D28" w:rsidRPr="00A047D1" w:rsidRDefault="002C5D28" w:rsidP="00EC1562">
      <w:pPr>
        <w:pStyle w:val="PL"/>
      </w:pPr>
      <w:r w:rsidRPr="00A047D1">
        <w:t xml:space="preserve">            b1-ThresholdEUTRA                           MeasTriggerQuantityEUTRA,</w:t>
      </w:r>
    </w:p>
    <w:p w14:paraId="1DB2C949" w14:textId="77777777" w:rsidR="002C5D28" w:rsidRPr="00A047D1" w:rsidRDefault="002C5D28" w:rsidP="00EC1562">
      <w:pPr>
        <w:pStyle w:val="PL"/>
      </w:pPr>
      <w:r w:rsidRPr="00A047D1">
        <w:t xml:space="preserve">            reportOnLeave                               BOOLEAN,</w:t>
      </w:r>
    </w:p>
    <w:p w14:paraId="6EE0BFC5" w14:textId="77777777" w:rsidR="002C5D28" w:rsidRPr="00A047D1" w:rsidRDefault="002C5D28" w:rsidP="00EC1562">
      <w:pPr>
        <w:pStyle w:val="PL"/>
      </w:pPr>
      <w:r w:rsidRPr="00A047D1">
        <w:t xml:space="preserve">            hysteresis                                  Hysteresis,</w:t>
      </w:r>
    </w:p>
    <w:p w14:paraId="3F29E8FE" w14:textId="77777777" w:rsidR="002C5D28" w:rsidRPr="00A047D1" w:rsidRDefault="002C5D28" w:rsidP="00EC1562">
      <w:pPr>
        <w:pStyle w:val="PL"/>
      </w:pPr>
      <w:r w:rsidRPr="00A047D1">
        <w:t xml:space="preserve">            timeToTrigger                               TimeToTrigger,</w:t>
      </w:r>
    </w:p>
    <w:p w14:paraId="45DC3F00" w14:textId="77777777" w:rsidR="002C5D28" w:rsidRPr="00A047D1" w:rsidRDefault="002C5D28" w:rsidP="00EC1562">
      <w:pPr>
        <w:pStyle w:val="PL"/>
      </w:pPr>
      <w:r w:rsidRPr="00A047D1">
        <w:t xml:space="preserve">            ...</w:t>
      </w:r>
    </w:p>
    <w:p w14:paraId="2D69BDF7" w14:textId="77777777" w:rsidR="002C5D28" w:rsidRPr="00A047D1" w:rsidRDefault="002C5D28" w:rsidP="00EC1562">
      <w:pPr>
        <w:pStyle w:val="PL"/>
      </w:pPr>
      <w:r w:rsidRPr="00A047D1">
        <w:t xml:space="preserve">        },</w:t>
      </w:r>
    </w:p>
    <w:p w14:paraId="4CA973D6" w14:textId="77777777" w:rsidR="002C5D28" w:rsidRPr="00A047D1" w:rsidRDefault="002C5D28" w:rsidP="00EC1562">
      <w:pPr>
        <w:pStyle w:val="PL"/>
      </w:pPr>
      <w:r w:rsidRPr="00A047D1">
        <w:t xml:space="preserve">        eventB2                                     SEQUENCE {</w:t>
      </w:r>
    </w:p>
    <w:p w14:paraId="1BCDC10B" w14:textId="77777777" w:rsidR="002C5D28" w:rsidRPr="00A047D1" w:rsidRDefault="002C5D28" w:rsidP="00EC1562">
      <w:pPr>
        <w:pStyle w:val="PL"/>
      </w:pPr>
      <w:r w:rsidRPr="00A047D1">
        <w:t xml:space="preserve">            b2-Threshold1                               MeasTriggerQuantity,</w:t>
      </w:r>
    </w:p>
    <w:p w14:paraId="3F7396D7" w14:textId="77777777" w:rsidR="002C5D28" w:rsidRPr="00A047D1" w:rsidRDefault="002C5D28" w:rsidP="00EC1562">
      <w:pPr>
        <w:pStyle w:val="PL"/>
      </w:pPr>
      <w:r w:rsidRPr="00A047D1">
        <w:t xml:space="preserve">            b2-Threshold2EUTRA                          MeasTriggerQuantityEUTRA,</w:t>
      </w:r>
    </w:p>
    <w:p w14:paraId="506E99C2" w14:textId="77777777" w:rsidR="002C5D28" w:rsidRPr="00A047D1" w:rsidRDefault="002C5D28" w:rsidP="00EC1562">
      <w:pPr>
        <w:pStyle w:val="PL"/>
      </w:pPr>
      <w:r w:rsidRPr="00A047D1">
        <w:t xml:space="preserve">            reportOnLeave                               BOOLEAN,</w:t>
      </w:r>
    </w:p>
    <w:p w14:paraId="3E0D97A5" w14:textId="77777777" w:rsidR="002C5D28" w:rsidRPr="00A047D1" w:rsidRDefault="002C5D28" w:rsidP="00EC1562">
      <w:pPr>
        <w:pStyle w:val="PL"/>
      </w:pPr>
      <w:r w:rsidRPr="00A047D1">
        <w:t xml:space="preserve">            hysteresis                                  Hysteresis,</w:t>
      </w:r>
    </w:p>
    <w:p w14:paraId="2A7F6B8F" w14:textId="77777777" w:rsidR="002C5D28" w:rsidRPr="00A047D1" w:rsidRDefault="002C5D28" w:rsidP="00EC1562">
      <w:pPr>
        <w:pStyle w:val="PL"/>
      </w:pPr>
      <w:r w:rsidRPr="00A047D1">
        <w:t xml:space="preserve">            timeToTrigger                               TimeToTrigger,</w:t>
      </w:r>
    </w:p>
    <w:p w14:paraId="754E25E3" w14:textId="77777777" w:rsidR="002C5D28" w:rsidRPr="00A047D1" w:rsidRDefault="002C5D28" w:rsidP="00EC1562">
      <w:pPr>
        <w:pStyle w:val="PL"/>
      </w:pPr>
      <w:r w:rsidRPr="00A047D1">
        <w:t xml:space="preserve">            ...</w:t>
      </w:r>
    </w:p>
    <w:p w14:paraId="5210669B" w14:textId="77777777" w:rsidR="002C5D28" w:rsidRPr="00A047D1" w:rsidRDefault="002C5D28" w:rsidP="00EC1562">
      <w:pPr>
        <w:pStyle w:val="PL"/>
      </w:pPr>
      <w:r w:rsidRPr="00A047D1">
        <w:t xml:space="preserve">        },</w:t>
      </w:r>
    </w:p>
    <w:p w14:paraId="5A3D2CF0" w14:textId="77777777" w:rsidR="002C5D28" w:rsidRPr="00A047D1" w:rsidRDefault="002C5D28" w:rsidP="00EC1562">
      <w:pPr>
        <w:pStyle w:val="PL"/>
      </w:pPr>
      <w:r w:rsidRPr="00A047D1">
        <w:t xml:space="preserve">        ...</w:t>
      </w:r>
    </w:p>
    <w:p w14:paraId="77F1CADA" w14:textId="77777777" w:rsidR="002C5D28" w:rsidRPr="00A047D1" w:rsidRDefault="002C5D28" w:rsidP="00EC1562">
      <w:pPr>
        <w:pStyle w:val="PL"/>
      </w:pPr>
      <w:r w:rsidRPr="00A047D1">
        <w:t xml:space="preserve">    },</w:t>
      </w:r>
    </w:p>
    <w:p w14:paraId="11FFFAF8" w14:textId="77777777" w:rsidR="002C5D28" w:rsidRPr="00A047D1" w:rsidRDefault="002C5D28" w:rsidP="00EC1562">
      <w:pPr>
        <w:pStyle w:val="PL"/>
      </w:pPr>
      <w:r w:rsidRPr="00A047D1">
        <w:t xml:space="preserve">    rsType                              NR-RS-Type,</w:t>
      </w:r>
    </w:p>
    <w:p w14:paraId="244BB39E" w14:textId="77777777" w:rsidR="00F95F2F" w:rsidRPr="00A047D1" w:rsidRDefault="00F95F2F" w:rsidP="00EC1562">
      <w:pPr>
        <w:pStyle w:val="PL"/>
      </w:pPr>
    </w:p>
    <w:p w14:paraId="07367EBB" w14:textId="77777777" w:rsidR="002C5D28" w:rsidRPr="00A047D1" w:rsidRDefault="002C5D28" w:rsidP="00EC1562">
      <w:pPr>
        <w:pStyle w:val="PL"/>
      </w:pPr>
      <w:r w:rsidRPr="00A047D1">
        <w:t xml:space="preserve">    reportInterval                      ReportInterval,</w:t>
      </w:r>
    </w:p>
    <w:p w14:paraId="50A8869A" w14:textId="77777777" w:rsidR="002C5D28" w:rsidRPr="00A047D1" w:rsidRDefault="002C5D28" w:rsidP="00EC1562">
      <w:pPr>
        <w:pStyle w:val="PL"/>
      </w:pPr>
      <w:r w:rsidRPr="00A047D1">
        <w:t xml:space="preserve">    reportAmount                        ENUMERATED {r1, r2, r4, r8, r16, r32, r64, infinity},</w:t>
      </w:r>
    </w:p>
    <w:p w14:paraId="6C40A466" w14:textId="77777777" w:rsidR="002C5D28" w:rsidRPr="00A047D1" w:rsidRDefault="002C5D28" w:rsidP="00EC1562">
      <w:pPr>
        <w:pStyle w:val="PL"/>
      </w:pPr>
      <w:r w:rsidRPr="00A047D1">
        <w:t xml:space="preserve">    reportQuantity                      MeasReportQuantity,</w:t>
      </w:r>
    </w:p>
    <w:p w14:paraId="06EFD0D3" w14:textId="77777777" w:rsidR="002C5D28" w:rsidRPr="00A047D1" w:rsidRDefault="002C5D28" w:rsidP="00EC1562">
      <w:pPr>
        <w:pStyle w:val="PL"/>
      </w:pPr>
      <w:r w:rsidRPr="00A047D1">
        <w:t xml:space="preserve">    maxReportCells                      INTEGER (1..maxCellReport),</w:t>
      </w:r>
    </w:p>
    <w:p w14:paraId="392AD431" w14:textId="77777777" w:rsidR="002C5D28" w:rsidRPr="00A047D1" w:rsidRDefault="002C5D28" w:rsidP="00EC1562">
      <w:pPr>
        <w:pStyle w:val="PL"/>
      </w:pPr>
      <w:r w:rsidRPr="00A047D1">
        <w:t xml:space="preserve">    ...</w:t>
      </w:r>
    </w:p>
    <w:p w14:paraId="3B1B35B7" w14:textId="77777777" w:rsidR="002C5D28" w:rsidRPr="00A047D1" w:rsidRDefault="002C5D28" w:rsidP="00EC1562">
      <w:pPr>
        <w:pStyle w:val="PL"/>
      </w:pPr>
    </w:p>
    <w:p w14:paraId="1DE8861F" w14:textId="77777777" w:rsidR="002C5D28" w:rsidRPr="00A047D1" w:rsidRDefault="002C5D28" w:rsidP="00EC1562">
      <w:pPr>
        <w:pStyle w:val="PL"/>
      </w:pPr>
      <w:r w:rsidRPr="00A047D1">
        <w:t>}</w:t>
      </w:r>
    </w:p>
    <w:p w14:paraId="7C6E2887" w14:textId="77777777" w:rsidR="002C5D28" w:rsidRPr="00A047D1" w:rsidRDefault="002C5D28" w:rsidP="00EC1562">
      <w:pPr>
        <w:pStyle w:val="PL"/>
      </w:pPr>
    </w:p>
    <w:p w14:paraId="2915B802" w14:textId="77777777" w:rsidR="002C5D28" w:rsidRPr="00A047D1" w:rsidRDefault="002C5D28" w:rsidP="00EC1562">
      <w:pPr>
        <w:pStyle w:val="PL"/>
      </w:pPr>
      <w:r w:rsidRPr="00A047D1">
        <w:t>PeriodicalReportConfigInterRAT ::=              SEQUENCE {</w:t>
      </w:r>
    </w:p>
    <w:p w14:paraId="4140ED08" w14:textId="77777777" w:rsidR="002C5D28" w:rsidRPr="00A047D1" w:rsidRDefault="002C5D28" w:rsidP="00EC1562">
      <w:pPr>
        <w:pStyle w:val="PL"/>
      </w:pPr>
      <w:r w:rsidRPr="00A047D1">
        <w:t xml:space="preserve">    reportInterval                                  ReportInterval,</w:t>
      </w:r>
    </w:p>
    <w:p w14:paraId="72D2309B" w14:textId="77777777" w:rsidR="002C5D28" w:rsidRPr="00A047D1" w:rsidRDefault="002C5D28" w:rsidP="00EC1562">
      <w:pPr>
        <w:pStyle w:val="PL"/>
      </w:pPr>
      <w:r w:rsidRPr="00A047D1">
        <w:t xml:space="preserve">    reportAmount                                    ENUMERATED {r1, r2, r4, r8, r16, r32, r64, infinity},</w:t>
      </w:r>
    </w:p>
    <w:p w14:paraId="049FAF4F" w14:textId="77777777" w:rsidR="002C5D28" w:rsidRPr="00A047D1" w:rsidRDefault="002C5D28" w:rsidP="00EC1562">
      <w:pPr>
        <w:pStyle w:val="PL"/>
      </w:pPr>
      <w:r w:rsidRPr="00A047D1">
        <w:t xml:space="preserve">    reportQuantity                                  MeasReportQuantity,</w:t>
      </w:r>
    </w:p>
    <w:p w14:paraId="7D152D0E" w14:textId="77777777" w:rsidR="002C5D28" w:rsidRPr="00A047D1" w:rsidRDefault="002C5D28" w:rsidP="00EC1562">
      <w:pPr>
        <w:pStyle w:val="PL"/>
      </w:pPr>
      <w:r w:rsidRPr="00A047D1">
        <w:t xml:space="preserve">    maxReportCells                                  INTEGER (1..maxCellReport),</w:t>
      </w:r>
    </w:p>
    <w:p w14:paraId="306E7D9B" w14:textId="77777777" w:rsidR="002C5D28" w:rsidRPr="00A047D1" w:rsidRDefault="002C5D28" w:rsidP="00EC1562">
      <w:pPr>
        <w:pStyle w:val="PL"/>
      </w:pPr>
      <w:r w:rsidRPr="00A047D1">
        <w:t xml:space="preserve">    ...</w:t>
      </w:r>
    </w:p>
    <w:p w14:paraId="19D55F2E" w14:textId="77777777" w:rsidR="002C5D28" w:rsidRPr="00A047D1" w:rsidRDefault="002C5D28" w:rsidP="00EC1562">
      <w:pPr>
        <w:pStyle w:val="PL"/>
      </w:pPr>
      <w:r w:rsidRPr="00A047D1">
        <w:t>}</w:t>
      </w:r>
    </w:p>
    <w:p w14:paraId="29B12035" w14:textId="77777777" w:rsidR="002C5D28" w:rsidRPr="00A047D1" w:rsidRDefault="002C5D28" w:rsidP="00EC1562">
      <w:pPr>
        <w:pStyle w:val="PL"/>
      </w:pPr>
    </w:p>
    <w:p w14:paraId="0B2D6973" w14:textId="1C92429E" w:rsidR="002C5D28" w:rsidRPr="00A047D1" w:rsidDel="00C20938" w:rsidRDefault="002C5D28" w:rsidP="00EC1562">
      <w:pPr>
        <w:pStyle w:val="PL"/>
        <w:rPr>
          <w:del w:id="911" w:author="Rapporteur (Ericsson)" w:date="2019-07-30T17:11:00Z"/>
        </w:rPr>
      </w:pPr>
      <w:del w:id="912" w:author="Rapporteur (Ericsson)" w:date="2019-07-30T17:11:00Z">
        <w:r w:rsidRPr="00A047D1" w:rsidDel="00C20938">
          <w:delText>MeasTriggerQuantityEUTRA::=                         CHOICE {</w:delText>
        </w:r>
      </w:del>
    </w:p>
    <w:p w14:paraId="68330C3C" w14:textId="06154AF7" w:rsidR="002C5D28" w:rsidRPr="00A047D1" w:rsidDel="00C20938" w:rsidRDefault="002C5D28" w:rsidP="00EC1562">
      <w:pPr>
        <w:pStyle w:val="PL"/>
        <w:rPr>
          <w:del w:id="913" w:author="Rapporteur (Ericsson)" w:date="2019-07-30T17:11:00Z"/>
        </w:rPr>
      </w:pPr>
      <w:del w:id="914" w:author="Rapporteur (Ericsson)" w:date="2019-07-30T17:11:00Z">
        <w:r w:rsidRPr="00A047D1" w:rsidDel="00C20938">
          <w:delText xml:space="preserve">    rsrp                                        RSRP-RangeEUTRA,</w:delText>
        </w:r>
      </w:del>
    </w:p>
    <w:p w14:paraId="09694120" w14:textId="0F6871CB" w:rsidR="002C5D28" w:rsidRPr="00A047D1" w:rsidDel="00C20938" w:rsidRDefault="002C5D28" w:rsidP="00EC1562">
      <w:pPr>
        <w:pStyle w:val="PL"/>
        <w:rPr>
          <w:del w:id="915" w:author="Rapporteur (Ericsson)" w:date="2019-07-30T17:11:00Z"/>
        </w:rPr>
      </w:pPr>
      <w:del w:id="916" w:author="Rapporteur (Ericsson)" w:date="2019-07-30T17:11:00Z">
        <w:r w:rsidRPr="00A047D1" w:rsidDel="00C20938">
          <w:delText xml:space="preserve">    rsrq                                        RSRQ-RangeEUTRA,</w:delText>
        </w:r>
      </w:del>
    </w:p>
    <w:p w14:paraId="25F42E9C" w14:textId="0CB347F4" w:rsidR="002C5D28" w:rsidRPr="00A047D1" w:rsidDel="00C20938" w:rsidRDefault="002C5D28" w:rsidP="00EC1562">
      <w:pPr>
        <w:pStyle w:val="PL"/>
        <w:rPr>
          <w:del w:id="917" w:author="Rapporteur (Ericsson)" w:date="2019-07-30T17:11:00Z"/>
        </w:rPr>
      </w:pPr>
      <w:del w:id="918" w:author="Rapporteur (Ericsson)" w:date="2019-07-30T17:11:00Z">
        <w:r w:rsidRPr="00A047D1" w:rsidDel="00C20938">
          <w:delText xml:space="preserve">    sinr                                        SINR-RangeEUTRA</w:delText>
        </w:r>
      </w:del>
    </w:p>
    <w:p w14:paraId="23ACE32D" w14:textId="19B29E45" w:rsidR="002C5D28" w:rsidRPr="00A047D1" w:rsidDel="00C20938" w:rsidRDefault="002C5D28" w:rsidP="00EC1562">
      <w:pPr>
        <w:pStyle w:val="PL"/>
        <w:rPr>
          <w:del w:id="919" w:author="Rapporteur (Ericsson)" w:date="2019-07-30T17:11:00Z"/>
        </w:rPr>
      </w:pPr>
      <w:del w:id="920" w:author="Rapporteur (Ericsson)" w:date="2019-07-30T17:11:00Z">
        <w:r w:rsidRPr="00A047D1" w:rsidDel="00C20938">
          <w:delText>}</w:delText>
        </w:r>
      </w:del>
    </w:p>
    <w:p w14:paraId="3A93FA48" w14:textId="746E86F1" w:rsidR="002C5D28" w:rsidRPr="00A047D1" w:rsidDel="00C20938" w:rsidRDefault="002C5D28" w:rsidP="00EC1562">
      <w:pPr>
        <w:pStyle w:val="PL"/>
        <w:rPr>
          <w:del w:id="921" w:author="Rapporteur (Ericsson)" w:date="2019-07-30T17:11:00Z"/>
        </w:rPr>
      </w:pPr>
    </w:p>
    <w:p w14:paraId="59F57A31" w14:textId="44943665" w:rsidR="002C5D28" w:rsidRPr="00A047D1" w:rsidDel="00C20938" w:rsidRDefault="002C5D28" w:rsidP="00EC1562">
      <w:pPr>
        <w:pStyle w:val="PL"/>
        <w:rPr>
          <w:del w:id="922" w:author="Rapporteur (Ericsson)" w:date="2019-07-30T17:11:00Z"/>
        </w:rPr>
      </w:pPr>
      <w:del w:id="923" w:author="Rapporteur (Ericsson)" w:date="2019-07-30T17:11:00Z">
        <w:r w:rsidRPr="00A047D1" w:rsidDel="00C20938">
          <w:delText>RSRP-RangeEUTRA ::=                 INTEGER (0..97)</w:delText>
        </w:r>
      </w:del>
    </w:p>
    <w:p w14:paraId="395D8211" w14:textId="28C81267" w:rsidR="002C5D28" w:rsidRPr="00A047D1" w:rsidDel="00C20938" w:rsidRDefault="002C5D28" w:rsidP="00EC1562">
      <w:pPr>
        <w:pStyle w:val="PL"/>
        <w:rPr>
          <w:del w:id="924" w:author="Rapporteur (Ericsson)" w:date="2019-07-30T17:11:00Z"/>
        </w:rPr>
      </w:pPr>
      <w:del w:id="925" w:author="Rapporteur (Ericsson)" w:date="2019-07-30T17:11:00Z">
        <w:r w:rsidRPr="00A047D1" w:rsidDel="00C20938">
          <w:delText>RSRQ-RangeEUTRA ::=                 INTEGER (0..34)</w:delText>
        </w:r>
      </w:del>
    </w:p>
    <w:p w14:paraId="53539EF7" w14:textId="4A213B5F" w:rsidR="002C5D28" w:rsidRPr="00A047D1" w:rsidDel="00C20938" w:rsidRDefault="002C5D28" w:rsidP="00EC1562">
      <w:pPr>
        <w:pStyle w:val="PL"/>
        <w:rPr>
          <w:del w:id="926" w:author="Rapporteur (Ericsson)" w:date="2019-07-30T17:11:00Z"/>
        </w:rPr>
      </w:pPr>
      <w:del w:id="927" w:author="Rapporteur (Ericsson)" w:date="2019-07-30T17:11:00Z">
        <w:r w:rsidRPr="00A047D1" w:rsidDel="00C20938">
          <w:delText>SINR-RangeEUTRA ::=                 INTEGER (0..127)</w:delText>
        </w:r>
      </w:del>
    </w:p>
    <w:p w14:paraId="4A064CEF" w14:textId="77EF88B8" w:rsidR="002C5D28" w:rsidRPr="00A047D1" w:rsidDel="00C20938" w:rsidRDefault="002C5D28" w:rsidP="00EC1562">
      <w:pPr>
        <w:pStyle w:val="PL"/>
        <w:rPr>
          <w:del w:id="928" w:author="Rapporteur (Ericsson)" w:date="2019-07-30T17:11:00Z"/>
        </w:rPr>
      </w:pPr>
    </w:p>
    <w:p w14:paraId="6EC2598B" w14:textId="77777777" w:rsidR="002C5D28" w:rsidRPr="00A047D1" w:rsidRDefault="002C5D28" w:rsidP="00EC1562">
      <w:pPr>
        <w:pStyle w:val="PL"/>
      </w:pPr>
      <w:r w:rsidRPr="00A047D1">
        <w:t>-- TAG-REPORTCONFIGINTERRAT-STOP</w:t>
      </w:r>
    </w:p>
    <w:p w14:paraId="30F218D7" w14:textId="77777777" w:rsidR="002C5D28" w:rsidRPr="00A047D1" w:rsidRDefault="002C5D28" w:rsidP="00EC1562">
      <w:pPr>
        <w:pStyle w:val="PL"/>
      </w:pPr>
      <w:r w:rsidRPr="00A047D1">
        <w:t>-- ASN1STOP</w:t>
      </w:r>
    </w:p>
    <w:p w14:paraId="52AFC6F2" w14:textId="77777777" w:rsidR="002C5D28" w:rsidRPr="00A047D1"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347F3A42" w14:textId="77777777" w:rsidTr="006D357F">
        <w:tc>
          <w:tcPr>
            <w:tcW w:w="14173" w:type="dxa"/>
          </w:tcPr>
          <w:p w14:paraId="3C701FC2" w14:textId="77777777" w:rsidR="00D66B4B" w:rsidRPr="00A047D1" w:rsidRDefault="00D66B4B" w:rsidP="007A36C9">
            <w:pPr>
              <w:pStyle w:val="TAH"/>
              <w:rPr>
                <w:i/>
                <w:lang w:val="en-GB"/>
              </w:rPr>
            </w:pPr>
            <w:r w:rsidRPr="00A047D1">
              <w:rPr>
                <w:bCs/>
                <w:i/>
                <w:iCs/>
                <w:lang w:val="en-GB"/>
              </w:rPr>
              <w:t>ReportConfigInterRAT</w:t>
            </w:r>
            <w:r w:rsidRPr="00A047D1">
              <w:rPr>
                <w:i/>
                <w:lang w:val="en-GB"/>
              </w:rPr>
              <w:t xml:space="preserve"> field descriptions</w:t>
            </w:r>
          </w:p>
        </w:tc>
      </w:tr>
      <w:tr w:rsidR="00D66B4B" w:rsidRPr="00A047D1" w14:paraId="66E92DC9" w14:textId="77777777" w:rsidTr="006D357F">
        <w:tc>
          <w:tcPr>
            <w:tcW w:w="14173" w:type="dxa"/>
          </w:tcPr>
          <w:p w14:paraId="0FEAB538" w14:textId="77777777" w:rsidR="00D66B4B" w:rsidRPr="00A047D1" w:rsidRDefault="00D66B4B" w:rsidP="007A36C9">
            <w:pPr>
              <w:pStyle w:val="TAL"/>
              <w:rPr>
                <w:b/>
                <w:i/>
                <w:lang w:val="en-GB"/>
              </w:rPr>
            </w:pPr>
            <w:r w:rsidRPr="00A047D1">
              <w:rPr>
                <w:b/>
                <w:i/>
                <w:lang w:val="en-GB"/>
              </w:rPr>
              <w:t>reportType</w:t>
            </w:r>
          </w:p>
          <w:p w14:paraId="3A36E482" w14:textId="77777777" w:rsidR="00D66B4B" w:rsidRPr="00A047D1" w:rsidRDefault="00D66B4B" w:rsidP="007A36C9">
            <w:pPr>
              <w:pStyle w:val="TAL"/>
              <w:rPr>
                <w:lang w:val="en-GB" w:eastAsia="ja-JP"/>
              </w:rPr>
            </w:pPr>
            <w:r w:rsidRPr="00A047D1">
              <w:rPr>
                <w:lang w:val="en-GB"/>
              </w:rPr>
              <w:t xml:space="preserve">Type of the configured measurement report. In EN-DC, network does not configure report of type </w:t>
            </w:r>
            <w:r w:rsidRPr="00A047D1">
              <w:rPr>
                <w:i/>
                <w:lang w:val="en-GB"/>
              </w:rPr>
              <w:t>ReportCGI-EUTRA</w:t>
            </w:r>
            <w:r w:rsidRPr="00A047D1">
              <w:rPr>
                <w:lang w:val="en-GB"/>
              </w:rPr>
              <w:t>.</w:t>
            </w:r>
          </w:p>
        </w:tc>
      </w:tr>
    </w:tbl>
    <w:p w14:paraId="1A8E5AB4" w14:textId="77777777" w:rsidR="00D66B4B" w:rsidRPr="00A047D1"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759B0DB4" w14:textId="77777777" w:rsidTr="006D357F">
        <w:tc>
          <w:tcPr>
            <w:tcW w:w="14173" w:type="dxa"/>
          </w:tcPr>
          <w:p w14:paraId="623A6755" w14:textId="77777777" w:rsidR="002C5D28" w:rsidRPr="00A047D1" w:rsidRDefault="002C5D28" w:rsidP="00F43D0B">
            <w:pPr>
              <w:pStyle w:val="TAH"/>
              <w:rPr>
                <w:lang w:val="en-GB" w:eastAsia="ja-JP"/>
              </w:rPr>
            </w:pPr>
            <w:r w:rsidRPr="00A047D1">
              <w:rPr>
                <w:i/>
                <w:szCs w:val="22"/>
                <w:lang w:val="en-GB" w:eastAsia="ja-JP"/>
              </w:rPr>
              <w:t>EventTriggerConfigInterRAT</w:t>
            </w:r>
            <w:r w:rsidRPr="00A047D1">
              <w:rPr>
                <w:i/>
                <w:lang w:val="en-GB" w:eastAsia="ja-JP"/>
              </w:rPr>
              <w:t xml:space="preserve"> </w:t>
            </w:r>
            <w:r w:rsidRPr="00A047D1">
              <w:rPr>
                <w:lang w:val="en-GB" w:eastAsia="ja-JP"/>
              </w:rPr>
              <w:t>field descriptions</w:t>
            </w:r>
          </w:p>
        </w:tc>
      </w:tr>
      <w:tr w:rsidR="00A047D1" w:rsidRPr="00A047D1" w14:paraId="55EBE460" w14:textId="77777777" w:rsidTr="006D357F">
        <w:tc>
          <w:tcPr>
            <w:tcW w:w="14173" w:type="dxa"/>
          </w:tcPr>
          <w:p w14:paraId="5869ACD3" w14:textId="77777777" w:rsidR="002C5D28" w:rsidRPr="00A047D1" w:rsidRDefault="002C5D28" w:rsidP="00F43D0B">
            <w:pPr>
              <w:pStyle w:val="TAL"/>
              <w:rPr>
                <w:b/>
                <w:i/>
                <w:szCs w:val="22"/>
                <w:lang w:val="en-GB" w:eastAsia="ko-KR"/>
              </w:rPr>
            </w:pPr>
            <w:r w:rsidRPr="00A047D1">
              <w:rPr>
                <w:b/>
                <w:i/>
                <w:szCs w:val="22"/>
                <w:lang w:val="en-GB" w:eastAsia="ko-KR"/>
              </w:rPr>
              <w:t>b2-Threshold1</w:t>
            </w:r>
          </w:p>
          <w:p w14:paraId="6917ECFF" w14:textId="77777777" w:rsidR="002C5D28" w:rsidRPr="00A047D1" w:rsidRDefault="002C5D28" w:rsidP="00F43D0B">
            <w:pPr>
              <w:pStyle w:val="TAL"/>
              <w:rPr>
                <w:i/>
                <w:lang w:val="en-GB" w:eastAsia="ja-JP"/>
              </w:rPr>
            </w:pPr>
            <w:r w:rsidRPr="00A047D1">
              <w:rPr>
                <w:lang w:val="en-GB" w:eastAsia="en-GB"/>
              </w:rPr>
              <w:t xml:space="preserve">NR threshold to be used in inter RAT measurement report triggering condition for event </w:t>
            </w:r>
            <w:r w:rsidR="001613A1" w:rsidRPr="00A047D1">
              <w:rPr>
                <w:lang w:val="en-GB" w:eastAsia="en-GB"/>
              </w:rPr>
              <w:t>B</w:t>
            </w:r>
            <w:r w:rsidRPr="00A047D1">
              <w:rPr>
                <w:lang w:val="en-GB" w:eastAsia="en-GB"/>
              </w:rPr>
              <w:t>2.</w:t>
            </w:r>
          </w:p>
        </w:tc>
      </w:tr>
      <w:tr w:rsidR="00A047D1" w:rsidRPr="00A047D1" w14:paraId="182D7AAB" w14:textId="77777777" w:rsidTr="006D357F">
        <w:tc>
          <w:tcPr>
            <w:tcW w:w="14173" w:type="dxa"/>
          </w:tcPr>
          <w:p w14:paraId="55A52CBC" w14:textId="77777777" w:rsidR="002C5D28" w:rsidRPr="00A047D1" w:rsidRDefault="002C5D28" w:rsidP="00F43D0B">
            <w:pPr>
              <w:pStyle w:val="TAL"/>
              <w:rPr>
                <w:b/>
                <w:i/>
                <w:szCs w:val="22"/>
                <w:lang w:val="en-GB" w:eastAsia="ko-KR"/>
              </w:rPr>
            </w:pPr>
            <w:r w:rsidRPr="00A047D1">
              <w:rPr>
                <w:b/>
                <w:i/>
                <w:szCs w:val="22"/>
                <w:lang w:val="en-GB" w:eastAsia="ko-KR"/>
              </w:rPr>
              <w:t>bN-ThresholdEUTRA</w:t>
            </w:r>
          </w:p>
          <w:p w14:paraId="3CB21DC9" w14:textId="77777777" w:rsidR="002C5D28" w:rsidRPr="00A047D1" w:rsidRDefault="002C5D28" w:rsidP="001C74DD">
            <w:pPr>
              <w:pStyle w:val="TAL"/>
              <w:rPr>
                <w:b/>
                <w:i/>
                <w:lang w:val="en-GB" w:eastAsia="ja-JP"/>
              </w:rPr>
            </w:pPr>
            <w:r w:rsidRPr="00A047D1">
              <w:rPr>
                <w:szCs w:val="22"/>
                <w:lang w:val="en-GB" w:eastAsia="ko-KR"/>
              </w:rPr>
              <w:t>E-UTRA threshold</w:t>
            </w:r>
            <w:r w:rsidR="001C74DD" w:rsidRPr="00A047D1">
              <w:rPr>
                <w:szCs w:val="22"/>
                <w:lang w:val="en-GB" w:eastAsia="ko-KR"/>
              </w:rPr>
              <w:t xml:space="preserve"> value associated with the selected trigger quantity (RSRP, RSRQ, SINR)</w:t>
            </w:r>
            <w:r w:rsidRPr="00A047D1">
              <w:rPr>
                <w:szCs w:val="22"/>
                <w:lang w:val="en-GB" w:eastAsia="ko-KR"/>
              </w:rPr>
              <w:t xml:space="preserve"> to be used in inter RAT measurement report triggering condition for event number bN.</w:t>
            </w:r>
            <w:r w:rsidR="006132B4" w:rsidRPr="00A047D1">
              <w:rPr>
                <w:szCs w:val="22"/>
                <w:lang w:val="en-GB" w:eastAsia="ko-KR"/>
              </w:rPr>
              <w:t xml:space="preserve"> </w:t>
            </w:r>
            <w:r w:rsidR="006132B4" w:rsidRPr="00A047D1">
              <w:rPr>
                <w:szCs w:val="22"/>
                <w:lang w:val="en-GB" w:eastAsia="ja-JP"/>
              </w:rPr>
              <w:t xml:space="preserve">In the same </w:t>
            </w:r>
            <w:r w:rsidR="006132B4" w:rsidRPr="00A047D1">
              <w:rPr>
                <w:i/>
                <w:szCs w:val="22"/>
                <w:lang w:val="en-GB" w:eastAsia="ja-JP"/>
              </w:rPr>
              <w:t>eventB2</w:t>
            </w:r>
            <w:r w:rsidR="006132B4" w:rsidRPr="00A047D1">
              <w:rPr>
                <w:szCs w:val="22"/>
                <w:lang w:val="en-GB" w:eastAsia="ja-JP"/>
              </w:rPr>
              <w:t xml:space="preserve">, the network configures the same CHOICE name </w:t>
            </w:r>
            <w:r w:rsidR="008429BC" w:rsidRPr="00A047D1">
              <w:rPr>
                <w:szCs w:val="22"/>
                <w:lang w:val="en-GB" w:eastAsia="ja-JP"/>
              </w:rPr>
              <w:t>(</w:t>
            </w:r>
            <w:r w:rsidR="008429BC" w:rsidRPr="00A047D1">
              <w:rPr>
                <w:i/>
                <w:szCs w:val="22"/>
                <w:lang w:val="en-GB" w:eastAsia="ja-JP"/>
              </w:rPr>
              <w:t>rsrp</w:t>
            </w:r>
            <w:r w:rsidR="008429BC" w:rsidRPr="00A047D1">
              <w:rPr>
                <w:szCs w:val="22"/>
                <w:lang w:val="en-GB" w:eastAsia="ja-JP"/>
              </w:rPr>
              <w:t xml:space="preserve">, </w:t>
            </w:r>
            <w:r w:rsidR="008429BC" w:rsidRPr="00A047D1">
              <w:rPr>
                <w:i/>
                <w:szCs w:val="22"/>
                <w:lang w:val="en-GB" w:eastAsia="ja-JP"/>
              </w:rPr>
              <w:t>rsrq</w:t>
            </w:r>
            <w:r w:rsidR="008429BC" w:rsidRPr="00A047D1">
              <w:rPr>
                <w:szCs w:val="22"/>
                <w:lang w:val="en-GB" w:eastAsia="ja-JP"/>
              </w:rPr>
              <w:t xml:space="preserve"> or </w:t>
            </w:r>
            <w:r w:rsidR="008429BC" w:rsidRPr="00A047D1">
              <w:rPr>
                <w:i/>
                <w:szCs w:val="22"/>
                <w:lang w:val="en-GB" w:eastAsia="ja-JP"/>
              </w:rPr>
              <w:t>sinr</w:t>
            </w:r>
            <w:r w:rsidR="008429BC" w:rsidRPr="00A047D1">
              <w:rPr>
                <w:szCs w:val="22"/>
                <w:lang w:val="en-GB" w:eastAsia="ja-JP"/>
              </w:rPr>
              <w:t xml:space="preserve">) </w:t>
            </w:r>
            <w:r w:rsidR="006132B4" w:rsidRPr="00A047D1">
              <w:rPr>
                <w:szCs w:val="22"/>
                <w:lang w:val="en-GB" w:eastAsia="ja-JP"/>
              </w:rPr>
              <w:t xml:space="preserve">for the </w:t>
            </w:r>
            <w:r w:rsidR="006132B4" w:rsidRPr="00A047D1">
              <w:rPr>
                <w:i/>
                <w:szCs w:val="22"/>
                <w:lang w:val="en-GB" w:eastAsia="ja-JP"/>
              </w:rPr>
              <w:t>MeasTriggerQuantity</w:t>
            </w:r>
            <w:r w:rsidR="006132B4" w:rsidRPr="00A047D1">
              <w:rPr>
                <w:szCs w:val="22"/>
                <w:lang w:val="en-GB" w:eastAsia="ja-JP"/>
              </w:rPr>
              <w:t xml:space="preserve"> of the </w:t>
            </w:r>
            <w:r w:rsidR="006132B4" w:rsidRPr="00A047D1">
              <w:rPr>
                <w:i/>
                <w:szCs w:val="22"/>
                <w:lang w:val="en-GB" w:eastAsia="ja-JP"/>
              </w:rPr>
              <w:t>b2-Threshold1</w:t>
            </w:r>
            <w:r w:rsidR="006132B4" w:rsidRPr="00A047D1">
              <w:rPr>
                <w:szCs w:val="22"/>
                <w:lang w:val="en-GB" w:eastAsia="ja-JP"/>
              </w:rPr>
              <w:t xml:space="preserve"> and for the </w:t>
            </w:r>
            <w:r w:rsidR="006132B4" w:rsidRPr="00A047D1">
              <w:rPr>
                <w:i/>
                <w:szCs w:val="22"/>
                <w:lang w:val="en-GB" w:eastAsia="ja-JP"/>
              </w:rPr>
              <w:t>MeasTriggerQuantityEUTRA</w:t>
            </w:r>
            <w:r w:rsidR="006132B4" w:rsidRPr="00A047D1">
              <w:rPr>
                <w:szCs w:val="22"/>
                <w:lang w:val="en-GB" w:eastAsia="ja-JP"/>
              </w:rPr>
              <w:t xml:space="preserve"> of the </w:t>
            </w:r>
            <w:r w:rsidR="006132B4" w:rsidRPr="00A047D1">
              <w:rPr>
                <w:i/>
                <w:szCs w:val="22"/>
                <w:lang w:val="en-GB" w:eastAsia="ja-JP"/>
              </w:rPr>
              <w:t>b2-Threshold2EUTRA</w:t>
            </w:r>
            <w:r w:rsidR="006132B4" w:rsidRPr="00A047D1">
              <w:rPr>
                <w:szCs w:val="22"/>
                <w:lang w:val="en-GB" w:eastAsia="ja-JP"/>
              </w:rPr>
              <w:t>.</w:t>
            </w:r>
          </w:p>
        </w:tc>
      </w:tr>
      <w:tr w:rsidR="00A047D1" w:rsidRPr="00A047D1" w14:paraId="783A916E" w14:textId="77777777" w:rsidTr="006D357F">
        <w:tc>
          <w:tcPr>
            <w:tcW w:w="14173" w:type="dxa"/>
          </w:tcPr>
          <w:p w14:paraId="23C7B303" w14:textId="77777777" w:rsidR="002C5D28" w:rsidRPr="00A047D1" w:rsidRDefault="002C5D28" w:rsidP="00F43D0B">
            <w:pPr>
              <w:pStyle w:val="TAL"/>
              <w:rPr>
                <w:b/>
                <w:i/>
                <w:szCs w:val="22"/>
                <w:lang w:val="en-GB" w:eastAsia="en-GB"/>
              </w:rPr>
            </w:pPr>
            <w:r w:rsidRPr="00A047D1">
              <w:rPr>
                <w:b/>
                <w:i/>
                <w:szCs w:val="22"/>
                <w:lang w:val="en-GB" w:eastAsia="en-GB"/>
              </w:rPr>
              <w:t>eventId</w:t>
            </w:r>
          </w:p>
          <w:p w14:paraId="3F2B391B" w14:textId="77777777" w:rsidR="002C5D28" w:rsidRPr="00A047D1" w:rsidRDefault="002C5D28" w:rsidP="00F43D0B">
            <w:pPr>
              <w:pStyle w:val="TAL"/>
              <w:rPr>
                <w:lang w:val="en-GB" w:eastAsia="ja-JP"/>
              </w:rPr>
            </w:pPr>
            <w:r w:rsidRPr="00A047D1">
              <w:rPr>
                <w:szCs w:val="22"/>
                <w:lang w:val="en-GB" w:eastAsia="en-GB"/>
              </w:rPr>
              <w:t>Choice of inter RAT event triggered reporting criteria.</w:t>
            </w:r>
          </w:p>
        </w:tc>
      </w:tr>
      <w:tr w:rsidR="00A047D1" w:rsidRPr="00A047D1" w14:paraId="214E47DA" w14:textId="77777777" w:rsidTr="006D357F">
        <w:tc>
          <w:tcPr>
            <w:tcW w:w="14173" w:type="dxa"/>
          </w:tcPr>
          <w:p w14:paraId="79EA13E1" w14:textId="77777777" w:rsidR="002C5D28" w:rsidRPr="00A047D1" w:rsidRDefault="002C5D28" w:rsidP="00F43D0B">
            <w:pPr>
              <w:pStyle w:val="TAL"/>
              <w:rPr>
                <w:b/>
                <w:i/>
                <w:szCs w:val="22"/>
                <w:lang w:val="en-GB" w:eastAsia="en-GB"/>
              </w:rPr>
            </w:pPr>
            <w:r w:rsidRPr="00A047D1">
              <w:rPr>
                <w:b/>
                <w:i/>
                <w:szCs w:val="22"/>
                <w:lang w:val="en-GB" w:eastAsia="en-GB"/>
              </w:rPr>
              <w:t>maxReportCells</w:t>
            </w:r>
          </w:p>
          <w:p w14:paraId="2409A6BC" w14:textId="77777777" w:rsidR="002C5D28" w:rsidRPr="00A047D1" w:rsidRDefault="002C5D28" w:rsidP="00F43D0B">
            <w:pPr>
              <w:pStyle w:val="TAL"/>
              <w:rPr>
                <w:lang w:val="en-GB" w:eastAsia="ja-JP"/>
              </w:rPr>
            </w:pPr>
            <w:r w:rsidRPr="00A047D1">
              <w:rPr>
                <w:szCs w:val="22"/>
                <w:lang w:val="en-GB" w:eastAsia="en-GB"/>
              </w:rPr>
              <w:t>Max number of non-serving cells to include in the measurement report.</w:t>
            </w:r>
          </w:p>
        </w:tc>
      </w:tr>
      <w:tr w:rsidR="00A047D1" w:rsidRPr="00A047D1" w14:paraId="0E65D709" w14:textId="77777777" w:rsidTr="006D357F">
        <w:tc>
          <w:tcPr>
            <w:tcW w:w="14173" w:type="dxa"/>
          </w:tcPr>
          <w:p w14:paraId="53272998" w14:textId="77777777" w:rsidR="002C5D28" w:rsidRPr="00A047D1" w:rsidRDefault="002C5D28" w:rsidP="00F43D0B">
            <w:pPr>
              <w:pStyle w:val="TAL"/>
              <w:rPr>
                <w:b/>
                <w:i/>
                <w:szCs w:val="22"/>
                <w:lang w:val="en-GB" w:eastAsia="en-GB"/>
              </w:rPr>
            </w:pPr>
            <w:r w:rsidRPr="00A047D1">
              <w:rPr>
                <w:b/>
                <w:i/>
                <w:szCs w:val="22"/>
                <w:lang w:val="en-GB" w:eastAsia="en-GB"/>
              </w:rPr>
              <w:t>reportAmount</w:t>
            </w:r>
          </w:p>
          <w:p w14:paraId="20739D4A" w14:textId="77777777" w:rsidR="002C5D28" w:rsidRPr="00A047D1" w:rsidRDefault="002C5D28" w:rsidP="00F43D0B">
            <w:pPr>
              <w:pStyle w:val="TAL"/>
              <w:rPr>
                <w:b/>
                <w:i/>
                <w:lang w:val="en-GB" w:eastAsia="ja-JP"/>
              </w:rPr>
            </w:pPr>
            <w:r w:rsidRPr="00A047D1">
              <w:rPr>
                <w:i/>
                <w:szCs w:val="22"/>
                <w:lang w:val="en-GB" w:eastAsia="en-GB"/>
              </w:rPr>
              <w:t>Number</w:t>
            </w:r>
            <w:r w:rsidRPr="00A047D1">
              <w:rPr>
                <w:szCs w:val="22"/>
                <w:lang w:val="en-GB" w:eastAsia="en-GB"/>
              </w:rPr>
              <w:t xml:space="preserve"> of measurement reports applicable for </w:t>
            </w:r>
            <w:r w:rsidRPr="00A047D1">
              <w:rPr>
                <w:i/>
                <w:szCs w:val="22"/>
                <w:lang w:val="en-GB" w:eastAsia="en-GB"/>
              </w:rPr>
              <w:t>eventTriggered</w:t>
            </w:r>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p>
        </w:tc>
      </w:tr>
      <w:tr w:rsidR="00A047D1" w:rsidRPr="00A047D1" w14:paraId="51B9967B" w14:textId="77777777" w:rsidTr="006D357F">
        <w:tc>
          <w:tcPr>
            <w:tcW w:w="14173" w:type="dxa"/>
          </w:tcPr>
          <w:p w14:paraId="73F71BC1" w14:textId="77777777" w:rsidR="002C5D28" w:rsidRPr="00A047D1" w:rsidRDefault="002C5D28" w:rsidP="00F43D0B">
            <w:pPr>
              <w:pStyle w:val="TAL"/>
              <w:rPr>
                <w:b/>
                <w:i/>
                <w:szCs w:val="22"/>
                <w:lang w:val="en-GB" w:eastAsia="en-GB"/>
              </w:rPr>
            </w:pPr>
            <w:r w:rsidRPr="00A047D1">
              <w:rPr>
                <w:b/>
                <w:i/>
                <w:szCs w:val="22"/>
                <w:lang w:val="en-GB" w:eastAsia="en-GB"/>
              </w:rPr>
              <w:t>reportOnLeave</w:t>
            </w:r>
          </w:p>
          <w:p w14:paraId="69F0B0C0" w14:textId="77777777" w:rsidR="002C5D28" w:rsidRPr="00A047D1" w:rsidRDefault="002C5D28" w:rsidP="00F43D0B">
            <w:pPr>
              <w:pStyle w:val="TAL"/>
              <w:rPr>
                <w:b/>
                <w:i/>
                <w:szCs w:val="22"/>
                <w:lang w:val="en-GB" w:eastAsia="en-GB"/>
              </w:rPr>
            </w:pPr>
            <w:r w:rsidRPr="00A047D1">
              <w:rPr>
                <w:szCs w:val="22"/>
                <w:lang w:val="en-GB" w:eastAsia="en-GB"/>
              </w:rPr>
              <w:t xml:space="preserve">Indicates whether or not the UE shall initiate the measurement reporting procedure when the leaving condition is met for a cell in </w:t>
            </w:r>
            <w:r w:rsidRPr="00A047D1">
              <w:rPr>
                <w:i/>
                <w:lang w:val="en-GB"/>
              </w:rPr>
              <w:t>cellsTriggeredList</w:t>
            </w:r>
            <w:r w:rsidRPr="00A047D1">
              <w:rPr>
                <w:szCs w:val="22"/>
                <w:lang w:val="en-GB" w:eastAsia="en-GB"/>
              </w:rPr>
              <w:t>, as specified in 5.5.4.1.</w:t>
            </w:r>
          </w:p>
        </w:tc>
      </w:tr>
      <w:tr w:rsidR="00A047D1" w:rsidRPr="00A047D1" w14:paraId="03DCD435" w14:textId="77777777" w:rsidTr="006D357F">
        <w:tc>
          <w:tcPr>
            <w:tcW w:w="14173" w:type="dxa"/>
          </w:tcPr>
          <w:p w14:paraId="57CED9A1" w14:textId="77777777" w:rsidR="002C5D28" w:rsidRPr="00A047D1" w:rsidRDefault="002C5D28" w:rsidP="00F43D0B">
            <w:pPr>
              <w:pStyle w:val="TAL"/>
              <w:rPr>
                <w:b/>
                <w:i/>
                <w:szCs w:val="22"/>
                <w:lang w:val="en-GB" w:eastAsia="ja-JP"/>
              </w:rPr>
            </w:pPr>
            <w:r w:rsidRPr="00A047D1">
              <w:rPr>
                <w:b/>
                <w:i/>
                <w:szCs w:val="22"/>
                <w:lang w:val="en-GB" w:eastAsia="ja-JP"/>
              </w:rPr>
              <w:t>reportQuantity</w:t>
            </w:r>
          </w:p>
          <w:p w14:paraId="357FD360" w14:textId="77777777" w:rsidR="002C5D28" w:rsidRPr="00A047D1" w:rsidRDefault="002C5D28" w:rsidP="00F43D0B">
            <w:pPr>
              <w:pStyle w:val="TAL"/>
              <w:rPr>
                <w:b/>
                <w:i/>
                <w:lang w:val="en-GB" w:eastAsia="ja-JP"/>
              </w:rPr>
            </w:pPr>
            <w:r w:rsidRPr="00A047D1">
              <w:rPr>
                <w:szCs w:val="22"/>
                <w:lang w:val="en-GB" w:eastAsia="en-GB"/>
              </w:rPr>
              <w:t>The cell measurement quantities to be included in the measurement report.</w:t>
            </w:r>
          </w:p>
        </w:tc>
      </w:tr>
      <w:tr w:rsidR="002C5D28" w:rsidRPr="00A047D1" w14:paraId="1484CC34" w14:textId="77777777" w:rsidTr="006D357F">
        <w:tc>
          <w:tcPr>
            <w:tcW w:w="14173" w:type="dxa"/>
          </w:tcPr>
          <w:p w14:paraId="49C5AFEC" w14:textId="77777777" w:rsidR="002C5D28" w:rsidRPr="00A047D1" w:rsidRDefault="002C5D28" w:rsidP="00F43D0B">
            <w:pPr>
              <w:pStyle w:val="TAL"/>
              <w:rPr>
                <w:b/>
                <w:i/>
                <w:szCs w:val="22"/>
                <w:lang w:val="en-GB" w:eastAsia="en-GB"/>
              </w:rPr>
            </w:pPr>
            <w:r w:rsidRPr="00A047D1">
              <w:rPr>
                <w:b/>
                <w:i/>
                <w:szCs w:val="22"/>
                <w:lang w:val="en-GB" w:eastAsia="en-GB"/>
              </w:rPr>
              <w:t>timeToTrigger</w:t>
            </w:r>
          </w:p>
          <w:p w14:paraId="3FFAD331" w14:textId="77777777" w:rsidR="002C5D28" w:rsidRPr="00A047D1" w:rsidRDefault="002C5D28" w:rsidP="00F43D0B">
            <w:pPr>
              <w:pStyle w:val="TAL"/>
              <w:rPr>
                <w:b/>
                <w:i/>
                <w:lang w:val="en-GB" w:eastAsia="ja-JP"/>
              </w:rPr>
            </w:pPr>
            <w:r w:rsidRPr="00A047D1">
              <w:rPr>
                <w:szCs w:val="22"/>
                <w:lang w:val="en-GB" w:eastAsia="en-GB"/>
              </w:rPr>
              <w:t>Time during which specific criteria for the event needs to be met in order to trigger a measurement report.</w:t>
            </w:r>
          </w:p>
        </w:tc>
      </w:tr>
    </w:tbl>
    <w:p w14:paraId="459AB2B8" w14:textId="51129D7B" w:rsidR="002C5D28" w:rsidRPr="00A047D1" w:rsidDel="00541CBA" w:rsidRDefault="002C5D28" w:rsidP="002C5D28">
      <w:pPr>
        <w:rPr>
          <w:del w:id="929" w:author="Rapporteur (Ericsson)" w:date="2019-07-30T17:47:00Z"/>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A047D1" w:rsidRPr="00A047D1" w:rsidDel="00541CBA" w14:paraId="21B59525" w14:textId="3245CC1A" w:rsidTr="006D357F">
        <w:trPr>
          <w:cantSplit/>
          <w:tblHeader/>
          <w:del w:id="930" w:author="Rapporteur (Ericsson)" w:date="2019-07-30T17:47:00Z"/>
        </w:trPr>
        <w:tc>
          <w:tcPr>
            <w:tcW w:w="14107" w:type="dxa"/>
            <w:shd w:val="clear" w:color="auto" w:fill="auto"/>
          </w:tcPr>
          <w:p w14:paraId="5AC70FCA" w14:textId="5F93558C" w:rsidR="006B16CB" w:rsidRPr="00A047D1" w:rsidDel="00541CBA" w:rsidRDefault="006B16CB" w:rsidP="00D003FD">
            <w:pPr>
              <w:pStyle w:val="TAH"/>
              <w:rPr>
                <w:del w:id="931" w:author="Rapporteur (Ericsson)" w:date="2019-07-30T17:47:00Z"/>
                <w:lang w:val="en-GB" w:eastAsia="en-GB"/>
              </w:rPr>
            </w:pPr>
            <w:del w:id="932" w:author="Rapporteur (Ericsson)" w:date="2019-07-30T17:47:00Z">
              <w:r w:rsidRPr="00A047D1" w:rsidDel="00541CBA">
                <w:rPr>
                  <w:i/>
                  <w:lang w:val="en-GB" w:eastAsia="en-GB"/>
                </w:rPr>
                <w:delText xml:space="preserve">MeasTriggerQuantityEUTRA </w:delText>
              </w:r>
              <w:r w:rsidRPr="00A047D1" w:rsidDel="00541CBA">
                <w:rPr>
                  <w:iCs/>
                  <w:lang w:val="en-GB" w:eastAsia="en-GB"/>
                </w:rPr>
                <w:delText>field descriptions</w:delText>
              </w:r>
            </w:del>
          </w:p>
        </w:tc>
      </w:tr>
      <w:tr w:rsidR="00A047D1" w:rsidRPr="00A047D1" w:rsidDel="00541CBA" w14:paraId="0A90D6A0" w14:textId="2C894A19" w:rsidTr="006D357F">
        <w:trPr>
          <w:cantSplit/>
          <w:trHeight w:val="52"/>
          <w:del w:id="933" w:author="Rapporteur (Ericsson)" w:date="2019-07-30T17:47:00Z"/>
        </w:trPr>
        <w:tc>
          <w:tcPr>
            <w:tcW w:w="14107" w:type="dxa"/>
            <w:shd w:val="clear" w:color="auto" w:fill="auto"/>
          </w:tcPr>
          <w:p w14:paraId="4E278156" w14:textId="21800ABA" w:rsidR="006B16CB" w:rsidRPr="00A047D1" w:rsidDel="00541CBA" w:rsidRDefault="006B16CB" w:rsidP="00B47FA8">
            <w:pPr>
              <w:pStyle w:val="TAL"/>
              <w:rPr>
                <w:del w:id="934" w:author="Rapporteur (Ericsson)" w:date="2019-07-30T17:47:00Z"/>
                <w:b/>
                <w:bCs/>
                <w:i/>
                <w:iCs/>
                <w:lang w:val="en-GB"/>
              </w:rPr>
            </w:pPr>
            <w:del w:id="935" w:author="Rapporteur (Ericsson)" w:date="2019-07-30T17:47:00Z">
              <w:r w:rsidRPr="00A047D1" w:rsidDel="00541CBA">
                <w:rPr>
                  <w:b/>
                  <w:bCs/>
                  <w:i/>
                  <w:iCs/>
                  <w:lang w:val="en-GB"/>
                </w:rPr>
                <w:delText>EUTRA-RSRP</w:delText>
              </w:r>
            </w:del>
          </w:p>
          <w:p w14:paraId="5C99925D" w14:textId="037EA4EA" w:rsidR="006B16CB" w:rsidRPr="00A047D1" w:rsidDel="00541CBA" w:rsidRDefault="006B16CB" w:rsidP="00D003FD">
            <w:pPr>
              <w:pStyle w:val="TAL"/>
              <w:rPr>
                <w:del w:id="936" w:author="Rapporteur (Ericsson)" w:date="2019-07-30T17:47:00Z"/>
                <w:lang w:val="en-GB" w:eastAsia="ja-JP"/>
              </w:rPr>
            </w:pPr>
            <w:del w:id="937" w:author="Rapporteur (Ericsson)" w:date="2019-07-30T17:47:00Z">
              <w:r w:rsidRPr="00A047D1" w:rsidDel="00541CBA">
                <w:rPr>
                  <w:lang w:val="en-GB" w:eastAsia="ja-JP"/>
                </w:rPr>
                <w:delText xml:space="preserve">Corresponds to </w:delText>
              </w:r>
              <w:r w:rsidRPr="00A047D1" w:rsidDel="00541CBA">
                <w:rPr>
                  <w:i/>
                  <w:iCs/>
                  <w:kern w:val="2"/>
                  <w:lang w:val="en-GB" w:eastAsia="ja-JP"/>
                </w:rPr>
                <w:delText>RSRP-Range</w:delText>
              </w:r>
              <w:r w:rsidRPr="00A047D1" w:rsidDel="00541CBA">
                <w:rPr>
                  <w:lang w:val="en-GB" w:eastAsia="ja-JP"/>
                </w:rPr>
                <w:delText xml:space="preserve"> in TS 36.331 [10].</w:delText>
              </w:r>
            </w:del>
          </w:p>
        </w:tc>
      </w:tr>
      <w:tr w:rsidR="00A047D1" w:rsidRPr="00A047D1" w:rsidDel="00541CBA" w14:paraId="2122E5EA" w14:textId="31C10258" w:rsidTr="006D357F">
        <w:trPr>
          <w:cantSplit/>
          <w:trHeight w:val="52"/>
          <w:del w:id="938" w:author="Rapporteur (Ericsson)" w:date="2019-07-30T17:47:00Z"/>
        </w:trPr>
        <w:tc>
          <w:tcPr>
            <w:tcW w:w="14107" w:type="dxa"/>
            <w:shd w:val="clear" w:color="auto" w:fill="auto"/>
          </w:tcPr>
          <w:p w14:paraId="71866D9F" w14:textId="6FB32739" w:rsidR="006B16CB" w:rsidRPr="00A047D1" w:rsidDel="00541CBA" w:rsidRDefault="006B16CB" w:rsidP="00D003FD">
            <w:pPr>
              <w:pStyle w:val="TAL"/>
              <w:rPr>
                <w:del w:id="939" w:author="Rapporteur (Ericsson)" w:date="2019-07-30T17:47:00Z"/>
                <w:b/>
                <w:bCs/>
                <w:i/>
                <w:iCs/>
                <w:lang w:val="en-GB" w:eastAsia="en-GB"/>
              </w:rPr>
            </w:pPr>
            <w:del w:id="940" w:author="Rapporteur (Ericsson)" w:date="2019-07-30T17:47:00Z">
              <w:r w:rsidRPr="00A047D1" w:rsidDel="00541CBA">
                <w:rPr>
                  <w:b/>
                  <w:bCs/>
                  <w:i/>
                  <w:iCs/>
                  <w:lang w:val="en-GB" w:eastAsia="en-GB"/>
                </w:rPr>
                <w:delText>EUTRA-RSRQ</w:delText>
              </w:r>
            </w:del>
          </w:p>
          <w:p w14:paraId="4D286120" w14:textId="15FD4EB4" w:rsidR="006B16CB" w:rsidRPr="00A047D1" w:rsidDel="00541CBA" w:rsidRDefault="006B16CB" w:rsidP="00D003FD">
            <w:pPr>
              <w:pStyle w:val="TAL"/>
              <w:rPr>
                <w:del w:id="941" w:author="Rapporteur (Ericsson)" w:date="2019-07-30T17:47:00Z"/>
                <w:lang w:val="en-GB" w:eastAsia="en-GB"/>
              </w:rPr>
            </w:pPr>
            <w:del w:id="942" w:author="Rapporteur (Ericsson)" w:date="2019-07-30T17:47:00Z">
              <w:r w:rsidRPr="00A047D1" w:rsidDel="00541CBA">
                <w:rPr>
                  <w:lang w:val="en-GB" w:eastAsia="en-GB"/>
                </w:rPr>
                <w:delText xml:space="preserve">Corresponds to </w:delText>
              </w:r>
              <w:r w:rsidRPr="00A047D1" w:rsidDel="00541CBA">
                <w:rPr>
                  <w:i/>
                  <w:lang w:val="en-GB" w:eastAsia="en-GB"/>
                </w:rPr>
                <w:delText>RSRQ-Range</w:delText>
              </w:r>
              <w:r w:rsidRPr="00A047D1" w:rsidDel="00541CBA">
                <w:rPr>
                  <w:lang w:val="en-GB" w:eastAsia="en-GB"/>
                </w:rPr>
                <w:delText xml:space="preserve"> in TS 36.331 [10].</w:delText>
              </w:r>
            </w:del>
          </w:p>
        </w:tc>
      </w:tr>
      <w:tr w:rsidR="006B16CB" w:rsidRPr="00A047D1" w:rsidDel="00541CBA" w14:paraId="10940941" w14:textId="6E3A3127" w:rsidTr="006D357F">
        <w:trPr>
          <w:cantSplit/>
          <w:del w:id="943" w:author="Rapporteur (Ericsson)" w:date="2019-07-30T17:47:00Z"/>
        </w:trPr>
        <w:tc>
          <w:tcPr>
            <w:tcW w:w="14107" w:type="dxa"/>
            <w:shd w:val="clear" w:color="auto" w:fill="auto"/>
          </w:tcPr>
          <w:p w14:paraId="52DAFAF4" w14:textId="5B32CDF1" w:rsidR="006B16CB" w:rsidRPr="00A047D1" w:rsidDel="00541CBA" w:rsidRDefault="006B16CB" w:rsidP="00D003FD">
            <w:pPr>
              <w:pStyle w:val="TAL"/>
              <w:rPr>
                <w:del w:id="944" w:author="Rapporteur (Ericsson)" w:date="2019-07-30T17:47:00Z"/>
                <w:b/>
                <w:bCs/>
                <w:i/>
                <w:lang w:val="en-GB" w:eastAsia="en-GB"/>
              </w:rPr>
            </w:pPr>
            <w:del w:id="945" w:author="Rapporteur (Ericsson)" w:date="2019-07-30T17:47:00Z">
              <w:r w:rsidRPr="00A047D1" w:rsidDel="00541CBA">
                <w:rPr>
                  <w:b/>
                  <w:bCs/>
                  <w:i/>
                  <w:lang w:val="en-GB" w:eastAsia="en-GB"/>
                </w:rPr>
                <w:delText>EUTRA-SINR</w:delText>
              </w:r>
            </w:del>
          </w:p>
          <w:p w14:paraId="35DA3E47" w14:textId="61C56ED8" w:rsidR="006B16CB" w:rsidRPr="00A047D1" w:rsidDel="00541CBA" w:rsidRDefault="006B16CB" w:rsidP="00D003FD">
            <w:pPr>
              <w:pStyle w:val="TAL"/>
              <w:rPr>
                <w:del w:id="946" w:author="Rapporteur (Ericsson)" w:date="2019-07-30T17:47:00Z"/>
                <w:lang w:val="en-GB" w:eastAsia="en-GB"/>
              </w:rPr>
            </w:pPr>
            <w:del w:id="947" w:author="Rapporteur (Ericsson)" w:date="2019-07-30T17:47:00Z">
              <w:r w:rsidRPr="00A047D1" w:rsidDel="00541CBA">
                <w:rPr>
                  <w:lang w:val="en-GB" w:eastAsia="en-GB"/>
                </w:rPr>
                <w:delText xml:space="preserve">Corresponds to </w:delText>
              </w:r>
              <w:r w:rsidRPr="00A047D1" w:rsidDel="00541CBA">
                <w:rPr>
                  <w:i/>
                  <w:lang w:val="en-GB" w:eastAsia="en-GB"/>
                </w:rPr>
                <w:delText>RS-SINR-Range</w:delText>
              </w:r>
              <w:r w:rsidRPr="00A047D1" w:rsidDel="00541CBA">
                <w:rPr>
                  <w:lang w:val="en-GB" w:eastAsia="en-GB"/>
                </w:rPr>
                <w:delText xml:space="preserve"> in TS 36.331 [10].</w:delText>
              </w:r>
            </w:del>
          </w:p>
        </w:tc>
      </w:tr>
    </w:tbl>
    <w:p w14:paraId="1A33C5D4" w14:textId="77777777" w:rsidR="006B16CB" w:rsidRPr="00A047D1"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59C95CF8" w14:textId="77777777" w:rsidTr="006D357F">
        <w:tc>
          <w:tcPr>
            <w:tcW w:w="14173" w:type="dxa"/>
          </w:tcPr>
          <w:p w14:paraId="4F3906DE" w14:textId="77777777" w:rsidR="002C5D28" w:rsidRPr="00A047D1" w:rsidRDefault="002C5D28" w:rsidP="00F43D0B">
            <w:pPr>
              <w:pStyle w:val="TAH"/>
              <w:rPr>
                <w:szCs w:val="22"/>
                <w:lang w:val="en-GB" w:eastAsia="ja-JP"/>
              </w:rPr>
            </w:pPr>
            <w:r w:rsidRPr="00A047D1">
              <w:rPr>
                <w:i/>
                <w:szCs w:val="22"/>
                <w:lang w:val="en-GB" w:eastAsia="ja-JP"/>
              </w:rPr>
              <w:t xml:space="preserve">PeriodicalReportConfigInterRAT </w:t>
            </w:r>
            <w:r w:rsidRPr="00A047D1">
              <w:rPr>
                <w:szCs w:val="22"/>
                <w:lang w:val="en-GB" w:eastAsia="ja-JP"/>
              </w:rPr>
              <w:t>field descriptions</w:t>
            </w:r>
          </w:p>
        </w:tc>
      </w:tr>
      <w:tr w:rsidR="00A047D1" w:rsidRPr="00A047D1" w14:paraId="17794EA7" w14:textId="77777777" w:rsidTr="006D357F">
        <w:tc>
          <w:tcPr>
            <w:tcW w:w="14173" w:type="dxa"/>
          </w:tcPr>
          <w:p w14:paraId="1D008CA2" w14:textId="77777777" w:rsidR="002C5D28" w:rsidRPr="00A047D1" w:rsidRDefault="002C5D28" w:rsidP="00F43D0B">
            <w:pPr>
              <w:pStyle w:val="TAL"/>
              <w:rPr>
                <w:b/>
                <w:i/>
                <w:szCs w:val="22"/>
                <w:lang w:val="en-GB" w:eastAsia="en-GB"/>
              </w:rPr>
            </w:pPr>
            <w:r w:rsidRPr="00A047D1">
              <w:rPr>
                <w:b/>
                <w:i/>
                <w:szCs w:val="22"/>
                <w:lang w:val="en-GB" w:eastAsia="en-GB"/>
              </w:rPr>
              <w:t>maxReportCells</w:t>
            </w:r>
          </w:p>
          <w:p w14:paraId="391FE3F7" w14:textId="77777777" w:rsidR="002C5D28" w:rsidRPr="00A047D1" w:rsidRDefault="002C5D28" w:rsidP="00F43D0B">
            <w:pPr>
              <w:pStyle w:val="TAL"/>
              <w:rPr>
                <w:szCs w:val="22"/>
                <w:lang w:val="en-GB" w:eastAsia="ja-JP"/>
              </w:rPr>
            </w:pPr>
            <w:r w:rsidRPr="00A047D1">
              <w:rPr>
                <w:szCs w:val="22"/>
                <w:lang w:val="en-GB" w:eastAsia="en-GB"/>
              </w:rPr>
              <w:t>Max number of non-serving cells to include in the measurement report.</w:t>
            </w:r>
          </w:p>
        </w:tc>
      </w:tr>
      <w:tr w:rsidR="00A047D1" w:rsidRPr="00A047D1" w14:paraId="1D673270" w14:textId="77777777" w:rsidTr="006D357F">
        <w:tc>
          <w:tcPr>
            <w:tcW w:w="14173" w:type="dxa"/>
          </w:tcPr>
          <w:p w14:paraId="23CB20EE" w14:textId="77777777" w:rsidR="002C5D28" w:rsidRPr="00A047D1" w:rsidRDefault="002C5D28" w:rsidP="00F43D0B">
            <w:pPr>
              <w:pStyle w:val="TAL"/>
              <w:rPr>
                <w:b/>
                <w:i/>
                <w:szCs w:val="22"/>
                <w:lang w:val="en-GB" w:eastAsia="en-GB"/>
              </w:rPr>
            </w:pPr>
            <w:r w:rsidRPr="00A047D1">
              <w:rPr>
                <w:b/>
                <w:i/>
                <w:szCs w:val="22"/>
                <w:lang w:val="en-GB" w:eastAsia="en-GB"/>
              </w:rPr>
              <w:t>reportAmount</w:t>
            </w:r>
          </w:p>
          <w:p w14:paraId="42BB1025" w14:textId="77777777" w:rsidR="002C5D28" w:rsidRPr="00A047D1" w:rsidRDefault="002C5D28" w:rsidP="00F43D0B">
            <w:pPr>
              <w:pStyle w:val="TAL"/>
              <w:rPr>
                <w:b/>
                <w:i/>
                <w:szCs w:val="22"/>
                <w:lang w:val="en-GB" w:eastAsia="en-GB"/>
              </w:rPr>
            </w:pPr>
            <w:r w:rsidRPr="00A047D1">
              <w:rPr>
                <w:lang w:val="en-GB"/>
              </w:rPr>
              <w:t>Number</w:t>
            </w:r>
            <w:r w:rsidRPr="00A047D1">
              <w:rPr>
                <w:szCs w:val="22"/>
                <w:lang w:val="en-GB" w:eastAsia="en-GB"/>
              </w:rPr>
              <w:t xml:space="preserve"> of measurement reports applicable for </w:t>
            </w:r>
            <w:r w:rsidRPr="00A047D1">
              <w:rPr>
                <w:i/>
                <w:szCs w:val="22"/>
                <w:lang w:val="en-GB" w:eastAsia="en-GB"/>
              </w:rPr>
              <w:t>eventTriggered</w:t>
            </w:r>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p>
        </w:tc>
      </w:tr>
      <w:tr w:rsidR="002C5D28" w:rsidRPr="00A047D1" w14:paraId="57D59E4D" w14:textId="77777777" w:rsidTr="006D357F">
        <w:tc>
          <w:tcPr>
            <w:tcW w:w="14173" w:type="dxa"/>
          </w:tcPr>
          <w:p w14:paraId="1B06A1BF" w14:textId="77777777" w:rsidR="002C5D28" w:rsidRPr="00A047D1" w:rsidRDefault="002C5D28" w:rsidP="00F43D0B">
            <w:pPr>
              <w:pStyle w:val="TAL"/>
              <w:rPr>
                <w:b/>
                <w:i/>
                <w:szCs w:val="22"/>
                <w:lang w:val="en-GB" w:eastAsia="ja-JP"/>
              </w:rPr>
            </w:pPr>
            <w:r w:rsidRPr="00A047D1">
              <w:rPr>
                <w:b/>
                <w:i/>
                <w:szCs w:val="22"/>
                <w:lang w:val="en-GB" w:eastAsia="ja-JP"/>
              </w:rPr>
              <w:t>reportQuantityCell</w:t>
            </w:r>
          </w:p>
          <w:p w14:paraId="6877D28F" w14:textId="77777777" w:rsidR="002C5D28" w:rsidRPr="00A047D1" w:rsidRDefault="002C5D28" w:rsidP="00F43D0B">
            <w:pPr>
              <w:pStyle w:val="TAL"/>
              <w:rPr>
                <w:b/>
                <w:i/>
                <w:szCs w:val="22"/>
                <w:lang w:val="en-GB" w:eastAsia="en-GB"/>
              </w:rPr>
            </w:pPr>
            <w:r w:rsidRPr="00A047D1">
              <w:rPr>
                <w:szCs w:val="22"/>
                <w:lang w:val="en-GB" w:eastAsia="en-GB"/>
              </w:rPr>
              <w:t>The cell measurement quantities to be included in the measurement report.</w:t>
            </w:r>
          </w:p>
        </w:tc>
      </w:tr>
    </w:tbl>
    <w:p w14:paraId="3926CE75" w14:textId="77777777" w:rsidR="002C5D28" w:rsidRPr="00A047D1" w:rsidRDefault="002C5D28" w:rsidP="002C5D28">
      <w:pPr>
        <w:rPr>
          <w:rFonts w:eastAsia="MS Mincho"/>
        </w:rPr>
      </w:pPr>
    </w:p>
    <w:p w14:paraId="20CB3A38" w14:textId="77777777" w:rsidR="002C5D28" w:rsidRPr="00A047D1" w:rsidRDefault="002C5D28" w:rsidP="002C5D28">
      <w:pPr>
        <w:pStyle w:val="Heading4"/>
        <w:rPr>
          <w:rFonts w:eastAsia="MS Mincho"/>
          <w:i/>
          <w:lang w:val="en-GB"/>
        </w:rPr>
      </w:pPr>
      <w:bookmarkStart w:id="948" w:name="_Toc12718370"/>
      <w:r w:rsidRPr="00A047D1">
        <w:rPr>
          <w:rFonts w:eastAsia="MS Mincho"/>
          <w:lang w:val="en-GB"/>
        </w:rPr>
        <w:t>–</w:t>
      </w:r>
      <w:r w:rsidRPr="00A047D1">
        <w:rPr>
          <w:rFonts w:eastAsia="MS Mincho"/>
          <w:lang w:val="en-GB"/>
        </w:rPr>
        <w:tab/>
      </w:r>
      <w:r w:rsidRPr="00A047D1">
        <w:rPr>
          <w:rFonts w:eastAsia="MS Mincho"/>
          <w:i/>
          <w:lang w:val="en-GB"/>
        </w:rPr>
        <w:t>ReportConfigNR</w:t>
      </w:r>
      <w:bookmarkEnd w:id="948"/>
    </w:p>
    <w:p w14:paraId="2F853669" w14:textId="77777777" w:rsidR="002C5D28" w:rsidRPr="00A047D1" w:rsidRDefault="002C5D28" w:rsidP="002C5D28">
      <w:pPr>
        <w:rPr>
          <w:rFonts w:eastAsia="MS Mincho"/>
        </w:rPr>
      </w:pPr>
      <w:r w:rsidRPr="00A047D1">
        <w:t xml:space="preserve">The IE </w:t>
      </w:r>
      <w:r w:rsidRPr="00A047D1">
        <w:rPr>
          <w:i/>
        </w:rPr>
        <w:t>ReportConfigNR</w:t>
      </w:r>
      <w:r w:rsidRPr="00A047D1">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2485193C" w14:textId="77777777" w:rsidR="002C5D28" w:rsidRPr="00A047D1" w:rsidRDefault="002C5D28" w:rsidP="002C5D28">
      <w:pPr>
        <w:pStyle w:val="B1"/>
        <w:rPr>
          <w:lang w:val="en-GB"/>
        </w:rPr>
      </w:pPr>
      <w:r w:rsidRPr="00A047D1">
        <w:rPr>
          <w:lang w:val="en-GB"/>
        </w:rPr>
        <w:t>Event A1:</w:t>
      </w:r>
      <w:r w:rsidRPr="00A047D1">
        <w:rPr>
          <w:lang w:val="en-GB"/>
        </w:rPr>
        <w:tab/>
        <w:t>Serving becomes better than absolute threshold;</w:t>
      </w:r>
    </w:p>
    <w:p w14:paraId="2125EA64" w14:textId="77777777" w:rsidR="002C5D28" w:rsidRPr="00A047D1" w:rsidRDefault="002C5D28" w:rsidP="002C5D28">
      <w:pPr>
        <w:pStyle w:val="B1"/>
        <w:rPr>
          <w:lang w:val="en-GB"/>
        </w:rPr>
      </w:pPr>
      <w:r w:rsidRPr="00A047D1">
        <w:rPr>
          <w:lang w:val="en-GB"/>
        </w:rPr>
        <w:t>Event A2:</w:t>
      </w:r>
      <w:r w:rsidRPr="00A047D1">
        <w:rPr>
          <w:lang w:val="en-GB"/>
        </w:rPr>
        <w:tab/>
        <w:t>Serving becomes worse than absolute threshold;</w:t>
      </w:r>
    </w:p>
    <w:p w14:paraId="469DBEC4" w14:textId="77777777" w:rsidR="002C5D28" w:rsidRPr="00A047D1" w:rsidRDefault="002C5D28" w:rsidP="002C5D28">
      <w:pPr>
        <w:pStyle w:val="B1"/>
        <w:rPr>
          <w:lang w:val="en-GB"/>
        </w:rPr>
      </w:pPr>
      <w:r w:rsidRPr="00A047D1">
        <w:rPr>
          <w:lang w:val="en-GB"/>
        </w:rPr>
        <w:t>Event A3:</w:t>
      </w:r>
      <w:r w:rsidRPr="00A047D1">
        <w:rPr>
          <w:lang w:val="en-GB"/>
        </w:rPr>
        <w:tab/>
        <w:t>Neighbour becomes amount of offset better than PCell/PSCell;</w:t>
      </w:r>
    </w:p>
    <w:p w14:paraId="2CAC4723" w14:textId="77777777" w:rsidR="002C5D28" w:rsidRPr="00A047D1" w:rsidRDefault="002C5D28" w:rsidP="002C5D28">
      <w:pPr>
        <w:pStyle w:val="B1"/>
        <w:rPr>
          <w:lang w:val="en-GB"/>
        </w:rPr>
      </w:pPr>
      <w:r w:rsidRPr="00A047D1">
        <w:rPr>
          <w:lang w:val="en-GB"/>
        </w:rPr>
        <w:t>Event A4:</w:t>
      </w:r>
      <w:r w:rsidRPr="00A047D1">
        <w:rPr>
          <w:lang w:val="en-GB"/>
        </w:rPr>
        <w:tab/>
        <w:t>Neighbour becomes better than absolute threshold;</w:t>
      </w:r>
    </w:p>
    <w:p w14:paraId="6831CCB3" w14:textId="77777777" w:rsidR="002C5D28" w:rsidRPr="00A047D1" w:rsidRDefault="002C5D28" w:rsidP="002C5D28">
      <w:pPr>
        <w:pStyle w:val="B1"/>
        <w:rPr>
          <w:lang w:val="en-GB"/>
        </w:rPr>
      </w:pPr>
      <w:r w:rsidRPr="00A047D1">
        <w:rPr>
          <w:lang w:val="en-GB"/>
        </w:rPr>
        <w:t>Event A5:</w:t>
      </w:r>
      <w:r w:rsidRPr="00A047D1">
        <w:rPr>
          <w:lang w:val="en-GB"/>
        </w:rPr>
        <w:tab/>
        <w:t>PCell/PSCell becomes worse than absolute threshold1 AND Neighbour/SCell becomes better than another absolute threshold2</w:t>
      </w:r>
      <w:r w:rsidR="00D45EA6" w:rsidRPr="00A047D1">
        <w:rPr>
          <w:lang w:val="en-GB"/>
        </w:rPr>
        <w:t>;</w:t>
      </w:r>
    </w:p>
    <w:p w14:paraId="5986D7B3" w14:textId="77777777" w:rsidR="002C5D28" w:rsidRPr="00A047D1" w:rsidRDefault="002C5D28" w:rsidP="002C5D28">
      <w:pPr>
        <w:pStyle w:val="B1"/>
        <w:rPr>
          <w:lang w:val="en-GB"/>
        </w:rPr>
      </w:pPr>
      <w:r w:rsidRPr="00A047D1">
        <w:rPr>
          <w:lang w:val="en-GB"/>
        </w:rPr>
        <w:t>Event A6:</w:t>
      </w:r>
      <w:r w:rsidRPr="00A047D1">
        <w:rPr>
          <w:lang w:val="en-GB"/>
        </w:rPr>
        <w:tab/>
        <w:t>Neighbour becomes amount of offset better than SCell.</w:t>
      </w:r>
    </w:p>
    <w:p w14:paraId="250DE4B7" w14:textId="77777777" w:rsidR="002C5D28" w:rsidRPr="00A047D1" w:rsidRDefault="002C5D28" w:rsidP="002C5D28">
      <w:pPr>
        <w:pStyle w:val="TH"/>
        <w:rPr>
          <w:lang w:val="en-GB"/>
        </w:rPr>
      </w:pPr>
      <w:r w:rsidRPr="00A047D1">
        <w:rPr>
          <w:i/>
          <w:lang w:val="en-GB"/>
        </w:rPr>
        <w:t>ReportConfigNR</w:t>
      </w:r>
      <w:r w:rsidRPr="00A047D1">
        <w:rPr>
          <w:lang w:val="en-GB"/>
        </w:rPr>
        <w:t xml:space="preserve"> information element</w:t>
      </w:r>
    </w:p>
    <w:p w14:paraId="210C0F88" w14:textId="77777777" w:rsidR="002C5D28" w:rsidRPr="00A047D1" w:rsidRDefault="002C5D28" w:rsidP="00EC1562">
      <w:pPr>
        <w:pStyle w:val="PL"/>
      </w:pPr>
      <w:r w:rsidRPr="00A047D1">
        <w:t>-- ASN1START</w:t>
      </w:r>
    </w:p>
    <w:p w14:paraId="66BCA015" w14:textId="77777777" w:rsidR="002C5D28" w:rsidRPr="00A047D1" w:rsidRDefault="002C5D28" w:rsidP="00EC1562">
      <w:pPr>
        <w:pStyle w:val="PL"/>
      </w:pPr>
      <w:r w:rsidRPr="00A047D1">
        <w:t>-- TAG-REPORTCONFIG</w:t>
      </w:r>
      <w:r w:rsidR="003F03BD" w:rsidRPr="00A047D1">
        <w:t>NR</w:t>
      </w:r>
      <w:r w:rsidRPr="00A047D1">
        <w:t>-START</w:t>
      </w:r>
    </w:p>
    <w:p w14:paraId="6D563100" w14:textId="77777777" w:rsidR="002C5D28" w:rsidRPr="00A047D1" w:rsidRDefault="002C5D28" w:rsidP="00EC1562">
      <w:pPr>
        <w:pStyle w:val="PL"/>
      </w:pPr>
    </w:p>
    <w:p w14:paraId="1EA2B201" w14:textId="77777777" w:rsidR="002C5D28" w:rsidRPr="00A047D1" w:rsidRDefault="002C5D28" w:rsidP="00EC1562">
      <w:pPr>
        <w:pStyle w:val="PL"/>
      </w:pPr>
      <w:r w:rsidRPr="00A047D1">
        <w:t>ReportConfigNR ::=                          SEQUENCE {</w:t>
      </w:r>
    </w:p>
    <w:p w14:paraId="6293A482" w14:textId="77777777" w:rsidR="002C5D28" w:rsidRPr="00A047D1" w:rsidRDefault="002C5D28" w:rsidP="00EC1562">
      <w:pPr>
        <w:pStyle w:val="PL"/>
      </w:pPr>
      <w:r w:rsidRPr="00A047D1">
        <w:t xml:space="preserve">    reportType                                  CHOICE {</w:t>
      </w:r>
    </w:p>
    <w:p w14:paraId="551AE864" w14:textId="77777777" w:rsidR="002C5D28" w:rsidRPr="00A047D1" w:rsidRDefault="002C5D28" w:rsidP="00EC1562">
      <w:pPr>
        <w:pStyle w:val="PL"/>
      </w:pPr>
      <w:r w:rsidRPr="00A047D1">
        <w:t xml:space="preserve">        periodical                                  PeriodicalReportConfig,</w:t>
      </w:r>
    </w:p>
    <w:p w14:paraId="04522404" w14:textId="77777777" w:rsidR="002C5D28" w:rsidRPr="00A047D1" w:rsidRDefault="002C5D28" w:rsidP="00EC1562">
      <w:pPr>
        <w:pStyle w:val="PL"/>
      </w:pPr>
      <w:r w:rsidRPr="00A047D1">
        <w:t xml:space="preserve">        eventTriggered                              EventTriggerConfig,</w:t>
      </w:r>
    </w:p>
    <w:p w14:paraId="5E3C5F34" w14:textId="77777777" w:rsidR="002C5D28" w:rsidRPr="00A047D1" w:rsidRDefault="002C5D28" w:rsidP="00EC1562">
      <w:pPr>
        <w:pStyle w:val="PL"/>
      </w:pPr>
      <w:r w:rsidRPr="00A047D1">
        <w:t xml:space="preserve">        ...,</w:t>
      </w:r>
    </w:p>
    <w:p w14:paraId="4D1D3F1B" w14:textId="77777777" w:rsidR="00A02E0D" w:rsidRPr="00A047D1" w:rsidRDefault="002C5D28" w:rsidP="00EC1562">
      <w:pPr>
        <w:pStyle w:val="PL"/>
      </w:pPr>
      <w:r w:rsidRPr="00A047D1">
        <w:t xml:space="preserve">        reportCGI                                   ReportCGI</w:t>
      </w:r>
      <w:r w:rsidR="00A02E0D" w:rsidRPr="00A047D1">
        <w:t>,</w:t>
      </w:r>
    </w:p>
    <w:p w14:paraId="760ADA41" w14:textId="060441A5" w:rsidR="00A02E0D" w:rsidRPr="00A047D1" w:rsidDel="00C418D0" w:rsidRDefault="00A02E0D" w:rsidP="00EC1562">
      <w:pPr>
        <w:pStyle w:val="PL"/>
        <w:rPr>
          <w:del w:id="949" w:author="Rapporteur (Ericsson)" w:date="2019-08-05T09:58:00Z"/>
        </w:rPr>
      </w:pPr>
      <w:del w:id="950" w:author="Rapporteur (Ericsson)" w:date="2019-08-05T09:58:00Z">
        <w:r w:rsidRPr="00A047D1" w:rsidDel="00C418D0">
          <w:delText xml:space="preserve">        [[</w:delText>
        </w:r>
      </w:del>
    </w:p>
    <w:p w14:paraId="1963DB96" w14:textId="77777777" w:rsidR="00A02E0D" w:rsidRPr="00A047D1" w:rsidRDefault="00A02E0D" w:rsidP="00EC1562">
      <w:pPr>
        <w:pStyle w:val="PL"/>
      </w:pPr>
      <w:r w:rsidRPr="00A047D1">
        <w:t xml:space="preserve">        reportSFTD                                  ReportSFTD-NR</w:t>
      </w:r>
    </w:p>
    <w:p w14:paraId="26EBD998" w14:textId="75778D2B" w:rsidR="002C5D28" w:rsidRPr="00A047D1" w:rsidDel="00292B79" w:rsidRDefault="00A02E0D" w:rsidP="00EC1562">
      <w:pPr>
        <w:pStyle w:val="PL"/>
        <w:rPr>
          <w:del w:id="951" w:author="Rapporteur (Ericsson)" w:date="2019-08-05T09:59:00Z"/>
        </w:rPr>
      </w:pPr>
      <w:del w:id="952" w:author="Rapporteur (Ericsson)" w:date="2019-08-05T09:59:00Z">
        <w:r w:rsidRPr="00A047D1" w:rsidDel="00292B79">
          <w:delText xml:space="preserve">        ]]</w:delText>
        </w:r>
      </w:del>
    </w:p>
    <w:p w14:paraId="4107565D" w14:textId="77777777" w:rsidR="002C5D28" w:rsidRPr="00A047D1" w:rsidRDefault="002C5D28" w:rsidP="00EC1562">
      <w:pPr>
        <w:pStyle w:val="PL"/>
      </w:pPr>
      <w:r w:rsidRPr="00A047D1">
        <w:t xml:space="preserve">    }</w:t>
      </w:r>
    </w:p>
    <w:p w14:paraId="518905D3" w14:textId="77777777" w:rsidR="002C5D28" w:rsidRPr="00A047D1" w:rsidRDefault="002C5D28" w:rsidP="00EC1562">
      <w:pPr>
        <w:pStyle w:val="PL"/>
      </w:pPr>
      <w:r w:rsidRPr="00A047D1">
        <w:t>}</w:t>
      </w:r>
    </w:p>
    <w:p w14:paraId="10B159E7" w14:textId="77777777" w:rsidR="002C5D28" w:rsidRPr="00A047D1" w:rsidRDefault="002C5D28" w:rsidP="00EC1562">
      <w:pPr>
        <w:pStyle w:val="PL"/>
      </w:pPr>
    </w:p>
    <w:p w14:paraId="7ED2BC1F" w14:textId="77777777" w:rsidR="002C5D28" w:rsidRPr="00A047D1" w:rsidRDefault="002C5D28" w:rsidP="00EC1562">
      <w:pPr>
        <w:pStyle w:val="PL"/>
      </w:pPr>
      <w:r w:rsidRPr="00A047D1">
        <w:t>ReportCGI ::=                     SEQUENCE {</w:t>
      </w:r>
    </w:p>
    <w:p w14:paraId="7587DCDB" w14:textId="77777777" w:rsidR="002C5D28" w:rsidRPr="00A047D1" w:rsidRDefault="002C5D28" w:rsidP="00EC1562">
      <w:pPr>
        <w:pStyle w:val="PL"/>
      </w:pPr>
      <w:r w:rsidRPr="00A047D1">
        <w:t xml:space="preserve">    cellForWhichToReportCGI          PhysCellId,</w:t>
      </w:r>
    </w:p>
    <w:p w14:paraId="7830B777" w14:textId="77777777" w:rsidR="002C5D28" w:rsidRPr="00A047D1" w:rsidRDefault="002C5D28" w:rsidP="00EC1562">
      <w:pPr>
        <w:pStyle w:val="PL"/>
      </w:pPr>
      <w:r w:rsidRPr="00A047D1">
        <w:t xml:space="preserve">        ...</w:t>
      </w:r>
    </w:p>
    <w:p w14:paraId="7FFB3E72" w14:textId="77777777" w:rsidR="002C5D28" w:rsidRPr="00A047D1" w:rsidRDefault="002C5D28" w:rsidP="00EC1562">
      <w:pPr>
        <w:pStyle w:val="PL"/>
      </w:pPr>
      <w:r w:rsidRPr="00A047D1">
        <w:t>}</w:t>
      </w:r>
    </w:p>
    <w:p w14:paraId="6497A31B" w14:textId="77777777" w:rsidR="00A02E0D" w:rsidRPr="00A047D1" w:rsidRDefault="00A02E0D" w:rsidP="00EC1562">
      <w:pPr>
        <w:pStyle w:val="PL"/>
      </w:pPr>
    </w:p>
    <w:p w14:paraId="28594137" w14:textId="77777777" w:rsidR="00A02E0D" w:rsidRPr="00A047D1" w:rsidRDefault="00A02E0D" w:rsidP="00EC1562">
      <w:pPr>
        <w:pStyle w:val="PL"/>
      </w:pPr>
      <w:r w:rsidRPr="00A047D1">
        <w:t>ReportSFTD-NR ::=                 SEQUENCE {</w:t>
      </w:r>
    </w:p>
    <w:p w14:paraId="03279EDF" w14:textId="77777777" w:rsidR="00A02E0D" w:rsidRPr="00A047D1" w:rsidRDefault="00A02E0D" w:rsidP="00EC1562">
      <w:pPr>
        <w:pStyle w:val="PL"/>
      </w:pPr>
      <w:r w:rsidRPr="00A047D1">
        <w:t xml:space="preserve">    reportSFTD-Meas                  BOOLEAN,</w:t>
      </w:r>
    </w:p>
    <w:p w14:paraId="220673DB" w14:textId="77777777" w:rsidR="00A02E0D" w:rsidRPr="00A047D1" w:rsidRDefault="00A02E0D" w:rsidP="00EC1562">
      <w:pPr>
        <w:pStyle w:val="PL"/>
      </w:pPr>
      <w:r w:rsidRPr="00A047D1">
        <w:t xml:space="preserve">    reportRSRP                       BOOLEAN,</w:t>
      </w:r>
    </w:p>
    <w:p w14:paraId="6C975DCB" w14:textId="77777777" w:rsidR="00A02E0D" w:rsidRPr="00A047D1" w:rsidRDefault="00A02E0D" w:rsidP="00EC1562">
      <w:pPr>
        <w:pStyle w:val="PL"/>
      </w:pPr>
      <w:r w:rsidRPr="00A047D1">
        <w:t xml:space="preserve">    ...</w:t>
      </w:r>
    </w:p>
    <w:p w14:paraId="05F61F4C" w14:textId="77777777" w:rsidR="00A02E0D" w:rsidRPr="00A047D1" w:rsidRDefault="00A02E0D" w:rsidP="00EC1562">
      <w:pPr>
        <w:pStyle w:val="PL"/>
      </w:pPr>
      <w:r w:rsidRPr="00A047D1">
        <w:t>}</w:t>
      </w:r>
    </w:p>
    <w:p w14:paraId="4E1B6579" w14:textId="77777777" w:rsidR="002C5D28" w:rsidRPr="00A047D1" w:rsidRDefault="002C5D28" w:rsidP="00EC1562">
      <w:pPr>
        <w:pStyle w:val="PL"/>
      </w:pPr>
    </w:p>
    <w:p w14:paraId="0C10BC03" w14:textId="77777777" w:rsidR="002C5D28" w:rsidRPr="00A047D1" w:rsidRDefault="002C5D28" w:rsidP="00EC1562">
      <w:pPr>
        <w:pStyle w:val="PL"/>
      </w:pPr>
      <w:r w:rsidRPr="00A047D1">
        <w:t>EventTriggerConfig::=                       SEQUENCE {</w:t>
      </w:r>
    </w:p>
    <w:p w14:paraId="79096586" w14:textId="77777777" w:rsidR="002C5D28" w:rsidRPr="00A047D1" w:rsidRDefault="002C5D28" w:rsidP="00EC1562">
      <w:pPr>
        <w:pStyle w:val="PL"/>
      </w:pPr>
      <w:r w:rsidRPr="00A047D1">
        <w:t xml:space="preserve">    eventId                                     CHOICE {</w:t>
      </w:r>
    </w:p>
    <w:p w14:paraId="7888CCD9" w14:textId="77777777" w:rsidR="002C5D28" w:rsidRPr="00A047D1" w:rsidRDefault="002C5D28" w:rsidP="00EC1562">
      <w:pPr>
        <w:pStyle w:val="PL"/>
      </w:pPr>
      <w:r w:rsidRPr="00A047D1">
        <w:t xml:space="preserve">        eventA1                                     SEQUENCE {</w:t>
      </w:r>
    </w:p>
    <w:p w14:paraId="332794BF" w14:textId="77777777" w:rsidR="002C5D28" w:rsidRPr="00A047D1" w:rsidRDefault="002C5D28" w:rsidP="00EC1562">
      <w:pPr>
        <w:pStyle w:val="PL"/>
      </w:pPr>
      <w:r w:rsidRPr="00A047D1">
        <w:t xml:space="preserve">            a1-Threshold                                MeasTriggerQuantity,</w:t>
      </w:r>
    </w:p>
    <w:p w14:paraId="10823D3B" w14:textId="77777777" w:rsidR="002C5D28" w:rsidRPr="00A047D1" w:rsidRDefault="002C5D28" w:rsidP="00EC1562">
      <w:pPr>
        <w:pStyle w:val="PL"/>
      </w:pPr>
      <w:r w:rsidRPr="00A047D1">
        <w:t xml:space="preserve">            reportOnLeave                               BOOLEAN,</w:t>
      </w:r>
    </w:p>
    <w:p w14:paraId="6F73ABBD" w14:textId="77777777" w:rsidR="002C5D28" w:rsidRPr="00A047D1" w:rsidRDefault="002C5D28" w:rsidP="00EC1562">
      <w:pPr>
        <w:pStyle w:val="PL"/>
      </w:pPr>
      <w:r w:rsidRPr="00A047D1">
        <w:t xml:space="preserve">            hysteresis                                  Hysteresis,</w:t>
      </w:r>
    </w:p>
    <w:p w14:paraId="4390716A" w14:textId="77777777" w:rsidR="002C5D28" w:rsidRPr="00A047D1" w:rsidRDefault="002C5D28" w:rsidP="00EC1562">
      <w:pPr>
        <w:pStyle w:val="PL"/>
      </w:pPr>
      <w:r w:rsidRPr="00A047D1">
        <w:t xml:space="preserve">            timeToTrigger                               TimeToTrigger</w:t>
      </w:r>
    </w:p>
    <w:p w14:paraId="175BBDD0" w14:textId="77777777" w:rsidR="002C5D28" w:rsidRPr="00A047D1" w:rsidRDefault="002C5D28" w:rsidP="00EC1562">
      <w:pPr>
        <w:pStyle w:val="PL"/>
      </w:pPr>
      <w:r w:rsidRPr="00A047D1">
        <w:t xml:space="preserve">        },</w:t>
      </w:r>
    </w:p>
    <w:p w14:paraId="358D80EC" w14:textId="77777777" w:rsidR="002C5D28" w:rsidRPr="00A047D1" w:rsidRDefault="002C5D28" w:rsidP="00EC1562">
      <w:pPr>
        <w:pStyle w:val="PL"/>
      </w:pPr>
      <w:r w:rsidRPr="00A047D1">
        <w:t xml:space="preserve">        eventA2                                     SEQUENCE {</w:t>
      </w:r>
    </w:p>
    <w:p w14:paraId="1097A598" w14:textId="77777777" w:rsidR="002C5D28" w:rsidRPr="00A047D1" w:rsidRDefault="002C5D28" w:rsidP="00EC1562">
      <w:pPr>
        <w:pStyle w:val="PL"/>
      </w:pPr>
      <w:r w:rsidRPr="00A047D1">
        <w:t xml:space="preserve">            a2-Threshold                                MeasTriggerQuantity,</w:t>
      </w:r>
    </w:p>
    <w:p w14:paraId="24B8731D" w14:textId="77777777" w:rsidR="002C5D28" w:rsidRPr="00A047D1" w:rsidRDefault="002C5D28" w:rsidP="00EC1562">
      <w:pPr>
        <w:pStyle w:val="PL"/>
      </w:pPr>
      <w:r w:rsidRPr="00A047D1">
        <w:t xml:space="preserve">            reportOnLeave                               BOOLEAN,</w:t>
      </w:r>
    </w:p>
    <w:p w14:paraId="5324F088" w14:textId="77777777" w:rsidR="002C5D28" w:rsidRPr="00A047D1" w:rsidRDefault="002C5D28" w:rsidP="00EC1562">
      <w:pPr>
        <w:pStyle w:val="PL"/>
      </w:pPr>
      <w:r w:rsidRPr="00A047D1">
        <w:t xml:space="preserve">            hysteresis                                  Hysteresis,</w:t>
      </w:r>
    </w:p>
    <w:p w14:paraId="4B2C78CF" w14:textId="77777777" w:rsidR="002C5D28" w:rsidRPr="00A047D1" w:rsidRDefault="002C5D28" w:rsidP="00EC1562">
      <w:pPr>
        <w:pStyle w:val="PL"/>
      </w:pPr>
      <w:r w:rsidRPr="00A047D1">
        <w:t xml:space="preserve">            timeToTrigger                               TimeToTrigger</w:t>
      </w:r>
    </w:p>
    <w:p w14:paraId="04236A28" w14:textId="77777777" w:rsidR="002C5D28" w:rsidRPr="00A047D1" w:rsidRDefault="002C5D28" w:rsidP="00EC1562">
      <w:pPr>
        <w:pStyle w:val="PL"/>
      </w:pPr>
      <w:r w:rsidRPr="00A047D1">
        <w:t xml:space="preserve">        },</w:t>
      </w:r>
    </w:p>
    <w:p w14:paraId="5DAC228C" w14:textId="77777777" w:rsidR="002C5D28" w:rsidRPr="00A047D1" w:rsidRDefault="002C5D28" w:rsidP="00EC1562">
      <w:pPr>
        <w:pStyle w:val="PL"/>
      </w:pPr>
      <w:r w:rsidRPr="00A047D1">
        <w:t xml:space="preserve">        eventA3                                     SEQUENCE {</w:t>
      </w:r>
    </w:p>
    <w:p w14:paraId="2FB64088" w14:textId="77777777" w:rsidR="002C5D28" w:rsidRPr="00A047D1" w:rsidRDefault="002C5D28" w:rsidP="00EC1562">
      <w:pPr>
        <w:pStyle w:val="PL"/>
      </w:pPr>
      <w:r w:rsidRPr="00A047D1">
        <w:t xml:space="preserve">            a3-Offset                                   MeasTriggerQuantityOffset,</w:t>
      </w:r>
    </w:p>
    <w:p w14:paraId="7DD67BEB" w14:textId="77777777" w:rsidR="002C5D28" w:rsidRPr="00A047D1" w:rsidRDefault="002C5D28" w:rsidP="00EC1562">
      <w:pPr>
        <w:pStyle w:val="PL"/>
      </w:pPr>
      <w:r w:rsidRPr="00A047D1">
        <w:t xml:space="preserve">            reportOnLeave                               BOOLEAN,</w:t>
      </w:r>
    </w:p>
    <w:p w14:paraId="285CD065" w14:textId="77777777" w:rsidR="002C5D28" w:rsidRPr="00A047D1" w:rsidRDefault="002C5D28" w:rsidP="00EC1562">
      <w:pPr>
        <w:pStyle w:val="PL"/>
      </w:pPr>
      <w:r w:rsidRPr="00A047D1">
        <w:t xml:space="preserve">            hysteresis                                  Hysteresis,</w:t>
      </w:r>
    </w:p>
    <w:p w14:paraId="0BB38D6F" w14:textId="77777777" w:rsidR="002C5D28" w:rsidRPr="00A047D1" w:rsidRDefault="002C5D28" w:rsidP="00EC1562">
      <w:pPr>
        <w:pStyle w:val="PL"/>
      </w:pPr>
      <w:r w:rsidRPr="00A047D1">
        <w:t xml:space="preserve">            timeToTrigger                               TimeToTrigger,</w:t>
      </w:r>
    </w:p>
    <w:p w14:paraId="02458D88" w14:textId="77777777" w:rsidR="00F95F2F" w:rsidRPr="00A047D1" w:rsidRDefault="002C5D28" w:rsidP="00EC1562">
      <w:pPr>
        <w:pStyle w:val="PL"/>
      </w:pPr>
      <w:r w:rsidRPr="00A047D1">
        <w:t xml:space="preserve">            useWhiteCellList                            BOOLEAN</w:t>
      </w:r>
    </w:p>
    <w:p w14:paraId="41534258" w14:textId="77777777" w:rsidR="002C5D28" w:rsidRPr="00A047D1" w:rsidRDefault="002C5D28" w:rsidP="00EC1562">
      <w:pPr>
        <w:pStyle w:val="PL"/>
      </w:pPr>
      <w:r w:rsidRPr="00A047D1">
        <w:t xml:space="preserve">        },</w:t>
      </w:r>
    </w:p>
    <w:p w14:paraId="3224FCB1" w14:textId="77777777" w:rsidR="002C5D28" w:rsidRPr="00A047D1" w:rsidRDefault="002C5D28" w:rsidP="00EC1562">
      <w:pPr>
        <w:pStyle w:val="PL"/>
      </w:pPr>
      <w:r w:rsidRPr="00A047D1">
        <w:t xml:space="preserve">        eventA4                                     SEQUENCE {</w:t>
      </w:r>
    </w:p>
    <w:p w14:paraId="4FFEF129" w14:textId="77777777" w:rsidR="002C5D28" w:rsidRPr="00A047D1" w:rsidRDefault="002C5D28" w:rsidP="00EC1562">
      <w:pPr>
        <w:pStyle w:val="PL"/>
      </w:pPr>
      <w:r w:rsidRPr="00A047D1">
        <w:t xml:space="preserve">            a4-Threshold                                MeasTriggerQuantity,</w:t>
      </w:r>
    </w:p>
    <w:p w14:paraId="02768A17" w14:textId="77777777" w:rsidR="002C5D28" w:rsidRPr="00A047D1" w:rsidRDefault="002C5D28" w:rsidP="00EC1562">
      <w:pPr>
        <w:pStyle w:val="PL"/>
      </w:pPr>
      <w:r w:rsidRPr="00A047D1">
        <w:t xml:space="preserve">            reportOnLeave                               BOOLEAN,</w:t>
      </w:r>
    </w:p>
    <w:p w14:paraId="189C3FD1" w14:textId="77777777" w:rsidR="002C5D28" w:rsidRPr="00A047D1" w:rsidRDefault="002C5D28" w:rsidP="00EC1562">
      <w:pPr>
        <w:pStyle w:val="PL"/>
      </w:pPr>
      <w:r w:rsidRPr="00A047D1">
        <w:t xml:space="preserve">            hysteresis                                  Hysteresis,</w:t>
      </w:r>
    </w:p>
    <w:p w14:paraId="3D48F5E4" w14:textId="77777777" w:rsidR="002C5D28" w:rsidRPr="00A047D1" w:rsidRDefault="002C5D28" w:rsidP="00EC1562">
      <w:pPr>
        <w:pStyle w:val="PL"/>
      </w:pPr>
      <w:r w:rsidRPr="00A047D1">
        <w:t xml:space="preserve">            timeToTrigger                               TimeToTrigger,</w:t>
      </w:r>
    </w:p>
    <w:p w14:paraId="330E08D1" w14:textId="77777777" w:rsidR="00F95F2F" w:rsidRPr="00A047D1" w:rsidRDefault="002C5D28" w:rsidP="00EC1562">
      <w:pPr>
        <w:pStyle w:val="PL"/>
      </w:pPr>
      <w:r w:rsidRPr="00A047D1">
        <w:t xml:space="preserve">            useWhiteCellList                            BOOLEAN</w:t>
      </w:r>
    </w:p>
    <w:p w14:paraId="3C74FD5D" w14:textId="77777777" w:rsidR="002C5D28" w:rsidRPr="00A047D1" w:rsidRDefault="002C5D28" w:rsidP="00EC1562">
      <w:pPr>
        <w:pStyle w:val="PL"/>
      </w:pPr>
      <w:r w:rsidRPr="00A047D1">
        <w:t xml:space="preserve">        },</w:t>
      </w:r>
    </w:p>
    <w:p w14:paraId="6F289E8A" w14:textId="77777777" w:rsidR="002C5D28" w:rsidRPr="00A047D1" w:rsidRDefault="002C5D28" w:rsidP="00EC1562">
      <w:pPr>
        <w:pStyle w:val="PL"/>
      </w:pPr>
      <w:r w:rsidRPr="00A047D1">
        <w:t xml:space="preserve">        eventA5                                     SEQUENCE {</w:t>
      </w:r>
    </w:p>
    <w:p w14:paraId="04571876" w14:textId="77777777" w:rsidR="002C5D28" w:rsidRPr="00A047D1" w:rsidRDefault="002C5D28" w:rsidP="00EC1562">
      <w:pPr>
        <w:pStyle w:val="PL"/>
      </w:pPr>
      <w:r w:rsidRPr="00A047D1">
        <w:t xml:space="preserve">            a5-Threshold1                               MeasTriggerQuantity,</w:t>
      </w:r>
    </w:p>
    <w:p w14:paraId="1C5211F4" w14:textId="77777777" w:rsidR="002C5D28" w:rsidRPr="00A047D1" w:rsidRDefault="002C5D28" w:rsidP="00EC1562">
      <w:pPr>
        <w:pStyle w:val="PL"/>
      </w:pPr>
      <w:r w:rsidRPr="00A047D1">
        <w:t xml:space="preserve">            a5-Threshold2                               MeasTriggerQuantity,</w:t>
      </w:r>
    </w:p>
    <w:p w14:paraId="13878221" w14:textId="77777777" w:rsidR="002C5D28" w:rsidRPr="00A047D1" w:rsidRDefault="002C5D28" w:rsidP="00EC1562">
      <w:pPr>
        <w:pStyle w:val="PL"/>
      </w:pPr>
      <w:r w:rsidRPr="00A047D1">
        <w:t xml:space="preserve">            reportOnLeave                               BOOLEAN,</w:t>
      </w:r>
    </w:p>
    <w:p w14:paraId="5097E036" w14:textId="77777777" w:rsidR="002C5D28" w:rsidRPr="00A047D1" w:rsidRDefault="002C5D28" w:rsidP="00EC1562">
      <w:pPr>
        <w:pStyle w:val="PL"/>
      </w:pPr>
      <w:r w:rsidRPr="00A047D1">
        <w:t xml:space="preserve">            hysteresis                                  Hysteresis,</w:t>
      </w:r>
    </w:p>
    <w:p w14:paraId="6D81689B" w14:textId="77777777" w:rsidR="002C5D28" w:rsidRPr="00A047D1" w:rsidRDefault="002C5D28" w:rsidP="00EC1562">
      <w:pPr>
        <w:pStyle w:val="PL"/>
      </w:pPr>
      <w:r w:rsidRPr="00A047D1">
        <w:t xml:space="preserve">            timeToTrigger                               TimeToTrigger,</w:t>
      </w:r>
    </w:p>
    <w:p w14:paraId="1896FF37" w14:textId="77777777" w:rsidR="00F95F2F" w:rsidRPr="00A047D1" w:rsidRDefault="002C5D28" w:rsidP="00EC1562">
      <w:pPr>
        <w:pStyle w:val="PL"/>
      </w:pPr>
      <w:r w:rsidRPr="00A047D1">
        <w:t xml:space="preserve">            useWhiteCellList                            BOOLEAN</w:t>
      </w:r>
    </w:p>
    <w:p w14:paraId="73C9B306" w14:textId="77777777" w:rsidR="002C5D28" w:rsidRPr="00A047D1" w:rsidRDefault="002C5D28" w:rsidP="00EC1562">
      <w:pPr>
        <w:pStyle w:val="PL"/>
      </w:pPr>
      <w:r w:rsidRPr="00A047D1">
        <w:t xml:space="preserve">        },</w:t>
      </w:r>
    </w:p>
    <w:p w14:paraId="1BE5E96A" w14:textId="77777777" w:rsidR="002C5D28" w:rsidRPr="00A047D1" w:rsidRDefault="002C5D28" w:rsidP="00EC1562">
      <w:pPr>
        <w:pStyle w:val="PL"/>
      </w:pPr>
      <w:r w:rsidRPr="00A047D1">
        <w:t xml:space="preserve">        eventA6                                     SEQUENCE {</w:t>
      </w:r>
    </w:p>
    <w:p w14:paraId="5E384147" w14:textId="77777777" w:rsidR="002C5D28" w:rsidRPr="00A047D1" w:rsidRDefault="002C5D28" w:rsidP="00EC1562">
      <w:pPr>
        <w:pStyle w:val="PL"/>
      </w:pPr>
      <w:r w:rsidRPr="00A047D1">
        <w:t xml:space="preserve">            a6-Offset                                   MeasTriggerQuantityOffset,</w:t>
      </w:r>
    </w:p>
    <w:p w14:paraId="2F2D1C5B" w14:textId="77777777" w:rsidR="002C5D28" w:rsidRPr="00A047D1" w:rsidRDefault="002C5D28" w:rsidP="00EC1562">
      <w:pPr>
        <w:pStyle w:val="PL"/>
      </w:pPr>
      <w:r w:rsidRPr="00A047D1">
        <w:t xml:space="preserve">            reportOnLeave                               BOOLEAN,</w:t>
      </w:r>
    </w:p>
    <w:p w14:paraId="70A5A78C" w14:textId="77777777" w:rsidR="002C5D28" w:rsidRPr="00A047D1" w:rsidRDefault="002C5D28" w:rsidP="00EC1562">
      <w:pPr>
        <w:pStyle w:val="PL"/>
      </w:pPr>
      <w:r w:rsidRPr="00A047D1">
        <w:t xml:space="preserve">            hysteresis                                  Hysteresis,</w:t>
      </w:r>
    </w:p>
    <w:p w14:paraId="1E19938F" w14:textId="77777777" w:rsidR="002C5D28" w:rsidRPr="00A047D1" w:rsidRDefault="002C5D28" w:rsidP="00EC1562">
      <w:pPr>
        <w:pStyle w:val="PL"/>
      </w:pPr>
      <w:r w:rsidRPr="00A047D1">
        <w:t xml:space="preserve">            timeToTrigger                               TimeToTrigger,</w:t>
      </w:r>
    </w:p>
    <w:p w14:paraId="563E856D" w14:textId="77777777" w:rsidR="00F95F2F" w:rsidRPr="00A047D1" w:rsidRDefault="002C5D28" w:rsidP="00EC1562">
      <w:pPr>
        <w:pStyle w:val="PL"/>
      </w:pPr>
      <w:r w:rsidRPr="00A047D1">
        <w:t xml:space="preserve">            useWhiteCellList                            BOOLEAN</w:t>
      </w:r>
    </w:p>
    <w:p w14:paraId="37919472" w14:textId="77777777" w:rsidR="002C5D28" w:rsidRPr="00A047D1" w:rsidRDefault="002C5D28" w:rsidP="00EC1562">
      <w:pPr>
        <w:pStyle w:val="PL"/>
      </w:pPr>
      <w:r w:rsidRPr="00A047D1">
        <w:t xml:space="preserve">        },</w:t>
      </w:r>
    </w:p>
    <w:p w14:paraId="66F897D4" w14:textId="77777777" w:rsidR="002C5D28" w:rsidRPr="00A047D1" w:rsidRDefault="002C5D28" w:rsidP="00EC1562">
      <w:pPr>
        <w:pStyle w:val="PL"/>
      </w:pPr>
      <w:r w:rsidRPr="00A047D1">
        <w:t xml:space="preserve">        ...</w:t>
      </w:r>
    </w:p>
    <w:p w14:paraId="69E5859E" w14:textId="77777777" w:rsidR="002C5D28" w:rsidRPr="00A047D1" w:rsidRDefault="002C5D28" w:rsidP="00EC1562">
      <w:pPr>
        <w:pStyle w:val="PL"/>
      </w:pPr>
      <w:r w:rsidRPr="00A047D1">
        <w:t xml:space="preserve">    },</w:t>
      </w:r>
    </w:p>
    <w:p w14:paraId="2543E3EE" w14:textId="77777777" w:rsidR="002C5D28" w:rsidRPr="00A047D1" w:rsidRDefault="002C5D28" w:rsidP="00EC1562">
      <w:pPr>
        <w:pStyle w:val="PL"/>
      </w:pPr>
    </w:p>
    <w:p w14:paraId="388BD9A8" w14:textId="77777777" w:rsidR="002C5D28" w:rsidRPr="00A047D1" w:rsidRDefault="002C5D28" w:rsidP="00EC1562">
      <w:pPr>
        <w:pStyle w:val="PL"/>
      </w:pPr>
      <w:r w:rsidRPr="00A047D1">
        <w:t xml:space="preserve">    rsType                                      NR-RS-Type,</w:t>
      </w:r>
    </w:p>
    <w:p w14:paraId="6829E4B6" w14:textId="77777777" w:rsidR="002C5D28" w:rsidRPr="00A047D1" w:rsidRDefault="002C5D28" w:rsidP="00EC1562">
      <w:pPr>
        <w:pStyle w:val="PL"/>
      </w:pPr>
    </w:p>
    <w:p w14:paraId="2A37FC6D" w14:textId="77777777" w:rsidR="002C5D28" w:rsidRPr="00A047D1" w:rsidRDefault="002C5D28" w:rsidP="00EC1562">
      <w:pPr>
        <w:pStyle w:val="PL"/>
      </w:pPr>
      <w:r w:rsidRPr="00A047D1">
        <w:t xml:space="preserve">    reportInterval                              ReportInterval,</w:t>
      </w:r>
    </w:p>
    <w:p w14:paraId="40DBA110" w14:textId="77777777" w:rsidR="002C5D28" w:rsidRPr="00A047D1" w:rsidRDefault="002C5D28" w:rsidP="00EC1562">
      <w:pPr>
        <w:pStyle w:val="PL"/>
      </w:pPr>
      <w:r w:rsidRPr="00A047D1">
        <w:t xml:space="preserve">    reportAmount                                ENUMERATED {r1, r2, r4, r8, r16, r32, r64, infinity},</w:t>
      </w:r>
    </w:p>
    <w:p w14:paraId="44BEB6E2" w14:textId="77777777" w:rsidR="002C5D28" w:rsidRPr="00A047D1" w:rsidRDefault="002C5D28" w:rsidP="00EC1562">
      <w:pPr>
        <w:pStyle w:val="PL"/>
      </w:pPr>
    </w:p>
    <w:p w14:paraId="637ACE4C" w14:textId="77777777" w:rsidR="002C5D28" w:rsidRPr="00A047D1" w:rsidRDefault="002C5D28" w:rsidP="00EC1562">
      <w:pPr>
        <w:pStyle w:val="PL"/>
      </w:pPr>
      <w:r w:rsidRPr="00A047D1">
        <w:t xml:space="preserve">    reportQuantityCell                          MeasReportQuantity,</w:t>
      </w:r>
    </w:p>
    <w:p w14:paraId="79491D69" w14:textId="77777777" w:rsidR="002C5D28" w:rsidRPr="00A047D1" w:rsidRDefault="002C5D28" w:rsidP="00EC1562">
      <w:pPr>
        <w:pStyle w:val="PL"/>
      </w:pPr>
      <w:r w:rsidRPr="00A047D1">
        <w:t xml:space="preserve">    maxReportCells                              INTEGER (1..maxCellReport),</w:t>
      </w:r>
    </w:p>
    <w:p w14:paraId="04FA4341" w14:textId="77777777" w:rsidR="002C5D28" w:rsidRPr="00A047D1" w:rsidRDefault="002C5D28" w:rsidP="00EC1562">
      <w:pPr>
        <w:pStyle w:val="PL"/>
      </w:pPr>
    </w:p>
    <w:p w14:paraId="0FF2BCB4" w14:textId="77777777" w:rsidR="002C5D28" w:rsidRPr="00A047D1" w:rsidRDefault="002C5D28" w:rsidP="00EC1562">
      <w:pPr>
        <w:pStyle w:val="PL"/>
      </w:pPr>
      <w:r w:rsidRPr="00A047D1">
        <w:t xml:space="preserve">    </w:t>
      </w:r>
      <w:r w:rsidR="00E71D45" w:rsidRPr="00A047D1">
        <w:t>reportQuantityRS-Indexes</w:t>
      </w:r>
      <w:r w:rsidRPr="00A047D1">
        <w:t xml:space="preserve">                     MeasReportQuantity                                            OPTIONAL,   -- Need R</w:t>
      </w:r>
    </w:p>
    <w:p w14:paraId="6E3DFFAF" w14:textId="77777777" w:rsidR="002C5D28" w:rsidRPr="00A047D1" w:rsidRDefault="002C5D28" w:rsidP="00EC1562">
      <w:pPr>
        <w:pStyle w:val="PL"/>
      </w:pPr>
      <w:r w:rsidRPr="00A047D1">
        <w:t xml:space="preserve">    </w:t>
      </w:r>
      <w:r w:rsidR="00E71D45" w:rsidRPr="00A047D1">
        <w:t>maxNrofRS-IndexesToReport</w:t>
      </w:r>
      <w:r w:rsidRPr="00A047D1">
        <w:t xml:space="preserve">                   INTEGER (1..maxNrofIndexesToReport)                            OPTIONAL,   -- Need R</w:t>
      </w:r>
    </w:p>
    <w:p w14:paraId="5B86C28D" w14:textId="77777777" w:rsidR="002C5D28" w:rsidRPr="00A047D1" w:rsidRDefault="002C5D28" w:rsidP="00EC1562">
      <w:pPr>
        <w:pStyle w:val="PL"/>
      </w:pPr>
      <w:r w:rsidRPr="00A047D1">
        <w:t xml:space="preserve">    includeBeamMeasurements                     BOOLEAN,</w:t>
      </w:r>
    </w:p>
    <w:p w14:paraId="5BE27D4D" w14:textId="77777777" w:rsidR="002C5D28" w:rsidRPr="00A047D1" w:rsidRDefault="002C5D28" w:rsidP="00EC1562">
      <w:pPr>
        <w:pStyle w:val="PL"/>
      </w:pPr>
      <w:r w:rsidRPr="00A047D1">
        <w:t xml:space="preserve">    reportAddNeighMeas                          ENUMERATED {setup}                                            </w:t>
      </w:r>
      <w:r w:rsidR="00F80BEF" w:rsidRPr="00A047D1">
        <w:t xml:space="preserve"> </w:t>
      </w:r>
      <w:r w:rsidRPr="00A047D1">
        <w:t>OPTIONAL,   -- Need R</w:t>
      </w:r>
    </w:p>
    <w:p w14:paraId="1AEDEA43" w14:textId="77777777" w:rsidR="002C5D28" w:rsidRPr="00A047D1" w:rsidRDefault="002C5D28" w:rsidP="00EC1562">
      <w:pPr>
        <w:pStyle w:val="PL"/>
      </w:pPr>
      <w:r w:rsidRPr="00A047D1">
        <w:t xml:space="preserve">    ...</w:t>
      </w:r>
    </w:p>
    <w:p w14:paraId="3440C669" w14:textId="77777777" w:rsidR="002C5D28" w:rsidRPr="00A047D1" w:rsidRDefault="002C5D28" w:rsidP="00EC1562">
      <w:pPr>
        <w:pStyle w:val="PL"/>
      </w:pPr>
      <w:r w:rsidRPr="00A047D1">
        <w:t>}</w:t>
      </w:r>
    </w:p>
    <w:p w14:paraId="34087B38" w14:textId="77777777" w:rsidR="002C5D28" w:rsidRPr="00A047D1" w:rsidRDefault="002C5D28" w:rsidP="00EC1562">
      <w:pPr>
        <w:pStyle w:val="PL"/>
      </w:pPr>
    </w:p>
    <w:p w14:paraId="446BDB5A" w14:textId="77777777" w:rsidR="002C5D28" w:rsidRPr="00A047D1" w:rsidRDefault="002C5D28" w:rsidP="00EC1562">
      <w:pPr>
        <w:pStyle w:val="PL"/>
      </w:pPr>
      <w:r w:rsidRPr="00A047D1">
        <w:t>PeriodicalReportConfig ::=                  SEQUENCE {</w:t>
      </w:r>
    </w:p>
    <w:p w14:paraId="78CAD486" w14:textId="77777777" w:rsidR="002C5D28" w:rsidRPr="00A047D1" w:rsidRDefault="002C5D28" w:rsidP="00EC1562">
      <w:pPr>
        <w:pStyle w:val="PL"/>
      </w:pPr>
      <w:r w:rsidRPr="00A047D1">
        <w:t xml:space="preserve">    rsType                                      NR-RS-Type,</w:t>
      </w:r>
    </w:p>
    <w:p w14:paraId="184807CD" w14:textId="77777777" w:rsidR="002C5D28" w:rsidRPr="00A047D1" w:rsidRDefault="002C5D28" w:rsidP="00EC1562">
      <w:pPr>
        <w:pStyle w:val="PL"/>
      </w:pPr>
    </w:p>
    <w:p w14:paraId="1E600556" w14:textId="77777777" w:rsidR="002C5D28" w:rsidRPr="00A047D1" w:rsidRDefault="002C5D28" w:rsidP="00EC1562">
      <w:pPr>
        <w:pStyle w:val="PL"/>
      </w:pPr>
      <w:r w:rsidRPr="00A047D1">
        <w:t xml:space="preserve">    reportInterval                              ReportInterval,</w:t>
      </w:r>
    </w:p>
    <w:p w14:paraId="64B9811E" w14:textId="77777777" w:rsidR="002C5D28" w:rsidRPr="00A047D1" w:rsidRDefault="002C5D28" w:rsidP="00EC1562">
      <w:pPr>
        <w:pStyle w:val="PL"/>
      </w:pPr>
      <w:r w:rsidRPr="00A047D1">
        <w:t xml:space="preserve">    reportAmount                                ENUMERATED {r1, r2, r4, r8, r16, r32, r64, infinity},</w:t>
      </w:r>
    </w:p>
    <w:p w14:paraId="3B9B43AD" w14:textId="77777777" w:rsidR="002C5D28" w:rsidRPr="00A047D1" w:rsidRDefault="002C5D28" w:rsidP="00EC1562">
      <w:pPr>
        <w:pStyle w:val="PL"/>
      </w:pPr>
    </w:p>
    <w:p w14:paraId="4E800D47" w14:textId="77777777" w:rsidR="002C5D28" w:rsidRPr="00A047D1" w:rsidRDefault="002C5D28" w:rsidP="00EC1562">
      <w:pPr>
        <w:pStyle w:val="PL"/>
      </w:pPr>
      <w:r w:rsidRPr="00A047D1">
        <w:t xml:space="preserve">    reportQuantityCell                          MeasReportQuantity,</w:t>
      </w:r>
    </w:p>
    <w:p w14:paraId="218A36EF" w14:textId="77777777" w:rsidR="002C5D28" w:rsidRPr="00A047D1" w:rsidRDefault="002C5D28" w:rsidP="00EC1562">
      <w:pPr>
        <w:pStyle w:val="PL"/>
      </w:pPr>
      <w:r w:rsidRPr="00A047D1">
        <w:t xml:space="preserve">    maxReportCells                              INTEGER (1..maxCellReport),</w:t>
      </w:r>
    </w:p>
    <w:p w14:paraId="4E6A3601" w14:textId="77777777" w:rsidR="002C5D28" w:rsidRPr="00A047D1" w:rsidRDefault="002C5D28" w:rsidP="00EC1562">
      <w:pPr>
        <w:pStyle w:val="PL"/>
      </w:pPr>
    </w:p>
    <w:p w14:paraId="5BA6B3A1" w14:textId="77777777" w:rsidR="002C5D28" w:rsidRPr="00A047D1" w:rsidRDefault="002C5D28" w:rsidP="00EC1562">
      <w:pPr>
        <w:pStyle w:val="PL"/>
      </w:pPr>
      <w:r w:rsidRPr="00A047D1">
        <w:t xml:space="preserve">    </w:t>
      </w:r>
      <w:r w:rsidR="00E71D45" w:rsidRPr="00A047D1">
        <w:t>reportQuantityRS-Indexes</w:t>
      </w:r>
      <w:r w:rsidRPr="00A047D1">
        <w:t xml:space="preserve">                    MeasReportQuantity                                            </w:t>
      </w:r>
      <w:r w:rsidR="00AD54C6" w:rsidRPr="00A047D1">
        <w:t xml:space="preserve"> </w:t>
      </w:r>
      <w:r w:rsidRPr="00A047D1">
        <w:t>OPTIONAL,   -- Need R</w:t>
      </w:r>
    </w:p>
    <w:p w14:paraId="25461D94" w14:textId="77777777" w:rsidR="002C5D28" w:rsidRPr="00A047D1" w:rsidRDefault="002C5D28" w:rsidP="00EC1562">
      <w:pPr>
        <w:pStyle w:val="PL"/>
      </w:pPr>
      <w:r w:rsidRPr="00A047D1">
        <w:t xml:space="preserve">    </w:t>
      </w:r>
      <w:r w:rsidR="00E71D45" w:rsidRPr="00A047D1">
        <w:t>maxNrofRS-IndexesToReport</w:t>
      </w:r>
      <w:r w:rsidRPr="00A047D1">
        <w:t xml:space="preserve">                   INTEGER (1..maxNrofIndexesToReport)                           </w:t>
      </w:r>
      <w:r w:rsidR="00AD54C6" w:rsidRPr="00A047D1">
        <w:t xml:space="preserve"> </w:t>
      </w:r>
      <w:r w:rsidRPr="00A047D1">
        <w:t>OPTIONAL,   -- Need R</w:t>
      </w:r>
    </w:p>
    <w:p w14:paraId="0DE9746F" w14:textId="77777777" w:rsidR="002C5D28" w:rsidRPr="00A047D1" w:rsidRDefault="002C5D28" w:rsidP="00EC1562">
      <w:pPr>
        <w:pStyle w:val="PL"/>
      </w:pPr>
      <w:r w:rsidRPr="00A047D1">
        <w:t xml:space="preserve">    includeBeamMeasurements                     BOOLEAN,</w:t>
      </w:r>
    </w:p>
    <w:p w14:paraId="50248C9B" w14:textId="77777777" w:rsidR="002C5D28" w:rsidRPr="00A047D1" w:rsidRDefault="002C5D28" w:rsidP="00EC1562">
      <w:pPr>
        <w:pStyle w:val="PL"/>
      </w:pPr>
      <w:r w:rsidRPr="00A047D1">
        <w:t xml:space="preserve">    useWhiteCellList                            BOOLEAN,</w:t>
      </w:r>
    </w:p>
    <w:p w14:paraId="2532FEB0" w14:textId="77777777" w:rsidR="002C5D28" w:rsidRPr="00A047D1" w:rsidRDefault="002C5D28" w:rsidP="00EC1562">
      <w:pPr>
        <w:pStyle w:val="PL"/>
      </w:pPr>
      <w:r w:rsidRPr="00A047D1">
        <w:t xml:space="preserve">    ...</w:t>
      </w:r>
    </w:p>
    <w:p w14:paraId="30615A63" w14:textId="77777777" w:rsidR="002C5D28" w:rsidRPr="00A047D1" w:rsidRDefault="002C5D28" w:rsidP="00EC1562">
      <w:pPr>
        <w:pStyle w:val="PL"/>
      </w:pPr>
      <w:r w:rsidRPr="00A047D1">
        <w:t>}</w:t>
      </w:r>
    </w:p>
    <w:p w14:paraId="21D56780" w14:textId="77777777" w:rsidR="002C5D28" w:rsidRPr="00A047D1" w:rsidRDefault="002C5D28" w:rsidP="00EC1562">
      <w:pPr>
        <w:pStyle w:val="PL"/>
      </w:pPr>
    </w:p>
    <w:p w14:paraId="12F063AF" w14:textId="77777777" w:rsidR="002C5D28" w:rsidRPr="00A047D1" w:rsidRDefault="002C5D28" w:rsidP="00EC1562">
      <w:pPr>
        <w:pStyle w:val="PL"/>
      </w:pPr>
      <w:r w:rsidRPr="00A047D1">
        <w:t>NR-RS-Type ::=                              ENUMERATED {ssb, csi-rs}</w:t>
      </w:r>
    </w:p>
    <w:p w14:paraId="2B2CDD4F" w14:textId="77777777" w:rsidR="002C5D28" w:rsidRPr="00A047D1" w:rsidRDefault="002C5D28" w:rsidP="00EC1562">
      <w:pPr>
        <w:pStyle w:val="PL"/>
      </w:pPr>
    </w:p>
    <w:p w14:paraId="7332E408" w14:textId="77777777" w:rsidR="002C5D28" w:rsidRPr="00A047D1" w:rsidRDefault="002C5D28" w:rsidP="00EC1562">
      <w:pPr>
        <w:pStyle w:val="PL"/>
      </w:pPr>
      <w:r w:rsidRPr="00A047D1">
        <w:t>MeasTriggerQuantity ::=                     CHOICE {</w:t>
      </w:r>
    </w:p>
    <w:p w14:paraId="0262F9ED" w14:textId="77777777" w:rsidR="002C5D28" w:rsidRPr="00A047D1" w:rsidRDefault="002C5D28" w:rsidP="00EC1562">
      <w:pPr>
        <w:pStyle w:val="PL"/>
      </w:pPr>
      <w:r w:rsidRPr="00A047D1">
        <w:t xml:space="preserve">    rsrp                                        RSRP-Range,</w:t>
      </w:r>
    </w:p>
    <w:p w14:paraId="2A1AA5AF" w14:textId="77777777" w:rsidR="002C5D28" w:rsidRPr="00A047D1" w:rsidRDefault="002C5D28" w:rsidP="00EC1562">
      <w:pPr>
        <w:pStyle w:val="PL"/>
      </w:pPr>
      <w:r w:rsidRPr="00A047D1">
        <w:t xml:space="preserve">    rsrq                                        RSRQ-Range,</w:t>
      </w:r>
    </w:p>
    <w:p w14:paraId="5B52E0F9" w14:textId="77777777" w:rsidR="002C5D28" w:rsidRPr="00A047D1" w:rsidRDefault="002C5D28" w:rsidP="00EC1562">
      <w:pPr>
        <w:pStyle w:val="PL"/>
      </w:pPr>
      <w:r w:rsidRPr="00A047D1">
        <w:t xml:space="preserve">    sinr                                        SINR-Range</w:t>
      </w:r>
    </w:p>
    <w:p w14:paraId="158D9C5B" w14:textId="77777777" w:rsidR="002C5D28" w:rsidRPr="00A047D1" w:rsidRDefault="002C5D28" w:rsidP="00EC1562">
      <w:pPr>
        <w:pStyle w:val="PL"/>
      </w:pPr>
      <w:r w:rsidRPr="00A047D1">
        <w:t>}</w:t>
      </w:r>
    </w:p>
    <w:p w14:paraId="74B4181C" w14:textId="77777777" w:rsidR="002C5D28" w:rsidRPr="00A047D1" w:rsidRDefault="002C5D28" w:rsidP="00EC1562">
      <w:pPr>
        <w:pStyle w:val="PL"/>
      </w:pPr>
    </w:p>
    <w:p w14:paraId="3C0DEE32" w14:textId="77777777" w:rsidR="002C5D28" w:rsidRPr="00A047D1" w:rsidRDefault="002C5D28" w:rsidP="00EC1562">
      <w:pPr>
        <w:pStyle w:val="PL"/>
      </w:pPr>
      <w:r w:rsidRPr="00A047D1">
        <w:t>MeasTriggerQuantityOffset ::=               CHOICE {</w:t>
      </w:r>
    </w:p>
    <w:p w14:paraId="7D77D019" w14:textId="77777777" w:rsidR="00F95F2F" w:rsidRPr="00A047D1" w:rsidRDefault="002C5D28" w:rsidP="00EC1562">
      <w:pPr>
        <w:pStyle w:val="PL"/>
      </w:pPr>
      <w:r w:rsidRPr="00A047D1">
        <w:t xml:space="preserve">    rsrp                                        INTEGER</w:t>
      </w:r>
      <w:r w:rsidR="00F95F2F" w:rsidRPr="00A047D1">
        <w:t xml:space="preserve"> (-30..30),</w:t>
      </w:r>
    </w:p>
    <w:p w14:paraId="78774A69" w14:textId="77777777" w:rsidR="00F95F2F" w:rsidRPr="00A047D1" w:rsidRDefault="002C5D28" w:rsidP="00EC1562">
      <w:pPr>
        <w:pStyle w:val="PL"/>
      </w:pPr>
      <w:r w:rsidRPr="00A047D1">
        <w:t xml:space="preserve">    rsrq                                        INTEGER</w:t>
      </w:r>
      <w:r w:rsidR="00F95F2F" w:rsidRPr="00A047D1">
        <w:t xml:space="preserve"> (-30..30),</w:t>
      </w:r>
    </w:p>
    <w:p w14:paraId="136E9DC0" w14:textId="77777777" w:rsidR="00F95F2F" w:rsidRPr="00A047D1" w:rsidRDefault="002C5D28" w:rsidP="00EC1562">
      <w:pPr>
        <w:pStyle w:val="PL"/>
      </w:pPr>
      <w:r w:rsidRPr="00A047D1">
        <w:t xml:space="preserve">    sinr                                        INTEGER</w:t>
      </w:r>
      <w:r w:rsidR="00F95F2F" w:rsidRPr="00A047D1">
        <w:t xml:space="preserve"> (-30..30)</w:t>
      </w:r>
    </w:p>
    <w:p w14:paraId="15A68F1E" w14:textId="77777777" w:rsidR="002C5D28" w:rsidRPr="00A047D1" w:rsidRDefault="002C5D28" w:rsidP="00EC1562">
      <w:pPr>
        <w:pStyle w:val="PL"/>
      </w:pPr>
      <w:r w:rsidRPr="00A047D1">
        <w:t>}</w:t>
      </w:r>
    </w:p>
    <w:p w14:paraId="31CD2680" w14:textId="77777777" w:rsidR="002C5D28" w:rsidRPr="00A047D1" w:rsidRDefault="002C5D28" w:rsidP="00EC1562">
      <w:pPr>
        <w:pStyle w:val="PL"/>
      </w:pPr>
    </w:p>
    <w:p w14:paraId="264AC39C" w14:textId="77777777" w:rsidR="00F95F2F" w:rsidRPr="00A047D1" w:rsidRDefault="00F95F2F" w:rsidP="00EC1562">
      <w:pPr>
        <w:pStyle w:val="PL"/>
      </w:pPr>
    </w:p>
    <w:p w14:paraId="1D3EF99C" w14:textId="77777777" w:rsidR="002C5D28" w:rsidRPr="00A047D1" w:rsidRDefault="002C5D28" w:rsidP="00EC1562">
      <w:pPr>
        <w:pStyle w:val="PL"/>
      </w:pPr>
      <w:r w:rsidRPr="00A047D1">
        <w:t>MeasReportQuantity ::=                      SEQUENCE {</w:t>
      </w:r>
    </w:p>
    <w:p w14:paraId="13FAA985" w14:textId="77777777" w:rsidR="002C5D28" w:rsidRPr="00A047D1" w:rsidRDefault="002C5D28" w:rsidP="00EC1562">
      <w:pPr>
        <w:pStyle w:val="PL"/>
      </w:pPr>
      <w:r w:rsidRPr="00A047D1">
        <w:t xml:space="preserve">    rsrp                                        BOOLEAN,</w:t>
      </w:r>
    </w:p>
    <w:p w14:paraId="1246109C" w14:textId="77777777" w:rsidR="002C5D28" w:rsidRPr="00A047D1" w:rsidRDefault="002C5D28" w:rsidP="00EC1562">
      <w:pPr>
        <w:pStyle w:val="PL"/>
      </w:pPr>
      <w:r w:rsidRPr="00A047D1">
        <w:t xml:space="preserve">    rsrq                                        BOOLEAN,</w:t>
      </w:r>
    </w:p>
    <w:p w14:paraId="24F7FA7A" w14:textId="77777777" w:rsidR="002C5D28" w:rsidRPr="00A047D1" w:rsidRDefault="002C5D28" w:rsidP="00EC1562">
      <w:pPr>
        <w:pStyle w:val="PL"/>
      </w:pPr>
      <w:r w:rsidRPr="00A047D1">
        <w:t xml:space="preserve">    sinr                                        BOOLEAN</w:t>
      </w:r>
    </w:p>
    <w:p w14:paraId="5850F0F0" w14:textId="77777777" w:rsidR="002C5D28" w:rsidRPr="00A047D1" w:rsidRDefault="002C5D28" w:rsidP="00EC1562">
      <w:pPr>
        <w:pStyle w:val="PL"/>
      </w:pPr>
      <w:r w:rsidRPr="00A047D1">
        <w:t>}</w:t>
      </w:r>
    </w:p>
    <w:p w14:paraId="34380021" w14:textId="77777777" w:rsidR="002C5D28" w:rsidRPr="00A047D1" w:rsidRDefault="002C5D28" w:rsidP="00EC1562">
      <w:pPr>
        <w:pStyle w:val="PL"/>
      </w:pPr>
    </w:p>
    <w:p w14:paraId="6369BCC4" w14:textId="77777777" w:rsidR="002C5D28" w:rsidRPr="00A047D1" w:rsidRDefault="002C5D28" w:rsidP="00EC1562">
      <w:pPr>
        <w:pStyle w:val="PL"/>
      </w:pPr>
    </w:p>
    <w:p w14:paraId="6A7B8FAE" w14:textId="77777777" w:rsidR="002C5D28" w:rsidRPr="00A047D1" w:rsidRDefault="002C5D28" w:rsidP="00EC1562">
      <w:pPr>
        <w:pStyle w:val="PL"/>
      </w:pPr>
      <w:r w:rsidRPr="00A047D1">
        <w:t>-- TAG-REPORTCONFIG</w:t>
      </w:r>
      <w:r w:rsidR="003F03BD" w:rsidRPr="00A047D1">
        <w:t>NR</w:t>
      </w:r>
      <w:r w:rsidRPr="00A047D1">
        <w:t>-ST</w:t>
      </w:r>
      <w:r w:rsidR="005051A8" w:rsidRPr="00A047D1">
        <w:t>OP</w:t>
      </w:r>
    </w:p>
    <w:p w14:paraId="2143F64E" w14:textId="77777777" w:rsidR="002C5D28" w:rsidRPr="00A047D1" w:rsidRDefault="002C5D28" w:rsidP="00EC1562">
      <w:pPr>
        <w:pStyle w:val="PL"/>
      </w:pPr>
      <w:r w:rsidRPr="00A047D1">
        <w:t>-- ASN1STOP</w:t>
      </w:r>
    </w:p>
    <w:p w14:paraId="474CDDFC" w14:textId="77777777" w:rsidR="009C2FE8" w:rsidRPr="00A047D1"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1DCAD014" w14:textId="77777777" w:rsidTr="006D357F">
        <w:tc>
          <w:tcPr>
            <w:tcW w:w="14173" w:type="dxa"/>
          </w:tcPr>
          <w:p w14:paraId="6AECE99B" w14:textId="77777777" w:rsidR="009C2FE8" w:rsidRPr="00A047D1" w:rsidRDefault="009C2FE8" w:rsidP="00706D38">
            <w:pPr>
              <w:pStyle w:val="TAH"/>
              <w:rPr>
                <w:i/>
                <w:lang w:val="en-GB"/>
              </w:rPr>
            </w:pPr>
            <w:r w:rsidRPr="00A047D1">
              <w:rPr>
                <w:bCs/>
                <w:i/>
                <w:iCs/>
                <w:lang w:val="en-GB"/>
              </w:rPr>
              <w:t>ReportConfigNR</w:t>
            </w:r>
            <w:r w:rsidRPr="00A047D1">
              <w:rPr>
                <w:i/>
                <w:lang w:val="en-GB"/>
              </w:rPr>
              <w:t xml:space="preserve"> </w:t>
            </w:r>
            <w:r w:rsidRPr="00A047D1">
              <w:rPr>
                <w:lang w:val="en-GB"/>
              </w:rPr>
              <w:t>field descriptions</w:t>
            </w:r>
          </w:p>
        </w:tc>
      </w:tr>
      <w:tr w:rsidR="009C2FE8" w:rsidRPr="00A047D1" w14:paraId="0D98D148" w14:textId="77777777" w:rsidTr="006D357F">
        <w:tc>
          <w:tcPr>
            <w:tcW w:w="14173" w:type="dxa"/>
          </w:tcPr>
          <w:p w14:paraId="089D50FB" w14:textId="77777777" w:rsidR="009C2FE8" w:rsidRPr="00A047D1" w:rsidRDefault="009C2FE8" w:rsidP="00706D38">
            <w:pPr>
              <w:pStyle w:val="TAL"/>
              <w:rPr>
                <w:b/>
                <w:i/>
                <w:lang w:val="en-GB"/>
              </w:rPr>
            </w:pPr>
            <w:r w:rsidRPr="00A047D1">
              <w:rPr>
                <w:b/>
                <w:i/>
                <w:lang w:val="en-GB"/>
              </w:rPr>
              <w:t>reportType</w:t>
            </w:r>
          </w:p>
          <w:p w14:paraId="16386C20" w14:textId="77777777" w:rsidR="009C2FE8" w:rsidRPr="00A047D1" w:rsidRDefault="009C2FE8" w:rsidP="00706D38">
            <w:pPr>
              <w:pStyle w:val="TAL"/>
              <w:rPr>
                <w:lang w:val="en-GB" w:eastAsia="ja-JP"/>
              </w:rPr>
            </w:pPr>
            <w:r w:rsidRPr="00A047D1">
              <w:rPr>
                <w:lang w:val="en-GB"/>
              </w:rPr>
              <w:t xml:space="preserve">Type of the configured measurement report. In EN-DC, network does not configure report of type </w:t>
            </w:r>
            <w:r w:rsidRPr="00A047D1">
              <w:rPr>
                <w:i/>
                <w:lang w:val="en-GB"/>
              </w:rPr>
              <w:t>reportCGI</w:t>
            </w:r>
            <w:r w:rsidRPr="00A047D1">
              <w:rPr>
                <w:lang w:val="en-GB"/>
              </w:rPr>
              <w:t xml:space="preserve"> using SRB3.</w:t>
            </w:r>
          </w:p>
        </w:tc>
      </w:tr>
    </w:tbl>
    <w:p w14:paraId="3AA17FD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AFFEF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B215EC" w14:textId="77777777" w:rsidR="002C5D28" w:rsidRPr="00A047D1" w:rsidRDefault="002C5D28" w:rsidP="00F43D0B">
            <w:pPr>
              <w:pStyle w:val="TAH"/>
              <w:rPr>
                <w:szCs w:val="22"/>
                <w:lang w:val="en-GB" w:eastAsia="ja-JP"/>
              </w:rPr>
            </w:pPr>
            <w:r w:rsidRPr="00A047D1">
              <w:rPr>
                <w:i/>
                <w:szCs w:val="22"/>
                <w:lang w:val="en-GB" w:eastAsia="ja-JP"/>
              </w:rPr>
              <w:t xml:space="preserve">EventTriggerConfig </w:t>
            </w:r>
            <w:r w:rsidRPr="00A047D1">
              <w:rPr>
                <w:szCs w:val="22"/>
                <w:lang w:val="en-GB" w:eastAsia="ja-JP"/>
              </w:rPr>
              <w:t>field descriptions</w:t>
            </w:r>
          </w:p>
        </w:tc>
      </w:tr>
      <w:tr w:rsidR="00A047D1" w:rsidRPr="00A047D1" w14:paraId="54429B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58A26" w14:textId="77777777" w:rsidR="002C5D28" w:rsidRPr="00A047D1" w:rsidRDefault="002C5D28" w:rsidP="00F43D0B">
            <w:pPr>
              <w:pStyle w:val="TAL"/>
              <w:rPr>
                <w:b/>
                <w:i/>
                <w:szCs w:val="22"/>
                <w:lang w:val="en-GB" w:eastAsia="en-GB"/>
              </w:rPr>
            </w:pPr>
            <w:r w:rsidRPr="00A047D1">
              <w:rPr>
                <w:b/>
                <w:i/>
                <w:szCs w:val="22"/>
                <w:lang w:val="en-GB" w:eastAsia="en-GB"/>
              </w:rPr>
              <w:t>a3-Offset/a6-Offset</w:t>
            </w:r>
          </w:p>
          <w:p w14:paraId="1911A062" w14:textId="77777777" w:rsidR="002C5D28" w:rsidRPr="00A047D1" w:rsidRDefault="002C5D28" w:rsidP="00F43D0B">
            <w:pPr>
              <w:pStyle w:val="TAL"/>
              <w:rPr>
                <w:b/>
                <w:i/>
                <w:szCs w:val="22"/>
                <w:lang w:val="en-GB" w:eastAsia="ko-KR"/>
              </w:rPr>
            </w:pPr>
            <w:r w:rsidRPr="00A047D1">
              <w:rPr>
                <w:szCs w:val="22"/>
                <w:lang w:val="en-GB" w:eastAsia="ko-KR"/>
              </w:rPr>
              <w:t>Offset value(s) to be used in NR measurement report triggering condition for event a3/a6.</w:t>
            </w:r>
            <w:r w:rsidRPr="00A047D1">
              <w:rPr>
                <w:rFonts w:cs="Arial"/>
                <w:szCs w:val="22"/>
                <w:lang w:val="en-GB" w:eastAsia="ko-KR"/>
              </w:rPr>
              <w:t xml:space="preserve"> The actual value is field value * 0.5 dB.</w:t>
            </w:r>
          </w:p>
        </w:tc>
      </w:tr>
      <w:tr w:rsidR="00A047D1" w:rsidRPr="00A047D1" w14:paraId="1E8B8D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547DC8" w14:textId="77777777" w:rsidR="002C5D28" w:rsidRPr="00A047D1" w:rsidRDefault="002C5D28" w:rsidP="00F43D0B">
            <w:pPr>
              <w:pStyle w:val="TAL"/>
              <w:rPr>
                <w:b/>
                <w:i/>
                <w:szCs w:val="22"/>
                <w:lang w:val="en-GB" w:eastAsia="ko-KR"/>
              </w:rPr>
            </w:pPr>
            <w:r w:rsidRPr="00A047D1">
              <w:rPr>
                <w:b/>
                <w:i/>
                <w:szCs w:val="22"/>
                <w:lang w:val="en-GB" w:eastAsia="ko-KR"/>
              </w:rPr>
              <w:t>aN-ThresholdM</w:t>
            </w:r>
          </w:p>
          <w:p w14:paraId="366A13EF" w14:textId="77777777" w:rsidR="002C5D28" w:rsidRPr="00A047D1" w:rsidRDefault="002C5D28" w:rsidP="00F43D0B">
            <w:pPr>
              <w:pStyle w:val="TAL"/>
              <w:rPr>
                <w:b/>
                <w:i/>
                <w:szCs w:val="22"/>
                <w:lang w:val="en-GB" w:eastAsia="en-GB"/>
              </w:rPr>
            </w:pPr>
            <w:r w:rsidRPr="00A047D1">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047D1">
              <w:rPr>
                <w:szCs w:val="22"/>
                <w:lang w:val="en-GB" w:eastAsia="ja-JP"/>
              </w:rPr>
              <w:t>hreshold1 only for events A1, A2, A4, A5 and a5-Threshold2 only for event A5.</w:t>
            </w:r>
            <w:r w:rsidR="006132B4" w:rsidRPr="00A047D1">
              <w:rPr>
                <w:szCs w:val="22"/>
                <w:lang w:val="en-GB" w:eastAsia="ja-JP"/>
              </w:rPr>
              <w:t xml:space="preserve"> In the same </w:t>
            </w:r>
            <w:r w:rsidR="006132B4" w:rsidRPr="00A047D1">
              <w:rPr>
                <w:i/>
                <w:szCs w:val="22"/>
                <w:lang w:val="en-GB" w:eastAsia="ja-JP"/>
              </w:rPr>
              <w:t>eventA5</w:t>
            </w:r>
            <w:r w:rsidR="006132B4" w:rsidRPr="00A047D1">
              <w:rPr>
                <w:szCs w:val="22"/>
                <w:lang w:val="en-GB" w:eastAsia="ja-JP"/>
              </w:rPr>
              <w:t xml:space="preserve">, the network configures the same </w:t>
            </w:r>
            <w:r w:rsidR="008429BC" w:rsidRPr="00A047D1">
              <w:rPr>
                <w:szCs w:val="22"/>
                <w:lang w:val="en-GB" w:eastAsia="ja-JP"/>
              </w:rPr>
              <w:t>quantity</w:t>
            </w:r>
            <w:r w:rsidR="006132B4" w:rsidRPr="00A047D1">
              <w:rPr>
                <w:szCs w:val="22"/>
                <w:lang w:val="en-GB" w:eastAsia="ja-JP"/>
              </w:rPr>
              <w:t xml:space="preserve"> for the </w:t>
            </w:r>
            <w:r w:rsidR="006132B4" w:rsidRPr="00A047D1">
              <w:rPr>
                <w:i/>
                <w:szCs w:val="22"/>
                <w:lang w:val="en-GB" w:eastAsia="ja-JP"/>
              </w:rPr>
              <w:t>MeasTriggerQuantity</w:t>
            </w:r>
            <w:r w:rsidR="006132B4" w:rsidRPr="00A047D1">
              <w:rPr>
                <w:szCs w:val="22"/>
                <w:lang w:val="en-GB" w:eastAsia="ja-JP"/>
              </w:rPr>
              <w:t xml:space="preserve"> of the </w:t>
            </w:r>
            <w:r w:rsidR="006132B4" w:rsidRPr="00A047D1">
              <w:rPr>
                <w:i/>
                <w:szCs w:val="22"/>
                <w:lang w:val="en-GB" w:eastAsia="ja-JP"/>
              </w:rPr>
              <w:t>a5-Threshold1</w:t>
            </w:r>
            <w:r w:rsidR="006132B4" w:rsidRPr="00A047D1">
              <w:rPr>
                <w:szCs w:val="22"/>
                <w:lang w:val="en-GB" w:eastAsia="ja-JP"/>
              </w:rPr>
              <w:t xml:space="preserve"> and for the </w:t>
            </w:r>
            <w:r w:rsidR="006132B4" w:rsidRPr="00A047D1">
              <w:rPr>
                <w:i/>
                <w:szCs w:val="22"/>
                <w:lang w:val="en-GB" w:eastAsia="ja-JP"/>
              </w:rPr>
              <w:t>MeasTriggerQuantity</w:t>
            </w:r>
            <w:r w:rsidR="006132B4" w:rsidRPr="00A047D1">
              <w:rPr>
                <w:szCs w:val="22"/>
                <w:lang w:val="en-GB" w:eastAsia="ja-JP"/>
              </w:rPr>
              <w:t xml:space="preserve"> of the </w:t>
            </w:r>
            <w:r w:rsidR="006132B4" w:rsidRPr="00A047D1">
              <w:rPr>
                <w:i/>
                <w:szCs w:val="22"/>
                <w:lang w:val="en-GB" w:eastAsia="ja-JP"/>
              </w:rPr>
              <w:t>a5-Threshold2</w:t>
            </w:r>
            <w:r w:rsidR="006132B4" w:rsidRPr="00A047D1">
              <w:rPr>
                <w:szCs w:val="22"/>
                <w:lang w:val="en-GB" w:eastAsia="ja-JP"/>
              </w:rPr>
              <w:t>.</w:t>
            </w:r>
          </w:p>
        </w:tc>
      </w:tr>
      <w:tr w:rsidR="00A047D1" w:rsidRPr="00A047D1" w14:paraId="36A2C7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B0A051" w14:textId="77777777" w:rsidR="002C5D28" w:rsidRPr="00A047D1" w:rsidRDefault="002C5D28" w:rsidP="00F43D0B">
            <w:pPr>
              <w:pStyle w:val="TAL"/>
              <w:rPr>
                <w:b/>
                <w:i/>
                <w:szCs w:val="22"/>
                <w:lang w:val="en-GB" w:eastAsia="en-GB"/>
              </w:rPr>
            </w:pPr>
            <w:r w:rsidRPr="00A047D1">
              <w:rPr>
                <w:b/>
                <w:i/>
                <w:szCs w:val="22"/>
                <w:lang w:val="en-GB" w:eastAsia="en-GB"/>
              </w:rPr>
              <w:t>eventId</w:t>
            </w:r>
          </w:p>
          <w:p w14:paraId="15033206" w14:textId="77777777" w:rsidR="002C5D28" w:rsidRPr="00A047D1" w:rsidRDefault="002C5D28" w:rsidP="00F43D0B">
            <w:pPr>
              <w:pStyle w:val="TAL"/>
              <w:rPr>
                <w:szCs w:val="22"/>
                <w:lang w:val="en-GB" w:eastAsia="ja-JP"/>
              </w:rPr>
            </w:pPr>
            <w:r w:rsidRPr="00A047D1">
              <w:rPr>
                <w:szCs w:val="22"/>
                <w:lang w:val="en-GB" w:eastAsia="en-GB"/>
              </w:rPr>
              <w:t>Choice of NR event triggered reporting criteria.</w:t>
            </w:r>
          </w:p>
        </w:tc>
      </w:tr>
      <w:tr w:rsidR="00A047D1" w:rsidRPr="00A047D1" w14:paraId="5F2E98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CE4EFB" w14:textId="77777777" w:rsidR="002C5D28" w:rsidRPr="00A047D1" w:rsidRDefault="00E71D45" w:rsidP="00F43D0B">
            <w:pPr>
              <w:pStyle w:val="TAL"/>
              <w:rPr>
                <w:b/>
                <w:i/>
                <w:szCs w:val="22"/>
                <w:lang w:val="en-GB" w:eastAsia="en-GB"/>
              </w:rPr>
            </w:pPr>
            <w:r w:rsidRPr="00A047D1">
              <w:rPr>
                <w:b/>
                <w:i/>
                <w:szCs w:val="22"/>
                <w:lang w:val="en-GB" w:eastAsia="en-GB"/>
              </w:rPr>
              <w:t>maxNrofRS-IndexesToReport</w:t>
            </w:r>
          </w:p>
          <w:p w14:paraId="0EB8B619" w14:textId="77777777" w:rsidR="002C5D28" w:rsidRPr="00A047D1" w:rsidRDefault="002C5D28" w:rsidP="001C74DD">
            <w:pPr>
              <w:pStyle w:val="TAL"/>
              <w:rPr>
                <w:b/>
                <w:i/>
                <w:szCs w:val="22"/>
                <w:lang w:val="en-GB" w:eastAsia="en-GB"/>
              </w:rPr>
            </w:pPr>
            <w:r w:rsidRPr="00A047D1">
              <w:rPr>
                <w:szCs w:val="22"/>
                <w:lang w:val="en-GB" w:eastAsia="en-GB"/>
              </w:rPr>
              <w:t>Max number of RS index</w:t>
            </w:r>
            <w:r w:rsidR="001C74DD" w:rsidRPr="00A047D1">
              <w:rPr>
                <w:szCs w:val="22"/>
                <w:lang w:val="en-GB" w:eastAsia="en-GB"/>
              </w:rPr>
              <w:t>es</w:t>
            </w:r>
            <w:r w:rsidRPr="00A047D1">
              <w:rPr>
                <w:szCs w:val="22"/>
                <w:lang w:val="en-GB" w:eastAsia="en-GB"/>
              </w:rPr>
              <w:t xml:space="preserve"> to include in the measurement report for A1-A6 events.</w:t>
            </w:r>
          </w:p>
        </w:tc>
      </w:tr>
      <w:tr w:rsidR="00A047D1" w:rsidRPr="00A047D1" w14:paraId="472FAB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A620B" w14:textId="77777777" w:rsidR="002C5D28" w:rsidRPr="00A047D1" w:rsidRDefault="002C5D28" w:rsidP="00F43D0B">
            <w:pPr>
              <w:pStyle w:val="TAL"/>
              <w:rPr>
                <w:b/>
                <w:i/>
                <w:szCs w:val="22"/>
                <w:lang w:val="en-GB" w:eastAsia="en-GB"/>
              </w:rPr>
            </w:pPr>
            <w:r w:rsidRPr="00A047D1">
              <w:rPr>
                <w:b/>
                <w:i/>
                <w:szCs w:val="22"/>
                <w:lang w:val="en-GB" w:eastAsia="en-GB"/>
              </w:rPr>
              <w:t>maxReportCells</w:t>
            </w:r>
          </w:p>
          <w:p w14:paraId="52B00EAC" w14:textId="77777777" w:rsidR="002C5D28" w:rsidRPr="00A047D1" w:rsidRDefault="002C5D28" w:rsidP="00F43D0B">
            <w:pPr>
              <w:pStyle w:val="TAL"/>
              <w:rPr>
                <w:szCs w:val="22"/>
                <w:lang w:val="en-GB" w:eastAsia="ja-JP"/>
              </w:rPr>
            </w:pPr>
            <w:r w:rsidRPr="00A047D1">
              <w:rPr>
                <w:szCs w:val="22"/>
                <w:lang w:val="en-GB" w:eastAsia="en-GB"/>
              </w:rPr>
              <w:t>Max number of non-serving cells to include in the measurement report.</w:t>
            </w:r>
          </w:p>
        </w:tc>
      </w:tr>
      <w:tr w:rsidR="00A047D1" w:rsidRPr="00A047D1" w14:paraId="56A126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DA3231" w14:textId="77777777" w:rsidR="002C5D28" w:rsidRPr="00A047D1" w:rsidRDefault="002C5D28" w:rsidP="00F43D0B">
            <w:pPr>
              <w:pStyle w:val="TAL"/>
              <w:rPr>
                <w:b/>
                <w:i/>
                <w:szCs w:val="22"/>
                <w:lang w:val="en-GB" w:eastAsia="ja-JP"/>
              </w:rPr>
            </w:pPr>
            <w:r w:rsidRPr="00A047D1">
              <w:rPr>
                <w:b/>
                <w:i/>
                <w:szCs w:val="22"/>
                <w:lang w:val="en-GB" w:eastAsia="ja-JP"/>
              </w:rPr>
              <w:t>reportAddNeighMeas</w:t>
            </w:r>
          </w:p>
          <w:p w14:paraId="6FC43E91" w14:textId="77777777" w:rsidR="002C5D28" w:rsidRPr="00A047D1" w:rsidRDefault="002C5D28" w:rsidP="00F43D0B">
            <w:pPr>
              <w:pStyle w:val="TAL"/>
              <w:rPr>
                <w:b/>
                <w:i/>
                <w:szCs w:val="22"/>
                <w:lang w:val="en-GB" w:eastAsia="ja-JP"/>
              </w:rPr>
            </w:pPr>
            <w:r w:rsidRPr="00A047D1">
              <w:rPr>
                <w:szCs w:val="22"/>
                <w:lang w:val="en-GB" w:eastAsia="en-GB"/>
              </w:rPr>
              <w:t>Indicates that the UE shall include the best neighbour cells per serving frequency.</w:t>
            </w:r>
          </w:p>
        </w:tc>
      </w:tr>
      <w:tr w:rsidR="00A047D1" w:rsidRPr="00A047D1" w14:paraId="57C884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4C1735" w14:textId="77777777" w:rsidR="002C5D28" w:rsidRPr="00A047D1" w:rsidRDefault="002C5D28" w:rsidP="00F43D0B">
            <w:pPr>
              <w:pStyle w:val="TAL"/>
              <w:rPr>
                <w:b/>
                <w:i/>
                <w:szCs w:val="22"/>
                <w:lang w:val="en-GB" w:eastAsia="en-GB"/>
              </w:rPr>
            </w:pPr>
            <w:r w:rsidRPr="00A047D1">
              <w:rPr>
                <w:b/>
                <w:i/>
                <w:szCs w:val="22"/>
                <w:lang w:val="en-GB" w:eastAsia="en-GB"/>
              </w:rPr>
              <w:t>reportAmount</w:t>
            </w:r>
          </w:p>
          <w:p w14:paraId="252356E0" w14:textId="77777777" w:rsidR="002C5D28" w:rsidRPr="00A047D1" w:rsidRDefault="002C5D28" w:rsidP="00F43D0B">
            <w:pPr>
              <w:pStyle w:val="TAL"/>
              <w:rPr>
                <w:b/>
                <w:i/>
                <w:szCs w:val="22"/>
                <w:lang w:val="en-GB" w:eastAsia="en-GB"/>
              </w:rPr>
            </w:pPr>
            <w:r w:rsidRPr="00A047D1">
              <w:rPr>
                <w:i/>
                <w:szCs w:val="22"/>
                <w:lang w:val="en-GB" w:eastAsia="en-GB"/>
              </w:rPr>
              <w:t>Number</w:t>
            </w:r>
            <w:r w:rsidRPr="00A047D1">
              <w:rPr>
                <w:szCs w:val="22"/>
                <w:lang w:val="en-GB" w:eastAsia="en-GB"/>
              </w:rPr>
              <w:t xml:space="preserve"> of measurement reports applicable for </w:t>
            </w:r>
            <w:r w:rsidRPr="00A047D1">
              <w:rPr>
                <w:i/>
                <w:szCs w:val="22"/>
                <w:lang w:val="en-GB" w:eastAsia="en-GB"/>
              </w:rPr>
              <w:t>eventTriggered</w:t>
            </w:r>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r w:rsidR="001613A1" w:rsidRPr="00A047D1">
              <w:rPr>
                <w:szCs w:val="22"/>
                <w:lang w:val="en-GB" w:eastAsia="en-GB"/>
              </w:rPr>
              <w:t>.</w:t>
            </w:r>
          </w:p>
        </w:tc>
      </w:tr>
      <w:tr w:rsidR="00A047D1" w:rsidRPr="00A047D1" w14:paraId="06F65D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8A3448" w14:textId="77777777" w:rsidR="002C5D28" w:rsidRPr="00A047D1" w:rsidRDefault="002C5D28" w:rsidP="00F43D0B">
            <w:pPr>
              <w:pStyle w:val="TAL"/>
              <w:rPr>
                <w:b/>
                <w:i/>
                <w:szCs w:val="22"/>
                <w:lang w:val="en-GB" w:eastAsia="en-GB"/>
              </w:rPr>
            </w:pPr>
            <w:r w:rsidRPr="00A047D1">
              <w:rPr>
                <w:b/>
                <w:i/>
                <w:szCs w:val="22"/>
                <w:lang w:val="en-GB" w:eastAsia="en-GB"/>
              </w:rPr>
              <w:t>reportOnLeave</w:t>
            </w:r>
          </w:p>
          <w:p w14:paraId="4B0481DA" w14:textId="77777777" w:rsidR="002C5D28" w:rsidRPr="00A047D1" w:rsidRDefault="002C5D28" w:rsidP="00F43D0B">
            <w:pPr>
              <w:pStyle w:val="TAL"/>
              <w:rPr>
                <w:b/>
                <w:i/>
                <w:szCs w:val="22"/>
                <w:lang w:val="en-GB" w:eastAsia="en-GB"/>
              </w:rPr>
            </w:pPr>
            <w:r w:rsidRPr="00A047D1">
              <w:rPr>
                <w:szCs w:val="22"/>
                <w:lang w:val="en-GB" w:eastAsia="en-GB"/>
              </w:rPr>
              <w:t xml:space="preserve">Indicates whether or not the UE shall initiate the measurement reporting procedure when the leaving condition is met for a cell in </w:t>
            </w:r>
            <w:r w:rsidRPr="00A047D1">
              <w:rPr>
                <w:i/>
                <w:lang w:val="en-GB"/>
              </w:rPr>
              <w:t>cellsTriggeredList</w:t>
            </w:r>
            <w:r w:rsidRPr="00A047D1">
              <w:rPr>
                <w:szCs w:val="22"/>
                <w:lang w:val="en-GB" w:eastAsia="en-GB"/>
              </w:rPr>
              <w:t>, as specified in 5.5.4.1.</w:t>
            </w:r>
          </w:p>
        </w:tc>
      </w:tr>
      <w:tr w:rsidR="00A047D1" w:rsidRPr="00A047D1" w14:paraId="7999F2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7DAC0E" w14:textId="77777777" w:rsidR="002C5D28" w:rsidRPr="00A047D1" w:rsidRDefault="002C5D28" w:rsidP="00F43D0B">
            <w:pPr>
              <w:pStyle w:val="TAL"/>
              <w:rPr>
                <w:b/>
                <w:i/>
                <w:szCs w:val="22"/>
                <w:lang w:val="en-GB" w:eastAsia="ja-JP"/>
              </w:rPr>
            </w:pPr>
            <w:r w:rsidRPr="00A047D1">
              <w:rPr>
                <w:b/>
                <w:i/>
                <w:szCs w:val="22"/>
                <w:lang w:val="en-GB" w:eastAsia="ja-JP"/>
              </w:rPr>
              <w:t>reportQuantityCell</w:t>
            </w:r>
          </w:p>
          <w:p w14:paraId="543E6AF4" w14:textId="77777777" w:rsidR="002C5D28" w:rsidRPr="00A047D1" w:rsidRDefault="002C5D28" w:rsidP="00F43D0B">
            <w:pPr>
              <w:pStyle w:val="TAL"/>
              <w:rPr>
                <w:b/>
                <w:i/>
                <w:szCs w:val="22"/>
                <w:lang w:val="en-GB" w:eastAsia="en-GB"/>
              </w:rPr>
            </w:pPr>
            <w:r w:rsidRPr="00A047D1">
              <w:rPr>
                <w:szCs w:val="22"/>
                <w:lang w:val="en-GB" w:eastAsia="en-GB"/>
              </w:rPr>
              <w:t>The cell measurement quantities to be included in the measurement report.</w:t>
            </w:r>
          </w:p>
        </w:tc>
      </w:tr>
      <w:tr w:rsidR="00A047D1" w:rsidRPr="00A047D1" w14:paraId="32C1A2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FDB1C1" w14:textId="77777777" w:rsidR="002C5D28" w:rsidRPr="00A047D1" w:rsidRDefault="00E71D45" w:rsidP="00F43D0B">
            <w:pPr>
              <w:pStyle w:val="TAL"/>
              <w:rPr>
                <w:b/>
                <w:i/>
                <w:szCs w:val="22"/>
                <w:lang w:val="en-GB" w:eastAsia="ja-JP"/>
              </w:rPr>
            </w:pPr>
            <w:r w:rsidRPr="00A047D1">
              <w:rPr>
                <w:b/>
                <w:i/>
                <w:szCs w:val="22"/>
                <w:lang w:val="en-GB" w:eastAsia="ja-JP"/>
              </w:rPr>
              <w:t>reportQuantityRS-Indexes</w:t>
            </w:r>
          </w:p>
          <w:p w14:paraId="1C98F37C" w14:textId="77777777" w:rsidR="002C5D28" w:rsidRPr="00A047D1" w:rsidRDefault="002C5D28" w:rsidP="00F43D0B">
            <w:pPr>
              <w:pStyle w:val="TAL"/>
              <w:rPr>
                <w:szCs w:val="22"/>
                <w:lang w:val="en-GB" w:eastAsia="en-GB"/>
              </w:rPr>
            </w:pPr>
            <w:r w:rsidRPr="00A047D1">
              <w:rPr>
                <w:szCs w:val="22"/>
                <w:lang w:val="en-GB" w:eastAsia="en-GB"/>
              </w:rPr>
              <w:t>Indicates which measurement information per RS index the UE shall include in the measurement report.</w:t>
            </w:r>
          </w:p>
        </w:tc>
      </w:tr>
      <w:tr w:rsidR="00A047D1" w:rsidRPr="00A047D1" w14:paraId="688B9CE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88D860" w14:textId="77777777" w:rsidR="002C5D28" w:rsidRPr="00A047D1" w:rsidRDefault="002C5D28" w:rsidP="00F43D0B">
            <w:pPr>
              <w:pStyle w:val="TAL"/>
              <w:rPr>
                <w:b/>
                <w:i/>
                <w:szCs w:val="22"/>
                <w:lang w:val="en-GB" w:eastAsia="en-GB"/>
              </w:rPr>
            </w:pPr>
            <w:r w:rsidRPr="00A047D1">
              <w:rPr>
                <w:b/>
                <w:i/>
                <w:szCs w:val="22"/>
                <w:lang w:val="en-GB" w:eastAsia="en-GB"/>
              </w:rPr>
              <w:t>timeToTrigger</w:t>
            </w:r>
          </w:p>
          <w:p w14:paraId="21E1A535" w14:textId="77777777" w:rsidR="002C5D28" w:rsidRPr="00A047D1" w:rsidRDefault="002C5D28" w:rsidP="00F43D0B">
            <w:pPr>
              <w:pStyle w:val="TAL"/>
              <w:rPr>
                <w:b/>
                <w:i/>
                <w:szCs w:val="22"/>
                <w:lang w:val="en-GB" w:eastAsia="ja-JP"/>
              </w:rPr>
            </w:pPr>
            <w:r w:rsidRPr="00A047D1">
              <w:rPr>
                <w:szCs w:val="22"/>
                <w:lang w:val="en-GB" w:eastAsia="en-GB"/>
              </w:rPr>
              <w:t>Time during which specific criteria for the event needs to be met in order to trigger a measurement report.</w:t>
            </w:r>
          </w:p>
        </w:tc>
      </w:tr>
      <w:tr w:rsidR="002C5D28" w:rsidRPr="00A047D1" w14:paraId="57A05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FEC31" w14:textId="77777777" w:rsidR="002C5D28" w:rsidRPr="00A047D1" w:rsidRDefault="002C5D28" w:rsidP="00F43D0B">
            <w:pPr>
              <w:pStyle w:val="TAL"/>
              <w:rPr>
                <w:b/>
                <w:i/>
                <w:szCs w:val="22"/>
                <w:lang w:val="en-GB" w:eastAsia="ko-KR"/>
              </w:rPr>
            </w:pPr>
            <w:r w:rsidRPr="00A047D1">
              <w:rPr>
                <w:b/>
                <w:i/>
                <w:szCs w:val="22"/>
                <w:lang w:val="en-GB" w:eastAsia="ko-KR"/>
              </w:rPr>
              <w:t>useWhiteCellList</w:t>
            </w:r>
          </w:p>
          <w:p w14:paraId="30E4E134" w14:textId="77777777" w:rsidR="002C5D28" w:rsidRPr="00A047D1" w:rsidRDefault="002C5D28" w:rsidP="00F43D0B">
            <w:pPr>
              <w:pStyle w:val="TAL"/>
              <w:rPr>
                <w:b/>
                <w:i/>
                <w:szCs w:val="22"/>
                <w:lang w:val="en-GB" w:eastAsia="en-GB"/>
              </w:rPr>
            </w:pPr>
            <w:r w:rsidRPr="00A047D1">
              <w:rPr>
                <w:szCs w:val="22"/>
                <w:lang w:val="en-GB" w:eastAsia="ko-KR"/>
              </w:rPr>
              <w:t>Indicates whether only the cells included in the white-list of the associated measObject are applicable as specified in 5.5.4.1.</w:t>
            </w:r>
          </w:p>
        </w:tc>
      </w:tr>
    </w:tbl>
    <w:p w14:paraId="3CB88CC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10BA6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FDFE26" w14:textId="77777777" w:rsidR="002C5D28" w:rsidRPr="00A047D1" w:rsidRDefault="002C5D28" w:rsidP="00F43D0B">
            <w:pPr>
              <w:pStyle w:val="TAH"/>
              <w:rPr>
                <w:szCs w:val="22"/>
                <w:lang w:val="en-GB" w:eastAsia="ja-JP"/>
              </w:rPr>
            </w:pPr>
            <w:r w:rsidRPr="00A047D1">
              <w:rPr>
                <w:i/>
                <w:szCs w:val="22"/>
                <w:lang w:val="en-GB" w:eastAsia="ja-JP"/>
              </w:rPr>
              <w:t xml:space="preserve">PeriodicalReportConfig </w:t>
            </w:r>
            <w:r w:rsidRPr="00A047D1">
              <w:rPr>
                <w:szCs w:val="22"/>
                <w:lang w:val="en-GB" w:eastAsia="ja-JP"/>
              </w:rPr>
              <w:t>field descriptions</w:t>
            </w:r>
          </w:p>
        </w:tc>
      </w:tr>
      <w:tr w:rsidR="00A047D1" w:rsidRPr="00A047D1" w14:paraId="6BE326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F9035C" w14:textId="77777777" w:rsidR="002C5D28" w:rsidRPr="00A047D1" w:rsidRDefault="00E71D45" w:rsidP="00F43D0B">
            <w:pPr>
              <w:pStyle w:val="TAL"/>
              <w:rPr>
                <w:b/>
                <w:i/>
                <w:szCs w:val="22"/>
                <w:lang w:val="en-GB" w:eastAsia="en-GB"/>
              </w:rPr>
            </w:pPr>
            <w:r w:rsidRPr="00A047D1">
              <w:rPr>
                <w:b/>
                <w:i/>
                <w:szCs w:val="22"/>
                <w:lang w:val="en-GB" w:eastAsia="en-GB"/>
              </w:rPr>
              <w:t>maxNrofRS-IndexesToReport</w:t>
            </w:r>
          </w:p>
          <w:p w14:paraId="4A02E39F" w14:textId="77777777" w:rsidR="002C5D28" w:rsidRPr="00A047D1" w:rsidRDefault="002C5D28" w:rsidP="001C74DD">
            <w:pPr>
              <w:pStyle w:val="TAL"/>
              <w:rPr>
                <w:b/>
                <w:i/>
                <w:szCs w:val="22"/>
                <w:lang w:val="en-GB" w:eastAsia="en-GB"/>
              </w:rPr>
            </w:pPr>
            <w:r w:rsidRPr="00A047D1">
              <w:rPr>
                <w:szCs w:val="22"/>
                <w:lang w:val="en-GB" w:eastAsia="en-GB"/>
              </w:rPr>
              <w:t>Max number of RS index</w:t>
            </w:r>
            <w:r w:rsidR="001C74DD" w:rsidRPr="00A047D1">
              <w:rPr>
                <w:szCs w:val="22"/>
                <w:lang w:val="en-GB" w:eastAsia="en-GB"/>
              </w:rPr>
              <w:t>es</w:t>
            </w:r>
            <w:r w:rsidRPr="00A047D1">
              <w:rPr>
                <w:szCs w:val="22"/>
                <w:lang w:val="en-GB" w:eastAsia="en-GB"/>
              </w:rPr>
              <w:t xml:space="preserve"> to include in the measurement report.</w:t>
            </w:r>
          </w:p>
        </w:tc>
      </w:tr>
      <w:tr w:rsidR="00A047D1" w:rsidRPr="00A047D1" w14:paraId="2581C8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507600" w14:textId="77777777" w:rsidR="002C5D28" w:rsidRPr="00A047D1" w:rsidRDefault="002C5D28" w:rsidP="00F43D0B">
            <w:pPr>
              <w:pStyle w:val="TAL"/>
              <w:rPr>
                <w:b/>
                <w:i/>
                <w:szCs w:val="22"/>
                <w:lang w:val="en-GB" w:eastAsia="en-GB"/>
              </w:rPr>
            </w:pPr>
            <w:r w:rsidRPr="00A047D1">
              <w:rPr>
                <w:b/>
                <w:i/>
                <w:szCs w:val="22"/>
                <w:lang w:val="en-GB" w:eastAsia="en-GB"/>
              </w:rPr>
              <w:t>maxReportCells</w:t>
            </w:r>
          </w:p>
          <w:p w14:paraId="1DCB90E1" w14:textId="77777777" w:rsidR="002C5D28" w:rsidRPr="00A047D1" w:rsidRDefault="002C5D28" w:rsidP="00F43D0B">
            <w:pPr>
              <w:pStyle w:val="TAL"/>
              <w:rPr>
                <w:szCs w:val="22"/>
                <w:lang w:val="en-GB" w:eastAsia="ja-JP"/>
              </w:rPr>
            </w:pPr>
            <w:r w:rsidRPr="00A047D1">
              <w:rPr>
                <w:szCs w:val="22"/>
                <w:lang w:val="en-GB" w:eastAsia="en-GB"/>
              </w:rPr>
              <w:t>Max number of non-serving cells to include in the measurement report.</w:t>
            </w:r>
          </w:p>
        </w:tc>
      </w:tr>
      <w:tr w:rsidR="00A047D1" w:rsidRPr="00A047D1" w14:paraId="02476E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38889" w14:textId="77777777" w:rsidR="002C5D28" w:rsidRPr="00A047D1" w:rsidRDefault="002C5D28" w:rsidP="00F43D0B">
            <w:pPr>
              <w:pStyle w:val="TAL"/>
              <w:rPr>
                <w:b/>
                <w:i/>
                <w:szCs w:val="22"/>
                <w:lang w:val="en-GB" w:eastAsia="en-GB"/>
              </w:rPr>
            </w:pPr>
            <w:r w:rsidRPr="00A047D1">
              <w:rPr>
                <w:b/>
                <w:i/>
                <w:szCs w:val="22"/>
                <w:lang w:val="en-GB" w:eastAsia="en-GB"/>
              </w:rPr>
              <w:t>reportAmount</w:t>
            </w:r>
          </w:p>
          <w:p w14:paraId="79F9E15C" w14:textId="77777777" w:rsidR="002C5D28" w:rsidRPr="00A047D1" w:rsidRDefault="002C5D28" w:rsidP="00F43D0B">
            <w:pPr>
              <w:pStyle w:val="TAL"/>
              <w:rPr>
                <w:b/>
                <w:i/>
                <w:szCs w:val="22"/>
                <w:lang w:val="en-GB" w:eastAsia="en-GB"/>
              </w:rPr>
            </w:pPr>
            <w:r w:rsidRPr="00A047D1">
              <w:rPr>
                <w:i/>
                <w:szCs w:val="22"/>
                <w:lang w:val="en-GB" w:eastAsia="en-GB"/>
              </w:rPr>
              <w:t>Number</w:t>
            </w:r>
            <w:r w:rsidRPr="00A047D1">
              <w:rPr>
                <w:szCs w:val="22"/>
                <w:lang w:val="en-GB" w:eastAsia="en-GB"/>
              </w:rPr>
              <w:t xml:space="preserve"> of measurement reports applicable for </w:t>
            </w:r>
            <w:r w:rsidRPr="00A047D1">
              <w:rPr>
                <w:i/>
                <w:szCs w:val="22"/>
                <w:lang w:val="en-GB" w:eastAsia="en-GB"/>
              </w:rPr>
              <w:t>eventTriggered</w:t>
            </w:r>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p>
        </w:tc>
      </w:tr>
      <w:tr w:rsidR="00A047D1" w:rsidRPr="00A047D1" w14:paraId="7A50DB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123C7" w14:textId="77777777" w:rsidR="002C5D28" w:rsidRPr="00A047D1" w:rsidRDefault="002C5D28" w:rsidP="00F43D0B">
            <w:pPr>
              <w:pStyle w:val="TAL"/>
              <w:rPr>
                <w:b/>
                <w:i/>
                <w:szCs w:val="22"/>
                <w:lang w:val="en-GB" w:eastAsia="ja-JP"/>
              </w:rPr>
            </w:pPr>
            <w:r w:rsidRPr="00A047D1">
              <w:rPr>
                <w:b/>
                <w:i/>
                <w:szCs w:val="22"/>
                <w:lang w:val="en-GB" w:eastAsia="ja-JP"/>
              </w:rPr>
              <w:t>reportQuantityCell</w:t>
            </w:r>
          </w:p>
          <w:p w14:paraId="6EA63BCB" w14:textId="77777777" w:rsidR="002C5D28" w:rsidRPr="00A047D1" w:rsidRDefault="002C5D28" w:rsidP="00F43D0B">
            <w:pPr>
              <w:pStyle w:val="TAL"/>
              <w:rPr>
                <w:b/>
                <w:i/>
                <w:szCs w:val="22"/>
                <w:lang w:val="en-GB" w:eastAsia="en-GB"/>
              </w:rPr>
            </w:pPr>
            <w:r w:rsidRPr="00A047D1">
              <w:rPr>
                <w:szCs w:val="22"/>
                <w:lang w:val="en-GB" w:eastAsia="en-GB"/>
              </w:rPr>
              <w:t>The cell measurement quantities to be included in the measurement report.</w:t>
            </w:r>
          </w:p>
        </w:tc>
      </w:tr>
      <w:tr w:rsidR="00A047D1" w:rsidRPr="00A047D1" w14:paraId="4CC42E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117069" w14:textId="77777777" w:rsidR="002C5D28" w:rsidRPr="00A047D1" w:rsidRDefault="00E71D45" w:rsidP="00F43D0B">
            <w:pPr>
              <w:pStyle w:val="TAL"/>
              <w:rPr>
                <w:b/>
                <w:i/>
                <w:szCs w:val="22"/>
                <w:lang w:val="en-GB" w:eastAsia="ja-JP"/>
              </w:rPr>
            </w:pPr>
            <w:r w:rsidRPr="00A047D1">
              <w:rPr>
                <w:b/>
                <w:i/>
                <w:szCs w:val="22"/>
                <w:lang w:val="en-GB" w:eastAsia="ja-JP"/>
              </w:rPr>
              <w:t>reportQuantityRS-Indexes</w:t>
            </w:r>
          </w:p>
          <w:p w14:paraId="37121BE0" w14:textId="77777777" w:rsidR="002C5D28" w:rsidRPr="00A047D1" w:rsidRDefault="002C5D28" w:rsidP="00F43D0B">
            <w:pPr>
              <w:pStyle w:val="TAL"/>
              <w:rPr>
                <w:b/>
                <w:i/>
                <w:szCs w:val="22"/>
                <w:lang w:val="en-GB" w:eastAsia="ja-JP"/>
              </w:rPr>
            </w:pPr>
            <w:r w:rsidRPr="00A047D1">
              <w:rPr>
                <w:szCs w:val="22"/>
                <w:lang w:val="en-GB" w:eastAsia="en-GB"/>
              </w:rPr>
              <w:t>Indicates which measurement information per RS index the UE shall include in the measurement report.</w:t>
            </w:r>
          </w:p>
        </w:tc>
      </w:tr>
      <w:tr w:rsidR="002C5D28" w:rsidRPr="00A047D1" w14:paraId="40CF08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48152F" w14:textId="77777777" w:rsidR="002C5D28" w:rsidRPr="00A047D1" w:rsidRDefault="002C5D28" w:rsidP="00F43D0B">
            <w:pPr>
              <w:pStyle w:val="TAL"/>
              <w:rPr>
                <w:b/>
                <w:i/>
                <w:szCs w:val="22"/>
                <w:lang w:val="en-GB" w:eastAsia="ko-KR"/>
              </w:rPr>
            </w:pPr>
            <w:r w:rsidRPr="00A047D1">
              <w:rPr>
                <w:b/>
                <w:i/>
                <w:szCs w:val="22"/>
                <w:lang w:val="en-GB" w:eastAsia="ko-KR"/>
              </w:rPr>
              <w:t>useWhiteCellList</w:t>
            </w:r>
          </w:p>
          <w:p w14:paraId="71616791" w14:textId="77777777" w:rsidR="002C5D28" w:rsidRPr="00A047D1" w:rsidRDefault="002C5D28" w:rsidP="00F43D0B">
            <w:pPr>
              <w:pStyle w:val="TAL"/>
              <w:rPr>
                <w:b/>
                <w:i/>
                <w:szCs w:val="22"/>
                <w:lang w:val="en-GB" w:eastAsia="ja-JP"/>
              </w:rPr>
            </w:pPr>
            <w:r w:rsidRPr="00A047D1">
              <w:rPr>
                <w:szCs w:val="22"/>
                <w:lang w:val="en-GB" w:eastAsia="ko-KR"/>
              </w:rPr>
              <w:t>Indicates whether only the cells included in the white-list of the associated measObject are applicable as specified in 5.5.4.1.</w:t>
            </w:r>
          </w:p>
        </w:tc>
      </w:tr>
    </w:tbl>
    <w:p w14:paraId="6174EDF4" w14:textId="77777777" w:rsidR="00A02E0D" w:rsidRPr="00A047D1"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E57A30"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DD9A6EB" w14:textId="77777777" w:rsidR="00A02E0D" w:rsidRPr="00A047D1" w:rsidRDefault="00A02E0D" w:rsidP="00F71051">
            <w:pPr>
              <w:pStyle w:val="TAH"/>
              <w:rPr>
                <w:szCs w:val="22"/>
                <w:lang w:val="en-GB" w:eastAsia="ja-JP"/>
              </w:rPr>
            </w:pPr>
            <w:r w:rsidRPr="00A047D1">
              <w:rPr>
                <w:i/>
                <w:szCs w:val="22"/>
                <w:lang w:val="en-GB" w:eastAsia="ja-JP"/>
              </w:rPr>
              <w:t xml:space="preserve">ReportSFTD-NR </w:t>
            </w:r>
            <w:r w:rsidRPr="00A047D1">
              <w:rPr>
                <w:szCs w:val="22"/>
                <w:lang w:val="en-GB" w:eastAsia="ja-JP"/>
              </w:rPr>
              <w:t>field descriptions</w:t>
            </w:r>
          </w:p>
        </w:tc>
      </w:tr>
      <w:tr w:rsidR="00A047D1" w:rsidRPr="00A047D1" w14:paraId="36DD27A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B8D3DBB" w14:textId="77777777" w:rsidR="00A02E0D" w:rsidRPr="00A047D1" w:rsidRDefault="00A02E0D" w:rsidP="00F71051">
            <w:pPr>
              <w:pStyle w:val="TAL"/>
              <w:rPr>
                <w:b/>
                <w:i/>
                <w:szCs w:val="22"/>
                <w:lang w:val="en-GB" w:eastAsia="en-GB"/>
              </w:rPr>
            </w:pPr>
            <w:r w:rsidRPr="00A047D1">
              <w:rPr>
                <w:b/>
                <w:i/>
                <w:szCs w:val="22"/>
                <w:lang w:val="en-GB" w:eastAsia="en-GB"/>
              </w:rPr>
              <w:t>reportSFTD-Meas</w:t>
            </w:r>
          </w:p>
          <w:p w14:paraId="548614EA" w14:textId="77777777" w:rsidR="00A02E0D" w:rsidRPr="00A047D1" w:rsidRDefault="00A02E0D" w:rsidP="00F71051">
            <w:pPr>
              <w:pStyle w:val="TAL"/>
              <w:rPr>
                <w:b/>
                <w:i/>
                <w:szCs w:val="22"/>
                <w:lang w:val="en-GB" w:eastAsia="en-GB"/>
              </w:rPr>
            </w:pPr>
            <w:r w:rsidRPr="00A047D1">
              <w:rPr>
                <w:szCs w:val="22"/>
                <w:lang w:val="en-GB" w:eastAsia="en-GB"/>
              </w:rPr>
              <w:t>Indicates whether UE is required to perform SFTD measurement between PCell and NR PSCell in NR-DC.</w:t>
            </w:r>
          </w:p>
        </w:tc>
      </w:tr>
      <w:tr w:rsidR="00A02E0D" w:rsidRPr="00A047D1" w14:paraId="41559A60" w14:textId="77777777" w:rsidTr="00F71051">
        <w:tc>
          <w:tcPr>
            <w:tcW w:w="14173" w:type="dxa"/>
            <w:tcBorders>
              <w:top w:val="single" w:sz="4" w:space="0" w:color="auto"/>
              <w:left w:val="single" w:sz="4" w:space="0" w:color="auto"/>
              <w:bottom w:val="single" w:sz="4" w:space="0" w:color="auto"/>
              <w:right w:val="single" w:sz="4" w:space="0" w:color="auto"/>
            </w:tcBorders>
          </w:tcPr>
          <w:p w14:paraId="5D4718EB" w14:textId="77777777" w:rsidR="00A02E0D" w:rsidRPr="00A047D1" w:rsidRDefault="00A02E0D" w:rsidP="00F71051">
            <w:pPr>
              <w:pStyle w:val="TAL"/>
              <w:rPr>
                <w:b/>
                <w:i/>
                <w:szCs w:val="22"/>
                <w:lang w:val="en-GB" w:eastAsia="en-GB"/>
              </w:rPr>
            </w:pPr>
            <w:r w:rsidRPr="00A047D1">
              <w:rPr>
                <w:b/>
                <w:i/>
                <w:szCs w:val="22"/>
                <w:lang w:val="en-GB" w:eastAsia="en-GB"/>
              </w:rPr>
              <w:t>reportRSRP</w:t>
            </w:r>
          </w:p>
          <w:p w14:paraId="0B93D4C1" w14:textId="77777777" w:rsidR="00A02E0D" w:rsidRPr="00A047D1" w:rsidRDefault="00A02E0D" w:rsidP="00F71051">
            <w:pPr>
              <w:pStyle w:val="TAL"/>
              <w:rPr>
                <w:b/>
                <w:i/>
                <w:szCs w:val="22"/>
                <w:lang w:val="en-GB" w:eastAsia="en-GB"/>
              </w:rPr>
            </w:pPr>
            <w:r w:rsidRPr="00A047D1">
              <w:rPr>
                <w:szCs w:val="22"/>
                <w:lang w:val="en-GB" w:eastAsia="en-GB"/>
              </w:rPr>
              <w:t>Indicates whether UE is required to include RSRP result of NR PSCell in SFTD measurement result.</w:t>
            </w:r>
          </w:p>
        </w:tc>
      </w:tr>
    </w:tbl>
    <w:p w14:paraId="0C101970" w14:textId="77777777" w:rsidR="000B4A46" w:rsidRPr="00A047D1" w:rsidRDefault="000B4A46" w:rsidP="000B4A46"/>
    <w:p w14:paraId="60AC98E1" w14:textId="77777777" w:rsidR="002C5D28" w:rsidRPr="00A047D1" w:rsidRDefault="002C5D28" w:rsidP="002C5D28">
      <w:pPr>
        <w:pStyle w:val="Heading4"/>
        <w:rPr>
          <w:rFonts w:eastAsia="MS Mincho"/>
          <w:lang w:val="en-GB"/>
        </w:rPr>
      </w:pPr>
      <w:bookmarkStart w:id="953" w:name="_Toc12718371"/>
      <w:r w:rsidRPr="00A047D1">
        <w:rPr>
          <w:rFonts w:eastAsia="MS Mincho"/>
          <w:lang w:val="en-GB"/>
        </w:rPr>
        <w:t>–</w:t>
      </w:r>
      <w:r w:rsidRPr="00A047D1">
        <w:rPr>
          <w:rFonts w:eastAsia="MS Mincho"/>
          <w:lang w:val="en-GB"/>
        </w:rPr>
        <w:tab/>
      </w:r>
      <w:r w:rsidRPr="00A047D1">
        <w:rPr>
          <w:rFonts w:eastAsia="MS Mincho"/>
          <w:i/>
          <w:lang w:val="en-GB"/>
        </w:rPr>
        <w:t>ReportConfigToAddModList</w:t>
      </w:r>
      <w:bookmarkEnd w:id="953"/>
    </w:p>
    <w:p w14:paraId="5871DC9C" w14:textId="77777777" w:rsidR="002C5D28" w:rsidRPr="00A047D1" w:rsidRDefault="002C5D28" w:rsidP="002C5D28">
      <w:pPr>
        <w:rPr>
          <w:rFonts w:eastAsia="MS Mincho"/>
        </w:rPr>
      </w:pPr>
      <w:r w:rsidRPr="00A047D1">
        <w:t xml:space="preserve">The IE </w:t>
      </w:r>
      <w:r w:rsidRPr="00A047D1">
        <w:rPr>
          <w:i/>
        </w:rPr>
        <w:t>ReportConfigToAddModList</w:t>
      </w:r>
      <w:r w:rsidRPr="00A047D1">
        <w:t xml:space="preserve"> concerns a list of reporting configurations to add or modify.</w:t>
      </w:r>
    </w:p>
    <w:p w14:paraId="23292397" w14:textId="77777777" w:rsidR="002C5D28" w:rsidRPr="00A047D1" w:rsidRDefault="002C5D28" w:rsidP="002C5D28">
      <w:pPr>
        <w:pStyle w:val="TH"/>
        <w:rPr>
          <w:lang w:val="en-GB"/>
        </w:rPr>
      </w:pPr>
      <w:r w:rsidRPr="00A047D1">
        <w:rPr>
          <w:lang w:val="en-GB"/>
        </w:rPr>
        <w:t>ReportConfigToAddModList information element</w:t>
      </w:r>
    </w:p>
    <w:p w14:paraId="7C47264D" w14:textId="77777777" w:rsidR="002C5D28" w:rsidRPr="00A047D1" w:rsidRDefault="002C5D28" w:rsidP="00EC1562">
      <w:pPr>
        <w:pStyle w:val="PL"/>
      </w:pPr>
      <w:r w:rsidRPr="00A047D1">
        <w:t>-- ASN1START</w:t>
      </w:r>
    </w:p>
    <w:p w14:paraId="50955EFE" w14:textId="77777777" w:rsidR="002C5D28" w:rsidRPr="00A047D1" w:rsidRDefault="002C5D28" w:rsidP="00EC1562">
      <w:pPr>
        <w:pStyle w:val="PL"/>
      </w:pPr>
      <w:r w:rsidRPr="00A047D1">
        <w:t>-- TAG-REPORTCONFIGTOADDMODLIST-START</w:t>
      </w:r>
    </w:p>
    <w:p w14:paraId="0D6A1C67" w14:textId="77777777" w:rsidR="002C5D28" w:rsidRPr="00A047D1" w:rsidRDefault="002C5D28" w:rsidP="00EC1562">
      <w:pPr>
        <w:pStyle w:val="PL"/>
      </w:pPr>
    </w:p>
    <w:p w14:paraId="3AD06500" w14:textId="77777777" w:rsidR="002C5D28" w:rsidRPr="00A047D1" w:rsidRDefault="002C5D28" w:rsidP="00EC1562">
      <w:pPr>
        <w:pStyle w:val="PL"/>
      </w:pPr>
      <w:r w:rsidRPr="00A047D1">
        <w:t>ReportConfigToAddModList ::=        SEQUENCE (SIZE (1..maxReportConfigId)) OF ReportConfigToAddMod</w:t>
      </w:r>
    </w:p>
    <w:p w14:paraId="67BF72B6" w14:textId="77777777" w:rsidR="002C5D28" w:rsidRPr="00A047D1" w:rsidRDefault="002C5D28" w:rsidP="00EC1562">
      <w:pPr>
        <w:pStyle w:val="PL"/>
      </w:pPr>
    </w:p>
    <w:p w14:paraId="36A0956C" w14:textId="77777777" w:rsidR="002C5D28" w:rsidRPr="00A047D1" w:rsidRDefault="002C5D28" w:rsidP="00EC1562">
      <w:pPr>
        <w:pStyle w:val="PL"/>
      </w:pPr>
      <w:r w:rsidRPr="00A047D1">
        <w:t>ReportConfigToAddMod ::=            SEQUENCE {</w:t>
      </w:r>
    </w:p>
    <w:p w14:paraId="499119E3" w14:textId="77777777" w:rsidR="002C5D28" w:rsidRPr="00A047D1" w:rsidRDefault="002C5D28" w:rsidP="00EC1562">
      <w:pPr>
        <w:pStyle w:val="PL"/>
      </w:pPr>
      <w:r w:rsidRPr="00A047D1">
        <w:t xml:space="preserve">    reportConfigId                      ReportConfigId,</w:t>
      </w:r>
    </w:p>
    <w:p w14:paraId="5E9B0882" w14:textId="77777777" w:rsidR="002C5D28" w:rsidRPr="00A047D1" w:rsidRDefault="002C5D28" w:rsidP="00EC1562">
      <w:pPr>
        <w:pStyle w:val="PL"/>
      </w:pPr>
      <w:r w:rsidRPr="00A047D1">
        <w:t xml:space="preserve">    reportConfig                        CHOICE {</w:t>
      </w:r>
    </w:p>
    <w:p w14:paraId="7CA24468" w14:textId="77777777" w:rsidR="002C5D28" w:rsidRPr="00A047D1" w:rsidRDefault="002C5D28" w:rsidP="00EC1562">
      <w:pPr>
        <w:pStyle w:val="PL"/>
      </w:pPr>
      <w:r w:rsidRPr="00A047D1">
        <w:t xml:space="preserve">        reportConfigNR                      ReportConfigNR,</w:t>
      </w:r>
    </w:p>
    <w:p w14:paraId="78273A2C" w14:textId="77777777" w:rsidR="002C5D28" w:rsidRPr="00A047D1" w:rsidRDefault="002C5D28" w:rsidP="00EC1562">
      <w:pPr>
        <w:pStyle w:val="PL"/>
      </w:pPr>
      <w:r w:rsidRPr="00A047D1">
        <w:t xml:space="preserve">        ...,</w:t>
      </w:r>
    </w:p>
    <w:p w14:paraId="13EF9582" w14:textId="77777777" w:rsidR="002C5D28" w:rsidRPr="00A047D1" w:rsidRDefault="002C5D28" w:rsidP="00EC1562">
      <w:pPr>
        <w:pStyle w:val="PL"/>
      </w:pPr>
      <w:r w:rsidRPr="00A047D1">
        <w:t xml:space="preserve">        reportConfigInterRAT                ReportConfigInterRAT</w:t>
      </w:r>
    </w:p>
    <w:p w14:paraId="694768E0" w14:textId="77777777" w:rsidR="002C5D28" w:rsidRPr="00A047D1" w:rsidRDefault="002C5D28" w:rsidP="00EC1562">
      <w:pPr>
        <w:pStyle w:val="PL"/>
      </w:pPr>
      <w:r w:rsidRPr="00A047D1">
        <w:t xml:space="preserve">    }</w:t>
      </w:r>
    </w:p>
    <w:p w14:paraId="738F529B" w14:textId="77777777" w:rsidR="002C5D28" w:rsidRPr="00A047D1" w:rsidRDefault="002C5D28" w:rsidP="00EC1562">
      <w:pPr>
        <w:pStyle w:val="PL"/>
      </w:pPr>
      <w:r w:rsidRPr="00A047D1">
        <w:t>}</w:t>
      </w:r>
    </w:p>
    <w:p w14:paraId="5C610077" w14:textId="77777777" w:rsidR="002C5D28" w:rsidRPr="00A047D1" w:rsidRDefault="002C5D28" w:rsidP="00EC1562">
      <w:pPr>
        <w:pStyle w:val="PL"/>
      </w:pPr>
    </w:p>
    <w:p w14:paraId="105BAE53" w14:textId="77777777" w:rsidR="002C5D28" w:rsidRPr="00A047D1" w:rsidRDefault="002C5D28" w:rsidP="00EC1562">
      <w:pPr>
        <w:pStyle w:val="PL"/>
      </w:pPr>
      <w:r w:rsidRPr="00A047D1">
        <w:t>-- TAG-REPORTCONFIGTOADDMODLIST-STOP</w:t>
      </w:r>
    </w:p>
    <w:p w14:paraId="283B5882" w14:textId="77777777" w:rsidR="002C5D28" w:rsidRPr="00A047D1" w:rsidRDefault="002C5D28" w:rsidP="00EC1562">
      <w:pPr>
        <w:pStyle w:val="PL"/>
      </w:pPr>
      <w:r w:rsidRPr="00A047D1">
        <w:t>-- ASN1STOP</w:t>
      </w:r>
    </w:p>
    <w:p w14:paraId="07BF291B" w14:textId="77777777" w:rsidR="000B4A46" w:rsidRPr="00A047D1" w:rsidRDefault="000B4A46" w:rsidP="000B4A46"/>
    <w:p w14:paraId="4B9894EC" w14:textId="77777777" w:rsidR="002C5D28" w:rsidRPr="00A047D1" w:rsidRDefault="002C5D28" w:rsidP="002C5D28">
      <w:pPr>
        <w:pStyle w:val="Heading4"/>
        <w:rPr>
          <w:rFonts w:eastAsia="MS Mincho"/>
          <w:lang w:val="en-GB"/>
        </w:rPr>
      </w:pPr>
      <w:bookmarkStart w:id="954" w:name="_Toc12718372"/>
      <w:r w:rsidRPr="00A047D1">
        <w:rPr>
          <w:rFonts w:eastAsia="MS Mincho"/>
          <w:lang w:val="en-GB"/>
        </w:rPr>
        <w:t>–</w:t>
      </w:r>
      <w:r w:rsidRPr="00A047D1">
        <w:rPr>
          <w:rFonts w:eastAsia="MS Mincho"/>
          <w:lang w:val="en-GB"/>
        </w:rPr>
        <w:tab/>
      </w:r>
      <w:r w:rsidRPr="00A047D1">
        <w:rPr>
          <w:rFonts w:eastAsia="MS Mincho"/>
          <w:i/>
          <w:lang w:val="en-GB"/>
        </w:rPr>
        <w:t>ReportInterval</w:t>
      </w:r>
      <w:bookmarkEnd w:id="954"/>
    </w:p>
    <w:p w14:paraId="379610B4" w14:textId="77777777" w:rsidR="002C5D28" w:rsidRPr="00A047D1" w:rsidRDefault="002C5D28" w:rsidP="002C5D28">
      <w:pPr>
        <w:rPr>
          <w:rFonts w:eastAsia="MS Mincho"/>
        </w:rPr>
      </w:pPr>
      <w:r w:rsidRPr="00A047D1">
        <w:t>The</w:t>
      </w:r>
      <w:r w:rsidR="00E3563B" w:rsidRPr="00A047D1">
        <w:t xml:space="preserve"> IE</w:t>
      </w:r>
      <w:r w:rsidRPr="00A047D1">
        <w:t xml:space="preserve"> </w:t>
      </w:r>
      <w:r w:rsidRPr="00A047D1">
        <w:rPr>
          <w:i/>
        </w:rPr>
        <w:t xml:space="preserve">ReportInterval </w:t>
      </w:r>
      <w:r w:rsidRPr="00A047D1">
        <w:rPr>
          <w:iCs/>
        </w:rPr>
        <w:t xml:space="preserve">indicates the interval between periodical reports. </w:t>
      </w:r>
      <w:r w:rsidRPr="00A047D1">
        <w:t xml:space="preserve">The </w:t>
      </w:r>
      <w:r w:rsidRPr="00A047D1">
        <w:rPr>
          <w:i/>
        </w:rPr>
        <w:t>ReportInterval</w:t>
      </w:r>
      <w:r w:rsidRPr="00A047D1">
        <w:t xml:space="preserve"> is </w:t>
      </w:r>
      <w:r w:rsidRPr="00A047D1">
        <w:rPr>
          <w:iCs/>
        </w:rPr>
        <w:t xml:space="preserve">applicable if the UE performs periodical reporting (i.e. when </w:t>
      </w:r>
      <w:r w:rsidRPr="00A047D1">
        <w:rPr>
          <w:i/>
          <w:iCs/>
        </w:rPr>
        <w:t>reportAmount</w:t>
      </w:r>
      <w:r w:rsidRPr="00A047D1">
        <w:rPr>
          <w:iCs/>
        </w:rPr>
        <w:t xml:space="preserve"> exceeds 1), for </w:t>
      </w:r>
      <w:r w:rsidRPr="00A047D1">
        <w:rPr>
          <w:i/>
          <w:iCs/>
        </w:rPr>
        <w:t>triggerTypeevent</w:t>
      </w:r>
      <w:r w:rsidRPr="00A047D1">
        <w:rPr>
          <w:iCs/>
        </w:rPr>
        <w:t xml:space="preserve"> as well as for </w:t>
      </w:r>
      <w:r w:rsidRPr="00A047D1">
        <w:rPr>
          <w:i/>
          <w:iCs/>
        </w:rPr>
        <w:t>triggerTypeperiodical</w:t>
      </w:r>
      <w:r w:rsidRPr="00A047D1">
        <w:t xml:space="preserve">. Value </w:t>
      </w:r>
      <w:r w:rsidRPr="00A047D1">
        <w:rPr>
          <w:i/>
        </w:rPr>
        <w:t>ms120</w:t>
      </w:r>
      <w:r w:rsidRPr="00A047D1">
        <w:t xml:space="preserve"> corresponds to 120 ms,</w:t>
      </w:r>
      <w:r w:rsidR="001A7CCE" w:rsidRPr="00A047D1">
        <w:t xml:space="preserve"> value</w:t>
      </w:r>
      <w:r w:rsidRPr="00A047D1">
        <w:t xml:space="preserve"> </w:t>
      </w:r>
      <w:r w:rsidRPr="00A047D1">
        <w:rPr>
          <w:i/>
        </w:rPr>
        <w:t>ms240</w:t>
      </w:r>
      <w:r w:rsidRPr="00A047D1">
        <w:t xml:space="preserve"> corresponds to 240 ms and so on, while value </w:t>
      </w:r>
      <w:r w:rsidRPr="00A047D1">
        <w:rPr>
          <w:i/>
        </w:rPr>
        <w:t>min1</w:t>
      </w:r>
      <w:r w:rsidRPr="00A047D1">
        <w:t xml:space="preserve"> corresponds to 1 min, </w:t>
      </w:r>
      <w:r w:rsidRPr="00A047D1">
        <w:rPr>
          <w:i/>
        </w:rPr>
        <w:t>min6</w:t>
      </w:r>
      <w:r w:rsidRPr="00A047D1">
        <w:t xml:space="preserve"> corresponds to 6 min and so on.</w:t>
      </w:r>
    </w:p>
    <w:p w14:paraId="130BA39B" w14:textId="77777777" w:rsidR="002C5D28" w:rsidRPr="00A047D1" w:rsidRDefault="002C5D28" w:rsidP="002C5D28">
      <w:pPr>
        <w:pStyle w:val="TH"/>
        <w:rPr>
          <w:lang w:val="en-GB"/>
        </w:rPr>
      </w:pPr>
      <w:r w:rsidRPr="00A047D1">
        <w:rPr>
          <w:bCs/>
          <w:i/>
          <w:iCs/>
          <w:lang w:val="en-GB"/>
        </w:rPr>
        <w:t xml:space="preserve">ReportInterval </w:t>
      </w:r>
      <w:r w:rsidRPr="00A047D1">
        <w:rPr>
          <w:lang w:val="en-GB"/>
        </w:rPr>
        <w:t>information element</w:t>
      </w:r>
    </w:p>
    <w:p w14:paraId="40903F76" w14:textId="77777777" w:rsidR="002C5D28" w:rsidRPr="00A047D1" w:rsidRDefault="002C5D28" w:rsidP="00EC1562">
      <w:pPr>
        <w:pStyle w:val="PL"/>
      </w:pPr>
      <w:r w:rsidRPr="00A047D1">
        <w:t>-- ASN1START</w:t>
      </w:r>
    </w:p>
    <w:p w14:paraId="78DF56A6" w14:textId="77777777" w:rsidR="002C5D28" w:rsidRPr="00A047D1" w:rsidRDefault="005051A8" w:rsidP="00EC1562">
      <w:pPr>
        <w:pStyle w:val="PL"/>
      </w:pPr>
      <w:r w:rsidRPr="00A047D1">
        <w:t>-- TAG-REPORTINTERVAL-START</w:t>
      </w:r>
    </w:p>
    <w:p w14:paraId="2B0C14C5" w14:textId="77777777" w:rsidR="005051A8" w:rsidRPr="00A047D1" w:rsidRDefault="005051A8" w:rsidP="00EC1562">
      <w:pPr>
        <w:pStyle w:val="PL"/>
      </w:pPr>
    </w:p>
    <w:p w14:paraId="098583CA" w14:textId="77777777" w:rsidR="002C5D28" w:rsidRPr="00A047D1" w:rsidRDefault="002C5D28" w:rsidP="00EC1562">
      <w:pPr>
        <w:pStyle w:val="PL"/>
      </w:pPr>
      <w:r w:rsidRPr="00A047D1">
        <w:t>ReportInterval ::=                  ENUMERATED {ms120, ms240, ms480, ms640, ms1024, ms2048, ms5120, ms10240, ms20480, ms40960,</w:t>
      </w:r>
    </w:p>
    <w:p w14:paraId="621D9507" w14:textId="77777777" w:rsidR="002C5D28" w:rsidRPr="00A047D1" w:rsidRDefault="002C5D28" w:rsidP="00EC1562">
      <w:pPr>
        <w:pStyle w:val="PL"/>
      </w:pPr>
      <w:r w:rsidRPr="00A047D1">
        <w:t xml:space="preserve">                                                    min1,min6, min12, min30 }</w:t>
      </w:r>
    </w:p>
    <w:p w14:paraId="23EB13AC" w14:textId="77777777" w:rsidR="002C5D28" w:rsidRPr="00A047D1" w:rsidRDefault="002C5D28" w:rsidP="00EC1562">
      <w:pPr>
        <w:pStyle w:val="PL"/>
      </w:pPr>
    </w:p>
    <w:p w14:paraId="0C5E7711" w14:textId="77777777" w:rsidR="005051A8" w:rsidRPr="00A047D1" w:rsidRDefault="005051A8" w:rsidP="00EC1562">
      <w:pPr>
        <w:pStyle w:val="PL"/>
      </w:pPr>
      <w:r w:rsidRPr="00A047D1">
        <w:t>-- TAG-REPORTINTERVAL-STOP</w:t>
      </w:r>
    </w:p>
    <w:p w14:paraId="1F0A88E4" w14:textId="77777777" w:rsidR="002C5D28" w:rsidRPr="00A047D1" w:rsidRDefault="002C5D28" w:rsidP="00EC1562">
      <w:pPr>
        <w:pStyle w:val="PL"/>
      </w:pPr>
      <w:r w:rsidRPr="00A047D1">
        <w:t>-- ASN1STOP</w:t>
      </w:r>
    </w:p>
    <w:p w14:paraId="723251C4" w14:textId="77777777" w:rsidR="000B4A46" w:rsidRPr="00A047D1" w:rsidRDefault="000B4A46" w:rsidP="000B4A46"/>
    <w:p w14:paraId="0F77BC39" w14:textId="77777777" w:rsidR="002C5D28" w:rsidRPr="00A047D1" w:rsidRDefault="002C5D28" w:rsidP="002C5D28">
      <w:pPr>
        <w:pStyle w:val="Heading4"/>
        <w:rPr>
          <w:rFonts w:eastAsia="SimSun"/>
          <w:lang w:val="en-GB"/>
        </w:rPr>
      </w:pPr>
      <w:bookmarkStart w:id="955" w:name="_Toc12718373"/>
      <w:r w:rsidRPr="00A047D1">
        <w:rPr>
          <w:rFonts w:eastAsia="SimSun"/>
          <w:lang w:val="en-GB"/>
        </w:rPr>
        <w:t>–</w:t>
      </w:r>
      <w:r w:rsidRPr="00A047D1">
        <w:rPr>
          <w:rFonts w:eastAsia="SimSun"/>
          <w:lang w:val="en-GB"/>
        </w:rPr>
        <w:tab/>
      </w:r>
      <w:r w:rsidRPr="00A047D1">
        <w:rPr>
          <w:rFonts w:eastAsia="SimSun"/>
          <w:i/>
          <w:lang w:val="en-GB"/>
        </w:rPr>
        <w:t>ReselectionThreshold</w:t>
      </w:r>
      <w:bookmarkEnd w:id="955"/>
    </w:p>
    <w:p w14:paraId="7F7C9F75" w14:textId="77777777" w:rsidR="002C5D28" w:rsidRPr="00A047D1" w:rsidRDefault="00765DA8" w:rsidP="002C5D28">
      <w:pPr>
        <w:rPr>
          <w:rFonts w:eastAsia="SimSun"/>
        </w:rPr>
      </w:pPr>
      <w:r w:rsidRPr="00A047D1">
        <w:rPr>
          <w:noProof/>
        </w:rPr>
        <w:t>The IE</w:t>
      </w:r>
      <w:r w:rsidRPr="00A047D1">
        <w:rPr>
          <w:i/>
          <w:noProof/>
        </w:rPr>
        <w:t xml:space="preserve"> </w:t>
      </w:r>
      <w:r w:rsidR="002C5D28" w:rsidRPr="00A047D1">
        <w:rPr>
          <w:i/>
          <w:noProof/>
        </w:rPr>
        <w:t>ReselectionThreshold</w:t>
      </w:r>
      <w:r w:rsidR="002C5D28" w:rsidRPr="00A047D1">
        <w:t xml:space="preserve"> is used to indicate an Rx level threshold for cell reselection. Actual value of threshold = field value * 2 [dB].</w:t>
      </w:r>
    </w:p>
    <w:p w14:paraId="6AFE5A04" w14:textId="77777777" w:rsidR="002C5D28" w:rsidRPr="00A047D1" w:rsidRDefault="002C5D28" w:rsidP="002C5D28">
      <w:pPr>
        <w:pStyle w:val="TH"/>
        <w:rPr>
          <w:lang w:val="en-GB"/>
        </w:rPr>
      </w:pPr>
      <w:r w:rsidRPr="00A047D1">
        <w:rPr>
          <w:bCs/>
          <w:i/>
          <w:iCs/>
          <w:lang w:val="en-GB"/>
        </w:rPr>
        <w:t xml:space="preserve">ReselectionThreshold </w:t>
      </w:r>
      <w:r w:rsidRPr="00A047D1">
        <w:rPr>
          <w:lang w:val="en-GB"/>
        </w:rPr>
        <w:t>information element</w:t>
      </w:r>
    </w:p>
    <w:p w14:paraId="3AD037E0" w14:textId="77777777" w:rsidR="002C5D28" w:rsidRPr="00A047D1" w:rsidRDefault="002C5D28" w:rsidP="00EC1562">
      <w:pPr>
        <w:pStyle w:val="PL"/>
      </w:pPr>
      <w:r w:rsidRPr="00A047D1">
        <w:t>-- ASN1START</w:t>
      </w:r>
    </w:p>
    <w:p w14:paraId="60FC5FEB" w14:textId="77777777" w:rsidR="002C5D28" w:rsidRPr="00A047D1" w:rsidRDefault="002C5D28" w:rsidP="00EC1562">
      <w:pPr>
        <w:pStyle w:val="PL"/>
      </w:pPr>
      <w:r w:rsidRPr="00A047D1">
        <w:t>-- TAG-RESELECTIONTHRESHOLD-START</w:t>
      </w:r>
    </w:p>
    <w:p w14:paraId="4CF8A884" w14:textId="77777777" w:rsidR="002C5D28" w:rsidRPr="00A047D1" w:rsidRDefault="002C5D28" w:rsidP="00EC1562">
      <w:pPr>
        <w:pStyle w:val="PL"/>
      </w:pPr>
    </w:p>
    <w:p w14:paraId="7A65AA3D" w14:textId="77777777" w:rsidR="002C5D28" w:rsidRPr="00A047D1" w:rsidRDefault="002C5D28" w:rsidP="00EC1562">
      <w:pPr>
        <w:pStyle w:val="PL"/>
      </w:pPr>
      <w:r w:rsidRPr="00A047D1">
        <w:t>ReselectionThreshold ::=                INTEGER (0..31)</w:t>
      </w:r>
    </w:p>
    <w:p w14:paraId="2940E1A5" w14:textId="77777777" w:rsidR="002C5D28" w:rsidRPr="00A047D1" w:rsidRDefault="002C5D28" w:rsidP="00EC1562">
      <w:pPr>
        <w:pStyle w:val="PL"/>
      </w:pPr>
    </w:p>
    <w:p w14:paraId="391D379B" w14:textId="77777777" w:rsidR="002C5D28" w:rsidRPr="00A047D1" w:rsidRDefault="002C5D28" w:rsidP="00EC1562">
      <w:pPr>
        <w:pStyle w:val="PL"/>
      </w:pPr>
      <w:r w:rsidRPr="00A047D1">
        <w:t>-- TAG-RESELECTIONTHRESHOLD-STOP</w:t>
      </w:r>
    </w:p>
    <w:p w14:paraId="30EB05C8" w14:textId="77777777" w:rsidR="002C5D28" w:rsidRPr="00A047D1" w:rsidRDefault="002C5D28" w:rsidP="00EC1562">
      <w:pPr>
        <w:pStyle w:val="PL"/>
        <w:rPr>
          <w:rFonts w:eastAsia="SimSun"/>
        </w:rPr>
      </w:pPr>
      <w:r w:rsidRPr="00A047D1">
        <w:t>-- ASN1STOP</w:t>
      </w:r>
    </w:p>
    <w:p w14:paraId="4349A6A4" w14:textId="77777777" w:rsidR="000B4A46" w:rsidRPr="00A047D1" w:rsidRDefault="000B4A46" w:rsidP="000B4A46"/>
    <w:p w14:paraId="7B8ACB60" w14:textId="77777777" w:rsidR="002C5D28" w:rsidRPr="00A047D1" w:rsidRDefault="002C5D28" w:rsidP="002C5D28">
      <w:pPr>
        <w:pStyle w:val="Heading4"/>
        <w:rPr>
          <w:rFonts w:eastAsia="SimSun"/>
          <w:lang w:val="en-GB"/>
        </w:rPr>
      </w:pPr>
      <w:bookmarkStart w:id="956" w:name="_Toc12718374"/>
      <w:r w:rsidRPr="00A047D1">
        <w:rPr>
          <w:rFonts w:eastAsia="SimSun"/>
          <w:lang w:val="en-GB"/>
        </w:rPr>
        <w:t>–</w:t>
      </w:r>
      <w:r w:rsidRPr="00A047D1">
        <w:rPr>
          <w:rFonts w:eastAsia="SimSun"/>
          <w:lang w:val="en-GB"/>
        </w:rPr>
        <w:tab/>
      </w:r>
      <w:r w:rsidRPr="00A047D1">
        <w:rPr>
          <w:rFonts w:eastAsia="SimSun"/>
          <w:i/>
          <w:lang w:val="en-GB"/>
        </w:rPr>
        <w:t>ReselectionThresholdQ</w:t>
      </w:r>
      <w:bookmarkEnd w:id="956"/>
    </w:p>
    <w:p w14:paraId="16A90E00" w14:textId="77777777" w:rsidR="002C5D28" w:rsidRPr="00A047D1" w:rsidRDefault="002C5D28" w:rsidP="002C5D28">
      <w:pPr>
        <w:rPr>
          <w:rFonts w:eastAsia="SimSun"/>
        </w:rPr>
      </w:pPr>
      <w:r w:rsidRPr="00A047D1">
        <w:t xml:space="preserve">The IE </w:t>
      </w:r>
      <w:r w:rsidRPr="00A047D1">
        <w:rPr>
          <w:i/>
          <w:noProof/>
        </w:rPr>
        <w:t>ReselectionThresholdQ</w:t>
      </w:r>
      <w:r w:rsidRPr="00A047D1">
        <w:t xml:space="preserve"> is used to indicate a quality level threshold for cell reselection. Actual value of threshold = field value [dB].</w:t>
      </w:r>
    </w:p>
    <w:p w14:paraId="6E8ACDAB" w14:textId="77777777" w:rsidR="002C5D28" w:rsidRPr="00A047D1" w:rsidRDefault="002C5D28" w:rsidP="002C5D28">
      <w:pPr>
        <w:pStyle w:val="TH"/>
        <w:rPr>
          <w:lang w:val="en-GB"/>
        </w:rPr>
      </w:pPr>
      <w:r w:rsidRPr="00A047D1">
        <w:rPr>
          <w:bCs/>
          <w:i/>
          <w:iCs/>
          <w:lang w:val="en-GB"/>
        </w:rPr>
        <w:t xml:space="preserve">ReselectionThresholdQ </w:t>
      </w:r>
      <w:r w:rsidRPr="00A047D1">
        <w:rPr>
          <w:lang w:val="en-GB"/>
        </w:rPr>
        <w:t>information element</w:t>
      </w:r>
    </w:p>
    <w:p w14:paraId="5E0117C0" w14:textId="77777777" w:rsidR="002C5D28" w:rsidRPr="00A047D1" w:rsidRDefault="002C5D28" w:rsidP="00EC1562">
      <w:pPr>
        <w:pStyle w:val="PL"/>
      </w:pPr>
      <w:r w:rsidRPr="00A047D1">
        <w:t>-- ASN1START</w:t>
      </w:r>
    </w:p>
    <w:p w14:paraId="6AF8F9B0" w14:textId="77777777" w:rsidR="002C5D28" w:rsidRPr="00A047D1" w:rsidRDefault="002C5D28" w:rsidP="00EC1562">
      <w:pPr>
        <w:pStyle w:val="PL"/>
      </w:pPr>
      <w:r w:rsidRPr="00A047D1">
        <w:t>-- TAG-RESELECTIONTHRESHOLDQ-START</w:t>
      </w:r>
    </w:p>
    <w:p w14:paraId="6C8FC614" w14:textId="77777777" w:rsidR="002C5D28" w:rsidRPr="00A047D1" w:rsidRDefault="002C5D28" w:rsidP="00EC1562">
      <w:pPr>
        <w:pStyle w:val="PL"/>
      </w:pPr>
    </w:p>
    <w:p w14:paraId="62AED1E4" w14:textId="77777777" w:rsidR="002C5D28" w:rsidRPr="00A047D1" w:rsidRDefault="002C5D28" w:rsidP="00EC1562">
      <w:pPr>
        <w:pStyle w:val="PL"/>
      </w:pPr>
      <w:r w:rsidRPr="00A047D1">
        <w:t>ReselectionThresholdQ ::=           INTEGER (0..31)</w:t>
      </w:r>
    </w:p>
    <w:p w14:paraId="67B715EE" w14:textId="77777777" w:rsidR="002C5D28" w:rsidRPr="00A047D1" w:rsidRDefault="002C5D28" w:rsidP="00EC1562">
      <w:pPr>
        <w:pStyle w:val="PL"/>
      </w:pPr>
    </w:p>
    <w:p w14:paraId="75D14032" w14:textId="77777777" w:rsidR="002C5D28" w:rsidRPr="00A047D1" w:rsidRDefault="002C5D28" w:rsidP="00EC1562">
      <w:pPr>
        <w:pStyle w:val="PL"/>
      </w:pPr>
      <w:r w:rsidRPr="00A047D1">
        <w:t>-- TAG-RESELECTIONTHRESHOLDQ-STOP</w:t>
      </w:r>
    </w:p>
    <w:p w14:paraId="7798BE37" w14:textId="77777777" w:rsidR="002C5D28" w:rsidRPr="00A047D1" w:rsidRDefault="002C5D28" w:rsidP="00EC1562">
      <w:pPr>
        <w:pStyle w:val="PL"/>
        <w:rPr>
          <w:rFonts w:eastAsia="SimSun"/>
        </w:rPr>
      </w:pPr>
      <w:r w:rsidRPr="00A047D1">
        <w:t>-- ASN1STOP</w:t>
      </w:r>
    </w:p>
    <w:p w14:paraId="39C62E28" w14:textId="77777777" w:rsidR="000B4A46" w:rsidRPr="00A047D1" w:rsidRDefault="000B4A46" w:rsidP="000B4A46"/>
    <w:p w14:paraId="02E576D9" w14:textId="77777777" w:rsidR="002C5D28" w:rsidRPr="00A047D1" w:rsidRDefault="002C5D28" w:rsidP="002C5D28">
      <w:pPr>
        <w:pStyle w:val="Heading4"/>
        <w:rPr>
          <w:rFonts w:eastAsia="SimSun"/>
          <w:lang w:val="en-GB"/>
        </w:rPr>
      </w:pPr>
      <w:bookmarkStart w:id="957" w:name="_Toc12718375"/>
      <w:r w:rsidRPr="00A047D1">
        <w:rPr>
          <w:rFonts w:eastAsia="SimSun"/>
          <w:lang w:val="en-GB"/>
        </w:rPr>
        <w:t>–</w:t>
      </w:r>
      <w:r w:rsidRPr="00A047D1">
        <w:rPr>
          <w:rFonts w:eastAsia="SimSun"/>
          <w:lang w:val="en-GB"/>
        </w:rPr>
        <w:tab/>
      </w:r>
      <w:r w:rsidRPr="00A047D1">
        <w:rPr>
          <w:rFonts w:eastAsia="SimSun"/>
          <w:i/>
          <w:lang w:val="en-GB"/>
        </w:rPr>
        <w:t>ResumeCause</w:t>
      </w:r>
      <w:bookmarkEnd w:id="957"/>
    </w:p>
    <w:p w14:paraId="380D0CCB" w14:textId="77777777" w:rsidR="002C5D28" w:rsidRPr="00A047D1" w:rsidRDefault="002C5D28" w:rsidP="002C5D28">
      <w:pPr>
        <w:rPr>
          <w:rFonts w:eastAsia="SimSun"/>
        </w:rPr>
      </w:pPr>
      <w:r w:rsidRPr="00A047D1">
        <w:t xml:space="preserve">The IE </w:t>
      </w:r>
      <w:r w:rsidRPr="00A047D1">
        <w:rPr>
          <w:i/>
          <w:noProof/>
        </w:rPr>
        <w:t xml:space="preserve">ResumeCause </w:t>
      </w:r>
      <w:r w:rsidRPr="00A047D1">
        <w:t xml:space="preserve">is used to indicate the resume cause in </w:t>
      </w:r>
      <w:r w:rsidRPr="00A047D1">
        <w:rPr>
          <w:i/>
        </w:rPr>
        <w:t>RRCResumeRequest</w:t>
      </w:r>
      <w:r w:rsidRPr="00A047D1">
        <w:t xml:space="preserve"> and </w:t>
      </w:r>
      <w:r w:rsidRPr="00A047D1">
        <w:rPr>
          <w:i/>
        </w:rPr>
        <w:t>RRCResumeRequest1</w:t>
      </w:r>
      <w:r w:rsidRPr="00A047D1">
        <w:t>.</w:t>
      </w:r>
    </w:p>
    <w:p w14:paraId="67B096CC" w14:textId="77777777" w:rsidR="002C5D28" w:rsidRPr="00A047D1" w:rsidRDefault="002C5D28" w:rsidP="002C5D28">
      <w:pPr>
        <w:pStyle w:val="TH"/>
        <w:rPr>
          <w:lang w:val="en-GB"/>
        </w:rPr>
      </w:pPr>
      <w:r w:rsidRPr="00A047D1">
        <w:rPr>
          <w:bCs/>
          <w:i/>
          <w:iCs/>
          <w:lang w:val="en-GB"/>
        </w:rPr>
        <w:t xml:space="preserve">ResumeCause </w:t>
      </w:r>
      <w:r w:rsidRPr="00A047D1">
        <w:rPr>
          <w:lang w:val="en-GB"/>
        </w:rPr>
        <w:t>information element</w:t>
      </w:r>
    </w:p>
    <w:p w14:paraId="7C95F2C9" w14:textId="77777777" w:rsidR="002C5D28" w:rsidRPr="00A047D1" w:rsidRDefault="002C5D28" w:rsidP="00EC1562">
      <w:pPr>
        <w:pStyle w:val="PL"/>
      </w:pPr>
      <w:r w:rsidRPr="00A047D1">
        <w:t>-- ASN1START</w:t>
      </w:r>
    </w:p>
    <w:p w14:paraId="1F9011B1" w14:textId="77777777" w:rsidR="002C5D28" w:rsidRPr="00A047D1" w:rsidRDefault="002C5D28" w:rsidP="00EC1562">
      <w:pPr>
        <w:pStyle w:val="PL"/>
      </w:pPr>
      <w:r w:rsidRPr="00A047D1">
        <w:t>-- TAG-RESUMECAUSE-START</w:t>
      </w:r>
    </w:p>
    <w:p w14:paraId="750372C3" w14:textId="77777777" w:rsidR="002C5D28" w:rsidRPr="00A047D1" w:rsidRDefault="002C5D28" w:rsidP="00EC1562">
      <w:pPr>
        <w:pStyle w:val="PL"/>
      </w:pPr>
    </w:p>
    <w:p w14:paraId="20569D46" w14:textId="77777777" w:rsidR="002C5D28" w:rsidRPr="00A047D1" w:rsidRDefault="002C5D28" w:rsidP="00EC1562">
      <w:pPr>
        <w:pStyle w:val="PL"/>
      </w:pPr>
      <w:r w:rsidRPr="00A047D1">
        <w:t>ResumeCause ::=             ENUMERATED {emergency, highPriorityAccess, mt-Access, mo-Signalling,</w:t>
      </w:r>
    </w:p>
    <w:p w14:paraId="35DC58C7" w14:textId="77777777" w:rsidR="00A34490" w:rsidRPr="00A047D1" w:rsidRDefault="002C5D28" w:rsidP="00EC1562">
      <w:pPr>
        <w:pStyle w:val="PL"/>
      </w:pPr>
      <w:r w:rsidRPr="00A047D1">
        <w:t xml:space="preserve">                                        mo-Data, mo-VoiceCall, mo-VideoCall, mo-SMS, rna-Update, mps-PriorityAccess,</w:t>
      </w:r>
    </w:p>
    <w:p w14:paraId="614695AB" w14:textId="77777777" w:rsidR="002C5D28" w:rsidRPr="00A047D1" w:rsidRDefault="00A34490" w:rsidP="00EC1562">
      <w:pPr>
        <w:pStyle w:val="PL"/>
      </w:pPr>
      <w:r w:rsidRPr="00A047D1">
        <w:t xml:space="preserve">                                        </w:t>
      </w:r>
      <w:r w:rsidR="002C5D28" w:rsidRPr="00A047D1">
        <w:t>mcs-PriorityAccess, spare1, spare2, spare3, spare4, spare5 }</w:t>
      </w:r>
    </w:p>
    <w:p w14:paraId="6BE8B6FB" w14:textId="77777777" w:rsidR="002C5D28" w:rsidRPr="00A047D1" w:rsidRDefault="002C5D28" w:rsidP="00EC1562">
      <w:pPr>
        <w:pStyle w:val="PL"/>
      </w:pPr>
    </w:p>
    <w:p w14:paraId="59C0B0AB" w14:textId="77777777" w:rsidR="002C5D28" w:rsidRPr="00A047D1" w:rsidRDefault="002C5D28" w:rsidP="00EC1562">
      <w:pPr>
        <w:pStyle w:val="PL"/>
      </w:pPr>
      <w:r w:rsidRPr="00A047D1">
        <w:t>-- TAG-RESUME</w:t>
      </w:r>
      <w:del w:id="958" w:author="Rapporteur (Ericsson)" w:date="2019-07-31T18:28:00Z">
        <w:r w:rsidRPr="00A047D1" w:rsidDel="00214DB1">
          <w:delText>-</w:delText>
        </w:r>
      </w:del>
      <w:r w:rsidRPr="00A047D1">
        <w:t>CAUSE-STOP</w:t>
      </w:r>
    </w:p>
    <w:p w14:paraId="50468921" w14:textId="77777777" w:rsidR="002C5D28" w:rsidRPr="00A047D1" w:rsidRDefault="002C5D28" w:rsidP="00EC1562">
      <w:pPr>
        <w:pStyle w:val="PL"/>
        <w:rPr>
          <w:rFonts w:eastAsia="SimSun"/>
        </w:rPr>
      </w:pPr>
      <w:r w:rsidRPr="00A047D1">
        <w:t>-- ASN1STOP</w:t>
      </w:r>
    </w:p>
    <w:p w14:paraId="3D079E3D" w14:textId="77777777" w:rsidR="000B4A46" w:rsidRPr="00A047D1" w:rsidRDefault="000B4A46" w:rsidP="000B4A46"/>
    <w:p w14:paraId="684E6F89" w14:textId="77777777" w:rsidR="002C5D28" w:rsidRPr="00A047D1" w:rsidRDefault="002C5D28" w:rsidP="002C5D28">
      <w:pPr>
        <w:pStyle w:val="Heading4"/>
        <w:rPr>
          <w:rFonts w:eastAsia="SimSun"/>
          <w:lang w:val="en-GB"/>
        </w:rPr>
      </w:pPr>
      <w:bookmarkStart w:id="959" w:name="_Toc12718376"/>
      <w:r w:rsidRPr="00A047D1">
        <w:rPr>
          <w:rFonts w:eastAsia="SimSun"/>
          <w:lang w:val="en-GB"/>
        </w:rPr>
        <w:t>–</w:t>
      </w:r>
      <w:r w:rsidRPr="00A047D1">
        <w:rPr>
          <w:rFonts w:eastAsia="SimSun"/>
          <w:lang w:val="en-GB"/>
        </w:rPr>
        <w:tab/>
      </w:r>
      <w:r w:rsidRPr="00A047D1">
        <w:rPr>
          <w:rFonts w:eastAsia="SimSun"/>
          <w:i/>
          <w:lang w:val="en-GB"/>
        </w:rPr>
        <w:t>RLC-BearerConfig</w:t>
      </w:r>
      <w:bookmarkEnd w:id="959"/>
    </w:p>
    <w:p w14:paraId="2419D1C2" w14:textId="77777777" w:rsidR="002C5D28" w:rsidRPr="00A047D1" w:rsidRDefault="002C5D28" w:rsidP="002C5D28">
      <w:pPr>
        <w:rPr>
          <w:rFonts w:eastAsia="SimSun"/>
        </w:rPr>
      </w:pPr>
      <w:r w:rsidRPr="00A047D1">
        <w:rPr>
          <w:rFonts w:eastAsia="SimSun"/>
        </w:rPr>
        <w:t xml:space="preserve">The IE </w:t>
      </w:r>
      <w:r w:rsidRPr="00A047D1">
        <w:rPr>
          <w:rFonts w:eastAsia="SimSun"/>
          <w:i/>
        </w:rPr>
        <w:t>RLC-BearerConfig</w:t>
      </w:r>
      <w:r w:rsidRPr="00A047D1">
        <w:rPr>
          <w:rFonts w:eastAsia="SimSun"/>
        </w:rPr>
        <w:t xml:space="preserve"> is used to configure an RLC entity, a corresponding logical channel in MAC and the linking to a PDCP entity (served radio bearer).</w:t>
      </w:r>
    </w:p>
    <w:p w14:paraId="0D90C40A" w14:textId="77777777" w:rsidR="002C5D28" w:rsidRPr="00A047D1" w:rsidRDefault="002C5D28" w:rsidP="002C5D28">
      <w:pPr>
        <w:pStyle w:val="TH"/>
        <w:rPr>
          <w:rFonts w:eastAsia="SimSun"/>
          <w:lang w:val="en-GB"/>
        </w:rPr>
      </w:pPr>
      <w:r w:rsidRPr="00A047D1">
        <w:rPr>
          <w:rFonts w:eastAsia="SimSun"/>
          <w:i/>
          <w:lang w:val="en-GB"/>
        </w:rPr>
        <w:t>RLC-BearerConfig</w:t>
      </w:r>
      <w:r w:rsidRPr="00A047D1">
        <w:rPr>
          <w:rFonts w:eastAsia="SimSun"/>
          <w:lang w:val="en-GB"/>
        </w:rPr>
        <w:t xml:space="preserve"> information element</w:t>
      </w:r>
    </w:p>
    <w:p w14:paraId="05BD6ED4" w14:textId="77777777" w:rsidR="002C5D28" w:rsidRPr="00A047D1" w:rsidRDefault="002C5D28" w:rsidP="00EC1562">
      <w:pPr>
        <w:pStyle w:val="PL"/>
      </w:pPr>
      <w:r w:rsidRPr="00A047D1">
        <w:t>-- ASN1START</w:t>
      </w:r>
    </w:p>
    <w:p w14:paraId="4F518186" w14:textId="77777777" w:rsidR="002C5D28" w:rsidRPr="00A047D1" w:rsidRDefault="002C5D28" w:rsidP="00EC1562">
      <w:pPr>
        <w:pStyle w:val="PL"/>
      </w:pPr>
      <w:r w:rsidRPr="00A047D1">
        <w:t>-- TAG-RLC-BEARERCONFIG-START</w:t>
      </w:r>
    </w:p>
    <w:p w14:paraId="04E2C89A" w14:textId="77777777" w:rsidR="002C5D28" w:rsidRPr="00A047D1" w:rsidRDefault="002C5D28" w:rsidP="00EC1562">
      <w:pPr>
        <w:pStyle w:val="PL"/>
      </w:pPr>
    </w:p>
    <w:p w14:paraId="0B366409" w14:textId="77777777" w:rsidR="002C5D28" w:rsidRPr="00A047D1" w:rsidRDefault="002C5D28" w:rsidP="00EC1562">
      <w:pPr>
        <w:pStyle w:val="PL"/>
      </w:pPr>
      <w:r w:rsidRPr="00A047D1">
        <w:t>RLC-BearerConfig ::=                        SEQUENCE {</w:t>
      </w:r>
    </w:p>
    <w:p w14:paraId="40A86790" w14:textId="77777777" w:rsidR="002C5D28" w:rsidRPr="00A047D1" w:rsidRDefault="002C5D28" w:rsidP="00EC1562">
      <w:pPr>
        <w:pStyle w:val="PL"/>
      </w:pPr>
      <w:r w:rsidRPr="00A047D1">
        <w:t xml:space="preserve">    logicalChannelIdentity                      LogicalChannelIdentity,</w:t>
      </w:r>
    </w:p>
    <w:p w14:paraId="1799E54B" w14:textId="77777777" w:rsidR="002C5D28" w:rsidRPr="00A047D1" w:rsidRDefault="002C5D28" w:rsidP="00EC1562">
      <w:pPr>
        <w:pStyle w:val="PL"/>
      </w:pPr>
      <w:r w:rsidRPr="00A047D1">
        <w:t xml:space="preserve">    servedRadioBearer                           CHOICE {</w:t>
      </w:r>
    </w:p>
    <w:p w14:paraId="05FE29E5" w14:textId="77777777" w:rsidR="002C5D28" w:rsidRPr="00A047D1" w:rsidRDefault="002C5D28" w:rsidP="00EC1562">
      <w:pPr>
        <w:pStyle w:val="PL"/>
      </w:pPr>
      <w:r w:rsidRPr="00A047D1">
        <w:t xml:space="preserve">        srb-Identity                                SRB-Identity,</w:t>
      </w:r>
    </w:p>
    <w:p w14:paraId="0299D9C9" w14:textId="77777777" w:rsidR="002C5D28" w:rsidRPr="00A047D1" w:rsidRDefault="002C5D28" w:rsidP="00EC1562">
      <w:pPr>
        <w:pStyle w:val="PL"/>
      </w:pPr>
      <w:r w:rsidRPr="00A047D1">
        <w:t xml:space="preserve">        drb-Identity                                DRB-Identity</w:t>
      </w:r>
    </w:p>
    <w:p w14:paraId="6344B235" w14:textId="77777777" w:rsidR="002C5D28" w:rsidRPr="00A047D1" w:rsidRDefault="002C5D28" w:rsidP="00EC1562">
      <w:pPr>
        <w:pStyle w:val="PL"/>
      </w:pPr>
      <w:r w:rsidRPr="00A047D1">
        <w:t xml:space="preserve">    }                                                                        </w:t>
      </w:r>
      <w:r w:rsidR="00F80BEF" w:rsidRPr="00A047D1">
        <w:t xml:space="preserve">                       </w:t>
      </w:r>
      <w:r w:rsidRPr="00A047D1">
        <w:t>OPTIONAL,   -- Cond LCH-SetupOnly</w:t>
      </w:r>
    </w:p>
    <w:p w14:paraId="5D759251" w14:textId="77777777" w:rsidR="002C5D28" w:rsidRPr="00A047D1" w:rsidRDefault="002C5D28" w:rsidP="00EC1562">
      <w:pPr>
        <w:pStyle w:val="PL"/>
      </w:pPr>
      <w:r w:rsidRPr="00A047D1">
        <w:t xml:space="preserve">    reestablishRLC                              ENUMERATED {true}            </w:t>
      </w:r>
      <w:r w:rsidR="00F80BEF" w:rsidRPr="00A047D1">
        <w:t xml:space="preserve">                       </w:t>
      </w:r>
      <w:r w:rsidRPr="00A047D1">
        <w:t>OPTIONAL,   -- Need N</w:t>
      </w:r>
    </w:p>
    <w:p w14:paraId="027B0FF6" w14:textId="77777777" w:rsidR="002C5D28" w:rsidRPr="00A047D1" w:rsidRDefault="002C5D28" w:rsidP="00EC1562">
      <w:pPr>
        <w:pStyle w:val="PL"/>
      </w:pPr>
      <w:r w:rsidRPr="00A047D1">
        <w:t xml:space="preserve">    rlc-Config                                  RLC-Config                   </w:t>
      </w:r>
      <w:r w:rsidR="00F80BEF" w:rsidRPr="00A047D1">
        <w:t xml:space="preserve">                       </w:t>
      </w:r>
      <w:r w:rsidRPr="00A047D1">
        <w:t>OPTIONAL,   -- Cond LCH-Setup</w:t>
      </w:r>
    </w:p>
    <w:p w14:paraId="461FFE60" w14:textId="77777777" w:rsidR="002C5D28" w:rsidRPr="00A047D1" w:rsidRDefault="002C5D28" w:rsidP="00EC1562">
      <w:pPr>
        <w:pStyle w:val="PL"/>
      </w:pPr>
      <w:r w:rsidRPr="00A047D1">
        <w:t xml:space="preserve">    mac-LogicalChannelConfig                    LogicalChannelConfig         </w:t>
      </w:r>
      <w:r w:rsidR="00F80BEF" w:rsidRPr="00A047D1">
        <w:t xml:space="preserve">                       </w:t>
      </w:r>
      <w:r w:rsidRPr="00A047D1">
        <w:t>OPTIONAL,   -- Cond LCH-Setup</w:t>
      </w:r>
    </w:p>
    <w:p w14:paraId="546E7095" w14:textId="77777777" w:rsidR="00F95F2F" w:rsidRPr="00A047D1" w:rsidRDefault="002C5D28" w:rsidP="00EC1562">
      <w:pPr>
        <w:pStyle w:val="PL"/>
      </w:pPr>
      <w:r w:rsidRPr="00A047D1">
        <w:t xml:space="preserve">    ...</w:t>
      </w:r>
    </w:p>
    <w:p w14:paraId="2BE1EE74" w14:textId="77777777" w:rsidR="002C5D28" w:rsidRPr="00A047D1" w:rsidRDefault="002C5D28" w:rsidP="00EC1562">
      <w:pPr>
        <w:pStyle w:val="PL"/>
      </w:pPr>
      <w:r w:rsidRPr="00A047D1">
        <w:t>}</w:t>
      </w:r>
    </w:p>
    <w:p w14:paraId="1585A851" w14:textId="77777777" w:rsidR="002C5D28" w:rsidRPr="00A047D1" w:rsidRDefault="002C5D28" w:rsidP="00EC1562">
      <w:pPr>
        <w:pStyle w:val="PL"/>
      </w:pPr>
    </w:p>
    <w:p w14:paraId="4396EC8A" w14:textId="77777777" w:rsidR="002C5D28" w:rsidRPr="00A047D1" w:rsidRDefault="002C5D28" w:rsidP="00EC1562">
      <w:pPr>
        <w:pStyle w:val="PL"/>
      </w:pPr>
      <w:r w:rsidRPr="00A047D1">
        <w:t>-- TAG-RLC-BEARERCONFIG-STOP</w:t>
      </w:r>
    </w:p>
    <w:p w14:paraId="0FFD3E0E" w14:textId="77777777" w:rsidR="002C5D28" w:rsidRPr="00A047D1" w:rsidRDefault="002C5D28" w:rsidP="00EC1562">
      <w:pPr>
        <w:pStyle w:val="PL"/>
      </w:pPr>
      <w:r w:rsidRPr="00A047D1">
        <w:t>-- ASN1STOP</w:t>
      </w:r>
    </w:p>
    <w:p w14:paraId="0142635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0E85773" w14:textId="77777777" w:rsidTr="006D357F">
        <w:tc>
          <w:tcPr>
            <w:tcW w:w="0" w:type="auto"/>
            <w:shd w:val="clear" w:color="auto" w:fill="auto"/>
            <w:hideMark/>
          </w:tcPr>
          <w:p w14:paraId="6AEA1303" w14:textId="77777777" w:rsidR="002C5D28" w:rsidRPr="00A047D1" w:rsidRDefault="002C5D28" w:rsidP="00F43D0B">
            <w:pPr>
              <w:pStyle w:val="TAH"/>
              <w:rPr>
                <w:szCs w:val="22"/>
                <w:lang w:val="en-GB" w:eastAsia="ja-JP"/>
              </w:rPr>
            </w:pPr>
            <w:r w:rsidRPr="00A047D1">
              <w:rPr>
                <w:i/>
                <w:szCs w:val="22"/>
                <w:lang w:val="en-GB" w:eastAsia="ja-JP"/>
              </w:rPr>
              <w:t xml:space="preserve">RLC-BearerConfig </w:t>
            </w:r>
            <w:r w:rsidRPr="00A047D1">
              <w:rPr>
                <w:szCs w:val="22"/>
                <w:lang w:val="en-GB" w:eastAsia="ja-JP"/>
              </w:rPr>
              <w:t>field descriptions</w:t>
            </w:r>
          </w:p>
        </w:tc>
      </w:tr>
      <w:tr w:rsidR="00A047D1" w:rsidRPr="00A047D1" w14:paraId="0860CC6B" w14:textId="77777777" w:rsidTr="006D357F">
        <w:tc>
          <w:tcPr>
            <w:tcW w:w="0" w:type="auto"/>
            <w:shd w:val="clear" w:color="auto" w:fill="auto"/>
            <w:hideMark/>
          </w:tcPr>
          <w:p w14:paraId="5C6F9172" w14:textId="77777777" w:rsidR="002C5D28" w:rsidRPr="00A047D1" w:rsidRDefault="002C5D28" w:rsidP="00F43D0B">
            <w:pPr>
              <w:pStyle w:val="TAL"/>
              <w:rPr>
                <w:szCs w:val="22"/>
                <w:lang w:val="en-GB" w:eastAsia="ja-JP"/>
              </w:rPr>
            </w:pPr>
            <w:r w:rsidRPr="00A047D1">
              <w:rPr>
                <w:b/>
                <w:i/>
                <w:szCs w:val="22"/>
                <w:lang w:val="en-GB" w:eastAsia="ja-JP"/>
              </w:rPr>
              <w:t>logicalChannelIdentity</w:t>
            </w:r>
          </w:p>
          <w:p w14:paraId="3F2BA4DF" w14:textId="77777777" w:rsidR="002C5D28" w:rsidRPr="00A047D1" w:rsidRDefault="002C5D28" w:rsidP="00F43D0B">
            <w:pPr>
              <w:pStyle w:val="TAL"/>
              <w:rPr>
                <w:szCs w:val="22"/>
                <w:lang w:val="en-GB" w:eastAsia="ja-JP"/>
              </w:rPr>
            </w:pPr>
            <w:r w:rsidRPr="00A047D1">
              <w:rPr>
                <w:szCs w:val="22"/>
                <w:lang w:val="en-GB" w:eastAsia="ja-JP"/>
              </w:rPr>
              <w:t>ID used commonly for the MAC logical channel and for the RLC bearer.</w:t>
            </w:r>
          </w:p>
        </w:tc>
      </w:tr>
      <w:tr w:rsidR="00A047D1" w:rsidRPr="00A047D1" w14:paraId="79ADC632" w14:textId="77777777" w:rsidTr="006D357F">
        <w:tc>
          <w:tcPr>
            <w:tcW w:w="0" w:type="auto"/>
            <w:shd w:val="clear" w:color="auto" w:fill="auto"/>
          </w:tcPr>
          <w:p w14:paraId="048ECA57" w14:textId="77777777" w:rsidR="002C5D28" w:rsidRPr="00A047D1" w:rsidRDefault="002C5D28" w:rsidP="00F43D0B">
            <w:pPr>
              <w:pStyle w:val="TAL"/>
              <w:rPr>
                <w:szCs w:val="22"/>
                <w:lang w:val="en-GB" w:eastAsia="ja-JP"/>
              </w:rPr>
            </w:pPr>
            <w:r w:rsidRPr="00A047D1">
              <w:rPr>
                <w:b/>
                <w:i/>
                <w:szCs w:val="22"/>
                <w:lang w:val="en-GB" w:eastAsia="ja-JP"/>
              </w:rPr>
              <w:t>reestablishRLC</w:t>
            </w:r>
          </w:p>
          <w:p w14:paraId="74F5182F" w14:textId="77777777" w:rsidR="002C5D28" w:rsidRPr="00A047D1" w:rsidRDefault="002C5D28" w:rsidP="00F43D0B">
            <w:pPr>
              <w:pStyle w:val="TAL"/>
              <w:rPr>
                <w:szCs w:val="22"/>
                <w:lang w:val="en-GB" w:eastAsia="ja-JP"/>
              </w:rPr>
            </w:pPr>
            <w:r w:rsidRPr="00A047D1">
              <w:rPr>
                <w:szCs w:val="22"/>
                <w:lang w:val="en-GB" w:eastAsia="ja-JP"/>
              </w:rPr>
              <w:t xml:space="preserve">Indicates that RLC should be re-established. Network sets this to </w:t>
            </w:r>
            <w:r w:rsidR="00413A89" w:rsidRPr="00A047D1">
              <w:rPr>
                <w:i/>
                <w:iCs/>
                <w:lang w:val="en-GB" w:eastAsia="en-GB"/>
              </w:rPr>
              <w:t>true</w:t>
            </w:r>
            <w:r w:rsidRPr="00A047D1">
              <w:rPr>
                <w:szCs w:val="22"/>
                <w:lang w:val="en-GB" w:eastAsia="ja-JP"/>
              </w:rPr>
              <w:t xml:space="preserve"> whenever the security key used for the radio bearer associated with this RLC entity changes. For SRB2 and DRBs, it is also set to </w:t>
            </w:r>
            <w:r w:rsidR="00413A89" w:rsidRPr="00A047D1">
              <w:rPr>
                <w:i/>
                <w:iCs/>
                <w:lang w:val="en-GB" w:eastAsia="en-GB"/>
              </w:rPr>
              <w:t>true</w:t>
            </w:r>
            <w:r w:rsidRPr="00A047D1">
              <w:rPr>
                <w:szCs w:val="22"/>
                <w:lang w:val="en-GB" w:eastAsia="ja-JP"/>
              </w:rPr>
              <w:t xml:space="preserve"> during the resumption of the RRC connection or the first reconfiguration after reestablishment.</w:t>
            </w:r>
          </w:p>
        </w:tc>
      </w:tr>
      <w:tr w:rsidR="00A047D1" w:rsidRPr="00A047D1" w14:paraId="1BD66F8D" w14:textId="77777777" w:rsidTr="006D357F">
        <w:tc>
          <w:tcPr>
            <w:tcW w:w="0" w:type="auto"/>
            <w:shd w:val="clear" w:color="auto" w:fill="auto"/>
          </w:tcPr>
          <w:p w14:paraId="1A996793" w14:textId="77777777" w:rsidR="002C5D28" w:rsidRPr="00A047D1" w:rsidRDefault="002C5D28" w:rsidP="00F43D0B">
            <w:pPr>
              <w:pStyle w:val="TAL"/>
              <w:rPr>
                <w:szCs w:val="22"/>
                <w:lang w:val="en-GB" w:eastAsia="ja-JP"/>
              </w:rPr>
            </w:pPr>
            <w:r w:rsidRPr="00A047D1">
              <w:rPr>
                <w:b/>
                <w:i/>
                <w:szCs w:val="22"/>
                <w:lang w:val="en-GB" w:eastAsia="ja-JP"/>
              </w:rPr>
              <w:t>rlc-Config</w:t>
            </w:r>
          </w:p>
          <w:p w14:paraId="0A272C2D" w14:textId="77777777" w:rsidR="002C5D28" w:rsidRPr="00A047D1" w:rsidRDefault="002C5D28" w:rsidP="00F43D0B">
            <w:pPr>
              <w:pStyle w:val="TAL"/>
              <w:rPr>
                <w:szCs w:val="22"/>
                <w:lang w:val="en-GB" w:eastAsia="ja-JP"/>
              </w:rPr>
            </w:pPr>
            <w:r w:rsidRPr="00A047D1">
              <w:rPr>
                <w:szCs w:val="22"/>
                <w:lang w:val="en-GB" w:eastAsia="ja-JP"/>
              </w:rPr>
              <w:t>Determines the RLC mode (UM, AM) and provides corresponding parameters. RLC mode reconfiguration can only be performed by DRB release/addition or full configuration</w:t>
            </w:r>
            <w:r w:rsidR="001613A1" w:rsidRPr="00A047D1">
              <w:rPr>
                <w:szCs w:val="22"/>
                <w:lang w:val="en-GB" w:eastAsia="ja-JP"/>
              </w:rPr>
              <w:t>.</w:t>
            </w:r>
          </w:p>
        </w:tc>
      </w:tr>
      <w:tr w:rsidR="002C5D28" w:rsidRPr="00A047D1" w14:paraId="1BEE6D63" w14:textId="77777777" w:rsidTr="006D357F">
        <w:tc>
          <w:tcPr>
            <w:tcW w:w="0" w:type="auto"/>
            <w:shd w:val="clear" w:color="auto" w:fill="auto"/>
            <w:hideMark/>
          </w:tcPr>
          <w:p w14:paraId="0C82265A" w14:textId="77777777" w:rsidR="002C5D28" w:rsidRPr="00A047D1" w:rsidRDefault="002C5D28" w:rsidP="00F43D0B">
            <w:pPr>
              <w:pStyle w:val="TAL"/>
              <w:rPr>
                <w:szCs w:val="22"/>
                <w:lang w:val="en-GB" w:eastAsia="ja-JP"/>
              </w:rPr>
            </w:pPr>
            <w:bookmarkStart w:id="960" w:name="_Hlk524340687"/>
            <w:r w:rsidRPr="00A047D1">
              <w:rPr>
                <w:b/>
                <w:i/>
                <w:szCs w:val="22"/>
                <w:lang w:val="en-GB" w:eastAsia="ja-JP"/>
              </w:rPr>
              <w:t>servedRadioBearer</w:t>
            </w:r>
          </w:p>
          <w:p w14:paraId="78061206" w14:textId="77777777" w:rsidR="002C5D28" w:rsidRPr="00A047D1" w:rsidRDefault="002C5D28" w:rsidP="00F43D0B">
            <w:pPr>
              <w:pStyle w:val="TAL"/>
              <w:rPr>
                <w:szCs w:val="22"/>
                <w:lang w:val="en-GB" w:eastAsia="ja-JP"/>
              </w:rPr>
            </w:pPr>
            <w:r w:rsidRPr="00A047D1">
              <w:rPr>
                <w:szCs w:val="22"/>
                <w:lang w:val="en-GB" w:eastAsia="ja-JP"/>
              </w:rPr>
              <w:t xml:space="preserve">Associates the RLC Bearer with an SRB or a DRB. The UE shall deliver DL RLC SDUs received via the RLC entity of this RLC bearer to the PDCP entity of the </w:t>
            </w:r>
            <w:r w:rsidRPr="00A047D1">
              <w:rPr>
                <w:i/>
                <w:szCs w:val="22"/>
                <w:lang w:val="en-GB" w:eastAsia="ja-JP"/>
              </w:rPr>
              <w:t>servedRadioBearer</w:t>
            </w:r>
            <w:r w:rsidRPr="00A047D1">
              <w:rPr>
                <w:szCs w:val="22"/>
                <w:lang w:val="en-GB" w:eastAsia="ja-JP"/>
              </w:rPr>
              <w:t xml:space="preserve">. Furthermore, the UE shall advertise and deliver uplink PDCP PDUs of the uplink PDCP entity of the </w:t>
            </w:r>
            <w:r w:rsidRPr="00A047D1">
              <w:rPr>
                <w:i/>
                <w:szCs w:val="22"/>
                <w:lang w:val="en-GB" w:eastAsia="ja-JP"/>
              </w:rPr>
              <w:t>servedRadioBearer</w:t>
            </w:r>
            <w:r w:rsidRPr="00A047D1">
              <w:rPr>
                <w:szCs w:val="22"/>
                <w:lang w:val="en-GB" w:eastAsia="ja-JP"/>
              </w:rPr>
              <w:t xml:space="preserve"> to the uplink RLC entity of this RLC bearer unless the uplink scheduling restrictions (</w:t>
            </w:r>
            <w:r w:rsidRPr="00A047D1">
              <w:rPr>
                <w:i/>
                <w:szCs w:val="22"/>
                <w:lang w:val="en-GB" w:eastAsia="ja-JP"/>
              </w:rPr>
              <w:t>moreThanOneRLC</w:t>
            </w:r>
            <w:r w:rsidRPr="00A047D1">
              <w:rPr>
                <w:szCs w:val="22"/>
                <w:lang w:val="en-GB" w:eastAsia="ja-JP"/>
              </w:rPr>
              <w:t xml:space="preserve"> in </w:t>
            </w:r>
            <w:r w:rsidRPr="00A047D1">
              <w:rPr>
                <w:i/>
                <w:szCs w:val="22"/>
                <w:lang w:val="en-GB" w:eastAsia="ja-JP"/>
              </w:rPr>
              <w:t>PDCP-Config</w:t>
            </w:r>
            <w:r w:rsidRPr="00A047D1">
              <w:rPr>
                <w:szCs w:val="22"/>
                <w:lang w:val="en-GB" w:eastAsia="ja-JP"/>
              </w:rPr>
              <w:t xml:space="preserve"> and the restrictions in </w:t>
            </w:r>
            <w:r w:rsidRPr="00A047D1">
              <w:rPr>
                <w:i/>
                <w:szCs w:val="22"/>
                <w:lang w:val="en-GB" w:eastAsia="ja-JP"/>
              </w:rPr>
              <w:t>LogicalChannelConfig</w:t>
            </w:r>
            <w:r w:rsidRPr="00A047D1">
              <w:rPr>
                <w:szCs w:val="22"/>
                <w:lang w:val="en-GB" w:eastAsia="ja-JP"/>
              </w:rPr>
              <w:t>) forbid it to do so.</w:t>
            </w:r>
            <w:bookmarkEnd w:id="960"/>
          </w:p>
        </w:tc>
      </w:tr>
    </w:tbl>
    <w:p w14:paraId="24E73686" w14:textId="77777777" w:rsidR="002C5D28" w:rsidRPr="00A047D1"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A047D1" w14:paraId="44A0262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5237810"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CC1DF4B"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Explanation</w:t>
            </w:r>
          </w:p>
        </w:tc>
      </w:tr>
      <w:tr w:rsidR="00A047D1" w:rsidRPr="00A047D1" w14:paraId="5CCF5EAC"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EE45AD8" w14:textId="77777777" w:rsidR="002C5D28" w:rsidRPr="00A047D1" w:rsidRDefault="002C5D28" w:rsidP="00F43D0B">
            <w:pPr>
              <w:pStyle w:val="TAL"/>
              <w:rPr>
                <w:rFonts w:eastAsia="SimSun"/>
                <w:i/>
                <w:szCs w:val="22"/>
                <w:lang w:val="en-GB" w:eastAsia="ja-JP"/>
              </w:rPr>
            </w:pPr>
            <w:r w:rsidRPr="00A047D1">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297DDE8C"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This field is mandatory present upon creation of a new logical channel</w:t>
            </w:r>
            <w:r w:rsidR="00D01579" w:rsidRPr="00A047D1">
              <w:rPr>
                <w:rFonts w:eastAsia="SimSun"/>
                <w:szCs w:val="22"/>
                <w:lang w:val="en-GB" w:eastAsia="ja-JP"/>
              </w:rPr>
              <w:t xml:space="preserve"> for a DRB. This field is optionally present, Need S, upon creation of a new logical channel for an SRB</w:t>
            </w:r>
            <w:r w:rsidRPr="00A047D1">
              <w:rPr>
                <w:rFonts w:eastAsia="SimSun"/>
                <w:szCs w:val="22"/>
                <w:lang w:val="en-GB" w:eastAsia="ja-JP"/>
              </w:rPr>
              <w:t>. It is optionally present</w:t>
            </w:r>
            <w:r w:rsidR="00732FC2" w:rsidRPr="00A047D1">
              <w:rPr>
                <w:rFonts w:eastAsia="SimSun"/>
                <w:szCs w:val="22"/>
                <w:lang w:val="en-GB" w:eastAsia="ja-JP"/>
              </w:rPr>
              <w:t>, Need M,</w:t>
            </w:r>
            <w:r w:rsidRPr="00A047D1">
              <w:rPr>
                <w:rFonts w:eastAsia="SimSun"/>
                <w:szCs w:val="22"/>
                <w:lang w:val="en-GB" w:eastAsia="ja-JP"/>
              </w:rPr>
              <w:t xml:space="preserve"> otherwise.</w:t>
            </w:r>
          </w:p>
        </w:tc>
      </w:tr>
      <w:tr w:rsidR="002C5D28" w:rsidRPr="00A047D1" w14:paraId="72224D42"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1A6FE712" w14:textId="77777777" w:rsidR="002C5D28" w:rsidRPr="00A047D1" w:rsidRDefault="002C5D28" w:rsidP="00F43D0B">
            <w:pPr>
              <w:pStyle w:val="TAL"/>
              <w:rPr>
                <w:rFonts w:eastAsia="SimSun"/>
                <w:i/>
                <w:szCs w:val="22"/>
                <w:lang w:val="en-GB" w:eastAsia="ja-JP"/>
              </w:rPr>
            </w:pPr>
            <w:r w:rsidRPr="00A047D1">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5200574F"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This field is mandatory present upon creation of a new logical channel. It is absent</w:t>
            </w:r>
            <w:r w:rsidR="00EA4B01" w:rsidRPr="00A047D1">
              <w:rPr>
                <w:rFonts w:eastAsia="SimSun"/>
                <w:szCs w:val="22"/>
                <w:lang w:val="en-GB" w:eastAsia="ja-JP"/>
              </w:rPr>
              <w:t>, Need M</w:t>
            </w:r>
            <w:r w:rsidRPr="00A047D1">
              <w:rPr>
                <w:rFonts w:eastAsia="SimSun"/>
                <w:szCs w:val="22"/>
                <w:lang w:val="en-GB" w:eastAsia="ja-JP"/>
              </w:rPr>
              <w:t xml:space="preserve"> otherwise.</w:t>
            </w:r>
          </w:p>
        </w:tc>
      </w:tr>
    </w:tbl>
    <w:p w14:paraId="28FADBD5" w14:textId="77777777" w:rsidR="00C1597C" w:rsidRPr="00A047D1" w:rsidRDefault="00C1597C" w:rsidP="00C1597C"/>
    <w:p w14:paraId="3AD041C9" w14:textId="77777777" w:rsidR="002C5D28" w:rsidRPr="00A047D1" w:rsidRDefault="002C5D28" w:rsidP="002C5D28">
      <w:pPr>
        <w:pStyle w:val="Heading4"/>
        <w:rPr>
          <w:rFonts w:eastAsia="SimSun"/>
          <w:lang w:val="en-GB"/>
        </w:rPr>
      </w:pPr>
      <w:bookmarkStart w:id="961" w:name="_Toc12718377"/>
      <w:r w:rsidRPr="00A047D1">
        <w:rPr>
          <w:rFonts w:eastAsia="SimSun"/>
          <w:lang w:val="en-GB"/>
        </w:rPr>
        <w:t>–</w:t>
      </w:r>
      <w:r w:rsidRPr="00A047D1">
        <w:rPr>
          <w:rFonts w:eastAsia="SimSun"/>
          <w:lang w:val="en-GB"/>
        </w:rPr>
        <w:tab/>
      </w:r>
      <w:r w:rsidRPr="00A047D1">
        <w:rPr>
          <w:rFonts w:eastAsia="SimSun"/>
          <w:i/>
          <w:lang w:val="en-GB"/>
        </w:rPr>
        <w:t>RLC-Config</w:t>
      </w:r>
      <w:bookmarkEnd w:id="961"/>
    </w:p>
    <w:p w14:paraId="627899D4" w14:textId="77777777" w:rsidR="002C5D28" w:rsidRPr="00A047D1" w:rsidRDefault="002C5D28" w:rsidP="002C5D28">
      <w:r w:rsidRPr="00A047D1">
        <w:t xml:space="preserve">The IE </w:t>
      </w:r>
      <w:r w:rsidRPr="00A047D1">
        <w:rPr>
          <w:i/>
        </w:rPr>
        <w:t>RLC-Config</w:t>
      </w:r>
      <w:r w:rsidRPr="00A047D1">
        <w:t xml:space="preserve"> is used to specify the RLC configuration of SRBs and DRBs.</w:t>
      </w:r>
    </w:p>
    <w:p w14:paraId="47B243BD" w14:textId="77777777" w:rsidR="002C5D28" w:rsidRPr="00A047D1" w:rsidRDefault="002C5D28" w:rsidP="002C5D28">
      <w:pPr>
        <w:pStyle w:val="TH"/>
        <w:rPr>
          <w:rFonts w:eastAsia="SimSun"/>
          <w:lang w:val="en-GB" w:eastAsia="zh-CN"/>
        </w:rPr>
      </w:pPr>
      <w:r w:rsidRPr="00A047D1">
        <w:rPr>
          <w:i/>
          <w:lang w:val="en-GB" w:eastAsia="zh-CN"/>
        </w:rPr>
        <w:t>RLC-Config</w:t>
      </w:r>
      <w:r w:rsidRPr="00A047D1">
        <w:rPr>
          <w:lang w:val="en-GB" w:eastAsia="zh-CN"/>
        </w:rPr>
        <w:t xml:space="preserve"> information element</w:t>
      </w:r>
    </w:p>
    <w:p w14:paraId="1CDD8ED1" w14:textId="77777777" w:rsidR="002C5D28" w:rsidRPr="00A047D1" w:rsidRDefault="002C5D28" w:rsidP="00EC1562">
      <w:pPr>
        <w:pStyle w:val="PL"/>
      </w:pPr>
      <w:r w:rsidRPr="00A047D1">
        <w:t>-- ASN1START</w:t>
      </w:r>
    </w:p>
    <w:p w14:paraId="7ABCA3A4" w14:textId="77777777" w:rsidR="002C5D28" w:rsidRPr="00A047D1" w:rsidRDefault="002C5D28" w:rsidP="00EC1562">
      <w:pPr>
        <w:pStyle w:val="PL"/>
      </w:pPr>
      <w:r w:rsidRPr="00A047D1">
        <w:t>-- TAG-RLC-CONFIG-START</w:t>
      </w:r>
    </w:p>
    <w:p w14:paraId="31DEC1DD" w14:textId="77777777" w:rsidR="002C5D28" w:rsidRPr="00A047D1" w:rsidRDefault="002C5D28" w:rsidP="00EC1562">
      <w:pPr>
        <w:pStyle w:val="PL"/>
      </w:pPr>
    </w:p>
    <w:p w14:paraId="49C01BB8" w14:textId="77777777" w:rsidR="002C5D28" w:rsidRPr="00A047D1" w:rsidRDefault="002C5D28" w:rsidP="00EC1562">
      <w:pPr>
        <w:pStyle w:val="PL"/>
      </w:pPr>
      <w:r w:rsidRPr="00A047D1">
        <w:t>RLC-Config ::=                      CHOICE {</w:t>
      </w:r>
    </w:p>
    <w:p w14:paraId="69F432EA" w14:textId="77777777" w:rsidR="002C5D28" w:rsidRPr="00A047D1" w:rsidRDefault="002C5D28" w:rsidP="00EC1562">
      <w:pPr>
        <w:pStyle w:val="PL"/>
      </w:pPr>
      <w:r w:rsidRPr="00A047D1">
        <w:t xml:space="preserve">    am                                  SEQUENCE {</w:t>
      </w:r>
    </w:p>
    <w:p w14:paraId="58522960" w14:textId="77777777" w:rsidR="002C5D28" w:rsidRPr="00A047D1" w:rsidRDefault="002C5D28" w:rsidP="00EC1562">
      <w:pPr>
        <w:pStyle w:val="PL"/>
      </w:pPr>
      <w:r w:rsidRPr="00A047D1">
        <w:t xml:space="preserve">        ul-AM-RLC                           UL-AM-RLC,</w:t>
      </w:r>
    </w:p>
    <w:p w14:paraId="630A3711" w14:textId="77777777" w:rsidR="002C5D28" w:rsidRPr="00A047D1" w:rsidRDefault="002C5D28" w:rsidP="00EC1562">
      <w:pPr>
        <w:pStyle w:val="PL"/>
      </w:pPr>
      <w:r w:rsidRPr="00A047D1">
        <w:t xml:space="preserve">        dl-AM-RLC                           DL-AM-RLC</w:t>
      </w:r>
    </w:p>
    <w:p w14:paraId="19EF764C" w14:textId="77777777" w:rsidR="002C5D28" w:rsidRPr="00A047D1" w:rsidRDefault="002C5D28" w:rsidP="00EC1562">
      <w:pPr>
        <w:pStyle w:val="PL"/>
      </w:pPr>
      <w:r w:rsidRPr="00A047D1">
        <w:t xml:space="preserve">    },</w:t>
      </w:r>
    </w:p>
    <w:p w14:paraId="129A0366" w14:textId="77777777" w:rsidR="002C5D28" w:rsidRPr="00A047D1" w:rsidRDefault="002C5D28" w:rsidP="00EC1562">
      <w:pPr>
        <w:pStyle w:val="PL"/>
      </w:pPr>
      <w:r w:rsidRPr="00A047D1">
        <w:t xml:space="preserve">    um-Bi-Directional                   SEQUENCE {</w:t>
      </w:r>
    </w:p>
    <w:p w14:paraId="398125F7" w14:textId="77777777" w:rsidR="002C5D28" w:rsidRPr="00A047D1" w:rsidRDefault="002C5D28" w:rsidP="00EC1562">
      <w:pPr>
        <w:pStyle w:val="PL"/>
      </w:pPr>
      <w:r w:rsidRPr="00A047D1">
        <w:t xml:space="preserve">        ul-UM-RLC                           UL-UM-RLC,</w:t>
      </w:r>
    </w:p>
    <w:p w14:paraId="2A9A3A44" w14:textId="77777777" w:rsidR="002C5D28" w:rsidRPr="00A047D1" w:rsidRDefault="002C5D28" w:rsidP="00EC1562">
      <w:pPr>
        <w:pStyle w:val="PL"/>
      </w:pPr>
      <w:r w:rsidRPr="00A047D1">
        <w:t xml:space="preserve">        dl-UM-RLC                           DL-UM-RLC</w:t>
      </w:r>
    </w:p>
    <w:p w14:paraId="79BA0BC1" w14:textId="77777777" w:rsidR="002C5D28" w:rsidRPr="00A047D1" w:rsidRDefault="002C5D28" w:rsidP="00EC1562">
      <w:pPr>
        <w:pStyle w:val="PL"/>
      </w:pPr>
      <w:r w:rsidRPr="00A047D1">
        <w:t xml:space="preserve">    },</w:t>
      </w:r>
    </w:p>
    <w:p w14:paraId="7161EF22" w14:textId="77777777" w:rsidR="002C5D28" w:rsidRPr="00A047D1" w:rsidRDefault="002C5D28" w:rsidP="00EC1562">
      <w:pPr>
        <w:pStyle w:val="PL"/>
      </w:pPr>
      <w:r w:rsidRPr="00A047D1">
        <w:t xml:space="preserve">    um-Uni-Directional-UL               SEQUENCE {</w:t>
      </w:r>
    </w:p>
    <w:p w14:paraId="551FEDA7" w14:textId="77777777" w:rsidR="002C5D28" w:rsidRPr="00A047D1" w:rsidRDefault="002C5D28" w:rsidP="00EC1562">
      <w:pPr>
        <w:pStyle w:val="PL"/>
      </w:pPr>
      <w:r w:rsidRPr="00A047D1">
        <w:t xml:space="preserve">        ul-UM-RLC                           UL-UM-RLC</w:t>
      </w:r>
    </w:p>
    <w:p w14:paraId="44ECF4B6" w14:textId="77777777" w:rsidR="002C5D28" w:rsidRPr="00A047D1" w:rsidRDefault="002C5D28" w:rsidP="00EC1562">
      <w:pPr>
        <w:pStyle w:val="PL"/>
      </w:pPr>
      <w:r w:rsidRPr="00A047D1">
        <w:t xml:space="preserve">    },</w:t>
      </w:r>
    </w:p>
    <w:p w14:paraId="5174CA2D" w14:textId="77777777" w:rsidR="002C5D28" w:rsidRPr="00A047D1" w:rsidRDefault="002C5D28" w:rsidP="00EC1562">
      <w:pPr>
        <w:pStyle w:val="PL"/>
      </w:pPr>
      <w:r w:rsidRPr="00A047D1">
        <w:t xml:space="preserve">    um-Uni-Directional-DL               SEQUENCE {</w:t>
      </w:r>
    </w:p>
    <w:p w14:paraId="087CF4F2" w14:textId="77777777" w:rsidR="002C5D28" w:rsidRPr="00A047D1" w:rsidRDefault="002C5D28" w:rsidP="00EC1562">
      <w:pPr>
        <w:pStyle w:val="PL"/>
      </w:pPr>
      <w:r w:rsidRPr="00A047D1">
        <w:t xml:space="preserve">        dl-UM-RLC                           DL-UM-RLC</w:t>
      </w:r>
    </w:p>
    <w:p w14:paraId="3CCD9E2A" w14:textId="77777777" w:rsidR="002C5D28" w:rsidRPr="00A047D1" w:rsidRDefault="002C5D28" w:rsidP="00EC1562">
      <w:pPr>
        <w:pStyle w:val="PL"/>
      </w:pPr>
      <w:r w:rsidRPr="00A047D1">
        <w:t xml:space="preserve">    },</w:t>
      </w:r>
    </w:p>
    <w:p w14:paraId="37397837" w14:textId="77777777" w:rsidR="002C5D28" w:rsidRPr="00A047D1" w:rsidRDefault="002C5D28" w:rsidP="00EC1562">
      <w:pPr>
        <w:pStyle w:val="PL"/>
      </w:pPr>
      <w:r w:rsidRPr="00A047D1">
        <w:t xml:space="preserve">    ...</w:t>
      </w:r>
    </w:p>
    <w:p w14:paraId="32C5B058" w14:textId="77777777" w:rsidR="002C5D28" w:rsidRPr="00A047D1" w:rsidRDefault="002C5D28" w:rsidP="00EC1562">
      <w:pPr>
        <w:pStyle w:val="PL"/>
      </w:pPr>
      <w:r w:rsidRPr="00A047D1">
        <w:t>}</w:t>
      </w:r>
    </w:p>
    <w:p w14:paraId="650AFC0E" w14:textId="77777777" w:rsidR="002C5D28" w:rsidRPr="00A047D1" w:rsidRDefault="002C5D28" w:rsidP="00EC1562">
      <w:pPr>
        <w:pStyle w:val="PL"/>
      </w:pPr>
    </w:p>
    <w:p w14:paraId="717487FD" w14:textId="77777777" w:rsidR="002C5D28" w:rsidRPr="00A047D1" w:rsidRDefault="002C5D28" w:rsidP="00EC1562">
      <w:pPr>
        <w:pStyle w:val="PL"/>
      </w:pPr>
      <w:r w:rsidRPr="00A047D1">
        <w:t>UL-AM-RLC ::=                       SEQUENCE {</w:t>
      </w:r>
    </w:p>
    <w:p w14:paraId="1E91EC20" w14:textId="77777777" w:rsidR="002C5D28" w:rsidRPr="00A047D1" w:rsidRDefault="002C5D28" w:rsidP="00EC1562">
      <w:pPr>
        <w:pStyle w:val="PL"/>
      </w:pPr>
      <w:r w:rsidRPr="00A047D1">
        <w:t xml:space="preserve">    sn-FieldLength                      SN-FieldLengthAM                                    OPTIONAL,   -- Cond Reestab</w:t>
      </w:r>
    </w:p>
    <w:p w14:paraId="5F1C3ACD" w14:textId="77777777" w:rsidR="002C5D28" w:rsidRPr="00A047D1" w:rsidRDefault="002C5D28" w:rsidP="00EC1562">
      <w:pPr>
        <w:pStyle w:val="PL"/>
      </w:pPr>
      <w:r w:rsidRPr="00A047D1">
        <w:t xml:space="preserve">    t-PollRetransmit                    T-PollRetransmit,</w:t>
      </w:r>
    </w:p>
    <w:p w14:paraId="5908A6A2" w14:textId="77777777" w:rsidR="002C5D28" w:rsidRPr="00A047D1" w:rsidRDefault="002C5D28" w:rsidP="00EC1562">
      <w:pPr>
        <w:pStyle w:val="PL"/>
      </w:pPr>
      <w:r w:rsidRPr="00A047D1">
        <w:t xml:space="preserve">    pollPDU                             PollPDU,</w:t>
      </w:r>
    </w:p>
    <w:p w14:paraId="3BED7EBA" w14:textId="77777777" w:rsidR="002C5D28" w:rsidRPr="00A047D1" w:rsidRDefault="002C5D28" w:rsidP="00EC1562">
      <w:pPr>
        <w:pStyle w:val="PL"/>
      </w:pPr>
      <w:r w:rsidRPr="00A047D1">
        <w:t xml:space="preserve">    pollByte                            PollByte,</w:t>
      </w:r>
    </w:p>
    <w:p w14:paraId="2123724D" w14:textId="77777777" w:rsidR="002C5D28" w:rsidRPr="00A047D1" w:rsidRDefault="002C5D28" w:rsidP="00EC1562">
      <w:pPr>
        <w:pStyle w:val="PL"/>
      </w:pPr>
      <w:r w:rsidRPr="00A047D1">
        <w:t xml:space="preserve">    maxRetxThreshold                    ENUMERATED { t1, t2, t3, t4, t6, t8, t16, t32 }</w:t>
      </w:r>
    </w:p>
    <w:p w14:paraId="67E4A772" w14:textId="77777777" w:rsidR="002C5D28" w:rsidRPr="00A047D1" w:rsidRDefault="002C5D28" w:rsidP="00EC1562">
      <w:pPr>
        <w:pStyle w:val="PL"/>
      </w:pPr>
      <w:r w:rsidRPr="00A047D1">
        <w:t>}</w:t>
      </w:r>
    </w:p>
    <w:p w14:paraId="49F8B873" w14:textId="77777777" w:rsidR="002C5D28" w:rsidRPr="00A047D1" w:rsidRDefault="002C5D28" w:rsidP="00EC1562">
      <w:pPr>
        <w:pStyle w:val="PL"/>
      </w:pPr>
    </w:p>
    <w:p w14:paraId="65C8ED2A" w14:textId="77777777" w:rsidR="002C5D28" w:rsidRPr="00A047D1" w:rsidRDefault="002C5D28" w:rsidP="00EC1562">
      <w:pPr>
        <w:pStyle w:val="PL"/>
      </w:pPr>
      <w:r w:rsidRPr="00A047D1">
        <w:t>DL-AM-RLC ::=                       SEQUENCE {</w:t>
      </w:r>
    </w:p>
    <w:p w14:paraId="683F58D8" w14:textId="77777777" w:rsidR="002C5D28" w:rsidRPr="00A047D1" w:rsidRDefault="002C5D28" w:rsidP="00EC1562">
      <w:pPr>
        <w:pStyle w:val="PL"/>
      </w:pPr>
      <w:r w:rsidRPr="00A047D1">
        <w:t xml:space="preserve">    sn-FieldLength                      SN-FieldLengthAM                                    OPTIONAL,   -- Cond Reestab</w:t>
      </w:r>
    </w:p>
    <w:p w14:paraId="61404895" w14:textId="77777777" w:rsidR="002C5D28" w:rsidRPr="00A047D1" w:rsidRDefault="002C5D28" w:rsidP="00EC1562">
      <w:pPr>
        <w:pStyle w:val="PL"/>
      </w:pPr>
      <w:r w:rsidRPr="00A047D1">
        <w:t xml:space="preserve">    t-Reassembly                        T-Reassembly,</w:t>
      </w:r>
    </w:p>
    <w:p w14:paraId="7A2D6E77" w14:textId="77777777" w:rsidR="002C5D28" w:rsidRPr="00A047D1" w:rsidRDefault="002C5D28" w:rsidP="00EC1562">
      <w:pPr>
        <w:pStyle w:val="PL"/>
      </w:pPr>
      <w:r w:rsidRPr="00A047D1">
        <w:t xml:space="preserve">    t-StatusProhibit                    T-StatusProhibit</w:t>
      </w:r>
    </w:p>
    <w:p w14:paraId="3BF3D27A" w14:textId="77777777" w:rsidR="002C5D28" w:rsidRPr="00A047D1" w:rsidRDefault="002C5D28" w:rsidP="00EC1562">
      <w:pPr>
        <w:pStyle w:val="PL"/>
      </w:pPr>
      <w:r w:rsidRPr="00A047D1">
        <w:t>}</w:t>
      </w:r>
    </w:p>
    <w:p w14:paraId="13DE66EB" w14:textId="77777777" w:rsidR="002C5D28" w:rsidRPr="00A047D1" w:rsidRDefault="002C5D28" w:rsidP="00EC1562">
      <w:pPr>
        <w:pStyle w:val="PL"/>
      </w:pPr>
    </w:p>
    <w:p w14:paraId="561EFB9E" w14:textId="77777777" w:rsidR="002C5D28" w:rsidRPr="00A047D1" w:rsidRDefault="002C5D28" w:rsidP="00EC1562">
      <w:pPr>
        <w:pStyle w:val="PL"/>
      </w:pPr>
      <w:r w:rsidRPr="00A047D1">
        <w:t>UL-UM-RLC ::=                       SEQUENCE {</w:t>
      </w:r>
    </w:p>
    <w:p w14:paraId="7DA7C9B7" w14:textId="77777777" w:rsidR="002C5D28" w:rsidRPr="00A047D1" w:rsidRDefault="002C5D28" w:rsidP="00EC1562">
      <w:pPr>
        <w:pStyle w:val="PL"/>
      </w:pPr>
      <w:r w:rsidRPr="00A047D1">
        <w:t xml:space="preserve">    sn-FieldLength                      SN-FieldLengthUM                                    OPTIONAL    -- Cond Reestab</w:t>
      </w:r>
    </w:p>
    <w:p w14:paraId="28F27236" w14:textId="77777777" w:rsidR="002C5D28" w:rsidRPr="00A047D1" w:rsidRDefault="002C5D28" w:rsidP="00EC1562">
      <w:pPr>
        <w:pStyle w:val="PL"/>
      </w:pPr>
      <w:r w:rsidRPr="00A047D1">
        <w:t>}</w:t>
      </w:r>
    </w:p>
    <w:p w14:paraId="7814377D" w14:textId="77777777" w:rsidR="002C5D28" w:rsidRPr="00A047D1" w:rsidRDefault="002C5D28" w:rsidP="00EC1562">
      <w:pPr>
        <w:pStyle w:val="PL"/>
      </w:pPr>
    </w:p>
    <w:p w14:paraId="3AA1A741" w14:textId="77777777" w:rsidR="002C5D28" w:rsidRPr="00A047D1" w:rsidRDefault="002C5D28" w:rsidP="00EC1562">
      <w:pPr>
        <w:pStyle w:val="PL"/>
      </w:pPr>
      <w:r w:rsidRPr="00A047D1">
        <w:t>DL-UM-RLC ::=                       SEQUENCE {</w:t>
      </w:r>
    </w:p>
    <w:p w14:paraId="669A315E" w14:textId="77777777" w:rsidR="002C5D28" w:rsidRPr="00A047D1" w:rsidRDefault="002C5D28" w:rsidP="00EC1562">
      <w:pPr>
        <w:pStyle w:val="PL"/>
      </w:pPr>
      <w:r w:rsidRPr="00A047D1">
        <w:t xml:space="preserve">    sn-FieldLength                      SN-FieldLengthUM                                    OPTIONAL,   -- Cond Reestab</w:t>
      </w:r>
    </w:p>
    <w:p w14:paraId="4464CB4C" w14:textId="77777777" w:rsidR="002C5D28" w:rsidRPr="00A047D1" w:rsidRDefault="002C5D28" w:rsidP="00EC1562">
      <w:pPr>
        <w:pStyle w:val="PL"/>
      </w:pPr>
      <w:r w:rsidRPr="00A047D1">
        <w:t xml:space="preserve">    t-Reassembly                        T-Reassembly</w:t>
      </w:r>
    </w:p>
    <w:p w14:paraId="69D80EE1" w14:textId="77777777" w:rsidR="002C5D28" w:rsidRPr="00A047D1" w:rsidRDefault="002C5D28" w:rsidP="00EC1562">
      <w:pPr>
        <w:pStyle w:val="PL"/>
      </w:pPr>
      <w:r w:rsidRPr="00A047D1">
        <w:t>}</w:t>
      </w:r>
    </w:p>
    <w:p w14:paraId="20BFB9A3" w14:textId="77777777" w:rsidR="002C5D28" w:rsidRPr="00A047D1" w:rsidRDefault="002C5D28" w:rsidP="00EC1562">
      <w:pPr>
        <w:pStyle w:val="PL"/>
      </w:pPr>
    </w:p>
    <w:p w14:paraId="76416B44" w14:textId="77777777" w:rsidR="002C5D28" w:rsidRPr="00A047D1" w:rsidRDefault="002C5D28" w:rsidP="00EC1562">
      <w:pPr>
        <w:pStyle w:val="PL"/>
      </w:pPr>
      <w:r w:rsidRPr="00A047D1">
        <w:t>T-PollRetransmit ::=                ENUMERATED {</w:t>
      </w:r>
    </w:p>
    <w:p w14:paraId="46BD13BA" w14:textId="77777777" w:rsidR="002C5D28" w:rsidRPr="00A047D1" w:rsidRDefault="002C5D28" w:rsidP="00EC1562">
      <w:pPr>
        <w:pStyle w:val="PL"/>
      </w:pPr>
      <w:r w:rsidRPr="00A047D1">
        <w:t xml:space="preserve">                                        ms5, ms10, ms15, ms20, ms25, ms30, ms35,</w:t>
      </w:r>
    </w:p>
    <w:p w14:paraId="5EAAA281" w14:textId="77777777" w:rsidR="002C5D28" w:rsidRPr="00A047D1" w:rsidRDefault="002C5D28" w:rsidP="00EC1562">
      <w:pPr>
        <w:pStyle w:val="PL"/>
      </w:pPr>
      <w:r w:rsidRPr="00A047D1">
        <w:t xml:space="preserve">                                        ms40, ms45, ms50, ms55, ms60, ms65, ms70,</w:t>
      </w:r>
    </w:p>
    <w:p w14:paraId="53292A32" w14:textId="77777777" w:rsidR="002C5D28" w:rsidRPr="00A047D1" w:rsidRDefault="002C5D28" w:rsidP="00EC1562">
      <w:pPr>
        <w:pStyle w:val="PL"/>
      </w:pPr>
      <w:r w:rsidRPr="00A047D1">
        <w:t xml:space="preserve">                                        ms75, ms80, ms85, ms90, ms95, ms100, ms105,</w:t>
      </w:r>
    </w:p>
    <w:p w14:paraId="6D449940" w14:textId="77777777" w:rsidR="002C5D28" w:rsidRPr="00A047D1" w:rsidRDefault="002C5D28" w:rsidP="00EC1562">
      <w:pPr>
        <w:pStyle w:val="PL"/>
      </w:pPr>
      <w:r w:rsidRPr="00A047D1">
        <w:t xml:space="preserve">                                        ms110, ms115, ms120, ms125, ms130, ms135,</w:t>
      </w:r>
    </w:p>
    <w:p w14:paraId="7BB82B53" w14:textId="77777777" w:rsidR="002C5D28" w:rsidRPr="00A047D1" w:rsidRDefault="002C5D28" w:rsidP="00EC1562">
      <w:pPr>
        <w:pStyle w:val="PL"/>
      </w:pPr>
      <w:r w:rsidRPr="00A047D1">
        <w:t xml:space="preserve">                                        ms140, ms145, ms150, ms155, ms160, ms165,</w:t>
      </w:r>
    </w:p>
    <w:p w14:paraId="636311C0" w14:textId="77777777" w:rsidR="002C5D28" w:rsidRPr="00A047D1" w:rsidRDefault="002C5D28" w:rsidP="00EC1562">
      <w:pPr>
        <w:pStyle w:val="PL"/>
      </w:pPr>
      <w:r w:rsidRPr="00A047D1">
        <w:t xml:space="preserve">                                        ms170, ms175, ms180, ms185, ms190, ms195,</w:t>
      </w:r>
    </w:p>
    <w:p w14:paraId="6AACE3AA" w14:textId="77777777" w:rsidR="002C5D28" w:rsidRPr="00A047D1" w:rsidRDefault="002C5D28" w:rsidP="00EC1562">
      <w:pPr>
        <w:pStyle w:val="PL"/>
      </w:pPr>
      <w:r w:rsidRPr="00A047D1">
        <w:t xml:space="preserve">                                        ms200, ms205, ms210, ms215, ms220, ms225,</w:t>
      </w:r>
    </w:p>
    <w:p w14:paraId="05A6E6B3" w14:textId="77777777" w:rsidR="002C5D28" w:rsidRPr="00A047D1" w:rsidRDefault="002C5D28" w:rsidP="00EC1562">
      <w:pPr>
        <w:pStyle w:val="PL"/>
      </w:pPr>
      <w:r w:rsidRPr="00A047D1">
        <w:t xml:space="preserve">                                        ms230, ms235, ms240, ms245, ms250, ms300,</w:t>
      </w:r>
    </w:p>
    <w:p w14:paraId="6EED10C1" w14:textId="77777777" w:rsidR="002C5D28" w:rsidRPr="00A047D1" w:rsidRDefault="002C5D28" w:rsidP="00EC1562">
      <w:pPr>
        <w:pStyle w:val="PL"/>
      </w:pPr>
      <w:r w:rsidRPr="00A047D1">
        <w:t xml:space="preserve">                                        ms350, ms400, ms450, ms500, ms800, ms1000,</w:t>
      </w:r>
    </w:p>
    <w:p w14:paraId="17A8B101" w14:textId="77777777" w:rsidR="002C5D28" w:rsidRPr="00A047D1" w:rsidRDefault="002C5D28" w:rsidP="00EC1562">
      <w:pPr>
        <w:pStyle w:val="PL"/>
      </w:pPr>
      <w:r w:rsidRPr="00A047D1">
        <w:t xml:space="preserve">                                        ms2000, ms4000, spare5, spare4, spare3,</w:t>
      </w:r>
    </w:p>
    <w:p w14:paraId="3D9B34A0" w14:textId="77777777" w:rsidR="002C5D28" w:rsidRPr="00A047D1" w:rsidRDefault="002C5D28" w:rsidP="00EC1562">
      <w:pPr>
        <w:pStyle w:val="PL"/>
      </w:pPr>
      <w:r w:rsidRPr="00A047D1">
        <w:t xml:space="preserve">                                        spare2, spare1}</w:t>
      </w:r>
    </w:p>
    <w:p w14:paraId="063EBFFC" w14:textId="77777777" w:rsidR="002C5D28" w:rsidRPr="00A047D1" w:rsidRDefault="002C5D28" w:rsidP="00EC1562">
      <w:pPr>
        <w:pStyle w:val="PL"/>
      </w:pPr>
    </w:p>
    <w:p w14:paraId="3057E291" w14:textId="77777777" w:rsidR="002C5D28" w:rsidRPr="00A047D1" w:rsidRDefault="002C5D28" w:rsidP="00EC1562">
      <w:pPr>
        <w:pStyle w:val="PL"/>
      </w:pPr>
    </w:p>
    <w:p w14:paraId="369B9B1C" w14:textId="77777777" w:rsidR="002C5D28" w:rsidRPr="00A047D1" w:rsidRDefault="002C5D28" w:rsidP="00EC1562">
      <w:pPr>
        <w:pStyle w:val="PL"/>
      </w:pPr>
      <w:r w:rsidRPr="00A047D1">
        <w:t>PollPDU ::=                         ENUMERATED {</w:t>
      </w:r>
    </w:p>
    <w:p w14:paraId="0A9A5120" w14:textId="77777777" w:rsidR="002C5D28" w:rsidRPr="00A047D1" w:rsidRDefault="002C5D28" w:rsidP="00EC1562">
      <w:pPr>
        <w:pStyle w:val="PL"/>
      </w:pPr>
      <w:r w:rsidRPr="00A047D1">
        <w:t xml:space="preserve">                                        p4, p8, p16, p32, p64, p128, p256, p512, p1024, p2048, p4096, p6144, p8192, p12288, p16384,p20480,</w:t>
      </w:r>
    </w:p>
    <w:p w14:paraId="5D26E4D5" w14:textId="77777777" w:rsidR="002C5D28" w:rsidRPr="00A047D1" w:rsidRDefault="002C5D28" w:rsidP="00EC1562">
      <w:pPr>
        <w:pStyle w:val="PL"/>
      </w:pPr>
      <w:r w:rsidRPr="00A047D1">
        <w:t xml:space="preserve">                                        p24576, p28672, p32768, p40960, p49152, p57344, p65536, infinity, spare8, spare7, spare6, spare5, spare4,</w:t>
      </w:r>
    </w:p>
    <w:p w14:paraId="38259FAA" w14:textId="77777777" w:rsidR="002C5D28" w:rsidRPr="00A047D1" w:rsidRDefault="002C5D28" w:rsidP="00EC1562">
      <w:pPr>
        <w:pStyle w:val="PL"/>
      </w:pPr>
      <w:r w:rsidRPr="00A047D1">
        <w:t xml:space="preserve">                                        spare3, spare2, spare1}</w:t>
      </w:r>
    </w:p>
    <w:p w14:paraId="166AFFE5" w14:textId="77777777" w:rsidR="002C5D28" w:rsidRPr="00A047D1" w:rsidRDefault="002C5D28" w:rsidP="00EC1562">
      <w:pPr>
        <w:pStyle w:val="PL"/>
      </w:pPr>
    </w:p>
    <w:p w14:paraId="21E7C471" w14:textId="77777777" w:rsidR="002C5D28" w:rsidRPr="00A047D1" w:rsidRDefault="002C5D28" w:rsidP="00EC1562">
      <w:pPr>
        <w:pStyle w:val="PL"/>
      </w:pPr>
      <w:r w:rsidRPr="00A047D1">
        <w:t>PollByte ::=                        ENUMERATED {</w:t>
      </w:r>
    </w:p>
    <w:p w14:paraId="5367EB22" w14:textId="77777777" w:rsidR="002C5D28" w:rsidRPr="00A047D1" w:rsidRDefault="002C5D28" w:rsidP="00EC1562">
      <w:pPr>
        <w:pStyle w:val="PL"/>
      </w:pPr>
      <w:r w:rsidRPr="00A047D1">
        <w:t xml:space="preserve">                                        kB1, kB2, kB5, kB8, kB10, kB15, kB25, kB50, kB75,</w:t>
      </w:r>
    </w:p>
    <w:p w14:paraId="54B44726" w14:textId="77777777" w:rsidR="002C5D28" w:rsidRPr="00A047D1" w:rsidRDefault="002C5D28" w:rsidP="00EC1562">
      <w:pPr>
        <w:pStyle w:val="PL"/>
      </w:pPr>
      <w:r w:rsidRPr="00A047D1">
        <w:t xml:space="preserve">                                        kB100, kB125, kB250, kB375, kB500, kB750, kB1000,</w:t>
      </w:r>
    </w:p>
    <w:p w14:paraId="231A67CE" w14:textId="77777777" w:rsidR="002C5D28" w:rsidRPr="00A047D1" w:rsidRDefault="002C5D28" w:rsidP="00EC1562">
      <w:pPr>
        <w:pStyle w:val="PL"/>
      </w:pPr>
      <w:r w:rsidRPr="00A047D1">
        <w:t xml:space="preserve">                                        kB1250, kB1500, kB2000, kB3000, kB4000, kB4500,</w:t>
      </w:r>
    </w:p>
    <w:p w14:paraId="470D0BFF" w14:textId="77777777" w:rsidR="002C5D28" w:rsidRPr="00A047D1" w:rsidRDefault="002C5D28" w:rsidP="00EC1562">
      <w:pPr>
        <w:pStyle w:val="PL"/>
      </w:pPr>
      <w:r w:rsidRPr="00A047D1">
        <w:t xml:space="preserve">                                        kB5000, kB5500, kB6000, kB6500, kB7000, kB7500,</w:t>
      </w:r>
    </w:p>
    <w:p w14:paraId="5A921E63" w14:textId="77777777" w:rsidR="002C5D28" w:rsidRPr="00A047D1" w:rsidRDefault="002C5D28" w:rsidP="00EC1562">
      <w:pPr>
        <w:pStyle w:val="PL"/>
      </w:pPr>
      <w:r w:rsidRPr="00A047D1">
        <w:t xml:space="preserve">                                        mB8, mB9, mB10, mB11, mB12, mB13, mB14, mB15,</w:t>
      </w:r>
    </w:p>
    <w:p w14:paraId="32A49342" w14:textId="77777777" w:rsidR="002C5D28" w:rsidRPr="00A047D1" w:rsidRDefault="002C5D28" w:rsidP="00EC1562">
      <w:pPr>
        <w:pStyle w:val="PL"/>
      </w:pPr>
      <w:r w:rsidRPr="00A047D1">
        <w:t xml:space="preserve">                                        mB16, mB17, mB18, mB20, mB25, mB30, mB40, infinity,</w:t>
      </w:r>
    </w:p>
    <w:p w14:paraId="6EB215E7" w14:textId="77777777" w:rsidR="002C5D28" w:rsidRPr="00A047D1" w:rsidRDefault="002C5D28" w:rsidP="00EC1562">
      <w:pPr>
        <w:pStyle w:val="PL"/>
      </w:pPr>
      <w:r w:rsidRPr="00A047D1">
        <w:t xml:space="preserve">                                        spare20, spare19, spare18, spare17, spare16,</w:t>
      </w:r>
    </w:p>
    <w:p w14:paraId="40FF3155" w14:textId="77777777" w:rsidR="002C5D28" w:rsidRPr="00A047D1" w:rsidRDefault="002C5D28" w:rsidP="00EC1562">
      <w:pPr>
        <w:pStyle w:val="PL"/>
      </w:pPr>
      <w:r w:rsidRPr="00A047D1">
        <w:t xml:space="preserve">                                        spare15, spare14, spare13, spare12, spare11,</w:t>
      </w:r>
    </w:p>
    <w:p w14:paraId="191471CF" w14:textId="77777777" w:rsidR="002C5D28" w:rsidRPr="00A047D1" w:rsidRDefault="002C5D28" w:rsidP="00EC1562">
      <w:pPr>
        <w:pStyle w:val="PL"/>
      </w:pPr>
      <w:r w:rsidRPr="00A047D1">
        <w:t xml:space="preserve">                                        spare10, spare9, spare8, spare7, spare6, spare5,</w:t>
      </w:r>
    </w:p>
    <w:p w14:paraId="405EC334" w14:textId="77777777" w:rsidR="002C5D28" w:rsidRPr="00A047D1" w:rsidRDefault="002C5D28" w:rsidP="00EC1562">
      <w:pPr>
        <w:pStyle w:val="PL"/>
      </w:pPr>
      <w:r w:rsidRPr="00A047D1">
        <w:t xml:space="preserve">                                        spare4, spare3, spare2, spare1}</w:t>
      </w:r>
    </w:p>
    <w:p w14:paraId="0E7373CA" w14:textId="77777777" w:rsidR="002C5D28" w:rsidRPr="00A047D1" w:rsidRDefault="002C5D28" w:rsidP="00EC1562">
      <w:pPr>
        <w:pStyle w:val="PL"/>
      </w:pPr>
    </w:p>
    <w:p w14:paraId="7E2DD44F" w14:textId="77777777" w:rsidR="002C5D28" w:rsidRPr="00A047D1" w:rsidRDefault="002C5D28" w:rsidP="00EC1562">
      <w:pPr>
        <w:pStyle w:val="PL"/>
      </w:pPr>
      <w:r w:rsidRPr="00A047D1">
        <w:t>T-Reassembly ::=                    ENUMERATED {</w:t>
      </w:r>
    </w:p>
    <w:p w14:paraId="3F36E94A" w14:textId="77777777" w:rsidR="002C5D28" w:rsidRPr="00A047D1" w:rsidRDefault="002C5D28" w:rsidP="00EC1562">
      <w:pPr>
        <w:pStyle w:val="PL"/>
      </w:pPr>
      <w:r w:rsidRPr="00A047D1">
        <w:t xml:space="preserve">                                        ms0, ms5, ms10, ms15, ms20, ms25, ms30, ms35,</w:t>
      </w:r>
    </w:p>
    <w:p w14:paraId="38A088D6" w14:textId="77777777" w:rsidR="002C5D28" w:rsidRPr="00A047D1" w:rsidRDefault="002C5D28" w:rsidP="00EC1562">
      <w:pPr>
        <w:pStyle w:val="PL"/>
      </w:pPr>
      <w:r w:rsidRPr="00A047D1">
        <w:t xml:space="preserve">                                        ms40, ms45, ms50, ms55, ms60, ms65, ms70,</w:t>
      </w:r>
    </w:p>
    <w:p w14:paraId="01AE4221" w14:textId="77777777" w:rsidR="002C5D28" w:rsidRPr="00A047D1" w:rsidRDefault="002C5D28" w:rsidP="00EC1562">
      <w:pPr>
        <w:pStyle w:val="PL"/>
      </w:pPr>
      <w:r w:rsidRPr="00A047D1">
        <w:t xml:space="preserve">                                        ms75, ms80, ms85, ms90, ms95, ms100, ms110,</w:t>
      </w:r>
    </w:p>
    <w:p w14:paraId="152B8AF0" w14:textId="77777777" w:rsidR="002C5D28" w:rsidRPr="00A047D1" w:rsidRDefault="002C5D28" w:rsidP="00EC1562">
      <w:pPr>
        <w:pStyle w:val="PL"/>
      </w:pPr>
      <w:r w:rsidRPr="00A047D1">
        <w:t xml:space="preserve">                                        ms120, ms130, ms140, ms150, ms160, ms170,</w:t>
      </w:r>
    </w:p>
    <w:p w14:paraId="427DCD57" w14:textId="77777777" w:rsidR="002C5D28" w:rsidRPr="00A047D1" w:rsidRDefault="002C5D28" w:rsidP="00EC1562">
      <w:pPr>
        <w:pStyle w:val="PL"/>
      </w:pPr>
      <w:r w:rsidRPr="00A047D1">
        <w:t xml:space="preserve">                                        ms180, ms190, ms200, spare1}</w:t>
      </w:r>
    </w:p>
    <w:p w14:paraId="6F3B5D44" w14:textId="77777777" w:rsidR="002C5D28" w:rsidRPr="00A047D1" w:rsidRDefault="002C5D28" w:rsidP="00EC1562">
      <w:pPr>
        <w:pStyle w:val="PL"/>
      </w:pPr>
    </w:p>
    <w:p w14:paraId="5375F1AA" w14:textId="77777777" w:rsidR="002C5D28" w:rsidRPr="00A047D1" w:rsidRDefault="002C5D28" w:rsidP="00EC1562">
      <w:pPr>
        <w:pStyle w:val="PL"/>
      </w:pPr>
      <w:r w:rsidRPr="00A047D1">
        <w:t>T-StatusProhibit ::=                ENUMERATED {</w:t>
      </w:r>
    </w:p>
    <w:p w14:paraId="6EC4D940" w14:textId="77777777" w:rsidR="002C5D28" w:rsidRPr="00A047D1" w:rsidRDefault="002C5D28" w:rsidP="00EC1562">
      <w:pPr>
        <w:pStyle w:val="PL"/>
      </w:pPr>
      <w:r w:rsidRPr="00A047D1">
        <w:t xml:space="preserve">                                        ms0, ms5, ms10, ms15, ms20, ms25, ms30, ms35,</w:t>
      </w:r>
    </w:p>
    <w:p w14:paraId="10CF6BEE" w14:textId="77777777" w:rsidR="002C5D28" w:rsidRPr="00A047D1" w:rsidRDefault="002C5D28" w:rsidP="00EC1562">
      <w:pPr>
        <w:pStyle w:val="PL"/>
      </w:pPr>
      <w:r w:rsidRPr="00A047D1">
        <w:t xml:space="preserve">                                        ms40, ms45, ms50, ms55, ms60, ms65, ms70,</w:t>
      </w:r>
    </w:p>
    <w:p w14:paraId="006C50B9" w14:textId="77777777" w:rsidR="002C5D28" w:rsidRPr="00A047D1" w:rsidRDefault="002C5D28" w:rsidP="00EC1562">
      <w:pPr>
        <w:pStyle w:val="PL"/>
      </w:pPr>
      <w:r w:rsidRPr="00A047D1">
        <w:t xml:space="preserve">                                        ms75, ms80, ms85, ms90, ms95, ms100, ms105,</w:t>
      </w:r>
    </w:p>
    <w:p w14:paraId="566172B7" w14:textId="77777777" w:rsidR="002C5D28" w:rsidRPr="00A047D1" w:rsidRDefault="002C5D28" w:rsidP="00EC1562">
      <w:pPr>
        <w:pStyle w:val="PL"/>
      </w:pPr>
      <w:r w:rsidRPr="00A047D1">
        <w:t xml:space="preserve">                                        ms110, ms115, ms120, ms125, ms130, ms135,</w:t>
      </w:r>
    </w:p>
    <w:p w14:paraId="737AC872" w14:textId="77777777" w:rsidR="002C5D28" w:rsidRPr="00A047D1" w:rsidRDefault="002C5D28" w:rsidP="00EC1562">
      <w:pPr>
        <w:pStyle w:val="PL"/>
      </w:pPr>
      <w:r w:rsidRPr="00A047D1">
        <w:t xml:space="preserve">                                        ms140, ms145, ms150, ms155, ms160, ms165,</w:t>
      </w:r>
    </w:p>
    <w:p w14:paraId="4868AD48" w14:textId="77777777" w:rsidR="002C5D28" w:rsidRPr="00A047D1" w:rsidRDefault="002C5D28" w:rsidP="00EC1562">
      <w:pPr>
        <w:pStyle w:val="PL"/>
      </w:pPr>
      <w:r w:rsidRPr="00A047D1">
        <w:t xml:space="preserve">                                        ms170, ms175, ms180, ms185, ms190, ms195,</w:t>
      </w:r>
    </w:p>
    <w:p w14:paraId="72CC8456" w14:textId="77777777" w:rsidR="002C5D28" w:rsidRPr="00A047D1" w:rsidRDefault="002C5D28" w:rsidP="00EC1562">
      <w:pPr>
        <w:pStyle w:val="PL"/>
      </w:pPr>
      <w:r w:rsidRPr="00A047D1">
        <w:t xml:space="preserve">                                        ms200, ms205, ms210, ms215, ms220, ms225,</w:t>
      </w:r>
    </w:p>
    <w:p w14:paraId="2AFDC7A3" w14:textId="77777777" w:rsidR="002C5D28" w:rsidRPr="00A047D1" w:rsidRDefault="002C5D28" w:rsidP="00EC1562">
      <w:pPr>
        <w:pStyle w:val="PL"/>
      </w:pPr>
      <w:r w:rsidRPr="00A047D1">
        <w:t xml:space="preserve">                                        ms230, ms235, ms240, ms245, ms250, ms300,</w:t>
      </w:r>
    </w:p>
    <w:p w14:paraId="64E07D5F" w14:textId="77777777" w:rsidR="002C5D28" w:rsidRPr="00A047D1" w:rsidRDefault="002C5D28" w:rsidP="00EC1562">
      <w:pPr>
        <w:pStyle w:val="PL"/>
      </w:pPr>
      <w:r w:rsidRPr="00A047D1">
        <w:t xml:space="preserve">                                        ms350, ms400, ms450, ms500, ms800, ms1000,</w:t>
      </w:r>
    </w:p>
    <w:p w14:paraId="13369874" w14:textId="77777777" w:rsidR="002C5D28" w:rsidRPr="00A047D1" w:rsidRDefault="002C5D28" w:rsidP="00EC1562">
      <w:pPr>
        <w:pStyle w:val="PL"/>
      </w:pPr>
      <w:r w:rsidRPr="00A047D1">
        <w:t xml:space="preserve">                                        ms1200, ms1600, ms2000, ms2400, spare2, spare1}</w:t>
      </w:r>
    </w:p>
    <w:p w14:paraId="3083660B" w14:textId="77777777" w:rsidR="002C5D28" w:rsidRPr="00A047D1" w:rsidRDefault="002C5D28" w:rsidP="00EC1562">
      <w:pPr>
        <w:pStyle w:val="PL"/>
      </w:pPr>
    </w:p>
    <w:p w14:paraId="3BEE8DE9" w14:textId="77777777" w:rsidR="002C5D28" w:rsidRPr="00A047D1" w:rsidRDefault="002C5D28" w:rsidP="00EC1562">
      <w:pPr>
        <w:pStyle w:val="PL"/>
      </w:pPr>
      <w:r w:rsidRPr="00A047D1">
        <w:t>SN-FieldLengthUM ::=                ENUMERATED {size6, size12}</w:t>
      </w:r>
    </w:p>
    <w:p w14:paraId="49C6FC49" w14:textId="77777777" w:rsidR="002C5D28" w:rsidRPr="00A047D1" w:rsidRDefault="002C5D28" w:rsidP="00EC1562">
      <w:pPr>
        <w:pStyle w:val="PL"/>
      </w:pPr>
      <w:r w:rsidRPr="00A047D1">
        <w:t>SN-FieldLengthAM ::=                ENUMERATED {size12, size18}</w:t>
      </w:r>
    </w:p>
    <w:p w14:paraId="71C951C9" w14:textId="77777777" w:rsidR="002C5D28" w:rsidRPr="00A047D1" w:rsidRDefault="002C5D28" w:rsidP="00EC1562">
      <w:pPr>
        <w:pStyle w:val="PL"/>
      </w:pPr>
    </w:p>
    <w:p w14:paraId="535380FB" w14:textId="77777777" w:rsidR="002C5D28" w:rsidRPr="00A047D1" w:rsidRDefault="002C5D28" w:rsidP="00EC1562">
      <w:pPr>
        <w:pStyle w:val="PL"/>
      </w:pPr>
      <w:r w:rsidRPr="00A047D1">
        <w:t>-- TAG-RLC-CONFIG-STOP</w:t>
      </w:r>
    </w:p>
    <w:p w14:paraId="45880BDA" w14:textId="77777777" w:rsidR="002C5D28" w:rsidRPr="00A047D1" w:rsidRDefault="002C5D28" w:rsidP="00EC1562">
      <w:pPr>
        <w:pStyle w:val="PL"/>
      </w:pPr>
      <w:r w:rsidRPr="00A047D1">
        <w:t>-- ASN1STOP</w:t>
      </w:r>
    </w:p>
    <w:p w14:paraId="0F3B8EE7" w14:textId="77777777" w:rsidR="002C5D28" w:rsidRPr="00A047D1"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A047D1" w14:paraId="61A2D716" w14:textId="77777777" w:rsidTr="006D357F">
        <w:trPr>
          <w:cantSplit/>
          <w:tblHeader/>
        </w:trPr>
        <w:tc>
          <w:tcPr>
            <w:tcW w:w="14055" w:type="dxa"/>
            <w:shd w:val="clear" w:color="auto" w:fill="auto"/>
            <w:hideMark/>
          </w:tcPr>
          <w:p w14:paraId="7AE5EC30" w14:textId="77777777" w:rsidR="002C5D28" w:rsidRPr="00A047D1" w:rsidRDefault="002C5D28" w:rsidP="00F43D0B">
            <w:pPr>
              <w:pStyle w:val="TAH"/>
              <w:rPr>
                <w:lang w:val="en-GB" w:eastAsia="en-GB"/>
              </w:rPr>
            </w:pPr>
            <w:r w:rsidRPr="00A047D1">
              <w:rPr>
                <w:i/>
                <w:lang w:val="en-GB" w:eastAsia="en-GB"/>
              </w:rPr>
              <w:t xml:space="preserve">RLC-Config </w:t>
            </w:r>
            <w:r w:rsidRPr="00A047D1">
              <w:rPr>
                <w:lang w:val="en-GB" w:eastAsia="en-GB"/>
              </w:rPr>
              <w:t>field descriptions</w:t>
            </w:r>
          </w:p>
        </w:tc>
      </w:tr>
      <w:tr w:rsidR="00A047D1" w:rsidRPr="00A047D1" w14:paraId="1202868E" w14:textId="77777777" w:rsidTr="006D357F">
        <w:trPr>
          <w:cantSplit/>
          <w:trHeight w:val="52"/>
        </w:trPr>
        <w:tc>
          <w:tcPr>
            <w:tcW w:w="14055" w:type="dxa"/>
            <w:shd w:val="clear" w:color="auto" w:fill="auto"/>
            <w:hideMark/>
          </w:tcPr>
          <w:p w14:paraId="3F224554" w14:textId="77777777" w:rsidR="002C5D28" w:rsidRPr="00A047D1" w:rsidRDefault="002C5D28" w:rsidP="00F43D0B">
            <w:pPr>
              <w:pStyle w:val="TAL"/>
              <w:rPr>
                <w:b/>
                <w:bCs/>
                <w:i/>
                <w:iCs/>
                <w:lang w:val="en-GB" w:eastAsia="en-GB"/>
              </w:rPr>
            </w:pPr>
            <w:r w:rsidRPr="00A047D1">
              <w:rPr>
                <w:b/>
                <w:bCs/>
                <w:i/>
                <w:iCs/>
                <w:lang w:val="en-GB" w:eastAsia="en-GB"/>
              </w:rPr>
              <w:t>maxRetxThreshold</w:t>
            </w:r>
          </w:p>
          <w:p w14:paraId="20CA754B" w14:textId="77777777" w:rsidR="002C5D28" w:rsidRPr="00A047D1" w:rsidRDefault="002C5D28" w:rsidP="00F43D0B">
            <w:pPr>
              <w:pStyle w:val="TAL"/>
              <w:rPr>
                <w:iCs/>
                <w:lang w:val="en-GB" w:eastAsia="en-GB"/>
              </w:rPr>
            </w:pPr>
            <w:r w:rsidRPr="00A047D1">
              <w:rPr>
                <w:lang w:val="en-GB" w:eastAsia="en-GB"/>
              </w:rPr>
              <w:t xml:space="preserve">Parameter for RLC AM in TS 38.322 [4]. Value </w:t>
            </w:r>
            <w:r w:rsidRPr="00A047D1">
              <w:rPr>
                <w:i/>
                <w:lang w:val="en-GB"/>
              </w:rPr>
              <w:t>t1</w:t>
            </w:r>
            <w:r w:rsidRPr="00A047D1">
              <w:rPr>
                <w:lang w:val="en-GB" w:eastAsia="en-GB"/>
              </w:rPr>
              <w:t xml:space="preserve"> corresponds to 1 retransmission,</w:t>
            </w:r>
            <w:r w:rsidR="001A7CCE" w:rsidRPr="00A047D1">
              <w:rPr>
                <w:lang w:val="en-GB" w:eastAsia="en-GB"/>
              </w:rPr>
              <w:t xml:space="preserve"> value</w:t>
            </w:r>
            <w:r w:rsidRPr="00A047D1">
              <w:rPr>
                <w:lang w:val="en-GB" w:eastAsia="en-GB"/>
              </w:rPr>
              <w:t xml:space="preserve"> </w:t>
            </w:r>
            <w:r w:rsidRPr="00A047D1">
              <w:rPr>
                <w:i/>
                <w:lang w:val="en-GB"/>
              </w:rPr>
              <w:t>t2</w:t>
            </w:r>
            <w:r w:rsidRPr="00A047D1">
              <w:rPr>
                <w:lang w:val="en-GB" w:eastAsia="en-GB"/>
              </w:rPr>
              <w:t xml:space="preserve"> </w:t>
            </w:r>
            <w:r w:rsidR="001A7CCE" w:rsidRPr="00A047D1">
              <w:rPr>
                <w:lang w:val="en-GB" w:eastAsia="en-GB"/>
              </w:rPr>
              <w:t xml:space="preserve">corresponds </w:t>
            </w:r>
            <w:r w:rsidRPr="00A047D1">
              <w:rPr>
                <w:lang w:val="en-GB" w:eastAsia="en-GB"/>
              </w:rPr>
              <w:t>to 2 retransmissions and so on.</w:t>
            </w:r>
          </w:p>
        </w:tc>
      </w:tr>
      <w:tr w:rsidR="00A047D1" w:rsidRPr="00A047D1" w14:paraId="156C1496" w14:textId="77777777" w:rsidTr="006D357F">
        <w:trPr>
          <w:cantSplit/>
          <w:trHeight w:val="52"/>
        </w:trPr>
        <w:tc>
          <w:tcPr>
            <w:tcW w:w="14055" w:type="dxa"/>
            <w:shd w:val="clear" w:color="auto" w:fill="auto"/>
            <w:hideMark/>
          </w:tcPr>
          <w:p w14:paraId="05F0B3EE" w14:textId="77777777" w:rsidR="002C5D28" w:rsidRPr="00A047D1" w:rsidRDefault="002C5D28" w:rsidP="00F43D0B">
            <w:pPr>
              <w:pStyle w:val="TAL"/>
              <w:rPr>
                <w:b/>
                <w:i/>
                <w:lang w:val="en-GB" w:eastAsia="en-GB"/>
              </w:rPr>
            </w:pPr>
            <w:r w:rsidRPr="00A047D1">
              <w:rPr>
                <w:b/>
                <w:i/>
                <w:lang w:val="en-GB" w:eastAsia="en-GB"/>
              </w:rPr>
              <w:t>pollByte</w:t>
            </w:r>
          </w:p>
          <w:p w14:paraId="7E3369BB" w14:textId="77777777" w:rsidR="002C5D28" w:rsidRPr="00A047D1" w:rsidRDefault="002C5D28" w:rsidP="00F43D0B">
            <w:pPr>
              <w:pStyle w:val="TAL"/>
              <w:rPr>
                <w:b/>
                <w:bCs/>
                <w:i/>
                <w:lang w:val="en-GB" w:eastAsia="en-GB"/>
              </w:rPr>
            </w:pPr>
            <w:r w:rsidRPr="00A047D1">
              <w:rPr>
                <w:lang w:val="en-GB" w:eastAsia="en-GB"/>
              </w:rPr>
              <w:t xml:space="preserve">Parameter for RLC AM in TS 38.322 [4]. Value </w:t>
            </w:r>
            <w:r w:rsidRPr="00A047D1">
              <w:rPr>
                <w:i/>
                <w:lang w:val="en-GB"/>
              </w:rPr>
              <w:t>kB25</w:t>
            </w:r>
            <w:r w:rsidRPr="00A047D1">
              <w:rPr>
                <w:lang w:val="en-GB" w:eastAsia="en-GB"/>
              </w:rPr>
              <w:t xml:space="preserve"> corresponds to 25 </w:t>
            </w:r>
            <w:bookmarkStart w:id="962" w:name="_Hlk524340766"/>
            <w:r w:rsidRPr="00A047D1">
              <w:rPr>
                <w:lang w:val="en-GB" w:eastAsia="en-GB"/>
              </w:rPr>
              <w:t>kBytes</w:t>
            </w:r>
            <w:bookmarkEnd w:id="962"/>
            <w:r w:rsidRPr="00A047D1">
              <w:rPr>
                <w:lang w:val="en-GB" w:eastAsia="en-GB"/>
              </w:rPr>
              <w:t>,</w:t>
            </w:r>
            <w:r w:rsidR="001A7CCE" w:rsidRPr="00A047D1">
              <w:rPr>
                <w:lang w:val="en-GB" w:eastAsia="en-GB"/>
              </w:rPr>
              <w:t xml:space="preserve"> value</w:t>
            </w:r>
            <w:r w:rsidRPr="00A047D1">
              <w:rPr>
                <w:lang w:val="en-GB" w:eastAsia="en-GB"/>
              </w:rPr>
              <w:t xml:space="preserve"> </w:t>
            </w:r>
            <w:r w:rsidRPr="00A047D1">
              <w:rPr>
                <w:i/>
                <w:lang w:val="en-GB"/>
              </w:rPr>
              <w:t>kB50</w:t>
            </w:r>
            <w:r w:rsidRPr="00A047D1">
              <w:rPr>
                <w:lang w:val="en-GB" w:eastAsia="en-GB"/>
              </w:rPr>
              <w:t xml:space="preserve"> </w:t>
            </w:r>
            <w:r w:rsidR="001A7CCE" w:rsidRPr="00A047D1">
              <w:rPr>
                <w:lang w:val="en-GB" w:eastAsia="en-GB"/>
              </w:rPr>
              <w:t xml:space="preserve">corresponds </w:t>
            </w:r>
            <w:r w:rsidRPr="00A047D1">
              <w:rPr>
                <w:lang w:val="en-GB" w:eastAsia="en-GB"/>
              </w:rPr>
              <w:t xml:space="preserve">to 50 kBytes and so on. </w:t>
            </w:r>
            <w:r w:rsidRPr="00A047D1">
              <w:rPr>
                <w:i/>
                <w:lang w:val="en-GB"/>
              </w:rPr>
              <w:t>infinity</w:t>
            </w:r>
            <w:r w:rsidRPr="00A047D1">
              <w:rPr>
                <w:lang w:val="en-GB" w:eastAsia="en-GB"/>
              </w:rPr>
              <w:t xml:space="preserve"> corresponds to an infinite amount of kBytes.</w:t>
            </w:r>
          </w:p>
        </w:tc>
      </w:tr>
      <w:tr w:rsidR="00A047D1" w:rsidRPr="00A047D1" w14:paraId="70A8F22E" w14:textId="77777777" w:rsidTr="006D357F">
        <w:trPr>
          <w:cantSplit/>
          <w:trHeight w:val="52"/>
        </w:trPr>
        <w:tc>
          <w:tcPr>
            <w:tcW w:w="14055" w:type="dxa"/>
            <w:shd w:val="clear" w:color="auto" w:fill="auto"/>
            <w:hideMark/>
          </w:tcPr>
          <w:p w14:paraId="6E5E7676" w14:textId="77777777" w:rsidR="002C5D28" w:rsidRPr="00A047D1" w:rsidRDefault="002C5D28" w:rsidP="00F43D0B">
            <w:pPr>
              <w:pStyle w:val="TAL"/>
              <w:rPr>
                <w:b/>
                <w:i/>
                <w:lang w:val="en-GB" w:eastAsia="en-GB"/>
              </w:rPr>
            </w:pPr>
            <w:r w:rsidRPr="00A047D1">
              <w:rPr>
                <w:b/>
                <w:i/>
                <w:lang w:val="en-GB" w:eastAsia="en-GB"/>
              </w:rPr>
              <w:t>pollPDU</w:t>
            </w:r>
          </w:p>
          <w:p w14:paraId="38F38102" w14:textId="77777777" w:rsidR="002C5D28" w:rsidRPr="00A047D1" w:rsidRDefault="002C5D28" w:rsidP="00F43D0B">
            <w:pPr>
              <w:pStyle w:val="TAL"/>
              <w:rPr>
                <w:lang w:val="en-GB" w:eastAsia="zh-CN"/>
              </w:rPr>
            </w:pPr>
            <w:r w:rsidRPr="00A047D1">
              <w:rPr>
                <w:lang w:val="en-GB" w:eastAsia="en-GB"/>
              </w:rPr>
              <w:t xml:space="preserve">Parameter for RLC AM in TS 38.322 [4]. Value </w:t>
            </w:r>
            <w:r w:rsidRPr="00A047D1">
              <w:rPr>
                <w:i/>
                <w:lang w:val="en-GB"/>
              </w:rPr>
              <w:t>p4</w:t>
            </w:r>
            <w:r w:rsidRPr="00A047D1">
              <w:rPr>
                <w:lang w:val="en-GB" w:eastAsia="en-GB"/>
              </w:rPr>
              <w:t xml:space="preserve"> corresponds to 4 PDUs,</w:t>
            </w:r>
            <w:r w:rsidR="001A7CCE" w:rsidRPr="00A047D1">
              <w:rPr>
                <w:lang w:val="en-GB" w:eastAsia="en-GB"/>
              </w:rPr>
              <w:t xml:space="preserve"> value</w:t>
            </w:r>
            <w:r w:rsidRPr="00A047D1">
              <w:rPr>
                <w:lang w:val="en-GB" w:eastAsia="en-GB"/>
              </w:rPr>
              <w:t xml:space="preserve"> </w:t>
            </w:r>
            <w:r w:rsidRPr="00A047D1">
              <w:rPr>
                <w:i/>
                <w:lang w:val="en-GB"/>
              </w:rPr>
              <w:t>p8</w:t>
            </w:r>
            <w:r w:rsidRPr="00A047D1">
              <w:rPr>
                <w:lang w:val="en-GB" w:eastAsia="en-GB"/>
              </w:rPr>
              <w:t xml:space="preserve"> </w:t>
            </w:r>
            <w:r w:rsidR="001A7CCE" w:rsidRPr="00A047D1">
              <w:rPr>
                <w:lang w:val="en-GB" w:eastAsia="en-GB"/>
              </w:rPr>
              <w:t xml:space="preserve">corresponds </w:t>
            </w:r>
            <w:r w:rsidRPr="00A047D1">
              <w:rPr>
                <w:lang w:val="en-GB" w:eastAsia="en-GB"/>
              </w:rPr>
              <w:t xml:space="preserve">to 8 PDUs and so on. </w:t>
            </w:r>
            <w:r w:rsidRPr="00A047D1">
              <w:rPr>
                <w:i/>
                <w:lang w:val="en-GB"/>
              </w:rPr>
              <w:t>infinity</w:t>
            </w:r>
            <w:r w:rsidRPr="00A047D1">
              <w:rPr>
                <w:lang w:val="en-GB" w:eastAsia="en-GB"/>
              </w:rPr>
              <w:t xml:space="preserve"> corresponds to an infinite number of PDUs.</w:t>
            </w:r>
          </w:p>
        </w:tc>
      </w:tr>
      <w:tr w:rsidR="00A047D1" w:rsidRPr="00A047D1" w14:paraId="53A3A621" w14:textId="77777777" w:rsidTr="006D357F">
        <w:trPr>
          <w:cantSplit/>
          <w:trHeight w:val="52"/>
        </w:trPr>
        <w:tc>
          <w:tcPr>
            <w:tcW w:w="14055" w:type="dxa"/>
            <w:shd w:val="clear" w:color="auto" w:fill="auto"/>
            <w:hideMark/>
          </w:tcPr>
          <w:p w14:paraId="1C5FC15B" w14:textId="77777777" w:rsidR="002C5D28" w:rsidRPr="00A047D1" w:rsidRDefault="002C5D28" w:rsidP="00F43D0B">
            <w:pPr>
              <w:pStyle w:val="TAL"/>
              <w:rPr>
                <w:b/>
                <w:i/>
                <w:lang w:val="en-GB" w:eastAsia="en-GB"/>
              </w:rPr>
            </w:pPr>
            <w:r w:rsidRPr="00A047D1">
              <w:rPr>
                <w:b/>
                <w:i/>
                <w:lang w:val="en-GB" w:eastAsia="en-GB"/>
              </w:rPr>
              <w:t>sn-FieldLength</w:t>
            </w:r>
          </w:p>
          <w:p w14:paraId="2089703D" w14:textId="77777777" w:rsidR="002C5D28" w:rsidRPr="00A047D1" w:rsidRDefault="002C5D28" w:rsidP="00F43D0B">
            <w:pPr>
              <w:pStyle w:val="TAL"/>
              <w:rPr>
                <w:bCs/>
                <w:lang w:val="en-GB" w:eastAsia="en-GB"/>
              </w:rPr>
            </w:pPr>
            <w:r w:rsidRPr="00A047D1">
              <w:rPr>
                <w:lang w:val="en-GB" w:eastAsia="en-GB"/>
              </w:rPr>
              <w:t xml:space="preserve">Indicates the RLC SN field size, see TS 38.322 [4], in bits. Value </w:t>
            </w:r>
            <w:r w:rsidRPr="00A047D1">
              <w:rPr>
                <w:i/>
                <w:lang w:val="en-GB"/>
              </w:rPr>
              <w:t>size6</w:t>
            </w:r>
            <w:r w:rsidRPr="00A047D1">
              <w:rPr>
                <w:lang w:val="en-GB" w:eastAsia="en-GB"/>
              </w:rPr>
              <w:t xml:space="preserve"> means 6 bits,</w:t>
            </w:r>
            <w:r w:rsidR="001A7CCE" w:rsidRPr="00A047D1">
              <w:rPr>
                <w:lang w:val="en-GB" w:eastAsia="en-GB"/>
              </w:rPr>
              <w:t xml:space="preserve"> value</w:t>
            </w:r>
            <w:r w:rsidRPr="00A047D1">
              <w:rPr>
                <w:lang w:val="en-GB" w:eastAsia="en-GB"/>
              </w:rPr>
              <w:t xml:space="preserve"> </w:t>
            </w:r>
            <w:r w:rsidRPr="00A047D1">
              <w:rPr>
                <w:i/>
                <w:lang w:val="en-GB"/>
              </w:rPr>
              <w:t>size12</w:t>
            </w:r>
            <w:r w:rsidRPr="00A047D1">
              <w:rPr>
                <w:lang w:val="en-GB" w:eastAsia="en-GB"/>
              </w:rPr>
              <w:t xml:space="preserve"> means 12 bits,</w:t>
            </w:r>
            <w:r w:rsidR="001A7CCE" w:rsidRPr="00A047D1">
              <w:rPr>
                <w:lang w:val="en-GB" w:eastAsia="en-GB"/>
              </w:rPr>
              <w:t xml:space="preserve"> value</w:t>
            </w:r>
            <w:r w:rsidRPr="00A047D1">
              <w:rPr>
                <w:lang w:val="en-GB" w:eastAsia="en-GB"/>
              </w:rPr>
              <w:t xml:space="preserve"> </w:t>
            </w:r>
            <w:r w:rsidRPr="00A047D1">
              <w:rPr>
                <w:i/>
                <w:lang w:val="en-GB"/>
              </w:rPr>
              <w:t>size18</w:t>
            </w:r>
            <w:r w:rsidRPr="00A047D1">
              <w:rPr>
                <w:lang w:val="en-GB" w:eastAsia="en-GB"/>
              </w:rPr>
              <w:t xml:space="preserve"> means 18 bits.</w:t>
            </w:r>
            <w:r w:rsidRPr="00A047D1">
              <w:rPr>
                <w:bCs/>
                <w:lang w:val="en-GB" w:eastAsia="en-GB"/>
              </w:rPr>
              <w:t xml:space="preserve"> The value of </w:t>
            </w:r>
            <w:r w:rsidRPr="00A047D1">
              <w:rPr>
                <w:rFonts w:eastAsia="Yu Mincho"/>
                <w:i/>
                <w:lang w:val="en-GB"/>
              </w:rPr>
              <w:t>sn-FieldLength</w:t>
            </w:r>
            <w:r w:rsidRPr="00A047D1">
              <w:rPr>
                <w:bCs/>
                <w:lang w:val="en-GB" w:eastAsia="en-GB"/>
              </w:rPr>
              <w:t xml:space="preserve"> for a DRB </w:t>
            </w:r>
            <w:r w:rsidRPr="00A047D1">
              <w:rPr>
                <w:rFonts w:eastAsia="Yu Mincho"/>
                <w:bCs/>
                <w:lang w:val="en-GB" w:eastAsia="ja-JP"/>
              </w:rPr>
              <w:t>shall</w:t>
            </w:r>
            <w:r w:rsidRPr="00A047D1">
              <w:rPr>
                <w:bCs/>
                <w:lang w:val="en-GB" w:eastAsia="en-GB"/>
              </w:rPr>
              <w:t xml:space="preserve"> be changed only using reconfiguration with sync. The network configures only</w:t>
            </w:r>
            <w:r w:rsidR="001A7CCE" w:rsidRPr="00A047D1">
              <w:rPr>
                <w:bCs/>
                <w:lang w:val="en-GB" w:eastAsia="en-GB"/>
              </w:rPr>
              <w:t xml:space="preserve"> value</w:t>
            </w:r>
            <w:r w:rsidRPr="00A047D1">
              <w:rPr>
                <w:bCs/>
                <w:lang w:val="en-GB" w:eastAsia="en-GB"/>
              </w:rPr>
              <w:t xml:space="preserve"> </w:t>
            </w:r>
            <w:r w:rsidRPr="00A047D1">
              <w:rPr>
                <w:bCs/>
                <w:i/>
                <w:lang w:val="en-GB" w:eastAsia="en-GB"/>
              </w:rPr>
              <w:t>size12</w:t>
            </w:r>
            <w:r w:rsidRPr="00A047D1">
              <w:rPr>
                <w:bCs/>
                <w:lang w:val="en-GB" w:eastAsia="en-GB"/>
              </w:rPr>
              <w:t xml:space="preserve"> in </w:t>
            </w:r>
            <w:r w:rsidRPr="00A047D1">
              <w:rPr>
                <w:bCs/>
                <w:i/>
                <w:lang w:val="en-GB" w:eastAsia="en-GB"/>
              </w:rPr>
              <w:t>SN-FieldLengthAM</w:t>
            </w:r>
            <w:r w:rsidRPr="00A047D1">
              <w:rPr>
                <w:bCs/>
                <w:lang w:val="en-GB" w:eastAsia="en-GB"/>
              </w:rPr>
              <w:t xml:space="preserve"> for SRB.</w:t>
            </w:r>
          </w:p>
        </w:tc>
      </w:tr>
      <w:tr w:rsidR="00A047D1" w:rsidRPr="00A047D1" w14:paraId="6802BC4F" w14:textId="77777777" w:rsidTr="006D357F">
        <w:trPr>
          <w:cantSplit/>
          <w:trHeight w:val="52"/>
        </w:trPr>
        <w:tc>
          <w:tcPr>
            <w:tcW w:w="14055" w:type="dxa"/>
            <w:shd w:val="clear" w:color="auto" w:fill="auto"/>
            <w:hideMark/>
          </w:tcPr>
          <w:p w14:paraId="48293540" w14:textId="77777777" w:rsidR="002C5D28" w:rsidRPr="00A047D1" w:rsidRDefault="002C5D28" w:rsidP="00F43D0B">
            <w:pPr>
              <w:pStyle w:val="TAL"/>
              <w:rPr>
                <w:b/>
                <w:i/>
                <w:lang w:val="en-GB" w:eastAsia="en-GB"/>
              </w:rPr>
            </w:pPr>
            <w:r w:rsidRPr="00A047D1">
              <w:rPr>
                <w:b/>
                <w:i/>
                <w:lang w:val="en-GB" w:eastAsia="en-GB"/>
              </w:rPr>
              <w:t>t-PollRetransmit</w:t>
            </w:r>
          </w:p>
          <w:p w14:paraId="6FECBC5A" w14:textId="77777777" w:rsidR="002C5D28" w:rsidRPr="00A047D1" w:rsidRDefault="002C5D28" w:rsidP="00F43D0B">
            <w:pPr>
              <w:pStyle w:val="TAL"/>
              <w:rPr>
                <w:lang w:val="en-GB" w:eastAsia="ko-KR"/>
              </w:rPr>
            </w:pPr>
            <w:r w:rsidRPr="00A047D1">
              <w:rPr>
                <w:lang w:val="en-GB" w:eastAsia="en-GB"/>
              </w:rPr>
              <w:t xml:space="preserve">Timer for RLC AM in TS 38.322 [4], in milliseconds. Value </w:t>
            </w:r>
            <w:r w:rsidRPr="00A047D1">
              <w:rPr>
                <w:i/>
                <w:lang w:val="en-GB"/>
              </w:rPr>
              <w:t>ms5</w:t>
            </w:r>
            <w:r w:rsidRPr="00A047D1">
              <w:rPr>
                <w:lang w:val="en-GB" w:eastAsia="en-GB"/>
              </w:rPr>
              <w:t xml:space="preserve"> means 5</w:t>
            </w:r>
            <w:r w:rsidR="000517F2" w:rsidRPr="00A047D1">
              <w:rPr>
                <w:lang w:val="en-GB" w:eastAsia="en-GB"/>
              </w:rPr>
              <w:t xml:space="preserve"> </w:t>
            </w:r>
            <w:r w:rsidRPr="00A047D1">
              <w:rPr>
                <w:lang w:val="en-GB" w:eastAsia="en-GB"/>
              </w:rPr>
              <w:t>ms,</w:t>
            </w:r>
            <w:r w:rsidR="001A7CCE" w:rsidRPr="00A047D1">
              <w:rPr>
                <w:lang w:val="en-GB" w:eastAsia="en-GB"/>
              </w:rPr>
              <w:t xml:space="preserve"> value</w:t>
            </w:r>
            <w:r w:rsidRPr="00A047D1">
              <w:rPr>
                <w:lang w:val="en-GB" w:eastAsia="en-GB"/>
              </w:rPr>
              <w:t xml:space="preserve"> </w:t>
            </w:r>
            <w:r w:rsidRPr="00A047D1">
              <w:rPr>
                <w:i/>
                <w:lang w:val="en-GB"/>
              </w:rPr>
              <w:t>ms10</w:t>
            </w:r>
            <w:r w:rsidRPr="00A047D1">
              <w:rPr>
                <w:lang w:val="en-GB" w:eastAsia="en-GB"/>
              </w:rPr>
              <w:t xml:space="preserve"> means 10</w:t>
            </w:r>
            <w:r w:rsidR="000517F2" w:rsidRPr="00A047D1">
              <w:rPr>
                <w:lang w:val="en-GB" w:eastAsia="en-GB"/>
              </w:rPr>
              <w:t xml:space="preserve"> </w:t>
            </w:r>
            <w:r w:rsidRPr="00A047D1">
              <w:rPr>
                <w:lang w:val="en-GB" w:eastAsia="en-GB"/>
              </w:rPr>
              <w:t>ms and so on.</w:t>
            </w:r>
          </w:p>
        </w:tc>
      </w:tr>
      <w:tr w:rsidR="00A047D1" w:rsidRPr="00A047D1" w14:paraId="2CF29FEB" w14:textId="77777777" w:rsidTr="006D357F">
        <w:trPr>
          <w:cantSplit/>
          <w:trHeight w:val="52"/>
        </w:trPr>
        <w:tc>
          <w:tcPr>
            <w:tcW w:w="14055" w:type="dxa"/>
            <w:shd w:val="clear" w:color="auto" w:fill="auto"/>
            <w:hideMark/>
          </w:tcPr>
          <w:p w14:paraId="4BFF0707" w14:textId="77777777" w:rsidR="002C5D28" w:rsidRPr="00A047D1" w:rsidRDefault="002C5D28" w:rsidP="00F43D0B">
            <w:pPr>
              <w:pStyle w:val="TAL"/>
              <w:rPr>
                <w:b/>
                <w:i/>
                <w:lang w:val="en-GB" w:eastAsia="en-GB"/>
              </w:rPr>
            </w:pPr>
            <w:r w:rsidRPr="00A047D1">
              <w:rPr>
                <w:b/>
                <w:i/>
                <w:lang w:val="en-GB" w:eastAsia="en-GB"/>
              </w:rPr>
              <w:t>t-Reassembly</w:t>
            </w:r>
          </w:p>
          <w:p w14:paraId="11BD79B4" w14:textId="77777777" w:rsidR="002C5D28" w:rsidRPr="00A047D1" w:rsidRDefault="002C5D28" w:rsidP="00F43D0B">
            <w:pPr>
              <w:pStyle w:val="TAL"/>
              <w:rPr>
                <w:bCs/>
                <w:lang w:val="en-GB" w:eastAsia="en-GB"/>
              </w:rPr>
            </w:pPr>
            <w:r w:rsidRPr="00A047D1">
              <w:rPr>
                <w:lang w:val="en-GB" w:eastAsia="en-GB"/>
              </w:rPr>
              <w:t xml:space="preserve">Timer for reassembly in TS 38.322 [4], in milliseconds. Value </w:t>
            </w:r>
            <w:r w:rsidRPr="00A047D1">
              <w:rPr>
                <w:i/>
                <w:lang w:val="en-GB"/>
              </w:rPr>
              <w:t>ms0</w:t>
            </w:r>
            <w:r w:rsidRPr="00A047D1">
              <w:rPr>
                <w:lang w:val="en-GB" w:eastAsia="en-GB"/>
              </w:rPr>
              <w:t xml:space="preserve"> means 0</w:t>
            </w:r>
            <w:r w:rsidR="000517F2" w:rsidRPr="00A047D1">
              <w:rPr>
                <w:lang w:val="en-GB" w:eastAsia="en-GB"/>
              </w:rPr>
              <w:t xml:space="preserve"> </w:t>
            </w:r>
            <w:r w:rsidRPr="00A047D1">
              <w:rPr>
                <w:lang w:val="en-GB" w:eastAsia="en-GB"/>
              </w:rPr>
              <w:t>ms</w:t>
            </w:r>
            <w:r w:rsidRPr="00A047D1">
              <w:rPr>
                <w:lang w:val="en-GB" w:eastAsia="ja-JP"/>
              </w:rPr>
              <w:t>,</w:t>
            </w:r>
            <w:r w:rsidR="001A7CCE" w:rsidRPr="00A047D1">
              <w:rPr>
                <w:lang w:val="en-GB" w:eastAsia="ja-JP"/>
              </w:rPr>
              <w:t xml:space="preserve"> value</w:t>
            </w:r>
            <w:r w:rsidRPr="00A047D1">
              <w:rPr>
                <w:lang w:val="en-GB" w:eastAsia="en-GB"/>
              </w:rPr>
              <w:t xml:space="preserve"> </w:t>
            </w:r>
            <w:r w:rsidRPr="00A047D1">
              <w:rPr>
                <w:i/>
                <w:lang w:val="en-GB"/>
              </w:rPr>
              <w:t>ms5</w:t>
            </w:r>
            <w:r w:rsidRPr="00A047D1">
              <w:rPr>
                <w:lang w:val="en-GB" w:eastAsia="en-GB"/>
              </w:rPr>
              <w:t xml:space="preserve"> means 5</w:t>
            </w:r>
            <w:r w:rsidR="000517F2" w:rsidRPr="00A047D1">
              <w:rPr>
                <w:lang w:val="en-GB" w:eastAsia="en-GB"/>
              </w:rPr>
              <w:t xml:space="preserve"> </w:t>
            </w:r>
            <w:r w:rsidRPr="00A047D1">
              <w:rPr>
                <w:lang w:val="en-GB" w:eastAsia="en-GB"/>
              </w:rPr>
              <w:t xml:space="preserve">ms and so on. </w:t>
            </w:r>
          </w:p>
        </w:tc>
      </w:tr>
      <w:tr w:rsidR="002C5D28" w:rsidRPr="00A047D1" w14:paraId="4199AFBD" w14:textId="77777777" w:rsidTr="006D357F">
        <w:trPr>
          <w:cantSplit/>
          <w:trHeight w:val="52"/>
        </w:trPr>
        <w:tc>
          <w:tcPr>
            <w:tcW w:w="14055" w:type="dxa"/>
            <w:shd w:val="clear" w:color="auto" w:fill="auto"/>
            <w:hideMark/>
          </w:tcPr>
          <w:p w14:paraId="72EDD6AE" w14:textId="77777777" w:rsidR="002C5D28" w:rsidRPr="00A047D1" w:rsidRDefault="002C5D28" w:rsidP="00F43D0B">
            <w:pPr>
              <w:pStyle w:val="TAL"/>
              <w:rPr>
                <w:b/>
                <w:i/>
                <w:lang w:val="en-GB" w:eastAsia="en-GB"/>
              </w:rPr>
            </w:pPr>
            <w:r w:rsidRPr="00A047D1">
              <w:rPr>
                <w:b/>
                <w:i/>
                <w:lang w:val="en-GB" w:eastAsia="en-GB"/>
              </w:rPr>
              <w:t>t-StatusProhibit</w:t>
            </w:r>
          </w:p>
          <w:p w14:paraId="2951C906" w14:textId="77777777" w:rsidR="002C5D28" w:rsidRPr="00A047D1" w:rsidRDefault="002C5D28" w:rsidP="00F43D0B">
            <w:pPr>
              <w:pStyle w:val="TAL"/>
              <w:rPr>
                <w:bCs/>
                <w:lang w:val="en-GB" w:eastAsia="en-GB"/>
              </w:rPr>
            </w:pPr>
            <w:r w:rsidRPr="00A047D1">
              <w:rPr>
                <w:lang w:val="en-GB" w:eastAsia="en-GB"/>
              </w:rPr>
              <w:t xml:space="preserve">Timer for status reporting in TS 38.322 [4], in milliseconds. Value </w:t>
            </w:r>
            <w:r w:rsidRPr="00A047D1">
              <w:rPr>
                <w:i/>
                <w:lang w:val="en-GB"/>
              </w:rPr>
              <w:t>ms0</w:t>
            </w:r>
            <w:r w:rsidRPr="00A047D1">
              <w:rPr>
                <w:lang w:val="en-GB" w:eastAsia="en-GB"/>
              </w:rPr>
              <w:t xml:space="preserve"> means 0</w:t>
            </w:r>
            <w:r w:rsidR="000517F2" w:rsidRPr="00A047D1">
              <w:rPr>
                <w:lang w:val="en-GB" w:eastAsia="en-GB"/>
              </w:rPr>
              <w:t xml:space="preserve"> </w:t>
            </w:r>
            <w:r w:rsidRPr="00A047D1">
              <w:rPr>
                <w:lang w:val="en-GB" w:eastAsia="en-GB"/>
              </w:rPr>
              <w:t>ms</w:t>
            </w:r>
            <w:r w:rsidRPr="00A047D1">
              <w:rPr>
                <w:lang w:val="en-GB" w:eastAsia="ja-JP"/>
              </w:rPr>
              <w:t>,</w:t>
            </w:r>
            <w:r w:rsidR="001A7CCE" w:rsidRPr="00A047D1">
              <w:rPr>
                <w:lang w:val="en-GB" w:eastAsia="ja-JP"/>
              </w:rPr>
              <w:t xml:space="preserve"> value</w:t>
            </w:r>
            <w:r w:rsidRPr="00A047D1">
              <w:rPr>
                <w:lang w:val="en-GB" w:eastAsia="en-GB"/>
              </w:rPr>
              <w:t xml:space="preserve"> </w:t>
            </w:r>
            <w:r w:rsidRPr="00A047D1">
              <w:rPr>
                <w:i/>
                <w:lang w:val="en-GB"/>
              </w:rPr>
              <w:t>ms5</w:t>
            </w:r>
            <w:r w:rsidRPr="00A047D1">
              <w:rPr>
                <w:lang w:val="en-GB" w:eastAsia="en-GB"/>
              </w:rPr>
              <w:t xml:space="preserve"> means 5</w:t>
            </w:r>
            <w:r w:rsidR="000517F2" w:rsidRPr="00A047D1">
              <w:rPr>
                <w:lang w:val="en-GB" w:eastAsia="en-GB"/>
              </w:rPr>
              <w:t xml:space="preserve"> </w:t>
            </w:r>
            <w:r w:rsidRPr="00A047D1">
              <w:rPr>
                <w:lang w:val="en-GB" w:eastAsia="en-GB"/>
              </w:rPr>
              <w:t>ms and so on.</w:t>
            </w:r>
          </w:p>
        </w:tc>
      </w:tr>
    </w:tbl>
    <w:p w14:paraId="3FF7C73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DD43DFC" w14:textId="77777777" w:rsidTr="006D357F">
        <w:tc>
          <w:tcPr>
            <w:tcW w:w="4027" w:type="dxa"/>
          </w:tcPr>
          <w:p w14:paraId="1FA275DB"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3690031D"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39760BA8" w14:textId="77777777" w:rsidTr="006D357F">
        <w:tc>
          <w:tcPr>
            <w:tcW w:w="4027" w:type="dxa"/>
          </w:tcPr>
          <w:p w14:paraId="625ACD34" w14:textId="77777777" w:rsidR="002C5D28" w:rsidRPr="00A047D1" w:rsidRDefault="002C5D28" w:rsidP="00F43D0B">
            <w:pPr>
              <w:pStyle w:val="TAL"/>
              <w:rPr>
                <w:i/>
                <w:szCs w:val="22"/>
                <w:lang w:val="en-GB" w:eastAsia="ja-JP"/>
              </w:rPr>
            </w:pPr>
            <w:r w:rsidRPr="00A047D1">
              <w:rPr>
                <w:i/>
                <w:szCs w:val="22"/>
                <w:lang w:val="en-GB" w:eastAsia="ja-JP"/>
              </w:rPr>
              <w:t>Reestab</w:t>
            </w:r>
          </w:p>
        </w:tc>
        <w:tc>
          <w:tcPr>
            <w:tcW w:w="10146" w:type="dxa"/>
          </w:tcPr>
          <w:p w14:paraId="507F29DE" w14:textId="77777777" w:rsidR="002C5D28" w:rsidRPr="00A047D1" w:rsidRDefault="002C5D28" w:rsidP="00F43D0B">
            <w:pPr>
              <w:pStyle w:val="TAL"/>
              <w:rPr>
                <w:szCs w:val="22"/>
                <w:lang w:val="en-GB" w:eastAsia="ja-JP"/>
              </w:rPr>
            </w:pPr>
            <w:r w:rsidRPr="00A047D1">
              <w:rPr>
                <w:szCs w:val="22"/>
                <w:lang w:val="en-GB" w:eastAsia="ja-JP"/>
              </w:rPr>
              <w:t xml:space="preserve">The field is mandatory present at bearer setup. It is optionally present, need M, at RLC re-establishment. Otherwise it is </w:t>
            </w:r>
            <w:r w:rsidR="009C0754" w:rsidRPr="00A047D1">
              <w:rPr>
                <w:szCs w:val="22"/>
                <w:lang w:val="en-GB" w:eastAsia="ja-JP"/>
              </w:rPr>
              <w:t>absent</w:t>
            </w:r>
            <w:r w:rsidRPr="00A047D1">
              <w:rPr>
                <w:szCs w:val="22"/>
                <w:lang w:val="en-GB" w:eastAsia="ja-JP"/>
              </w:rPr>
              <w:t>.</w:t>
            </w:r>
            <w:r w:rsidR="00EA4B01" w:rsidRPr="00A047D1">
              <w:rPr>
                <w:szCs w:val="22"/>
                <w:lang w:val="en-GB" w:eastAsia="ja-JP"/>
              </w:rPr>
              <w:t xml:space="preserve"> Need M.</w:t>
            </w:r>
          </w:p>
        </w:tc>
      </w:tr>
    </w:tbl>
    <w:p w14:paraId="00A9F5FD" w14:textId="77777777" w:rsidR="00C1597C" w:rsidRPr="00A047D1" w:rsidRDefault="00C1597C" w:rsidP="00C1597C"/>
    <w:p w14:paraId="134EA91B" w14:textId="77777777" w:rsidR="002C5D28" w:rsidRPr="00A047D1" w:rsidRDefault="002C5D28" w:rsidP="002C5D28">
      <w:pPr>
        <w:pStyle w:val="Heading4"/>
        <w:rPr>
          <w:lang w:val="en-GB"/>
        </w:rPr>
      </w:pPr>
      <w:bookmarkStart w:id="963" w:name="_Toc12718378"/>
      <w:bookmarkStart w:id="964" w:name="_Hlk535949102"/>
      <w:r w:rsidRPr="00A047D1">
        <w:rPr>
          <w:lang w:val="en-GB"/>
        </w:rPr>
        <w:t>–</w:t>
      </w:r>
      <w:r w:rsidRPr="00A047D1">
        <w:rPr>
          <w:lang w:val="en-GB"/>
        </w:rPr>
        <w:tab/>
      </w:r>
      <w:r w:rsidRPr="00A047D1">
        <w:rPr>
          <w:i/>
          <w:lang w:val="en-GB"/>
        </w:rPr>
        <w:t>RLF-TimersAndConstants</w:t>
      </w:r>
      <w:bookmarkEnd w:id="963"/>
    </w:p>
    <w:bookmarkEnd w:id="964"/>
    <w:p w14:paraId="4BBA1B25" w14:textId="77777777" w:rsidR="002C5D28" w:rsidRPr="00A047D1" w:rsidRDefault="002C5D28" w:rsidP="002C5D28">
      <w:r w:rsidRPr="00A047D1">
        <w:t>The</w:t>
      </w:r>
      <w:r w:rsidR="00765DA8" w:rsidRPr="00A047D1">
        <w:t xml:space="preserve"> IE</w:t>
      </w:r>
      <w:r w:rsidRPr="00A047D1">
        <w:t xml:space="preserve"> </w:t>
      </w:r>
      <w:r w:rsidRPr="00A047D1">
        <w:rPr>
          <w:i/>
        </w:rPr>
        <w:t xml:space="preserve">RLF-TimersAndConstants </w:t>
      </w:r>
      <w:r w:rsidRPr="00A047D1">
        <w:t>is used to configure UE specific timers and constants.</w:t>
      </w:r>
    </w:p>
    <w:p w14:paraId="3DB03179" w14:textId="77777777" w:rsidR="002C5D28" w:rsidRPr="00A047D1" w:rsidRDefault="002C5D28" w:rsidP="002C5D28">
      <w:pPr>
        <w:pStyle w:val="TH"/>
        <w:rPr>
          <w:lang w:val="en-GB"/>
        </w:rPr>
      </w:pPr>
      <w:r w:rsidRPr="00A047D1">
        <w:rPr>
          <w:bCs/>
          <w:i/>
          <w:iCs/>
          <w:lang w:val="en-GB"/>
        </w:rPr>
        <w:t xml:space="preserve">RLF-TimersAndConstants </w:t>
      </w:r>
      <w:r w:rsidRPr="00A047D1">
        <w:rPr>
          <w:lang w:val="en-GB"/>
        </w:rPr>
        <w:t>information element</w:t>
      </w:r>
    </w:p>
    <w:p w14:paraId="2B66B4A4" w14:textId="77777777" w:rsidR="002C5D28" w:rsidRPr="00A047D1" w:rsidRDefault="002C5D28" w:rsidP="00EC1562">
      <w:pPr>
        <w:pStyle w:val="PL"/>
      </w:pPr>
      <w:r w:rsidRPr="00A047D1">
        <w:t>-- ASN1START</w:t>
      </w:r>
    </w:p>
    <w:p w14:paraId="1E2CCE92" w14:textId="77777777" w:rsidR="002C5D28" w:rsidRPr="00A047D1" w:rsidRDefault="002C5D28" w:rsidP="00EC1562">
      <w:pPr>
        <w:pStyle w:val="PL"/>
      </w:pPr>
      <w:r w:rsidRPr="00A047D1">
        <w:t>-- TAG-RLF-TIMERSANDCONSTANTS-START</w:t>
      </w:r>
    </w:p>
    <w:p w14:paraId="37FD8C75" w14:textId="77777777" w:rsidR="002C5D28" w:rsidRPr="00A047D1" w:rsidRDefault="002C5D28" w:rsidP="00EC1562">
      <w:pPr>
        <w:pStyle w:val="PL"/>
      </w:pPr>
    </w:p>
    <w:p w14:paraId="1502410B" w14:textId="77777777" w:rsidR="002C5D28" w:rsidRPr="00A047D1" w:rsidRDefault="002C5D28" w:rsidP="00EC1562">
      <w:pPr>
        <w:pStyle w:val="PL"/>
      </w:pPr>
      <w:r w:rsidRPr="00A047D1">
        <w:t>RLF-TimersAndConstants ::=          SEQUENCE {</w:t>
      </w:r>
    </w:p>
    <w:p w14:paraId="128602FD" w14:textId="77777777" w:rsidR="002C5D28" w:rsidRPr="00A047D1" w:rsidRDefault="002C5D28" w:rsidP="00EC1562">
      <w:pPr>
        <w:pStyle w:val="PL"/>
      </w:pPr>
      <w:r w:rsidRPr="00A047D1">
        <w:t xml:space="preserve">    t310                                ENUMERATED {ms0, ms50, ms100, ms200, ms500, ms1000, ms2000, ms4000, ms6000},</w:t>
      </w:r>
    </w:p>
    <w:p w14:paraId="3A2D5C08" w14:textId="77777777" w:rsidR="002C5D28" w:rsidRPr="00A047D1" w:rsidRDefault="002C5D28" w:rsidP="00EC1562">
      <w:pPr>
        <w:pStyle w:val="PL"/>
      </w:pPr>
      <w:r w:rsidRPr="00A047D1">
        <w:t xml:space="preserve">    n310                                ENUMERATED {n1, n2, n3, n4, n6, n8, n10, n20},</w:t>
      </w:r>
    </w:p>
    <w:p w14:paraId="79307A9E" w14:textId="77777777" w:rsidR="002C5D28" w:rsidRPr="00A047D1" w:rsidRDefault="002C5D28" w:rsidP="00EC1562">
      <w:pPr>
        <w:pStyle w:val="PL"/>
      </w:pPr>
      <w:r w:rsidRPr="00A047D1">
        <w:t xml:space="preserve">    n311                                ENUMERATED {n1, n2, n3, n4, n5, n6, n8, n10},</w:t>
      </w:r>
    </w:p>
    <w:p w14:paraId="53DCE5D3" w14:textId="77777777" w:rsidR="002C5D28" w:rsidRPr="00A047D1" w:rsidRDefault="002C5D28" w:rsidP="00EC1562">
      <w:pPr>
        <w:pStyle w:val="PL"/>
      </w:pPr>
      <w:r w:rsidRPr="00A047D1">
        <w:t xml:space="preserve">    ...,</w:t>
      </w:r>
    </w:p>
    <w:p w14:paraId="5C69B52E" w14:textId="77777777" w:rsidR="002C5D28" w:rsidRPr="00A047D1" w:rsidRDefault="002C5D28" w:rsidP="00EC1562">
      <w:pPr>
        <w:pStyle w:val="PL"/>
      </w:pPr>
      <w:r w:rsidRPr="00A047D1">
        <w:t xml:space="preserve">    [[</w:t>
      </w:r>
    </w:p>
    <w:p w14:paraId="5E588445" w14:textId="77777777" w:rsidR="002C5D28" w:rsidRPr="00A047D1" w:rsidRDefault="002C5D28" w:rsidP="00EC1562">
      <w:pPr>
        <w:pStyle w:val="PL"/>
      </w:pPr>
      <w:r w:rsidRPr="00A047D1">
        <w:t xml:space="preserve">    t311-v1530                          ENUMERATED {ms1000, ms3000, ms5000, ms10000, ms15000, ms20000, ms30000}</w:t>
      </w:r>
    </w:p>
    <w:p w14:paraId="04D72DC0" w14:textId="77777777" w:rsidR="002C5D28" w:rsidRPr="00A047D1" w:rsidRDefault="002C5D28" w:rsidP="00EC1562">
      <w:pPr>
        <w:pStyle w:val="PL"/>
      </w:pPr>
      <w:r w:rsidRPr="00A047D1">
        <w:t xml:space="preserve">    ]]</w:t>
      </w:r>
    </w:p>
    <w:p w14:paraId="4E02DAB1" w14:textId="77777777" w:rsidR="002C5D28" w:rsidRPr="00A047D1" w:rsidRDefault="002C5D28" w:rsidP="00EC1562">
      <w:pPr>
        <w:pStyle w:val="PL"/>
      </w:pPr>
      <w:r w:rsidRPr="00A047D1">
        <w:t>}</w:t>
      </w:r>
    </w:p>
    <w:p w14:paraId="5E8C9E20" w14:textId="77777777" w:rsidR="002C5D28" w:rsidRPr="00A047D1" w:rsidRDefault="002C5D28" w:rsidP="00EC1562">
      <w:pPr>
        <w:pStyle w:val="PL"/>
      </w:pPr>
    </w:p>
    <w:p w14:paraId="539B2C0F" w14:textId="77777777" w:rsidR="002C5D28" w:rsidRPr="00A047D1" w:rsidRDefault="002C5D28" w:rsidP="00EC1562">
      <w:pPr>
        <w:pStyle w:val="PL"/>
      </w:pPr>
      <w:r w:rsidRPr="00A047D1">
        <w:t>-- TAG-RLF-TIMERSANDCONSTANTS-STOP</w:t>
      </w:r>
    </w:p>
    <w:p w14:paraId="02F60DA6" w14:textId="77777777" w:rsidR="002C5D28" w:rsidRPr="00A047D1" w:rsidRDefault="002C5D28" w:rsidP="00EC1562">
      <w:pPr>
        <w:pStyle w:val="PL"/>
      </w:pPr>
      <w:r w:rsidRPr="00A047D1">
        <w:t>-- ASN1STOP</w:t>
      </w:r>
    </w:p>
    <w:p w14:paraId="347656BF" w14:textId="77777777" w:rsidR="002C5D28" w:rsidRPr="00A047D1"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A047D1" w14:paraId="5933985D" w14:textId="77777777" w:rsidTr="006D357F">
        <w:trPr>
          <w:cantSplit/>
          <w:tblHeader/>
        </w:trPr>
        <w:tc>
          <w:tcPr>
            <w:tcW w:w="14055" w:type="dxa"/>
            <w:shd w:val="clear" w:color="auto" w:fill="auto"/>
            <w:hideMark/>
          </w:tcPr>
          <w:p w14:paraId="3AEAB521" w14:textId="77777777" w:rsidR="002C5D28" w:rsidRPr="00A047D1" w:rsidRDefault="002C5D28" w:rsidP="00F43D0B">
            <w:pPr>
              <w:pStyle w:val="TAH"/>
              <w:rPr>
                <w:lang w:val="en-GB" w:eastAsia="en-GB"/>
              </w:rPr>
            </w:pPr>
            <w:r w:rsidRPr="00A047D1">
              <w:rPr>
                <w:i/>
                <w:lang w:val="en-GB" w:eastAsia="en-GB"/>
              </w:rPr>
              <w:t>RLF-TimersAndConstants</w:t>
            </w:r>
            <w:r w:rsidRPr="00A047D1">
              <w:rPr>
                <w:iCs/>
                <w:lang w:val="en-GB" w:eastAsia="en-GB"/>
              </w:rPr>
              <w:t xml:space="preserve"> field descriptions</w:t>
            </w:r>
          </w:p>
        </w:tc>
      </w:tr>
      <w:tr w:rsidR="00A047D1" w:rsidRPr="00A047D1" w14:paraId="58D8DAF7" w14:textId="77777777" w:rsidTr="006D357F">
        <w:trPr>
          <w:cantSplit/>
          <w:trHeight w:val="52"/>
        </w:trPr>
        <w:tc>
          <w:tcPr>
            <w:tcW w:w="14055" w:type="dxa"/>
            <w:shd w:val="clear" w:color="auto" w:fill="auto"/>
            <w:hideMark/>
          </w:tcPr>
          <w:p w14:paraId="2B691EC6" w14:textId="77777777" w:rsidR="002C5D28" w:rsidRPr="00A047D1" w:rsidRDefault="002C5D28" w:rsidP="00F43D0B">
            <w:pPr>
              <w:pStyle w:val="TAL"/>
              <w:rPr>
                <w:b/>
                <w:bCs/>
                <w:i/>
                <w:lang w:val="en-GB" w:eastAsia="en-GB"/>
              </w:rPr>
            </w:pPr>
            <w:r w:rsidRPr="00A047D1">
              <w:rPr>
                <w:b/>
                <w:bCs/>
                <w:i/>
                <w:lang w:val="en-GB" w:eastAsia="en-GB"/>
              </w:rPr>
              <w:t>n3xy</w:t>
            </w:r>
          </w:p>
          <w:p w14:paraId="7ACE567C" w14:textId="77777777" w:rsidR="002C5D28" w:rsidRPr="00A047D1" w:rsidRDefault="002C5D28" w:rsidP="00F43D0B">
            <w:pPr>
              <w:pStyle w:val="TAL"/>
              <w:rPr>
                <w:iCs/>
                <w:lang w:val="en-GB" w:eastAsia="en-GB"/>
              </w:rPr>
            </w:pPr>
            <w:r w:rsidRPr="00A047D1">
              <w:rPr>
                <w:bCs/>
                <w:lang w:val="en-GB" w:eastAsia="en-GB"/>
              </w:rPr>
              <w:t xml:space="preserve">Constants are described in </w:t>
            </w:r>
            <w:r w:rsidR="00581EBE" w:rsidRPr="00A047D1">
              <w:rPr>
                <w:bCs/>
                <w:lang w:val="en-GB" w:eastAsia="en-GB"/>
              </w:rPr>
              <w:t>clause</w:t>
            </w:r>
            <w:r w:rsidRPr="00A047D1">
              <w:rPr>
                <w:bCs/>
                <w:lang w:val="en-GB" w:eastAsia="en-GB"/>
              </w:rPr>
              <w:t xml:space="preserve"> 7.3. </w:t>
            </w:r>
            <w:r w:rsidR="00C57E16" w:rsidRPr="00A047D1">
              <w:rPr>
                <w:bCs/>
                <w:lang w:val="en-GB" w:eastAsia="en-GB"/>
              </w:rPr>
              <w:t xml:space="preserve">Value </w:t>
            </w:r>
            <w:r w:rsidRPr="00A047D1">
              <w:rPr>
                <w:bCs/>
                <w:i/>
                <w:lang w:val="en-GB" w:eastAsia="en-GB"/>
              </w:rPr>
              <w:t>n1</w:t>
            </w:r>
            <w:r w:rsidRPr="00A047D1">
              <w:rPr>
                <w:bCs/>
                <w:lang w:val="en-GB" w:eastAsia="en-GB"/>
              </w:rPr>
              <w:t xml:space="preserve"> corresponds </w:t>
            </w:r>
            <w:r w:rsidR="00C57E16" w:rsidRPr="00A047D1">
              <w:rPr>
                <w:bCs/>
                <w:lang w:val="en-GB" w:eastAsia="en-GB"/>
              </w:rPr>
              <w:t xml:space="preserve">to </w:t>
            </w:r>
            <w:r w:rsidRPr="00A047D1">
              <w:rPr>
                <w:bCs/>
                <w:lang w:val="en-GB" w:eastAsia="en-GB"/>
              </w:rPr>
              <w:t>1,</w:t>
            </w:r>
            <w:r w:rsidR="001A7CCE" w:rsidRPr="00A047D1">
              <w:rPr>
                <w:bCs/>
                <w:lang w:val="en-GB" w:eastAsia="en-GB"/>
              </w:rPr>
              <w:t xml:space="preserve"> value</w:t>
            </w:r>
            <w:r w:rsidRPr="00A047D1">
              <w:rPr>
                <w:bCs/>
                <w:lang w:val="en-GB" w:eastAsia="en-GB"/>
              </w:rPr>
              <w:t xml:space="preserve"> </w:t>
            </w:r>
            <w:r w:rsidRPr="00A047D1">
              <w:rPr>
                <w:bCs/>
                <w:i/>
                <w:lang w:val="en-GB" w:eastAsia="en-GB"/>
              </w:rPr>
              <w:t>n2</w:t>
            </w:r>
            <w:r w:rsidRPr="00A047D1">
              <w:rPr>
                <w:bCs/>
                <w:lang w:val="en-GB" w:eastAsia="en-GB"/>
              </w:rPr>
              <w:t xml:space="preserve"> corresponds to 2 and so on.</w:t>
            </w:r>
          </w:p>
        </w:tc>
      </w:tr>
      <w:tr w:rsidR="002C5D28" w:rsidRPr="00A047D1" w14:paraId="45747484" w14:textId="77777777" w:rsidTr="006D357F">
        <w:trPr>
          <w:cantSplit/>
          <w:trHeight w:val="52"/>
        </w:trPr>
        <w:tc>
          <w:tcPr>
            <w:tcW w:w="14055" w:type="dxa"/>
            <w:shd w:val="clear" w:color="auto" w:fill="auto"/>
            <w:hideMark/>
          </w:tcPr>
          <w:p w14:paraId="125522C1" w14:textId="77777777" w:rsidR="002C5D28" w:rsidRPr="00A047D1" w:rsidRDefault="002C5D28" w:rsidP="00F43D0B">
            <w:pPr>
              <w:pStyle w:val="TAL"/>
              <w:rPr>
                <w:b/>
                <w:bCs/>
                <w:i/>
                <w:lang w:val="en-GB" w:eastAsia="en-GB"/>
              </w:rPr>
            </w:pPr>
            <w:r w:rsidRPr="00A047D1">
              <w:rPr>
                <w:b/>
                <w:bCs/>
                <w:i/>
                <w:lang w:val="en-GB" w:eastAsia="en-GB"/>
              </w:rPr>
              <w:t>t3xy</w:t>
            </w:r>
          </w:p>
          <w:p w14:paraId="6723049A" w14:textId="77777777" w:rsidR="002C5D28" w:rsidRPr="00A047D1" w:rsidRDefault="002C5D28" w:rsidP="00F43D0B">
            <w:pPr>
              <w:pStyle w:val="TAL"/>
              <w:rPr>
                <w:b/>
                <w:bCs/>
                <w:i/>
                <w:lang w:val="en-GB" w:eastAsia="en-GB"/>
              </w:rPr>
            </w:pPr>
            <w:r w:rsidRPr="00A047D1">
              <w:rPr>
                <w:iCs/>
                <w:lang w:val="en-GB" w:eastAsia="en-GB"/>
              </w:rPr>
              <w:t xml:space="preserve">Timers are described in </w:t>
            </w:r>
            <w:r w:rsidR="00581EBE" w:rsidRPr="00A047D1">
              <w:rPr>
                <w:iCs/>
                <w:lang w:val="en-GB" w:eastAsia="en-GB"/>
              </w:rPr>
              <w:t>clause</w:t>
            </w:r>
            <w:r w:rsidRPr="00A047D1">
              <w:rPr>
                <w:iCs/>
                <w:lang w:val="en-GB" w:eastAsia="en-GB"/>
              </w:rPr>
              <w:t xml:space="preserve"> 7.1. Value </w:t>
            </w:r>
            <w:r w:rsidRPr="00A047D1">
              <w:rPr>
                <w:i/>
                <w:iCs/>
                <w:lang w:val="en-GB" w:eastAsia="en-GB"/>
              </w:rPr>
              <w:t>ms0</w:t>
            </w:r>
            <w:r w:rsidRPr="00A047D1">
              <w:rPr>
                <w:iCs/>
                <w:lang w:val="en-GB" w:eastAsia="en-GB"/>
              </w:rPr>
              <w:t xml:space="preserve"> corresponds </w:t>
            </w:r>
            <w:r w:rsidR="00C57E16" w:rsidRPr="00A047D1">
              <w:rPr>
                <w:iCs/>
                <w:lang w:val="en-GB" w:eastAsia="en-GB"/>
              </w:rPr>
              <w:t xml:space="preserve">to </w:t>
            </w:r>
            <w:r w:rsidRPr="00A047D1">
              <w:rPr>
                <w:iCs/>
                <w:lang w:val="en-GB" w:eastAsia="en-GB"/>
              </w:rPr>
              <w:t>0 ms,</w:t>
            </w:r>
            <w:r w:rsidR="001A7CCE" w:rsidRPr="00A047D1">
              <w:rPr>
                <w:iCs/>
                <w:lang w:val="en-GB" w:eastAsia="en-GB"/>
              </w:rPr>
              <w:t xml:space="preserve"> value</w:t>
            </w:r>
            <w:r w:rsidRPr="00A047D1">
              <w:rPr>
                <w:iCs/>
                <w:lang w:val="en-GB" w:eastAsia="en-GB"/>
              </w:rPr>
              <w:t xml:space="preserve"> </w:t>
            </w:r>
            <w:r w:rsidRPr="00A047D1">
              <w:rPr>
                <w:i/>
                <w:iCs/>
                <w:lang w:val="en-GB" w:eastAsia="en-GB"/>
              </w:rPr>
              <w:t>ms50</w:t>
            </w:r>
            <w:r w:rsidRPr="00A047D1">
              <w:rPr>
                <w:iCs/>
                <w:lang w:val="en-GB" w:eastAsia="en-GB"/>
              </w:rPr>
              <w:t xml:space="preserve"> corresponds to 50 ms and so on.</w:t>
            </w:r>
          </w:p>
        </w:tc>
      </w:tr>
    </w:tbl>
    <w:p w14:paraId="1FA6CD5D" w14:textId="77777777" w:rsidR="00C1597C" w:rsidRPr="00A047D1" w:rsidRDefault="00C1597C" w:rsidP="00C1597C"/>
    <w:p w14:paraId="5D21215B" w14:textId="77777777" w:rsidR="002C5D28" w:rsidRPr="00A047D1" w:rsidRDefault="002C5D28" w:rsidP="002C5D28">
      <w:pPr>
        <w:pStyle w:val="Heading4"/>
        <w:rPr>
          <w:lang w:val="en-GB"/>
        </w:rPr>
      </w:pPr>
      <w:bookmarkStart w:id="965" w:name="_Toc12718379"/>
      <w:r w:rsidRPr="00A047D1">
        <w:rPr>
          <w:lang w:val="en-GB"/>
        </w:rPr>
        <w:t>–</w:t>
      </w:r>
      <w:r w:rsidRPr="00A047D1">
        <w:rPr>
          <w:lang w:val="en-GB"/>
        </w:rPr>
        <w:tab/>
      </w:r>
      <w:r w:rsidRPr="00A047D1">
        <w:rPr>
          <w:i/>
          <w:lang w:val="en-GB"/>
        </w:rPr>
        <w:t>RNTI-Value</w:t>
      </w:r>
      <w:bookmarkEnd w:id="965"/>
    </w:p>
    <w:p w14:paraId="5B097F37" w14:textId="77777777" w:rsidR="002C5D28" w:rsidRPr="00A047D1" w:rsidRDefault="002C5D28" w:rsidP="002C5D28">
      <w:r w:rsidRPr="00A047D1">
        <w:t xml:space="preserve">The IE </w:t>
      </w:r>
      <w:r w:rsidRPr="00A047D1">
        <w:rPr>
          <w:i/>
        </w:rPr>
        <w:t>RNTI-Value</w:t>
      </w:r>
      <w:r w:rsidRPr="00A047D1">
        <w:t xml:space="preserve"> represents a Radio Network Temporary Identity.</w:t>
      </w:r>
    </w:p>
    <w:p w14:paraId="1662550C" w14:textId="77777777" w:rsidR="002C5D28" w:rsidRPr="00A047D1" w:rsidRDefault="002C5D28" w:rsidP="002C5D28">
      <w:pPr>
        <w:pStyle w:val="TH"/>
        <w:rPr>
          <w:lang w:val="en-GB"/>
        </w:rPr>
      </w:pPr>
      <w:r w:rsidRPr="00A047D1">
        <w:rPr>
          <w:bCs/>
          <w:i/>
          <w:iCs/>
          <w:lang w:val="en-GB"/>
        </w:rPr>
        <w:t>RNTI-Value</w:t>
      </w:r>
      <w:r w:rsidRPr="00A047D1">
        <w:rPr>
          <w:lang w:val="en-GB"/>
        </w:rPr>
        <w:t xml:space="preserve"> information element</w:t>
      </w:r>
    </w:p>
    <w:p w14:paraId="55656EB2" w14:textId="77777777" w:rsidR="002C5D28" w:rsidRPr="00A047D1" w:rsidRDefault="002C5D28" w:rsidP="00EC1562">
      <w:pPr>
        <w:pStyle w:val="PL"/>
      </w:pPr>
      <w:r w:rsidRPr="00A047D1">
        <w:t>-- ASN1START</w:t>
      </w:r>
    </w:p>
    <w:p w14:paraId="2F548B7D" w14:textId="77777777" w:rsidR="002C5D28" w:rsidRPr="00A047D1" w:rsidRDefault="002C5D28" w:rsidP="00EC1562">
      <w:pPr>
        <w:pStyle w:val="PL"/>
      </w:pPr>
      <w:r w:rsidRPr="00A047D1">
        <w:t>-- TAG-RNTI-VALUE-START</w:t>
      </w:r>
    </w:p>
    <w:p w14:paraId="597818AB" w14:textId="77777777" w:rsidR="002C5D28" w:rsidRPr="00A047D1" w:rsidRDefault="002C5D28" w:rsidP="00EC1562">
      <w:pPr>
        <w:pStyle w:val="PL"/>
      </w:pPr>
    </w:p>
    <w:p w14:paraId="6F57454A" w14:textId="77777777" w:rsidR="002C5D28" w:rsidRPr="00A047D1" w:rsidRDefault="002C5D28" w:rsidP="00EC1562">
      <w:pPr>
        <w:pStyle w:val="PL"/>
      </w:pPr>
      <w:r w:rsidRPr="00A047D1">
        <w:t>RNTI-Value ::=                      INTEGER (0..65535)</w:t>
      </w:r>
    </w:p>
    <w:p w14:paraId="020A1AAD" w14:textId="77777777" w:rsidR="002C5D28" w:rsidRPr="00A047D1" w:rsidRDefault="002C5D28" w:rsidP="00EC1562">
      <w:pPr>
        <w:pStyle w:val="PL"/>
      </w:pPr>
    </w:p>
    <w:p w14:paraId="58AE1CD0" w14:textId="77777777" w:rsidR="002C5D28" w:rsidRPr="00A047D1" w:rsidRDefault="002C5D28" w:rsidP="00EC1562">
      <w:pPr>
        <w:pStyle w:val="PL"/>
      </w:pPr>
      <w:r w:rsidRPr="00A047D1">
        <w:t>-- TAG-RNTI-VALUE-STOP</w:t>
      </w:r>
    </w:p>
    <w:p w14:paraId="2A9439B9" w14:textId="77777777" w:rsidR="002C5D28" w:rsidRPr="00A047D1" w:rsidRDefault="002C5D28" w:rsidP="00EC1562">
      <w:pPr>
        <w:pStyle w:val="PL"/>
        <w:rPr>
          <w:rFonts w:eastAsia="MS Mincho"/>
        </w:rPr>
      </w:pPr>
      <w:r w:rsidRPr="00A047D1">
        <w:t>-- ASN1STOP</w:t>
      </w:r>
    </w:p>
    <w:p w14:paraId="137736BE" w14:textId="77777777" w:rsidR="00C1597C" w:rsidRPr="00A047D1" w:rsidRDefault="00C1597C" w:rsidP="00C1597C"/>
    <w:p w14:paraId="5F7BC3E7" w14:textId="77777777" w:rsidR="002C5D28" w:rsidRPr="00A047D1" w:rsidRDefault="002C5D28" w:rsidP="002C5D28">
      <w:pPr>
        <w:pStyle w:val="Heading4"/>
        <w:rPr>
          <w:rFonts w:eastAsia="MS Mincho"/>
          <w:lang w:val="en-GB"/>
        </w:rPr>
      </w:pPr>
      <w:bookmarkStart w:id="966" w:name="_Toc12718380"/>
      <w:r w:rsidRPr="00A047D1">
        <w:rPr>
          <w:rFonts w:eastAsia="MS Mincho"/>
          <w:lang w:val="en-GB"/>
        </w:rPr>
        <w:t>–</w:t>
      </w:r>
      <w:r w:rsidRPr="00A047D1">
        <w:rPr>
          <w:rFonts w:eastAsia="MS Mincho"/>
          <w:lang w:val="en-GB"/>
        </w:rPr>
        <w:tab/>
      </w:r>
      <w:r w:rsidRPr="00A047D1">
        <w:rPr>
          <w:rFonts w:eastAsia="MS Mincho"/>
          <w:i/>
          <w:lang w:val="en-GB"/>
        </w:rPr>
        <w:t>RSRP-Range</w:t>
      </w:r>
      <w:bookmarkEnd w:id="966"/>
    </w:p>
    <w:p w14:paraId="2A176D8E" w14:textId="77777777" w:rsidR="002C5D28" w:rsidRPr="00A047D1" w:rsidRDefault="002C5D28" w:rsidP="002C5D28">
      <w:pPr>
        <w:rPr>
          <w:rFonts w:eastAsia="MS Mincho"/>
        </w:rPr>
      </w:pPr>
      <w:r w:rsidRPr="00A047D1">
        <w:t xml:space="preserve">The IE </w:t>
      </w:r>
      <w:r w:rsidRPr="00A047D1">
        <w:rPr>
          <w:i/>
        </w:rPr>
        <w:t>RSRP-Range</w:t>
      </w:r>
      <w:r w:rsidRPr="00A047D1">
        <w:t xml:space="preserve"> specifies the value range used in RSRP measurements and thresholds. </w:t>
      </w:r>
      <w:r w:rsidR="00682F1B" w:rsidRPr="00A047D1">
        <w:t>For measurements, i</w:t>
      </w:r>
      <w:r w:rsidRPr="00A047D1">
        <w:t xml:space="preserve">nteger value for RSRP measurements </w:t>
      </w:r>
      <w:r w:rsidR="00682F1B" w:rsidRPr="00A047D1">
        <w:t xml:space="preserve">is </w:t>
      </w:r>
      <w:r w:rsidRPr="00A047D1">
        <w:t xml:space="preserve">according to </w:t>
      </w:r>
      <w:r w:rsidR="00682F1B" w:rsidRPr="00A047D1">
        <w:rPr>
          <w:rFonts w:cs="v4.2.0"/>
        </w:rPr>
        <w:t>Table 10.1.6.1-1</w:t>
      </w:r>
      <w:r w:rsidRPr="00A047D1">
        <w:t xml:space="preserve"> in TS 38.133 [14].</w:t>
      </w:r>
      <w:r w:rsidR="00682F1B" w:rsidRPr="00A047D1">
        <w:rPr>
          <w:lang w:eastAsia="ko-KR"/>
        </w:rPr>
        <w:t xml:space="preserve"> For thresholds, the actual value is (IE value – 156) dBm, except for the IE value 127, in which case the actual value is infinity.</w:t>
      </w:r>
    </w:p>
    <w:p w14:paraId="5FD2A4FE" w14:textId="77777777" w:rsidR="002C5D28" w:rsidRPr="00A047D1" w:rsidRDefault="002C5D28" w:rsidP="002C5D28">
      <w:pPr>
        <w:pStyle w:val="TH"/>
        <w:rPr>
          <w:lang w:val="en-GB"/>
        </w:rPr>
      </w:pPr>
      <w:r w:rsidRPr="00A047D1">
        <w:rPr>
          <w:i/>
          <w:lang w:val="en-GB"/>
        </w:rPr>
        <w:t>RSRP-Range</w:t>
      </w:r>
      <w:r w:rsidRPr="00A047D1">
        <w:rPr>
          <w:lang w:val="en-GB"/>
        </w:rPr>
        <w:t xml:space="preserve"> information element</w:t>
      </w:r>
    </w:p>
    <w:p w14:paraId="2F109E42" w14:textId="77777777" w:rsidR="002C5D28" w:rsidRPr="00A047D1" w:rsidRDefault="002C5D28" w:rsidP="00EC1562">
      <w:pPr>
        <w:pStyle w:val="PL"/>
      </w:pPr>
      <w:r w:rsidRPr="00A047D1">
        <w:t>-- ASN1START</w:t>
      </w:r>
    </w:p>
    <w:p w14:paraId="2B9418BA" w14:textId="77777777" w:rsidR="002C5D28" w:rsidRPr="00A047D1" w:rsidRDefault="002C5D28" w:rsidP="00EC1562">
      <w:pPr>
        <w:pStyle w:val="PL"/>
      </w:pPr>
      <w:r w:rsidRPr="00A047D1">
        <w:t>-- TAG-RSRP-RANGE-START</w:t>
      </w:r>
    </w:p>
    <w:p w14:paraId="6B856DBC" w14:textId="77777777" w:rsidR="002C5D28" w:rsidRPr="00A047D1" w:rsidRDefault="002C5D28" w:rsidP="00EC1562">
      <w:pPr>
        <w:pStyle w:val="PL"/>
      </w:pPr>
    </w:p>
    <w:p w14:paraId="78CFC126" w14:textId="77777777" w:rsidR="002C5D28" w:rsidRPr="00A047D1" w:rsidRDefault="002C5D28" w:rsidP="00EC1562">
      <w:pPr>
        <w:pStyle w:val="PL"/>
      </w:pPr>
      <w:r w:rsidRPr="00A047D1">
        <w:t>RSRP-Range ::=                      INTEGER(0..127)</w:t>
      </w:r>
    </w:p>
    <w:p w14:paraId="5531D8BF" w14:textId="77777777" w:rsidR="002C5D28" w:rsidRPr="00A047D1" w:rsidRDefault="002C5D28" w:rsidP="00EC1562">
      <w:pPr>
        <w:pStyle w:val="PL"/>
      </w:pPr>
    </w:p>
    <w:p w14:paraId="745500A8" w14:textId="77777777" w:rsidR="002C5D28" w:rsidRPr="00A047D1" w:rsidRDefault="002C5D28" w:rsidP="00EC1562">
      <w:pPr>
        <w:pStyle w:val="PL"/>
      </w:pPr>
      <w:r w:rsidRPr="00A047D1">
        <w:t>-- TAG-RSRP-RANGE-STOP</w:t>
      </w:r>
    </w:p>
    <w:p w14:paraId="7C073519" w14:textId="77777777" w:rsidR="002C5D28" w:rsidRPr="00A047D1" w:rsidRDefault="002C5D28" w:rsidP="00EC1562">
      <w:pPr>
        <w:pStyle w:val="PL"/>
      </w:pPr>
      <w:r w:rsidRPr="00A047D1">
        <w:t>-- ASN1STOP</w:t>
      </w:r>
    </w:p>
    <w:p w14:paraId="3B8CFAE4" w14:textId="77777777" w:rsidR="00C1597C" w:rsidRPr="00A047D1" w:rsidRDefault="00C1597C" w:rsidP="00C1597C"/>
    <w:p w14:paraId="2A81CB94" w14:textId="77777777" w:rsidR="002C5D28" w:rsidRPr="00A047D1" w:rsidRDefault="002C5D28" w:rsidP="002C5D28">
      <w:pPr>
        <w:pStyle w:val="Heading4"/>
        <w:rPr>
          <w:rFonts w:eastAsia="MS Mincho"/>
          <w:lang w:val="en-GB"/>
        </w:rPr>
      </w:pPr>
      <w:bookmarkStart w:id="967" w:name="_Toc12718381"/>
      <w:r w:rsidRPr="00A047D1">
        <w:rPr>
          <w:rFonts w:eastAsia="MS Mincho"/>
          <w:lang w:val="en-GB"/>
        </w:rPr>
        <w:t>–</w:t>
      </w:r>
      <w:r w:rsidRPr="00A047D1">
        <w:rPr>
          <w:rFonts w:eastAsia="MS Mincho"/>
          <w:lang w:val="en-GB"/>
        </w:rPr>
        <w:tab/>
      </w:r>
      <w:r w:rsidRPr="00A047D1">
        <w:rPr>
          <w:rFonts w:eastAsia="MS Mincho"/>
          <w:i/>
          <w:lang w:val="en-GB"/>
        </w:rPr>
        <w:t>RSRQ-Range</w:t>
      </w:r>
      <w:bookmarkEnd w:id="967"/>
    </w:p>
    <w:p w14:paraId="506BC2EF" w14:textId="77777777" w:rsidR="002C5D28" w:rsidRPr="00A047D1" w:rsidRDefault="002C5D28" w:rsidP="002C5D28">
      <w:pPr>
        <w:rPr>
          <w:rFonts w:eastAsia="MS Mincho"/>
        </w:rPr>
      </w:pPr>
      <w:r w:rsidRPr="00A047D1">
        <w:t xml:space="preserve">The IE </w:t>
      </w:r>
      <w:r w:rsidRPr="00A047D1">
        <w:rPr>
          <w:i/>
        </w:rPr>
        <w:t>RSRQ-Range</w:t>
      </w:r>
      <w:r w:rsidRPr="00A047D1">
        <w:t xml:space="preserve"> specifies the value range used in RSRQ measurements and thresholds. </w:t>
      </w:r>
      <w:r w:rsidR="00682F1B" w:rsidRPr="00A047D1">
        <w:t>For measurements</w:t>
      </w:r>
      <w:r w:rsidR="00682F1B" w:rsidRPr="00A047D1">
        <w:rPr>
          <w:lang w:eastAsia="ko-KR"/>
        </w:rPr>
        <w:t xml:space="preserve">, </w:t>
      </w:r>
      <w:r w:rsidR="00682F1B" w:rsidRPr="00A047D1">
        <w:t>i</w:t>
      </w:r>
      <w:r w:rsidRPr="00A047D1">
        <w:t xml:space="preserve">nteger value for RSRQ measurements is according to </w:t>
      </w:r>
      <w:r w:rsidR="00CB3E90" w:rsidRPr="00A047D1">
        <w:t>T</w:t>
      </w:r>
      <w:r w:rsidRPr="00A047D1">
        <w:t xml:space="preserve">able </w:t>
      </w:r>
      <w:r w:rsidR="00CB3E90" w:rsidRPr="00A047D1">
        <w:rPr>
          <w:rFonts w:cs="v4.2.0"/>
        </w:rPr>
        <w:t xml:space="preserve">10.1.11.1-1 </w:t>
      </w:r>
      <w:r w:rsidRPr="00A047D1">
        <w:t>in TS 38.133 [14].</w:t>
      </w:r>
      <w:r w:rsidR="00682F1B" w:rsidRPr="00A047D1">
        <w:rPr>
          <w:lang w:eastAsia="ko-KR"/>
        </w:rPr>
        <w:t xml:space="preserve"> For thresholds, the actual value is (IE value – 87) / 2 dB.</w:t>
      </w:r>
    </w:p>
    <w:p w14:paraId="51222051" w14:textId="77777777" w:rsidR="002C5D28" w:rsidRPr="00A047D1" w:rsidRDefault="002C5D28" w:rsidP="002C5D28">
      <w:pPr>
        <w:pStyle w:val="TH"/>
        <w:rPr>
          <w:lang w:val="en-GB"/>
        </w:rPr>
      </w:pPr>
      <w:r w:rsidRPr="00A047D1">
        <w:rPr>
          <w:i/>
          <w:lang w:val="en-GB"/>
        </w:rPr>
        <w:t>RSRQ-Range</w:t>
      </w:r>
      <w:r w:rsidRPr="00A047D1">
        <w:rPr>
          <w:lang w:val="en-GB"/>
        </w:rPr>
        <w:t xml:space="preserve"> information element</w:t>
      </w:r>
    </w:p>
    <w:p w14:paraId="253EA6EF" w14:textId="77777777" w:rsidR="002C5D28" w:rsidRPr="00A047D1" w:rsidRDefault="002C5D28" w:rsidP="00EC1562">
      <w:pPr>
        <w:pStyle w:val="PL"/>
      </w:pPr>
      <w:r w:rsidRPr="00A047D1">
        <w:t>-- ASN1START</w:t>
      </w:r>
    </w:p>
    <w:p w14:paraId="6F96DAB0" w14:textId="77777777" w:rsidR="002C5D28" w:rsidRPr="00A047D1" w:rsidRDefault="002C5D28" w:rsidP="00EC1562">
      <w:pPr>
        <w:pStyle w:val="PL"/>
      </w:pPr>
      <w:r w:rsidRPr="00A047D1">
        <w:t>-- TAG-RSRQ-RANGE-START</w:t>
      </w:r>
    </w:p>
    <w:p w14:paraId="0950972A" w14:textId="77777777" w:rsidR="002C5D28" w:rsidRPr="00A047D1" w:rsidRDefault="002C5D28" w:rsidP="00EC1562">
      <w:pPr>
        <w:pStyle w:val="PL"/>
      </w:pPr>
    </w:p>
    <w:p w14:paraId="73C3D83B" w14:textId="77777777" w:rsidR="002C5D28" w:rsidRPr="00A047D1" w:rsidRDefault="002C5D28" w:rsidP="00EC1562">
      <w:pPr>
        <w:pStyle w:val="PL"/>
      </w:pPr>
      <w:r w:rsidRPr="00A047D1">
        <w:t>RSRQ-Range ::=                      INTEGER(0..127)</w:t>
      </w:r>
    </w:p>
    <w:p w14:paraId="3B4B558E" w14:textId="77777777" w:rsidR="002C5D28" w:rsidRPr="00A047D1" w:rsidRDefault="002C5D28" w:rsidP="00EC1562">
      <w:pPr>
        <w:pStyle w:val="PL"/>
      </w:pPr>
    </w:p>
    <w:p w14:paraId="541E07D2" w14:textId="77777777" w:rsidR="002C5D28" w:rsidRPr="00A047D1" w:rsidRDefault="002C5D28" w:rsidP="00EC1562">
      <w:pPr>
        <w:pStyle w:val="PL"/>
      </w:pPr>
      <w:r w:rsidRPr="00A047D1">
        <w:t>-- TAG-RSRQ-RANGE-STOP</w:t>
      </w:r>
    </w:p>
    <w:p w14:paraId="1F1ED7F6" w14:textId="77777777" w:rsidR="002C5D28" w:rsidRPr="00A047D1" w:rsidRDefault="002C5D28" w:rsidP="00EC1562">
      <w:pPr>
        <w:pStyle w:val="PL"/>
      </w:pPr>
      <w:r w:rsidRPr="00A047D1">
        <w:t>-- ASN1STOP</w:t>
      </w:r>
    </w:p>
    <w:p w14:paraId="7D4FB595" w14:textId="77777777" w:rsidR="00C1597C" w:rsidRPr="00A047D1" w:rsidRDefault="00C1597C" w:rsidP="00C1597C"/>
    <w:p w14:paraId="75F5FE53" w14:textId="77777777" w:rsidR="002C5D28" w:rsidRPr="00A047D1" w:rsidRDefault="002C5D28" w:rsidP="002C5D28">
      <w:pPr>
        <w:pStyle w:val="Heading4"/>
        <w:rPr>
          <w:i/>
          <w:noProof/>
          <w:lang w:val="en-GB"/>
        </w:rPr>
      </w:pPr>
      <w:bookmarkStart w:id="968" w:name="_Toc12718382"/>
      <w:r w:rsidRPr="00A047D1">
        <w:rPr>
          <w:lang w:val="en-GB"/>
        </w:rPr>
        <w:t>–</w:t>
      </w:r>
      <w:r w:rsidRPr="00A047D1">
        <w:rPr>
          <w:lang w:val="en-GB"/>
        </w:rPr>
        <w:tab/>
      </w:r>
      <w:r w:rsidRPr="00A047D1">
        <w:rPr>
          <w:i/>
          <w:lang w:val="en-GB"/>
        </w:rPr>
        <w:t>S</w:t>
      </w:r>
      <w:r w:rsidRPr="00A047D1">
        <w:rPr>
          <w:i/>
          <w:noProof/>
          <w:lang w:val="en-GB"/>
        </w:rPr>
        <w:t>CellIndex</w:t>
      </w:r>
      <w:bookmarkEnd w:id="968"/>
    </w:p>
    <w:p w14:paraId="792AB740" w14:textId="77777777" w:rsidR="002C5D28" w:rsidRPr="00A047D1" w:rsidRDefault="002C5D28" w:rsidP="002C5D28">
      <w:r w:rsidRPr="00A047D1">
        <w:t xml:space="preserve">The IE </w:t>
      </w:r>
      <w:r w:rsidRPr="00A047D1">
        <w:rPr>
          <w:i/>
        </w:rPr>
        <w:t>SCellIndex</w:t>
      </w:r>
      <w:r w:rsidRPr="00A047D1">
        <w:t xml:space="preserve"> concerns a short identity, used to identify an SCell or PSCell. The value range is shared across the Cell Groups.</w:t>
      </w:r>
    </w:p>
    <w:p w14:paraId="76C51140" w14:textId="77777777" w:rsidR="002C5D28" w:rsidRPr="00A047D1" w:rsidRDefault="002C5D28" w:rsidP="002C5D28">
      <w:pPr>
        <w:pStyle w:val="TH"/>
        <w:rPr>
          <w:lang w:val="en-GB"/>
        </w:rPr>
      </w:pPr>
      <w:r w:rsidRPr="00A047D1">
        <w:rPr>
          <w:bCs/>
          <w:i/>
          <w:iCs/>
          <w:lang w:val="en-GB"/>
        </w:rPr>
        <w:t xml:space="preserve">SCellIndex </w:t>
      </w:r>
      <w:r w:rsidRPr="00A047D1">
        <w:rPr>
          <w:lang w:val="en-GB"/>
        </w:rPr>
        <w:t>information element</w:t>
      </w:r>
    </w:p>
    <w:p w14:paraId="0133BFF6" w14:textId="77777777" w:rsidR="002C5D28" w:rsidRPr="00A047D1" w:rsidRDefault="002C5D28" w:rsidP="00EC1562">
      <w:pPr>
        <w:pStyle w:val="PL"/>
      </w:pPr>
      <w:r w:rsidRPr="00A047D1">
        <w:t>-- ASN1START</w:t>
      </w:r>
    </w:p>
    <w:p w14:paraId="3957EFA6" w14:textId="77777777" w:rsidR="002C5D28" w:rsidRPr="00A047D1" w:rsidRDefault="002C5D28" w:rsidP="00EC1562">
      <w:pPr>
        <w:pStyle w:val="PL"/>
      </w:pPr>
      <w:r w:rsidRPr="00A047D1">
        <w:t>-- TAG-SCELLINDEX-START</w:t>
      </w:r>
    </w:p>
    <w:p w14:paraId="7D917E61" w14:textId="77777777" w:rsidR="002C5D28" w:rsidRPr="00A047D1" w:rsidRDefault="002C5D28" w:rsidP="00EC1562">
      <w:pPr>
        <w:pStyle w:val="PL"/>
      </w:pPr>
    </w:p>
    <w:p w14:paraId="51AA5B0E" w14:textId="77777777" w:rsidR="002C5D28" w:rsidRPr="00A047D1" w:rsidRDefault="002C5D28" w:rsidP="00EC1562">
      <w:pPr>
        <w:pStyle w:val="PL"/>
      </w:pPr>
      <w:r w:rsidRPr="00A047D1">
        <w:t>SCellIndex ::=                      INTEGER (1..31)</w:t>
      </w:r>
    </w:p>
    <w:p w14:paraId="0F73FFD5" w14:textId="77777777" w:rsidR="002C5D28" w:rsidRPr="00A047D1" w:rsidRDefault="002C5D28" w:rsidP="00EC1562">
      <w:pPr>
        <w:pStyle w:val="PL"/>
      </w:pPr>
    </w:p>
    <w:p w14:paraId="702A3663" w14:textId="77777777" w:rsidR="002C5D28" w:rsidRPr="00A047D1" w:rsidRDefault="002C5D28" w:rsidP="00EC1562">
      <w:pPr>
        <w:pStyle w:val="PL"/>
      </w:pPr>
      <w:r w:rsidRPr="00A047D1">
        <w:t>-- TAG-SCELLINDEX-STOP</w:t>
      </w:r>
    </w:p>
    <w:p w14:paraId="1E757405" w14:textId="77777777" w:rsidR="002C5D28" w:rsidRPr="00A047D1" w:rsidRDefault="002C5D28" w:rsidP="00EC1562">
      <w:pPr>
        <w:pStyle w:val="PL"/>
      </w:pPr>
      <w:r w:rsidRPr="00A047D1">
        <w:t>-- ASN1STOP</w:t>
      </w:r>
    </w:p>
    <w:p w14:paraId="1AF0A7A1" w14:textId="77777777" w:rsidR="00C1597C" w:rsidRPr="00A047D1" w:rsidRDefault="00C1597C" w:rsidP="00C1597C"/>
    <w:p w14:paraId="1D5B8DBA" w14:textId="77777777" w:rsidR="002C5D28" w:rsidRPr="00A047D1" w:rsidRDefault="002C5D28" w:rsidP="002C5D28">
      <w:pPr>
        <w:pStyle w:val="Heading4"/>
        <w:rPr>
          <w:rFonts w:eastAsia="SimSun"/>
          <w:lang w:val="en-GB"/>
        </w:rPr>
      </w:pPr>
      <w:bookmarkStart w:id="969" w:name="_Toc12718383"/>
      <w:r w:rsidRPr="00A047D1">
        <w:rPr>
          <w:rFonts w:eastAsia="SimSun"/>
          <w:lang w:val="en-GB"/>
        </w:rPr>
        <w:t>–</w:t>
      </w:r>
      <w:r w:rsidRPr="00A047D1">
        <w:rPr>
          <w:rFonts w:eastAsia="SimSun"/>
          <w:lang w:val="en-GB"/>
        </w:rPr>
        <w:tab/>
      </w:r>
      <w:r w:rsidRPr="00A047D1">
        <w:rPr>
          <w:rFonts w:eastAsia="SimSun"/>
          <w:i/>
          <w:lang w:val="en-GB"/>
        </w:rPr>
        <w:t>SchedulingRequestConfig</w:t>
      </w:r>
      <w:bookmarkEnd w:id="969"/>
    </w:p>
    <w:p w14:paraId="5C58E1EC"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rFonts w:eastAsia="SimSun"/>
          <w:i/>
          <w:lang w:eastAsia="zh-CN"/>
        </w:rPr>
        <w:t>SchedulingRequestConfig</w:t>
      </w:r>
      <w:r w:rsidRPr="00A047D1">
        <w:rPr>
          <w:rFonts w:eastAsia="SimSun"/>
          <w:lang w:eastAsia="zh-CN"/>
        </w:rPr>
        <w:t xml:space="preserve"> is used to configure the parameters, for the dedicated scheduling request (SR) resources.</w:t>
      </w:r>
    </w:p>
    <w:p w14:paraId="58E01444" w14:textId="77777777" w:rsidR="002C5D28" w:rsidRPr="00A047D1" w:rsidRDefault="002C5D28" w:rsidP="002C5D28">
      <w:pPr>
        <w:pStyle w:val="TH"/>
        <w:rPr>
          <w:lang w:val="en-GB" w:eastAsia="zh-CN"/>
        </w:rPr>
      </w:pPr>
      <w:r w:rsidRPr="00A047D1">
        <w:rPr>
          <w:i/>
          <w:lang w:val="en-GB" w:eastAsia="zh-CN"/>
        </w:rPr>
        <w:t xml:space="preserve">SchedulingRequestConfig </w:t>
      </w:r>
      <w:r w:rsidRPr="00A047D1">
        <w:rPr>
          <w:lang w:val="en-GB" w:eastAsia="zh-CN"/>
        </w:rPr>
        <w:t>information element</w:t>
      </w:r>
    </w:p>
    <w:p w14:paraId="2776665F" w14:textId="77777777" w:rsidR="00F95F2F" w:rsidRPr="00A047D1" w:rsidRDefault="002C5D28" w:rsidP="00EC1562">
      <w:pPr>
        <w:pStyle w:val="PL"/>
      </w:pPr>
      <w:r w:rsidRPr="00A047D1">
        <w:t>-- ASN1START</w:t>
      </w:r>
    </w:p>
    <w:p w14:paraId="0442130C" w14:textId="77777777" w:rsidR="002C5D28" w:rsidRPr="00A047D1" w:rsidRDefault="002C5D28" w:rsidP="00EC1562">
      <w:pPr>
        <w:pStyle w:val="PL"/>
      </w:pPr>
      <w:r w:rsidRPr="00A047D1">
        <w:t>-- TAG-SCHEDULINGREQUESTCONFIG-START</w:t>
      </w:r>
    </w:p>
    <w:p w14:paraId="75E1603D" w14:textId="77777777" w:rsidR="002C5D28" w:rsidRPr="00A047D1" w:rsidRDefault="002C5D28" w:rsidP="00EC1562">
      <w:pPr>
        <w:pStyle w:val="PL"/>
      </w:pPr>
    </w:p>
    <w:p w14:paraId="6235FCCB" w14:textId="77777777" w:rsidR="002C5D28" w:rsidRPr="00A047D1" w:rsidRDefault="002C5D28" w:rsidP="00EC1562">
      <w:pPr>
        <w:pStyle w:val="PL"/>
      </w:pPr>
      <w:r w:rsidRPr="00A047D1">
        <w:t>SchedulingRequestConfig ::=         SEQUENCE {</w:t>
      </w:r>
    </w:p>
    <w:p w14:paraId="4C2FE2AB" w14:textId="77777777" w:rsidR="00A34490" w:rsidRPr="00A047D1" w:rsidRDefault="002C5D28" w:rsidP="00EC1562">
      <w:pPr>
        <w:pStyle w:val="PL"/>
      </w:pPr>
      <w:r w:rsidRPr="00A047D1">
        <w:t xml:space="preserve">    schedulingRequestToAddModList       SEQUENCE (SIZE (1..maxNrofSR-ConfigPerCellGroup)) OF</w:t>
      </w:r>
      <w:r w:rsidR="00F80BEF" w:rsidRPr="00A047D1">
        <w:t xml:space="preserve"> SchedulingRequestToAddMod</w:t>
      </w:r>
    </w:p>
    <w:p w14:paraId="64179BAD" w14:textId="77777777" w:rsidR="002C5D28" w:rsidRPr="00A047D1" w:rsidRDefault="00A34490" w:rsidP="00EC1562">
      <w:pPr>
        <w:pStyle w:val="PL"/>
      </w:pPr>
      <w:r w:rsidRPr="00A047D1">
        <w:t xml:space="preserve">                                                                                                          </w:t>
      </w:r>
      <w:r w:rsidR="002C5D28" w:rsidRPr="00A047D1">
        <w:t>OPTIONAL, -- Need N</w:t>
      </w:r>
    </w:p>
    <w:p w14:paraId="78BC28B7" w14:textId="77777777" w:rsidR="00A34490" w:rsidRPr="00A047D1" w:rsidRDefault="002C5D28" w:rsidP="00EC1562">
      <w:pPr>
        <w:pStyle w:val="PL"/>
      </w:pPr>
      <w:r w:rsidRPr="00A047D1">
        <w:t xml:space="preserve">    schedulingRequestToReleaseList      SEQUENCE (SIZE (1..maxNrofSR-ConfigPerCellGroup)) OF SchedulingRequestId</w:t>
      </w:r>
    </w:p>
    <w:p w14:paraId="6572F1C2" w14:textId="77777777" w:rsidR="002C5D28" w:rsidRPr="00A047D1" w:rsidRDefault="00A34490" w:rsidP="00EC1562">
      <w:pPr>
        <w:pStyle w:val="PL"/>
      </w:pPr>
      <w:r w:rsidRPr="00A047D1">
        <w:t xml:space="preserve">                                                                                                          </w:t>
      </w:r>
      <w:r w:rsidR="002C5D28" w:rsidRPr="00A047D1">
        <w:t>OPTIONAL</w:t>
      </w:r>
      <w:r w:rsidR="00F80BEF" w:rsidRPr="00A047D1">
        <w:t xml:space="preserve">  </w:t>
      </w:r>
      <w:r w:rsidR="002C5D28" w:rsidRPr="00A047D1">
        <w:t>-- Need N</w:t>
      </w:r>
    </w:p>
    <w:p w14:paraId="05B1944B" w14:textId="77777777" w:rsidR="002C5D28" w:rsidRPr="00A047D1" w:rsidRDefault="002C5D28" w:rsidP="00EC1562">
      <w:pPr>
        <w:pStyle w:val="PL"/>
      </w:pPr>
      <w:r w:rsidRPr="00A047D1">
        <w:t>}</w:t>
      </w:r>
    </w:p>
    <w:p w14:paraId="0892BB8B" w14:textId="77777777" w:rsidR="002C5D28" w:rsidRPr="00A047D1" w:rsidRDefault="002C5D28" w:rsidP="00EC1562">
      <w:pPr>
        <w:pStyle w:val="PL"/>
      </w:pPr>
    </w:p>
    <w:p w14:paraId="0031831D" w14:textId="77777777" w:rsidR="002C5D28" w:rsidRPr="00A047D1" w:rsidRDefault="002C5D28" w:rsidP="00EC1562">
      <w:pPr>
        <w:pStyle w:val="PL"/>
      </w:pPr>
      <w:r w:rsidRPr="00A047D1">
        <w:t>SchedulingRequestToAddMod ::=       SEQUENCE {</w:t>
      </w:r>
    </w:p>
    <w:p w14:paraId="067FAB2F" w14:textId="77777777" w:rsidR="002C5D28" w:rsidRPr="00A047D1" w:rsidRDefault="002C5D28" w:rsidP="00EC1562">
      <w:pPr>
        <w:pStyle w:val="PL"/>
      </w:pPr>
      <w:r w:rsidRPr="00A047D1">
        <w:t xml:space="preserve">    schedulingRequestId    </w:t>
      </w:r>
      <w:r w:rsidR="00AD54C6" w:rsidRPr="00A047D1">
        <w:t xml:space="preserve">            </w:t>
      </w:r>
      <w:r w:rsidRPr="00A047D1">
        <w:t xml:space="preserve"> SchedulingRequestId,</w:t>
      </w:r>
    </w:p>
    <w:p w14:paraId="6AD6CDAA" w14:textId="77777777" w:rsidR="002C5D28" w:rsidRPr="00A047D1" w:rsidRDefault="002C5D28" w:rsidP="00EC1562">
      <w:pPr>
        <w:pStyle w:val="PL"/>
      </w:pPr>
      <w:r w:rsidRPr="00A047D1">
        <w:t xml:space="preserve">    sr-ProhibitTimer                    ENUMERATED {ms1, ms2, ms4, ms8, ms16, ms32, ms64, ms</w:t>
      </w:r>
      <w:r w:rsidR="00F80BEF" w:rsidRPr="00A047D1">
        <w:t xml:space="preserve">128}          </w:t>
      </w:r>
      <w:r w:rsidRPr="00A047D1">
        <w:t>OPTIONAL</w:t>
      </w:r>
      <w:r w:rsidR="00F80BEF" w:rsidRPr="00A047D1">
        <w:t xml:space="preserve">, </w:t>
      </w:r>
      <w:r w:rsidRPr="00A047D1">
        <w:t>-- Need S</w:t>
      </w:r>
    </w:p>
    <w:p w14:paraId="4D9CE5AF" w14:textId="77777777" w:rsidR="002C5D28" w:rsidRPr="00A047D1" w:rsidRDefault="002C5D28" w:rsidP="00EC1562">
      <w:pPr>
        <w:pStyle w:val="PL"/>
      </w:pPr>
      <w:r w:rsidRPr="00A047D1">
        <w:t xml:space="preserve">    sr-TransMax                         ENUMERATED { n4, n8, n16, n32, n64, spare3, spare2, spare1}</w:t>
      </w:r>
    </w:p>
    <w:p w14:paraId="17244611" w14:textId="77777777" w:rsidR="002C5D28" w:rsidRPr="00A047D1" w:rsidRDefault="002C5D28" w:rsidP="00EC1562">
      <w:pPr>
        <w:pStyle w:val="PL"/>
      </w:pPr>
      <w:r w:rsidRPr="00A047D1">
        <w:t>}</w:t>
      </w:r>
    </w:p>
    <w:p w14:paraId="65A0A555" w14:textId="77777777" w:rsidR="002C5D28" w:rsidRPr="00A047D1" w:rsidRDefault="002C5D28" w:rsidP="00EC1562">
      <w:pPr>
        <w:pStyle w:val="PL"/>
      </w:pPr>
    </w:p>
    <w:p w14:paraId="5EF39FB2" w14:textId="77777777" w:rsidR="002C5D28" w:rsidRPr="00A047D1" w:rsidRDefault="002C5D28" w:rsidP="00EC1562">
      <w:pPr>
        <w:pStyle w:val="PL"/>
      </w:pPr>
    </w:p>
    <w:p w14:paraId="43424622" w14:textId="77777777" w:rsidR="002C5D28" w:rsidRPr="00A047D1" w:rsidRDefault="002C5D28" w:rsidP="00EC1562">
      <w:pPr>
        <w:pStyle w:val="PL"/>
      </w:pPr>
    </w:p>
    <w:p w14:paraId="6089515A" w14:textId="77777777" w:rsidR="002C5D28" w:rsidRPr="00A047D1" w:rsidRDefault="002C5D28" w:rsidP="00EC1562">
      <w:pPr>
        <w:pStyle w:val="PL"/>
      </w:pPr>
      <w:r w:rsidRPr="00A047D1">
        <w:t>-- TAG-SCHEDULINGREQUESTCONFIG-STOP</w:t>
      </w:r>
    </w:p>
    <w:p w14:paraId="0F02E315" w14:textId="77777777" w:rsidR="002C5D28" w:rsidRPr="00A047D1" w:rsidRDefault="002C5D28" w:rsidP="00EC1562">
      <w:pPr>
        <w:pStyle w:val="PL"/>
      </w:pPr>
      <w:r w:rsidRPr="00A047D1">
        <w:t>-- ASN1STOP</w:t>
      </w:r>
    </w:p>
    <w:p w14:paraId="7CCE59FE"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C68FA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F5C6A"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SchedulingRequestConfig</w:t>
            </w:r>
            <w:r w:rsidRPr="00A047D1">
              <w:rPr>
                <w:rFonts w:eastAsia="SimSun"/>
                <w:szCs w:val="22"/>
                <w:lang w:val="en-GB" w:eastAsia="ja-JP"/>
              </w:rPr>
              <w:t xml:space="preserve"> field descriptions</w:t>
            </w:r>
          </w:p>
        </w:tc>
      </w:tr>
      <w:tr w:rsidR="00A047D1" w:rsidRPr="00A047D1" w14:paraId="13DD1222"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69FEA2" w14:textId="77777777" w:rsidR="00F95F2F" w:rsidRPr="00A047D1" w:rsidRDefault="002C5D28" w:rsidP="00F43D0B">
            <w:pPr>
              <w:pStyle w:val="TAL"/>
              <w:rPr>
                <w:b/>
                <w:bCs/>
                <w:i/>
                <w:szCs w:val="22"/>
                <w:lang w:val="en-GB" w:eastAsia="en-GB"/>
              </w:rPr>
            </w:pPr>
            <w:r w:rsidRPr="00A047D1">
              <w:rPr>
                <w:b/>
                <w:bCs/>
                <w:i/>
                <w:szCs w:val="22"/>
                <w:lang w:val="en-GB" w:eastAsia="en-GB"/>
              </w:rPr>
              <w:t>schedulingRequestToAddModList</w:t>
            </w:r>
          </w:p>
          <w:p w14:paraId="675A723A" w14:textId="77777777" w:rsidR="002C5D28" w:rsidRPr="00A047D1" w:rsidRDefault="002C5D28" w:rsidP="00F43D0B">
            <w:pPr>
              <w:pStyle w:val="TAL"/>
              <w:rPr>
                <w:bCs/>
                <w:szCs w:val="22"/>
                <w:lang w:val="en-GB" w:eastAsia="en-GB"/>
              </w:rPr>
            </w:pPr>
            <w:r w:rsidRPr="00A047D1">
              <w:rPr>
                <w:bCs/>
                <w:szCs w:val="22"/>
                <w:lang w:val="en-GB" w:eastAsia="en-GB"/>
              </w:rPr>
              <w:t>List of Scheduling Request configurations to add or modify.</w:t>
            </w:r>
          </w:p>
        </w:tc>
      </w:tr>
      <w:tr w:rsidR="002C5D28" w:rsidRPr="00A047D1" w14:paraId="27213B3B"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30D6DE2" w14:textId="77777777" w:rsidR="002C5D28" w:rsidRPr="00A047D1" w:rsidRDefault="002C5D28" w:rsidP="00F43D0B">
            <w:pPr>
              <w:pStyle w:val="TAL"/>
              <w:rPr>
                <w:rFonts w:eastAsia="Yu Mincho"/>
                <w:b/>
                <w:bCs/>
                <w:i/>
                <w:szCs w:val="22"/>
                <w:lang w:val="en-GB" w:eastAsia="ja-JP"/>
              </w:rPr>
            </w:pPr>
            <w:r w:rsidRPr="00A047D1">
              <w:rPr>
                <w:rFonts w:eastAsia="Yu Mincho"/>
                <w:b/>
                <w:bCs/>
                <w:i/>
                <w:szCs w:val="22"/>
                <w:lang w:val="en-GB" w:eastAsia="ja-JP"/>
              </w:rPr>
              <w:t>schedulingRequestToReleaseList</w:t>
            </w:r>
          </w:p>
          <w:p w14:paraId="553D2E2C" w14:textId="77777777" w:rsidR="002C5D28" w:rsidRPr="00A047D1" w:rsidRDefault="002C5D28" w:rsidP="00F43D0B">
            <w:pPr>
              <w:pStyle w:val="TAL"/>
              <w:rPr>
                <w:b/>
                <w:bCs/>
                <w:i/>
                <w:szCs w:val="22"/>
                <w:lang w:val="en-GB" w:eastAsia="en-GB"/>
              </w:rPr>
            </w:pPr>
            <w:r w:rsidRPr="00A047D1">
              <w:rPr>
                <w:bCs/>
                <w:szCs w:val="22"/>
                <w:lang w:val="en-GB" w:eastAsia="en-GB"/>
              </w:rPr>
              <w:t xml:space="preserve">List of Scheduling Request configurations to </w:t>
            </w:r>
            <w:r w:rsidRPr="00A047D1">
              <w:rPr>
                <w:rFonts w:eastAsia="Yu Mincho"/>
                <w:bCs/>
                <w:szCs w:val="22"/>
                <w:lang w:val="en-GB" w:eastAsia="ja-JP"/>
              </w:rPr>
              <w:t>release</w:t>
            </w:r>
            <w:r w:rsidR="00C57E16" w:rsidRPr="00A047D1">
              <w:rPr>
                <w:rFonts w:eastAsia="Yu Mincho"/>
                <w:bCs/>
                <w:szCs w:val="22"/>
                <w:lang w:val="en-GB" w:eastAsia="ja-JP"/>
              </w:rPr>
              <w:t>.</w:t>
            </w:r>
          </w:p>
        </w:tc>
      </w:tr>
    </w:tbl>
    <w:p w14:paraId="40EA19D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0DFF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EDBA39" w14:textId="77777777" w:rsidR="002C5D28" w:rsidRPr="00A047D1" w:rsidRDefault="002C5D28" w:rsidP="00F43D0B">
            <w:pPr>
              <w:pStyle w:val="TAH"/>
              <w:rPr>
                <w:szCs w:val="22"/>
                <w:lang w:val="en-GB" w:eastAsia="ja-JP"/>
              </w:rPr>
            </w:pPr>
            <w:r w:rsidRPr="00A047D1">
              <w:rPr>
                <w:i/>
                <w:szCs w:val="22"/>
                <w:lang w:val="en-GB" w:eastAsia="ja-JP"/>
              </w:rPr>
              <w:t>SchedulingRequestToAddMod</w:t>
            </w:r>
            <w:r w:rsidRPr="00A047D1">
              <w:rPr>
                <w:szCs w:val="22"/>
                <w:lang w:val="en-GB" w:eastAsia="ja-JP"/>
              </w:rPr>
              <w:t xml:space="preserve"> field descriptions</w:t>
            </w:r>
          </w:p>
        </w:tc>
      </w:tr>
      <w:tr w:rsidR="00A047D1" w:rsidRPr="00A047D1" w14:paraId="374F2DB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4A059B9B" w14:textId="77777777" w:rsidR="002C5D28" w:rsidRPr="00A047D1" w:rsidRDefault="002C5D28" w:rsidP="00F43D0B">
            <w:pPr>
              <w:pStyle w:val="TAL"/>
              <w:rPr>
                <w:b/>
                <w:bCs/>
                <w:i/>
                <w:szCs w:val="22"/>
                <w:lang w:val="en-GB" w:eastAsia="en-GB"/>
              </w:rPr>
            </w:pPr>
            <w:r w:rsidRPr="00A047D1">
              <w:rPr>
                <w:b/>
                <w:bCs/>
                <w:i/>
                <w:szCs w:val="22"/>
                <w:lang w:val="en-GB" w:eastAsia="en-GB"/>
              </w:rPr>
              <w:t>schedulingRequestId</w:t>
            </w:r>
          </w:p>
          <w:p w14:paraId="542F57FB" w14:textId="77777777" w:rsidR="002C5D28" w:rsidRPr="00A047D1" w:rsidRDefault="002C5D28" w:rsidP="00F43D0B">
            <w:pPr>
              <w:pStyle w:val="TAL"/>
              <w:rPr>
                <w:bCs/>
                <w:szCs w:val="22"/>
                <w:lang w:val="en-GB" w:eastAsia="en-GB"/>
              </w:rPr>
            </w:pPr>
            <w:r w:rsidRPr="00A047D1">
              <w:rPr>
                <w:bCs/>
                <w:szCs w:val="22"/>
                <w:lang w:val="en-GB" w:eastAsia="en-GB"/>
              </w:rPr>
              <w:t xml:space="preserve">Used to modify a SR configuration and to indicate, in </w:t>
            </w:r>
            <w:r w:rsidRPr="00A047D1">
              <w:rPr>
                <w:i/>
                <w:lang w:val="en-GB"/>
              </w:rPr>
              <w:t>LogicalChannelConfig</w:t>
            </w:r>
            <w:r w:rsidRPr="00A047D1">
              <w:rPr>
                <w:bCs/>
                <w:szCs w:val="22"/>
                <w:lang w:val="en-GB" w:eastAsia="en-GB"/>
              </w:rPr>
              <w:t xml:space="preserve">, the SR configuration to which a logical channel is mapped and to indicate, in </w:t>
            </w:r>
            <w:r w:rsidRPr="00A047D1">
              <w:rPr>
                <w:bCs/>
                <w:i/>
                <w:szCs w:val="22"/>
                <w:lang w:val="en-GB" w:eastAsia="en-GB"/>
              </w:rPr>
              <w:t>SchedulingRequestresourceConfig</w:t>
            </w:r>
            <w:r w:rsidRPr="00A047D1">
              <w:rPr>
                <w:bCs/>
                <w:szCs w:val="22"/>
                <w:lang w:val="en-GB" w:eastAsia="en-GB"/>
              </w:rPr>
              <w:t>, the SR configuration for which a scheduling request resource is used.</w:t>
            </w:r>
          </w:p>
        </w:tc>
      </w:tr>
      <w:tr w:rsidR="00A047D1" w:rsidRPr="00A047D1" w14:paraId="180B30D2"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39AD200" w14:textId="77777777" w:rsidR="002C5D28" w:rsidRPr="00A047D1" w:rsidRDefault="002C5D28" w:rsidP="00F43D0B">
            <w:pPr>
              <w:pStyle w:val="TAL"/>
              <w:rPr>
                <w:b/>
                <w:bCs/>
                <w:i/>
                <w:szCs w:val="22"/>
                <w:lang w:val="en-GB" w:eastAsia="en-GB"/>
              </w:rPr>
            </w:pPr>
            <w:r w:rsidRPr="00A047D1">
              <w:rPr>
                <w:b/>
                <w:bCs/>
                <w:i/>
                <w:szCs w:val="22"/>
                <w:lang w:val="en-GB" w:eastAsia="en-GB"/>
              </w:rPr>
              <w:t>sr-</w:t>
            </w:r>
            <w:r w:rsidRPr="00A047D1">
              <w:rPr>
                <w:b/>
                <w:bCs/>
                <w:i/>
                <w:szCs w:val="22"/>
                <w:lang w:val="en-GB" w:eastAsia="ja-JP"/>
              </w:rPr>
              <w:t>P</w:t>
            </w:r>
            <w:r w:rsidRPr="00A047D1">
              <w:rPr>
                <w:b/>
                <w:bCs/>
                <w:i/>
                <w:szCs w:val="22"/>
                <w:lang w:val="en-GB" w:eastAsia="en-GB"/>
              </w:rPr>
              <w:t>rohibitTimer</w:t>
            </w:r>
          </w:p>
          <w:p w14:paraId="15772D22" w14:textId="77777777" w:rsidR="002C5D28" w:rsidRPr="00A047D1" w:rsidRDefault="002C5D28" w:rsidP="00F43D0B">
            <w:pPr>
              <w:pStyle w:val="TAL"/>
              <w:rPr>
                <w:szCs w:val="22"/>
                <w:lang w:val="en-GB" w:eastAsia="en-GB"/>
              </w:rPr>
            </w:pPr>
            <w:r w:rsidRPr="00A047D1">
              <w:rPr>
                <w:szCs w:val="22"/>
                <w:lang w:val="en-GB" w:eastAsia="en-GB"/>
              </w:rPr>
              <w:t xml:space="preserve">Timer for SR transmission on PUCCH in TS 38.321 [3]. Value </w:t>
            </w:r>
            <w:r w:rsidR="00C57E16" w:rsidRPr="00A047D1">
              <w:rPr>
                <w:szCs w:val="22"/>
                <w:lang w:val="en-GB" w:eastAsia="en-GB"/>
              </w:rPr>
              <w:t xml:space="preserve">is </w:t>
            </w:r>
            <w:r w:rsidRPr="00A047D1">
              <w:rPr>
                <w:szCs w:val="22"/>
                <w:lang w:val="en-GB" w:eastAsia="en-GB"/>
              </w:rPr>
              <w:t xml:space="preserve">in ms. </w:t>
            </w:r>
            <w:r w:rsidR="00C57E16" w:rsidRPr="00A047D1">
              <w:rPr>
                <w:szCs w:val="22"/>
                <w:lang w:val="en-GB" w:eastAsia="en-GB"/>
              </w:rPr>
              <w:t xml:space="preserve">Value </w:t>
            </w:r>
            <w:r w:rsidRPr="00A047D1">
              <w:rPr>
                <w:i/>
                <w:szCs w:val="22"/>
                <w:lang w:val="en-GB" w:eastAsia="en-GB"/>
              </w:rPr>
              <w:t>ms1</w:t>
            </w:r>
            <w:r w:rsidRPr="00A047D1">
              <w:rPr>
                <w:szCs w:val="22"/>
                <w:lang w:val="en-GB" w:eastAsia="en-GB"/>
              </w:rPr>
              <w:t xml:space="preserve"> corresponds to 1ms,</w:t>
            </w:r>
            <w:r w:rsidR="001A7CCE" w:rsidRPr="00A047D1">
              <w:rPr>
                <w:szCs w:val="22"/>
                <w:lang w:val="en-GB" w:eastAsia="en-GB"/>
              </w:rPr>
              <w:t xml:space="preserve"> value</w:t>
            </w:r>
            <w:r w:rsidRPr="00A047D1">
              <w:rPr>
                <w:szCs w:val="22"/>
                <w:lang w:val="en-GB" w:eastAsia="en-GB"/>
              </w:rPr>
              <w:t xml:space="preserve"> </w:t>
            </w:r>
            <w:r w:rsidRPr="00A047D1">
              <w:rPr>
                <w:i/>
                <w:szCs w:val="22"/>
                <w:lang w:val="en-GB" w:eastAsia="en-GB"/>
              </w:rPr>
              <w:t>ms2</w:t>
            </w:r>
            <w:r w:rsidRPr="00A047D1">
              <w:rPr>
                <w:szCs w:val="22"/>
                <w:lang w:val="en-GB" w:eastAsia="en-GB"/>
              </w:rPr>
              <w:t xml:space="preserve"> corresponds to 2ms, and so on.  When the field is absent, the UE applies the value 0.</w:t>
            </w:r>
          </w:p>
        </w:tc>
      </w:tr>
      <w:tr w:rsidR="002C5D28" w:rsidRPr="00A047D1" w14:paraId="5D98B42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005C9600" w14:textId="77777777" w:rsidR="002C5D28" w:rsidRPr="00A047D1" w:rsidRDefault="002C5D28" w:rsidP="00F43D0B">
            <w:pPr>
              <w:pStyle w:val="TAL"/>
              <w:rPr>
                <w:b/>
                <w:bCs/>
                <w:i/>
                <w:szCs w:val="22"/>
                <w:lang w:val="en-GB" w:eastAsia="en-GB"/>
              </w:rPr>
            </w:pPr>
            <w:r w:rsidRPr="00A047D1">
              <w:rPr>
                <w:b/>
                <w:bCs/>
                <w:i/>
                <w:szCs w:val="22"/>
                <w:lang w:val="en-GB" w:eastAsia="en-GB"/>
              </w:rPr>
              <w:t>sr-TransMax</w:t>
            </w:r>
          </w:p>
          <w:p w14:paraId="7AF329D4" w14:textId="77777777" w:rsidR="002C5D28" w:rsidRPr="00A047D1" w:rsidRDefault="002C5D28" w:rsidP="00F43D0B">
            <w:pPr>
              <w:pStyle w:val="TAL"/>
              <w:rPr>
                <w:b/>
                <w:bCs/>
                <w:i/>
                <w:szCs w:val="22"/>
                <w:lang w:val="en-GB" w:eastAsia="en-GB"/>
              </w:rPr>
            </w:pPr>
            <w:r w:rsidRPr="00A047D1">
              <w:rPr>
                <w:szCs w:val="22"/>
                <w:lang w:val="en-GB" w:eastAsia="en-GB"/>
              </w:rPr>
              <w:t xml:space="preserve">Maximum number of SR transmissions as described in </w:t>
            </w:r>
            <w:r w:rsidR="001634A6" w:rsidRPr="00A047D1">
              <w:rPr>
                <w:szCs w:val="22"/>
                <w:lang w:val="en-GB" w:eastAsia="en-GB"/>
              </w:rPr>
              <w:t xml:space="preserve">TS </w:t>
            </w:r>
            <w:r w:rsidRPr="00A047D1">
              <w:rPr>
                <w:szCs w:val="22"/>
                <w:lang w:val="en-GB" w:eastAsia="en-GB"/>
              </w:rPr>
              <w:t xml:space="preserve">38.321 [3]. </w:t>
            </w:r>
            <w:r w:rsidR="00C57E16" w:rsidRPr="00A047D1">
              <w:rPr>
                <w:szCs w:val="22"/>
                <w:lang w:val="en-GB" w:eastAsia="en-GB"/>
              </w:rPr>
              <w:t xml:space="preserve">Value </w:t>
            </w:r>
            <w:r w:rsidRPr="00A047D1">
              <w:rPr>
                <w:i/>
                <w:szCs w:val="22"/>
                <w:lang w:val="en-GB" w:eastAsia="en-GB"/>
              </w:rPr>
              <w:t>n4</w:t>
            </w:r>
            <w:r w:rsidRPr="00A047D1">
              <w:rPr>
                <w:szCs w:val="22"/>
                <w:lang w:val="en-GB" w:eastAsia="en-GB"/>
              </w:rPr>
              <w:t xml:space="preserve"> corresponds to 4,</w:t>
            </w:r>
            <w:r w:rsidR="001A7CCE" w:rsidRPr="00A047D1">
              <w:rPr>
                <w:szCs w:val="22"/>
                <w:lang w:val="en-GB" w:eastAsia="en-GB"/>
              </w:rPr>
              <w:t xml:space="preserve"> value</w:t>
            </w:r>
            <w:r w:rsidRPr="00A047D1">
              <w:rPr>
                <w:szCs w:val="22"/>
                <w:lang w:val="en-GB" w:eastAsia="en-GB"/>
              </w:rPr>
              <w:t xml:space="preserve"> </w:t>
            </w:r>
            <w:r w:rsidRPr="00A047D1">
              <w:rPr>
                <w:i/>
                <w:szCs w:val="22"/>
                <w:lang w:val="en-GB" w:eastAsia="en-GB"/>
              </w:rPr>
              <w:t>n8</w:t>
            </w:r>
            <w:r w:rsidRPr="00A047D1">
              <w:rPr>
                <w:szCs w:val="22"/>
                <w:lang w:val="en-GB" w:eastAsia="en-GB"/>
              </w:rPr>
              <w:t xml:space="preserve"> corresponds to 8, and so on. </w:t>
            </w:r>
          </w:p>
        </w:tc>
      </w:tr>
    </w:tbl>
    <w:p w14:paraId="46455534" w14:textId="77777777" w:rsidR="00C1597C" w:rsidRPr="00A047D1" w:rsidRDefault="00C1597C" w:rsidP="00C1597C"/>
    <w:p w14:paraId="6CE27578" w14:textId="77777777" w:rsidR="002C5D28" w:rsidRPr="00A047D1" w:rsidRDefault="002C5D28" w:rsidP="002C5D28">
      <w:pPr>
        <w:pStyle w:val="Heading4"/>
        <w:rPr>
          <w:rFonts w:eastAsia="SimSun"/>
          <w:lang w:val="en-GB"/>
        </w:rPr>
      </w:pPr>
      <w:bookmarkStart w:id="970" w:name="_Toc12718384"/>
      <w:r w:rsidRPr="00A047D1">
        <w:rPr>
          <w:rFonts w:eastAsia="SimSun"/>
          <w:lang w:val="en-GB"/>
        </w:rPr>
        <w:t>–</w:t>
      </w:r>
      <w:r w:rsidRPr="00A047D1">
        <w:rPr>
          <w:rFonts w:eastAsia="SimSun"/>
          <w:lang w:val="en-GB"/>
        </w:rPr>
        <w:tab/>
      </w:r>
      <w:r w:rsidRPr="00A047D1">
        <w:rPr>
          <w:rFonts w:eastAsia="SimSun"/>
          <w:i/>
          <w:lang w:val="en-GB"/>
        </w:rPr>
        <w:t>SchedulingRequestId</w:t>
      </w:r>
      <w:bookmarkEnd w:id="970"/>
    </w:p>
    <w:p w14:paraId="46C164AB" w14:textId="77777777" w:rsidR="002C5D28" w:rsidRPr="00A047D1" w:rsidRDefault="002C5D28" w:rsidP="002C5D28">
      <w:pPr>
        <w:rPr>
          <w:rFonts w:eastAsia="SimSun"/>
        </w:rPr>
      </w:pPr>
      <w:r w:rsidRPr="00A047D1">
        <w:rPr>
          <w:rFonts w:eastAsia="SimSun"/>
        </w:rPr>
        <w:t xml:space="preserve">The IE </w:t>
      </w:r>
      <w:r w:rsidRPr="00A047D1">
        <w:rPr>
          <w:rFonts w:eastAsia="SimSun"/>
          <w:i/>
        </w:rPr>
        <w:t>SchedulingRequestId</w:t>
      </w:r>
      <w:r w:rsidRPr="00A047D1">
        <w:rPr>
          <w:rFonts w:eastAsia="SimSun"/>
        </w:rPr>
        <w:t xml:space="preserve"> is used to identify a Scheduling Request instance in the MAC layer.</w:t>
      </w:r>
    </w:p>
    <w:p w14:paraId="043FD981" w14:textId="77777777" w:rsidR="002C5D28" w:rsidRPr="00A047D1" w:rsidRDefault="002C5D28" w:rsidP="002C5D28">
      <w:pPr>
        <w:pStyle w:val="TH"/>
        <w:rPr>
          <w:rFonts w:eastAsia="SimSun"/>
          <w:lang w:val="en-GB"/>
        </w:rPr>
      </w:pPr>
      <w:r w:rsidRPr="00A047D1">
        <w:rPr>
          <w:rFonts w:eastAsia="SimSun"/>
          <w:i/>
          <w:lang w:val="en-GB"/>
        </w:rPr>
        <w:t>SchedulingRequestId</w:t>
      </w:r>
      <w:r w:rsidRPr="00A047D1">
        <w:rPr>
          <w:rFonts w:eastAsia="SimSun"/>
          <w:lang w:val="en-GB"/>
        </w:rPr>
        <w:t xml:space="preserve"> information element</w:t>
      </w:r>
    </w:p>
    <w:p w14:paraId="2087D420" w14:textId="77777777" w:rsidR="002C5D28" w:rsidRPr="00A047D1" w:rsidRDefault="002C5D28" w:rsidP="00EC1562">
      <w:pPr>
        <w:pStyle w:val="PL"/>
      </w:pPr>
      <w:r w:rsidRPr="00A047D1">
        <w:t>-- ASN1START</w:t>
      </w:r>
    </w:p>
    <w:p w14:paraId="15E19430" w14:textId="77777777" w:rsidR="002C5D28" w:rsidRPr="00A047D1" w:rsidRDefault="002C5D28" w:rsidP="00EC1562">
      <w:pPr>
        <w:pStyle w:val="PL"/>
      </w:pPr>
      <w:r w:rsidRPr="00A047D1">
        <w:t>-- TAG-SCHEDULINGREQUESTID-START</w:t>
      </w:r>
    </w:p>
    <w:p w14:paraId="09FEB0A2" w14:textId="77777777" w:rsidR="002C5D28" w:rsidRPr="00A047D1" w:rsidRDefault="002C5D28" w:rsidP="00EC1562">
      <w:pPr>
        <w:pStyle w:val="PL"/>
      </w:pPr>
    </w:p>
    <w:p w14:paraId="0ACAFD5D" w14:textId="77777777" w:rsidR="002C5D28" w:rsidRPr="00A047D1" w:rsidRDefault="002C5D28" w:rsidP="00EC1562">
      <w:pPr>
        <w:pStyle w:val="PL"/>
      </w:pPr>
      <w:r w:rsidRPr="00A047D1">
        <w:t>SchedulingRequestId ::=             INTEGER (0..7)</w:t>
      </w:r>
    </w:p>
    <w:p w14:paraId="28668957" w14:textId="77777777" w:rsidR="002C5D28" w:rsidRPr="00A047D1" w:rsidRDefault="002C5D28" w:rsidP="00EC1562">
      <w:pPr>
        <w:pStyle w:val="PL"/>
      </w:pPr>
    </w:p>
    <w:p w14:paraId="00AF9D0F" w14:textId="77777777" w:rsidR="002C5D28" w:rsidRPr="00A047D1" w:rsidRDefault="002C5D28" w:rsidP="00EC1562">
      <w:pPr>
        <w:pStyle w:val="PL"/>
      </w:pPr>
      <w:r w:rsidRPr="00A047D1">
        <w:t>-- TAG-SCHEDULINGREQUESTID-STOP</w:t>
      </w:r>
    </w:p>
    <w:p w14:paraId="6C2902BE" w14:textId="77777777" w:rsidR="002C5D28" w:rsidRPr="00A047D1" w:rsidRDefault="002C5D28" w:rsidP="00EC1562">
      <w:pPr>
        <w:pStyle w:val="PL"/>
      </w:pPr>
      <w:r w:rsidRPr="00A047D1">
        <w:t>-- ASN1STOP</w:t>
      </w:r>
    </w:p>
    <w:p w14:paraId="7C5B1900" w14:textId="77777777" w:rsidR="00C1597C" w:rsidRPr="00A047D1" w:rsidRDefault="00C1597C" w:rsidP="00C1597C"/>
    <w:p w14:paraId="4DDB029F" w14:textId="77777777" w:rsidR="002C5D28" w:rsidRPr="00A047D1" w:rsidRDefault="002C5D28" w:rsidP="002C5D28">
      <w:pPr>
        <w:pStyle w:val="Heading4"/>
        <w:rPr>
          <w:rFonts w:eastAsia="SimSun"/>
          <w:lang w:val="en-GB"/>
        </w:rPr>
      </w:pPr>
      <w:bookmarkStart w:id="971" w:name="_Toc12718385"/>
      <w:r w:rsidRPr="00A047D1">
        <w:rPr>
          <w:rFonts w:eastAsia="SimSun"/>
          <w:lang w:val="en-GB"/>
        </w:rPr>
        <w:t>–</w:t>
      </w:r>
      <w:r w:rsidRPr="00A047D1">
        <w:rPr>
          <w:rFonts w:eastAsia="SimSun"/>
          <w:lang w:val="en-GB"/>
        </w:rPr>
        <w:tab/>
      </w:r>
      <w:r w:rsidRPr="00A047D1">
        <w:rPr>
          <w:rFonts w:eastAsia="SimSun"/>
          <w:i/>
          <w:lang w:val="en-GB"/>
        </w:rPr>
        <w:t>SchedulingRequestResourceConfig</w:t>
      </w:r>
      <w:bookmarkEnd w:id="971"/>
    </w:p>
    <w:p w14:paraId="66005DB5" w14:textId="77777777" w:rsidR="00F95F2F" w:rsidRPr="00A047D1" w:rsidRDefault="002C5D28" w:rsidP="002C5D28">
      <w:pPr>
        <w:rPr>
          <w:rFonts w:eastAsia="SimSun"/>
        </w:rPr>
      </w:pPr>
      <w:r w:rsidRPr="00A047D1">
        <w:rPr>
          <w:rFonts w:eastAsia="SimSun"/>
        </w:rPr>
        <w:t xml:space="preserve">The IE </w:t>
      </w:r>
      <w:r w:rsidRPr="00A047D1">
        <w:rPr>
          <w:rFonts w:eastAsia="SimSun"/>
          <w:i/>
        </w:rPr>
        <w:t>SchedulingRequestResourceConfig</w:t>
      </w:r>
      <w:r w:rsidRPr="00A047D1">
        <w:rPr>
          <w:rFonts w:eastAsia="SimSun"/>
        </w:rPr>
        <w:t xml:space="preserve"> determines physical layer resources on PUCCH where the UE may send the dedicated scheduling request (D-SR) (see </w:t>
      </w:r>
      <w:r w:rsidR="00A87238" w:rsidRPr="00A047D1">
        <w:rPr>
          <w:rFonts w:eastAsia="SimSun"/>
        </w:rPr>
        <w:t>TS 38.213 [13]</w:t>
      </w:r>
      <w:r w:rsidRPr="00A047D1">
        <w:rPr>
          <w:rFonts w:eastAsia="SimSun"/>
        </w:rPr>
        <w:t xml:space="preserve">, </w:t>
      </w:r>
      <w:r w:rsidR="00581EBE" w:rsidRPr="00A047D1">
        <w:rPr>
          <w:rFonts w:eastAsia="SimSun"/>
        </w:rPr>
        <w:t>clause</w:t>
      </w:r>
      <w:r w:rsidRPr="00A047D1">
        <w:rPr>
          <w:rFonts w:eastAsia="SimSun"/>
        </w:rPr>
        <w:t xml:space="preserve"> 9.2.4).</w:t>
      </w:r>
    </w:p>
    <w:p w14:paraId="3717E1B0" w14:textId="77777777" w:rsidR="002C5D28" w:rsidRPr="00A047D1" w:rsidRDefault="002C5D28" w:rsidP="002C5D28">
      <w:pPr>
        <w:pStyle w:val="TH"/>
        <w:rPr>
          <w:rFonts w:eastAsia="SimSun"/>
          <w:lang w:val="en-GB"/>
        </w:rPr>
      </w:pPr>
      <w:r w:rsidRPr="00A047D1">
        <w:rPr>
          <w:rFonts w:eastAsia="SimSun"/>
          <w:i/>
          <w:lang w:val="en-GB"/>
        </w:rPr>
        <w:t>SchedulingRequestResourceConfig</w:t>
      </w:r>
      <w:r w:rsidRPr="00A047D1">
        <w:rPr>
          <w:rFonts w:eastAsia="SimSun"/>
          <w:lang w:val="en-GB"/>
        </w:rPr>
        <w:t xml:space="preserve"> information element</w:t>
      </w:r>
    </w:p>
    <w:p w14:paraId="2A39FD39" w14:textId="77777777" w:rsidR="00F95F2F" w:rsidRPr="00A047D1" w:rsidRDefault="002C5D28" w:rsidP="00EC1562">
      <w:pPr>
        <w:pStyle w:val="PL"/>
      </w:pPr>
      <w:r w:rsidRPr="00A047D1">
        <w:t>-- ASN1START</w:t>
      </w:r>
    </w:p>
    <w:p w14:paraId="0DB436D9" w14:textId="77777777" w:rsidR="002C5D28" w:rsidRPr="00A047D1" w:rsidRDefault="002C5D28" w:rsidP="00EC1562">
      <w:pPr>
        <w:pStyle w:val="PL"/>
      </w:pPr>
      <w:r w:rsidRPr="00A047D1">
        <w:t>-- TAG-SCHEDULINGREQUESTRESOURCECONFIG-START</w:t>
      </w:r>
    </w:p>
    <w:p w14:paraId="55A8CCB7" w14:textId="77777777" w:rsidR="002C5D28" w:rsidRPr="00A047D1" w:rsidRDefault="002C5D28" w:rsidP="00EC1562">
      <w:pPr>
        <w:pStyle w:val="PL"/>
      </w:pPr>
    </w:p>
    <w:p w14:paraId="47C276ED" w14:textId="77777777" w:rsidR="002C5D28" w:rsidRPr="00A047D1" w:rsidRDefault="002C5D28" w:rsidP="00EC1562">
      <w:pPr>
        <w:pStyle w:val="PL"/>
      </w:pPr>
      <w:r w:rsidRPr="00A047D1">
        <w:t>SchedulingRequestResourceConfig ::=     SEQUENCE {</w:t>
      </w:r>
    </w:p>
    <w:p w14:paraId="0A5931E6" w14:textId="77777777" w:rsidR="002C5D28" w:rsidRPr="00A047D1" w:rsidRDefault="002C5D28" w:rsidP="00EC1562">
      <w:pPr>
        <w:pStyle w:val="PL"/>
      </w:pPr>
      <w:r w:rsidRPr="00A047D1">
        <w:t xml:space="preserve">    schedulingRequestResourceId             SchedulingRequestResourceId,</w:t>
      </w:r>
    </w:p>
    <w:p w14:paraId="1ADC0931" w14:textId="77777777" w:rsidR="002C5D28" w:rsidRPr="00A047D1" w:rsidRDefault="002C5D28" w:rsidP="00EC1562">
      <w:pPr>
        <w:pStyle w:val="PL"/>
      </w:pPr>
      <w:r w:rsidRPr="00A047D1">
        <w:t xml:space="preserve">    schedulingRequestID                     SchedulingRequestId,</w:t>
      </w:r>
    </w:p>
    <w:p w14:paraId="06595EF7" w14:textId="77777777" w:rsidR="002C5D28" w:rsidRPr="00A047D1" w:rsidRDefault="002C5D28" w:rsidP="00EC1562">
      <w:pPr>
        <w:pStyle w:val="PL"/>
      </w:pPr>
      <w:r w:rsidRPr="00A047D1">
        <w:t xml:space="preserve">    periodicityAndOffset                    CHOICE {</w:t>
      </w:r>
    </w:p>
    <w:p w14:paraId="2D9CEC1E" w14:textId="77777777" w:rsidR="00F95F2F" w:rsidRPr="00A047D1" w:rsidRDefault="002C5D28" w:rsidP="00EC1562">
      <w:pPr>
        <w:pStyle w:val="PL"/>
      </w:pPr>
      <w:r w:rsidRPr="00A047D1">
        <w:t xml:space="preserve">        sym2                                    NULL,</w:t>
      </w:r>
    </w:p>
    <w:p w14:paraId="781B1230" w14:textId="77777777" w:rsidR="00F95F2F" w:rsidRPr="00A047D1" w:rsidRDefault="002C5D28" w:rsidP="00EC1562">
      <w:pPr>
        <w:pStyle w:val="PL"/>
      </w:pPr>
      <w:r w:rsidRPr="00A047D1">
        <w:t xml:space="preserve">        sym6or7                                 NULL,</w:t>
      </w:r>
    </w:p>
    <w:p w14:paraId="4195ACBB" w14:textId="77777777" w:rsidR="002C5D28" w:rsidRPr="00A047D1" w:rsidRDefault="002C5D28" w:rsidP="00EC1562">
      <w:pPr>
        <w:pStyle w:val="PL"/>
      </w:pPr>
      <w:r w:rsidRPr="00A047D1">
        <w:t xml:space="preserve">        sl1                                     NULL,                       -- Recurs in every slot</w:t>
      </w:r>
    </w:p>
    <w:p w14:paraId="26104DFD" w14:textId="77777777" w:rsidR="002C5D28" w:rsidRPr="00A047D1" w:rsidRDefault="002C5D28" w:rsidP="00EC1562">
      <w:pPr>
        <w:pStyle w:val="PL"/>
      </w:pPr>
      <w:r w:rsidRPr="00A047D1">
        <w:t xml:space="preserve">        sl2                                     INTEGER (0..1),</w:t>
      </w:r>
    </w:p>
    <w:p w14:paraId="5A8CA465" w14:textId="77777777" w:rsidR="002C5D28" w:rsidRPr="00A047D1" w:rsidRDefault="002C5D28" w:rsidP="00EC1562">
      <w:pPr>
        <w:pStyle w:val="PL"/>
      </w:pPr>
      <w:r w:rsidRPr="00A047D1">
        <w:t xml:space="preserve">        sl4                                     INTEGER (0..3),</w:t>
      </w:r>
    </w:p>
    <w:p w14:paraId="608BAD73" w14:textId="77777777" w:rsidR="002C5D28" w:rsidRPr="00A047D1" w:rsidRDefault="002C5D28" w:rsidP="00EC1562">
      <w:pPr>
        <w:pStyle w:val="PL"/>
      </w:pPr>
      <w:r w:rsidRPr="00A047D1">
        <w:t xml:space="preserve">        sl5                                     INTEGER (0..4),</w:t>
      </w:r>
    </w:p>
    <w:p w14:paraId="698A1128" w14:textId="77777777" w:rsidR="002C5D28" w:rsidRPr="00A047D1" w:rsidRDefault="002C5D28" w:rsidP="00EC1562">
      <w:pPr>
        <w:pStyle w:val="PL"/>
      </w:pPr>
      <w:r w:rsidRPr="00A047D1">
        <w:t xml:space="preserve">        sl8                                     INTEGER (0..7),</w:t>
      </w:r>
    </w:p>
    <w:p w14:paraId="70C11973" w14:textId="77777777" w:rsidR="002C5D28" w:rsidRPr="00A047D1" w:rsidRDefault="002C5D28" w:rsidP="00EC1562">
      <w:pPr>
        <w:pStyle w:val="PL"/>
      </w:pPr>
      <w:r w:rsidRPr="00A047D1">
        <w:t xml:space="preserve">        sl10                                    INTEGER (0..9),</w:t>
      </w:r>
    </w:p>
    <w:p w14:paraId="3AFA3C86" w14:textId="77777777" w:rsidR="002C5D28" w:rsidRPr="00A047D1" w:rsidRDefault="002C5D28" w:rsidP="00EC1562">
      <w:pPr>
        <w:pStyle w:val="PL"/>
      </w:pPr>
      <w:r w:rsidRPr="00A047D1">
        <w:t xml:space="preserve">        sl16                                    INTEGER (0..15),</w:t>
      </w:r>
    </w:p>
    <w:p w14:paraId="2CF0C250" w14:textId="77777777" w:rsidR="002C5D28" w:rsidRPr="00A047D1" w:rsidRDefault="002C5D28" w:rsidP="00EC1562">
      <w:pPr>
        <w:pStyle w:val="PL"/>
      </w:pPr>
      <w:r w:rsidRPr="00A047D1">
        <w:t xml:space="preserve">        sl20                                    INTEGER (0..19),</w:t>
      </w:r>
    </w:p>
    <w:p w14:paraId="2B5B448A" w14:textId="77777777" w:rsidR="002C5D28" w:rsidRPr="00A047D1" w:rsidRDefault="002C5D28" w:rsidP="00EC1562">
      <w:pPr>
        <w:pStyle w:val="PL"/>
      </w:pPr>
      <w:r w:rsidRPr="00A047D1">
        <w:t xml:space="preserve">        sl40                                    INTEGER (0..39),</w:t>
      </w:r>
    </w:p>
    <w:p w14:paraId="676134ED" w14:textId="77777777" w:rsidR="002C5D28" w:rsidRPr="00A047D1" w:rsidRDefault="002C5D28" w:rsidP="00EC1562">
      <w:pPr>
        <w:pStyle w:val="PL"/>
      </w:pPr>
      <w:r w:rsidRPr="00A047D1">
        <w:t xml:space="preserve">        sl80                                    INTEGER (0..79),</w:t>
      </w:r>
    </w:p>
    <w:p w14:paraId="17385D4A" w14:textId="77777777" w:rsidR="002C5D28" w:rsidRPr="00A047D1" w:rsidRDefault="002C5D28" w:rsidP="00EC1562">
      <w:pPr>
        <w:pStyle w:val="PL"/>
      </w:pPr>
      <w:r w:rsidRPr="00A047D1">
        <w:t xml:space="preserve">        sl160                                   INTEGER (0..159),</w:t>
      </w:r>
    </w:p>
    <w:p w14:paraId="685F96A7" w14:textId="77777777" w:rsidR="002C5D28" w:rsidRPr="00A047D1" w:rsidRDefault="002C5D28" w:rsidP="00EC1562">
      <w:pPr>
        <w:pStyle w:val="PL"/>
      </w:pPr>
      <w:r w:rsidRPr="00A047D1">
        <w:t xml:space="preserve">        sl320                                   INTEGER (0..319),</w:t>
      </w:r>
    </w:p>
    <w:p w14:paraId="36237C68" w14:textId="77777777" w:rsidR="002C5D28" w:rsidRPr="00A047D1" w:rsidRDefault="002C5D28" w:rsidP="00EC1562">
      <w:pPr>
        <w:pStyle w:val="PL"/>
      </w:pPr>
      <w:r w:rsidRPr="00A047D1">
        <w:t xml:space="preserve">        sl640                                   INTEGER (0..639)</w:t>
      </w:r>
    </w:p>
    <w:p w14:paraId="0A685F4D" w14:textId="77777777" w:rsidR="002C5D28" w:rsidRPr="00A047D1" w:rsidRDefault="002C5D28" w:rsidP="00EC1562">
      <w:pPr>
        <w:pStyle w:val="PL"/>
      </w:pPr>
      <w:r w:rsidRPr="00A047D1">
        <w:t xml:space="preserve">    }                                                                           </w:t>
      </w:r>
      <w:r w:rsidR="00F80BEF" w:rsidRPr="00A047D1">
        <w:t xml:space="preserve">                            </w:t>
      </w:r>
      <w:r w:rsidRPr="00A047D1">
        <w:t>OPTIONAL,   -- Need M</w:t>
      </w:r>
    </w:p>
    <w:p w14:paraId="611CC551" w14:textId="77777777" w:rsidR="002C5D28" w:rsidRPr="00A047D1" w:rsidRDefault="002C5D28" w:rsidP="00EC1562">
      <w:pPr>
        <w:pStyle w:val="PL"/>
      </w:pPr>
      <w:r w:rsidRPr="00A047D1">
        <w:t xml:space="preserve">    resource                                PUCCH-ResourceId                                                OPTIONAL    -- Need M</w:t>
      </w:r>
    </w:p>
    <w:p w14:paraId="27CAA50B" w14:textId="77777777" w:rsidR="002C5D28" w:rsidRPr="00A047D1" w:rsidRDefault="002C5D28" w:rsidP="00EC1562">
      <w:pPr>
        <w:pStyle w:val="PL"/>
      </w:pPr>
      <w:r w:rsidRPr="00A047D1">
        <w:t>}</w:t>
      </w:r>
    </w:p>
    <w:p w14:paraId="242A7110" w14:textId="77777777" w:rsidR="002C5D28" w:rsidRPr="00A047D1" w:rsidRDefault="002C5D28" w:rsidP="00EC1562">
      <w:pPr>
        <w:pStyle w:val="PL"/>
      </w:pPr>
    </w:p>
    <w:p w14:paraId="0B403308" w14:textId="77777777" w:rsidR="002C5D28" w:rsidRPr="00A047D1" w:rsidRDefault="002C5D28" w:rsidP="00EC1562">
      <w:pPr>
        <w:pStyle w:val="PL"/>
      </w:pPr>
      <w:r w:rsidRPr="00A047D1">
        <w:t>-- TAG-SCHEDULINGREQUESTRESOURCECONFIG-STOP</w:t>
      </w:r>
    </w:p>
    <w:p w14:paraId="38F26092" w14:textId="77777777" w:rsidR="002C5D28" w:rsidRPr="00A047D1" w:rsidRDefault="002C5D28" w:rsidP="00EC1562">
      <w:pPr>
        <w:pStyle w:val="PL"/>
      </w:pPr>
      <w:r w:rsidRPr="00A047D1">
        <w:t>-- ASN1STOP</w:t>
      </w:r>
    </w:p>
    <w:p w14:paraId="456F906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42A5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030D84" w14:textId="77777777" w:rsidR="002C5D28" w:rsidRPr="00A047D1" w:rsidRDefault="002C5D28" w:rsidP="00F43D0B">
            <w:pPr>
              <w:pStyle w:val="TAH"/>
              <w:rPr>
                <w:szCs w:val="22"/>
                <w:lang w:val="en-GB" w:eastAsia="ja-JP"/>
              </w:rPr>
            </w:pPr>
            <w:r w:rsidRPr="00A047D1">
              <w:rPr>
                <w:i/>
                <w:szCs w:val="22"/>
                <w:lang w:val="en-GB" w:eastAsia="ja-JP"/>
              </w:rPr>
              <w:t xml:space="preserve">SchedulingRequestResourceConfig </w:t>
            </w:r>
            <w:r w:rsidRPr="00A047D1">
              <w:rPr>
                <w:szCs w:val="22"/>
                <w:lang w:val="en-GB" w:eastAsia="ja-JP"/>
              </w:rPr>
              <w:t>field descriptions</w:t>
            </w:r>
          </w:p>
        </w:tc>
      </w:tr>
      <w:tr w:rsidR="00A047D1" w:rsidRPr="00A047D1" w14:paraId="46B1977E" w14:textId="77777777" w:rsidTr="006D357F">
        <w:tc>
          <w:tcPr>
            <w:tcW w:w="14173" w:type="dxa"/>
            <w:tcBorders>
              <w:top w:val="single" w:sz="4" w:space="0" w:color="auto"/>
              <w:left w:val="single" w:sz="4" w:space="0" w:color="auto"/>
              <w:bottom w:val="single" w:sz="4" w:space="0" w:color="auto"/>
              <w:right w:val="single" w:sz="4" w:space="0" w:color="auto"/>
            </w:tcBorders>
          </w:tcPr>
          <w:p w14:paraId="48122D9B"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7C6C7FBA" w14:textId="77777777" w:rsidR="00F95F2F" w:rsidRPr="00A047D1" w:rsidRDefault="002C5D28" w:rsidP="00F43D0B">
            <w:pPr>
              <w:pStyle w:val="TAL"/>
              <w:rPr>
                <w:szCs w:val="22"/>
                <w:lang w:val="en-GB" w:eastAsia="ja-JP"/>
              </w:rPr>
            </w:pPr>
            <w:r w:rsidRPr="00A047D1">
              <w:rPr>
                <w:szCs w:val="22"/>
                <w:lang w:val="en-GB" w:eastAsia="ja-JP"/>
              </w:rPr>
              <w:t xml:space="preserve">SR periodicity and offset in number of </w:t>
            </w:r>
            <w:r w:rsidR="00E71D45" w:rsidRPr="00A047D1">
              <w:rPr>
                <w:szCs w:val="22"/>
                <w:lang w:val="en-GB" w:eastAsia="ja-JP"/>
              </w:rPr>
              <w:t xml:space="preserve">symbols or </w:t>
            </w:r>
            <w:r w:rsidRPr="00A047D1">
              <w:rPr>
                <w:szCs w:val="22"/>
                <w:lang w:val="en-GB" w:eastAsia="ja-JP"/>
              </w:rPr>
              <w:t xml:space="preserve">slots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r w:rsidR="007A343C" w:rsidRPr="00A047D1">
              <w:rPr>
                <w:szCs w:val="22"/>
                <w:lang w:val="en-GB" w:eastAsia="ja-JP"/>
              </w:rPr>
              <w:t>4</w:t>
            </w:r>
            <w:r w:rsidRPr="00A047D1">
              <w:rPr>
                <w:szCs w:val="22"/>
                <w:lang w:val="en-GB" w:eastAsia="ja-JP"/>
              </w:rPr>
              <w:t>) The following periodicities may be configured depending on the chosen subcarrier spacing:</w:t>
            </w:r>
          </w:p>
          <w:p w14:paraId="696CFC67" w14:textId="77777777" w:rsidR="00F95F2F" w:rsidRPr="00A047D1" w:rsidRDefault="002C5D28" w:rsidP="00F43D0B">
            <w:pPr>
              <w:pStyle w:val="TAL"/>
              <w:rPr>
                <w:szCs w:val="22"/>
                <w:lang w:val="en-GB" w:eastAsia="ja-JP"/>
              </w:rPr>
            </w:pPr>
            <w:r w:rsidRPr="00A047D1">
              <w:rPr>
                <w:szCs w:val="22"/>
                <w:lang w:val="en-GB" w:eastAsia="ja-JP"/>
              </w:rPr>
              <w:t>SCS =  15 kHz: 2sym, 7sym, 1sl, 2sl, 4sl, 5sl, 8sl, 10sl, 16sl, 20sl, 40sl, 80sl</w:t>
            </w:r>
          </w:p>
          <w:p w14:paraId="151BE2BF" w14:textId="77777777" w:rsidR="00F95F2F" w:rsidRPr="00A047D1" w:rsidRDefault="002C5D28" w:rsidP="00F43D0B">
            <w:pPr>
              <w:pStyle w:val="TAL"/>
              <w:rPr>
                <w:szCs w:val="22"/>
                <w:lang w:val="en-GB" w:eastAsia="ja-JP"/>
              </w:rPr>
            </w:pPr>
            <w:r w:rsidRPr="00A047D1">
              <w:rPr>
                <w:szCs w:val="22"/>
                <w:lang w:val="en-GB" w:eastAsia="ja-JP"/>
              </w:rPr>
              <w:t>SCS =  30 kHz: 2sym, 7sym, 1sl, 2sl, 4sl, 8sl, 10sl, 16sl, 20sl, 40sl, 80sl, 160sl</w:t>
            </w:r>
          </w:p>
          <w:p w14:paraId="69D67F5E" w14:textId="77777777" w:rsidR="00F95F2F" w:rsidRPr="00A047D1" w:rsidRDefault="002C5D28" w:rsidP="00F43D0B">
            <w:pPr>
              <w:pStyle w:val="TAL"/>
              <w:rPr>
                <w:szCs w:val="22"/>
                <w:lang w:val="en-GB" w:eastAsia="ja-JP"/>
              </w:rPr>
            </w:pPr>
            <w:r w:rsidRPr="00A047D1">
              <w:rPr>
                <w:szCs w:val="22"/>
                <w:lang w:val="en-GB" w:eastAsia="ja-JP"/>
              </w:rPr>
              <w:t>SCS =  60 kHz: 2sym, 7sym/6sym, 1sl, 2sl, 4sl, 8sl, 16sl, 20sl, 40sl, 80sl, 160sl, 320sl</w:t>
            </w:r>
          </w:p>
          <w:p w14:paraId="64E12C03" w14:textId="77777777" w:rsidR="00F95F2F" w:rsidRPr="00A047D1" w:rsidRDefault="002C5D28" w:rsidP="00F43D0B">
            <w:pPr>
              <w:pStyle w:val="TAL"/>
              <w:rPr>
                <w:szCs w:val="22"/>
                <w:lang w:val="en-GB" w:eastAsia="ja-JP"/>
              </w:rPr>
            </w:pPr>
            <w:r w:rsidRPr="00A047D1">
              <w:rPr>
                <w:szCs w:val="22"/>
                <w:lang w:val="en-GB" w:eastAsia="ja-JP"/>
              </w:rPr>
              <w:t>SCS = 120 kHz: 2sym, 7sym, 1sl, 2sl, 4sl, 8sl, 16sl, 40sl, 80sl, 160sl, 320sl, 640</w:t>
            </w:r>
            <w:r w:rsidR="00E71D45" w:rsidRPr="00A047D1">
              <w:rPr>
                <w:szCs w:val="22"/>
                <w:lang w:val="en-GB" w:eastAsia="ja-JP"/>
              </w:rPr>
              <w:t>sl</w:t>
            </w:r>
          </w:p>
          <w:p w14:paraId="2D625A63" w14:textId="77777777" w:rsidR="002C5D28" w:rsidRPr="00A047D1" w:rsidRDefault="002C5D28" w:rsidP="00F43D0B">
            <w:pPr>
              <w:pStyle w:val="TAL"/>
              <w:rPr>
                <w:szCs w:val="22"/>
                <w:lang w:val="en-GB" w:eastAsia="ja-JP"/>
              </w:rPr>
            </w:pPr>
          </w:p>
          <w:p w14:paraId="31326600" w14:textId="77777777" w:rsidR="00F95F2F" w:rsidRPr="00A047D1" w:rsidRDefault="002C5D28" w:rsidP="00F43D0B">
            <w:pPr>
              <w:pStyle w:val="TAL"/>
              <w:rPr>
                <w:szCs w:val="22"/>
                <w:lang w:val="en-GB" w:eastAsia="ja-JP"/>
              </w:rPr>
            </w:pPr>
            <w:r w:rsidRPr="00A047D1">
              <w:rPr>
                <w:szCs w:val="22"/>
                <w:lang w:val="en-GB" w:eastAsia="ja-JP"/>
              </w:rPr>
              <w:t>sym6or7 corresponds to 6 symbols if extended cyclic prefix and a SCS of 60 kHz are configured, otherwise it corresponds to 7 symbols.</w:t>
            </w:r>
          </w:p>
          <w:p w14:paraId="757FE643" w14:textId="77777777" w:rsidR="002C5D28" w:rsidRPr="00A047D1" w:rsidRDefault="002C5D28" w:rsidP="00F43D0B">
            <w:pPr>
              <w:pStyle w:val="TAL"/>
              <w:rPr>
                <w:szCs w:val="22"/>
                <w:lang w:val="en-GB" w:eastAsia="ja-JP"/>
              </w:rPr>
            </w:pPr>
            <w:r w:rsidRPr="00A047D1">
              <w:rPr>
                <w:szCs w:val="22"/>
                <w:lang w:val="en-GB" w:eastAsia="ja-JP"/>
              </w:rPr>
              <w:t xml:space="preserve">For periodicities </w:t>
            </w:r>
            <w:r w:rsidR="00E71D45" w:rsidRPr="00A047D1">
              <w:rPr>
                <w:szCs w:val="22"/>
                <w:lang w:val="en-GB" w:eastAsia="ja-JP"/>
              </w:rPr>
              <w:t>2</w:t>
            </w:r>
            <w:r w:rsidRPr="00A047D1">
              <w:rPr>
                <w:szCs w:val="22"/>
                <w:lang w:val="en-GB" w:eastAsia="ja-JP"/>
              </w:rPr>
              <w:t xml:space="preserve">sym, </w:t>
            </w:r>
            <w:r w:rsidR="00E71D45" w:rsidRPr="00A047D1">
              <w:rPr>
                <w:szCs w:val="22"/>
                <w:lang w:val="en-GB" w:eastAsia="ja-JP"/>
              </w:rPr>
              <w:t>7</w:t>
            </w:r>
            <w:r w:rsidRPr="00A047D1">
              <w:rPr>
                <w:szCs w:val="22"/>
                <w:lang w:val="en-GB" w:eastAsia="ja-JP"/>
              </w:rPr>
              <w:t>sym and sl1 the UE assumes an offset of 0 slots.</w:t>
            </w:r>
          </w:p>
        </w:tc>
      </w:tr>
      <w:tr w:rsidR="00A047D1" w:rsidRPr="00A047D1" w14:paraId="757CD5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0DA00E" w14:textId="77777777" w:rsidR="002C5D28" w:rsidRPr="00A047D1" w:rsidRDefault="002C5D28" w:rsidP="00F43D0B">
            <w:pPr>
              <w:pStyle w:val="TAL"/>
              <w:rPr>
                <w:szCs w:val="22"/>
                <w:lang w:val="en-GB" w:eastAsia="ja-JP"/>
              </w:rPr>
            </w:pPr>
            <w:r w:rsidRPr="00A047D1">
              <w:rPr>
                <w:b/>
                <w:i/>
                <w:szCs w:val="22"/>
                <w:lang w:val="en-GB" w:eastAsia="ja-JP"/>
              </w:rPr>
              <w:t>resource</w:t>
            </w:r>
          </w:p>
          <w:p w14:paraId="73C20669" w14:textId="77777777" w:rsidR="002C5D28" w:rsidRPr="00A047D1" w:rsidRDefault="002C5D28" w:rsidP="007A343C">
            <w:pPr>
              <w:pStyle w:val="TAL"/>
              <w:rPr>
                <w:szCs w:val="22"/>
                <w:lang w:val="en-GB" w:eastAsia="ja-JP"/>
              </w:rPr>
            </w:pPr>
            <w:r w:rsidRPr="00A047D1">
              <w:rPr>
                <w:szCs w:val="22"/>
                <w:lang w:val="en-GB" w:eastAsia="ja-JP"/>
              </w:rPr>
              <w:t xml:space="preserve">ID of the PUCCH resource in which the UE shall send the scheduling request. The actual </w:t>
            </w:r>
            <w:r w:rsidRPr="00A047D1">
              <w:rPr>
                <w:i/>
                <w:szCs w:val="22"/>
                <w:lang w:val="en-GB" w:eastAsia="ja-JP"/>
              </w:rPr>
              <w:t>PUCCH-Resource</w:t>
            </w:r>
            <w:r w:rsidRPr="00A047D1">
              <w:rPr>
                <w:szCs w:val="22"/>
                <w:lang w:val="en-GB" w:eastAsia="ja-JP"/>
              </w:rPr>
              <w:t xml:space="preserve"> is configured in </w:t>
            </w:r>
            <w:r w:rsidRPr="00A047D1">
              <w:rPr>
                <w:i/>
                <w:szCs w:val="22"/>
                <w:lang w:val="en-GB" w:eastAsia="ja-JP"/>
              </w:rPr>
              <w:t>PUCCH-Config</w:t>
            </w:r>
            <w:r w:rsidRPr="00A047D1">
              <w:rPr>
                <w:szCs w:val="22"/>
                <w:lang w:val="en-GB" w:eastAsia="ja-JP"/>
              </w:rPr>
              <w:t xml:space="preserve"> of the same UL BWP and serving cell as this </w:t>
            </w:r>
            <w:r w:rsidRPr="00A047D1">
              <w:rPr>
                <w:i/>
                <w:szCs w:val="22"/>
                <w:lang w:val="en-GB" w:eastAsia="ja-JP"/>
              </w:rPr>
              <w:t>SchedulingRequestResourceConfig</w:t>
            </w:r>
            <w:r w:rsidRPr="00A047D1">
              <w:rPr>
                <w:szCs w:val="22"/>
                <w:lang w:val="en-GB" w:eastAsia="ja-JP"/>
              </w:rPr>
              <w:t xml:space="preserve">. The network configures a </w:t>
            </w:r>
            <w:r w:rsidRPr="00A047D1">
              <w:rPr>
                <w:i/>
                <w:szCs w:val="22"/>
                <w:lang w:val="en-GB" w:eastAsia="ja-JP"/>
              </w:rPr>
              <w:t>PUCCH-Resource</w:t>
            </w:r>
            <w:r w:rsidRPr="00A047D1">
              <w:rPr>
                <w:szCs w:val="22"/>
                <w:lang w:val="en-GB" w:eastAsia="ja-JP"/>
              </w:rPr>
              <w:t xml:space="preserve"> of </w:t>
            </w:r>
            <w:r w:rsidRPr="00A047D1">
              <w:rPr>
                <w:i/>
                <w:szCs w:val="22"/>
                <w:lang w:val="en-GB" w:eastAsia="ja-JP"/>
              </w:rPr>
              <w:t>PUCCH-format0</w:t>
            </w:r>
            <w:r w:rsidRPr="00A047D1">
              <w:rPr>
                <w:szCs w:val="22"/>
                <w:lang w:val="en-GB" w:eastAsia="ja-JP"/>
              </w:rPr>
              <w:t xml:space="preserve"> or </w:t>
            </w:r>
            <w:r w:rsidRPr="00A047D1">
              <w:rPr>
                <w:i/>
                <w:szCs w:val="22"/>
                <w:lang w:val="en-GB" w:eastAsia="ja-JP"/>
              </w:rPr>
              <w:t>PUCCH-format1</w:t>
            </w:r>
            <w:r w:rsidRPr="00A047D1">
              <w:rPr>
                <w:szCs w:val="22"/>
                <w:lang w:val="en-GB" w:eastAsia="ja-JP"/>
              </w:rPr>
              <w:t xml:space="preserve"> (other formats not supported)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r w:rsidR="007A343C" w:rsidRPr="00A047D1">
              <w:rPr>
                <w:szCs w:val="22"/>
                <w:lang w:val="en-GB" w:eastAsia="ja-JP"/>
              </w:rPr>
              <w:t>4</w:t>
            </w:r>
            <w:r w:rsidRPr="00A047D1">
              <w:rPr>
                <w:szCs w:val="22"/>
                <w:lang w:val="en-GB" w:eastAsia="ja-JP"/>
              </w:rPr>
              <w:t>)</w:t>
            </w:r>
          </w:p>
        </w:tc>
      </w:tr>
      <w:tr w:rsidR="002C5D28" w:rsidRPr="00A047D1" w14:paraId="5EDFE8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124E4A" w14:textId="77777777" w:rsidR="002C5D28" w:rsidRPr="00A047D1" w:rsidRDefault="002C5D28" w:rsidP="00F43D0B">
            <w:pPr>
              <w:pStyle w:val="TAL"/>
              <w:rPr>
                <w:szCs w:val="22"/>
                <w:lang w:val="en-GB" w:eastAsia="ja-JP"/>
              </w:rPr>
            </w:pPr>
            <w:r w:rsidRPr="00A047D1">
              <w:rPr>
                <w:b/>
                <w:i/>
                <w:szCs w:val="22"/>
                <w:lang w:val="en-GB" w:eastAsia="ja-JP"/>
              </w:rPr>
              <w:t>schedulingRequestID</w:t>
            </w:r>
          </w:p>
          <w:p w14:paraId="46525050" w14:textId="77777777" w:rsidR="002C5D28" w:rsidRPr="00A047D1" w:rsidRDefault="002C5D28" w:rsidP="00F43D0B">
            <w:pPr>
              <w:pStyle w:val="TAL"/>
              <w:rPr>
                <w:szCs w:val="22"/>
                <w:lang w:val="en-GB" w:eastAsia="ja-JP"/>
              </w:rPr>
            </w:pPr>
            <w:r w:rsidRPr="00A047D1">
              <w:rPr>
                <w:szCs w:val="22"/>
                <w:lang w:val="en-GB" w:eastAsia="ja-JP"/>
              </w:rPr>
              <w:t xml:space="preserve">The ID of the </w:t>
            </w:r>
            <w:r w:rsidRPr="00A047D1">
              <w:rPr>
                <w:i/>
                <w:szCs w:val="22"/>
                <w:lang w:val="en-GB" w:eastAsia="ja-JP"/>
              </w:rPr>
              <w:t>SchedulingRequestConfig</w:t>
            </w:r>
            <w:r w:rsidRPr="00A047D1">
              <w:rPr>
                <w:szCs w:val="22"/>
                <w:lang w:val="en-GB" w:eastAsia="ja-JP"/>
              </w:rPr>
              <w:t xml:space="preserve"> that uses this scheduling request resource.</w:t>
            </w:r>
          </w:p>
        </w:tc>
      </w:tr>
    </w:tbl>
    <w:p w14:paraId="4EE09B22" w14:textId="77777777" w:rsidR="00C1597C" w:rsidRPr="00A047D1" w:rsidRDefault="00C1597C" w:rsidP="00C1597C"/>
    <w:p w14:paraId="19AC3F2C" w14:textId="77777777" w:rsidR="002C5D28" w:rsidRPr="00A047D1" w:rsidRDefault="002C5D28" w:rsidP="002C5D28">
      <w:pPr>
        <w:pStyle w:val="Heading4"/>
        <w:rPr>
          <w:lang w:val="en-GB"/>
        </w:rPr>
      </w:pPr>
      <w:bookmarkStart w:id="972" w:name="_Toc12718386"/>
      <w:r w:rsidRPr="00A047D1">
        <w:rPr>
          <w:lang w:val="en-GB"/>
        </w:rPr>
        <w:t>–</w:t>
      </w:r>
      <w:r w:rsidRPr="00A047D1">
        <w:rPr>
          <w:lang w:val="en-GB"/>
        </w:rPr>
        <w:tab/>
      </w:r>
      <w:r w:rsidRPr="00A047D1">
        <w:rPr>
          <w:i/>
          <w:lang w:val="en-GB"/>
        </w:rPr>
        <w:t>SchedulingRequestResourceId</w:t>
      </w:r>
      <w:bookmarkEnd w:id="972"/>
    </w:p>
    <w:p w14:paraId="000029F8" w14:textId="77777777" w:rsidR="002C5D28" w:rsidRPr="00A047D1" w:rsidRDefault="002C5D28" w:rsidP="002C5D28">
      <w:r w:rsidRPr="00A047D1">
        <w:t xml:space="preserve">The IE </w:t>
      </w:r>
      <w:r w:rsidRPr="00A047D1">
        <w:rPr>
          <w:i/>
        </w:rPr>
        <w:t>SchedulingRequestResourceId</w:t>
      </w:r>
      <w:r w:rsidRPr="00A047D1">
        <w:t xml:space="preserve"> is used to identify scheduling request resources on PUCCH.</w:t>
      </w:r>
    </w:p>
    <w:p w14:paraId="2156BE4D" w14:textId="77777777" w:rsidR="002C5D28" w:rsidRPr="00A047D1" w:rsidRDefault="002C5D28" w:rsidP="002C5D28">
      <w:pPr>
        <w:pStyle w:val="TH"/>
        <w:rPr>
          <w:lang w:val="en-GB"/>
        </w:rPr>
      </w:pPr>
      <w:r w:rsidRPr="00A047D1">
        <w:rPr>
          <w:i/>
          <w:lang w:val="en-GB"/>
        </w:rPr>
        <w:t>SchedulingRequestResourceId</w:t>
      </w:r>
      <w:r w:rsidRPr="00A047D1">
        <w:rPr>
          <w:lang w:val="en-GB"/>
        </w:rPr>
        <w:t xml:space="preserve"> information element</w:t>
      </w:r>
    </w:p>
    <w:p w14:paraId="17CF5416" w14:textId="77777777" w:rsidR="002C5D28" w:rsidRPr="00A047D1" w:rsidRDefault="002C5D28" w:rsidP="00EC1562">
      <w:pPr>
        <w:pStyle w:val="PL"/>
      </w:pPr>
      <w:r w:rsidRPr="00A047D1">
        <w:t>-- ASN1START</w:t>
      </w:r>
    </w:p>
    <w:p w14:paraId="07D99588" w14:textId="77777777" w:rsidR="002C5D28" w:rsidRPr="00A047D1" w:rsidRDefault="002C5D28" w:rsidP="00EC1562">
      <w:pPr>
        <w:pStyle w:val="PL"/>
      </w:pPr>
      <w:r w:rsidRPr="00A047D1">
        <w:t>-- TAG-SCHEDULINGREQUESTRESOURCEID-START</w:t>
      </w:r>
    </w:p>
    <w:p w14:paraId="414A2519" w14:textId="77777777" w:rsidR="002C5D28" w:rsidRPr="00A047D1" w:rsidRDefault="002C5D28" w:rsidP="00EC1562">
      <w:pPr>
        <w:pStyle w:val="PL"/>
      </w:pPr>
    </w:p>
    <w:p w14:paraId="547E0DBE" w14:textId="77777777" w:rsidR="002C5D28" w:rsidRPr="00A047D1" w:rsidRDefault="002C5D28" w:rsidP="00EC1562">
      <w:pPr>
        <w:pStyle w:val="PL"/>
      </w:pPr>
      <w:r w:rsidRPr="00A047D1">
        <w:t>SchedulingRequestResourceId ::=     INTEGER (1..maxNrofSR-Resources)</w:t>
      </w:r>
    </w:p>
    <w:p w14:paraId="02E20DD1" w14:textId="77777777" w:rsidR="002C5D28" w:rsidRPr="00A047D1" w:rsidRDefault="002C5D28" w:rsidP="00EC1562">
      <w:pPr>
        <w:pStyle w:val="PL"/>
      </w:pPr>
    </w:p>
    <w:p w14:paraId="3538AB98" w14:textId="77777777" w:rsidR="002C5D28" w:rsidRPr="00A047D1" w:rsidRDefault="002C5D28" w:rsidP="00EC1562">
      <w:pPr>
        <w:pStyle w:val="PL"/>
      </w:pPr>
      <w:r w:rsidRPr="00A047D1">
        <w:t>-- TAG-SCHEDULINGREQUESTRESOURCEID-STOP</w:t>
      </w:r>
    </w:p>
    <w:p w14:paraId="5A1BC78D" w14:textId="77777777" w:rsidR="002C5D28" w:rsidRPr="00A047D1" w:rsidRDefault="002C5D28" w:rsidP="00EC1562">
      <w:pPr>
        <w:pStyle w:val="PL"/>
      </w:pPr>
      <w:r w:rsidRPr="00A047D1">
        <w:t>-- ASN1STOP</w:t>
      </w:r>
    </w:p>
    <w:p w14:paraId="76C35B30" w14:textId="77777777" w:rsidR="00C1597C" w:rsidRPr="00A047D1" w:rsidRDefault="00C1597C" w:rsidP="00C1597C"/>
    <w:p w14:paraId="3F8E4104" w14:textId="77777777" w:rsidR="002C5D28" w:rsidRPr="00A047D1" w:rsidRDefault="002C5D28" w:rsidP="002C5D28">
      <w:pPr>
        <w:pStyle w:val="Heading4"/>
        <w:rPr>
          <w:rFonts w:eastAsia="SimSun"/>
          <w:lang w:val="en-GB"/>
        </w:rPr>
      </w:pPr>
      <w:bookmarkStart w:id="973" w:name="_Toc12718387"/>
      <w:r w:rsidRPr="00A047D1">
        <w:rPr>
          <w:rFonts w:eastAsia="SimSun"/>
          <w:lang w:val="en-GB"/>
        </w:rPr>
        <w:t>–</w:t>
      </w:r>
      <w:r w:rsidRPr="00A047D1">
        <w:rPr>
          <w:rFonts w:eastAsia="SimSun"/>
          <w:lang w:val="en-GB"/>
        </w:rPr>
        <w:tab/>
      </w:r>
      <w:r w:rsidRPr="00A047D1">
        <w:rPr>
          <w:rFonts w:eastAsia="SimSun"/>
          <w:i/>
          <w:lang w:val="en-GB"/>
        </w:rPr>
        <w:t>ScramblingId</w:t>
      </w:r>
      <w:bookmarkEnd w:id="973"/>
    </w:p>
    <w:p w14:paraId="4F61049A" w14:textId="77777777" w:rsidR="008429BC" w:rsidRPr="00A047D1" w:rsidRDefault="002C5D28" w:rsidP="008429BC">
      <w:pPr>
        <w:rPr>
          <w:rFonts w:eastAsia="SimSun"/>
        </w:rPr>
      </w:pPr>
      <w:r w:rsidRPr="00A047D1">
        <w:rPr>
          <w:rFonts w:eastAsia="SimSun"/>
        </w:rPr>
        <w:t xml:space="preserve">The IE </w:t>
      </w:r>
      <w:r w:rsidRPr="00A047D1">
        <w:rPr>
          <w:rFonts w:eastAsia="SimSun"/>
          <w:i/>
        </w:rPr>
        <w:t>ScramblingID</w:t>
      </w:r>
      <w:r w:rsidRPr="00A047D1">
        <w:rPr>
          <w:rFonts w:eastAsia="SimSun"/>
        </w:rPr>
        <w:t xml:space="preserve"> is used for scrambling channels and reference signals.</w:t>
      </w:r>
    </w:p>
    <w:p w14:paraId="57FA7317" w14:textId="77777777" w:rsidR="002C5D28" w:rsidRPr="00A047D1" w:rsidRDefault="008429BC" w:rsidP="00852D09">
      <w:pPr>
        <w:pStyle w:val="TH"/>
        <w:rPr>
          <w:rFonts w:eastAsia="SimSun"/>
          <w:lang w:val="en-GB"/>
        </w:rPr>
      </w:pPr>
      <w:r w:rsidRPr="00A047D1">
        <w:rPr>
          <w:rFonts w:eastAsia="SimSun"/>
          <w:i/>
          <w:lang w:val="en-GB"/>
        </w:rPr>
        <w:t>ScramblingId</w:t>
      </w:r>
      <w:r w:rsidRPr="00A047D1">
        <w:rPr>
          <w:lang w:val="en-GB"/>
        </w:rPr>
        <w:t xml:space="preserve"> information element</w:t>
      </w:r>
    </w:p>
    <w:p w14:paraId="3E1E2FD1" w14:textId="77777777" w:rsidR="002C5D28" w:rsidRPr="00A047D1" w:rsidRDefault="002C5D28" w:rsidP="00EC1562">
      <w:pPr>
        <w:pStyle w:val="PL"/>
      </w:pPr>
      <w:r w:rsidRPr="00A047D1">
        <w:t>-- ASN1START</w:t>
      </w:r>
    </w:p>
    <w:p w14:paraId="271D456F" w14:textId="77777777" w:rsidR="002C5D28" w:rsidRPr="00A047D1" w:rsidRDefault="002C5D28" w:rsidP="00EC1562">
      <w:pPr>
        <w:pStyle w:val="PL"/>
      </w:pPr>
      <w:r w:rsidRPr="00A047D1">
        <w:t>-- TAG-SCRAMBLINGID-START</w:t>
      </w:r>
    </w:p>
    <w:p w14:paraId="28FD8B5E" w14:textId="77777777" w:rsidR="002C5D28" w:rsidRPr="00A047D1" w:rsidRDefault="002C5D28" w:rsidP="00EC1562">
      <w:pPr>
        <w:pStyle w:val="PL"/>
      </w:pPr>
    </w:p>
    <w:p w14:paraId="21D85909" w14:textId="77777777" w:rsidR="002C5D28" w:rsidRPr="00A047D1" w:rsidRDefault="002C5D28" w:rsidP="00EC1562">
      <w:pPr>
        <w:pStyle w:val="PL"/>
      </w:pPr>
      <w:r w:rsidRPr="00A047D1">
        <w:t>ScramblingId ::=                    INTEGER(0..1023)</w:t>
      </w:r>
    </w:p>
    <w:p w14:paraId="03DC777A" w14:textId="77777777" w:rsidR="002C5D28" w:rsidRPr="00A047D1" w:rsidRDefault="002C5D28" w:rsidP="00EC1562">
      <w:pPr>
        <w:pStyle w:val="PL"/>
      </w:pPr>
    </w:p>
    <w:p w14:paraId="3BE0488E" w14:textId="77777777" w:rsidR="002C5D28" w:rsidRPr="00A047D1" w:rsidRDefault="002C5D28" w:rsidP="00EC1562">
      <w:pPr>
        <w:pStyle w:val="PL"/>
      </w:pPr>
      <w:r w:rsidRPr="00A047D1">
        <w:t>-- TAG-SCRAMBLINGID-STOP</w:t>
      </w:r>
    </w:p>
    <w:p w14:paraId="264C4322" w14:textId="77777777" w:rsidR="002C5D28" w:rsidRPr="00A047D1" w:rsidRDefault="002C5D28" w:rsidP="00EC1562">
      <w:pPr>
        <w:pStyle w:val="PL"/>
        <w:rPr>
          <w:rFonts w:eastAsia="SimSun"/>
        </w:rPr>
      </w:pPr>
      <w:r w:rsidRPr="00A047D1">
        <w:t>-- ASN1STOP</w:t>
      </w:r>
    </w:p>
    <w:p w14:paraId="56B83722" w14:textId="77777777" w:rsidR="00C1597C" w:rsidRPr="00A047D1" w:rsidRDefault="00C1597C" w:rsidP="00C1597C"/>
    <w:p w14:paraId="7427EDA3" w14:textId="77777777" w:rsidR="002C5D28" w:rsidRPr="00A047D1" w:rsidRDefault="002C5D28" w:rsidP="002C5D28">
      <w:pPr>
        <w:pStyle w:val="Heading4"/>
        <w:rPr>
          <w:lang w:val="en-GB"/>
        </w:rPr>
      </w:pPr>
      <w:bookmarkStart w:id="974" w:name="_Toc12718388"/>
      <w:r w:rsidRPr="00A047D1">
        <w:rPr>
          <w:lang w:val="en-GB"/>
        </w:rPr>
        <w:t>–</w:t>
      </w:r>
      <w:r w:rsidRPr="00A047D1">
        <w:rPr>
          <w:lang w:val="en-GB"/>
        </w:rPr>
        <w:tab/>
      </w:r>
      <w:r w:rsidRPr="00A047D1">
        <w:rPr>
          <w:i/>
          <w:lang w:val="en-GB"/>
        </w:rPr>
        <w:t>SCS-SpecificCarrier</w:t>
      </w:r>
      <w:bookmarkEnd w:id="974"/>
    </w:p>
    <w:p w14:paraId="3AD481B3" w14:textId="77777777" w:rsidR="008429BC" w:rsidRPr="00A047D1" w:rsidRDefault="002C5D28" w:rsidP="008429BC">
      <w:r w:rsidRPr="00A047D1">
        <w:t xml:space="preserve">The IE </w:t>
      </w:r>
      <w:r w:rsidRPr="00A047D1">
        <w:rPr>
          <w:i/>
        </w:rPr>
        <w:t>SCS-SpecificCarrier</w:t>
      </w:r>
      <w:r w:rsidRPr="00A047D1">
        <w:t xml:space="preserve"> provides parameters determining the location and width of the actual carrier</w:t>
      </w:r>
      <w:r w:rsidR="00CF2CDD" w:rsidRPr="00A047D1">
        <w:t xml:space="preserve"> or the carrier bandwidth</w:t>
      </w:r>
      <w:r w:rsidRPr="00A047D1">
        <w:t>. It is defined specifically for a numerology (subcarrier spacing (SCS)) and in relation (frequency offset) to Point A.</w:t>
      </w:r>
    </w:p>
    <w:p w14:paraId="058070B2" w14:textId="77777777" w:rsidR="002C5D28" w:rsidRPr="00A047D1" w:rsidRDefault="008429BC" w:rsidP="00852D09">
      <w:pPr>
        <w:pStyle w:val="TH"/>
        <w:rPr>
          <w:lang w:val="en-GB"/>
        </w:rPr>
      </w:pPr>
      <w:r w:rsidRPr="00A047D1">
        <w:rPr>
          <w:i/>
          <w:lang w:val="en-GB"/>
        </w:rPr>
        <w:t>SCS-SpecificCarrier</w:t>
      </w:r>
      <w:r w:rsidRPr="00A047D1">
        <w:rPr>
          <w:lang w:val="en-GB"/>
        </w:rPr>
        <w:t xml:space="preserve"> information element</w:t>
      </w:r>
    </w:p>
    <w:p w14:paraId="2B7006C6" w14:textId="77777777" w:rsidR="002C5D28" w:rsidRPr="00A047D1" w:rsidRDefault="002C5D28" w:rsidP="00EC1562">
      <w:pPr>
        <w:pStyle w:val="PL"/>
      </w:pPr>
      <w:r w:rsidRPr="00A047D1">
        <w:t>-- ASN1START</w:t>
      </w:r>
    </w:p>
    <w:p w14:paraId="03C0B6EB" w14:textId="77777777" w:rsidR="002C5D28" w:rsidRPr="00A047D1" w:rsidRDefault="002C5D28" w:rsidP="00EC1562">
      <w:pPr>
        <w:pStyle w:val="PL"/>
      </w:pPr>
      <w:r w:rsidRPr="00A047D1">
        <w:t>-- TAG-SCS-SPECIFICCARRIER-START</w:t>
      </w:r>
    </w:p>
    <w:p w14:paraId="133618CF" w14:textId="77777777" w:rsidR="002C5D28" w:rsidRPr="00A047D1" w:rsidRDefault="002C5D28" w:rsidP="00EC1562">
      <w:pPr>
        <w:pStyle w:val="PL"/>
      </w:pPr>
    </w:p>
    <w:p w14:paraId="1D6282F6" w14:textId="77777777" w:rsidR="002C5D28" w:rsidRPr="00A047D1" w:rsidRDefault="002C5D28" w:rsidP="00EC1562">
      <w:pPr>
        <w:pStyle w:val="PL"/>
      </w:pPr>
      <w:r w:rsidRPr="00A047D1">
        <w:t>SCS-SpecificCarrier ::=             SEQUENCE {</w:t>
      </w:r>
    </w:p>
    <w:p w14:paraId="6746CEF6" w14:textId="77777777" w:rsidR="002C5D28" w:rsidRPr="00A047D1" w:rsidRDefault="002C5D28" w:rsidP="00EC1562">
      <w:pPr>
        <w:pStyle w:val="PL"/>
      </w:pPr>
      <w:r w:rsidRPr="00A047D1">
        <w:t xml:space="preserve">    offsetToCarrier                     INTEGER (0..2199),</w:t>
      </w:r>
    </w:p>
    <w:p w14:paraId="227EAB08" w14:textId="77777777" w:rsidR="002C5D28" w:rsidRPr="00A047D1" w:rsidRDefault="002C5D28" w:rsidP="00EC1562">
      <w:pPr>
        <w:pStyle w:val="PL"/>
      </w:pPr>
      <w:r w:rsidRPr="00A047D1">
        <w:t xml:space="preserve">    subcarrierSpacing                   SubcarrierSpacing,</w:t>
      </w:r>
    </w:p>
    <w:p w14:paraId="70740874" w14:textId="77777777" w:rsidR="002C5D28" w:rsidRPr="00A047D1" w:rsidRDefault="002C5D28" w:rsidP="00EC1562">
      <w:pPr>
        <w:pStyle w:val="PL"/>
      </w:pPr>
      <w:r w:rsidRPr="00A047D1">
        <w:t xml:space="preserve">    carrierBandwidth                    INTEGER (1..maxNrofPhysicalResourceBlocks),</w:t>
      </w:r>
    </w:p>
    <w:p w14:paraId="2E752CF9" w14:textId="77777777" w:rsidR="002C5D28" w:rsidRPr="00A047D1" w:rsidRDefault="002C5D28" w:rsidP="00EC1562">
      <w:pPr>
        <w:pStyle w:val="PL"/>
      </w:pPr>
      <w:r w:rsidRPr="00A047D1">
        <w:t xml:space="preserve">    ...,</w:t>
      </w:r>
    </w:p>
    <w:p w14:paraId="604B1669" w14:textId="77777777" w:rsidR="002C5D28" w:rsidRPr="00A047D1" w:rsidRDefault="002C5D28" w:rsidP="00EC1562">
      <w:pPr>
        <w:pStyle w:val="PL"/>
      </w:pPr>
      <w:r w:rsidRPr="00A047D1">
        <w:t xml:space="preserve">    [[</w:t>
      </w:r>
    </w:p>
    <w:p w14:paraId="3BA79EB3" w14:textId="77777777" w:rsidR="002C5D28" w:rsidRPr="00A047D1" w:rsidRDefault="002C5D28" w:rsidP="00EC1562">
      <w:pPr>
        <w:pStyle w:val="PL"/>
      </w:pPr>
      <w:r w:rsidRPr="00A047D1">
        <w:t xml:space="preserve">    txDirectCurrentLocation-v1530   INTEGER (0..4095)                                       OPTIONAL            -- Need S</w:t>
      </w:r>
    </w:p>
    <w:p w14:paraId="288009BA" w14:textId="77777777" w:rsidR="002C5D28" w:rsidRPr="00A047D1" w:rsidRDefault="002C5D28" w:rsidP="00EC1562">
      <w:pPr>
        <w:pStyle w:val="PL"/>
      </w:pPr>
      <w:r w:rsidRPr="00A047D1">
        <w:t xml:space="preserve">    ]]</w:t>
      </w:r>
    </w:p>
    <w:p w14:paraId="5301F019" w14:textId="77777777" w:rsidR="002C5D28" w:rsidRPr="00A047D1" w:rsidRDefault="002C5D28" w:rsidP="00EC1562">
      <w:pPr>
        <w:pStyle w:val="PL"/>
      </w:pPr>
      <w:r w:rsidRPr="00A047D1">
        <w:t>}</w:t>
      </w:r>
    </w:p>
    <w:p w14:paraId="0C64CC85" w14:textId="77777777" w:rsidR="002C5D28" w:rsidRPr="00A047D1" w:rsidRDefault="002C5D28" w:rsidP="00EC1562">
      <w:pPr>
        <w:pStyle w:val="PL"/>
      </w:pPr>
    </w:p>
    <w:p w14:paraId="1206D134" w14:textId="77777777" w:rsidR="00F95F2F" w:rsidRPr="00A047D1" w:rsidRDefault="002C5D28" w:rsidP="00EC1562">
      <w:pPr>
        <w:pStyle w:val="PL"/>
      </w:pPr>
      <w:r w:rsidRPr="00A047D1">
        <w:t>-- TAG-SCS-SPECIFICCARRIER-STOP</w:t>
      </w:r>
    </w:p>
    <w:p w14:paraId="2A9464ED" w14:textId="77777777" w:rsidR="002C5D28" w:rsidRPr="00A047D1" w:rsidRDefault="002C5D28" w:rsidP="00EC1562">
      <w:pPr>
        <w:pStyle w:val="PL"/>
      </w:pPr>
      <w:r w:rsidRPr="00A047D1">
        <w:t>-- ASN1STOP</w:t>
      </w:r>
    </w:p>
    <w:p w14:paraId="19F091F2"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CBD2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1BAD15"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SCS-SpecificCarrier </w:t>
            </w:r>
            <w:r w:rsidRPr="00A047D1">
              <w:rPr>
                <w:rFonts w:eastAsia="MS Mincho"/>
                <w:szCs w:val="22"/>
                <w:lang w:val="en-GB" w:eastAsia="ja-JP"/>
              </w:rPr>
              <w:t>field descriptions</w:t>
            </w:r>
          </w:p>
        </w:tc>
      </w:tr>
      <w:tr w:rsidR="00A047D1" w:rsidRPr="00A047D1" w14:paraId="426B57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A6EB5"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carrierBandwidth</w:t>
            </w:r>
          </w:p>
          <w:p w14:paraId="4D25E913" w14:textId="77777777" w:rsidR="002C5D28" w:rsidRPr="00A047D1" w:rsidRDefault="002C5D28" w:rsidP="007A343C">
            <w:pPr>
              <w:pStyle w:val="TAL"/>
              <w:rPr>
                <w:rFonts w:eastAsia="MS Mincho"/>
                <w:szCs w:val="22"/>
                <w:lang w:val="en-GB" w:eastAsia="ja-JP"/>
              </w:rPr>
            </w:pPr>
            <w:r w:rsidRPr="00A047D1">
              <w:rPr>
                <w:rFonts w:eastAsia="MS Mincho"/>
                <w:szCs w:val="22"/>
                <w:lang w:val="en-GB" w:eastAsia="ja-JP"/>
              </w:rPr>
              <w:t xml:space="preserve">Width of this carrier in number of PRBs (using the </w:t>
            </w:r>
            <w:r w:rsidRPr="00A047D1">
              <w:rPr>
                <w:rFonts w:eastAsia="MS Mincho"/>
                <w:i/>
                <w:szCs w:val="22"/>
                <w:lang w:val="en-GB" w:eastAsia="ja-JP"/>
              </w:rPr>
              <w:t>subcarrierSpacing</w:t>
            </w:r>
            <w:r w:rsidRPr="00A047D1">
              <w:rPr>
                <w:rFonts w:eastAsia="MS Mincho"/>
                <w:szCs w:val="22"/>
                <w:lang w:val="en-GB" w:eastAsia="ja-JP"/>
              </w:rPr>
              <w:t xml:space="preserve"> defined for this carrier) (see </w:t>
            </w:r>
            <w:r w:rsidR="00F93181" w:rsidRPr="00A047D1">
              <w:rPr>
                <w:rFonts w:eastAsia="MS Mincho"/>
                <w:szCs w:val="22"/>
                <w:lang w:val="en-GB" w:eastAsia="ja-JP"/>
              </w:rPr>
              <w:t>TS 38.211 [16]</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4.4.2)</w:t>
            </w:r>
            <w:r w:rsidR="007A343C" w:rsidRPr="00A047D1">
              <w:rPr>
                <w:rFonts w:eastAsia="MS Mincho"/>
                <w:szCs w:val="22"/>
                <w:lang w:val="en-GB" w:eastAsia="ja-JP"/>
              </w:rPr>
              <w:t>.</w:t>
            </w:r>
          </w:p>
        </w:tc>
      </w:tr>
      <w:tr w:rsidR="00A047D1" w:rsidRPr="00A047D1" w14:paraId="1E09E0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FAE6BB"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offsetToCarrier</w:t>
            </w:r>
          </w:p>
          <w:p w14:paraId="767267ED" w14:textId="77777777" w:rsidR="002C5D28" w:rsidRPr="00A047D1" w:rsidRDefault="002C5D28" w:rsidP="007A343C">
            <w:pPr>
              <w:pStyle w:val="TAL"/>
              <w:rPr>
                <w:rFonts w:eastAsia="MS Mincho"/>
                <w:szCs w:val="22"/>
                <w:lang w:val="en-GB" w:eastAsia="ja-JP"/>
              </w:rPr>
            </w:pPr>
            <w:r w:rsidRPr="00A047D1">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047D1">
              <w:rPr>
                <w:rFonts w:eastAsia="MS Mincho"/>
                <w:szCs w:val="22"/>
                <w:lang w:val="en-GB" w:eastAsia="ja-JP"/>
              </w:rPr>
              <w:t>S</w:t>
            </w:r>
            <w:r w:rsidRPr="00A047D1">
              <w:rPr>
                <w:rFonts w:eastAsia="MS Mincho"/>
                <w:szCs w:val="22"/>
                <w:lang w:val="en-GB" w:eastAsia="ja-JP"/>
              </w:rPr>
              <w:t xml:space="preserve">ee </w:t>
            </w:r>
            <w:r w:rsidR="00F93181" w:rsidRPr="00A047D1">
              <w:rPr>
                <w:rFonts w:eastAsia="MS Mincho"/>
                <w:szCs w:val="22"/>
                <w:lang w:val="en-GB" w:eastAsia="ja-JP"/>
              </w:rPr>
              <w:t>TS 38.211 [16]</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4.4.2</w:t>
            </w:r>
            <w:r w:rsidR="007A343C" w:rsidRPr="00A047D1">
              <w:rPr>
                <w:rFonts w:eastAsia="MS Mincho"/>
                <w:szCs w:val="22"/>
                <w:lang w:val="en-GB" w:eastAsia="ja-JP"/>
              </w:rPr>
              <w:t>.</w:t>
            </w:r>
          </w:p>
        </w:tc>
      </w:tr>
      <w:tr w:rsidR="00A047D1" w:rsidRPr="00A047D1" w14:paraId="04A8F8B8" w14:textId="77777777" w:rsidTr="006D357F">
        <w:tc>
          <w:tcPr>
            <w:tcW w:w="14173" w:type="dxa"/>
            <w:tcBorders>
              <w:top w:val="single" w:sz="4" w:space="0" w:color="auto"/>
              <w:left w:val="single" w:sz="4" w:space="0" w:color="auto"/>
              <w:bottom w:val="single" w:sz="4" w:space="0" w:color="auto"/>
              <w:right w:val="single" w:sz="4" w:space="0" w:color="auto"/>
            </w:tcBorders>
          </w:tcPr>
          <w:p w14:paraId="7BFDA7DC"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txDirectCurrentLocation</w:t>
            </w:r>
          </w:p>
          <w:p w14:paraId="4D1DA0A7" w14:textId="4B1E9E51" w:rsidR="002C5D28" w:rsidRPr="00A047D1" w:rsidRDefault="002C5D28" w:rsidP="00F43D0B">
            <w:pPr>
              <w:pStyle w:val="TAL"/>
              <w:rPr>
                <w:rFonts w:eastAsia="MS Mincho"/>
                <w:szCs w:val="22"/>
                <w:lang w:val="en-GB" w:eastAsia="ja-JP"/>
              </w:rPr>
            </w:pPr>
            <w:r w:rsidRPr="00A047D1">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047D1">
              <w:rPr>
                <w:rFonts w:eastAsia="MS Mincho"/>
                <w:szCs w:val="22"/>
                <w:lang w:val="en-GB" w:eastAsia="ja-JP"/>
              </w:rPr>
              <w:t xml:space="preserve"> for downlink within </w:t>
            </w:r>
            <w:r w:rsidR="00CF2CDD" w:rsidRPr="00A047D1">
              <w:rPr>
                <w:rFonts w:eastAsia="MS Mincho"/>
                <w:i/>
                <w:szCs w:val="22"/>
                <w:lang w:val="en-GB" w:eastAsia="ja-JP"/>
              </w:rPr>
              <w:t>ServingCellConfigCommon</w:t>
            </w:r>
            <w:r w:rsidR="00CF2CDD" w:rsidRPr="00A047D1">
              <w:rPr>
                <w:rFonts w:eastAsia="MS Mincho"/>
                <w:szCs w:val="22"/>
                <w:lang w:val="en-GB" w:eastAsia="ja-JP"/>
              </w:rPr>
              <w:t xml:space="preserve"> and </w:t>
            </w:r>
            <w:r w:rsidR="00CF2CDD" w:rsidRPr="00A047D1">
              <w:rPr>
                <w:rFonts w:eastAsia="MS Mincho"/>
                <w:i/>
                <w:szCs w:val="22"/>
                <w:lang w:val="en-GB" w:eastAsia="ja-JP"/>
              </w:rPr>
              <w:t>ServingCellConfigCommonSIB</w:t>
            </w:r>
            <w:del w:id="975" w:author="Rapporteur (Ericsson)" w:date="2019-08-01T09:32:00Z">
              <w:r w:rsidR="00CF2CDD" w:rsidRPr="00A047D1" w:rsidDel="00D947BF">
                <w:rPr>
                  <w:rFonts w:eastAsia="MS Mincho"/>
                  <w:i/>
                  <w:szCs w:val="22"/>
                  <w:lang w:val="en-GB" w:eastAsia="ja-JP"/>
                </w:rPr>
                <w:delText>1</w:delText>
              </w:r>
            </w:del>
            <w:r w:rsidRPr="00A047D1">
              <w:rPr>
                <w:rFonts w:eastAsia="MS Mincho"/>
                <w:szCs w:val="22"/>
                <w:lang w:val="en-GB" w:eastAsia="ja-JP"/>
              </w:rPr>
              <w:t xml:space="preserve">, the UE assumes the default value of 3300 (i.e. "Outside the carrier"). (see </w:t>
            </w:r>
            <w:r w:rsidR="00F93181" w:rsidRPr="00A047D1">
              <w:rPr>
                <w:rFonts w:eastAsia="MS Mincho"/>
                <w:szCs w:val="22"/>
                <w:lang w:val="en-GB" w:eastAsia="ja-JP"/>
              </w:rPr>
              <w:t>TS 38.211 [16]</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4.4.2)</w:t>
            </w:r>
            <w:r w:rsidR="007A343C" w:rsidRPr="00A047D1">
              <w:rPr>
                <w:rFonts w:eastAsia="MS Mincho"/>
                <w:szCs w:val="22"/>
                <w:lang w:val="en-GB" w:eastAsia="ja-JP"/>
              </w:rPr>
              <w:t>.</w:t>
            </w:r>
            <w:r w:rsidR="00CF2CDD" w:rsidRPr="00A047D1">
              <w:rPr>
                <w:rFonts w:eastAsia="MS Mincho"/>
                <w:szCs w:val="22"/>
                <w:lang w:val="en-GB" w:eastAsia="ja-JP"/>
              </w:rPr>
              <w:t xml:space="preserve"> Network does not configure this field via </w:t>
            </w:r>
            <w:r w:rsidR="00CF2CDD" w:rsidRPr="00A047D1">
              <w:rPr>
                <w:rFonts w:eastAsia="MS Mincho"/>
                <w:i/>
                <w:szCs w:val="22"/>
                <w:lang w:val="en-GB" w:eastAsia="ja-JP"/>
              </w:rPr>
              <w:t>ServingCellConfig</w:t>
            </w:r>
            <w:r w:rsidR="00CF2CDD" w:rsidRPr="00A047D1">
              <w:rPr>
                <w:rFonts w:eastAsia="MS Mincho"/>
                <w:szCs w:val="22"/>
                <w:lang w:val="en-GB" w:eastAsia="ja-JP"/>
              </w:rPr>
              <w:t xml:space="preserve"> or for uplink carriers.</w:t>
            </w:r>
          </w:p>
        </w:tc>
      </w:tr>
      <w:tr w:rsidR="002C5D28" w:rsidRPr="00A047D1" w14:paraId="2205390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5A5A59"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subcarrierSpacing</w:t>
            </w:r>
          </w:p>
          <w:p w14:paraId="6248E850" w14:textId="77777777" w:rsidR="002C5D28" w:rsidRPr="00A047D1" w:rsidRDefault="002C5D28" w:rsidP="007A343C">
            <w:pPr>
              <w:pStyle w:val="TAL"/>
              <w:rPr>
                <w:rFonts w:eastAsia="MS Mincho"/>
                <w:szCs w:val="22"/>
                <w:lang w:val="en-GB" w:eastAsia="ja-JP"/>
              </w:rPr>
            </w:pPr>
            <w:r w:rsidRPr="00A047D1">
              <w:rPr>
                <w:rFonts w:eastAsia="MS Mincho"/>
                <w:szCs w:val="22"/>
                <w:lang w:val="en-GB" w:eastAsia="ja-JP"/>
              </w:rPr>
              <w:t>Subcarrier spacing of this carrier. It is used to convert the offsetToCarrier into an actual frequency. Only the values 15</w:t>
            </w:r>
            <w:r w:rsidR="008B740C" w:rsidRPr="00A047D1">
              <w:rPr>
                <w:rFonts w:eastAsia="MS Mincho"/>
                <w:szCs w:val="22"/>
                <w:lang w:val="en-GB" w:eastAsia="ja-JP"/>
              </w:rPr>
              <w:t xml:space="preserve"> kHz</w:t>
            </w:r>
            <w:r w:rsidR="00277CFA" w:rsidRPr="00A047D1">
              <w:rPr>
                <w:rFonts w:eastAsia="MS Mincho"/>
                <w:szCs w:val="22"/>
                <w:lang w:val="en-GB" w:eastAsia="ja-JP"/>
              </w:rPr>
              <w:t>,</w:t>
            </w:r>
            <w:r w:rsidRPr="00A047D1">
              <w:rPr>
                <w:rFonts w:eastAsia="MS Mincho"/>
                <w:szCs w:val="22"/>
                <w:lang w:val="en-GB" w:eastAsia="ja-JP"/>
              </w:rPr>
              <w:t xml:space="preserve"> 30 kHz</w:t>
            </w:r>
            <w:r w:rsidR="00277CFA" w:rsidRPr="00A047D1">
              <w:rPr>
                <w:rFonts w:eastAsia="MS Mincho"/>
                <w:szCs w:val="22"/>
                <w:lang w:val="en-GB" w:eastAsia="ja-JP"/>
              </w:rPr>
              <w:t xml:space="preserve"> or 60 kHz</w:t>
            </w:r>
            <w:r w:rsidRPr="00A047D1">
              <w:rPr>
                <w:rFonts w:eastAsia="MS Mincho"/>
                <w:szCs w:val="22"/>
                <w:lang w:val="en-GB" w:eastAsia="ja-JP"/>
              </w:rPr>
              <w:t xml:space="preserve"> (</w:t>
            </w:r>
            <w:r w:rsidR="00666ECB" w:rsidRPr="00A047D1">
              <w:rPr>
                <w:rFonts w:eastAsia="MS Mincho"/>
                <w:szCs w:val="22"/>
                <w:lang w:val="en-GB" w:eastAsia="ja-JP"/>
              </w:rPr>
              <w:t>FR1</w:t>
            </w:r>
            <w:r w:rsidRPr="00A047D1">
              <w:rPr>
                <w:rFonts w:eastAsia="MS Mincho"/>
                <w:szCs w:val="22"/>
                <w:lang w:val="en-GB" w:eastAsia="ja-JP"/>
              </w:rPr>
              <w:t xml:space="preserve">), </w:t>
            </w:r>
            <w:r w:rsidR="00666ECB" w:rsidRPr="00A047D1">
              <w:rPr>
                <w:rFonts w:eastAsia="MS Mincho"/>
                <w:szCs w:val="22"/>
                <w:lang w:val="en-GB" w:eastAsia="ja-JP"/>
              </w:rPr>
              <w:t xml:space="preserve">and </w:t>
            </w:r>
            <w:r w:rsidRPr="00A047D1">
              <w:rPr>
                <w:rFonts w:eastAsia="MS Mincho"/>
                <w:szCs w:val="22"/>
                <w:lang w:val="en-GB" w:eastAsia="ja-JP"/>
              </w:rPr>
              <w:t xml:space="preserve">60 </w:t>
            </w:r>
            <w:r w:rsidR="008B740C" w:rsidRPr="00A047D1">
              <w:rPr>
                <w:rFonts w:eastAsia="MS Mincho"/>
                <w:szCs w:val="22"/>
                <w:lang w:val="en-GB" w:eastAsia="ja-JP"/>
              </w:rPr>
              <w:t xml:space="preserve">kHz </w:t>
            </w:r>
            <w:r w:rsidRPr="00A047D1">
              <w:rPr>
                <w:rFonts w:eastAsia="MS Mincho"/>
                <w:szCs w:val="22"/>
                <w:lang w:val="en-GB" w:eastAsia="ja-JP"/>
              </w:rPr>
              <w:t>or 120 kHz (</w:t>
            </w:r>
            <w:r w:rsidR="00666ECB" w:rsidRPr="00A047D1">
              <w:rPr>
                <w:rFonts w:eastAsia="MS Mincho"/>
                <w:szCs w:val="22"/>
                <w:lang w:val="en-GB" w:eastAsia="ja-JP"/>
              </w:rPr>
              <w:t>FR2</w:t>
            </w:r>
            <w:r w:rsidRPr="00A047D1">
              <w:rPr>
                <w:rFonts w:eastAsia="MS Mincho"/>
                <w:szCs w:val="22"/>
                <w:lang w:val="en-GB" w:eastAsia="ja-JP"/>
              </w:rPr>
              <w:t>) are applicable.</w:t>
            </w:r>
          </w:p>
        </w:tc>
      </w:tr>
    </w:tbl>
    <w:p w14:paraId="3D6A8875" w14:textId="77777777" w:rsidR="002C5D28" w:rsidRPr="00A047D1" w:rsidRDefault="002C5D28" w:rsidP="002C5D28">
      <w:pPr>
        <w:rPr>
          <w:rFonts w:eastAsia="MS Mincho"/>
        </w:rPr>
      </w:pPr>
    </w:p>
    <w:p w14:paraId="3B01B716" w14:textId="77777777" w:rsidR="002C5D28" w:rsidRPr="00A047D1" w:rsidRDefault="002C5D28" w:rsidP="002C5D28">
      <w:pPr>
        <w:pStyle w:val="Heading4"/>
        <w:rPr>
          <w:rFonts w:eastAsia="SimSun"/>
          <w:lang w:val="en-GB"/>
        </w:rPr>
      </w:pPr>
      <w:bookmarkStart w:id="976" w:name="_Toc12718389"/>
      <w:r w:rsidRPr="00A047D1">
        <w:rPr>
          <w:rFonts w:eastAsia="SimSun"/>
          <w:lang w:val="en-GB"/>
        </w:rPr>
        <w:t>–</w:t>
      </w:r>
      <w:r w:rsidRPr="00A047D1">
        <w:rPr>
          <w:rFonts w:eastAsia="SimSun"/>
          <w:lang w:val="en-GB"/>
        </w:rPr>
        <w:tab/>
      </w:r>
      <w:r w:rsidRPr="00A047D1">
        <w:rPr>
          <w:rFonts w:eastAsia="SimSun"/>
          <w:i/>
          <w:lang w:val="en-GB"/>
        </w:rPr>
        <w:t>SDAP-Config</w:t>
      </w:r>
      <w:bookmarkEnd w:id="976"/>
    </w:p>
    <w:p w14:paraId="4BD9A4E0"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rFonts w:eastAsia="SimSun"/>
          <w:i/>
          <w:lang w:eastAsia="zh-CN"/>
        </w:rPr>
        <w:t>SDAP-Config</w:t>
      </w:r>
      <w:r w:rsidRPr="00A047D1">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047D1">
        <w:rPr>
          <w:rFonts w:eastAsia="SimSun"/>
          <w:lang w:eastAsia="zh-CN"/>
        </w:rPr>
        <w:t>24</w:t>
      </w:r>
      <w:r w:rsidRPr="00A047D1">
        <w:rPr>
          <w:rFonts w:eastAsia="SimSun"/>
          <w:lang w:eastAsia="zh-CN"/>
        </w:rPr>
        <w:t>].</w:t>
      </w:r>
    </w:p>
    <w:p w14:paraId="77971610" w14:textId="77777777" w:rsidR="002C5D28" w:rsidRPr="00A047D1" w:rsidRDefault="002C5D28" w:rsidP="002C5D28">
      <w:pPr>
        <w:pStyle w:val="TH"/>
        <w:rPr>
          <w:rFonts w:eastAsia="SimSun"/>
          <w:lang w:val="en-GB" w:eastAsia="zh-CN"/>
        </w:rPr>
      </w:pPr>
      <w:r w:rsidRPr="00A047D1">
        <w:rPr>
          <w:i/>
          <w:lang w:val="en-GB" w:eastAsia="zh-CN"/>
        </w:rPr>
        <w:t>SDAP-Config</w:t>
      </w:r>
      <w:r w:rsidRPr="00A047D1">
        <w:rPr>
          <w:lang w:val="en-GB" w:eastAsia="zh-CN"/>
        </w:rPr>
        <w:t xml:space="preserve"> information element</w:t>
      </w:r>
    </w:p>
    <w:p w14:paraId="7A366B34" w14:textId="77777777" w:rsidR="00F95F2F" w:rsidRPr="00A047D1" w:rsidRDefault="002C5D28" w:rsidP="00EC1562">
      <w:pPr>
        <w:pStyle w:val="PL"/>
      </w:pPr>
      <w:r w:rsidRPr="00A047D1">
        <w:t>-- ASN1START</w:t>
      </w:r>
    </w:p>
    <w:p w14:paraId="14BBB2CA" w14:textId="77777777" w:rsidR="002C5D28" w:rsidRPr="00A047D1" w:rsidRDefault="002C5D28" w:rsidP="00EC1562">
      <w:pPr>
        <w:pStyle w:val="PL"/>
      </w:pPr>
      <w:r w:rsidRPr="00A047D1">
        <w:t>-- TAG-SDAP-CONFIG-START</w:t>
      </w:r>
    </w:p>
    <w:p w14:paraId="7FC69D76" w14:textId="77777777" w:rsidR="002C5D28" w:rsidRPr="00A047D1" w:rsidRDefault="002C5D28" w:rsidP="00EC1562">
      <w:pPr>
        <w:pStyle w:val="PL"/>
      </w:pPr>
    </w:p>
    <w:p w14:paraId="0193ACE9" w14:textId="77777777" w:rsidR="002C5D28" w:rsidRPr="00A047D1" w:rsidRDefault="002C5D28" w:rsidP="00EC1562">
      <w:pPr>
        <w:pStyle w:val="PL"/>
      </w:pPr>
      <w:r w:rsidRPr="00A047D1">
        <w:t>SDAP-Config ::=                     SEQUENCE {</w:t>
      </w:r>
    </w:p>
    <w:p w14:paraId="195D0FA2" w14:textId="77777777" w:rsidR="002C5D28" w:rsidRPr="00A047D1" w:rsidRDefault="002C5D28" w:rsidP="00EC1562">
      <w:pPr>
        <w:pStyle w:val="PL"/>
      </w:pPr>
      <w:r w:rsidRPr="00A047D1">
        <w:t xml:space="preserve">    pdu-Session                         PDU-SessionID,</w:t>
      </w:r>
    </w:p>
    <w:p w14:paraId="222D7B0B" w14:textId="77777777" w:rsidR="002C5D28" w:rsidRPr="00A047D1" w:rsidRDefault="002C5D28" w:rsidP="00EC1562">
      <w:pPr>
        <w:pStyle w:val="PL"/>
      </w:pPr>
      <w:r w:rsidRPr="00A047D1">
        <w:t xml:space="preserve">    sdap-HeaderDL                       ENUMERATED {present, absent},</w:t>
      </w:r>
    </w:p>
    <w:p w14:paraId="45D61506" w14:textId="77777777" w:rsidR="002C5D28" w:rsidRPr="00A047D1" w:rsidRDefault="002C5D28" w:rsidP="00EC1562">
      <w:pPr>
        <w:pStyle w:val="PL"/>
      </w:pPr>
      <w:r w:rsidRPr="00A047D1">
        <w:t xml:space="preserve">    sdap-HeaderUL                       ENUMERATED {present, absent},</w:t>
      </w:r>
    </w:p>
    <w:p w14:paraId="40F155F8" w14:textId="77777777" w:rsidR="002C5D28" w:rsidRPr="00A047D1" w:rsidRDefault="002C5D28" w:rsidP="00EC1562">
      <w:pPr>
        <w:pStyle w:val="PL"/>
      </w:pPr>
      <w:r w:rsidRPr="00A047D1">
        <w:t xml:space="preserve">    defaultDRB                          BOOLEAN,</w:t>
      </w:r>
    </w:p>
    <w:p w14:paraId="057BD188" w14:textId="77777777" w:rsidR="002C5D28" w:rsidRPr="00A047D1" w:rsidRDefault="002C5D28" w:rsidP="00EC1562">
      <w:pPr>
        <w:pStyle w:val="PL"/>
      </w:pPr>
      <w:r w:rsidRPr="00A047D1">
        <w:t xml:space="preserve">    mappedQoS-FlowsToAdd                SEQUENCE (SIZE (1..maxNrofQFIs)) OF QFI                                 OPTIONAL, -- Need N</w:t>
      </w:r>
    </w:p>
    <w:p w14:paraId="7A21F7FD" w14:textId="77777777" w:rsidR="002C5D28" w:rsidRPr="00A047D1" w:rsidRDefault="002C5D28" w:rsidP="00EC1562">
      <w:pPr>
        <w:pStyle w:val="PL"/>
      </w:pPr>
      <w:r w:rsidRPr="00A047D1">
        <w:t xml:space="preserve">    mappedQoS-FlowsToRelease            SEQUENCE (SIZE (1..maxNrofQFIs)) OF QFI                                 OPTIONAL, -- Need N</w:t>
      </w:r>
    </w:p>
    <w:p w14:paraId="04339DD9" w14:textId="77777777" w:rsidR="002C5D28" w:rsidRPr="00A047D1" w:rsidRDefault="002C5D28" w:rsidP="00EC1562">
      <w:pPr>
        <w:pStyle w:val="PL"/>
      </w:pPr>
      <w:r w:rsidRPr="00A047D1">
        <w:t xml:space="preserve">    ...</w:t>
      </w:r>
    </w:p>
    <w:p w14:paraId="4B3B47E7" w14:textId="77777777" w:rsidR="002C5D28" w:rsidRPr="00A047D1" w:rsidRDefault="002C5D28" w:rsidP="00EC1562">
      <w:pPr>
        <w:pStyle w:val="PL"/>
      </w:pPr>
      <w:r w:rsidRPr="00A047D1">
        <w:t>}</w:t>
      </w:r>
    </w:p>
    <w:p w14:paraId="3C4239FE" w14:textId="77777777" w:rsidR="002C5D28" w:rsidRPr="00A047D1" w:rsidRDefault="002C5D28" w:rsidP="00EC1562">
      <w:pPr>
        <w:pStyle w:val="PL"/>
      </w:pPr>
    </w:p>
    <w:p w14:paraId="53B78D47" w14:textId="77777777" w:rsidR="002C5D28" w:rsidRPr="00A047D1" w:rsidRDefault="002C5D28" w:rsidP="00EC1562">
      <w:pPr>
        <w:pStyle w:val="PL"/>
      </w:pPr>
      <w:r w:rsidRPr="00A047D1">
        <w:t>QFI ::=                             INTEGER (0..maxQFI)</w:t>
      </w:r>
    </w:p>
    <w:p w14:paraId="43B3CBFD" w14:textId="77777777" w:rsidR="002C5D28" w:rsidRPr="00A047D1" w:rsidRDefault="002C5D28" w:rsidP="00EC1562">
      <w:pPr>
        <w:pStyle w:val="PL"/>
      </w:pPr>
    </w:p>
    <w:p w14:paraId="63A571AA" w14:textId="77777777" w:rsidR="002C5D28" w:rsidRPr="00A047D1" w:rsidRDefault="002C5D28" w:rsidP="00EC1562">
      <w:pPr>
        <w:pStyle w:val="PL"/>
      </w:pPr>
      <w:r w:rsidRPr="00A047D1">
        <w:t>PDU-SessionID ::=                   INTEGER (0..255)</w:t>
      </w:r>
    </w:p>
    <w:p w14:paraId="5D066EE8" w14:textId="77777777" w:rsidR="002C5D28" w:rsidRPr="00A047D1" w:rsidRDefault="002C5D28" w:rsidP="00EC1562">
      <w:pPr>
        <w:pStyle w:val="PL"/>
      </w:pPr>
    </w:p>
    <w:p w14:paraId="5AD9A68D" w14:textId="77777777" w:rsidR="002C5D28" w:rsidRPr="00A047D1" w:rsidRDefault="002C5D28" w:rsidP="00EC1562">
      <w:pPr>
        <w:pStyle w:val="PL"/>
      </w:pPr>
      <w:r w:rsidRPr="00A047D1">
        <w:t>-- TAG-SDAP-CONFIG-STOP</w:t>
      </w:r>
    </w:p>
    <w:p w14:paraId="6AD75B1E" w14:textId="77777777" w:rsidR="002C5D28" w:rsidRPr="00A047D1" w:rsidRDefault="002C5D28" w:rsidP="00EC1562">
      <w:pPr>
        <w:pStyle w:val="PL"/>
      </w:pPr>
      <w:r w:rsidRPr="00A047D1">
        <w:t>-- ASN1STOP</w:t>
      </w:r>
    </w:p>
    <w:p w14:paraId="62CF7D5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08089A7" w14:textId="77777777" w:rsidTr="006D357F">
        <w:tc>
          <w:tcPr>
            <w:tcW w:w="0" w:type="auto"/>
            <w:shd w:val="clear" w:color="auto" w:fill="auto"/>
            <w:hideMark/>
          </w:tcPr>
          <w:p w14:paraId="4D076A29" w14:textId="77777777" w:rsidR="002C5D28" w:rsidRPr="00A047D1" w:rsidRDefault="002C5D28" w:rsidP="00F43D0B">
            <w:pPr>
              <w:pStyle w:val="TAH"/>
              <w:rPr>
                <w:szCs w:val="22"/>
                <w:lang w:val="en-GB" w:eastAsia="ja-JP"/>
              </w:rPr>
            </w:pPr>
            <w:r w:rsidRPr="00A047D1">
              <w:rPr>
                <w:i/>
                <w:szCs w:val="22"/>
                <w:lang w:val="en-GB" w:eastAsia="ja-JP"/>
              </w:rPr>
              <w:t xml:space="preserve">SDAP-Config </w:t>
            </w:r>
            <w:r w:rsidRPr="00A047D1">
              <w:rPr>
                <w:szCs w:val="22"/>
                <w:lang w:val="en-GB" w:eastAsia="ja-JP"/>
              </w:rPr>
              <w:t>field descriptions</w:t>
            </w:r>
          </w:p>
        </w:tc>
      </w:tr>
      <w:tr w:rsidR="00A047D1" w:rsidRPr="00A047D1" w14:paraId="20AFE767" w14:textId="77777777" w:rsidTr="006D357F">
        <w:tc>
          <w:tcPr>
            <w:tcW w:w="0" w:type="auto"/>
            <w:shd w:val="clear" w:color="auto" w:fill="auto"/>
            <w:hideMark/>
          </w:tcPr>
          <w:p w14:paraId="4E2D8E94" w14:textId="77777777" w:rsidR="002C5D28" w:rsidRPr="00A047D1" w:rsidRDefault="002C5D28" w:rsidP="00F43D0B">
            <w:pPr>
              <w:pStyle w:val="TAL"/>
              <w:rPr>
                <w:b/>
                <w:bCs/>
                <w:i/>
                <w:szCs w:val="22"/>
                <w:lang w:val="en-GB" w:eastAsia="en-GB"/>
              </w:rPr>
            </w:pPr>
            <w:r w:rsidRPr="00A047D1">
              <w:rPr>
                <w:b/>
                <w:bCs/>
                <w:i/>
                <w:szCs w:val="22"/>
                <w:lang w:val="en-GB" w:eastAsia="en-GB"/>
              </w:rPr>
              <w:t>defaultDRB</w:t>
            </w:r>
          </w:p>
          <w:p w14:paraId="44C3A579" w14:textId="77777777" w:rsidR="002C5D28" w:rsidRPr="00A047D1" w:rsidRDefault="002C5D28" w:rsidP="00F43D0B">
            <w:pPr>
              <w:pStyle w:val="TAL"/>
              <w:rPr>
                <w:b/>
                <w:i/>
                <w:szCs w:val="22"/>
                <w:lang w:val="en-GB" w:eastAsia="ja-JP"/>
              </w:rPr>
            </w:pPr>
            <w:r w:rsidRPr="00A047D1">
              <w:rPr>
                <w:bCs/>
                <w:szCs w:val="22"/>
                <w:lang w:val="en-GB" w:eastAsia="en-GB"/>
              </w:rPr>
              <w:t xml:space="preserve">Indicates whether or not this is the default DRB for this PDU session. Among all configured instances of </w:t>
            </w:r>
            <w:r w:rsidRPr="00A047D1">
              <w:rPr>
                <w:bCs/>
                <w:i/>
                <w:szCs w:val="22"/>
                <w:lang w:val="en-GB" w:eastAsia="en-GB"/>
              </w:rPr>
              <w:t>SDAP-Config</w:t>
            </w:r>
            <w:r w:rsidRPr="00A047D1">
              <w:rPr>
                <w:bCs/>
                <w:szCs w:val="22"/>
                <w:lang w:val="en-GB" w:eastAsia="en-GB"/>
              </w:rPr>
              <w:t xml:space="preserve"> with the same value of </w:t>
            </w:r>
            <w:r w:rsidRPr="00A047D1">
              <w:rPr>
                <w:bCs/>
                <w:i/>
                <w:szCs w:val="22"/>
                <w:lang w:val="en-GB" w:eastAsia="en-GB"/>
              </w:rPr>
              <w:t>pdu-Session</w:t>
            </w:r>
            <w:r w:rsidRPr="00A047D1">
              <w:rPr>
                <w:bCs/>
                <w:szCs w:val="22"/>
                <w:lang w:val="en-GB" w:eastAsia="en-GB"/>
              </w:rPr>
              <w:t xml:space="preserve">, this field shall be set to </w:t>
            </w:r>
            <w:r w:rsidR="00413A89" w:rsidRPr="00A047D1">
              <w:rPr>
                <w:i/>
                <w:iCs/>
                <w:lang w:val="en-GB" w:eastAsia="en-GB"/>
              </w:rPr>
              <w:t>true</w:t>
            </w:r>
            <w:r w:rsidRPr="00A047D1">
              <w:rPr>
                <w:bCs/>
                <w:szCs w:val="22"/>
                <w:lang w:val="en-GB" w:eastAsia="en-GB"/>
              </w:rPr>
              <w:t xml:space="preserve"> in at most one instance of SDAP-Config and to </w:t>
            </w:r>
            <w:r w:rsidR="000517F2" w:rsidRPr="00A047D1">
              <w:rPr>
                <w:bCs/>
                <w:i/>
                <w:szCs w:val="22"/>
                <w:lang w:val="en-GB" w:eastAsia="en-GB"/>
              </w:rPr>
              <w:t>false</w:t>
            </w:r>
            <w:r w:rsidR="000517F2" w:rsidRPr="00A047D1">
              <w:rPr>
                <w:bCs/>
                <w:szCs w:val="22"/>
                <w:lang w:val="en-GB" w:eastAsia="en-GB"/>
              </w:rPr>
              <w:t xml:space="preserve"> </w:t>
            </w:r>
            <w:r w:rsidRPr="00A047D1">
              <w:rPr>
                <w:bCs/>
                <w:szCs w:val="22"/>
                <w:lang w:val="en-GB" w:eastAsia="en-GB"/>
              </w:rPr>
              <w:t>in all other instances.</w:t>
            </w:r>
          </w:p>
        </w:tc>
      </w:tr>
      <w:tr w:rsidR="00A047D1" w:rsidRPr="00A047D1" w14:paraId="3949ACFC" w14:textId="77777777" w:rsidTr="006D357F">
        <w:tc>
          <w:tcPr>
            <w:tcW w:w="0" w:type="auto"/>
            <w:shd w:val="clear" w:color="auto" w:fill="auto"/>
            <w:hideMark/>
          </w:tcPr>
          <w:p w14:paraId="174D2918" w14:textId="77777777" w:rsidR="002C5D28" w:rsidRPr="00A047D1" w:rsidRDefault="002C5D28" w:rsidP="00F43D0B">
            <w:pPr>
              <w:pStyle w:val="TAL"/>
              <w:rPr>
                <w:b/>
                <w:bCs/>
                <w:i/>
                <w:szCs w:val="22"/>
                <w:lang w:val="en-GB" w:eastAsia="en-GB"/>
              </w:rPr>
            </w:pPr>
            <w:r w:rsidRPr="00A047D1">
              <w:rPr>
                <w:b/>
                <w:bCs/>
                <w:i/>
                <w:szCs w:val="22"/>
                <w:lang w:val="en-GB" w:eastAsia="en-GB"/>
              </w:rPr>
              <w:t>mappedQoS-FlowsToAdd</w:t>
            </w:r>
          </w:p>
          <w:p w14:paraId="062E4CEC" w14:textId="77777777" w:rsidR="002C5D28" w:rsidRPr="00A047D1" w:rsidRDefault="002C5D28" w:rsidP="00F43D0B">
            <w:pPr>
              <w:pStyle w:val="TAL"/>
              <w:rPr>
                <w:b/>
                <w:bCs/>
                <w:i/>
                <w:szCs w:val="22"/>
                <w:lang w:val="en-GB" w:eastAsia="en-GB"/>
              </w:rPr>
            </w:pPr>
            <w:r w:rsidRPr="00A047D1">
              <w:rPr>
                <w:bCs/>
                <w:szCs w:val="22"/>
                <w:lang w:val="en-GB" w:eastAsia="en-GB"/>
              </w:rPr>
              <w:t xml:space="preserve">Indicates the list of QFIs of </w:t>
            </w:r>
            <w:r w:rsidR="001C74DD" w:rsidRPr="00A047D1">
              <w:rPr>
                <w:bCs/>
                <w:szCs w:val="22"/>
                <w:lang w:val="en-GB" w:eastAsia="en-GB"/>
              </w:rPr>
              <w:t xml:space="preserve">UL </w:t>
            </w:r>
            <w:r w:rsidRPr="00A047D1">
              <w:rPr>
                <w:bCs/>
                <w:szCs w:val="22"/>
                <w:lang w:val="en-GB" w:eastAsia="en-GB"/>
              </w:rPr>
              <w:t xml:space="preserve">QoS flows of the PDU session to be additionally mapped to this DRB. A QFI value can be included at most once in all configured instances of </w:t>
            </w:r>
            <w:r w:rsidRPr="00A047D1">
              <w:rPr>
                <w:bCs/>
                <w:i/>
                <w:szCs w:val="22"/>
                <w:lang w:val="en-GB" w:eastAsia="en-GB"/>
              </w:rPr>
              <w:t>SDAP-Config</w:t>
            </w:r>
            <w:r w:rsidRPr="00A047D1">
              <w:rPr>
                <w:bCs/>
                <w:szCs w:val="22"/>
                <w:lang w:val="en-GB" w:eastAsia="en-GB"/>
              </w:rPr>
              <w:t xml:space="preserve"> with the same value of </w:t>
            </w:r>
            <w:r w:rsidRPr="00A047D1">
              <w:rPr>
                <w:bCs/>
                <w:i/>
                <w:szCs w:val="22"/>
                <w:lang w:val="en-GB" w:eastAsia="en-GB"/>
              </w:rPr>
              <w:t>pdu-Session</w:t>
            </w:r>
            <w:r w:rsidRPr="00A047D1">
              <w:rPr>
                <w:bCs/>
                <w:szCs w:val="22"/>
                <w:lang w:val="en-GB" w:eastAsia="en-GB"/>
              </w:rPr>
              <w:t>.</w:t>
            </w:r>
            <w:r w:rsidR="00FA04DC" w:rsidRPr="00A047D1">
              <w:rPr>
                <w:bCs/>
                <w:szCs w:val="22"/>
                <w:lang w:val="en-GB" w:eastAsia="en-GB"/>
              </w:rPr>
              <w:t xml:space="preserve"> For QoS flow remapping, the QFI value of the remapped QoS flow is only included in </w:t>
            </w:r>
            <w:r w:rsidR="00FA04DC" w:rsidRPr="00A047D1">
              <w:rPr>
                <w:bCs/>
                <w:i/>
                <w:szCs w:val="22"/>
                <w:lang w:val="en-GB" w:eastAsia="en-GB"/>
              </w:rPr>
              <w:t>mappedQoS-FlowsToAdd</w:t>
            </w:r>
            <w:r w:rsidR="00FA04DC" w:rsidRPr="00A047D1">
              <w:rPr>
                <w:bCs/>
                <w:szCs w:val="22"/>
                <w:lang w:val="en-GB" w:eastAsia="en-GB"/>
              </w:rPr>
              <w:t xml:space="preserve"> in </w:t>
            </w:r>
            <w:r w:rsidR="00FA04DC" w:rsidRPr="00A047D1">
              <w:rPr>
                <w:bCs/>
                <w:i/>
                <w:szCs w:val="22"/>
                <w:lang w:val="en-GB" w:eastAsia="en-GB"/>
              </w:rPr>
              <w:t>sdap-Config</w:t>
            </w:r>
            <w:r w:rsidR="00FA04DC" w:rsidRPr="00A047D1">
              <w:rPr>
                <w:bCs/>
                <w:szCs w:val="22"/>
                <w:lang w:val="en-GB" w:eastAsia="en-GB"/>
              </w:rPr>
              <w:t xml:space="preserve"> corresponding to the new DRB and not included in </w:t>
            </w:r>
            <w:r w:rsidR="00FA04DC" w:rsidRPr="00A047D1">
              <w:rPr>
                <w:bCs/>
                <w:i/>
                <w:szCs w:val="22"/>
                <w:lang w:val="en-GB" w:eastAsia="en-GB"/>
              </w:rPr>
              <w:t>mappedQoS-FlowsToRelease</w:t>
            </w:r>
            <w:r w:rsidR="00FA04DC" w:rsidRPr="00A047D1">
              <w:rPr>
                <w:bCs/>
                <w:szCs w:val="22"/>
                <w:lang w:val="en-GB" w:eastAsia="en-GB"/>
              </w:rPr>
              <w:t xml:space="preserve"> in </w:t>
            </w:r>
            <w:r w:rsidR="00FA04DC" w:rsidRPr="00A047D1">
              <w:rPr>
                <w:bCs/>
                <w:i/>
                <w:szCs w:val="22"/>
                <w:lang w:val="en-GB" w:eastAsia="en-GB"/>
              </w:rPr>
              <w:t>sdap-Config</w:t>
            </w:r>
            <w:r w:rsidR="00FA04DC" w:rsidRPr="00A047D1">
              <w:rPr>
                <w:bCs/>
                <w:szCs w:val="22"/>
                <w:lang w:val="en-GB" w:eastAsia="en-GB"/>
              </w:rPr>
              <w:t xml:space="preserve"> corresponding to the old DRB.</w:t>
            </w:r>
          </w:p>
        </w:tc>
      </w:tr>
      <w:tr w:rsidR="00A047D1" w:rsidRPr="00A047D1" w14:paraId="458CDD0C" w14:textId="77777777" w:rsidTr="006D357F">
        <w:tc>
          <w:tcPr>
            <w:tcW w:w="0" w:type="auto"/>
            <w:shd w:val="clear" w:color="auto" w:fill="auto"/>
            <w:hideMark/>
          </w:tcPr>
          <w:p w14:paraId="5A7E22AD" w14:textId="77777777" w:rsidR="002C5D28" w:rsidRPr="00A047D1" w:rsidRDefault="002C5D28" w:rsidP="00F43D0B">
            <w:pPr>
              <w:pStyle w:val="TAL"/>
              <w:rPr>
                <w:b/>
                <w:bCs/>
                <w:i/>
                <w:szCs w:val="22"/>
                <w:lang w:val="en-GB" w:eastAsia="en-GB"/>
              </w:rPr>
            </w:pPr>
            <w:r w:rsidRPr="00A047D1">
              <w:rPr>
                <w:b/>
                <w:bCs/>
                <w:i/>
                <w:szCs w:val="22"/>
                <w:lang w:val="en-GB" w:eastAsia="en-GB"/>
              </w:rPr>
              <w:t>mappedQoS-FlowsToRelease</w:t>
            </w:r>
          </w:p>
          <w:p w14:paraId="34052C9A" w14:textId="77777777" w:rsidR="002C5D28" w:rsidRPr="00A047D1" w:rsidRDefault="002C5D28" w:rsidP="00F43D0B">
            <w:pPr>
              <w:pStyle w:val="TAL"/>
              <w:rPr>
                <w:b/>
                <w:bCs/>
                <w:i/>
                <w:szCs w:val="22"/>
                <w:lang w:val="en-GB" w:eastAsia="en-GB"/>
              </w:rPr>
            </w:pPr>
            <w:r w:rsidRPr="00A047D1">
              <w:rPr>
                <w:bCs/>
                <w:szCs w:val="22"/>
                <w:lang w:val="en-GB" w:eastAsia="en-GB"/>
              </w:rPr>
              <w:t xml:space="preserve">Indicates the list of QFIs of QoS flows of the PDU session to be released from existing QoS flow to DRB mapping of this DRB. </w:t>
            </w:r>
          </w:p>
        </w:tc>
      </w:tr>
      <w:tr w:rsidR="00A047D1" w:rsidRPr="00A047D1" w14:paraId="3490920F" w14:textId="77777777" w:rsidTr="006D357F">
        <w:tc>
          <w:tcPr>
            <w:tcW w:w="0" w:type="auto"/>
            <w:shd w:val="clear" w:color="auto" w:fill="auto"/>
            <w:hideMark/>
          </w:tcPr>
          <w:p w14:paraId="4808EBAD" w14:textId="77777777" w:rsidR="002C5D28" w:rsidRPr="00A047D1" w:rsidRDefault="002C5D28" w:rsidP="00F43D0B">
            <w:pPr>
              <w:pStyle w:val="TAL"/>
              <w:rPr>
                <w:b/>
                <w:i/>
                <w:iCs/>
                <w:szCs w:val="22"/>
                <w:lang w:val="en-GB" w:eastAsia="en-GB"/>
              </w:rPr>
            </w:pPr>
            <w:r w:rsidRPr="00A047D1">
              <w:rPr>
                <w:b/>
                <w:i/>
                <w:iCs/>
                <w:szCs w:val="22"/>
                <w:lang w:val="en-GB" w:eastAsia="en-GB"/>
              </w:rPr>
              <w:t>pdu-Session</w:t>
            </w:r>
          </w:p>
          <w:p w14:paraId="19462F48" w14:textId="77777777" w:rsidR="002C5D28" w:rsidRPr="00A047D1" w:rsidRDefault="002C5D28" w:rsidP="00F43D0B">
            <w:pPr>
              <w:pStyle w:val="TAL"/>
              <w:rPr>
                <w:b/>
                <w:bCs/>
                <w:i/>
                <w:szCs w:val="22"/>
                <w:lang w:val="en-GB" w:eastAsia="en-GB"/>
              </w:rPr>
            </w:pPr>
            <w:r w:rsidRPr="00A047D1">
              <w:rPr>
                <w:iCs/>
                <w:szCs w:val="22"/>
                <w:lang w:val="en-GB" w:eastAsia="en-GB"/>
              </w:rPr>
              <w:t>Identity of the PDU session whose QoS flows are mapped to the DRB</w:t>
            </w:r>
            <w:r w:rsidR="00C57E16" w:rsidRPr="00A047D1">
              <w:rPr>
                <w:iCs/>
                <w:szCs w:val="22"/>
                <w:lang w:val="en-GB" w:eastAsia="en-GB"/>
              </w:rPr>
              <w:t>.</w:t>
            </w:r>
          </w:p>
        </w:tc>
      </w:tr>
      <w:tr w:rsidR="00A047D1" w:rsidRPr="00A047D1" w14:paraId="5A2E929E" w14:textId="77777777" w:rsidTr="006D357F">
        <w:tc>
          <w:tcPr>
            <w:tcW w:w="0" w:type="auto"/>
            <w:shd w:val="clear" w:color="auto" w:fill="auto"/>
            <w:hideMark/>
          </w:tcPr>
          <w:p w14:paraId="29400611" w14:textId="77777777" w:rsidR="002C5D28" w:rsidRPr="00A047D1" w:rsidRDefault="002C5D28" w:rsidP="00F43D0B">
            <w:pPr>
              <w:pStyle w:val="TAL"/>
              <w:rPr>
                <w:b/>
                <w:bCs/>
                <w:i/>
                <w:szCs w:val="22"/>
                <w:lang w:val="en-GB" w:eastAsia="en-GB"/>
              </w:rPr>
            </w:pPr>
            <w:r w:rsidRPr="00A047D1">
              <w:rPr>
                <w:b/>
                <w:bCs/>
                <w:i/>
                <w:szCs w:val="22"/>
                <w:lang w:val="en-GB" w:eastAsia="en-GB"/>
              </w:rPr>
              <w:t>sdap-HeaderUL</w:t>
            </w:r>
          </w:p>
          <w:p w14:paraId="183591FF" w14:textId="77777777" w:rsidR="002C5D28" w:rsidRPr="00A047D1" w:rsidRDefault="002C5D28" w:rsidP="00F43D0B">
            <w:pPr>
              <w:pStyle w:val="TAL"/>
              <w:rPr>
                <w:b/>
                <w:bCs/>
                <w:i/>
                <w:szCs w:val="22"/>
                <w:lang w:val="en-GB" w:eastAsia="en-GB"/>
              </w:rPr>
            </w:pPr>
            <w:r w:rsidRPr="00A047D1">
              <w:rPr>
                <w:bCs/>
                <w:szCs w:val="22"/>
                <w:lang w:val="en-GB" w:eastAsia="en-GB"/>
              </w:rPr>
              <w:t>Indicates whether or not a SDAP header is present for UL data on this DRB. The field cannot be changed after a DRB is established.</w:t>
            </w:r>
            <w:r w:rsidRPr="00A047D1">
              <w:rPr>
                <w:lang w:val="en-GB" w:eastAsia="ja-JP"/>
              </w:rPr>
              <w:t xml:space="preserve"> </w:t>
            </w:r>
            <w:r w:rsidRPr="00A047D1">
              <w:rPr>
                <w:bCs/>
                <w:szCs w:val="22"/>
                <w:lang w:val="en-GB" w:eastAsia="en-GB"/>
              </w:rPr>
              <w:t xml:space="preserve">The network sets this field to </w:t>
            </w:r>
            <w:r w:rsidRPr="00A047D1">
              <w:rPr>
                <w:bCs/>
                <w:i/>
                <w:szCs w:val="22"/>
                <w:lang w:val="en-GB" w:eastAsia="en-GB"/>
              </w:rPr>
              <w:t>present</w:t>
            </w:r>
            <w:r w:rsidRPr="00A047D1">
              <w:rPr>
                <w:bCs/>
                <w:szCs w:val="22"/>
                <w:lang w:val="en-GB" w:eastAsia="en-GB"/>
              </w:rPr>
              <w:t xml:space="preserve"> if the field </w:t>
            </w:r>
            <w:r w:rsidRPr="00A047D1">
              <w:rPr>
                <w:bCs/>
                <w:i/>
                <w:szCs w:val="22"/>
                <w:lang w:val="en-GB" w:eastAsia="en-GB"/>
              </w:rPr>
              <w:t>defaultDRB</w:t>
            </w:r>
            <w:r w:rsidRPr="00A047D1">
              <w:rPr>
                <w:bCs/>
                <w:szCs w:val="22"/>
                <w:lang w:val="en-GB" w:eastAsia="en-GB"/>
              </w:rPr>
              <w:t xml:space="preserve"> is set to </w:t>
            </w:r>
            <w:r w:rsidR="00413A89" w:rsidRPr="00A047D1">
              <w:rPr>
                <w:i/>
                <w:iCs/>
                <w:lang w:val="en-GB" w:eastAsia="en-GB"/>
              </w:rPr>
              <w:t>true</w:t>
            </w:r>
            <w:r w:rsidRPr="00A047D1">
              <w:rPr>
                <w:bCs/>
                <w:szCs w:val="22"/>
                <w:lang w:val="en-GB" w:eastAsia="en-GB"/>
              </w:rPr>
              <w:t>.</w:t>
            </w:r>
          </w:p>
        </w:tc>
      </w:tr>
      <w:tr w:rsidR="002C5D28" w:rsidRPr="00A047D1" w14:paraId="22290B01" w14:textId="77777777" w:rsidTr="006D357F">
        <w:tc>
          <w:tcPr>
            <w:tcW w:w="0" w:type="auto"/>
            <w:shd w:val="clear" w:color="auto" w:fill="auto"/>
            <w:hideMark/>
          </w:tcPr>
          <w:p w14:paraId="47BB8CF7" w14:textId="77777777" w:rsidR="002C5D28" w:rsidRPr="00A047D1" w:rsidRDefault="002C5D28" w:rsidP="00F43D0B">
            <w:pPr>
              <w:pStyle w:val="TAL"/>
              <w:rPr>
                <w:b/>
                <w:bCs/>
                <w:i/>
                <w:szCs w:val="22"/>
                <w:lang w:val="en-GB" w:eastAsia="en-GB"/>
              </w:rPr>
            </w:pPr>
            <w:r w:rsidRPr="00A047D1">
              <w:rPr>
                <w:b/>
                <w:bCs/>
                <w:i/>
                <w:szCs w:val="22"/>
                <w:lang w:val="en-GB" w:eastAsia="en-GB"/>
              </w:rPr>
              <w:t>sdap-HeaderDL</w:t>
            </w:r>
          </w:p>
          <w:p w14:paraId="011BCA35" w14:textId="77777777" w:rsidR="002C5D28" w:rsidRPr="00A047D1" w:rsidRDefault="002C5D28" w:rsidP="00F43D0B">
            <w:pPr>
              <w:pStyle w:val="TAL"/>
              <w:rPr>
                <w:b/>
                <w:bCs/>
                <w:i/>
                <w:szCs w:val="22"/>
                <w:lang w:val="en-GB" w:eastAsia="en-GB"/>
              </w:rPr>
            </w:pPr>
            <w:r w:rsidRPr="00A047D1">
              <w:rPr>
                <w:bCs/>
                <w:szCs w:val="22"/>
                <w:lang w:val="en-GB" w:eastAsia="en-GB"/>
              </w:rPr>
              <w:t>Indicates whether or not a SDAP header is present for DL data on this DRB. The field cannot be changed after a DRB is established.</w:t>
            </w:r>
          </w:p>
        </w:tc>
      </w:tr>
    </w:tbl>
    <w:p w14:paraId="1B97DE3D" w14:textId="77777777" w:rsidR="00C1597C" w:rsidRPr="00A047D1" w:rsidRDefault="00C1597C" w:rsidP="00C1597C"/>
    <w:p w14:paraId="2C3583F8" w14:textId="77777777" w:rsidR="002C5D28" w:rsidRPr="00A047D1" w:rsidRDefault="002C5D28" w:rsidP="002C5D28">
      <w:pPr>
        <w:pStyle w:val="Heading4"/>
        <w:rPr>
          <w:lang w:val="en-GB"/>
        </w:rPr>
      </w:pPr>
      <w:bookmarkStart w:id="977" w:name="_Toc12718390"/>
      <w:r w:rsidRPr="00A047D1">
        <w:rPr>
          <w:lang w:val="en-GB"/>
        </w:rPr>
        <w:t>–</w:t>
      </w:r>
      <w:r w:rsidRPr="00A047D1">
        <w:rPr>
          <w:lang w:val="en-GB"/>
        </w:rPr>
        <w:tab/>
      </w:r>
      <w:r w:rsidRPr="00A047D1">
        <w:rPr>
          <w:i/>
          <w:lang w:val="en-GB"/>
        </w:rPr>
        <w:t>SearchSpace</w:t>
      </w:r>
      <w:bookmarkEnd w:id="977"/>
    </w:p>
    <w:p w14:paraId="1C148CF6" w14:textId="77777777" w:rsidR="002C5D28" w:rsidRPr="00A047D1" w:rsidRDefault="002C5D28" w:rsidP="002C5D28">
      <w:r w:rsidRPr="00A047D1">
        <w:t xml:space="preserve">The IE </w:t>
      </w:r>
      <w:r w:rsidRPr="00A047D1">
        <w:rPr>
          <w:i/>
        </w:rPr>
        <w:t>SearchSpace</w:t>
      </w:r>
      <w:r w:rsidRPr="00A047D1">
        <w:t xml:space="preserve"> defines how/where to search for PDCCH candidates. Each search space is associated with one </w:t>
      </w:r>
      <w:r w:rsidRPr="00A047D1">
        <w:rPr>
          <w:i/>
        </w:rPr>
        <w:t>ControlResourceSet</w:t>
      </w:r>
      <w:r w:rsidRPr="00A047D1">
        <w:t>.</w:t>
      </w:r>
      <w:r w:rsidR="000B1F8F" w:rsidRPr="00A047D1">
        <w:t xml:space="preserve"> For a scheduled cell in the case of cross carrier scheduling, except for </w:t>
      </w:r>
      <w:r w:rsidR="000B1F8F" w:rsidRPr="00A047D1">
        <w:rPr>
          <w:i/>
        </w:rPr>
        <w:t>nrofCandidates</w:t>
      </w:r>
      <w:r w:rsidR="000B1F8F" w:rsidRPr="00A047D1">
        <w:t>, all the optional fields are absent.</w:t>
      </w:r>
    </w:p>
    <w:p w14:paraId="5B707C9D" w14:textId="77777777" w:rsidR="002C5D28" w:rsidRPr="00A047D1" w:rsidRDefault="002C5D28" w:rsidP="002C5D28">
      <w:pPr>
        <w:pStyle w:val="TH"/>
        <w:rPr>
          <w:lang w:val="en-GB"/>
        </w:rPr>
      </w:pPr>
      <w:r w:rsidRPr="00A047D1">
        <w:rPr>
          <w:i/>
          <w:lang w:val="en-GB"/>
        </w:rPr>
        <w:t>SearchSpace</w:t>
      </w:r>
      <w:r w:rsidRPr="00A047D1">
        <w:rPr>
          <w:lang w:val="en-GB"/>
        </w:rPr>
        <w:t xml:space="preserve"> information element</w:t>
      </w:r>
    </w:p>
    <w:p w14:paraId="056980EC" w14:textId="77777777" w:rsidR="002C5D28" w:rsidRPr="00A047D1" w:rsidRDefault="002C5D28" w:rsidP="00EC1562">
      <w:pPr>
        <w:pStyle w:val="PL"/>
      </w:pPr>
      <w:r w:rsidRPr="00A047D1">
        <w:t>-- ASN1START</w:t>
      </w:r>
    </w:p>
    <w:p w14:paraId="3B838C7D" w14:textId="77777777" w:rsidR="002C5D28" w:rsidRPr="00A047D1" w:rsidRDefault="002C5D28" w:rsidP="00EC1562">
      <w:pPr>
        <w:pStyle w:val="PL"/>
      </w:pPr>
      <w:r w:rsidRPr="00A047D1">
        <w:t>-- TAG-SEARCHSPACE-START</w:t>
      </w:r>
    </w:p>
    <w:p w14:paraId="40B17E70" w14:textId="77777777" w:rsidR="002C5D28" w:rsidRPr="00A047D1" w:rsidRDefault="002C5D28" w:rsidP="00EC1562">
      <w:pPr>
        <w:pStyle w:val="PL"/>
      </w:pPr>
    </w:p>
    <w:p w14:paraId="744C5F28" w14:textId="77777777" w:rsidR="002C5D28" w:rsidRPr="00A047D1" w:rsidRDefault="002C5D28" w:rsidP="00EC1562">
      <w:pPr>
        <w:pStyle w:val="PL"/>
      </w:pPr>
      <w:r w:rsidRPr="00A047D1">
        <w:t>SearchSpace ::=                         SEQUENCE {</w:t>
      </w:r>
    </w:p>
    <w:p w14:paraId="30EB84E2" w14:textId="77777777" w:rsidR="002C5D28" w:rsidRPr="00A047D1" w:rsidRDefault="002C5D28" w:rsidP="00EC1562">
      <w:pPr>
        <w:pStyle w:val="PL"/>
      </w:pPr>
      <w:r w:rsidRPr="00A047D1">
        <w:t xml:space="preserve">    searchSpaceId                           SearchSpaceId,</w:t>
      </w:r>
    </w:p>
    <w:p w14:paraId="5655959C" w14:textId="77777777" w:rsidR="002C5D28" w:rsidRPr="00A047D1" w:rsidRDefault="002C5D28" w:rsidP="00EC1562">
      <w:pPr>
        <w:pStyle w:val="PL"/>
      </w:pPr>
      <w:r w:rsidRPr="00A047D1">
        <w:t xml:space="preserve">    controlResourceSetId                    ControlResourceSetId                        </w:t>
      </w:r>
      <w:r w:rsidR="00F80BEF" w:rsidRPr="00A047D1">
        <w:t xml:space="preserve">                </w:t>
      </w:r>
      <w:r w:rsidRPr="00A047D1">
        <w:t>OPTIONAL,   -- Cond SetupOnly</w:t>
      </w:r>
    </w:p>
    <w:p w14:paraId="2C5974C3" w14:textId="77777777" w:rsidR="002C5D28" w:rsidRPr="00A047D1" w:rsidRDefault="002C5D28" w:rsidP="00EC1562">
      <w:pPr>
        <w:pStyle w:val="PL"/>
      </w:pPr>
      <w:r w:rsidRPr="00A047D1">
        <w:t xml:space="preserve">    monitoringSlotPeriodicityAndOffset      CHOICE {</w:t>
      </w:r>
    </w:p>
    <w:p w14:paraId="7EE136AD" w14:textId="77777777" w:rsidR="002C5D28" w:rsidRPr="00A047D1" w:rsidRDefault="002C5D28" w:rsidP="00EC1562">
      <w:pPr>
        <w:pStyle w:val="PL"/>
      </w:pPr>
      <w:r w:rsidRPr="00A047D1">
        <w:t xml:space="preserve">        sl1                                     NULL,</w:t>
      </w:r>
    </w:p>
    <w:p w14:paraId="20FB82E3" w14:textId="77777777" w:rsidR="002C5D28" w:rsidRPr="00A047D1" w:rsidRDefault="002C5D28" w:rsidP="00EC1562">
      <w:pPr>
        <w:pStyle w:val="PL"/>
      </w:pPr>
      <w:r w:rsidRPr="00A047D1">
        <w:t xml:space="preserve">        sl2                                     INTEGER (0..1),</w:t>
      </w:r>
    </w:p>
    <w:p w14:paraId="6BD8F1A3" w14:textId="77777777" w:rsidR="002C5D28" w:rsidRPr="00A047D1" w:rsidRDefault="002C5D28" w:rsidP="00EC1562">
      <w:pPr>
        <w:pStyle w:val="PL"/>
      </w:pPr>
      <w:r w:rsidRPr="00A047D1">
        <w:t xml:space="preserve">        sl4                                     INTEGER (0..3),</w:t>
      </w:r>
    </w:p>
    <w:p w14:paraId="7CBAFCBD" w14:textId="77777777" w:rsidR="002C5D28" w:rsidRPr="00A047D1" w:rsidRDefault="002C5D28" w:rsidP="00EC1562">
      <w:pPr>
        <w:pStyle w:val="PL"/>
      </w:pPr>
      <w:r w:rsidRPr="00A047D1">
        <w:t xml:space="preserve">        sl5                                     INTEGER (0..4),</w:t>
      </w:r>
    </w:p>
    <w:p w14:paraId="2C7EC8AF" w14:textId="77777777" w:rsidR="002C5D28" w:rsidRPr="00A047D1" w:rsidRDefault="002C5D28" w:rsidP="00EC1562">
      <w:pPr>
        <w:pStyle w:val="PL"/>
      </w:pPr>
      <w:r w:rsidRPr="00A047D1">
        <w:t xml:space="preserve">        sl8                                     INTEGER (0..7),</w:t>
      </w:r>
    </w:p>
    <w:p w14:paraId="16E5BC51" w14:textId="77777777" w:rsidR="002C5D28" w:rsidRPr="00A047D1" w:rsidRDefault="002C5D28" w:rsidP="00EC1562">
      <w:pPr>
        <w:pStyle w:val="PL"/>
      </w:pPr>
      <w:r w:rsidRPr="00A047D1">
        <w:t xml:space="preserve">        sl10                                    INTEGER (0..9),</w:t>
      </w:r>
    </w:p>
    <w:p w14:paraId="067621A2" w14:textId="77777777" w:rsidR="002C5D28" w:rsidRPr="00A047D1" w:rsidRDefault="002C5D28" w:rsidP="00EC1562">
      <w:pPr>
        <w:pStyle w:val="PL"/>
      </w:pPr>
      <w:r w:rsidRPr="00A047D1">
        <w:t xml:space="preserve">        sl16                                    INTEGER (0..15),</w:t>
      </w:r>
    </w:p>
    <w:p w14:paraId="7CF4EBC9" w14:textId="77777777" w:rsidR="002C5D28" w:rsidRPr="00A047D1" w:rsidRDefault="002C5D28" w:rsidP="00EC1562">
      <w:pPr>
        <w:pStyle w:val="PL"/>
      </w:pPr>
      <w:r w:rsidRPr="00A047D1">
        <w:t xml:space="preserve">        sl20                                    INTEGER (0..19),</w:t>
      </w:r>
    </w:p>
    <w:p w14:paraId="5B06771A" w14:textId="77777777" w:rsidR="002C5D28" w:rsidRPr="00A047D1" w:rsidRDefault="002C5D28" w:rsidP="00EC1562">
      <w:pPr>
        <w:pStyle w:val="PL"/>
      </w:pPr>
      <w:r w:rsidRPr="00A047D1">
        <w:t xml:space="preserve">        sl40                                    INTEGER (0..39),</w:t>
      </w:r>
    </w:p>
    <w:p w14:paraId="22140EAB" w14:textId="77777777" w:rsidR="002C5D28" w:rsidRPr="00A047D1" w:rsidRDefault="002C5D28" w:rsidP="00EC1562">
      <w:pPr>
        <w:pStyle w:val="PL"/>
      </w:pPr>
      <w:r w:rsidRPr="00A047D1">
        <w:t xml:space="preserve">        sl80                                    INTEGER (0..79),</w:t>
      </w:r>
    </w:p>
    <w:p w14:paraId="76837103" w14:textId="77777777" w:rsidR="002C5D28" w:rsidRPr="00A047D1" w:rsidRDefault="002C5D28" w:rsidP="00EC1562">
      <w:pPr>
        <w:pStyle w:val="PL"/>
      </w:pPr>
      <w:r w:rsidRPr="00A047D1">
        <w:t xml:space="preserve">        sl160                                   INTEGER (0..159),</w:t>
      </w:r>
    </w:p>
    <w:p w14:paraId="2B937774" w14:textId="77777777" w:rsidR="002C5D28" w:rsidRPr="00A047D1" w:rsidRDefault="002C5D28" w:rsidP="00EC1562">
      <w:pPr>
        <w:pStyle w:val="PL"/>
      </w:pPr>
      <w:r w:rsidRPr="00A047D1">
        <w:t xml:space="preserve">        sl320                                   INTEGER (0..319),</w:t>
      </w:r>
    </w:p>
    <w:p w14:paraId="535A5E41" w14:textId="77777777" w:rsidR="002C5D28" w:rsidRPr="00A047D1" w:rsidRDefault="002C5D28" w:rsidP="00EC1562">
      <w:pPr>
        <w:pStyle w:val="PL"/>
      </w:pPr>
      <w:r w:rsidRPr="00A047D1">
        <w:t xml:space="preserve">        sl640                                   INTEGER (0..639),</w:t>
      </w:r>
    </w:p>
    <w:p w14:paraId="4CDEB788" w14:textId="77777777" w:rsidR="002C5D28" w:rsidRPr="00A047D1" w:rsidRDefault="002C5D28" w:rsidP="00EC1562">
      <w:pPr>
        <w:pStyle w:val="PL"/>
      </w:pPr>
      <w:r w:rsidRPr="00A047D1">
        <w:t xml:space="preserve">        sl1280                                  INTEGER (0..1279),</w:t>
      </w:r>
    </w:p>
    <w:p w14:paraId="1733C708" w14:textId="77777777" w:rsidR="002C5D28" w:rsidRPr="00A047D1" w:rsidRDefault="002C5D28" w:rsidP="00EC1562">
      <w:pPr>
        <w:pStyle w:val="PL"/>
      </w:pPr>
      <w:r w:rsidRPr="00A047D1">
        <w:t xml:space="preserve">        sl2560                                  INTEGER (0..2559)</w:t>
      </w:r>
    </w:p>
    <w:p w14:paraId="38674397" w14:textId="77777777" w:rsidR="002C5D28" w:rsidRPr="00A047D1" w:rsidRDefault="002C5D28" w:rsidP="00EC1562">
      <w:pPr>
        <w:pStyle w:val="PL"/>
      </w:pPr>
      <w:r w:rsidRPr="00A047D1">
        <w:t xml:space="preserve">    }                                                                                                   OPTIONAL,   -- Cond Setup</w:t>
      </w:r>
    </w:p>
    <w:p w14:paraId="6C98CED8" w14:textId="77777777" w:rsidR="002C5D28" w:rsidRPr="00A047D1" w:rsidRDefault="002C5D28" w:rsidP="00EC1562">
      <w:pPr>
        <w:pStyle w:val="PL"/>
      </w:pPr>
      <w:r w:rsidRPr="00A047D1">
        <w:t xml:space="preserve">    duration                                INTEGER (2..2559)                                           OPTIONAL,   -- Need R</w:t>
      </w:r>
    </w:p>
    <w:p w14:paraId="3D443040" w14:textId="77777777" w:rsidR="002C5D28" w:rsidRPr="00A047D1" w:rsidRDefault="002C5D28" w:rsidP="00EC1562">
      <w:pPr>
        <w:pStyle w:val="PL"/>
      </w:pPr>
      <w:r w:rsidRPr="00A047D1">
        <w:t xml:space="preserve">    monitoringSymbolsWithinSlot             BIT STRING (SIZE (14))                                      OPTIONAL,   -- Cond Setup</w:t>
      </w:r>
    </w:p>
    <w:p w14:paraId="7BFBE3C8" w14:textId="77777777" w:rsidR="002C5D28" w:rsidRPr="00A047D1" w:rsidRDefault="002C5D28" w:rsidP="00EC1562">
      <w:pPr>
        <w:pStyle w:val="PL"/>
      </w:pPr>
      <w:r w:rsidRPr="00A047D1">
        <w:t xml:space="preserve">    nrofCandidates                          SEQUENCE {</w:t>
      </w:r>
    </w:p>
    <w:p w14:paraId="095E7C60" w14:textId="77777777" w:rsidR="002C5D28" w:rsidRPr="00A047D1" w:rsidRDefault="002C5D28" w:rsidP="00EC1562">
      <w:pPr>
        <w:pStyle w:val="PL"/>
      </w:pPr>
      <w:r w:rsidRPr="00A047D1">
        <w:t xml:space="preserve">        aggregationLevel1                       ENUMERATED {n0, n1, n2, n3, n4, n5, n6, n8},</w:t>
      </w:r>
    </w:p>
    <w:p w14:paraId="08D62726" w14:textId="77777777" w:rsidR="002C5D28" w:rsidRPr="00A047D1" w:rsidRDefault="002C5D28" w:rsidP="00EC1562">
      <w:pPr>
        <w:pStyle w:val="PL"/>
      </w:pPr>
      <w:r w:rsidRPr="00A047D1">
        <w:t xml:space="preserve">        aggregationLevel2                       ENUMERATED {n0, n1, n2, n3, n4, n5, n6, n8},</w:t>
      </w:r>
    </w:p>
    <w:p w14:paraId="1AA8A018" w14:textId="77777777" w:rsidR="002C5D28" w:rsidRPr="00A047D1" w:rsidRDefault="002C5D28" w:rsidP="00EC1562">
      <w:pPr>
        <w:pStyle w:val="PL"/>
      </w:pPr>
      <w:r w:rsidRPr="00A047D1">
        <w:t xml:space="preserve">        aggregationLevel4                       ENUMERATED {n0, n1, n2, n3, n4, n5, n6, n8},</w:t>
      </w:r>
    </w:p>
    <w:p w14:paraId="5212708A" w14:textId="77777777" w:rsidR="002C5D28" w:rsidRPr="00A047D1" w:rsidRDefault="002C5D28" w:rsidP="00EC1562">
      <w:pPr>
        <w:pStyle w:val="PL"/>
      </w:pPr>
      <w:r w:rsidRPr="00A047D1">
        <w:t xml:space="preserve">        aggregationLevel8                       ENUMERATED {n0, n1, n2, n3, n4, n5, n6, n8},</w:t>
      </w:r>
    </w:p>
    <w:p w14:paraId="28744456" w14:textId="77777777" w:rsidR="002C5D28" w:rsidRPr="00A047D1" w:rsidRDefault="002C5D28" w:rsidP="00EC1562">
      <w:pPr>
        <w:pStyle w:val="PL"/>
      </w:pPr>
      <w:r w:rsidRPr="00A047D1">
        <w:t xml:space="preserve">        aggregationLevel16                      ENUMERATED {n0, n1, n2, n3, n4, n5, n6, n8}</w:t>
      </w:r>
    </w:p>
    <w:p w14:paraId="0F6E67CB" w14:textId="77777777" w:rsidR="002C5D28" w:rsidRPr="00A047D1" w:rsidRDefault="002C5D28" w:rsidP="00EC1562">
      <w:pPr>
        <w:pStyle w:val="PL"/>
      </w:pPr>
      <w:r w:rsidRPr="00A047D1">
        <w:t xml:space="preserve">    }                                                                                                   OPTIONAL,   -- Cond Setup</w:t>
      </w:r>
    </w:p>
    <w:p w14:paraId="19909457" w14:textId="77777777" w:rsidR="002C5D28" w:rsidRPr="00A047D1" w:rsidRDefault="002C5D28" w:rsidP="00EC1562">
      <w:pPr>
        <w:pStyle w:val="PL"/>
      </w:pPr>
      <w:r w:rsidRPr="00A047D1">
        <w:t xml:space="preserve">    searchSpaceType                         CHOICE {</w:t>
      </w:r>
    </w:p>
    <w:p w14:paraId="5A978CEB" w14:textId="77777777" w:rsidR="002C5D28" w:rsidRPr="00A047D1" w:rsidRDefault="002C5D28" w:rsidP="00EC1562">
      <w:pPr>
        <w:pStyle w:val="PL"/>
      </w:pPr>
      <w:r w:rsidRPr="00A047D1">
        <w:t xml:space="preserve">        common                                  SEQUENCE {</w:t>
      </w:r>
    </w:p>
    <w:p w14:paraId="0305FFDF" w14:textId="77777777" w:rsidR="002C5D28" w:rsidRPr="00A047D1" w:rsidRDefault="002C5D28" w:rsidP="00EC1562">
      <w:pPr>
        <w:pStyle w:val="PL"/>
      </w:pPr>
      <w:r w:rsidRPr="00A047D1">
        <w:t xml:space="preserve">            dci-Format0-0-AndFormat1-0              SEQUENCE {</w:t>
      </w:r>
    </w:p>
    <w:p w14:paraId="1835C217" w14:textId="77777777" w:rsidR="002C5D28" w:rsidRPr="00A047D1" w:rsidRDefault="002C5D28" w:rsidP="00EC1562">
      <w:pPr>
        <w:pStyle w:val="PL"/>
      </w:pPr>
      <w:r w:rsidRPr="00A047D1">
        <w:t xml:space="preserve">                ...</w:t>
      </w:r>
    </w:p>
    <w:p w14:paraId="6163A90C" w14:textId="77777777" w:rsidR="002C5D28" w:rsidRPr="00A047D1" w:rsidRDefault="002C5D28" w:rsidP="00EC1562">
      <w:pPr>
        <w:pStyle w:val="PL"/>
      </w:pPr>
      <w:r w:rsidRPr="00A047D1">
        <w:t xml:space="preserve">            }                                                                                           OPTIONAL,   -- Need R</w:t>
      </w:r>
    </w:p>
    <w:p w14:paraId="47592726" w14:textId="77777777" w:rsidR="002C5D28" w:rsidRPr="00A047D1" w:rsidRDefault="002C5D28" w:rsidP="00EC1562">
      <w:pPr>
        <w:pStyle w:val="PL"/>
      </w:pPr>
      <w:r w:rsidRPr="00A047D1">
        <w:t xml:space="preserve">            dci-Format2-0                           SEQUENCE {</w:t>
      </w:r>
    </w:p>
    <w:p w14:paraId="423FA4F6" w14:textId="77777777" w:rsidR="002C5D28" w:rsidRPr="00A047D1" w:rsidRDefault="002C5D28" w:rsidP="00EC1562">
      <w:pPr>
        <w:pStyle w:val="PL"/>
      </w:pPr>
      <w:r w:rsidRPr="00A047D1">
        <w:t xml:space="preserve">                nrofCandidates-SFI                      SEQUENCE {</w:t>
      </w:r>
    </w:p>
    <w:p w14:paraId="1EA84823" w14:textId="77777777" w:rsidR="002C5D28" w:rsidRPr="00A047D1" w:rsidRDefault="002C5D28" w:rsidP="00EC1562">
      <w:pPr>
        <w:pStyle w:val="PL"/>
      </w:pPr>
      <w:r w:rsidRPr="00A047D1">
        <w:t xml:space="preserve">                    aggregationLevel1                       ENUMERATED {n1, n2}              </w:t>
      </w:r>
      <w:r w:rsidR="00A34490" w:rsidRPr="00A047D1">
        <w:t xml:space="preserve"> </w:t>
      </w:r>
      <w:r w:rsidRPr="00A047D1">
        <w:t xml:space="preserve">          OPTIONAL,   -- Need R</w:t>
      </w:r>
    </w:p>
    <w:p w14:paraId="38E4273B" w14:textId="77777777" w:rsidR="002C5D28" w:rsidRPr="00A047D1" w:rsidRDefault="002C5D28" w:rsidP="00EC1562">
      <w:pPr>
        <w:pStyle w:val="PL"/>
      </w:pPr>
      <w:r w:rsidRPr="00A047D1">
        <w:t xml:space="preserve">                    aggregationLevel2                       ENUMERATED {n1, n2}                         OPTIONAL,   -- Need R</w:t>
      </w:r>
    </w:p>
    <w:p w14:paraId="23C1C4F9" w14:textId="77777777" w:rsidR="002C5D28" w:rsidRPr="00A047D1" w:rsidRDefault="002C5D28" w:rsidP="00EC1562">
      <w:pPr>
        <w:pStyle w:val="PL"/>
      </w:pPr>
      <w:r w:rsidRPr="00A047D1">
        <w:t xml:space="preserve">                    aggregationLevel4                       ENUMERATED {n1, n2}                         OPTIONAL,   -- Need R</w:t>
      </w:r>
    </w:p>
    <w:p w14:paraId="5BAE4352" w14:textId="77777777" w:rsidR="002C5D28" w:rsidRPr="00A047D1" w:rsidRDefault="002C5D28" w:rsidP="00EC1562">
      <w:pPr>
        <w:pStyle w:val="PL"/>
      </w:pPr>
      <w:r w:rsidRPr="00A047D1">
        <w:t xml:space="preserve">                    aggregationLevel8                       ENUMERATED {n1, n2}                         OPTIONAL,   -- Need R</w:t>
      </w:r>
    </w:p>
    <w:p w14:paraId="475989D7" w14:textId="77777777" w:rsidR="002C5D28" w:rsidRPr="00A047D1" w:rsidRDefault="002C5D28" w:rsidP="00EC1562">
      <w:pPr>
        <w:pStyle w:val="PL"/>
      </w:pPr>
      <w:r w:rsidRPr="00A047D1">
        <w:t xml:space="preserve">                    aggregationLevel16                      ENUMERATED {n1, n2}                         OPTIONAL    -- Need R</w:t>
      </w:r>
    </w:p>
    <w:p w14:paraId="5109C9E8" w14:textId="77777777" w:rsidR="002C5D28" w:rsidRPr="00A047D1" w:rsidRDefault="002C5D28" w:rsidP="00EC1562">
      <w:pPr>
        <w:pStyle w:val="PL"/>
      </w:pPr>
      <w:r w:rsidRPr="00A047D1">
        <w:t xml:space="preserve">                },</w:t>
      </w:r>
    </w:p>
    <w:p w14:paraId="7F93AA16" w14:textId="77777777" w:rsidR="002C5D28" w:rsidRPr="00A047D1" w:rsidRDefault="002C5D28" w:rsidP="00EC1562">
      <w:pPr>
        <w:pStyle w:val="PL"/>
      </w:pPr>
      <w:r w:rsidRPr="00A047D1">
        <w:t xml:space="preserve">                ...</w:t>
      </w:r>
    </w:p>
    <w:p w14:paraId="5EF101E8" w14:textId="77777777" w:rsidR="002C5D28" w:rsidRPr="00A047D1" w:rsidRDefault="002C5D28" w:rsidP="00EC1562">
      <w:pPr>
        <w:pStyle w:val="PL"/>
      </w:pPr>
      <w:r w:rsidRPr="00A047D1">
        <w:t xml:space="preserve">            }                                                                           </w:t>
      </w:r>
      <w:r w:rsidR="00F80BEF" w:rsidRPr="00A047D1">
        <w:t xml:space="preserve">                </w:t>
      </w:r>
      <w:r w:rsidRPr="00A047D1">
        <w:t>OPTIONAL,   -- Need R</w:t>
      </w:r>
    </w:p>
    <w:p w14:paraId="5EE2FB1E" w14:textId="77777777" w:rsidR="002C5D28" w:rsidRPr="00A047D1" w:rsidRDefault="002C5D28" w:rsidP="00EC1562">
      <w:pPr>
        <w:pStyle w:val="PL"/>
      </w:pPr>
      <w:r w:rsidRPr="00A047D1">
        <w:t xml:space="preserve">            dci-Format2-1                           SEQUENCE {</w:t>
      </w:r>
    </w:p>
    <w:p w14:paraId="44C8A5EF" w14:textId="77777777" w:rsidR="002C5D28" w:rsidRPr="00A047D1" w:rsidRDefault="002C5D28" w:rsidP="00EC1562">
      <w:pPr>
        <w:pStyle w:val="PL"/>
      </w:pPr>
      <w:r w:rsidRPr="00A047D1">
        <w:t xml:space="preserve">                ...</w:t>
      </w:r>
    </w:p>
    <w:p w14:paraId="60929B36" w14:textId="77777777" w:rsidR="002C5D28" w:rsidRPr="00A047D1" w:rsidRDefault="002C5D28" w:rsidP="00EC1562">
      <w:pPr>
        <w:pStyle w:val="PL"/>
      </w:pPr>
      <w:r w:rsidRPr="00A047D1">
        <w:t xml:space="preserve">            }                                                                                           OPTIONAL,   -- Need R</w:t>
      </w:r>
    </w:p>
    <w:p w14:paraId="73595B34" w14:textId="77777777" w:rsidR="002C5D28" w:rsidRPr="00A047D1" w:rsidRDefault="002C5D28" w:rsidP="00EC1562">
      <w:pPr>
        <w:pStyle w:val="PL"/>
      </w:pPr>
      <w:r w:rsidRPr="00A047D1">
        <w:t xml:space="preserve">            dci-Format2-2                           SEQUENCE {</w:t>
      </w:r>
    </w:p>
    <w:p w14:paraId="460CCC02" w14:textId="77777777" w:rsidR="002C5D28" w:rsidRPr="00A047D1" w:rsidRDefault="002C5D28" w:rsidP="00EC1562">
      <w:pPr>
        <w:pStyle w:val="PL"/>
      </w:pPr>
      <w:r w:rsidRPr="00A047D1">
        <w:t xml:space="preserve">                ...</w:t>
      </w:r>
    </w:p>
    <w:p w14:paraId="73FB34C7" w14:textId="77777777" w:rsidR="002C5D28" w:rsidRPr="00A047D1" w:rsidRDefault="002C5D28" w:rsidP="00EC1562">
      <w:pPr>
        <w:pStyle w:val="PL"/>
      </w:pPr>
      <w:r w:rsidRPr="00A047D1">
        <w:t xml:space="preserve">            }                                                                                           OPTIONAL,   -- Need R</w:t>
      </w:r>
    </w:p>
    <w:p w14:paraId="07249E26" w14:textId="77777777" w:rsidR="002C5D28" w:rsidRPr="00A047D1" w:rsidRDefault="002C5D28" w:rsidP="00EC1562">
      <w:pPr>
        <w:pStyle w:val="PL"/>
      </w:pPr>
      <w:r w:rsidRPr="00A047D1">
        <w:t xml:space="preserve">            dci-Format2-3                           SEQUENCE {</w:t>
      </w:r>
    </w:p>
    <w:p w14:paraId="22D3C1FE" w14:textId="77777777" w:rsidR="002C5D28" w:rsidRPr="00A047D1" w:rsidRDefault="002C5D28" w:rsidP="00EC1562">
      <w:pPr>
        <w:pStyle w:val="PL"/>
      </w:pPr>
      <w:r w:rsidRPr="00A047D1">
        <w:t xml:space="preserve">                dummy1               </w:t>
      </w:r>
      <w:r w:rsidR="00AD54C6" w:rsidRPr="00A047D1">
        <w:t xml:space="preserve">                </w:t>
      </w:r>
      <w:r w:rsidRPr="00A047D1">
        <w:t xml:space="preserve">   ENUMERATED {sl1, sl2, sl4, sl5, sl8, sl10, sl16, sl20}  OPTIONAL,   -- Cond Setup</w:t>
      </w:r>
    </w:p>
    <w:p w14:paraId="30C5EADE" w14:textId="77777777" w:rsidR="002C5D28" w:rsidRPr="00A047D1" w:rsidRDefault="002C5D28" w:rsidP="00EC1562">
      <w:pPr>
        <w:pStyle w:val="PL"/>
      </w:pPr>
      <w:r w:rsidRPr="00A047D1">
        <w:t xml:space="preserve">                dummy2        </w:t>
      </w:r>
      <w:r w:rsidR="00AD54C6" w:rsidRPr="00A047D1">
        <w:t xml:space="preserve">                </w:t>
      </w:r>
      <w:r w:rsidRPr="00A047D1">
        <w:t xml:space="preserve">          ENUMERATED {n1, n2},</w:t>
      </w:r>
    </w:p>
    <w:p w14:paraId="33D005F7" w14:textId="77777777" w:rsidR="002C5D28" w:rsidRPr="00A047D1" w:rsidRDefault="002C5D28" w:rsidP="00EC1562">
      <w:pPr>
        <w:pStyle w:val="PL"/>
      </w:pPr>
      <w:r w:rsidRPr="00A047D1">
        <w:t xml:space="preserve">                ...</w:t>
      </w:r>
    </w:p>
    <w:p w14:paraId="4E819ADD" w14:textId="77777777" w:rsidR="002C5D28" w:rsidRPr="00A047D1" w:rsidRDefault="002C5D28" w:rsidP="00EC1562">
      <w:pPr>
        <w:pStyle w:val="PL"/>
      </w:pPr>
      <w:r w:rsidRPr="00A047D1">
        <w:t xml:space="preserve">            }                                                                                           OPTIONAL    -- Need R</w:t>
      </w:r>
    </w:p>
    <w:p w14:paraId="5D1EEAB9" w14:textId="77777777" w:rsidR="002C5D28" w:rsidRPr="00A047D1" w:rsidRDefault="002C5D28" w:rsidP="00EC1562">
      <w:pPr>
        <w:pStyle w:val="PL"/>
      </w:pPr>
      <w:r w:rsidRPr="00A047D1">
        <w:t xml:space="preserve">        },</w:t>
      </w:r>
    </w:p>
    <w:p w14:paraId="061F9E44" w14:textId="77777777" w:rsidR="002C5D28" w:rsidRPr="00A047D1" w:rsidRDefault="002C5D28" w:rsidP="00EC1562">
      <w:pPr>
        <w:pStyle w:val="PL"/>
      </w:pPr>
      <w:r w:rsidRPr="00A047D1">
        <w:t xml:space="preserve">        ue-Specific                             </w:t>
      </w:r>
      <w:r w:rsidR="00DC7DDD" w:rsidRPr="00A047D1">
        <w:t xml:space="preserve">    </w:t>
      </w:r>
      <w:r w:rsidRPr="00A047D1">
        <w:t>SEQUENCE {</w:t>
      </w:r>
    </w:p>
    <w:p w14:paraId="06074F21" w14:textId="77777777" w:rsidR="002C5D28" w:rsidRPr="00A047D1" w:rsidRDefault="002C5D28" w:rsidP="00EC1562">
      <w:pPr>
        <w:pStyle w:val="PL"/>
      </w:pPr>
      <w:r w:rsidRPr="00A047D1">
        <w:t xml:space="preserve">            dci-Formats                        </w:t>
      </w:r>
      <w:r w:rsidR="00DC7DDD" w:rsidRPr="00A047D1">
        <w:t xml:space="preserve">    </w:t>
      </w:r>
      <w:r w:rsidRPr="00A047D1">
        <w:t xml:space="preserve">     ENUMERATED {formats0-0-And-1-0, formats0-1-And-1-1},</w:t>
      </w:r>
    </w:p>
    <w:p w14:paraId="61734FD8" w14:textId="77777777" w:rsidR="00F95F2F" w:rsidRPr="00A047D1" w:rsidRDefault="002C5D28" w:rsidP="00EC1562">
      <w:pPr>
        <w:pStyle w:val="PL"/>
      </w:pPr>
      <w:r w:rsidRPr="00A047D1">
        <w:t xml:space="preserve">            ...</w:t>
      </w:r>
    </w:p>
    <w:p w14:paraId="1FCB0DC7" w14:textId="77777777" w:rsidR="002C5D28" w:rsidRPr="00A047D1" w:rsidRDefault="002C5D28" w:rsidP="00EC1562">
      <w:pPr>
        <w:pStyle w:val="PL"/>
      </w:pPr>
      <w:r w:rsidRPr="00A047D1">
        <w:t xml:space="preserve">        }</w:t>
      </w:r>
    </w:p>
    <w:p w14:paraId="4BDC4BE1" w14:textId="77777777" w:rsidR="002C5D28" w:rsidRPr="00A047D1" w:rsidRDefault="002C5D28" w:rsidP="00EC1562">
      <w:pPr>
        <w:pStyle w:val="PL"/>
      </w:pPr>
      <w:r w:rsidRPr="00A047D1">
        <w:t xml:space="preserve">    }                                                                                                   OPTIONAL    -- Cond Setup</w:t>
      </w:r>
    </w:p>
    <w:p w14:paraId="5D57E69B" w14:textId="77777777" w:rsidR="002C5D28" w:rsidRPr="00A047D1" w:rsidRDefault="002C5D28" w:rsidP="00EC1562">
      <w:pPr>
        <w:pStyle w:val="PL"/>
      </w:pPr>
      <w:r w:rsidRPr="00A047D1">
        <w:t>}</w:t>
      </w:r>
    </w:p>
    <w:p w14:paraId="1036A96B" w14:textId="77777777" w:rsidR="002C5D28" w:rsidRPr="00A047D1" w:rsidRDefault="002C5D28" w:rsidP="00EC1562">
      <w:pPr>
        <w:pStyle w:val="PL"/>
      </w:pPr>
    </w:p>
    <w:p w14:paraId="1C0E30EF" w14:textId="77777777" w:rsidR="002C5D28" w:rsidRPr="00A047D1" w:rsidRDefault="002C5D28" w:rsidP="00EC1562">
      <w:pPr>
        <w:pStyle w:val="PL"/>
      </w:pPr>
      <w:r w:rsidRPr="00A047D1">
        <w:t>-- TAG-SEARCHSPACE-STOP</w:t>
      </w:r>
    </w:p>
    <w:p w14:paraId="67780A1A" w14:textId="77777777" w:rsidR="002C5D28" w:rsidRPr="00A047D1" w:rsidRDefault="002C5D28" w:rsidP="00EC1562">
      <w:pPr>
        <w:pStyle w:val="PL"/>
      </w:pPr>
      <w:r w:rsidRPr="00A047D1">
        <w:t>-- ASN1STOP</w:t>
      </w:r>
    </w:p>
    <w:p w14:paraId="03287A0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9975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DD9484" w14:textId="77777777" w:rsidR="002C5D28" w:rsidRPr="00A047D1" w:rsidRDefault="002C5D28" w:rsidP="00F43D0B">
            <w:pPr>
              <w:pStyle w:val="TAH"/>
              <w:rPr>
                <w:szCs w:val="22"/>
                <w:lang w:val="en-GB" w:eastAsia="ja-JP"/>
              </w:rPr>
            </w:pPr>
            <w:r w:rsidRPr="00A047D1">
              <w:rPr>
                <w:i/>
                <w:szCs w:val="22"/>
                <w:lang w:val="en-GB" w:eastAsia="ja-JP"/>
              </w:rPr>
              <w:t xml:space="preserve">SearchSpace </w:t>
            </w:r>
            <w:r w:rsidRPr="00A047D1">
              <w:rPr>
                <w:szCs w:val="22"/>
                <w:lang w:val="en-GB" w:eastAsia="ja-JP"/>
              </w:rPr>
              <w:t>field descriptions</w:t>
            </w:r>
          </w:p>
        </w:tc>
      </w:tr>
      <w:tr w:rsidR="00A047D1" w:rsidRPr="00A047D1" w14:paraId="2C10DD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82A3F1" w14:textId="77777777" w:rsidR="002C5D28" w:rsidRPr="00A047D1" w:rsidRDefault="002C5D28" w:rsidP="00F43D0B">
            <w:pPr>
              <w:pStyle w:val="TAL"/>
              <w:rPr>
                <w:szCs w:val="22"/>
                <w:lang w:val="en-GB" w:eastAsia="ja-JP"/>
              </w:rPr>
            </w:pPr>
            <w:r w:rsidRPr="00A047D1">
              <w:rPr>
                <w:b/>
                <w:i/>
                <w:szCs w:val="22"/>
                <w:lang w:val="en-GB" w:eastAsia="ja-JP"/>
              </w:rPr>
              <w:t>common</w:t>
            </w:r>
          </w:p>
          <w:p w14:paraId="27D8325D" w14:textId="77777777" w:rsidR="002C5D28" w:rsidRPr="00A047D1" w:rsidRDefault="002C5D28" w:rsidP="00F43D0B">
            <w:pPr>
              <w:pStyle w:val="TAL"/>
              <w:rPr>
                <w:szCs w:val="22"/>
                <w:lang w:val="en-GB" w:eastAsia="ja-JP"/>
              </w:rPr>
            </w:pPr>
            <w:r w:rsidRPr="00A047D1">
              <w:rPr>
                <w:szCs w:val="22"/>
                <w:lang w:val="en-GB" w:eastAsia="ja-JP"/>
              </w:rPr>
              <w:t>Configures this search space as common search space (CSS) and DCI formats to monitor.</w:t>
            </w:r>
          </w:p>
        </w:tc>
      </w:tr>
      <w:tr w:rsidR="00A047D1" w:rsidRPr="00A047D1" w14:paraId="60490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00B999" w14:textId="77777777" w:rsidR="002C5D28" w:rsidRPr="00A047D1" w:rsidRDefault="002C5D28" w:rsidP="00F43D0B">
            <w:pPr>
              <w:pStyle w:val="TAL"/>
              <w:rPr>
                <w:szCs w:val="22"/>
                <w:lang w:val="en-GB" w:eastAsia="ja-JP"/>
              </w:rPr>
            </w:pPr>
            <w:r w:rsidRPr="00A047D1">
              <w:rPr>
                <w:b/>
                <w:i/>
                <w:szCs w:val="22"/>
                <w:lang w:val="en-GB" w:eastAsia="ja-JP"/>
              </w:rPr>
              <w:t>controlResourceSetId</w:t>
            </w:r>
          </w:p>
          <w:p w14:paraId="1CDCDE4D" w14:textId="77777777" w:rsidR="002C5D28" w:rsidRPr="00A047D1" w:rsidRDefault="002C5D28" w:rsidP="00F43D0B">
            <w:pPr>
              <w:pStyle w:val="TAL"/>
              <w:rPr>
                <w:szCs w:val="22"/>
                <w:lang w:val="en-GB" w:eastAsia="ja-JP"/>
              </w:rPr>
            </w:pPr>
            <w:r w:rsidRPr="00A047D1">
              <w:rPr>
                <w:szCs w:val="22"/>
                <w:lang w:val="en-GB" w:eastAsia="ja-JP"/>
              </w:rPr>
              <w:t xml:space="preserve">The CORESET applicable for this SearchSpace. Value 0 identifies the common CORESET#0 configured in MIB and in </w:t>
            </w:r>
            <w:r w:rsidRPr="00A047D1">
              <w:rPr>
                <w:i/>
                <w:szCs w:val="22"/>
                <w:lang w:val="en-GB" w:eastAsia="ja-JP"/>
              </w:rPr>
              <w:t>ServingCellConfigCommon</w:t>
            </w:r>
            <w:r w:rsidRPr="00A047D1">
              <w:rPr>
                <w:szCs w:val="22"/>
                <w:lang w:val="en-GB" w:eastAsia="ja-JP"/>
              </w:rPr>
              <w:t>. Values 1..</w:t>
            </w:r>
            <w:r w:rsidRPr="00A047D1">
              <w:rPr>
                <w:i/>
                <w:szCs w:val="22"/>
                <w:lang w:val="en-GB" w:eastAsia="ja-JP"/>
              </w:rPr>
              <w:t>maxNrofControlResourceSets-1</w:t>
            </w:r>
            <w:r w:rsidRPr="00A047D1">
              <w:rPr>
                <w:szCs w:val="22"/>
                <w:lang w:val="en-GB" w:eastAsia="ja-JP"/>
              </w:rPr>
              <w:t xml:space="preserve"> identify CORESETs configured in System Information or by dedicated signalling. The CORESETs with </w:t>
            </w:r>
            <w:r w:rsidRPr="00A047D1">
              <w:rPr>
                <w:i/>
                <w:szCs w:val="22"/>
                <w:lang w:val="en-GB" w:eastAsia="ja-JP"/>
              </w:rPr>
              <w:t>non-zero controResourceSetId</w:t>
            </w:r>
            <w:r w:rsidRPr="00A047D1">
              <w:rPr>
                <w:szCs w:val="22"/>
                <w:lang w:val="en-GB" w:eastAsia="ja-JP"/>
              </w:rPr>
              <w:t xml:space="preserve"> locate in the same BWP as this </w:t>
            </w:r>
            <w:r w:rsidRPr="00A047D1">
              <w:rPr>
                <w:i/>
                <w:szCs w:val="22"/>
                <w:lang w:val="en-GB" w:eastAsia="ja-JP"/>
              </w:rPr>
              <w:t>SearchSpace</w:t>
            </w:r>
            <w:r w:rsidRPr="00A047D1">
              <w:rPr>
                <w:szCs w:val="22"/>
                <w:lang w:val="en-GB" w:eastAsia="ja-JP"/>
              </w:rPr>
              <w:t>.</w:t>
            </w:r>
          </w:p>
        </w:tc>
      </w:tr>
      <w:tr w:rsidR="00A047D1" w:rsidRPr="00A047D1" w14:paraId="153BA4B0" w14:textId="77777777" w:rsidTr="006D357F">
        <w:tc>
          <w:tcPr>
            <w:tcW w:w="14173" w:type="dxa"/>
            <w:tcBorders>
              <w:top w:val="single" w:sz="4" w:space="0" w:color="auto"/>
              <w:left w:val="single" w:sz="4" w:space="0" w:color="auto"/>
              <w:bottom w:val="single" w:sz="4" w:space="0" w:color="auto"/>
              <w:right w:val="single" w:sz="4" w:space="0" w:color="auto"/>
            </w:tcBorders>
          </w:tcPr>
          <w:p w14:paraId="6BB4319F" w14:textId="77777777" w:rsidR="002C5D28" w:rsidRPr="00A047D1" w:rsidRDefault="002C5D28" w:rsidP="00B47FA8">
            <w:pPr>
              <w:pStyle w:val="TAL"/>
              <w:rPr>
                <w:rFonts w:eastAsia="SimSun"/>
                <w:b/>
                <w:bCs/>
                <w:i/>
                <w:iCs/>
                <w:lang w:val="en-GB"/>
              </w:rPr>
            </w:pPr>
            <w:r w:rsidRPr="00A047D1">
              <w:rPr>
                <w:rFonts w:eastAsia="SimSun"/>
                <w:b/>
                <w:bCs/>
                <w:i/>
                <w:iCs/>
                <w:lang w:val="en-GB"/>
              </w:rPr>
              <w:t>dummy1, dummy2</w:t>
            </w:r>
          </w:p>
          <w:p w14:paraId="7AE09832" w14:textId="77777777" w:rsidR="002C5D28" w:rsidRPr="00A047D1" w:rsidRDefault="002C5D28" w:rsidP="00B47FA8">
            <w:pPr>
              <w:pStyle w:val="TAL"/>
              <w:rPr>
                <w:lang w:val="en-GB"/>
              </w:rPr>
            </w:pPr>
            <w:r w:rsidRPr="00A047D1">
              <w:rPr>
                <w:rFonts w:eastAsia="SimSun"/>
                <w:lang w:val="en-GB"/>
              </w:rPr>
              <w:t>This field is not used in the specification. If received it shall be ignored by the UE.</w:t>
            </w:r>
          </w:p>
        </w:tc>
      </w:tr>
      <w:tr w:rsidR="00A047D1" w:rsidRPr="00A047D1" w14:paraId="0237B5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29A46B" w14:textId="77777777" w:rsidR="002C5D28" w:rsidRPr="00A047D1" w:rsidRDefault="002C5D28" w:rsidP="00F43D0B">
            <w:pPr>
              <w:pStyle w:val="TAL"/>
              <w:rPr>
                <w:szCs w:val="22"/>
                <w:lang w:val="en-GB" w:eastAsia="ja-JP"/>
              </w:rPr>
            </w:pPr>
            <w:r w:rsidRPr="00A047D1">
              <w:rPr>
                <w:b/>
                <w:i/>
                <w:szCs w:val="22"/>
                <w:lang w:val="en-GB" w:eastAsia="ja-JP"/>
              </w:rPr>
              <w:t>dci-Format0-0-AndFormat1-0</w:t>
            </w:r>
          </w:p>
          <w:p w14:paraId="5495645A" w14:textId="77777777" w:rsidR="002C5D28" w:rsidRPr="00A047D1" w:rsidRDefault="002C5D28" w:rsidP="00A87238">
            <w:pPr>
              <w:pStyle w:val="TAL"/>
              <w:rPr>
                <w:szCs w:val="22"/>
                <w:lang w:val="en-GB" w:eastAsia="ja-JP"/>
              </w:rPr>
            </w:pPr>
            <w:r w:rsidRPr="00A047D1">
              <w:rPr>
                <w:szCs w:val="22"/>
                <w:lang w:val="en-GB" w:eastAsia="ja-JP"/>
              </w:rPr>
              <w:t xml:space="preserve">If configured, the UE monitors the DCI formats 0_0 and 1_0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w:t>
            </w:r>
          </w:p>
        </w:tc>
      </w:tr>
      <w:tr w:rsidR="00A047D1" w:rsidRPr="00A047D1" w14:paraId="3AEF6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39C890" w14:textId="77777777" w:rsidR="002C5D28" w:rsidRPr="00A047D1" w:rsidRDefault="002C5D28" w:rsidP="00F43D0B">
            <w:pPr>
              <w:pStyle w:val="TAL"/>
              <w:rPr>
                <w:szCs w:val="22"/>
                <w:lang w:val="en-GB" w:eastAsia="ja-JP"/>
              </w:rPr>
            </w:pPr>
            <w:r w:rsidRPr="00A047D1">
              <w:rPr>
                <w:b/>
                <w:i/>
                <w:szCs w:val="22"/>
                <w:lang w:val="en-GB" w:eastAsia="ja-JP"/>
              </w:rPr>
              <w:t>dci-Format2-0</w:t>
            </w:r>
          </w:p>
          <w:p w14:paraId="79CFFB7A"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2_0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10.1, 11.1.1.</w:t>
            </w:r>
          </w:p>
        </w:tc>
      </w:tr>
      <w:tr w:rsidR="00A047D1" w:rsidRPr="00A047D1" w14:paraId="779F2E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0F3CB" w14:textId="77777777" w:rsidR="002C5D28" w:rsidRPr="00A047D1" w:rsidRDefault="002C5D28" w:rsidP="00F43D0B">
            <w:pPr>
              <w:pStyle w:val="TAL"/>
              <w:rPr>
                <w:szCs w:val="22"/>
                <w:lang w:val="en-GB" w:eastAsia="ja-JP"/>
              </w:rPr>
            </w:pPr>
            <w:r w:rsidRPr="00A047D1">
              <w:rPr>
                <w:b/>
                <w:i/>
                <w:szCs w:val="22"/>
                <w:lang w:val="en-GB" w:eastAsia="ja-JP"/>
              </w:rPr>
              <w:t>dci-Format2-1</w:t>
            </w:r>
          </w:p>
          <w:p w14:paraId="0705767C"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2_1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10.1, 11.2.</w:t>
            </w:r>
          </w:p>
        </w:tc>
      </w:tr>
      <w:tr w:rsidR="00A047D1" w:rsidRPr="00A047D1" w14:paraId="61DA010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A6E7" w14:textId="77777777" w:rsidR="002C5D28" w:rsidRPr="00A047D1" w:rsidRDefault="002C5D28" w:rsidP="00F43D0B">
            <w:pPr>
              <w:pStyle w:val="TAL"/>
              <w:rPr>
                <w:szCs w:val="22"/>
                <w:lang w:val="en-GB" w:eastAsia="ja-JP"/>
              </w:rPr>
            </w:pPr>
            <w:r w:rsidRPr="00A047D1">
              <w:rPr>
                <w:b/>
                <w:i/>
                <w:szCs w:val="22"/>
                <w:lang w:val="en-GB" w:eastAsia="ja-JP"/>
              </w:rPr>
              <w:t>dci-Format2-2</w:t>
            </w:r>
          </w:p>
          <w:p w14:paraId="69CFBEDD"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2_2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10.1, 11.3.</w:t>
            </w:r>
          </w:p>
        </w:tc>
      </w:tr>
      <w:tr w:rsidR="00A047D1" w:rsidRPr="00A047D1" w14:paraId="02F86A2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6FE42" w14:textId="77777777" w:rsidR="002C5D28" w:rsidRPr="00A047D1" w:rsidRDefault="002C5D28" w:rsidP="00F43D0B">
            <w:pPr>
              <w:pStyle w:val="TAL"/>
              <w:rPr>
                <w:szCs w:val="22"/>
                <w:lang w:val="en-GB" w:eastAsia="ja-JP"/>
              </w:rPr>
            </w:pPr>
            <w:r w:rsidRPr="00A047D1">
              <w:rPr>
                <w:b/>
                <w:i/>
                <w:szCs w:val="22"/>
                <w:lang w:val="en-GB" w:eastAsia="ja-JP"/>
              </w:rPr>
              <w:t>dci-Format2-3</w:t>
            </w:r>
          </w:p>
          <w:p w14:paraId="2134D5BD"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2_3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10.1, 11.4</w:t>
            </w:r>
          </w:p>
        </w:tc>
      </w:tr>
      <w:tr w:rsidR="00A047D1" w:rsidRPr="00A047D1" w14:paraId="1F6036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0C7638" w14:textId="77777777" w:rsidR="002C5D28" w:rsidRPr="00A047D1" w:rsidRDefault="002C5D28" w:rsidP="00F43D0B">
            <w:pPr>
              <w:pStyle w:val="TAL"/>
              <w:rPr>
                <w:szCs w:val="22"/>
                <w:lang w:val="en-GB" w:eastAsia="ja-JP"/>
              </w:rPr>
            </w:pPr>
            <w:r w:rsidRPr="00A047D1">
              <w:rPr>
                <w:b/>
                <w:i/>
                <w:szCs w:val="22"/>
                <w:lang w:val="en-GB" w:eastAsia="ja-JP"/>
              </w:rPr>
              <w:t>dci-Formats</w:t>
            </w:r>
          </w:p>
          <w:p w14:paraId="6C1FE9FB" w14:textId="77777777" w:rsidR="002C5D28" w:rsidRPr="00A047D1" w:rsidRDefault="002C5D28" w:rsidP="00F43D0B">
            <w:pPr>
              <w:pStyle w:val="TAL"/>
              <w:rPr>
                <w:szCs w:val="22"/>
                <w:lang w:val="en-GB" w:eastAsia="ja-JP"/>
              </w:rPr>
            </w:pPr>
            <w:r w:rsidRPr="00A047D1">
              <w:rPr>
                <w:szCs w:val="22"/>
                <w:lang w:val="en-GB" w:eastAsia="ja-JP"/>
              </w:rPr>
              <w:t>Indicates whether the UE monitors in this USS for DCI formats 0-0 and 1-0 or for formats 0-1 and 1-1.</w:t>
            </w:r>
          </w:p>
        </w:tc>
      </w:tr>
      <w:tr w:rsidR="00A047D1" w:rsidRPr="00A047D1" w14:paraId="611928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13B667" w14:textId="77777777" w:rsidR="002C5D28" w:rsidRPr="00A047D1" w:rsidRDefault="002C5D28" w:rsidP="00F43D0B">
            <w:pPr>
              <w:pStyle w:val="TAL"/>
              <w:rPr>
                <w:szCs w:val="22"/>
                <w:lang w:val="en-GB" w:eastAsia="ja-JP"/>
              </w:rPr>
            </w:pPr>
            <w:r w:rsidRPr="00A047D1">
              <w:rPr>
                <w:b/>
                <w:i/>
                <w:szCs w:val="22"/>
                <w:lang w:val="en-GB" w:eastAsia="ja-JP"/>
              </w:rPr>
              <w:t>duration</w:t>
            </w:r>
          </w:p>
          <w:p w14:paraId="144974F9" w14:textId="77777777" w:rsidR="002C5D28" w:rsidRPr="00A047D1" w:rsidRDefault="002C5D28" w:rsidP="00F43D0B">
            <w:pPr>
              <w:pStyle w:val="TAL"/>
              <w:rPr>
                <w:szCs w:val="22"/>
                <w:lang w:val="en-GB" w:eastAsia="ja-JP"/>
              </w:rPr>
            </w:pPr>
            <w:r w:rsidRPr="00A047D1">
              <w:rPr>
                <w:szCs w:val="22"/>
                <w:lang w:val="en-GB" w:eastAsia="ja-JP"/>
              </w:rPr>
              <w:t xml:space="preserve">Number of consecutive slots that a SearchSpace lasts in every occasion, i.e., upon every period as given in the </w:t>
            </w:r>
            <w:r w:rsidRPr="00A047D1">
              <w:rPr>
                <w:i/>
                <w:szCs w:val="22"/>
                <w:lang w:val="en-GB" w:eastAsia="ja-JP"/>
              </w:rPr>
              <w:t>periodicityAndOffset</w:t>
            </w:r>
            <w:r w:rsidRPr="00A047D1">
              <w:rPr>
                <w:szCs w:val="22"/>
                <w:lang w:val="en-GB" w:eastAsia="ja-JP"/>
              </w:rPr>
              <w:t>. If the field is absent, the UE applies the value 1 slot</w:t>
            </w:r>
            <w:r w:rsidR="002F13FD" w:rsidRPr="00A047D1">
              <w:rPr>
                <w:szCs w:val="22"/>
                <w:lang w:val="en-GB" w:eastAsia="ja-JP"/>
              </w:rPr>
              <w:t>, except for DCI format 2_0</w:t>
            </w:r>
            <w:r w:rsidRPr="00A047D1">
              <w:rPr>
                <w:szCs w:val="22"/>
                <w:lang w:val="en-GB" w:eastAsia="ja-JP"/>
              </w:rPr>
              <w:t xml:space="preserve">. </w:t>
            </w:r>
            <w:r w:rsidR="002F13FD" w:rsidRPr="00A047D1">
              <w:rPr>
                <w:szCs w:val="22"/>
                <w:lang w:val="en-GB" w:eastAsia="ja-JP"/>
              </w:rPr>
              <w:t xml:space="preserve">The UE ignores this field for DCI format 2_0. </w:t>
            </w:r>
            <w:r w:rsidRPr="00A047D1">
              <w:rPr>
                <w:szCs w:val="22"/>
                <w:lang w:val="en-GB" w:eastAsia="ja-JP"/>
              </w:rPr>
              <w:t xml:space="preserve">The maximum valid duration is periodicity-1 (periodicity as given in the </w:t>
            </w:r>
            <w:r w:rsidRPr="00A047D1">
              <w:rPr>
                <w:i/>
                <w:szCs w:val="22"/>
                <w:lang w:val="en-GB" w:eastAsia="ja-JP"/>
              </w:rPr>
              <w:t>monitoringSlotPeriodicityAndOffset</w:t>
            </w:r>
            <w:r w:rsidRPr="00A047D1">
              <w:rPr>
                <w:szCs w:val="22"/>
                <w:lang w:val="en-GB" w:eastAsia="ja-JP"/>
              </w:rPr>
              <w:t>).</w:t>
            </w:r>
          </w:p>
        </w:tc>
      </w:tr>
      <w:tr w:rsidR="00A047D1" w:rsidRPr="00A047D1" w14:paraId="2F071E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460BB0" w14:textId="77777777" w:rsidR="002C5D28" w:rsidRPr="00A047D1" w:rsidRDefault="002C5D28" w:rsidP="00F43D0B">
            <w:pPr>
              <w:pStyle w:val="TAL"/>
              <w:rPr>
                <w:szCs w:val="22"/>
                <w:lang w:val="en-GB" w:eastAsia="ja-JP"/>
              </w:rPr>
            </w:pPr>
            <w:r w:rsidRPr="00A047D1">
              <w:rPr>
                <w:b/>
                <w:i/>
                <w:szCs w:val="22"/>
                <w:lang w:val="en-GB" w:eastAsia="ja-JP"/>
              </w:rPr>
              <w:t>monitoringSlotPeriodicityAndOffset</w:t>
            </w:r>
          </w:p>
          <w:p w14:paraId="233B24FF" w14:textId="77777777" w:rsidR="002C5D28" w:rsidRPr="00A047D1" w:rsidRDefault="002C5D28" w:rsidP="007A343C">
            <w:pPr>
              <w:pStyle w:val="TAL"/>
              <w:rPr>
                <w:szCs w:val="22"/>
                <w:lang w:val="en-GB" w:eastAsia="ja-JP"/>
              </w:rPr>
            </w:pPr>
            <w:r w:rsidRPr="00A047D1">
              <w:rPr>
                <w:szCs w:val="22"/>
                <w:lang w:val="en-GB" w:eastAsia="ja-JP"/>
              </w:rPr>
              <w:t xml:space="preserve">Slots for PDCCH Monitoring configured as periodicity and offset. If </w:t>
            </w:r>
            <w:r w:rsidR="005A360C" w:rsidRPr="00A047D1">
              <w:rPr>
                <w:szCs w:val="22"/>
                <w:lang w:val="en-GB" w:eastAsia="ja-JP"/>
              </w:rPr>
              <w:t xml:space="preserve">the </w:t>
            </w:r>
            <w:r w:rsidRPr="00A047D1">
              <w:rPr>
                <w:szCs w:val="22"/>
                <w:lang w:val="en-GB" w:eastAsia="ja-JP"/>
              </w:rPr>
              <w:t xml:space="preserve">UE is configured to monitor DCI format 2_1, only the values 'sl1', 'sl2' or 'sl4' are applicable. </w:t>
            </w:r>
            <w:r w:rsidR="00F90E73" w:rsidRPr="00A047D1">
              <w:rPr>
                <w:szCs w:val="22"/>
                <w:lang w:val="en-GB" w:eastAsia="ja-JP"/>
              </w:rPr>
              <w:t xml:space="preserve"> If </w:t>
            </w:r>
            <w:r w:rsidR="005A360C" w:rsidRPr="00A047D1">
              <w:rPr>
                <w:szCs w:val="22"/>
                <w:lang w:val="en-GB" w:eastAsia="ja-JP"/>
              </w:rPr>
              <w:t xml:space="preserve">the </w:t>
            </w:r>
            <w:r w:rsidR="00F90E73" w:rsidRPr="00A047D1">
              <w:rPr>
                <w:szCs w:val="22"/>
                <w:lang w:val="en-GB" w:eastAsia="ja-JP"/>
              </w:rPr>
              <w:t xml:space="preserve">UE is configured to monitor DCI format 2_0, only the values </w:t>
            </w:r>
            <w:r w:rsidR="00B958FE" w:rsidRPr="00A047D1">
              <w:rPr>
                <w:szCs w:val="22"/>
                <w:lang w:val="en-GB" w:eastAsia="ja-JP"/>
              </w:rPr>
              <w:t>′</w:t>
            </w:r>
            <w:r w:rsidR="00F90E73" w:rsidRPr="00A047D1">
              <w:rPr>
                <w:szCs w:val="22"/>
                <w:lang w:val="en-GB" w:eastAsia="ja-JP"/>
              </w:rPr>
              <w:t>sl1</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sl2</w:t>
            </w:r>
            <w:r w:rsidR="00B958FE" w:rsidRPr="00A047D1">
              <w:rPr>
                <w:szCs w:val="22"/>
                <w:lang w:val="en-GB" w:eastAsia="ja-JP"/>
              </w:rPr>
              <w:t>′</w:t>
            </w:r>
            <w:r w:rsidR="00F90E73" w:rsidRPr="00A047D1">
              <w:rPr>
                <w:szCs w:val="22"/>
                <w:lang w:val="en-GB" w:eastAsia="ja-JP"/>
              </w:rPr>
              <w:t xml:space="preserve">, </w:t>
            </w:r>
            <w:r w:rsidR="00B958FE" w:rsidRPr="00A047D1">
              <w:rPr>
                <w:rFonts w:cs="Arial"/>
                <w:szCs w:val="22"/>
                <w:lang w:val="en-GB" w:eastAsia="ja-JP"/>
              </w:rPr>
              <w:t>′</w:t>
            </w:r>
            <w:r w:rsidR="00F90E73" w:rsidRPr="00A047D1">
              <w:rPr>
                <w:szCs w:val="22"/>
                <w:lang w:val="en-GB" w:eastAsia="ja-JP"/>
              </w:rPr>
              <w:t>sl4</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sl5</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sl8</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sl10</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sl16</w:t>
            </w:r>
            <w:r w:rsidR="00B958FE" w:rsidRPr="00A047D1">
              <w:rPr>
                <w:szCs w:val="22"/>
                <w:lang w:val="en-GB" w:eastAsia="ja-JP"/>
              </w:rPr>
              <w:t>′</w:t>
            </w:r>
            <w:r w:rsidR="00F90E73" w:rsidRPr="00A047D1">
              <w:rPr>
                <w:szCs w:val="22"/>
                <w:lang w:val="en-GB" w:eastAsia="ja-JP"/>
              </w:rPr>
              <w:t xml:space="preserve">, and </w:t>
            </w:r>
            <w:r w:rsidR="00B958FE" w:rsidRPr="00A047D1">
              <w:rPr>
                <w:szCs w:val="22"/>
                <w:lang w:val="en-GB" w:eastAsia="ja-JP"/>
              </w:rPr>
              <w:t>′</w:t>
            </w:r>
            <w:r w:rsidR="00F90E73" w:rsidRPr="00A047D1">
              <w:rPr>
                <w:szCs w:val="22"/>
                <w:lang w:val="en-GB" w:eastAsia="ja-JP"/>
              </w:rPr>
              <w:t>sl20</w:t>
            </w:r>
            <w:r w:rsidR="00B958FE" w:rsidRPr="00A047D1">
              <w:rPr>
                <w:szCs w:val="22"/>
                <w:lang w:val="en-GB" w:eastAsia="ja-JP"/>
              </w:rPr>
              <w:t>′</w:t>
            </w:r>
            <w:r w:rsidR="00F90E73" w:rsidRPr="00A047D1">
              <w:rPr>
                <w:szCs w:val="22"/>
                <w:lang w:val="en-GB" w:eastAsia="ja-JP"/>
              </w:rPr>
              <w:t xml:space="preserve"> are applicable </w:t>
            </w:r>
            <w:r w:rsidRPr="00A047D1">
              <w:rPr>
                <w:szCs w:val="22"/>
                <w:lang w:val="en-GB" w:eastAsia="ja-JP"/>
              </w:rPr>
              <w:t xml:space="preserve">(see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7A343C" w:rsidRPr="00A047D1">
              <w:rPr>
                <w:szCs w:val="22"/>
                <w:lang w:val="en-GB" w:eastAsia="ja-JP"/>
              </w:rPr>
              <w:t>.</w:t>
            </w:r>
          </w:p>
        </w:tc>
      </w:tr>
      <w:tr w:rsidR="00A047D1" w:rsidRPr="00A047D1" w14:paraId="60BA1A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AD8FC" w14:textId="77777777" w:rsidR="002C5D28" w:rsidRPr="00A047D1" w:rsidRDefault="002C5D28" w:rsidP="00F43D0B">
            <w:pPr>
              <w:pStyle w:val="TAL"/>
              <w:rPr>
                <w:szCs w:val="22"/>
                <w:lang w:val="en-GB" w:eastAsia="ja-JP"/>
              </w:rPr>
            </w:pPr>
            <w:r w:rsidRPr="00A047D1">
              <w:rPr>
                <w:b/>
                <w:i/>
                <w:szCs w:val="22"/>
                <w:lang w:val="en-GB" w:eastAsia="ja-JP"/>
              </w:rPr>
              <w:t>monitoringSymbolsWithinSlot</w:t>
            </w:r>
          </w:p>
          <w:p w14:paraId="040319F6" w14:textId="77777777" w:rsidR="002F13FD" w:rsidRPr="00A047D1" w:rsidRDefault="002C5D28" w:rsidP="002F13FD">
            <w:pPr>
              <w:pStyle w:val="TAL"/>
              <w:rPr>
                <w:szCs w:val="22"/>
                <w:lang w:val="en-GB" w:eastAsia="ja-JP"/>
              </w:rPr>
            </w:pPr>
            <w:r w:rsidRPr="00A047D1">
              <w:rPr>
                <w:szCs w:val="22"/>
                <w:lang w:val="en-GB" w:eastAsia="ja-JP"/>
              </w:rPr>
              <w:t xml:space="preserve">The first symbol(s) for PDCCH monitoring in the slots configured for PDCCH monitoring (see </w:t>
            </w:r>
            <w:r w:rsidRPr="00A047D1">
              <w:rPr>
                <w:i/>
                <w:szCs w:val="22"/>
                <w:lang w:val="en-GB" w:eastAsia="ja-JP"/>
              </w:rPr>
              <w:t>monitoringSlotPeriodicityAndOffset</w:t>
            </w:r>
            <w:r w:rsidRPr="00A047D1">
              <w:rPr>
                <w:szCs w:val="22"/>
                <w:lang w:val="en-GB" w:eastAsia="ja-JP"/>
              </w:rPr>
              <w:t xml:space="preserve"> and </w:t>
            </w:r>
            <w:r w:rsidRPr="00A047D1">
              <w:rPr>
                <w:i/>
                <w:szCs w:val="22"/>
                <w:lang w:val="en-GB" w:eastAsia="ja-JP"/>
              </w:rPr>
              <w:t>duration</w:t>
            </w:r>
            <w:r w:rsidRPr="00A047D1">
              <w:rPr>
                <w:szCs w:val="22"/>
                <w:lang w:val="en-GB" w:eastAsia="ja-JP"/>
              </w:rPr>
              <w:t>). The most significant (left) bit represents the first OFDM in a slot</w:t>
            </w:r>
            <w:r w:rsidR="00F90E73" w:rsidRPr="00A047D1">
              <w:rPr>
                <w:szCs w:val="22"/>
                <w:lang w:val="en-GB" w:eastAsia="ja-JP"/>
              </w:rPr>
              <w:t>, and the second most significant (left) bit represents the second OFDM symbol in a slot and so on</w:t>
            </w:r>
            <w:r w:rsidRPr="00A047D1">
              <w:rPr>
                <w:szCs w:val="22"/>
                <w:lang w:val="en-GB" w:eastAsia="ja-JP"/>
              </w:rPr>
              <w:t xml:space="preserve">. The bit(s) set to one identify the first OFDM symbol(s) of the control resource set within a slot. </w:t>
            </w:r>
            <w:r w:rsidR="00F90E73" w:rsidRPr="00A047D1">
              <w:rPr>
                <w:szCs w:val="22"/>
                <w:lang w:val="en-GB" w:eastAsia="ja-JP"/>
              </w:rPr>
              <w:t xml:space="preserve">If the cyclic prefix of the BWP is set to extended CP, the last two bits within the bit string shall be ignored by the UE </w:t>
            </w:r>
            <w:r w:rsidR="002F13FD" w:rsidRPr="00A047D1">
              <w:rPr>
                <w:szCs w:val="22"/>
                <w:lang w:val="en-GB" w:eastAsia="ja-JP"/>
              </w:rPr>
              <w:t>.</w:t>
            </w:r>
          </w:p>
          <w:p w14:paraId="0607A0C0" w14:textId="77777777" w:rsidR="002C5D28" w:rsidRPr="00A047D1" w:rsidRDefault="002F13FD" w:rsidP="002F13FD">
            <w:pPr>
              <w:pStyle w:val="TAL"/>
              <w:rPr>
                <w:szCs w:val="22"/>
                <w:lang w:val="en-GB" w:eastAsia="ja-JP"/>
              </w:rPr>
            </w:pPr>
            <w:r w:rsidRPr="00A047D1">
              <w:rPr>
                <w:szCs w:val="22"/>
                <w:lang w:val="en-GB" w:eastAsia="ja-JP"/>
              </w:rPr>
              <w:t xml:space="preserve">For DCI format 2_0, the first one symbol applies if the </w:t>
            </w:r>
            <w:r w:rsidRPr="00A047D1">
              <w:rPr>
                <w:i/>
                <w:szCs w:val="22"/>
                <w:lang w:val="en-GB" w:eastAsia="ja-JP"/>
              </w:rPr>
              <w:t>duration</w:t>
            </w:r>
            <w:r w:rsidRPr="00A047D1">
              <w:rPr>
                <w:szCs w:val="22"/>
                <w:lang w:val="en-GB" w:eastAsia="ja-JP"/>
              </w:rPr>
              <w:t xml:space="preserve"> of CORESET (in the IE </w:t>
            </w:r>
            <w:r w:rsidRPr="00A047D1">
              <w:rPr>
                <w:i/>
                <w:szCs w:val="22"/>
                <w:lang w:val="en-GB" w:eastAsia="ja-JP"/>
              </w:rPr>
              <w:t>ControlResourceSet</w:t>
            </w:r>
            <w:r w:rsidRPr="00A047D1">
              <w:rPr>
                <w:szCs w:val="22"/>
                <w:lang w:val="en-GB" w:eastAsia="ja-JP"/>
              </w:rPr>
              <w:t xml:space="preserve">) identified by </w:t>
            </w:r>
            <w:r w:rsidRPr="00A047D1">
              <w:rPr>
                <w:i/>
                <w:szCs w:val="22"/>
                <w:lang w:val="en-GB" w:eastAsia="ja-JP"/>
              </w:rPr>
              <w:t>controlResourceSetId</w:t>
            </w:r>
            <w:r w:rsidRPr="00A047D1">
              <w:rPr>
                <w:szCs w:val="22"/>
                <w:lang w:val="en-GB" w:eastAsia="ja-JP"/>
              </w:rPr>
              <w:t xml:space="preserve"> indicates 3 symbols, the first two symbols apply if the </w:t>
            </w:r>
            <w:r w:rsidRPr="00A047D1">
              <w:rPr>
                <w:i/>
                <w:szCs w:val="22"/>
                <w:lang w:val="en-GB" w:eastAsia="ja-JP"/>
              </w:rPr>
              <w:t>duration</w:t>
            </w:r>
            <w:r w:rsidRPr="00A047D1">
              <w:rPr>
                <w:szCs w:val="22"/>
                <w:lang w:val="en-GB" w:eastAsia="ja-JP"/>
              </w:rPr>
              <w:t xml:space="preserve"> of CORESET identified by </w:t>
            </w:r>
            <w:r w:rsidRPr="00A047D1">
              <w:rPr>
                <w:i/>
                <w:szCs w:val="22"/>
                <w:lang w:val="en-GB" w:eastAsia="ja-JP"/>
              </w:rPr>
              <w:t>controlResourceSetId</w:t>
            </w:r>
            <w:r w:rsidRPr="00A047D1">
              <w:rPr>
                <w:szCs w:val="22"/>
                <w:lang w:val="en-GB" w:eastAsia="ja-JP"/>
              </w:rPr>
              <w:t xml:space="preserve"> indicates 2 symbols, and the first three symbols apply if the </w:t>
            </w:r>
            <w:r w:rsidRPr="00A047D1">
              <w:rPr>
                <w:i/>
                <w:szCs w:val="22"/>
                <w:lang w:val="en-GB" w:eastAsia="ja-JP"/>
              </w:rPr>
              <w:t>duration</w:t>
            </w:r>
            <w:r w:rsidRPr="00A047D1">
              <w:rPr>
                <w:szCs w:val="22"/>
                <w:lang w:val="en-GB" w:eastAsia="ja-JP"/>
              </w:rPr>
              <w:t xml:space="preserve"> of CORESET identified by </w:t>
            </w:r>
            <w:r w:rsidRPr="00A047D1">
              <w:rPr>
                <w:i/>
                <w:szCs w:val="22"/>
                <w:lang w:val="en-GB" w:eastAsia="ja-JP"/>
              </w:rPr>
              <w:t>controlResourceSetId</w:t>
            </w:r>
            <w:r w:rsidRPr="00A047D1">
              <w:rPr>
                <w:szCs w:val="22"/>
                <w:lang w:val="en-GB" w:eastAsia="ja-JP"/>
              </w:rPr>
              <w:t xml:space="preserve"> indicates 1 symbol.</w:t>
            </w:r>
          </w:p>
          <w:p w14:paraId="6DAEA9EF" w14:textId="77777777" w:rsidR="00C43D29" w:rsidRPr="00A047D1" w:rsidRDefault="00C43D29" w:rsidP="002F13FD">
            <w:pPr>
              <w:pStyle w:val="TAL"/>
              <w:rPr>
                <w:szCs w:val="22"/>
                <w:lang w:val="en-GB" w:eastAsia="ja-JP"/>
              </w:rPr>
            </w:pPr>
            <w:r w:rsidRPr="00A047D1">
              <w:rPr>
                <w:szCs w:val="22"/>
                <w:lang w:val="en-GB" w:eastAsia="ja-JP"/>
              </w:rPr>
              <w:t>See TS 38.213 [13], clause 10.</w:t>
            </w:r>
          </w:p>
        </w:tc>
      </w:tr>
      <w:tr w:rsidR="00A047D1" w:rsidRPr="00A047D1" w14:paraId="5427C2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A6EB1B" w14:textId="77777777" w:rsidR="002C5D28" w:rsidRPr="00A047D1" w:rsidRDefault="002C5D28" w:rsidP="00F43D0B">
            <w:pPr>
              <w:pStyle w:val="TAL"/>
              <w:rPr>
                <w:szCs w:val="22"/>
                <w:lang w:val="en-GB" w:eastAsia="ja-JP"/>
              </w:rPr>
            </w:pPr>
            <w:r w:rsidRPr="00A047D1">
              <w:rPr>
                <w:b/>
                <w:i/>
                <w:szCs w:val="22"/>
                <w:lang w:val="en-GB" w:eastAsia="ja-JP"/>
              </w:rPr>
              <w:t>nrofCandidates-SFI</w:t>
            </w:r>
          </w:p>
          <w:p w14:paraId="449646D2" w14:textId="77777777" w:rsidR="002C5D28" w:rsidRPr="00A047D1" w:rsidRDefault="002C5D28" w:rsidP="007A343C">
            <w:pPr>
              <w:pStyle w:val="TAL"/>
              <w:rPr>
                <w:szCs w:val="22"/>
                <w:lang w:val="en-GB" w:eastAsia="ja-JP"/>
              </w:rPr>
            </w:pPr>
            <w:r w:rsidRPr="00A047D1">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p>
        </w:tc>
      </w:tr>
      <w:tr w:rsidR="00A047D1" w:rsidRPr="00A047D1" w14:paraId="4C9989E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53000B" w14:textId="77777777" w:rsidR="002C5D28" w:rsidRPr="00A047D1" w:rsidRDefault="002C5D28" w:rsidP="00F43D0B">
            <w:pPr>
              <w:pStyle w:val="TAL"/>
              <w:rPr>
                <w:szCs w:val="22"/>
                <w:lang w:val="en-GB" w:eastAsia="ja-JP"/>
              </w:rPr>
            </w:pPr>
            <w:r w:rsidRPr="00A047D1">
              <w:rPr>
                <w:b/>
                <w:i/>
                <w:szCs w:val="22"/>
                <w:lang w:val="en-GB" w:eastAsia="ja-JP"/>
              </w:rPr>
              <w:t>nrofCandidates</w:t>
            </w:r>
          </w:p>
          <w:p w14:paraId="4F3558B9" w14:textId="77777777" w:rsidR="002C5D28" w:rsidRPr="00A047D1" w:rsidRDefault="002C5D28" w:rsidP="007A343C">
            <w:pPr>
              <w:pStyle w:val="TAL"/>
              <w:rPr>
                <w:szCs w:val="22"/>
                <w:lang w:val="en-GB" w:eastAsia="ja-JP"/>
              </w:rPr>
            </w:pPr>
            <w:r w:rsidRPr="00A047D1">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A047D1">
              <w:rPr>
                <w:i/>
                <w:szCs w:val="22"/>
                <w:lang w:val="en-GB" w:eastAsia="ja-JP"/>
              </w:rPr>
              <w:t>searchSpaceType</w:t>
            </w:r>
            <w:r w:rsidRPr="00A047D1">
              <w:rPr>
                <w:szCs w:val="22"/>
                <w:lang w:val="en-GB" w:eastAsia="ja-JP"/>
              </w:rPr>
              <w:t xml:space="preserve">). </w:t>
            </w:r>
            <w:r w:rsidR="000B1F8F" w:rsidRPr="00A047D1">
              <w:rPr>
                <w:szCs w:val="22"/>
                <w:lang w:val="en-GB" w:eastAsia="ja-JP"/>
              </w:rPr>
              <w:t xml:space="preserve">If configured in the </w:t>
            </w:r>
            <w:r w:rsidR="000B1F8F" w:rsidRPr="00A047D1">
              <w:rPr>
                <w:i/>
                <w:szCs w:val="22"/>
                <w:lang w:val="en-GB" w:eastAsia="ja-JP"/>
              </w:rPr>
              <w:t>SearchSpace</w:t>
            </w:r>
            <w:r w:rsidR="000B1F8F" w:rsidRPr="00A047D1">
              <w:rPr>
                <w:szCs w:val="22"/>
                <w:lang w:val="en-GB" w:eastAsia="ja-JP"/>
              </w:rPr>
              <w:t xml:space="preserve"> of a cross carrier scheduled cell, this field determines the number of candidates and aggregation levels to be used on the linked scheduling cell </w:t>
            </w:r>
            <w:r w:rsidRPr="00A047D1">
              <w:rPr>
                <w:szCs w:val="22"/>
                <w:lang w:val="en-GB" w:eastAsia="ja-JP"/>
              </w:rPr>
              <w:t xml:space="preserve">(see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0B1F8F" w:rsidRPr="00A047D1">
              <w:rPr>
                <w:szCs w:val="22"/>
                <w:lang w:val="en-GB" w:eastAsia="ja-JP"/>
              </w:rPr>
              <w:t>.</w:t>
            </w:r>
          </w:p>
        </w:tc>
      </w:tr>
      <w:tr w:rsidR="00A047D1" w:rsidRPr="00A047D1" w14:paraId="43399F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4CFEF9" w14:textId="77777777" w:rsidR="002C5D28" w:rsidRPr="00A047D1" w:rsidRDefault="002C5D28" w:rsidP="00F43D0B">
            <w:pPr>
              <w:pStyle w:val="TAL"/>
              <w:rPr>
                <w:szCs w:val="22"/>
                <w:lang w:val="en-GB" w:eastAsia="ja-JP"/>
              </w:rPr>
            </w:pPr>
            <w:r w:rsidRPr="00A047D1">
              <w:rPr>
                <w:b/>
                <w:i/>
                <w:szCs w:val="22"/>
                <w:lang w:val="en-GB" w:eastAsia="ja-JP"/>
              </w:rPr>
              <w:t>searchSpaceId</w:t>
            </w:r>
          </w:p>
          <w:p w14:paraId="59DE60EF" w14:textId="77777777" w:rsidR="002C5D28" w:rsidRPr="00A047D1" w:rsidRDefault="002C5D28" w:rsidP="00F43D0B">
            <w:pPr>
              <w:pStyle w:val="TAL"/>
              <w:rPr>
                <w:szCs w:val="22"/>
                <w:lang w:val="en-GB" w:eastAsia="ja-JP"/>
              </w:rPr>
            </w:pPr>
            <w:r w:rsidRPr="00A047D1">
              <w:rPr>
                <w:szCs w:val="22"/>
                <w:lang w:val="en-GB" w:eastAsia="ja-JP"/>
              </w:rPr>
              <w:t xml:space="preserve">Identity of the search space. SearchSpaceId = 0 identifies the </w:t>
            </w:r>
            <w:r w:rsidRPr="00A047D1">
              <w:rPr>
                <w:i/>
                <w:szCs w:val="22"/>
                <w:lang w:val="en-GB" w:eastAsia="ja-JP"/>
              </w:rPr>
              <w:t>searchSpaceZero</w:t>
            </w:r>
            <w:r w:rsidRPr="00A047D1">
              <w:rPr>
                <w:szCs w:val="22"/>
                <w:lang w:val="en-GB" w:eastAsia="ja-JP"/>
              </w:rPr>
              <w:t xml:space="preserve"> configured via PBCH (MIB) or </w:t>
            </w:r>
            <w:r w:rsidRPr="00A047D1">
              <w:rPr>
                <w:i/>
                <w:szCs w:val="22"/>
                <w:lang w:val="en-GB" w:eastAsia="ja-JP"/>
              </w:rPr>
              <w:t>ServingCellConfigCommon</w:t>
            </w:r>
            <w:r w:rsidRPr="00A047D1">
              <w:rPr>
                <w:szCs w:val="22"/>
                <w:lang w:val="en-GB" w:eastAsia="ja-JP"/>
              </w:rPr>
              <w:t xml:space="preserve"> and may hence not be used in the </w:t>
            </w:r>
            <w:r w:rsidRPr="00A047D1">
              <w:rPr>
                <w:i/>
                <w:szCs w:val="22"/>
                <w:lang w:val="en-GB" w:eastAsia="ja-JP"/>
              </w:rPr>
              <w:t>SearchSpace</w:t>
            </w:r>
            <w:r w:rsidRPr="00A047D1">
              <w:rPr>
                <w:szCs w:val="22"/>
                <w:lang w:val="en-GB" w:eastAsia="ja-JP"/>
              </w:rPr>
              <w:t xml:space="preserve"> IE. The </w:t>
            </w:r>
            <w:r w:rsidRPr="00B80F9D">
              <w:rPr>
                <w:i/>
                <w:szCs w:val="22"/>
                <w:lang w:val="en-GB" w:eastAsia="ja-JP"/>
                <w:rPrChange w:id="978" w:author="Rapporteur (Ericsson)" w:date="2019-08-07T18:38:00Z">
                  <w:rPr>
                    <w:szCs w:val="22"/>
                    <w:lang w:val="en-GB" w:eastAsia="ja-JP"/>
                  </w:rPr>
                </w:rPrChange>
              </w:rPr>
              <w:t>searchSpaceId</w:t>
            </w:r>
            <w:r w:rsidRPr="00A047D1">
              <w:rPr>
                <w:szCs w:val="22"/>
                <w:lang w:val="en-GB" w:eastAsia="ja-JP"/>
              </w:rPr>
              <w:t xml:space="preserve"> is unique among the BWPs of a Serving Cell.</w:t>
            </w:r>
            <w:r w:rsidR="000B1F8F" w:rsidRPr="00A047D1">
              <w:rPr>
                <w:szCs w:val="22"/>
                <w:lang w:val="en-GB" w:eastAsia="ja-JP"/>
              </w:rPr>
              <w:t xml:space="preserve"> In case of cross carrier scheduling, search spaces with the same </w:t>
            </w:r>
            <w:r w:rsidR="000B1F8F" w:rsidRPr="00A047D1">
              <w:rPr>
                <w:i/>
                <w:szCs w:val="22"/>
                <w:lang w:val="en-GB" w:eastAsia="ja-JP"/>
              </w:rPr>
              <w:t>searchSpaceId</w:t>
            </w:r>
            <w:r w:rsidR="000B1F8F" w:rsidRPr="00A047D1">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A047D1" w14:paraId="7ED01A1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B408F6" w14:textId="77777777" w:rsidR="002C5D28" w:rsidRPr="00A047D1" w:rsidRDefault="002C5D28" w:rsidP="00F43D0B">
            <w:pPr>
              <w:pStyle w:val="TAL"/>
              <w:rPr>
                <w:szCs w:val="22"/>
                <w:lang w:val="en-GB" w:eastAsia="ja-JP"/>
              </w:rPr>
            </w:pPr>
            <w:r w:rsidRPr="00A047D1">
              <w:rPr>
                <w:b/>
                <w:i/>
                <w:szCs w:val="22"/>
                <w:lang w:val="en-GB" w:eastAsia="ja-JP"/>
              </w:rPr>
              <w:t>searchSpaceType</w:t>
            </w:r>
          </w:p>
          <w:p w14:paraId="59C89384" w14:textId="77777777" w:rsidR="002C5D28" w:rsidRPr="00A047D1" w:rsidRDefault="002C5D28" w:rsidP="00F43D0B">
            <w:pPr>
              <w:pStyle w:val="TAL"/>
              <w:rPr>
                <w:szCs w:val="22"/>
                <w:lang w:val="en-GB" w:eastAsia="ja-JP"/>
              </w:rPr>
            </w:pPr>
            <w:r w:rsidRPr="00A047D1">
              <w:rPr>
                <w:szCs w:val="22"/>
                <w:lang w:val="en-GB" w:eastAsia="ja-JP"/>
              </w:rPr>
              <w:t>Indicates whether this is a common search space (present) or a UE specific search space as well as DCI formats to monitor for.</w:t>
            </w:r>
          </w:p>
        </w:tc>
      </w:tr>
      <w:tr w:rsidR="002C5D28" w:rsidRPr="00A047D1" w14:paraId="144C3E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86278C" w14:textId="77777777" w:rsidR="002C5D28" w:rsidRPr="00A047D1" w:rsidRDefault="002C5D28" w:rsidP="00F43D0B">
            <w:pPr>
              <w:pStyle w:val="TAL"/>
              <w:rPr>
                <w:szCs w:val="22"/>
                <w:lang w:val="en-GB" w:eastAsia="ja-JP"/>
              </w:rPr>
            </w:pPr>
            <w:r w:rsidRPr="00A047D1">
              <w:rPr>
                <w:b/>
                <w:i/>
                <w:szCs w:val="22"/>
                <w:lang w:val="en-GB" w:eastAsia="ja-JP"/>
              </w:rPr>
              <w:t>ue-Specific</w:t>
            </w:r>
          </w:p>
          <w:p w14:paraId="05A7E015" w14:textId="77777777" w:rsidR="002C5D28" w:rsidRPr="00A047D1" w:rsidRDefault="002C5D28" w:rsidP="00F43D0B">
            <w:pPr>
              <w:pStyle w:val="TAL"/>
              <w:rPr>
                <w:szCs w:val="22"/>
                <w:lang w:val="en-GB" w:eastAsia="ja-JP"/>
              </w:rPr>
            </w:pPr>
            <w:r w:rsidRPr="00A047D1">
              <w:rPr>
                <w:szCs w:val="22"/>
                <w:lang w:val="en-GB" w:eastAsia="ja-JP"/>
              </w:rPr>
              <w:t>Configures this search space as UE specific search space (USS). The UE monitors the DCI format with CRC scrambled by C-RNTI, CS-RNTI (if configured), and SP-CSI-RNTI (if configured)</w:t>
            </w:r>
          </w:p>
        </w:tc>
      </w:tr>
    </w:tbl>
    <w:p w14:paraId="4BFDE98E" w14:textId="77777777" w:rsidR="002C5D28" w:rsidRPr="00A047D1" w:rsidRDefault="002C5D28" w:rsidP="002C5D28">
      <w:bookmarkStart w:id="97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FC2D73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6F5DC87"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1A0F1F"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274199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C6AF8C" w14:textId="77777777" w:rsidR="002C5D28" w:rsidRPr="00A047D1" w:rsidRDefault="002C5D28" w:rsidP="00F43D0B">
            <w:pPr>
              <w:pStyle w:val="TAL"/>
              <w:rPr>
                <w:i/>
                <w:lang w:val="en-GB" w:eastAsia="ja-JP"/>
              </w:rPr>
            </w:pPr>
            <w:r w:rsidRPr="00A047D1">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71496200" w14:textId="77777777" w:rsidR="002C5D28" w:rsidRPr="00A047D1" w:rsidRDefault="002C5D28" w:rsidP="00F43D0B">
            <w:pPr>
              <w:pStyle w:val="TAL"/>
              <w:rPr>
                <w:lang w:val="en-GB" w:eastAsia="ja-JP"/>
              </w:rPr>
            </w:pPr>
            <w:r w:rsidRPr="00A047D1">
              <w:rPr>
                <w:lang w:val="en-GB" w:eastAsia="ja-JP"/>
              </w:rPr>
              <w:t xml:space="preserve">This field is mandatory present upon creation of a new </w:t>
            </w:r>
            <w:r w:rsidRPr="00A047D1">
              <w:rPr>
                <w:i/>
                <w:lang w:val="en-GB" w:eastAsia="ja-JP"/>
              </w:rPr>
              <w:t>SearchSpace</w:t>
            </w:r>
            <w:r w:rsidRPr="00A047D1">
              <w:rPr>
                <w:lang w:val="en-GB" w:eastAsia="ja-JP"/>
              </w:rPr>
              <w:t>. It is optionally present, Need M, otherwise.</w:t>
            </w:r>
          </w:p>
        </w:tc>
      </w:tr>
      <w:tr w:rsidR="002C5D28" w:rsidRPr="00A047D1" w14:paraId="22A7E09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AABAFE1" w14:textId="77777777" w:rsidR="002C5D28" w:rsidRPr="00A047D1" w:rsidRDefault="002C5D28" w:rsidP="00F43D0B">
            <w:pPr>
              <w:pStyle w:val="TAL"/>
              <w:rPr>
                <w:i/>
                <w:lang w:val="en-GB" w:eastAsia="ja-JP"/>
              </w:rPr>
            </w:pPr>
            <w:r w:rsidRPr="00A047D1">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7870A6D" w14:textId="77777777" w:rsidR="002C5D28" w:rsidRPr="00A047D1" w:rsidRDefault="002C5D28" w:rsidP="00F43D0B">
            <w:pPr>
              <w:pStyle w:val="TAL"/>
              <w:rPr>
                <w:lang w:val="en-GB" w:eastAsia="ja-JP"/>
              </w:rPr>
            </w:pPr>
            <w:r w:rsidRPr="00A047D1">
              <w:rPr>
                <w:lang w:val="en-GB" w:eastAsia="ja-JP"/>
              </w:rPr>
              <w:t xml:space="preserve">This field is mandatory present upon creation of a new </w:t>
            </w:r>
            <w:r w:rsidRPr="00A047D1">
              <w:rPr>
                <w:i/>
                <w:lang w:val="en-GB" w:eastAsia="ja-JP"/>
              </w:rPr>
              <w:t>SearchSpace</w:t>
            </w:r>
            <w:r w:rsidRPr="00A047D1">
              <w:rPr>
                <w:lang w:val="en-GB" w:eastAsia="ja-JP"/>
              </w:rPr>
              <w:t>. It is absent</w:t>
            </w:r>
            <w:r w:rsidR="00A340A1" w:rsidRPr="00A047D1">
              <w:rPr>
                <w:lang w:val="en-GB" w:eastAsia="ja-JP"/>
              </w:rPr>
              <w:t>, Need M,</w:t>
            </w:r>
            <w:r w:rsidRPr="00A047D1">
              <w:rPr>
                <w:lang w:val="en-GB" w:eastAsia="ja-JP"/>
              </w:rPr>
              <w:t xml:space="preserve"> otherwise.</w:t>
            </w:r>
          </w:p>
        </w:tc>
      </w:tr>
      <w:bookmarkEnd w:id="979"/>
    </w:tbl>
    <w:p w14:paraId="1D5F2D3D" w14:textId="77777777" w:rsidR="00C1597C" w:rsidRPr="00A047D1" w:rsidRDefault="00C1597C" w:rsidP="00C1597C"/>
    <w:p w14:paraId="67573BB9" w14:textId="77777777" w:rsidR="002C5D28" w:rsidRPr="00A047D1" w:rsidRDefault="002C5D28" w:rsidP="002C5D28">
      <w:pPr>
        <w:pStyle w:val="Heading4"/>
        <w:rPr>
          <w:lang w:val="en-GB"/>
        </w:rPr>
      </w:pPr>
      <w:bookmarkStart w:id="980" w:name="_Toc12718391"/>
      <w:r w:rsidRPr="00A047D1">
        <w:rPr>
          <w:lang w:val="en-GB"/>
        </w:rPr>
        <w:t>–</w:t>
      </w:r>
      <w:r w:rsidRPr="00A047D1">
        <w:rPr>
          <w:lang w:val="en-GB"/>
        </w:rPr>
        <w:tab/>
      </w:r>
      <w:r w:rsidRPr="00A047D1">
        <w:rPr>
          <w:i/>
          <w:lang w:val="en-GB"/>
        </w:rPr>
        <w:t>SearchSpaceId</w:t>
      </w:r>
      <w:bookmarkEnd w:id="980"/>
    </w:p>
    <w:p w14:paraId="189B1BC0" w14:textId="77777777" w:rsidR="002C5D28" w:rsidRPr="00A047D1" w:rsidRDefault="002C5D28" w:rsidP="002C5D28">
      <w:r w:rsidRPr="00A047D1">
        <w:t xml:space="preserve">The IE </w:t>
      </w:r>
      <w:r w:rsidRPr="00A047D1">
        <w:rPr>
          <w:i/>
        </w:rPr>
        <w:t>SearchSpaceId</w:t>
      </w:r>
      <w:r w:rsidRPr="00A047D1">
        <w:t xml:space="preserve"> is used to identify Search Spaces. </w:t>
      </w:r>
      <w:r w:rsidR="001C74DD" w:rsidRPr="00A047D1">
        <w:t xml:space="preserve">The ID space is used across the BWPs of a Serving Cell. </w:t>
      </w:r>
      <w:r w:rsidRPr="00A047D1">
        <w:t xml:space="preserve">The search space with the </w:t>
      </w:r>
      <w:r w:rsidRPr="00A047D1">
        <w:rPr>
          <w:i/>
        </w:rPr>
        <w:t>SearchSpaceId</w:t>
      </w:r>
      <w:r w:rsidRPr="00A047D1">
        <w:t xml:space="preserve"> = 0 identifies the search space configured via PBCH (MIB) and in </w:t>
      </w:r>
      <w:r w:rsidRPr="00A047D1">
        <w:rPr>
          <w:i/>
        </w:rPr>
        <w:t>ServingCellConfigCommon</w:t>
      </w:r>
      <w:r w:rsidRPr="00A047D1">
        <w:t xml:space="preserve"> (</w:t>
      </w:r>
      <w:r w:rsidRPr="00A047D1">
        <w:rPr>
          <w:i/>
        </w:rPr>
        <w:t>searchSpaceZero</w:t>
      </w:r>
      <w:r w:rsidRPr="00A047D1">
        <w:t>). The number of Search Spaces per BWP is limited to 10 including the common and UE specific Search Spaces.</w:t>
      </w:r>
    </w:p>
    <w:p w14:paraId="11844BAD" w14:textId="77777777" w:rsidR="002C5D28" w:rsidRPr="00A047D1" w:rsidRDefault="002C5D28" w:rsidP="002C5D28">
      <w:pPr>
        <w:pStyle w:val="TH"/>
        <w:rPr>
          <w:lang w:val="en-GB"/>
        </w:rPr>
      </w:pPr>
      <w:r w:rsidRPr="00A047D1">
        <w:rPr>
          <w:i/>
          <w:lang w:val="en-GB"/>
        </w:rPr>
        <w:t>SearchSpaceId</w:t>
      </w:r>
      <w:r w:rsidRPr="00A047D1">
        <w:rPr>
          <w:lang w:val="en-GB"/>
        </w:rPr>
        <w:t xml:space="preserve"> information element</w:t>
      </w:r>
    </w:p>
    <w:p w14:paraId="1B57E4CC" w14:textId="77777777" w:rsidR="002C5D28" w:rsidRPr="00A047D1" w:rsidRDefault="002C5D28" w:rsidP="00EC1562">
      <w:pPr>
        <w:pStyle w:val="PL"/>
      </w:pPr>
      <w:r w:rsidRPr="00A047D1">
        <w:t>-- ASN1START</w:t>
      </w:r>
    </w:p>
    <w:p w14:paraId="15F11B63" w14:textId="77777777" w:rsidR="002C5D28" w:rsidRPr="00A047D1" w:rsidRDefault="002C5D28" w:rsidP="00EC1562">
      <w:pPr>
        <w:pStyle w:val="PL"/>
      </w:pPr>
      <w:r w:rsidRPr="00A047D1">
        <w:t>-- TAG-SEARCHSPACEID-START</w:t>
      </w:r>
    </w:p>
    <w:p w14:paraId="5DB45E0F" w14:textId="77777777" w:rsidR="002C5D28" w:rsidRPr="00A047D1" w:rsidRDefault="002C5D28" w:rsidP="00EC1562">
      <w:pPr>
        <w:pStyle w:val="PL"/>
      </w:pPr>
    </w:p>
    <w:p w14:paraId="6B894F05" w14:textId="77777777" w:rsidR="002C5D28" w:rsidRPr="00A047D1" w:rsidRDefault="002C5D28" w:rsidP="00EC1562">
      <w:pPr>
        <w:pStyle w:val="PL"/>
      </w:pPr>
      <w:r w:rsidRPr="00A047D1">
        <w:t>SearchSpaceId ::=                   INTEGER (0..maxNrofSearchSpaces-1)</w:t>
      </w:r>
    </w:p>
    <w:p w14:paraId="0DA97066" w14:textId="77777777" w:rsidR="002C5D28" w:rsidRPr="00A047D1" w:rsidRDefault="002C5D28" w:rsidP="00EC1562">
      <w:pPr>
        <w:pStyle w:val="PL"/>
      </w:pPr>
    </w:p>
    <w:p w14:paraId="3849BD04" w14:textId="77777777" w:rsidR="002C5D28" w:rsidRPr="00A047D1" w:rsidRDefault="002C5D28" w:rsidP="00EC1562">
      <w:pPr>
        <w:pStyle w:val="PL"/>
      </w:pPr>
      <w:r w:rsidRPr="00A047D1">
        <w:t>-- TAG-SEARCHSPACEID-STOP</w:t>
      </w:r>
    </w:p>
    <w:p w14:paraId="7FE5129F" w14:textId="77777777" w:rsidR="002C5D28" w:rsidRPr="00A047D1" w:rsidRDefault="002C5D28" w:rsidP="00EC1562">
      <w:pPr>
        <w:pStyle w:val="PL"/>
      </w:pPr>
      <w:r w:rsidRPr="00A047D1">
        <w:t>-- ASN1STOP</w:t>
      </w:r>
    </w:p>
    <w:p w14:paraId="12086B9B" w14:textId="77777777" w:rsidR="00C1597C" w:rsidRPr="00A047D1" w:rsidRDefault="00C1597C" w:rsidP="00C1597C"/>
    <w:p w14:paraId="6814C6F0" w14:textId="77777777" w:rsidR="002C5D28" w:rsidRPr="00A047D1" w:rsidRDefault="002C5D28" w:rsidP="002C5D28">
      <w:pPr>
        <w:pStyle w:val="Heading4"/>
        <w:rPr>
          <w:lang w:val="en-GB"/>
        </w:rPr>
      </w:pPr>
      <w:bookmarkStart w:id="981" w:name="_Toc12718392"/>
      <w:r w:rsidRPr="00A047D1">
        <w:rPr>
          <w:lang w:val="en-GB"/>
        </w:rPr>
        <w:t>–</w:t>
      </w:r>
      <w:r w:rsidRPr="00A047D1">
        <w:rPr>
          <w:lang w:val="en-GB"/>
        </w:rPr>
        <w:tab/>
      </w:r>
      <w:r w:rsidRPr="00A047D1">
        <w:rPr>
          <w:i/>
          <w:lang w:val="en-GB"/>
        </w:rPr>
        <w:t>SearchSpaceZero</w:t>
      </w:r>
      <w:bookmarkEnd w:id="981"/>
    </w:p>
    <w:p w14:paraId="0020D6C8" w14:textId="77777777" w:rsidR="002C5D28" w:rsidRPr="00A047D1" w:rsidRDefault="002C5D28" w:rsidP="002C5D28">
      <w:r w:rsidRPr="00A047D1">
        <w:t xml:space="preserve">The IE </w:t>
      </w:r>
      <w:r w:rsidRPr="00A047D1">
        <w:rPr>
          <w:i/>
        </w:rPr>
        <w:t>SearchSpaceZero</w:t>
      </w:r>
      <w:r w:rsidRPr="00A047D1">
        <w:t xml:space="preserve"> is used to configure SearchSpace#0 of the initial BWP (see TS 38.213 [13], </w:t>
      </w:r>
      <w:r w:rsidR="00581EBE" w:rsidRPr="00A047D1">
        <w:t>clause</w:t>
      </w:r>
      <w:r w:rsidRPr="00A047D1">
        <w:t xml:space="preserve"> 13).</w:t>
      </w:r>
    </w:p>
    <w:p w14:paraId="06DC7839" w14:textId="77777777" w:rsidR="002C5D28" w:rsidRPr="00A047D1" w:rsidRDefault="002C5D28" w:rsidP="002C5D28">
      <w:pPr>
        <w:pStyle w:val="TH"/>
        <w:rPr>
          <w:lang w:val="en-GB"/>
        </w:rPr>
      </w:pPr>
      <w:r w:rsidRPr="00A047D1">
        <w:rPr>
          <w:i/>
          <w:lang w:val="en-GB"/>
        </w:rPr>
        <w:t>SearchSpaceZero</w:t>
      </w:r>
      <w:r w:rsidRPr="00A047D1">
        <w:rPr>
          <w:lang w:val="en-GB"/>
        </w:rPr>
        <w:t xml:space="preserve"> information element</w:t>
      </w:r>
    </w:p>
    <w:p w14:paraId="52FCD3B6" w14:textId="77777777" w:rsidR="002C5D28" w:rsidRPr="00A047D1" w:rsidRDefault="002C5D28" w:rsidP="00EC1562">
      <w:pPr>
        <w:pStyle w:val="PL"/>
      </w:pPr>
      <w:r w:rsidRPr="00A047D1">
        <w:t>-- ASN1START</w:t>
      </w:r>
    </w:p>
    <w:p w14:paraId="4852CD64" w14:textId="77777777" w:rsidR="002C5D28" w:rsidRPr="00A047D1" w:rsidRDefault="002C5D28" w:rsidP="00EC1562">
      <w:pPr>
        <w:pStyle w:val="PL"/>
      </w:pPr>
      <w:r w:rsidRPr="00A047D1">
        <w:t>-- TAG-SEARCHSPACEZERO-START</w:t>
      </w:r>
    </w:p>
    <w:p w14:paraId="2B9E4F8B" w14:textId="77777777" w:rsidR="002C5D28" w:rsidRPr="00A047D1" w:rsidRDefault="002C5D28" w:rsidP="00EC1562">
      <w:pPr>
        <w:pStyle w:val="PL"/>
      </w:pPr>
    </w:p>
    <w:p w14:paraId="735E55A5" w14:textId="77777777" w:rsidR="002C5D28" w:rsidRPr="00A047D1" w:rsidRDefault="002C5D28" w:rsidP="00EC1562">
      <w:pPr>
        <w:pStyle w:val="PL"/>
      </w:pPr>
      <w:r w:rsidRPr="00A047D1">
        <w:t>SearchSpaceZero ::=                 INTEGER (0..15)</w:t>
      </w:r>
    </w:p>
    <w:p w14:paraId="05088618" w14:textId="77777777" w:rsidR="002C5D28" w:rsidRPr="00A047D1" w:rsidRDefault="002C5D28" w:rsidP="00EC1562">
      <w:pPr>
        <w:pStyle w:val="PL"/>
      </w:pPr>
    </w:p>
    <w:p w14:paraId="330CF09B" w14:textId="77777777" w:rsidR="002C5D28" w:rsidRPr="00A047D1" w:rsidRDefault="002C5D28" w:rsidP="00EC1562">
      <w:pPr>
        <w:pStyle w:val="PL"/>
      </w:pPr>
      <w:r w:rsidRPr="00A047D1">
        <w:t>-- TAG-SEARCHSPACEZERO-STOP</w:t>
      </w:r>
    </w:p>
    <w:p w14:paraId="12773265" w14:textId="77777777" w:rsidR="002C5D28" w:rsidRPr="00A047D1" w:rsidRDefault="002C5D28" w:rsidP="00EC1562">
      <w:pPr>
        <w:pStyle w:val="PL"/>
      </w:pPr>
      <w:r w:rsidRPr="00A047D1">
        <w:t>-- ASN1STOP</w:t>
      </w:r>
    </w:p>
    <w:p w14:paraId="01D4F622" w14:textId="77777777" w:rsidR="00C1597C" w:rsidRPr="00A047D1" w:rsidRDefault="00C1597C" w:rsidP="00C1597C"/>
    <w:p w14:paraId="61F3149F" w14:textId="77777777" w:rsidR="002C5D28" w:rsidRPr="00A047D1" w:rsidRDefault="002C5D28" w:rsidP="002C5D28">
      <w:pPr>
        <w:pStyle w:val="Heading4"/>
        <w:rPr>
          <w:lang w:val="en-GB"/>
        </w:rPr>
      </w:pPr>
      <w:bookmarkStart w:id="982" w:name="_Toc12718393"/>
      <w:r w:rsidRPr="00A047D1">
        <w:rPr>
          <w:lang w:val="en-GB"/>
        </w:rPr>
        <w:t>–</w:t>
      </w:r>
      <w:r w:rsidRPr="00A047D1">
        <w:rPr>
          <w:lang w:val="en-GB"/>
        </w:rPr>
        <w:tab/>
      </w:r>
      <w:r w:rsidRPr="00A047D1">
        <w:rPr>
          <w:i/>
          <w:noProof/>
          <w:lang w:val="en-GB"/>
        </w:rPr>
        <w:t>SecurityAlgorithmConfig</w:t>
      </w:r>
      <w:bookmarkEnd w:id="982"/>
    </w:p>
    <w:p w14:paraId="456B004A" w14:textId="77777777" w:rsidR="002C5D28" w:rsidRPr="00A047D1" w:rsidRDefault="002C5D28" w:rsidP="002C5D28">
      <w:r w:rsidRPr="00A047D1">
        <w:t xml:space="preserve">The IE </w:t>
      </w:r>
      <w:r w:rsidRPr="00A047D1">
        <w:rPr>
          <w:i/>
        </w:rPr>
        <w:t>SecurityAlgorithmConfig</w:t>
      </w:r>
      <w:r w:rsidRPr="00A047D1">
        <w:t xml:space="preserve"> is used to configure AS integrity protection algorithm and AS ciphering algorithm for SRBs and DRBs.</w:t>
      </w:r>
    </w:p>
    <w:p w14:paraId="34F6F046" w14:textId="77777777" w:rsidR="002C5D28" w:rsidRPr="00A047D1" w:rsidRDefault="002C5D28" w:rsidP="002C5D28">
      <w:pPr>
        <w:pStyle w:val="TH"/>
        <w:rPr>
          <w:lang w:val="en-GB"/>
        </w:rPr>
      </w:pPr>
      <w:r w:rsidRPr="00A047D1">
        <w:rPr>
          <w:bCs/>
          <w:i/>
          <w:iCs/>
          <w:lang w:val="en-GB"/>
        </w:rPr>
        <w:t xml:space="preserve">SecurityAlgorithmConfig </w:t>
      </w:r>
      <w:r w:rsidRPr="00A047D1">
        <w:rPr>
          <w:lang w:val="en-GB"/>
        </w:rPr>
        <w:t>information element</w:t>
      </w:r>
    </w:p>
    <w:p w14:paraId="006C7BA9" w14:textId="77777777" w:rsidR="002C5D28" w:rsidRPr="00A047D1" w:rsidRDefault="002C5D28" w:rsidP="00EC1562">
      <w:pPr>
        <w:pStyle w:val="PL"/>
      </w:pPr>
      <w:r w:rsidRPr="00A047D1">
        <w:t>-- ASN1START</w:t>
      </w:r>
    </w:p>
    <w:p w14:paraId="5CD0A7C8" w14:textId="77777777" w:rsidR="002C5D28" w:rsidRPr="00A047D1" w:rsidRDefault="002C5D28" w:rsidP="00EC1562">
      <w:pPr>
        <w:pStyle w:val="PL"/>
      </w:pPr>
      <w:r w:rsidRPr="00A047D1">
        <w:t>-- TAG-SECURITYALGORITHMCONFIG-START</w:t>
      </w:r>
    </w:p>
    <w:p w14:paraId="4BC195FF" w14:textId="77777777" w:rsidR="002C5D28" w:rsidRPr="00A047D1" w:rsidRDefault="002C5D28" w:rsidP="00EC1562">
      <w:pPr>
        <w:pStyle w:val="PL"/>
      </w:pPr>
    </w:p>
    <w:p w14:paraId="5CA443FB" w14:textId="77777777" w:rsidR="002C5D28" w:rsidRPr="00A047D1" w:rsidRDefault="002C5D28" w:rsidP="00EC1562">
      <w:pPr>
        <w:pStyle w:val="PL"/>
      </w:pPr>
      <w:bookmarkStart w:id="983" w:name="_Hlk2863315"/>
      <w:r w:rsidRPr="00A047D1">
        <w:t>SecurityAlgorithmConfig ::=         SEQUENCE {</w:t>
      </w:r>
    </w:p>
    <w:p w14:paraId="24D0E70D" w14:textId="77777777" w:rsidR="002C5D28" w:rsidRPr="00A047D1" w:rsidRDefault="002C5D28" w:rsidP="00EC1562">
      <w:pPr>
        <w:pStyle w:val="PL"/>
      </w:pPr>
      <w:r w:rsidRPr="00A047D1">
        <w:t xml:space="preserve">    cipheringAlgorithm                  CipheringAlgorithm,</w:t>
      </w:r>
    </w:p>
    <w:p w14:paraId="7D3CA2A7" w14:textId="77777777" w:rsidR="00F95F2F" w:rsidRPr="00A047D1" w:rsidRDefault="002C5D28" w:rsidP="00EC1562">
      <w:pPr>
        <w:pStyle w:val="PL"/>
      </w:pPr>
      <w:r w:rsidRPr="00A047D1">
        <w:t xml:space="preserve">    integrityProtAlgorithm              IntegrityProtAlgorithm          OPTIONAL,   -- Need R</w:t>
      </w:r>
    </w:p>
    <w:p w14:paraId="1A38E512" w14:textId="77777777" w:rsidR="002C5D28" w:rsidRPr="00A047D1" w:rsidRDefault="002C5D28" w:rsidP="00EC1562">
      <w:pPr>
        <w:pStyle w:val="PL"/>
      </w:pPr>
      <w:r w:rsidRPr="00A047D1">
        <w:t xml:space="preserve">    ...</w:t>
      </w:r>
    </w:p>
    <w:p w14:paraId="13B89585" w14:textId="77777777" w:rsidR="002C5D28" w:rsidRPr="00A047D1" w:rsidRDefault="002C5D28" w:rsidP="00EC1562">
      <w:pPr>
        <w:pStyle w:val="PL"/>
      </w:pPr>
      <w:r w:rsidRPr="00A047D1">
        <w:t>}</w:t>
      </w:r>
    </w:p>
    <w:p w14:paraId="2B4CC8B7" w14:textId="77777777" w:rsidR="002C5D28" w:rsidRPr="00A047D1" w:rsidRDefault="002C5D28" w:rsidP="00EC1562">
      <w:pPr>
        <w:pStyle w:val="PL"/>
      </w:pPr>
    </w:p>
    <w:p w14:paraId="3BBCCD34" w14:textId="77777777" w:rsidR="002C5D28" w:rsidRPr="00A047D1" w:rsidRDefault="002C5D28" w:rsidP="00EC1562">
      <w:pPr>
        <w:pStyle w:val="PL"/>
      </w:pPr>
      <w:r w:rsidRPr="00A047D1">
        <w:t>IntegrityProtAlgorithm ::=          ENUMERATED {</w:t>
      </w:r>
    </w:p>
    <w:p w14:paraId="55190A9F" w14:textId="77777777" w:rsidR="002C5D28" w:rsidRPr="00A047D1" w:rsidRDefault="002C5D28" w:rsidP="00EC1562">
      <w:pPr>
        <w:pStyle w:val="PL"/>
      </w:pPr>
      <w:r w:rsidRPr="00A047D1">
        <w:t xml:space="preserve">                                        nia0, nia1, nia2, nia3, spare4, spare3,</w:t>
      </w:r>
    </w:p>
    <w:p w14:paraId="3CB96196" w14:textId="77777777" w:rsidR="002C5D28" w:rsidRPr="00A047D1" w:rsidRDefault="002C5D28" w:rsidP="00EC1562">
      <w:pPr>
        <w:pStyle w:val="PL"/>
      </w:pPr>
      <w:r w:rsidRPr="00A047D1">
        <w:t xml:space="preserve">                                        spare2, spare1, ...}</w:t>
      </w:r>
    </w:p>
    <w:p w14:paraId="2EE17995" w14:textId="77777777" w:rsidR="002C5D28" w:rsidRPr="00A047D1" w:rsidRDefault="002C5D28" w:rsidP="00EC1562">
      <w:pPr>
        <w:pStyle w:val="PL"/>
      </w:pPr>
    </w:p>
    <w:p w14:paraId="1B02048D" w14:textId="77777777" w:rsidR="002C5D28" w:rsidRPr="00A047D1" w:rsidRDefault="002C5D28" w:rsidP="00EC1562">
      <w:pPr>
        <w:pStyle w:val="PL"/>
      </w:pPr>
      <w:r w:rsidRPr="00A047D1">
        <w:t>CipheringAlgorithm ::=              ENUMERATED {</w:t>
      </w:r>
    </w:p>
    <w:p w14:paraId="37754A46" w14:textId="77777777" w:rsidR="002C5D28" w:rsidRPr="00A047D1" w:rsidRDefault="002C5D28" w:rsidP="00EC1562">
      <w:pPr>
        <w:pStyle w:val="PL"/>
      </w:pPr>
      <w:r w:rsidRPr="00A047D1">
        <w:t xml:space="preserve">                                        nea0, nea1, nea2, nea3, spare4, spare3,</w:t>
      </w:r>
    </w:p>
    <w:p w14:paraId="29AF29FC" w14:textId="77777777" w:rsidR="002C5D28" w:rsidRPr="00A047D1" w:rsidRDefault="002C5D28" w:rsidP="00EC1562">
      <w:pPr>
        <w:pStyle w:val="PL"/>
      </w:pPr>
      <w:r w:rsidRPr="00A047D1">
        <w:t xml:space="preserve">                                        spare2, spare1, ...}</w:t>
      </w:r>
    </w:p>
    <w:p w14:paraId="3FEA781F" w14:textId="77777777" w:rsidR="002C5D28" w:rsidRPr="00A047D1" w:rsidRDefault="002C5D28" w:rsidP="00EC1562">
      <w:pPr>
        <w:pStyle w:val="PL"/>
      </w:pPr>
    </w:p>
    <w:bookmarkEnd w:id="983"/>
    <w:p w14:paraId="210F135B" w14:textId="77777777" w:rsidR="002C5D28" w:rsidRPr="00A047D1" w:rsidRDefault="002C5D28" w:rsidP="00EC1562">
      <w:pPr>
        <w:pStyle w:val="PL"/>
      </w:pPr>
      <w:r w:rsidRPr="00A047D1">
        <w:t>-- TAG-SECURITYALGORITHMCONFIG-STOP</w:t>
      </w:r>
    </w:p>
    <w:p w14:paraId="5A665895" w14:textId="77777777" w:rsidR="002C5D28" w:rsidRPr="00A047D1" w:rsidRDefault="002C5D28" w:rsidP="00EC1562">
      <w:pPr>
        <w:pStyle w:val="PL"/>
      </w:pPr>
      <w:r w:rsidRPr="00A047D1">
        <w:t>-- ASN1STOP</w:t>
      </w:r>
    </w:p>
    <w:p w14:paraId="236133C2" w14:textId="77777777" w:rsidR="002C5D28" w:rsidRPr="00A047D1" w:rsidRDefault="002C5D28" w:rsidP="002C5D28">
      <w:pPr>
        <w:rPr>
          <w:iCs/>
        </w:rPr>
      </w:pPr>
      <w:bookmarkStart w:id="98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A047D1" w14:paraId="44C7907A" w14:textId="77777777" w:rsidTr="006D357F">
        <w:trPr>
          <w:cantSplit/>
          <w:trHeight w:val="151"/>
          <w:tblHeader/>
        </w:trPr>
        <w:tc>
          <w:tcPr>
            <w:tcW w:w="14100" w:type="dxa"/>
            <w:shd w:val="clear" w:color="auto" w:fill="auto"/>
            <w:hideMark/>
          </w:tcPr>
          <w:p w14:paraId="630B54F8" w14:textId="77777777" w:rsidR="002C5D28" w:rsidRPr="00A047D1" w:rsidRDefault="002C5D28" w:rsidP="00F43D0B">
            <w:pPr>
              <w:pStyle w:val="TAH"/>
              <w:rPr>
                <w:lang w:val="en-GB" w:eastAsia="en-GB"/>
              </w:rPr>
            </w:pPr>
            <w:r w:rsidRPr="00A047D1">
              <w:rPr>
                <w:i/>
                <w:lang w:val="en-GB" w:eastAsia="en-GB"/>
              </w:rPr>
              <w:t>SecurityAlgorithmConfig</w:t>
            </w:r>
            <w:r w:rsidRPr="00A047D1">
              <w:rPr>
                <w:iCs/>
                <w:lang w:val="en-GB" w:eastAsia="en-GB"/>
              </w:rPr>
              <w:t xml:space="preserve"> field descriptions</w:t>
            </w:r>
          </w:p>
        </w:tc>
      </w:tr>
      <w:tr w:rsidR="00A047D1" w:rsidRPr="00A047D1" w14:paraId="463E5262" w14:textId="77777777" w:rsidTr="006D357F">
        <w:trPr>
          <w:cantSplit/>
          <w:trHeight w:val="641"/>
        </w:trPr>
        <w:tc>
          <w:tcPr>
            <w:tcW w:w="14100" w:type="dxa"/>
            <w:shd w:val="clear" w:color="auto" w:fill="auto"/>
            <w:hideMark/>
          </w:tcPr>
          <w:p w14:paraId="36FE5EC1" w14:textId="77777777" w:rsidR="002C5D28" w:rsidRPr="00A047D1" w:rsidRDefault="002C5D28" w:rsidP="00F43D0B">
            <w:pPr>
              <w:pStyle w:val="TAL"/>
              <w:rPr>
                <w:b/>
                <w:bCs/>
                <w:i/>
                <w:lang w:val="en-GB" w:eastAsia="en-GB"/>
              </w:rPr>
            </w:pPr>
            <w:r w:rsidRPr="00A047D1">
              <w:rPr>
                <w:b/>
                <w:bCs/>
                <w:i/>
                <w:lang w:val="en-GB" w:eastAsia="en-GB"/>
              </w:rPr>
              <w:t>cipheringAlgorithm</w:t>
            </w:r>
          </w:p>
          <w:p w14:paraId="5785E210" w14:textId="77777777" w:rsidR="002C5D28" w:rsidRPr="00A047D1" w:rsidRDefault="002C5D28" w:rsidP="00E16E93">
            <w:pPr>
              <w:pStyle w:val="TAL"/>
              <w:rPr>
                <w:lang w:val="en-GB" w:eastAsia="en-GB"/>
              </w:rPr>
            </w:pPr>
            <w:r w:rsidRPr="00A047D1">
              <w:rPr>
                <w:lang w:val="en-GB" w:eastAsia="en-GB"/>
              </w:rPr>
              <w:t>Indicates the ciphering algorithm to be used for SRBs and DRBs</w:t>
            </w:r>
            <w:r w:rsidRPr="00A047D1">
              <w:rPr>
                <w:iCs/>
                <w:lang w:val="en-GB" w:eastAsia="en-GB"/>
              </w:rPr>
              <w:t>, as specified in TS 33.501 [11]</w:t>
            </w:r>
            <w:r w:rsidRPr="00A047D1">
              <w:rPr>
                <w:lang w:val="en-GB" w:eastAsia="en-GB"/>
              </w:rPr>
              <w:t xml:space="preserve">. The algorithms </w:t>
            </w:r>
            <w:r w:rsidRPr="00A047D1">
              <w:rPr>
                <w:i/>
                <w:lang w:val="en-GB"/>
              </w:rPr>
              <w:t>nea0</w:t>
            </w:r>
            <w:r w:rsidRPr="00A047D1">
              <w:rPr>
                <w:lang w:val="en-GB" w:eastAsia="en-GB"/>
              </w:rPr>
              <w:t>-</w:t>
            </w:r>
            <w:r w:rsidRPr="00A047D1">
              <w:rPr>
                <w:i/>
                <w:lang w:val="en-GB"/>
              </w:rPr>
              <w:t>nea3</w:t>
            </w:r>
            <w:r w:rsidRPr="00A047D1">
              <w:rPr>
                <w:lang w:val="en-GB" w:eastAsia="en-GB"/>
              </w:rPr>
              <w:t xml:space="preserve"> are identical to the LTE algorithms eea0-3. </w:t>
            </w:r>
            <w:r w:rsidR="004D5B47" w:rsidRPr="00A047D1">
              <w:rPr>
                <w:lang w:val="en-GB" w:eastAsia="en-GB"/>
              </w:rPr>
              <w:t>T</w:t>
            </w:r>
            <w:r w:rsidRPr="00A047D1">
              <w:rPr>
                <w:lang w:val="en-GB" w:eastAsia="en-GB"/>
              </w:rPr>
              <w:t xml:space="preserve">he algorithms configured for </w:t>
            </w:r>
            <w:r w:rsidR="00A02E0D" w:rsidRPr="00A047D1">
              <w:rPr>
                <w:lang w:val="en-GB" w:eastAsia="en-GB"/>
              </w:rPr>
              <w:t xml:space="preserve">all </w:t>
            </w:r>
            <w:r w:rsidRPr="00A047D1">
              <w:rPr>
                <w:lang w:val="en-GB" w:eastAsia="en-GB"/>
              </w:rPr>
              <w:t xml:space="preserve">bearers using </w:t>
            </w:r>
            <w:r w:rsidR="004D5B47" w:rsidRPr="00A047D1">
              <w:rPr>
                <w:lang w:val="en-GB" w:eastAsia="zh-CN"/>
              </w:rPr>
              <w:t>master key</w:t>
            </w:r>
            <w:r w:rsidR="004D5B47" w:rsidRPr="00A047D1">
              <w:rPr>
                <w:lang w:val="en-GB" w:eastAsia="en-GB"/>
              </w:rPr>
              <w:t xml:space="preserve"> </w:t>
            </w:r>
            <w:r w:rsidRPr="00A047D1">
              <w:rPr>
                <w:lang w:val="en-GB" w:eastAsia="en-GB"/>
              </w:rPr>
              <w:t>shall be the same</w:t>
            </w:r>
            <w:r w:rsidR="00542B55" w:rsidRPr="00A047D1">
              <w:rPr>
                <w:lang w:val="en-GB" w:eastAsia="en-GB"/>
              </w:rPr>
              <w:t>,</w:t>
            </w:r>
            <w:r w:rsidRPr="00A047D1">
              <w:rPr>
                <w:lang w:val="en-GB" w:eastAsia="en-GB"/>
              </w:rPr>
              <w:t xml:space="preserve"> </w:t>
            </w:r>
            <w:r w:rsidRPr="00A047D1">
              <w:rPr>
                <w:lang w:val="en-GB" w:eastAsia="ja-JP"/>
              </w:rPr>
              <w:t>and the algorithms configured for</w:t>
            </w:r>
            <w:r w:rsidR="00A02E0D" w:rsidRPr="00A047D1">
              <w:rPr>
                <w:lang w:val="en-GB" w:eastAsia="ja-JP"/>
              </w:rPr>
              <w:t xml:space="preserve"> all</w:t>
            </w:r>
            <w:r w:rsidRPr="00A047D1">
              <w:rPr>
                <w:lang w:val="en-GB" w:eastAsia="ja-JP"/>
              </w:rPr>
              <w:t xml:space="preserve"> bearers using </w:t>
            </w:r>
            <w:r w:rsidR="004D5B47" w:rsidRPr="00A047D1">
              <w:rPr>
                <w:lang w:val="en-GB" w:eastAsia="zh-CN"/>
              </w:rPr>
              <w:t>secondary key</w:t>
            </w:r>
            <w:r w:rsidR="00A02E0D" w:rsidRPr="00A047D1">
              <w:rPr>
                <w:lang w:val="en-GB" w:eastAsia="zh-CN"/>
              </w:rPr>
              <w:t>, if any,</w:t>
            </w:r>
            <w:r w:rsidRPr="00A047D1">
              <w:rPr>
                <w:lang w:val="en-GB" w:eastAsia="ja-JP"/>
              </w:rPr>
              <w:t xml:space="preserve"> shall be the same</w:t>
            </w:r>
            <w:r w:rsidR="00A02E0D" w:rsidRPr="00A047D1">
              <w:rPr>
                <w:lang w:val="en-GB" w:eastAsia="ja-JP"/>
              </w:rPr>
              <w:t>.</w:t>
            </w:r>
            <w:r w:rsidRPr="00A047D1">
              <w:rPr>
                <w:lang w:val="en-GB" w:eastAsia="ja-JP"/>
              </w:rPr>
              <w:t xml:space="preserve"> </w:t>
            </w:r>
            <w:r w:rsidR="00A02E0D" w:rsidRPr="00A047D1">
              <w:rPr>
                <w:lang w:val="en-GB"/>
              </w:rPr>
              <w:t>If UE is connected to E-UTRA/EPC</w:t>
            </w:r>
            <w:r w:rsidR="00A02E0D" w:rsidRPr="00A047D1">
              <w:rPr>
                <w:lang w:val="en-GB" w:eastAsia="en-GB"/>
              </w:rPr>
              <w:t>, this field indicates the ciphering algorithm to be used for RBs configured with NR PDCP, as specified in TS 33.501 [11].</w:t>
            </w:r>
          </w:p>
        </w:tc>
      </w:tr>
      <w:tr w:rsidR="002C5D28" w:rsidRPr="00A047D1" w14:paraId="3CBC163F" w14:textId="77777777" w:rsidTr="006D357F">
        <w:trPr>
          <w:cantSplit/>
          <w:trHeight w:val="641"/>
        </w:trPr>
        <w:tc>
          <w:tcPr>
            <w:tcW w:w="14100" w:type="dxa"/>
            <w:shd w:val="clear" w:color="auto" w:fill="auto"/>
            <w:hideMark/>
          </w:tcPr>
          <w:p w14:paraId="5FEB59E2" w14:textId="77777777" w:rsidR="004D5B47" w:rsidRPr="00A047D1" w:rsidRDefault="002C5D28" w:rsidP="004D5B47">
            <w:pPr>
              <w:pStyle w:val="TAL"/>
              <w:rPr>
                <w:b/>
                <w:bCs/>
                <w:i/>
                <w:lang w:val="en-GB" w:eastAsia="en-GB"/>
              </w:rPr>
            </w:pPr>
            <w:r w:rsidRPr="00A047D1">
              <w:rPr>
                <w:b/>
                <w:bCs/>
                <w:i/>
                <w:lang w:val="en-GB" w:eastAsia="en-GB"/>
              </w:rPr>
              <w:t>integrityProtAlgorithm</w:t>
            </w:r>
          </w:p>
          <w:p w14:paraId="62E41C99" w14:textId="77777777" w:rsidR="002C5D28" w:rsidRPr="00A047D1" w:rsidRDefault="0091081F" w:rsidP="00E16E93">
            <w:pPr>
              <w:pStyle w:val="TAL"/>
              <w:rPr>
                <w:lang w:val="en-GB"/>
              </w:rPr>
            </w:pPr>
            <w:r w:rsidRPr="00A047D1">
              <w:rPr>
                <w:lang w:val="en-GB" w:eastAsia="en-GB"/>
              </w:rPr>
              <w:t>I</w:t>
            </w:r>
            <w:r w:rsidR="004D5B47" w:rsidRPr="00A047D1">
              <w:rPr>
                <w:lang w:val="en-GB"/>
              </w:rPr>
              <w:t xml:space="preserve">ndicates the integrity protection algorithm to be used for SRBs and DRBs, as specified in TS 33.501 [11]. </w:t>
            </w:r>
            <w:r w:rsidR="00A02E0D" w:rsidRPr="00A047D1">
              <w:rPr>
                <w:lang w:val="en-GB" w:eastAsia="en-GB"/>
              </w:rPr>
              <w:t xml:space="preserve">The algorithms </w:t>
            </w:r>
            <w:r w:rsidR="00A02E0D" w:rsidRPr="00A047D1">
              <w:rPr>
                <w:i/>
                <w:lang w:val="en-GB" w:eastAsia="en-GB"/>
              </w:rPr>
              <w:t>nia0-nia3</w:t>
            </w:r>
            <w:r w:rsidR="00A02E0D" w:rsidRPr="00A047D1">
              <w:rPr>
                <w:lang w:val="en-GB" w:eastAsia="en-GB"/>
              </w:rPr>
              <w:t xml:space="preserve"> are identical to the </w:t>
            </w:r>
            <w:r w:rsidR="00542B55" w:rsidRPr="00A047D1">
              <w:rPr>
                <w:lang w:val="en-GB" w:eastAsia="en-GB"/>
              </w:rPr>
              <w:t>E-UTRA</w:t>
            </w:r>
            <w:r w:rsidR="00A02E0D" w:rsidRPr="00A047D1">
              <w:rPr>
                <w:lang w:val="en-GB" w:eastAsia="en-GB"/>
              </w:rPr>
              <w:t xml:space="preserve"> algorithms </w:t>
            </w:r>
            <w:r w:rsidR="00A02E0D" w:rsidRPr="00A047D1">
              <w:rPr>
                <w:i/>
                <w:lang w:val="en-GB" w:eastAsia="en-GB"/>
              </w:rPr>
              <w:t>eia0-3</w:t>
            </w:r>
            <w:r w:rsidR="00A02E0D" w:rsidRPr="00A047D1">
              <w:rPr>
                <w:lang w:val="en-GB" w:eastAsia="en-GB"/>
              </w:rPr>
              <w:t xml:space="preserve">. The algorithms configured for all bearers using </w:t>
            </w:r>
            <w:r w:rsidR="00A02E0D" w:rsidRPr="00A047D1">
              <w:rPr>
                <w:lang w:val="en-GB" w:eastAsia="zh-CN"/>
              </w:rPr>
              <w:t>master key</w:t>
            </w:r>
            <w:r w:rsidR="00A02E0D" w:rsidRPr="00A047D1">
              <w:rPr>
                <w:lang w:val="en-GB" w:eastAsia="en-GB"/>
              </w:rPr>
              <w:t xml:space="preserve"> shall be the same </w:t>
            </w:r>
            <w:r w:rsidR="00A02E0D" w:rsidRPr="00A047D1">
              <w:rPr>
                <w:lang w:val="en-GB" w:eastAsia="ja-JP"/>
              </w:rPr>
              <w:t xml:space="preserve">and the algorithms configured for all bearers using </w:t>
            </w:r>
            <w:r w:rsidR="00A02E0D" w:rsidRPr="00A047D1">
              <w:rPr>
                <w:lang w:val="en-GB" w:eastAsia="zh-CN"/>
              </w:rPr>
              <w:t>secondary key, if any,</w:t>
            </w:r>
            <w:r w:rsidR="00A02E0D" w:rsidRPr="00A047D1">
              <w:rPr>
                <w:lang w:val="en-GB" w:eastAsia="ja-JP"/>
              </w:rPr>
              <w:t xml:space="preserve"> shall be the same.</w:t>
            </w:r>
            <w:r w:rsidR="00A02E0D" w:rsidRPr="00A047D1">
              <w:rPr>
                <w:lang w:val="en-GB" w:eastAsia="en-GB"/>
              </w:rPr>
              <w:t xml:space="preserve"> </w:t>
            </w:r>
            <w:r w:rsidR="004D5B47" w:rsidRPr="00A047D1">
              <w:rPr>
                <w:lang w:val="en-GB"/>
              </w:rPr>
              <w:t xml:space="preserve">The network does not configure </w:t>
            </w:r>
            <w:r w:rsidR="004D5B47" w:rsidRPr="00A047D1">
              <w:rPr>
                <w:i/>
                <w:lang w:val="en-GB"/>
              </w:rPr>
              <w:t>nia0</w:t>
            </w:r>
            <w:r w:rsidR="004D5B47" w:rsidRPr="00A047D1">
              <w:rPr>
                <w:lang w:val="en-GB"/>
              </w:rPr>
              <w:t xml:space="preserve"> except for unauthenticated emergency sessions for unauthenticated UEs in LSM (limited service mode).</w:t>
            </w:r>
          </w:p>
          <w:p w14:paraId="642A1031" w14:textId="77777777" w:rsidR="002C5D28" w:rsidRPr="00A047D1" w:rsidRDefault="0091081F" w:rsidP="00E16E93">
            <w:pPr>
              <w:pStyle w:val="TAL"/>
              <w:rPr>
                <w:lang w:val="en-GB" w:eastAsia="en-GB"/>
              </w:rPr>
            </w:pPr>
            <w:r w:rsidRPr="00A047D1">
              <w:rPr>
                <w:lang w:val="en-GB"/>
              </w:rPr>
              <w:t>If UE is connected to E-UTRA/EPC</w:t>
            </w:r>
            <w:r w:rsidR="002C5D28" w:rsidRPr="00A047D1">
              <w:rPr>
                <w:lang w:val="en-GB"/>
              </w:rPr>
              <w:t xml:space="preserve">, this </w:t>
            </w:r>
            <w:r w:rsidR="006B16CB" w:rsidRPr="00A047D1">
              <w:rPr>
                <w:lang w:val="en-GB"/>
              </w:rPr>
              <w:t xml:space="preserve">field </w:t>
            </w:r>
            <w:r w:rsidR="002C5D28" w:rsidRPr="00A047D1">
              <w:rPr>
                <w:lang w:val="en-GB"/>
              </w:rPr>
              <w:t>indicates</w:t>
            </w:r>
            <w:r w:rsidR="002C5D28" w:rsidRPr="00A047D1">
              <w:rPr>
                <w:lang w:val="en-GB" w:eastAsia="en-GB"/>
              </w:rPr>
              <w:t xml:space="preserve"> the integrity protection algorithm to be used for SRBs</w:t>
            </w:r>
            <w:r w:rsidRPr="00A047D1">
              <w:rPr>
                <w:lang w:val="en-GB" w:eastAsia="en-GB"/>
              </w:rPr>
              <w:t xml:space="preserve"> configured with NR PDCP</w:t>
            </w:r>
            <w:r w:rsidR="002C5D28" w:rsidRPr="00A047D1">
              <w:rPr>
                <w:lang w:val="en-GB" w:eastAsia="en-GB"/>
              </w:rPr>
              <w:t xml:space="preserve">, as specified in TS 33.501 [11]. The network does not configure </w:t>
            </w:r>
            <w:r w:rsidR="002C5D28" w:rsidRPr="00A047D1">
              <w:rPr>
                <w:i/>
                <w:lang w:val="en-GB" w:eastAsia="en-GB"/>
              </w:rPr>
              <w:t>nia0</w:t>
            </w:r>
            <w:r w:rsidR="002C5D28" w:rsidRPr="00A047D1">
              <w:rPr>
                <w:lang w:val="en-GB" w:eastAsia="en-GB"/>
              </w:rPr>
              <w:t xml:space="preserve"> for SRB3.</w:t>
            </w:r>
          </w:p>
        </w:tc>
      </w:tr>
    </w:tbl>
    <w:p w14:paraId="16AE3EB0" w14:textId="77777777" w:rsidR="00C1597C" w:rsidRPr="00A047D1" w:rsidRDefault="00C1597C" w:rsidP="00C1597C"/>
    <w:p w14:paraId="35A7AA93" w14:textId="77777777" w:rsidR="002C5D28" w:rsidRPr="00A047D1" w:rsidRDefault="002C5D28" w:rsidP="002C5D28">
      <w:pPr>
        <w:pStyle w:val="Heading4"/>
        <w:rPr>
          <w:noProof/>
          <w:lang w:val="en-GB"/>
        </w:rPr>
      </w:pPr>
      <w:bookmarkStart w:id="985" w:name="_Toc12718394"/>
      <w:bookmarkEnd w:id="984"/>
      <w:r w:rsidRPr="00A047D1">
        <w:rPr>
          <w:lang w:val="en-GB"/>
        </w:rPr>
        <w:t>–</w:t>
      </w:r>
      <w:r w:rsidRPr="00A047D1">
        <w:rPr>
          <w:lang w:val="en-GB"/>
        </w:rPr>
        <w:tab/>
      </w:r>
      <w:r w:rsidRPr="00A047D1">
        <w:rPr>
          <w:i/>
          <w:lang w:val="en-GB"/>
        </w:rPr>
        <w:t>Serv</w:t>
      </w:r>
      <w:r w:rsidRPr="00A047D1">
        <w:rPr>
          <w:i/>
          <w:noProof/>
          <w:lang w:val="en-GB"/>
        </w:rPr>
        <w:t>CellIndex</w:t>
      </w:r>
      <w:bookmarkEnd w:id="985"/>
    </w:p>
    <w:p w14:paraId="7C478B90" w14:textId="77777777" w:rsidR="002C5D28" w:rsidRPr="00A047D1" w:rsidRDefault="002C5D28" w:rsidP="002C5D28">
      <w:r w:rsidRPr="00A047D1">
        <w:t xml:space="preserve">The IE </w:t>
      </w:r>
      <w:r w:rsidRPr="00A047D1">
        <w:rPr>
          <w:i/>
        </w:rPr>
        <w:t>ServCellIndex</w:t>
      </w:r>
      <w:r w:rsidRPr="00A047D1">
        <w:t xml:space="preserve"> concerns a short identity, used to identify a serving cell (i.e. the PCell, the PSCell or an SCell). Value 0 applies for the PCell, while the </w:t>
      </w:r>
      <w:r w:rsidRPr="00A047D1">
        <w:rPr>
          <w:i/>
        </w:rPr>
        <w:t>SCellIndex</w:t>
      </w:r>
      <w:r w:rsidRPr="00A047D1">
        <w:t xml:space="preserve"> that has previously been assigned applies for SCells.</w:t>
      </w:r>
    </w:p>
    <w:p w14:paraId="5FC1FC10" w14:textId="77777777" w:rsidR="002C5D28" w:rsidRPr="00A047D1" w:rsidRDefault="002C5D28" w:rsidP="002C5D28">
      <w:pPr>
        <w:pStyle w:val="TH"/>
        <w:rPr>
          <w:lang w:val="en-GB"/>
        </w:rPr>
      </w:pPr>
      <w:r w:rsidRPr="00A047D1">
        <w:rPr>
          <w:bCs/>
          <w:i/>
          <w:iCs/>
          <w:lang w:val="en-GB"/>
        </w:rPr>
        <w:t xml:space="preserve">ServCellIndex </w:t>
      </w:r>
      <w:r w:rsidRPr="00A047D1">
        <w:rPr>
          <w:lang w:val="en-GB"/>
        </w:rPr>
        <w:t>information element</w:t>
      </w:r>
    </w:p>
    <w:p w14:paraId="2FEFC941" w14:textId="77777777" w:rsidR="002C5D28" w:rsidRPr="00A047D1" w:rsidRDefault="002C5D28" w:rsidP="00EC1562">
      <w:pPr>
        <w:pStyle w:val="PL"/>
      </w:pPr>
      <w:r w:rsidRPr="00A047D1">
        <w:t>-- ASN1START</w:t>
      </w:r>
    </w:p>
    <w:p w14:paraId="1D089B7B" w14:textId="77777777" w:rsidR="002C5D28" w:rsidRPr="00A047D1" w:rsidRDefault="002C5D28" w:rsidP="00EC1562">
      <w:pPr>
        <w:pStyle w:val="PL"/>
      </w:pPr>
      <w:r w:rsidRPr="00A047D1">
        <w:t>-- TAG-SERVCELLINDEX-START</w:t>
      </w:r>
    </w:p>
    <w:p w14:paraId="6E41817E" w14:textId="77777777" w:rsidR="002C5D28" w:rsidRPr="00A047D1" w:rsidRDefault="002C5D28" w:rsidP="00EC1562">
      <w:pPr>
        <w:pStyle w:val="PL"/>
      </w:pPr>
    </w:p>
    <w:p w14:paraId="6211A75F" w14:textId="77777777" w:rsidR="002C5D28" w:rsidRPr="00A047D1" w:rsidRDefault="002C5D28" w:rsidP="00EC1562">
      <w:pPr>
        <w:pStyle w:val="PL"/>
      </w:pPr>
      <w:r w:rsidRPr="00A047D1">
        <w:t>ServCellIndex ::=                   INTEGER (0..maxNrofServingCells-1)</w:t>
      </w:r>
    </w:p>
    <w:p w14:paraId="5A4ED73B" w14:textId="77777777" w:rsidR="002C5D28" w:rsidRPr="00A047D1" w:rsidRDefault="002C5D28" w:rsidP="00EC1562">
      <w:pPr>
        <w:pStyle w:val="PL"/>
      </w:pPr>
    </w:p>
    <w:p w14:paraId="1DA3C59B" w14:textId="77777777" w:rsidR="002C5D28" w:rsidRPr="00A047D1" w:rsidRDefault="002C5D28" w:rsidP="00EC1562">
      <w:pPr>
        <w:pStyle w:val="PL"/>
      </w:pPr>
      <w:r w:rsidRPr="00A047D1">
        <w:t>-- TAG-SERVCELLINDEX-STOP</w:t>
      </w:r>
    </w:p>
    <w:p w14:paraId="2EE0969D" w14:textId="77777777" w:rsidR="002C5D28" w:rsidRPr="00A047D1" w:rsidRDefault="002C5D28" w:rsidP="00EC1562">
      <w:pPr>
        <w:pStyle w:val="PL"/>
        <w:rPr>
          <w:iCs/>
        </w:rPr>
      </w:pPr>
      <w:r w:rsidRPr="00A047D1">
        <w:t>-- ASN1STOP</w:t>
      </w:r>
    </w:p>
    <w:p w14:paraId="78FECD90" w14:textId="77777777" w:rsidR="002C5D28" w:rsidRPr="00A047D1" w:rsidRDefault="002C5D28" w:rsidP="002C5D28"/>
    <w:p w14:paraId="622106EB" w14:textId="77777777" w:rsidR="002C5D28" w:rsidRPr="00A047D1" w:rsidRDefault="002C5D28" w:rsidP="002C5D28">
      <w:pPr>
        <w:pStyle w:val="Heading4"/>
        <w:rPr>
          <w:lang w:val="en-GB"/>
        </w:rPr>
      </w:pPr>
      <w:bookmarkStart w:id="986" w:name="_Toc12718395"/>
      <w:r w:rsidRPr="00A047D1">
        <w:rPr>
          <w:lang w:val="en-GB"/>
        </w:rPr>
        <w:t>–</w:t>
      </w:r>
      <w:r w:rsidRPr="00A047D1">
        <w:rPr>
          <w:lang w:val="en-GB"/>
        </w:rPr>
        <w:tab/>
      </w:r>
      <w:r w:rsidRPr="00A047D1">
        <w:rPr>
          <w:i/>
          <w:lang w:val="en-GB"/>
        </w:rPr>
        <w:t>ServingCellConfig</w:t>
      </w:r>
      <w:bookmarkEnd w:id="986"/>
    </w:p>
    <w:p w14:paraId="28135E15" w14:textId="77777777" w:rsidR="002C5D28" w:rsidRPr="00A047D1" w:rsidRDefault="002C5D28" w:rsidP="002C5D28">
      <w:r w:rsidRPr="00A047D1">
        <w:t>The</w:t>
      </w:r>
      <w:r w:rsidR="009A091F" w:rsidRPr="00A047D1">
        <w:t xml:space="preserve"> IE</w:t>
      </w:r>
      <w:r w:rsidRPr="00A047D1">
        <w:t xml:space="preserve"> </w:t>
      </w:r>
      <w:r w:rsidRPr="00A047D1">
        <w:rPr>
          <w:i/>
        </w:rPr>
        <w:t xml:space="preserve">ServingCellConfig </w:t>
      </w:r>
      <w:r w:rsidRPr="00A047D1">
        <w:t>is used to configure (add or modify) the UE with a serving cell, which may be the SpCell or an SCell of an MCG or SCG. The parameters herein are mostly UE specific but partly also cell specific (e.g. in additionally configured bandwidth parts).</w:t>
      </w:r>
      <w:r w:rsidR="00A340A1" w:rsidRPr="00A047D1">
        <w:t xml:space="preserve"> Reconfiguration between a PUCCH and PUCCHless S</w:t>
      </w:r>
      <w:r w:rsidR="00542B55" w:rsidRPr="00A047D1">
        <w:t>C</w:t>
      </w:r>
      <w:r w:rsidR="00A340A1" w:rsidRPr="00A047D1">
        <w:t>ell is only supported using an S</w:t>
      </w:r>
      <w:r w:rsidR="00542B55" w:rsidRPr="00A047D1">
        <w:t>C</w:t>
      </w:r>
      <w:r w:rsidR="00A340A1" w:rsidRPr="00A047D1">
        <w:t>ell release and add.</w:t>
      </w:r>
    </w:p>
    <w:p w14:paraId="0A0D1703" w14:textId="77777777" w:rsidR="002C5D28" w:rsidRPr="00A047D1" w:rsidRDefault="002C5D28" w:rsidP="002C5D28">
      <w:pPr>
        <w:pStyle w:val="TH"/>
        <w:rPr>
          <w:lang w:val="en-GB"/>
        </w:rPr>
      </w:pPr>
      <w:r w:rsidRPr="00A047D1">
        <w:rPr>
          <w:bCs/>
          <w:i/>
          <w:iCs/>
          <w:lang w:val="en-GB"/>
        </w:rPr>
        <w:t xml:space="preserve">ServingCellConfig </w:t>
      </w:r>
      <w:r w:rsidRPr="00A047D1">
        <w:rPr>
          <w:lang w:val="en-GB"/>
        </w:rPr>
        <w:t>information element</w:t>
      </w:r>
    </w:p>
    <w:p w14:paraId="3338773A" w14:textId="77777777" w:rsidR="002C5D28" w:rsidRPr="00A047D1" w:rsidRDefault="002C5D28" w:rsidP="00EC1562">
      <w:pPr>
        <w:pStyle w:val="PL"/>
      </w:pPr>
      <w:r w:rsidRPr="00A047D1">
        <w:t>-- ASN1START</w:t>
      </w:r>
    </w:p>
    <w:p w14:paraId="1842BB33" w14:textId="77777777" w:rsidR="002C5D28" w:rsidRPr="00A047D1" w:rsidRDefault="002C5D28" w:rsidP="00EC1562">
      <w:pPr>
        <w:pStyle w:val="PL"/>
      </w:pPr>
      <w:r w:rsidRPr="00A047D1">
        <w:t>-- TAG-SERVINGCELLCONFIG-START</w:t>
      </w:r>
    </w:p>
    <w:p w14:paraId="53143FCF" w14:textId="77777777" w:rsidR="002C5D28" w:rsidRPr="00A047D1" w:rsidRDefault="002C5D28" w:rsidP="00EC1562">
      <w:pPr>
        <w:pStyle w:val="PL"/>
      </w:pPr>
    </w:p>
    <w:p w14:paraId="4AE0CF73" w14:textId="77777777" w:rsidR="002C5D28" w:rsidRPr="00A047D1" w:rsidRDefault="002C5D28" w:rsidP="00EC1562">
      <w:pPr>
        <w:pStyle w:val="PL"/>
      </w:pPr>
      <w:r w:rsidRPr="00A047D1">
        <w:t>ServingCellConfig ::=               SEQUENCE {</w:t>
      </w:r>
    </w:p>
    <w:p w14:paraId="2D835428" w14:textId="77777777" w:rsidR="002C5D28" w:rsidRPr="00A047D1" w:rsidRDefault="002C5D28" w:rsidP="00EC1562">
      <w:pPr>
        <w:pStyle w:val="PL"/>
      </w:pPr>
      <w:r w:rsidRPr="00A047D1">
        <w:t xml:space="preserve">    tdd-UL-DL-ConfigurationDedicated    TDD-UL-DL-ConfigDedicated                                   OPTIONAL,   -- Cond TDD</w:t>
      </w:r>
    </w:p>
    <w:p w14:paraId="22405328" w14:textId="77777777" w:rsidR="002C5D28" w:rsidRPr="00A047D1" w:rsidRDefault="002C5D28" w:rsidP="00EC1562">
      <w:pPr>
        <w:pStyle w:val="PL"/>
      </w:pPr>
      <w:r w:rsidRPr="00A047D1">
        <w:t xml:space="preserve">    initialDownlinkBWP                  BWP-DownlinkDedicated                                       OPTIONAL,   -- Need M</w:t>
      </w:r>
    </w:p>
    <w:p w14:paraId="18C2EA18" w14:textId="77777777" w:rsidR="002C5D28" w:rsidRPr="00A047D1" w:rsidRDefault="002C5D28" w:rsidP="00EC1562">
      <w:pPr>
        <w:pStyle w:val="PL"/>
      </w:pPr>
      <w:r w:rsidRPr="00A047D1">
        <w:t xml:space="preserve">    downlinkBWP-ToReleaseList           SEQUENCE (SIZE (1..maxNrofBWPs)) OF BWP-Id                  OPTIONAL,   -- Need N</w:t>
      </w:r>
    </w:p>
    <w:p w14:paraId="089B55EA" w14:textId="77777777" w:rsidR="002C5D28" w:rsidRPr="00A047D1" w:rsidRDefault="002C5D28" w:rsidP="00EC1562">
      <w:pPr>
        <w:pStyle w:val="PL"/>
      </w:pPr>
      <w:r w:rsidRPr="00A047D1">
        <w:t xml:space="preserve">    downlinkBWP-ToAddModList            SEQUENCE (SIZE (1..maxNrofBWPs)) OF BWP-Downlink            OPTIONAL,   -- Need N</w:t>
      </w:r>
    </w:p>
    <w:p w14:paraId="4A3BB884" w14:textId="77777777" w:rsidR="002C5D28" w:rsidRPr="00A047D1" w:rsidRDefault="002C5D28" w:rsidP="00EC1562">
      <w:pPr>
        <w:pStyle w:val="PL"/>
      </w:pPr>
      <w:r w:rsidRPr="00A047D1">
        <w:t xml:space="preserve">    firstActiveDownlinkBWP-Id           BWP-Id                                  </w:t>
      </w:r>
      <w:r w:rsidR="007D07CD" w:rsidRPr="00A047D1">
        <w:t xml:space="preserve">                    </w:t>
      </w:r>
      <w:r w:rsidRPr="00A047D1">
        <w:t>OPTIONAL,   -- Cond SyncAndCellAdd</w:t>
      </w:r>
    </w:p>
    <w:p w14:paraId="702276DE" w14:textId="77777777" w:rsidR="002C5D28" w:rsidRPr="00A047D1" w:rsidRDefault="002C5D28" w:rsidP="00EC1562">
      <w:pPr>
        <w:pStyle w:val="PL"/>
      </w:pPr>
      <w:r w:rsidRPr="00A047D1">
        <w:t xml:space="preserve">    bwp-InactivityTimer                 ENUMERATED {ms2, ms3, ms4, ms5, ms6, ms8, ms10, ms20, ms30,</w:t>
      </w:r>
    </w:p>
    <w:p w14:paraId="75371775" w14:textId="77777777" w:rsidR="002C5D28" w:rsidRPr="00A047D1" w:rsidRDefault="002C5D28" w:rsidP="00EC1562">
      <w:pPr>
        <w:pStyle w:val="PL"/>
      </w:pPr>
      <w:r w:rsidRPr="00A047D1">
        <w:t xml:space="preserve">                                                    ms40,ms50, ms60, ms80,ms100, ms200,ms300, ms500,</w:t>
      </w:r>
    </w:p>
    <w:p w14:paraId="5D8BEA99" w14:textId="77777777" w:rsidR="002C5D28" w:rsidRPr="00A047D1" w:rsidRDefault="002C5D28" w:rsidP="00EC1562">
      <w:pPr>
        <w:pStyle w:val="PL"/>
      </w:pPr>
      <w:r w:rsidRPr="00A047D1">
        <w:t xml:space="preserve">                                                    ms750, ms1280, ms1920, ms2560, spare10, spare9, spare8,</w:t>
      </w:r>
    </w:p>
    <w:p w14:paraId="5BB3DC9A" w14:textId="77777777" w:rsidR="00F95F2F" w:rsidRPr="00A047D1" w:rsidRDefault="002C5D28" w:rsidP="00EC1562">
      <w:pPr>
        <w:pStyle w:val="PL"/>
      </w:pPr>
      <w:r w:rsidRPr="00A047D1">
        <w:t xml:space="preserve">                                                    spare7, spare6, spare5, spare4, spare3, spare2, spare1 }    OPTIONAL,   --Need R</w:t>
      </w:r>
    </w:p>
    <w:p w14:paraId="1E22E4CD" w14:textId="77777777" w:rsidR="002C5D28" w:rsidRPr="00A047D1" w:rsidRDefault="002C5D28" w:rsidP="00EC1562">
      <w:pPr>
        <w:pStyle w:val="PL"/>
      </w:pPr>
      <w:r w:rsidRPr="00A047D1">
        <w:t xml:space="preserve">    defaultDownlinkBWP-Id               BWP-Id                                                                  OPTIONAL,   -- Need S</w:t>
      </w:r>
    </w:p>
    <w:p w14:paraId="3BB052AE" w14:textId="77777777" w:rsidR="002C5D28" w:rsidRPr="00A047D1" w:rsidRDefault="002C5D28" w:rsidP="00EC1562">
      <w:pPr>
        <w:pStyle w:val="PL"/>
      </w:pPr>
      <w:r w:rsidRPr="00A047D1">
        <w:t xml:space="preserve">    uplinkConfig                        UplinkConfig                                                            OPTIONAL,   -- Need M</w:t>
      </w:r>
    </w:p>
    <w:p w14:paraId="7660BE9D" w14:textId="77777777" w:rsidR="002C5D28" w:rsidRPr="00A047D1" w:rsidRDefault="002C5D28" w:rsidP="00EC1562">
      <w:pPr>
        <w:pStyle w:val="PL"/>
      </w:pPr>
      <w:r w:rsidRPr="00A047D1">
        <w:t xml:space="preserve">    supplementaryUplink                 UplinkConfig                                                            OPTIONAL,   -- Need M</w:t>
      </w:r>
    </w:p>
    <w:p w14:paraId="787D9254" w14:textId="77777777" w:rsidR="002C5D28" w:rsidRPr="00A047D1" w:rsidRDefault="002C5D28" w:rsidP="00EC1562">
      <w:pPr>
        <w:pStyle w:val="PL"/>
      </w:pPr>
      <w:r w:rsidRPr="00A047D1">
        <w:t xml:space="preserve">    pdcch-ServingCellConfig             SetupRelease { PDCCH-ServingCellConfig }                                OPTIONAL,   -- Need M</w:t>
      </w:r>
    </w:p>
    <w:p w14:paraId="0463A61E" w14:textId="77777777" w:rsidR="002C5D28" w:rsidRPr="00A047D1" w:rsidRDefault="002C5D28" w:rsidP="00EC1562">
      <w:pPr>
        <w:pStyle w:val="PL"/>
      </w:pPr>
      <w:r w:rsidRPr="00A047D1">
        <w:t xml:space="preserve">    pdsch-ServingCellConfig             SetupRelease { PDSCH-ServingCellConfig }                                OPTIONAL,   -- Need M</w:t>
      </w:r>
    </w:p>
    <w:p w14:paraId="7DE87B47" w14:textId="77777777" w:rsidR="002C5D28" w:rsidRPr="00A047D1" w:rsidRDefault="002C5D28" w:rsidP="00EC1562">
      <w:pPr>
        <w:pStyle w:val="PL"/>
      </w:pPr>
      <w:r w:rsidRPr="00A047D1">
        <w:t xml:space="preserve">    csi-MeasConfig                      SetupRelease { CSI-MeasConfig }                                         OPTIONAL,   -- Need M</w:t>
      </w:r>
    </w:p>
    <w:p w14:paraId="5ACE3D57" w14:textId="77777777" w:rsidR="002C5D28" w:rsidRPr="00A047D1" w:rsidRDefault="002C5D28" w:rsidP="00EC1562">
      <w:pPr>
        <w:pStyle w:val="PL"/>
      </w:pPr>
      <w:r w:rsidRPr="00A047D1">
        <w:t xml:space="preserve">    sCellDeactivationTimer              ENUMERATED {ms20, ms40, ms80, ms160, ms200, ms240,</w:t>
      </w:r>
    </w:p>
    <w:p w14:paraId="351417D6" w14:textId="77777777" w:rsidR="002C5D28" w:rsidRPr="00A047D1" w:rsidRDefault="002C5D28" w:rsidP="00EC1562">
      <w:pPr>
        <w:pStyle w:val="PL"/>
      </w:pPr>
      <w:r w:rsidRPr="00A047D1">
        <w:t xml:space="preserve">                                                    ms320, ms400, ms480, ms520, ms640, ms720,</w:t>
      </w:r>
    </w:p>
    <w:p w14:paraId="5EE32F6D" w14:textId="77777777" w:rsidR="002C5D28" w:rsidRPr="00A047D1" w:rsidRDefault="002C5D28" w:rsidP="00EC1562">
      <w:pPr>
        <w:pStyle w:val="PL"/>
      </w:pPr>
      <w:r w:rsidRPr="00A047D1">
        <w:t xml:space="preserve">                                                    ms840, ms1280, s</w:t>
      </w:r>
      <w:r w:rsidR="007D07CD" w:rsidRPr="00A047D1">
        <w:t xml:space="preserve">pare2,spare1}       </w:t>
      </w:r>
      <w:r w:rsidRPr="00A047D1">
        <w:t>OPTIONAL,   -- Cond ServingCellWithoutPUCCH</w:t>
      </w:r>
    </w:p>
    <w:p w14:paraId="4C9F5BC3" w14:textId="77777777" w:rsidR="002C5D28" w:rsidRPr="00A047D1" w:rsidRDefault="002C5D28" w:rsidP="00EC1562">
      <w:pPr>
        <w:pStyle w:val="PL"/>
      </w:pPr>
      <w:r w:rsidRPr="00A047D1">
        <w:t xml:space="preserve">    crossCarrierSchedulingConfig        CrossCarrierSchedulingConfig            </w:t>
      </w:r>
      <w:r w:rsidR="007D07CD" w:rsidRPr="00A047D1">
        <w:t xml:space="preserve">                        </w:t>
      </w:r>
      <w:r w:rsidRPr="00A047D1">
        <w:t>OPTIONAL,   -- Need M</w:t>
      </w:r>
    </w:p>
    <w:p w14:paraId="189028A6" w14:textId="77777777" w:rsidR="002C5D28" w:rsidRPr="00A047D1" w:rsidRDefault="002C5D28" w:rsidP="00EC1562">
      <w:pPr>
        <w:pStyle w:val="PL"/>
      </w:pPr>
      <w:r w:rsidRPr="00A047D1">
        <w:t xml:space="preserve">    tag-Id                              TAG-Id,</w:t>
      </w:r>
    </w:p>
    <w:p w14:paraId="6D7435DA" w14:textId="77777777" w:rsidR="002C5D28" w:rsidRPr="00A047D1" w:rsidRDefault="002C5D28" w:rsidP="00EC1562">
      <w:pPr>
        <w:pStyle w:val="PL"/>
      </w:pPr>
      <w:r w:rsidRPr="00A047D1">
        <w:t xml:space="preserve">    </w:t>
      </w:r>
      <w:r w:rsidR="000128BE" w:rsidRPr="00A047D1">
        <w:t xml:space="preserve">dummy              </w:t>
      </w:r>
      <w:r w:rsidRPr="00A047D1">
        <w:t xml:space="preserve">                 ENUMERATED {enabled}                                            OPTIONAL,   -- Need R</w:t>
      </w:r>
    </w:p>
    <w:p w14:paraId="1E42EC53" w14:textId="77777777" w:rsidR="002C5D28" w:rsidRPr="00A047D1" w:rsidRDefault="002C5D28" w:rsidP="00EC1562">
      <w:pPr>
        <w:pStyle w:val="PL"/>
      </w:pPr>
      <w:r w:rsidRPr="00A047D1">
        <w:t xml:space="preserve">    pathlossReferenceLinking            ENUMERATED {</w:t>
      </w:r>
      <w:r w:rsidR="00240698" w:rsidRPr="00A047D1">
        <w:t>s</w:t>
      </w:r>
      <w:r w:rsidRPr="00A047D1">
        <w:t>pCell, sCell}                                       OPTIONAL,   -- Cond SCellOnly</w:t>
      </w:r>
    </w:p>
    <w:p w14:paraId="0870F702" w14:textId="77777777" w:rsidR="002C5D28" w:rsidRPr="00A047D1" w:rsidRDefault="002C5D28" w:rsidP="00EC1562">
      <w:pPr>
        <w:pStyle w:val="PL"/>
      </w:pPr>
      <w:r w:rsidRPr="00A047D1">
        <w:t xml:space="preserve">    servingCellMO                       MeasObjectId                                                    OPTIONAL,   -- Cond MeasObject</w:t>
      </w:r>
    </w:p>
    <w:p w14:paraId="70C0CCCF" w14:textId="77777777" w:rsidR="005F5995" w:rsidRPr="00A047D1" w:rsidRDefault="002C5D28" w:rsidP="00EC1562">
      <w:pPr>
        <w:pStyle w:val="PL"/>
      </w:pPr>
      <w:r w:rsidRPr="00A047D1">
        <w:t xml:space="preserve">    ...</w:t>
      </w:r>
      <w:r w:rsidR="005F5995" w:rsidRPr="00A047D1">
        <w:t>,</w:t>
      </w:r>
    </w:p>
    <w:p w14:paraId="2F7E0D2C" w14:textId="77777777" w:rsidR="005F5995" w:rsidRPr="00A047D1" w:rsidRDefault="005F5995" w:rsidP="00EC1562">
      <w:pPr>
        <w:pStyle w:val="PL"/>
        <w:rPr>
          <w:rFonts w:eastAsia="SimSun"/>
        </w:rPr>
      </w:pPr>
      <w:r w:rsidRPr="00A047D1">
        <w:t xml:space="preserve">    </w:t>
      </w:r>
      <w:r w:rsidRPr="00A047D1">
        <w:rPr>
          <w:rFonts w:eastAsia="SimSun"/>
        </w:rPr>
        <w:t>[[</w:t>
      </w:r>
    </w:p>
    <w:p w14:paraId="11CC2116" w14:textId="77777777" w:rsidR="005F5995" w:rsidRPr="00A047D1" w:rsidRDefault="005F5995" w:rsidP="00EC1562">
      <w:pPr>
        <w:pStyle w:val="PL"/>
      </w:pPr>
      <w:r w:rsidRPr="00A047D1">
        <w:t xml:space="preserve">    lte-CRS-ToMatchAround               SetupRelease { RateMatchPatternLTE-CRS }                                OPTIONAL,   -- Need M</w:t>
      </w:r>
    </w:p>
    <w:p w14:paraId="5F1E0323" w14:textId="77777777" w:rsidR="005F5995" w:rsidRPr="00A047D1" w:rsidRDefault="005F5995" w:rsidP="00EC1562">
      <w:pPr>
        <w:pStyle w:val="PL"/>
      </w:pPr>
      <w:r w:rsidRPr="00A047D1">
        <w:t xml:space="preserve">    rateMatchPatternToAddModList        SEQUENCE (SIZE (1..maxNrofRateMatchPatterns)) OF RateMatchPattern       OPTIONAL,   -- Need N</w:t>
      </w:r>
    </w:p>
    <w:p w14:paraId="1D6B2DC2" w14:textId="77777777" w:rsidR="005F5995" w:rsidRPr="00A047D1" w:rsidRDefault="005F5995" w:rsidP="00EC1562">
      <w:pPr>
        <w:pStyle w:val="PL"/>
      </w:pPr>
      <w:r w:rsidRPr="00A047D1">
        <w:t xml:space="preserve">    rateMatchPatternToReleaseList       SEQUENCE (SIZE (1..maxNrofRateMatchPatterns)) OF RateMatchPatternId     OPTIONAL</w:t>
      </w:r>
      <w:r w:rsidR="00C00546" w:rsidRPr="00A047D1">
        <w:t>,</w:t>
      </w:r>
      <w:r w:rsidRPr="00A047D1">
        <w:t xml:space="preserve">   -- Need N</w:t>
      </w:r>
    </w:p>
    <w:p w14:paraId="33C72F5D" w14:textId="77777777" w:rsidR="00C00546" w:rsidRPr="00A047D1" w:rsidRDefault="00C00546" w:rsidP="00EC1562">
      <w:pPr>
        <w:pStyle w:val="PL"/>
      </w:pPr>
      <w:r w:rsidRPr="00A047D1">
        <w:t xml:space="preserve">    downlinkChannelBW-PerSCS-List       SEQUENCE (SIZE (1..maxSCSs)) OF SCS-SpecificCarrier                     OPTIONAL    -- Need S</w:t>
      </w:r>
    </w:p>
    <w:p w14:paraId="7B70CBFD" w14:textId="77777777" w:rsidR="002C5D28" w:rsidRPr="00A047D1" w:rsidRDefault="005F5995" w:rsidP="00EC1562">
      <w:pPr>
        <w:pStyle w:val="PL"/>
      </w:pPr>
      <w:r w:rsidRPr="00A047D1">
        <w:t xml:space="preserve">    </w:t>
      </w:r>
      <w:r w:rsidRPr="00A047D1">
        <w:rPr>
          <w:rFonts w:eastAsia="SimSun"/>
        </w:rPr>
        <w:t>]]</w:t>
      </w:r>
    </w:p>
    <w:p w14:paraId="314E9482" w14:textId="77777777" w:rsidR="002C5D28" w:rsidRPr="00A047D1" w:rsidRDefault="002C5D28" w:rsidP="00EC1562">
      <w:pPr>
        <w:pStyle w:val="PL"/>
      </w:pPr>
      <w:r w:rsidRPr="00A047D1">
        <w:t>}</w:t>
      </w:r>
    </w:p>
    <w:p w14:paraId="2EA412C6" w14:textId="77777777" w:rsidR="002C5D28" w:rsidRPr="00A047D1" w:rsidRDefault="002C5D28" w:rsidP="00EC1562">
      <w:pPr>
        <w:pStyle w:val="PL"/>
      </w:pPr>
    </w:p>
    <w:p w14:paraId="6770FDB5" w14:textId="77777777" w:rsidR="002C5D28" w:rsidRPr="00A047D1" w:rsidRDefault="002C5D28" w:rsidP="00EC1562">
      <w:pPr>
        <w:pStyle w:val="PL"/>
      </w:pPr>
      <w:r w:rsidRPr="00A047D1">
        <w:t>UplinkConfig ::=                    SEQUENCE {</w:t>
      </w:r>
    </w:p>
    <w:p w14:paraId="74C20967" w14:textId="77777777" w:rsidR="002C5D28" w:rsidRPr="00A047D1" w:rsidRDefault="002C5D28" w:rsidP="00EC1562">
      <w:pPr>
        <w:pStyle w:val="PL"/>
      </w:pPr>
      <w:r w:rsidRPr="00A047D1">
        <w:t xml:space="preserve">    initialUplinkBWP                    BWP-UplinkDedicated                                         OPTIONAL,   -- Need M</w:t>
      </w:r>
    </w:p>
    <w:p w14:paraId="52EFAFE6" w14:textId="77777777" w:rsidR="002C5D28" w:rsidRPr="00A047D1" w:rsidRDefault="002C5D28" w:rsidP="00EC1562">
      <w:pPr>
        <w:pStyle w:val="PL"/>
      </w:pPr>
      <w:r w:rsidRPr="00A047D1">
        <w:t xml:space="preserve">    uplinkBWP-ToReleaseList             SEQUENCE (SIZE (1..maxNrofBWPs)) OF BWP-Id                  OPTIONAL,   -- Need N</w:t>
      </w:r>
    </w:p>
    <w:p w14:paraId="503BF195" w14:textId="77777777" w:rsidR="002C5D28" w:rsidRPr="00A047D1" w:rsidRDefault="002C5D28" w:rsidP="00EC1562">
      <w:pPr>
        <w:pStyle w:val="PL"/>
      </w:pPr>
      <w:r w:rsidRPr="00A047D1">
        <w:t xml:space="preserve">    uplinkBWP-ToAddModList              SEQUENCE (SIZE (1..maxNrofBWPs)) OF BWP-Uplink              OPTIONAL,   -- Need N</w:t>
      </w:r>
    </w:p>
    <w:p w14:paraId="26AFB19B" w14:textId="77777777" w:rsidR="002C5D28" w:rsidRPr="00A047D1" w:rsidRDefault="002C5D28" w:rsidP="00EC1562">
      <w:pPr>
        <w:pStyle w:val="PL"/>
      </w:pPr>
      <w:r w:rsidRPr="00A047D1">
        <w:t xml:space="preserve">    firstActiveUplinkBWP-Id             BWP-Id                                                      OPTIONAL,   -- Cond SyncAndCellAdd</w:t>
      </w:r>
    </w:p>
    <w:p w14:paraId="3D3D3DEF" w14:textId="77777777" w:rsidR="002C5D28" w:rsidRPr="00A047D1" w:rsidRDefault="002C5D28" w:rsidP="00EC1562">
      <w:pPr>
        <w:pStyle w:val="PL"/>
      </w:pPr>
      <w:r w:rsidRPr="00A047D1">
        <w:t xml:space="preserve">    pusch-ServingCellConfig             SetupRelease { PUSCH-ServingCellConfig }                    OPTIONAL,   -- Need M</w:t>
      </w:r>
    </w:p>
    <w:p w14:paraId="717DBD42" w14:textId="77777777" w:rsidR="002C5D28" w:rsidRPr="00A047D1" w:rsidRDefault="002C5D28" w:rsidP="00EC1562">
      <w:pPr>
        <w:pStyle w:val="PL"/>
      </w:pPr>
      <w:r w:rsidRPr="00A047D1">
        <w:t xml:space="preserve">    carrierSwitching                    SetupRelease { SRS-CarrierSwitching }                       OPTIONAL,   -- Need M</w:t>
      </w:r>
    </w:p>
    <w:p w14:paraId="7FD27918" w14:textId="77777777" w:rsidR="00663A6F" w:rsidRPr="00A047D1" w:rsidRDefault="002C5D28" w:rsidP="00EC1562">
      <w:pPr>
        <w:pStyle w:val="PL"/>
      </w:pPr>
      <w:r w:rsidRPr="00A047D1">
        <w:t xml:space="preserve">    ...</w:t>
      </w:r>
      <w:r w:rsidR="00663A6F" w:rsidRPr="00A047D1">
        <w:t>,</w:t>
      </w:r>
    </w:p>
    <w:p w14:paraId="487C921E" w14:textId="77777777" w:rsidR="00663A6F" w:rsidRPr="00A047D1" w:rsidRDefault="00C00546" w:rsidP="00EC1562">
      <w:pPr>
        <w:pStyle w:val="PL"/>
      </w:pPr>
      <w:r w:rsidRPr="00A047D1">
        <w:t xml:space="preserve">    </w:t>
      </w:r>
      <w:r w:rsidR="00663A6F" w:rsidRPr="00A047D1">
        <w:t>[[</w:t>
      </w:r>
    </w:p>
    <w:p w14:paraId="6DFE613D" w14:textId="77777777" w:rsidR="00663A6F" w:rsidRPr="00A047D1" w:rsidRDefault="00C00546" w:rsidP="00EC1562">
      <w:pPr>
        <w:pStyle w:val="PL"/>
      </w:pPr>
      <w:r w:rsidRPr="00A047D1">
        <w:t xml:space="preserve">    </w:t>
      </w:r>
      <w:r w:rsidR="00663A6F" w:rsidRPr="00A047D1">
        <w:t>powerBoostPi2BPSK                   BOOLEAN                                                     OPTIONAL</w:t>
      </w:r>
      <w:r w:rsidRPr="00A047D1">
        <w:t>,</w:t>
      </w:r>
      <w:r w:rsidR="00663A6F" w:rsidRPr="00A047D1">
        <w:t xml:space="preserve">   -- Need M</w:t>
      </w:r>
    </w:p>
    <w:p w14:paraId="52E540EB" w14:textId="77777777" w:rsidR="00C00546" w:rsidRPr="00A047D1" w:rsidRDefault="00C00546" w:rsidP="00EC1562">
      <w:pPr>
        <w:pStyle w:val="PL"/>
      </w:pPr>
      <w:r w:rsidRPr="00A047D1">
        <w:t xml:space="preserve">    uplinkChannelBW-PerSCS-List         SEQUENCE (SIZE (1..maxSCSs)) OF SCS-SpecificCarrier         OPTIONAL  </w:t>
      </w:r>
      <w:r w:rsidR="007D07CD" w:rsidRPr="00A047D1">
        <w:t xml:space="preserve"> </w:t>
      </w:r>
      <w:r w:rsidRPr="00A047D1">
        <w:t xml:space="preserve"> -- Need S</w:t>
      </w:r>
    </w:p>
    <w:p w14:paraId="3FF8569B" w14:textId="77777777" w:rsidR="002C5D28" w:rsidRPr="00A047D1" w:rsidRDefault="00C00546" w:rsidP="00EC1562">
      <w:pPr>
        <w:pStyle w:val="PL"/>
      </w:pPr>
      <w:r w:rsidRPr="00A047D1">
        <w:t xml:space="preserve">    </w:t>
      </w:r>
      <w:r w:rsidR="00663A6F" w:rsidRPr="00A047D1">
        <w:t>]]</w:t>
      </w:r>
    </w:p>
    <w:p w14:paraId="351F4CFB" w14:textId="77777777" w:rsidR="002C5D28" w:rsidRPr="00A047D1" w:rsidRDefault="002C5D28" w:rsidP="00EC1562">
      <w:pPr>
        <w:pStyle w:val="PL"/>
      </w:pPr>
      <w:r w:rsidRPr="00A047D1">
        <w:t>}</w:t>
      </w:r>
    </w:p>
    <w:p w14:paraId="0CD8F667" w14:textId="77777777" w:rsidR="002C5D28" w:rsidRPr="00A047D1" w:rsidRDefault="002C5D28" w:rsidP="00EC1562">
      <w:pPr>
        <w:pStyle w:val="PL"/>
      </w:pPr>
    </w:p>
    <w:p w14:paraId="7A719040" w14:textId="77777777" w:rsidR="002C5D28" w:rsidRPr="00A047D1" w:rsidRDefault="002C5D28" w:rsidP="00EC1562">
      <w:pPr>
        <w:pStyle w:val="PL"/>
      </w:pPr>
      <w:r w:rsidRPr="00A047D1">
        <w:t>-- TAG-SERVINGCELLCONFIG-STOP</w:t>
      </w:r>
    </w:p>
    <w:p w14:paraId="71B7E859" w14:textId="77777777" w:rsidR="002C5D28" w:rsidRPr="00A047D1" w:rsidRDefault="002C5D28" w:rsidP="00EC1562">
      <w:pPr>
        <w:pStyle w:val="PL"/>
      </w:pPr>
      <w:r w:rsidRPr="00A047D1">
        <w:t>-- ASN1STOP</w:t>
      </w:r>
    </w:p>
    <w:p w14:paraId="37599D5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6106D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F5C197" w14:textId="77777777" w:rsidR="002C5D28" w:rsidRPr="00A047D1" w:rsidRDefault="002C5D28" w:rsidP="00F43D0B">
            <w:pPr>
              <w:pStyle w:val="TAH"/>
              <w:rPr>
                <w:szCs w:val="22"/>
                <w:lang w:val="en-GB" w:eastAsia="ja-JP"/>
              </w:rPr>
            </w:pPr>
            <w:bookmarkStart w:id="987" w:name="_Hlk535949153"/>
            <w:bookmarkStart w:id="988" w:name="_Hlk535949293"/>
            <w:r w:rsidRPr="00A047D1">
              <w:rPr>
                <w:i/>
                <w:szCs w:val="22"/>
                <w:lang w:val="en-GB" w:eastAsia="ja-JP"/>
              </w:rPr>
              <w:t xml:space="preserve">ServingCellConfig </w:t>
            </w:r>
            <w:r w:rsidRPr="00A047D1">
              <w:rPr>
                <w:szCs w:val="22"/>
                <w:lang w:val="en-GB" w:eastAsia="ja-JP"/>
              </w:rPr>
              <w:t>field descriptions</w:t>
            </w:r>
          </w:p>
        </w:tc>
      </w:tr>
      <w:tr w:rsidR="00A047D1" w:rsidRPr="00A047D1" w14:paraId="761AF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34C2EC" w14:textId="77777777" w:rsidR="002C5D28" w:rsidRPr="00A047D1" w:rsidRDefault="002C5D28" w:rsidP="00F43D0B">
            <w:pPr>
              <w:pStyle w:val="TAL"/>
              <w:rPr>
                <w:szCs w:val="22"/>
                <w:lang w:val="en-GB" w:eastAsia="ja-JP"/>
              </w:rPr>
            </w:pPr>
            <w:r w:rsidRPr="00A047D1">
              <w:rPr>
                <w:b/>
                <w:i/>
                <w:szCs w:val="22"/>
                <w:lang w:val="en-GB" w:eastAsia="ja-JP"/>
              </w:rPr>
              <w:t>bwp-InactivityTimer</w:t>
            </w:r>
          </w:p>
          <w:p w14:paraId="6626B5D8" w14:textId="77777777" w:rsidR="002C5D28" w:rsidRPr="00A047D1" w:rsidRDefault="002C5D28" w:rsidP="00F43D0B">
            <w:pPr>
              <w:pStyle w:val="TAL"/>
              <w:rPr>
                <w:szCs w:val="22"/>
                <w:lang w:val="en-GB" w:eastAsia="ja-JP"/>
              </w:rPr>
            </w:pPr>
            <w:r w:rsidRPr="00A047D1">
              <w:rPr>
                <w:szCs w:val="22"/>
                <w:lang w:val="en-GB" w:eastAsia="ja-JP"/>
              </w:rPr>
              <w:t xml:space="preserve">The duration in ms after which the UE falls back to the default Bandwidth Part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5.15)</w:t>
            </w:r>
            <w:r w:rsidR="00666ECB" w:rsidRPr="00A047D1">
              <w:rPr>
                <w:szCs w:val="22"/>
                <w:lang w:val="en-GB" w:eastAsia="ja-JP"/>
              </w:rPr>
              <w:t>.</w:t>
            </w:r>
            <w:r w:rsidRPr="00A047D1">
              <w:rPr>
                <w:szCs w:val="22"/>
                <w:lang w:val="en-GB" w:eastAsia="ja-JP"/>
              </w:rPr>
              <w:t xml:space="preserve"> When the network releases the timer configuration, the UE stops the timer without switching to the default BWP.</w:t>
            </w:r>
          </w:p>
        </w:tc>
      </w:tr>
      <w:tr w:rsidR="00A047D1" w:rsidRPr="00A047D1" w14:paraId="551320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AA1410" w14:textId="77777777" w:rsidR="002C5D28" w:rsidRPr="00A047D1" w:rsidRDefault="002C5D28" w:rsidP="00F43D0B">
            <w:pPr>
              <w:pStyle w:val="TAL"/>
              <w:rPr>
                <w:szCs w:val="22"/>
                <w:lang w:val="en-GB" w:eastAsia="ja-JP"/>
              </w:rPr>
            </w:pPr>
            <w:r w:rsidRPr="00A047D1">
              <w:rPr>
                <w:b/>
                <w:i/>
                <w:szCs w:val="22"/>
                <w:lang w:val="en-GB" w:eastAsia="ja-JP"/>
              </w:rPr>
              <w:t>crossCarrierSchedulingConfig</w:t>
            </w:r>
          </w:p>
          <w:p w14:paraId="0BD0672F" w14:textId="77777777" w:rsidR="002C5D28" w:rsidRPr="00A047D1" w:rsidRDefault="002C5D28" w:rsidP="00F43D0B">
            <w:pPr>
              <w:pStyle w:val="TAL"/>
              <w:rPr>
                <w:szCs w:val="22"/>
                <w:lang w:val="en-GB" w:eastAsia="ja-JP"/>
              </w:rPr>
            </w:pPr>
            <w:r w:rsidRPr="00A047D1">
              <w:rPr>
                <w:szCs w:val="22"/>
                <w:lang w:val="en-GB" w:eastAsia="ja-JP"/>
              </w:rPr>
              <w:t>Indicates whether this serving cell is cross-carrier scheduled by another serving cell or whether it cross-carrier schedules another serving cell.</w:t>
            </w:r>
          </w:p>
        </w:tc>
      </w:tr>
      <w:tr w:rsidR="00A047D1" w:rsidRPr="00A047D1" w14:paraId="44284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D2078B" w14:textId="77777777" w:rsidR="002C5D28" w:rsidRPr="00A047D1" w:rsidRDefault="002C5D28" w:rsidP="00F43D0B">
            <w:pPr>
              <w:pStyle w:val="TAL"/>
              <w:rPr>
                <w:szCs w:val="22"/>
                <w:lang w:val="en-GB" w:eastAsia="ja-JP"/>
              </w:rPr>
            </w:pPr>
            <w:r w:rsidRPr="00A047D1">
              <w:rPr>
                <w:b/>
                <w:i/>
                <w:szCs w:val="22"/>
                <w:lang w:val="en-GB" w:eastAsia="ja-JP"/>
              </w:rPr>
              <w:t>defaultDownlinkBWP-Id</w:t>
            </w:r>
          </w:p>
          <w:p w14:paraId="697838CF" w14:textId="77777777" w:rsidR="002C5D28" w:rsidRPr="00A047D1" w:rsidRDefault="002C5D28" w:rsidP="007A343C">
            <w:pPr>
              <w:pStyle w:val="TAL"/>
              <w:rPr>
                <w:szCs w:val="22"/>
                <w:lang w:val="en-GB" w:eastAsia="ja-JP"/>
              </w:rPr>
            </w:pPr>
            <w:r w:rsidRPr="00A047D1">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047D1">
              <w:rPr>
                <w:szCs w:val="22"/>
                <w:lang w:val="en-GB" w:eastAsia="ja-JP"/>
              </w:rPr>
              <w:t>i</w:t>
            </w:r>
            <w:r w:rsidRPr="00A047D1">
              <w:rPr>
                <w:szCs w:val="22"/>
                <w:lang w:val="en-GB" w:eastAsia="ja-JP"/>
              </w:rPr>
              <w:t xml:space="preserve">nitial BWP as default BWP.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12 and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5.15)</w:t>
            </w:r>
            <w:r w:rsidR="007A343C" w:rsidRPr="00A047D1">
              <w:rPr>
                <w:szCs w:val="22"/>
                <w:lang w:val="en-GB" w:eastAsia="ja-JP"/>
              </w:rPr>
              <w:t>.</w:t>
            </w:r>
          </w:p>
        </w:tc>
      </w:tr>
      <w:tr w:rsidR="00A047D1" w:rsidRPr="00A047D1" w14:paraId="51E6D4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CB2A29" w14:textId="77777777" w:rsidR="002C5D28" w:rsidRPr="00A047D1" w:rsidRDefault="002C5D28" w:rsidP="00F43D0B">
            <w:pPr>
              <w:pStyle w:val="TAL"/>
              <w:rPr>
                <w:szCs w:val="22"/>
                <w:lang w:val="en-GB" w:eastAsia="ja-JP"/>
              </w:rPr>
            </w:pPr>
            <w:r w:rsidRPr="00A047D1">
              <w:rPr>
                <w:b/>
                <w:i/>
                <w:szCs w:val="22"/>
                <w:lang w:val="en-GB" w:eastAsia="ja-JP"/>
              </w:rPr>
              <w:t>downlinkBWP-ToAddModList</w:t>
            </w:r>
          </w:p>
          <w:p w14:paraId="051D58DD" w14:textId="77777777" w:rsidR="002C5D28" w:rsidRPr="00A047D1" w:rsidRDefault="002C5D28" w:rsidP="00F43D0B">
            <w:pPr>
              <w:pStyle w:val="TAL"/>
              <w:rPr>
                <w:szCs w:val="22"/>
                <w:lang w:val="en-GB" w:eastAsia="ja-JP"/>
              </w:rPr>
            </w:pPr>
            <w:r w:rsidRPr="00A047D1">
              <w:rPr>
                <w:szCs w:val="22"/>
                <w:lang w:val="en-GB" w:eastAsia="ja-JP"/>
              </w:rPr>
              <w:t xml:space="preserve">List of additional downlink bandwidth parts to be added or modified.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12).</w:t>
            </w:r>
          </w:p>
        </w:tc>
      </w:tr>
      <w:tr w:rsidR="00A047D1" w:rsidRPr="00A047D1" w14:paraId="7E10B0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6C5D47" w14:textId="77777777" w:rsidR="002C5D28" w:rsidRPr="00A047D1" w:rsidRDefault="002C5D28" w:rsidP="00F43D0B">
            <w:pPr>
              <w:pStyle w:val="TAL"/>
              <w:rPr>
                <w:szCs w:val="22"/>
                <w:lang w:val="en-GB" w:eastAsia="ja-JP"/>
              </w:rPr>
            </w:pPr>
            <w:r w:rsidRPr="00A047D1">
              <w:rPr>
                <w:b/>
                <w:i/>
                <w:szCs w:val="22"/>
                <w:lang w:val="en-GB" w:eastAsia="ja-JP"/>
              </w:rPr>
              <w:t>downlinkBWP-ToReleaseList</w:t>
            </w:r>
          </w:p>
          <w:p w14:paraId="1B434091" w14:textId="77777777" w:rsidR="002C5D28" w:rsidRPr="00A047D1" w:rsidRDefault="002C5D28" w:rsidP="00F43D0B">
            <w:pPr>
              <w:pStyle w:val="TAL"/>
              <w:rPr>
                <w:szCs w:val="22"/>
                <w:lang w:val="en-GB" w:eastAsia="ja-JP"/>
              </w:rPr>
            </w:pPr>
            <w:r w:rsidRPr="00A047D1">
              <w:rPr>
                <w:szCs w:val="22"/>
                <w:lang w:val="en-GB" w:eastAsia="ja-JP"/>
              </w:rPr>
              <w:t xml:space="preserve">List of additional downlink bandwidth parts to be released.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12).</w:t>
            </w:r>
          </w:p>
        </w:tc>
      </w:tr>
      <w:tr w:rsidR="00A047D1" w:rsidRPr="00A047D1" w14:paraId="300802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631AEC" w14:textId="77777777" w:rsidR="00C43D29" w:rsidRPr="00A047D1" w:rsidRDefault="00C43D29" w:rsidP="009C3DEF">
            <w:pPr>
              <w:pStyle w:val="TAL"/>
              <w:rPr>
                <w:b/>
                <w:i/>
                <w:szCs w:val="22"/>
                <w:lang w:val="en-GB" w:eastAsia="ja-JP"/>
              </w:rPr>
            </w:pPr>
            <w:r w:rsidRPr="00A047D1">
              <w:rPr>
                <w:b/>
                <w:i/>
                <w:szCs w:val="22"/>
                <w:lang w:val="en-GB" w:eastAsia="ja-JP"/>
              </w:rPr>
              <w:t>downlinkChannelBW-PerSCS-List</w:t>
            </w:r>
          </w:p>
          <w:p w14:paraId="320CCC57" w14:textId="77777777" w:rsidR="00C43D29" w:rsidRPr="00A047D1" w:rsidRDefault="00C43D29" w:rsidP="009C3DEF">
            <w:pPr>
              <w:pStyle w:val="TAL"/>
              <w:rPr>
                <w:szCs w:val="22"/>
                <w:lang w:val="en-GB" w:eastAsia="ja-JP"/>
              </w:rPr>
            </w:pPr>
            <w:r w:rsidRPr="00A047D1">
              <w:rPr>
                <w:szCs w:val="22"/>
                <w:lang w:val="en-GB" w:eastAsia="ja-JP"/>
              </w:rPr>
              <w:t xml:space="preserve">A set of UE specific </w:t>
            </w:r>
            <w:r w:rsidR="00B364C0" w:rsidRPr="00A047D1">
              <w:rPr>
                <w:szCs w:val="22"/>
                <w:lang w:val="en-GB" w:eastAsia="ja-JP"/>
              </w:rPr>
              <w:t>channel bandwidth and location</w:t>
            </w:r>
            <w:r w:rsidR="00B364C0" w:rsidRPr="00A047D1" w:rsidDel="00B364C0">
              <w:rPr>
                <w:szCs w:val="22"/>
                <w:lang w:val="en-GB" w:eastAsia="ja-JP"/>
              </w:rPr>
              <w:t xml:space="preserve"> </w:t>
            </w:r>
            <w:r w:rsidRPr="00A047D1">
              <w:rPr>
                <w:szCs w:val="22"/>
                <w:lang w:val="en-GB" w:eastAsia="ja-JP"/>
              </w:rPr>
              <w:t xml:space="preserve">configurations for different subcarrier spacings (numerologies). Defined in relation to Point A. </w:t>
            </w:r>
            <w:r w:rsidR="00EE554A" w:rsidRPr="00A047D1">
              <w:rPr>
                <w:szCs w:val="22"/>
                <w:lang w:val="en-GB" w:eastAsia="ja-JP"/>
              </w:rPr>
              <w:t xml:space="preserve">The UE uses the configuration provided in this field only for the purpose of channel bandwidth and location determination. </w:t>
            </w:r>
            <w:r w:rsidRPr="00A047D1">
              <w:rPr>
                <w:szCs w:val="22"/>
                <w:lang w:val="en-GB" w:eastAsia="ja-JP"/>
              </w:rPr>
              <w:t xml:space="preserve">If absent, UE uses the configuration indicated in </w:t>
            </w:r>
            <w:r w:rsidRPr="00A047D1">
              <w:rPr>
                <w:i/>
                <w:szCs w:val="22"/>
                <w:lang w:val="en-GB" w:eastAsia="ja-JP"/>
              </w:rPr>
              <w:t>scs-SpecificCarrierList</w:t>
            </w:r>
            <w:r w:rsidRPr="00A047D1">
              <w:rPr>
                <w:szCs w:val="22"/>
                <w:lang w:val="en-GB" w:eastAsia="ja-JP"/>
              </w:rPr>
              <w:t xml:space="preserve"> in </w:t>
            </w:r>
            <w:r w:rsidRPr="00A047D1">
              <w:rPr>
                <w:i/>
                <w:szCs w:val="22"/>
                <w:lang w:val="en-GB" w:eastAsia="ja-JP"/>
              </w:rPr>
              <w:t>DownlinkConfigCommon</w:t>
            </w:r>
            <w:r w:rsidRPr="00A047D1">
              <w:rPr>
                <w:szCs w:val="22"/>
                <w:lang w:val="en-GB" w:eastAsia="ja-JP"/>
              </w:rPr>
              <w:t xml:space="preserve"> / </w:t>
            </w:r>
            <w:r w:rsidRPr="00A047D1">
              <w:rPr>
                <w:i/>
                <w:szCs w:val="22"/>
                <w:lang w:val="en-GB" w:eastAsia="ja-JP"/>
              </w:rPr>
              <w:t>DownlinkConfigCommonSIB</w:t>
            </w:r>
            <w:r w:rsidRPr="00A047D1">
              <w:rPr>
                <w:szCs w:val="22"/>
                <w:lang w:val="en-GB" w:eastAsia="ja-JP"/>
              </w:rPr>
              <w:t>.</w:t>
            </w:r>
            <w:r w:rsidR="00EE554A" w:rsidRPr="00A047D1">
              <w:rPr>
                <w:szCs w:val="22"/>
                <w:lang w:val="en-GB" w:eastAsia="ja-JP"/>
              </w:rPr>
              <w:t xml:space="preserve"> Network only configures channel bandwidth that corresponds to the channel bandwidth values defined in TS 38.101-1 [</w:t>
            </w:r>
            <w:r w:rsidR="00DA69F2" w:rsidRPr="00A047D1">
              <w:rPr>
                <w:szCs w:val="22"/>
                <w:lang w:val="en-GB" w:eastAsia="ja-JP"/>
              </w:rPr>
              <w:t>15</w:t>
            </w:r>
            <w:r w:rsidR="00EE554A" w:rsidRPr="00A047D1">
              <w:rPr>
                <w:szCs w:val="22"/>
                <w:lang w:val="en-GB" w:eastAsia="ja-JP"/>
              </w:rPr>
              <w:t>] and TS 38.101-2 [</w:t>
            </w:r>
            <w:r w:rsidR="00D003FD" w:rsidRPr="00A047D1">
              <w:rPr>
                <w:szCs w:val="22"/>
                <w:lang w:val="en-GB" w:eastAsia="ja-JP"/>
              </w:rPr>
              <w:t>39</w:t>
            </w:r>
            <w:r w:rsidR="00EE554A" w:rsidRPr="00A047D1">
              <w:rPr>
                <w:szCs w:val="22"/>
                <w:lang w:val="en-GB" w:eastAsia="ja-JP"/>
              </w:rPr>
              <w:t>].</w:t>
            </w:r>
          </w:p>
        </w:tc>
      </w:tr>
      <w:bookmarkEnd w:id="987"/>
      <w:tr w:rsidR="00A047D1" w:rsidRPr="00A047D1" w14:paraId="2BD24F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44258F" w14:textId="77777777" w:rsidR="002C5D28" w:rsidRPr="00A047D1" w:rsidRDefault="002C5D28" w:rsidP="00F43D0B">
            <w:pPr>
              <w:pStyle w:val="TAL"/>
              <w:rPr>
                <w:szCs w:val="22"/>
                <w:lang w:val="en-GB" w:eastAsia="ja-JP"/>
              </w:rPr>
            </w:pPr>
            <w:r w:rsidRPr="00A047D1">
              <w:rPr>
                <w:b/>
                <w:i/>
                <w:szCs w:val="22"/>
                <w:lang w:val="en-GB" w:eastAsia="ja-JP"/>
              </w:rPr>
              <w:t>firstActiveDownlinkBWP-Id</w:t>
            </w:r>
          </w:p>
          <w:p w14:paraId="5761C18E" w14:textId="77777777" w:rsidR="00F95F2F" w:rsidRPr="00A047D1" w:rsidRDefault="002C5D28" w:rsidP="00F43D0B">
            <w:pPr>
              <w:pStyle w:val="TAL"/>
              <w:rPr>
                <w:szCs w:val="22"/>
                <w:lang w:val="en-GB" w:eastAsia="ja-JP"/>
              </w:rPr>
            </w:pPr>
            <w:r w:rsidRPr="00A047D1">
              <w:rPr>
                <w:szCs w:val="22"/>
                <w:lang w:val="en-GB" w:eastAsia="ja-JP"/>
              </w:rPr>
              <w:t>If configured for an SpCell, this field contains the ID of the DL BWP to be activated upon performing the RRC (re-)configuration. If the field is absent, the RRC (re-)configuration does not impose a BWP switch.</w:t>
            </w:r>
          </w:p>
          <w:p w14:paraId="5C4B3FEC" w14:textId="77777777" w:rsidR="002C5D28" w:rsidRPr="00A047D1" w:rsidRDefault="002C5D28" w:rsidP="00F43D0B">
            <w:pPr>
              <w:pStyle w:val="TAL"/>
              <w:rPr>
                <w:szCs w:val="22"/>
                <w:lang w:val="en-GB" w:eastAsia="ja-JP"/>
              </w:rPr>
            </w:pPr>
            <w:r w:rsidRPr="00A047D1">
              <w:rPr>
                <w:szCs w:val="22"/>
                <w:lang w:val="en-GB" w:eastAsia="ja-JP"/>
              </w:rPr>
              <w:t>If configured for an SCell, this field contains the ID of the downlink bandwidth part to be used upon MAC-activation of an SCell. The initial bandwidth part is referred to by BWP-Id = 0.</w:t>
            </w:r>
          </w:p>
          <w:p w14:paraId="4DE02AAF" w14:textId="77777777" w:rsidR="002C5D28" w:rsidRPr="00A047D1" w:rsidRDefault="002C5D28" w:rsidP="00F43D0B">
            <w:pPr>
              <w:pStyle w:val="TAL"/>
              <w:rPr>
                <w:szCs w:val="22"/>
                <w:lang w:val="en-GB" w:eastAsia="ja-JP"/>
              </w:rPr>
            </w:pPr>
            <w:r w:rsidRPr="00A047D1">
              <w:rPr>
                <w:szCs w:val="22"/>
                <w:lang w:val="en-GB" w:eastAsia="ja-JP"/>
              </w:rPr>
              <w:t xml:space="preserve">Upon PCell </w:t>
            </w:r>
            <w:r w:rsidR="00E2239B" w:rsidRPr="00A047D1">
              <w:rPr>
                <w:szCs w:val="22"/>
                <w:lang w:val="en-GB" w:eastAsia="ja-JP"/>
              </w:rPr>
              <w:t>change and</w:t>
            </w:r>
            <w:r w:rsidRPr="00A047D1">
              <w:rPr>
                <w:szCs w:val="22"/>
                <w:lang w:val="en-GB" w:eastAsia="ja-JP"/>
              </w:rPr>
              <w:t xml:space="preserve"> PSCell</w:t>
            </w:r>
            <w:r w:rsidR="00E2239B" w:rsidRPr="00A047D1">
              <w:rPr>
                <w:szCs w:val="22"/>
                <w:lang w:val="en-GB" w:eastAsia="ja-JP"/>
              </w:rPr>
              <w:t xml:space="preserve"> </w:t>
            </w:r>
            <w:r w:rsidRPr="00A047D1">
              <w:rPr>
                <w:szCs w:val="22"/>
                <w:lang w:val="en-GB" w:eastAsia="ja-JP"/>
              </w:rPr>
              <w:t xml:space="preserve">addition/change, the network sets the </w:t>
            </w:r>
            <w:r w:rsidRPr="00A047D1">
              <w:rPr>
                <w:i/>
                <w:szCs w:val="22"/>
                <w:lang w:val="en-GB" w:eastAsia="ja-JP"/>
              </w:rPr>
              <w:t>firstActiveDownlinkBWP-Id</w:t>
            </w:r>
            <w:r w:rsidRPr="00A047D1">
              <w:rPr>
                <w:szCs w:val="22"/>
                <w:lang w:val="en-GB" w:eastAsia="ja-JP"/>
              </w:rPr>
              <w:t xml:space="preserve"> and </w:t>
            </w:r>
            <w:r w:rsidRPr="00A047D1">
              <w:rPr>
                <w:i/>
                <w:szCs w:val="22"/>
                <w:lang w:val="en-GB" w:eastAsia="ja-JP"/>
              </w:rPr>
              <w:t>firstActiveUplinkBWP-Id</w:t>
            </w:r>
            <w:r w:rsidRPr="00A047D1">
              <w:rPr>
                <w:szCs w:val="22"/>
                <w:lang w:val="en-GB" w:eastAsia="ja-JP"/>
              </w:rPr>
              <w:t xml:space="preserve"> to the same value.</w:t>
            </w:r>
          </w:p>
        </w:tc>
      </w:tr>
      <w:tr w:rsidR="00A047D1" w:rsidRPr="00A047D1" w14:paraId="53F0060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37DFC9" w14:textId="77777777" w:rsidR="002C5D28" w:rsidRPr="00A047D1" w:rsidRDefault="002C5D28" w:rsidP="00F43D0B">
            <w:pPr>
              <w:pStyle w:val="TAL"/>
              <w:rPr>
                <w:szCs w:val="22"/>
                <w:lang w:val="en-GB" w:eastAsia="ja-JP"/>
              </w:rPr>
            </w:pPr>
            <w:r w:rsidRPr="00A047D1">
              <w:rPr>
                <w:b/>
                <w:i/>
                <w:szCs w:val="22"/>
                <w:lang w:val="en-GB" w:eastAsia="ja-JP"/>
              </w:rPr>
              <w:t>initialDownlinkBWP</w:t>
            </w:r>
          </w:p>
          <w:p w14:paraId="0090F412" w14:textId="77777777" w:rsidR="002C5D28" w:rsidRPr="00A047D1" w:rsidRDefault="002C5D28" w:rsidP="00F43D0B">
            <w:pPr>
              <w:pStyle w:val="TAL"/>
              <w:rPr>
                <w:szCs w:val="22"/>
                <w:lang w:val="en-GB" w:eastAsia="ja-JP"/>
              </w:rPr>
            </w:pPr>
            <w:r w:rsidRPr="00A047D1">
              <w:rPr>
                <w:szCs w:val="22"/>
                <w:lang w:val="en-GB" w:eastAsia="ja-JP"/>
              </w:rPr>
              <w:t>The dedicated (UE-specific) configuration for the initial downlink bandwidth-part</w:t>
            </w:r>
            <w:r w:rsidR="00B63F36" w:rsidRPr="00A047D1">
              <w:rPr>
                <w:szCs w:val="22"/>
                <w:lang w:val="en-GB" w:eastAsia="ja-JP"/>
              </w:rPr>
              <w:t xml:space="preserve"> (i.e. DL BWP#0)</w:t>
            </w:r>
            <w:r w:rsidRPr="00A047D1">
              <w:rPr>
                <w:szCs w:val="22"/>
                <w:lang w:val="en-GB" w:eastAsia="ja-JP"/>
              </w:rPr>
              <w:t>.</w:t>
            </w:r>
            <w:r w:rsidR="00B05BA8" w:rsidRPr="00A047D1">
              <w:rPr>
                <w:szCs w:val="22"/>
                <w:lang w:val="en-GB" w:eastAsia="ja-JP"/>
              </w:rPr>
              <w:t xml:space="preserve"> If any of the optional IEs are configured within this IE, the UE considers the </w:t>
            </w:r>
            <w:r w:rsidR="00B63F36" w:rsidRPr="00A047D1">
              <w:rPr>
                <w:szCs w:val="22"/>
                <w:lang w:val="en-GB" w:eastAsia="ja-JP"/>
              </w:rPr>
              <w:t xml:space="preserve">BWP#0 to be </w:t>
            </w:r>
            <w:r w:rsidR="00B05BA8" w:rsidRPr="00A047D1">
              <w:rPr>
                <w:szCs w:val="22"/>
                <w:lang w:val="en-GB" w:eastAsia="ja-JP"/>
              </w:rPr>
              <w:t>a</w:t>
            </w:r>
            <w:r w:rsidR="00B63F36" w:rsidRPr="00A047D1">
              <w:rPr>
                <w:szCs w:val="22"/>
                <w:lang w:val="en-GB" w:eastAsia="ja-JP"/>
              </w:rPr>
              <w:t>n</w:t>
            </w:r>
            <w:r w:rsidR="00B05BA8" w:rsidRPr="00A047D1">
              <w:rPr>
                <w:szCs w:val="22"/>
                <w:lang w:val="en-GB" w:eastAsia="ja-JP"/>
              </w:rPr>
              <w:t xml:space="preserve"> RRC configured BWP</w:t>
            </w:r>
            <w:r w:rsidR="00B63F36" w:rsidRPr="00A047D1">
              <w:rPr>
                <w:szCs w:val="22"/>
                <w:lang w:val="en-GB" w:eastAsia="ja-JP"/>
              </w:rPr>
              <w:t xml:space="preserve"> (from UE capability viewpoint)</w:t>
            </w:r>
            <w:r w:rsidR="00B05BA8" w:rsidRPr="00A047D1">
              <w:rPr>
                <w:szCs w:val="22"/>
                <w:lang w:val="en-GB" w:eastAsia="ja-JP"/>
              </w:rPr>
              <w:t xml:space="preserve">. Otherwise, the UE does not consider the </w:t>
            </w:r>
            <w:r w:rsidR="00B63F36" w:rsidRPr="00A047D1">
              <w:rPr>
                <w:szCs w:val="22"/>
                <w:lang w:val="en-GB" w:eastAsia="ja-JP"/>
              </w:rPr>
              <w:t xml:space="preserve">BWP#0 </w:t>
            </w:r>
            <w:r w:rsidR="00B05BA8" w:rsidRPr="00A047D1">
              <w:rPr>
                <w:szCs w:val="22"/>
                <w:lang w:val="en-GB" w:eastAsia="ja-JP"/>
              </w:rPr>
              <w:t xml:space="preserve">as </w:t>
            </w:r>
            <w:r w:rsidR="00B63F36" w:rsidRPr="00A047D1">
              <w:rPr>
                <w:szCs w:val="22"/>
                <w:lang w:val="en-GB" w:eastAsia="ja-JP"/>
              </w:rPr>
              <w:t xml:space="preserve">an </w:t>
            </w:r>
            <w:r w:rsidR="00B05BA8" w:rsidRPr="00A047D1">
              <w:rPr>
                <w:szCs w:val="22"/>
                <w:lang w:val="en-GB" w:eastAsia="ja-JP"/>
              </w:rPr>
              <w:t xml:space="preserve">RRC configured BWP </w:t>
            </w:r>
            <w:r w:rsidR="00B63F36" w:rsidRPr="00A047D1">
              <w:rPr>
                <w:szCs w:val="22"/>
                <w:lang w:val="en-GB" w:eastAsia="ja-JP"/>
              </w:rPr>
              <w:t>(from UE capability viewpoint)</w:t>
            </w:r>
            <w:r w:rsidR="00B05BA8" w:rsidRPr="00A047D1">
              <w:rPr>
                <w:szCs w:val="22"/>
                <w:lang w:val="en-GB" w:eastAsia="ja-JP"/>
              </w:rPr>
              <w:t>.</w:t>
            </w:r>
            <w:r w:rsidR="00B63F36" w:rsidRPr="00A047D1">
              <w:rPr>
                <w:szCs w:val="22"/>
                <w:lang w:val="en-GB" w:eastAsia="ja-JP"/>
              </w:rPr>
              <w:t xml:space="preserve"> Network always configures </w:t>
            </w:r>
            <w:r w:rsidR="00A340A1" w:rsidRPr="00A047D1">
              <w:rPr>
                <w:lang w:val="en-GB"/>
              </w:rPr>
              <w:t>the UE with a value for</w:t>
            </w:r>
            <w:r w:rsidR="00A340A1" w:rsidRPr="00A047D1">
              <w:rPr>
                <w:szCs w:val="22"/>
                <w:lang w:val="en-GB" w:eastAsia="ja-JP"/>
              </w:rPr>
              <w:t xml:space="preserve"> </w:t>
            </w:r>
            <w:r w:rsidR="00B63F36" w:rsidRPr="00A047D1">
              <w:rPr>
                <w:szCs w:val="22"/>
                <w:lang w:val="en-GB" w:eastAsia="ja-JP"/>
              </w:rPr>
              <w:t>this field if no other BWPs are configured. NOTE1</w:t>
            </w:r>
          </w:p>
        </w:tc>
      </w:tr>
      <w:tr w:rsidR="00A047D1" w:rsidRPr="00A047D1" w14:paraId="45E7BF25"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3A24B3FB" w14:textId="77777777" w:rsidR="005F5995" w:rsidRPr="00A047D1" w:rsidRDefault="005F5995" w:rsidP="00530F49">
            <w:pPr>
              <w:pStyle w:val="TAL"/>
              <w:rPr>
                <w:szCs w:val="22"/>
                <w:lang w:val="en-GB" w:eastAsia="ja-JP"/>
              </w:rPr>
            </w:pPr>
            <w:r w:rsidRPr="00A047D1">
              <w:rPr>
                <w:b/>
                <w:i/>
                <w:szCs w:val="22"/>
                <w:lang w:val="en-GB" w:eastAsia="ja-JP"/>
              </w:rPr>
              <w:t>lte-CRS-ToMatchAround</w:t>
            </w:r>
          </w:p>
          <w:p w14:paraId="2D197D46" w14:textId="77777777" w:rsidR="005F5995" w:rsidRPr="00A047D1" w:rsidRDefault="005F5995" w:rsidP="00530F49">
            <w:pPr>
              <w:pStyle w:val="TAL"/>
              <w:rPr>
                <w:b/>
                <w:i/>
                <w:szCs w:val="22"/>
                <w:lang w:val="en-GB" w:eastAsia="ja-JP"/>
              </w:rPr>
            </w:pPr>
            <w:r w:rsidRPr="00A047D1">
              <w:rPr>
                <w:szCs w:val="22"/>
                <w:lang w:val="en-GB" w:eastAsia="ja-JP"/>
              </w:rPr>
              <w:t>Parameters to determine an LTE CRS pattern that the UE shall rate match around.</w:t>
            </w:r>
          </w:p>
        </w:tc>
      </w:tr>
      <w:tr w:rsidR="00A047D1" w:rsidRPr="00A047D1" w14:paraId="455031E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9CCAAD" w14:textId="77777777" w:rsidR="002C5D28" w:rsidRPr="00A047D1" w:rsidRDefault="002C5D28" w:rsidP="00F43D0B">
            <w:pPr>
              <w:pStyle w:val="TAL"/>
              <w:rPr>
                <w:szCs w:val="22"/>
                <w:lang w:val="en-GB" w:eastAsia="ja-JP"/>
              </w:rPr>
            </w:pPr>
            <w:r w:rsidRPr="00A047D1">
              <w:rPr>
                <w:b/>
                <w:i/>
                <w:szCs w:val="22"/>
                <w:lang w:val="en-GB" w:eastAsia="ja-JP"/>
              </w:rPr>
              <w:t>pathlossReferenceLinking</w:t>
            </w:r>
          </w:p>
          <w:p w14:paraId="28183FB1" w14:textId="77777777" w:rsidR="002C5D28" w:rsidRPr="00A047D1" w:rsidRDefault="002C5D28" w:rsidP="00F43D0B">
            <w:pPr>
              <w:pStyle w:val="TAL"/>
              <w:rPr>
                <w:szCs w:val="22"/>
                <w:lang w:val="en-GB" w:eastAsia="ja-JP"/>
              </w:rPr>
            </w:pPr>
            <w:r w:rsidRPr="00A047D1">
              <w:rPr>
                <w:szCs w:val="22"/>
                <w:lang w:val="en-GB" w:eastAsia="ja-JP"/>
              </w:rPr>
              <w:t xml:space="preserve">Indicates whether UE shall apply as pathloss reference either the downlink of </w:t>
            </w:r>
            <w:r w:rsidR="00240698" w:rsidRPr="00A047D1">
              <w:rPr>
                <w:szCs w:val="22"/>
                <w:lang w:val="en-GB" w:eastAsia="ja-JP"/>
              </w:rPr>
              <w:t>SpCell (</w:t>
            </w:r>
            <w:r w:rsidRPr="00A047D1">
              <w:rPr>
                <w:szCs w:val="22"/>
                <w:lang w:val="en-GB" w:eastAsia="ja-JP"/>
              </w:rPr>
              <w:t xml:space="preserve">PCell </w:t>
            </w:r>
            <w:r w:rsidR="00240698" w:rsidRPr="00A047D1">
              <w:rPr>
                <w:szCs w:val="22"/>
                <w:lang w:val="en-GB" w:eastAsia="ja-JP"/>
              </w:rPr>
              <w:t xml:space="preserve">for MCG or PSCell for SCG) </w:t>
            </w:r>
            <w:r w:rsidRPr="00A047D1">
              <w:rPr>
                <w:szCs w:val="22"/>
                <w:lang w:val="en-GB" w:eastAsia="ja-JP"/>
              </w:rPr>
              <w:t xml:space="preserve">or of SCell that corresponds with this uplink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w:t>
            </w:r>
            <w:r w:rsidR="00C57E16" w:rsidRPr="00A047D1">
              <w:rPr>
                <w:szCs w:val="22"/>
                <w:lang w:val="en-GB" w:eastAsia="ja-JP"/>
              </w:rPr>
              <w:t>.</w:t>
            </w:r>
          </w:p>
        </w:tc>
      </w:tr>
      <w:tr w:rsidR="00A047D1" w:rsidRPr="00A047D1" w14:paraId="754E9C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976B7F" w14:textId="77777777" w:rsidR="002C5D28" w:rsidRPr="00A047D1" w:rsidRDefault="002C5D28" w:rsidP="00F43D0B">
            <w:pPr>
              <w:pStyle w:val="TAL"/>
              <w:rPr>
                <w:szCs w:val="22"/>
                <w:lang w:val="en-GB" w:eastAsia="ja-JP"/>
              </w:rPr>
            </w:pPr>
            <w:r w:rsidRPr="00A047D1">
              <w:rPr>
                <w:b/>
                <w:i/>
                <w:szCs w:val="22"/>
                <w:lang w:val="en-GB" w:eastAsia="ja-JP"/>
              </w:rPr>
              <w:t>pdsch-ServingCellConfig</w:t>
            </w:r>
          </w:p>
          <w:p w14:paraId="3C03B54A" w14:textId="77777777" w:rsidR="002C5D28" w:rsidRPr="00A047D1" w:rsidRDefault="002C5D28" w:rsidP="00F43D0B">
            <w:pPr>
              <w:pStyle w:val="TAL"/>
              <w:rPr>
                <w:szCs w:val="22"/>
                <w:lang w:val="en-GB" w:eastAsia="ja-JP"/>
              </w:rPr>
            </w:pPr>
            <w:r w:rsidRPr="00A047D1">
              <w:rPr>
                <w:szCs w:val="22"/>
                <w:lang w:val="en-GB" w:eastAsia="ja-JP"/>
              </w:rPr>
              <w:t>PDSCH related parameters that are not BWP-specific.</w:t>
            </w:r>
          </w:p>
        </w:tc>
      </w:tr>
      <w:tr w:rsidR="00A047D1" w:rsidRPr="00A047D1" w14:paraId="2449131C"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3DD1C38" w14:textId="77777777" w:rsidR="005F5995" w:rsidRPr="00A047D1" w:rsidRDefault="005F5995" w:rsidP="00530F49">
            <w:pPr>
              <w:pStyle w:val="TAL"/>
              <w:tabs>
                <w:tab w:val="left" w:pos="5823"/>
              </w:tabs>
              <w:rPr>
                <w:szCs w:val="22"/>
                <w:lang w:val="en-GB" w:eastAsia="ja-JP"/>
              </w:rPr>
            </w:pPr>
            <w:r w:rsidRPr="00A047D1">
              <w:rPr>
                <w:b/>
                <w:i/>
                <w:szCs w:val="22"/>
                <w:lang w:val="en-GB" w:eastAsia="ja-JP"/>
              </w:rPr>
              <w:t>rateMatchPatternToAddModList</w:t>
            </w:r>
          </w:p>
          <w:p w14:paraId="349070ED" w14:textId="42B6A4D2" w:rsidR="005F5995" w:rsidRPr="00A047D1" w:rsidRDefault="005F5995" w:rsidP="00530F49">
            <w:pPr>
              <w:pStyle w:val="TAL"/>
              <w:rPr>
                <w:szCs w:val="22"/>
                <w:lang w:val="en-GB" w:eastAsia="ja-JP"/>
              </w:rPr>
            </w:pPr>
            <w:r w:rsidRPr="00A047D1">
              <w:rPr>
                <w:szCs w:val="22"/>
                <w:lang w:val="en-GB" w:eastAsia="ja-JP"/>
              </w:rPr>
              <w:t xml:space="preserve">Resources patterns which the UE should rate match PDSCH around. The UE rate matches around the union of all resources indicated in the </w:t>
            </w:r>
            <w:ins w:id="989" w:author="Rapporteur (Ericsson) Rev 1" w:date="2019-08-30T00:11:00Z">
              <w:r w:rsidR="00AA3055">
                <w:rPr>
                  <w:szCs w:val="22"/>
                  <w:lang w:val="en-GB" w:eastAsia="ja-JP"/>
                </w:rPr>
                <w:t>rate match patter</w:t>
              </w:r>
            </w:ins>
            <w:ins w:id="990" w:author="Rapporteur (Ericsson) Rev 1" w:date="2019-08-30T00:12:00Z">
              <w:r w:rsidR="00AA3055">
                <w:rPr>
                  <w:szCs w:val="22"/>
                  <w:lang w:val="en-GB" w:eastAsia="ja-JP"/>
                </w:rPr>
                <w:t>ns</w:t>
              </w:r>
            </w:ins>
            <w:del w:id="991" w:author="Rapporteur (Ericsson) Rev 1" w:date="2019-08-30T00:12:00Z">
              <w:r w:rsidRPr="00A047D1" w:rsidDel="00AA3055">
                <w:rPr>
                  <w:szCs w:val="22"/>
                  <w:lang w:val="en-GB" w:eastAsia="ja-JP"/>
                </w:rPr>
                <w:delText>nested bitmaps</w:delText>
              </w:r>
            </w:del>
            <w:r w:rsidRPr="00A047D1">
              <w:rPr>
                <w:szCs w:val="22"/>
                <w:lang w:val="en-GB" w:eastAsia="ja-JP"/>
              </w:rPr>
              <w:t xml:space="preserve">. Rate match patterns defined here on cell level apply only to PDSCH of the same numerology. </w:t>
            </w:r>
            <w:r w:rsidR="001437F6" w:rsidRPr="00A047D1">
              <w:rPr>
                <w:szCs w:val="22"/>
                <w:lang w:val="en-GB" w:eastAsia="ja-JP"/>
              </w:rPr>
              <w:t>S</w:t>
            </w:r>
            <w:r w:rsidRPr="00A047D1">
              <w:rPr>
                <w:szCs w:val="22"/>
                <w:lang w:val="en-GB" w:eastAsia="ja-JP"/>
              </w:rPr>
              <w:t>ee TS 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5.1.2.2.3</w:t>
            </w:r>
            <w:r w:rsidR="001437F6" w:rsidRPr="00A047D1">
              <w:rPr>
                <w:szCs w:val="22"/>
                <w:lang w:val="en-GB" w:eastAsia="ja-JP"/>
              </w:rPr>
              <w:t>.</w:t>
            </w:r>
          </w:p>
        </w:tc>
      </w:tr>
      <w:tr w:rsidR="00A047D1" w:rsidRPr="00A047D1" w14:paraId="3EDF9F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6ED8F0" w14:textId="77777777" w:rsidR="002C5D28" w:rsidRPr="00A047D1" w:rsidRDefault="002C5D28" w:rsidP="00F43D0B">
            <w:pPr>
              <w:pStyle w:val="TAL"/>
              <w:rPr>
                <w:szCs w:val="22"/>
                <w:lang w:val="en-GB" w:eastAsia="ja-JP"/>
              </w:rPr>
            </w:pPr>
            <w:r w:rsidRPr="00A047D1">
              <w:rPr>
                <w:b/>
                <w:i/>
                <w:szCs w:val="22"/>
                <w:lang w:val="en-GB" w:eastAsia="ja-JP"/>
              </w:rPr>
              <w:t>sCellDeactivationTimer</w:t>
            </w:r>
          </w:p>
          <w:p w14:paraId="118538C5" w14:textId="77777777" w:rsidR="002C5D28" w:rsidRPr="00A047D1" w:rsidRDefault="002C5D28" w:rsidP="00F43D0B">
            <w:pPr>
              <w:pStyle w:val="TAL"/>
              <w:rPr>
                <w:szCs w:val="22"/>
                <w:lang w:val="en-GB" w:eastAsia="ja-JP"/>
              </w:rPr>
            </w:pPr>
            <w:r w:rsidRPr="00A047D1">
              <w:rPr>
                <w:szCs w:val="22"/>
                <w:lang w:val="en-GB" w:eastAsia="ja-JP"/>
              </w:rPr>
              <w:t>SCell deactivation timer in TS 38.321 [3]. If the field is absent, the UE applies the value infinity.</w:t>
            </w:r>
          </w:p>
        </w:tc>
      </w:tr>
      <w:tr w:rsidR="00A047D1" w:rsidRPr="00A047D1" w14:paraId="3C902F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EE4C19" w14:textId="77777777" w:rsidR="002C5D28" w:rsidRPr="00A047D1" w:rsidRDefault="002C5D28" w:rsidP="00F43D0B">
            <w:pPr>
              <w:pStyle w:val="TAL"/>
              <w:rPr>
                <w:b/>
                <w:i/>
                <w:szCs w:val="22"/>
                <w:lang w:val="en-GB" w:eastAsia="ja-JP"/>
              </w:rPr>
            </w:pPr>
            <w:bookmarkStart w:id="992" w:name="_Hlk524341368"/>
            <w:r w:rsidRPr="00A047D1">
              <w:rPr>
                <w:b/>
                <w:i/>
                <w:szCs w:val="22"/>
                <w:lang w:val="en-GB" w:eastAsia="ja-JP"/>
              </w:rPr>
              <w:t>servingCellMO</w:t>
            </w:r>
          </w:p>
          <w:p w14:paraId="07EA24BE" w14:textId="77777777" w:rsidR="002C5D28" w:rsidRPr="00A047D1" w:rsidRDefault="002C5D28" w:rsidP="00F43D0B">
            <w:pPr>
              <w:pStyle w:val="TAL"/>
              <w:rPr>
                <w:b/>
                <w:i/>
                <w:szCs w:val="22"/>
                <w:lang w:val="en-GB" w:eastAsia="ja-JP"/>
              </w:rPr>
            </w:pPr>
            <w:r w:rsidRPr="00A047D1">
              <w:rPr>
                <w:i/>
                <w:szCs w:val="22"/>
                <w:lang w:val="en-GB" w:eastAsia="ja-JP"/>
              </w:rPr>
              <w:t xml:space="preserve">measObjectId </w:t>
            </w:r>
            <w:r w:rsidRPr="00A047D1">
              <w:rPr>
                <w:szCs w:val="22"/>
                <w:lang w:val="en-GB" w:eastAsia="ja-JP"/>
              </w:rPr>
              <w:t xml:space="preserve">of the </w:t>
            </w:r>
            <w:r w:rsidRPr="00A047D1">
              <w:rPr>
                <w:i/>
                <w:szCs w:val="22"/>
                <w:lang w:val="en-GB" w:eastAsia="ja-JP"/>
              </w:rPr>
              <w:t>MeasObjectNR</w:t>
            </w:r>
            <w:r w:rsidRPr="00A047D1">
              <w:rPr>
                <w:szCs w:val="22"/>
                <w:lang w:val="en-GB" w:eastAsia="ja-JP"/>
              </w:rPr>
              <w:t xml:space="preserve"> in </w:t>
            </w:r>
            <w:r w:rsidRPr="00A047D1">
              <w:rPr>
                <w:i/>
                <w:lang w:val="en-GB" w:eastAsia="ja-JP"/>
              </w:rPr>
              <w:t>MeasConfig</w:t>
            </w:r>
            <w:r w:rsidR="00346B5A" w:rsidRPr="00A047D1">
              <w:rPr>
                <w:lang w:val="en-GB" w:eastAsia="ja-JP"/>
              </w:rPr>
              <w:t xml:space="preserve"> </w:t>
            </w:r>
            <w:r w:rsidRPr="00A047D1">
              <w:rPr>
                <w:lang w:val="en-GB" w:eastAsia="ja-JP"/>
              </w:rPr>
              <w:t xml:space="preserve">which is </w:t>
            </w:r>
            <w:r w:rsidRPr="00A047D1">
              <w:rPr>
                <w:szCs w:val="22"/>
                <w:lang w:val="en-GB" w:eastAsia="ja-JP"/>
              </w:rPr>
              <w:t xml:space="preserve">associated to the serving cell. For this </w:t>
            </w:r>
            <w:r w:rsidRPr="00A047D1">
              <w:rPr>
                <w:i/>
                <w:szCs w:val="22"/>
                <w:lang w:val="en-GB" w:eastAsia="ja-JP"/>
              </w:rPr>
              <w:t>MeasObjectNR</w:t>
            </w:r>
            <w:r w:rsidRPr="00A047D1">
              <w:rPr>
                <w:szCs w:val="22"/>
                <w:lang w:val="en-GB" w:eastAsia="ja-JP"/>
              </w:rPr>
              <w:t xml:space="preserve">, the following relationship applies between this MeasObjectNR and </w:t>
            </w:r>
            <w:r w:rsidRPr="00A047D1">
              <w:rPr>
                <w:i/>
                <w:szCs w:val="22"/>
                <w:lang w:val="en-GB" w:eastAsia="ja-JP"/>
              </w:rPr>
              <w:t>frequencyInfoDL</w:t>
            </w:r>
            <w:r w:rsidRPr="00A047D1">
              <w:rPr>
                <w:szCs w:val="22"/>
                <w:lang w:val="en-GB" w:eastAsia="ja-JP"/>
              </w:rPr>
              <w:t xml:space="preserve"> in </w:t>
            </w:r>
            <w:r w:rsidRPr="00A047D1">
              <w:rPr>
                <w:i/>
                <w:szCs w:val="22"/>
                <w:lang w:val="en-GB" w:eastAsia="ja-JP"/>
              </w:rPr>
              <w:t>ServingCellConfigCommon</w:t>
            </w:r>
            <w:r w:rsidRPr="00A047D1">
              <w:rPr>
                <w:szCs w:val="22"/>
                <w:lang w:val="en-GB" w:eastAsia="ja-JP"/>
              </w:rPr>
              <w:t xml:space="preserve"> of the serving cell: if </w:t>
            </w:r>
            <w:r w:rsidRPr="00A047D1">
              <w:rPr>
                <w:i/>
                <w:szCs w:val="22"/>
                <w:lang w:val="en-GB" w:eastAsia="ja-JP"/>
              </w:rPr>
              <w:t>ssbFrequency</w:t>
            </w:r>
            <w:r w:rsidRPr="00A047D1">
              <w:rPr>
                <w:szCs w:val="22"/>
                <w:lang w:val="en-GB" w:eastAsia="ja-JP"/>
              </w:rPr>
              <w:t xml:space="preserve"> is configured, its value is the same as the </w:t>
            </w:r>
            <w:r w:rsidRPr="00A047D1">
              <w:rPr>
                <w:i/>
                <w:lang w:val="en-GB" w:eastAsia="ja-JP"/>
              </w:rPr>
              <w:t>absoluteFrequencySSB</w:t>
            </w:r>
            <w:r w:rsidRPr="00A047D1">
              <w:rPr>
                <w:lang w:val="en-GB" w:eastAsia="ja-JP"/>
              </w:rPr>
              <w:t xml:space="preserve"> and if </w:t>
            </w:r>
            <w:r w:rsidRPr="00A047D1">
              <w:rPr>
                <w:i/>
                <w:lang w:val="en-GB" w:eastAsia="ja-JP"/>
              </w:rPr>
              <w:t>csi-rs-ResourceConfigMobility</w:t>
            </w:r>
            <w:r w:rsidRPr="00A047D1">
              <w:rPr>
                <w:lang w:val="en-GB" w:eastAsia="ja-JP"/>
              </w:rPr>
              <w:t xml:space="preserve"> is configured, the value of its </w:t>
            </w:r>
            <w:r w:rsidRPr="00A047D1">
              <w:rPr>
                <w:i/>
                <w:lang w:val="en-GB" w:eastAsia="ja-JP"/>
              </w:rPr>
              <w:t>subcarrierSpacing</w:t>
            </w:r>
            <w:r w:rsidRPr="00A047D1">
              <w:rPr>
                <w:lang w:val="en-GB" w:eastAsia="ja-JP"/>
              </w:rPr>
              <w:t xml:space="preserve"> is present in one entry of the </w:t>
            </w:r>
            <w:r w:rsidRPr="00A047D1">
              <w:rPr>
                <w:i/>
                <w:lang w:val="en-GB" w:eastAsia="ja-JP"/>
              </w:rPr>
              <w:t>scs-SpecificCarrierList</w:t>
            </w:r>
            <w:r w:rsidRPr="00A047D1">
              <w:rPr>
                <w:lang w:val="en-GB" w:eastAsia="ja-JP"/>
              </w:rPr>
              <w:t xml:space="preserve">, </w:t>
            </w:r>
            <w:r w:rsidRPr="00A047D1">
              <w:rPr>
                <w:i/>
                <w:lang w:val="en-GB" w:eastAsia="ja-JP"/>
              </w:rPr>
              <w:t>csi-RS-</w:t>
            </w:r>
            <w:r w:rsidRPr="00A047D1">
              <w:rPr>
                <w:i/>
                <w:lang w:val="en-GB" w:eastAsia="ko-KR"/>
              </w:rPr>
              <w:t>Cell</w:t>
            </w:r>
            <w:r w:rsidRPr="00A047D1">
              <w:rPr>
                <w:i/>
                <w:lang w:val="en-GB" w:eastAsia="ja-JP"/>
              </w:rPr>
              <w:t>ListMobility</w:t>
            </w:r>
            <w:r w:rsidRPr="00A047D1">
              <w:rPr>
                <w:lang w:val="en-GB" w:eastAsia="ja-JP"/>
              </w:rPr>
              <w:t xml:space="preserve"> includes an entry corresponding to the serving cell (with </w:t>
            </w:r>
            <w:r w:rsidRPr="00A047D1">
              <w:rPr>
                <w:i/>
                <w:lang w:val="en-GB" w:eastAsia="ja-JP"/>
              </w:rPr>
              <w:t>cellId</w:t>
            </w:r>
            <w:r w:rsidRPr="00A047D1">
              <w:rPr>
                <w:lang w:val="en-GB" w:eastAsia="ja-JP"/>
              </w:rPr>
              <w:t xml:space="preserve"> equal to </w:t>
            </w:r>
            <w:r w:rsidRPr="00A047D1">
              <w:rPr>
                <w:i/>
                <w:lang w:val="en-GB" w:eastAsia="ja-JP"/>
              </w:rPr>
              <w:t>physCellId</w:t>
            </w:r>
            <w:r w:rsidRPr="00A047D1">
              <w:rPr>
                <w:lang w:val="en-GB" w:eastAsia="ja-JP"/>
              </w:rPr>
              <w:t xml:space="preserve"> in </w:t>
            </w:r>
            <w:r w:rsidRPr="00A047D1">
              <w:rPr>
                <w:i/>
                <w:lang w:val="en-GB" w:eastAsia="ja-JP"/>
              </w:rPr>
              <w:t>ServingCellConfigCommon</w:t>
            </w:r>
            <w:r w:rsidRPr="00A047D1">
              <w:rPr>
                <w:lang w:val="en-GB" w:eastAsia="ja-JP"/>
              </w:rPr>
              <w:t xml:space="preserve">) and the frequency range indicated by the </w:t>
            </w:r>
            <w:r w:rsidRPr="00A047D1">
              <w:rPr>
                <w:i/>
                <w:lang w:val="en-GB" w:eastAsia="ja-JP"/>
              </w:rPr>
              <w:t>csi-rs-MeasurementBW</w:t>
            </w:r>
            <w:r w:rsidRPr="00A047D1">
              <w:rPr>
                <w:lang w:val="en-GB" w:eastAsia="ja-JP"/>
              </w:rPr>
              <w:t xml:space="preserve"> of the entry in </w:t>
            </w:r>
            <w:r w:rsidRPr="00A047D1">
              <w:rPr>
                <w:i/>
                <w:lang w:val="en-GB" w:eastAsia="ja-JP"/>
              </w:rPr>
              <w:t>csi-RS-</w:t>
            </w:r>
            <w:r w:rsidRPr="00A047D1">
              <w:rPr>
                <w:i/>
                <w:lang w:val="en-GB" w:eastAsia="ko-KR"/>
              </w:rPr>
              <w:t>Cell</w:t>
            </w:r>
            <w:r w:rsidRPr="00A047D1">
              <w:rPr>
                <w:i/>
                <w:lang w:val="en-GB" w:eastAsia="ja-JP"/>
              </w:rPr>
              <w:t>ListMobility</w:t>
            </w:r>
            <w:r w:rsidRPr="00A047D1">
              <w:rPr>
                <w:lang w:val="en-GB" w:eastAsia="ja-JP"/>
              </w:rPr>
              <w:t xml:space="preserve"> is included in the frequency range indicated by in the entry of the </w:t>
            </w:r>
            <w:r w:rsidRPr="00A047D1">
              <w:rPr>
                <w:i/>
                <w:lang w:val="en-GB" w:eastAsia="ja-JP"/>
              </w:rPr>
              <w:t>scs-SpecificCarrierList</w:t>
            </w:r>
            <w:r w:rsidRPr="00A047D1">
              <w:rPr>
                <w:lang w:val="en-GB" w:eastAsia="ja-JP"/>
              </w:rPr>
              <w:t xml:space="preserve">.   </w:t>
            </w:r>
            <w:bookmarkEnd w:id="992"/>
          </w:p>
        </w:tc>
      </w:tr>
      <w:tr w:rsidR="00A047D1" w:rsidRPr="00A047D1" w14:paraId="6D9EBFA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274FDCB" w14:textId="77777777" w:rsidR="00732FC2" w:rsidRPr="00A047D1" w:rsidRDefault="00732FC2" w:rsidP="000F6936">
            <w:pPr>
              <w:pStyle w:val="TAL"/>
              <w:rPr>
                <w:b/>
                <w:i/>
                <w:szCs w:val="22"/>
                <w:lang w:val="en-GB" w:eastAsia="ja-JP"/>
              </w:rPr>
            </w:pPr>
            <w:r w:rsidRPr="00A047D1">
              <w:rPr>
                <w:b/>
                <w:i/>
                <w:szCs w:val="22"/>
                <w:lang w:val="en-GB" w:eastAsia="ja-JP"/>
              </w:rPr>
              <w:t>supplementaryUplink</w:t>
            </w:r>
          </w:p>
          <w:p w14:paraId="5D38F869" w14:textId="77777777" w:rsidR="00732FC2" w:rsidRPr="00A047D1" w:rsidRDefault="00732FC2" w:rsidP="000F6936">
            <w:pPr>
              <w:pStyle w:val="TAL"/>
              <w:rPr>
                <w:szCs w:val="22"/>
                <w:lang w:val="en-GB" w:eastAsia="ja-JP"/>
              </w:rPr>
            </w:pPr>
            <w:r w:rsidRPr="00A047D1">
              <w:rPr>
                <w:szCs w:val="22"/>
                <w:lang w:val="en-GB" w:eastAsia="ja-JP"/>
              </w:rPr>
              <w:t xml:space="preserve">Network may configure this field only when </w:t>
            </w:r>
            <w:r w:rsidRPr="00A047D1">
              <w:rPr>
                <w:i/>
                <w:szCs w:val="22"/>
                <w:lang w:val="en-GB" w:eastAsia="ja-JP"/>
              </w:rPr>
              <w:t>supplementaryUplinkConfig</w:t>
            </w:r>
            <w:r w:rsidRPr="00A047D1">
              <w:rPr>
                <w:szCs w:val="22"/>
                <w:lang w:val="en-GB" w:eastAsia="ja-JP"/>
              </w:rPr>
              <w:t xml:space="preserve"> is configured in </w:t>
            </w:r>
            <w:r w:rsidRPr="00A047D1">
              <w:rPr>
                <w:i/>
                <w:szCs w:val="22"/>
                <w:lang w:val="en-GB" w:eastAsia="ja-JP"/>
              </w:rPr>
              <w:t>ServingCellConfigCommon</w:t>
            </w:r>
            <w:r w:rsidR="00C37B58" w:rsidRPr="00A047D1">
              <w:rPr>
                <w:szCs w:val="22"/>
                <w:lang w:val="en-GB" w:eastAsia="ja-JP"/>
              </w:rPr>
              <w:t xml:space="preserve"> or </w:t>
            </w:r>
            <w:r w:rsidR="00C37B58" w:rsidRPr="00A047D1">
              <w:rPr>
                <w:i/>
                <w:szCs w:val="22"/>
                <w:lang w:val="en-GB" w:eastAsia="ja-JP"/>
              </w:rPr>
              <w:t>ServingCellConfigCommonSIB</w:t>
            </w:r>
            <w:r w:rsidRPr="00A047D1">
              <w:rPr>
                <w:szCs w:val="22"/>
                <w:lang w:val="en-GB" w:eastAsia="ja-JP"/>
              </w:rPr>
              <w:t>.</w:t>
            </w:r>
          </w:p>
        </w:tc>
      </w:tr>
      <w:tr w:rsidR="00A047D1" w:rsidRPr="00A047D1" w14:paraId="71B54D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BE6B3" w14:textId="77777777" w:rsidR="002C5D28" w:rsidRPr="00A047D1" w:rsidRDefault="002C5D28" w:rsidP="00F43D0B">
            <w:pPr>
              <w:pStyle w:val="TAL"/>
              <w:rPr>
                <w:szCs w:val="22"/>
                <w:lang w:val="en-GB" w:eastAsia="ja-JP"/>
              </w:rPr>
            </w:pPr>
            <w:r w:rsidRPr="00A047D1">
              <w:rPr>
                <w:b/>
                <w:i/>
                <w:szCs w:val="22"/>
                <w:lang w:val="en-GB" w:eastAsia="ja-JP"/>
              </w:rPr>
              <w:t>tag-Id</w:t>
            </w:r>
          </w:p>
          <w:p w14:paraId="753E4A4C" w14:textId="77777777" w:rsidR="002C5D28" w:rsidRPr="00A047D1" w:rsidRDefault="002C5D28" w:rsidP="00F43D0B">
            <w:pPr>
              <w:pStyle w:val="TAL"/>
              <w:rPr>
                <w:szCs w:val="22"/>
                <w:lang w:val="en-GB" w:eastAsia="ja-JP"/>
              </w:rPr>
            </w:pPr>
            <w:r w:rsidRPr="00A047D1">
              <w:rPr>
                <w:szCs w:val="22"/>
                <w:lang w:val="en-GB" w:eastAsia="ja-JP"/>
              </w:rPr>
              <w:t>Timing Advance Group ID, as specified in TS 38.321 [3], which this cell belongs to.</w:t>
            </w:r>
          </w:p>
        </w:tc>
      </w:tr>
      <w:bookmarkEnd w:id="988"/>
      <w:tr w:rsidR="00732FC2" w:rsidRPr="00A047D1" w14:paraId="439497E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374C09A" w14:textId="77777777" w:rsidR="00732FC2" w:rsidRPr="00A047D1" w:rsidRDefault="00732FC2" w:rsidP="000F6936">
            <w:pPr>
              <w:pStyle w:val="TAL"/>
              <w:rPr>
                <w:b/>
                <w:i/>
                <w:szCs w:val="22"/>
                <w:lang w:val="en-GB" w:eastAsia="ja-JP"/>
              </w:rPr>
            </w:pPr>
            <w:r w:rsidRPr="00A047D1">
              <w:rPr>
                <w:b/>
                <w:i/>
                <w:szCs w:val="22"/>
                <w:lang w:val="en-GB" w:eastAsia="ja-JP"/>
              </w:rPr>
              <w:t>uplinkConfig</w:t>
            </w:r>
          </w:p>
          <w:p w14:paraId="410DA58B" w14:textId="77777777" w:rsidR="00732FC2" w:rsidRPr="00A047D1" w:rsidRDefault="00732FC2" w:rsidP="000F6936">
            <w:pPr>
              <w:pStyle w:val="TAL"/>
              <w:rPr>
                <w:szCs w:val="22"/>
                <w:lang w:val="en-GB" w:eastAsia="ja-JP"/>
              </w:rPr>
            </w:pPr>
            <w:r w:rsidRPr="00A047D1">
              <w:rPr>
                <w:szCs w:val="22"/>
                <w:lang w:val="en-GB" w:eastAsia="ja-JP"/>
              </w:rPr>
              <w:t xml:space="preserve">Network may configure this field only when </w:t>
            </w:r>
            <w:r w:rsidRPr="00A047D1">
              <w:rPr>
                <w:i/>
                <w:szCs w:val="22"/>
                <w:lang w:val="en-GB" w:eastAsia="ja-JP"/>
              </w:rPr>
              <w:t>uplinkConfigCommon</w:t>
            </w:r>
            <w:r w:rsidRPr="00A047D1">
              <w:rPr>
                <w:szCs w:val="22"/>
                <w:lang w:val="en-GB" w:eastAsia="ja-JP"/>
              </w:rPr>
              <w:t xml:space="preserve"> is configured in </w:t>
            </w:r>
            <w:r w:rsidRPr="00A047D1">
              <w:rPr>
                <w:i/>
                <w:szCs w:val="22"/>
                <w:lang w:val="en-GB" w:eastAsia="ja-JP"/>
              </w:rPr>
              <w:t>ServingCellConfigCommon</w:t>
            </w:r>
            <w:r w:rsidR="00C37B58" w:rsidRPr="00A047D1">
              <w:rPr>
                <w:szCs w:val="22"/>
                <w:lang w:val="en-GB" w:eastAsia="ja-JP"/>
              </w:rPr>
              <w:t xml:space="preserve"> or </w:t>
            </w:r>
            <w:r w:rsidR="00C37B58" w:rsidRPr="00A047D1">
              <w:rPr>
                <w:i/>
                <w:szCs w:val="22"/>
                <w:lang w:val="en-GB" w:eastAsia="ja-JP"/>
              </w:rPr>
              <w:t>ServingCellConfigCommonSIB</w:t>
            </w:r>
            <w:r w:rsidRPr="00A047D1">
              <w:rPr>
                <w:szCs w:val="22"/>
                <w:lang w:val="en-GB" w:eastAsia="ja-JP"/>
              </w:rPr>
              <w:t>.</w:t>
            </w:r>
          </w:p>
        </w:tc>
      </w:tr>
    </w:tbl>
    <w:p w14:paraId="3694E4B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9EE84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17323A" w14:textId="77777777" w:rsidR="002C5D28" w:rsidRPr="00A047D1" w:rsidRDefault="002C5D28" w:rsidP="00F43D0B">
            <w:pPr>
              <w:pStyle w:val="TAH"/>
              <w:rPr>
                <w:szCs w:val="22"/>
                <w:lang w:val="en-GB" w:eastAsia="ja-JP"/>
              </w:rPr>
            </w:pPr>
            <w:bookmarkStart w:id="993" w:name="_Hlk535949404"/>
            <w:r w:rsidRPr="00A047D1">
              <w:rPr>
                <w:i/>
                <w:szCs w:val="22"/>
                <w:lang w:val="en-GB" w:eastAsia="ja-JP"/>
              </w:rPr>
              <w:t xml:space="preserve">UplinkConfig </w:t>
            </w:r>
            <w:r w:rsidRPr="00A047D1">
              <w:rPr>
                <w:szCs w:val="22"/>
                <w:lang w:val="en-GB" w:eastAsia="ja-JP"/>
              </w:rPr>
              <w:t>field descriptions</w:t>
            </w:r>
          </w:p>
        </w:tc>
      </w:tr>
      <w:tr w:rsidR="00A047D1" w:rsidRPr="00A047D1" w14:paraId="3D7428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52B461" w14:textId="77777777" w:rsidR="002C5D28" w:rsidRPr="00A047D1" w:rsidRDefault="002C5D28" w:rsidP="00F43D0B">
            <w:pPr>
              <w:pStyle w:val="TAL"/>
              <w:rPr>
                <w:szCs w:val="22"/>
                <w:lang w:val="en-GB" w:eastAsia="ja-JP"/>
              </w:rPr>
            </w:pPr>
            <w:r w:rsidRPr="00A047D1">
              <w:rPr>
                <w:b/>
                <w:i/>
                <w:szCs w:val="22"/>
                <w:lang w:val="en-GB" w:eastAsia="ja-JP"/>
              </w:rPr>
              <w:t>carrierSwitching</w:t>
            </w:r>
          </w:p>
          <w:p w14:paraId="35DEBFE3" w14:textId="77777777" w:rsidR="002C5D28" w:rsidRPr="00A047D1" w:rsidRDefault="002C5D28" w:rsidP="007A343C">
            <w:pPr>
              <w:pStyle w:val="TAL"/>
              <w:rPr>
                <w:b/>
                <w:i/>
                <w:szCs w:val="22"/>
                <w:lang w:val="en-GB" w:eastAsia="ja-JP"/>
              </w:rPr>
            </w:pPr>
            <w:r w:rsidRPr="00A047D1">
              <w:rPr>
                <w:szCs w:val="22"/>
                <w:lang w:val="en-GB" w:eastAsia="ja-JP"/>
              </w:rPr>
              <w:t xml:space="preserve">Includes parameters for configuration of carrier based SRS switching (see </w:t>
            </w:r>
            <w:r w:rsidR="001634A6" w:rsidRPr="00A047D1">
              <w:rPr>
                <w:szCs w:val="22"/>
                <w:lang w:val="en-GB" w:eastAsia="ja-JP"/>
              </w:rPr>
              <w:t>TS 38.214 [19]</w:t>
            </w:r>
            <w:r w:rsidRPr="00A047D1">
              <w:rPr>
                <w:szCs w:val="22"/>
                <w:lang w:val="en-GB" w:eastAsia="ja-JP"/>
              </w:rPr>
              <w:t xml:space="preserve">, </w:t>
            </w:r>
            <w:r w:rsidR="007A343C" w:rsidRPr="00A047D1">
              <w:rPr>
                <w:szCs w:val="22"/>
                <w:lang w:val="en-GB" w:eastAsia="ja-JP"/>
              </w:rPr>
              <w:t>clause 6.2.1.3</w:t>
            </w:r>
            <w:r w:rsidRPr="00A047D1">
              <w:rPr>
                <w:szCs w:val="22"/>
                <w:lang w:val="en-GB" w:eastAsia="ja-JP"/>
              </w:rPr>
              <w:t>.</w:t>
            </w:r>
          </w:p>
        </w:tc>
      </w:tr>
      <w:tr w:rsidR="00A047D1" w:rsidRPr="00A047D1" w14:paraId="140BDB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3CEA13" w14:textId="77777777" w:rsidR="002C5D28" w:rsidRPr="00A047D1" w:rsidRDefault="002C5D28" w:rsidP="00F43D0B">
            <w:pPr>
              <w:pStyle w:val="TAL"/>
              <w:rPr>
                <w:szCs w:val="22"/>
                <w:lang w:val="en-GB" w:eastAsia="ja-JP"/>
              </w:rPr>
            </w:pPr>
            <w:r w:rsidRPr="00A047D1">
              <w:rPr>
                <w:b/>
                <w:i/>
                <w:szCs w:val="22"/>
                <w:lang w:val="en-GB" w:eastAsia="ja-JP"/>
              </w:rPr>
              <w:t>firstActiveUplinkBWP-Id</w:t>
            </w:r>
          </w:p>
          <w:p w14:paraId="37ECAB87" w14:textId="77777777" w:rsidR="00F95F2F" w:rsidRPr="00A047D1" w:rsidRDefault="002C5D28" w:rsidP="00F43D0B">
            <w:pPr>
              <w:pStyle w:val="TAL"/>
              <w:rPr>
                <w:szCs w:val="22"/>
                <w:lang w:val="en-GB" w:eastAsia="ja-JP"/>
              </w:rPr>
            </w:pPr>
            <w:r w:rsidRPr="00A047D1">
              <w:rPr>
                <w:szCs w:val="22"/>
                <w:lang w:val="en-GB" w:eastAsia="ja-JP"/>
              </w:rPr>
              <w:t>If configured for an SpCell, this field contains the ID of the UL BWP to be activated upon performing the RRC (re-)configuration. If the field is absent, the RRC (re-)configuration does not impose a BWP switch.</w:t>
            </w:r>
          </w:p>
          <w:p w14:paraId="0D7D1E9B" w14:textId="77777777" w:rsidR="002C5D28" w:rsidRPr="00A047D1" w:rsidRDefault="002C5D28" w:rsidP="00F43D0B">
            <w:pPr>
              <w:pStyle w:val="TAL"/>
              <w:rPr>
                <w:szCs w:val="22"/>
                <w:lang w:val="en-GB" w:eastAsia="ja-JP"/>
              </w:rPr>
            </w:pPr>
            <w:r w:rsidRPr="00A047D1">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A047D1" w14:paraId="463CAB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F0AA5F" w14:textId="77777777" w:rsidR="002C5D28" w:rsidRPr="00A047D1" w:rsidRDefault="002C5D28" w:rsidP="00F43D0B">
            <w:pPr>
              <w:pStyle w:val="TAL"/>
              <w:rPr>
                <w:szCs w:val="22"/>
                <w:lang w:val="en-GB" w:eastAsia="ja-JP"/>
              </w:rPr>
            </w:pPr>
            <w:r w:rsidRPr="00A047D1">
              <w:rPr>
                <w:b/>
                <w:i/>
                <w:szCs w:val="22"/>
                <w:lang w:val="en-GB" w:eastAsia="ja-JP"/>
              </w:rPr>
              <w:t>initialUplinkBWP</w:t>
            </w:r>
          </w:p>
          <w:p w14:paraId="1CC4D56E" w14:textId="77777777" w:rsidR="002C5D28" w:rsidRPr="00A047D1" w:rsidRDefault="002C5D28" w:rsidP="00F43D0B">
            <w:pPr>
              <w:pStyle w:val="TAL"/>
              <w:rPr>
                <w:szCs w:val="22"/>
                <w:lang w:val="en-GB" w:eastAsia="ja-JP"/>
              </w:rPr>
            </w:pPr>
            <w:r w:rsidRPr="00A047D1">
              <w:rPr>
                <w:szCs w:val="22"/>
                <w:lang w:val="en-GB" w:eastAsia="ja-JP"/>
              </w:rPr>
              <w:t>The dedicated (UE-specific) configuration for the initial uplink bandwidth-part</w:t>
            </w:r>
            <w:r w:rsidR="00B63F36" w:rsidRPr="00A047D1">
              <w:rPr>
                <w:szCs w:val="22"/>
                <w:lang w:val="en-GB" w:eastAsia="ja-JP"/>
              </w:rPr>
              <w:t xml:space="preserve"> (i.e. UL BWP#0)</w:t>
            </w:r>
            <w:r w:rsidRPr="00A047D1">
              <w:rPr>
                <w:szCs w:val="22"/>
                <w:lang w:val="en-GB" w:eastAsia="ja-JP"/>
              </w:rPr>
              <w:t>.</w:t>
            </w:r>
            <w:r w:rsidR="00B05BA8" w:rsidRPr="00A047D1">
              <w:rPr>
                <w:szCs w:val="22"/>
                <w:lang w:val="en-GB" w:eastAsia="ja-JP"/>
              </w:rPr>
              <w:t xml:space="preserve"> If any of the optional IEs are configured within this IE as part of the IE </w:t>
            </w:r>
            <w:r w:rsidR="00B05BA8" w:rsidRPr="00A047D1">
              <w:rPr>
                <w:i/>
                <w:szCs w:val="22"/>
                <w:lang w:val="en-GB" w:eastAsia="ja-JP"/>
              </w:rPr>
              <w:t>uplinkConfig</w:t>
            </w:r>
            <w:r w:rsidR="00B05BA8" w:rsidRPr="00A047D1">
              <w:rPr>
                <w:szCs w:val="22"/>
                <w:lang w:val="en-GB" w:eastAsia="ja-JP"/>
              </w:rPr>
              <w:t xml:space="preserve">, the UE considers the </w:t>
            </w:r>
            <w:r w:rsidR="00B63F36" w:rsidRPr="00A047D1">
              <w:rPr>
                <w:szCs w:val="22"/>
                <w:lang w:val="en-GB" w:eastAsia="ja-JP"/>
              </w:rPr>
              <w:t>BWP#0 to be</w:t>
            </w:r>
            <w:r w:rsidR="00B05BA8" w:rsidRPr="00A047D1">
              <w:rPr>
                <w:szCs w:val="22"/>
                <w:lang w:val="en-GB" w:eastAsia="ja-JP"/>
              </w:rPr>
              <w:t xml:space="preserve"> a</w:t>
            </w:r>
            <w:r w:rsidR="00B63F36" w:rsidRPr="00A047D1">
              <w:rPr>
                <w:szCs w:val="22"/>
                <w:lang w:val="en-GB" w:eastAsia="ja-JP"/>
              </w:rPr>
              <w:t>n</w:t>
            </w:r>
            <w:r w:rsidR="00B05BA8" w:rsidRPr="00A047D1">
              <w:rPr>
                <w:szCs w:val="22"/>
                <w:lang w:val="en-GB" w:eastAsia="ja-JP"/>
              </w:rPr>
              <w:t xml:space="preserve"> RRC configured BWP </w:t>
            </w:r>
            <w:r w:rsidR="00B63F36" w:rsidRPr="00A047D1">
              <w:rPr>
                <w:szCs w:val="22"/>
                <w:lang w:val="en-GB" w:eastAsia="ja-JP"/>
              </w:rPr>
              <w:t>(from UE capability viewpoint)</w:t>
            </w:r>
            <w:r w:rsidR="00B05BA8" w:rsidRPr="00A047D1">
              <w:rPr>
                <w:szCs w:val="22"/>
                <w:lang w:val="en-GB" w:eastAsia="ja-JP"/>
              </w:rPr>
              <w:t xml:space="preserve">. Otherwise, the UE does not consider the </w:t>
            </w:r>
            <w:r w:rsidR="00B63F36" w:rsidRPr="00A047D1">
              <w:rPr>
                <w:szCs w:val="22"/>
                <w:lang w:val="en-GB" w:eastAsia="ja-JP"/>
              </w:rPr>
              <w:t>BWP#0</w:t>
            </w:r>
            <w:r w:rsidR="00B05BA8" w:rsidRPr="00A047D1">
              <w:rPr>
                <w:szCs w:val="22"/>
                <w:lang w:val="en-GB" w:eastAsia="ja-JP"/>
              </w:rPr>
              <w:t xml:space="preserve"> as</w:t>
            </w:r>
            <w:r w:rsidR="00B63F36" w:rsidRPr="00A047D1">
              <w:rPr>
                <w:szCs w:val="22"/>
                <w:lang w:val="en-GB" w:eastAsia="ja-JP"/>
              </w:rPr>
              <w:t xml:space="preserve"> an</w:t>
            </w:r>
            <w:r w:rsidR="00B05BA8" w:rsidRPr="00A047D1">
              <w:rPr>
                <w:szCs w:val="22"/>
                <w:lang w:val="en-GB" w:eastAsia="ja-JP"/>
              </w:rPr>
              <w:t xml:space="preserve"> RRC configured BWP</w:t>
            </w:r>
            <w:r w:rsidR="004D41ED" w:rsidRPr="00A047D1">
              <w:rPr>
                <w:szCs w:val="22"/>
                <w:lang w:val="en-GB" w:eastAsia="ja-JP"/>
              </w:rPr>
              <w:t xml:space="preserve"> (from UE capability viewpoint). Network always configures </w:t>
            </w:r>
            <w:r w:rsidR="00A340A1" w:rsidRPr="00A047D1">
              <w:rPr>
                <w:lang w:val="en-GB"/>
              </w:rPr>
              <w:t>the UE with a value for</w:t>
            </w:r>
            <w:r w:rsidR="00A340A1" w:rsidRPr="00A047D1">
              <w:rPr>
                <w:szCs w:val="22"/>
                <w:lang w:val="en-GB" w:eastAsia="ja-JP"/>
              </w:rPr>
              <w:t xml:space="preserve"> </w:t>
            </w:r>
            <w:r w:rsidR="004D41ED" w:rsidRPr="00A047D1">
              <w:rPr>
                <w:szCs w:val="22"/>
                <w:lang w:val="en-GB" w:eastAsia="ja-JP"/>
              </w:rPr>
              <w:t>this field if no other BWPs are configured. NOTE1</w:t>
            </w:r>
          </w:p>
        </w:tc>
      </w:tr>
      <w:tr w:rsidR="00A047D1" w:rsidRPr="00A047D1" w14:paraId="75D456C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88BBCE" w14:textId="77777777" w:rsidR="00C43D29" w:rsidRPr="00A047D1" w:rsidRDefault="00C43D29" w:rsidP="009C3DEF">
            <w:pPr>
              <w:pStyle w:val="TAL"/>
              <w:rPr>
                <w:b/>
                <w:i/>
                <w:szCs w:val="22"/>
                <w:lang w:val="en-GB" w:eastAsia="ja-JP"/>
              </w:rPr>
            </w:pPr>
            <w:r w:rsidRPr="00A047D1">
              <w:rPr>
                <w:b/>
                <w:i/>
                <w:szCs w:val="22"/>
                <w:lang w:val="en-GB" w:eastAsia="ja-JP"/>
              </w:rPr>
              <w:t>powerBoostPi2BPSK</w:t>
            </w:r>
          </w:p>
          <w:p w14:paraId="38998D73" w14:textId="77777777" w:rsidR="00C43D29" w:rsidRPr="00A047D1" w:rsidRDefault="00C43D29" w:rsidP="009C3DEF">
            <w:pPr>
              <w:pStyle w:val="TAL"/>
              <w:rPr>
                <w:szCs w:val="22"/>
                <w:lang w:val="en-GB" w:eastAsia="ja-JP"/>
              </w:rPr>
            </w:pPr>
            <w:r w:rsidRPr="00A047D1">
              <w:rPr>
                <w:szCs w:val="22"/>
                <w:lang w:val="en-GB" w:eastAsia="ja-JP"/>
              </w:rPr>
              <w:t xml:space="preserve">If this field is set to </w:t>
            </w:r>
            <w:r w:rsidR="00413A89" w:rsidRPr="00A047D1">
              <w:rPr>
                <w:i/>
                <w:iCs/>
                <w:lang w:val="en-GB" w:eastAsia="en-GB"/>
              </w:rPr>
              <w:t>true</w:t>
            </w:r>
            <w:r w:rsidRPr="00A047D1">
              <w:rPr>
                <w:szCs w:val="22"/>
                <w:lang w:val="en-GB" w:eastAsia="ja-JP"/>
              </w:rPr>
              <w:t>, the UE determines the maximum output power for PUCCH/PUSCH transmissions that use pi/2 BPSK modulation according to TS 38.101</w:t>
            </w:r>
            <w:r w:rsidR="00825595" w:rsidRPr="00A047D1">
              <w:rPr>
                <w:szCs w:val="22"/>
                <w:lang w:val="en-GB" w:eastAsia="ja-JP"/>
              </w:rPr>
              <w:t>-1</w:t>
            </w:r>
            <w:r w:rsidRPr="00A047D1">
              <w:rPr>
                <w:szCs w:val="22"/>
                <w:lang w:val="en-GB" w:eastAsia="ja-JP"/>
              </w:rPr>
              <w:t xml:space="preserve"> [15], clause 6.2.4.</w:t>
            </w:r>
          </w:p>
        </w:tc>
      </w:tr>
      <w:tr w:rsidR="00A047D1" w:rsidRPr="00A047D1" w14:paraId="1C793A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1226F9" w14:textId="77777777" w:rsidR="002C5D28" w:rsidRPr="00A047D1" w:rsidRDefault="002C5D28" w:rsidP="00F43D0B">
            <w:pPr>
              <w:pStyle w:val="TAL"/>
              <w:rPr>
                <w:szCs w:val="22"/>
                <w:lang w:val="en-GB" w:eastAsia="ja-JP"/>
              </w:rPr>
            </w:pPr>
            <w:r w:rsidRPr="00A047D1">
              <w:rPr>
                <w:b/>
                <w:i/>
                <w:szCs w:val="22"/>
                <w:lang w:val="en-GB" w:eastAsia="ja-JP"/>
              </w:rPr>
              <w:t>pusch-ServingCellConfig</w:t>
            </w:r>
          </w:p>
          <w:p w14:paraId="496E0316" w14:textId="77777777" w:rsidR="002C5D28" w:rsidRPr="00A047D1" w:rsidRDefault="002C5D28" w:rsidP="00F43D0B">
            <w:pPr>
              <w:pStyle w:val="TAL"/>
              <w:rPr>
                <w:szCs w:val="22"/>
                <w:lang w:val="en-GB" w:eastAsia="ja-JP"/>
              </w:rPr>
            </w:pPr>
            <w:r w:rsidRPr="00A047D1">
              <w:rPr>
                <w:szCs w:val="22"/>
                <w:lang w:val="en-GB" w:eastAsia="ja-JP"/>
              </w:rPr>
              <w:t>PUSCH related parameters that are not BWP-specific.</w:t>
            </w:r>
          </w:p>
        </w:tc>
      </w:tr>
      <w:tr w:rsidR="00A047D1" w:rsidRPr="00A047D1" w14:paraId="5F480E28" w14:textId="77777777" w:rsidTr="00E34C96">
        <w:tc>
          <w:tcPr>
            <w:tcW w:w="14173" w:type="dxa"/>
            <w:tcBorders>
              <w:top w:val="single" w:sz="4" w:space="0" w:color="auto"/>
              <w:left w:val="single" w:sz="4" w:space="0" w:color="auto"/>
              <w:bottom w:val="single" w:sz="4" w:space="0" w:color="auto"/>
              <w:right w:val="single" w:sz="4" w:space="0" w:color="auto"/>
            </w:tcBorders>
          </w:tcPr>
          <w:p w14:paraId="71CF0CAB" w14:textId="77777777" w:rsidR="00666ECB" w:rsidRPr="00A047D1" w:rsidRDefault="00666ECB" w:rsidP="00E34C96">
            <w:pPr>
              <w:pStyle w:val="TAL"/>
              <w:rPr>
                <w:b/>
                <w:i/>
                <w:szCs w:val="22"/>
                <w:lang w:val="en-GB" w:eastAsia="ja-JP"/>
              </w:rPr>
            </w:pPr>
            <w:r w:rsidRPr="00A047D1">
              <w:rPr>
                <w:b/>
                <w:i/>
                <w:szCs w:val="22"/>
                <w:lang w:val="en-GB" w:eastAsia="ja-JP"/>
              </w:rPr>
              <w:t>uplinkBWP-ToAddModList</w:t>
            </w:r>
          </w:p>
          <w:p w14:paraId="2F25FC2D" w14:textId="77777777" w:rsidR="00666ECB" w:rsidRPr="00A047D1" w:rsidRDefault="00666ECB" w:rsidP="00E34C96">
            <w:pPr>
              <w:pStyle w:val="TAL"/>
              <w:rPr>
                <w:lang w:val="en-GB"/>
              </w:rPr>
            </w:pPr>
            <w:r w:rsidRPr="00A047D1">
              <w:rPr>
                <w:lang w:val="en-GB"/>
              </w:rPr>
              <w:t xml:space="preserve">The additional bandwidth parts for uplink to be added or modified. In case of TDD uplink- and downlink BWP with the same </w:t>
            </w:r>
            <w:r w:rsidRPr="00A047D1">
              <w:rPr>
                <w:i/>
                <w:lang w:val="en-GB"/>
              </w:rPr>
              <w:t>bandwidthPartId</w:t>
            </w:r>
            <w:r w:rsidRPr="00A047D1">
              <w:rPr>
                <w:lang w:val="en-GB"/>
              </w:rPr>
              <w:t xml:space="preserve"> are considered as a BWP pair and must have the same center frequency.</w:t>
            </w:r>
          </w:p>
        </w:tc>
      </w:tr>
      <w:tr w:rsidR="00A047D1" w:rsidRPr="00A047D1" w14:paraId="58C754E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53FD21" w14:textId="77777777" w:rsidR="002C5D28" w:rsidRPr="00A047D1" w:rsidRDefault="002C5D28" w:rsidP="00F43D0B">
            <w:pPr>
              <w:pStyle w:val="TAL"/>
              <w:rPr>
                <w:szCs w:val="22"/>
                <w:lang w:val="en-GB" w:eastAsia="ja-JP"/>
              </w:rPr>
            </w:pPr>
            <w:r w:rsidRPr="00A047D1">
              <w:rPr>
                <w:b/>
                <w:i/>
                <w:szCs w:val="22"/>
                <w:lang w:val="en-GB" w:eastAsia="ja-JP"/>
              </w:rPr>
              <w:t>uplinkBWP-ToReleaseList</w:t>
            </w:r>
          </w:p>
          <w:p w14:paraId="3322CAB5" w14:textId="77777777" w:rsidR="002C5D28" w:rsidRPr="00A047D1" w:rsidRDefault="002C5D28" w:rsidP="00F43D0B">
            <w:pPr>
              <w:pStyle w:val="TAL"/>
              <w:rPr>
                <w:szCs w:val="22"/>
                <w:lang w:val="en-GB" w:eastAsia="ja-JP"/>
              </w:rPr>
            </w:pPr>
            <w:r w:rsidRPr="00A047D1">
              <w:rPr>
                <w:szCs w:val="22"/>
                <w:lang w:val="en-GB" w:eastAsia="ja-JP"/>
              </w:rPr>
              <w:t>The additional bandwidth parts for uplink</w:t>
            </w:r>
            <w:r w:rsidR="00666ECB" w:rsidRPr="00A047D1">
              <w:rPr>
                <w:szCs w:val="22"/>
                <w:lang w:val="en-GB" w:eastAsia="ja-JP"/>
              </w:rPr>
              <w:t xml:space="preserve"> to be released</w:t>
            </w:r>
            <w:r w:rsidRPr="00A047D1">
              <w:rPr>
                <w:szCs w:val="22"/>
                <w:lang w:val="en-GB" w:eastAsia="ja-JP"/>
              </w:rPr>
              <w:t>.</w:t>
            </w:r>
          </w:p>
        </w:tc>
      </w:tr>
      <w:tr w:rsidR="00C43D29" w:rsidRPr="00A047D1" w14:paraId="4A60E38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11D366" w14:textId="77777777" w:rsidR="00C43D29" w:rsidRPr="00A047D1" w:rsidRDefault="00C43D29" w:rsidP="009C3DEF">
            <w:pPr>
              <w:pStyle w:val="TAL"/>
              <w:rPr>
                <w:b/>
                <w:i/>
                <w:szCs w:val="22"/>
                <w:lang w:val="en-GB" w:eastAsia="ja-JP"/>
              </w:rPr>
            </w:pPr>
            <w:r w:rsidRPr="00A047D1">
              <w:rPr>
                <w:b/>
                <w:i/>
                <w:szCs w:val="22"/>
                <w:lang w:val="en-GB" w:eastAsia="ja-JP"/>
              </w:rPr>
              <w:t>uplinkChannelBW-PerSCS-List</w:t>
            </w:r>
          </w:p>
          <w:p w14:paraId="30E7DEF3" w14:textId="77777777" w:rsidR="00C43D29" w:rsidRPr="00A047D1" w:rsidRDefault="00C43D29" w:rsidP="009C3DEF">
            <w:pPr>
              <w:pStyle w:val="TAL"/>
              <w:rPr>
                <w:szCs w:val="22"/>
                <w:lang w:val="en-GB" w:eastAsia="ja-JP"/>
              </w:rPr>
            </w:pPr>
            <w:r w:rsidRPr="00A047D1">
              <w:rPr>
                <w:szCs w:val="22"/>
                <w:lang w:val="en-GB" w:eastAsia="ja-JP"/>
              </w:rPr>
              <w:t xml:space="preserve">A set of UE specific </w:t>
            </w:r>
            <w:r w:rsidR="00EE554A" w:rsidRPr="00A047D1">
              <w:rPr>
                <w:szCs w:val="22"/>
                <w:lang w:val="en-GB" w:eastAsia="ja-JP"/>
              </w:rPr>
              <w:t>channel bandwidth and location</w:t>
            </w:r>
            <w:r w:rsidR="00EE554A" w:rsidRPr="00A047D1" w:rsidDel="00EE554A">
              <w:rPr>
                <w:szCs w:val="22"/>
                <w:lang w:val="en-GB" w:eastAsia="ja-JP"/>
              </w:rPr>
              <w:t xml:space="preserve"> </w:t>
            </w:r>
            <w:r w:rsidRPr="00A047D1">
              <w:rPr>
                <w:szCs w:val="22"/>
                <w:lang w:val="en-GB" w:eastAsia="ja-JP"/>
              </w:rPr>
              <w:t xml:space="preserve">configurations for different subcarrier spacings (numerologies). Defined in relation to Point A. </w:t>
            </w:r>
            <w:bookmarkStart w:id="994" w:name="_Hlk2179834"/>
            <w:r w:rsidR="00EE554A" w:rsidRPr="00A047D1">
              <w:rPr>
                <w:szCs w:val="22"/>
                <w:lang w:val="en-GB" w:eastAsia="ja-JP"/>
              </w:rPr>
              <w:t xml:space="preserve">The UE uses the configuration provided in this field only for the purpose of channel bandwidth and location determination. </w:t>
            </w:r>
            <w:bookmarkEnd w:id="994"/>
            <w:r w:rsidRPr="00A047D1">
              <w:rPr>
                <w:szCs w:val="22"/>
                <w:lang w:val="en-GB" w:eastAsia="ja-JP"/>
              </w:rPr>
              <w:t xml:space="preserve">If absent, UE uses the configuration indicated in </w:t>
            </w:r>
            <w:r w:rsidRPr="00A047D1">
              <w:rPr>
                <w:i/>
                <w:szCs w:val="22"/>
                <w:lang w:val="en-GB" w:eastAsia="ja-JP"/>
              </w:rPr>
              <w:t>scs-SpecificCarrierList</w:t>
            </w:r>
            <w:r w:rsidRPr="00A047D1">
              <w:rPr>
                <w:szCs w:val="22"/>
                <w:lang w:val="en-GB" w:eastAsia="ja-JP"/>
              </w:rPr>
              <w:t xml:space="preserve"> in </w:t>
            </w:r>
            <w:r w:rsidRPr="00A047D1">
              <w:rPr>
                <w:i/>
                <w:szCs w:val="22"/>
                <w:lang w:val="en-GB" w:eastAsia="ja-JP"/>
              </w:rPr>
              <w:t>UplinkConfigCommon</w:t>
            </w:r>
            <w:r w:rsidRPr="00A047D1">
              <w:rPr>
                <w:szCs w:val="22"/>
                <w:lang w:val="en-GB" w:eastAsia="ja-JP"/>
              </w:rPr>
              <w:t xml:space="preserve"> / </w:t>
            </w:r>
            <w:r w:rsidRPr="00A047D1">
              <w:rPr>
                <w:i/>
                <w:szCs w:val="22"/>
                <w:lang w:val="en-GB" w:eastAsia="ja-JP"/>
              </w:rPr>
              <w:t>UplinkConfigCommonSIB</w:t>
            </w:r>
            <w:r w:rsidRPr="00A047D1">
              <w:rPr>
                <w:szCs w:val="22"/>
                <w:lang w:val="en-GB" w:eastAsia="ja-JP"/>
              </w:rPr>
              <w:t>.</w:t>
            </w:r>
            <w:r w:rsidR="00EE554A" w:rsidRPr="00A047D1">
              <w:rPr>
                <w:szCs w:val="22"/>
                <w:lang w:val="en-GB" w:eastAsia="ja-JP"/>
              </w:rPr>
              <w:t xml:space="preserve"> Network only configures channel bandwidth that corresponds to the channel bandwidth values defined in TS 38.101-1 [</w:t>
            </w:r>
            <w:r w:rsidR="00DA69F2" w:rsidRPr="00A047D1">
              <w:rPr>
                <w:szCs w:val="22"/>
                <w:lang w:val="en-GB" w:eastAsia="ja-JP"/>
              </w:rPr>
              <w:t>15</w:t>
            </w:r>
            <w:r w:rsidR="00EE554A" w:rsidRPr="00A047D1">
              <w:rPr>
                <w:szCs w:val="22"/>
                <w:lang w:val="en-GB" w:eastAsia="ja-JP"/>
              </w:rPr>
              <w:t>] and TS 38.101-2 [</w:t>
            </w:r>
            <w:r w:rsidR="00D003FD" w:rsidRPr="00A047D1">
              <w:rPr>
                <w:szCs w:val="22"/>
                <w:lang w:val="en-GB" w:eastAsia="ja-JP"/>
              </w:rPr>
              <w:t>39</w:t>
            </w:r>
            <w:r w:rsidR="00EE554A" w:rsidRPr="00A047D1">
              <w:rPr>
                <w:szCs w:val="22"/>
                <w:lang w:val="en-GB" w:eastAsia="ja-JP"/>
              </w:rPr>
              <w:t>].</w:t>
            </w:r>
          </w:p>
        </w:tc>
      </w:tr>
    </w:tbl>
    <w:p w14:paraId="02055DF4" w14:textId="77777777" w:rsidR="002C5D28" w:rsidRPr="00A047D1" w:rsidRDefault="002C5D28" w:rsidP="002C5D28"/>
    <w:p w14:paraId="22F21E0D" w14:textId="77777777" w:rsidR="004D41ED" w:rsidRPr="00A047D1" w:rsidRDefault="004D41ED" w:rsidP="004D41ED">
      <w:pPr>
        <w:pStyle w:val="NO"/>
        <w:rPr>
          <w:rFonts w:eastAsia="SimSun"/>
          <w:lang w:val="en-GB"/>
        </w:rPr>
      </w:pPr>
      <w:r w:rsidRPr="00A047D1">
        <w:rPr>
          <w:rFonts w:eastAsia="SimSun"/>
          <w:lang w:val="en-GB"/>
        </w:rPr>
        <w:t>NOTE 1:</w:t>
      </w:r>
      <w:r w:rsidRPr="00A047D1">
        <w:rPr>
          <w:rFonts w:eastAsia="SimSun"/>
          <w:lang w:val="en-GB"/>
        </w:rPr>
        <w:tab/>
        <w:t xml:space="preserve">If the dedicated part of initial UL/DL BWP configuration is </w:t>
      </w:r>
      <w:r w:rsidR="009C0754" w:rsidRPr="00A047D1">
        <w:rPr>
          <w:rFonts w:eastAsia="SimSun"/>
          <w:lang w:val="en-GB"/>
        </w:rPr>
        <w:t>absent</w:t>
      </w:r>
      <w:r w:rsidRPr="00A047D1">
        <w:rPr>
          <w:rFonts w:eastAsia="SimSun"/>
          <w:lang w:val="en-GB"/>
        </w:rPr>
        <w:t xml:space="preserve">, the initial BWP can be used but with some limitations. For example, changing to another BWP requires </w:t>
      </w:r>
      <w:r w:rsidRPr="00A047D1">
        <w:rPr>
          <w:rFonts w:eastAsia="SimSun"/>
          <w:i/>
          <w:lang w:val="en-GB"/>
        </w:rPr>
        <w:t>RRCReconfiguration</w:t>
      </w:r>
      <w:r w:rsidRPr="00A047D1">
        <w:rPr>
          <w:rFonts w:eastAsia="SimSun"/>
          <w:lang w:val="en-GB"/>
        </w:rPr>
        <w:t xml:space="preserve"> since DCI format 1_0 doesn</w:t>
      </w:r>
      <w:r w:rsidR="00817194" w:rsidRPr="00A047D1">
        <w:rPr>
          <w:rFonts w:eastAsia="SimSun"/>
          <w:lang w:val="en-GB"/>
        </w:rPr>
        <w:t>'</w:t>
      </w:r>
      <w:r w:rsidRPr="00A047D1">
        <w:rPr>
          <w:rFonts w:eastAsia="SimSun"/>
          <w:lang w:val="en-GB"/>
        </w:rPr>
        <w:t>t support DCI-based switching.</w:t>
      </w:r>
    </w:p>
    <w:p w14:paraId="3D77AC58" w14:textId="77777777" w:rsidR="004D41ED" w:rsidRPr="00A047D1"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6673405"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993"/>
          <w:p w14:paraId="331B91B9"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B2334F"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5D5067C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04360E2" w14:textId="77777777" w:rsidR="002C5D28" w:rsidRPr="00A047D1" w:rsidRDefault="002C5D28" w:rsidP="00F43D0B">
            <w:pPr>
              <w:pStyle w:val="TAL"/>
              <w:rPr>
                <w:i/>
                <w:lang w:val="en-GB" w:eastAsia="ja-JP"/>
              </w:rPr>
            </w:pPr>
            <w:r w:rsidRPr="00A047D1">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13E8995E" w14:textId="77777777" w:rsidR="002C5D28" w:rsidRPr="00A047D1" w:rsidRDefault="002C5D28" w:rsidP="00F43D0B">
            <w:pPr>
              <w:pStyle w:val="TAL"/>
              <w:rPr>
                <w:lang w:val="en-GB" w:eastAsia="ja-JP"/>
              </w:rPr>
            </w:pPr>
            <w:r w:rsidRPr="00A047D1">
              <w:rPr>
                <w:lang w:val="en-GB" w:eastAsia="ja-JP"/>
              </w:rPr>
              <w:t xml:space="preserve">This field is mandatory present for the SpCell if the UE has a </w:t>
            </w:r>
            <w:r w:rsidRPr="00A047D1">
              <w:rPr>
                <w:i/>
                <w:lang w:val="en-GB" w:eastAsia="ja-JP"/>
              </w:rPr>
              <w:t>measConfig</w:t>
            </w:r>
            <w:r w:rsidRPr="00A047D1">
              <w:rPr>
                <w:lang w:val="en-GB" w:eastAsia="ja-JP"/>
              </w:rPr>
              <w:t>, and it is optionally present, Need M, for SCells.</w:t>
            </w:r>
          </w:p>
        </w:tc>
      </w:tr>
      <w:tr w:rsidR="00A047D1" w:rsidRPr="00A047D1" w14:paraId="02EA4D8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0A9A204" w14:textId="77777777" w:rsidR="002C5D28" w:rsidRPr="00A047D1" w:rsidRDefault="002C5D28" w:rsidP="00F43D0B">
            <w:pPr>
              <w:pStyle w:val="TAL"/>
              <w:rPr>
                <w:i/>
                <w:lang w:val="en-GB" w:eastAsia="ja-JP"/>
              </w:rPr>
            </w:pPr>
            <w:r w:rsidRPr="00A047D1">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36B96F29" w14:textId="77777777" w:rsidR="002C5D28" w:rsidRPr="00A047D1" w:rsidRDefault="002C5D28" w:rsidP="00F43D0B">
            <w:pPr>
              <w:pStyle w:val="TAL"/>
              <w:rPr>
                <w:lang w:val="en-GB" w:eastAsia="ja-JP"/>
              </w:rPr>
            </w:pPr>
            <w:r w:rsidRPr="00A047D1">
              <w:rPr>
                <w:lang w:val="en-GB" w:eastAsia="ja-JP"/>
              </w:rPr>
              <w:t xml:space="preserve">This field is optionally present, Need R, for SCells. It is absent otherwise. </w:t>
            </w:r>
          </w:p>
        </w:tc>
      </w:tr>
      <w:tr w:rsidR="00A047D1" w:rsidRPr="00A047D1" w14:paraId="69DE3FE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1AD7235" w14:textId="77777777" w:rsidR="002C5D28" w:rsidRPr="00A047D1" w:rsidRDefault="002C5D28" w:rsidP="00F43D0B">
            <w:pPr>
              <w:pStyle w:val="TAL"/>
              <w:rPr>
                <w:i/>
                <w:lang w:val="en-GB" w:eastAsia="ja-JP"/>
              </w:rPr>
            </w:pPr>
            <w:r w:rsidRPr="00A047D1">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6035B9C" w14:textId="77777777" w:rsidR="002C5D28" w:rsidRPr="00A047D1" w:rsidRDefault="002C5D28" w:rsidP="00F43D0B">
            <w:pPr>
              <w:pStyle w:val="TAL"/>
              <w:rPr>
                <w:lang w:val="en-GB" w:eastAsia="ja-JP"/>
              </w:rPr>
            </w:pPr>
            <w:r w:rsidRPr="00A047D1">
              <w:rPr>
                <w:lang w:val="en-GB" w:eastAsia="ja-JP"/>
              </w:rPr>
              <w:t>This field is optionally present, Need S, for SCells except PUCCH SCells. It is absent otherwise.</w:t>
            </w:r>
          </w:p>
        </w:tc>
      </w:tr>
      <w:tr w:rsidR="00A047D1" w:rsidRPr="00A047D1" w14:paraId="28F1924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E4708D2" w14:textId="77777777" w:rsidR="002C5D28" w:rsidRPr="00A047D1" w:rsidRDefault="002C5D28" w:rsidP="00F43D0B">
            <w:pPr>
              <w:pStyle w:val="TAL"/>
              <w:rPr>
                <w:i/>
                <w:lang w:val="en-GB" w:eastAsia="ja-JP"/>
              </w:rPr>
            </w:pPr>
            <w:r w:rsidRPr="00A047D1">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62A09B9" w14:textId="77777777" w:rsidR="00F95F2F" w:rsidRPr="00A047D1" w:rsidRDefault="002C5D28" w:rsidP="00F43D0B">
            <w:pPr>
              <w:pStyle w:val="TAL"/>
              <w:rPr>
                <w:lang w:val="en-GB" w:eastAsia="ja-JP"/>
              </w:rPr>
            </w:pPr>
            <w:r w:rsidRPr="00A047D1">
              <w:rPr>
                <w:lang w:val="en-GB" w:eastAsia="ja-JP"/>
              </w:rPr>
              <w:t xml:space="preserve">This field is mandatory present for a SpCell upon PCell </w:t>
            </w:r>
            <w:r w:rsidR="00E2239B" w:rsidRPr="00A047D1">
              <w:rPr>
                <w:lang w:val="en-GB" w:eastAsia="ja-JP"/>
              </w:rPr>
              <w:t>change and</w:t>
            </w:r>
            <w:r w:rsidRPr="00A047D1">
              <w:rPr>
                <w:lang w:val="en-GB" w:eastAsia="ja-JP"/>
              </w:rPr>
              <w:t xml:space="preserve"> PSCell</w:t>
            </w:r>
            <w:r w:rsidR="00542B55" w:rsidRPr="00A047D1">
              <w:rPr>
                <w:lang w:val="en-GB" w:eastAsia="ja-JP"/>
              </w:rPr>
              <w:t xml:space="preserve"> </w:t>
            </w:r>
            <w:r w:rsidRPr="00A047D1">
              <w:rPr>
                <w:lang w:val="en-GB" w:eastAsia="ja-JP"/>
              </w:rPr>
              <w:t xml:space="preserve">addition/change and upon </w:t>
            </w:r>
            <w:r w:rsidRPr="00A047D1">
              <w:rPr>
                <w:i/>
                <w:lang w:val="en-GB" w:eastAsia="ja-JP"/>
              </w:rPr>
              <w:t>RRC</w:t>
            </w:r>
            <w:r w:rsidR="005F0DBA" w:rsidRPr="00A047D1">
              <w:rPr>
                <w:i/>
                <w:lang w:val="en-GB" w:eastAsia="ja-JP"/>
              </w:rPr>
              <w:t>S</w:t>
            </w:r>
            <w:r w:rsidRPr="00A047D1">
              <w:rPr>
                <w:i/>
                <w:lang w:val="en-GB" w:eastAsia="ja-JP"/>
              </w:rPr>
              <w:t>etup</w:t>
            </w:r>
            <w:r w:rsidRPr="00A047D1">
              <w:rPr>
                <w:lang w:val="en-GB" w:eastAsia="ja-JP"/>
              </w:rPr>
              <w:t>/</w:t>
            </w:r>
            <w:r w:rsidRPr="00A047D1">
              <w:rPr>
                <w:i/>
                <w:lang w:val="en-GB" w:eastAsia="ja-JP"/>
              </w:rPr>
              <w:t>RRCResume</w:t>
            </w:r>
            <w:r w:rsidRPr="00A047D1">
              <w:rPr>
                <w:lang w:val="en-GB" w:eastAsia="ja-JP"/>
              </w:rPr>
              <w:t>.</w:t>
            </w:r>
          </w:p>
          <w:p w14:paraId="25C3E935" w14:textId="77777777" w:rsidR="00F95F2F" w:rsidRPr="00A047D1" w:rsidRDefault="002C5D28" w:rsidP="00F43D0B">
            <w:pPr>
              <w:pStyle w:val="TAL"/>
              <w:rPr>
                <w:lang w:val="en-GB" w:eastAsia="ja-JP"/>
              </w:rPr>
            </w:pPr>
            <w:r w:rsidRPr="00A047D1">
              <w:rPr>
                <w:lang w:val="en-GB" w:eastAsia="ja-JP"/>
              </w:rPr>
              <w:t>The field is mandatory present for an SCell upon addition.</w:t>
            </w:r>
          </w:p>
          <w:p w14:paraId="67D6586A" w14:textId="77777777" w:rsidR="002C5D28" w:rsidRPr="00A047D1" w:rsidRDefault="002C5D28" w:rsidP="00F43D0B">
            <w:pPr>
              <w:pStyle w:val="TAL"/>
              <w:rPr>
                <w:lang w:val="en-GB" w:eastAsia="ja-JP"/>
              </w:rPr>
            </w:pPr>
            <w:r w:rsidRPr="00A047D1">
              <w:rPr>
                <w:lang w:val="en-GB" w:eastAsia="ja-JP"/>
              </w:rPr>
              <w:t xml:space="preserve">For SpCell, the field is optionally present, Need N, upon reconfiguration without </w:t>
            </w:r>
            <w:r w:rsidRPr="00A047D1">
              <w:rPr>
                <w:i/>
                <w:lang w:val="en-GB" w:eastAsia="ja-JP"/>
              </w:rPr>
              <w:t>reconfigurationWithSync</w:t>
            </w:r>
            <w:r w:rsidRPr="00A047D1">
              <w:rPr>
                <w:lang w:val="en-GB" w:eastAsia="ja-JP"/>
              </w:rPr>
              <w:t>.</w:t>
            </w:r>
          </w:p>
          <w:p w14:paraId="250AC342" w14:textId="77777777" w:rsidR="002C5D28" w:rsidRPr="00A047D1" w:rsidRDefault="002C5D28" w:rsidP="00F43D0B">
            <w:pPr>
              <w:pStyle w:val="TAL"/>
              <w:rPr>
                <w:lang w:val="en-GB" w:eastAsia="ja-JP"/>
              </w:rPr>
            </w:pPr>
            <w:r w:rsidRPr="00A047D1">
              <w:rPr>
                <w:lang w:val="en-GB" w:eastAsia="ja-JP"/>
              </w:rPr>
              <w:t>In all other cases the field is absent.</w:t>
            </w:r>
          </w:p>
        </w:tc>
      </w:tr>
      <w:tr w:rsidR="002C5D28" w:rsidRPr="00A047D1" w14:paraId="6348C4C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52BFE" w14:textId="77777777" w:rsidR="002C5D28" w:rsidRPr="00A047D1" w:rsidRDefault="002C5D28" w:rsidP="00F43D0B">
            <w:pPr>
              <w:pStyle w:val="TAL"/>
              <w:rPr>
                <w:i/>
                <w:lang w:val="en-GB" w:eastAsia="ja-JP"/>
              </w:rPr>
            </w:pPr>
            <w:r w:rsidRPr="00A047D1">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DF5A1B0" w14:textId="77777777" w:rsidR="002C5D28" w:rsidRPr="00A047D1" w:rsidRDefault="002C5D28" w:rsidP="00F43D0B">
            <w:pPr>
              <w:pStyle w:val="TAL"/>
              <w:rPr>
                <w:lang w:val="en-GB" w:eastAsia="ja-JP"/>
              </w:rPr>
            </w:pPr>
            <w:r w:rsidRPr="00A047D1">
              <w:rPr>
                <w:lang w:val="en-GB" w:eastAsia="ja-JP"/>
              </w:rPr>
              <w:t>This field is optionally present, Need R, for TDD cells. It is absent otherwise.</w:t>
            </w:r>
          </w:p>
        </w:tc>
      </w:tr>
    </w:tbl>
    <w:p w14:paraId="79B249C7" w14:textId="77777777" w:rsidR="00C1597C" w:rsidRPr="00A047D1" w:rsidRDefault="00C1597C" w:rsidP="00C1597C"/>
    <w:p w14:paraId="47C553AC" w14:textId="77777777" w:rsidR="002C5D28" w:rsidRPr="00A047D1" w:rsidRDefault="002C5D28" w:rsidP="002C5D28">
      <w:pPr>
        <w:pStyle w:val="Heading4"/>
        <w:rPr>
          <w:lang w:val="en-GB"/>
        </w:rPr>
      </w:pPr>
      <w:bookmarkStart w:id="995" w:name="_Toc12718396"/>
      <w:r w:rsidRPr="00A047D1">
        <w:rPr>
          <w:lang w:val="en-GB"/>
        </w:rPr>
        <w:t>–</w:t>
      </w:r>
      <w:r w:rsidRPr="00A047D1">
        <w:rPr>
          <w:lang w:val="en-GB"/>
        </w:rPr>
        <w:tab/>
      </w:r>
      <w:r w:rsidRPr="00A047D1">
        <w:rPr>
          <w:i/>
          <w:lang w:val="en-GB"/>
        </w:rPr>
        <w:t>ServingCellConfigCommon</w:t>
      </w:r>
      <w:bookmarkEnd w:id="995"/>
    </w:p>
    <w:p w14:paraId="7827DB67" w14:textId="77777777" w:rsidR="002C5D28" w:rsidRPr="00A047D1" w:rsidRDefault="002C5D28" w:rsidP="002C5D28">
      <w:r w:rsidRPr="00A047D1">
        <w:t>The</w:t>
      </w:r>
      <w:r w:rsidR="00DE5C3C" w:rsidRPr="00A047D1">
        <w:t xml:space="preserve"> IE</w:t>
      </w:r>
      <w:r w:rsidRPr="00A047D1">
        <w:t xml:space="preserve"> </w:t>
      </w:r>
      <w:r w:rsidRPr="00A047D1">
        <w:rPr>
          <w:i/>
        </w:rPr>
        <w:t xml:space="preserve">ServingCellConfigCommon </w:t>
      </w:r>
      <w:r w:rsidRPr="00A047D1">
        <w:t>is used to configure c</w:t>
      </w:r>
      <w:r w:rsidR="00E345E4" w:rsidRPr="00A047D1">
        <w:t>ell specific parameters of a UE'</w:t>
      </w:r>
      <w:r w:rsidRPr="00A047D1">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C18EA2B" w14:textId="77777777" w:rsidR="002C5D28" w:rsidRPr="00A047D1" w:rsidRDefault="002C5D28" w:rsidP="002C5D28">
      <w:pPr>
        <w:pStyle w:val="TH"/>
        <w:rPr>
          <w:lang w:val="en-GB"/>
        </w:rPr>
      </w:pPr>
      <w:r w:rsidRPr="00A047D1">
        <w:rPr>
          <w:bCs/>
          <w:i/>
          <w:iCs/>
          <w:lang w:val="en-GB"/>
        </w:rPr>
        <w:t xml:space="preserve">ServingCellConfigCommon </w:t>
      </w:r>
      <w:r w:rsidRPr="00A047D1">
        <w:rPr>
          <w:lang w:val="en-GB"/>
        </w:rPr>
        <w:t>information element</w:t>
      </w:r>
    </w:p>
    <w:p w14:paraId="52DC2EE3" w14:textId="77777777" w:rsidR="002C5D28" w:rsidRPr="00A047D1" w:rsidRDefault="002C5D28" w:rsidP="00EC1562">
      <w:pPr>
        <w:pStyle w:val="PL"/>
      </w:pPr>
      <w:r w:rsidRPr="00A047D1">
        <w:t>-- ASN1START</w:t>
      </w:r>
    </w:p>
    <w:p w14:paraId="63FFAE4D" w14:textId="77777777" w:rsidR="002C5D28" w:rsidRPr="00A047D1" w:rsidRDefault="002C5D28" w:rsidP="00EC1562">
      <w:pPr>
        <w:pStyle w:val="PL"/>
      </w:pPr>
      <w:r w:rsidRPr="00A047D1">
        <w:t>-- TAG-SERVINGCELLCONFIGCOMMON-START</w:t>
      </w:r>
    </w:p>
    <w:p w14:paraId="62CEB921" w14:textId="77777777" w:rsidR="002C5D28" w:rsidRPr="00A047D1" w:rsidRDefault="002C5D28" w:rsidP="00EC1562">
      <w:pPr>
        <w:pStyle w:val="PL"/>
      </w:pPr>
    </w:p>
    <w:p w14:paraId="2FA11C2D" w14:textId="77777777" w:rsidR="002C5D28" w:rsidRPr="00A047D1" w:rsidRDefault="002C5D28" w:rsidP="00EC1562">
      <w:pPr>
        <w:pStyle w:val="PL"/>
      </w:pPr>
      <w:r w:rsidRPr="00A047D1">
        <w:t>ServingCellConfigCommon ::=         SEQUENCE {</w:t>
      </w:r>
    </w:p>
    <w:p w14:paraId="52C2C77C" w14:textId="77777777" w:rsidR="002C5D28" w:rsidRPr="00A047D1" w:rsidRDefault="002C5D28" w:rsidP="00EC1562">
      <w:pPr>
        <w:pStyle w:val="PL"/>
      </w:pPr>
      <w:r w:rsidRPr="00A047D1">
        <w:t xml:space="preserve">    physCellId                          PhysCellId                                </w:t>
      </w:r>
      <w:r w:rsidR="00DC7DDD" w:rsidRPr="00A047D1">
        <w:t xml:space="preserve">            </w:t>
      </w:r>
      <w:r w:rsidRPr="00A047D1">
        <w:t xml:space="preserve">              OPTIONAL,   -- Cond HOAndServCellAdd,</w:t>
      </w:r>
    </w:p>
    <w:p w14:paraId="156BB16C" w14:textId="77777777" w:rsidR="002C5D28" w:rsidRPr="00A047D1" w:rsidRDefault="002C5D28" w:rsidP="00EC1562">
      <w:pPr>
        <w:pStyle w:val="PL"/>
      </w:pPr>
      <w:r w:rsidRPr="00A047D1">
        <w:t xml:space="preserve">    downlinkConfigCommon                DownlinkConfigCommon                    </w:t>
      </w:r>
      <w:r w:rsidR="00DC7DDD" w:rsidRPr="00A047D1">
        <w:t xml:space="preserve">            </w:t>
      </w:r>
      <w:r w:rsidRPr="00A047D1">
        <w:t xml:space="preserve">                OPTIONAL,   -- Cond HOAndServCellAdd</w:t>
      </w:r>
    </w:p>
    <w:p w14:paraId="5F8239C0" w14:textId="77777777" w:rsidR="002C5D28" w:rsidRPr="00A047D1" w:rsidRDefault="002C5D28" w:rsidP="00EC1562">
      <w:pPr>
        <w:pStyle w:val="PL"/>
      </w:pPr>
      <w:r w:rsidRPr="00A047D1">
        <w:t xml:space="preserve">    uplinkConfigCommon                  UplinkConfigCommon                                 </w:t>
      </w:r>
      <w:r w:rsidR="00DC7DDD" w:rsidRPr="00A047D1">
        <w:t xml:space="preserve">            </w:t>
      </w:r>
      <w:r w:rsidRPr="00A047D1">
        <w:t xml:space="preserve">     OPTIONAL,   -- Need M</w:t>
      </w:r>
    </w:p>
    <w:p w14:paraId="21EE5976" w14:textId="77777777" w:rsidR="002C5D28" w:rsidRPr="00A047D1" w:rsidRDefault="002C5D28" w:rsidP="00EC1562">
      <w:pPr>
        <w:pStyle w:val="PL"/>
      </w:pPr>
      <w:r w:rsidRPr="00A047D1">
        <w:t xml:space="preserve">    supplementaryUplinkConfig           UplinkConfigCommon</w:t>
      </w:r>
      <w:r w:rsidR="000E0B66" w:rsidRPr="00A047D1">
        <w:t xml:space="preserve">        </w:t>
      </w:r>
      <w:r w:rsidRPr="00A047D1">
        <w:t xml:space="preserve">             </w:t>
      </w:r>
      <w:r w:rsidR="00DC7DDD" w:rsidRPr="00A047D1">
        <w:t xml:space="preserve">            </w:t>
      </w:r>
      <w:r w:rsidRPr="00A047D1">
        <w:t xml:space="preserve">                 OPTIONAL,   -- Need S</w:t>
      </w:r>
    </w:p>
    <w:p w14:paraId="4FEACE1F" w14:textId="77777777" w:rsidR="002C5D28" w:rsidRPr="00A047D1" w:rsidRDefault="002C5D28" w:rsidP="00EC1562">
      <w:pPr>
        <w:pStyle w:val="PL"/>
      </w:pPr>
      <w:r w:rsidRPr="00A047D1">
        <w:t xml:space="preserve">    n-TimingAdvanceOffset               ENUMERATED { n0, n25600, n39936 }      </w:t>
      </w:r>
      <w:r w:rsidR="00DC7DDD" w:rsidRPr="00A047D1">
        <w:t xml:space="preserve">            </w:t>
      </w:r>
      <w:r w:rsidRPr="00A047D1">
        <w:t xml:space="preserve">                 OPTIONAL,   -- Need S</w:t>
      </w:r>
    </w:p>
    <w:p w14:paraId="7DF25552" w14:textId="77777777" w:rsidR="002C5D28" w:rsidRPr="00A047D1" w:rsidRDefault="002C5D28" w:rsidP="00EC1562">
      <w:pPr>
        <w:pStyle w:val="PL"/>
      </w:pPr>
      <w:r w:rsidRPr="00A047D1">
        <w:t xml:space="preserve">    ssb-PositionsInBurst                CHOICE {</w:t>
      </w:r>
    </w:p>
    <w:p w14:paraId="54C037BA" w14:textId="77777777" w:rsidR="002C5D28" w:rsidRPr="00A047D1" w:rsidRDefault="002C5D28" w:rsidP="00EC1562">
      <w:pPr>
        <w:pStyle w:val="PL"/>
      </w:pPr>
      <w:r w:rsidRPr="00A047D1">
        <w:t xml:space="preserve">        shortBitmap                         BIT STRING (SIZE (4)),</w:t>
      </w:r>
    </w:p>
    <w:p w14:paraId="6D26CE08" w14:textId="77777777" w:rsidR="002C5D28" w:rsidRPr="00A047D1" w:rsidRDefault="002C5D28" w:rsidP="00EC1562">
      <w:pPr>
        <w:pStyle w:val="PL"/>
      </w:pPr>
      <w:r w:rsidRPr="00A047D1">
        <w:t xml:space="preserve">        mediumBitmap                        BIT STRING (SIZE (8)),</w:t>
      </w:r>
    </w:p>
    <w:p w14:paraId="04BB0597" w14:textId="77777777" w:rsidR="002C5D28" w:rsidRPr="00A047D1" w:rsidRDefault="002C5D28" w:rsidP="00EC1562">
      <w:pPr>
        <w:pStyle w:val="PL"/>
      </w:pPr>
      <w:r w:rsidRPr="00A047D1">
        <w:t xml:space="preserve">        longBitmap                          BIT STRING (SIZE (64))</w:t>
      </w:r>
    </w:p>
    <w:p w14:paraId="15D22EED" w14:textId="77777777" w:rsidR="002C5D28" w:rsidRPr="00A047D1" w:rsidRDefault="002C5D28" w:rsidP="00EC1562">
      <w:pPr>
        <w:pStyle w:val="PL"/>
      </w:pPr>
      <w:r w:rsidRPr="00A047D1">
        <w:t xml:space="preserve">    }                                                                                  </w:t>
      </w:r>
      <w:r w:rsidR="00DC7DDD" w:rsidRPr="00A047D1">
        <w:t xml:space="preserve">            </w:t>
      </w:r>
      <w:r w:rsidRPr="00A047D1">
        <w:t xml:space="preserve">         OPTIONAL, -- Cond AbsFreqSSB</w:t>
      </w:r>
    </w:p>
    <w:p w14:paraId="3B5EEEFF" w14:textId="77777777" w:rsidR="002C5D28" w:rsidRPr="00A047D1" w:rsidRDefault="002C5D28" w:rsidP="00EC1562">
      <w:pPr>
        <w:pStyle w:val="PL"/>
      </w:pPr>
      <w:r w:rsidRPr="00A047D1">
        <w:t xml:space="preserve">    ssb-periodicityServingCell          ENUMERATED { ms5, ms10, ms20, ms40, ms80, ms160, spare2, spare1 }   OPTIONAL, -- Need S</w:t>
      </w:r>
    </w:p>
    <w:p w14:paraId="44038F9E" w14:textId="77777777" w:rsidR="002C5D28" w:rsidRPr="00A047D1" w:rsidRDefault="002C5D28" w:rsidP="00EC1562">
      <w:pPr>
        <w:pStyle w:val="PL"/>
      </w:pPr>
      <w:r w:rsidRPr="00A047D1">
        <w:t xml:space="preserve">    dmrs-TypeA-Position                 ENUMERATED {pos2, pos3},</w:t>
      </w:r>
    </w:p>
    <w:p w14:paraId="57A97837" w14:textId="77777777" w:rsidR="002C5D28" w:rsidRPr="00A047D1" w:rsidRDefault="002C5D28" w:rsidP="00EC1562">
      <w:pPr>
        <w:pStyle w:val="PL"/>
      </w:pPr>
      <w:r w:rsidRPr="00A047D1">
        <w:t xml:space="preserve">    lte-CRS-ToMatchAround               SetupRelease { RateMatchPatternLTE-CRS }                            OPTIONAL, -- Need M</w:t>
      </w:r>
    </w:p>
    <w:p w14:paraId="1B75AB54" w14:textId="77777777" w:rsidR="002C5D28" w:rsidRPr="00A047D1" w:rsidRDefault="002C5D28" w:rsidP="00EC1562">
      <w:pPr>
        <w:pStyle w:val="PL"/>
      </w:pPr>
      <w:r w:rsidRPr="00A047D1">
        <w:t xml:space="preserve">    rateMatchPatternToAddModList        SEQUENCE (SIZE (1..maxNrofRateMatchPatterns)) OF RateMatchPattern   OPTIONAL, -- Need N</w:t>
      </w:r>
    </w:p>
    <w:p w14:paraId="0C3A64B9" w14:textId="77777777" w:rsidR="002C5D28" w:rsidRPr="00A047D1" w:rsidRDefault="002C5D28" w:rsidP="00EC1562">
      <w:pPr>
        <w:pStyle w:val="PL"/>
      </w:pPr>
      <w:r w:rsidRPr="00A047D1">
        <w:t xml:space="preserve">    rateMatchPatternToReleaseList       SEQUENCE (SIZE (1..maxNrofRateMatchPatterns)) OF RateMatchPatternId OPTIONAL, -- Need N</w:t>
      </w:r>
    </w:p>
    <w:p w14:paraId="3736D151" w14:textId="77777777" w:rsidR="002C5D28" w:rsidRPr="00A047D1" w:rsidRDefault="002C5D28" w:rsidP="00EC1562">
      <w:pPr>
        <w:pStyle w:val="PL"/>
      </w:pPr>
      <w:r w:rsidRPr="00A047D1">
        <w:t xml:space="preserve">    </w:t>
      </w:r>
      <w:r w:rsidR="00C51D07" w:rsidRPr="00A047D1">
        <w:t>ssbS</w:t>
      </w:r>
      <w:r w:rsidRPr="00A047D1">
        <w:t xml:space="preserve">ubcarrierSpacing                SubcarrierSpacing                                 </w:t>
      </w:r>
      <w:r w:rsidR="00DC7DDD" w:rsidRPr="00A047D1">
        <w:t xml:space="preserve">            </w:t>
      </w:r>
      <w:r w:rsidRPr="00A047D1">
        <w:t xml:space="preserve">      OPTIONAL, -- Cond </w:t>
      </w:r>
      <w:r w:rsidR="00401DAE" w:rsidRPr="00A047D1">
        <w:t>HOAndServCellWithSSB</w:t>
      </w:r>
    </w:p>
    <w:p w14:paraId="4D08EE89" w14:textId="77777777" w:rsidR="002C5D28" w:rsidRPr="00A047D1" w:rsidRDefault="002C5D28" w:rsidP="00EC1562">
      <w:pPr>
        <w:pStyle w:val="PL"/>
      </w:pPr>
      <w:r w:rsidRPr="00A047D1">
        <w:t xml:space="preserve">    tdd-UL-DL-ConfigurationCommon       TDD-UL-DL-ConfigCommon                      </w:t>
      </w:r>
      <w:r w:rsidR="00DC7DDD" w:rsidRPr="00A047D1">
        <w:t xml:space="preserve">            </w:t>
      </w:r>
      <w:r w:rsidRPr="00A047D1">
        <w:t xml:space="preserve">            OPTIONAL</w:t>
      </w:r>
      <w:r w:rsidR="007D07CD" w:rsidRPr="00A047D1">
        <w:t xml:space="preserve">, </w:t>
      </w:r>
      <w:r w:rsidRPr="00A047D1">
        <w:t>-- Cond TDD</w:t>
      </w:r>
    </w:p>
    <w:p w14:paraId="6AB3DD00" w14:textId="77777777" w:rsidR="002C5D28" w:rsidRPr="00A047D1" w:rsidRDefault="002C5D28" w:rsidP="00EC1562">
      <w:pPr>
        <w:pStyle w:val="PL"/>
      </w:pPr>
      <w:r w:rsidRPr="00A047D1">
        <w:t xml:space="preserve">    ss-PBCH-BlockPower                  INTEGER (-60..50),</w:t>
      </w:r>
    </w:p>
    <w:p w14:paraId="11324409" w14:textId="77777777" w:rsidR="002C5D28" w:rsidRPr="00A047D1" w:rsidRDefault="002C5D28" w:rsidP="00EC1562">
      <w:pPr>
        <w:pStyle w:val="PL"/>
      </w:pPr>
      <w:r w:rsidRPr="00A047D1">
        <w:t xml:space="preserve">    ...</w:t>
      </w:r>
    </w:p>
    <w:p w14:paraId="5068CA7C" w14:textId="77777777" w:rsidR="002C5D28" w:rsidRPr="00A047D1" w:rsidRDefault="002C5D28" w:rsidP="00EC1562">
      <w:pPr>
        <w:pStyle w:val="PL"/>
      </w:pPr>
      <w:r w:rsidRPr="00A047D1">
        <w:t>}</w:t>
      </w:r>
    </w:p>
    <w:p w14:paraId="5F2CE03F" w14:textId="77777777" w:rsidR="002C5D28" w:rsidRPr="00A047D1" w:rsidRDefault="002C5D28" w:rsidP="00EC1562">
      <w:pPr>
        <w:pStyle w:val="PL"/>
      </w:pPr>
    </w:p>
    <w:p w14:paraId="57A3ABA0" w14:textId="77777777" w:rsidR="002C5D28" w:rsidRPr="00A047D1" w:rsidRDefault="002C5D28" w:rsidP="00EC1562">
      <w:pPr>
        <w:pStyle w:val="PL"/>
      </w:pPr>
    </w:p>
    <w:p w14:paraId="3CFBF1B1" w14:textId="77777777" w:rsidR="00F95F2F" w:rsidRPr="00A047D1" w:rsidRDefault="002C5D28" w:rsidP="00EC1562">
      <w:pPr>
        <w:pStyle w:val="PL"/>
      </w:pPr>
      <w:r w:rsidRPr="00A047D1">
        <w:t>-- TAG-SERVINGCELLCONFIGCOMMON-STOP</w:t>
      </w:r>
    </w:p>
    <w:p w14:paraId="2873E19A" w14:textId="77777777" w:rsidR="002C5D28" w:rsidRPr="00A047D1" w:rsidRDefault="002C5D28" w:rsidP="00EC1562">
      <w:pPr>
        <w:pStyle w:val="PL"/>
      </w:pPr>
      <w:r w:rsidRPr="00A047D1">
        <w:t>-- ASN1STOP</w:t>
      </w:r>
    </w:p>
    <w:p w14:paraId="00A2A3A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A78BE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6D9EF9" w14:textId="77777777" w:rsidR="002C5D28" w:rsidRPr="00A047D1" w:rsidRDefault="002C5D28" w:rsidP="00F43D0B">
            <w:pPr>
              <w:pStyle w:val="TAH"/>
              <w:rPr>
                <w:szCs w:val="22"/>
                <w:lang w:val="en-GB" w:eastAsia="ja-JP"/>
              </w:rPr>
            </w:pPr>
            <w:r w:rsidRPr="00A047D1">
              <w:rPr>
                <w:i/>
                <w:szCs w:val="22"/>
                <w:lang w:val="en-GB" w:eastAsia="ja-JP"/>
              </w:rPr>
              <w:t xml:space="preserve">ServingCellConfigCommon </w:t>
            </w:r>
            <w:r w:rsidRPr="00A047D1">
              <w:rPr>
                <w:szCs w:val="22"/>
                <w:lang w:val="en-GB" w:eastAsia="ja-JP"/>
              </w:rPr>
              <w:t>field descriptions</w:t>
            </w:r>
          </w:p>
        </w:tc>
      </w:tr>
      <w:tr w:rsidR="00A047D1" w:rsidRPr="00A047D1" w14:paraId="7F668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20E1CD" w14:textId="77777777" w:rsidR="002C5D28" w:rsidRPr="00A047D1" w:rsidRDefault="002C5D28" w:rsidP="00F43D0B">
            <w:pPr>
              <w:pStyle w:val="TAL"/>
              <w:rPr>
                <w:szCs w:val="22"/>
                <w:lang w:val="en-GB" w:eastAsia="ja-JP"/>
              </w:rPr>
            </w:pPr>
            <w:r w:rsidRPr="00A047D1">
              <w:rPr>
                <w:b/>
                <w:i/>
                <w:szCs w:val="22"/>
                <w:lang w:val="en-GB" w:eastAsia="ja-JP"/>
              </w:rPr>
              <w:t>dmrs-TypeA-Position</w:t>
            </w:r>
          </w:p>
          <w:p w14:paraId="39835BD3" w14:textId="77777777" w:rsidR="002C5D28" w:rsidRPr="00A047D1" w:rsidRDefault="002C5D28" w:rsidP="00F43D0B">
            <w:pPr>
              <w:pStyle w:val="TAL"/>
              <w:rPr>
                <w:szCs w:val="22"/>
                <w:lang w:val="en-GB" w:eastAsia="ja-JP"/>
              </w:rPr>
            </w:pPr>
            <w:r w:rsidRPr="00A047D1">
              <w:rPr>
                <w:szCs w:val="22"/>
                <w:lang w:val="en-GB" w:eastAsia="ja-JP"/>
              </w:rPr>
              <w:t xml:space="preserve">Position of (first) DM-RS for downlink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7.4.1.1.1) and uplink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6.4.1.1.3).</w:t>
            </w:r>
          </w:p>
        </w:tc>
      </w:tr>
      <w:tr w:rsidR="00A047D1" w:rsidRPr="00A047D1" w14:paraId="4E5DBD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1AF66E" w14:textId="77777777" w:rsidR="002C5D28" w:rsidRPr="00A047D1" w:rsidRDefault="002C5D28" w:rsidP="00F43D0B">
            <w:pPr>
              <w:pStyle w:val="TAL"/>
              <w:rPr>
                <w:szCs w:val="22"/>
                <w:lang w:val="en-GB" w:eastAsia="ja-JP"/>
              </w:rPr>
            </w:pPr>
            <w:r w:rsidRPr="00A047D1">
              <w:rPr>
                <w:b/>
                <w:i/>
                <w:szCs w:val="22"/>
                <w:lang w:val="en-GB" w:eastAsia="ja-JP"/>
              </w:rPr>
              <w:t>downlinkConfigCommon</w:t>
            </w:r>
          </w:p>
          <w:p w14:paraId="516C9A06" w14:textId="77777777" w:rsidR="002C5D28" w:rsidRPr="00A047D1" w:rsidRDefault="002C5D28" w:rsidP="00F43D0B">
            <w:pPr>
              <w:pStyle w:val="TAL"/>
              <w:rPr>
                <w:szCs w:val="22"/>
                <w:lang w:val="en-GB" w:eastAsia="ja-JP"/>
              </w:rPr>
            </w:pPr>
            <w:r w:rsidRPr="00A047D1">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047D1">
              <w:rPr>
                <w:szCs w:val="22"/>
                <w:lang w:val="en-GB" w:eastAsia="ja-JP"/>
              </w:rPr>
              <w:t xml:space="preserve">(if provided) </w:t>
            </w:r>
            <w:r w:rsidRPr="00A047D1">
              <w:rPr>
                <w:szCs w:val="22"/>
                <w:lang w:val="en-GB" w:eastAsia="ja-JP"/>
              </w:rPr>
              <w:t>of the serving cell</w:t>
            </w:r>
            <w:r w:rsidR="00184936" w:rsidRPr="00A047D1">
              <w:rPr>
                <w:szCs w:val="22"/>
                <w:lang w:val="en-GB" w:eastAsia="ja-JP"/>
              </w:rPr>
              <w:t xml:space="preserve">, with the exception of </w:t>
            </w:r>
            <w:r w:rsidR="00184936" w:rsidRPr="00A047D1">
              <w:rPr>
                <w:i/>
                <w:szCs w:val="22"/>
                <w:lang w:val="en-GB" w:eastAsia="ja-JP"/>
              </w:rPr>
              <w:t>controlResourceSetZero</w:t>
            </w:r>
            <w:r w:rsidR="00184936" w:rsidRPr="00A047D1">
              <w:rPr>
                <w:szCs w:val="22"/>
                <w:lang w:val="en-GB" w:eastAsia="ja-JP"/>
              </w:rPr>
              <w:t xml:space="preserve"> and </w:t>
            </w:r>
            <w:r w:rsidR="00184936" w:rsidRPr="00A047D1">
              <w:rPr>
                <w:i/>
                <w:szCs w:val="22"/>
                <w:lang w:val="en-GB" w:eastAsia="ja-JP"/>
              </w:rPr>
              <w:t>searchSpaceZero</w:t>
            </w:r>
            <w:r w:rsidR="00184936" w:rsidRPr="00A047D1">
              <w:rPr>
                <w:szCs w:val="22"/>
                <w:lang w:val="en-GB" w:eastAsia="ja-JP"/>
              </w:rPr>
              <w:t xml:space="preserve"> which can be configured in </w:t>
            </w:r>
            <w:r w:rsidR="00184936" w:rsidRPr="00A047D1">
              <w:rPr>
                <w:i/>
                <w:szCs w:val="22"/>
                <w:lang w:val="en-GB" w:eastAsia="ja-JP"/>
              </w:rPr>
              <w:t>ServingCellConfigCommon</w:t>
            </w:r>
            <w:r w:rsidR="00184936" w:rsidRPr="00A047D1">
              <w:rPr>
                <w:szCs w:val="22"/>
                <w:lang w:val="en-GB" w:eastAsia="ja-JP"/>
              </w:rPr>
              <w:t xml:space="preserve"> even if MIB indicates that they are </w:t>
            </w:r>
            <w:r w:rsidR="009C0754" w:rsidRPr="00A047D1">
              <w:rPr>
                <w:szCs w:val="22"/>
                <w:lang w:val="en-GB" w:eastAsia="ja-JP"/>
              </w:rPr>
              <w:t>absent</w:t>
            </w:r>
            <w:r w:rsidRPr="00A047D1">
              <w:rPr>
                <w:szCs w:val="22"/>
                <w:lang w:val="en-GB" w:eastAsia="ja-JP"/>
              </w:rPr>
              <w:t>.</w:t>
            </w:r>
          </w:p>
        </w:tc>
      </w:tr>
      <w:tr w:rsidR="00A047D1" w:rsidRPr="00A047D1" w14:paraId="06692D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40C770" w14:textId="77777777" w:rsidR="002C5D28" w:rsidRPr="00A047D1" w:rsidRDefault="002C5D28" w:rsidP="00F43D0B">
            <w:pPr>
              <w:pStyle w:val="TAL"/>
              <w:rPr>
                <w:szCs w:val="22"/>
                <w:lang w:val="en-GB" w:eastAsia="ja-JP"/>
              </w:rPr>
            </w:pPr>
            <w:r w:rsidRPr="00A047D1">
              <w:rPr>
                <w:b/>
                <w:i/>
                <w:szCs w:val="22"/>
                <w:lang w:val="en-GB" w:eastAsia="ja-JP"/>
              </w:rPr>
              <w:t>longBitmap</w:t>
            </w:r>
          </w:p>
          <w:p w14:paraId="393020DA" w14:textId="77777777" w:rsidR="002C5D28" w:rsidRPr="00A047D1" w:rsidRDefault="00653A25" w:rsidP="00DA46AC">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to 64 as defined in TS 38.213 [1</w:t>
            </w:r>
            <w:r w:rsidR="00A87238" w:rsidRPr="00A047D1">
              <w:rPr>
                <w:szCs w:val="22"/>
                <w:lang w:val="en-GB" w:eastAsia="ja-JP"/>
              </w:rPr>
              <w:t>3</w:t>
            </w:r>
            <w:r w:rsidR="00DA46AC" w:rsidRPr="00A047D1">
              <w:rPr>
                <w:szCs w:val="22"/>
                <w:lang w:val="en-GB" w:eastAsia="ja-JP"/>
              </w:rPr>
              <w:t>], clause 4.1.</w:t>
            </w:r>
          </w:p>
        </w:tc>
      </w:tr>
      <w:tr w:rsidR="00A047D1" w:rsidRPr="00A047D1" w14:paraId="71C6D2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F50DFA" w14:textId="77777777" w:rsidR="002C5D28" w:rsidRPr="00A047D1" w:rsidRDefault="002C5D28" w:rsidP="00F43D0B">
            <w:pPr>
              <w:pStyle w:val="TAL"/>
              <w:rPr>
                <w:szCs w:val="22"/>
                <w:lang w:val="en-GB" w:eastAsia="ja-JP"/>
              </w:rPr>
            </w:pPr>
            <w:r w:rsidRPr="00A047D1">
              <w:rPr>
                <w:b/>
                <w:i/>
                <w:szCs w:val="22"/>
                <w:lang w:val="en-GB" w:eastAsia="ja-JP"/>
              </w:rPr>
              <w:t>lte-CRS-ToMatchAround</w:t>
            </w:r>
          </w:p>
          <w:p w14:paraId="5325F222" w14:textId="77777777" w:rsidR="002C5D28" w:rsidRPr="00A047D1" w:rsidRDefault="002C5D28" w:rsidP="00F43D0B">
            <w:pPr>
              <w:pStyle w:val="TAL"/>
              <w:rPr>
                <w:szCs w:val="22"/>
                <w:lang w:val="en-GB" w:eastAsia="ja-JP"/>
              </w:rPr>
            </w:pPr>
            <w:r w:rsidRPr="00A047D1">
              <w:rPr>
                <w:szCs w:val="22"/>
                <w:lang w:val="en-GB" w:eastAsia="ja-JP"/>
              </w:rPr>
              <w:t>Parameters to determine an LTE CRS pattern that the UE shall rate match around.</w:t>
            </w:r>
          </w:p>
        </w:tc>
      </w:tr>
      <w:tr w:rsidR="00A047D1" w:rsidRPr="00A047D1" w14:paraId="109FE6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8D05E5" w14:textId="77777777" w:rsidR="002C5D28" w:rsidRPr="00A047D1" w:rsidRDefault="002C5D28" w:rsidP="00F43D0B">
            <w:pPr>
              <w:pStyle w:val="TAL"/>
              <w:rPr>
                <w:szCs w:val="22"/>
                <w:lang w:val="en-GB" w:eastAsia="ja-JP"/>
              </w:rPr>
            </w:pPr>
            <w:r w:rsidRPr="00A047D1">
              <w:rPr>
                <w:b/>
                <w:i/>
                <w:szCs w:val="22"/>
                <w:lang w:val="en-GB" w:eastAsia="ja-JP"/>
              </w:rPr>
              <w:t>mediumBitmap</w:t>
            </w:r>
          </w:p>
          <w:p w14:paraId="04281450"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to 8 as defined in TS 38.213 [1</w:t>
            </w:r>
            <w:r w:rsidR="00A87238" w:rsidRPr="00A047D1">
              <w:rPr>
                <w:szCs w:val="22"/>
                <w:lang w:val="en-GB" w:eastAsia="ja-JP"/>
              </w:rPr>
              <w:t>3</w:t>
            </w:r>
            <w:r w:rsidR="00DA46AC" w:rsidRPr="00A047D1">
              <w:rPr>
                <w:szCs w:val="22"/>
                <w:lang w:val="en-GB" w:eastAsia="ja-JP"/>
              </w:rPr>
              <w:t>], clause 4.1.</w:t>
            </w:r>
          </w:p>
        </w:tc>
      </w:tr>
      <w:tr w:rsidR="00A047D1" w:rsidRPr="00A047D1" w14:paraId="473D2C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643B99" w14:textId="77777777" w:rsidR="00F95F2F" w:rsidRPr="00A047D1" w:rsidRDefault="002C5D28" w:rsidP="00F43D0B">
            <w:pPr>
              <w:pStyle w:val="TAL"/>
              <w:rPr>
                <w:b/>
                <w:i/>
                <w:szCs w:val="22"/>
                <w:lang w:val="en-GB" w:eastAsia="ja-JP"/>
              </w:rPr>
            </w:pPr>
            <w:r w:rsidRPr="00A047D1">
              <w:rPr>
                <w:b/>
                <w:i/>
                <w:szCs w:val="22"/>
                <w:lang w:val="en-GB" w:eastAsia="ja-JP"/>
              </w:rPr>
              <w:t>n-TimingAdvanceOffset</w:t>
            </w:r>
          </w:p>
          <w:p w14:paraId="5D4F5358" w14:textId="77777777" w:rsidR="002C5D28" w:rsidRPr="00A047D1" w:rsidRDefault="002C5D28" w:rsidP="00F43D0B">
            <w:pPr>
              <w:pStyle w:val="TAL"/>
              <w:rPr>
                <w:b/>
                <w:i/>
                <w:szCs w:val="22"/>
                <w:lang w:val="en-GB" w:eastAsia="ja-JP"/>
              </w:rPr>
            </w:pPr>
            <w:r w:rsidRPr="00A047D1">
              <w:rPr>
                <w:szCs w:val="22"/>
                <w:lang w:val="en-GB" w:eastAsia="ja-JP"/>
              </w:rPr>
              <w:t xml:space="preserve">The N_TA-Offset to be applied for </w:t>
            </w:r>
            <w:r w:rsidR="00666ECB" w:rsidRPr="00A047D1">
              <w:rPr>
                <w:szCs w:val="22"/>
                <w:lang w:val="en-GB" w:eastAsia="ja-JP"/>
              </w:rPr>
              <w:t>all uplink transmissions</w:t>
            </w:r>
            <w:r w:rsidRPr="00A047D1">
              <w:rPr>
                <w:szCs w:val="22"/>
                <w:lang w:val="en-GB" w:eastAsia="ja-JP"/>
              </w:rPr>
              <w:t xml:space="preserve"> on this serving cell. If the field is absent, the UE applies the value defined for the duplex mode and frequency range of this serving cell. See </w:t>
            </w:r>
            <w:r w:rsidR="00F93181" w:rsidRPr="00A047D1">
              <w:rPr>
                <w:szCs w:val="22"/>
                <w:lang w:val="en-GB" w:eastAsia="ja-JP"/>
              </w:rPr>
              <w:t xml:space="preserve">TS </w:t>
            </w:r>
            <w:r w:rsidRPr="00A047D1">
              <w:rPr>
                <w:szCs w:val="22"/>
                <w:lang w:val="en-GB" w:eastAsia="ja-JP"/>
              </w:rPr>
              <w:t>38.133</w:t>
            </w:r>
            <w:r w:rsidR="00F93181" w:rsidRPr="00A047D1">
              <w:rPr>
                <w:szCs w:val="22"/>
                <w:lang w:val="en-GB" w:eastAsia="ja-JP"/>
              </w:rPr>
              <w:t xml:space="preserve"> [14]</w:t>
            </w:r>
            <w:r w:rsidRPr="00A047D1">
              <w:rPr>
                <w:szCs w:val="22"/>
                <w:lang w:val="en-GB" w:eastAsia="ja-JP"/>
              </w:rPr>
              <w:t>, table 7.1.2-2.</w:t>
            </w:r>
          </w:p>
        </w:tc>
      </w:tr>
      <w:tr w:rsidR="00A047D1" w:rsidRPr="00A047D1" w14:paraId="4EE9ED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F3AD78" w14:textId="77777777" w:rsidR="002C5D28" w:rsidRPr="00A047D1" w:rsidRDefault="002C5D28" w:rsidP="00F43D0B">
            <w:pPr>
              <w:pStyle w:val="TAL"/>
              <w:rPr>
                <w:szCs w:val="22"/>
                <w:lang w:val="en-GB" w:eastAsia="ja-JP"/>
              </w:rPr>
            </w:pPr>
            <w:r w:rsidRPr="00A047D1">
              <w:rPr>
                <w:b/>
                <w:i/>
                <w:szCs w:val="22"/>
                <w:lang w:val="en-GB" w:eastAsia="ja-JP"/>
              </w:rPr>
              <w:t>rateMatchPatternToAddModList</w:t>
            </w:r>
          </w:p>
          <w:p w14:paraId="6F5299FA" w14:textId="5B73FD75" w:rsidR="002C5D28" w:rsidRPr="00A047D1" w:rsidRDefault="002C5D28" w:rsidP="007A343C">
            <w:pPr>
              <w:pStyle w:val="TAL"/>
              <w:rPr>
                <w:szCs w:val="22"/>
                <w:lang w:val="en-GB" w:eastAsia="ja-JP"/>
              </w:rPr>
            </w:pPr>
            <w:r w:rsidRPr="00A047D1">
              <w:rPr>
                <w:szCs w:val="22"/>
                <w:lang w:val="en-GB" w:eastAsia="ja-JP"/>
              </w:rPr>
              <w:t xml:space="preserve">Resources patterns which the UE should rate match PDSCH around. The UE rate matches around the union of all resources indicated in the </w:t>
            </w:r>
            <w:ins w:id="996" w:author="Rapporteur (Ericsson) Rev 1" w:date="2019-08-30T00:12:00Z">
              <w:r w:rsidR="00AA3055">
                <w:rPr>
                  <w:szCs w:val="22"/>
                  <w:lang w:val="en-GB" w:eastAsia="ja-JP"/>
                </w:rPr>
                <w:t>rate match patters</w:t>
              </w:r>
            </w:ins>
            <w:del w:id="997" w:author="Rapporteur (Ericsson) Rev 1" w:date="2019-08-30T00:12:00Z">
              <w:r w:rsidRPr="00A047D1" w:rsidDel="00AA3055">
                <w:rPr>
                  <w:szCs w:val="22"/>
                  <w:lang w:val="en-GB" w:eastAsia="ja-JP"/>
                </w:rPr>
                <w:delText>nested bitmaps</w:delText>
              </w:r>
            </w:del>
            <w:r w:rsidRPr="00A047D1">
              <w:rPr>
                <w:szCs w:val="22"/>
                <w:lang w:val="en-GB" w:eastAsia="ja-JP"/>
              </w:rPr>
              <w:t xml:space="preserve">. Rate match patterns defined here on cell level apply only to PDSCH of the same numerology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w:t>
            </w:r>
            <w:r w:rsidR="007A343C" w:rsidRPr="00A047D1">
              <w:rPr>
                <w:szCs w:val="22"/>
                <w:lang w:val="en-GB" w:eastAsia="ja-JP"/>
              </w:rPr>
              <w:t>4,1</w:t>
            </w:r>
            <w:r w:rsidRPr="00A047D1">
              <w:rPr>
                <w:szCs w:val="22"/>
                <w:lang w:val="en-GB" w:eastAsia="ja-JP"/>
              </w:rPr>
              <w:t>)</w:t>
            </w:r>
            <w:r w:rsidR="007A343C" w:rsidRPr="00A047D1">
              <w:rPr>
                <w:szCs w:val="22"/>
                <w:lang w:val="en-GB" w:eastAsia="ja-JP"/>
              </w:rPr>
              <w:t>.</w:t>
            </w:r>
          </w:p>
        </w:tc>
      </w:tr>
      <w:tr w:rsidR="00A047D1" w:rsidRPr="00A047D1" w14:paraId="11241E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4188F2" w14:textId="77777777" w:rsidR="002C5D28" w:rsidRPr="00A047D1" w:rsidRDefault="002C5D28" w:rsidP="00F43D0B">
            <w:pPr>
              <w:pStyle w:val="TAL"/>
              <w:rPr>
                <w:szCs w:val="22"/>
                <w:lang w:val="en-GB" w:eastAsia="ja-JP"/>
              </w:rPr>
            </w:pPr>
            <w:r w:rsidRPr="00A047D1">
              <w:rPr>
                <w:b/>
                <w:i/>
                <w:szCs w:val="22"/>
                <w:lang w:val="en-GB" w:eastAsia="ja-JP"/>
              </w:rPr>
              <w:t>shortBitmap</w:t>
            </w:r>
          </w:p>
          <w:p w14:paraId="102FB449" w14:textId="77777777" w:rsidR="002C5D28" w:rsidRPr="00A047D1" w:rsidRDefault="00C43D29" w:rsidP="00DA46AC">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to 4 as defined in TS 38.213 [1</w:t>
            </w:r>
            <w:r w:rsidR="00A87238" w:rsidRPr="00A047D1">
              <w:rPr>
                <w:szCs w:val="22"/>
                <w:lang w:val="en-GB" w:eastAsia="ja-JP"/>
              </w:rPr>
              <w:t>3</w:t>
            </w:r>
            <w:r w:rsidR="00DA46AC" w:rsidRPr="00A047D1">
              <w:rPr>
                <w:szCs w:val="22"/>
                <w:lang w:val="en-GB" w:eastAsia="ja-JP"/>
              </w:rPr>
              <w:t>], clause 4.1.</w:t>
            </w:r>
          </w:p>
        </w:tc>
      </w:tr>
      <w:tr w:rsidR="00A047D1" w:rsidRPr="00A047D1" w14:paraId="3ABB98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B1EC83" w14:textId="77777777" w:rsidR="002C5D28" w:rsidRPr="00A047D1" w:rsidRDefault="002C5D28" w:rsidP="00F43D0B">
            <w:pPr>
              <w:pStyle w:val="TAL"/>
              <w:rPr>
                <w:szCs w:val="22"/>
                <w:lang w:val="en-GB" w:eastAsia="ja-JP"/>
              </w:rPr>
            </w:pPr>
            <w:r w:rsidRPr="00A047D1">
              <w:rPr>
                <w:b/>
                <w:i/>
                <w:szCs w:val="22"/>
                <w:lang w:val="en-GB" w:eastAsia="ja-JP"/>
              </w:rPr>
              <w:t>ss-PBCH-BlockPower</w:t>
            </w:r>
          </w:p>
          <w:p w14:paraId="11CB2E4A" w14:textId="77777777" w:rsidR="002C5D28" w:rsidRPr="00A047D1" w:rsidRDefault="003A59A7" w:rsidP="00F43D0B">
            <w:pPr>
              <w:pStyle w:val="TAL"/>
              <w:rPr>
                <w:szCs w:val="22"/>
                <w:lang w:val="en-GB" w:eastAsia="ja-JP"/>
              </w:rPr>
            </w:pPr>
            <w:r w:rsidRPr="00A047D1">
              <w:rPr>
                <w:szCs w:val="22"/>
                <w:lang w:val="en-GB" w:eastAsia="ja-JP"/>
              </w:rPr>
              <w:t>Average EPRE of the resources elements that carry secondary synchronization signals in dBm</w:t>
            </w:r>
            <w:r w:rsidR="002C5D28" w:rsidRPr="00A047D1">
              <w:rPr>
                <w:szCs w:val="22"/>
                <w:lang w:val="en-GB" w:eastAsia="ja-JP"/>
              </w:rPr>
              <w:t xml:space="preserve"> that the NW used for SSB transmission</w:t>
            </w:r>
            <w:r w:rsidR="00AA21C1" w:rsidRPr="00A047D1">
              <w:rPr>
                <w:szCs w:val="22"/>
                <w:lang w:val="en-GB" w:eastAsia="ja-JP"/>
              </w:rPr>
              <w:t>,</w:t>
            </w:r>
            <w:r w:rsidR="002C5D28" w:rsidRPr="00A047D1">
              <w:rPr>
                <w:szCs w:val="22"/>
                <w:lang w:val="en-GB" w:eastAsia="ja-JP"/>
              </w:rPr>
              <w:t xml:space="preserve"> see </w:t>
            </w:r>
            <w:r w:rsidR="00A87238" w:rsidRPr="00A047D1">
              <w:rPr>
                <w:szCs w:val="22"/>
                <w:lang w:val="en-GB" w:eastAsia="ja-JP"/>
              </w:rPr>
              <w:t>TS 38.213 [13]</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7</w:t>
            </w:r>
            <w:r w:rsidR="00AA21C1" w:rsidRPr="00A047D1">
              <w:rPr>
                <w:szCs w:val="22"/>
                <w:lang w:val="en-GB" w:eastAsia="ja-JP"/>
              </w:rPr>
              <w:t>.</w:t>
            </w:r>
          </w:p>
        </w:tc>
      </w:tr>
      <w:tr w:rsidR="00A047D1" w:rsidRPr="00A047D1" w14:paraId="36A32E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D2D194" w14:textId="77777777" w:rsidR="002C5D28" w:rsidRPr="00A047D1" w:rsidRDefault="002C5D28" w:rsidP="00F43D0B">
            <w:pPr>
              <w:pStyle w:val="TAL"/>
              <w:rPr>
                <w:szCs w:val="22"/>
                <w:lang w:val="en-GB" w:eastAsia="ja-JP"/>
              </w:rPr>
            </w:pPr>
            <w:r w:rsidRPr="00A047D1">
              <w:rPr>
                <w:b/>
                <w:i/>
                <w:szCs w:val="22"/>
                <w:lang w:val="en-GB" w:eastAsia="ja-JP"/>
              </w:rPr>
              <w:t>ssb-periodicityServingCell</w:t>
            </w:r>
          </w:p>
          <w:p w14:paraId="37BF0803" w14:textId="77777777" w:rsidR="002C5D28" w:rsidRPr="00A047D1" w:rsidRDefault="002C5D28" w:rsidP="00F43D0B">
            <w:pPr>
              <w:pStyle w:val="TAL"/>
              <w:rPr>
                <w:szCs w:val="22"/>
                <w:lang w:val="en-GB" w:eastAsia="ja-JP"/>
              </w:rPr>
            </w:pPr>
            <w:r w:rsidRPr="00A047D1">
              <w:rPr>
                <w:szCs w:val="22"/>
                <w:lang w:val="en-GB" w:eastAsia="ja-JP"/>
              </w:rPr>
              <w:t xml:space="preserve">The SSB periodicity in ms for the rate matching purpose. If the field is absent, the UE applies the value ms5. (see </w:t>
            </w:r>
            <w:r w:rsidR="007A343C" w:rsidRPr="00A047D1">
              <w:rPr>
                <w:szCs w:val="22"/>
                <w:lang w:val="en-GB" w:eastAsia="ja-JP"/>
              </w:rPr>
              <w:t>TS 38.213 [13</w:t>
            </w:r>
            <w:r w:rsidR="00F93181"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4.1)</w:t>
            </w:r>
          </w:p>
        </w:tc>
      </w:tr>
      <w:tr w:rsidR="00A047D1" w:rsidRPr="00A047D1" w14:paraId="153E42D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B2B42" w14:textId="77777777" w:rsidR="002C5D28" w:rsidRPr="00A047D1" w:rsidRDefault="002C5D28" w:rsidP="00F43D0B">
            <w:pPr>
              <w:pStyle w:val="TAL"/>
              <w:rPr>
                <w:szCs w:val="22"/>
                <w:lang w:val="en-GB" w:eastAsia="ja-JP"/>
              </w:rPr>
            </w:pPr>
            <w:r w:rsidRPr="00A047D1">
              <w:rPr>
                <w:b/>
                <w:i/>
                <w:szCs w:val="22"/>
                <w:lang w:val="en-GB" w:eastAsia="ja-JP"/>
              </w:rPr>
              <w:t>ssb-PositionsInBurst</w:t>
            </w:r>
          </w:p>
          <w:p w14:paraId="51F73F25" w14:textId="77777777" w:rsidR="002C5D28" w:rsidRPr="00A047D1" w:rsidRDefault="002C5D28" w:rsidP="00DA46AC">
            <w:pPr>
              <w:pStyle w:val="TAL"/>
              <w:rPr>
                <w:szCs w:val="22"/>
                <w:lang w:val="en-GB" w:eastAsia="ja-JP"/>
              </w:rPr>
            </w:pPr>
            <w:r w:rsidRPr="00A047D1">
              <w:rPr>
                <w:szCs w:val="22"/>
                <w:lang w:val="en-GB" w:eastAsia="ja-JP"/>
              </w:rPr>
              <w:t>Indicates the time domain positions of the transmitted SS-blocks in</w:t>
            </w:r>
            <w:r w:rsidR="00E65E7C" w:rsidRPr="00A047D1">
              <w:rPr>
                <w:szCs w:val="22"/>
                <w:lang w:val="en-GB" w:eastAsia="ja-JP"/>
              </w:rPr>
              <w:t xml:space="preserve"> </w:t>
            </w:r>
            <w:r w:rsidR="00E65E7C" w:rsidRPr="00A047D1">
              <w:rPr>
                <w:lang w:val="en-GB"/>
              </w:rPr>
              <w:t>a half frame with SS/PBCH blocks</w:t>
            </w:r>
            <w:r w:rsidR="00DA46AC" w:rsidRPr="00A047D1">
              <w:rPr>
                <w:szCs w:val="22"/>
                <w:lang w:val="en-GB" w:eastAsia="ja-JP"/>
              </w:rPr>
              <w:t xml:space="preserve"> as defined in TS 38.213 [1</w:t>
            </w:r>
            <w:r w:rsidR="00A87238" w:rsidRPr="00A047D1">
              <w:rPr>
                <w:szCs w:val="22"/>
                <w:lang w:val="en-GB" w:eastAsia="ja-JP"/>
              </w:rPr>
              <w:t>3</w:t>
            </w:r>
            <w:r w:rsidR="00DA46AC" w:rsidRPr="00A047D1">
              <w:rPr>
                <w:szCs w:val="22"/>
                <w:lang w:val="en-GB" w:eastAsia="ja-JP"/>
              </w:rPr>
              <w:t>], clause 4.1</w:t>
            </w:r>
            <w:r w:rsidRPr="00A047D1">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047D1">
              <w:rPr>
                <w:szCs w:val="22"/>
                <w:lang w:val="en-GB" w:eastAsia="ja-JP"/>
              </w:rPr>
              <w:t xml:space="preserve"> The network configures the same pattern in this field as in the corresponding field in ServingCellConfigCommonSIB.</w:t>
            </w:r>
          </w:p>
        </w:tc>
      </w:tr>
      <w:tr w:rsidR="00A047D1" w:rsidRPr="00A047D1" w14:paraId="6B7206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95ED46" w14:textId="77777777" w:rsidR="002C5D28" w:rsidRPr="00A047D1" w:rsidRDefault="007E1BCA" w:rsidP="00F43D0B">
            <w:pPr>
              <w:pStyle w:val="TAL"/>
              <w:rPr>
                <w:szCs w:val="22"/>
                <w:lang w:val="en-GB" w:eastAsia="ja-JP"/>
              </w:rPr>
            </w:pPr>
            <w:r w:rsidRPr="00A047D1">
              <w:rPr>
                <w:b/>
                <w:i/>
                <w:szCs w:val="22"/>
                <w:lang w:val="en-GB" w:eastAsia="ja-JP"/>
              </w:rPr>
              <w:t>ssbS</w:t>
            </w:r>
            <w:r w:rsidR="002C5D28" w:rsidRPr="00A047D1">
              <w:rPr>
                <w:b/>
                <w:i/>
                <w:szCs w:val="22"/>
                <w:lang w:val="en-GB" w:eastAsia="ja-JP"/>
              </w:rPr>
              <w:t>ubcarrierSpacing</w:t>
            </w:r>
          </w:p>
          <w:p w14:paraId="62BC4363" w14:textId="77777777" w:rsidR="002C5D28" w:rsidRPr="00A047D1" w:rsidRDefault="002C5D28" w:rsidP="00F43D0B">
            <w:pPr>
              <w:pStyle w:val="TAL"/>
              <w:rPr>
                <w:szCs w:val="22"/>
                <w:lang w:val="en-GB" w:eastAsia="ja-JP"/>
              </w:rPr>
            </w:pPr>
            <w:r w:rsidRPr="00A047D1">
              <w:rPr>
                <w:szCs w:val="22"/>
                <w:lang w:val="en-GB" w:eastAsia="ja-JP"/>
              </w:rPr>
              <w:t>Subcarrier spacing of SSB. Only the values 15</w:t>
            </w:r>
            <w:r w:rsidR="008B740C" w:rsidRPr="00A047D1">
              <w:rPr>
                <w:szCs w:val="22"/>
                <w:lang w:val="en-GB" w:eastAsia="ja-JP"/>
              </w:rPr>
              <w:t xml:space="preserve"> kHz</w:t>
            </w:r>
            <w:r w:rsidRPr="00A047D1">
              <w:rPr>
                <w:szCs w:val="22"/>
                <w:lang w:val="en-GB" w:eastAsia="ja-JP"/>
              </w:rPr>
              <w:t xml:space="preserve"> or 30 kHz (</w:t>
            </w:r>
            <w:r w:rsidR="00666ECB" w:rsidRPr="00A047D1">
              <w:rPr>
                <w:szCs w:val="22"/>
                <w:lang w:val="en-GB" w:eastAsia="ja-JP"/>
              </w:rPr>
              <w:t>FR1</w:t>
            </w:r>
            <w:r w:rsidRPr="00A047D1">
              <w:rPr>
                <w:szCs w:val="22"/>
                <w:lang w:val="en-GB" w:eastAsia="ja-JP"/>
              </w:rPr>
              <w:t xml:space="preserve">), </w:t>
            </w:r>
            <w:r w:rsidR="00666ECB" w:rsidRPr="00A047D1">
              <w:rPr>
                <w:szCs w:val="22"/>
                <w:lang w:val="en-GB" w:eastAsia="ja-JP"/>
              </w:rPr>
              <w:t xml:space="preserve">and </w:t>
            </w:r>
            <w:r w:rsidRPr="00A047D1">
              <w:rPr>
                <w:szCs w:val="22"/>
                <w:lang w:val="en-GB" w:eastAsia="ja-JP"/>
              </w:rPr>
              <w:t>120</w:t>
            </w:r>
            <w:r w:rsidR="008B740C" w:rsidRPr="00A047D1">
              <w:rPr>
                <w:szCs w:val="22"/>
                <w:lang w:val="en-GB" w:eastAsia="ja-JP"/>
              </w:rPr>
              <w:t xml:space="preserve"> kHz</w:t>
            </w:r>
            <w:r w:rsidRPr="00A047D1">
              <w:rPr>
                <w:szCs w:val="22"/>
                <w:lang w:val="en-GB" w:eastAsia="ja-JP"/>
              </w:rPr>
              <w:t xml:space="preserve"> or 240 kHz (</w:t>
            </w:r>
            <w:r w:rsidR="00666ECB" w:rsidRPr="00A047D1">
              <w:rPr>
                <w:szCs w:val="22"/>
                <w:lang w:val="en-GB" w:eastAsia="ja-JP"/>
              </w:rPr>
              <w:t>FR2</w:t>
            </w:r>
            <w:r w:rsidRPr="00A047D1">
              <w:rPr>
                <w:szCs w:val="22"/>
                <w:lang w:val="en-GB" w:eastAsia="ja-JP"/>
              </w:rPr>
              <w:t>) are applicable.</w:t>
            </w:r>
          </w:p>
        </w:tc>
      </w:tr>
      <w:tr w:rsidR="00A047D1" w:rsidRPr="00A047D1" w14:paraId="2E258BBF" w14:textId="77777777" w:rsidTr="006D357F">
        <w:tc>
          <w:tcPr>
            <w:tcW w:w="14173" w:type="dxa"/>
            <w:tcBorders>
              <w:top w:val="single" w:sz="4" w:space="0" w:color="auto"/>
              <w:left w:val="single" w:sz="4" w:space="0" w:color="auto"/>
              <w:bottom w:val="single" w:sz="4" w:space="0" w:color="auto"/>
              <w:right w:val="single" w:sz="4" w:space="0" w:color="auto"/>
            </w:tcBorders>
          </w:tcPr>
          <w:p w14:paraId="1064DF8C" w14:textId="77777777" w:rsidR="002C5D28" w:rsidRPr="00A047D1" w:rsidRDefault="002C5D28" w:rsidP="00B47FA8">
            <w:pPr>
              <w:pStyle w:val="TAL"/>
              <w:rPr>
                <w:b/>
                <w:bCs/>
                <w:i/>
                <w:iCs/>
                <w:lang w:val="en-GB"/>
              </w:rPr>
            </w:pPr>
            <w:r w:rsidRPr="00A047D1">
              <w:rPr>
                <w:b/>
                <w:bCs/>
                <w:i/>
                <w:iCs/>
                <w:lang w:val="en-GB"/>
              </w:rPr>
              <w:t>supplementaryUplinkConfig</w:t>
            </w:r>
          </w:p>
          <w:p w14:paraId="08E0ABA5" w14:textId="77777777" w:rsidR="002C5D28" w:rsidRPr="00A047D1" w:rsidRDefault="002C5D28" w:rsidP="00F43D0B">
            <w:pPr>
              <w:pStyle w:val="TAL"/>
              <w:rPr>
                <w:b/>
                <w:i/>
                <w:szCs w:val="22"/>
                <w:lang w:val="en-GB" w:eastAsia="ja-JP"/>
              </w:rPr>
            </w:pPr>
            <w:r w:rsidRPr="00A047D1">
              <w:rPr>
                <w:szCs w:val="22"/>
                <w:lang w:val="en-GB" w:eastAsia="ja-JP"/>
              </w:rPr>
              <w:t xml:space="preserve">The network configures this field only if </w:t>
            </w:r>
            <w:r w:rsidRPr="00A047D1">
              <w:rPr>
                <w:i/>
                <w:szCs w:val="22"/>
                <w:lang w:val="en-GB" w:eastAsia="ja-JP"/>
              </w:rPr>
              <w:t>uplinkConfigCommon</w:t>
            </w:r>
            <w:r w:rsidRPr="00A047D1">
              <w:rPr>
                <w:szCs w:val="22"/>
                <w:lang w:val="en-GB" w:eastAsia="ja-JP"/>
              </w:rPr>
              <w:t xml:space="preserve"> is configured</w:t>
            </w:r>
            <w:r w:rsidRPr="00A047D1">
              <w:rPr>
                <w:szCs w:val="22"/>
                <w:lang w:val="en-GB" w:eastAsia="zh-CN"/>
              </w:rPr>
              <w:t xml:space="preserve">. If this field is absent, the UE shall release the </w:t>
            </w:r>
            <w:r w:rsidRPr="00A047D1">
              <w:rPr>
                <w:i/>
                <w:szCs w:val="22"/>
                <w:lang w:val="en-GB" w:eastAsia="zh-CN"/>
              </w:rPr>
              <w:t>supplementaryUplinkConfig</w:t>
            </w:r>
            <w:r w:rsidRPr="00A047D1">
              <w:rPr>
                <w:szCs w:val="22"/>
                <w:lang w:val="en-GB" w:eastAsia="zh-CN"/>
              </w:rPr>
              <w:t xml:space="preserve"> and the </w:t>
            </w:r>
            <w:r w:rsidRPr="00A047D1">
              <w:rPr>
                <w:i/>
                <w:szCs w:val="22"/>
                <w:lang w:val="en-GB" w:eastAsia="zh-CN"/>
              </w:rPr>
              <w:t>supplementaryUplink</w:t>
            </w:r>
            <w:r w:rsidRPr="00A047D1">
              <w:rPr>
                <w:szCs w:val="22"/>
                <w:lang w:val="en-GB" w:eastAsia="zh-CN"/>
              </w:rPr>
              <w:t xml:space="preserve"> configured in </w:t>
            </w:r>
            <w:r w:rsidRPr="00A047D1">
              <w:rPr>
                <w:i/>
                <w:szCs w:val="22"/>
                <w:lang w:val="en-GB" w:eastAsia="zh-CN"/>
              </w:rPr>
              <w:t>ServingCellConfig</w:t>
            </w:r>
            <w:r w:rsidRPr="00A047D1">
              <w:rPr>
                <w:szCs w:val="22"/>
                <w:lang w:val="en-GB" w:eastAsia="zh-CN"/>
              </w:rPr>
              <w:t xml:space="preserve"> of this serving cell, if configured.</w:t>
            </w:r>
          </w:p>
        </w:tc>
      </w:tr>
      <w:tr w:rsidR="002C5D28" w:rsidRPr="00A047D1" w14:paraId="351EBF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ED7B4" w14:textId="77777777" w:rsidR="002C5D28" w:rsidRPr="00A047D1" w:rsidRDefault="002C5D28" w:rsidP="00F43D0B">
            <w:pPr>
              <w:pStyle w:val="TAL"/>
              <w:rPr>
                <w:szCs w:val="22"/>
                <w:lang w:val="en-GB" w:eastAsia="ja-JP"/>
              </w:rPr>
            </w:pPr>
            <w:r w:rsidRPr="00A047D1">
              <w:rPr>
                <w:b/>
                <w:i/>
                <w:szCs w:val="22"/>
                <w:lang w:val="en-GB" w:eastAsia="ja-JP"/>
              </w:rPr>
              <w:t>tdd-UL-DL-ConfigurationCommon</w:t>
            </w:r>
          </w:p>
          <w:p w14:paraId="445612DF" w14:textId="77777777" w:rsidR="002C5D28" w:rsidRPr="00A047D1" w:rsidRDefault="002C5D28" w:rsidP="00F43D0B">
            <w:pPr>
              <w:pStyle w:val="TAL"/>
              <w:rPr>
                <w:b/>
                <w:i/>
                <w:szCs w:val="22"/>
                <w:lang w:val="en-GB" w:eastAsia="ja-JP"/>
              </w:rPr>
            </w:pPr>
            <w:r w:rsidRPr="00A047D1">
              <w:rPr>
                <w:lang w:val="en-GB" w:eastAsia="ja-JP"/>
              </w:rPr>
              <w:t xml:space="preserve">A cell-specific TDD UL/DL configuration, see </w:t>
            </w:r>
            <w:r w:rsidR="00A87238" w:rsidRPr="00A047D1">
              <w:rPr>
                <w:lang w:val="en-GB" w:eastAsia="ja-JP"/>
              </w:rPr>
              <w:t>TS 38.213 [13]</w:t>
            </w:r>
            <w:r w:rsidRPr="00A047D1">
              <w:rPr>
                <w:lang w:val="en-GB" w:eastAsia="ja-JP"/>
              </w:rPr>
              <w:t xml:space="preserve">, </w:t>
            </w:r>
            <w:r w:rsidR="00581EBE" w:rsidRPr="00A047D1">
              <w:rPr>
                <w:lang w:val="en-GB" w:eastAsia="ja-JP"/>
              </w:rPr>
              <w:t>clause</w:t>
            </w:r>
            <w:r w:rsidRPr="00A047D1">
              <w:rPr>
                <w:lang w:val="en-GB" w:eastAsia="ja-JP"/>
              </w:rPr>
              <w:t xml:space="preserve"> 11.1.</w:t>
            </w:r>
          </w:p>
        </w:tc>
      </w:tr>
    </w:tbl>
    <w:p w14:paraId="77B36CBB" w14:textId="77777777" w:rsidR="002C5D28" w:rsidRPr="00A047D1" w:rsidRDefault="002C5D28" w:rsidP="002C5D28">
      <w:bookmarkStart w:id="99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E4F82B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95F2DE8"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70ED62"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70B109F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B57B16D" w14:textId="77777777" w:rsidR="002C5D28" w:rsidRPr="00A047D1" w:rsidRDefault="002C5D28" w:rsidP="00F43D0B">
            <w:pPr>
              <w:pStyle w:val="TAL"/>
              <w:rPr>
                <w:i/>
                <w:lang w:val="en-GB" w:eastAsia="ja-JP"/>
              </w:rPr>
            </w:pPr>
            <w:r w:rsidRPr="00A047D1">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E3E8CEB" w14:textId="77777777" w:rsidR="002C5D28" w:rsidRPr="00A047D1" w:rsidRDefault="002C5D28" w:rsidP="00F43D0B">
            <w:pPr>
              <w:pStyle w:val="TAL"/>
              <w:rPr>
                <w:lang w:val="en-GB" w:eastAsia="ja-JP"/>
              </w:rPr>
            </w:pPr>
            <w:r w:rsidRPr="00A047D1">
              <w:rPr>
                <w:lang w:val="en-GB" w:eastAsia="ja-JP"/>
              </w:rPr>
              <w:t xml:space="preserve">The field is absent when </w:t>
            </w:r>
            <w:r w:rsidRPr="00A047D1">
              <w:rPr>
                <w:i/>
                <w:lang w:val="en-GB" w:eastAsia="ja-JP"/>
              </w:rPr>
              <w:t>absoluteFrequencySSB</w:t>
            </w:r>
            <w:r w:rsidRPr="00A047D1">
              <w:rPr>
                <w:lang w:val="en-GB" w:eastAsia="ja-JP"/>
              </w:rPr>
              <w:t xml:space="preserve"> in frequencyInfoDL is absent, otherwise the field is mandatory present.</w:t>
            </w:r>
          </w:p>
        </w:tc>
      </w:tr>
      <w:tr w:rsidR="00A047D1" w:rsidRPr="00A047D1" w14:paraId="2F37A5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D8D0B4" w14:textId="77777777" w:rsidR="002C5D28" w:rsidRPr="00A047D1" w:rsidRDefault="002C5D28" w:rsidP="00F43D0B">
            <w:pPr>
              <w:pStyle w:val="TAL"/>
              <w:rPr>
                <w:i/>
                <w:lang w:val="en-GB" w:eastAsia="ja-JP"/>
              </w:rPr>
            </w:pPr>
            <w:r w:rsidRPr="00A047D1">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2CB603B" w14:textId="77777777" w:rsidR="002C5D28" w:rsidRPr="00A047D1" w:rsidRDefault="002C5D28" w:rsidP="00F43D0B">
            <w:pPr>
              <w:pStyle w:val="TAL"/>
              <w:rPr>
                <w:lang w:val="en-GB" w:eastAsia="ja-JP"/>
              </w:rPr>
            </w:pPr>
            <w:r w:rsidRPr="00A047D1">
              <w:rPr>
                <w:lang w:val="en-GB" w:eastAsia="ja-JP"/>
              </w:rPr>
              <w:t xml:space="preserve">This field is mandatory present </w:t>
            </w:r>
            <w:r w:rsidR="00E2239B" w:rsidRPr="00A047D1">
              <w:rPr>
                <w:lang w:val="en-GB" w:eastAsia="ja-JP"/>
              </w:rPr>
              <w:t>upon PCell change</w:t>
            </w:r>
            <w:r w:rsidRPr="00A047D1">
              <w:rPr>
                <w:lang w:val="en-GB" w:eastAsia="ja-JP"/>
              </w:rPr>
              <w:t xml:space="preserve"> and upon serving cell (PSCell/SCell) addition. Otherwise, the field is absent.</w:t>
            </w:r>
          </w:p>
        </w:tc>
      </w:tr>
      <w:tr w:rsidR="00A047D1" w:rsidRPr="00A047D1" w14:paraId="210B681C" w14:textId="77777777" w:rsidTr="006D357F">
        <w:tc>
          <w:tcPr>
            <w:tcW w:w="4027" w:type="dxa"/>
            <w:tcBorders>
              <w:top w:val="single" w:sz="4" w:space="0" w:color="auto"/>
              <w:left w:val="single" w:sz="4" w:space="0" w:color="auto"/>
              <w:bottom w:val="single" w:sz="4" w:space="0" w:color="auto"/>
              <w:right w:val="single" w:sz="4" w:space="0" w:color="auto"/>
            </w:tcBorders>
          </w:tcPr>
          <w:p w14:paraId="04CC7993" w14:textId="77777777" w:rsidR="004C7E83" w:rsidRPr="00A047D1" w:rsidRDefault="004C7E83" w:rsidP="00F43D0B">
            <w:pPr>
              <w:pStyle w:val="TAL"/>
              <w:rPr>
                <w:i/>
                <w:lang w:val="en-GB" w:eastAsia="ja-JP"/>
              </w:rPr>
            </w:pPr>
            <w:r w:rsidRPr="00A047D1">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3360BBA5" w14:textId="77777777" w:rsidR="004C7E83" w:rsidRPr="00A047D1" w:rsidRDefault="004C7E83" w:rsidP="00F43D0B">
            <w:pPr>
              <w:pStyle w:val="TAL"/>
              <w:rPr>
                <w:lang w:val="en-GB" w:eastAsia="ja-JP"/>
              </w:rPr>
            </w:pPr>
            <w:r w:rsidRPr="00A047D1">
              <w:rPr>
                <w:lang w:val="en-GB" w:eastAsia="ja-JP"/>
              </w:rPr>
              <w:t xml:space="preserve">This field is mandatory present </w:t>
            </w:r>
            <w:r w:rsidR="00542B55" w:rsidRPr="00A047D1">
              <w:rPr>
                <w:lang w:val="en-GB"/>
              </w:rPr>
              <w:t>upon PCell change</w:t>
            </w:r>
            <w:r w:rsidRPr="00A047D1">
              <w:rPr>
                <w:lang w:val="en-GB" w:eastAsia="ja-JP"/>
              </w:rPr>
              <w:t xml:space="preserve"> and upon serving cell (SCell with SSB or PSCell) addition. Otherwise, the field is absent.</w:t>
            </w:r>
          </w:p>
        </w:tc>
      </w:tr>
      <w:tr w:rsidR="002C5D28" w:rsidRPr="00A047D1" w14:paraId="0E4B81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DA5B25E" w14:textId="77777777" w:rsidR="002C5D28" w:rsidRPr="00A047D1" w:rsidRDefault="002C5D28" w:rsidP="00F43D0B">
            <w:pPr>
              <w:pStyle w:val="TAL"/>
              <w:rPr>
                <w:i/>
                <w:iCs/>
                <w:lang w:val="en-GB" w:eastAsia="ja-JP"/>
              </w:rPr>
            </w:pPr>
            <w:r w:rsidRPr="00A047D1">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68B8A2D4" w14:textId="77777777" w:rsidR="002C5D28" w:rsidRPr="00A047D1" w:rsidRDefault="002C5D28" w:rsidP="00F43D0B">
            <w:pPr>
              <w:pStyle w:val="TAL"/>
              <w:rPr>
                <w:lang w:val="en-GB" w:eastAsia="ja-JP"/>
              </w:rPr>
            </w:pPr>
            <w:r w:rsidRPr="00A047D1">
              <w:rPr>
                <w:lang w:val="en-GB" w:eastAsia="ja-JP"/>
              </w:rPr>
              <w:t xml:space="preserve">The field is optionally present, Need R, for TDD cells; otherwise it is </w:t>
            </w:r>
            <w:r w:rsidR="009C0754" w:rsidRPr="00A047D1">
              <w:rPr>
                <w:lang w:val="en-GB" w:eastAsia="ja-JP"/>
              </w:rPr>
              <w:t>absent</w:t>
            </w:r>
            <w:r w:rsidRPr="00A047D1">
              <w:rPr>
                <w:lang w:val="en-GB" w:eastAsia="ja-JP"/>
              </w:rPr>
              <w:t>.</w:t>
            </w:r>
          </w:p>
        </w:tc>
      </w:tr>
      <w:bookmarkEnd w:id="998"/>
    </w:tbl>
    <w:p w14:paraId="01AD0C9F" w14:textId="77777777" w:rsidR="00C1597C" w:rsidRPr="00A047D1" w:rsidRDefault="00C1597C" w:rsidP="00C1597C"/>
    <w:p w14:paraId="66C9DD77" w14:textId="77777777" w:rsidR="002C5D28" w:rsidRPr="00A047D1" w:rsidRDefault="002C5D28" w:rsidP="002C5D28">
      <w:pPr>
        <w:pStyle w:val="Heading4"/>
        <w:rPr>
          <w:lang w:val="en-GB"/>
        </w:rPr>
      </w:pPr>
      <w:bookmarkStart w:id="999" w:name="_Toc12718397"/>
      <w:r w:rsidRPr="00A047D1">
        <w:rPr>
          <w:lang w:val="en-GB"/>
        </w:rPr>
        <w:t>–</w:t>
      </w:r>
      <w:r w:rsidRPr="00A047D1">
        <w:rPr>
          <w:lang w:val="en-GB"/>
        </w:rPr>
        <w:tab/>
      </w:r>
      <w:r w:rsidRPr="00A047D1">
        <w:rPr>
          <w:i/>
          <w:lang w:val="en-GB"/>
        </w:rPr>
        <w:t>ServingCellConfigCommonSIB</w:t>
      </w:r>
      <w:bookmarkEnd w:id="999"/>
    </w:p>
    <w:p w14:paraId="694216CA" w14:textId="77777777" w:rsidR="00F95F2F" w:rsidRPr="00A047D1" w:rsidRDefault="002C5D28" w:rsidP="002C5D28">
      <w:r w:rsidRPr="00A047D1">
        <w:t>The</w:t>
      </w:r>
      <w:r w:rsidR="003F3F51" w:rsidRPr="00A047D1">
        <w:t xml:space="preserve"> IE</w:t>
      </w:r>
      <w:r w:rsidRPr="00A047D1">
        <w:t xml:space="preserve"> </w:t>
      </w:r>
      <w:r w:rsidRPr="00A047D1">
        <w:rPr>
          <w:i/>
        </w:rPr>
        <w:t xml:space="preserve">ServingCellConfigCommonSIB </w:t>
      </w:r>
      <w:r w:rsidRPr="00A047D1">
        <w:t>is used to configure c</w:t>
      </w:r>
      <w:r w:rsidR="00E345E4" w:rsidRPr="00A047D1">
        <w:t>ell specific parameters of a UE'</w:t>
      </w:r>
      <w:r w:rsidRPr="00A047D1">
        <w:t>s serving cell in SIB1.</w:t>
      </w:r>
    </w:p>
    <w:p w14:paraId="27713E31" w14:textId="77777777" w:rsidR="002C5D28" w:rsidRPr="00A047D1" w:rsidRDefault="002C5D28" w:rsidP="002C5D28">
      <w:pPr>
        <w:pStyle w:val="TH"/>
        <w:rPr>
          <w:lang w:val="en-GB"/>
        </w:rPr>
      </w:pPr>
      <w:r w:rsidRPr="00A047D1">
        <w:rPr>
          <w:bCs/>
          <w:i/>
          <w:iCs/>
          <w:lang w:val="en-GB"/>
        </w:rPr>
        <w:t xml:space="preserve">ServingCellConfigCommonSIB </w:t>
      </w:r>
      <w:r w:rsidRPr="00A047D1">
        <w:rPr>
          <w:lang w:val="en-GB"/>
        </w:rPr>
        <w:t>information element</w:t>
      </w:r>
    </w:p>
    <w:p w14:paraId="3E6BAC7A" w14:textId="77777777" w:rsidR="002C5D28" w:rsidRPr="00A047D1" w:rsidRDefault="002C5D28" w:rsidP="00EC1562">
      <w:pPr>
        <w:pStyle w:val="PL"/>
      </w:pPr>
      <w:r w:rsidRPr="00A047D1">
        <w:t>-- ASN1START</w:t>
      </w:r>
    </w:p>
    <w:p w14:paraId="43C49385" w14:textId="77777777" w:rsidR="002C5D28" w:rsidRPr="00A047D1" w:rsidRDefault="002C5D28" w:rsidP="00EC1562">
      <w:pPr>
        <w:pStyle w:val="PL"/>
      </w:pPr>
      <w:r w:rsidRPr="00A047D1">
        <w:t>-- TAG-SERVINGCELLCONFIGCOMMONSIB-START</w:t>
      </w:r>
    </w:p>
    <w:p w14:paraId="675C2EEE" w14:textId="77777777" w:rsidR="002C5D28" w:rsidRPr="00A047D1" w:rsidRDefault="002C5D28" w:rsidP="00EC1562">
      <w:pPr>
        <w:pStyle w:val="PL"/>
      </w:pPr>
    </w:p>
    <w:p w14:paraId="56814397" w14:textId="77777777" w:rsidR="002C5D28" w:rsidRPr="00A047D1" w:rsidRDefault="002C5D28" w:rsidP="00EC1562">
      <w:pPr>
        <w:pStyle w:val="PL"/>
      </w:pPr>
      <w:r w:rsidRPr="00A047D1">
        <w:t>ServingCellConfigCommonSIB ::=      SEQUENCE {</w:t>
      </w:r>
    </w:p>
    <w:p w14:paraId="380ADD9C" w14:textId="77777777" w:rsidR="002C5D28" w:rsidRPr="00A047D1" w:rsidRDefault="002C5D28" w:rsidP="00EC1562">
      <w:pPr>
        <w:pStyle w:val="PL"/>
      </w:pPr>
      <w:r w:rsidRPr="00A047D1">
        <w:t xml:space="preserve">    downlinkConfigCommon                DownlinkConfigCommonSIB,</w:t>
      </w:r>
    </w:p>
    <w:p w14:paraId="13E476C7" w14:textId="77777777" w:rsidR="002C5D28" w:rsidRPr="00A047D1" w:rsidRDefault="002C5D28" w:rsidP="00EC1562">
      <w:pPr>
        <w:pStyle w:val="PL"/>
      </w:pPr>
      <w:r w:rsidRPr="00A047D1">
        <w:t xml:space="preserve">    uplinkConfigCommon                  UplinkConfigCommonSIB                                       OPTIONAL</w:t>
      </w:r>
      <w:r w:rsidR="007D07CD" w:rsidRPr="00A047D1">
        <w:t xml:space="preserve">, </w:t>
      </w:r>
      <w:r w:rsidRPr="00A047D1">
        <w:t>-- Need R</w:t>
      </w:r>
    </w:p>
    <w:p w14:paraId="3EAD603F" w14:textId="77777777" w:rsidR="002C5D28" w:rsidRPr="00A047D1" w:rsidRDefault="002C5D28" w:rsidP="00EC1562">
      <w:pPr>
        <w:pStyle w:val="PL"/>
      </w:pPr>
      <w:r w:rsidRPr="00A047D1">
        <w:t xml:space="preserve">    supplementaryUplink                 UplinkConfigCommonSIB                                       OPTIONAL</w:t>
      </w:r>
      <w:r w:rsidR="007D07CD" w:rsidRPr="00A047D1">
        <w:t xml:space="preserve">, </w:t>
      </w:r>
      <w:r w:rsidRPr="00A047D1">
        <w:t>-- Need R</w:t>
      </w:r>
    </w:p>
    <w:p w14:paraId="1C523452" w14:textId="77777777" w:rsidR="002C5D28" w:rsidRPr="00A047D1" w:rsidRDefault="002C5D28" w:rsidP="00EC1562">
      <w:pPr>
        <w:pStyle w:val="PL"/>
      </w:pPr>
      <w:r w:rsidRPr="00A047D1">
        <w:t xml:space="preserve">    n-TimingAdvanceOffset               ENUMERATED { n0, n2560</w:t>
      </w:r>
      <w:r w:rsidR="001C74DD" w:rsidRPr="00A047D1">
        <w:t>0</w:t>
      </w:r>
      <w:r w:rsidRPr="00A047D1">
        <w:t>, n39936 }                           OPTIONAL</w:t>
      </w:r>
      <w:r w:rsidR="007D07CD" w:rsidRPr="00A047D1">
        <w:t xml:space="preserve">, </w:t>
      </w:r>
      <w:r w:rsidRPr="00A047D1">
        <w:t>-- Need S</w:t>
      </w:r>
    </w:p>
    <w:p w14:paraId="18ADE2B1" w14:textId="77777777" w:rsidR="002C5D28" w:rsidRPr="00A047D1" w:rsidRDefault="002C5D28" w:rsidP="00EC1562">
      <w:pPr>
        <w:pStyle w:val="PL"/>
      </w:pPr>
      <w:r w:rsidRPr="00A047D1">
        <w:t xml:space="preserve">    ssb-PositionsInBurst                SEQUENCE {</w:t>
      </w:r>
    </w:p>
    <w:p w14:paraId="61DE5CEB" w14:textId="77777777" w:rsidR="002C5D28" w:rsidRPr="00A047D1" w:rsidRDefault="002C5D28" w:rsidP="00EC1562">
      <w:pPr>
        <w:pStyle w:val="PL"/>
      </w:pPr>
      <w:r w:rsidRPr="00A047D1">
        <w:t xml:space="preserve">        inOneGroup                          BIT STRING (SIZE (8)),</w:t>
      </w:r>
    </w:p>
    <w:p w14:paraId="2A9F7B30" w14:textId="77777777" w:rsidR="002C5D28" w:rsidRPr="00A047D1" w:rsidRDefault="002C5D28" w:rsidP="00EC1562">
      <w:pPr>
        <w:pStyle w:val="PL"/>
      </w:pPr>
      <w:r w:rsidRPr="00A047D1">
        <w:t xml:space="preserve">        groupPresence                       BIT STRING (SIZE (8))                                   OPTIONAL </w:t>
      </w:r>
      <w:r w:rsidR="007D07CD" w:rsidRPr="00A047D1">
        <w:t xml:space="preserve"> </w:t>
      </w:r>
      <w:r w:rsidRPr="00A047D1">
        <w:t xml:space="preserve">-- Cond </w:t>
      </w:r>
      <w:r w:rsidR="00666ECB" w:rsidRPr="00A047D1">
        <w:t>FR2-Only</w:t>
      </w:r>
    </w:p>
    <w:p w14:paraId="4345B5C8" w14:textId="77777777" w:rsidR="002C5D28" w:rsidRPr="00A047D1" w:rsidRDefault="002C5D28" w:rsidP="00EC1562">
      <w:pPr>
        <w:pStyle w:val="PL"/>
      </w:pPr>
      <w:r w:rsidRPr="00A047D1">
        <w:t xml:space="preserve">    },</w:t>
      </w:r>
    </w:p>
    <w:p w14:paraId="645B8F39" w14:textId="77777777" w:rsidR="002C5D28" w:rsidRPr="00A047D1" w:rsidRDefault="002C5D28" w:rsidP="00EC1562">
      <w:pPr>
        <w:pStyle w:val="PL"/>
      </w:pPr>
      <w:r w:rsidRPr="00A047D1">
        <w:t xml:space="preserve">    ssb-PeriodicityServingCell          ENUMERATED {ms5, ms10, ms20, ms40, ms80, ms160},</w:t>
      </w:r>
    </w:p>
    <w:p w14:paraId="2792682F" w14:textId="77777777" w:rsidR="002C5D28" w:rsidRPr="00A047D1" w:rsidRDefault="002C5D28" w:rsidP="00EC1562">
      <w:pPr>
        <w:pStyle w:val="PL"/>
      </w:pPr>
    </w:p>
    <w:p w14:paraId="36B38AD2" w14:textId="77777777" w:rsidR="002C5D28" w:rsidRPr="00A047D1" w:rsidRDefault="002C5D28" w:rsidP="00EC1562">
      <w:pPr>
        <w:pStyle w:val="PL"/>
      </w:pPr>
      <w:r w:rsidRPr="00A047D1">
        <w:t xml:space="preserve">    tdd-UL-DL-ConfigurationCommon       TDD-UL-DL-ConfigCommon                                      OPTIONAL, -- Cond TDD</w:t>
      </w:r>
    </w:p>
    <w:p w14:paraId="20E17986" w14:textId="77777777" w:rsidR="002C5D28" w:rsidRPr="00A047D1" w:rsidRDefault="002C5D28" w:rsidP="00EC1562">
      <w:pPr>
        <w:pStyle w:val="PL"/>
      </w:pPr>
      <w:r w:rsidRPr="00A047D1">
        <w:t xml:space="preserve">    ss-PBCH-BlockPower                  INTEGER (-60..50),</w:t>
      </w:r>
    </w:p>
    <w:p w14:paraId="04FFDE5A" w14:textId="77777777" w:rsidR="002C5D28" w:rsidRPr="00A047D1" w:rsidRDefault="002C5D28" w:rsidP="00EC1562">
      <w:pPr>
        <w:pStyle w:val="PL"/>
      </w:pPr>
      <w:r w:rsidRPr="00A047D1">
        <w:t xml:space="preserve">    ...</w:t>
      </w:r>
    </w:p>
    <w:p w14:paraId="6701DFE9" w14:textId="77777777" w:rsidR="002C5D28" w:rsidRPr="00A047D1" w:rsidRDefault="002C5D28" w:rsidP="00EC1562">
      <w:pPr>
        <w:pStyle w:val="PL"/>
      </w:pPr>
      <w:r w:rsidRPr="00A047D1">
        <w:t>}</w:t>
      </w:r>
    </w:p>
    <w:p w14:paraId="4DF7D6D8" w14:textId="77777777" w:rsidR="002C5D28" w:rsidRPr="00A047D1" w:rsidRDefault="002C5D28" w:rsidP="00EC1562">
      <w:pPr>
        <w:pStyle w:val="PL"/>
      </w:pPr>
    </w:p>
    <w:p w14:paraId="37F9F735" w14:textId="77777777" w:rsidR="002C5D28" w:rsidRPr="00A047D1" w:rsidRDefault="002C5D28" w:rsidP="00EC1562">
      <w:pPr>
        <w:pStyle w:val="PL"/>
      </w:pPr>
      <w:r w:rsidRPr="00A047D1">
        <w:t>-- TAG-SERVINGCELLCONFIGCOMMONSIB-STOP</w:t>
      </w:r>
    </w:p>
    <w:p w14:paraId="0B8D84D3" w14:textId="77777777" w:rsidR="002C5D28" w:rsidRPr="00A047D1" w:rsidRDefault="002C5D28" w:rsidP="00EC1562">
      <w:pPr>
        <w:pStyle w:val="PL"/>
      </w:pPr>
      <w:r w:rsidRPr="00A047D1">
        <w:t>-- ASN1STOP</w:t>
      </w:r>
    </w:p>
    <w:p w14:paraId="4F2D3A97"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6A46A0" w14:textId="77777777" w:rsidTr="006D357F">
        <w:tc>
          <w:tcPr>
            <w:tcW w:w="14173" w:type="dxa"/>
          </w:tcPr>
          <w:p w14:paraId="152D8594"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ServingCellConfigCommonSIB </w:t>
            </w:r>
            <w:r w:rsidRPr="00A047D1">
              <w:rPr>
                <w:rFonts w:eastAsia="MS Mincho"/>
                <w:szCs w:val="22"/>
                <w:lang w:val="en-GB" w:eastAsia="ja-JP"/>
              </w:rPr>
              <w:t>field descriptions</w:t>
            </w:r>
          </w:p>
        </w:tc>
      </w:tr>
      <w:tr w:rsidR="00A047D1" w:rsidRPr="00A047D1" w14:paraId="67AFDDF6" w14:textId="77777777" w:rsidTr="006D357F">
        <w:tc>
          <w:tcPr>
            <w:tcW w:w="14173" w:type="dxa"/>
          </w:tcPr>
          <w:p w14:paraId="1E242305"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groupPresence</w:t>
            </w:r>
          </w:p>
          <w:p w14:paraId="6B6047D0" w14:textId="77777777" w:rsidR="002C5D28" w:rsidRPr="00A047D1" w:rsidRDefault="002C5D28" w:rsidP="00DA46AC">
            <w:pPr>
              <w:pStyle w:val="TAL"/>
              <w:rPr>
                <w:rFonts w:eastAsia="MS Mincho"/>
                <w:szCs w:val="22"/>
                <w:lang w:val="en-GB" w:eastAsia="ja-JP"/>
              </w:rPr>
            </w:pPr>
            <w:r w:rsidRPr="00A047D1">
              <w:rPr>
                <w:rFonts w:eastAsia="MS Mincho"/>
                <w:szCs w:val="22"/>
                <w:lang w:val="en-GB" w:eastAsia="ja-JP"/>
              </w:rPr>
              <w:t xml:space="preserve">This field is present when </w:t>
            </w:r>
            <w:r w:rsidR="00DA46AC" w:rsidRPr="00A047D1">
              <w:rPr>
                <w:rFonts w:eastAsia="MS Mincho"/>
                <w:szCs w:val="22"/>
                <w:lang w:val="en-GB" w:eastAsia="ja-JP"/>
              </w:rPr>
              <w:t>maximum number of SS/PBCH blocks per half frame equals t</w:t>
            </w:r>
            <w:r w:rsidR="00484037" w:rsidRPr="00A047D1">
              <w:rPr>
                <w:rFonts w:eastAsia="MS Mincho"/>
                <w:szCs w:val="22"/>
                <w:lang w:val="en-GB" w:eastAsia="ja-JP"/>
              </w:rPr>
              <w:t>o 64 as defined in TS 38.213 [13</w:t>
            </w:r>
            <w:r w:rsidR="00DA46AC" w:rsidRPr="00A047D1">
              <w:rPr>
                <w:rFonts w:eastAsia="MS Mincho"/>
                <w:szCs w:val="22"/>
                <w:lang w:val="en-GB" w:eastAsia="ja-JP"/>
              </w:rPr>
              <w:t>], clause 4.1</w:t>
            </w:r>
            <w:r w:rsidRPr="00A047D1">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047D1">
              <w:rPr>
                <w:rFonts w:eastAsia="MS Mincho"/>
                <w:i/>
                <w:szCs w:val="22"/>
                <w:lang w:val="en-GB" w:eastAsia="ja-JP"/>
              </w:rPr>
              <w:t>inOneGroup</w:t>
            </w:r>
            <w:r w:rsidRPr="00A047D1">
              <w:rPr>
                <w:rFonts w:eastAsia="MS Mincho"/>
                <w:szCs w:val="22"/>
                <w:lang w:val="en-GB" w:eastAsia="ja-JP"/>
              </w:rPr>
              <w:t xml:space="preserve"> are </w:t>
            </w:r>
            <w:r w:rsidR="009C0754" w:rsidRPr="00A047D1">
              <w:rPr>
                <w:rFonts w:eastAsia="MS Mincho"/>
                <w:szCs w:val="22"/>
                <w:lang w:val="en-GB" w:eastAsia="ja-JP"/>
              </w:rPr>
              <w:t>absent</w:t>
            </w:r>
            <w:r w:rsidRPr="00A047D1">
              <w:rPr>
                <w:rFonts w:eastAsia="MS Mincho"/>
                <w:szCs w:val="22"/>
                <w:lang w:val="en-GB" w:eastAsia="ja-JP"/>
              </w:rPr>
              <w:t xml:space="preserve">. Value 1 indicates that the SS/PBCH blocks are transmitted in accordance with </w:t>
            </w:r>
            <w:r w:rsidRPr="00A047D1">
              <w:rPr>
                <w:rFonts w:eastAsia="MS Mincho"/>
                <w:i/>
                <w:szCs w:val="22"/>
                <w:lang w:val="en-GB" w:eastAsia="ja-JP"/>
              </w:rPr>
              <w:t>inOneGroup</w:t>
            </w:r>
            <w:r w:rsidRPr="00A047D1">
              <w:rPr>
                <w:rFonts w:eastAsia="MS Mincho"/>
                <w:szCs w:val="22"/>
                <w:lang w:val="en-GB" w:eastAsia="ja-JP"/>
              </w:rPr>
              <w:t>.</w:t>
            </w:r>
          </w:p>
        </w:tc>
      </w:tr>
      <w:tr w:rsidR="00A047D1" w:rsidRPr="00A047D1" w14:paraId="25467A51" w14:textId="77777777" w:rsidTr="006D357F">
        <w:tc>
          <w:tcPr>
            <w:tcW w:w="14173" w:type="dxa"/>
          </w:tcPr>
          <w:p w14:paraId="60E319AE"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inOneGroup</w:t>
            </w:r>
          </w:p>
          <w:p w14:paraId="035D16F5" w14:textId="77777777" w:rsidR="002C5D28" w:rsidRPr="00A047D1" w:rsidRDefault="00DA46AC" w:rsidP="00484037">
            <w:pPr>
              <w:pStyle w:val="TAL"/>
              <w:rPr>
                <w:rFonts w:eastAsia="MS Mincho"/>
                <w:szCs w:val="22"/>
                <w:lang w:val="en-GB" w:eastAsia="ja-JP"/>
              </w:rPr>
            </w:pPr>
            <w:r w:rsidRPr="00A047D1">
              <w:rPr>
                <w:rFonts w:eastAsia="MS Mincho"/>
                <w:szCs w:val="22"/>
                <w:lang w:val="en-GB" w:eastAsia="ja-JP"/>
              </w:rPr>
              <w:t>When maximum number of SS/PBCH blocks per half frame equals to 4 as defined in TS 38.213 [1</w:t>
            </w:r>
            <w:r w:rsidR="00484037" w:rsidRPr="00A047D1">
              <w:rPr>
                <w:rFonts w:eastAsia="MS Mincho"/>
                <w:szCs w:val="22"/>
                <w:lang w:val="en-GB" w:eastAsia="ja-JP"/>
              </w:rPr>
              <w:t>3</w:t>
            </w:r>
            <w:r w:rsidRPr="00A047D1">
              <w:rPr>
                <w:rFonts w:eastAsia="MS Mincho"/>
                <w:szCs w:val="22"/>
                <w:lang w:val="en-GB" w:eastAsia="ja-JP"/>
              </w:rPr>
              <w:t>], clause 4.1</w:t>
            </w:r>
            <w:r w:rsidR="002C5D28" w:rsidRPr="00A047D1">
              <w:rPr>
                <w:rFonts w:eastAsia="MS Mincho"/>
                <w:szCs w:val="22"/>
                <w:lang w:val="en-GB" w:eastAsia="ja-JP"/>
              </w:rPr>
              <w:t xml:space="preserve">, only the 4 leftmost bits are valid; the UE ignores the 4 rightmost bits. </w:t>
            </w:r>
            <w:r w:rsidRPr="00A047D1">
              <w:rPr>
                <w:rFonts w:eastAsia="MS Mincho"/>
                <w:szCs w:val="22"/>
                <w:lang w:val="en-GB" w:eastAsia="ja-JP"/>
              </w:rPr>
              <w:t xml:space="preserve">When maximum number of SS/PBCH blocks per half frame equals </w:t>
            </w:r>
            <w:r w:rsidR="00484037" w:rsidRPr="00A047D1">
              <w:rPr>
                <w:rFonts w:eastAsia="MS Mincho"/>
                <w:szCs w:val="22"/>
                <w:lang w:val="en-GB" w:eastAsia="ja-JP"/>
              </w:rPr>
              <w:t>to 8 as defined in TS 38.213 [13</w:t>
            </w:r>
            <w:r w:rsidRPr="00A047D1">
              <w:rPr>
                <w:rFonts w:eastAsia="MS Mincho"/>
                <w:szCs w:val="22"/>
                <w:lang w:val="en-GB" w:eastAsia="ja-JP"/>
              </w:rPr>
              <w:t>], clause 4.1</w:t>
            </w:r>
            <w:r w:rsidR="002C5D28" w:rsidRPr="00A047D1">
              <w:rPr>
                <w:rFonts w:eastAsia="MS Mincho"/>
                <w:szCs w:val="22"/>
                <w:lang w:val="en-GB" w:eastAsia="ja-JP"/>
              </w:rPr>
              <w:t xml:space="preserve">, all 8 bits are valid. The first/ leftmost bit corresponds to SS/PBCH block index 0, the second bit corresponds to SS/PBCH block index 1, and so on. </w:t>
            </w:r>
            <w:r w:rsidRPr="00A047D1">
              <w:rPr>
                <w:rFonts w:eastAsia="MS Mincho"/>
                <w:szCs w:val="22"/>
                <w:lang w:val="en-GB" w:eastAsia="ja-JP"/>
              </w:rPr>
              <w:t>When maximum number of SS/PBCH blocks per half frame equals t</w:t>
            </w:r>
            <w:r w:rsidR="00484037" w:rsidRPr="00A047D1">
              <w:rPr>
                <w:rFonts w:eastAsia="MS Mincho"/>
                <w:szCs w:val="22"/>
                <w:lang w:val="en-GB" w:eastAsia="ja-JP"/>
              </w:rPr>
              <w:t>o 64 as defined in TS 38.213 [13</w:t>
            </w:r>
            <w:r w:rsidRPr="00A047D1">
              <w:rPr>
                <w:rFonts w:eastAsia="MS Mincho"/>
                <w:szCs w:val="22"/>
                <w:lang w:val="en-GB" w:eastAsia="ja-JP"/>
              </w:rPr>
              <w:t>], clause 4.1</w:t>
            </w:r>
            <w:r w:rsidR="002C5D28" w:rsidRPr="00A047D1">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A047D1" w14:paraId="0480EE44" w14:textId="77777777" w:rsidTr="006D357F">
        <w:tc>
          <w:tcPr>
            <w:tcW w:w="14173" w:type="dxa"/>
          </w:tcPr>
          <w:p w14:paraId="1BCF2994"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n-TimingAdvanceOffset</w:t>
            </w:r>
          </w:p>
          <w:p w14:paraId="757AD66C"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047D1">
              <w:rPr>
                <w:rFonts w:eastAsia="MS Mincho"/>
                <w:szCs w:val="22"/>
                <w:lang w:val="en-GB" w:eastAsia="ja-JP"/>
              </w:rPr>
              <w:t xml:space="preserve">TS </w:t>
            </w:r>
            <w:r w:rsidRPr="00A047D1">
              <w:rPr>
                <w:rFonts w:eastAsia="MS Mincho"/>
                <w:szCs w:val="22"/>
                <w:lang w:val="en-GB" w:eastAsia="ja-JP"/>
              </w:rPr>
              <w:t>38.133</w:t>
            </w:r>
            <w:r w:rsidR="00F93181" w:rsidRPr="00A047D1">
              <w:rPr>
                <w:rFonts w:eastAsia="MS Mincho"/>
                <w:szCs w:val="22"/>
                <w:lang w:val="en-GB" w:eastAsia="ja-JP"/>
              </w:rPr>
              <w:t xml:space="preserve"> [14]</w:t>
            </w:r>
            <w:r w:rsidRPr="00A047D1">
              <w:rPr>
                <w:rFonts w:eastAsia="MS Mincho"/>
                <w:szCs w:val="22"/>
                <w:lang w:val="en-GB" w:eastAsia="ja-JP"/>
              </w:rPr>
              <w:t>, table 7.1.2-2</w:t>
            </w:r>
            <w:r w:rsidR="00C43D29" w:rsidRPr="00A047D1">
              <w:rPr>
                <w:rFonts w:eastAsia="MS Mincho"/>
                <w:szCs w:val="22"/>
                <w:lang w:val="en-GB" w:eastAsia="ja-JP"/>
              </w:rPr>
              <w:t>.</w:t>
            </w:r>
          </w:p>
        </w:tc>
      </w:tr>
      <w:tr w:rsidR="00A047D1" w:rsidRPr="00A047D1" w14:paraId="1A55A4CD" w14:textId="77777777" w:rsidTr="006D357F">
        <w:tc>
          <w:tcPr>
            <w:tcW w:w="14173" w:type="dxa"/>
          </w:tcPr>
          <w:p w14:paraId="61415216"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ssb-PositionsInBurst</w:t>
            </w:r>
          </w:p>
          <w:p w14:paraId="21F6F65A" w14:textId="77777777" w:rsidR="002C5D28" w:rsidRPr="00A047D1" w:rsidRDefault="002C5D28" w:rsidP="00DA46AC">
            <w:pPr>
              <w:pStyle w:val="TAL"/>
              <w:rPr>
                <w:rFonts w:eastAsia="MS Mincho"/>
                <w:szCs w:val="22"/>
                <w:lang w:val="en-GB" w:eastAsia="ja-JP"/>
              </w:rPr>
            </w:pPr>
            <w:r w:rsidRPr="00A047D1">
              <w:rPr>
                <w:rFonts w:eastAsia="MS Mincho"/>
                <w:szCs w:val="22"/>
                <w:lang w:val="en-GB" w:eastAsia="ja-JP"/>
              </w:rPr>
              <w:t>Time domain positions of the transmitted SS-blocks in an SS-burst</w:t>
            </w:r>
            <w:r w:rsidR="00DA46AC" w:rsidRPr="00A047D1">
              <w:rPr>
                <w:rFonts w:eastAsia="MS Mincho"/>
                <w:szCs w:val="22"/>
                <w:lang w:val="en-GB" w:eastAsia="ja-JP"/>
              </w:rPr>
              <w:t xml:space="preserve"> as defined in TS </w:t>
            </w:r>
            <w:r w:rsidRPr="00A047D1">
              <w:rPr>
                <w:rFonts w:eastAsia="MS Mincho"/>
                <w:szCs w:val="22"/>
                <w:lang w:val="en-GB" w:eastAsia="ja-JP"/>
              </w:rPr>
              <w:t>38.213</w:t>
            </w:r>
            <w:r w:rsidR="00484037" w:rsidRPr="00A047D1">
              <w:rPr>
                <w:rFonts w:eastAsia="MS Mincho"/>
                <w:szCs w:val="22"/>
                <w:lang w:val="en-GB" w:eastAsia="ja-JP"/>
              </w:rPr>
              <w:t xml:space="preserve"> [13</w:t>
            </w:r>
            <w:r w:rsidR="00DA46AC" w:rsidRPr="00A047D1">
              <w:rPr>
                <w:rFonts w:eastAsia="MS Mincho"/>
                <w:szCs w:val="22"/>
                <w:lang w:val="en-GB" w:eastAsia="ja-JP"/>
              </w:rPr>
              <w:t>]</w:t>
            </w:r>
            <w:r w:rsidRPr="00A047D1">
              <w:rPr>
                <w:rFonts w:eastAsia="MS Mincho"/>
                <w:szCs w:val="22"/>
                <w:lang w:val="en-GB" w:eastAsia="ja-JP"/>
              </w:rPr>
              <w:t xml:space="preserve">, </w:t>
            </w:r>
            <w:r w:rsidR="00DA46AC" w:rsidRPr="00A047D1">
              <w:rPr>
                <w:rFonts w:eastAsia="MS Mincho"/>
                <w:szCs w:val="22"/>
                <w:lang w:val="en-GB" w:eastAsia="ja-JP"/>
              </w:rPr>
              <w:t xml:space="preserve">clause </w:t>
            </w:r>
            <w:r w:rsidRPr="00A047D1">
              <w:rPr>
                <w:rFonts w:eastAsia="MS Mincho"/>
                <w:szCs w:val="22"/>
                <w:lang w:val="en-GB" w:eastAsia="ja-JP"/>
              </w:rPr>
              <w:t>4.1</w:t>
            </w:r>
            <w:r w:rsidR="00DA46AC" w:rsidRPr="00A047D1">
              <w:rPr>
                <w:rFonts w:eastAsia="MS Mincho"/>
                <w:szCs w:val="22"/>
                <w:lang w:val="en-GB" w:eastAsia="ja-JP"/>
              </w:rPr>
              <w:t>.</w:t>
            </w:r>
          </w:p>
        </w:tc>
      </w:tr>
      <w:tr w:rsidR="00AA21C1" w:rsidRPr="00A047D1" w14:paraId="5335FFB2" w14:textId="77777777" w:rsidTr="006D357F">
        <w:tc>
          <w:tcPr>
            <w:tcW w:w="14173" w:type="dxa"/>
          </w:tcPr>
          <w:p w14:paraId="62A01899" w14:textId="77777777" w:rsidR="00AA21C1" w:rsidRPr="00A047D1" w:rsidRDefault="00AA21C1" w:rsidP="00AA21C1">
            <w:pPr>
              <w:pStyle w:val="TAL"/>
              <w:rPr>
                <w:szCs w:val="22"/>
                <w:lang w:val="en-GB" w:eastAsia="ja-JP"/>
              </w:rPr>
            </w:pPr>
            <w:r w:rsidRPr="00A047D1">
              <w:rPr>
                <w:b/>
                <w:i/>
                <w:szCs w:val="22"/>
                <w:lang w:val="en-GB" w:eastAsia="ja-JP"/>
              </w:rPr>
              <w:t>ss-PBCH-BlockPower</w:t>
            </w:r>
          </w:p>
          <w:p w14:paraId="32DC9467" w14:textId="77777777" w:rsidR="00AA21C1" w:rsidRPr="00A047D1" w:rsidRDefault="00AA21C1" w:rsidP="00AA21C1">
            <w:pPr>
              <w:pStyle w:val="TAL"/>
              <w:rPr>
                <w:rFonts w:eastAsia="MS Mincho"/>
                <w:b/>
                <w:i/>
                <w:szCs w:val="22"/>
                <w:lang w:val="en-GB" w:eastAsia="ja-JP"/>
              </w:rPr>
            </w:pPr>
            <w:r w:rsidRPr="00A047D1">
              <w:rPr>
                <w:szCs w:val="22"/>
                <w:lang w:val="en-GB" w:eastAsia="ja-JP"/>
              </w:rPr>
              <w:t>Average EPRE of the resources elements that carry secondary synchronization signals in dBm that the NW used for SSB transmission, see TS 38.213 [13], clause 7.</w:t>
            </w:r>
          </w:p>
        </w:tc>
      </w:tr>
    </w:tbl>
    <w:p w14:paraId="599F260E" w14:textId="77777777" w:rsidR="002C5D28" w:rsidRPr="00A047D1"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A047D1" w14:paraId="185269CC" w14:textId="77777777" w:rsidTr="006D357F">
        <w:tc>
          <w:tcPr>
            <w:tcW w:w="2689" w:type="dxa"/>
          </w:tcPr>
          <w:p w14:paraId="4983D17C" w14:textId="77777777" w:rsidR="002C5D28" w:rsidRPr="00A047D1" w:rsidRDefault="002C5D28" w:rsidP="00F43D0B">
            <w:pPr>
              <w:pStyle w:val="TAH"/>
              <w:rPr>
                <w:rFonts w:eastAsia="MS Mincho"/>
                <w:szCs w:val="22"/>
                <w:lang w:val="en-GB" w:eastAsia="ja-JP"/>
              </w:rPr>
            </w:pPr>
            <w:r w:rsidRPr="00A047D1">
              <w:rPr>
                <w:rFonts w:eastAsia="MS Mincho"/>
                <w:szCs w:val="22"/>
                <w:lang w:val="en-GB" w:eastAsia="ja-JP"/>
              </w:rPr>
              <w:t>Conditional Presence</w:t>
            </w:r>
          </w:p>
        </w:tc>
        <w:tc>
          <w:tcPr>
            <w:tcW w:w="11592" w:type="dxa"/>
          </w:tcPr>
          <w:p w14:paraId="61085930" w14:textId="77777777" w:rsidR="002C5D28" w:rsidRPr="00A047D1" w:rsidRDefault="002C5D28" w:rsidP="00F43D0B">
            <w:pPr>
              <w:pStyle w:val="TAH"/>
              <w:rPr>
                <w:rFonts w:eastAsia="MS Mincho"/>
                <w:szCs w:val="22"/>
                <w:lang w:val="en-GB" w:eastAsia="ja-JP"/>
              </w:rPr>
            </w:pPr>
            <w:r w:rsidRPr="00A047D1">
              <w:rPr>
                <w:rFonts w:eastAsia="MS Mincho"/>
                <w:szCs w:val="22"/>
                <w:lang w:val="en-GB" w:eastAsia="ja-JP"/>
              </w:rPr>
              <w:t>Explanation</w:t>
            </w:r>
          </w:p>
        </w:tc>
      </w:tr>
      <w:tr w:rsidR="00A047D1" w:rsidRPr="00A047D1" w14:paraId="7C615EBC" w14:textId="77777777" w:rsidTr="006D357F">
        <w:tc>
          <w:tcPr>
            <w:tcW w:w="2689" w:type="dxa"/>
          </w:tcPr>
          <w:p w14:paraId="2CB1650B" w14:textId="77777777" w:rsidR="002C5D28" w:rsidRPr="00A047D1" w:rsidRDefault="00666ECB" w:rsidP="00F43D0B">
            <w:pPr>
              <w:pStyle w:val="TAL"/>
              <w:rPr>
                <w:rFonts w:eastAsia="MS Mincho"/>
                <w:i/>
                <w:szCs w:val="22"/>
                <w:lang w:val="en-GB" w:eastAsia="ja-JP"/>
              </w:rPr>
            </w:pPr>
            <w:r w:rsidRPr="00A047D1">
              <w:rPr>
                <w:rFonts w:eastAsia="MS Mincho"/>
                <w:i/>
                <w:szCs w:val="22"/>
                <w:lang w:val="en-GB" w:eastAsia="ja-JP"/>
              </w:rPr>
              <w:t>FR2-Only</w:t>
            </w:r>
          </w:p>
        </w:tc>
        <w:tc>
          <w:tcPr>
            <w:tcW w:w="11592" w:type="dxa"/>
          </w:tcPr>
          <w:p w14:paraId="2C7E17BC"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This field is </w:t>
            </w:r>
            <w:r w:rsidR="00732FC2" w:rsidRPr="00A047D1">
              <w:rPr>
                <w:rFonts w:eastAsia="MS Mincho"/>
                <w:szCs w:val="22"/>
                <w:lang w:val="en-GB" w:eastAsia="ja-JP"/>
              </w:rPr>
              <w:t xml:space="preserve">mandatory </w:t>
            </w:r>
            <w:r w:rsidRPr="00A047D1">
              <w:rPr>
                <w:rFonts w:eastAsia="MS Mincho"/>
                <w:szCs w:val="22"/>
                <w:lang w:val="en-GB" w:eastAsia="ja-JP"/>
              </w:rPr>
              <w:t xml:space="preserve">present </w:t>
            </w:r>
            <w:r w:rsidR="00666ECB" w:rsidRPr="00A047D1">
              <w:rPr>
                <w:rFonts w:eastAsia="MS Mincho"/>
                <w:szCs w:val="22"/>
                <w:lang w:val="en-GB" w:eastAsia="ja-JP"/>
              </w:rPr>
              <w:t>for an FR2</w:t>
            </w:r>
            <w:r w:rsidRPr="00A047D1">
              <w:rPr>
                <w:rFonts w:eastAsia="MS Mincho"/>
                <w:szCs w:val="22"/>
                <w:lang w:val="en-GB" w:eastAsia="ja-JP"/>
              </w:rPr>
              <w:t xml:space="preserve"> carrier frequency. It is absent otherwise</w:t>
            </w:r>
            <w:r w:rsidR="00732FC2" w:rsidRPr="00A047D1">
              <w:rPr>
                <w:rFonts w:eastAsia="MS Mincho"/>
                <w:szCs w:val="22"/>
                <w:lang w:val="en-GB" w:eastAsia="ja-JP"/>
              </w:rPr>
              <w:t xml:space="preserve"> and UE releases any configured value</w:t>
            </w:r>
            <w:r w:rsidRPr="00A047D1">
              <w:rPr>
                <w:rFonts w:eastAsia="MS Mincho"/>
                <w:szCs w:val="22"/>
                <w:lang w:val="en-GB" w:eastAsia="ja-JP"/>
              </w:rPr>
              <w:t>.</w:t>
            </w:r>
          </w:p>
        </w:tc>
      </w:tr>
      <w:tr w:rsidR="002C5D28" w:rsidRPr="00A047D1" w14:paraId="224C328A" w14:textId="77777777" w:rsidTr="006D357F">
        <w:tc>
          <w:tcPr>
            <w:tcW w:w="2689" w:type="dxa"/>
          </w:tcPr>
          <w:p w14:paraId="3E7C5187" w14:textId="77777777" w:rsidR="002C5D28" w:rsidRPr="00A047D1" w:rsidRDefault="002C5D28" w:rsidP="00F43D0B">
            <w:pPr>
              <w:pStyle w:val="TAL"/>
              <w:rPr>
                <w:rFonts w:eastAsia="MS Mincho"/>
                <w:i/>
                <w:szCs w:val="22"/>
                <w:lang w:val="en-GB" w:eastAsia="ja-JP"/>
              </w:rPr>
            </w:pPr>
            <w:r w:rsidRPr="00A047D1">
              <w:rPr>
                <w:rFonts w:eastAsia="MS Mincho"/>
                <w:i/>
                <w:szCs w:val="22"/>
                <w:lang w:val="en-GB" w:eastAsia="ja-JP"/>
              </w:rPr>
              <w:t>TDD</w:t>
            </w:r>
          </w:p>
        </w:tc>
        <w:tc>
          <w:tcPr>
            <w:tcW w:w="11592" w:type="dxa"/>
          </w:tcPr>
          <w:p w14:paraId="42506C01" w14:textId="77777777" w:rsidR="002C5D28" w:rsidRPr="00A047D1" w:rsidRDefault="00E32F60" w:rsidP="00F43D0B">
            <w:pPr>
              <w:pStyle w:val="TAL"/>
              <w:rPr>
                <w:rFonts w:eastAsia="MS Mincho"/>
                <w:szCs w:val="22"/>
                <w:lang w:val="en-GB" w:eastAsia="ja-JP"/>
              </w:rPr>
            </w:pPr>
            <w:r w:rsidRPr="00A047D1">
              <w:rPr>
                <w:rFonts w:eastAsia="MS Mincho"/>
                <w:szCs w:val="22"/>
                <w:lang w:val="en-GB" w:eastAsia="ja-JP"/>
              </w:rPr>
              <w:t xml:space="preserve">The field is optionally present, Need R, for TDD cells; otherwise it is </w:t>
            </w:r>
            <w:r w:rsidR="009C0754" w:rsidRPr="00A047D1">
              <w:rPr>
                <w:rFonts w:eastAsia="MS Mincho"/>
                <w:szCs w:val="22"/>
                <w:lang w:val="en-GB" w:eastAsia="ja-JP"/>
              </w:rPr>
              <w:t>absent</w:t>
            </w:r>
            <w:r w:rsidRPr="00A047D1">
              <w:rPr>
                <w:rFonts w:eastAsia="MS Mincho"/>
                <w:szCs w:val="22"/>
                <w:lang w:val="en-GB" w:eastAsia="ja-JP"/>
              </w:rPr>
              <w:t>.</w:t>
            </w:r>
          </w:p>
        </w:tc>
      </w:tr>
    </w:tbl>
    <w:p w14:paraId="603B993E" w14:textId="77777777" w:rsidR="00C1597C" w:rsidRPr="00A047D1" w:rsidRDefault="00C1597C" w:rsidP="00C1597C"/>
    <w:p w14:paraId="6972D9CE" w14:textId="77777777" w:rsidR="002C5D28" w:rsidRPr="00A047D1" w:rsidRDefault="002C5D28" w:rsidP="002C5D28">
      <w:pPr>
        <w:pStyle w:val="Heading4"/>
        <w:rPr>
          <w:rFonts w:eastAsia="MS Mincho"/>
          <w:i/>
          <w:iCs/>
          <w:lang w:val="en-GB"/>
        </w:rPr>
      </w:pPr>
      <w:bookmarkStart w:id="1000" w:name="_Toc12718398"/>
      <w:r w:rsidRPr="00A047D1">
        <w:rPr>
          <w:rFonts w:eastAsia="MS Mincho"/>
          <w:i/>
          <w:iCs/>
          <w:lang w:val="en-GB"/>
        </w:rPr>
        <w:t>–</w:t>
      </w:r>
      <w:r w:rsidRPr="00A047D1">
        <w:rPr>
          <w:rFonts w:eastAsia="MS Mincho"/>
          <w:i/>
          <w:iCs/>
          <w:lang w:val="en-GB"/>
        </w:rPr>
        <w:tab/>
        <w:t>ShortI-RNTI-Value</w:t>
      </w:r>
      <w:bookmarkEnd w:id="1000"/>
    </w:p>
    <w:p w14:paraId="761A9E75" w14:textId="77777777" w:rsidR="002C5D28" w:rsidRPr="00A047D1" w:rsidRDefault="002C5D28" w:rsidP="002C5D28">
      <w:pPr>
        <w:rPr>
          <w:rFonts w:eastAsia="MS Mincho"/>
        </w:rPr>
      </w:pPr>
      <w:r w:rsidRPr="00A047D1">
        <w:rPr>
          <w:lang w:eastAsia="ko-KR"/>
        </w:rPr>
        <w:t>The</w:t>
      </w:r>
      <w:r w:rsidR="001323C1" w:rsidRPr="00A047D1">
        <w:rPr>
          <w:lang w:eastAsia="ko-KR"/>
        </w:rPr>
        <w:t xml:space="preserve"> IE</w:t>
      </w:r>
      <w:r w:rsidRPr="00A047D1">
        <w:rPr>
          <w:lang w:eastAsia="ko-KR"/>
        </w:rPr>
        <w:t xml:space="preserve"> </w:t>
      </w:r>
      <w:r w:rsidRPr="00A047D1">
        <w:rPr>
          <w:rFonts w:eastAsia="MS Mincho"/>
          <w:i/>
        </w:rPr>
        <w:t>Short</w:t>
      </w:r>
      <w:r w:rsidRPr="00A047D1">
        <w:rPr>
          <w:i/>
          <w:lang w:eastAsia="ko-KR"/>
        </w:rPr>
        <w:t>I-RNTI-Value</w:t>
      </w:r>
      <w:r w:rsidRPr="00A047D1">
        <w:rPr>
          <w:lang w:eastAsia="ko-KR"/>
        </w:rPr>
        <w:t xml:space="preserve"> is used to identify the suspended UE context of a UE in RRC_INACTIVE using fewer bits compared to I-RNTI-Value.</w:t>
      </w:r>
    </w:p>
    <w:p w14:paraId="763DDA8C" w14:textId="77777777" w:rsidR="002C5D28" w:rsidRPr="00A047D1" w:rsidRDefault="002C5D28" w:rsidP="002C5D28">
      <w:pPr>
        <w:pStyle w:val="TH"/>
        <w:rPr>
          <w:lang w:val="en-GB"/>
        </w:rPr>
      </w:pPr>
      <w:r w:rsidRPr="00A047D1">
        <w:rPr>
          <w:rFonts w:eastAsia="MS Mincho"/>
          <w:i/>
          <w:lang w:val="en-GB"/>
        </w:rPr>
        <w:t>Short</w:t>
      </w:r>
      <w:r w:rsidRPr="00A047D1">
        <w:rPr>
          <w:bCs/>
          <w:i/>
          <w:iCs/>
          <w:lang w:val="en-GB"/>
        </w:rPr>
        <w:t xml:space="preserve">I-RNTI-Value </w:t>
      </w:r>
      <w:r w:rsidRPr="00A047D1">
        <w:rPr>
          <w:lang w:val="en-GB"/>
        </w:rPr>
        <w:t>information element</w:t>
      </w:r>
    </w:p>
    <w:p w14:paraId="3DF62A5D" w14:textId="77777777" w:rsidR="002C5D28" w:rsidRPr="00A047D1" w:rsidRDefault="002C5D28" w:rsidP="00EC1562">
      <w:pPr>
        <w:pStyle w:val="PL"/>
      </w:pPr>
      <w:r w:rsidRPr="00A047D1">
        <w:t>-- ASN1START</w:t>
      </w:r>
    </w:p>
    <w:p w14:paraId="27C41538" w14:textId="77777777" w:rsidR="002C5D28" w:rsidRPr="00A047D1" w:rsidRDefault="002C5D28" w:rsidP="00EC1562">
      <w:pPr>
        <w:pStyle w:val="PL"/>
      </w:pPr>
      <w:r w:rsidRPr="00A047D1">
        <w:t>-- TAG-</w:t>
      </w:r>
      <w:r w:rsidR="001323C1" w:rsidRPr="00A047D1">
        <w:t>SHORT</w:t>
      </w:r>
      <w:r w:rsidRPr="00A047D1">
        <w:t>I-RNTI-VALUE-START</w:t>
      </w:r>
    </w:p>
    <w:p w14:paraId="286EBA3F" w14:textId="77777777" w:rsidR="002C5D28" w:rsidRPr="00A047D1" w:rsidRDefault="002C5D28" w:rsidP="00EC1562">
      <w:pPr>
        <w:pStyle w:val="PL"/>
      </w:pPr>
    </w:p>
    <w:p w14:paraId="3AEBBF81" w14:textId="77777777" w:rsidR="00F95F2F" w:rsidRPr="00A047D1" w:rsidRDefault="002C5D28" w:rsidP="00EC1562">
      <w:pPr>
        <w:pStyle w:val="PL"/>
      </w:pPr>
      <w:r w:rsidRPr="00A047D1">
        <w:t>ShortI-RNTI-Value ::=   BIT STRING (SIZE(24))</w:t>
      </w:r>
    </w:p>
    <w:p w14:paraId="011E8FAF" w14:textId="77777777" w:rsidR="002C5D28" w:rsidRPr="00A047D1" w:rsidRDefault="002C5D28" w:rsidP="00EC1562">
      <w:pPr>
        <w:pStyle w:val="PL"/>
      </w:pPr>
    </w:p>
    <w:p w14:paraId="0C7ADB8F" w14:textId="77777777" w:rsidR="002C5D28" w:rsidRPr="00A047D1" w:rsidRDefault="002C5D28" w:rsidP="00EC1562">
      <w:pPr>
        <w:pStyle w:val="PL"/>
      </w:pPr>
      <w:r w:rsidRPr="00A047D1">
        <w:t>-- TAG-</w:t>
      </w:r>
      <w:r w:rsidR="001323C1" w:rsidRPr="00A047D1">
        <w:t>SHORT</w:t>
      </w:r>
      <w:r w:rsidRPr="00A047D1">
        <w:t>I-RNTI-VALUE-STOP</w:t>
      </w:r>
    </w:p>
    <w:p w14:paraId="6045AC27" w14:textId="77777777" w:rsidR="002C5D28" w:rsidRPr="00A047D1" w:rsidRDefault="002C5D28" w:rsidP="00EC1562">
      <w:pPr>
        <w:pStyle w:val="PL"/>
        <w:rPr>
          <w:rFonts w:eastAsia="MS Mincho"/>
        </w:rPr>
      </w:pPr>
      <w:r w:rsidRPr="00A047D1">
        <w:t>-- ASN1STOP</w:t>
      </w:r>
    </w:p>
    <w:p w14:paraId="6BEA4A24" w14:textId="77777777" w:rsidR="00C1597C" w:rsidRPr="00A047D1" w:rsidRDefault="00C1597C" w:rsidP="00C1597C"/>
    <w:p w14:paraId="162B33E0" w14:textId="77777777" w:rsidR="002C5D28" w:rsidRPr="00A047D1" w:rsidRDefault="002C5D28" w:rsidP="002C5D28">
      <w:pPr>
        <w:pStyle w:val="Heading4"/>
        <w:rPr>
          <w:i/>
          <w:iCs/>
          <w:lang w:val="en-GB"/>
        </w:rPr>
      </w:pPr>
      <w:bookmarkStart w:id="1001" w:name="_Toc12718399"/>
      <w:r w:rsidRPr="00A047D1">
        <w:rPr>
          <w:i/>
          <w:iCs/>
          <w:lang w:val="en-GB"/>
        </w:rPr>
        <w:t>–</w:t>
      </w:r>
      <w:r w:rsidRPr="00A047D1">
        <w:rPr>
          <w:i/>
          <w:iCs/>
          <w:lang w:val="en-GB"/>
        </w:rPr>
        <w:tab/>
      </w:r>
      <w:r w:rsidRPr="00A047D1">
        <w:rPr>
          <w:i/>
          <w:iCs/>
          <w:noProof/>
          <w:lang w:val="en-GB"/>
        </w:rPr>
        <w:t>ShortMAC-I</w:t>
      </w:r>
      <w:bookmarkEnd w:id="1001"/>
    </w:p>
    <w:p w14:paraId="1271E854" w14:textId="77777777" w:rsidR="002C5D28" w:rsidRPr="00A047D1" w:rsidRDefault="002C5D28" w:rsidP="002C5D28">
      <w:r w:rsidRPr="00A047D1">
        <w:t xml:space="preserve">The IE </w:t>
      </w:r>
      <w:r w:rsidRPr="00A047D1">
        <w:rPr>
          <w:i/>
          <w:noProof/>
        </w:rPr>
        <w:t>ShortMAC-I</w:t>
      </w:r>
      <w:r w:rsidRPr="00A047D1">
        <w:t xml:space="preserve"> is used to identify and verify the UE at RRC connection re-establishment. The 16 least significant bits of the MAC-I calculated using the </w:t>
      </w:r>
      <w:r w:rsidR="00812ED0" w:rsidRPr="00A047D1">
        <w:t xml:space="preserve">AS </w:t>
      </w:r>
      <w:r w:rsidRPr="00A047D1">
        <w:t>security configuration of the source PCell, as specified in 5.3.7.4.</w:t>
      </w:r>
    </w:p>
    <w:p w14:paraId="36EA8AB9" w14:textId="77777777" w:rsidR="002C5D28" w:rsidRPr="00A047D1" w:rsidRDefault="002C5D28" w:rsidP="002C5D28">
      <w:pPr>
        <w:pStyle w:val="TH"/>
        <w:rPr>
          <w:lang w:val="en-GB"/>
        </w:rPr>
      </w:pPr>
      <w:r w:rsidRPr="00A047D1">
        <w:rPr>
          <w:bCs/>
          <w:i/>
          <w:iCs/>
          <w:lang w:val="en-GB"/>
        </w:rPr>
        <w:t xml:space="preserve">ShortMAC-I </w:t>
      </w:r>
      <w:r w:rsidRPr="00A047D1">
        <w:rPr>
          <w:lang w:val="en-GB"/>
        </w:rPr>
        <w:t>information element</w:t>
      </w:r>
    </w:p>
    <w:p w14:paraId="5ED8BB7D" w14:textId="77777777" w:rsidR="002C5D28" w:rsidRPr="00A047D1" w:rsidRDefault="002C5D28" w:rsidP="00EC1562">
      <w:pPr>
        <w:pStyle w:val="PL"/>
      </w:pPr>
      <w:r w:rsidRPr="00A047D1">
        <w:t>-- ASN1START</w:t>
      </w:r>
    </w:p>
    <w:p w14:paraId="3B9D93E9" w14:textId="77777777" w:rsidR="002C5D28" w:rsidRPr="00A047D1" w:rsidRDefault="002C5D28" w:rsidP="00EC1562">
      <w:pPr>
        <w:pStyle w:val="PL"/>
      </w:pPr>
      <w:r w:rsidRPr="00A047D1">
        <w:t>-- TAG-SHORTMAC-I-START</w:t>
      </w:r>
    </w:p>
    <w:p w14:paraId="274021E5" w14:textId="77777777" w:rsidR="002C5D28" w:rsidRPr="00A047D1" w:rsidRDefault="002C5D28" w:rsidP="00EC1562">
      <w:pPr>
        <w:pStyle w:val="PL"/>
      </w:pPr>
    </w:p>
    <w:p w14:paraId="62611645" w14:textId="77777777" w:rsidR="002C5D28" w:rsidRPr="00A047D1" w:rsidRDefault="002C5D28" w:rsidP="00EC1562">
      <w:pPr>
        <w:pStyle w:val="PL"/>
      </w:pPr>
      <w:r w:rsidRPr="00A047D1">
        <w:t>ShortMAC-I ::=                      BIT STRING (SIZE (16))</w:t>
      </w:r>
    </w:p>
    <w:p w14:paraId="41A04B3B" w14:textId="77777777" w:rsidR="002C5D28" w:rsidRPr="00A047D1" w:rsidRDefault="002C5D28" w:rsidP="00EC1562">
      <w:pPr>
        <w:pStyle w:val="PL"/>
      </w:pPr>
    </w:p>
    <w:p w14:paraId="3D72DB12" w14:textId="77777777" w:rsidR="002C5D28" w:rsidRPr="00A047D1" w:rsidRDefault="002C5D28" w:rsidP="00EC1562">
      <w:pPr>
        <w:pStyle w:val="PL"/>
      </w:pPr>
      <w:r w:rsidRPr="00A047D1">
        <w:t>-- TAG-SHORTMAC-I-STOP</w:t>
      </w:r>
    </w:p>
    <w:p w14:paraId="7A4B03B3" w14:textId="77777777" w:rsidR="002C5D28" w:rsidRPr="00A047D1" w:rsidRDefault="002C5D28" w:rsidP="00EC1562">
      <w:pPr>
        <w:pStyle w:val="PL"/>
      </w:pPr>
      <w:r w:rsidRPr="00A047D1">
        <w:t>-- ASN1STOP</w:t>
      </w:r>
    </w:p>
    <w:p w14:paraId="2AD9D2C7" w14:textId="77777777" w:rsidR="00C1597C" w:rsidRPr="00A047D1" w:rsidRDefault="00C1597C" w:rsidP="00C1597C"/>
    <w:p w14:paraId="0177F3BD" w14:textId="77777777" w:rsidR="002C5D28" w:rsidRPr="00A047D1" w:rsidRDefault="002C5D28" w:rsidP="002C5D28">
      <w:pPr>
        <w:pStyle w:val="Heading4"/>
        <w:rPr>
          <w:rFonts w:eastAsia="MS Mincho"/>
          <w:lang w:val="en-GB"/>
        </w:rPr>
      </w:pPr>
      <w:bookmarkStart w:id="1002" w:name="_Toc12718400"/>
      <w:r w:rsidRPr="00A047D1">
        <w:rPr>
          <w:rFonts w:eastAsia="MS Mincho"/>
          <w:lang w:val="en-GB"/>
        </w:rPr>
        <w:t>–</w:t>
      </w:r>
      <w:r w:rsidRPr="00A047D1">
        <w:rPr>
          <w:rFonts w:eastAsia="MS Mincho"/>
          <w:lang w:val="en-GB"/>
        </w:rPr>
        <w:tab/>
      </w:r>
      <w:r w:rsidRPr="00A047D1">
        <w:rPr>
          <w:rFonts w:eastAsia="MS Mincho"/>
          <w:i/>
          <w:lang w:val="en-GB"/>
        </w:rPr>
        <w:t>SINR-Range</w:t>
      </w:r>
      <w:bookmarkEnd w:id="1002"/>
    </w:p>
    <w:p w14:paraId="71CE4C29" w14:textId="77777777" w:rsidR="002C5D28" w:rsidRPr="00A047D1" w:rsidRDefault="002C5D28" w:rsidP="002C5D28">
      <w:pPr>
        <w:rPr>
          <w:rFonts w:eastAsia="MS Mincho"/>
        </w:rPr>
      </w:pPr>
      <w:r w:rsidRPr="00A047D1">
        <w:t xml:space="preserve">The IE </w:t>
      </w:r>
      <w:r w:rsidRPr="00A047D1">
        <w:rPr>
          <w:i/>
        </w:rPr>
        <w:t>SINR-Range</w:t>
      </w:r>
      <w:r w:rsidRPr="00A047D1">
        <w:t xml:space="preserve"> specifies the value range used in SINR measurements and thresholds. </w:t>
      </w:r>
      <w:r w:rsidR="00CB3E90" w:rsidRPr="00A047D1">
        <w:t>For measurements</w:t>
      </w:r>
      <w:r w:rsidR="00CB3E90" w:rsidRPr="00A047D1">
        <w:rPr>
          <w:lang w:eastAsia="ko-KR"/>
        </w:rPr>
        <w:t xml:space="preserve">, </w:t>
      </w:r>
      <w:r w:rsidR="00CB3E90" w:rsidRPr="00A047D1">
        <w:t>i</w:t>
      </w:r>
      <w:r w:rsidRPr="00A047D1">
        <w:t xml:space="preserve">nteger value for SINR measurements is according to </w:t>
      </w:r>
      <w:r w:rsidR="00CB3E90" w:rsidRPr="00A047D1">
        <w:t>T</w:t>
      </w:r>
      <w:r w:rsidRPr="00A047D1">
        <w:t>able</w:t>
      </w:r>
      <w:r w:rsidR="00CB3E90" w:rsidRPr="00A047D1">
        <w:t xml:space="preserve"> </w:t>
      </w:r>
      <w:r w:rsidR="00CB3E90" w:rsidRPr="00A047D1">
        <w:rPr>
          <w:rFonts w:cs="v4.2.0"/>
        </w:rPr>
        <w:t>10.1.16.1-1</w:t>
      </w:r>
      <w:r w:rsidRPr="00A047D1">
        <w:t xml:space="preserve"> in TS 38.133 [14].</w:t>
      </w:r>
      <w:r w:rsidR="00CB3E90" w:rsidRPr="00A047D1">
        <w:rPr>
          <w:lang w:eastAsia="ko-KR"/>
        </w:rPr>
        <w:t xml:space="preserve"> For thresholds, the actual value is (IE value – 4</w:t>
      </w:r>
      <w:r w:rsidR="0004359B" w:rsidRPr="00A047D1">
        <w:rPr>
          <w:lang w:eastAsia="ko-KR"/>
        </w:rPr>
        <w:t>6</w:t>
      </w:r>
      <w:r w:rsidR="00CB3E90" w:rsidRPr="00A047D1">
        <w:rPr>
          <w:lang w:eastAsia="ko-KR"/>
        </w:rPr>
        <w:t>) / 2 dB.</w:t>
      </w:r>
    </w:p>
    <w:p w14:paraId="124CAB12" w14:textId="77777777" w:rsidR="002C5D28" w:rsidRPr="00A047D1" w:rsidRDefault="002C5D28" w:rsidP="002C5D28">
      <w:pPr>
        <w:pStyle w:val="TH"/>
        <w:rPr>
          <w:lang w:val="en-GB"/>
        </w:rPr>
      </w:pPr>
      <w:r w:rsidRPr="00A047D1">
        <w:rPr>
          <w:i/>
          <w:lang w:val="en-GB"/>
        </w:rPr>
        <w:t>SINR-Range</w:t>
      </w:r>
      <w:r w:rsidRPr="00A047D1">
        <w:rPr>
          <w:lang w:val="en-GB"/>
        </w:rPr>
        <w:t xml:space="preserve"> information element</w:t>
      </w:r>
    </w:p>
    <w:p w14:paraId="224B9F64" w14:textId="77777777" w:rsidR="002C5D28" w:rsidRPr="00A047D1" w:rsidRDefault="002C5D28" w:rsidP="00EC1562">
      <w:pPr>
        <w:pStyle w:val="PL"/>
      </w:pPr>
      <w:r w:rsidRPr="00A047D1">
        <w:t>-- ASN1START</w:t>
      </w:r>
    </w:p>
    <w:p w14:paraId="4A2E8E9A" w14:textId="77777777" w:rsidR="002C5D28" w:rsidRPr="00A047D1" w:rsidRDefault="002C5D28" w:rsidP="00EC1562">
      <w:pPr>
        <w:pStyle w:val="PL"/>
      </w:pPr>
      <w:r w:rsidRPr="00A047D1">
        <w:t>-- TAG-SINR-RANGE-START</w:t>
      </w:r>
    </w:p>
    <w:p w14:paraId="77218A86" w14:textId="77777777" w:rsidR="002C5D28" w:rsidRPr="00A047D1" w:rsidRDefault="002C5D28" w:rsidP="00EC1562">
      <w:pPr>
        <w:pStyle w:val="PL"/>
      </w:pPr>
    </w:p>
    <w:p w14:paraId="5CCC3C0D" w14:textId="77777777" w:rsidR="002C5D28" w:rsidRPr="00A047D1" w:rsidRDefault="002C5D28" w:rsidP="00EC1562">
      <w:pPr>
        <w:pStyle w:val="PL"/>
      </w:pPr>
      <w:r w:rsidRPr="00A047D1">
        <w:t>SINR-Range ::=                      INTEGER(0..127)</w:t>
      </w:r>
    </w:p>
    <w:p w14:paraId="2228A4DA" w14:textId="77777777" w:rsidR="002C5D28" w:rsidRPr="00A047D1" w:rsidRDefault="002C5D28" w:rsidP="00EC1562">
      <w:pPr>
        <w:pStyle w:val="PL"/>
      </w:pPr>
    </w:p>
    <w:p w14:paraId="0C4908C7" w14:textId="77777777" w:rsidR="002C5D28" w:rsidRPr="00A047D1" w:rsidRDefault="002C5D28" w:rsidP="00EC1562">
      <w:pPr>
        <w:pStyle w:val="PL"/>
      </w:pPr>
      <w:r w:rsidRPr="00A047D1">
        <w:t>-- TAG-SINR-RANGE-STOP</w:t>
      </w:r>
    </w:p>
    <w:p w14:paraId="68E27C01" w14:textId="77777777" w:rsidR="002C5D28" w:rsidRPr="00A047D1" w:rsidRDefault="002C5D28" w:rsidP="00EC1562">
      <w:pPr>
        <w:pStyle w:val="PL"/>
      </w:pPr>
      <w:r w:rsidRPr="00A047D1">
        <w:t>-- ASN1STOP</w:t>
      </w:r>
    </w:p>
    <w:p w14:paraId="53BC17AA" w14:textId="77777777" w:rsidR="00C1597C" w:rsidRPr="00A047D1" w:rsidRDefault="00C1597C" w:rsidP="00C1597C"/>
    <w:p w14:paraId="71E4C4C6" w14:textId="77777777" w:rsidR="002C5D28" w:rsidRPr="00A047D1" w:rsidRDefault="002C5D28" w:rsidP="002C5D28">
      <w:pPr>
        <w:pStyle w:val="Heading4"/>
        <w:rPr>
          <w:rFonts w:eastAsia="SimSun"/>
          <w:lang w:val="en-GB"/>
        </w:rPr>
      </w:pPr>
      <w:bookmarkStart w:id="1003" w:name="_Toc12718401"/>
      <w:r w:rsidRPr="00A047D1">
        <w:rPr>
          <w:rFonts w:eastAsia="SimSun"/>
          <w:lang w:val="en-GB"/>
        </w:rPr>
        <w:t>–</w:t>
      </w:r>
      <w:r w:rsidRPr="00A047D1">
        <w:rPr>
          <w:rFonts w:eastAsia="SimSun"/>
          <w:lang w:val="en-GB"/>
        </w:rPr>
        <w:tab/>
      </w:r>
      <w:r w:rsidRPr="00A047D1">
        <w:rPr>
          <w:rFonts w:eastAsia="SimSun"/>
          <w:i/>
          <w:lang w:val="en-GB"/>
        </w:rPr>
        <w:t>SI-SchedulingInfo</w:t>
      </w:r>
      <w:bookmarkEnd w:id="1003"/>
    </w:p>
    <w:p w14:paraId="705DCEF9" w14:textId="77777777" w:rsidR="002C5D28" w:rsidRPr="00A047D1" w:rsidRDefault="002C5D28" w:rsidP="002C5D28">
      <w:pPr>
        <w:rPr>
          <w:rFonts w:eastAsia="SimSun"/>
        </w:rPr>
      </w:pPr>
      <w:r w:rsidRPr="00A047D1">
        <w:t xml:space="preserve">The IE </w:t>
      </w:r>
      <w:r w:rsidRPr="00A047D1">
        <w:rPr>
          <w:i/>
        </w:rPr>
        <w:t xml:space="preserve">SI-SchedulingInfo </w:t>
      </w:r>
      <w:r w:rsidRPr="00A047D1">
        <w:t>contains information needed for acquisition of SI messages.</w:t>
      </w:r>
    </w:p>
    <w:p w14:paraId="59DA07CA" w14:textId="77777777" w:rsidR="002C5D28" w:rsidRPr="00A047D1" w:rsidRDefault="002C5D28" w:rsidP="002C5D28">
      <w:pPr>
        <w:pStyle w:val="TH"/>
        <w:rPr>
          <w:lang w:val="en-GB"/>
        </w:rPr>
      </w:pPr>
      <w:r w:rsidRPr="00A047D1">
        <w:rPr>
          <w:bCs/>
          <w:i/>
          <w:iCs/>
          <w:lang w:val="en-GB"/>
        </w:rPr>
        <w:t xml:space="preserve">SI-SchedulingInfo </w:t>
      </w:r>
      <w:r w:rsidRPr="00A047D1">
        <w:rPr>
          <w:lang w:val="en-GB"/>
        </w:rPr>
        <w:t>information element</w:t>
      </w:r>
    </w:p>
    <w:p w14:paraId="1C69A86D" w14:textId="77777777" w:rsidR="002C5D28" w:rsidRPr="00A047D1" w:rsidRDefault="002C5D28" w:rsidP="00EC1562">
      <w:pPr>
        <w:pStyle w:val="PL"/>
      </w:pPr>
      <w:r w:rsidRPr="00A047D1">
        <w:t>-- ASN1START</w:t>
      </w:r>
    </w:p>
    <w:p w14:paraId="1C6F217C" w14:textId="77777777" w:rsidR="002C5D28" w:rsidRPr="00A047D1" w:rsidRDefault="002C5D28" w:rsidP="00EC1562">
      <w:pPr>
        <w:pStyle w:val="PL"/>
      </w:pPr>
      <w:r w:rsidRPr="00A047D1">
        <w:t>-- TAG</w:t>
      </w:r>
      <w:r w:rsidR="00A977CC" w:rsidRPr="00A047D1">
        <w:t>–</w:t>
      </w:r>
      <w:r w:rsidRPr="00A047D1">
        <w:t>SI-</w:t>
      </w:r>
      <w:r w:rsidR="0093731A" w:rsidRPr="00A047D1">
        <w:t>SCHEDULING</w:t>
      </w:r>
      <w:r w:rsidRPr="00A047D1">
        <w:t>INFO-START</w:t>
      </w:r>
    </w:p>
    <w:p w14:paraId="6E645B40" w14:textId="77777777" w:rsidR="002C5D28" w:rsidRPr="00A047D1" w:rsidRDefault="002C5D28" w:rsidP="00EC1562">
      <w:pPr>
        <w:pStyle w:val="PL"/>
      </w:pPr>
    </w:p>
    <w:p w14:paraId="1B0D91D9" w14:textId="77777777" w:rsidR="002C5D28" w:rsidRPr="00A047D1" w:rsidRDefault="002C5D28" w:rsidP="00EC1562">
      <w:pPr>
        <w:pStyle w:val="PL"/>
      </w:pPr>
      <w:r w:rsidRPr="00A047D1">
        <w:t>SI-SchedulingInfo ::=               SEQUENCE {</w:t>
      </w:r>
    </w:p>
    <w:p w14:paraId="72A10560" w14:textId="77777777" w:rsidR="002C5D28" w:rsidRPr="00A047D1" w:rsidRDefault="002C5D28" w:rsidP="00EC1562">
      <w:pPr>
        <w:pStyle w:val="PL"/>
      </w:pPr>
      <w:r w:rsidRPr="00A047D1">
        <w:t xml:space="preserve">    schedulingInfoList                  SEQUENCE (SIZE (1..maxSI-Message)) OF SchedulingInfo,</w:t>
      </w:r>
    </w:p>
    <w:p w14:paraId="26582206" w14:textId="77777777" w:rsidR="002C5D28" w:rsidRPr="00A047D1" w:rsidRDefault="002C5D28" w:rsidP="00EC1562">
      <w:pPr>
        <w:pStyle w:val="PL"/>
      </w:pPr>
      <w:r w:rsidRPr="00A047D1">
        <w:t xml:space="preserve">    si-WindowLength                     ENUMERATED {s5, s10, s20, s40, s80, s160, s320, s640, s1280},</w:t>
      </w:r>
    </w:p>
    <w:p w14:paraId="1E1DF442" w14:textId="77777777" w:rsidR="002C5D28" w:rsidRPr="00A047D1" w:rsidRDefault="002C5D28" w:rsidP="00EC1562">
      <w:pPr>
        <w:pStyle w:val="PL"/>
      </w:pPr>
      <w:r w:rsidRPr="00A047D1">
        <w:t xml:space="preserve">    si-RequestConfig                    SI-RequestConfig                                                OPTIONAL,  -- Cond MSG-1</w:t>
      </w:r>
    </w:p>
    <w:p w14:paraId="7E3044AA" w14:textId="77777777" w:rsidR="002C5D28" w:rsidRPr="00A047D1" w:rsidRDefault="002C5D28" w:rsidP="00EC1562">
      <w:pPr>
        <w:pStyle w:val="PL"/>
      </w:pPr>
      <w:r w:rsidRPr="00A047D1">
        <w:t xml:space="preserve">    si-RequestConfigSUL                 SI-RequestConfig                        </w:t>
      </w:r>
      <w:r w:rsidR="007D07CD" w:rsidRPr="00A047D1">
        <w:t xml:space="preserve">                        </w:t>
      </w:r>
      <w:r w:rsidRPr="00A047D1">
        <w:t>OPTIONAL,  -- Cond SUL-MSG-1</w:t>
      </w:r>
    </w:p>
    <w:p w14:paraId="1CC732E8" w14:textId="77777777" w:rsidR="002C5D28" w:rsidRPr="00A047D1" w:rsidRDefault="002C5D28" w:rsidP="00EC1562">
      <w:pPr>
        <w:pStyle w:val="PL"/>
      </w:pPr>
      <w:r w:rsidRPr="00A047D1">
        <w:t xml:space="preserve">    systemInformationAreaID             BIT STRING (SIZE (24))                                          OPTIONAL,   -- Need R</w:t>
      </w:r>
    </w:p>
    <w:p w14:paraId="20F8BF95" w14:textId="77777777" w:rsidR="00F95F2F" w:rsidRPr="00A047D1" w:rsidRDefault="002C5D28" w:rsidP="00EC1562">
      <w:pPr>
        <w:pStyle w:val="PL"/>
      </w:pPr>
      <w:r w:rsidRPr="00A047D1">
        <w:t xml:space="preserve">    ...</w:t>
      </w:r>
    </w:p>
    <w:p w14:paraId="01DA6DAE" w14:textId="77777777" w:rsidR="002C5D28" w:rsidRPr="00A047D1" w:rsidRDefault="002C5D28" w:rsidP="00EC1562">
      <w:pPr>
        <w:pStyle w:val="PL"/>
      </w:pPr>
      <w:r w:rsidRPr="00A047D1">
        <w:t>}</w:t>
      </w:r>
    </w:p>
    <w:p w14:paraId="33AE68AE" w14:textId="77777777" w:rsidR="002C5D28" w:rsidRPr="00A047D1" w:rsidRDefault="002C5D28" w:rsidP="00EC1562">
      <w:pPr>
        <w:pStyle w:val="PL"/>
      </w:pPr>
    </w:p>
    <w:p w14:paraId="44F2A518" w14:textId="77777777" w:rsidR="002C5D28" w:rsidRPr="00A047D1" w:rsidRDefault="002C5D28" w:rsidP="00EC1562">
      <w:pPr>
        <w:pStyle w:val="PL"/>
      </w:pPr>
      <w:bookmarkStart w:id="1004" w:name="_Hlk776404"/>
      <w:r w:rsidRPr="00A047D1">
        <w:t>SchedulingInfo ::=                  SEQUENCE {</w:t>
      </w:r>
    </w:p>
    <w:p w14:paraId="2BB457F2" w14:textId="77777777" w:rsidR="002C5D28" w:rsidRPr="00A047D1" w:rsidRDefault="002C5D28" w:rsidP="00EC1562">
      <w:pPr>
        <w:pStyle w:val="PL"/>
      </w:pPr>
      <w:r w:rsidRPr="00A047D1">
        <w:t xml:space="preserve">    si-BroadcastStatus                  ENUMERATED {broadcasting, notBroadcasting},</w:t>
      </w:r>
    </w:p>
    <w:p w14:paraId="409EAAAB" w14:textId="77777777" w:rsidR="002C5D28" w:rsidRPr="00A047D1" w:rsidRDefault="002C5D28" w:rsidP="00EC1562">
      <w:pPr>
        <w:pStyle w:val="PL"/>
      </w:pPr>
      <w:r w:rsidRPr="00A047D1">
        <w:t xml:space="preserve">    si-Periodicity                      ENUMERATED {rf8, rf16, rf32, rf64, rf128, rf256, rf512},</w:t>
      </w:r>
    </w:p>
    <w:p w14:paraId="22062E1A" w14:textId="77777777" w:rsidR="002C5D28" w:rsidRPr="00A047D1" w:rsidRDefault="002C5D28" w:rsidP="00EC1562">
      <w:pPr>
        <w:pStyle w:val="PL"/>
      </w:pPr>
      <w:r w:rsidRPr="00A047D1">
        <w:t xml:space="preserve">    sib-MappingInfo                     SIB-Mapping</w:t>
      </w:r>
    </w:p>
    <w:p w14:paraId="622355F6" w14:textId="77777777" w:rsidR="002C5D28" w:rsidRPr="00A047D1" w:rsidRDefault="002C5D28" w:rsidP="00EC1562">
      <w:pPr>
        <w:pStyle w:val="PL"/>
      </w:pPr>
      <w:r w:rsidRPr="00A047D1">
        <w:t>}</w:t>
      </w:r>
    </w:p>
    <w:p w14:paraId="00A5B941" w14:textId="77777777" w:rsidR="002C5D28" w:rsidRPr="00A047D1" w:rsidRDefault="002C5D28" w:rsidP="00EC1562">
      <w:pPr>
        <w:pStyle w:val="PL"/>
      </w:pPr>
    </w:p>
    <w:p w14:paraId="70C0A1E4" w14:textId="77777777" w:rsidR="002C5D28" w:rsidRPr="00A047D1" w:rsidRDefault="002C5D28" w:rsidP="00EC1562">
      <w:pPr>
        <w:pStyle w:val="PL"/>
      </w:pPr>
      <w:r w:rsidRPr="00A047D1">
        <w:t>SIB-Mapping ::=                     SEQUENCE (SIZE (1..maxSIB)) OF SIB-TypeInfo</w:t>
      </w:r>
    </w:p>
    <w:bookmarkEnd w:id="1004"/>
    <w:p w14:paraId="290F9946" w14:textId="77777777" w:rsidR="002C5D28" w:rsidRPr="00A047D1" w:rsidRDefault="002C5D28" w:rsidP="00EC1562">
      <w:pPr>
        <w:pStyle w:val="PL"/>
      </w:pPr>
    </w:p>
    <w:p w14:paraId="5677D198" w14:textId="77777777" w:rsidR="002C5D28" w:rsidRPr="00A047D1" w:rsidRDefault="002C5D28" w:rsidP="00EC1562">
      <w:pPr>
        <w:pStyle w:val="PL"/>
      </w:pPr>
      <w:bookmarkStart w:id="1005" w:name="_Hlk776656"/>
      <w:r w:rsidRPr="00A047D1">
        <w:t>SIB-TypeInfo ::=                    SEQUENCE {</w:t>
      </w:r>
    </w:p>
    <w:p w14:paraId="4DB092C7" w14:textId="77777777" w:rsidR="002C5D28" w:rsidRPr="00A047D1" w:rsidRDefault="002C5D28" w:rsidP="00EC1562">
      <w:pPr>
        <w:pStyle w:val="PL"/>
      </w:pPr>
      <w:r w:rsidRPr="00A047D1">
        <w:t xml:space="preserve">    type                                ENUMERATED {sibType2, sibType3, sibType4, sibType5, sibType6, sibType7, sibType8, sibType9,</w:t>
      </w:r>
    </w:p>
    <w:p w14:paraId="09FBBEFA" w14:textId="77777777" w:rsidR="002C5D28" w:rsidRPr="00A047D1" w:rsidRDefault="002C5D28" w:rsidP="00EC1562">
      <w:pPr>
        <w:pStyle w:val="PL"/>
      </w:pPr>
      <w:r w:rsidRPr="00A047D1">
        <w:t xml:space="preserve">                                                    spare8, spare7, spare6, spare5, spare4, spare3, spare2, spare1,... },</w:t>
      </w:r>
    </w:p>
    <w:p w14:paraId="19DA38C4" w14:textId="77777777" w:rsidR="002C5D28" w:rsidRPr="00A047D1" w:rsidRDefault="002C5D28" w:rsidP="00EC1562">
      <w:pPr>
        <w:pStyle w:val="PL"/>
      </w:pPr>
      <w:r w:rsidRPr="00A047D1">
        <w:t xml:space="preserve">    valueTag                            INTEGER (0..31)                        </w:t>
      </w:r>
      <w:r w:rsidR="007D07CD" w:rsidRPr="00A047D1">
        <w:t xml:space="preserve">                          </w:t>
      </w:r>
      <w:r w:rsidRPr="00A047D1">
        <w:t>OPTIONAL, -- Cond SIB-TYPE</w:t>
      </w:r>
    </w:p>
    <w:p w14:paraId="63C076AA" w14:textId="77777777" w:rsidR="002C5D28" w:rsidRPr="00A047D1" w:rsidRDefault="002C5D28" w:rsidP="00EC1562">
      <w:pPr>
        <w:pStyle w:val="PL"/>
      </w:pPr>
      <w:r w:rsidRPr="00A047D1">
        <w:t xml:space="preserve">    areaScope                           ENUMERATED {true}                                                OPTIONAL -- </w:t>
      </w:r>
      <w:r w:rsidR="00406733" w:rsidRPr="00A047D1">
        <w:t>Need S</w:t>
      </w:r>
    </w:p>
    <w:p w14:paraId="69955230" w14:textId="77777777" w:rsidR="002C5D28" w:rsidRPr="00A047D1" w:rsidRDefault="002C5D28" w:rsidP="00EC1562">
      <w:pPr>
        <w:pStyle w:val="PL"/>
      </w:pPr>
      <w:r w:rsidRPr="00A047D1">
        <w:t>}</w:t>
      </w:r>
    </w:p>
    <w:p w14:paraId="207EF400" w14:textId="77777777" w:rsidR="002C5D28" w:rsidRPr="00A047D1" w:rsidRDefault="002C5D28" w:rsidP="00EC1562">
      <w:pPr>
        <w:pStyle w:val="PL"/>
      </w:pPr>
    </w:p>
    <w:bookmarkEnd w:id="1005"/>
    <w:p w14:paraId="41636171" w14:textId="77777777" w:rsidR="002C5D28" w:rsidRPr="00A047D1" w:rsidRDefault="002C5D28" w:rsidP="00EC1562">
      <w:pPr>
        <w:pStyle w:val="PL"/>
      </w:pPr>
      <w:r w:rsidRPr="00A047D1">
        <w:t>-- Configuration for Msg1 based SI Request</w:t>
      </w:r>
    </w:p>
    <w:p w14:paraId="1C9E03CB" w14:textId="77777777" w:rsidR="002C5D28" w:rsidRPr="00A047D1" w:rsidRDefault="002C5D28" w:rsidP="00EC1562">
      <w:pPr>
        <w:pStyle w:val="PL"/>
      </w:pPr>
      <w:r w:rsidRPr="00A047D1">
        <w:t>SI-RequestConfig::=                 SEQUENCE {</w:t>
      </w:r>
    </w:p>
    <w:p w14:paraId="7504511E" w14:textId="77777777" w:rsidR="002C5D28" w:rsidRPr="00A047D1" w:rsidRDefault="002C5D28" w:rsidP="00EC1562">
      <w:pPr>
        <w:pStyle w:val="PL"/>
      </w:pPr>
      <w:r w:rsidRPr="00A047D1">
        <w:t xml:space="preserve">    rach-OccasionsSI                    SEQUENCE {</w:t>
      </w:r>
    </w:p>
    <w:p w14:paraId="41A8EBF3" w14:textId="77777777" w:rsidR="002C5D28" w:rsidRPr="00A047D1" w:rsidRDefault="002C5D28" w:rsidP="00EC1562">
      <w:pPr>
        <w:pStyle w:val="PL"/>
      </w:pPr>
      <w:r w:rsidRPr="00A047D1">
        <w:t xml:space="preserve">        rach-ConfigSI                       RACH-ConfigGeneric,</w:t>
      </w:r>
    </w:p>
    <w:p w14:paraId="0870B374" w14:textId="77777777" w:rsidR="002C5D28" w:rsidRPr="00A047D1" w:rsidRDefault="002C5D28" w:rsidP="00EC1562">
      <w:pPr>
        <w:pStyle w:val="PL"/>
      </w:pPr>
      <w:r w:rsidRPr="00A047D1">
        <w:t xml:space="preserve">        ssb-perRACH-Occasion                ENUMERATED {oneEighth, oneFourth, oneHalf, one, two, four, eight, sixteen}</w:t>
      </w:r>
    </w:p>
    <w:p w14:paraId="66A12B60" w14:textId="77777777" w:rsidR="002C5D28" w:rsidRPr="00A047D1" w:rsidRDefault="002C5D28" w:rsidP="00EC1562">
      <w:pPr>
        <w:pStyle w:val="PL"/>
      </w:pPr>
      <w:r w:rsidRPr="00A047D1">
        <w:t xml:space="preserve">    }                                                                                                       OPTIONAL,   -- Need R</w:t>
      </w:r>
    </w:p>
    <w:p w14:paraId="5009F198" w14:textId="77777777" w:rsidR="002C5D28" w:rsidRPr="00A047D1" w:rsidRDefault="002C5D28" w:rsidP="00EC1562">
      <w:pPr>
        <w:pStyle w:val="PL"/>
      </w:pPr>
      <w:r w:rsidRPr="00A047D1">
        <w:t xml:space="preserve">    si-RequestPeriod                    ENUMERATED {one, two, four, six, eight, ten, twelve, sixteen}       OPTIONAL,   -- Need R</w:t>
      </w:r>
    </w:p>
    <w:p w14:paraId="28862764" w14:textId="77777777" w:rsidR="002C5D28" w:rsidRPr="00A047D1" w:rsidRDefault="002C5D28" w:rsidP="00EC1562">
      <w:pPr>
        <w:pStyle w:val="PL"/>
      </w:pPr>
      <w:r w:rsidRPr="00A047D1">
        <w:t xml:space="preserve">    si-RequestResources                 SEQUENCE (SIZE (1..maxSI-Message)) OF SI-RequestResources</w:t>
      </w:r>
    </w:p>
    <w:p w14:paraId="3DA1F2A2" w14:textId="77777777" w:rsidR="002C5D28" w:rsidRPr="00A047D1" w:rsidRDefault="002C5D28" w:rsidP="00EC1562">
      <w:pPr>
        <w:pStyle w:val="PL"/>
      </w:pPr>
      <w:r w:rsidRPr="00A047D1">
        <w:t>}</w:t>
      </w:r>
    </w:p>
    <w:p w14:paraId="08E5F963" w14:textId="77777777" w:rsidR="002C5D28" w:rsidRPr="00A047D1" w:rsidRDefault="002C5D28" w:rsidP="00EC1562">
      <w:pPr>
        <w:pStyle w:val="PL"/>
      </w:pPr>
    </w:p>
    <w:p w14:paraId="799CF7D8" w14:textId="77777777" w:rsidR="002C5D28" w:rsidRPr="00A047D1" w:rsidRDefault="002C5D28" w:rsidP="00EC1562">
      <w:pPr>
        <w:pStyle w:val="PL"/>
      </w:pPr>
      <w:r w:rsidRPr="00A047D1">
        <w:t>SI-RequestResources ::=             SEQUENCE {</w:t>
      </w:r>
    </w:p>
    <w:p w14:paraId="15DD121B" w14:textId="77777777" w:rsidR="002C5D28" w:rsidRPr="00A047D1" w:rsidRDefault="002C5D28" w:rsidP="00EC1562">
      <w:pPr>
        <w:pStyle w:val="PL"/>
      </w:pPr>
      <w:r w:rsidRPr="00A047D1">
        <w:t xml:space="preserve">    ra-PreambleStartIndex               INTEGER (0..63),</w:t>
      </w:r>
    </w:p>
    <w:p w14:paraId="5D0C5A5E" w14:textId="77777777" w:rsidR="002C5D28" w:rsidRPr="00A047D1" w:rsidRDefault="002C5D28" w:rsidP="00EC1562">
      <w:pPr>
        <w:pStyle w:val="PL"/>
      </w:pPr>
      <w:r w:rsidRPr="00A047D1">
        <w:t xml:space="preserve">    ra-AssociationPeriodIndex           INTEGER (0..15)                                                     OPTIONAL,   -- Need R</w:t>
      </w:r>
    </w:p>
    <w:p w14:paraId="3DF3A9B5" w14:textId="77777777" w:rsidR="002C5D28" w:rsidRPr="00A047D1" w:rsidRDefault="002C5D28" w:rsidP="00EC1562">
      <w:pPr>
        <w:pStyle w:val="PL"/>
      </w:pPr>
      <w:r w:rsidRPr="00A047D1">
        <w:t xml:space="preserve">    ra-ssb-OccasionMaskIndex            INTEGER (0..15)                                                     OPTIONAL</w:t>
      </w:r>
      <w:r w:rsidR="007D07CD" w:rsidRPr="00A047D1">
        <w:t xml:space="preserve">    </w:t>
      </w:r>
      <w:r w:rsidRPr="00A047D1">
        <w:t>-- Need R</w:t>
      </w:r>
    </w:p>
    <w:p w14:paraId="47C24B43" w14:textId="77777777" w:rsidR="002C5D28" w:rsidRPr="00A047D1" w:rsidRDefault="002C5D28" w:rsidP="00EC1562">
      <w:pPr>
        <w:pStyle w:val="PL"/>
      </w:pPr>
      <w:r w:rsidRPr="00A047D1">
        <w:t>}</w:t>
      </w:r>
    </w:p>
    <w:p w14:paraId="03CE2043" w14:textId="77777777" w:rsidR="002C5D28" w:rsidRPr="00A047D1" w:rsidRDefault="002C5D28" w:rsidP="00EC1562">
      <w:pPr>
        <w:pStyle w:val="PL"/>
      </w:pPr>
    </w:p>
    <w:p w14:paraId="15B8526E" w14:textId="77777777" w:rsidR="002C5D28" w:rsidRPr="00A047D1" w:rsidRDefault="002C5D28" w:rsidP="00EC1562">
      <w:pPr>
        <w:pStyle w:val="PL"/>
      </w:pPr>
      <w:r w:rsidRPr="00A047D1">
        <w:t>-- TAG-SI-</w:t>
      </w:r>
      <w:r w:rsidR="0093731A" w:rsidRPr="00A047D1">
        <w:t>SCHEDULING</w:t>
      </w:r>
      <w:r w:rsidRPr="00A047D1">
        <w:t>INFO-STOP</w:t>
      </w:r>
    </w:p>
    <w:p w14:paraId="5B3F0041" w14:textId="77777777" w:rsidR="002C5D28" w:rsidRPr="00A047D1" w:rsidRDefault="002C5D28" w:rsidP="00EC1562">
      <w:pPr>
        <w:pStyle w:val="PL"/>
        <w:rPr>
          <w:rFonts w:eastAsia="SimSun"/>
        </w:rPr>
      </w:pPr>
      <w:r w:rsidRPr="00A047D1">
        <w:t>-- ASN1STOP</w:t>
      </w:r>
    </w:p>
    <w:p w14:paraId="1AF9A39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4B81D3D" w14:textId="77777777" w:rsidTr="006D357F">
        <w:tc>
          <w:tcPr>
            <w:tcW w:w="14173" w:type="dxa"/>
          </w:tcPr>
          <w:p w14:paraId="7605B9DC" w14:textId="77777777" w:rsidR="00CE1F81" w:rsidRPr="00A047D1" w:rsidRDefault="00CE1F81" w:rsidP="00CE031B">
            <w:pPr>
              <w:pStyle w:val="TAH"/>
              <w:rPr>
                <w:szCs w:val="22"/>
                <w:lang w:val="en-GB" w:eastAsia="ja-JP"/>
              </w:rPr>
            </w:pPr>
            <w:r w:rsidRPr="00A047D1">
              <w:rPr>
                <w:i/>
                <w:szCs w:val="22"/>
                <w:lang w:val="en-GB" w:eastAsia="ja-JP"/>
              </w:rPr>
              <w:t xml:space="preserve">SchedulingInfo </w:t>
            </w:r>
            <w:r w:rsidRPr="00A047D1">
              <w:rPr>
                <w:szCs w:val="22"/>
                <w:lang w:val="en-GB" w:eastAsia="ja-JP"/>
              </w:rPr>
              <w:t>field descriptions</w:t>
            </w:r>
          </w:p>
        </w:tc>
      </w:tr>
      <w:tr w:rsidR="00A047D1" w:rsidRPr="00A047D1" w14:paraId="457B1C21" w14:textId="77777777" w:rsidTr="006D357F">
        <w:tc>
          <w:tcPr>
            <w:tcW w:w="14173" w:type="dxa"/>
          </w:tcPr>
          <w:p w14:paraId="364691CA" w14:textId="77777777" w:rsidR="00CE1F81" w:rsidRPr="00A047D1" w:rsidRDefault="00CE1F81" w:rsidP="00CE031B">
            <w:pPr>
              <w:pStyle w:val="TAL"/>
              <w:rPr>
                <w:b/>
                <w:i/>
                <w:lang w:val="en-GB" w:eastAsia="ja-JP"/>
              </w:rPr>
            </w:pPr>
            <w:r w:rsidRPr="00A047D1">
              <w:rPr>
                <w:b/>
                <w:i/>
                <w:lang w:val="en-GB" w:eastAsia="ja-JP"/>
              </w:rPr>
              <w:t>areaScope</w:t>
            </w:r>
          </w:p>
          <w:p w14:paraId="4C53CA0C" w14:textId="77777777" w:rsidR="00CE1F81" w:rsidRPr="00A047D1" w:rsidRDefault="00CE1F81" w:rsidP="00CE031B">
            <w:pPr>
              <w:pStyle w:val="TAL"/>
              <w:rPr>
                <w:szCs w:val="22"/>
                <w:lang w:val="en-GB" w:eastAsia="ja-JP"/>
              </w:rPr>
            </w:pPr>
            <w:r w:rsidRPr="00A047D1">
              <w:rPr>
                <w:szCs w:val="22"/>
                <w:lang w:val="en-GB" w:eastAsia="ja-JP"/>
              </w:rPr>
              <w:t xml:space="preserve">Indicates that a SIB is area specific. If the field is </w:t>
            </w:r>
            <w:r w:rsidR="009C0754" w:rsidRPr="00A047D1">
              <w:rPr>
                <w:szCs w:val="22"/>
                <w:lang w:val="en-GB" w:eastAsia="ja-JP"/>
              </w:rPr>
              <w:t>absent</w:t>
            </w:r>
            <w:r w:rsidRPr="00A047D1">
              <w:rPr>
                <w:szCs w:val="22"/>
                <w:lang w:val="en-GB" w:eastAsia="ja-JP"/>
              </w:rPr>
              <w:t>, the SIB is cell specific.</w:t>
            </w:r>
          </w:p>
        </w:tc>
      </w:tr>
      <w:tr w:rsidR="00A047D1" w:rsidRPr="00A047D1" w14:paraId="63509288" w14:textId="77777777" w:rsidTr="006D357F">
        <w:tc>
          <w:tcPr>
            <w:tcW w:w="14173" w:type="dxa"/>
          </w:tcPr>
          <w:p w14:paraId="1EF2FBCD" w14:textId="77777777" w:rsidR="00CE1F81" w:rsidRPr="00A047D1" w:rsidRDefault="00CE1F81" w:rsidP="00CE031B">
            <w:pPr>
              <w:pStyle w:val="TAL"/>
              <w:rPr>
                <w:b/>
                <w:bCs/>
                <w:i/>
                <w:iCs/>
                <w:lang w:val="en-GB" w:eastAsia="ja-JP"/>
              </w:rPr>
            </w:pPr>
            <w:r w:rsidRPr="00A047D1">
              <w:rPr>
                <w:b/>
                <w:bCs/>
                <w:i/>
                <w:iCs/>
                <w:szCs w:val="22"/>
                <w:lang w:val="en-GB" w:eastAsia="ja-JP"/>
              </w:rPr>
              <w:t>si-BroadcastStatus</w:t>
            </w:r>
          </w:p>
          <w:p w14:paraId="6AB2AAD5" w14:textId="77777777" w:rsidR="00CE1F81" w:rsidRPr="00A047D1" w:rsidRDefault="00CE1F81" w:rsidP="00CE031B">
            <w:pPr>
              <w:pStyle w:val="TAL"/>
              <w:rPr>
                <w:b/>
                <w:i/>
                <w:lang w:val="en-GB"/>
              </w:rPr>
            </w:pPr>
            <w:r w:rsidRPr="00A047D1">
              <w:rPr>
                <w:szCs w:val="22"/>
                <w:lang w:val="en-GB" w:eastAsia="ja-JP"/>
              </w:rPr>
              <w:t>Indicates if the SI message is being broadcasted or not. Change of</w:t>
            </w:r>
            <w:r w:rsidRPr="00A047D1">
              <w:rPr>
                <w:i/>
                <w:szCs w:val="22"/>
                <w:lang w:val="en-GB" w:eastAsia="ja-JP"/>
              </w:rPr>
              <w:t xml:space="preserve"> si-BroadcastStat</w:t>
            </w:r>
            <w:r w:rsidRPr="00A047D1">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047D1">
              <w:rPr>
                <w:i/>
                <w:szCs w:val="22"/>
                <w:lang w:val="en-GB" w:eastAsia="ja-JP"/>
              </w:rPr>
              <w:t>broadcasting</w:t>
            </w:r>
            <w:r w:rsidRPr="00A047D1">
              <w:rPr>
                <w:szCs w:val="22"/>
                <w:lang w:val="en-GB" w:eastAsia="ja-JP"/>
              </w:rPr>
              <w:t>.</w:t>
            </w:r>
          </w:p>
        </w:tc>
      </w:tr>
      <w:tr w:rsidR="00CE1F81" w:rsidRPr="00A047D1" w14:paraId="358EEE50" w14:textId="77777777" w:rsidTr="006D357F">
        <w:tc>
          <w:tcPr>
            <w:tcW w:w="14173" w:type="dxa"/>
          </w:tcPr>
          <w:p w14:paraId="25124D7D" w14:textId="77777777" w:rsidR="00CE1F81" w:rsidRPr="00A047D1" w:rsidRDefault="00CE1F81" w:rsidP="00CE031B">
            <w:pPr>
              <w:pStyle w:val="TAL"/>
              <w:rPr>
                <w:szCs w:val="22"/>
                <w:lang w:val="en-GB" w:eastAsia="ja-JP"/>
              </w:rPr>
            </w:pPr>
            <w:r w:rsidRPr="00A047D1">
              <w:rPr>
                <w:b/>
                <w:i/>
                <w:szCs w:val="22"/>
                <w:lang w:val="en-GB" w:eastAsia="ja-JP"/>
              </w:rPr>
              <w:t>si-Periodicity</w:t>
            </w:r>
          </w:p>
          <w:p w14:paraId="4A338555" w14:textId="77777777" w:rsidR="00CE1F81" w:rsidRPr="00A047D1" w:rsidRDefault="00CE1F81" w:rsidP="00CE031B">
            <w:pPr>
              <w:pStyle w:val="TAL"/>
              <w:rPr>
                <w:szCs w:val="22"/>
                <w:lang w:val="en-GB" w:eastAsia="ja-JP"/>
              </w:rPr>
            </w:pPr>
            <w:r w:rsidRPr="00A047D1">
              <w:rPr>
                <w:szCs w:val="22"/>
                <w:lang w:val="en-GB" w:eastAsia="ja-JP"/>
              </w:rPr>
              <w:t xml:space="preserve">Periodicity of the SI-message in radio frames. </w:t>
            </w:r>
            <w:r w:rsidR="008B740C" w:rsidRPr="00A047D1">
              <w:rPr>
                <w:szCs w:val="22"/>
                <w:lang w:val="en-GB" w:eastAsia="ja-JP"/>
              </w:rPr>
              <w:t xml:space="preserve">Value </w:t>
            </w:r>
            <w:r w:rsidRPr="00A047D1">
              <w:rPr>
                <w:i/>
                <w:szCs w:val="22"/>
                <w:lang w:val="en-GB" w:eastAsia="ja-JP"/>
              </w:rPr>
              <w:t>rf8</w:t>
            </w:r>
            <w:r w:rsidRPr="00A047D1">
              <w:rPr>
                <w:szCs w:val="22"/>
                <w:lang w:val="en-GB" w:eastAsia="ja-JP"/>
              </w:rPr>
              <w:t xml:space="preserve"> corresponds to 8 radio frames, </w:t>
            </w:r>
            <w:r w:rsidR="008B740C" w:rsidRPr="00A047D1">
              <w:rPr>
                <w:szCs w:val="22"/>
                <w:lang w:val="en-GB" w:eastAsia="ja-JP"/>
              </w:rPr>
              <w:t xml:space="preserve">value </w:t>
            </w:r>
            <w:r w:rsidRPr="00A047D1">
              <w:rPr>
                <w:i/>
                <w:szCs w:val="22"/>
                <w:lang w:val="en-GB" w:eastAsia="ja-JP"/>
              </w:rPr>
              <w:t>rf16</w:t>
            </w:r>
            <w:r w:rsidRPr="00A047D1">
              <w:rPr>
                <w:szCs w:val="22"/>
                <w:lang w:val="en-GB" w:eastAsia="ja-JP"/>
              </w:rPr>
              <w:t xml:space="preserve"> corresponds to 16 radio frames, and so on.</w:t>
            </w:r>
          </w:p>
        </w:tc>
      </w:tr>
    </w:tbl>
    <w:p w14:paraId="47594423" w14:textId="77777777" w:rsidR="00CE1F81" w:rsidRPr="00A047D1"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5E3140A"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4697BAB9" w14:textId="77777777" w:rsidR="002C5D28" w:rsidRPr="00A047D1" w:rsidRDefault="002C5D28" w:rsidP="00F43D0B">
            <w:pPr>
              <w:pStyle w:val="TAH"/>
              <w:rPr>
                <w:szCs w:val="22"/>
                <w:lang w:val="en-GB" w:eastAsia="ja-JP"/>
              </w:rPr>
            </w:pPr>
            <w:r w:rsidRPr="00A047D1">
              <w:rPr>
                <w:i/>
                <w:szCs w:val="22"/>
                <w:lang w:val="en-GB" w:eastAsia="ja-JP"/>
              </w:rPr>
              <w:t xml:space="preserve">SI-RequestConfig </w:t>
            </w:r>
            <w:r w:rsidRPr="00A047D1">
              <w:rPr>
                <w:szCs w:val="22"/>
                <w:lang w:val="en-GB" w:eastAsia="ja-JP"/>
              </w:rPr>
              <w:t>field descriptions</w:t>
            </w:r>
          </w:p>
        </w:tc>
      </w:tr>
      <w:tr w:rsidR="00A047D1" w:rsidRPr="00A047D1" w14:paraId="54C736CE"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848C64" w14:textId="77777777" w:rsidR="002C5D28" w:rsidRPr="00A047D1" w:rsidRDefault="002C5D28" w:rsidP="00F43D0B">
            <w:pPr>
              <w:pStyle w:val="TAL"/>
              <w:rPr>
                <w:szCs w:val="22"/>
                <w:lang w:val="en-GB" w:eastAsia="ja-JP"/>
              </w:rPr>
            </w:pPr>
            <w:r w:rsidRPr="00A047D1">
              <w:rPr>
                <w:b/>
                <w:i/>
                <w:szCs w:val="22"/>
                <w:lang w:val="en-GB" w:eastAsia="ja-JP"/>
              </w:rPr>
              <w:t>rach-OccasionsSI</w:t>
            </w:r>
          </w:p>
          <w:p w14:paraId="7F0A9A1D" w14:textId="77777777" w:rsidR="002C5D28" w:rsidRPr="00A047D1" w:rsidRDefault="002C5D28" w:rsidP="00F43D0B">
            <w:pPr>
              <w:pStyle w:val="TAL"/>
              <w:rPr>
                <w:szCs w:val="22"/>
                <w:lang w:val="en-GB" w:eastAsia="ja-JP"/>
              </w:rPr>
            </w:pPr>
            <w:r w:rsidRPr="00A047D1">
              <w:rPr>
                <w:szCs w:val="22"/>
                <w:lang w:val="en-GB" w:eastAsia="ja-JP"/>
              </w:rPr>
              <w:t xml:space="preserve">Configuration of dedicated RACH Occassions for SI. If the field is absent, the UE uses the corresponding parameters configured in </w:t>
            </w:r>
            <w:r w:rsidRPr="00A047D1">
              <w:rPr>
                <w:i/>
                <w:szCs w:val="22"/>
                <w:lang w:val="en-GB" w:eastAsia="ja-JP"/>
              </w:rPr>
              <w:t>rach-ConfigCommon</w:t>
            </w:r>
            <w:r w:rsidRPr="00A047D1">
              <w:rPr>
                <w:szCs w:val="22"/>
                <w:lang w:val="en-GB" w:eastAsia="ja-JP"/>
              </w:rPr>
              <w:t xml:space="preserve"> of the initial uplink BWP.</w:t>
            </w:r>
          </w:p>
        </w:tc>
      </w:tr>
      <w:tr w:rsidR="00A047D1" w:rsidRPr="00A047D1" w14:paraId="27376D40" w14:textId="77777777" w:rsidTr="006D357F">
        <w:tc>
          <w:tcPr>
            <w:tcW w:w="0" w:type="auto"/>
            <w:tcBorders>
              <w:top w:val="single" w:sz="4" w:space="0" w:color="auto"/>
              <w:left w:val="single" w:sz="4" w:space="0" w:color="auto"/>
              <w:bottom w:val="single" w:sz="4" w:space="0" w:color="auto"/>
              <w:right w:val="single" w:sz="4" w:space="0" w:color="auto"/>
            </w:tcBorders>
          </w:tcPr>
          <w:p w14:paraId="798E68CE" w14:textId="77777777" w:rsidR="002C5D28" w:rsidRPr="00A047D1" w:rsidRDefault="002C5D28" w:rsidP="00F43D0B">
            <w:pPr>
              <w:pStyle w:val="TAL"/>
              <w:rPr>
                <w:szCs w:val="22"/>
                <w:lang w:val="en-GB" w:eastAsia="ja-JP"/>
              </w:rPr>
            </w:pPr>
            <w:r w:rsidRPr="00A047D1">
              <w:rPr>
                <w:b/>
                <w:i/>
                <w:szCs w:val="22"/>
                <w:lang w:val="en-GB" w:eastAsia="ja-JP"/>
              </w:rPr>
              <w:t>si-RequestPeriod</w:t>
            </w:r>
          </w:p>
          <w:p w14:paraId="67579D38" w14:textId="77777777" w:rsidR="002C5D28" w:rsidRPr="00A047D1" w:rsidRDefault="002C5D28" w:rsidP="00F43D0B">
            <w:pPr>
              <w:pStyle w:val="TAL"/>
              <w:rPr>
                <w:szCs w:val="22"/>
                <w:lang w:val="en-GB" w:eastAsia="ja-JP"/>
              </w:rPr>
            </w:pPr>
            <w:r w:rsidRPr="00A047D1">
              <w:rPr>
                <w:szCs w:val="22"/>
                <w:lang w:val="en-GB" w:eastAsia="ja-JP"/>
              </w:rPr>
              <w:t xml:space="preserve">Periodicity of the </w:t>
            </w:r>
            <w:r w:rsidRPr="00A047D1">
              <w:rPr>
                <w:i/>
                <w:szCs w:val="22"/>
                <w:lang w:val="en-GB" w:eastAsia="ja-JP"/>
              </w:rPr>
              <w:t>SI-Request</w:t>
            </w:r>
            <w:r w:rsidRPr="00A047D1">
              <w:rPr>
                <w:szCs w:val="22"/>
                <w:lang w:val="en-GB" w:eastAsia="ja-JP"/>
              </w:rPr>
              <w:t xml:space="preserve"> configuration in number of association periods.</w:t>
            </w:r>
          </w:p>
        </w:tc>
      </w:tr>
      <w:tr w:rsidR="002C5D28" w:rsidRPr="00A047D1" w14:paraId="350A7E86"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1466E60D" w14:textId="77777777" w:rsidR="002C5D28" w:rsidRPr="00A047D1" w:rsidRDefault="002C5D28" w:rsidP="00F43D0B">
            <w:pPr>
              <w:pStyle w:val="TAL"/>
              <w:rPr>
                <w:szCs w:val="22"/>
                <w:lang w:val="en-GB" w:eastAsia="ja-JP"/>
              </w:rPr>
            </w:pPr>
            <w:r w:rsidRPr="00A047D1">
              <w:rPr>
                <w:b/>
                <w:i/>
                <w:szCs w:val="22"/>
                <w:lang w:val="en-GB" w:eastAsia="ja-JP"/>
              </w:rPr>
              <w:t>si-RequestResources</w:t>
            </w:r>
          </w:p>
          <w:p w14:paraId="4A94443C" w14:textId="77777777" w:rsidR="002C5D28" w:rsidRPr="00A047D1" w:rsidRDefault="002C5D28" w:rsidP="00F43D0B">
            <w:pPr>
              <w:pStyle w:val="TAL"/>
              <w:rPr>
                <w:szCs w:val="22"/>
                <w:lang w:val="en-GB" w:eastAsia="ja-JP"/>
              </w:rPr>
            </w:pPr>
            <w:r w:rsidRPr="00A047D1">
              <w:rPr>
                <w:szCs w:val="22"/>
                <w:lang w:val="en-GB" w:eastAsia="ja-JP"/>
              </w:rPr>
              <w:t xml:space="preserve">If there is only one entry in the list, the configuration is used for all SI messages for which </w:t>
            </w:r>
            <w:r w:rsidRPr="00A047D1">
              <w:rPr>
                <w:i/>
                <w:szCs w:val="22"/>
                <w:lang w:val="en-GB" w:eastAsia="ja-JP"/>
              </w:rPr>
              <w:t>si-BroadcastStatus</w:t>
            </w:r>
            <w:r w:rsidRPr="00A047D1">
              <w:rPr>
                <w:szCs w:val="22"/>
                <w:lang w:val="en-GB" w:eastAsia="ja-JP"/>
              </w:rPr>
              <w:t xml:space="preserve"> is set to </w:t>
            </w:r>
            <w:r w:rsidRPr="00A047D1">
              <w:rPr>
                <w:i/>
                <w:szCs w:val="22"/>
                <w:lang w:val="en-GB" w:eastAsia="ja-JP"/>
              </w:rPr>
              <w:t>notBroadcasting</w:t>
            </w:r>
            <w:r w:rsidRPr="00A047D1">
              <w:rPr>
                <w:szCs w:val="22"/>
                <w:lang w:val="en-GB" w:eastAsia="ja-JP"/>
              </w:rPr>
              <w:t>. Otherwise the 1</w:t>
            </w:r>
            <w:r w:rsidRPr="00A047D1">
              <w:rPr>
                <w:szCs w:val="22"/>
                <w:vertAlign w:val="superscript"/>
                <w:lang w:val="en-GB" w:eastAsia="ja-JP"/>
              </w:rPr>
              <w:t>st</w:t>
            </w:r>
            <w:r w:rsidRPr="00A047D1">
              <w:rPr>
                <w:szCs w:val="22"/>
                <w:lang w:val="en-GB" w:eastAsia="ja-JP"/>
              </w:rPr>
              <w:t xml:space="preserve"> entry in the list corresponds to the first SI message in </w:t>
            </w:r>
            <w:r w:rsidRPr="00A047D1">
              <w:rPr>
                <w:i/>
                <w:szCs w:val="22"/>
                <w:lang w:val="en-GB" w:eastAsia="ja-JP"/>
              </w:rPr>
              <w:t>schedulingInfoList</w:t>
            </w:r>
            <w:r w:rsidRPr="00A047D1">
              <w:rPr>
                <w:szCs w:val="22"/>
                <w:lang w:val="en-GB" w:eastAsia="ja-JP"/>
              </w:rPr>
              <w:t xml:space="preserve"> for which </w:t>
            </w:r>
            <w:r w:rsidRPr="00A047D1">
              <w:rPr>
                <w:i/>
                <w:szCs w:val="22"/>
                <w:lang w:val="en-GB" w:eastAsia="ja-JP"/>
              </w:rPr>
              <w:t>si-BroadcastStatus</w:t>
            </w:r>
            <w:r w:rsidRPr="00A047D1">
              <w:rPr>
                <w:szCs w:val="22"/>
                <w:lang w:val="en-GB" w:eastAsia="ja-JP"/>
              </w:rPr>
              <w:t xml:space="preserve"> is set to </w:t>
            </w:r>
            <w:r w:rsidRPr="00A047D1">
              <w:rPr>
                <w:i/>
                <w:szCs w:val="22"/>
                <w:lang w:val="en-GB" w:eastAsia="ja-JP"/>
              </w:rPr>
              <w:t>notBroadcasting</w:t>
            </w:r>
            <w:r w:rsidRPr="00A047D1">
              <w:rPr>
                <w:szCs w:val="22"/>
                <w:lang w:val="en-GB" w:eastAsia="ja-JP"/>
              </w:rPr>
              <w:t>, 2</w:t>
            </w:r>
            <w:r w:rsidRPr="00A047D1">
              <w:rPr>
                <w:szCs w:val="22"/>
                <w:vertAlign w:val="superscript"/>
                <w:lang w:val="en-GB" w:eastAsia="ja-JP"/>
              </w:rPr>
              <w:t>nd</w:t>
            </w:r>
            <w:r w:rsidRPr="00A047D1">
              <w:rPr>
                <w:szCs w:val="22"/>
                <w:lang w:val="en-GB" w:eastAsia="ja-JP"/>
              </w:rPr>
              <w:t xml:space="preserve"> entry in the list corresponds to the second SI message in </w:t>
            </w:r>
            <w:r w:rsidRPr="00A047D1">
              <w:rPr>
                <w:i/>
                <w:szCs w:val="22"/>
                <w:lang w:val="en-GB" w:eastAsia="ja-JP"/>
              </w:rPr>
              <w:t>schedulingInfoList</w:t>
            </w:r>
            <w:r w:rsidRPr="00A047D1">
              <w:rPr>
                <w:szCs w:val="22"/>
                <w:lang w:val="en-GB" w:eastAsia="ja-JP"/>
              </w:rPr>
              <w:t xml:space="preserve"> for which </w:t>
            </w:r>
            <w:r w:rsidRPr="00A047D1">
              <w:rPr>
                <w:i/>
                <w:szCs w:val="22"/>
                <w:lang w:val="en-GB" w:eastAsia="ja-JP"/>
              </w:rPr>
              <w:t>si-BroadcastStatus</w:t>
            </w:r>
            <w:r w:rsidRPr="00A047D1">
              <w:rPr>
                <w:szCs w:val="22"/>
                <w:lang w:val="en-GB" w:eastAsia="ja-JP"/>
              </w:rPr>
              <w:t xml:space="preserve"> is set to </w:t>
            </w:r>
            <w:r w:rsidRPr="00A047D1">
              <w:rPr>
                <w:i/>
                <w:szCs w:val="22"/>
                <w:lang w:val="en-GB" w:eastAsia="ja-JP"/>
              </w:rPr>
              <w:t>notBroadcasting</w:t>
            </w:r>
            <w:r w:rsidRPr="00A047D1">
              <w:rPr>
                <w:szCs w:val="22"/>
                <w:lang w:val="en-GB" w:eastAsia="ja-JP"/>
              </w:rPr>
              <w:t xml:space="preserve"> and so on. Change of </w:t>
            </w:r>
            <w:r w:rsidRPr="00A047D1">
              <w:rPr>
                <w:i/>
                <w:szCs w:val="22"/>
                <w:lang w:val="en-GB" w:eastAsia="ja-JP"/>
              </w:rPr>
              <w:t>si-RequestResources</w:t>
            </w:r>
            <w:r w:rsidRPr="00A047D1">
              <w:rPr>
                <w:szCs w:val="22"/>
                <w:lang w:val="en-GB" w:eastAsia="ja-JP"/>
              </w:rPr>
              <w:t xml:space="preserve"> should not result in system information change notification.</w:t>
            </w:r>
          </w:p>
        </w:tc>
      </w:tr>
    </w:tbl>
    <w:p w14:paraId="6EA4B48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6A77A74" w14:textId="77777777" w:rsidTr="006D357F">
        <w:tc>
          <w:tcPr>
            <w:tcW w:w="14281" w:type="dxa"/>
          </w:tcPr>
          <w:p w14:paraId="3FAE23FD" w14:textId="77777777" w:rsidR="002C5D28" w:rsidRPr="00A047D1" w:rsidRDefault="002C5D28" w:rsidP="00F43D0B">
            <w:pPr>
              <w:pStyle w:val="TAH"/>
              <w:rPr>
                <w:szCs w:val="22"/>
                <w:lang w:val="en-GB" w:eastAsia="ja-JP"/>
              </w:rPr>
            </w:pPr>
            <w:r w:rsidRPr="00A047D1">
              <w:rPr>
                <w:i/>
                <w:szCs w:val="22"/>
                <w:lang w:val="en-GB" w:eastAsia="ja-JP"/>
              </w:rPr>
              <w:t xml:space="preserve">SI-RequestResources </w:t>
            </w:r>
            <w:r w:rsidRPr="00A047D1">
              <w:rPr>
                <w:szCs w:val="22"/>
                <w:lang w:val="en-GB" w:eastAsia="ja-JP"/>
              </w:rPr>
              <w:t>field descriptions</w:t>
            </w:r>
          </w:p>
        </w:tc>
      </w:tr>
      <w:tr w:rsidR="00A047D1" w:rsidRPr="00A047D1" w14:paraId="3E67608A" w14:textId="77777777" w:rsidTr="006D357F">
        <w:tc>
          <w:tcPr>
            <w:tcW w:w="14281" w:type="dxa"/>
          </w:tcPr>
          <w:p w14:paraId="321169F1" w14:textId="77777777" w:rsidR="002C5D28" w:rsidRPr="00A047D1" w:rsidRDefault="002C5D28" w:rsidP="00F43D0B">
            <w:pPr>
              <w:pStyle w:val="TAL"/>
              <w:rPr>
                <w:szCs w:val="22"/>
                <w:lang w:val="en-GB" w:eastAsia="ja-JP"/>
              </w:rPr>
            </w:pPr>
            <w:r w:rsidRPr="00A047D1">
              <w:rPr>
                <w:b/>
                <w:i/>
                <w:szCs w:val="22"/>
                <w:lang w:val="en-GB" w:eastAsia="ja-JP"/>
              </w:rPr>
              <w:t>ra-AssociationPeriodIndex</w:t>
            </w:r>
          </w:p>
          <w:p w14:paraId="611A060F" w14:textId="77777777" w:rsidR="002C5D28" w:rsidRPr="00A047D1" w:rsidRDefault="002C5D28" w:rsidP="00F43D0B">
            <w:pPr>
              <w:pStyle w:val="TAL"/>
              <w:rPr>
                <w:szCs w:val="22"/>
                <w:lang w:val="en-GB" w:eastAsia="ja-JP"/>
              </w:rPr>
            </w:pPr>
            <w:r w:rsidRPr="00A047D1">
              <w:rPr>
                <w:szCs w:val="22"/>
                <w:lang w:val="en-GB" w:eastAsia="ja-JP"/>
              </w:rPr>
              <w:t xml:space="preserve">Index of the association period in the si-RequestPeriod in which the UE can send the SI request for SI message(s) corresponding to this </w:t>
            </w:r>
            <w:r w:rsidRPr="00A047D1">
              <w:rPr>
                <w:i/>
                <w:szCs w:val="22"/>
                <w:lang w:val="en-GB" w:eastAsia="ja-JP"/>
              </w:rPr>
              <w:t>SI-RequestResources</w:t>
            </w:r>
            <w:r w:rsidRPr="00A047D1">
              <w:rPr>
                <w:szCs w:val="22"/>
                <w:lang w:val="en-GB" w:eastAsia="ja-JP"/>
              </w:rPr>
              <w:t xml:space="preserve">, using the preambles indicated by </w:t>
            </w:r>
            <w:r w:rsidRPr="00A047D1">
              <w:rPr>
                <w:i/>
                <w:szCs w:val="22"/>
                <w:lang w:val="en-GB" w:eastAsia="ja-JP"/>
              </w:rPr>
              <w:t>ra-PreambleStartIndex</w:t>
            </w:r>
            <w:r w:rsidRPr="00A047D1">
              <w:rPr>
                <w:szCs w:val="22"/>
                <w:lang w:val="en-GB" w:eastAsia="ja-JP"/>
              </w:rPr>
              <w:t xml:space="preserve"> and rach occasions indicated by </w:t>
            </w:r>
            <w:r w:rsidRPr="00A047D1">
              <w:rPr>
                <w:i/>
                <w:szCs w:val="22"/>
                <w:lang w:val="en-GB" w:eastAsia="ja-JP"/>
              </w:rPr>
              <w:t>ra-ssb-OccasionMaskIndex</w:t>
            </w:r>
            <w:r w:rsidRPr="00A047D1">
              <w:rPr>
                <w:szCs w:val="22"/>
                <w:lang w:val="en-GB" w:eastAsia="ja-JP"/>
              </w:rPr>
              <w:t>.</w:t>
            </w:r>
          </w:p>
        </w:tc>
      </w:tr>
      <w:tr w:rsidR="002C5D28" w:rsidRPr="00A047D1" w14:paraId="4F570461" w14:textId="77777777" w:rsidTr="006D357F">
        <w:tc>
          <w:tcPr>
            <w:tcW w:w="14281" w:type="dxa"/>
          </w:tcPr>
          <w:p w14:paraId="1EEF67F9" w14:textId="77777777" w:rsidR="002C5D28" w:rsidRPr="00A047D1" w:rsidRDefault="002C5D28" w:rsidP="00F43D0B">
            <w:pPr>
              <w:pStyle w:val="TAL"/>
              <w:rPr>
                <w:szCs w:val="22"/>
                <w:lang w:val="en-GB" w:eastAsia="ja-JP"/>
              </w:rPr>
            </w:pPr>
            <w:r w:rsidRPr="00A047D1">
              <w:rPr>
                <w:b/>
                <w:i/>
                <w:szCs w:val="22"/>
                <w:lang w:val="en-GB" w:eastAsia="ja-JP"/>
              </w:rPr>
              <w:t>ra-PreambleStartIndex</w:t>
            </w:r>
          </w:p>
          <w:p w14:paraId="61748D21" w14:textId="77777777" w:rsidR="002C5D28" w:rsidRPr="00A047D1" w:rsidRDefault="002C5D28" w:rsidP="00F43D0B">
            <w:pPr>
              <w:pStyle w:val="TAL"/>
              <w:rPr>
                <w:szCs w:val="22"/>
                <w:lang w:val="en-GB" w:eastAsia="ja-JP"/>
              </w:rPr>
            </w:pPr>
            <w:r w:rsidRPr="00A047D1">
              <w:rPr>
                <w:szCs w:val="22"/>
                <w:lang w:val="en-GB" w:eastAsia="ja-JP"/>
              </w:rPr>
              <w:t xml:space="preserve">If N SSBs are associated with a RACH occasion, where N &gt; = 1, for the </w:t>
            </w:r>
            <w:bookmarkStart w:id="1006" w:name="_Hlk524341802"/>
            <w:r w:rsidRPr="00A047D1">
              <w:rPr>
                <w:szCs w:val="22"/>
                <w:lang w:val="en-GB" w:eastAsia="ja-JP"/>
              </w:rPr>
              <w:t xml:space="preserve">i-th </w:t>
            </w:r>
            <w:bookmarkEnd w:id="1006"/>
            <w:r w:rsidRPr="00A047D1">
              <w:rPr>
                <w:szCs w:val="22"/>
                <w:lang w:val="en-GB" w:eastAsia="ja-JP"/>
              </w:rPr>
              <w:t xml:space="preserve">SSB (i=0, …, N-1) the preamble with preamble index = </w:t>
            </w:r>
            <w:r w:rsidRPr="00A047D1">
              <w:rPr>
                <w:i/>
                <w:szCs w:val="22"/>
                <w:lang w:val="en-GB" w:eastAsia="ja-JP"/>
              </w:rPr>
              <w:t>ra-PreambleStartIndex</w:t>
            </w:r>
            <w:r w:rsidRPr="00A047D1">
              <w:rPr>
                <w:szCs w:val="22"/>
                <w:lang w:val="en-GB" w:eastAsia="ja-JP"/>
              </w:rPr>
              <w:t xml:space="preserve"> + i is used for SI request; For N &lt; 1, the preamble with preamble index = </w:t>
            </w:r>
            <w:r w:rsidRPr="00A047D1">
              <w:rPr>
                <w:i/>
                <w:szCs w:val="22"/>
                <w:lang w:val="en-GB" w:eastAsia="ja-JP"/>
              </w:rPr>
              <w:t>ra-PreambleStartIndex</w:t>
            </w:r>
            <w:r w:rsidRPr="00A047D1">
              <w:rPr>
                <w:szCs w:val="22"/>
                <w:lang w:val="en-GB" w:eastAsia="ja-JP"/>
              </w:rPr>
              <w:t xml:space="preserve"> is used for SI request.</w:t>
            </w:r>
          </w:p>
        </w:tc>
      </w:tr>
    </w:tbl>
    <w:p w14:paraId="584FCB7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5981286" w14:textId="77777777" w:rsidTr="006D357F">
        <w:tc>
          <w:tcPr>
            <w:tcW w:w="14173" w:type="dxa"/>
          </w:tcPr>
          <w:p w14:paraId="083D5FFD" w14:textId="77777777" w:rsidR="002C5D28" w:rsidRPr="00A047D1" w:rsidRDefault="0047376D" w:rsidP="00F43D0B">
            <w:pPr>
              <w:pStyle w:val="TAH"/>
              <w:rPr>
                <w:szCs w:val="22"/>
                <w:lang w:val="en-GB" w:eastAsia="ja-JP"/>
              </w:rPr>
            </w:pPr>
            <w:r w:rsidRPr="00A047D1">
              <w:rPr>
                <w:i/>
                <w:szCs w:val="22"/>
                <w:lang w:val="en-GB" w:eastAsia="ja-JP"/>
              </w:rPr>
              <w:t>SI-</w:t>
            </w:r>
            <w:r w:rsidR="002C5D28" w:rsidRPr="00A047D1">
              <w:rPr>
                <w:i/>
                <w:szCs w:val="22"/>
                <w:lang w:val="en-GB" w:eastAsia="ja-JP"/>
              </w:rPr>
              <w:t xml:space="preserve">SchedulingInfo </w:t>
            </w:r>
            <w:r w:rsidR="002C5D28" w:rsidRPr="00A047D1">
              <w:rPr>
                <w:szCs w:val="22"/>
                <w:lang w:val="en-GB" w:eastAsia="ja-JP"/>
              </w:rPr>
              <w:t>field descriptions</w:t>
            </w:r>
          </w:p>
        </w:tc>
      </w:tr>
      <w:tr w:rsidR="00A047D1" w:rsidRPr="00A047D1" w14:paraId="2EE64006" w14:textId="77777777" w:rsidTr="006D357F">
        <w:tc>
          <w:tcPr>
            <w:tcW w:w="14173" w:type="dxa"/>
            <w:tcBorders>
              <w:top w:val="single" w:sz="4" w:space="0" w:color="auto"/>
              <w:left w:val="single" w:sz="4" w:space="0" w:color="auto"/>
              <w:bottom w:val="single" w:sz="4" w:space="0" w:color="auto"/>
              <w:right w:val="single" w:sz="4" w:space="0" w:color="auto"/>
            </w:tcBorders>
          </w:tcPr>
          <w:p w14:paraId="260B7F90" w14:textId="77777777" w:rsidR="0047376D" w:rsidRPr="00A047D1" w:rsidRDefault="0047376D" w:rsidP="00CE031B">
            <w:pPr>
              <w:pStyle w:val="TAL"/>
              <w:rPr>
                <w:b/>
                <w:i/>
                <w:lang w:val="en-GB"/>
              </w:rPr>
            </w:pPr>
            <w:r w:rsidRPr="00A047D1">
              <w:rPr>
                <w:b/>
                <w:bCs/>
                <w:i/>
                <w:iCs/>
                <w:szCs w:val="22"/>
                <w:lang w:val="en-GB" w:eastAsia="ja-JP"/>
              </w:rPr>
              <w:t>si-RequestConfig</w:t>
            </w:r>
          </w:p>
          <w:p w14:paraId="22298BD5" w14:textId="77777777" w:rsidR="0047376D" w:rsidRPr="00A047D1" w:rsidRDefault="0047376D" w:rsidP="00807C54">
            <w:pPr>
              <w:pStyle w:val="TAL"/>
              <w:rPr>
                <w:lang w:val="en-GB"/>
              </w:rPr>
            </w:pPr>
            <w:r w:rsidRPr="00A047D1">
              <w:rPr>
                <w:lang w:val="en-GB"/>
              </w:rPr>
              <w:t xml:space="preserve">Configuration of Msg1 resources that the UE uses for requesting SI-messages for which </w:t>
            </w:r>
            <w:r w:rsidRPr="00A047D1">
              <w:rPr>
                <w:i/>
                <w:lang w:val="en-GB"/>
              </w:rPr>
              <w:t>si-BroadcastStatus</w:t>
            </w:r>
            <w:r w:rsidRPr="00A047D1">
              <w:rPr>
                <w:lang w:val="en-GB"/>
              </w:rPr>
              <w:t xml:space="preserve"> is set to notBroadcasting. If the field is </w:t>
            </w:r>
            <w:r w:rsidR="009C0754" w:rsidRPr="00A047D1">
              <w:rPr>
                <w:lang w:val="en-GB"/>
              </w:rPr>
              <w:t>absent</w:t>
            </w:r>
            <w:r w:rsidRPr="00A047D1">
              <w:rPr>
                <w:lang w:val="en-GB"/>
              </w:rPr>
              <w:t xml:space="preserve"> the UE uses Msg3 to request SI-messages for which </w:t>
            </w:r>
            <w:r w:rsidRPr="00A047D1">
              <w:rPr>
                <w:i/>
                <w:lang w:val="en-GB"/>
              </w:rPr>
              <w:t>si-BroadcastStatus</w:t>
            </w:r>
            <w:r w:rsidRPr="00A047D1">
              <w:rPr>
                <w:lang w:val="en-GB"/>
              </w:rPr>
              <w:t xml:space="preserve"> is set to notBroadcasting (if any). </w:t>
            </w:r>
          </w:p>
        </w:tc>
      </w:tr>
      <w:tr w:rsidR="00A047D1" w:rsidRPr="00A047D1" w14:paraId="476EC557" w14:textId="77777777" w:rsidTr="006D357F">
        <w:tc>
          <w:tcPr>
            <w:tcW w:w="14173" w:type="dxa"/>
            <w:tcBorders>
              <w:top w:val="single" w:sz="4" w:space="0" w:color="auto"/>
              <w:left w:val="single" w:sz="4" w:space="0" w:color="auto"/>
              <w:bottom w:val="single" w:sz="4" w:space="0" w:color="auto"/>
              <w:right w:val="single" w:sz="4" w:space="0" w:color="auto"/>
            </w:tcBorders>
          </w:tcPr>
          <w:p w14:paraId="5232F142" w14:textId="77777777" w:rsidR="0047376D" w:rsidRPr="00A047D1" w:rsidRDefault="0047376D" w:rsidP="00CE031B">
            <w:pPr>
              <w:pStyle w:val="TAL"/>
              <w:rPr>
                <w:b/>
                <w:i/>
                <w:lang w:val="en-GB"/>
              </w:rPr>
            </w:pPr>
            <w:r w:rsidRPr="00A047D1">
              <w:rPr>
                <w:b/>
                <w:bCs/>
                <w:i/>
                <w:iCs/>
                <w:szCs w:val="22"/>
                <w:lang w:val="en-GB" w:eastAsia="ja-JP"/>
              </w:rPr>
              <w:t>si-RequestConfigSUL</w:t>
            </w:r>
          </w:p>
          <w:p w14:paraId="075E4AF8" w14:textId="77777777" w:rsidR="0047376D" w:rsidRPr="00A047D1" w:rsidRDefault="0047376D" w:rsidP="00807C54">
            <w:pPr>
              <w:pStyle w:val="TAL"/>
              <w:rPr>
                <w:lang w:val="en-GB"/>
              </w:rPr>
            </w:pPr>
            <w:r w:rsidRPr="00A047D1">
              <w:rPr>
                <w:lang w:val="en-GB"/>
              </w:rPr>
              <w:t xml:space="preserve">Configuration of Msg1 resources that the UE uses for requesting SI-messages for which </w:t>
            </w:r>
            <w:r w:rsidRPr="00A047D1">
              <w:rPr>
                <w:i/>
                <w:lang w:val="en-GB"/>
              </w:rPr>
              <w:t>si-BroadcastStatus</w:t>
            </w:r>
            <w:r w:rsidRPr="00A047D1">
              <w:rPr>
                <w:lang w:val="en-GB"/>
              </w:rPr>
              <w:t xml:space="preserve"> is set to notBroadcasting. If the field is </w:t>
            </w:r>
            <w:r w:rsidR="009C0754" w:rsidRPr="00A047D1">
              <w:rPr>
                <w:lang w:val="en-GB"/>
              </w:rPr>
              <w:t>absent</w:t>
            </w:r>
            <w:r w:rsidRPr="00A047D1">
              <w:rPr>
                <w:lang w:val="en-GB"/>
              </w:rPr>
              <w:t xml:space="preserve"> the UE uses Msg3 to request SI-messages for which </w:t>
            </w:r>
            <w:r w:rsidRPr="00A047D1">
              <w:rPr>
                <w:i/>
                <w:lang w:val="en-GB"/>
              </w:rPr>
              <w:t>si-BroadcastStatus</w:t>
            </w:r>
            <w:r w:rsidRPr="00A047D1">
              <w:rPr>
                <w:lang w:val="en-GB"/>
              </w:rPr>
              <w:t xml:space="preserve"> is set to </w:t>
            </w:r>
            <w:r w:rsidRPr="00A047D1">
              <w:rPr>
                <w:i/>
                <w:lang w:val="en-GB"/>
              </w:rPr>
              <w:t>notBroadcasting</w:t>
            </w:r>
            <w:r w:rsidRPr="00A047D1">
              <w:rPr>
                <w:lang w:val="en-GB"/>
              </w:rPr>
              <w:t xml:space="preserve"> (if any) on supplementary uplink.</w:t>
            </w:r>
          </w:p>
        </w:tc>
      </w:tr>
      <w:tr w:rsidR="00A047D1" w:rsidRPr="00A047D1" w14:paraId="7C4B2936" w14:textId="77777777" w:rsidTr="006D357F">
        <w:tc>
          <w:tcPr>
            <w:tcW w:w="14173" w:type="dxa"/>
            <w:tcBorders>
              <w:top w:val="single" w:sz="4" w:space="0" w:color="auto"/>
              <w:left w:val="single" w:sz="4" w:space="0" w:color="auto"/>
              <w:bottom w:val="single" w:sz="4" w:space="0" w:color="auto"/>
              <w:right w:val="single" w:sz="4" w:space="0" w:color="auto"/>
            </w:tcBorders>
          </w:tcPr>
          <w:p w14:paraId="7F956BC0" w14:textId="77777777" w:rsidR="0047376D" w:rsidRPr="00A047D1" w:rsidRDefault="0047376D" w:rsidP="00CE031B">
            <w:pPr>
              <w:pStyle w:val="TAL"/>
              <w:rPr>
                <w:b/>
                <w:bCs/>
                <w:i/>
                <w:iCs/>
                <w:szCs w:val="22"/>
                <w:lang w:val="en-GB" w:eastAsia="ja-JP"/>
              </w:rPr>
            </w:pPr>
            <w:r w:rsidRPr="00A047D1">
              <w:rPr>
                <w:b/>
                <w:bCs/>
                <w:i/>
                <w:iCs/>
                <w:szCs w:val="22"/>
                <w:lang w:val="en-GB" w:eastAsia="ja-JP"/>
              </w:rPr>
              <w:t>si-WindowLength</w:t>
            </w:r>
          </w:p>
          <w:p w14:paraId="22539A17" w14:textId="77777777" w:rsidR="0047376D" w:rsidRPr="00A047D1" w:rsidRDefault="0047376D" w:rsidP="00807C54">
            <w:pPr>
              <w:pStyle w:val="TAL"/>
              <w:rPr>
                <w:lang w:val="en-GB"/>
              </w:rPr>
            </w:pPr>
            <w:r w:rsidRPr="00A047D1">
              <w:rPr>
                <w:lang w:val="en-GB"/>
              </w:rPr>
              <w:t>The length of the SI scheduling window.</w:t>
            </w:r>
            <w:r w:rsidR="008B740C" w:rsidRPr="00A047D1">
              <w:rPr>
                <w:lang w:val="en-GB"/>
              </w:rPr>
              <w:t xml:space="preserve"> Value</w:t>
            </w:r>
            <w:r w:rsidRPr="00A047D1">
              <w:rPr>
                <w:lang w:val="en-GB"/>
              </w:rPr>
              <w:t xml:space="preserve"> </w:t>
            </w:r>
            <w:r w:rsidRPr="00A047D1">
              <w:rPr>
                <w:i/>
                <w:lang w:val="en-GB"/>
              </w:rPr>
              <w:t>s5</w:t>
            </w:r>
            <w:r w:rsidRPr="00A047D1">
              <w:rPr>
                <w:lang w:val="en-GB"/>
              </w:rPr>
              <w:t xml:space="preserve"> corresponds to 5 slots,</w:t>
            </w:r>
            <w:r w:rsidR="008B740C" w:rsidRPr="00A047D1">
              <w:rPr>
                <w:lang w:val="en-GB"/>
              </w:rPr>
              <w:t xml:space="preserve"> value</w:t>
            </w:r>
            <w:r w:rsidRPr="00A047D1">
              <w:rPr>
                <w:lang w:val="en-GB"/>
              </w:rPr>
              <w:t xml:space="preserve"> </w:t>
            </w:r>
            <w:r w:rsidRPr="00A047D1">
              <w:rPr>
                <w:i/>
                <w:lang w:val="en-GB"/>
              </w:rPr>
              <w:t>s10</w:t>
            </w:r>
            <w:r w:rsidRPr="00A047D1">
              <w:rPr>
                <w:lang w:val="en-GB"/>
              </w:rPr>
              <w:t xml:space="preserve"> </w:t>
            </w:r>
            <w:r w:rsidR="008B740C" w:rsidRPr="00A047D1">
              <w:rPr>
                <w:lang w:val="en-GB"/>
              </w:rPr>
              <w:t xml:space="preserve">corresponds </w:t>
            </w:r>
            <w:r w:rsidRPr="00A047D1">
              <w:rPr>
                <w:lang w:val="en-GB"/>
              </w:rPr>
              <w:t>to 10 slots and so on.</w:t>
            </w:r>
            <w:r w:rsidR="00582D4A" w:rsidRPr="00A047D1">
              <w:rPr>
                <w:szCs w:val="22"/>
                <w:lang w:val="en-GB" w:eastAsia="ja-JP"/>
              </w:rPr>
              <w:t xml:space="preserve"> The network always configures </w:t>
            </w:r>
            <w:r w:rsidR="00582D4A" w:rsidRPr="00A047D1">
              <w:rPr>
                <w:i/>
                <w:szCs w:val="22"/>
                <w:lang w:val="en-GB" w:eastAsia="ja-JP"/>
              </w:rPr>
              <w:t>si-WindowLength</w:t>
            </w:r>
            <w:r w:rsidR="00582D4A" w:rsidRPr="00A047D1">
              <w:rPr>
                <w:szCs w:val="22"/>
                <w:lang w:val="en-GB" w:eastAsia="ja-JP"/>
              </w:rPr>
              <w:t xml:space="preserve"> to be shorter than or equal to the </w:t>
            </w:r>
            <w:r w:rsidR="00582D4A" w:rsidRPr="00A047D1">
              <w:rPr>
                <w:i/>
                <w:szCs w:val="22"/>
                <w:lang w:val="en-GB" w:eastAsia="ja-JP"/>
              </w:rPr>
              <w:t>si-Periodicity</w:t>
            </w:r>
            <w:r w:rsidR="00582D4A" w:rsidRPr="00A047D1">
              <w:rPr>
                <w:szCs w:val="22"/>
                <w:lang w:val="en-GB" w:eastAsia="ja-JP"/>
              </w:rPr>
              <w:t>.</w:t>
            </w:r>
          </w:p>
        </w:tc>
      </w:tr>
      <w:tr w:rsidR="0047376D" w:rsidRPr="00A047D1" w14:paraId="0C00898C" w14:textId="77777777" w:rsidTr="006D357F">
        <w:tc>
          <w:tcPr>
            <w:tcW w:w="14173" w:type="dxa"/>
            <w:tcBorders>
              <w:top w:val="single" w:sz="4" w:space="0" w:color="auto"/>
              <w:left w:val="single" w:sz="4" w:space="0" w:color="auto"/>
              <w:bottom w:val="single" w:sz="4" w:space="0" w:color="auto"/>
              <w:right w:val="single" w:sz="4" w:space="0" w:color="auto"/>
            </w:tcBorders>
          </w:tcPr>
          <w:p w14:paraId="6A78FA0B" w14:textId="77777777" w:rsidR="0047376D" w:rsidRPr="00A047D1" w:rsidRDefault="0047376D" w:rsidP="00CE031B">
            <w:pPr>
              <w:pStyle w:val="TAL"/>
              <w:rPr>
                <w:b/>
                <w:i/>
                <w:lang w:val="en-GB"/>
              </w:rPr>
            </w:pPr>
            <w:r w:rsidRPr="00A047D1">
              <w:rPr>
                <w:b/>
                <w:bCs/>
                <w:i/>
                <w:iCs/>
                <w:szCs w:val="22"/>
                <w:lang w:val="en-GB" w:eastAsia="ja-JP"/>
              </w:rPr>
              <w:t>systemInformationAreaID</w:t>
            </w:r>
          </w:p>
          <w:p w14:paraId="3E1D7AE5" w14:textId="77777777" w:rsidR="0047376D" w:rsidRPr="00A047D1" w:rsidRDefault="0047376D" w:rsidP="00807C54">
            <w:pPr>
              <w:pStyle w:val="TAL"/>
              <w:rPr>
                <w:lang w:val="en-GB"/>
              </w:rPr>
            </w:pPr>
            <w:r w:rsidRPr="00A047D1">
              <w:rPr>
                <w:lang w:val="en-GB"/>
              </w:rPr>
              <w:t xml:space="preserve">Indicates the system information area that the cell belongs to, if any. Any SIB with </w:t>
            </w:r>
            <w:r w:rsidRPr="00A047D1">
              <w:rPr>
                <w:i/>
                <w:lang w:val="en-GB"/>
              </w:rPr>
              <w:t>areaScope</w:t>
            </w:r>
            <w:r w:rsidRPr="00A047D1">
              <w:rPr>
                <w:lang w:val="en-GB"/>
              </w:rPr>
              <w:t xml:space="preserve"> within the SI is considered to belong to this </w:t>
            </w:r>
            <w:r w:rsidRPr="00A047D1">
              <w:rPr>
                <w:i/>
                <w:lang w:val="en-GB"/>
              </w:rPr>
              <w:t>systemInformationAreaID</w:t>
            </w:r>
            <w:r w:rsidRPr="00A047D1">
              <w:rPr>
                <w:lang w:val="en-GB"/>
              </w:rPr>
              <w:t>. The systemInformationAreaID is unique within a PLMN.</w:t>
            </w:r>
          </w:p>
        </w:tc>
      </w:tr>
    </w:tbl>
    <w:p w14:paraId="0BA977FC"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A047D1" w14:paraId="56F518ED"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F6CB3E4" w14:textId="77777777" w:rsidR="002C5D28" w:rsidRPr="00A047D1" w:rsidRDefault="002C5D28" w:rsidP="00F43D0B">
            <w:pPr>
              <w:pStyle w:val="TAH"/>
              <w:rPr>
                <w:lang w:val="en-GB" w:eastAsia="en-GB"/>
              </w:rPr>
            </w:pPr>
            <w:r w:rsidRPr="00A047D1">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83E3E9F" w14:textId="77777777" w:rsidR="002C5D28" w:rsidRPr="00A047D1" w:rsidRDefault="002C5D28" w:rsidP="00F43D0B">
            <w:pPr>
              <w:pStyle w:val="TAH"/>
              <w:rPr>
                <w:lang w:val="en-GB" w:eastAsia="en-GB"/>
              </w:rPr>
            </w:pPr>
            <w:r w:rsidRPr="00A047D1">
              <w:rPr>
                <w:lang w:val="en-GB" w:eastAsia="en-GB"/>
              </w:rPr>
              <w:t>Explanation</w:t>
            </w:r>
          </w:p>
        </w:tc>
      </w:tr>
      <w:tr w:rsidR="00A047D1" w:rsidRPr="00A047D1" w14:paraId="4316056C"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3CA1AA9" w14:textId="77777777" w:rsidR="002C5D28" w:rsidRPr="00A047D1" w:rsidRDefault="002C5D28" w:rsidP="00F43D0B">
            <w:pPr>
              <w:pStyle w:val="TAL"/>
              <w:rPr>
                <w:i/>
                <w:lang w:val="en-GB" w:eastAsia="en-GB"/>
              </w:rPr>
            </w:pPr>
            <w:r w:rsidRPr="00A047D1">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B6D81B6" w14:textId="77777777" w:rsidR="002C5D28" w:rsidRPr="00A047D1" w:rsidRDefault="002C5D28" w:rsidP="00F43D0B">
            <w:pPr>
              <w:pStyle w:val="TAL"/>
              <w:rPr>
                <w:lang w:val="en-GB" w:eastAsia="en-GB"/>
              </w:rPr>
            </w:pPr>
            <w:r w:rsidRPr="00A047D1">
              <w:rPr>
                <w:lang w:val="en-GB" w:eastAsia="en-GB"/>
              </w:rPr>
              <w:t xml:space="preserve">The field is optionally present, Need R, if </w:t>
            </w:r>
            <w:r w:rsidRPr="00A047D1">
              <w:rPr>
                <w:i/>
                <w:lang w:val="en-GB" w:eastAsia="en-GB"/>
              </w:rPr>
              <w:t>si-BroadcastStatus</w:t>
            </w:r>
            <w:r w:rsidRPr="00A047D1">
              <w:rPr>
                <w:lang w:val="en-GB" w:eastAsia="en-GB"/>
              </w:rPr>
              <w:t xml:space="preserve"> is set to </w:t>
            </w:r>
            <w:r w:rsidRPr="00A047D1">
              <w:rPr>
                <w:i/>
                <w:lang w:val="en-GB" w:eastAsia="ja-JP"/>
              </w:rPr>
              <w:t>notBroadcasting</w:t>
            </w:r>
            <w:r w:rsidRPr="00A047D1">
              <w:rPr>
                <w:lang w:val="en-GB" w:eastAsia="ja-JP"/>
              </w:rPr>
              <w:t xml:space="preserve"> </w:t>
            </w:r>
            <w:r w:rsidRPr="00A047D1">
              <w:rPr>
                <w:lang w:val="en-GB" w:eastAsia="en-GB"/>
              </w:rPr>
              <w:t xml:space="preserve">for any SI-message included in </w:t>
            </w:r>
            <w:r w:rsidRPr="00A047D1">
              <w:rPr>
                <w:i/>
                <w:lang w:val="en-GB" w:eastAsia="en-GB"/>
              </w:rPr>
              <w:t>SchedulingInfo</w:t>
            </w:r>
            <w:r w:rsidRPr="00A047D1">
              <w:rPr>
                <w:lang w:val="en-GB" w:eastAsia="en-GB"/>
              </w:rPr>
              <w:t>. It is absent otherwise.</w:t>
            </w:r>
          </w:p>
        </w:tc>
      </w:tr>
      <w:tr w:rsidR="00A047D1" w:rsidRPr="00A047D1" w14:paraId="41D8FB4C"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3EDAE610" w14:textId="77777777" w:rsidR="002C5D28" w:rsidRPr="00A047D1" w:rsidRDefault="002C5D28" w:rsidP="00F43D0B">
            <w:pPr>
              <w:pStyle w:val="TAL"/>
              <w:rPr>
                <w:i/>
                <w:lang w:val="en-GB" w:eastAsia="en-GB"/>
              </w:rPr>
            </w:pPr>
            <w:r w:rsidRPr="00A047D1">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EB8C7E1" w14:textId="77777777" w:rsidR="002C5D28" w:rsidRPr="00A047D1" w:rsidRDefault="002C5D28" w:rsidP="00F43D0B">
            <w:pPr>
              <w:pStyle w:val="TAL"/>
              <w:rPr>
                <w:lang w:val="en-GB" w:eastAsia="en-GB"/>
              </w:rPr>
            </w:pPr>
            <w:r w:rsidRPr="00A047D1">
              <w:rPr>
                <w:lang w:val="en-GB" w:eastAsia="en-GB"/>
              </w:rPr>
              <w:t xml:space="preserve">The field is mandatory present if the SIB type is different from </w:t>
            </w:r>
            <w:r w:rsidRPr="00A047D1">
              <w:rPr>
                <w:i/>
                <w:lang w:val="en-GB" w:eastAsia="en-GB"/>
              </w:rPr>
              <w:t>SIB6</w:t>
            </w:r>
            <w:r w:rsidRPr="00A047D1">
              <w:rPr>
                <w:lang w:val="en-GB" w:eastAsia="en-GB"/>
              </w:rPr>
              <w:t xml:space="preserve">, </w:t>
            </w:r>
            <w:r w:rsidRPr="00A047D1">
              <w:rPr>
                <w:i/>
                <w:lang w:val="en-GB" w:eastAsia="en-GB"/>
              </w:rPr>
              <w:t>SIB7</w:t>
            </w:r>
            <w:r w:rsidRPr="00A047D1">
              <w:rPr>
                <w:lang w:val="en-GB" w:eastAsia="en-GB"/>
              </w:rPr>
              <w:t xml:space="preserve"> or </w:t>
            </w:r>
            <w:r w:rsidRPr="00A047D1">
              <w:rPr>
                <w:i/>
                <w:lang w:val="en-GB" w:eastAsia="en-GB"/>
              </w:rPr>
              <w:t>SIB8</w:t>
            </w:r>
            <w:r w:rsidRPr="00A047D1">
              <w:rPr>
                <w:lang w:val="en-GB" w:eastAsia="en-GB"/>
              </w:rPr>
              <w:t xml:space="preserve">. For </w:t>
            </w:r>
            <w:r w:rsidRPr="00A047D1">
              <w:rPr>
                <w:i/>
                <w:lang w:val="en-GB" w:eastAsia="en-GB"/>
              </w:rPr>
              <w:t>SIB6</w:t>
            </w:r>
            <w:r w:rsidRPr="00A047D1">
              <w:rPr>
                <w:lang w:val="en-GB" w:eastAsia="en-GB"/>
              </w:rPr>
              <w:t xml:space="preserve">, </w:t>
            </w:r>
            <w:r w:rsidRPr="00A047D1">
              <w:rPr>
                <w:i/>
                <w:lang w:val="en-GB" w:eastAsia="en-GB"/>
              </w:rPr>
              <w:t>SIB7</w:t>
            </w:r>
            <w:r w:rsidRPr="00A047D1">
              <w:rPr>
                <w:lang w:val="en-GB" w:eastAsia="en-GB"/>
              </w:rPr>
              <w:t xml:space="preserve"> and </w:t>
            </w:r>
            <w:r w:rsidRPr="00A047D1">
              <w:rPr>
                <w:i/>
                <w:lang w:val="en-GB" w:eastAsia="en-GB"/>
              </w:rPr>
              <w:t>SIB8</w:t>
            </w:r>
            <w:r w:rsidRPr="00A047D1">
              <w:rPr>
                <w:lang w:val="en-GB" w:eastAsia="en-GB"/>
              </w:rPr>
              <w:t xml:space="preserve"> it is </w:t>
            </w:r>
            <w:r w:rsidR="009C0754" w:rsidRPr="00A047D1">
              <w:rPr>
                <w:lang w:val="en-GB" w:eastAsia="en-GB"/>
              </w:rPr>
              <w:t>absent</w:t>
            </w:r>
            <w:r w:rsidRPr="00A047D1">
              <w:rPr>
                <w:lang w:val="en-GB" w:eastAsia="en-GB"/>
              </w:rPr>
              <w:t>.</w:t>
            </w:r>
          </w:p>
        </w:tc>
      </w:tr>
      <w:tr w:rsidR="002C5D28" w:rsidRPr="00A047D1" w14:paraId="00380785"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3C2D767D" w14:textId="77777777" w:rsidR="002C5D28" w:rsidRPr="00A047D1" w:rsidRDefault="002C5D28" w:rsidP="00F43D0B">
            <w:pPr>
              <w:pStyle w:val="TAL"/>
              <w:rPr>
                <w:i/>
                <w:lang w:val="en-GB" w:eastAsia="en-GB"/>
              </w:rPr>
            </w:pPr>
            <w:r w:rsidRPr="00A047D1">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727781F" w14:textId="77777777" w:rsidR="002C5D28" w:rsidRPr="00A047D1" w:rsidRDefault="002C5D28" w:rsidP="00F43D0B">
            <w:pPr>
              <w:pStyle w:val="TAL"/>
              <w:rPr>
                <w:lang w:val="en-GB" w:eastAsia="en-GB"/>
              </w:rPr>
            </w:pPr>
            <w:r w:rsidRPr="00A047D1">
              <w:rPr>
                <w:lang w:val="en-GB" w:eastAsia="en-GB"/>
              </w:rPr>
              <w:t xml:space="preserve">The field is optionally present, Need R, if this serving cell is configured with a supplementary uplink and if </w:t>
            </w:r>
            <w:r w:rsidRPr="00A047D1">
              <w:rPr>
                <w:i/>
                <w:lang w:val="en-GB" w:eastAsia="en-GB"/>
              </w:rPr>
              <w:t>si-BroadcastStatus</w:t>
            </w:r>
            <w:r w:rsidRPr="00A047D1">
              <w:rPr>
                <w:lang w:val="en-GB" w:eastAsia="en-GB"/>
              </w:rPr>
              <w:t xml:space="preserve"> is set to </w:t>
            </w:r>
            <w:r w:rsidRPr="00A047D1">
              <w:rPr>
                <w:i/>
                <w:lang w:val="en-GB" w:eastAsia="ja-JP"/>
              </w:rPr>
              <w:t>notBroadcasting</w:t>
            </w:r>
            <w:r w:rsidRPr="00A047D1">
              <w:rPr>
                <w:lang w:val="en-GB" w:eastAsia="en-GB"/>
              </w:rPr>
              <w:t xml:space="preserve"> for any SI-message included in </w:t>
            </w:r>
            <w:r w:rsidRPr="00A047D1">
              <w:rPr>
                <w:i/>
                <w:lang w:val="en-GB" w:eastAsia="en-GB"/>
              </w:rPr>
              <w:t>SchedulingInfo</w:t>
            </w:r>
            <w:r w:rsidRPr="00A047D1">
              <w:rPr>
                <w:lang w:val="en-GB" w:eastAsia="en-GB"/>
              </w:rPr>
              <w:t>. It is absent otherwise.</w:t>
            </w:r>
          </w:p>
        </w:tc>
      </w:tr>
    </w:tbl>
    <w:p w14:paraId="00852D05" w14:textId="77777777" w:rsidR="00C1597C" w:rsidRPr="00A047D1" w:rsidRDefault="00C1597C" w:rsidP="00C1597C"/>
    <w:p w14:paraId="101CD909" w14:textId="77777777" w:rsidR="00A02E0D" w:rsidRPr="00A047D1" w:rsidRDefault="00A02E0D" w:rsidP="00A02E0D">
      <w:pPr>
        <w:pStyle w:val="Heading4"/>
        <w:rPr>
          <w:rFonts w:eastAsia="SimSun"/>
          <w:i/>
          <w:iCs/>
          <w:lang w:val="en-GB"/>
        </w:rPr>
      </w:pPr>
      <w:bookmarkStart w:id="1007" w:name="_Toc12718402"/>
      <w:r w:rsidRPr="00A047D1">
        <w:rPr>
          <w:rFonts w:eastAsia="SimSun"/>
          <w:i/>
          <w:iCs/>
          <w:lang w:val="en-GB"/>
        </w:rPr>
        <w:t>–</w:t>
      </w:r>
      <w:r w:rsidRPr="00A047D1">
        <w:rPr>
          <w:rFonts w:eastAsia="SimSun"/>
          <w:i/>
          <w:iCs/>
          <w:lang w:val="en-GB"/>
        </w:rPr>
        <w:tab/>
      </w:r>
      <w:r w:rsidRPr="00A047D1">
        <w:rPr>
          <w:i/>
          <w:iCs/>
          <w:lang w:val="en-GB"/>
        </w:rPr>
        <w:t>SK-Counter</w:t>
      </w:r>
      <w:bookmarkEnd w:id="1007"/>
    </w:p>
    <w:p w14:paraId="3DBEE34E" w14:textId="26EEEDDD" w:rsidR="00A02E0D" w:rsidRPr="00A047D1" w:rsidRDefault="00A02E0D" w:rsidP="00A02E0D">
      <w:pPr>
        <w:rPr>
          <w:rFonts w:eastAsia="SimSun"/>
        </w:rPr>
      </w:pPr>
      <w:r w:rsidRPr="00A047D1">
        <w:rPr>
          <w:rFonts w:eastAsia="SimSun"/>
        </w:rPr>
        <w:t xml:space="preserve">The IE </w:t>
      </w:r>
      <w:r w:rsidRPr="00A047D1">
        <w:rPr>
          <w:rFonts w:eastAsia="SimSun"/>
          <w:i/>
        </w:rPr>
        <w:t xml:space="preserve">SK-Counter </w:t>
      </w:r>
      <w:r w:rsidRPr="00A047D1">
        <w:rPr>
          <w:rFonts w:eastAsia="SimSun"/>
        </w:rPr>
        <w:t xml:space="preserve">is a counter used </w:t>
      </w:r>
      <w:r w:rsidRPr="00A047D1">
        <w:rPr>
          <w:szCs w:val="22"/>
        </w:rPr>
        <w:t xml:space="preserve">upon initial configuration of SN security for NR-DC and NE-DC, as well as </w:t>
      </w:r>
      <w:r w:rsidRPr="00A047D1">
        <w:rPr>
          <w:rFonts w:eastAsia="SimSun"/>
        </w:rPr>
        <w:t>upon refresh of S-K</w:t>
      </w:r>
      <w:r w:rsidRPr="00A047D1">
        <w:rPr>
          <w:rStyle w:val="NOChar"/>
          <w:rFonts w:eastAsia="SimSun"/>
          <w:vertAlign w:val="subscript"/>
        </w:rPr>
        <w:t>gNB</w:t>
      </w:r>
      <w:r w:rsidRPr="00A047D1">
        <w:rPr>
          <w:rFonts w:eastAsia="SimSun"/>
        </w:rPr>
        <w:t xml:space="preserve"> or S-K</w:t>
      </w:r>
      <w:r w:rsidRPr="00A047D1">
        <w:rPr>
          <w:rStyle w:val="NOChar"/>
          <w:rFonts w:eastAsia="SimSun"/>
          <w:vertAlign w:val="subscript"/>
        </w:rPr>
        <w:t>eNB</w:t>
      </w:r>
      <w:r w:rsidRPr="00A047D1">
        <w:rPr>
          <w:rFonts w:eastAsia="SimSun"/>
        </w:rPr>
        <w:t xml:space="preserve"> based on the current or newly derived K</w:t>
      </w:r>
      <w:r w:rsidRPr="00A047D1">
        <w:rPr>
          <w:rFonts w:eastAsia="SimSun"/>
          <w:vertAlign w:val="subscript"/>
        </w:rPr>
        <w:t>gNB</w:t>
      </w:r>
      <w:r w:rsidRPr="00A047D1">
        <w:rPr>
          <w:rFonts w:eastAsia="SimSun"/>
        </w:rPr>
        <w:t xml:space="preserve"> during RRC Resume or RRC Reconfiguration, </w:t>
      </w:r>
      <w:r w:rsidRPr="00A047D1">
        <w:t>as defined in TS 33.501 [11]</w:t>
      </w:r>
      <w:r w:rsidRPr="00A047D1">
        <w:rPr>
          <w:rFonts w:eastAsia="SimSun"/>
        </w:rPr>
        <w:t>.</w:t>
      </w:r>
    </w:p>
    <w:p w14:paraId="5F230CDD" w14:textId="77777777" w:rsidR="00A02E0D" w:rsidRPr="00A047D1" w:rsidRDefault="00A02E0D" w:rsidP="00EC1562">
      <w:pPr>
        <w:pStyle w:val="PL"/>
      </w:pPr>
      <w:r w:rsidRPr="00A047D1">
        <w:t>-- ASN1START</w:t>
      </w:r>
    </w:p>
    <w:p w14:paraId="5EB158D8" w14:textId="77777777" w:rsidR="00A02E0D" w:rsidRPr="00A047D1" w:rsidRDefault="00A02E0D" w:rsidP="00EC1562">
      <w:pPr>
        <w:pStyle w:val="PL"/>
      </w:pPr>
      <w:r w:rsidRPr="00A047D1">
        <w:t>-- TAG-SKCOUNTER-START</w:t>
      </w:r>
    </w:p>
    <w:p w14:paraId="54AA3926" w14:textId="77777777" w:rsidR="00A02E0D" w:rsidRPr="00A047D1" w:rsidRDefault="00A02E0D" w:rsidP="00EC1562">
      <w:pPr>
        <w:pStyle w:val="PL"/>
      </w:pPr>
    </w:p>
    <w:p w14:paraId="215F491D" w14:textId="77777777" w:rsidR="00A02E0D" w:rsidRPr="00A047D1" w:rsidRDefault="00A02E0D" w:rsidP="00EC1562">
      <w:pPr>
        <w:pStyle w:val="PL"/>
      </w:pPr>
      <w:r w:rsidRPr="00A047D1">
        <w:t>SK-Counter ::=  INTEGER (0..65535)</w:t>
      </w:r>
    </w:p>
    <w:p w14:paraId="5F849CFF" w14:textId="77777777" w:rsidR="00A02E0D" w:rsidRPr="00A047D1" w:rsidRDefault="00A02E0D" w:rsidP="00EC1562">
      <w:pPr>
        <w:pStyle w:val="PL"/>
      </w:pPr>
    </w:p>
    <w:p w14:paraId="7D87DD11" w14:textId="77777777" w:rsidR="00A02E0D" w:rsidRPr="00A047D1" w:rsidRDefault="00A02E0D" w:rsidP="00EC1562">
      <w:pPr>
        <w:pStyle w:val="PL"/>
      </w:pPr>
      <w:r w:rsidRPr="00A047D1">
        <w:t>-- TAG-SKCOUNTER-STOP</w:t>
      </w:r>
    </w:p>
    <w:p w14:paraId="6038CDBC" w14:textId="77777777" w:rsidR="00A02E0D" w:rsidRPr="00A047D1" w:rsidRDefault="00A02E0D" w:rsidP="00EC1562">
      <w:pPr>
        <w:pStyle w:val="PL"/>
        <w:rPr>
          <w:rFonts w:eastAsia="SimSun"/>
        </w:rPr>
      </w:pPr>
      <w:r w:rsidRPr="00A047D1">
        <w:t>-- ASN1STOP</w:t>
      </w:r>
    </w:p>
    <w:p w14:paraId="7E39892C" w14:textId="77777777" w:rsidR="00A02E0D" w:rsidRPr="00A047D1" w:rsidRDefault="00A02E0D" w:rsidP="00C1597C"/>
    <w:p w14:paraId="00506210" w14:textId="77777777" w:rsidR="002C5D28" w:rsidRPr="00A047D1" w:rsidRDefault="002C5D28" w:rsidP="002C5D28">
      <w:pPr>
        <w:pStyle w:val="Heading4"/>
        <w:rPr>
          <w:lang w:val="en-GB"/>
        </w:rPr>
      </w:pPr>
      <w:bookmarkStart w:id="1008" w:name="_Toc12718403"/>
      <w:r w:rsidRPr="00A047D1">
        <w:rPr>
          <w:lang w:val="en-GB"/>
        </w:rPr>
        <w:t>–</w:t>
      </w:r>
      <w:r w:rsidRPr="00A047D1">
        <w:rPr>
          <w:lang w:val="en-GB"/>
        </w:rPr>
        <w:tab/>
      </w:r>
      <w:r w:rsidRPr="00A047D1">
        <w:rPr>
          <w:i/>
          <w:lang w:val="en-GB"/>
        </w:rPr>
        <w:t>SlotFormatCombinationsPerCell</w:t>
      </w:r>
      <w:bookmarkEnd w:id="1008"/>
    </w:p>
    <w:p w14:paraId="26CEA3B4" w14:textId="77777777" w:rsidR="002C5D28" w:rsidRPr="00A047D1" w:rsidRDefault="002C5D28" w:rsidP="002C5D28">
      <w:r w:rsidRPr="00A047D1">
        <w:t xml:space="preserve">The IE </w:t>
      </w:r>
      <w:r w:rsidRPr="00A047D1">
        <w:rPr>
          <w:i/>
        </w:rPr>
        <w:t>SlotFormatCombinationsPerCell</w:t>
      </w:r>
      <w:r w:rsidRPr="00A047D1">
        <w:t xml:space="preserve"> is used to configure the SlotFormatCombinations applicable for one serving cell (see </w:t>
      </w:r>
      <w:r w:rsidR="00484037" w:rsidRPr="00A047D1">
        <w:t>TS 38.213 [13]</w:t>
      </w:r>
      <w:r w:rsidRPr="00A047D1">
        <w:t xml:space="preserve">, </w:t>
      </w:r>
      <w:r w:rsidR="00581EBE" w:rsidRPr="00A047D1">
        <w:t>clause</w:t>
      </w:r>
      <w:r w:rsidRPr="00A047D1">
        <w:t xml:space="preserve"> 11.1.1).</w:t>
      </w:r>
    </w:p>
    <w:p w14:paraId="606B0A74" w14:textId="77777777" w:rsidR="002C5D28" w:rsidRPr="00A047D1" w:rsidRDefault="002C5D28" w:rsidP="002C5D28">
      <w:pPr>
        <w:pStyle w:val="TH"/>
        <w:rPr>
          <w:lang w:val="en-GB"/>
        </w:rPr>
      </w:pPr>
      <w:r w:rsidRPr="00A047D1">
        <w:rPr>
          <w:i/>
          <w:lang w:val="en-GB"/>
        </w:rPr>
        <w:t>SlotFormatCombinationsPerCell</w:t>
      </w:r>
      <w:r w:rsidRPr="00A047D1">
        <w:rPr>
          <w:lang w:val="en-GB"/>
        </w:rPr>
        <w:t xml:space="preserve"> information element</w:t>
      </w:r>
    </w:p>
    <w:p w14:paraId="057CF91C" w14:textId="77777777" w:rsidR="002C5D28" w:rsidRPr="00A047D1" w:rsidRDefault="002C5D28" w:rsidP="00EC1562">
      <w:pPr>
        <w:pStyle w:val="PL"/>
      </w:pPr>
      <w:r w:rsidRPr="00A047D1">
        <w:t>-- ASN1START</w:t>
      </w:r>
    </w:p>
    <w:p w14:paraId="266D490B" w14:textId="77777777" w:rsidR="002C5D28" w:rsidRPr="00A047D1" w:rsidRDefault="002C5D28" w:rsidP="00EC1562">
      <w:pPr>
        <w:pStyle w:val="PL"/>
      </w:pPr>
      <w:r w:rsidRPr="00A047D1">
        <w:t>-- TAG-SLOTFORMATCOMBINATIONSPERCELL-START</w:t>
      </w:r>
    </w:p>
    <w:p w14:paraId="4997E25E" w14:textId="77777777" w:rsidR="002C5D28" w:rsidRPr="00A047D1" w:rsidRDefault="002C5D28" w:rsidP="00EC1562">
      <w:pPr>
        <w:pStyle w:val="PL"/>
      </w:pPr>
    </w:p>
    <w:p w14:paraId="62D412E7" w14:textId="77777777" w:rsidR="002C5D28" w:rsidRPr="00A047D1" w:rsidRDefault="002C5D28" w:rsidP="00EC1562">
      <w:pPr>
        <w:pStyle w:val="PL"/>
      </w:pPr>
      <w:r w:rsidRPr="00A047D1">
        <w:t>SlotFormatCombinationsPerCell ::=   SEQUENCE {</w:t>
      </w:r>
    </w:p>
    <w:p w14:paraId="7CE61130" w14:textId="77777777" w:rsidR="002C5D28" w:rsidRPr="00A047D1" w:rsidRDefault="002C5D28" w:rsidP="00EC1562">
      <w:pPr>
        <w:pStyle w:val="PL"/>
      </w:pPr>
      <w:r w:rsidRPr="00A047D1">
        <w:t xml:space="preserve">    servingCellId                       ServCellIndex,</w:t>
      </w:r>
    </w:p>
    <w:p w14:paraId="212E6682" w14:textId="77777777" w:rsidR="002C5D28" w:rsidRPr="00A047D1" w:rsidRDefault="002C5D28" w:rsidP="00EC1562">
      <w:pPr>
        <w:pStyle w:val="PL"/>
      </w:pPr>
      <w:r w:rsidRPr="00A047D1">
        <w:t xml:space="preserve">    subcarrierSpacing                   SubcarrierSpacing,</w:t>
      </w:r>
    </w:p>
    <w:p w14:paraId="0C1F5DAD" w14:textId="77777777" w:rsidR="002C5D28" w:rsidRPr="00A047D1" w:rsidRDefault="002C5D28" w:rsidP="00EC1562">
      <w:pPr>
        <w:pStyle w:val="PL"/>
      </w:pPr>
      <w:r w:rsidRPr="00A047D1">
        <w:t xml:space="preserve">    subcarrierSpacing2                  SubcarrierSpacing                           </w:t>
      </w:r>
      <w:r w:rsidR="007D07CD" w:rsidRPr="00A047D1">
        <w:t xml:space="preserve">                              </w:t>
      </w:r>
      <w:r w:rsidRPr="00A047D1">
        <w:t>OPTIONAL</w:t>
      </w:r>
      <w:r w:rsidR="007D07CD" w:rsidRPr="00A047D1">
        <w:t xml:space="preserve">, </w:t>
      </w:r>
      <w:r w:rsidRPr="00A047D1">
        <w:t>-- Need R</w:t>
      </w:r>
    </w:p>
    <w:p w14:paraId="2A595E29" w14:textId="77777777" w:rsidR="00D305DE" w:rsidRPr="00A047D1" w:rsidRDefault="002C5D28" w:rsidP="00EC1562">
      <w:pPr>
        <w:pStyle w:val="PL"/>
      </w:pPr>
      <w:r w:rsidRPr="00A047D1">
        <w:t xml:space="preserve">    slotFormatCombinations              SEQUENCE (SIZE (1..maxNrofSlotFormatCombinationsPerSet)) OF</w:t>
      </w:r>
      <w:r w:rsidR="007D07CD" w:rsidRPr="00A047D1">
        <w:t xml:space="preserve"> SlotFormatCombination</w:t>
      </w:r>
    </w:p>
    <w:p w14:paraId="417E1A18" w14:textId="77777777" w:rsidR="002C5D28" w:rsidRPr="00A047D1" w:rsidRDefault="00D305DE" w:rsidP="00EC1562">
      <w:pPr>
        <w:pStyle w:val="PL"/>
      </w:pPr>
      <w:r w:rsidRPr="00A047D1">
        <w:t xml:space="preserve">                                                                                                                  </w:t>
      </w:r>
      <w:r w:rsidR="002C5D28" w:rsidRPr="00A047D1">
        <w:t>OPTIONAL</w:t>
      </w:r>
      <w:r w:rsidR="007D07CD" w:rsidRPr="00A047D1">
        <w:t xml:space="preserve">, </w:t>
      </w:r>
      <w:r w:rsidR="002C5D28" w:rsidRPr="00A047D1">
        <w:t>-- Need M</w:t>
      </w:r>
    </w:p>
    <w:p w14:paraId="1DBBE456" w14:textId="77777777" w:rsidR="002C5D28" w:rsidRPr="00A047D1" w:rsidRDefault="002C5D28" w:rsidP="00EC1562">
      <w:pPr>
        <w:pStyle w:val="PL"/>
      </w:pPr>
      <w:r w:rsidRPr="00A047D1">
        <w:t xml:space="preserve">    positionInDCI                       INTEGER(0..maxSFI-DCI-PayloadSize-1)                            </w:t>
      </w:r>
      <w:r w:rsidR="007D07CD" w:rsidRPr="00A047D1">
        <w:t xml:space="preserve">          </w:t>
      </w:r>
      <w:r w:rsidRPr="00A047D1">
        <w:t>OPTIONAL</w:t>
      </w:r>
      <w:r w:rsidR="007D07CD" w:rsidRPr="00A047D1">
        <w:t xml:space="preserve">, </w:t>
      </w:r>
      <w:r w:rsidRPr="00A047D1">
        <w:t>-- Need M</w:t>
      </w:r>
    </w:p>
    <w:p w14:paraId="4C337402" w14:textId="77777777" w:rsidR="002C5D28" w:rsidRPr="00A047D1" w:rsidRDefault="002C5D28" w:rsidP="00EC1562">
      <w:pPr>
        <w:pStyle w:val="PL"/>
      </w:pPr>
      <w:r w:rsidRPr="00A047D1">
        <w:t xml:space="preserve">    ...</w:t>
      </w:r>
    </w:p>
    <w:p w14:paraId="6CF6567A" w14:textId="77777777" w:rsidR="002C5D28" w:rsidRPr="00A047D1" w:rsidRDefault="002C5D28" w:rsidP="00EC1562">
      <w:pPr>
        <w:pStyle w:val="PL"/>
      </w:pPr>
      <w:r w:rsidRPr="00A047D1">
        <w:t>}</w:t>
      </w:r>
    </w:p>
    <w:p w14:paraId="416079C9" w14:textId="77777777" w:rsidR="002C5D28" w:rsidRPr="00A047D1" w:rsidRDefault="002C5D28" w:rsidP="00EC1562">
      <w:pPr>
        <w:pStyle w:val="PL"/>
      </w:pPr>
    </w:p>
    <w:p w14:paraId="2D2CEA6A" w14:textId="77777777" w:rsidR="002C5D28" w:rsidRPr="00A047D1" w:rsidRDefault="002C5D28" w:rsidP="00EC1562">
      <w:pPr>
        <w:pStyle w:val="PL"/>
      </w:pPr>
      <w:r w:rsidRPr="00A047D1">
        <w:t>SlotFormatCombination ::=           SEQUENCE {</w:t>
      </w:r>
    </w:p>
    <w:p w14:paraId="2F29A88B" w14:textId="77777777" w:rsidR="002C5D28" w:rsidRPr="00A047D1" w:rsidRDefault="002C5D28" w:rsidP="00EC1562">
      <w:pPr>
        <w:pStyle w:val="PL"/>
      </w:pPr>
      <w:r w:rsidRPr="00A047D1">
        <w:t xml:space="preserve">    slotFormatCombinationId             SlotFormatCombinationId,</w:t>
      </w:r>
    </w:p>
    <w:p w14:paraId="6C33B3A3" w14:textId="77777777" w:rsidR="002C5D28" w:rsidRPr="00A047D1" w:rsidRDefault="002C5D28" w:rsidP="00EC1562">
      <w:pPr>
        <w:pStyle w:val="PL"/>
      </w:pPr>
      <w:r w:rsidRPr="00A047D1">
        <w:t xml:space="preserve">    slotFormats                         SEQUENCE (SIZE (1..maxNrofSlotFormatsPerCombination)) OF INTEGER (0..255)</w:t>
      </w:r>
    </w:p>
    <w:p w14:paraId="167F5793" w14:textId="77777777" w:rsidR="002C5D28" w:rsidRPr="00A047D1" w:rsidRDefault="002C5D28" w:rsidP="00EC1562">
      <w:pPr>
        <w:pStyle w:val="PL"/>
      </w:pPr>
      <w:r w:rsidRPr="00A047D1">
        <w:t>}</w:t>
      </w:r>
    </w:p>
    <w:p w14:paraId="2E4F507C" w14:textId="77777777" w:rsidR="002C5D28" w:rsidRPr="00A047D1" w:rsidRDefault="002C5D28" w:rsidP="00EC1562">
      <w:pPr>
        <w:pStyle w:val="PL"/>
      </w:pPr>
    </w:p>
    <w:p w14:paraId="33CF73B9" w14:textId="77777777" w:rsidR="002C5D28" w:rsidRPr="00A047D1" w:rsidRDefault="002C5D28" w:rsidP="00EC1562">
      <w:pPr>
        <w:pStyle w:val="PL"/>
      </w:pPr>
      <w:r w:rsidRPr="00A047D1">
        <w:t>SlotFormatCombinationId ::=         INTEGER (0..maxNrofSlotFormatCombinationsPerSet-1)</w:t>
      </w:r>
    </w:p>
    <w:p w14:paraId="38974F68" w14:textId="77777777" w:rsidR="002C5D28" w:rsidRPr="00A047D1" w:rsidRDefault="002C5D28" w:rsidP="00EC1562">
      <w:pPr>
        <w:pStyle w:val="PL"/>
      </w:pPr>
    </w:p>
    <w:p w14:paraId="1FCE2266" w14:textId="77777777" w:rsidR="002C5D28" w:rsidRPr="00A047D1" w:rsidRDefault="002C5D28" w:rsidP="00EC1562">
      <w:pPr>
        <w:pStyle w:val="PL"/>
      </w:pPr>
      <w:r w:rsidRPr="00A047D1">
        <w:t>-- TAG-SLOTFORMATCOMBINATIONSPERCELL-STOP</w:t>
      </w:r>
    </w:p>
    <w:p w14:paraId="420A5FD2" w14:textId="77777777" w:rsidR="002C5D28" w:rsidRPr="00A047D1" w:rsidRDefault="002C5D28" w:rsidP="00EC1562">
      <w:pPr>
        <w:pStyle w:val="PL"/>
      </w:pPr>
      <w:r w:rsidRPr="00A047D1">
        <w:t>-- ASN1STOP</w:t>
      </w:r>
    </w:p>
    <w:p w14:paraId="230AE10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0A056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83018" w14:textId="77777777" w:rsidR="002C5D28" w:rsidRPr="00A047D1" w:rsidRDefault="002C5D28" w:rsidP="00F43D0B">
            <w:pPr>
              <w:pStyle w:val="TAH"/>
              <w:rPr>
                <w:szCs w:val="22"/>
                <w:lang w:val="en-GB" w:eastAsia="ja-JP"/>
              </w:rPr>
            </w:pPr>
            <w:r w:rsidRPr="00A047D1">
              <w:rPr>
                <w:i/>
                <w:szCs w:val="22"/>
                <w:lang w:val="en-GB" w:eastAsia="ja-JP"/>
              </w:rPr>
              <w:t xml:space="preserve">SlotFormatCombination </w:t>
            </w:r>
            <w:r w:rsidRPr="00A047D1">
              <w:rPr>
                <w:szCs w:val="22"/>
                <w:lang w:val="en-GB" w:eastAsia="ja-JP"/>
              </w:rPr>
              <w:t>field descriptions</w:t>
            </w:r>
          </w:p>
        </w:tc>
      </w:tr>
      <w:tr w:rsidR="00A047D1" w:rsidRPr="00A047D1" w14:paraId="77DBEE8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E7DFD7C" w14:textId="77777777" w:rsidR="002C5D28" w:rsidRPr="00A047D1" w:rsidRDefault="002C5D28" w:rsidP="00F43D0B">
            <w:pPr>
              <w:pStyle w:val="TAL"/>
              <w:rPr>
                <w:szCs w:val="22"/>
                <w:lang w:val="en-GB" w:eastAsia="ja-JP"/>
              </w:rPr>
            </w:pPr>
            <w:r w:rsidRPr="00A047D1">
              <w:rPr>
                <w:b/>
                <w:i/>
                <w:szCs w:val="22"/>
                <w:lang w:val="en-GB" w:eastAsia="ja-JP"/>
              </w:rPr>
              <w:t>slotFormatCombinationId</w:t>
            </w:r>
          </w:p>
          <w:p w14:paraId="02725963" w14:textId="77777777" w:rsidR="002C5D28" w:rsidRPr="00A047D1" w:rsidRDefault="002C5D28" w:rsidP="007A343C">
            <w:pPr>
              <w:pStyle w:val="TAL"/>
              <w:rPr>
                <w:szCs w:val="22"/>
                <w:lang w:val="en-GB" w:eastAsia="ja-JP"/>
              </w:rPr>
            </w:pPr>
            <w:r w:rsidRPr="00A047D1">
              <w:rPr>
                <w:szCs w:val="22"/>
                <w:lang w:val="en-GB" w:eastAsia="ja-JP"/>
              </w:rPr>
              <w:t xml:space="preserve">This ID is used in the DCI payload to dynamically select this </w:t>
            </w:r>
            <w:r w:rsidRPr="00A047D1">
              <w:rPr>
                <w:i/>
                <w:szCs w:val="22"/>
                <w:lang w:val="en-GB" w:eastAsia="ja-JP"/>
              </w:rPr>
              <w:t>SlotFormatCombination</w:t>
            </w:r>
            <w:r w:rsidR="001C74DD" w:rsidRPr="00A047D1">
              <w:rPr>
                <w:szCs w:val="22"/>
                <w:lang w:val="en-GB" w:eastAsia="ja-JP"/>
              </w:rPr>
              <w:t>,</w:t>
            </w:r>
            <w:r w:rsidRPr="00A047D1">
              <w:rPr>
                <w:szCs w:val="22"/>
                <w:lang w:val="en-GB" w:eastAsia="ja-JP"/>
              </w:rPr>
              <w:t xml:space="preserve"> see </w:t>
            </w:r>
            <w:r w:rsidR="001C74DD" w:rsidRPr="00A047D1">
              <w:rPr>
                <w:szCs w:val="22"/>
                <w:lang w:val="en-GB" w:eastAsia="ja-JP"/>
              </w:rPr>
              <w:t xml:space="preserve">TS </w:t>
            </w:r>
            <w:r w:rsidRPr="00A047D1">
              <w:rPr>
                <w:szCs w:val="22"/>
                <w:lang w:val="en-GB" w:eastAsia="ja-JP"/>
              </w:rPr>
              <w:t>38.213</w:t>
            </w:r>
            <w:r w:rsidR="001C74DD" w:rsidRPr="00A047D1">
              <w:rPr>
                <w:szCs w:val="22"/>
                <w:lang w:val="en-GB" w:eastAsia="ja-JP"/>
              </w:rPr>
              <w:t xml:space="preserve"> [13]</w:t>
            </w:r>
            <w:r w:rsidRPr="00A047D1">
              <w:rPr>
                <w:szCs w:val="22"/>
                <w:lang w:val="en-GB" w:eastAsia="ja-JP"/>
              </w:rPr>
              <w:t xml:space="preserve">, </w:t>
            </w:r>
            <w:r w:rsidR="007A343C" w:rsidRPr="00A047D1">
              <w:rPr>
                <w:szCs w:val="22"/>
                <w:lang w:val="en-GB" w:eastAsia="ja-JP"/>
              </w:rPr>
              <w:t>clause 11.1.1</w:t>
            </w:r>
            <w:r w:rsidR="001C74DD" w:rsidRPr="00A047D1">
              <w:rPr>
                <w:szCs w:val="22"/>
                <w:lang w:val="en-GB" w:eastAsia="ja-JP"/>
              </w:rPr>
              <w:t>.</w:t>
            </w:r>
          </w:p>
        </w:tc>
      </w:tr>
      <w:tr w:rsidR="002C5D28" w:rsidRPr="00A047D1" w14:paraId="5EEDAFB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B5B6AEB" w14:textId="77777777" w:rsidR="002C5D28" w:rsidRPr="00A047D1" w:rsidRDefault="002C5D28" w:rsidP="00F43D0B">
            <w:pPr>
              <w:pStyle w:val="TAL"/>
              <w:rPr>
                <w:szCs w:val="22"/>
                <w:lang w:val="en-GB" w:eastAsia="ja-JP"/>
              </w:rPr>
            </w:pPr>
            <w:r w:rsidRPr="00A047D1">
              <w:rPr>
                <w:b/>
                <w:i/>
                <w:szCs w:val="22"/>
                <w:lang w:val="en-GB" w:eastAsia="ja-JP"/>
              </w:rPr>
              <w:t>slotFormats</w:t>
            </w:r>
          </w:p>
          <w:p w14:paraId="0D21A618" w14:textId="77777777" w:rsidR="002C5D28" w:rsidRPr="00A047D1" w:rsidRDefault="002C5D28" w:rsidP="007A343C">
            <w:pPr>
              <w:pStyle w:val="TAL"/>
              <w:rPr>
                <w:szCs w:val="22"/>
                <w:lang w:val="en-GB" w:eastAsia="ja-JP"/>
              </w:rPr>
            </w:pPr>
            <w:r w:rsidRPr="00A047D1">
              <w:rPr>
                <w:szCs w:val="22"/>
                <w:lang w:val="en-GB" w:eastAsia="ja-JP"/>
              </w:rPr>
              <w:t xml:space="preserve">Slot formats that occur in consecutive slots in time domain order as listed here </w:t>
            </w:r>
            <w:r w:rsidR="007A343C" w:rsidRPr="00A047D1">
              <w:rPr>
                <w:szCs w:val="22"/>
                <w:lang w:val="en-GB" w:eastAsia="ja-JP"/>
              </w:rPr>
              <w:t xml:space="preserve">(see </w:t>
            </w:r>
            <w:r w:rsidR="001C74DD" w:rsidRPr="00A047D1">
              <w:rPr>
                <w:szCs w:val="22"/>
                <w:lang w:val="en-GB" w:eastAsia="ja-JP"/>
              </w:rPr>
              <w:t xml:space="preserve">TS </w:t>
            </w:r>
            <w:r w:rsidRPr="00A047D1">
              <w:rPr>
                <w:szCs w:val="22"/>
                <w:lang w:val="en-GB" w:eastAsia="ja-JP"/>
              </w:rPr>
              <w:t>38.21</w:t>
            </w:r>
            <w:r w:rsidR="001C74DD" w:rsidRPr="00A047D1">
              <w:rPr>
                <w:szCs w:val="22"/>
                <w:lang w:val="en-GB" w:eastAsia="ja-JP"/>
              </w:rPr>
              <w:t>3 [13]</w:t>
            </w:r>
            <w:r w:rsidRPr="00A047D1">
              <w:rPr>
                <w:szCs w:val="22"/>
                <w:lang w:val="en-GB" w:eastAsia="ja-JP"/>
              </w:rPr>
              <w:t xml:space="preserve">, </w:t>
            </w:r>
            <w:r w:rsidR="007A343C" w:rsidRPr="00A047D1">
              <w:rPr>
                <w:szCs w:val="22"/>
                <w:lang w:val="en-GB" w:eastAsia="ja-JP"/>
              </w:rPr>
              <w:t>clause</w:t>
            </w:r>
            <w:r w:rsidRPr="00A047D1">
              <w:rPr>
                <w:szCs w:val="22"/>
                <w:lang w:val="en-GB" w:eastAsia="ja-JP"/>
              </w:rPr>
              <w:t xml:space="preserve"> </w:t>
            </w:r>
            <w:r w:rsidR="001C74DD" w:rsidRPr="00A047D1">
              <w:rPr>
                <w:szCs w:val="22"/>
                <w:lang w:val="en-GB" w:eastAsia="ja-JP"/>
              </w:rPr>
              <w:t>11.1.1</w:t>
            </w:r>
            <w:r w:rsidR="003D2716" w:rsidRPr="00A047D1">
              <w:rPr>
                <w:szCs w:val="22"/>
                <w:lang w:val="en-GB" w:eastAsia="ja-JP"/>
              </w:rPr>
              <w:t>)</w:t>
            </w:r>
            <w:r w:rsidRPr="00A047D1">
              <w:rPr>
                <w:szCs w:val="22"/>
                <w:lang w:val="en-GB" w:eastAsia="ja-JP"/>
              </w:rPr>
              <w:t>.</w:t>
            </w:r>
          </w:p>
        </w:tc>
      </w:tr>
    </w:tbl>
    <w:p w14:paraId="5F7A3CB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30C38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783EC0" w14:textId="77777777" w:rsidR="002C5D28" w:rsidRPr="00A047D1" w:rsidRDefault="002C5D28" w:rsidP="00F43D0B">
            <w:pPr>
              <w:pStyle w:val="TAH"/>
              <w:rPr>
                <w:szCs w:val="22"/>
                <w:lang w:val="en-GB" w:eastAsia="ja-JP"/>
              </w:rPr>
            </w:pPr>
            <w:r w:rsidRPr="00A047D1">
              <w:rPr>
                <w:i/>
                <w:szCs w:val="22"/>
                <w:lang w:val="en-GB" w:eastAsia="ja-JP"/>
              </w:rPr>
              <w:t xml:space="preserve">SlotFormatCombinationsPerCell </w:t>
            </w:r>
            <w:r w:rsidRPr="00A047D1">
              <w:rPr>
                <w:szCs w:val="22"/>
                <w:lang w:val="en-GB" w:eastAsia="ja-JP"/>
              </w:rPr>
              <w:t>field descriptions</w:t>
            </w:r>
          </w:p>
        </w:tc>
      </w:tr>
      <w:tr w:rsidR="00A047D1" w:rsidRPr="00A047D1" w14:paraId="5CD66D3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EAC27F" w14:textId="77777777" w:rsidR="002C5D28" w:rsidRPr="00A047D1" w:rsidRDefault="002C5D28" w:rsidP="00F43D0B">
            <w:pPr>
              <w:pStyle w:val="TAL"/>
              <w:rPr>
                <w:szCs w:val="22"/>
                <w:lang w:val="en-GB" w:eastAsia="ja-JP"/>
              </w:rPr>
            </w:pPr>
            <w:r w:rsidRPr="00A047D1">
              <w:rPr>
                <w:b/>
                <w:i/>
                <w:szCs w:val="22"/>
                <w:lang w:val="en-GB" w:eastAsia="ja-JP"/>
              </w:rPr>
              <w:t>positionInDCI</w:t>
            </w:r>
          </w:p>
          <w:p w14:paraId="67344F63" w14:textId="77777777" w:rsidR="002C5D28" w:rsidRPr="00A047D1" w:rsidRDefault="002C5D28" w:rsidP="007A343C">
            <w:pPr>
              <w:pStyle w:val="TAL"/>
              <w:rPr>
                <w:szCs w:val="22"/>
                <w:lang w:val="en-GB" w:eastAsia="ja-JP"/>
              </w:rPr>
            </w:pPr>
            <w:r w:rsidRPr="00A047D1">
              <w:rPr>
                <w:szCs w:val="22"/>
                <w:lang w:val="en-GB" w:eastAsia="ja-JP"/>
              </w:rPr>
              <w:t xml:space="preserve">The (starting) position (bit) of the slotFormatCombinationId (SFI-Index) for this serving cell (servingCellId) within the DCI payload (see </w:t>
            </w:r>
            <w:r w:rsidR="00484037" w:rsidRPr="00A047D1">
              <w:rPr>
                <w:szCs w:val="22"/>
                <w:lang w:val="en-GB" w:eastAsia="ja-JP"/>
              </w:rPr>
              <w:t>TS 38.213 [13]</w:t>
            </w:r>
            <w:r w:rsidRPr="00A047D1">
              <w:rPr>
                <w:szCs w:val="22"/>
                <w:lang w:val="en-GB" w:eastAsia="ja-JP"/>
              </w:rPr>
              <w:t xml:space="preserve">, </w:t>
            </w:r>
            <w:r w:rsidR="007A343C" w:rsidRPr="00A047D1">
              <w:rPr>
                <w:szCs w:val="22"/>
                <w:lang w:val="en-GB" w:eastAsia="ja-JP"/>
              </w:rPr>
              <w:t>clause 11.1.1</w:t>
            </w:r>
            <w:r w:rsidRPr="00A047D1">
              <w:rPr>
                <w:szCs w:val="22"/>
                <w:lang w:val="en-GB" w:eastAsia="ja-JP"/>
              </w:rPr>
              <w:t>)</w:t>
            </w:r>
            <w:r w:rsidR="007A343C" w:rsidRPr="00A047D1">
              <w:rPr>
                <w:szCs w:val="22"/>
                <w:lang w:val="en-GB" w:eastAsia="ja-JP"/>
              </w:rPr>
              <w:t>.</w:t>
            </w:r>
          </w:p>
        </w:tc>
      </w:tr>
      <w:tr w:rsidR="00A047D1" w:rsidRPr="00A047D1" w14:paraId="05C7A5D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28D888" w14:textId="77777777" w:rsidR="002C5D28" w:rsidRPr="00A047D1" w:rsidRDefault="002C5D28" w:rsidP="00F43D0B">
            <w:pPr>
              <w:pStyle w:val="TAL"/>
              <w:rPr>
                <w:szCs w:val="22"/>
                <w:lang w:val="en-GB" w:eastAsia="ja-JP"/>
              </w:rPr>
            </w:pPr>
            <w:r w:rsidRPr="00A047D1">
              <w:rPr>
                <w:b/>
                <w:i/>
                <w:szCs w:val="22"/>
                <w:lang w:val="en-GB" w:eastAsia="ja-JP"/>
              </w:rPr>
              <w:t>servingCellId</w:t>
            </w:r>
          </w:p>
          <w:p w14:paraId="1F07B56C" w14:textId="77777777" w:rsidR="002C5D28" w:rsidRPr="00A047D1" w:rsidRDefault="002C5D28" w:rsidP="00F43D0B">
            <w:pPr>
              <w:pStyle w:val="TAL"/>
              <w:rPr>
                <w:szCs w:val="22"/>
                <w:lang w:val="en-GB" w:eastAsia="ja-JP"/>
              </w:rPr>
            </w:pPr>
            <w:r w:rsidRPr="00A047D1">
              <w:rPr>
                <w:szCs w:val="22"/>
                <w:lang w:val="en-GB" w:eastAsia="ja-JP"/>
              </w:rPr>
              <w:t>The ID of the serving cell for which the slotFormatCombinations are applicable</w:t>
            </w:r>
            <w:r w:rsidR="007A343C" w:rsidRPr="00A047D1">
              <w:rPr>
                <w:szCs w:val="22"/>
                <w:lang w:val="en-GB" w:eastAsia="ja-JP"/>
              </w:rPr>
              <w:t>.</w:t>
            </w:r>
          </w:p>
        </w:tc>
      </w:tr>
      <w:tr w:rsidR="00A047D1" w:rsidRPr="00A047D1" w14:paraId="3E5463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30CB2B" w14:textId="77777777" w:rsidR="002C5D28" w:rsidRPr="00A047D1" w:rsidRDefault="002C5D28" w:rsidP="00F43D0B">
            <w:pPr>
              <w:pStyle w:val="TAL"/>
              <w:rPr>
                <w:szCs w:val="22"/>
                <w:lang w:val="en-GB" w:eastAsia="ja-JP"/>
              </w:rPr>
            </w:pPr>
            <w:r w:rsidRPr="00A047D1">
              <w:rPr>
                <w:b/>
                <w:i/>
                <w:szCs w:val="22"/>
                <w:lang w:val="en-GB" w:eastAsia="ja-JP"/>
              </w:rPr>
              <w:t>slotFormatCombinations</w:t>
            </w:r>
          </w:p>
          <w:p w14:paraId="05EF09B7" w14:textId="77777777" w:rsidR="002C5D28" w:rsidRPr="00A047D1" w:rsidRDefault="002C5D28" w:rsidP="00F43D0B">
            <w:pPr>
              <w:pStyle w:val="TAL"/>
              <w:rPr>
                <w:lang w:val="en-GB" w:eastAsia="ja-JP"/>
              </w:rPr>
            </w:pPr>
            <w:r w:rsidRPr="00A047D1">
              <w:rPr>
                <w:lang w:val="en-GB" w:eastAsia="ja-JP"/>
              </w:rPr>
              <w:t xml:space="preserve">A list with </w:t>
            </w:r>
            <w:r w:rsidRPr="00A047D1">
              <w:rPr>
                <w:i/>
                <w:lang w:val="en-GB" w:eastAsia="ja-JP"/>
              </w:rPr>
              <w:t>SlotFormatCombinations</w:t>
            </w:r>
            <w:r w:rsidRPr="00A047D1">
              <w:rPr>
                <w:lang w:val="en-GB" w:eastAsia="ja-JP"/>
              </w:rPr>
              <w:t xml:space="preserve">. Each </w:t>
            </w:r>
            <w:r w:rsidRPr="00A047D1">
              <w:rPr>
                <w:i/>
                <w:lang w:val="en-GB" w:eastAsia="ja-JP"/>
              </w:rPr>
              <w:t>SlotFormatCombination</w:t>
            </w:r>
            <w:r w:rsidRPr="00A047D1">
              <w:rPr>
                <w:lang w:val="en-GB" w:eastAsia="ja-JP"/>
              </w:rPr>
              <w:t xml:space="preserve"> comprises of one or more </w:t>
            </w:r>
            <w:r w:rsidRPr="00A047D1">
              <w:rPr>
                <w:i/>
                <w:lang w:val="en-GB" w:eastAsia="ja-JP"/>
              </w:rPr>
              <w:t>SlotFormats</w:t>
            </w:r>
            <w:r w:rsidRPr="00A047D1">
              <w:rPr>
                <w:lang w:val="en-GB" w:eastAsia="ja-JP"/>
              </w:rPr>
              <w:t xml:space="preserve"> (see </w:t>
            </w:r>
            <w:r w:rsidR="00F93181" w:rsidRPr="00A047D1">
              <w:rPr>
                <w:lang w:val="en-GB" w:eastAsia="ja-JP"/>
              </w:rPr>
              <w:t>TS 38.211 [16]</w:t>
            </w:r>
            <w:r w:rsidRPr="00A047D1">
              <w:rPr>
                <w:lang w:val="en-GB" w:eastAsia="ja-JP"/>
              </w:rPr>
              <w:t xml:space="preserve">, </w:t>
            </w:r>
            <w:r w:rsidR="00581EBE" w:rsidRPr="00A047D1">
              <w:rPr>
                <w:lang w:val="en-GB" w:eastAsia="ja-JP"/>
              </w:rPr>
              <w:t>clause</w:t>
            </w:r>
            <w:r w:rsidRPr="00A047D1">
              <w:rPr>
                <w:lang w:val="en-GB" w:eastAsia="ja-JP"/>
              </w:rPr>
              <w:t xml:space="preserve"> 4.3.2). The total number of </w:t>
            </w:r>
            <w:r w:rsidRPr="00A047D1">
              <w:rPr>
                <w:i/>
                <w:lang w:val="en-GB" w:eastAsia="ja-JP"/>
              </w:rPr>
              <w:t>slotFormats</w:t>
            </w:r>
            <w:r w:rsidRPr="00A047D1">
              <w:rPr>
                <w:lang w:val="en-GB" w:eastAsia="ja-JP"/>
              </w:rPr>
              <w:t xml:space="preserve"> in the </w:t>
            </w:r>
            <w:r w:rsidRPr="00A047D1">
              <w:rPr>
                <w:i/>
                <w:lang w:val="en-GB" w:eastAsia="ja-JP"/>
              </w:rPr>
              <w:t>slotFormatCombinations</w:t>
            </w:r>
            <w:r w:rsidRPr="00A047D1">
              <w:rPr>
                <w:lang w:val="en-GB" w:eastAsia="ja-JP"/>
              </w:rPr>
              <w:t xml:space="preserve"> list does not exceed 512. </w:t>
            </w:r>
          </w:p>
        </w:tc>
      </w:tr>
      <w:tr w:rsidR="00A047D1" w:rsidRPr="00A047D1" w14:paraId="7D28E9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86BE9E" w14:textId="77777777" w:rsidR="002C5D28" w:rsidRPr="00A047D1" w:rsidRDefault="002C5D28" w:rsidP="00F43D0B">
            <w:pPr>
              <w:pStyle w:val="TAL"/>
              <w:rPr>
                <w:szCs w:val="22"/>
                <w:lang w:val="en-GB" w:eastAsia="ja-JP"/>
              </w:rPr>
            </w:pPr>
            <w:r w:rsidRPr="00A047D1">
              <w:rPr>
                <w:b/>
                <w:i/>
                <w:szCs w:val="22"/>
                <w:lang w:val="en-GB" w:eastAsia="ja-JP"/>
              </w:rPr>
              <w:t>subcarrierSpacing2</w:t>
            </w:r>
          </w:p>
          <w:p w14:paraId="3A4B7DE1" w14:textId="77777777" w:rsidR="002C5D28" w:rsidRPr="00A047D1" w:rsidRDefault="002C5D28" w:rsidP="007A343C">
            <w:pPr>
              <w:pStyle w:val="TAL"/>
              <w:rPr>
                <w:szCs w:val="22"/>
                <w:lang w:val="en-GB" w:eastAsia="ja-JP"/>
              </w:rPr>
            </w:pPr>
            <w:r w:rsidRPr="00A047D1">
              <w:rPr>
                <w:szCs w:val="22"/>
                <w:lang w:val="en-GB" w:eastAsia="ja-JP"/>
              </w:rPr>
              <w:t xml:space="preserve">Reference subcarrier spacing for a Slot Format Combination on an FDD or SUL cell (see </w:t>
            </w:r>
            <w:r w:rsidR="00484037" w:rsidRPr="00A047D1">
              <w:rPr>
                <w:szCs w:val="22"/>
                <w:lang w:val="en-GB" w:eastAsia="ja-JP"/>
              </w:rPr>
              <w:t>TS 38.213 [13]</w:t>
            </w:r>
            <w:r w:rsidRPr="00A047D1">
              <w:rPr>
                <w:szCs w:val="22"/>
                <w:lang w:val="en-GB" w:eastAsia="ja-JP"/>
              </w:rPr>
              <w:t xml:space="preserve">, </w:t>
            </w:r>
            <w:r w:rsidR="007A343C" w:rsidRPr="00A047D1">
              <w:rPr>
                <w:szCs w:val="22"/>
                <w:lang w:val="en-GB" w:eastAsia="ja-JP"/>
              </w:rPr>
              <w:t>clause 11.1.1</w:t>
            </w:r>
            <w:r w:rsidRPr="00A047D1">
              <w:rPr>
                <w:szCs w:val="22"/>
                <w:lang w:val="en-GB" w:eastAsia="ja-JP"/>
              </w:rPr>
              <w:t xml:space="preserve">). For FDD, subcarrierSpacing (SFI-scs) is the reference SCS for DL BWP and subcarrierSpacing2 (SFI-scs2) is the reference SCS for UL BWP. For SUL, </w:t>
            </w:r>
            <w:r w:rsidRPr="00A047D1">
              <w:rPr>
                <w:i/>
                <w:szCs w:val="22"/>
                <w:lang w:val="en-GB" w:eastAsia="ja-JP"/>
              </w:rPr>
              <w:t>subcarrierSpacing</w:t>
            </w:r>
            <w:r w:rsidRPr="00A047D1">
              <w:rPr>
                <w:szCs w:val="22"/>
                <w:lang w:val="en-GB" w:eastAsia="ja-JP"/>
              </w:rPr>
              <w:t xml:space="preserve"> (SFI-scs) is the reference SCS for non-SUL carrier and </w:t>
            </w:r>
            <w:r w:rsidRPr="00A047D1">
              <w:rPr>
                <w:i/>
                <w:szCs w:val="22"/>
                <w:lang w:val="en-GB" w:eastAsia="ja-JP"/>
              </w:rPr>
              <w:t>subcarrierSpacing2</w:t>
            </w:r>
            <w:r w:rsidRPr="00A047D1">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047D1" w14:paraId="4D29B1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8CAF2F" w14:textId="77777777" w:rsidR="002C5D28" w:rsidRPr="00A047D1" w:rsidRDefault="002C5D28" w:rsidP="00F43D0B">
            <w:pPr>
              <w:pStyle w:val="TAL"/>
              <w:rPr>
                <w:szCs w:val="22"/>
                <w:lang w:val="en-GB" w:eastAsia="ja-JP"/>
              </w:rPr>
            </w:pPr>
            <w:r w:rsidRPr="00A047D1">
              <w:rPr>
                <w:b/>
                <w:i/>
                <w:szCs w:val="22"/>
                <w:lang w:val="en-GB" w:eastAsia="ja-JP"/>
              </w:rPr>
              <w:t>subcarrierSpacing</w:t>
            </w:r>
          </w:p>
          <w:p w14:paraId="21296C3A" w14:textId="77777777" w:rsidR="002C5D28" w:rsidRPr="00A047D1" w:rsidRDefault="002C5D28" w:rsidP="00CD0902">
            <w:pPr>
              <w:pStyle w:val="TAL"/>
              <w:rPr>
                <w:szCs w:val="22"/>
                <w:lang w:val="en-GB" w:eastAsia="ja-JP"/>
              </w:rPr>
            </w:pPr>
            <w:r w:rsidRPr="00A047D1">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047D1">
              <w:rPr>
                <w:szCs w:val="22"/>
                <w:lang w:val="en-GB" w:eastAsia="ja-JP"/>
              </w:rPr>
              <w:t>TS 38.213 [13]</w:t>
            </w:r>
            <w:r w:rsidRPr="00A047D1">
              <w:rPr>
                <w:szCs w:val="22"/>
                <w:lang w:val="en-GB" w:eastAsia="ja-JP"/>
              </w:rPr>
              <w:t xml:space="preserve">, </w:t>
            </w:r>
            <w:r w:rsidR="00CD0902" w:rsidRPr="00A047D1">
              <w:rPr>
                <w:szCs w:val="22"/>
                <w:lang w:val="en-GB" w:eastAsia="ja-JP"/>
              </w:rPr>
              <w:t>clause 11.1.1</w:t>
            </w:r>
            <w:r w:rsidRPr="00A047D1">
              <w:rPr>
                <w:szCs w:val="22"/>
                <w:lang w:val="en-GB" w:eastAsia="ja-JP"/>
              </w:rPr>
              <w:t>)</w:t>
            </w:r>
            <w:r w:rsidR="007A343C" w:rsidRPr="00A047D1">
              <w:rPr>
                <w:szCs w:val="22"/>
                <w:lang w:val="en-GB" w:eastAsia="ja-JP"/>
              </w:rPr>
              <w:t>.</w:t>
            </w:r>
          </w:p>
        </w:tc>
      </w:tr>
    </w:tbl>
    <w:p w14:paraId="5398EEA8" w14:textId="77777777" w:rsidR="00C1597C" w:rsidRPr="00A047D1" w:rsidRDefault="00C1597C" w:rsidP="00C1597C"/>
    <w:p w14:paraId="2D08838A" w14:textId="77777777" w:rsidR="002C5D28" w:rsidRPr="00A047D1" w:rsidRDefault="002C5D28" w:rsidP="002C5D28">
      <w:pPr>
        <w:pStyle w:val="Heading4"/>
        <w:rPr>
          <w:lang w:val="en-GB"/>
        </w:rPr>
      </w:pPr>
      <w:bookmarkStart w:id="1009" w:name="_Toc12718404"/>
      <w:r w:rsidRPr="00A047D1">
        <w:rPr>
          <w:lang w:val="en-GB"/>
        </w:rPr>
        <w:t>–</w:t>
      </w:r>
      <w:r w:rsidRPr="00A047D1">
        <w:rPr>
          <w:lang w:val="en-GB"/>
        </w:rPr>
        <w:tab/>
      </w:r>
      <w:r w:rsidRPr="00A047D1">
        <w:rPr>
          <w:i/>
          <w:lang w:val="en-GB"/>
        </w:rPr>
        <w:t>SlotFormatIndicator</w:t>
      </w:r>
      <w:bookmarkEnd w:id="1009"/>
    </w:p>
    <w:p w14:paraId="3AAB1D2D" w14:textId="77777777" w:rsidR="002C5D28" w:rsidRPr="00A047D1" w:rsidRDefault="002C5D28" w:rsidP="002C5D28">
      <w:r w:rsidRPr="00A047D1">
        <w:t xml:space="preserve">The IE </w:t>
      </w:r>
      <w:r w:rsidRPr="00A047D1">
        <w:rPr>
          <w:i/>
        </w:rPr>
        <w:t>SlotFormatIndicator</w:t>
      </w:r>
      <w:r w:rsidRPr="00A047D1">
        <w:t xml:space="preserve"> is used to configure monitoring a Group-Common-PDCCH for Slot-Format-Indicators (SFI).</w:t>
      </w:r>
    </w:p>
    <w:p w14:paraId="518B0B3B" w14:textId="77777777" w:rsidR="002C5D28" w:rsidRPr="00A047D1" w:rsidRDefault="002C5D28" w:rsidP="002C5D28">
      <w:pPr>
        <w:pStyle w:val="TH"/>
        <w:rPr>
          <w:lang w:val="en-GB"/>
        </w:rPr>
      </w:pPr>
      <w:r w:rsidRPr="00A047D1">
        <w:rPr>
          <w:i/>
          <w:lang w:val="en-GB"/>
        </w:rPr>
        <w:t>SlotFormatIndicator</w:t>
      </w:r>
      <w:r w:rsidRPr="00A047D1">
        <w:rPr>
          <w:lang w:val="en-GB"/>
        </w:rPr>
        <w:t xml:space="preserve"> information element</w:t>
      </w:r>
    </w:p>
    <w:p w14:paraId="5E3AC600" w14:textId="77777777" w:rsidR="002C5D28" w:rsidRPr="00A047D1" w:rsidRDefault="002C5D28" w:rsidP="00EC1562">
      <w:pPr>
        <w:pStyle w:val="PL"/>
      </w:pPr>
      <w:r w:rsidRPr="00A047D1">
        <w:t>-- ASN1START</w:t>
      </w:r>
    </w:p>
    <w:p w14:paraId="0FCAD99A" w14:textId="77777777" w:rsidR="002C5D28" w:rsidRPr="00A047D1" w:rsidRDefault="002C5D28" w:rsidP="00EC1562">
      <w:pPr>
        <w:pStyle w:val="PL"/>
      </w:pPr>
      <w:r w:rsidRPr="00A047D1">
        <w:t>-- TAG-SLOTFORMATINDICATOR-START</w:t>
      </w:r>
    </w:p>
    <w:p w14:paraId="740A9620" w14:textId="77777777" w:rsidR="002C5D28" w:rsidRPr="00A047D1" w:rsidRDefault="002C5D28" w:rsidP="00EC1562">
      <w:pPr>
        <w:pStyle w:val="PL"/>
      </w:pPr>
    </w:p>
    <w:p w14:paraId="552E37C5" w14:textId="77777777" w:rsidR="002C5D28" w:rsidRPr="00A047D1" w:rsidRDefault="007D07CD" w:rsidP="00EC1562">
      <w:pPr>
        <w:pStyle w:val="PL"/>
      </w:pPr>
      <w:r w:rsidRPr="00A047D1">
        <w:t xml:space="preserve">SlotFormatIndicator ::=     </w:t>
      </w:r>
      <w:r w:rsidR="002C5D28" w:rsidRPr="00A047D1">
        <w:t>SEQUENCE {</w:t>
      </w:r>
    </w:p>
    <w:p w14:paraId="691E5B01" w14:textId="77777777" w:rsidR="002C5D28" w:rsidRPr="00A047D1" w:rsidRDefault="002C5D28" w:rsidP="00EC1562">
      <w:pPr>
        <w:pStyle w:val="PL"/>
      </w:pPr>
      <w:r w:rsidRPr="00A047D1">
        <w:t xml:space="preserve">    sfi-RNTI                    RNTI-Value,</w:t>
      </w:r>
    </w:p>
    <w:p w14:paraId="4C96186B" w14:textId="77777777" w:rsidR="002C5D28" w:rsidRPr="00A047D1" w:rsidRDefault="002C5D28" w:rsidP="00EC1562">
      <w:pPr>
        <w:pStyle w:val="PL"/>
      </w:pPr>
      <w:r w:rsidRPr="00A047D1">
        <w:t xml:space="preserve">    dci-PayloadSize             INTEGER (1..maxSFI-DCI-PayloadSize),</w:t>
      </w:r>
    </w:p>
    <w:p w14:paraId="35339FA8" w14:textId="77777777" w:rsidR="00D305DE" w:rsidRPr="00A047D1" w:rsidRDefault="002C5D28" w:rsidP="00EC1562">
      <w:pPr>
        <w:pStyle w:val="PL"/>
      </w:pPr>
      <w:r w:rsidRPr="00A047D1">
        <w:t xml:space="preserve">    slotForma</w:t>
      </w:r>
      <w:r w:rsidR="007D07CD" w:rsidRPr="00A047D1">
        <w:t xml:space="preserve">tCombToAddModList  </w:t>
      </w:r>
      <w:r w:rsidRPr="00A047D1">
        <w:t>SEQUENCE (SIZE(1..maxNrofAggregatedCellsPerCellGroup)) OF SlotFormatCombinationsPerCell</w:t>
      </w:r>
    </w:p>
    <w:p w14:paraId="1880C142" w14:textId="77777777" w:rsidR="002C5D28" w:rsidRPr="00A047D1" w:rsidRDefault="00D305DE" w:rsidP="00EC1562">
      <w:pPr>
        <w:pStyle w:val="PL"/>
      </w:pPr>
      <w:r w:rsidRPr="00A047D1">
        <w:t xml:space="preserve">                                                                                                      </w:t>
      </w:r>
      <w:r w:rsidR="00DC7DDD" w:rsidRPr="00A047D1">
        <w:t xml:space="preserve">        </w:t>
      </w:r>
      <w:r w:rsidRPr="00A047D1">
        <w:t xml:space="preserve">          </w:t>
      </w:r>
      <w:r w:rsidR="002C5D28" w:rsidRPr="00A047D1">
        <w:t>OPTIONAL</w:t>
      </w:r>
      <w:r w:rsidR="007D07CD" w:rsidRPr="00A047D1">
        <w:t xml:space="preserve">, </w:t>
      </w:r>
      <w:r w:rsidR="002C5D28" w:rsidRPr="00A047D1">
        <w:t>-- Need N</w:t>
      </w:r>
    </w:p>
    <w:p w14:paraId="1E82B08F" w14:textId="77777777" w:rsidR="002C5D28" w:rsidRPr="00A047D1" w:rsidRDefault="002C5D28" w:rsidP="00EC1562">
      <w:pPr>
        <w:pStyle w:val="PL"/>
      </w:pPr>
      <w:r w:rsidRPr="00A047D1">
        <w:t xml:space="preserve">    </w:t>
      </w:r>
      <w:r w:rsidR="007D07CD" w:rsidRPr="00A047D1">
        <w:t xml:space="preserve">slotFormatCombToReleaseList </w:t>
      </w:r>
      <w:r w:rsidRPr="00A047D1">
        <w:t xml:space="preserve">SEQUENCE (SIZE(1..maxNrofAggregatedCellsPerCellGroup)) OF ServCellIndex   </w:t>
      </w:r>
      <w:r w:rsidR="00DC7DDD" w:rsidRPr="00A047D1">
        <w:t xml:space="preserve">        </w:t>
      </w:r>
      <w:r w:rsidRPr="00A047D1">
        <w:t xml:space="preserve">      OPTIONAL, -- Need N</w:t>
      </w:r>
    </w:p>
    <w:p w14:paraId="16BC1E8A" w14:textId="77777777" w:rsidR="002C5D28" w:rsidRPr="00A047D1" w:rsidRDefault="002C5D28" w:rsidP="00EC1562">
      <w:pPr>
        <w:pStyle w:val="PL"/>
      </w:pPr>
      <w:r w:rsidRPr="00A047D1">
        <w:t xml:space="preserve">    ...</w:t>
      </w:r>
    </w:p>
    <w:p w14:paraId="49EC5DA3" w14:textId="77777777" w:rsidR="002C5D28" w:rsidRPr="00A047D1" w:rsidRDefault="002C5D28" w:rsidP="00EC1562">
      <w:pPr>
        <w:pStyle w:val="PL"/>
      </w:pPr>
      <w:r w:rsidRPr="00A047D1">
        <w:t>}</w:t>
      </w:r>
    </w:p>
    <w:p w14:paraId="0BD11753" w14:textId="77777777" w:rsidR="002C5D28" w:rsidRPr="00A047D1" w:rsidRDefault="002C5D28" w:rsidP="00EC1562">
      <w:pPr>
        <w:pStyle w:val="PL"/>
      </w:pPr>
    </w:p>
    <w:p w14:paraId="6F788E36" w14:textId="77777777" w:rsidR="002C5D28" w:rsidRPr="00A047D1" w:rsidRDefault="002C5D28" w:rsidP="00EC1562">
      <w:pPr>
        <w:pStyle w:val="PL"/>
      </w:pPr>
      <w:r w:rsidRPr="00A047D1">
        <w:t>-- TAG-SLOTFORMATINDICATOR-STOP</w:t>
      </w:r>
    </w:p>
    <w:p w14:paraId="7EF49D42" w14:textId="77777777" w:rsidR="002C5D28" w:rsidRPr="00A047D1" w:rsidRDefault="002C5D28" w:rsidP="00EC1562">
      <w:pPr>
        <w:pStyle w:val="PL"/>
      </w:pPr>
      <w:r w:rsidRPr="00A047D1">
        <w:t>-- ASN1STOP</w:t>
      </w:r>
    </w:p>
    <w:p w14:paraId="0941DFB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88527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F66BD" w14:textId="77777777" w:rsidR="002C5D28" w:rsidRPr="00A047D1" w:rsidRDefault="002C5D28" w:rsidP="00F43D0B">
            <w:pPr>
              <w:pStyle w:val="TAH"/>
              <w:rPr>
                <w:szCs w:val="22"/>
                <w:lang w:val="en-GB" w:eastAsia="ja-JP"/>
              </w:rPr>
            </w:pPr>
            <w:r w:rsidRPr="00A047D1">
              <w:rPr>
                <w:i/>
                <w:szCs w:val="22"/>
                <w:lang w:val="en-GB" w:eastAsia="ja-JP"/>
              </w:rPr>
              <w:t xml:space="preserve">SlotFormatIndicator </w:t>
            </w:r>
            <w:r w:rsidRPr="00A047D1">
              <w:rPr>
                <w:szCs w:val="22"/>
                <w:lang w:val="en-GB" w:eastAsia="ja-JP"/>
              </w:rPr>
              <w:t>field descriptions</w:t>
            </w:r>
          </w:p>
        </w:tc>
      </w:tr>
      <w:tr w:rsidR="00A047D1" w:rsidRPr="00A047D1" w14:paraId="5B901CC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4AD2E4" w14:textId="77777777" w:rsidR="002C5D28" w:rsidRPr="00A047D1" w:rsidRDefault="002C5D28" w:rsidP="00F43D0B">
            <w:pPr>
              <w:pStyle w:val="TAL"/>
              <w:rPr>
                <w:szCs w:val="22"/>
                <w:lang w:val="en-GB" w:eastAsia="ja-JP"/>
              </w:rPr>
            </w:pPr>
            <w:r w:rsidRPr="00A047D1">
              <w:rPr>
                <w:b/>
                <w:i/>
                <w:szCs w:val="22"/>
                <w:lang w:val="en-GB" w:eastAsia="ja-JP"/>
              </w:rPr>
              <w:t>dci-PayloadSize</w:t>
            </w:r>
          </w:p>
          <w:p w14:paraId="1C89550A" w14:textId="77777777" w:rsidR="002C5D28" w:rsidRPr="00A047D1" w:rsidRDefault="002C5D28" w:rsidP="00CD0902">
            <w:pPr>
              <w:pStyle w:val="TAL"/>
              <w:rPr>
                <w:szCs w:val="22"/>
                <w:lang w:val="en-GB" w:eastAsia="ja-JP"/>
              </w:rPr>
            </w:pPr>
            <w:r w:rsidRPr="00A047D1">
              <w:rPr>
                <w:szCs w:val="22"/>
                <w:lang w:val="en-GB" w:eastAsia="ja-JP"/>
              </w:rPr>
              <w:t xml:space="preserve">Total length of the DCI payload scrambled with SFI-RNTI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r w:rsidR="003D2716" w:rsidRPr="00A047D1">
              <w:rPr>
                <w:szCs w:val="22"/>
                <w:lang w:val="en-GB" w:eastAsia="ja-JP"/>
              </w:rPr>
              <w:t>.</w:t>
            </w:r>
          </w:p>
        </w:tc>
      </w:tr>
      <w:tr w:rsidR="00A047D1" w:rsidRPr="00A047D1" w14:paraId="115BD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ADB8D8" w14:textId="77777777" w:rsidR="002C5D28" w:rsidRPr="00A047D1" w:rsidRDefault="002C5D28" w:rsidP="00F43D0B">
            <w:pPr>
              <w:pStyle w:val="TAL"/>
              <w:rPr>
                <w:szCs w:val="22"/>
                <w:lang w:val="en-GB" w:eastAsia="ja-JP"/>
              </w:rPr>
            </w:pPr>
            <w:r w:rsidRPr="00A047D1">
              <w:rPr>
                <w:b/>
                <w:i/>
                <w:szCs w:val="22"/>
                <w:lang w:val="en-GB" w:eastAsia="ja-JP"/>
              </w:rPr>
              <w:t>sfi-RNTI</w:t>
            </w:r>
          </w:p>
          <w:p w14:paraId="1D98FE2D" w14:textId="77777777" w:rsidR="002C5D28" w:rsidRPr="00A047D1" w:rsidRDefault="002C5D28" w:rsidP="00CD0902">
            <w:pPr>
              <w:pStyle w:val="TAL"/>
              <w:rPr>
                <w:szCs w:val="22"/>
                <w:lang w:val="en-GB" w:eastAsia="ja-JP"/>
              </w:rPr>
            </w:pPr>
            <w:r w:rsidRPr="00A047D1">
              <w:rPr>
                <w:szCs w:val="22"/>
                <w:lang w:val="en-GB" w:eastAsia="ja-JP"/>
              </w:rPr>
              <w:t xml:space="preserve">RNTI used for SFI on the given cell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r w:rsidR="00CD0902" w:rsidRPr="00A047D1">
              <w:rPr>
                <w:szCs w:val="22"/>
                <w:lang w:val="en-GB" w:eastAsia="ja-JP"/>
              </w:rPr>
              <w:t>.</w:t>
            </w:r>
          </w:p>
        </w:tc>
      </w:tr>
      <w:tr w:rsidR="002C5D28" w:rsidRPr="00A047D1" w14:paraId="352ED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D945D" w14:textId="77777777" w:rsidR="002C5D28" w:rsidRPr="00A047D1" w:rsidRDefault="002C5D28" w:rsidP="00F43D0B">
            <w:pPr>
              <w:pStyle w:val="TAL"/>
              <w:rPr>
                <w:szCs w:val="22"/>
                <w:lang w:val="en-GB" w:eastAsia="ja-JP"/>
              </w:rPr>
            </w:pPr>
            <w:r w:rsidRPr="00A047D1">
              <w:rPr>
                <w:b/>
                <w:i/>
                <w:szCs w:val="22"/>
                <w:lang w:val="en-GB" w:eastAsia="ja-JP"/>
              </w:rPr>
              <w:t>slotFormatCombToAddModList</w:t>
            </w:r>
          </w:p>
          <w:p w14:paraId="05E17414" w14:textId="77777777" w:rsidR="002C5D28" w:rsidRPr="00A047D1" w:rsidRDefault="002C5D28" w:rsidP="00CD0902">
            <w:pPr>
              <w:pStyle w:val="TAL"/>
              <w:rPr>
                <w:szCs w:val="22"/>
                <w:lang w:val="en-GB" w:eastAsia="ja-JP"/>
              </w:rPr>
            </w:pPr>
            <w:r w:rsidRPr="00A047D1">
              <w:rPr>
                <w:szCs w:val="22"/>
                <w:lang w:val="en-GB" w:eastAsia="ja-JP"/>
              </w:rPr>
              <w:t xml:space="preserve">A list of SlotFormatCombinations for the UE's serving cells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r w:rsidR="00CD0902" w:rsidRPr="00A047D1">
              <w:rPr>
                <w:szCs w:val="22"/>
                <w:lang w:val="en-GB" w:eastAsia="ja-JP"/>
              </w:rPr>
              <w:t>.</w:t>
            </w:r>
          </w:p>
        </w:tc>
      </w:tr>
    </w:tbl>
    <w:p w14:paraId="6010D2C8" w14:textId="77777777" w:rsidR="00C1597C" w:rsidRPr="00A047D1" w:rsidRDefault="00C1597C" w:rsidP="00C1597C"/>
    <w:p w14:paraId="00732A96" w14:textId="77777777" w:rsidR="002C5D28" w:rsidRPr="00A047D1" w:rsidRDefault="002C5D28" w:rsidP="002C5D28">
      <w:pPr>
        <w:pStyle w:val="Heading4"/>
        <w:rPr>
          <w:lang w:val="en-GB"/>
        </w:rPr>
      </w:pPr>
      <w:bookmarkStart w:id="1010" w:name="_Toc12718405"/>
      <w:r w:rsidRPr="00A047D1">
        <w:rPr>
          <w:lang w:val="en-GB"/>
        </w:rPr>
        <w:t>–</w:t>
      </w:r>
      <w:r w:rsidRPr="00A047D1">
        <w:rPr>
          <w:lang w:val="en-GB"/>
        </w:rPr>
        <w:tab/>
      </w:r>
      <w:r w:rsidRPr="00A047D1">
        <w:rPr>
          <w:i/>
          <w:lang w:val="en-GB"/>
        </w:rPr>
        <w:t>S-NSSAI</w:t>
      </w:r>
      <w:bookmarkEnd w:id="1010"/>
    </w:p>
    <w:p w14:paraId="5D356D7E" w14:textId="77777777" w:rsidR="002C5D28" w:rsidRPr="00A047D1" w:rsidRDefault="002C5D28" w:rsidP="002C5D28">
      <w:r w:rsidRPr="00A047D1">
        <w:t xml:space="preserve">The IE </w:t>
      </w:r>
      <w:r w:rsidRPr="00A047D1">
        <w:rPr>
          <w:i/>
        </w:rPr>
        <w:t xml:space="preserve">S-NSSAI (Single Network Slice Selection Assistance Information) </w:t>
      </w:r>
      <w:r w:rsidRPr="00A047D1">
        <w:t>identifies a Network Slice end to end and comprises a slice/service type and a slice differentiator, see TS 23.003 [2</w:t>
      </w:r>
      <w:r w:rsidR="00BB1D7F" w:rsidRPr="00A047D1">
        <w:t>1</w:t>
      </w:r>
      <w:r w:rsidRPr="00A047D1">
        <w:t>].</w:t>
      </w:r>
    </w:p>
    <w:p w14:paraId="65B67308" w14:textId="77777777" w:rsidR="002C5D28" w:rsidRPr="00A047D1" w:rsidRDefault="002C5D28" w:rsidP="002C5D28">
      <w:pPr>
        <w:pStyle w:val="TH"/>
        <w:rPr>
          <w:lang w:val="en-GB"/>
        </w:rPr>
      </w:pPr>
      <w:r w:rsidRPr="00A047D1">
        <w:rPr>
          <w:bCs/>
          <w:i/>
          <w:iCs/>
          <w:lang w:val="en-GB"/>
        </w:rPr>
        <w:t xml:space="preserve">S-NSSAI </w:t>
      </w:r>
      <w:r w:rsidRPr="00A047D1">
        <w:rPr>
          <w:lang w:val="en-GB"/>
        </w:rPr>
        <w:t>information element</w:t>
      </w:r>
    </w:p>
    <w:p w14:paraId="2367F3AB" w14:textId="77777777" w:rsidR="002C5D28" w:rsidRPr="00A047D1" w:rsidRDefault="002C5D28" w:rsidP="00EC1562">
      <w:pPr>
        <w:pStyle w:val="PL"/>
      </w:pPr>
      <w:r w:rsidRPr="00A047D1">
        <w:t>-- ASN1START</w:t>
      </w:r>
    </w:p>
    <w:p w14:paraId="65FBA0F7" w14:textId="77777777" w:rsidR="002C5D28" w:rsidRPr="00A047D1" w:rsidRDefault="002C5D28" w:rsidP="00EC1562">
      <w:pPr>
        <w:pStyle w:val="PL"/>
      </w:pPr>
      <w:r w:rsidRPr="00A047D1">
        <w:t>-- TAG-S-NSSAI-START</w:t>
      </w:r>
    </w:p>
    <w:p w14:paraId="015B0644" w14:textId="77777777" w:rsidR="002C5D28" w:rsidRPr="00A047D1" w:rsidRDefault="002C5D28" w:rsidP="00EC1562">
      <w:pPr>
        <w:pStyle w:val="PL"/>
      </w:pPr>
    </w:p>
    <w:p w14:paraId="1C0C0CB6" w14:textId="77777777" w:rsidR="002C5D28" w:rsidRPr="00A047D1" w:rsidRDefault="002C5D28" w:rsidP="00EC1562">
      <w:pPr>
        <w:pStyle w:val="PL"/>
      </w:pPr>
      <w:r w:rsidRPr="00A047D1">
        <w:t>S-NSSAI  ::=                        CHOICE{</w:t>
      </w:r>
    </w:p>
    <w:p w14:paraId="155069D4" w14:textId="77777777" w:rsidR="002C5D28" w:rsidRPr="00A047D1" w:rsidRDefault="002C5D28" w:rsidP="00EC1562">
      <w:pPr>
        <w:pStyle w:val="PL"/>
      </w:pPr>
      <w:r w:rsidRPr="00A047D1">
        <w:t xml:space="preserve">    sst                                 BIT STRING (SIZE (8)),</w:t>
      </w:r>
    </w:p>
    <w:p w14:paraId="48F8A279" w14:textId="77777777" w:rsidR="002C5D28" w:rsidRPr="00A047D1" w:rsidRDefault="002C5D28" w:rsidP="00EC1562">
      <w:pPr>
        <w:pStyle w:val="PL"/>
      </w:pPr>
      <w:r w:rsidRPr="00A047D1">
        <w:t xml:space="preserve">    sst-SD                              BIT STRING (SIZE (32))</w:t>
      </w:r>
    </w:p>
    <w:p w14:paraId="057DE3D9" w14:textId="77777777" w:rsidR="002C5D28" w:rsidRPr="00A047D1" w:rsidRDefault="002C5D28" w:rsidP="00EC1562">
      <w:pPr>
        <w:pStyle w:val="PL"/>
      </w:pPr>
      <w:r w:rsidRPr="00A047D1">
        <w:t>}</w:t>
      </w:r>
    </w:p>
    <w:p w14:paraId="499ABC92" w14:textId="77777777" w:rsidR="002C5D28" w:rsidRPr="00A047D1" w:rsidRDefault="002C5D28" w:rsidP="00EC1562">
      <w:pPr>
        <w:pStyle w:val="PL"/>
      </w:pPr>
    </w:p>
    <w:p w14:paraId="5041047B" w14:textId="77777777" w:rsidR="002C5D28" w:rsidRPr="00A047D1" w:rsidRDefault="002C5D28" w:rsidP="00EC1562">
      <w:pPr>
        <w:pStyle w:val="PL"/>
      </w:pPr>
      <w:r w:rsidRPr="00A047D1">
        <w:t>-- TAG-S-NSSAI-STOP</w:t>
      </w:r>
    </w:p>
    <w:p w14:paraId="6955BB8C" w14:textId="77777777" w:rsidR="002C5D28" w:rsidRPr="00A047D1" w:rsidRDefault="002C5D28" w:rsidP="00EC1562">
      <w:pPr>
        <w:pStyle w:val="PL"/>
      </w:pPr>
      <w:r w:rsidRPr="00A047D1">
        <w:t>-- ASN1STOP</w:t>
      </w:r>
    </w:p>
    <w:p w14:paraId="1908D40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FB48794" w14:textId="77777777" w:rsidTr="006D357F">
        <w:tc>
          <w:tcPr>
            <w:tcW w:w="0" w:type="auto"/>
            <w:shd w:val="clear" w:color="auto" w:fill="auto"/>
          </w:tcPr>
          <w:p w14:paraId="02BB1F83" w14:textId="77777777" w:rsidR="002C5D28" w:rsidRPr="00A047D1" w:rsidRDefault="002C5D28" w:rsidP="00F43D0B">
            <w:pPr>
              <w:pStyle w:val="TAH"/>
              <w:rPr>
                <w:szCs w:val="22"/>
                <w:lang w:val="en-GB" w:eastAsia="ja-JP"/>
              </w:rPr>
            </w:pPr>
            <w:r w:rsidRPr="00A047D1">
              <w:rPr>
                <w:i/>
                <w:szCs w:val="22"/>
                <w:lang w:val="en-GB" w:eastAsia="ja-JP"/>
              </w:rPr>
              <w:t xml:space="preserve">S-NSSAI </w:t>
            </w:r>
            <w:r w:rsidRPr="00A047D1">
              <w:rPr>
                <w:szCs w:val="22"/>
                <w:lang w:val="en-GB" w:eastAsia="ja-JP"/>
              </w:rPr>
              <w:t>field descriptions</w:t>
            </w:r>
          </w:p>
        </w:tc>
      </w:tr>
      <w:tr w:rsidR="00A047D1" w:rsidRPr="00A047D1" w14:paraId="1B6207A0" w14:textId="77777777" w:rsidTr="006D357F">
        <w:tc>
          <w:tcPr>
            <w:tcW w:w="0" w:type="auto"/>
            <w:shd w:val="clear" w:color="auto" w:fill="auto"/>
          </w:tcPr>
          <w:p w14:paraId="2BC2324E" w14:textId="77777777" w:rsidR="003D2716" w:rsidRPr="00A047D1" w:rsidRDefault="003D2716" w:rsidP="003D2716">
            <w:pPr>
              <w:pStyle w:val="TAL"/>
              <w:rPr>
                <w:szCs w:val="22"/>
                <w:lang w:val="en-GB" w:eastAsia="ja-JP"/>
              </w:rPr>
            </w:pPr>
            <w:r w:rsidRPr="00A047D1">
              <w:rPr>
                <w:b/>
                <w:i/>
                <w:szCs w:val="22"/>
                <w:lang w:val="en-GB" w:eastAsia="ja-JP"/>
              </w:rPr>
              <w:t>sst</w:t>
            </w:r>
          </w:p>
          <w:p w14:paraId="54109647" w14:textId="77777777" w:rsidR="003D2716" w:rsidRPr="00A047D1" w:rsidRDefault="003D2716" w:rsidP="003D2716">
            <w:pPr>
              <w:pStyle w:val="TAL"/>
              <w:rPr>
                <w:b/>
                <w:i/>
                <w:szCs w:val="22"/>
                <w:lang w:val="en-GB" w:eastAsia="ja-JP"/>
              </w:rPr>
            </w:pPr>
            <w:r w:rsidRPr="00A047D1">
              <w:rPr>
                <w:szCs w:val="22"/>
                <w:lang w:val="en-GB" w:eastAsia="ja-JP"/>
              </w:rPr>
              <w:t>Indicates the S-NSSAI consist</w:t>
            </w:r>
            <w:r w:rsidR="00A544F5" w:rsidRPr="00A047D1">
              <w:rPr>
                <w:szCs w:val="22"/>
                <w:lang w:val="en-GB" w:eastAsia="ja-JP"/>
              </w:rPr>
              <w:t>ing</w:t>
            </w:r>
            <w:r w:rsidRPr="00A047D1">
              <w:rPr>
                <w:szCs w:val="22"/>
                <w:lang w:val="en-GB" w:eastAsia="ja-JP"/>
              </w:rPr>
              <w:t xml:space="preserve"> of Slice/Service Type, see TS 23.003 [21].</w:t>
            </w:r>
          </w:p>
        </w:tc>
      </w:tr>
      <w:tr w:rsidR="00A047D1" w:rsidRPr="00A047D1" w14:paraId="79E5D634" w14:textId="77777777" w:rsidTr="006D357F">
        <w:tc>
          <w:tcPr>
            <w:tcW w:w="0" w:type="auto"/>
            <w:shd w:val="clear" w:color="auto" w:fill="auto"/>
          </w:tcPr>
          <w:p w14:paraId="1ACB32D5" w14:textId="77777777" w:rsidR="003D2716" w:rsidRPr="00A047D1" w:rsidRDefault="003D2716" w:rsidP="003D2716">
            <w:pPr>
              <w:pStyle w:val="TAL"/>
              <w:rPr>
                <w:szCs w:val="22"/>
                <w:lang w:val="en-GB" w:eastAsia="ja-JP"/>
              </w:rPr>
            </w:pPr>
            <w:r w:rsidRPr="00A047D1">
              <w:rPr>
                <w:b/>
                <w:i/>
                <w:szCs w:val="22"/>
                <w:lang w:val="en-GB" w:eastAsia="ja-JP"/>
              </w:rPr>
              <w:t>sst-SD</w:t>
            </w:r>
          </w:p>
          <w:p w14:paraId="0069E794" w14:textId="77777777" w:rsidR="003D2716" w:rsidRPr="00A047D1" w:rsidRDefault="003D2716" w:rsidP="003D2716">
            <w:pPr>
              <w:pStyle w:val="TAL"/>
              <w:rPr>
                <w:szCs w:val="22"/>
                <w:lang w:val="en-GB" w:eastAsia="ja-JP"/>
              </w:rPr>
            </w:pPr>
            <w:r w:rsidRPr="00A047D1">
              <w:rPr>
                <w:szCs w:val="22"/>
                <w:lang w:val="en-GB" w:eastAsia="ja-JP"/>
              </w:rPr>
              <w:t>Indicates the S-NSSAI consist</w:t>
            </w:r>
            <w:r w:rsidR="00A544F5" w:rsidRPr="00A047D1">
              <w:rPr>
                <w:szCs w:val="22"/>
                <w:lang w:val="en-GB" w:eastAsia="ja-JP"/>
              </w:rPr>
              <w:t>ing</w:t>
            </w:r>
            <w:r w:rsidRPr="00A047D1">
              <w:rPr>
                <w:szCs w:val="22"/>
                <w:lang w:val="en-GB" w:eastAsia="ja-JP"/>
              </w:rPr>
              <w:t xml:space="preserve"> of Slice/Service Type and Slice Differentiator, see TS 23.003 [21].</w:t>
            </w:r>
          </w:p>
        </w:tc>
      </w:tr>
      <w:tr w:rsidR="003D2716" w:rsidRPr="00A047D1" w14:paraId="15E2C17A" w14:textId="77777777" w:rsidTr="006D357F">
        <w:tc>
          <w:tcPr>
            <w:tcW w:w="0" w:type="auto"/>
            <w:shd w:val="clear" w:color="auto" w:fill="auto"/>
          </w:tcPr>
          <w:p w14:paraId="01578700" w14:textId="77777777" w:rsidR="003D2716" w:rsidRPr="00A047D1" w:rsidRDefault="003D2716" w:rsidP="003D2716">
            <w:pPr>
              <w:pStyle w:val="TAL"/>
              <w:rPr>
                <w:szCs w:val="22"/>
                <w:lang w:val="en-GB" w:eastAsia="ja-JP"/>
              </w:rPr>
            </w:pPr>
          </w:p>
        </w:tc>
      </w:tr>
    </w:tbl>
    <w:p w14:paraId="37251AD2" w14:textId="77777777" w:rsidR="00C1597C" w:rsidRPr="00A047D1" w:rsidRDefault="00C1597C" w:rsidP="00C1597C">
      <w:bookmarkStart w:id="1011" w:name="_Hlk514922885"/>
    </w:p>
    <w:p w14:paraId="2582C3CB" w14:textId="77777777" w:rsidR="002C5D28" w:rsidRPr="00A047D1" w:rsidRDefault="002C5D28" w:rsidP="002C5D28">
      <w:pPr>
        <w:pStyle w:val="Heading4"/>
        <w:rPr>
          <w:lang w:val="en-GB"/>
        </w:rPr>
      </w:pPr>
      <w:bookmarkStart w:id="1012" w:name="_Toc12718406"/>
      <w:r w:rsidRPr="00A047D1">
        <w:rPr>
          <w:lang w:val="en-GB"/>
        </w:rPr>
        <w:t>–</w:t>
      </w:r>
      <w:r w:rsidRPr="00A047D1">
        <w:rPr>
          <w:lang w:val="en-GB"/>
        </w:rPr>
        <w:tab/>
      </w:r>
      <w:r w:rsidRPr="00A047D1">
        <w:rPr>
          <w:i/>
          <w:lang w:val="en-GB"/>
        </w:rPr>
        <w:t>SpeedStateScaleFactors</w:t>
      </w:r>
      <w:bookmarkEnd w:id="1012"/>
    </w:p>
    <w:p w14:paraId="249E0848" w14:textId="77777777" w:rsidR="002C5D28" w:rsidRPr="00A047D1" w:rsidRDefault="002C5D28" w:rsidP="002C5D28">
      <w:r w:rsidRPr="00A047D1">
        <w:t xml:space="preserve">The IE </w:t>
      </w:r>
      <w:r w:rsidRPr="00A047D1">
        <w:rPr>
          <w:i/>
          <w:noProof/>
        </w:rPr>
        <w:t>SpeedStateScaleFactors</w:t>
      </w:r>
      <w:r w:rsidRPr="00A047D1">
        <w:t xml:space="preserve"> concerns factors, to be applied when the UE is in medium or high speed state, used for scaling a mobility control related parameter.</w:t>
      </w:r>
    </w:p>
    <w:p w14:paraId="5DB07B36" w14:textId="77777777" w:rsidR="002C5D28" w:rsidRPr="00A047D1" w:rsidRDefault="002C5D28" w:rsidP="002C5D28">
      <w:pPr>
        <w:pStyle w:val="TH"/>
        <w:rPr>
          <w:lang w:val="en-GB"/>
        </w:rPr>
      </w:pPr>
      <w:r w:rsidRPr="00A047D1">
        <w:rPr>
          <w:bCs/>
          <w:i/>
          <w:iCs/>
          <w:lang w:val="en-GB"/>
        </w:rPr>
        <w:t xml:space="preserve">SpeedStateScaleFactors </w:t>
      </w:r>
      <w:r w:rsidRPr="00A047D1">
        <w:rPr>
          <w:lang w:val="en-GB"/>
        </w:rPr>
        <w:t>information element</w:t>
      </w:r>
    </w:p>
    <w:p w14:paraId="5673A447" w14:textId="77777777" w:rsidR="002C5D28" w:rsidRPr="00A047D1" w:rsidRDefault="002C5D28" w:rsidP="00EC1562">
      <w:pPr>
        <w:pStyle w:val="PL"/>
      </w:pPr>
      <w:r w:rsidRPr="00A047D1">
        <w:t>-- ASN1START</w:t>
      </w:r>
    </w:p>
    <w:p w14:paraId="2D721395" w14:textId="77777777" w:rsidR="002C5D28" w:rsidRPr="00A047D1" w:rsidRDefault="002C5D28" w:rsidP="00EC1562">
      <w:pPr>
        <w:pStyle w:val="PL"/>
      </w:pPr>
      <w:r w:rsidRPr="00A047D1">
        <w:t>-- TAG-SPEEDSTATESCALEFACTORS-START</w:t>
      </w:r>
    </w:p>
    <w:p w14:paraId="0C66022A" w14:textId="77777777" w:rsidR="002C5D28" w:rsidRPr="00A047D1" w:rsidRDefault="002C5D28" w:rsidP="00EC1562">
      <w:pPr>
        <w:pStyle w:val="PL"/>
      </w:pPr>
    </w:p>
    <w:p w14:paraId="406DC03A" w14:textId="77777777" w:rsidR="002C5D28" w:rsidRPr="00A047D1" w:rsidRDefault="002C5D28" w:rsidP="00EC1562">
      <w:pPr>
        <w:pStyle w:val="PL"/>
      </w:pPr>
      <w:r w:rsidRPr="00A047D1">
        <w:t>SpeedStateScaleFactors ::=          SEQUENCE {</w:t>
      </w:r>
    </w:p>
    <w:p w14:paraId="4D744909" w14:textId="77777777" w:rsidR="002C5D28" w:rsidRPr="00A047D1" w:rsidRDefault="002C5D28" w:rsidP="00EC1562">
      <w:pPr>
        <w:pStyle w:val="PL"/>
      </w:pPr>
      <w:r w:rsidRPr="00A047D1">
        <w:t xml:space="preserve">    sf-Medium                           ENUMERATED {oDot25, oDot5, oDot75, lDot0},</w:t>
      </w:r>
    </w:p>
    <w:p w14:paraId="0122C18E" w14:textId="77777777" w:rsidR="002C5D28" w:rsidRPr="00A047D1" w:rsidRDefault="002C5D28" w:rsidP="00EC1562">
      <w:pPr>
        <w:pStyle w:val="PL"/>
      </w:pPr>
      <w:r w:rsidRPr="00A047D1">
        <w:t xml:space="preserve">    sf-High                             ENUMERATED {oDot25, oDot5, oDot75, lDot0}</w:t>
      </w:r>
    </w:p>
    <w:p w14:paraId="2D680B8D" w14:textId="77777777" w:rsidR="002C5D28" w:rsidRPr="00A047D1" w:rsidRDefault="002C5D28" w:rsidP="00EC1562">
      <w:pPr>
        <w:pStyle w:val="PL"/>
      </w:pPr>
      <w:r w:rsidRPr="00A047D1">
        <w:t>}</w:t>
      </w:r>
    </w:p>
    <w:p w14:paraId="0B8FE516" w14:textId="77777777" w:rsidR="002C5D28" w:rsidRPr="00A047D1" w:rsidRDefault="002C5D28" w:rsidP="00EC1562">
      <w:pPr>
        <w:pStyle w:val="PL"/>
      </w:pPr>
      <w:r w:rsidRPr="00A047D1">
        <w:t>-- TAG-SPEEDSTATESCALEFACTORS-STOP</w:t>
      </w:r>
    </w:p>
    <w:p w14:paraId="2A543933" w14:textId="77777777" w:rsidR="002C5D28" w:rsidRPr="00A047D1" w:rsidRDefault="002C5D28" w:rsidP="00EC1562">
      <w:pPr>
        <w:pStyle w:val="PL"/>
      </w:pPr>
      <w:r w:rsidRPr="00A047D1">
        <w:t>-- ASN1STOP</w:t>
      </w:r>
    </w:p>
    <w:p w14:paraId="7C231E32"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A047D1" w14:paraId="42D26D9B" w14:textId="77777777" w:rsidTr="006D357F">
        <w:trPr>
          <w:cantSplit/>
          <w:tblHeader/>
        </w:trPr>
        <w:tc>
          <w:tcPr>
            <w:tcW w:w="14175" w:type="dxa"/>
            <w:shd w:val="clear" w:color="auto" w:fill="auto"/>
          </w:tcPr>
          <w:p w14:paraId="6A4A635A" w14:textId="77777777" w:rsidR="002C5D28" w:rsidRPr="00A047D1" w:rsidRDefault="002C5D28" w:rsidP="00F43D0B">
            <w:pPr>
              <w:pStyle w:val="TAH"/>
              <w:rPr>
                <w:lang w:val="en-GB" w:eastAsia="en-GB"/>
              </w:rPr>
            </w:pPr>
            <w:r w:rsidRPr="00A047D1">
              <w:rPr>
                <w:i/>
                <w:noProof/>
                <w:lang w:val="en-GB" w:eastAsia="en-GB"/>
              </w:rPr>
              <w:t>SpeedStateScaleFactors</w:t>
            </w:r>
            <w:r w:rsidRPr="00A047D1">
              <w:rPr>
                <w:iCs/>
                <w:noProof/>
                <w:lang w:val="en-GB" w:eastAsia="en-GB"/>
              </w:rPr>
              <w:t xml:space="preserve"> field descriptions</w:t>
            </w:r>
          </w:p>
        </w:tc>
      </w:tr>
      <w:tr w:rsidR="00A047D1" w:rsidRPr="00A047D1" w14:paraId="485CDE0F" w14:textId="77777777" w:rsidTr="006D357F">
        <w:trPr>
          <w:cantSplit/>
        </w:trPr>
        <w:tc>
          <w:tcPr>
            <w:tcW w:w="14175" w:type="dxa"/>
            <w:shd w:val="clear" w:color="auto" w:fill="auto"/>
          </w:tcPr>
          <w:p w14:paraId="1DC39B18" w14:textId="77777777" w:rsidR="002C5D28" w:rsidRPr="00A047D1" w:rsidRDefault="002C5D28" w:rsidP="00F43D0B">
            <w:pPr>
              <w:pStyle w:val="TAL"/>
              <w:rPr>
                <w:b/>
                <w:bCs/>
                <w:i/>
                <w:noProof/>
                <w:lang w:val="en-GB" w:eastAsia="en-GB"/>
              </w:rPr>
            </w:pPr>
            <w:r w:rsidRPr="00A047D1">
              <w:rPr>
                <w:b/>
                <w:bCs/>
                <w:i/>
                <w:noProof/>
                <w:lang w:val="en-GB" w:eastAsia="en-GB"/>
              </w:rPr>
              <w:t>sf-High</w:t>
            </w:r>
          </w:p>
          <w:p w14:paraId="74219BA4" w14:textId="77777777" w:rsidR="002C5D28" w:rsidRPr="00A047D1" w:rsidRDefault="002C5D28" w:rsidP="00F43D0B">
            <w:pPr>
              <w:pStyle w:val="TAL"/>
              <w:rPr>
                <w:b/>
                <w:bCs/>
                <w:i/>
                <w:noProof/>
                <w:lang w:val="en-GB" w:eastAsia="en-GB"/>
              </w:rPr>
            </w:pPr>
            <w:r w:rsidRPr="00A047D1">
              <w:rPr>
                <w:lang w:val="en-GB" w:eastAsia="en-GB"/>
              </w:rPr>
              <w:t xml:space="preserve">The concerned mobility control related parameter is multiplied with this factor if the UE is in High Mobility state </w:t>
            </w:r>
            <w:r w:rsidRPr="00A047D1">
              <w:rPr>
                <w:iCs/>
                <w:noProof/>
                <w:lang w:val="en-GB" w:eastAsia="en-GB"/>
              </w:rPr>
              <w:t>as defined in TS 38.304 [</w:t>
            </w:r>
            <w:r w:rsidR="001C74DD" w:rsidRPr="00A047D1">
              <w:rPr>
                <w:iCs/>
                <w:noProof/>
                <w:lang w:val="en-GB" w:eastAsia="en-GB"/>
              </w:rPr>
              <w:t>20</w:t>
            </w:r>
            <w:r w:rsidRPr="00A047D1">
              <w:rPr>
                <w:iCs/>
                <w:noProof/>
                <w:lang w:val="en-GB" w:eastAsia="en-GB"/>
              </w:rPr>
              <w:t>]</w:t>
            </w:r>
            <w:r w:rsidRPr="00A047D1">
              <w:rPr>
                <w:lang w:val="en-GB" w:eastAsia="en-GB"/>
              </w:rPr>
              <w:t xml:space="preserve">. Value </w:t>
            </w:r>
            <w:r w:rsidRPr="00A047D1">
              <w:rPr>
                <w:i/>
                <w:lang w:val="en-GB" w:eastAsia="en-GB"/>
              </w:rPr>
              <w:t>oDot25</w:t>
            </w:r>
            <w:r w:rsidRPr="00A047D1">
              <w:rPr>
                <w:lang w:val="en-GB" w:eastAsia="en-GB"/>
              </w:rPr>
              <w:t xml:space="preserve"> corresponds to 0.25,</w:t>
            </w:r>
            <w:r w:rsidR="008B740C" w:rsidRPr="00A047D1">
              <w:rPr>
                <w:lang w:val="en-GB" w:eastAsia="en-GB"/>
              </w:rPr>
              <w:t xml:space="preserve"> value</w:t>
            </w:r>
            <w:r w:rsidRPr="00A047D1">
              <w:rPr>
                <w:lang w:val="en-GB" w:eastAsia="en-GB"/>
              </w:rPr>
              <w:t xml:space="preserve"> </w:t>
            </w:r>
            <w:r w:rsidRPr="00A047D1">
              <w:rPr>
                <w:i/>
                <w:lang w:val="en-GB" w:eastAsia="en-GB"/>
              </w:rPr>
              <w:t>oDot5</w:t>
            </w:r>
            <w:r w:rsidRPr="00A047D1">
              <w:rPr>
                <w:lang w:val="en-GB" w:eastAsia="en-GB"/>
              </w:rPr>
              <w:t xml:space="preserve"> corresponds to 0.5, </w:t>
            </w:r>
            <w:r w:rsidRPr="00A047D1">
              <w:rPr>
                <w:i/>
                <w:lang w:val="en-GB" w:eastAsia="en-GB"/>
              </w:rPr>
              <w:t>oDot75</w:t>
            </w:r>
            <w:r w:rsidRPr="00A047D1">
              <w:rPr>
                <w:lang w:val="en-GB" w:eastAsia="en-GB"/>
              </w:rPr>
              <w:t xml:space="preserve"> corresponds to 0.75 and so on</w:t>
            </w:r>
            <w:r w:rsidR="003D2716" w:rsidRPr="00A047D1">
              <w:rPr>
                <w:lang w:val="en-GB" w:eastAsia="en-GB"/>
              </w:rPr>
              <w:t>.</w:t>
            </w:r>
          </w:p>
        </w:tc>
      </w:tr>
      <w:tr w:rsidR="002C5D28" w:rsidRPr="00A047D1" w14:paraId="4C3A2CBB" w14:textId="77777777" w:rsidTr="006D357F">
        <w:trPr>
          <w:cantSplit/>
        </w:trPr>
        <w:tc>
          <w:tcPr>
            <w:tcW w:w="14175" w:type="dxa"/>
            <w:shd w:val="clear" w:color="auto" w:fill="auto"/>
          </w:tcPr>
          <w:p w14:paraId="2DBFCC7A" w14:textId="77777777" w:rsidR="002C5D28" w:rsidRPr="00A047D1" w:rsidRDefault="002C5D28" w:rsidP="00F43D0B">
            <w:pPr>
              <w:pStyle w:val="TAL"/>
              <w:rPr>
                <w:b/>
                <w:bCs/>
                <w:i/>
                <w:noProof/>
                <w:lang w:val="en-GB" w:eastAsia="en-GB"/>
              </w:rPr>
            </w:pPr>
            <w:r w:rsidRPr="00A047D1">
              <w:rPr>
                <w:b/>
                <w:bCs/>
                <w:i/>
                <w:noProof/>
                <w:lang w:val="en-GB" w:eastAsia="en-GB"/>
              </w:rPr>
              <w:t>sf-Medium</w:t>
            </w:r>
          </w:p>
          <w:p w14:paraId="321434CB" w14:textId="77777777" w:rsidR="002C5D28" w:rsidRPr="00A047D1" w:rsidRDefault="002C5D28" w:rsidP="00F43D0B">
            <w:pPr>
              <w:pStyle w:val="TAL"/>
              <w:rPr>
                <w:b/>
                <w:bCs/>
                <w:i/>
                <w:noProof/>
                <w:lang w:val="en-GB" w:eastAsia="en-GB"/>
              </w:rPr>
            </w:pPr>
            <w:r w:rsidRPr="00A047D1">
              <w:rPr>
                <w:lang w:val="en-GB" w:eastAsia="en-GB"/>
              </w:rPr>
              <w:t xml:space="preserve">The concerned mobility control related parameter is multiplied with this factor if the UE is in Medium Mobility state </w:t>
            </w:r>
            <w:r w:rsidRPr="00A047D1">
              <w:rPr>
                <w:iCs/>
                <w:noProof/>
                <w:lang w:val="en-GB" w:eastAsia="en-GB"/>
              </w:rPr>
              <w:t>as defined in TS 38.304 [</w:t>
            </w:r>
            <w:r w:rsidR="001C74DD" w:rsidRPr="00A047D1">
              <w:rPr>
                <w:iCs/>
                <w:noProof/>
                <w:lang w:val="en-GB" w:eastAsia="en-GB"/>
              </w:rPr>
              <w:t>20</w:t>
            </w:r>
            <w:r w:rsidRPr="00A047D1">
              <w:rPr>
                <w:iCs/>
                <w:noProof/>
                <w:lang w:val="en-GB" w:eastAsia="en-GB"/>
              </w:rPr>
              <w:t>]</w:t>
            </w:r>
            <w:r w:rsidRPr="00A047D1">
              <w:rPr>
                <w:lang w:val="en-GB" w:eastAsia="en-GB"/>
              </w:rPr>
              <w:t xml:space="preserve">. Value </w:t>
            </w:r>
            <w:r w:rsidRPr="00A047D1">
              <w:rPr>
                <w:i/>
                <w:lang w:val="en-GB" w:eastAsia="en-GB"/>
              </w:rPr>
              <w:t>oDot25</w:t>
            </w:r>
            <w:r w:rsidRPr="00A047D1">
              <w:rPr>
                <w:lang w:val="en-GB" w:eastAsia="en-GB"/>
              </w:rPr>
              <w:t xml:space="preserve"> corresponds to 0.25,</w:t>
            </w:r>
            <w:r w:rsidR="00674B4B" w:rsidRPr="00A047D1">
              <w:rPr>
                <w:lang w:val="en-GB" w:eastAsia="en-GB"/>
              </w:rPr>
              <w:t xml:space="preserve"> value</w:t>
            </w:r>
            <w:r w:rsidRPr="00A047D1">
              <w:rPr>
                <w:lang w:val="en-GB" w:eastAsia="en-GB"/>
              </w:rPr>
              <w:t xml:space="preserve"> </w:t>
            </w:r>
            <w:r w:rsidRPr="00A047D1">
              <w:rPr>
                <w:i/>
                <w:lang w:val="en-GB" w:eastAsia="en-GB"/>
              </w:rPr>
              <w:t>oDot5</w:t>
            </w:r>
            <w:r w:rsidRPr="00A047D1">
              <w:rPr>
                <w:lang w:val="en-GB" w:eastAsia="en-GB"/>
              </w:rPr>
              <w:t xml:space="preserve"> corresponds to 0.5,</w:t>
            </w:r>
            <w:r w:rsidR="00674B4B" w:rsidRPr="00A047D1">
              <w:rPr>
                <w:lang w:val="en-GB" w:eastAsia="en-GB"/>
              </w:rPr>
              <w:t xml:space="preserve"> value</w:t>
            </w:r>
            <w:r w:rsidRPr="00A047D1">
              <w:rPr>
                <w:lang w:val="en-GB" w:eastAsia="en-GB"/>
              </w:rPr>
              <w:t xml:space="preserve"> </w:t>
            </w:r>
            <w:r w:rsidRPr="00A047D1">
              <w:rPr>
                <w:i/>
                <w:lang w:val="en-GB" w:eastAsia="en-GB"/>
              </w:rPr>
              <w:t>oDot75</w:t>
            </w:r>
            <w:r w:rsidRPr="00A047D1">
              <w:rPr>
                <w:lang w:val="en-GB" w:eastAsia="en-GB"/>
              </w:rPr>
              <w:t xml:space="preserve"> corresponds to 0.75</w:t>
            </w:r>
            <w:r w:rsidR="00674B4B" w:rsidRPr="00A047D1">
              <w:rPr>
                <w:lang w:val="en-GB" w:eastAsia="en-GB"/>
              </w:rPr>
              <w:t>,</w:t>
            </w:r>
            <w:r w:rsidRPr="00A047D1">
              <w:rPr>
                <w:lang w:val="en-GB" w:eastAsia="en-GB"/>
              </w:rPr>
              <w:t xml:space="preserve"> and so on.</w:t>
            </w:r>
          </w:p>
        </w:tc>
      </w:tr>
    </w:tbl>
    <w:p w14:paraId="6ED2EBBB" w14:textId="77777777" w:rsidR="00C1597C" w:rsidRPr="00A047D1" w:rsidRDefault="00C1597C" w:rsidP="00C1597C"/>
    <w:p w14:paraId="2CAA510E" w14:textId="77777777" w:rsidR="002C5D28" w:rsidRPr="00A047D1" w:rsidRDefault="002C5D28" w:rsidP="002C5D28">
      <w:pPr>
        <w:pStyle w:val="Heading4"/>
        <w:rPr>
          <w:i/>
          <w:lang w:val="en-GB"/>
        </w:rPr>
      </w:pPr>
      <w:bookmarkStart w:id="1013" w:name="_Toc12718407"/>
      <w:r w:rsidRPr="00A047D1">
        <w:rPr>
          <w:lang w:val="en-GB"/>
        </w:rPr>
        <w:t>–</w:t>
      </w:r>
      <w:r w:rsidRPr="00A047D1">
        <w:rPr>
          <w:lang w:val="en-GB"/>
        </w:rPr>
        <w:tab/>
      </w:r>
      <w:r w:rsidRPr="00A047D1">
        <w:rPr>
          <w:i/>
          <w:lang w:val="en-GB"/>
        </w:rPr>
        <w:t>SPS-Config</w:t>
      </w:r>
      <w:bookmarkEnd w:id="1013"/>
    </w:p>
    <w:p w14:paraId="1CF46420" w14:textId="77777777" w:rsidR="002C5D28" w:rsidRPr="00A047D1" w:rsidRDefault="002C5D28" w:rsidP="002C5D28">
      <w:r w:rsidRPr="00A047D1">
        <w:t>The</w:t>
      </w:r>
      <w:r w:rsidR="00F56B22" w:rsidRPr="00A047D1">
        <w:t xml:space="preserve"> IE</w:t>
      </w:r>
      <w:r w:rsidRPr="00A047D1">
        <w:t xml:space="preserve"> </w:t>
      </w:r>
      <w:r w:rsidRPr="00A047D1">
        <w:rPr>
          <w:i/>
        </w:rPr>
        <w:t>SPS-Config</w:t>
      </w:r>
      <w:r w:rsidRPr="00A047D1">
        <w:t xml:space="preserve"> is used to configure downlink semi-persistent transmission. Downlink SPS may be configured on the </w:t>
      </w:r>
      <w:r w:rsidR="00C43D29" w:rsidRPr="00A047D1">
        <w:t>Sp</w:t>
      </w:r>
      <w:r w:rsidRPr="00A047D1">
        <w:t xml:space="preserve">Cell as well as on SCells. </w:t>
      </w:r>
      <w:r w:rsidR="009120F9" w:rsidRPr="00A047D1">
        <w:t xml:space="preserve">The network ensures </w:t>
      </w:r>
      <w:r w:rsidR="009120F9" w:rsidRPr="00A047D1">
        <w:rPr>
          <w:i/>
        </w:rPr>
        <w:t xml:space="preserve">SPS-Config </w:t>
      </w:r>
      <w:r w:rsidR="009120F9" w:rsidRPr="00A047D1">
        <w:t>is configured for at most one cell in a cell group</w:t>
      </w:r>
      <w:r w:rsidRPr="00A047D1">
        <w:t>.</w:t>
      </w:r>
    </w:p>
    <w:p w14:paraId="66B1D186" w14:textId="77777777" w:rsidR="002C5D28" w:rsidRPr="00A047D1" w:rsidRDefault="002C5D28" w:rsidP="002C5D28">
      <w:pPr>
        <w:pStyle w:val="TH"/>
        <w:rPr>
          <w:lang w:val="en-GB"/>
        </w:rPr>
      </w:pPr>
      <w:r w:rsidRPr="00A047D1">
        <w:rPr>
          <w:bCs/>
          <w:i/>
          <w:iCs/>
          <w:lang w:val="en-GB"/>
        </w:rPr>
        <w:t xml:space="preserve">SPS-Config </w:t>
      </w:r>
      <w:r w:rsidRPr="00A047D1">
        <w:rPr>
          <w:lang w:val="en-GB"/>
        </w:rPr>
        <w:t>information element</w:t>
      </w:r>
    </w:p>
    <w:p w14:paraId="4EC000D5" w14:textId="77777777" w:rsidR="002C5D28" w:rsidRPr="00A047D1" w:rsidRDefault="002C5D28" w:rsidP="00EC1562">
      <w:pPr>
        <w:pStyle w:val="PL"/>
      </w:pPr>
      <w:r w:rsidRPr="00A047D1">
        <w:t>-- ASN1START</w:t>
      </w:r>
    </w:p>
    <w:p w14:paraId="36ECCE96" w14:textId="77777777" w:rsidR="002C5D28" w:rsidRPr="00A047D1" w:rsidRDefault="002C5D28" w:rsidP="00EC1562">
      <w:pPr>
        <w:pStyle w:val="PL"/>
      </w:pPr>
      <w:r w:rsidRPr="00A047D1">
        <w:t>-- TAG-SPS-CONFIG-START</w:t>
      </w:r>
    </w:p>
    <w:p w14:paraId="35BE16DA" w14:textId="77777777" w:rsidR="002C5D28" w:rsidRPr="00A047D1" w:rsidRDefault="002C5D28" w:rsidP="00EC1562">
      <w:pPr>
        <w:pStyle w:val="PL"/>
      </w:pPr>
    </w:p>
    <w:p w14:paraId="587F722D" w14:textId="77777777" w:rsidR="002C5D28" w:rsidRPr="00A047D1" w:rsidRDefault="002C5D28" w:rsidP="00EC1562">
      <w:pPr>
        <w:pStyle w:val="PL"/>
      </w:pPr>
      <w:r w:rsidRPr="00A047D1">
        <w:t>SPS-Config ::=                          SEQUENCE {</w:t>
      </w:r>
    </w:p>
    <w:p w14:paraId="2C4BFF0B" w14:textId="77777777" w:rsidR="002C5D28" w:rsidRPr="00A047D1" w:rsidRDefault="002C5D28" w:rsidP="00EC1562">
      <w:pPr>
        <w:pStyle w:val="PL"/>
      </w:pPr>
      <w:r w:rsidRPr="00A047D1">
        <w:t xml:space="preserve">    periodicity                             ENUMERATED {ms10, ms20, ms32, ms40, ms64, ms80, ms128, ms160, ms320, ms640,</w:t>
      </w:r>
    </w:p>
    <w:p w14:paraId="7A84028A" w14:textId="77777777" w:rsidR="002C5D28" w:rsidRPr="00A047D1" w:rsidRDefault="002C5D28" w:rsidP="00EC1562">
      <w:pPr>
        <w:pStyle w:val="PL"/>
      </w:pPr>
      <w:r w:rsidRPr="00A047D1">
        <w:t xml:space="preserve">                                                        spare6, spare5, spare4, spare3, spare2, spare1},</w:t>
      </w:r>
    </w:p>
    <w:p w14:paraId="35625528" w14:textId="77777777" w:rsidR="002C5D28" w:rsidRPr="00A047D1" w:rsidRDefault="002C5D28" w:rsidP="00EC1562">
      <w:pPr>
        <w:pStyle w:val="PL"/>
      </w:pPr>
      <w:r w:rsidRPr="00A047D1">
        <w:t xml:space="preserve">    nrofHARQ-Processes                      INTEGER (1..8),</w:t>
      </w:r>
    </w:p>
    <w:p w14:paraId="18699E19" w14:textId="77777777" w:rsidR="002C5D28" w:rsidRPr="00A047D1" w:rsidRDefault="002C5D28" w:rsidP="00EC1562">
      <w:pPr>
        <w:pStyle w:val="PL"/>
      </w:pPr>
      <w:r w:rsidRPr="00A047D1">
        <w:t xml:space="preserve">    n1PUCCH-AN                              PUCCH-ResourceId                            </w:t>
      </w:r>
      <w:r w:rsidR="00DC7DDD" w:rsidRPr="00A047D1">
        <w:t xml:space="preserve">        </w:t>
      </w:r>
      <w:r w:rsidRPr="00A047D1">
        <w:t xml:space="preserve">                        OPTIONAL,   -- Need M</w:t>
      </w:r>
    </w:p>
    <w:p w14:paraId="26E2F243" w14:textId="77777777" w:rsidR="002C5D28" w:rsidRPr="00A047D1" w:rsidRDefault="002C5D28" w:rsidP="00EC1562">
      <w:pPr>
        <w:pStyle w:val="PL"/>
      </w:pPr>
      <w:r w:rsidRPr="00A047D1">
        <w:t xml:space="preserve">    mcs-Table                               ENUMERATED {qam64LowSE}                      </w:t>
      </w:r>
      <w:r w:rsidR="00DC7DDD" w:rsidRPr="00A047D1">
        <w:t xml:space="preserve">        </w:t>
      </w:r>
      <w:r w:rsidRPr="00A047D1">
        <w:t xml:space="preserve">                   </w:t>
      </w:r>
      <w:r w:rsidR="007D07CD" w:rsidRPr="00A047D1">
        <w:t xml:space="preserve">    </w:t>
      </w:r>
      <w:r w:rsidRPr="00A047D1">
        <w:t>OPTIONAL,   -- Need S</w:t>
      </w:r>
    </w:p>
    <w:p w14:paraId="6B74AB43" w14:textId="77777777" w:rsidR="002C5D28" w:rsidRPr="00A047D1" w:rsidRDefault="002C5D28" w:rsidP="00EC1562">
      <w:pPr>
        <w:pStyle w:val="PL"/>
      </w:pPr>
      <w:r w:rsidRPr="00A047D1">
        <w:t xml:space="preserve">    ...</w:t>
      </w:r>
    </w:p>
    <w:p w14:paraId="75DB08A5" w14:textId="77777777" w:rsidR="002C5D28" w:rsidRPr="00A047D1" w:rsidRDefault="002C5D28" w:rsidP="00EC1562">
      <w:pPr>
        <w:pStyle w:val="PL"/>
      </w:pPr>
      <w:r w:rsidRPr="00A047D1">
        <w:t>}</w:t>
      </w:r>
    </w:p>
    <w:p w14:paraId="6EE7A3F1" w14:textId="77777777" w:rsidR="002C5D28" w:rsidRPr="00A047D1" w:rsidRDefault="002C5D28" w:rsidP="00EC1562">
      <w:pPr>
        <w:pStyle w:val="PL"/>
      </w:pPr>
    </w:p>
    <w:p w14:paraId="47893416" w14:textId="77777777" w:rsidR="002C5D28" w:rsidRPr="00A047D1" w:rsidRDefault="002C5D28" w:rsidP="00EC1562">
      <w:pPr>
        <w:pStyle w:val="PL"/>
      </w:pPr>
      <w:r w:rsidRPr="00A047D1">
        <w:t>-- TAG-SPS-CONFIG-STOP</w:t>
      </w:r>
    </w:p>
    <w:p w14:paraId="759FFA3E" w14:textId="77777777" w:rsidR="002C5D28" w:rsidRPr="00A047D1" w:rsidRDefault="002C5D28" w:rsidP="00EC1562">
      <w:pPr>
        <w:pStyle w:val="PL"/>
      </w:pPr>
      <w:r w:rsidRPr="00A047D1">
        <w:t>-- ASN1STOP</w:t>
      </w:r>
    </w:p>
    <w:p w14:paraId="15501CF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28F6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737D01" w14:textId="77777777" w:rsidR="002C5D28" w:rsidRPr="00A047D1" w:rsidRDefault="002C5D28" w:rsidP="00F43D0B">
            <w:pPr>
              <w:pStyle w:val="TAH"/>
              <w:rPr>
                <w:szCs w:val="22"/>
                <w:lang w:val="en-GB" w:eastAsia="ja-JP"/>
              </w:rPr>
            </w:pPr>
            <w:r w:rsidRPr="00A047D1">
              <w:rPr>
                <w:i/>
                <w:szCs w:val="22"/>
                <w:lang w:val="en-GB" w:eastAsia="ja-JP"/>
              </w:rPr>
              <w:t xml:space="preserve">SPS-Config </w:t>
            </w:r>
            <w:r w:rsidRPr="00A047D1">
              <w:rPr>
                <w:szCs w:val="22"/>
                <w:lang w:val="en-GB" w:eastAsia="ja-JP"/>
              </w:rPr>
              <w:t>field descriptions</w:t>
            </w:r>
          </w:p>
        </w:tc>
      </w:tr>
      <w:tr w:rsidR="00A047D1" w:rsidRPr="00A047D1" w14:paraId="147F9CA9" w14:textId="77777777" w:rsidTr="006D357F">
        <w:tc>
          <w:tcPr>
            <w:tcW w:w="14173" w:type="dxa"/>
            <w:tcBorders>
              <w:top w:val="single" w:sz="4" w:space="0" w:color="auto"/>
              <w:left w:val="single" w:sz="4" w:space="0" w:color="auto"/>
              <w:bottom w:val="single" w:sz="4" w:space="0" w:color="auto"/>
              <w:right w:val="single" w:sz="4" w:space="0" w:color="auto"/>
            </w:tcBorders>
          </w:tcPr>
          <w:p w14:paraId="22EEDFA0" w14:textId="77777777" w:rsidR="002C5D28" w:rsidRPr="00A047D1" w:rsidRDefault="002C5D28" w:rsidP="00F43D0B">
            <w:pPr>
              <w:pStyle w:val="TAL"/>
              <w:rPr>
                <w:szCs w:val="22"/>
                <w:lang w:val="en-GB" w:eastAsia="ja-JP"/>
              </w:rPr>
            </w:pPr>
            <w:r w:rsidRPr="00A047D1">
              <w:rPr>
                <w:b/>
                <w:i/>
                <w:szCs w:val="22"/>
                <w:lang w:val="en-GB" w:eastAsia="ja-JP"/>
              </w:rPr>
              <w:t>mcs-Table</w:t>
            </w:r>
          </w:p>
          <w:p w14:paraId="4105BF10" w14:textId="77777777" w:rsidR="002C5D28" w:rsidRPr="00A047D1" w:rsidRDefault="002C5D28" w:rsidP="00CD0902">
            <w:pPr>
              <w:pStyle w:val="TAL"/>
              <w:rPr>
                <w:szCs w:val="22"/>
                <w:lang w:val="en-GB" w:eastAsia="ja-JP"/>
              </w:rPr>
            </w:pPr>
            <w:r w:rsidRPr="00A047D1">
              <w:rPr>
                <w:szCs w:val="22"/>
                <w:lang w:val="en-GB" w:eastAsia="ja-JP"/>
              </w:rPr>
              <w:t>Indicates the MCS table the UE shall use for DL SP</w:t>
            </w:r>
            <w:r w:rsidR="00E345E4" w:rsidRPr="00A047D1">
              <w:rPr>
                <w:szCs w:val="22"/>
                <w:lang w:val="en-GB" w:eastAsia="ja-JP"/>
              </w:rPr>
              <w:t>S</w:t>
            </w:r>
            <w:r w:rsidRPr="00A047D1">
              <w:rPr>
                <w:szCs w:val="22"/>
                <w:lang w:val="en-GB" w:eastAsia="ja-JP"/>
              </w:rPr>
              <w:t xml:space="preserve"> </w:t>
            </w:r>
            <w:r w:rsidR="00CD0902" w:rsidRPr="00A047D1">
              <w:rPr>
                <w:szCs w:val="22"/>
                <w:lang w:val="en-GB" w:eastAsia="ja-JP"/>
              </w:rPr>
              <w:t>(see TS 38.214 [19],</w:t>
            </w:r>
            <w:r w:rsidR="00581EBE" w:rsidRPr="00A047D1">
              <w:rPr>
                <w:szCs w:val="22"/>
                <w:lang w:val="en-GB" w:eastAsia="ja-JP"/>
              </w:rPr>
              <w:t>clause</w:t>
            </w:r>
            <w:r w:rsidRPr="00A047D1">
              <w:rPr>
                <w:szCs w:val="22"/>
                <w:lang w:val="en-GB" w:eastAsia="ja-JP"/>
              </w:rPr>
              <w:t xml:space="preserve"> 5.1.3.1. If present, the UE shall use the MCS table of low-SE 64QAM table indicated in Table 5.1.3.1-3 of </w:t>
            </w:r>
            <w:r w:rsidR="001634A6" w:rsidRPr="00A047D1">
              <w:rPr>
                <w:szCs w:val="22"/>
                <w:lang w:val="en-GB" w:eastAsia="ja-JP"/>
              </w:rPr>
              <w:t>TS 38.214 [19]</w:t>
            </w:r>
            <w:r w:rsidRPr="00A047D1">
              <w:rPr>
                <w:szCs w:val="22"/>
                <w:lang w:val="en-GB" w:eastAsia="ja-JP"/>
              </w:rPr>
              <w:t>. If this field is absent and field mcs-t</w:t>
            </w:r>
            <w:r w:rsidR="00E345E4" w:rsidRPr="00A047D1">
              <w:rPr>
                <w:szCs w:val="22"/>
                <w:lang w:val="en-GB" w:eastAsia="ja-JP"/>
              </w:rPr>
              <w:t>able in PDSCH-Config is set to 'qam256'</w:t>
            </w:r>
            <w:r w:rsidRPr="00A047D1">
              <w:rPr>
                <w:szCs w:val="22"/>
                <w:lang w:val="en-GB" w:eastAsia="ja-JP"/>
              </w:rPr>
              <w:t xml:space="preserve"> and the activating DCI is of format 1_1, the UE applies the 256QAM table indicated in Table 5.1.3.1-2 of </w:t>
            </w:r>
            <w:r w:rsidR="001634A6" w:rsidRPr="00A047D1">
              <w:rPr>
                <w:szCs w:val="22"/>
                <w:lang w:val="en-GB" w:eastAsia="ja-JP"/>
              </w:rPr>
              <w:t>TS 38.214 [19]</w:t>
            </w:r>
            <w:r w:rsidRPr="00A047D1">
              <w:rPr>
                <w:szCs w:val="22"/>
                <w:lang w:val="en-GB" w:eastAsia="ja-JP"/>
              </w:rPr>
              <w:t xml:space="preserve">. Otherwise, the UE applies the non-low-SE 64QAM table indicated in Table 5.1.3.1-1 of </w:t>
            </w:r>
            <w:r w:rsidR="001634A6" w:rsidRPr="00A047D1">
              <w:rPr>
                <w:szCs w:val="22"/>
                <w:lang w:val="en-GB" w:eastAsia="ja-JP"/>
              </w:rPr>
              <w:t>TS 38.214 [19]</w:t>
            </w:r>
            <w:r w:rsidRPr="00A047D1">
              <w:rPr>
                <w:szCs w:val="22"/>
                <w:lang w:val="en-GB" w:eastAsia="ja-JP"/>
              </w:rPr>
              <w:t>.</w:t>
            </w:r>
          </w:p>
        </w:tc>
      </w:tr>
      <w:tr w:rsidR="00A047D1" w:rsidRPr="00A047D1" w14:paraId="4F89D0B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A9BCAF" w14:textId="77777777" w:rsidR="002C5D28" w:rsidRPr="00A047D1" w:rsidRDefault="002C5D28" w:rsidP="00F43D0B">
            <w:pPr>
              <w:pStyle w:val="TAL"/>
              <w:rPr>
                <w:szCs w:val="22"/>
                <w:lang w:val="en-GB" w:eastAsia="ja-JP"/>
              </w:rPr>
            </w:pPr>
            <w:r w:rsidRPr="00A047D1">
              <w:rPr>
                <w:b/>
                <w:i/>
                <w:szCs w:val="22"/>
                <w:lang w:val="en-GB" w:eastAsia="ja-JP"/>
              </w:rPr>
              <w:t>n1PUCCH-AN</w:t>
            </w:r>
          </w:p>
          <w:p w14:paraId="50B875BE" w14:textId="77777777" w:rsidR="002C5D28" w:rsidRPr="00A047D1" w:rsidRDefault="002C5D28" w:rsidP="00CD0902">
            <w:pPr>
              <w:pStyle w:val="TAL"/>
              <w:rPr>
                <w:szCs w:val="22"/>
                <w:lang w:val="en-GB" w:eastAsia="ja-JP"/>
              </w:rPr>
            </w:pPr>
            <w:r w:rsidRPr="00A047D1">
              <w:rPr>
                <w:szCs w:val="22"/>
                <w:lang w:val="en-GB" w:eastAsia="ja-JP"/>
              </w:rPr>
              <w:t xml:space="preserve">HARQ resource for PUCCH for DL SPS. The network configures the resource either as format0 or format1. The actual </w:t>
            </w:r>
            <w:r w:rsidRPr="00A047D1">
              <w:rPr>
                <w:i/>
                <w:szCs w:val="22"/>
                <w:lang w:val="en-GB" w:eastAsia="ja-JP"/>
              </w:rPr>
              <w:t>PUCCH-Resource</w:t>
            </w:r>
            <w:r w:rsidRPr="00A047D1">
              <w:rPr>
                <w:szCs w:val="22"/>
                <w:lang w:val="en-GB" w:eastAsia="ja-JP"/>
              </w:rPr>
              <w:t xml:space="preserve"> is configured in </w:t>
            </w:r>
            <w:r w:rsidRPr="00A047D1">
              <w:rPr>
                <w:i/>
                <w:szCs w:val="22"/>
                <w:lang w:val="en-GB" w:eastAsia="ja-JP"/>
              </w:rPr>
              <w:t>PUCCH-Config</w:t>
            </w:r>
            <w:r w:rsidRPr="00A047D1">
              <w:rPr>
                <w:szCs w:val="22"/>
                <w:lang w:val="en-GB" w:eastAsia="ja-JP"/>
              </w:rPr>
              <w:t xml:space="preserve"> and referred to by its ID. See </w:t>
            </w:r>
            <w:r w:rsidR="001634A6" w:rsidRPr="00A047D1">
              <w:rPr>
                <w:szCs w:val="22"/>
                <w:lang w:val="en-GB" w:eastAsia="ja-JP"/>
              </w:rPr>
              <w:t>TS 38.21</w:t>
            </w:r>
            <w:r w:rsidR="00CD0902" w:rsidRPr="00A047D1">
              <w:rPr>
                <w:szCs w:val="22"/>
                <w:lang w:val="en-GB" w:eastAsia="ja-JP"/>
              </w:rPr>
              <w:t>3 [13</w:t>
            </w:r>
            <w:r w:rsidR="001634A6" w:rsidRPr="00A047D1">
              <w:rPr>
                <w:szCs w:val="22"/>
                <w:lang w:val="en-GB" w:eastAsia="ja-JP"/>
              </w:rPr>
              <w:t>]</w:t>
            </w:r>
            <w:r w:rsidRPr="00A047D1">
              <w:rPr>
                <w:szCs w:val="22"/>
                <w:lang w:val="en-GB" w:eastAsia="ja-JP"/>
              </w:rPr>
              <w:t xml:space="preserve">, </w:t>
            </w:r>
            <w:r w:rsidR="00CD0902" w:rsidRPr="00A047D1">
              <w:rPr>
                <w:szCs w:val="22"/>
                <w:lang w:val="en-GB" w:eastAsia="ja-JP"/>
              </w:rPr>
              <w:t>clause 9.2.3</w:t>
            </w:r>
            <w:r w:rsidRPr="00A047D1">
              <w:rPr>
                <w:szCs w:val="22"/>
                <w:lang w:val="en-GB" w:eastAsia="ja-JP"/>
              </w:rPr>
              <w:t>.</w:t>
            </w:r>
          </w:p>
        </w:tc>
      </w:tr>
      <w:tr w:rsidR="00A047D1" w:rsidRPr="00A047D1" w14:paraId="0204D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18DC63" w14:textId="77777777" w:rsidR="002C5D28" w:rsidRPr="00A047D1" w:rsidRDefault="002C5D28" w:rsidP="00F43D0B">
            <w:pPr>
              <w:pStyle w:val="TAL"/>
              <w:rPr>
                <w:szCs w:val="22"/>
                <w:lang w:val="en-GB" w:eastAsia="ja-JP"/>
              </w:rPr>
            </w:pPr>
            <w:r w:rsidRPr="00A047D1">
              <w:rPr>
                <w:b/>
                <w:i/>
                <w:szCs w:val="22"/>
                <w:lang w:val="en-GB" w:eastAsia="ja-JP"/>
              </w:rPr>
              <w:t>nrofHARQ-Processes</w:t>
            </w:r>
          </w:p>
          <w:p w14:paraId="55CBAEFC" w14:textId="77777777" w:rsidR="002C5D28" w:rsidRPr="00A047D1" w:rsidRDefault="002C5D28" w:rsidP="00CD0902">
            <w:pPr>
              <w:pStyle w:val="TAL"/>
              <w:rPr>
                <w:szCs w:val="22"/>
                <w:lang w:val="en-GB" w:eastAsia="ja-JP"/>
              </w:rPr>
            </w:pPr>
            <w:r w:rsidRPr="00A047D1">
              <w:rPr>
                <w:szCs w:val="22"/>
                <w:lang w:val="en-GB" w:eastAsia="ja-JP"/>
              </w:rPr>
              <w:t>Number of configured HARQ processes for SPS D</w:t>
            </w:r>
            <w:r w:rsidR="00E345E4" w:rsidRPr="00A047D1">
              <w:rPr>
                <w:szCs w:val="22"/>
                <w:lang w:val="en-GB" w:eastAsia="ja-JP"/>
              </w:rPr>
              <w:t>L</w:t>
            </w:r>
            <w:r w:rsidRPr="00A047D1">
              <w:rPr>
                <w:szCs w:val="22"/>
                <w:lang w:val="en-GB" w:eastAsia="ja-JP"/>
              </w:rPr>
              <w:t xml:space="preserve"> (see </w:t>
            </w:r>
            <w:r w:rsidR="00CD0902" w:rsidRPr="00A047D1">
              <w:rPr>
                <w:szCs w:val="22"/>
                <w:lang w:val="en-GB" w:eastAsia="ja-JP"/>
              </w:rPr>
              <w:t>TS 38.321 [3</w:t>
            </w:r>
            <w:r w:rsidR="001634A6" w:rsidRPr="00A047D1">
              <w:rPr>
                <w:szCs w:val="22"/>
                <w:lang w:val="en-GB" w:eastAsia="ja-JP"/>
              </w:rPr>
              <w:t>]</w:t>
            </w:r>
            <w:r w:rsidRPr="00A047D1">
              <w:rPr>
                <w:szCs w:val="22"/>
                <w:lang w:val="en-GB" w:eastAsia="ja-JP"/>
              </w:rPr>
              <w:t xml:space="preserve">, </w:t>
            </w:r>
            <w:r w:rsidR="00CD0902" w:rsidRPr="00A047D1">
              <w:rPr>
                <w:szCs w:val="22"/>
                <w:lang w:val="en-GB" w:eastAsia="ja-JP"/>
              </w:rPr>
              <w:t>clause 5.8.1</w:t>
            </w:r>
            <w:r w:rsidRPr="00A047D1">
              <w:rPr>
                <w:szCs w:val="22"/>
                <w:lang w:val="en-GB" w:eastAsia="ja-JP"/>
              </w:rPr>
              <w:t>)</w:t>
            </w:r>
            <w:r w:rsidR="00CD0902" w:rsidRPr="00A047D1">
              <w:rPr>
                <w:szCs w:val="22"/>
                <w:lang w:val="en-GB" w:eastAsia="ja-JP"/>
              </w:rPr>
              <w:t>.</w:t>
            </w:r>
          </w:p>
        </w:tc>
      </w:tr>
      <w:tr w:rsidR="002C5D28" w:rsidRPr="00A047D1" w14:paraId="75A0B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D7BB80" w14:textId="77777777" w:rsidR="002C5D28" w:rsidRPr="00A047D1" w:rsidRDefault="002C5D28" w:rsidP="00F43D0B">
            <w:pPr>
              <w:pStyle w:val="TAL"/>
              <w:rPr>
                <w:szCs w:val="22"/>
                <w:lang w:val="en-GB" w:eastAsia="ja-JP"/>
              </w:rPr>
            </w:pPr>
            <w:r w:rsidRPr="00A047D1">
              <w:rPr>
                <w:b/>
                <w:i/>
                <w:szCs w:val="22"/>
                <w:lang w:val="en-GB" w:eastAsia="ja-JP"/>
              </w:rPr>
              <w:t>periodicity</w:t>
            </w:r>
          </w:p>
          <w:p w14:paraId="6240D46C" w14:textId="77777777" w:rsidR="00F95F2F" w:rsidRPr="00A047D1" w:rsidRDefault="002C5D28" w:rsidP="00F43D0B">
            <w:pPr>
              <w:pStyle w:val="TAL"/>
              <w:rPr>
                <w:szCs w:val="22"/>
                <w:lang w:val="en-GB" w:eastAsia="ja-JP"/>
              </w:rPr>
            </w:pPr>
            <w:r w:rsidRPr="00A047D1">
              <w:rPr>
                <w:szCs w:val="22"/>
                <w:lang w:val="en-GB" w:eastAsia="ja-JP"/>
              </w:rPr>
              <w:t xml:space="preserve">Periodicity for DL SPS (see </w:t>
            </w:r>
            <w:r w:rsidR="001634A6" w:rsidRPr="00A047D1">
              <w:rPr>
                <w:szCs w:val="22"/>
                <w:lang w:val="en-GB" w:eastAsia="ja-JP"/>
              </w:rPr>
              <w:t>TS 38.214 [19]</w:t>
            </w:r>
            <w:r w:rsidRPr="00A047D1">
              <w:rPr>
                <w:szCs w:val="22"/>
                <w:lang w:val="en-GB" w:eastAsia="ja-JP"/>
              </w:rPr>
              <w:t xml:space="preserve"> and </w:t>
            </w:r>
            <w:r w:rsidR="001634A6" w:rsidRPr="00A047D1">
              <w:rPr>
                <w:szCs w:val="22"/>
                <w:lang w:val="en-GB" w:eastAsia="ja-JP"/>
              </w:rPr>
              <w:t>TS 38.321 [3]</w:t>
            </w:r>
            <w:r w:rsidRPr="00A047D1">
              <w:rPr>
                <w:szCs w:val="22"/>
                <w:lang w:val="en-GB" w:eastAsia="ja-JP"/>
              </w:rPr>
              <w:t xml:space="preserve">, </w:t>
            </w:r>
            <w:r w:rsidR="00CD0902" w:rsidRPr="00A047D1">
              <w:rPr>
                <w:szCs w:val="22"/>
                <w:lang w:val="en-GB" w:eastAsia="ja-JP"/>
              </w:rPr>
              <w:t>clause 5.8.1</w:t>
            </w:r>
            <w:r w:rsidRPr="00A047D1">
              <w:rPr>
                <w:szCs w:val="22"/>
                <w:lang w:val="en-GB" w:eastAsia="ja-JP"/>
              </w:rPr>
              <w:t>)</w:t>
            </w:r>
            <w:r w:rsidR="00CD0902" w:rsidRPr="00A047D1">
              <w:rPr>
                <w:szCs w:val="22"/>
                <w:lang w:val="en-GB" w:eastAsia="ja-JP"/>
              </w:rPr>
              <w:t>.</w:t>
            </w:r>
          </w:p>
          <w:p w14:paraId="6C22298B" w14:textId="77777777" w:rsidR="002C5D28" w:rsidRPr="00A047D1" w:rsidRDefault="002C5D28" w:rsidP="00F43D0B">
            <w:pPr>
              <w:pStyle w:val="TAL"/>
              <w:rPr>
                <w:szCs w:val="22"/>
                <w:lang w:val="en-GB" w:eastAsia="ja-JP"/>
              </w:rPr>
            </w:pPr>
          </w:p>
        </w:tc>
      </w:tr>
    </w:tbl>
    <w:p w14:paraId="30EA0665" w14:textId="77777777" w:rsidR="00C1597C" w:rsidRPr="00A047D1" w:rsidRDefault="00C1597C" w:rsidP="00C1597C"/>
    <w:p w14:paraId="1D0421D7" w14:textId="77777777" w:rsidR="002C5D28" w:rsidRPr="00A047D1" w:rsidRDefault="002C5D28" w:rsidP="002C5D28">
      <w:pPr>
        <w:pStyle w:val="Heading4"/>
        <w:rPr>
          <w:lang w:val="en-GB"/>
        </w:rPr>
      </w:pPr>
      <w:bookmarkStart w:id="1014" w:name="_Toc12718408"/>
      <w:r w:rsidRPr="00A047D1">
        <w:rPr>
          <w:lang w:val="en-GB"/>
        </w:rPr>
        <w:t>–</w:t>
      </w:r>
      <w:r w:rsidRPr="00A047D1">
        <w:rPr>
          <w:lang w:val="en-GB"/>
        </w:rPr>
        <w:tab/>
      </w:r>
      <w:r w:rsidRPr="00A047D1">
        <w:rPr>
          <w:i/>
          <w:lang w:val="en-GB"/>
        </w:rPr>
        <w:t>SRB-Identity</w:t>
      </w:r>
      <w:bookmarkEnd w:id="1014"/>
    </w:p>
    <w:p w14:paraId="42930414" w14:textId="77777777" w:rsidR="00666ECB" w:rsidRPr="00A047D1" w:rsidRDefault="002C5D28" w:rsidP="00666ECB">
      <w:r w:rsidRPr="00A047D1">
        <w:t>The IE SRB-Identity is used to identify a Signalling Radio Bearer (SRB) used by a UE.</w:t>
      </w:r>
    </w:p>
    <w:p w14:paraId="1D105E57" w14:textId="77777777" w:rsidR="002C5D28" w:rsidRPr="00A047D1" w:rsidRDefault="00666ECB" w:rsidP="00852D09">
      <w:pPr>
        <w:pStyle w:val="TH"/>
        <w:rPr>
          <w:lang w:val="en-GB"/>
        </w:rPr>
      </w:pPr>
      <w:r w:rsidRPr="00A047D1">
        <w:rPr>
          <w:i/>
          <w:lang w:val="en-GB"/>
        </w:rPr>
        <w:t>SRB-Identity</w:t>
      </w:r>
      <w:r w:rsidRPr="00A047D1">
        <w:rPr>
          <w:lang w:val="en-GB"/>
        </w:rPr>
        <w:t xml:space="preserve"> information element</w:t>
      </w:r>
    </w:p>
    <w:p w14:paraId="17FFF8BD" w14:textId="77777777" w:rsidR="002C5D28" w:rsidRPr="00A047D1" w:rsidRDefault="002C5D28" w:rsidP="00EC1562">
      <w:pPr>
        <w:pStyle w:val="PL"/>
      </w:pPr>
      <w:r w:rsidRPr="00A047D1">
        <w:t>-- ASN1START</w:t>
      </w:r>
    </w:p>
    <w:p w14:paraId="51F628ED" w14:textId="77777777" w:rsidR="002C5D28" w:rsidRPr="00A047D1" w:rsidRDefault="002C5D28" w:rsidP="00EC1562">
      <w:pPr>
        <w:pStyle w:val="PL"/>
      </w:pPr>
      <w:r w:rsidRPr="00A047D1">
        <w:t>-- TAG-SRB-IDENTITY-START</w:t>
      </w:r>
    </w:p>
    <w:p w14:paraId="6B8CE3C3" w14:textId="77777777" w:rsidR="002C5D28" w:rsidRPr="00A047D1" w:rsidRDefault="002C5D28" w:rsidP="00EC1562">
      <w:pPr>
        <w:pStyle w:val="PL"/>
      </w:pPr>
    </w:p>
    <w:p w14:paraId="170A9D9D" w14:textId="77777777" w:rsidR="002C5D28" w:rsidRPr="00A047D1" w:rsidRDefault="002C5D28" w:rsidP="00EC1562">
      <w:pPr>
        <w:pStyle w:val="PL"/>
      </w:pPr>
      <w:r w:rsidRPr="00A047D1">
        <w:t>SRB-Identity ::=                    INTEGER (1..3)</w:t>
      </w:r>
    </w:p>
    <w:p w14:paraId="0D4D478F" w14:textId="77777777" w:rsidR="002C5D28" w:rsidRPr="00A047D1" w:rsidRDefault="002C5D28" w:rsidP="00EC1562">
      <w:pPr>
        <w:pStyle w:val="PL"/>
      </w:pPr>
    </w:p>
    <w:p w14:paraId="68BF0347" w14:textId="77777777" w:rsidR="002C5D28" w:rsidRPr="00A047D1" w:rsidRDefault="002C5D28" w:rsidP="00EC1562">
      <w:pPr>
        <w:pStyle w:val="PL"/>
      </w:pPr>
      <w:r w:rsidRPr="00A047D1">
        <w:t>-- TAG-SRB-IDENTITY-STOP</w:t>
      </w:r>
    </w:p>
    <w:p w14:paraId="02ED9BD4" w14:textId="77777777" w:rsidR="002C5D28" w:rsidRPr="00A047D1" w:rsidRDefault="002C5D28" w:rsidP="00EC1562">
      <w:pPr>
        <w:pStyle w:val="PL"/>
      </w:pPr>
      <w:r w:rsidRPr="00A047D1">
        <w:t>-- ASN1STOP</w:t>
      </w:r>
    </w:p>
    <w:p w14:paraId="707FD01B" w14:textId="77777777" w:rsidR="002C5D28" w:rsidRPr="00A047D1" w:rsidRDefault="002C5D28" w:rsidP="002C5D28">
      <w:pPr>
        <w:pStyle w:val="PL"/>
      </w:pPr>
    </w:p>
    <w:bookmarkEnd w:id="1011"/>
    <w:p w14:paraId="725F8F93" w14:textId="77777777" w:rsidR="00C1597C" w:rsidRPr="00A047D1" w:rsidRDefault="00C1597C" w:rsidP="00C1597C"/>
    <w:p w14:paraId="5713DD3B" w14:textId="77777777" w:rsidR="002C5D28" w:rsidRPr="00A047D1" w:rsidRDefault="002C5D28" w:rsidP="002C5D28">
      <w:pPr>
        <w:pStyle w:val="Heading4"/>
        <w:rPr>
          <w:lang w:val="en-GB"/>
        </w:rPr>
      </w:pPr>
      <w:bookmarkStart w:id="1015" w:name="_Toc12718409"/>
      <w:r w:rsidRPr="00A047D1">
        <w:rPr>
          <w:lang w:val="en-GB"/>
        </w:rPr>
        <w:t>–</w:t>
      </w:r>
      <w:r w:rsidRPr="00A047D1">
        <w:rPr>
          <w:lang w:val="en-GB"/>
        </w:rPr>
        <w:tab/>
      </w:r>
      <w:r w:rsidRPr="00A047D1">
        <w:rPr>
          <w:i/>
          <w:lang w:val="en-GB"/>
        </w:rPr>
        <w:t>SRS-CarrierSwitching</w:t>
      </w:r>
      <w:bookmarkEnd w:id="1015"/>
    </w:p>
    <w:p w14:paraId="301B10C1" w14:textId="77777777" w:rsidR="00F95F2F" w:rsidRPr="00A047D1" w:rsidRDefault="002C5D28" w:rsidP="002C5D28">
      <w:r w:rsidRPr="00A047D1">
        <w:t xml:space="preserve">The IE </w:t>
      </w:r>
      <w:r w:rsidRPr="00A047D1">
        <w:rPr>
          <w:i/>
        </w:rPr>
        <w:t>SRS-CarrierSwitching</w:t>
      </w:r>
      <w:r w:rsidRPr="00A047D1">
        <w:t xml:space="preserve"> is used to configure for SRS carrier switching when PUSCH is not configured and independent SRS power control from that of PUSCH.</w:t>
      </w:r>
    </w:p>
    <w:p w14:paraId="195E7A4E" w14:textId="77777777" w:rsidR="002C5D28" w:rsidRPr="00A047D1" w:rsidRDefault="002C5D28" w:rsidP="002C5D28">
      <w:pPr>
        <w:pStyle w:val="TH"/>
        <w:rPr>
          <w:lang w:val="en-GB"/>
        </w:rPr>
      </w:pPr>
      <w:r w:rsidRPr="00A047D1">
        <w:rPr>
          <w:i/>
          <w:lang w:val="en-GB"/>
        </w:rPr>
        <w:t>SRS-CarrierSwitching</w:t>
      </w:r>
      <w:r w:rsidRPr="00A047D1">
        <w:rPr>
          <w:lang w:val="en-GB"/>
        </w:rPr>
        <w:t xml:space="preserve"> information element</w:t>
      </w:r>
    </w:p>
    <w:p w14:paraId="5886D308" w14:textId="77777777" w:rsidR="002C5D28" w:rsidRPr="00A047D1" w:rsidRDefault="002C5D28" w:rsidP="00EC1562">
      <w:pPr>
        <w:pStyle w:val="PL"/>
      </w:pPr>
      <w:r w:rsidRPr="00A047D1">
        <w:t>-- ASN1START</w:t>
      </w:r>
    </w:p>
    <w:p w14:paraId="475ACBCC" w14:textId="77777777" w:rsidR="002C5D28" w:rsidRPr="00A047D1" w:rsidRDefault="002C5D28" w:rsidP="00EC1562">
      <w:pPr>
        <w:pStyle w:val="PL"/>
      </w:pPr>
      <w:r w:rsidRPr="00A047D1">
        <w:t>-- TAG-SRS-CARRIERSWITCHING-START</w:t>
      </w:r>
    </w:p>
    <w:p w14:paraId="01492E8D" w14:textId="77777777" w:rsidR="002C5D28" w:rsidRPr="00A047D1" w:rsidRDefault="002C5D28" w:rsidP="00EC1562">
      <w:pPr>
        <w:pStyle w:val="PL"/>
      </w:pPr>
    </w:p>
    <w:p w14:paraId="6F8B77BD" w14:textId="77777777" w:rsidR="002C5D28" w:rsidRPr="00A047D1" w:rsidRDefault="002C5D28" w:rsidP="00EC1562">
      <w:pPr>
        <w:pStyle w:val="PL"/>
      </w:pPr>
      <w:r w:rsidRPr="00A047D1">
        <w:t>SRS-CarrierSwitching ::=            SEQUENCE {</w:t>
      </w:r>
    </w:p>
    <w:p w14:paraId="547D876B" w14:textId="77777777" w:rsidR="002C5D28" w:rsidRPr="00A047D1" w:rsidRDefault="002C5D28" w:rsidP="00EC1562">
      <w:pPr>
        <w:pStyle w:val="PL"/>
      </w:pPr>
      <w:r w:rsidRPr="00A047D1">
        <w:t xml:space="preserve">    srs-SwitchFromServCellIndex         INTEGER (0..31)                                                         OPTIONAL,   -- Need M</w:t>
      </w:r>
    </w:p>
    <w:p w14:paraId="6EC0FFB1" w14:textId="77777777" w:rsidR="002C5D28" w:rsidRPr="00A047D1" w:rsidRDefault="002C5D28" w:rsidP="00EC1562">
      <w:pPr>
        <w:pStyle w:val="PL"/>
      </w:pPr>
      <w:r w:rsidRPr="00A047D1">
        <w:t xml:space="preserve">    srs-SwitchFromCarrier               ENUMERATED {sUL, nUL},</w:t>
      </w:r>
    </w:p>
    <w:p w14:paraId="7D1E11BF" w14:textId="77777777" w:rsidR="002C5D28" w:rsidRPr="00A047D1" w:rsidRDefault="002C5D28" w:rsidP="00EC1562">
      <w:pPr>
        <w:pStyle w:val="PL"/>
      </w:pPr>
      <w:r w:rsidRPr="00A047D1">
        <w:t xml:space="preserve">    srs-TPC-PDCCH-Group                 CHOICE {</w:t>
      </w:r>
    </w:p>
    <w:p w14:paraId="059BD4AF" w14:textId="77777777" w:rsidR="002C5D28" w:rsidRPr="00A047D1" w:rsidRDefault="002C5D28" w:rsidP="00EC1562">
      <w:pPr>
        <w:pStyle w:val="PL"/>
      </w:pPr>
      <w:r w:rsidRPr="00A047D1">
        <w:t xml:space="preserve">        typeA                               SEQUENCE (SIZE (1..32)) OF SRS-TPC-PDCCH-Config,</w:t>
      </w:r>
    </w:p>
    <w:p w14:paraId="463B00A3" w14:textId="77777777" w:rsidR="002C5D28" w:rsidRPr="00A047D1" w:rsidRDefault="002C5D28" w:rsidP="00EC1562">
      <w:pPr>
        <w:pStyle w:val="PL"/>
      </w:pPr>
      <w:r w:rsidRPr="00A047D1">
        <w:t xml:space="preserve">        typeB                               SRS-TPC-PDCCH-Config</w:t>
      </w:r>
    </w:p>
    <w:p w14:paraId="6094367E" w14:textId="77777777" w:rsidR="002C5D28" w:rsidRPr="00A047D1" w:rsidRDefault="002C5D28" w:rsidP="00EC1562">
      <w:pPr>
        <w:pStyle w:val="PL"/>
      </w:pPr>
      <w:r w:rsidRPr="00A047D1">
        <w:t xml:space="preserve">    }                                                                                                           OPTIONAL,   -- Need M</w:t>
      </w:r>
    </w:p>
    <w:p w14:paraId="30FB7257" w14:textId="77777777" w:rsidR="002C5D28" w:rsidRPr="00A047D1" w:rsidRDefault="002C5D28" w:rsidP="00EC1562">
      <w:pPr>
        <w:pStyle w:val="PL"/>
      </w:pPr>
      <w:r w:rsidRPr="00A047D1">
        <w:t xml:space="preserve">    monitoringCells                     SEQUENCE (SIZE (1..maxNrofServingCells)) OF ServCellIndex               OPTIONAL,   -- Need M</w:t>
      </w:r>
    </w:p>
    <w:p w14:paraId="395E4308" w14:textId="77777777" w:rsidR="002C5D28" w:rsidRPr="00A047D1" w:rsidRDefault="002C5D28" w:rsidP="00EC1562">
      <w:pPr>
        <w:pStyle w:val="PL"/>
      </w:pPr>
      <w:r w:rsidRPr="00A047D1">
        <w:t xml:space="preserve">    ...</w:t>
      </w:r>
    </w:p>
    <w:p w14:paraId="703E520F" w14:textId="77777777" w:rsidR="002C5D28" w:rsidRPr="00A047D1" w:rsidRDefault="002C5D28" w:rsidP="00EC1562">
      <w:pPr>
        <w:pStyle w:val="PL"/>
      </w:pPr>
      <w:r w:rsidRPr="00A047D1">
        <w:t>}</w:t>
      </w:r>
    </w:p>
    <w:p w14:paraId="21DF0695" w14:textId="77777777" w:rsidR="002C5D28" w:rsidRPr="00A047D1" w:rsidRDefault="002C5D28" w:rsidP="00EC1562">
      <w:pPr>
        <w:pStyle w:val="PL"/>
      </w:pPr>
    </w:p>
    <w:p w14:paraId="040C42CC" w14:textId="77777777" w:rsidR="002C5D28" w:rsidRPr="00A047D1" w:rsidRDefault="002C5D28" w:rsidP="00EC1562">
      <w:pPr>
        <w:pStyle w:val="PL"/>
      </w:pPr>
      <w:bookmarkStart w:id="1016" w:name="_Hlk512352962"/>
      <w:r w:rsidRPr="00A047D1">
        <w:t>SRS-TPC-PDCCH-Config ::=            SEQUENCE {</w:t>
      </w:r>
    </w:p>
    <w:p w14:paraId="656B3638" w14:textId="77777777" w:rsidR="002C5D28" w:rsidRPr="00A047D1" w:rsidRDefault="002C5D28" w:rsidP="00EC1562">
      <w:pPr>
        <w:pStyle w:val="PL"/>
      </w:pPr>
      <w:r w:rsidRPr="00A047D1">
        <w:t xml:space="preserve">    srs-CC-SetIndexlist                 SEQUENCE (SIZE(1..4)) OF SRS-CC-SetIndex                                OPTIONAL    -- Need M</w:t>
      </w:r>
    </w:p>
    <w:p w14:paraId="5D0BDF54" w14:textId="77777777" w:rsidR="002C5D28" w:rsidRPr="00A047D1" w:rsidRDefault="002C5D28" w:rsidP="00EC1562">
      <w:pPr>
        <w:pStyle w:val="PL"/>
      </w:pPr>
      <w:r w:rsidRPr="00A047D1">
        <w:t>}</w:t>
      </w:r>
    </w:p>
    <w:bookmarkEnd w:id="1016"/>
    <w:p w14:paraId="2B838351" w14:textId="77777777" w:rsidR="002C5D28" w:rsidRPr="00A047D1" w:rsidRDefault="002C5D28" w:rsidP="00EC1562">
      <w:pPr>
        <w:pStyle w:val="PL"/>
      </w:pPr>
    </w:p>
    <w:p w14:paraId="6F51802E" w14:textId="77777777" w:rsidR="002C5D28" w:rsidRPr="00A047D1" w:rsidRDefault="002C5D28" w:rsidP="00EC1562">
      <w:pPr>
        <w:pStyle w:val="PL"/>
      </w:pPr>
      <w:r w:rsidRPr="00A047D1">
        <w:t>SRS-CC-SetIndex ::=                 SEQUENCE {</w:t>
      </w:r>
    </w:p>
    <w:p w14:paraId="24AF6909" w14:textId="77777777" w:rsidR="002C5D28" w:rsidRPr="00A047D1" w:rsidRDefault="002C5D28" w:rsidP="00EC1562">
      <w:pPr>
        <w:pStyle w:val="PL"/>
      </w:pPr>
      <w:r w:rsidRPr="00A047D1">
        <w:t xml:space="preserve">    cc-SetIndex                         INTEGER (0..3)                                                          OPTIONAL,   -- Need M</w:t>
      </w:r>
    </w:p>
    <w:p w14:paraId="785D4FB7" w14:textId="77777777" w:rsidR="002C5D28" w:rsidRPr="00A047D1" w:rsidRDefault="002C5D28" w:rsidP="00EC1562">
      <w:pPr>
        <w:pStyle w:val="PL"/>
      </w:pPr>
      <w:r w:rsidRPr="00A047D1">
        <w:t xml:space="preserve">    cc-IndexInOneCC-Set                 INTEGER (0..7)                                                          OPTIONAL    -- Need M</w:t>
      </w:r>
    </w:p>
    <w:p w14:paraId="2EC80A54" w14:textId="77777777" w:rsidR="002C5D28" w:rsidRPr="00A047D1" w:rsidRDefault="002C5D28" w:rsidP="00EC1562">
      <w:pPr>
        <w:pStyle w:val="PL"/>
      </w:pPr>
      <w:r w:rsidRPr="00A047D1">
        <w:t>}</w:t>
      </w:r>
    </w:p>
    <w:p w14:paraId="4B411341" w14:textId="77777777" w:rsidR="002C5D28" w:rsidRPr="00A047D1" w:rsidRDefault="002C5D28" w:rsidP="00EC1562">
      <w:pPr>
        <w:pStyle w:val="PL"/>
      </w:pPr>
    </w:p>
    <w:p w14:paraId="1A8C7D2E" w14:textId="77777777" w:rsidR="002C5D28" w:rsidRPr="00A047D1" w:rsidRDefault="002C5D28" w:rsidP="00EC1562">
      <w:pPr>
        <w:pStyle w:val="PL"/>
      </w:pPr>
      <w:r w:rsidRPr="00A047D1">
        <w:t>-- TAG-SRS-CARRIERSWITCHING-STOP</w:t>
      </w:r>
    </w:p>
    <w:p w14:paraId="1AAB1C03" w14:textId="77777777" w:rsidR="002C5D28" w:rsidRPr="00A047D1" w:rsidRDefault="002C5D28" w:rsidP="00EC1562">
      <w:pPr>
        <w:pStyle w:val="PL"/>
      </w:pPr>
      <w:r w:rsidRPr="00A047D1">
        <w:t>-- ASN1STOP</w:t>
      </w:r>
    </w:p>
    <w:p w14:paraId="315E71D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BB9EA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F41006C" w14:textId="77777777" w:rsidR="002C5D28" w:rsidRPr="00A047D1" w:rsidRDefault="002C5D28" w:rsidP="00F43D0B">
            <w:pPr>
              <w:pStyle w:val="TAH"/>
              <w:rPr>
                <w:szCs w:val="22"/>
                <w:lang w:val="en-GB" w:eastAsia="ja-JP"/>
              </w:rPr>
            </w:pPr>
            <w:r w:rsidRPr="00A047D1">
              <w:rPr>
                <w:i/>
                <w:szCs w:val="22"/>
                <w:lang w:val="en-GB" w:eastAsia="ja-JP"/>
              </w:rPr>
              <w:t xml:space="preserve">SRS-CC-SetIndex </w:t>
            </w:r>
            <w:r w:rsidRPr="00A047D1">
              <w:rPr>
                <w:szCs w:val="22"/>
                <w:lang w:val="en-GB" w:eastAsia="ja-JP"/>
              </w:rPr>
              <w:t>field descriptions</w:t>
            </w:r>
          </w:p>
        </w:tc>
      </w:tr>
      <w:tr w:rsidR="00A047D1" w:rsidRPr="00A047D1" w14:paraId="3471DD3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657C4FD" w14:textId="77777777" w:rsidR="002C5D28" w:rsidRPr="00A047D1" w:rsidRDefault="002C5D28" w:rsidP="00F43D0B">
            <w:pPr>
              <w:pStyle w:val="TAL"/>
              <w:rPr>
                <w:szCs w:val="22"/>
                <w:lang w:val="en-GB" w:eastAsia="ja-JP"/>
              </w:rPr>
            </w:pPr>
            <w:r w:rsidRPr="00A047D1">
              <w:rPr>
                <w:b/>
                <w:i/>
                <w:szCs w:val="22"/>
                <w:lang w:val="en-GB" w:eastAsia="ja-JP"/>
              </w:rPr>
              <w:t>cc-IndexInOneCC-Set</w:t>
            </w:r>
          </w:p>
          <w:p w14:paraId="602CDEF2" w14:textId="77777777" w:rsidR="002C5D28" w:rsidRPr="00A047D1" w:rsidRDefault="002C5D28" w:rsidP="00F43D0B">
            <w:pPr>
              <w:pStyle w:val="TAL"/>
              <w:rPr>
                <w:szCs w:val="22"/>
                <w:lang w:val="en-GB" w:eastAsia="ja-JP"/>
              </w:rPr>
            </w:pPr>
            <w:r w:rsidRPr="00A047D1">
              <w:rPr>
                <w:szCs w:val="22"/>
                <w:lang w:val="en-GB" w:eastAsia="ja-JP"/>
              </w:rPr>
              <w:t xml:space="preserve">Indicates the CC index in one CC set for Type A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w:t>
            </w:r>
            <w:r w:rsidR="002F4FB2" w:rsidRPr="00A047D1">
              <w:rPr>
                <w:szCs w:val="22"/>
                <w:lang w:val="en-GB" w:eastAsia="ja-JP"/>
              </w:rPr>
              <w:t>4</w:t>
            </w:r>
            <w:r w:rsidRPr="00A047D1">
              <w:rPr>
                <w:szCs w:val="22"/>
                <w:lang w:val="en-GB" w:eastAsia="ja-JP"/>
              </w:rPr>
              <w:t>)</w:t>
            </w:r>
            <w:r w:rsidR="00CD0902" w:rsidRPr="00A047D1">
              <w:rPr>
                <w:szCs w:val="22"/>
                <w:lang w:val="en-GB" w:eastAsia="ja-JP"/>
              </w:rPr>
              <w:t>.</w:t>
            </w:r>
          </w:p>
        </w:tc>
      </w:tr>
      <w:tr w:rsidR="002C5D28" w:rsidRPr="00A047D1" w14:paraId="02C25B5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F40E8D1" w14:textId="77777777" w:rsidR="002C5D28" w:rsidRPr="00A047D1" w:rsidRDefault="002C5D28" w:rsidP="00F43D0B">
            <w:pPr>
              <w:pStyle w:val="TAL"/>
              <w:rPr>
                <w:szCs w:val="22"/>
                <w:lang w:val="en-GB" w:eastAsia="ja-JP"/>
              </w:rPr>
            </w:pPr>
            <w:r w:rsidRPr="00A047D1">
              <w:rPr>
                <w:b/>
                <w:i/>
                <w:szCs w:val="22"/>
                <w:lang w:val="en-GB" w:eastAsia="ja-JP"/>
              </w:rPr>
              <w:t>cc-SetIndex</w:t>
            </w:r>
          </w:p>
          <w:p w14:paraId="48305F3C" w14:textId="77777777" w:rsidR="002C5D28" w:rsidRPr="00A047D1" w:rsidRDefault="002C5D28" w:rsidP="00F43D0B">
            <w:pPr>
              <w:pStyle w:val="TAL"/>
              <w:rPr>
                <w:szCs w:val="22"/>
                <w:lang w:val="en-GB" w:eastAsia="ja-JP"/>
              </w:rPr>
            </w:pPr>
            <w:r w:rsidRPr="00A047D1">
              <w:rPr>
                <w:szCs w:val="22"/>
                <w:lang w:val="en-GB" w:eastAsia="ja-JP"/>
              </w:rPr>
              <w:t xml:space="preserve">Indicates the CC set index for Type A associated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w:t>
            </w:r>
            <w:r w:rsidR="002F4FB2" w:rsidRPr="00A047D1">
              <w:rPr>
                <w:szCs w:val="22"/>
                <w:lang w:val="en-GB" w:eastAsia="ja-JP"/>
              </w:rPr>
              <w:t>4</w:t>
            </w:r>
            <w:r w:rsidRPr="00A047D1">
              <w:rPr>
                <w:szCs w:val="22"/>
                <w:lang w:val="en-GB" w:eastAsia="ja-JP"/>
              </w:rPr>
              <w:t>)</w:t>
            </w:r>
            <w:r w:rsidR="00CD0902" w:rsidRPr="00A047D1">
              <w:rPr>
                <w:szCs w:val="22"/>
                <w:lang w:val="en-GB" w:eastAsia="ja-JP"/>
              </w:rPr>
              <w:t>.</w:t>
            </w:r>
          </w:p>
        </w:tc>
      </w:tr>
    </w:tbl>
    <w:p w14:paraId="7535CFB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0D041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6EC6E0" w14:textId="77777777" w:rsidR="002C5D28" w:rsidRPr="00A047D1" w:rsidRDefault="002C5D28" w:rsidP="00F43D0B">
            <w:pPr>
              <w:pStyle w:val="TAH"/>
              <w:rPr>
                <w:szCs w:val="22"/>
                <w:lang w:val="en-GB" w:eastAsia="ja-JP"/>
              </w:rPr>
            </w:pPr>
            <w:r w:rsidRPr="00A047D1">
              <w:rPr>
                <w:i/>
                <w:szCs w:val="22"/>
                <w:lang w:val="en-GB" w:eastAsia="ja-JP"/>
              </w:rPr>
              <w:t xml:space="preserve">SRS-CarrierSwitching </w:t>
            </w:r>
            <w:r w:rsidRPr="00A047D1">
              <w:rPr>
                <w:szCs w:val="22"/>
                <w:lang w:val="en-GB" w:eastAsia="ja-JP"/>
              </w:rPr>
              <w:t>field descriptions</w:t>
            </w:r>
          </w:p>
        </w:tc>
      </w:tr>
      <w:tr w:rsidR="00A047D1" w:rsidRPr="00A047D1" w14:paraId="20AC92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4CD43" w14:textId="77777777" w:rsidR="002C5D28" w:rsidRPr="00A047D1" w:rsidRDefault="002C5D28" w:rsidP="00F43D0B">
            <w:pPr>
              <w:pStyle w:val="TAL"/>
              <w:rPr>
                <w:szCs w:val="22"/>
                <w:lang w:val="en-GB" w:eastAsia="ja-JP"/>
              </w:rPr>
            </w:pPr>
            <w:r w:rsidRPr="00A047D1">
              <w:rPr>
                <w:b/>
                <w:i/>
                <w:szCs w:val="22"/>
                <w:lang w:val="en-GB" w:eastAsia="ja-JP"/>
              </w:rPr>
              <w:t>monitoringCells</w:t>
            </w:r>
          </w:p>
          <w:p w14:paraId="5BF35263" w14:textId="77777777" w:rsidR="002C5D28" w:rsidRPr="00A047D1" w:rsidRDefault="002C5D28" w:rsidP="00CD0902">
            <w:pPr>
              <w:pStyle w:val="TAL"/>
              <w:rPr>
                <w:szCs w:val="22"/>
                <w:lang w:val="en-GB" w:eastAsia="ja-JP"/>
              </w:rPr>
            </w:pPr>
            <w:r w:rsidRPr="00A047D1">
              <w:rPr>
                <w:szCs w:val="22"/>
                <w:lang w:val="en-GB" w:eastAsia="ja-JP"/>
              </w:rPr>
              <w:t xml:space="preserve">A set of serving cells for monitoring PDCCH conveying SRS DCI format with CRC scrambled by TPC-SRS-RNTI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7.3.1, 11.3)</w:t>
            </w:r>
            <w:r w:rsidR="00CD0902" w:rsidRPr="00A047D1">
              <w:rPr>
                <w:szCs w:val="22"/>
                <w:lang w:val="en-GB" w:eastAsia="ja-JP"/>
              </w:rPr>
              <w:t>.</w:t>
            </w:r>
          </w:p>
        </w:tc>
      </w:tr>
      <w:tr w:rsidR="00A047D1" w:rsidRPr="00A047D1" w14:paraId="6EC7BE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6A1BBD" w14:textId="77777777" w:rsidR="002C5D28" w:rsidRPr="00A047D1" w:rsidRDefault="002C5D28" w:rsidP="00F43D0B">
            <w:pPr>
              <w:pStyle w:val="TAL"/>
              <w:rPr>
                <w:szCs w:val="22"/>
                <w:lang w:val="en-GB" w:eastAsia="ja-JP"/>
              </w:rPr>
            </w:pPr>
            <w:r w:rsidRPr="00A047D1">
              <w:rPr>
                <w:b/>
                <w:i/>
                <w:szCs w:val="22"/>
                <w:lang w:val="en-GB" w:eastAsia="ja-JP"/>
              </w:rPr>
              <w:t>srs-SwitchFromServCellIndex</w:t>
            </w:r>
          </w:p>
          <w:p w14:paraId="5CB6E04C" w14:textId="77777777" w:rsidR="002C5D28" w:rsidRPr="00A047D1" w:rsidRDefault="002C5D28" w:rsidP="00F43D0B">
            <w:pPr>
              <w:pStyle w:val="TAL"/>
              <w:rPr>
                <w:szCs w:val="22"/>
                <w:lang w:val="en-GB" w:eastAsia="ja-JP"/>
              </w:rPr>
            </w:pPr>
            <w:r w:rsidRPr="00A047D1">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6.2.1.3)</w:t>
            </w:r>
            <w:r w:rsidR="00CD0902" w:rsidRPr="00A047D1">
              <w:rPr>
                <w:szCs w:val="22"/>
                <w:lang w:val="en-GB" w:eastAsia="ja-JP"/>
              </w:rPr>
              <w:t>.</w:t>
            </w:r>
          </w:p>
        </w:tc>
      </w:tr>
      <w:tr w:rsidR="00A047D1" w:rsidRPr="00A047D1" w14:paraId="3ADC7F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D55E0F" w14:textId="77777777" w:rsidR="002C5D28" w:rsidRPr="00A047D1" w:rsidRDefault="002C5D28" w:rsidP="00F43D0B">
            <w:pPr>
              <w:pStyle w:val="TAL"/>
              <w:rPr>
                <w:szCs w:val="22"/>
                <w:lang w:val="en-GB" w:eastAsia="ja-JP"/>
              </w:rPr>
            </w:pPr>
            <w:r w:rsidRPr="00A047D1">
              <w:rPr>
                <w:b/>
                <w:i/>
                <w:szCs w:val="22"/>
                <w:lang w:val="en-GB" w:eastAsia="ja-JP"/>
              </w:rPr>
              <w:t>srs-TPC-PDCCH-Group</w:t>
            </w:r>
          </w:p>
          <w:p w14:paraId="37866BA6" w14:textId="77777777" w:rsidR="002C5D28" w:rsidRPr="00A047D1" w:rsidRDefault="002C5D28" w:rsidP="00F43D0B">
            <w:pPr>
              <w:pStyle w:val="TAL"/>
              <w:rPr>
                <w:szCs w:val="22"/>
                <w:lang w:val="en-GB" w:eastAsia="ja-JP"/>
              </w:rPr>
            </w:pPr>
            <w:r w:rsidRPr="00A047D1">
              <w:rPr>
                <w:szCs w:val="22"/>
                <w:lang w:val="en-GB" w:eastAsia="ja-JP"/>
              </w:rPr>
              <w:t>Network configures the UE with either typeA-SRS-TPC-PDCCH-Group or typeB-SRS-TPC-PDCCH-Group, if any.</w:t>
            </w:r>
          </w:p>
        </w:tc>
      </w:tr>
      <w:tr w:rsidR="00A047D1" w:rsidRPr="00A047D1" w14:paraId="4DE31A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039F1F" w14:textId="77777777" w:rsidR="002C5D28" w:rsidRPr="00A047D1" w:rsidRDefault="002C5D28" w:rsidP="00F43D0B">
            <w:pPr>
              <w:pStyle w:val="TAL"/>
              <w:rPr>
                <w:szCs w:val="22"/>
                <w:lang w:val="en-GB" w:eastAsia="ja-JP"/>
              </w:rPr>
            </w:pPr>
            <w:r w:rsidRPr="00A047D1">
              <w:rPr>
                <w:b/>
                <w:i/>
                <w:szCs w:val="22"/>
                <w:lang w:val="en-GB" w:eastAsia="ja-JP"/>
              </w:rPr>
              <w:t>typeA</w:t>
            </w:r>
          </w:p>
          <w:p w14:paraId="7DFC29F8" w14:textId="77777777" w:rsidR="002C5D28" w:rsidRPr="00A047D1" w:rsidRDefault="002C5D28" w:rsidP="00CD0902">
            <w:pPr>
              <w:pStyle w:val="TAL"/>
              <w:rPr>
                <w:szCs w:val="22"/>
                <w:lang w:val="en-GB" w:eastAsia="ja-JP"/>
              </w:rPr>
            </w:pPr>
            <w:r w:rsidRPr="00A047D1">
              <w:rPr>
                <w:szCs w:val="22"/>
                <w:lang w:val="en-GB" w:eastAsia="ja-JP"/>
              </w:rPr>
              <w:t xml:space="preserve">Type A trigger configuration for SRS transmission on a PUSCH-less SCell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w:t>
            </w:r>
            <w:r w:rsidR="00CD0902" w:rsidRPr="00A047D1">
              <w:rPr>
                <w:szCs w:val="22"/>
                <w:lang w:val="en-GB" w:eastAsia="ja-JP"/>
              </w:rPr>
              <w:t>4</w:t>
            </w:r>
            <w:r w:rsidRPr="00A047D1">
              <w:rPr>
                <w:szCs w:val="22"/>
                <w:lang w:val="en-GB" w:eastAsia="ja-JP"/>
              </w:rPr>
              <w:t>)</w:t>
            </w:r>
            <w:r w:rsidR="00CD0902" w:rsidRPr="00A047D1">
              <w:rPr>
                <w:szCs w:val="22"/>
                <w:lang w:val="en-GB" w:eastAsia="ja-JP"/>
              </w:rPr>
              <w:t>.</w:t>
            </w:r>
          </w:p>
        </w:tc>
      </w:tr>
      <w:tr w:rsidR="002C5D28" w:rsidRPr="00A047D1" w14:paraId="63CFD7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86747F" w14:textId="77777777" w:rsidR="002C5D28" w:rsidRPr="00A047D1" w:rsidRDefault="002C5D28" w:rsidP="00F43D0B">
            <w:pPr>
              <w:pStyle w:val="TAL"/>
              <w:rPr>
                <w:szCs w:val="22"/>
                <w:lang w:val="en-GB" w:eastAsia="ja-JP"/>
              </w:rPr>
            </w:pPr>
            <w:r w:rsidRPr="00A047D1">
              <w:rPr>
                <w:b/>
                <w:i/>
                <w:szCs w:val="22"/>
                <w:lang w:val="en-GB" w:eastAsia="ja-JP"/>
              </w:rPr>
              <w:t>typeB</w:t>
            </w:r>
          </w:p>
          <w:p w14:paraId="6D2FF4D1" w14:textId="77777777" w:rsidR="002C5D28" w:rsidRPr="00A047D1" w:rsidRDefault="002C5D28" w:rsidP="00CD0902">
            <w:pPr>
              <w:pStyle w:val="TAL"/>
              <w:rPr>
                <w:szCs w:val="22"/>
                <w:lang w:val="en-GB" w:eastAsia="ja-JP"/>
              </w:rPr>
            </w:pPr>
            <w:r w:rsidRPr="00A047D1">
              <w:rPr>
                <w:szCs w:val="22"/>
                <w:lang w:val="en-GB" w:eastAsia="ja-JP"/>
              </w:rPr>
              <w:t xml:space="preserve">Type B trigger configuration for SRS transmission on a PUSCH-less SCell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w:t>
            </w:r>
            <w:r w:rsidR="00CD0902" w:rsidRPr="00A047D1">
              <w:rPr>
                <w:szCs w:val="22"/>
                <w:lang w:val="en-GB" w:eastAsia="ja-JP"/>
              </w:rPr>
              <w:t>4</w:t>
            </w:r>
            <w:r w:rsidRPr="00A047D1">
              <w:rPr>
                <w:szCs w:val="22"/>
                <w:lang w:val="en-GB" w:eastAsia="ja-JP"/>
              </w:rPr>
              <w:t>)</w:t>
            </w:r>
            <w:r w:rsidR="00CD0902" w:rsidRPr="00A047D1">
              <w:rPr>
                <w:szCs w:val="22"/>
                <w:lang w:val="en-GB" w:eastAsia="ja-JP"/>
              </w:rPr>
              <w:t>.</w:t>
            </w:r>
          </w:p>
        </w:tc>
      </w:tr>
    </w:tbl>
    <w:p w14:paraId="377C174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39688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95CAEC" w14:textId="77777777" w:rsidR="002C5D28" w:rsidRPr="00A047D1" w:rsidRDefault="002C5D28" w:rsidP="00F43D0B">
            <w:pPr>
              <w:pStyle w:val="TAH"/>
              <w:rPr>
                <w:szCs w:val="22"/>
                <w:lang w:val="en-GB" w:eastAsia="ja-JP"/>
              </w:rPr>
            </w:pPr>
            <w:r w:rsidRPr="00A047D1">
              <w:rPr>
                <w:i/>
                <w:szCs w:val="22"/>
                <w:lang w:val="en-GB" w:eastAsia="ja-JP"/>
              </w:rPr>
              <w:t xml:space="preserve">SRS-TPC-PDCCH-Config </w:t>
            </w:r>
            <w:r w:rsidRPr="00A047D1">
              <w:rPr>
                <w:szCs w:val="22"/>
                <w:lang w:val="en-GB" w:eastAsia="ja-JP"/>
              </w:rPr>
              <w:t>field descriptions</w:t>
            </w:r>
          </w:p>
        </w:tc>
      </w:tr>
      <w:tr w:rsidR="002C5D28" w:rsidRPr="00A047D1" w14:paraId="4B1964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F38C15" w14:textId="77777777" w:rsidR="002C5D28" w:rsidRPr="00A047D1" w:rsidRDefault="002C5D28" w:rsidP="00F43D0B">
            <w:pPr>
              <w:pStyle w:val="TAL"/>
              <w:rPr>
                <w:szCs w:val="22"/>
                <w:lang w:val="en-GB" w:eastAsia="ja-JP"/>
              </w:rPr>
            </w:pPr>
            <w:r w:rsidRPr="00A047D1">
              <w:rPr>
                <w:b/>
                <w:i/>
                <w:szCs w:val="22"/>
                <w:lang w:val="en-GB" w:eastAsia="ja-JP"/>
              </w:rPr>
              <w:t>srs-CC-SetIndexlist</w:t>
            </w:r>
          </w:p>
          <w:p w14:paraId="1A51B1A9" w14:textId="77777777" w:rsidR="002C5D28" w:rsidRPr="00A047D1" w:rsidRDefault="002C5D28" w:rsidP="00F43D0B">
            <w:pPr>
              <w:pStyle w:val="TAL"/>
              <w:rPr>
                <w:szCs w:val="22"/>
                <w:lang w:val="en-GB" w:eastAsia="ja-JP"/>
              </w:rPr>
            </w:pPr>
            <w:r w:rsidRPr="00A047D1">
              <w:rPr>
                <w:szCs w:val="22"/>
                <w:lang w:val="en-GB" w:eastAsia="ja-JP"/>
              </w:rPr>
              <w:t xml:space="preserve">A list of pairs of [cc-SetIndex; cc-IndexInOneCC-Set]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w:t>
            </w:r>
            <w:r w:rsidR="002F4FB2" w:rsidRPr="00A047D1">
              <w:rPr>
                <w:szCs w:val="22"/>
                <w:lang w:val="en-GB" w:eastAsia="ja-JP"/>
              </w:rPr>
              <w:t>4</w:t>
            </w:r>
            <w:r w:rsidRPr="00A047D1">
              <w:rPr>
                <w:szCs w:val="22"/>
                <w:lang w:val="en-GB" w:eastAsia="ja-JP"/>
              </w:rPr>
              <w:t>)</w:t>
            </w:r>
            <w:r w:rsidR="00CD0902" w:rsidRPr="00A047D1">
              <w:rPr>
                <w:szCs w:val="22"/>
                <w:lang w:val="en-GB" w:eastAsia="ja-JP"/>
              </w:rPr>
              <w:t>.</w:t>
            </w:r>
          </w:p>
        </w:tc>
      </w:tr>
    </w:tbl>
    <w:p w14:paraId="282EB29B" w14:textId="77777777" w:rsidR="002C5D28" w:rsidRPr="00A047D1" w:rsidRDefault="002C5D28" w:rsidP="002C5D28"/>
    <w:p w14:paraId="2286AFFD" w14:textId="77777777" w:rsidR="002C5D28" w:rsidRPr="00A047D1" w:rsidRDefault="002C5D28" w:rsidP="002C5D28">
      <w:pPr>
        <w:pStyle w:val="Heading4"/>
        <w:rPr>
          <w:lang w:val="en-GB"/>
        </w:rPr>
      </w:pPr>
      <w:bookmarkStart w:id="1017" w:name="_Toc12718410"/>
      <w:r w:rsidRPr="00A047D1">
        <w:rPr>
          <w:lang w:val="en-GB"/>
        </w:rPr>
        <w:t>–</w:t>
      </w:r>
      <w:r w:rsidRPr="00A047D1">
        <w:rPr>
          <w:lang w:val="en-GB"/>
        </w:rPr>
        <w:tab/>
      </w:r>
      <w:r w:rsidRPr="00A047D1">
        <w:rPr>
          <w:i/>
          <w:lang w:val="en-GB"/>
        </w:rPr>
        <w:t>SRS-Config</w:t>
      </w:r>
      <w:bookmarkEnd w:id="1017"/>
    </w:p>
    <w:p w14:paraId="241A41EC" w14:textId="77777777" w:rsidR="002C5D28" w:rsidRPr="00A047D1" w:rsidRDefault="002C5D28" w:rsidP="002C5D28">
      <w:r w:rsidRPr="00A047D1">
        <w:t>The</w:t>
      </w:r>
      <w:r w:rsidR="00744894" w:rsidRPr="00A047D1">
        <w:t xml:space="preserve"> IE</w:t>
      </w:r>
      <w:r w:rsidRPr="00A047D1">
        <w:t xml:space="preserve"> </w:t>
      </w:r>
      <w:r w:rsidRPr="00A047D1">
        <w:rPr>
          <w:i/>
        </w:rPr>
        <w:t xml:space="preserve">SRS-Config </w:t>
      </w:r>
      <w:r w:rsidRPr="00A047D1">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E5FB960" w14:textId="77777777" w:rsidR="002C5D28" w:rsidRPr="00A047D1" w:rsidRDefault="002C5D28" w:rsidP="002C5D28">
      <w:pPr>
        <w:pStyle w:val="TH"/>
        <w:rPr>
          <w:lang w:val="en-GB"/>
        </w:rPr>
      </w:pPr>
      <w:r w:rsidRPr="00A047D1">
        <w:rPr>
          <w:bCs/>
          <w:i/>
          <w:iCs/>
          <w:lang w:val="en-GB"/>
        </w:rPr>
        <w:t xml:space="preserve">SRS-Config </w:t>
      </w:r>
      <w:r w:rsidRPr="00A047D1">
        <w:rPr>
          <w:lang w:val="en-GB"/>
        </w:rPr>
        <w:t>information element</w:t>
      </w:r>
    </w:p>
    <w:p w14:paraId="59576C05" w14:textId="77777777" w:rsidR="002C5D28" w:rsidRPr="00A047D1" w:rsidRDefault="002C5D28" w:rsidP="00EC1562">
      <w:pPr>
        <w:pStyle w:val="PL"/>
      </w:pPr>
      <w:r w:rsidRPr="00A047D1">
        <w:t>-- ASN1START</w:t>
      </w:r>
    </w:p>
    <w:p w14:paraId="09D7D4FC" w14:textId="77777777" w:rsidR="002C5D28" w:rsidRPr="00A047D1" w:rsidRDefault="002C5D28" w:rsidP="00EC1562">
      <w:pPr>
        <w:pStyle w:val="PL"/>
      </w:pPr>
      <w:r w:rsidRPr="00A047D1">
        <w:t>-- TAG-SRS-CONFIG-START</w:t>
      </w:r>
    </w:p>
    <w:p w14:paraId="381280DE" w14:textId="77777777" w:rsidR="002C5D28" w:rsidRPr="00A047D1" w:rsidRDefault="002C5D28" w:rsidP="00EC1562">
      <w:pPr>
        <w:pStyle w:val="PL"/>
      </w:pPr>
    </w:p>
    <w:p w14:paraId="38E69CC4" w14:textId="77777777" w:rsidR="002C5D28" w:rsidRPr="00A047D1" w:rsidRDefault="002C5D28" w:rsidP="00EC1562">
      <w:pPr>
        <w:pStyle w:val="PL"/>
      </w:pPr>
      <w:r w:rsidRPr="00A047D1">
        <w:t>SRS-Config ::=                          SEQUENCE {</w:t>
      </w:r>
    </w:p>
    <w:p w14:paraId="0218D610" w14:textId="77777777" w:rsidR="002C5D28" w:rsidRPr="00A047D1" w:rsidRDefault="002C5D28" w:rsidP="00EC1562">
      <w:pPr>
        <w:pStyle w:val="PL"/>
      </w:pPr>
      <w:r w:rsidRPr="00A047D1">
        <w:t xml:space="preserve">    srs-ResourceSetToReleaseList            SEQUENCE (SIZE(1..maxNrofSRS-ResourceSets)) OF SRS-ResourceSetId    OPTIONAL,   -- Need N</w:t>
      </w:r>
    </w:p>
    <w:p w14:paraId="0DD8C289" w14:textId="77777777" w:rsidR="002C5D28" w:rsidRPr="00A047D1" w:rsidRDefault="002C5D28" w:rsidP="00EC1562">
      <w:pPr>
        <w:pStyle w:val="PL"/>
      </w:pPr>
      <w:r w:rsidRPr="00A047D1">
        <w:t xml:space="preserve">    srs-ResourceSetToAddModList             SEQUENCE (SIZE(1..maxNrofSRS-ResourceSets)) OF SRS-ResourceSet      OPTIONAL,   -- Need N</w:t>
      </w:r>
    </w:p>
    <w:p w14:paraId="4FABC761" w14:textId="77777777" w:rsidR="002C5D28" w:rsidRPr="00A047D1" w:rsidRDefault="002C5D28" w:rsidP="00EC1562">
      <w:pPr>
        <w:pStyle w:val="PL"/>
      </w:pPr>
      <w:r w:rsidRPr="00A047D1">
        <w:t xml:space="preserve">    srs-ResourceToReleaseList               SEQUENCE (SIZE(1..maxNrofSRS-Resources)) OF SRS-ResourceId          OPTIONAL,   -- Need N</w:t>
      </w:r>
    </w:p>
    <w:p w14:paraId="0C0CBB45" w14:textId="77777777" w:rsidR="002C5D28" w:rsidRPr="00A047D1" w:rsidRDefault="002C5D28" w:rsidP="00EC1562">
      <w:pPr>
        <w:pStyle w:val="PL"/>
      </w:pPr>
      <w:r w:rsidRPr="00A047D1">
        <w:t xml:space="preserve">    srs-ResourceToAddModList                SEQUENCE (SIZE(1..maxNrofSRS-Resources)) OF SRS-Resource            OPTIONAL,   -- Need N</w:t>
      </w:r>
    </w:p>
    <w:p w14:paraId="5F78F02D" w14:textId="77777777" w:rsidR="002C5D28" w:rsidRPr="00A047D1" w:rsidRDefault="002C5D28" w:rsidP="00EC1562">
      <w:pPr>
        <w:pStyle w:val="PL"/>
      </w:pPr>
      <w:r w:rsidRPr="00A047D1">
        <w:t xml:space="preserve">    tpc-Accumulation                        ENUMERATED {disabled}                                               OPTIONAL,   -- Need S</w:t>
      </w:r>
    </w:p>
    <w:p w14:paraId="3DA2CB56" w14:textId="77777777" w:rsidR="002C5D28" w:rsidRPr="00A047D1" w:rsidRDefault="002C5D28" w:rsidP="00EC1562">
      <w:pPr>
        <w:pStyle w:val="PL"/>
      </w:pPr>
      <w:r w:rsidRPr="00A047D1">
        <w:t xml:space="preserve">    ...</w:t>
      </w:r>
    </w:p>
    <w:p w14:paraId="295F65AE" w14:textId="77777777" w:rsidR="002C5D28" w:rsidRPr="00A047D1" w:rsidRDefault="002C5D28" w:rsidP="00EC1562">
      <w:pPr>
        <w:pStyle w:val="PL"/>
      </w:pPr>
      <w:r w:rsidRPr="00A047D1">
        <w:t>}</w:t>
      </w:r>
    </w:p>
    <w:p w14:paraId="4BCC89F8" w14:textId="77777777" w:rsidR="002C5D28" w:rsidRPr="00A047D1" w:rsidRDefault="002C5D28" w:rsidP="00EC1562">
      <w:pPr>
        <w:pStyle w:val="PL"/>
      </w:pPr>
    </w:p>
    <w:p w14:paraId="00D5CD0F" w14:textId="77777777" w:rsidR="002C5D28" w:rsidRPr="00A047D1" w:rsidRDefault="002C5D28" w:rsidP="00EC1562">
      <w:pPr>
        <w:pStyle w:val="PL"/>
      </w:pPr>
      <w:r w:rsidRPr="00A047D1">
        <w:t>SRS-ResourceSet ::=                     SEQUENCE {</w:t>
      </w:r>
    </w:p>
    <w:p w14:paraId="25286363" w14:textId="77777777" w:rsidR="002C5D28" w:rsidRPr="00A047D1" w:rsidRDefault="002C5D28" w:rsidP="00EC1562">
      <w:pPr>
        <w:pStyle w:val="PL"/>
      </w:pPr>
      <w:r w:rsidRPr="00A047D1">
        <w:t xml:space="preserve">    srs-ResourceSetId                       SRS-ResourceSetId,</w:t>
      </w:r>
    </w:p>
    <w:p w14:paraId="19798384" w14:textId="77777777" w:rsidR="002C5D28" w:rsidRPr="00A047D1" w:rsidRDefault="002C5D28" w:rsidP="00EC1562">
      <w:pPr>
        <w:pStyle w:val="PL"/>
      </w:pPr>
      <w:r w:rsidRPr="00A047D1">
        <w:t xml:space="preserve">    srs-ResourceIdList                      SEQUENCE (SIZE(1..maxNrofSRS-ResourcesPerSet)) OF SRS-ResourceId    OPTIONAL, -- Cond Setup</w:t>
      </w:r>
    </w:p>
    <w:p w14:paraId="65B726EB" w14:textId="77777777" w:rsidR="002C5D28" w:rsidRPr="00A047D1" w:rsidRDefault="002C5D28" w:rsidP="00EC1562">
      <w:pPr>
        <w:pStyle w:val="PL"/>
      </w:pPr>
      <w:r w:rsidRPr="00A047D1">
        <w:t xml:space="preserve">    resourceType                            CHOICE {</w:t>
      </w:r>
    </w:p>
    <w:p w14:paraId="3E5D0443" w14:textId="77777777" w:rsidR="002C5D28" w:rsidRPr="00A047D1" w:rsidRDefault="002C5D28" w:rsidP="00EC1562">
      <w:pPr>
        <w:pStyle w:val="PL"/>
      </w:pPr>
      <w:r w:rsidRPr="00A047D1">
        <w:t xml:space="preserve">        aperiodic                               SEQUENCE {</w:t>
      </w:r>
    </w:p>
    <w:p w14:paraId="11795C4E" w14:textId="77777777" w:rsidR="002C5D28" w:rsidRPr="00A047D1" w:rsidRDefault="002C5D28" w:rsidP="00EC1562">
      <w:pPr>
        <w:pStyle w:val="PL"/>
      </w:pPr>
      <w:r w:rsidRPr="00A047D1">
        <w:t xml:space="preserve">            aperiodicSRS-ResourceTrigger            INTEGER (1..maxNrofSRS-TriggerStates-1),</w:t>
      </w:r>
    </w:p>
    <w:p w14:paraId="77D6C744" w14:textId="77777777" w:rsidR="002C5D28" w:rsidRPr="00A047D1" w:rsidRDefault="002C5D28" w:rsidP="00EC1562">
      <w:pPr>
        <w:pStyle w:val="PL"/>
      </w:pPr>
      <w:r w:rsidRPr="00A047D1">
        <w:t xml:space="preserve">            csi-RS                                  NZP-CSI-RS-ResourceId           </w:t>
      </w:r>
      <w:r w:rsidR="007D07CD" w:rsidRPr="00A047D1">
        <w:t xml:space="preserve">                    </w:t>
      </w:r>
      <w:r w:rsidRPr="00A047D1">
        <w:t>OPTIONAL</w:t>
      </w:r>
      <w:r w:rsidR="007D07CD" w:rsidRPr="00A047D1">
        <w:t xml:space="preserve">, </w:t>
      </w:r>
      <w:r w:rsidRPr="00A047D1">
        <w:t>-- Cond NonCodebook</w:t>
      </w:r>
    </w:p>
    <w:p w14:paraId="05A77EFB" w14:textId="77777777" w:rsidR="002C5D28" w:rsidRPr="00A047D1" w:rsidRDefault="002C5D28" w:rsidP="00EC1562">
      <w:pPr>
        <w:pStyle w:val="PL"/>
      </w:pPr>
      <w:r w:rsidRPr="00A047D1">
        <w:t xml:space="preserve">            slotOffset                              INTEGER (1..32)                                     OPTIONAL</w:t>
      </w:r>
      <w:r w:rsidR="007D07CD" w:rsidRPr="00A047D1">
        <w:t xml:space="preserve">, </w:t>
      </w:r>
      <w:r w:rsidRPr="00A047D1">
        <w:t>-- Need S</w:t>
      </w:r>
    </w:p>
    <w:p w14:paraId="05BF1FA8" w14:textId="77777777" w:rsidR="002C5D28" w:rsidRPr="00A047D1" w:rsidRDefault="002C5D28" w:rsidP="00EC1562">
      <w:pPr>
        <w:pStyle w:val="PL"/>
      </w:pPr>
      <w:r w:rsidRPr="00A047D1">
        <w:t xml:space="preserve">            ...,</w:t>
      </w:r>
    </w:p>
    <w:p w14:paraId="102E138D" w14:textId="77777777" w:rsidR="002C5D28" w:rsidRPr="00A047D1" w:rsidRDefault="002C5D28" w:rsidP="00EC1562">
      <w:pPr>
        <w:pStyle w:val="PL"/>
      </w:pPr>
      <w:r w:rsidRPr="00A047D1">
        <w:t xml:space="preserve">            [[</w:t>
      </w:r>
    </w:p>
    <w:p w14:paraId="52B0BF72" w14:textId="77777777" w:rsidR="00F95F2F" w:rsidRPr="00A047D1" w:rsidRDefault="002C5D28" w:rsidP="00EC1562">
      <w:pPr>
        <w:pStyle w:val="PL"/>
      </w:pPr>
      <w:r w:rsidRPr="00A047D1">
        <w:t xml:space="preserve">            aperiodicSRS-ResourceTriggerList-v1530      SEQUENCE (SIZE(1..maxNrofSRS-TriggerStates-2))</w:t>
      </w:r>
    </w:p>
    <w:p w14:paraId="61AD4D3B" w14:textId="77777777" w:rsidR="002C5D28" w:rsidRPr="00A047D1" w:rsidRDefault="002C5D28" w:rsidP="00EC1562">
      <w:pPr>
        <w:pStyle w:val="PL"/>
      </w:pPr>
      <w:r w:rsidRPr="00A047D1">
        <w:t xml:space="preserve">                                                            OF INTEGER (1..maxNrofSRS-TriggerStates-1)  OPTIONAL</w:t>
      </w:r>
      <w:r w:rsidR="007D07CD" w:rsidRPr="00A047D1">
        <w:t xml:space="preserve">  </w:t>
      </w:r>
      <w:r w:rsidRPr="00A047D1">
        <w:t>-- Need M</w:t>
      </w:r>
    </w:p>
    <w:p w14:paraId="5078C1F3" w14:textId="77777777" w:rsidR="002C5D28" w:rsidRPr="00A047D1" w:rsidRDefault="002C5D28" w:rsidP="00EC1562">
      <w:pPr>
        <w:pStyle w:val="PL"/>
      </w:pPr>
      <w:r w:rsidRPr="00A047D1">
        <w:t xml:space="preserve">            ]]</w:t>
      </w:r>
    </w:p>
    <w:p w14:paraId="43B5683C" w14:textId="77777777" w:rsidR="002C5D28" w:rsidRPr="00A047D1" w:rsidRDefault="002C5D28" w:rsidP="00EC1562">
      <w:pPr>
        <w:pStyle w:val="PL"/>
      </w:pPr>
      <w:r w:rsidRPr="00A047D1">
        <w:t xml:space="preserve">        },</w:t>
      </w:r>
    </w:p>
    <w:p w14:paraId="216CA149" w14:textId="77777777" w:rsidR="002C5D28" w:rsidRPr="00A047D1" w:rsidRDefault="002C5D28" w:rsidP="00EC1562">
      <w:pPr>
        <w:pStyle w:val="PL"/>
      </w:pPr>
      <w:r w:rsidRPr="00A047D1">
        <w:t xml:space="preserve">        semi-persistent                         SEQUENCE {</w:t>
      </w:r>
    </w:p>
    <w:p w14:paraId="5F743F0A" w14:textId="77777777" w:rsidR="002C5D28" w:rsidRPr="00A047D1" w:rsidRDefault="002C5D28" w:rsidP="00EC1562">
      <w:pPr>
        <w:pStyle w:val="PL"/>
      </w:pPr>
      <w:r w:rsidRPr="00A047D1">
        <w:t xml:space="preserve">            associatedCSI-RS                        NZP-CSI-RS-ResourceId           </w:t>
      </w:r>
      <w:r w:rsidR="007D07CD" w:rsidRPr="00A047D1">
        <w:t xml:space="preserve">                    </w:t>
      </w:r>
      <w:r w:rsidRPr="00A047D1">
        <w:t>OPTIONAL, -- Cond NonCodebook</w:t>
      </w:r>
    </w:p>
    <w:p w14:paraId="09A35474" w14:textId="77777777" w:rsidR="002C5D28" w:rsidRPr="00A047D1" w:rsidRDefault="002C5D28" w:rsidP="00EC1562">
      <w:pPr>
        <w:pStyle w:val="PL"/>
      </w:pPr>
      <w:r w:rsidRPr="00A047D1">
        <w:t xml:space="preserve">            ...</w:t>
      </w:r>
    </w:p>
    <w:p w14:paraId="59EB963E" w14:textId="77777777" w:rsidR="002C5D28" w:rsidRPr="00A047D1" w:rsidRDefault="002C5D28" w:rsidP="00EC1562">
      <w:pPr>
        <w:pStyle w:val="PL"/>
      </w:pPr>
      <w:r w:rsidRPr="00A047D1">
        <w:t xml:space="preserve">        },</w:t>
      </w:r>
    </w:p>
    <w:p w14:paraId="3DEFB9E4" w14:textId="77777777" w:rsidR="002C5D28" w:rsidRPr="00A047D1" w:rsidRDefault="002C5D28" w:rsidP="00EC1562">
      <w:pPr>
        <w:pStyle w:val="PL"/>
      </w:pPr>
      <w:r w:rsidRPr="00A047D1">
        <w:t xml:space="preserve">        periodic                                SEQUENCE {</w:t>
      </w:r>
    </w:p>
    <w:p w14:paraId="30BB32DA" w14:textId="77777777" w:rsidR="002C5D28" w:rsidRPr="00A047D1" w:rsidRDefault="002C5D28" w:rsidP="00EC1562">
      <w:pPr>
        <w:pStyle w:val="PL"/>
      </w:pPr>
      <w:r w:rsidRPr="00A047D1">
        <w:t xml:space="preserve">            associatedCSI-RS                        NZP-CSI-RS-ResourceId                               OPTIONAL, -- Cond NonCodebook</w:t>
      </w:r>
    </w:p>
    <w:p w14:paraId="189A9290" w14:textId="77777777" w:rsidR="002C5D28" w:rsidRPr="00A047D1" w:rsidRDefault="002C5D28" w:rsidP="00EC1562">
      <w:pPr>
        <w:pStyle w:val="PL"/>
      </w:pPr>
      <w:r w:rsidRPr="00A047D1">
        <w:t xml:space="preserve">            ...</w:t>
      </w:r>
    </w:p>
    <w:p w14:paraId="7CF56F15" w14:textId="77777777" w:rsidR="002C5D28" w:rsidRPr="00A047D1" w:rsidRDefault="002C5D28" w:rsidP="00EC1562">
      <w:pPr>
        <w:pStyle w:val="PL"/>
      </w:pPr>
      <w:r w:rsidRPr="00A047D1">
        <w:t xml:space="preserve">        }</w:t>
      </w:r>
    </w:p>
    <w:p w14:paraId="6EB3717C" w14:textId="77777777" w:rsidR="002C5D28" w:rsidRPr="00A047D1" w:rsidRDefault="002C5D28" w:rsidP="00EC1562">
      <w:pPr>
        <w:pStyle w:val="PL"/>
      </w:pPr>
      <w:r w:rsidRPr="00A047D1">
        <w:t xml:space="preserve">    },</w:t>
      </w:r>
    </w:p>
    <w:p w14:paraId="7515A1CC" w14:textId="77777777" w:rsidR="002C5D28" w:rsidRPr="00A047D1" w:rsidRDefault="002C5D28" w:rsidP="00EC1562">
      <w:pPr>
        <w:pStyle w:val="PL"/>
      </w:pPr>
      <w:r w:rsidRPr="00A047D1">
        <w:t xml:space="preserve">    usage                                   ENUMERATED {beamManagement, codebook, nonCodebook, antennaSwitching},</w:t>
      </w:r>
    </w:p>
    <w:p w14:paraId="59ED03C5" w14:textId="77777777" w:rsidR="002C5D28" w:rsidRPr="00A047D1" w:rsidRDefault="002C5D28" w:rsidP="00EC1562">
      <w:pPr>
        <w:pStyle w:val="PL"/>
      </w:pPr>
      <w:r w:rsidRPr="00A047D1">
        <w:t xml:space="preserve">    alpha                                   Alpha                                                       OPTIONAL, -- Need S</w:t>
      </w:r>
    </w:p>
    <w:p w14:paraId="74B695B9" w14:textId="77777777" w:rsidR="002C5D28" w:rsidRPr="00A047D1" w:rsidRDefault="002C5D28" w:rsidP="00EC1562">
      <w:pPr>
        <w:pStyle w:val="PL"/>
      </w:pPr>
      <w:r w:rsidRPr="00A047D1">
        <w:t xml:space="preserve">    p0                                      INTEGER (-202..24)                                          OPTIONAL, -- Cond Setup</w:t>
      </w:r>
    </w:p>
    <w:p w14:paraId="1B9ACF66" w14:textId="77777777" w:rsidR="002C5D28" w:rsidRPr="00A047D1" w:rsidRDefault="002C5D28" w:rsidP="00EC1562">
      <w:pPr>
        <w:pStyle w:val="PL"/>
      </w:pPr>
      <w:r w:rsidRPr="00A047D1">
        <w:t xml:space="preserve">    pathlossReferenceRS                     CHOICE {</w:t>
      </w:r>
    </w:p>
    <w:p w14:paraId="1D1332D4" w14:textId="77777777" w:rsidR="002C5D28" w:rsidRPr="00A047D1" w:rsidRDefault="002C5D28" w:rsidP="00EC1562">
      <w:pPr>
        <w:pStyle w:val="PL"/>
      </w:pPr>
      <w:r w:rsidRPr="00A047D1">
        <w:t xml:space="preserve">        ssb-Index                               SSB-Index,</w:t>
      </w:r>
    </w:p>
    <w:p w14:paraId="0491C064" w14:textId="77777777" w:rsidR="002C5D28" w:rsidRPr="00A047D1" w:rsidRDefault="002C5D28" w:rsidP="00EC1562">
      <w:pPr>
        <w:pStyle w:val="PL"/>
      </w:pPr>
      <w:r w:rsidRPr="00A047D1">
        <w:t xml:space="preserve">        csi-RS-Index                            NZP-CSI-RS-ResourceId</w:t>
      </w:r>
    </w:p>
    <w:p w14:paraId="668E79D8" w14:textId="77777777" w:rsidR="002C5D28" w:rsidRPr="00A047D1" w:rsidRDefault="002C5D28" w:rsidP="00EC1562">
      <w:pPr>
        <w:pStyle w:val="PL"/>
      </w:pPr>
      <w:r w:rsidRPr="00A047D1">
        <w:t xml:space="preserve">    }                                                                                                   OPTIONAL, -- Need M</w:t>
      </w:r>
    </w:p>
    <w:p w14:paraId="02E5322F" w14:textId="77777777" w:rsidR="002C5D28" w:rsidRPr="00A047D1" w:rsidRDefault="002C5D28" w:rsidP="00EC1562">
      <w:pPr>
        <w:pStyle w:val="PL"/>
      </w:pPr>
      <w:r w:rsidRPr="00A047D1">
        <w:t xml:space="preserve">    srs-PowerControlAdjustmentStates        ENUMERATED { sameAsFci2, separateClosedLoop}                OPTIONAL, -- Need S</w:t>
      </w:r>
    </w:p>
    <w:p w14:paraId="2DC2D8F7" w14:textId="77777777" w:rsidR="002C5D28" w:rsidRPr="00A047D1" w:rsidRDefault="002C5D28" w:rsidP="00EC1562">
      <w:pPr>
        <w:pStyle w:val="PL"/>
      </w:pPr>
      <w:r w:rsidRPr="00A047D1">
        <w:t xml:space="preserve">    ...</w:t>
      </w:r>
    </w:p>
    <w:p w14:paraId="270A55CC" w14:textId="77777777" w:rsidR="002C5D28" w:rsidRPr="00A047D1" w:rsidRDefault="002C5D28" w:rsidP="00EC1562">
      <w:pPr>
        <w:pStyle w:val="PL"/>
      </w:pPr>
      <w:r w:rsidRPr="00A047D1">
        <w:t>}</w:t>
      </w:r>
    </w:p>
    <w:p w14:paraId="528A4A53" w14:textId="77777777" w:rsidR="002C5D28" w:rsidRPr="00A047D1" w:rsidRDefault="002C5D28" w:rsidP="00EC1562">
      <w:pPr>
        <w:pStyle w:val="PL"/>
      </w:pPr>
    </w:p>
    <w:p w14:paraId="1E523C7A" w14:textId="77777777" w:rsidR="002C5D28" w:rsidRPr="00A047D1" w:rsidRDefault="002C5D28" w:rsidP="00EC1562">
      <w:pPr>
        <w:pStyle w:val="PL"/>
      </w:pPr>
      <w:r w:rsidRPr="00A047D1">
        <w:t>SRS-ResourceSetId ::=                   INTEGER (0..maxNrofSRS-ResourceSets-1)</w:t>
      </w:r>
    </w:p>
    <w:p w14:paraId="53E6E47E" w14:textId="77777777" w:rsidR="002C5D28" w:rsidRPr="00A047D1" w:rsidRDefault="002C5D28" w:rsidP="00EC1562">
      <w:pPr>
        <w:pStyle w:val="PL"/>
      </w:pPr>
    </w:p>
    <w:p w14:paraId="5BD89D3F" w14:textId="77777777" w:rsidR="002C5D28" w:rsidRPr="00A047D1" w:rsidRDefault="002C5D28" w:rsidP="00EC1562">
      <w:pPr>
        <w:pStyle w:val="PL"/>
      </w:pPr>
      <w:r w:rsidRPr="00A047D1">
        <w:t>SRS-Resource ::=                        SEQUENCE {</w:t>
      </w:r>
    </w:p>
    <w:p w14:paraId="2015742C" w14:textId="77777777" w:rsidR="002C5D28" w:rsidRPr="00A047D1" w:rsidRDefault="002C5D28" w:rsidP="00EC1562">
      <w:pPr>
        <w:pStyle w:val="PL"/>
      </w:pPr>
      <w:r w:rsidRPr="00A047D1">
        <w:t xml:space="preserve">    srs-ResourceId                          SRS-ResourceId,</w:t>
      </w:r>
    </w:p>
    <w:p w14:paraId="7216803E" w14:textId="77777777" w:rsidR="002C5D28" w:rsidRPr="00A047D1" w:rsidRDefault="002C5D28" w:rsidP="00EC1562">
      <w:pPr>
        <w:pStyle w:val="PL"/>
      </w:pPr>
      <w:r w:rsidRPr="00A047D1">
        <w:t xml:space="preserve">    nrofSRS-Ports                           ENUMERATED {port1, ports2, ports4},</w:t>
      </w:r>
    </w:p>
    <w:p w14:paraId="6442B691" w14:textId="77777777" w:rsidR="00F95F2F" w:rsidRPr="00A047D1" w:rsidRDefault="002C5D28" w:rsidP="00EC1562">
      <w:pPr>
        <w:pStyle w:val="PL"/>
      </w:pPr>
      <w:r w:rsidRPr="00A047D1">
        <w:t xml:space="preserve">    ptrs-PortIndex                          ENUMERATED {n0, n1 }                    </w:t>
      </w:r>
      <w:r w:rsidR="007D07CD" w:rsidRPr="00A047D1">
        <w:t xml:space="preserve">                   </w:t>
      </w:r>
      <w:r w:rsidRPr="00A047D1">
        <w:t>OPTIONAL,   -- Need R</w:t>
      </w:r>
    </w:p>
    <w:p w14:paraId="6E62D62E" w14:textId="77777777" w:rsidR="002C5D28" w:rsidRPr="00A047D1" w:rsidRDefault="002C5D28" w:rsidP="00EC1562">
      <w:pPr>
        <w:pStyle w:val="PL"/>
      </w:pPr>
      <w:r w:rsidRPr="00A047D1">
        <w:t xml:space="preserve">    transmissionComb                        CHOICE {</w:t>
      </w:r>
    </w:p>
    <w:p w14:paraId="60BF8610" w14:textId="77777777" w:rsidR="002C5D28" w:rsidRPr="00A047D1" w:rsidRDefault="002C5D28" w:rsidP="00EC1562">
      <w:pPr>
        <w:pStyle w:val="PL"/>
      </w:pPr>
      <w:r w:rsidRPr="00A047D1">
        <w:t xml:space="preserve">        n2                                      SEQUENCE {</w:t>
      </w:r>
    </w:p>
    <w:p w14:paraId="2E870E9F" w14:textId="77777777" w:rsidR="002C5D28" w:rsidRPr="00A047D1" w:rsidRDefault="002C5D28" w:rsidP="00EC1562">
      <w:pPr>
        <w:pStyle w:val="PL"/>
      </w:pPr>
      <w:r w:rsidRPr="00A047D1">
        <w:t xml:space="preserve">            combOffset-n2                           INTEGER (0..1),</w:t>
      </w:r>
    </w:p>
    <w:p w14:paraId="0E48B871" w14:textId="77777777" w:rsidR="002C5D28" w:rsidRPr="00A047D1" w:rsidRDefault="002C5D28" w:rsidP="00EC1562">
      <w:pPr>
        <w:pStyle w:val="PL"/>
      </w:pPr>
      <w:r w:rsidRPr="00A047D1">
        <w:t xml:space="preserve">            cyclicShift-n2                          INTEGER (0..7)</w:t>
      </w:r>
    </w:p>
    <w:p w14:paraId="16D86FE4" w14:textId="77777777" w:rsidR="002C5D28" w:rsidRPr="00A047D1" w:rsidRDefault="002C5D28" w:rsidP="00EC1562">
      <w:pPr>
        <w:pStyle w:val="PL"/>
      </w:pPr>
      <w:r w:rsidRPr="00A047D1">
        <w:t xml:space="preserve">        },</w:t>
      </w:r>
    </w:p>
    <w:p w14:paraId="08493115" w14:textId="77777777" w:rsidR="002C5D28" w:rsidRPr="00A047D1" w:rsidRDefault="002C5D28" w:rsidP="00EC1562">
      <w:pPr>
        <w:pStyle w:val="PL"/>
      </w:pPr>
      <w:r w:rsidRPr="00A047D1">
        <w:t xml:space="preserve">        n4                                      SEQUENCE {</w:t>
      </w:r>
    </w:p>
    <w:p w14:paraId="7AECAF64" w14:textId="77777777" w:rsidR="002C5D28" w:rsidRPr="00A047D1" w:rsidRDefault="002C5D28" w:rsidP="00EC1562">
      <w:pPr>
        <w:pStyle w:val="PL"/>
      </w:pPr>
      <w:r w:rsidRPr="00A047D1">
        <w:t xml:space="preserve">            combOffset-n4                           INTEGER (0..3),</w:t>
      </w:r>
    </w:p>
    <w:p w14:paraId="65119B71" w14:textId="77777777" w:rsidR="002C5D28" w:rsidRPr="00A047D1" w:rsidRDefault="002C5D28" w:rsidP="00EC1562">
      <w:pPr>
        <w:pStyle w:val="PL"/>
      </w:pPr>
      <w:r w:rsidRPr="00A047D1">
        <w:t xml:space="preserve">            cyclicShift-n4                          INTEGER (0..11)</w:t>
      </w:r>
    </w:p>
    <w:p w14:paraId="6F8531AA" w14:textId="77777777" w:rsidR="002C5D28" w:rsidRPr="00A047D1" w:rsidRDefault="002C5D28" w:rsidP="00EC1562">
      <w:pPr>
        <w:pStyle w:val="PL"/>
      </w:pPr>
      <w:r w:rsidRPr="00A047D1">
        <w:t xml:space="preserve">        }</w:t>
      </w:r>
    </w:p>
    <w:p w14:paraId="63CF2B03" w14:textId="77777777" w:rsidR="002C5D28" w:rsidRPr="00A047D1" w:rsidRDefault="002C5D28" w:rsidP="00EC1562">
      <w:pPr>
        <w:pStyle w:val="PL"/>
      </w:pPr>
      <w:r w:rsidRPr="00A047D1">
        <w:t xml:space="preserve">    },</w:t>
      </w:r>
    </w:p>
    <w:p w14:paraId="1DB1ED6E" w14:textId="77777777" w:rsidR="002C5D28" w:rsidRPr="00A047D1" w:rsidRDefault="002C5D28" w:rsidP="00EC1562">
      <w:pPr>
        <w:pStyle w:val="PL"/>
      </w:pPr>
      <w:r w:rsidRPr="00A047D1">
        <w:t xml:space="preserve">    resourceMapping                         SEQUENCE {</w:t>
      </w:r>
    </w:p>
    <w:p w14:paraId="4DEE588C" w14:textId="77777777" w:rsidR="002C5D28" w:rsidRPr="00A047D1" w:rsidRDefault="002C5D28" w:rsidP="00EC1562">
      <w:pPr>
        <w:pStyle w:val="PL"/>
      </w:pPr>
      <w:r w:rsidRPr="00A047D1">
        <w:t xml:space="preserve">        startPosition                           INTEGER (0..5),</w:t>
      </w:r>
    </w:p>
    <w:p w14:paraId="4BC7C68E" w14:textId="77777777" w:rsidR="002C5D28" w:rsidRPr="00A047D1" w:rsidRDefault="002C5D28" w:rsidP="00EC1562">
      <w:pPr>
        <w:pStyle w:val="PL"/>
      </w:pPr>
      <w:r w:rsidRPr="00A047D1">
        <w:t xml:space="preserve">        nrofSymbols                             ENUMERATED {n1, n2, n4},</w:t>
      </w:r>
    </w:p>
    <w:p w14:paraId="4A190B4E" w14:textId="77777777" w:rsidR="002C5D28" w:rsidRPr="00A047D1" w:rsidRDefault="002C5D28" w:rsidP="00EC1562">
      <w:pPr>
        <w:pStyle w:val="PL"/>
      </w:pPr>
      <w:r w:rsidRPr="00A047D1">
        <w:t xml:space="preserve">        repetitionFactor                        ENUMERATED {n1, n2, n4}</w:t>
      </w:r>
    </w:p>
    <w:p w14:paraId="3DD38162" w14:textId="77777777" w:rsidR="002C5D28" w:rsidRPr="00A047D1" w:rsidRDefault="002C5D28" w:rsidP="00EC1562">
      <w:pPr>
        <w:pStyle w:val="PL"/>
      </w:pPr>
      <w:r w:rsidRPr="00A047D1">
        <w:t xml:space="preserve">    },</w:t>
      </w:r>
    </w:p>
    <w:p w14:paraId="76176277" w14:textId="77777777" w:rsidR="002C5D28" w:rsidRPr="00A047D1" w:rsidRDefault="002C5D28" w:rsidP="00EC1562">
      <w:pPr>
        <w:pStyle w:val="PL"/>
      </w:pPr>
      <w:r w:rsidRPr="00A047D1">
        <w:t xml:space="preserve">    freqDomainPosition                      INTEGER (0..67),</w:t>
      </w:r>
    </w:p>
    <w:p w14:paraId="7A297593" w14:textId="77777777" w:rsidR="002C5D28" w:rsidRPr="00A047D1" w:rsidRDefault="002C5D28" w:rsidP="00EC1562">
      <w:pPr>
        <w:pStyle w:val="PL"/>
      </w:pPr>
      <w:r w:rsidRPr="00A047D1">
        <w:t xml:space="preserve">    freqDomainShift                         INTEGER (0..268),</w:t>
      </w:r>
    </w:p>
    <w:p w14:paraId="23907C78" w14:textId="77777777" w:rsidR="002C5D28" w:rsidRPr="00A047D1" w:rsidRDefault="002C5D28" w:rsidP="00EC1562">
      <w:pPr>
        <w:pStyle w:val="PL"/>
      </w:pPr>
      <w:r w:rsidRPr="00A047D1">
        <w:t xml:space="preserve">    freqHopping                             SEQUENCE {</w:t>
      </w:r>
    </w:p>
    <w:p w14:paraId="7903C901" w14:textId="77777777" w:rsidR="002C5D28" w:rsidRPr="00A047D1" w:rsidRDefault="002C5D28" w:rsidP="00EC1562">
      <w:pPr>
        <w:pStyle w:val="PL"/>
      </w:pPr>
      <w:r w:rsidRPr="00A047D1">
        <w:t xml:space="preserve">        c-SRS                                   INTEGER (0..63),</w:t>
      </w:r>
    </w:p>
    <w:p w14:paraId="21431B29" w14:textId="77777777" w:rsidR="002C5D28" w:rsidRPr="00A047D1" w:rsidRDefault="002C5D28" w:rsidP="00EC1562">
      <w:pPr>
        <w:pStyle w:val="PL"/>
      </w:pPr>
      <w:r w:rsidRPr="00A047D1">
        <w:t xml:space="preserve">        b-SRS                                   INTEGER (0..3),</w:t>
      </w:r>
    </w:p>
    <w:p w14:paraId="2675A7AC" w14:textId="77777777" w:rsidR="002C5D28" w:rsidRPr="00A047D1" w:rsidRDefault="002C5D28" w:rsidP="00EC1562">
      <w:pPr>
        <w:pStyle w:val="PL"/>
      </w:pPr>
      <w:r w:rsidRPr="00A047D1">
        <w:t xml:space="preserve">        b-hop                                   INTEGER (0..3)</w:t>
      </w:r>
    </w:p>
    <w:p w14:paraId="0AAE38AB" w14:textId="77777777" w:rsidR="002C5D28" w:rsidRPr="00A047D1" w:rsidRDefault="002C5D28" w:rsidP="00EC1562">
      <w:pPr>
        <w:pStyle w:val="PL"/>
      </w:pPr>
      <w:r w:rsidRPr="00A047D1">
        <w:t xml:space="preserve">    },</w:t>
      </w:r>
    </w:p>
    <w:p w14:paraId="58C0C106" w14:textId="77777777" w:rsidR="002C5D28" w:rsidRPr="00A047D1" w:rsidRDefault="002C5D28" w:rsidP="00EC1562">
      <w:pPr>
        <w:pStyle w:val="PL"/>
      </w:pPr>
      <w:r w:rsidRPr="00A047D1">
        <w:t xml:space="preserve">    groupOrSequenceHopping                  ENUMERATED { neither, groupHopping, sequenceHopping },</w:t>
      </w:r>
    </w:p>
    <w:p w14:paraId="75B9F944" w14:textId="77777777" w:rsidR="002C5D28" w:rsidRPr="00A047D1" w:rsidRDefault="002C5D28" w:rsidP="00EC1562">
      <w:pPr>
        <w:pStyle w:val="PL"/>
      </w:pPr>
      <w:r w:rsidRPr="00A047D1">
        <w:t xml:space="preserve">    resourceType                            CHOICE {</w:t>
      </w:r>
    </w:p>
    <w:p w14:paraId="7A9C89BB" w14:textId="77777777" w:rsidR="002C5D28" w:rsidRPr="00A047D1" w:rsidRDefault="002C5D28" w:rsidP="00EC1562">
      <w:pPr>
        <w:pStyle w:val="PL"/>
      </w:pPr>
      <w:r w:rsidRPr="00A047D1">
        <w:t xml:space="preserve">        aperiodic                               SEQUENCE {</w:t>
      </w:r>
    </w:p>
    <w:p w14:paraId="625CB7A7" w14:textId="77777777" w:rsidR="002C5D28" w:rsidRPr="00A047D1" w:rsidRDefault="002C5D28" w:rsidP="00EC1562">
      <w:pPr>
        <w:pStyle w:val="PL"/>
      </w:pPr>
      <w:r w:rsidRPr="00A047D1">
        <w:t xml:space="preserve">            ...</w:t>
      </w:r>
    </w:p>
    <w:p w14:paraId="19FE7117" w14:textId="77777777" w:rsidR="002C5D28" w:rsidRPr="00A047D1" w:rsidRDefault="002C5D28" w:rsidP="00EC1562">
      <w:pPr>
        <w:pStyle w:val="PL"/>
      </w:pPr>
      <w:r w:rsidRPr="00A047D1">
        <w:t xml:space="preserve">        },</w:t>
      </w:r>
    </w:p>
    <w:p w14:paraId="514536A7" w14:textId="77777777" w:rsidR="002C5D28" w:rsidRPr="00A047D1" w:rsidRDefault="002C5D28" w:rsidP="00EC1562">
      <w:pPr>
        <w:pStyle w:val="PL"/>
      </w:pPr>
      <w:r w:rsidRPr="00A047D1">
        <w:t xml:space="preserve">        semi-persistent                         SEQUENCE {</w:t>
      </w:r>
    </w:p>
    <w:p w14:paraId="674E8074" w14:textId="77777777" w:rsidR="002C5D28" w:rsidRPr="00A047D1" w:rsidRDefault="002C5D28" w:rsidP="00EC1562">
      <w:pPr>
        <w:pStyle w:val="PL"/>
      </w:pPr>
      <w:r w:rsidRPr="00A047D1">
        <w:t xml:space="preserve">            periodicityAndOffset-sp                     SRS-PeriodicityAndOffset,</w:t>
      </w:r>
    </w:p>
    <w:p w14:paraId="49A2CF89" w14:textId="77777777" w:rsidR="002C5D28" w:rsidRPr="00A047D1" w:rsidRDefault="002C5D28" w:rsidP="00EC1562">
      <w:pPr>
        <w:pStyle w:val="PL"/>
      </w:pPr>
      <w:r w:rsidRPr="00A047D1">
        <w:t xml:space="preserve">            ...</w:t>
      </w:r>
    </w:p>
    <w:p w14:paraId="06009C1B" w14:textId="77777777" w:rsidR="002C5D28" w:rsidRPr="00A047D1" w:rsidRDefault="002C5D28" w:rsidP="00EC1562">
      <w:pPr>
        <w:pStyle w:val="PL"/>
      </w:pPr>
      <w:r w:rsidRPr="00A047D1">
        <w:t xml:space="preserve">        },</w:t>
      </w:r>
    </w:p>
    <w:p w14:paraId="60716969" w14:textId="77777777" w:rsidR="002C5D28" w:rsidRPr="00A047D1" w:rsidRDefault="002C5D28" w:rsidP="00EC1562">
      <w:pPr>
        <w:pStyle w:val="PL"/>
      </w:pPr>
      <w:r w:rsidRPr="00A047D1">
        <w:t xml:space="preserve">        periodic                                SEQUENCE {</w:t>
      </w:r>
    </w:p>
    <w:p w14:paraId="79E5C46C" w14:textId="77777777" w:rsidR="002C5D28" w:rsidRPr="00A047D1" w:rsidRDefault="002C5D28" w:rsidP="00EC1562">
      <w:pPr>
        <w:pStyle w:val="PL"/>
      </w:pPr>
      <w:r w:rsidRPr="00A047D1">
        <w:t xml:space="preserve">            periodicityAndOffset-p                      SRS-PeriodicityAndOffset,</w:t>
      </w:r>
    </w:p>
    <w:p w14:paraId="7EAD56EC" w14:textId="77777777" w:rsidR="002C5D28" w:rsidRPr="00A047D1" w:rsidRDefault="002C5D28" w:rsidP="00EC1562">
      <w:pPr>
        <w:pStyle w:val="PL"/>
      </w:pPr>
      <w:r w:rsidRPr="00A047D1">
        <w:t xml:space="preserve">            ...</w:t>
      </w:r>
    </w:p>
    <w:p w14:paraId="5AEC86F5" w14:textId="77777777" w:rsidR="002C5D28" w:rsidRPr="00A047D1" w:rsidRDefault="002C5D28" w:rsidP="00EC1562">
      <w:pPr>
        <w:pStyle w:val="PL"/>
      </w:pPr>
      <w:r w:rsidRPr="00A047D1">
        <w:t xml:space="preserve">        }</w:t>
      </w:r>
    </w:p>
    <w:p w14:paraId="3F023C25" w14:textId="77777777" w:rsidR="002C5D28" w:rsidRPr="00A047D1" w:rsidRDefault="002C5D28" w:rsidP="00EC1562">
      <w:pPr>
        <w:pStyle w:val="PL"/>
      </w:pPr>
      <w:r w:rsidRPr="00A047D1">
        <w:t xml:space="preserve">    },</w:t>
      </w:r>
    </w:p>
    <w:p w14:paraId="53CA3ACC" w14:textId="77777777" w:rsidR="002C5D28" w:rsidRPr="00A047D1" w:rsidRDefault="002C5D28" w:rsidP="00EC1562">
      <w:pPr>
        <w:pStyle w:val="PL"/>
      </w:pPr>
      <w:r w:rsidRPr="00A047D1">
        <w:t xml:space="preserve">    sequenceId                              INTEGER (0..1023),</w:t>
      </w:r>
    </w:p>
    <w:p w14:paraId="103E7868" w14:textId="77777777" w:rsidR="002C5D28" w:rsidRPr="00A047D1" w:rsidRDefault="002C5D28" w:rsidP="00EC1562">
      <w:pPr>
        <w:pStyle w:val="PL"/>
      </w:pPr>
      <w:r w:rsidRPr="00A047D1">
        <w:t xml:space="preserve">    spatialRelationInfo                     SRS-SpatialRelationInfo                                 OPTIONAL,   -- Need R</w:t>
      </w:r>
    </w:p>
    <w:p w14:paraId="479DEE85" w14:textId="77777777" w:rsidR="002C5D28" w:rsidRPr="00A047D1" w:rsidRDefault="002C5D28" w:rsidP="00EC1562">
      <w:pPr>
        <w:pStyle w:val="PL"/>
      </w:pPr>
      <w:r w:rsidRPr="00A047D1">
        <w:t xml:space="preserve">    ...</w:t>
      </w:r>
    </w:p>
    <w:p w14:paraId="10D43BC3" w14:textId="77777777" w:rsidR="002C5D28" w:rsidRPr="00A047D1" w:rsidRDefault="002C5D28" w:rsidP="00EC1562">
      <w:pPr>
        <w:pStyle w:val="PL"/>
      </w:pPr>
      <w:r w:rsidRPr="00A047D1">
        <w:t>}</w:t>
      </w:r>
    </w:p>
    <w:p w14:paraId="39055A58" w14:textId="77777777" w:rsidR="002C5D28" w:rsidRPr="00A047D1" w:rsidRDefault="002C5D28" w:rsidP="00EC1562">
      <w:pPr>
        <w:pStyle w:val="PL"/>
      </w:pPr>
    </w:p>
    <w:p w14:paraId="1D67A5C8" w14:textId="77777777" w:rsidR="002C5D28" w:rsidRPr="00A047D1" w:rsidRDefault="002C5D28" w:rsidP="00EC1562">
      <w:pPr>
        <w:pStyle w:val="PL"/>
      </w:pPr>
      <w:r w:rsidRPr="00A047D1">
        <w:t>SRS-SpatialRelationInfo ::=     SEQUENCE {</w:t>
      </w:r>
    </w:p>
    <w:p w14:paraId="2C4FABE5" w14:textId="77777777" w:rsidR="002C5D28" w:rsidRPr="00A047D1" w:rsidRDefault="002C5D28" w:rsidP="00EC1562">
      <w:pPr>
        <w:pStyle w:val="PL"/>
      </w:pPr>
      <w:r w:rsidRPr="00A047D1">
        <w:t xml:space="preserve">    servingCellId                       ServCellIndex                                       </w:t>
      </w:r>
      <w:r w:rsidR="007D07CD" w:rsidRPr="00A047D1">
        <w:t xml:space="preserve">        </w:t>
      </w:r>
      <w:r w:rsidRPr="00A047D1">
        <w:t>OPTIONAL,   -- Need S</w:t>
      </w:r>
    </w:p>
    <w:p w14:paraId="0782398D" w14:textId="77777777" w:rsidR="002C5D28" w:rsidRPr="00A047D1" w:rsidRDefault="002C5D28" w:rsidP="00EC1562">
      <w:pPr>
        <w:pStyle w:val="PL"/>
      </w:pPr>
      <w:r w:rsidRPr="00A047D1">
        <w:t xml:space="preserve">    referenceSignal                     CHOICE {</w:t>
      </w:r>
    </w:p>
    <w:p w14:paraId="29E68308" w14:textId="77777777" w:rsidR="002C5D28" w:rsidRPr="00A047D1" w:rsidRDefault="002C5D28" w:rsidP="00EC1562">
      <w:pPr>
        <w:pStyle w:val="PL"/>
      </w:pPr>
      <w:r w:rsidRPr="00A047D1">
        <w:t xml:space="preserve">        ssb-Index                           SSB-Index,</w:t>
      </w:r>
    </w:p>
    <w:p w14:paraId="0B3D9536" w14:textId="77777777" w:rsidR="002C5D28" w:rsidRPr="00A047D1" w:rsidRDefault="002C5D28" w:rsidP="00EC1562">
      <w:pPr>
        <w:pStyle w:val="PL"/>
      </w:pPr>
      <w:r w:rsidRPr="00A047D1">
        <w:t xml:space="preserve">        csi-RS-Index                        NZP-CSI-RS-ResourceId,</w:t>
      </w:r>
    </w:p>
    <w:p w14:paraId="54920126" w14:textId="77777777" w:rsidR="002C5D28" w:rsidRPr="00A047D1" w:rsidRDefault="002C5D28" w:rsidP="00EC1562">
      <w:pPr>
        <w:pStyle w:val="PL"/>
      </w:pPr>
      <w:r w:rsidRPr="00A047D1">
        <w:t xml:space="preserve">        srs                                 SEQUENCE {</w:t>
      </w:r>
    </w:p>
    <w:p w14:paraId="0042E20E" w14:textId="77777777" w:rsidR="002C5D28" w:rsidRPr="00A047D1" w:rsidRDefault="002C5D28" w:rsidP="00EC1562">
      <w:pPr>
        <w:pStyle w:val="PL"/>
      </w:pPr>
      <w:r w:rsidRPr="00A047D1">
        <w:t xml:space="preserve">            resourceId                          SRS-ResourceId,</w:t>
      </w:r>
    </w:p>
    <w:p w14:paraId="20E6DEFF" w14:textId="77777777" w:rsidR="002C5D28" w:rsidRPr="00A047D1" w:rsidRDefault="002C5D28" w:rsidP="00EC1562">
      <w:pPr>
        <w:pStyle w:val="PL"/>
      </w:pPr>
      <w:r w:rsidRPr="00A047D1">
        <w:t xml:space="preserve">            uplinkBWP                           BWP-Id</w:t>
      </w:r>
    </w:p>
    <w:p w14:paraId="5405A10C" w14:textId="77777777" w:rsidR="002C5D28" w:rsidRPr="00A047D1" w:rsidRDefault="002C5D28" w:rsidP="00EC1562">
      <w:pPr>
        <w:pStyle w:val="PL"/>
      </w:pPr>
      <w:r w:rsidRPr="00A047D1">
        <w:t xml:space="preserve">        }</w:t>
      </w:r>
    </w:p>
    <w:p w14:paraId="77002B5D" w14:textId="77777777" w:rsidR="002C5D28" w:rsidRPr="00A047D1" w:rsidRDefault="002C5D28" w:rsidP="00EC1562">
      <w:pPr>
        <w:pStyle w:val="PL"/>
      </w:pPr>
      <w:r w:rsidRPr="00A047D1">
        <w:t xml:space="preserve">    }</w:t>
      </w:r>
    </w:p>
    <w:p w14:paraId="5C8C7F1A" w14:textId="77777777" w:rsidR="002C5D28" w:rsidRPr="00A047D1" w:rsidRDefault="002C5D28" w:rsidP="00EC1562">
      <w:pPr>
        <w:pStyle w:val="PL"/>
      </w:pPr>
      <w:r w:rsidRPr="00A047D1">
        <w:t>}</w:t>
      </w:r>
    </w:p>
    <w:p w14:paraId="14F4ED14" w14:textId="77777777" w:rsidR="002C5D28" w:rsidRPr="00A047D1" w:rsidRDefault="002C5D28" w:rsidP="00EC1562">
      <w:pPr>
        <w:pStyle w:val="PL"/>
      </w:pPr>
    </w:p>
    <w:p w14:paraId="1337C992" w14:textId="77777777" w:rsidR="002C5D28" w:rsidRPr="00A047D1" w:rsidRDefault="002C5D28" w:rsidP="00EC1562">
      <w:pPr>
        <w:pStyle w:val="PL"/>
      </w:pPr>
      <w:r w:rsidRPr="00A047D1">
        <w:t>SRS-ResourceId ::=                      INTEGER (0..maxNrofSRS-Resources-1)</w:t>
      </w:r>
    </w:p>
    <w:p w14:paraId="5E3CAD72" w14:textId="77777777" w:rsidR="002C5D28" w:rsidRPr="00A047D1" w:rsidRDefault="002C5D28" w:rsidP="00EC1562">
      <w:pPr>
        <w:pStyle w:val="PL"/>
      </w:pPr>
    </w:p>
    <w:p w14:paraId="58D6CC39" w14:textId="77777777" w:rsidR="002C5D28" w:rsidRPr="00A047D1" w:rsidRDefault="002C5D28" w:rsidP="00EC1562">
      <w:pPr>
        <w:pStyle w:val="PL"/>
      </w:pPr>
      <w:r w:rsidRPr="00A047D1">
        <w:t>SRS-PeriodicityAndOffset ::=            CHOICE {</w:t>
      </w:r>
    </w:p>
    <w:p w14:paraId="4365906E" w14:textId="77777777" w:rsidR="002C5D28" w:rsidRPr="00A047D1" w:rsidRDefault="002C5D28" w:rsidP="00EC1562">
      <w:pPr>
        <w:pStyle w:val="PL"/>
      </w:pPr>
      <w:r w:rsidRPr="00A047D1">
        <w:t xml:space="preserve">    sl1                                     NULL,</w:t>
      </w:r>
    </w:p>
    <w:p w14:paraId="2A62B11E" w14:textId="77777777" w:rsidR="002C5D28" w:rsidRPr="00A047D1" w:rsidRDefault="002C5D28" w:rsidP="00EC1562">
      <w:pPr>
        <w:pStyle w:val="PL"/>
      </w:pPr>
      <w:r w:rsidRPr="00A047D1">
        <w:t xml:space="preserve">    sl2                                     INTEGER(0..1),</w:t>
      </w:r>
    </w:p>
    <w:p w14:paraId="2731879E" w14:textId="77777777" w:rsidR="002C5D28" w:rsidRPr="00A047D1" w:rsidRDefault="002C5D28" w:rsidP="00EC1562">
      <w:pPr>
        <w:pStyle w:val="PL"/>
      </w:pPr>
      <w:r w:rsidRPr="00A047D1">
        <w:t xml:space="preserve">    sl4                                     INTEGER(0..3),</w:t>
      </w:r>
    </w:p>
    <w:p w14:paraId="322C8952" w14:textId="77777777" w:rsidR="002C5D28" w:rsidRPr="00A047D1" w:rsidRDefault="002C5D28" w:rsidP="00EC1562">
      <w:pPr>
        <w:pStyle w:val="PL"/>
      </w:pPr>
      <w:r w:rsidRPr="00A047D1">
        <w:t xml:space="preserve">    sl5                                     INTEGER(0..4),</w:t>
      </w:r>
    </w:p>
    <w:p w14:paraId="719CEF38" w14:textId="77777777" w:rsidR="002C5D28" w:rsidRPr="00A047D1" w:rsidRDefault="002C5D28" w:rsidP="00EC1562">
      <w:pPr>
        <w:pStyle w:val="PL"/>
      </w:pPr>
      <w:r w:rsidRPr="00A047D1">
        <w:t xml:space="preserve">    sl8                                     INTEGER(0..7),</w:t>
      </w:r>
    </w:p>
    <w:p w14:paraId="2C922EC8" w14:textId="77777777" w:rsidR="002C5D28" w:rsidRPr="00A047D1" w:rsidRDefault="002C5D28" w:rsidP="00EC1562">
      <w:pPr>
        <w:pStyle w:val="PL"/>
      </w:pPr>
      <w:r w:rsidRPr="00A047D1">
        <w:t xml:space="preserve">    sl10                                    INTEGER(0..9),</w:t>
      </w:r>
    </w:p>
    <w:p w14:paraId="7F1976CF" w14:textId="77777777" w:rsidR="002C5D28" w:rsidRPr="00A047D1" w:rsidRDefault="002C5D28" w:rsidP="00EC1562">
      <w:pPr>
        <w:pStyle w:val="PL"/>
      </w:pPr>
      <w:r w:rsidRPr="00A047D1">
        <w:t xml:space="preserve">    sl16                                    INTEGER(0..15),</w:t>
      </w:r>
    </w:p>
    <w:p w14:paraId="0EEFE055" w14:textId="77777777" w:rsidR="002C5D28" w:rsidRPr="00A047D1" w:rsidRDefault="002C5D28" w:rsidP="00EC1562">
      <w:pPr>
        <w:pStyle w:val="PL"/>
      </w:pPr>
      <w:r w:rsidRPr="00A047D1">
        <w:t xml:space="preserve">    sl20                                    INTEGER(0..19),</w:t>
      </w:r>
    </w:p>
    <w:p w14:paraId="237DDD8B" w14:textId="77777777" w:rsidR="002C5D28" w:rsidRPr="00A047D1" w:rsidRDefault="002C5D28" w:rsidP="00EC1562">
      <w:pPr>
        <w:pStyle w:val="PL"/>
      </w:pPr>
      <w:r w:rsidRPr="00A047D1">
        <w:t xml:space="preserve">    sl32                                    INTEGER(0..31),</w:t>
      </w:r>
    </w:p>
    <w:p w14:paraId="2EA8EDF8" w14:textId="77777777" w:rsidR="002C5D28" w:rsidRPr="00A047D1" w:rsidRDefault="002C5D28" w:rsidP="00EC1562">
      <w:pPr>
        <w:pStyle w:val="PL"/>
      </w:pPr>
      <w:r w:rsidRPr="00A047D1">
        <w:t xml:space="preserve">    sl40                                    INTEGER(0..39),</w:t>
      </w:r>
    </w:p>
    <w:p w14:paraId="21BE2015" w14:textId="77777777" w:rsidR="002C5D28" w:rsidRPr="00A047D1" w:rsidRDefault="002C5D28" w:rsidP="00EC1562">
      <w:pPr>
        <w:pStyle w:val="PL"/>
      </w:pPr>
      <w:r w:rsidRPr="00A047D1">
        <w:t xml:space="preserve">    sl64                                    INTEGER(0..63),</w:t>
      </w:r>
    </w:p>
    <w:p w14:paraId="15E18911" w14:textId="77777777" w:rsidR="002C5D28" w:rsidRPr="00A047D1" w:rsidRDefault="002C5D28" w:rsidP="00EC1562">
      <w:pPr>
        <w:pStyle w:val="PL"/>
      </w:pPr>
      <w:r w:rsidRPr="00A047D1">
        <w:t xml:space="preserve">    sl80                                    INTEGER(0..79),</w:t>
      </w:r>
    </w:p>
    <w:p w14:paraId="085416F0" w14:textId="77777777" w:rsidR="002C5D28" w:rsidRPr="00A047D1" w:rsidRDefault="002C5D28" w:rsidP="00EC1562">
      <w:pPr>
        <w:pStyle w:val="PL"/>
      </w:pPr>
      <w:r w:rsidRPr="00A047D1">
        <w:t xml:space="preserve">    sl160                                   INTEGER(0..159),</w:t>
      </w:r>
    </w:p>
    <w:p w14:paraId="1D00ACC9" w14:textId="77777777" w:rsidR="002C5D28" w:rsidRPr="00A047D1" w:rsidRDefault="002C5D28" w:rsidP="00EC1562">
      <w:pPr>
        <w:pStyle w:val="PL"/>
      </w:pPr>
      <w:r w:rsidRPr="00A047D1">
        <w:t xml:space="preserve">    sl320                                   INTEGER(0..319),</w:t>
      </w:r>
    </w:p>
    <w:p w14:paraId="3DF16C51" w14:textId="77777777" w:rsidR="002C5D28" w:rsidRPr="00A047D1" w:rsidRDefault="002C5D28" w:rsidP="00EC1562">
      <w:pPr>
        <w:pStyle w:val="PL"/>
      </w:pPr>
      <w:r w:rsidRPr="00A047D1">
        <w:t xml:space="preserve">    sl640                                   INTEGER(0..639),</w:t>
      </w:r>
    </w:p>
    <w:p w14:paraId="71D53C56" w14:textId="77777777" w:rsidR="002C5D28" w:rsidRPr="00A047D1" w:rsidRDefault="002C5D28" w:rsidP="00EC1562">
      <w:pPr>
        <w:pStyle w:val="PL"/>
      </w:pPr>
      <w:r w:rsidRPr="00A047D1">
        <w:t xml:space="preserve">    sl1280                                  INTEGER(0..1279),</w:t>
      </w:r>
    </w:p>
    <w:p w14:paraId="1C789213" w14:textId="77777777" w:rsidR="002C5D28" w:rsidRPr="00A047D1" w:rsidRDefault="002C5D28" w:rsidP="00EC1562">
      <w:pPr>
        <w:pStyle w:val="PL"/>
      </w:pPr>
      <w:r w:rsidRPr="00A047D1">
        <w:t xml:space="preserve">    sl2560                                  INTEGER(0..2559)</w:t>
      </w:r>
    </w:p>
    <w:p w14:paraId="5888ACDB" w14:textId="77777777" w:rsidR="002C5D28" w:rsidRPr="00A047D1" w:rsidRDefault="002C5D28" w:rsidP="00EC1562">
      <w:pPr>
        <w:pStyle w:val="PL"/>
      </w:pPr>
      <w:r w:rsidRPr="00A047D1">
        <w:t>}</w:t>
      </w:r>
    </w:p>
    <w:p w14:paraId="0E5C321E" w14:textId="77777777" w:rsidR="002C5D28" w:rsidRPr="00A047D1" w:rsidRDefault="002C5D28" w:rsidP="00EC1562">
      <w:pPr>
        <w:pStyle w:val="PL"/>
      </w:pPr>
    </w:p>
    <w:p w14:paraId="01FB533D" w14:textId="77777777" w:rsidR="002C5D28" w:rsidRPr="00A047D1" w:rsidRDefault="002C5D28" w:rsidP="00EC1562">
      <w:pPr>
        <w:pStyle w:val="PL"/>
      </w:pPr>
      <w:r w:rsidRPr="00A047D1">
        <w:t>-- TAG-SRS-CONFIG-STOP</w:t>
      </w:r>
    </w:p>
    <w:p w14:paraId="21B4F054" w14:textId="77777777" w:rsidR="002C5D28" w:rsidRPr="00A047D1" w:rsidRDefault="002C5D28" w:rsidP="00EC1562">
      <w:pPr>
        <w:pStyle w:val="PL"/>
      </w:pPr>
      <w:r w:rsidRPr="00A047D1">
        <w:t>-- ASN1STOP</w:t>
      </w:r>
    </w:p>
    <w:p w14:paraId="35747D9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7812E5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102E7BD" w14:textId="77777777" w:rsidR="002C5D28" w:rsidRPr="00A047D1" w:rsidRDefault="002C5D28" w:rsidP="00F43D0B">
            <w:pPr>
              <w:pStyle w:val="TAH"/>
              <w:rPr>
                <w:szCs w:val="22"/>
                <w:lang w:val="en-GB" w:eastAsia="ja-JP"/>
              </w:rPr>
            </w:pPr>
            <w:r w:rsidRPr="00A047D1">
              <w:rPr>
                <w:i/>
                <w:szCs w:val="22"/>
                <w:lang w:val="en-GB" w:eastAsia="ja-JP"/>
              </w:rPr>
              <w:t xml:space="preserve">SRS-Config </w:t>
            </w:r>
            <w:r w:rsidRPr="00A047D1">
              <w:rPr>
                <w:szCs w:val="22"/>
                <w:lang w:val="en-GB" w:eastAsia="ja-JP"/>
              </w:rPr>
              <w:t>field descriptions</w:t>
            </w:r>
          </w:p>
        </w:tc>
      </w:tr>
      <w:tr w:rsidR="002C5D28" w:rsidRPr="00A047D1" w14:paraId="527D1ED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1DC13BB" w14:textId="77777777" w:rsidR="002C5D28" w:rsidRPr="00A047D1" w:rsidRDefault="002C5D28" w:rsidP="00F43D0B">
            <w:pPr>
              <w:pStyle w:val="TAL"/>
              <w:rPr>
                <w:szCs w:val="22"/>
                <w:lang w:val="en-GB" w:eastAsia="ja-JP"/>
              </w:rPr>
            </w:pPr>
            <w:r w:rsidRPr="00A047D1">
              <w:rPr>
                <w:b/>
                <w:i/>
                <w:szCs w:val="22"/>
                <w:lang w:val="en-GB" w:eastAsia="ja-JP"/>
              </w:rPr>
              <w:t>tpc-Accumulation</w:t>
            </w:r>
          </w:p>
          <w:p w14:paraId="62EDA919" w14:textId="04FA09DC" w:rsidR="002C5D28" w:rsidRPr="00A047D1" w:rsidRDefault="002C5D28" w:rsidP="00CD0902">
            <w:pPr>
              <w:pStyle w:val="TAL"/>
              <w:rPr>
                <w:szCs w:val="22"/>
                <w:lang w:val="en-GB" w:eastAsia="ja-JP"/>
              </w:rPr>
            </w:pPr>
            <w:r w:rsidRPr="00A047D1">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ins w:id="1018" w:author="Rapporteur (Ericsson)" w:date="2019-08-02T15:17:00Z">
              <w:r w:rsidR="008A0966">
                <w:rPr>
                  <w:szCs w:val="22"/>
                  <w:lang w:val="en-GB" w:eastAsia="ja-JP"/>
                </w:rPr>
                <w:t>.</w:t>
              </w:r>
            </w:ins>
          </w:p>
        </w:tc>
      </w:tr>
    </w:tbl>
    <w:p w14:paraId="2513FFA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A601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42BD2D" w14:textId="77777777" w:rsidR="002C5D28" w:rsidRPr="00A047D1" w:rsidRDefault="002C5D28" w:rsidP="00F43D0B">
            <w:pPr>
              <w:pStyle w:val="TAH"/>
              <w:rPr>
                <w:szCs w:val="22"/>
                <w:lang w:val="en-GB" w:eastAsia="ja-JP"/>
              </w:rPr>
            </w:pPr>
            <w:r w:rsidRPr="00A047D1">
              <w:rPr>
                <w:i/>
                <w:szCs w:val="22"/>
                <w:lang w:val="en-GB" w:eastAsia="ja-JP"/>
              </w:rPr>
              <w:t xml:space="preserve">SRS-Resource </w:t>
            </w:r>
            <w:r w:rsidRPr="00A047D1">
              <w:rPr>
                <w:szCs w:val="22"/>
                <w:lang w:val="en-GB" w:eastAsia="ja-JP"/>
              </w:rPr>
              <w:t>field descriptions</w:t>
            </w:r>
          </w:p>
        </w:tc>
      </w:tr>
      <w:tr w:rsidR="00A047D1" w:rsidRPr="00A047D1" w14:paraId="548918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DAE35B" w14:textId="77777777" w:rsidR="002C5D28" w:rsidRPr="00A047D1" w:rsidRDefault="002C5D28" w:rsidP="00F43D0B">
            <w:pPr>
              <w:pStyle w:val="TAL"/>
              <w:rPr>
                <w:szCs w:val="22"/>
                <w:lang w:val="en-GB" w:eastAsia="ja-JP"/>
              </w:rPr>
            </w:pPr>
            <w:r w:rsidRPr="00A047D1">
              <w:rPr>
                <w:b/>
                <w:i/>
                <w:szCs w:val="22"/>
                <w:lang w:val="en-GB" w:eastAsia="ja-JP"/>
              </w:rPr>
              <w:t>cyclicShift-n2</w:t>
            </w:r>
          </w:p>
          <w:p w14:paraId="2F51146B" w14:textId="77777777" w:rsidR="002C5D28" w:rsidRPr="00A047D1" w:rsidRDefault="002C5D28" w:rsidP="00CD0902">
            <w:pPr>
              <w:pStyle w:val="TAL"/>
              <w:rPr>
                <w:szCs w:val="22"/>
                <w:lang w:val="en-GB" w:eastAsia="ja-JP"/>
              </w:rPr>
            </w:pPr>
            <w:r w:rsidRPr="00A047D1">
              <w:rPr>
                <w:szCs w:val="22"/>
                <w:lang w:val="en-GB" w:eastAsia="ja-JP"/>
              </w:rPr>
              <w:t xml:space="preserve">Cyclic shift configuration (see </w:t>
            </w:r>
            <w:r w:rsidR="001634A6" w:rsidRPr="00A047D1">
              <w:rPr>
                <w:szCs w:val="22"/>
                <w:lang w:val="en-GB" w:eastAsia="ja-JP"/>
              </w:rPr>
              <w:t>TS 38.214 [19]</w:t>
            </w:r>
            <w:r w:rsidRPr="00A047D1">
              <w:rPr>
                <w:szCs w:val="22"/>
                <w:lang w:val="en-GB" w:eastAsia="ja-JP"/>
              </w:rPr>
              <w:t xml:space="preserve">, </w:t>
            </w:r>
            <w:r w:rsidR="00E60ADD" w:rsidRPr="00A047D1">
              <w:rPr>
                <w:szCs w:val="22"/>
                <w:lang w:val="en-GB" w:eastAsia="ja-JP"/>
              </w:rPr>
              <w:t xml:space="preserve">clause </w:t>
            </w:r>
            <w:r w:rsidRPr="00A047D1">
              <w:rPr>
                <w:szCs w:val="22"/>
                <w:lang w:val="en-GB" w:eastAsia="ja-JP"/>
              </w:rPr>
              <w:t>6.2.1)</w:t>
            </w:r>
            <w:r w:rsidR="00CD0902" w:rsidRPr="00A047D1">
              <w:rPr>
                <w:szCs w:val="22"/>
                <w:lang w:val="en-GB" w:eastAsia="ja-JP"/>
              </w:rPr>
              <w:t>.</w:t>
            </w:r>
          </w:p>
        </w:tc>
      </w:tr>
      <w:tr w:rsidR="00A047D1" w:rsidRPr="00A047D1" w14:paraId="134665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13EE1" w14:textId="77777777" w:rsidR="002C5D28" w:rsidRPr="00A047D1" w:rsidRDefault="002C5D28" w:rsidP="00F43D0B">
            <w:pPr>
              <w:pStyle w:val="TAL"/>
              <w:rPr>
                <w:szCs w:val="22"/>
                <w:lang w:val="en-GB" w:eastAsia="ja-JP"/>
              </w:rPr>
            </w:pPr>
            <w:r w:rsidRPr="00A047D1">
              <w:rPr>
                <w:b/>
                <w:i/>
                <w:szCs w:val="22"/>
                <w:lang w:val="en-GB" w:eastAsia="ja-JP"/>
              </w:rPr>
              <w:t>cyclicShift-n4</w:t>
            </w:r>
          </w:p>
          <w:p w14:paraId="558610FC" w14:textId="77777777" w:rsidR="002C5D28" w:rsidRPr="00A047D1" w:rsidRDefault="002C5D28" w:rsidP="00CD0902">
            <w:pPr>
              <w:pStyle w:val="TAL"/>
              <w:rPr>
                <w:szCs w:val="22"/>
                <w:lang w:val="en-GB" w:eastAsia="ja-JP"/>
              </w:rPr>
            </w:pPr>
            <w:r w:rsidRPr="00A047D1">
              <w:rPr>
                <w:szCs w:val="22"/>
                <w:lang w:val="en-GB" w:eastAsia="ja-JP"/>
              </w:rPr>
              <w:t xml:space="preserve">Cyclic shift configuration (see </w:t>
            </w:r>
            <w:r w:rsidR="001634A6" w:rsidRPr="00A047D1">
              <w:rPr>
                <w:szCs w:val="22"/>
                <w:lang w:val="en-GB" w:eastAsia="ja-JP"/>
              </w:rPr>
              <w:t>TS 38.214 [19]</w:t>
            </w:r>
            <w:r w:rsidRPr="00A047D1">
              <w:rPr>
                <w:szCs w:val="22"/>
                <w:lang w:val="en-GB" w:eastAsia="ja-JP"/>
              </w:rPr>
              <w:t xml:space="preserve">, </w:t>
            </w:r>
            <w:r w:rsidR="00E60ADD" w:rsidRPr="00A047D1">
              <w:rPr>
                <w:szCs w:val="22"/>
                <w:lang w:val="en-GB" w:eastAsia="ja-JP"/>
              </w:rPr>
              <w:t xml:space="preserve">clause </w:t>
            </w:r>
            <w:r w:rsidRPr="00A047D1">
              <w:rPr>
                <w:szCs w:val="22"/>
                <w:lang w:val="en-GB" w:eastAsia="ja-JP"/>
              </w:rPr>
              <w:t>6.2.1)</w:t>
            </w:r>
            <w:r w:rsidR="00CD0902" w:rsidRPr="00A047D1">
              <w:rPr>
                <w:szCs w:val="22"/>
                <w:lang w:val="en-GB" w:eastAsia="ja-JP"/>
              </w:rPr>
              <w:t>.</w:t>
            </w:r>
          </w:p>
        </w:tc>
      </w:tr>
      <w:tr w:rsidR="00A047D1" w:rsidRPr="00A047D1" w14:paraId="3B80120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BCEDB4" w14:textId="77777777" w:rsidR="002C5D28" w:rsidRPr="00A047D1" w:rsidRDefault="002C5D28" w:rsidP="00F43D0B">
            <w:pPr>
              <w:pStyle w:val="TAL"/>
              <w:rPr>
                <w:szCs w:val="22"/>
                <w:lang w:val="en-GB" w:eastAsia="ja-JP"/>
              </w:rPr>
            </w:pPr>
            <w:r w:rsidRPr="00A047D1">
              <w:rPr>
                <w:b/>
                <w:i/>
                <w:szCs w:val="22"/>
                <w:lang w:val="en-GB" w:eastAsia="ja-JP"/>
              </w:rPr>
              <w:t>freqHopping</w:t>
            </w:r>
          </w:p>
          <w:p w14:paraId="00F7BFA7" w14:textId="77777777" w:rsidR="002C5D28" w:rsidRPr="00A047D1" w:rsidRDefault="002C5D28" w:rsidP="00CD0902">
            <w:pPr>
              <w:pStyle w:val="TAL"/>
              <w:rPr>
                <w:szCs w:val="22"/>
                <w:lang w:val="en-GB" w:eastAsia="ja-JP"/>
              </w:rPr>
            </w:pPr>
            <w:r w:rsidRPr="00A047D1">
              <w:rPr>
                <w:szCs w:val="22"/>
                <w:lang w:val="en-GB" w:eastAsia="ja-JP"/>
              </w:rPr>
              <w:t xml:space="preserve">Includes parameters capturing SRS frequency hopping (see </w:t>
            </w:r>
            <w:r w:rsidR="001634A6" w:rsidRPr="00A047D1">
              <w:rPr>
                <w:szCs w:val="22"/>
                <w:lang w:val="en-GB" w:eastAsia="ja-JP"/>
              </w:rPr>
              <w:t>TS 38.214 [19]</w:t>
            </w:r>
            <w:r w:rsidRPr="00A047D1">
              <w:rPr>
                <w:szCs w:val="22"/>
                <w:lang w:val="en-GB" w:eastAsia="ja-JP"/>
              </w:rPr>
              <w:t xml:space="preserve">, </w:t>
            </w:r>
            <w:r w:rsidR="00E60ADD" w:rsidRPr="00A047D1">
              <w:rPr>
                <w:szCs w:val="22"/>
                <w:lang w:val="en-GB" w:eastAsia="ja-JP"/>
              </w:rPr>
              <w:t>clause</w:t>
            </w:r>
            <w:r w:rsidRPr="00A047D1">
              <w:rPr>
                <w:szCs w:val="22"/>
                <w:lang w:val="en-GB" w:eastAsia="ja-JP"/>
              </w:rPr>
              <w:t xml:space="preserve"> 6.2.1)</w:t>
            </w:r>
            <w:r w:rsidR="00CD0902" w:rsidRPr="00A047D1">
              <w:rPr>
                <w:szCs w:val="22"/>
                <w:lang w:val="en-GB" w:eastAsia="ja-JP"/>
              </w:rPr>
              <w:t>.</w:t>
            </w:r>
          </w:p>
        </w:tc>
      </w:tr>
      <w:tr w:rsidR="00A047D1" w:rsidRPr="00A047D1" w14:paraId="718B238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417941" w14:textId="77777777" w:rsidR="002C5D28" w:rsidRPr="00A047D1" w:rsidRDefault="002C5D28" w:rsidP="00F43D0B">
            <w:pPr>
              <w:pStyle w:val="TAL"/>
              <w:rPr>
                <w:szCs w:val="22"/>
                <w:lang w:val="en-GB" w:eastAsia="ja-JP"/>
              </w:rPr>
            </w:pPr>
            <w:r w:rsidRPr="00A047D1">
              <w:rPr>
                <w:b/>
                <w:i/>
                <w:szCs w:val="22"/>
                <w:lang w:val="en-GB" w:eastAsia="ja-JP"/>
              </w:rPr>
              <w:t>groupOrSequenceHopping</w:t>
            </w:r>
          </w:p>
          <w:p w14:paraId="59D59392" w14:textId="77777777" w:rsidR="002C5D28" w:rsidRPr="00A047D1" w:rsidRDefault="002C5D28" w:rsidP="00CD0902">
            <w:pPr>
              <w:pStyle w:val="TAL"/>
              <w:rPr>
                <w:szCs w:val="22"/>
                <w:lang w:val="en-GB" w:eastAsia="ja-JP"/>
              </w:rPr>
            </w:pPr>
            <w:r w:rsidRPr="00A047D1">
              <w:rPr>
                <w:szCs w:val="22"/>
                <w:lang w:val="en-GB" w:eastAsia="ja-JP"/>
              </w:rPr>
              <w:t xml:space="preserve">Parameter(s) for configuring group or sequence hopping (see </w:t>
            </w:r>
            <w:r w:rsidR="00F93181" w:rsidRPr="00A047D1">
              <w:rPr>
                <w:szCs w:val="22"/>
                <w:lang w:val="en-GB" w:eastAsia="ja-JP"/>
              </w:rPr>
              <w:t>TS 38.211 [16]</w:t>
            </w:r>
            <w:r w:rsidRPr="00A047D1">
              <w:rPr>
                <w:szCs w:val="22"/>
                <w:lang w:val="en-GB" w:eastAsia="ja-JP"/>
              </w:rPr>
              <w:t xml:space="preserve">, </w:t>
            </w:r>
            <w:r w:rsidR="00E60ADD" w:rsidRPr="00A047D1">
              <w:rPr>
                <w:szCs w:val="22"/>
                <w:lang w:val="en-GB" w:eastAsia="ja-JP"/>
              </w:rPr>
              <w:t>clause</w:t>
            </w:r>
            <w:r w:rsidRPr="00A047D1">
              <w:rPr>
                <w:szCs w:val="22"/>
                <w:lang w:val="en-GB" w:eastAsia="ja-JP"/>
              </w:rPr>
              <w:t xml:space="preserve"> </w:t>
            </w:r>
            <w:r w:rsidR="00E60ADD" w:rsidRPr="00A047D1">
              <w:rPr>
                <w:szCs w:val="22"/>
                <w:lang w:val="en-GB" w:eastAsia="ja-JP"/>
              </w:rPr>
              <w:t xml:space="preserve"> 6.4.1.4.2</w:t>
            </w:r>
            <w:r w:rsidRPr="00A047D1">
              <w:rPr>
                <w:szCs w:val="22"/>
                <w:lang w:val="en-GB" w:eastAsia="ja-JP"/>
              </w:rPr>
              <w:t>)</w:t>
            </w:r>
            <w:r w:rsidR="00CD0902" w:rsidRPr="00A047D1">
              <w:rPr>
                <w:szCs w:val="22"/>
                <w:lang w:val="en-GB" w:eastAsia="ja-JP"/>
              </w:rPr>
              <w:t>.</w:t>
            </w:r>
          </w:p>
        </w:tc>
      </w:tr>
      <w:tr w:rsidR="00A047D1" w:rsidRPr="00A047D1" w14:paraId="015E9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DEC392" w14:textId="77777777" w:rsidR="002C5D28" w:rsidRPr="00A047D1" w:rsidRDefault="002C5D28" w:rsidP="00F43D0B">
            <w:pPr>
              <w:pStyle w:val="TAL"/>
              <w:rPr>
                <w:szCs w:val="22"/>
                <w:lang w:val="en-GB" w:eastAsia="ja-JP"/>
              </w:rPr>
            </w:pPr>
            <w:r w:rsidRPr="00A047D1">
              <w:rPr>
                <w:b/>
                <w:i/>
                <w:szCs w:val="22"/>
                <w:lang w:val="en-GB" w:eastAsia="ja-JP"/>
              </w:rPr>
              <w:t>periodicityAndOffset-p</w:t>
            </w:r>
          </w:p>
          <w:p w14:paraId="5A015D21" w14:textId="77777777" w:rsidR="002C5D28" w:rsidRPr="00A047D1" w:rsidRDefault="002C5D28" w:rsidP="00544F6B">
            <w:pPr>
              <w:pStyle w:val="TAL"/>
              <w:rPr>
                <w:szCs w:val="22"/>
                <w:lang w:val="en-GB" w:eastAsia="ja-JP"/>
              </w:rPr>
            </w:pPr>
            <w:r w:rsidRPr="00A047D1">
              <w:rPr>
                <w:szCs w:val="22"/>
                <w:lang w:val="en-GB" w:eastAsia="ja-JP"/>
              </w:rPr>
              <w:t xml:space="preserve">Periodicity and slot offset for this SRS resource. All values </w:t>
            </w:r>
            <w:r w:rsidR="00BD581A" w:rsidRPr="00A047D1">
              <w:rPr>
                <w:szCs w:val="22"/>
                <w:lang w:val="en-GB" w:eastAsia="ja-JP"/>
              </w:rPr>
              <w:t xml:space="preserve">are </w:t>
            </w:r>
            <w:r w:rsidRPr="00A047D1">
              <w:rPr>
                <w:szCs w:val="22"/>
                <w:lang w:val="en-GB" w:eastAsia="ja-JP"/>
              </w:rPr>
              <w:t>in "number of slots"</w:t>
            </w:r>
            <w:r w:rsidR="00BD581A" w:rsidRPr="00A047D1">
              <w:rPr>
                <w:szCs w:val="22"/>
                <w:lang w:val="en-GB" w:eastAsia="ja-JP"/>
              </w:rPr>
              <w:t>. Value</w:t>
            </w:r>
            <w:r w:rsidRPr="00A047D1">
              <w:rPr>
                <w:szCs w:val="22"/>
                <w:lang w:val="en-GB" w:eastAsia="ja-JP"/>
              </w:rPr>
              <w:t xml:space="preserve"> </w:t>
            </w:r>
            <w:r w:rsidRPr="00A047D1">
              <w:rPr>
                <w:i/>
                <w:szCs w:val="22"/>
                <w:lang w:val="en-GB" w:eastAsia="ja-JP"/>
              </w:rPr>
              <w:t>sl1</w:t>
            </w:r>
            <w:r w:rsidRPr="00A047D1">
              <w:rPr>
                <w:szCs w:val="22"/>
                <w:lang w:val="en-GB" w:eastAsia="ja-JP"/>
              </w:rPr>
              <w:t xml:space="preserve"> corresponds to a periodicity of 1 slot, value </w:t>
            </w:r>
            <w:r w:rsidRPr="00A047D1">
              <w:rPr>
                <w:i/>
                <w:szCs w:val="22"/>
                <w:lang w:val="en-GB" w:eastAsia="ja-JP"/>
              </w:rPr>
              <w:t>sl2</w:t>
            </w:r>
            <w:r w:rsidRPr="00A047D1">
              <w:rPr>
                <w:szCs w:val="22"/>
                <w:lang w:val="en-GB" w:eastAsia="ja-JP"/>
              </w:rPr>
              <w:t xml:space="preserve"> corresponds to a periodicity of 2 slots, and so on. For each periodicity the corresponding offset is given in number of slots. For periodicity </w:t>
            </w:r>
            <w:r w:rsidRPr="00A047D1">
              <w:rPr>
                <w:i/>
                <w:szCs w:val="22"/>
                <w:lang w:val="en-GB" w:eastAsia="ja-JP"/>
              </w:rPr>
              <w:t>sl1</w:t>
            </w:r>
            <w:r w:rsidRPr="00A047D1">
              <w:rPr>
                <w:szCs w:val="22"/>
                <w:lang w:val="en-GB" w:eastAsia="ja-JP"/>
              </w:rPr>
              <w:t xml:space="preserve"> the offset is 0 slots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A047D1" w:rsidRPr="00A047D1" w14:paraId="060EB2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FF1783" w14:textId="77777777" w:rsidR="002C5D28" w:rsidRPr="00A047D1" w:rsidRDefault="002C5D28" w:rsidP="00F43D0B">
            <w:pPr>
              <w:pStyle w:val="TAL"/>
              <w:rPr>
                <w:szCs w:val="22"/>
                <w:lang w:val="en-GB" w:eastAsia="ja-JP"/>
              </w:rPr>
            </w:pPr>
            <w:r w:rsidRPr="00A047D1">
              <w:rPr>
                <w:b/>
                <w:i/>
                <w:szCs w:val="22"/>
                <w:lang w:val="en-GB" w:eastAsia="ja-JP"/>
              </w:rPr>
              <w:t>periodicityAndOffset-sp</w:t>
            </w:r>
          </w:p>
          <w:p w14:paraId="0C35C68C" w14:textId="77777777" w:rsidR="002C5D28" w:rsidRPr="00A047D1" w:rsidRDefault="002C5D28" w:rsidP="00544F6B">
            <w:pPr>
              <w:pStyle w:val="TAL"/>
              <w:rPr>
                <w:szCs w:val="22"/>
                <w:lang w:val="en-GB" w:eastAsia="ja-JP"/>
              </w:rPr>
            </w:pPr>
            <w:r w:rsidRPr="00A047D1">
              <w:rPr>
                <w:szCs w:val="22"/>
                <w:lang w:val="en-GB" w:eastAsia="ja-JP"/>
              </w:rPr>
              <w:t xml:space="preserve">Periodicity and slot offset for this SRS resource. All values </w:t>
            </w:r>
            <w:r w:rsidR="00BD581A" w:rsidRPr="00A047D1">
              <w:rPr>
                <w:szCs w:val="22"/>
                <w:lang w:val="en-GB" w:eastAsia="ja-JP"/>
              </w:rPr>
              <w:t xml:space="preserve">are </w:t>
            </w:r>
            <w:r w:rsidRPr="00A047D1">
              <w:rPr>
                <w:szCs w:val="22"/>
                <w:lang w:val="en-GB" w:eastAsia="ja-JP"/>
              </w:rPr>
              <w:t xml:space="preserve">in "number of slots". </w:t>
            </w:r>
            <w:r w:rsidR="00BD581A" w:rsidRPr="00A047D1">
              <w:rPr>
                <w:szCs w:val="22"/>
                <w:lang w:val="en-GB" w:eastAsia="ja-JP"/>
              </w:rPr>
              <w:t xml:space="preserve">Value </w:t>
            </w:r>
            <w:r w:rsidRPr="00A047D1">
              <w:rPr>
                <w:i/>
                <w:szCs w:val="22"/>
                <w:lang w:val="en-GB" w:eastAsia="ja-JP"/>
              </w:rPr>
              <w:t>sl1</w:t>
            </w:r>
            <w:r w:rsidRPr="00A047D1">
              <w:rPr>
                <w:szCs w:val="22"/>
                <w:lang w:val="en-GB" w:eastAsia="ja-JP"/>
              </w:rPr>
              <w:t xml:space="preserve"> corresponds to a periodicity of 1 slot, value </w:t>
            </w:r>
            <w:r w:rsidRPr="00A047D1">
              <w:rPr>
                <w:i/>
                <w:szCs w:val="22"/>
                <w:lang w:val="en-GB" w:eastAsia="ja-JP"/>
              </w:rPr>
              <w:t>sl2</w:t>
            </w:r>
            <w:r w:rsidRPr="00A047D1">
              <w:rPr>
                <w:szCs w:val="22"/>
                <w:lang w:val="en-GB" w:eastAsia="ja-JP"/>
              </w:rPr>
              <w:t xml:space="preserve"> corresponds to a periodicity of 2 slots, and so on. For each periodicity the corresponding offset is given in number of slots. For periodicity </w:t>
            </w:r>
            <w:r w:rsidRPr="00A047D1">
              <w:rPr>
                <w:i/>
                <w:szCs w:val="22"/>
                <w:lang w:val="en-GB" w:eastAsia="ja-JP"/>
              </w:rPr>
              <w:t>sl1</w:t>
            </w:r>
            <w:r w:rsidRPr="00A047D1">
              <w:rPr>
                <w:szCs w:val="22"/>
                <w:lang w:val="en-GB" w:eastAsia="ja-JP"/>
              </w:rPr>
              <w:t xml:space="preserve"> the offset is 0 slots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A047D1" w:rsidRPr="00A047D1" w14:paraId="535E5D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E4AA91" w14:textId="77777777" w:rsidR="002C5D28" w:rsidRPr="00A047D1" w:rsidRDefault="002C5D28" w:rsidP="00F43D0B">
            <w:pPr>
              <w:pStyle w:val="TAL"/>
              <w:rPr>
                <w:szCs w:val="22"/>
                <w:lang w:val="en-GB" w:eastAsia="ja-JP"/>
              </w:rPr>
            </w:pPr>
            <w:r w:rsidRPr="00A047D1">
              <w:rPr>
                <w:b/>
                <w:i/>
                <w:szCs w:val="22"/>
                <w:lang w:val="en-GB" w:eastAsia="ja-JP"/>
              </w:rPr>
              <w:t>ptrs-PortIndex</w:t>
            </w:r>
          </w:p>
          <w:p w14:paraId="6B706EFA" w14:textId="77777777" w:rsidR="002C5D28" w:rsidRPr="00A047D1" w:rsidRDefault="002C5D28" w:rsidP="00544F6B">
            <w:pPr>
              <w:pStyle w:val="TAL"/>
              <w:rPr>
                <w:szCs w:val="22"/>
                <w:lang w:val="en-GB" w:eastAsia="ja-JP"/>
              </w:rPr>
            </w:pPr>
            <w:r w:rsidRPr="00A047D1">
              <w:rPr>
                <w:szCs w:val="22"/>
                <w:lang w:val="en-GB" w:eastAsia="ja-JP"/>
              </w:rPr>
              <w:t xml:space="preserve">The PTRS port index for this SRS resource for non-codebook based UL MIMO. This is only applicable when the corresponding </w:t>
            </w:r>
            <w:r w:rsidRPr="00A047D1">
              <w:rPr>
                <w:i/>
                <w:szCs w:val="22"/>
                <w:lang w:val="en-GB" w:eastAsia="ja-JP"/>
              </w:rPr>
              <w:t>PTRS-UplinkConfig</w:t>
            </w:r>
            <w:r w:rsidRPr="00A047D1">
              <w:rPr>
                <w:szCs w:val="22"/>
                <w:lang w:val="en-GB" w:eastAsia="ja-JP"/>
              </w:rPr>
              <w:t xml:space="preserve"> is set to CP-OFDM. The </w:t>
            </w:r>
            <w:r w:rsidRPr="00A047D1">
              <w:rPr>
                <w:i/>
                <w:szCs w:val="22"/>
                <w:lang w:val="en-GB" w:eastAsia="ja-JP"/>
              </w:rPr>
              <w:t>ptrs-PortIndex</w:t>
            </w:r>
            <w:r w:rsidRPr="00A047D1">
              <w:rPr>
                <w:szCs w:val="22"/>
                <w:lang w:val="en-GB" w:eastAsia="ja-JP"/>
              </w:rPr>
              <w:t xml:space="preserve"> configured here must be smaller than the </w:t>
            </w:r>
            <w:r w:rsidRPr="00A047D1">
              <w:rPr>
                <w:i/>
                <w:szCs w:val="22"/>
                <w:lang w:val="en-GB" w:eastAsia="ja-JP"/>
              </w:rPr>
              <w:t>maxNrofPorts</w:t>
            </w:r>
            <w:r w:rsidRPr="00A047D1">
              <w:rPr>
                <w:szCs w:val="22"/>
                <w:lang w:val="en-GB" w:eastAsia="ja-JP"/>
              </w:rPr>
              <w:t xml:space="preserve"> configured in the </w:t>
            </w:r>
            <w:r w:rsidRPr="00A047D1">
              <w:rPr>
                <w:i/>
                <w:szCs w:val="22"/>
                <w:lang w:val="en-GB" w:eastAsia="ja-JP"/>
              </w:rPr>
              <w:t>PTRS-UplinkConfig</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544F6B" w:rsidRPr="00A047D1">
              <w:rPr>
                <w:szCs w:val="22"/>
                <w:lang w:val="en-GB" w:eastAsia="ja-JP"/>
              </w:rPr>
              <w:t>2.3.</w:t>
            </w:r>
            <w:r w:rsidRPr="00A047D1">
              <w:rPr>
                <w:szCs w:val="22"/>
                <w:lang w:val="en-GB" w:eastAsia="ja-JP"/>
              </w:rPr>
              <w:t>1)</w:t>
            </w:r>
            <w:r w:rsidR="00544F6B" w:rsidRPr="00A047D1">
              <w:rPr>
                <w:szCs w:val="22"/>
                <w:lang w:val="en-GB" w:eastAsia="ja-JP"/>
              </w:rPr>
              <w:t>.</w:t>
            </w:r>
          </w:p>
        </w:tc>
      </w:tr>
      <w:tr w:rsidR="00A047D1" w:rsidRPr="00A047D1" w14:paraId="20694C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36BD3" w14:textId="77777777" w:rsidR="002C5D28" w:rsidRPr="00A047D1" w:rsidRDefault="002C5D28" w:rsidP="00F43D0B">
            <w:pPr>
              <w:pStyle w:val="TAL"/>
              <w:rPr>
                <w:szCs w:val="22"/>
                <w:lang w:val="en-GB" w:eastAsia="ja-JP"/>
              </w:rPr>
            </w:pPr>
            <w:bookmarkStart w:id="1019" w:name="_Hlk12690134"/>
            <w:r w:rsidRPr="00A047D1">
              <w:rPr>
                <w:b/>
                <w:i/>
                <w:szCs w:val="22"/>
                <w:lang w:val="en-GB" w:eastAsia="ja-JP"/>
              </w:rPr>
              <w:t>resourceMapping</w:t>
            </w:r>
          </w:p>
          <w:p w14:paraId="5DBC6B32" w14:textId="19D227D1" w:rsidR="002C5D28" w:rsidRPr="00A047D1" w:rsidRDefault="002C5D28" w:rsidP="00544F6B">
            <w:pPr>
              <w:pStyle w:val="TAL"/>
              <w:rPr>
                <w:szCs w:val="22"/>
                <w:lang w:val="en-GB" w:eastAsia="ja-JP"/>
              </w:rPr>
            </w:pPr>
            <w:r w:rsidRPr="00A047D1">
              <w:rPr>
                <w:szCs w:val="22"/>
                <w:lang w:val="en-GB" w:eastAsia="ja-JP"/>
              </w:rPr>
              <w:t xml:space="preserve">OFDM symbol location of the SRS resource within a slot including </w:t>
            </w:r>
            <w:ins w:id="1020" w:author="Rapporteur (Ericsson)" w:date="2019-08-07T17:30:00Z">
              <w:r w:rsidR="00AB083B" w:rsidRPr="00E87570">
                <w:rPr>
                  <w:i/>
                </w:rPr>
                <w:t>nrofSymbols</w:t>
              </w:r>
              <w:r w:rsidR="00AB083B">
                <w:rPr>
                  <w:lang w:val="en-GB" w:eastAsia="ja-JP"/>
                </w:rPr>
                <w:t xml:space="preserve"> </w:t>
              </w:r>
              <w:r w:rsidR="004421BE">
                <w:rPr>
                  <w:lang w:val="en-GB" w:eastAsia="ja-JP"/>
                </w:rPr>
                <w:t>(</w:t>
              </w:r>
            </w:ins>
            <w:r w:rsidRPr="00A047D1">
              <w:rPr>
                <w:szCs w:val="22"/>
                <w:lang w:val="en-GB" w:eastAsia="ja-JP"/>
              </w:rPr>
              <w:t>number of OFDM symbols</w:t>
            </w:r>
            <w:ins w:id="1021" w:author="Rapporteur (Ericsson)" w:date="2019-08-07T17:30:00Z">
              <w:r w:rsidR="004421BE">
                <w:rPr>
                  <w:szCs w:val="22"/>
                  <w:lang w:val="en-GB" w:eastAsia="ja-JP"/>
                </w:rPr>
                <w:t>)</w:t>
              </w:r>
            </w:ins>
            <w:del w:id="1022" w:author="Rapporteur (Ericsson)" w:date="2019-08-07T17:30:00Z">
              <w:r w:rsidRPr="00A047D1" w:rsidDel="004421BE">
                <w:rPr>
                  <w:szCs w:val="22"/>
                  <w:lang w:val="en-GB" w:eastAsia="ja-JP"/>
                </w:rPr>
                <w:delText xml:space="preserve"> (N = 1, 2 or 4 per SRS resource)</w:delText>
              </w:r>
            </w:del>
            <w:r w:rsidRPr="00A047D1">
              <w:rPr>
                <w:szCs w:val="22"/>
                <w:lang w:val="en-GB" w:eastAsia="ja-JP"/>
              </w:rPr>
              <w:t xml:space="preserve">, </w:t>
            </w:r>
            <w:r w:rsidRPr="00A047D1">
              <w:rPr>
                <w:i/>
                <w:szCs w:val="22"/>
                <w:lang w:val="en-GB" w:eastAsia="ja-JP"/>
              </w:rPr>
              <w:t>startPosition</w:t>
            </w:r>
            <w:r w:rsidRPr="00A047D1">
              <w:rPr>
                <w:szCs w:val="22"/>
                <w:lang w:val="en-GB" w:eastAsia="ja-JP"/>
              </w:rPr>
              <w:t xml:space="preserve"> (</w:t>
            </w:r>
            <w:del w:id="1023" w:author="Rapporteur (Ericsson)" w:date="2019-08-07T17:32:00Z">
              <w:r w:rsidRPr="00A047D1" w:rsidDel="00054F84">
                <w:rPr>
                  <w:szCs w:val="22"/>
                  <w:lang w:val="en-GB" w:eastAsia="ja-JP"/>
                </w:rPr>
                <w:delText>SRSSymbolStartPosition = 0..5;</w:delText>
              </w:r>
            </w:del>
            <w:r w:rsidRPr="00A047D1">
              <w:rPr>
                <w:szCs w:val="22"/>
                <w:lang w:val="en-GB" w:eastAsia="ja-JP"/>
              </w:rPr>
              <w:t xml:space="preserve"> </w:t>
            </w:r>
            <w:ins w:id="1024" w:author="Rapporteur (Ericsson)" w:date="2019-08-07T17:32:00Z">
              <w:r w:rsidR="00054F84">
                <w:rPr>
                  <w:szCs w:val="22"/>
                  <w:lang w:val="en-GB" w:eastAsia="ja-JP"/>
                </w:rPr>
                <w:t xml:space="preserve">value </w:t>
              </w:r>
            </w:ins>
            <w:del w:id="1025" w:author="Rapporteur (Ericsson)" w:date="2019-08-07T17:32:00Z">
              <w:r w:rsidRPr="00A047D1" w:rsidDel="00054F84">
                <w:rPr>
                  <w:szCs w:val="22"/>
                  <w:lang w:val="en-GB" w:eastAsia="ja-JP"/>
                </w:rPr>
                <w:delText>"</w:delText>
              </w:r>
            </w:del>
            <w:r w:rsidRPr="00A047D1">
              <w:rPr>
                <w:szCs w:val="22"/>
                <w:lang w:val="en-GB" w:eastAsia="ja-JP"/>
              </w:rPr>
              <w:t>0</w:t>
            </w:r>
            <w:del w:id="1026" w:author="Rapporteur (Ericsson)" w:date="2019-08-07T17:32:00Z">
              <w:r w:rsidRPr="00A047D1" w:rsidDel="00054F84">
                <w:rPr>
                  <w:szCs w:val="22"/>
                  <w:lang w:val="en-GB" w:eastAsia="ja-JP"/>
                </w:rPr>
                <w:delText>"</w:delText>
              </w:r>
            </w:del>
            <w:r w:rsidRPr="00A047D1">
              <w:rPr>
                <w:szCs w:val="22"/>
                <w:lang w:val="en-GB" w:eastAsia="ja-JP"/>
              </w:rPr>
              <w:t xml:space="preserve"> refers to the last symbol, </w:t>
            </w:r>
            <w:ins w:id="1027" w:author="Rapporteur (Ericsson)" w:date="2019-08-07T17:32:00Z">
              <w:r w:rsidR="00054F84">
                <w:rPr>
                  <w:szCs w:val="22"/>
                  <w:lang w:val="en-GB" w:eastAsia="ja-JP"/>
                </w:rPr>
                <w:t xml:space="preserve">value </w:t>
              </w:r>
            </w:ins>
            <w:del w:id="1028" w:author="Rapporteur (Ericsson)" w:date="2019-08-07T17:32:00Z">
              <w:r w:rsidRPr="00A047D1" w:rsidDel="00054F84">
                <w:rPr>
                  <w:szCs w:val="22"/>
                  <w:lang w:val="en-GB" w:eastAsia="ja-JP"/>
                </w:rPr>
                <w:delText>"</w:delText>
              </w:r>
            </w:del>
            <w:r w:rsidRPr="00A047D1">
              <w:rPr>
                <w:szCs w:val="22"/>
                <w:lang w:val="en-GB" w:eastAsia="ja-JP"/>
              </w:rPr>
              <w:t>1</w:t>
            </w:r>
            <w:del w:id="1029" w:author="Rapporteur (Ericsson)" w:date="2019-08-07T17:32:00Z">
              <w:r w:rsidRPr="00A047D1" w:rsidDel="00054F84">
                <w:rPr>
                  <w:szCs w:val="22"/>
                  <w:lang w:val="en-GB" w:eastAsia="ja-JP"/>
                </w:rPr>
                <w:delText>"</w:delText>
              </w:r>
            </w:del>
            <w:r w:rsidRPr="00A047D1">
              <w:rPr>
                <w:szCs w:val="22"/>
                <w:lang w:val="en-GB" w:eastAsia="ja-JP"/>
              </w:rPr>
              <w:t xml:space="preserve"> refers to the second last symbol</w:t>
            </w:r>
            <w:ins w:id="1030" w:author="Rapporteur (Ericsson)" w:date="2019-08-07T17:33:00Z">
              <w:r w:rsidR="00054F84">
                <w:rPr>
                  <w:szCs w:val="22"/>
                  <w:lang w:val="en-GB" w:eastAsia="ja-JP"/>
                </w:rPr>
                <w:t>, and so on</w:t>
              </w:r>
            </w:ins>
            <w:r w:rsidRPr="00A047D1">
              <w:rPr>
                <w:szCs w:val="22"/>
                <w:lang w:val="en-GB" w:eastAsia="ja-JP"/>
              </w:rPr>
              <w:t xml:space="preserve">) and </w:t>
            </w:r>
            <w:del w:id="1031" w:author="Rapporteur (Ericsson)" w:date="2019-08-07T17:34:00Z">
              <w:r w:rsidRPr="00D20C61" w:rsidDel="00D20C61">
                <w:rPr>
                  <w:i/>
                  <w:szCs w:val="22"/>
                  <w:lang w:val="en-GB" w:eastAsia="ja-JP"/>
                  <w:rPrChange w:id="1032" w:author="Rapporteur (Ericsson)" w:date="2019-08-07T17:34:00Z">
                    <w:rPr>
                      <w:szCs w:val="22"/>
                      <w:lang w:val="en-GB" w:eastAsia="ja-JP"/>
                    </w:rPr>
                  </w:rPrChange>
                </w:rPr>
                <w:delText>R</w:delText>
              </w:r>
            </w:del>
            <w:ins w:id="1033" w:author="Rapporteur (Ericsson)" w:date="2019-08-07T17:34:00Z">
              <w:r w:rsidR="00D20C61" w:rsidRPr="00D20C61">
                <w:rPr>
                  <w:i/>
                  <w:szCs w:val="22"/>
                  <w:lang w:val="en-GB" w:eastAsia="ja-JP"/>
                  <w:rPrChange w:id="1034" w:author="Rapporteur (Ericsson)" w:date="2019-08-07T17:34:00Z">
                    <w:rPr>
                      <w:szCs w:val="22"/>
                      <w:lang w:val="en-GB" w:eastAsia="ja-JP"/>
                    </w:rPr>
                  </w:rPrChange>
                </w:rPr>
                <w:t>r</w:t>
              </w:r>
            </w:ins>
            <w:r w:rsidRPr="00D20C61">
              <w:rPr>
                <w:i/>
                <w:szCs w:val="22"/>
                <w:lang w:val="en-GB" w:eastAsia="ja-JP"/>
                <w:rPrChange w:id="1035" w:author="Rapporteur (Ericsson)" w:date="2019-08-07T17:34:00Z">
                  <w:rPr>
                    <w:szCs w:val="22"/>
                    <w:lang w:val="en-GB" w:eastAsia="ja-JP"/>
                  </w:rPr>
                </w:rPrChange>
              </w:rPr>
              <w:t>epetitionFactor</w:t>
            </w:r>
            <w:r w:rsidRPr="00A047D1">
              <w:rPr>
                <w:szCs w:val="22"/>
                <w:lang w:val="en-GB" w:eastAsia="ja-JP"/>
              </w:rPr>
              <w:t xml:space="preserve"> </w:t>
            </w:r>
            <w:del w:id="1036" w:author="Rapporteur (Ericsson)" w:date="2019-08-07T17:33:00Z">
              <w:r w:rsidRPr="00A047D1" w:rsidDel="008A3F5E">
                <w:rPr>
                  <w:szCs w:val="22"/>
                  <w:lang w:val="en-GB" w:eastAsia="ja-JP"/>
                </w:rPr>
                <w:delText xml:space="preserve">(r = 1, 2 or 4) </w:delText>
              </w:r>
            </w:del>
            <w:r w:rsidRPr="00A047D1">
              <w:rPr>
                <w:szCs w:val="22"/>
                <w:lang w:val="en-GB" w:eastAsia="ja-JP"/>
              </w:rPr>
              <w:t xml:space="preserve">(see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 and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6.4.1.4). </w:t>
            </w:r>
            <w:r w:rsidR="00E60ADD" w:rsidRPr="00A047D1">
              <w:rPr>
                <w:szCs w:val="22"/>
                <w:lang w:val="en-GB" w:eastAsia="ja-JP"/>
              </w:rPr>
              <w:t>The configured SRS resource does not exceed the slot boundary.</w:t>
            </w:r>
            <w:bookmarkEnd w:id="1019"/>
          </w:p>
        </w:tc>
      </w:tr>
      <w:tr w:rsidR="00A047D1" w:rsidRPr="00A047D1" w14:paraId="3C48B0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A60E0D" w14:textId="77777777" w:rsidR="002C5D28" w:rsidRPr="00A047D1" w:rsidRDefault="002C5D28" w:rsidP="00F43D0B">
            <w:pPr>
              <w:pStyle w:val="TAL"/>
              <w:rPr>
                <w:szCs w:val="22"/>
                <w:lang w:val="en-GB" w:eastAsia="ja-JP"/>
              </w:rPr>
            </w:pPr>
            <w:r w:rsidRPr="00A047D1">
              <w:rPr>
                <w:b/>
                <w:i/>
                <w:szCs w:val="22"/>
                <w:lang w:val="en-GB" w:eastAsia="ja-JP"/>
              </w:rPr>
              <w:t>resourceType</w:t>
            </w:r>
          </w:p>
          <w:p w14:paraId="3775C664" w14:textId="77777777" w:rsidR="002C5D28" w:rsidRPr="00A047D1" w:rsidRDefault="00E60ADD" w:rsidP="00C43D29">
            <w:pPr>
              <w:pStyle w:val="TAL"/>
              <w:rPr>
                <w:szCs w:val="22"/>
                <w:lang w:val="en-GB" w:eastAsia="ja-JP"/>
              </w:rPr>
            </w:pPr>
            <w:r w:rsidRPr="00A047D1">
              <w:rPr>
                <w:szCs w:val="22"/>
                <w:lang w:val="en-GB" w:eastAsia="ja-JP"/>
              </w:rPr>
              <w:t xml:space="preserve">Periodicity and offset for semi-persistent and periodic SRS resource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clause 6.2.1).</w:t>
            </w:r>
          </w:p>
        </w:tc>
      </w:tr>
      <w:tr w:rsidR="00A047D1" w:rsidRPr="00A047D1" w14:paraId="71EEDF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AC500D" w14:textId="77777777" w:rsidR="002C5D28" w:rsidRPr="00A047D1" w:rsidRDefault="002C5D28" w:rsidP="00F43D0B">
            <w:pPr>
              <w:pStyle w:val="TAL"/>
              <w:rPr>
                <w:szCs w:val="22"/>
                <w:lang w:val="en-GB" w:eastAsia="ja-JP"/>
              </w:rPr>
            </w:pPr>
            <w:r w:rsidRPr="00A047D1">
              <w:rPr>
                <w:b/>
                <w:i/>
                <w:szCs w:val="22"/>
                <w:lang w:val="en-GB" w:eastAsia="ja-JP"/>
              </w:rPr>
              <w:t>sequenceId</w:t>
            </w:r>
          </w:p>
          <w:p w14:paraId="2C87D479" w14:textId="77777777" w:rsidR="002C5D28" w:rsidRPr="00A047D1" w:rsidRDefault="002C5D28" w:rsidP="00544F6B">
            <w:pPr>
              <w:pStyle w:val="TAL"/>
              <w:rPr>
                <w:szCs w:val="22"/>
                <w:lang w:val="en-GB" w:eastAsia="ja-JP"/>
              </w:rPr>
            </w:pPr>
            <w:r w:rsidRPr="00A047D1">
              <w:rPr>
                <w:szCs w:val="22"/>
                <w:lang w:val="en-GB" w:eastAsia="ja-JP"/>
              </w:rPr>
              <w:t xml:space="preserve">Sequence ID used to initialize pseudo random group and sequence hopping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A047D1" w:rsidRPr="00A047D1" w14:paraId="33255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125DBE" w14:textId="77777777" w:rsidR="002C5D28" w:rsidRPr="00A047D1" w:rsidRDefault="002C5D28" w:rsidP="00F43D0B">
            <w:pPr>
              <w:pStyle w:val="TAL"/>
              <w:rPr>
                <w:szCs w:val="22"/>
                <w:lang w:val="en-GB" w:eastAsia="ja-JP"/>
              </w:rPr>
            </w:pPr>
            <w:r w:rsidRPr="00A047D1">
              <w:rPr>
                <w:b/>
                <w:i/>
                <w:szCs w:val="22"/>
                <w:lang w:val="en-GB" w:eastAsia="ja-JP"/>
              </w:rPr>
              <w:t>spatialRelationInfo</w:t>
            </w:r>
          </w:p>
          <w:p w14:paraId="7FA33496" w14:textId="77777777" w:rsidR="002C5D28" w:rsidRPr="00A047D1" w:rsidRDefault="002C5D28" w:rsidP="00544F6B">
            <w:pPr>
              <w:pStyle w:val="TAL"/>
              <w:rPr>
                <w:szCs w:val="22"/>
                <w:lang w:val="en-GB" w:eastAsia="ja-JP"/>
              </w:rPr>
            </w:pPr>
            <w:r w:rsidRPr="00A047D1">
              <w:rPr>
                <w:szCs w:val="22"/>
                <w:lang w:val="en-GB" w:eastAsia="ja-JP"/>
              </w:rPr>
              <w:t xml:space="preserve">Configuration of the spatial relation between a reference RS and the target SRS. Reference RS can be SSB/CSI-RS/SRS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2C5D28" w:rsidRPr="00A047D1" w14:paraId="13BC52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1F642" w14:textId="77777777" w:rsidR="002C5D28" w:rsidRPr="00A047D1" w:rsidRDefault="002C5D28" w:rsidP="00F43D0B">
            <w:pPr>
              <w:pStyle w:val="TAL"/>
              <w:rPr>
                <w:szCs w:val="22"/>
                <w:lang w:val="en-GB" w:eastAsia="ja-JP"/>
              </w:rPr>
            </w:pPr>
            <w:r w:rsidRPr="00A047D1">
              <w:rPr>
                <w:b/>
                <w:i/>
                <w:szCs w:val="22"/>
                <w:lang w:val="en-GB" w:eastAsia="ja-JP"/>
              </w:rPr>
              <w:t>transmissionComb</w:t>
            </w:r>
          </w:p>
          <w:p w14:paraId="43F11B97" w14:textId="77777777" w:rsidR="002C5D28" w:rsidRPr="00A047D1" w:rsidRDefault="002C5D28" w:rsidP="00544F6B">
            <w:pPr>
              <w:pStyle w:val="TAL"/>
              <w:rPr>
                <w:szCs w:val="22"/>
                <w:lang w:val="en-GB" w:eastAsia="ja-JP"/>
              </w:rPr>
            </w:pPr>
            <w:r w:rsidRPr="00A047D1">
              <w:rPr>
                <w:szCs w:val="22"/>
                <w:lang w:val="en-GB" w:eastAsia="ja-JP"/>
              </w:rPr>
              <w:t xml:space="preserve">Comb value (2 or 4) and comb offset (0..combValue-1)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bl>
    <w:p w14:paraId="3AC8734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1A95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FC1E13" w14:textId="77777777" w:rsidR="002C5D28" w:rsidRPr="00A047D1" w:rsidRDefault="002C5D28" w:rsidP="00F43D0B">
            <w:pPr>
              <w:pStyle w:val="TAH"/>
              <w:rPr>
                <w:szCs w:val="22"/>
                <w:lang w:val="en-GB" w:eastAsia="ja-JP"/>
              </w:rPr>
            </w:pPr>
            <w:r w:rsidRPr="00A047D1">
              <w:rPr>
                <w:i/>
                <w:szCs w:val="22"/>
                <w:lang w:val="en-GB" w:eastAsia="ja-JP"/>
              </w:rPr>
              <w:t xml:space="preserve">SRS-ResourceSet </w:t>
            </w:r>
            <w:r w:rsidRPr="00A047D1">
              <w:rPr>
                <w:szCs w:val="22"/>
                <w:lang w:val="en-GB" w:eastAsia="ja-JP"/>
              </w:rPr>
              <w:t>field descriptions</w:t>
            </w:r>
          </w:p>
        </w:tc>
      </w:tr>
      <w:tr w:rsidR="00A047D1" w:rsidRPr="00A047D1" w14:paraId="549DF95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DB68C5" w14:textId="77777777" w:rsidR="002C5D28" w:rsidRPr="00A047D1" w:rsidRDefault="002C5D28" w:rsidP="00F43D0B">
            <w:pPr>
              <w:pStyle w:val="TAL"/>
              <w:rPr>
                <w:szCs w:val="22"/>
                <w:lang w:val="en-GB" w:eastAsia="ja-JP"/>
              </w:rPr>
            </w:pPr>
            <w:r w:rsidRPr="00A047D1">
              <w:rPr>
                <w:b/>
                <w:i/>
                <w:szCs w:val="22"/>
                <w:lang w:val="en-GB" w:eastAsia="ja-JP"/>
              </w:rPr>
              <w:t>alpha</w:t>
            </w:r>
          </w:p>
          <w:p w14:paraId="434F4F32" w14:textId="77777777" w:rsidR="002C5D28" w:rsidRPr="00A047D1" w:rsidRDefault="002C5D28" w:rsidP="00544F6B">
            <w:pPr>
              <w:pStyle w:val="TAL"/>
              <w:rPr>
                <w:szCs w:val="22"/>
                <w:lang w:val="en-GB" w:eastAsia="ja-JP"/>
              </w:rPr>
            </w:pPr>
            <w:r w:rsidRPr="00A047D1">
              <w:rPr>
                <w:szCs w:val="22"/>
                <w:lang w:val="en-GB" w:eastAsia="ja-JP"/>
              </w:rPr>
              <w:t xml:space="preserve">alpha value for SRS power control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 When the field is absent the UE applies the value 1.</w:t>
            </w:r>
          </w:p>
        </w:tc>
      </w:tr>
      <w:tr w:rsidR="00A047D1" w:rsidRPr="00A047D1" w14:paraId="09554AC5" w14:textId="77777777" w:rsidTr="006D357F">
        <w:tc>
          <w:tcPr>
            <w:tcW w:w="14173" w:type="dxa"/>
            <w:tcBorders>
              <w:top w:val="single" w:sz="4" w:space="0" w:color="auto"/>
              <w:left w:val="single" w:sz="4" w:space="0" w:color="auto"/>
              <w:bottom w:val="single" w:sz="4" w:space="0" w:color="auto"/>
              <w:right w:val="single" w:sz="4" w:space="0" w:color="auto"/>
            </w:tcBorders>
          </w:tcPr>
          <w:p w14:paraId="4B72958E" w14:textId="77777777" w:rsidR="002C5D28" w:rsidRPr="00A047D1" w:rsidRDefault="002C5D28" w:rsidP="00F43D0B">
            <w:pPr>
              <w:pStyle w:val="TAL"/>
              <w:rPr>
                <w:szCs w:val="22"/>
                <w:lang w:val="en-GB" w:eastAsia="ja-JP"/>
              </w:rPr>
            </w:pPr>
            <w:r w:rsidRPr="00A047D1">
              <w:rPr>
                <w:b/>
                <w:i/>
                <w:szCs w:val="22"/>
                <w:lang w:val="en-GB" w:eastAsia="ja-JP"/>
              </w:rPr>
              <w:t>aperiodicSRS-ResourceTriggerList</w:t>
            </w:r>
          </w:p>
          <w:p w14:paraId="05E04F77" w14:textId="77777777" w:rsidR="002C5D28" w:rsidRPr="00A047D1" w:rsidRDefault="002C5D28" w:rsidP="00544F6B">
            <w:pPr>
              <w:pStyle w:val="TAL"/>
              <w:rPr>
                <w:lang w:val="en-GB" w:eastAsia="ja-JP"/>
              </w:rPr>
            </w:pPr>
            <w:r w:rsidRPr="00A047D1">
              <w:rPr>
                <w:lang w:val="en-GB" w:eastAsia="ja-JP"/>
              </w:rPr>
              <w:t xml:space="preserve">An additional list of DCI "code points" upon which the UE shall transmit SRS according to this SRS resource set configuration (see </w:t>
            </w:r>
            <w:r w:rsidR="001634A6" w:rsidRPr="00A047D1">
              <w:rPr>
                <w:lang w:val="en-GB" w:eastAsia="ja-JP"/>
              </w:rPr>
              <w:t>TS 38.214 [19]</w:t>
            </w:r>
            <w:r w:rsidRPr="00A047D1">
              <w:rPr>
                <w:lang w:val="en-GB" w:eastAsia="ja-JP"/>
              </w:rPr>
              <w:t xml:space="preserve">, </w:t>
            </w:r>
            <w:r w:rsidR="00581EBE" w:rsidRPr="00A047D1">
              <w:rPr>
                <w:lang w:val="en-GB" w:eastAsia="ja-JP"/>
              </w:rPr>
              <w:t>clause</w:t>
            </w:r>
            <w:r w:rsidRPr="00A047D1">
              <w:rPr>
                <w:lang w:val="en-GB" w:eastAsia="ja-JP"/>
              </w:rPr>
              <w:t xml:space="preserve"> 6.1.1.2).</w:t>
            </w:r>
          </w:p>
        </w:tc>
      </w:tr>
      <w:tr w:rsidR="00A047D1" w:rsidRPr="00A047D1" w14:paraId="6496C6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822266F" w14:textId="77777777" w:rsidR="002C5D28" w:rsidRPr="00A047D1" w:rsidRDefault="002C5D28" w:rsidP="00F43D0B">
            <w:pPr>
              <w:pStyle w:val="TAL"/>
              <w:rPr>
                <w:szCs w:val="22"/>
                <w:lang w:val="en-GB" w:eastAsia="ja-JP"/>
              </w:rPr>
            </w:pPr>
            <w:r w:rsidRPr="00A047D1">
              <w:rPr>
                <w:b/>
                <w:i/>
                <w:szCs w:val="22"/>
                <w:lang w:val="en-GB" w:eastAsia="ja-JP"/>
              </w:rPr>
              <w:t>aperiodicSRS-ResourceTrigger</w:t>
            </w:r>
          </w:p>
          <w:p w14:paraId="41293303" w14:textId="77777777" w:rsidR="002C5D28" w:rsidRPr="00A047D1" w:rsidRDefault="002C5D28" w:rsidP="00544F6B">
            <w:pPr>
              <w:pStyle w:val="TAL"/>
              <w:rPr>
                <w:szCs w:val="22"/>
                <w:lang w:val="en-GB" w:eastAsia="ja-JP"/>
              </w:rPr>
            </w:pPr>
            <w:r w:rsidRPr="00A047D1">
              <w:rPr>
                <w:szCs w:val="22"/>
                <w:lang w:val="en-GB" w:eastAsia="ja-JP"/>
              </w:rPr>
              <w:t xml:space="preserve">The DCI "code point" upon which the UE shall transmit SRS according to this SRS resource set configuration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6.1.1.2)</w:t>
            </w:r>
            <w:r w:rsidR="00544F6B" w:rsidRPr="00A047D1">
              <w:rPr>
                <w:szCs w:val="22"/>
                <w:lang w:val="en-GB" w:eastAsia="ja-JP"/>
              </w:rPr>
              <w:t>.</w:t>
            </w:r>
          </w:p>
        </w:tc>
      </w:tr>
      <w:tr w:rsidR="00A047D1" w:rsidRPr="00A047D1" w14:paraId="39FCCB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58F9A4" w14:textId="77777777" w:rsidR="002C5D28" w:rsidRPr="00A047D1" w:rsidRDefault="002C5D28" w:rsidP="00F43D0B">
            <w:pPr>
              <w:pStyle w:val="TAL"/>
              <w:rPr>
                <w:szCs w:val="22"/>
                <w:lang w:val="en-GB" w:eastAsia="ja-JP"/>
              </w:rPr>
            </w:pPr>
            <w:r w:rsidRPr="00A047D1">
              <w:rPr>
                <w:b/>
                <w:i/>
                <w:szCs w:val="22"/>
                <w:lang w:val="en-GB" w:eastAsia="ja-JP"/>
              </w:rPr>
              <w:t>associatedCSI-RS</w:t>
            </w:r>
          </w:p>
          <w:p w14:paraId="7B6DAFC3" w14:textId="77777777" w:rsidR="002C5D28" w:rsidRPr="00A047D1" w:rsidRDefault="002C5D28" w:rsidP="00544F6B">
            <w:pPr>
              <w:pStyle w:val="TAL"/>
              <w:rPr>
                <w:szCs w:val="22"/>
                <w:lang w:val="en-GB" w:eastAsia="ja-JP"/>
              </w:rPr>
            </w:pPr>
            <w:r w:rsidRPr="00A047D1">
              <w:rPr>
                <w:szCs w:val="22"/>
                <w:lang w:val="en-GB" w:eastAsia="ja-JP"/>
              </w:rPr>
              <w:t xml:space="preserve">ID of CSI-RS resource associated with this SRS resource set in non-codebook based operation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544F6B" w:rsidRPr="00A047D1">
              <w:rPr>
                <w:szCs w:val="22"/>
                <w:lang w:val="en-GB" w:eastAsia="ja-JP"/>
              </w:rPr>
              <w:t>1.1.</w:t>
            </w:r>
            <w:r w:rsidRPr="00A047D1">
              <w:rPr>
                <w:szCs w:val="22"/>
                <w:lang w:val="en-GB" w:eastAsia="ja-JP"/>
              </w:rPr>
              <w:t>2)</w:t>
            </w:r>
            <w:r w:rsidR="00544F6B" w:rsidRPr="00A047D1">
              <w:rPr>
                <w:szCs w:val="22"/>
                <w:lang w:val="en-GB" w:eastAsia="ja-JP"/>
              </w:rPr>
              <w:t>.</w:t>
            </w:r>
          </w:p>
        </w:tc>
      </w:tr>
      <w:tr w:rsidR="00A047D1" w:rsidRPr="00A047D1" w14:paraId="01D753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9B3F3" w14:textId="77777777" w:rsidR="002C5D28" w:rsidRPr="00A047D1" w:rsidRDefault="002C5D28" w:rsidP="00F43D0B">
            <w:pPr>
              <w:pStyle w:val="TAL"/>
              <w:rPr>
                <w:szCs w:val="22"/>
                <w:lang w:val="en-GB" w:eastAsia="ja-JP"/>
              </w:rPr>
            </w:pPr>
            <w:r w:rsidRPr="00A047D1">
              <w:rPr>
                <w:b/>
                <w:i/>
                <w:szCs w:val="22"/>
                <w:lang w:val="en-GB" w:eastAsia="ja-JP"/>
              </w:rPr>
              <w:t>csi-RS</w:t>
            </w:r>
          </w:p>
          <w:p w14:paraId="04E9365D" w14:textId="77777777" w:rsidR="002C5D28" w:rsidRPr="00A047D1" w:rsidRDefault="002C5D28" w:rsidP="00F43D0B">
            <w:pPr>
              <w:pStyle w:val="TAL"/>
              <w:rPr>
                <w:szCs w:val="22"/>
                <w:lang w:val="en-GB" w:eastAsia="ja-JP"/>
              </w:rPr>
            </w:pPr>
            <w:r w:rsidRPr="00A047D1">
              <w:rPr>
                <w:szCs w:val="22"/>
                <w:lang w:val="en-GB" w:eastAsia="ja-JP"/>
              </w:rPr>
              <w:t xml:space="preserve">ID of CSI-RS resource associated with this SRS resource set.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6.1.1.2)</w:t>
            </w:r>
            <w:r w:rsidR="00544F6B" w:rsidRPr="00A047D1">
              <w:rPr>
                <w:szCs w:val="22"/>
                <w:lang w:val="en-GB" w:eastAsia="ja-JP"/>
              </w:rPr>
              <w:t>.</w:t>
            </w:r>
          </w:p>
        </w:tc>
      </w:tr>
      <w:tr w:rsidR="00A047D1" w:rsidRPr="00A047D1" w14:paraId="16BAC1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A719B7" w14:textId="77777777" w:rsidR="002C5D28" w:rsidRPr="00A047D1" w:rsidRDefault="002C5D28" w:rsidP="00F43D0B">
            <w:pPr>
              <w:pStyle w:val="TAL"/>
              <w:rPr>
                <w:szCs w:val="22"/>
                <w:lang w:val="en-GB" w:eastAsia="ja-JP"/>
              </w:rPr>
            </w:pPr>
            <w:r w:rsidRPr="00A047D1">
              <w:rPr>
                <w:b/>
                <w:i/>
                <w:szCs w:val="22"/>
                <w:lang w:val="en-GB" w:eastAsia="ja-JP"/>
              </w:rPr>
              <w:t>p0</w:t>
            </w:r>
          </w:p>
          <w:p w14:paraId="71925B05" w14:textId="77777777" w:rsidR="002C5D28" w:rsidRPr="00A047D1" w:rsidRDefault="002C5D28" w:rsidP="00544F6B">
            <w:pPr>
              <w:pStyle w:val="TAL"/>
              <w:rPr>
                <w:szCs w:val="22"/>
                <w:lang w:val="en-GB" w:eastAsia="ja-JP"/>
              </w:rPr>
            </w:pPr>
            <w:r w:rsidRPr="00A047D1">
              <w:rPr>
                <w:szCs w:val="22"/>
                <w:lang w:val="en-GB" w:eastAsia="ja-JP"/>
              </w:rPr>
              <w:t xml:space="preserve">P0 value for SRS power control. The value is in dBm. Only even values (step size 2) are allowed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r w:rsidR="00544F6B" w:rsidRPr="00A047D1">
              <w:rPr>
                <w:szCs w:val="22"/>
                <w:lang w:val="en-GB" w:eastAsia="ja-JP"/>
              </w:rPr>
              <w:t>.</w:t>
            </w:r>
          </w:p>
        </w:tc>
      </w:tr>
      <w:tr w:rsidR="00A047D1" w:rsidRPr="00A047D1" w14:paraId="471615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B09B12" w14:textId="77777777" w:rsidR="002C5D28" w:rsidRPr="00A047D1" w:rsidRDefault="002C5D28" w:rsidP="00F43D0B">
            <w:pPr>
              <w:pStyle w:val="TAL"/>
              <w:rPr>
                <w:szCs w:val="22"/>
                <w:lang w:val="en-GB" w:eastAsia="ja-JP"/>
              </w:rPr>
            </w:pPr>
            <w:r w:rsidRPr="00A047D1">
              <w:rPr>
                <w:b/>
                <w:i/>
                <w:szCs w:val="22"/>
                <w:lang w:val="en-GB" w:eastAsia="ja-JP"/>
              </w:rPr>
              <w:t>pathlossReferenceRS</w:t>
            </w:r>
          </w:p>
          <w:p w14:paraId="3339AFB2" w14:textId="77777777" w:rsidR="002C5D28" w:rsidRPr="00A047D1" w:rsidRDefault="002C5D28" w:rsidP="00544F6B">
            <w:pPr>
              <w:pStyle w:val="TAL"/>
              <w:rPr>
                <w:szCs w:val="22"/>
                <w:lang w:val="en-GB" w:eastAsia="ja-JP"/>
              </w:rPr>
            </w:pPr>
            <w:r w:rsidRPr="00A047D1">
              <w:rPr>
                <w:szCs w:val="22"/>
                <w:lang w:val="en-GB" w:eastAsia="ja-JP"/>
              </w:rPr>
              <w:t xml:space="preserve">A reference signal (e.g. a CSI-RS config or a SS block) to be used for SRS path loss estimation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r w:rsidR="00544F6B" w:rsidRPr="00A047D1">
              <w:rPr>
                <w:szCs w:val="22"/>
                <w:lang w:val="en-GB" w:eastAsia="ja-JP"/>
              </w:rPr>
              <w:t>.</w:t>
            </w:r>
          </w:p>
        </w:tc>
      </w:tr>
      <w:tr w:rsidR="00A047D1" w:rsidRPr="00A047D1" w14:paraId="5629F7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3C42C7" w14:textId="77777777" w:rsidR="00E60ADD" w:rsidRPr="00A047D1" w:rsidRDefault="00E60ADD" w:rsidP="00E60ADD">
            <w:pPr>
              <w:pStyle w:val="TAL"/>
              <w:rPr>
                <w:b/>
                <w:i/>
                <w:szCs w:val="22"/>
                <w:lang w:val="en-GB" w:eastAsia="ja-JP"/>
              </w:rPr>
            </w:pPr>
            <w:r w:rsidRPr="00A047D1">
              <w:rPr>
                <w:b/>
                <w:i/>
                <w:szCs w:val="22"/>
                <w:lang w:val="en-GB" w:eastAsia="ja-JP"/>
              </w:rPr>
              <w:t>resourceType</w:t>
            </w:r>
          </w:p>
          <w:p w14:paraId="63DAA648" w14:textId="77777777" w:rsidR="00E60ADD" w:rsidRPr="00A047D1" w:rsidRDefault="00E60ADD" w:rsidP="00E60ADD">
            <w:pPr>
              <w:pStyle w:val="TAL"/>
              <w:rPr>
                <w:szCs w:val="22"/>
                <w:lang w:val="en-GB" w:eastAsia="ja-JP"/>
              </w:rPr>
            </w:pPr>
            <w:r w:rsidRPr="00A047D1">
              <w:rPr>
                <w:szCs w:val="22"/>
                <w:lang w:val="en-GB" w:eastAsia="ja-JP"/>
              </w:rPr>
              <w:t>Time domain behavior of SRS resource configuration</w:t>
            </w:r>
            <w:r w:rsidR="001437F6" w:rsidRPr="00A047D1">
              <w:rPr>
                <w:szCs w:val="22"/>
                <w:lang w:val="en-GB" w:eastAsia="ja-JP"/>
              </w:rPr>
              <w:t>,</w:t>
            </w:r>
            <w:r w:rsidRPr="00A047D1">
              <w:rPr>
                <w:szCs w:val="22"/>
                <w:lang w:val="en-GB" w:eastAsia="ja-JP"/>
              </w:rPr>
              <w:t xml:space="preserve">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clause 6.2.1. The network configures SRS resources in the same resource set with the same time domain behavior on periodic, aperiodic and semi-persistent SRS.</w:t>
            </w:r>
          </w:p>
        </w:tc>
      </w:tr>
      <w:tr w:rsidR="00A047D1" w:rsidRPr="00A047D1" w14:paraId="312F4D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12EB5A" w14:textId="77777777" w:rsidR="002C5D28" w:rsidRPr="00A047D1" w:rsidRDefault="002C5D28" w:rsidP="00F43D0B">
            <w:pPr>
              <w:pStyle w:val="TAL"/>
              <w:rPr>
                <w:szCs w:val="22"/>
                <w:lang w:val="en-GB" w:eastAsia="ja-JP"/>
              </w:rPr>
            </w:pPr>
            <w:r w:rsidRPr="00A047D1">
              <w:rPr>
                <w:b/>
                <w:i/>
                <w:szCs w:val="22"/>
                <w:lang w:val="en-GB" w:eastAsia="ja-JP"/>
              </w:rPr>
              <w:t>slotOffset</w:t>
            </w:r>
          </w:p>
          <w:p w14:paraId="27DBAAAC" w14:textId="77777777" w:rsidR="002C5D28" w:rsidRPr="00A047D1" w:rsidRDefault="002C5D28" w:rsidP="00F43D0B">
            <w:pPr>
              <w:pStyle w:val="TAL"/>
              <w:rPr>
                <w:szCs w:val="22"/>
                <w:lang w:val="en-GB" w:eastAsia="ja-JP"/>
              </w:rPr>
            </w:pPr>
            <w:r w:rsidRPr="00A047D1">
              <w:rPr>
                <w:szCs w:val="22"/>
                <w:lang w:val="en-GB" w:eastAsia="ja-JP"/>
              </w:rPr>
              <w:t xml:space="preserve">An offset in number of slots between the triggering DCI and the actual transmission of this </w:t>
            </w:r>
            <w:r w:rsidRPr="00A047D1">
              <w:rPr>
                <w:i/>
                <w:szCs w:val="22"/>
                <w:lang w:val="en-GB" w:eastAsia="ja-JP"/>
              </w:rPr>
              <w:t>SRS-ResourceSet</w:t>
            </w:r>
            <w:r w:rsidRPr="00A047D1">
              <w:rPr>
                <w:szCs w:val="22"/>
                <w:lang w:val="en-GB" w:eastAsia="ja-JP"/>
              </w:rPr>
              <w:t>. If the field is absent the UE applies no offset (value 0)</w:t>
            </w:r>
            <w:r w:rsidR="00544F6B" w:rsidRPr="00A047D1">
              <w:rPr>
                <w:szCs w:val="22"/>
                <w:lang w:val="en-GB" w:eastAsia="ja-JP"/>
              </w:rPr>
              <w:t>.</w:t>
            </w:r>
          </w:p>
        </w:tc>
      </w:tr>
      <w:tr w:rsidR="00A047D1" w:rsidRPr="00A047D1" w14:paraId="1D43A6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B1404A" w14:textId="77777777" w:rsidR="002C5D28" w:rsidRPr="00A047D1" w:rsidRDefault="002C5D28" w:rsidP="00F43D0B">
            <w:pPr>
              <w:pStyle w:val="TAL"/>
              <w:rPr>
                <w:szCs w:val="22"/>
                <w:lang w:val="en-GB" w:eastAsia="ja-JP"/>
              </w:rPr>
            </w:pPr>
            <w:r w:rsidRPr="00A047D1">
              <w:rPr>
                <w:b/>
                <w:i/>
                <w:szCs w:val="22"/>
                <w:lang w:val="en-GB" w:eastAsia="ja-JP"/>
              </w:rPr>
              <w:t>srs-PowerControlAdjustmentStates</w:t>
            </w:r>
          </w:p>
          <w:p w14:paraId="70FC61DF" w14:textId="77777777" w:rsidR="002C5D28" w:rsidRPr="00A047D1" w:rsidRDefault="002C5D28" w:rsidP="00544F6B">
            <w:pPr>
              <w:pStyle w:val="TAL"/>
              <w:rPr>
                <w:szCs w:val="22"/>
                <w:lang w:val="en-GB" w:eastAsia="ja-JP"/>
              </w:rPr>
            </w:pPr>
            <w:r w:rsidRPr="00A047D1">
              <w:rPr>
                <w:szCs w:val="22"/>
                <w:lang w:val="en-GB" w:eastAsia="ja-JP"/>
              </w:rPr>
              <w:t>Indicates whether hsrs,c(i) = fc(i,1) or hsrs,c(i) = fc(i,2) (if twoPUSCH-PC-AdjustmentStates are configured) or se</w:t>
            </w:r>
            <w:r w:rsidR="002F4FB2" w:rsidRPr="00A047D1">
              <w:rPr>
                <w:szCs w:val="22"/>
                <w:lang w:val="en-GB" w:eastAsia="ja-JP"/>
              </w:rPr>
              <w:t>p</w:t>
            </w:r>
            <w:r w:rsidRPr="00A047D1">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r w:rsidR="00544F6B" w:rsidRPr="00A047D1">
              <w:rPr>
                <w:szCs w:val="22"/>
                <w:lang w:val="en-GB" w:eastAsia="ja-JP"/>
              </w:rPr>
              <w:t>.</w:t>
            </w:r>
          </w:p>
        </w:tc>
      </w:tr>
      <w:tr w:rsidR="00A047D1" w:rsidRPr="00A047D1" w14:paraId="0F2D20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489B59" w14:textId="77777777" w:rsidR="002C5D28" w:rsidRPr="00A047D1" w:rsidRDefault="002C5D28" w:rsidP="00F43D0B">
            <w:pPr>
              <w:pStyle w:val="TAL"/>
              <w:rPr>
                <w:szCs w:val="22"/>
                <w:lang w:val="en-GB" w:eastAsia="ja-JP"/>
              </w:rPr>
            </w:pPr>
            <w:r w:rsidRPr="00A047D1">
              <w:rPr>
                <w:b/>
                <w:i/>
                <w:szCs w:val="22"/>
                <w:lang w:val="en-GB" w:eastAsia="ja-JP"/>
              </w:rPr>
              <w:t>srs-ResourceIdList</w:t>
            </w:r>
          </w:p>
          <w:p w14:paraId="477C85FD" w14:textId="77777777" w:rsidR="002C5D28" w:rsidRPr="00A047D1" w:rsidRDefault="002C5D28" w:rsidP="00F43D0B">
            <w:pPr>
              <w:pStyle w:val="TAL"/>
              <w:rPr>
                <w:szCs w:val="22"/>
                <w:lang w:val="en-GB" w:eastAsia="ja-JP"/>
              </w:rPr>
            </w:pPr>
            <w:r w:rsidRPr="00A047D1">
              <w:rPr>
                <w:szCs w:val="22"/>
                <w:lang w:val="en-GB" w:eastAsia="ja-JP"/>
              </w:rPr>
              <w:t xml:space="preserve">The IDs of the SRS-Resources used in this </w:t>
            </w:r>
            <w:r w:rsidRPr="00A047D1">
              <w:rPr>
                <w:i/>
                <w:szCs w:val="22"/>
                <w:lang w:val="en-GB" w:eastAsia="ja-JP"/>
              </w:rPr>
              <w:t>SRS-ResourceSet</w:t>
            </w:r>
            <w:r w:rsidRPr="00A047D1">
              <w:rPr>
                <w:szCs w:val="22"/>
                <w:lang w:val="en-GB" w:eastAsia="ja-JP"/>
              </w:rPr>
              <w:t xml:space="preserve">. If this </w:t>
            </w:r>
            <w:r w:rsidRPr="00A047D1">
              <w:rPr>
                <w:i/>
                <w:szCs w:val="22"/>
                <w:lang w:val="en-GB" w:eastAsia="ja-JP"/>
              </w:rPr>
              <w:t>SRS-ResourceSet</w:t>
            </w:r>
            <w:r w:rsidRPr="00A047D1">
              <w:rPr>
                <w:szCs w:val="22"/>
                <w:lang w:val="en-GB" w:eastAsia="ja-JP"/>
              </w:rPr>
              <w:t xml:space="preserve"> is configured with usage set to codebook, the </w:t>
            </w:r>
            <w:r w:rsidRPr="00A047D1">
              <w:rPr>
                <w:i/>
                <w:szCs w:val="22"/>
                <w:lang w:val="en-GB" w:eastAsia="ja-JP"/>
              </w:rPr>
              <w:t>srs-ResourceIdList</w:t>
            </w:r>
            <w:r w:rsidRPr="00A047D1">
              <w:rPr>
                <w:szCs w:val="22"/>
                <w:lang w:val="en-GB" w:eastAsia="ja-JP"/>
              </w:rPr>
              <w:t xml:space="preserve"> contains at most 2 entries. If this </w:t>
            </w:r>
            <w:r w:rsidRPr="00A047D1">
              <w:rPr>
                <w:i/>
                <w:szCs w:val="22"/>
                <w:lang w:val="en-GB" w:eastAsia="ja-JP"/>
              </w:rPr>
              <w:t>SRS-ResourceSet</w:t>
            </w:r>
            <w:r w:rsidRPr="00A047D1">
              <w:rPr>
                <w:szCs w:val="22"/>
                <w:lang w:val="en-GB" w:eastAsia="ja-JP"/>
              </w:rPr>
              <w:t xml:space="preserve"> is configured with </w:t>
            </w:r>
            <w:r w:rsidRPr="00A047D1">
              <w:rPr>
                <w:i/>
                <w:szCs w:val="22"/>
                <w:lang w:val="en-GB" w:eastAsia="ja-JP"/>
              </w:rPr>
              <w:t>usage</w:t>
            </w:r>
            <w:r w:rsidRPr="00A047D1">
              <w:rPr>
                <w:szCs w:val="22"/>
                <w:lang w:val="en-GB" w:eastAsia="ja-JP"/>
              </w:rPr>
              <w:t xml:space="preserve"> set to </w:t>
            </w:r>
            <w:r w:rsidRPr="00A047D1">
              <w:rPr>
                <w:i/>
                <w:szCs w:val="22"/>
                <w:lang w:val="en-GB" w:eastAsia="ja-JP"/>
              </w:rPr>
              <w:t>nonCodebook</w:t>
            </w:r>
            <w:r w:rsidRPr="00A047D1">
              <w:rPr>
                <w:szCs w:val="22"/>
                <w:lang w:val="en-GB" w:eastAsia="ja-JP"/>
              </w:rPr>
              <w:t xml:space="preserve">, the </w:t>
            </w:r>
            <w:r w:rsidRPr="00A047D1">
              <w:rPr>
                <w:i/>
                <w:szCs w:val="22"/>
                <w:lang w:val="en-GB" w:eastAsia="ja-JP"/>
              </w:rPr>
              <w:t>srs-ResourceIdList</w:t>
            </w:r>
            <w:r w:rsidRPr="00A047D1">
              <w:rPr>
                <w:szCs w:val="22"/>
                <w:lang w:val="en-GB" w:eastAsia="ja-JP"/>
              </w:rPr>
              <w:t xml:space="preserve"> contains at most 4 entries.</w:t>
            </w:r>
          </w:p>
        </w:tc>
      </w:tr>
      <w:tr w:rsidR="00A047D1" w:rsidRPr="00A047D1" w14:paraId="0ACF64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538678" w14:textId="77777777" w:rsidR="002C5D28" w:rsidRPr="00A047D1" w:rsidRDefault="002C5D28" w:rsidP="00F43D0B">
            <w:pPr>
              <w:pStyle w:val="TAL"/>
              <w:rPr>
                <w:szCs w:val="22"/>
                <w:lang w:val="en-GB" w:eastAsia="ja-JP"/>
              </w:rPr>
            </w:pPr>
            <w:r w:rsidRPr="00A047D1">
              <w:rPr>
                <w:b/>
                <w:i/>
                <w:szCs w:val="22"/>
                <w:lang w:val="en-GB" w:eastAsia="ja-JP"/>
              </w:rPr>
              <w:t>srs-ResourceSetId</w:t>
            </w:r>
          </w:p>
          <w:p w14:paraId="0C5A99EA" w14:textId="77777777" w:rsidR="002C5D28" w:rsidRPr="00A047D1" w:rsidRDefault="002C5D28" w:rsidP="00F43D0B">
            <w:pPr>
              <w:pStyle w:val="TAL"/>
              <w:rPr>
                <w:szCs w:val="22"/>
                <w:lang w:val="en-GB" w:eastAsia="ja-JP"/>
              </w:rPr>
            </w:pPr>
            <w:r w:rsidRPr="00A047D1">
              <w:rPr>
                <w:szCs w:val="22"/>
                <w:lang w:val="en-GB" w:eastAsia="ja-JP"/>
              </w:rPr>
              <w:t xml:space="preserve">The ID of this resource set. It is unique in the context of the BWP in which the parent </w:t>
            </w:r>
            <w:r w:rsidRPr="00A047D1">
              <w:rPr>
                <w:i/>
                <w:szCs w:val="22"/>
                <w:lang w:val="en-GB" w:eastAsia="ja-JP"/>
              </w:rPr>
              <w:t>SRS-Config</w:t>
            </w:r>
            <w:r w:rsidRPr="00A047D1">
              <w:rPr>
                <w:szCs w:val="22"/>
                <w:lang w:val="en-GB" w:eastAsia="ja-JP"/>
              </w:rPr>
              <w:t xml:space="preserve"> is defined.</w:t>
            </w:r>
          </w:p>
        </w:tc>
      </w:tr>
      <w:tr w:rsidR="002C5D28" w:rsidRPr="00A047D1" w14:paraId="72F7A8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43C939" w14:textId="77777777" w:rsidR="002C5D28" w:rsidRPr="00A047D1" w:rsidRDefault="002C5D28" w:rsidP="00F43D0B">
            <w:pPr>
              <w:pStyle w:val="TAL"/>
              <w:rPr>
                <w:szCs w:val="22"/>
                <w:lang w:val="en-GB" w:eastAsia="ja-JP"/>
              </w:rPr>
            </w:pPr>
            <w:r w:rsidRPr="00A047D1">
              <w:rPr>
                <w:b/>
                <w:i/>
                <w:szCs w:val="22"/>
                <w:lang w:val="en-GB" w:eastAsia="ja-JP"/>
              </w:rPr>
              <w:t>usage</w:t>
            </w:r>
          </w:p>
          <w:p w14:paraId="308B8199" w14:textId="77777777" w:rsidR="002C5D28" w:rsidRPr="00A047D1" w:rsidRDefault="002C5D28" w:rsidP="00544F6B">
            <w:pPr>
              <w:pStyle w:val="TAL"/>
              <w:rPr>
                <w:szCs w:val="22"/>
                <w:lang w:val="en-GB" w:eastAsia="ja-JP"/>
              </w:rPr>
            </w:pPr>
            <w:r w:rsidRPr="00A047D1">
              <w:rPr>
                <w:szCs w:val="22"/>
                <w:lang w:val="en-GB" w:eastAsia="ja-JP"/>
              </w:rPr>
              <w:t>Indicates if the SRS resource set is used for beam management</w:t>
            </w:r>
            <w:r w:rsidR="00E60ADD" w:rsidRPr="00A047D1">
              <w:rPr>
                <w:szCs w:val="22"/>
                <w:lang w:val="en-GB" w:eastAsia="ja-JP"/>
              </w:rPr>
              <w:t>,</w:t>
            </w:r>
            <w:r w:rsidRPr="00A047D1">
              <w:rPr>
                <w:szCs w:val="22"/>
                <w:lang w:val="en-GB" w:eastAsia="ja-JP"/>
              </w:rPr>
              <w:t xml:space="preserve"> codebook based or non-codebook based transmission</w:t>
            </w:r>
            <w:r w:rsidR="00E60ADD" w:rsidRPr="00A047D1">
              <w:rPr>
                <w:szCs w:val="22"/>
                <w:lang w:val="en-GB" w:eastAsia="ja-JP"/>
              </w:rPr>
              <w:t xml:space="preserve"> or antenna switching</w:t>
            </w:r>
            <w:r w:rsidRPr="00A047D1">
              <w:rPr>
                <w:szCs w:val="22"/>
                <w:lang w:val="en-GB" w:eastAsia="ja-JP"/>
              </w:rPr>
              <w:t xml:space="preserve">. </w:t>
            </w:r>
            <w:r w:rsidR="00544F6B" w:rsidRPr="00A047D1">
              <w:rPr>
                <w:szCs w:val="22"/>
                <w:lang w:val="en-GB" w:eastAsia="ja-JP"/>
              </w:rPr>
              <w:t>S</w:t>
            </w:r>
            <w:r w:rsidRPr="00A047D1">
              <w:rPr>
                <w:szCs w:val="22"/>
                <w:lang w:val="en-GB" w:eastAsia="ja-JP"/>
              </w:rPr>
              <w:t xml:space="preserve">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r w:rsidR="00A340A1" w:rsidRPr="00A047D1">
              <w:rPr>
                <w:szCs w:val="22"/>
                <w:lang w:val="en-GB" w:eastAsia="ja-JP"/>
              </w:rPr>
              <w:t xml:space="preserve"> Reconfiguration between codebook based and non-codebook based transmission is not supported.</w:t>
            </w:r>
          </w:p>
        </w:tc>
      </w:tr>
    </w:tbl>
    <w:p w14:paraId="21F58EB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DDE345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4703C92"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D09B2F"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59BAF07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08BA8E7" w14:textId="77777777" w:rsidR="002C5D28" w:rsidRPr="00A047D1" w:rsidRDefault="002C5D28" w:rsidP="00F43D0B">
            <w:pPr>
              <w:pStyle w:val="TAL"/>
              <w:rPr>
                <w:i/>
                <w:lang w:val="en-GB" w:eastAsia="ja-JP"/>
              </w:rPr>
            </w:pPr>
            <w:r w:rsidRPr="00A047D1">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8DB8CF2" w14:textId="77777777" w:rsidR="002C5D28" w:rsidRPr="00A047D1" w:rsidRDefault="002C5D28" w:rsidP="00F43D0B">
            <w:pPr>
              <w:pStyle w:val="TAL"/>
              <w:rPr>
                <w:lang w:val="en-GB" w:eastAsia="ja-JP"/>
              </w:rPr>
            </w:pPr>
            <w:r w:rsidRPr="00A047D1">
              <w:rPr>
                <w:lang w:val="en-GB" w:eastAsia="ja-JP"/>
              </w:rPr>
              <w:t xml:space="preserve">This field is mandatory present upon configuration of </w:t>
            </w:r>
            <w:r w:rsidRPr="00A047D1">
              <w:rPr>
                <w:i/>
                <w:lang w:val="en-GB" w:eastAsia="ja-JP"/>
              </w:rPr>
              <w:t>SRS-ResourceSet</w:t>
            </w:r>
            <w:r w:rsidRPr="00A047D1">
              <w:rPr>
                <w:lang w:val="en-GB" w:eastAsia="ja-JP"/>
              </w:rPr>
              <w:t xml:space="preserve"> or </w:t>
            </w:r>
            <w:r w:rsidRPr="00A047D1">
              <w:rPr>
                <w:i/>
                <w:lang w:val="en-GB" w:eastAsia="ja-JP"/>
              </w:rPr>
              <w:t>SRS-Resource</w:t>
            </w:r>
            <w:r w:rsidRPr="00A047D1">
              <w:rPr>
                <w:lang w:val="en-GB" w:eastAsia="ja-JP"/>
              </w:rPr>
              <w:t xml:space="preserve"> and optional</w:t>
            </w:r>
            <w:r w:rsidR="00716A51" w:rsidRPr="00A047D1">
              <w:rPr>
                <w:lang w:val="en-GB" w:eastAsia="ja-JP"/>
              </w:rPr>
              <w:t>ly present,</w:t>
            </w:r>
            <w:r w:rsidRPr="00A047D1">
              <w:rPr>
                <w:lang w:val="en-GB" w:eastAsia="ja-JP"/>
              </w:rPr>
              <w:t xml:space="preserve"> Need M</w:t>
            </w:r>
            <w:r w:rsidR="00716A51" w:rsidRPr="00A047D1">
              <w:rPr>
                <w:lang w:val="en-GB" w:eastAsia="ja-JP"/>
              </w:rPr>
              <w:t>,</w:t>
            </w:r>
            <w:r w:rsidRPr="00A047D1">
              <w:rPr>
                <w:lang w:val="en-GB" w:eastAsia="ja-JP"/>
              </w:rPr>
              <w:t xml:space="preserve"> otherwise</w:t>
            </w:r>
            <w:r w:rsidR="00544F6B" w:rsidRPr="00A047D1">
              <w:rPr>
                <w:lang w:val="en-GB" w:eastAsia="ja-JP"/>
              </w:rPr>
              <w:t>.</w:t>
            </w:r>
          </w:p>
        </w:tc>
      </w:tr>
      <w:tr w:rsidR="002C5D28" w:rsidRPr="00A047D1" w14:paraId="770F0B4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3A7C2D2" w14:textId="77777777" w:rsidR="002C5D28" w:rsidRPr="00A047D1" w:rsidRDefault="002C5D28" w:rsidP="00F43D0B">
            <w:pPr>
              <w:pStyle w:val="TAL"/>
              <w:rPr>
                <w:i/>
                <w:lang w:val="en-GB" w:eastAsia="ja-JP"/>
              </w:rPr>
            </w:pPr>
            <w:r w:rsidRPr="00A047D1">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05E9D7F8" w14:textId="77777777" w:rsidR="002C5D28" w:rsidRPr="00A047D1" w:rsidRDefault="002C5D28" w:rsidP="00F43D0B">
            <w:pPr>
              <w:pStyle w:val="TAL"/>
              <w:rPr>
                <w:lang w:val="en-GB" w:eastAsia="ja-JP"/>
              </w:rPr>
            </w:pPr>
            <w:r w:rsidRPr="00A047D1">
              <w:rPr>
                <w:lang w:val="en-GB" w:eastAsia="ja-JP"/>
              </w:rPr>
              <w:t xml:space="preserve">This field is optionally present, Need M, in case of </w:t>
            </w:r>
            <w:r w:rsidRPr="00A047D1">
              <w:rPr>
                <w:szCs w:val="22"/>
                <w:lang w:val="en-GB" w:eastAsia="ja-JP"/>
              </w:rPr>
              <w:t>non-codebook based transmission, otherwise the field is absent.</w:t>
            </w:r>
          </w:p>
        </w:tc>
      </w:tr>
    </w:tbl>
    <w:p w14:paraId="17316A62" w14:textId="77777777" w:rsidR="00C1597C" w:rsidRPr="00A047D1" w:rsidRDefault="00C1597C" w:rsidP="00C1597C"/>
    <w:p w14:paraId="5DCAEA2C" w14:textId="77777777" w:rsidR="002C5D28" w:rsidRPr="00A047D1" w:rsidRDefault="002C5D28" w:rsidP="002C5D28">
      <w:pPr>
        <w:pStyle w:val="Heading4"/>
        <w:rPr>
          <w:lang w:val="en-GB"/>
        </w:rPr>
      </w:pPr>
      <w:bookmarkStart w:id="1037" w:name="_Toc12718411"/>
      <w:r w:rsidRPr="00A047D1">
        <w:rPr>
          <w:lang w:val="en-GB"/>
        </w:rPr>
        <w:t>–</w:t>
      </w:r>
      <w:r w:rsidRPr="00A047D1">
        <w:rPr>
          <w:lang w:val="en-GB"/>
        </w:rPr>
        <w:tab/>
      </w:r>
      <w:r w:rsidRPr="00A047D1">
        <w:rPr>
          <w:i/>
          <w:lang w:val="en-GB"/>
        </w:rPr>
        <w:t>SRS-TPC-CommandConfig</w:t>
      </w:r>
      <w:bookmarkEnd w:id="1037"/>
    </w:p>
    <w:p w14:paraId="4C867925" w14:textId="77777777" w:rsidR="002C5D28" w:rsidRPr="00A047D1" w:rsidRDefault="002C5D28" w:rsidP="002C5D28">
      <w:r w:rsidRPr="00A047D1">
        <w:t xml:space="preserve">The IE </w:t>
      </w:r>
      <w:r w:rsidRPr="00A047D1">
        <w:rPr>
          <w:i/>
        </w:rPr>
        <w:t>SRS-TPC-CommandConfig</w:t>
      </w:r>
      <w:r w:rsidRPr="00A047D1">
        <w:t xml:space="preserve"> is used to configure the UE for extracting TPC commands for SRS from a group-TPC messages on DCI</w:t>
      </w:r>
    </w:p>
    <w:p w14:paraId="5DE24E24" w14:textId="77777777" w:rsidR="002C5D28" w:rsidRPr="00A047D1" w:rsidRDefault="002C5D28" w:rsidP="002C5D28">
      <w:pPr>
        <w:pStyle w:val="TH"/>
        <w:rPr>
          <w:lang w:val="en-GB"/>
        </w:rPr>
      </w:pPr>
      <w:r w:rsidRPr="00A047D1">
        <w:rPr>
          <w:i/>
          <w:lang w:val="en-GB"/>
        </w:rPr>
        <w:t>SRS-TPC-CommandConfig</w:t>
      </w:r>
      <w:r w:rsidRPr="00A047D1">
        <w:rPr>
          <w:lang w:val="en-GB"/>
        </w:rPr>
        <w:t xml:space="preserve"> information element</w:t>
      </w:r>
    </w:p>
    <w:p w14:paraId="4DDCA2C7" w14:textId="77777777" w:rsidR="002C5D28" w:rsidRPr="00A047D1" w:rsidRDefault="002C5D28" w:rsidP="00EC1562">
      <w:pPr>
        <w:pStyle w:val="PL"/>
      </w:pPr>
      <w:r w:rsidRPr="00A047D1">
        <w:t>-- ASN1START</w:t>
      </w:r>
    </w:p>
    <w:p w14:paraId="245D951F" w14:textId="77777777" w:rsidR="002C5D28" w:rsidRPr="00A047D1" w:rsidRDefault="002C5D28" w:rsidP="00EC1562">
      <w:pPr>
        <w:pStyle w:val="PL"/>
      </w:pPr>
      <w:r w:rsidRPr="00A047D1">
        <w:t>-- TAG-SRS-TPC-COMMANDCONFIG-START</w:t>
      </w:r>
    </w:p>
    <w:p w14:paraId="352E7E29" w14:textId="77777777" w:rsidR="002C5D28" w:rsidRPr="00A047D1" w:rsidRDefault="002C5D28" w:rsidP="00EC1562">
      <w:pPr>
        <w:pStyle w:val="PL"/>
      </w:pPr>
    </w:p>
    <w:p w14:paraId="53AAB1B3" w14:textId="77777777" w:rsidR="002C5D28" w:rsidRPr="00A047D1" w:rsidRDefault="002C5D28" w:rsidP="00EC1562">
      <w:pPr>
        <w:pStyle w:val="PL"/>
      </w:pPr>
      <w:r w:rsidRPr="00A047D1">
        <w:t>SRS-TPC-CommandConfig ::=               SEQUENCE {</w:t>
      </w:r>
    </w:p>
    <w:p w14:paraId="567012D1" w14:textId="77777777" w:rsidR="002C5D28" w:rsidRPr="00A047D1" w:rsidRDefault="002C5D28" w:rsidP="00EC1562">
      <w:pPr>
        <w:pStyle w:val="PL"/>
      </w:pPr>
      <w:r w:rsidRPr="00A047D1">
        <w:t xml:space="preserve">    startingBitOfFormat2-3                  INTEGER (1..31)                             </w:t>
      </w:r>
      <w:r w:rsidR="007D07CD" w:rsidRPr="00A047D1">
        <w:t xml:space="preserve">                        </w:t>
      </w:r>
      <w:r w:rsidRPr="00A047D1">
        <w:t xml:space="preserve">OPTIONAL,   -- </w:t>
      </w:r>
      <w:r w:rsidR="00DB4BFF" w:rsidRPr="00A047D1">
        <w:t>Need R</w:t>
      </w:r>
    </w:p>
    <w:p w14:paraId="248EC042" w14:textId="77777777" w:rsidR="002C5D28" w:rsidRPr="00A047D1" w:rsidRDefault="002C5D28" w:rsidP="00EC1562">
      <w:pPr>
        <w:pStyle w:val="PL"/>
      </w:pPr>
      <w:r w:rsidRPr="00A047D1">
        <w:t xml:space="preserve">    fieldTypeFormat2-3                      INTEGER (0..1)                                   </w:t>
      </w:r>
      <w:r w:rsidR="007D07CD" w:rsidRPr="00A047D1">
        <w:t xml:space="preserve">                   </w:t>
      </w:r>
      <w:r w:rsidRPr="00A047D1">
        <w:t xml:space="preserve">OPTIONAL,   -- </w:t>
      </w:r>
      <w:r w:rsidR="00DB4BFF" w:rsidRPr="00A047D1">
        <w:t>Need R</w:t>
      </w:r>
    </w:p>
    <w:p w14:paraId="13725FC6" w14:textId="77777777" w:rsidR="002C5D28" w:rsidRPr="00A047D1" w:rsidRDefault="002C5D28" w:rsidP="00EC1562">
      <w:pPr>
        <w:pStyle w:val="PL"/>
      </w:pPr>
      <w:r w:rsidRPr="00A047D1">
        <w:t xml:space="preserve">    ...,</w:t>
      </w:r>
    </w:p>
    <w:p w14:paraId="25D0E076" w14:textId="77777777" w:rsidR="002C5D28" w:rsidRPr="00A047D1" w:rsidRDefault="002C5D28" w:rsidP="00EC1562">
      <w:pPr>
        <w:pStyle w:val="PL"/>
      </w:pPr>
      <w:r w:rsidRPr="00A047D1">
        <w:t xml:space="preserve">    [[</w:t>
      </w:r>
    </w:p>
    <w:p w14:paraId="593FC4D0" w14:textId="77777777" w:rsidR="002C5D28" w:rsidRPr="00A047D1" w:rsidRDefault="002C5D28" w:rsidP="00EC1562">
      <w:pPr>
        <w:pStyle w:val="PL"/>
      </w:pPr>
      <w:r w:rsidRPr="00A047D1">
        <w:t xml:space="preserve">    startingBitOfFormat2-3SUL-v1530     INTEGER (1..31)                                                         OPTIONAL    -- </w:t>
      </w:r>
      <w:r w:rsidR="00DB4BFF" w:rsidRPr="00A047D1">
        <w:t>Need R</w:t>
      </w:r>
    </w:p>
    <w:p w14:paraId="7E6E575F" w14:textId="77777777" w:rsidR="002C5D28" w:rsidRPr="00A047D1" w:rsidRDefault="002C5D28" w:rsidP="00EC1562">
      <w:pPr>
        <w:pStyle w:val="PL"/>
      </w:pPr>
      <w:r w:rsidRPr="00A047D1">
        <w:t xml:space="preserve">    ]]</w:t>
      </w:r>
    </w:p>
    <w:p w14:paraId="6A1AC25B" w14:textId="77777777" w:rsidR="002C5D28" w:rsidRPr="00A047D1" w:rsidRDefault="002C5D28" w:rsidP="00EC1562">
      <w:pPr>
        <w:pStyle w:val="PL"/>
      </w:pPr>
      <w:r w:rsidRPr="00A047D1">
        <w:t>}</w:t>
      </w:r>
    </w:p>
    <w:p w14:paraId="1F9F1E2A" w14:textId="77777777" w:rsidR="002C5D28" w:rsidRPr="00A047D1" w:rsidRDefault="002C5D28" w:rsidP="00EC1562">
      <w:pPr>
        <w:pStyle w:val="PL"/>
      </w:pPr>
    </w:p>
    <w:p w14:paraId="3654E376" w14:textId="77777777" w:rsidR="002C5D28" w:rsidRPr="00A047D1" w:rsidRDefault="002C5D28" w:rsidP="00EC1562">
      <w:pPr>
        <w:pStyle w:val="PL"/>
      </w:pPr>
      <w:r w:rsidRPr="00A047D1">
        <w:t>-- TAG-SRS-TPC-COMMANDCONFIG-STOP</w:t>
      </w:r>
    </w:p>
    <w:p w14:paraId="71A6F42A" w14:textId="77777777" w:rsidR="002C5D28" w:rsidRPr="00A047D1" w:rsidRDefault="002C5D28" w:rsidP="00EC1562">
      <w:pPr>
        <w:pStyle w:val="PL"/>
      </w:pPr>
      <w:r w:rsidRPr="00A047D1">
        <w:t>-- ASN1STOP</w:t>
      </w:r>
    </w:p>
    <w:p w14:paraId="2CF1E85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87C62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B3FD3" w14:textId="77777777" w:rsidR="002C5D28" w:rsidRPr="00A047D1" w:rsidRDefault="002C5D28" w:rsidP="00F43D0B">
            <w:pPr>
              <w:pStyle w:val="TAH"/>
              <w:rPr>
                <w:szCs w:val="22"/>
                <w:lang w:val="en-GB" w:eastAsia="ja-JP"/>
              </w:rPr>
            </w:pPr>
            <w:r w:rsidRPr="00A047D1">
              <w:rPr>
                <w:i/>
                <w:szCs w:val="22"/>
                <w:lang w:val="en-GB" w:eastAsia="ja-JP"/>
              </w:rPr>
              <w:t xml:space="preserve">SRS-TPC-CommandConfig </w:t>
            </w:r>
            <w:r w:rsidRPr="00A047D1">
              <w:rPr>
                <w:szCs w:val="22"/>
                <w:lang w:val="en-GB" w:eastAsia="ja-JP"/>
              </w:rPr>
              <w:t>field descriptions</w:t>
            </w:r>
          </w:p>
        </w:tc>
      </w:tr>
      <w:tr w:rsidR="00A047D1" w:rsidRPr="00A047D1" w14:paraId="659DFC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EB55A4" w14:textId="77777777" w:rsidR="002C5D28" w:rsidRPr="00A047D1" w:rsidRDefault="002C5D28" w:rsidP="00F43D0B">
            <w:pPr>
              <w:pStyle w:val="TAL"/>
              <w:rPr>
                <w:b/>
                <w:i/>
                <w:szCs w:val="22"/>
                <w:lang w:val="en-GB" w:eastAsia="ja-JP"/>
              </w:rPr>
            </w:pPr>
            <w:r w:rsidRPr="00A047D1">
              <w:rPr>
                <w:b/>
                <w:i/>
                <w:szCs w:val="22"/>
                <w:lang w:val="en-GB" w:eastAsia="ja-JP"/>
              </w:rPr>
              <w:t>fieldTypeFormat2-3</w:t>
            </w:r>
          </w:p>
          <w:p w14:paraId="6D415BFA" w14:textId="77777777" w:rsidR="00F95F2F" w:rsidRPr="00A047D1" w:rsidRDefault="002C5D28" w:rsidP="00F43D0B">
            <w:pPr>
              <w:pStyle w:val="TAL"/>
              <w:rPr>
                <w:szCs w:val="22"/>
                <w:lang w:val="en-GB" w:eastAsia="ja-JP"/>
              </w:rPr>
            </w:pPr>
            <w:r w:rsidRPr="00A047D1">
              <w:rPr>
                <w:szCs w:val="22"/>
                <w:lang w:val="en-GB" w:eastAsia="ja-JP"/>
              </w:rPr>
              <w:t>The type of a field within the group DCI with SRS request fields (optional), which indicates how many bits in the field are for SRS request (0 or 2).</w:t>
            </w:r>
          </w:p>
          <w:p w14:paraId="7F727922" w14:textId="77777777" w:rsidR="002C5D28" w:rsidRPr="00A047D1" w:rsidRDefault="002C5D28" w:rsidP="00544F6B">
            <w:pPr>
              <w:pStyle w:val="TAL"/>
              <w:rPr>
                <w:szCs w:val="22"/>
                <w:lang w:val="en-GB" w:eastAsia="ja-JP"/>
              </w:rPr>
            </w:pPr>
            <w:r w:rsidRPr="00A047D1">
              <w:rPr>
                <w:szCs w:val="22"/>
                <w:lang w:val="en-GB" w:eastAsia="ja-JP"/>
              </w:rPr>
              <w:t>Note that for Type A, there is a common SRS request field for all SCells in the set, but each SCell has its own TPC command bits. See TS 38.212</w:t>
            </w:r>
            <w:r w:rsidR="00544F6B" w:rsidRPr="00A047D1">
              <w:rPr>
                <w:szCs w:val="22"/>
                <w:lang w:val="en-GB" w:eastAsia="ja-JP"/>
              </w:rPr>
              <w:t xml:space="preserve"> [17] clause 7.3.1 and </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11.3</w:t>
            </w:r>
            <w:r w:rsidR="00544F6B" w:rsidRPr="00A047D1">
              <w:rPr>
                <w:szCs w:val="22"/>
                <w:lang w:val="en-GB" w:eastAsia="ja-JP"/>
              </w:rPr>
              <w:t>.</w:t>
            </w:r>
          </w:p>
        </w:tc>
      </w:tr>
      <w:tr w:rsidR="00A047D1" w:rsidRPr="00A047D1" w14:paraId="12022A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DFF055" w14:textId="77777777" w:rsidR="002C5D28" w:rsidRPr="00A047D1" w:rsidRDefault="002C5D28" w:rsidP="00F43D0B">
            <w:pPr>
              <w:pStyle w:val="TAL"/>
              <w:rPr>
                <w:b/>
                <w:i/>
                <w:szCs w:val="22"/>
                <w:lang w:val="en-GB" w:eastAsia="ja-JP"/>
              </w:rPr>
            </w:pPr>
            <w:r w:rsidRPr="00A047D1">
              <w:rPr>
                <w:b/>
                <w:i/>
                <w:szCs w:val="22"/>
                <w:lang w:val="en-GB" w:eastAsia="ja-JP"/>
              </w:rPr>
              <w:t>startingBitOfFormat2-3</w:t>
            </w:r>
          </w:p>
          <w:p w14:paraId="4213F09A" w14:textId="77777777" w:rsidR="002C5D28" w:rsidRPr="00A047D1" w:rsidRDefault="002C5D28" w:rsidP="00C43D29">
            <w:pPr>
              <w:pStyle w:val="TAL"/>
              <w:rPr>
                <w:b/>
                <w:i/>
                <w:szCs w:val="22"/>
                <w:lang w:val="en-GB" w:eastAsia="ja-JP"/>
              </w:rPr>
            </w:pPr>
            <w:r w:rsidRPr="00A047D1">
              <w:rPr>
                <w:szCs w:val="22"/>
                <w:lang w:val="en-GB" w:eastAsia="ja-JP"/>
              </w:rPr>
              <w:t>The starting bit position of a block within the group DCI with SRS request fields (optional) and TPC commands</w:t>
            </w:r>
            <w:r w:rsidR="00C43D29" w:rsidRPr="00A047D1">
              <w:rPr>
                <w:szCs w:val="22"/>
                <w:lang w:val="en-GB" w:eastAsia="ja-JP"/>
              </w:rPr>
              <w:t>. The value 1 of the field corresponds to the first/left most bit of format2-3. The value 2 of the field corresponds to the second bit format2-3, and so on</w:t>
            </w:r>
            <w:r w:rsidRPr="00A047D1">
              <w:rPr>
                <w:szCs w:val="22"/>
                <w:lang w:val="en-GB" w:eastAsia="ja-JP"/>
              </w:rPr>
              <w:t xml:space="preserve"> (see </w:t>
            </w:r>
            <w:r w:rsidR="00BB1D7F" w:rsidRPr="00A047D1">
              <w:rPr>
                <w:szCs w:val="22"/>
                <w:lang w:val="en-GB" w:eastAsia="ja-JP"/>
              </w:rPr>
              <w:t>TS 38.212 [17]</w:t>
            </w:r>
            <w:r w:rsidR="00544F6B" w:rsidRPr="00A047D1">
              <w:rPr>
                <w:szCs w:val="22"/>
                <w:lang w:val="en-GB" w:eastAsia="ja-JP"/>
              </w:rPr>
              <w:t xml:space="preserve">, clause 7.3.1 and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11.3).</w:t>
            </w:r>
          </w:p>
        </w:tc>
      </w:tr>
      <w:tr w:rsidR="002C5D28" w:rsidRPr="00A047D1" w14:paraId="7A3C7A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2063F6" w14:textId="77777777" w:rsidR="002C5D28" w:rsidRPr="00A047D1" w:rsidRDefault="002C5D28" w:rsidP="00F43D0B">
            <w:pPr>
              <w:pStyle w:val="TAL"/>
              <w:rPr>
                <w:b/>
                <w:i/>
                <w:szCs w:val="22"/>
                <w:lang w:val="en-GB" w:eastAsia="ja-JP"/>
              </w:rPr>
            </w:pPr>
            <w:r w:rsidRPr="00A047D1">
              <w:rPr>
                <w:b/>
                <w:i/>
                <w:szCs w:val="22"/>
                <w:lang w:val="en-GB" w:eastAsia="ja-JP"/>
              </w:rPr>
              <w:t>startingBitOfFormat2-3SUL</w:t>
            </w:r>
          </w:p>
          <w:p w14:paraId="0DA7D253" w14:textId="77777777" w:rsidR="002C5D28" w:rsidRPr="00A047D1" w:rsidRDefault="002C5D28" w:rsidP="00887F85">
            <w:pPr>
              <w:pStyle w:val="TAL"/>
              <w:rPr>
                <w:szCs w:val="22"/>
                <w:lang w:val="en-GB" w:eastAsia="ja-JP"/>
              </w:rPr>
            </w:pPr>
            <w:r w:rsidRPr="00A047D1">
              <w:rPr>
                <w:szCs w:val="22"/>
                <w:lang w:val="en-GB" w:eastAsia="ja-JP"/>
              </w:rPr>
              <w:t xml:space="preserve">The starting bit position of a block within the group DCI with SRS request fields (optional) and TPC commands for SUL carrier (see </w:t>
            </w:r>
            <w:r w:rsidR="00BB1D7F" w:rsidRPr="00A047D1">
              <w:rPr>
                <w:szCs w:val="22"/>
                <w:lang w:val="en-GB" w:eastAsia="ja-JP"/>
              </w:rPr>
              <w:t>TS 38.212 [17]</w:t>
            </w:r>
            <w:r w:rsidRPr="00A047D1">
              <w:rPr>
                <w:szCs w:val="22"/>
                <w:lang w:val="en-GB" w:eastAsia="ja-JP"/>
              </w:rPr>
              <w:t xml:space="preserve">, </w:t>
            </w:r>
            <w:r w:rsidR="00544F6B" w:rsidRPr="00A047D1">
              <w:rPr>
                <w:szCs w:val="22"/>
                <w:lang w:val="en-GB" w:eastAsia="ja-JP"/>
              </w:rPr>
              <w:t xml:space="preserve">clause 7.3.1 and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11.3).</w:t>
            </w:r>
          </w:p>
        </w:tc>
      </w:tr>
    </w:tbl>
    <w:p w14:paraId="7D3AB4A7" w14:textId="77777777" w:rsidR="00C1597C" w:rsidRPr="00A047D1" w:rsidRDefault="00C1597C" w:rsidP="00C1597C"/>
    <w:p w14:paraId="50317642" w14:textId="77777777" w:rsidR="002C5D28" w:rsidRPr="00A047D1" w:rsidRDefault="002C5D28" w:rsidP="002C5D28">
      <w:pPr>
        <w:pStyle w:val="Heading4"/>
        <w:rPr>
          <w:lang w:val="en-GB"/>
        </w:rPr>
      </w:pPr>
      <w:bookmarkStart w:id="1038" w:name="_Toc12718412"/>
      <w:bookmarkStart w:id="1039" w:name="_Hlk535949517"/>
      <w:r w:rsidRPr="00A047D1">
        <w:rPr>
          <w:lang w:val="en-GB"/>
        </w:rPr>
        <w:t>–</w:t>
      </w:r>
      <w:r w:rsidRPr="00A047D1">
        <w:rPr>
          <w:lang w:val="en-GB"/>
        </w:rPr>
        <w:tab/>
      </w:r>
      <w:r w:rsidRPr="00A047D1">
        <w:rPr>
          <w:i/>
          <w:lang w:val="en-GB"/>
        </w:rPr>
        <w:t>SSB-Index</w:t>
      </w:r>
      <w:bookmarkEnd w:id="1038"/>
    </w:p>
    <w:p w14:paraId="1492AB1B" w14:textId="77777777" w:rsidR="002C5D28" w:rsidRPr="00A047D1" w:rsidRDefault="002C5D28" w:rsidP="002C5D28">
      <w:r w:rsidRPr="00A047D1">
        <w:t xml:space="preserve">The IE </w:t>
      </w:r>
      <w:r w:rsidRPr="00A047D1">
        <w:rPr>
          <w:i/>
        </w:rPr>
        <w:t>SSB-Index</w:t>
      </w:r>
      <w:r w:rsidRPr="00A047D1">
        <w:t xml:space="preserve"> identifies an SS-Block within an SS-Burst. See </w:t>
      </w:r>
      <w:r w:rsidR="00636FF1" w:rsidRPr="00A047D1">
        <w:rPr>
          <w:szCs w:val="22"/>
          <w:lang w:eastAsia="en-GB"/>
        </w:rPr>
        <w:t>TS 38.213 [13], clause 4.1</w:t>
      </w:r>
      <w:r w:rsidRPr="00A047D1">
        <w:t>.</w:t>
      </w:r>
    </w:p>
    <w:bookmarkEnd w:id="1039"/>
    <w:p w14:paraId="59BAD837" w14:textId="77777777" w:rsidR="002C5D28" w:rsidRPr="00A047D1" w:rsidRDefault="002C5D28" w:rsidP="002C5D28">
      <w:pPr>
        <w:pStyle w:val="TH"/>
        <w:rPr>
          <w:lang w:val="en-GB"/>
        </w:rPr>
      </w:pPr>
      <w:r w:rsidRPr="00A047D1">
        <w:rPr>
          <w:i/>
          <w:lang w:val="en-GB"/>
        </w:rPr>
        <w:t>SSB-Index</w:t>
      </w:r>
      <w:r w:rsidRPr="00A047D1">
        <w:rPr>
          <w:lang w:val="en-GB"/>
        </w:rPr>
        <w:t xml:space="preserve"> information element</w:t>
      </w:r>
    </w:p>
    <w:p w14:paraId="700592AA" w14:textId="77777777" w:rsidR="002C5D28" w:rsidRPr="00A047D1" w:rsidRDefault="002C5D28" w:rsidP="00EC1562">
      <w:pPr>
        <w:pStyle w:val="PL"/>
      </w:pPr>
      <w:r w:rsidRPr="00A047D1">
        <w:t>-- ASN1START</w:t>
      </w:r>
    </w:p>
    <w:p w14:paraId="20D8780C" w14:textId="77777777" w:rsidR="002C5D28" w:rsidRPr="00A047D1" w:rsidRDefault="002C5D28" w:rsidP="00EC1562">
      <w:pPr>
        <w:pStyle w:val="PL"/>
      </w:pPr>
      <w:r w:rsidRPr="00A047D1">
        <w:t>-- TAG-SSB-INDEX-START</w:t>
      </w:r>
    </w:p>
    <w:p w14:paraId="2B823A9A" w14:textId="77777777" w:rsidR="002C5D28" w:rsidRPr="00A047D1" w:rsidRDefault="002C5D28" w:rsidP="00EC1562">
      <w:pPr>
        <w:pStyle w:val="PL"/>
      </w:pPr>
    </w:p>
    <w:p w14:paraId="3E0F0268" w14:textId="77777777" w:rsidR="002C5D28" w:rsidRPr="00A047D1" w:rsidRDefault="002C5D28" w:rsidP="00EC1562">
      <w:pPr>
        <w:pStyle w:val="PL"/>
      </w:pPr>
      <w:r w:rsidRPr="00A047D1">
        <w:t>SSB-Index ::=                       INTEGER (0..maxNrofSSBs-1)</w:t>
      </w:r>
    </w:p>
    <w:p w14:paraId="60DC2F2A" w14:textId="77777777" w:rsidR="002C5D28" w:rsidRPr="00A047D1" w:rsidRDefault="002C5D28" w:rsidP="00EC1562">
      <w:pPr>
        <w:pStyle w:val="PL"/>
      </w:pPr>
    </w:p>
    <w:p w14:paraId="7A0A40DC" w14:textId="77777777" w:rsidR="002C5D28" w:rsidRPr="00A047D1" w:rsidRDefault="002C5D28" w:rsidP="00EC1562">
      <w:pPr>
        <w:pStyle w:val="PL"/>
      </w:pPr>
      <w:r w:rsidRPr="00A047D1">
        <w:t>-- TAG-SSB-INDEX-STOP</w:t>
      </w:r>
    </w:p>
    <w:p w14:paraId="7667399F" w14:textId="77777777" w:rsidR="002C5D28" w:rsidRPr="00A047D1" w:rsidRDefault="002C5D28" w:rsidP="00EC1562">
      <w:pPr>
        <w:pStyle w:val="PL"/>
        <w:rPr>
          <w:rFonts w:eastAsia="MS Mincho"/>
        </w:rPr>
      </w:pPr>
      <w:r w:rsidRPr="00A047D1">
        <w:t>-- ASN1STOP</w:t>
      </w:r>
    </w:p>
    <w:p w14:paraId="711A72C8" w14:textId="77777777" w:rsidR="00C1597C" w:rsidRPr="00A047D1" w:rsidRDefault="00C1597C" w:rsidP="00C1597C"/>
    <w:p w14:paraId="1EB263C3" w14:textId="77777777" w:rsidR="002C5D28" w:rsidRPr="00A047D1" w:rsidRDefault="002C5D28" w:rsidP="002C5D28">
      <w:pPr>
        <w:pStyle w:val="Heading4"/>
        <w:rPr>
          <w:lang w:val="en-GB"/>
        </w:rPr>
      </w:pPr>
      <w:bookmarkStart w:id="1040" w:name="_Toc12718413"/>
      <w:bookmarkStart w:id="1041" w:name="_Hlk536004864"/>
      <w:r w:rsidRPr="00A047D1">
        <w:rPr>
          <w:lang w:val="en-GB"/>
        </w:rPr>
        <w:t>–</w:t>
      </w:r>
      <w:r w:rsidRPr="00A047D1">
        <w:rPr>
          <w:lang w:val="en-GB"/>
        </w:rPr>
        <w:tab/>
      </w:r>
      <w:r w:rsidRPr="00A047D1">
        <w:rPr>
          <w:i/>
          <w:lang w:val="en-GB"/>
        </w:rPr>
        <w:t>SSB-MTC</w:t>
      </w:r>
      <w:bookmarkEnd w:id="1040"/>
    </w:p>
    <w:p w14:paraId="3CA9E21E" w14:textId="77777777" w:rsidR="00F95F2F" w:rsidRPr="00A047D1" w:rsidRDefault="002C5D28" w:rsidP="002C5D28">
      <w:r w:rsidRPr="00A047D1">
        <w:t xml:space="preserve">The IE </w:t>
      </w:r>
      <w:r w:rsidRPr="00A047D1">
        <w:rPr>
          <w:i/>
        </w:rPr>
        <w:t>SSB-MTC</w:t>
      </w:r>
      <w:r w:rsidRPr="00A047D1">
        <w:t xml:space="preserve"> is used to configure measurement timing configurations, i.e., timing occasions at which the UE measures SSBs.</w:t>
      </w:r>
    </w:p>
    <w:p w14:paraId="5C546E2A" w14:textId="77777777" w:rsidR="002C5D28" w:rsidRPr="00A047D1" w:rsidRDefault="002C5D28" w:rsidP="002C5D28">
      <w:pPr>
        <w:pStyle w:val="TH"/>
        <w:rPr>
          <w:lang w:val="en-GB"/>
        </w:rPr>
      </w:pPr>
      <w:r w:rsidRPr="00A047D1">
        <w:rPr>
          <w:i/>
          <w:lang w:val="en-GB"/>
        </w:rPr>
        <w:t>SSB-MTC</w:t>
      </w:r>
      <w:r w:rsidRPr="00A047D1">
        <w:rPr>
          <w:lang w:val="en-GB"/>
        </w:rPr>
        <w:t xml:space="preserve"> information element</w:t>
      </w:r>
    </w:p>
    <w:p w14:paraId="2E133639" w14:textId="77777777" w:rsidR="002C5D28" w:rsidRPr="00A047D1" w:rsidRDefault="002C5D28" w:rsidP="00EC1562">
      <w:pPr>
        <w:pStyle w:val="PL"/>
      </w:pPr>
      <w:r w:rsidRPr="00A047D1">
        <w:t>-- ASN1START</w:t>
      </w:r>
    </w:p>
    <w:p w14:paraId="3213F0F0" w14:textId="77777777" w:rsidR="002C5D28" w:rsidRPr="00A047D1" w:rsidRDefault="002C5D28" w:rsidP="00EC1562">
      <w:pPr>
        <w:pStyle w:val="PL"/>
      </w:pPr>
      <w:r w:rsidRPr="00A047D1">
        <w:t>-- TAG-SSB-MTC-START</w:t>
      </w:r>
    </w:p>
    <w:p w14:paraId="420F04EC" w14:textId="77777777" w:rsidR="002C5D28" w:rsidRPr="00A047D1" w:rsidRDefault="002C5D28" w:rsidP="00EC1562">
      <w:pPr>
        <w:pStyle w:val="PL"/>
      </w:pPr>
    </w:p>
    <w:p w14:paraId="553CB47D" w14:textId="77777777" w:rsidR="002C5D28" w:rsidRPr="00A047D1" w:rsidRDefault="002C5D28" w:rsidP="00EC1562">
      <w:pPr>
        <w:pStyle w:val="PL"/>
      </w:pPr>
      <w:r w:rsidRPr="00A047D1">
        <w:t>SSB-MTC ::=                             SEQUENCE {</w:t>
      </w:r>
    </w:p>
    <w:p w14:paraId="14E508B0" w14:textId="77777777" w:rsidR="002C5D28" w:rsidRPr="00A047D1" w:rsidRDefault="002C5D28" w:rsidP="00EC1562">
      <w:pPr>
        <w:pStyle w:val="PL"/>
      </w:pPr>
      <w:r w:rsidRPr="00A047D1">
        <w:t xml:space="preserve">    periodicityAndOffset                    CHOICE {</w:t>
      </w:r>
    </w:p>
    <w:p w14:paraId="318B0348" w14:textId="77777777" w:rsidR="002C5D28" w:rsidRPr="00A047D1" w:rsidRDefault="002C5D28" w:rsidP="00EC1562">
      <w:pPr>
        <w:pStyle w:val="PL"/>
      </w:pPr>
      <w:r w:rsidRPr="00A047D1">
        <w:t xml:space="preserve">        sf5                                 INTEGER (0..4),</w:t>
      </w:r>
    </w:p>
    <w:p w14:paraId="3D09B59A" w14:textId="77777777" w:rsidR="002C5D28" w:rsidRPr="00A047D1" w:rsidRDefault="002C5D28" w:rsidP="00EC1562">
      <w:pPr>
        <w:pStyle w:val="PL"/>
      </w:pPr>
      <w:r w:rsidRPr="00A047D1">
        <w:t xml:space="preserve">        sf10                                    INTEGER (0..9),</w:t>
      </w:r>
    </w:p>
    <w:p w14:paraId="3888A39F" w14:textId="77777777" w:rsidR="002C5D28" w:rsidRPr="00A047D1" w:rsidRDefault="002C5D28" w:rsidP="00EC1562">
      <w:pPr>
        <w:pStyle w:val="PL"/>
      </w:pPr>
      <w:r w:rsidRPr="00A047D1">
        <w:t xml:space="preserve">        sf20                                    INTEGER (0..19),</w:t>
      </w:r>
    </w:p>
    <w:p w14:paraId="6CF9D9F5" w14:textId="77777777" w:rsidR="002C5D28" w:rsidRPr="00A047D1" w:rsidRDefault="002C5D28" w:rsidP="00EC1562">
      <w:pPr>
        <w:pStyle w:val="PL"/>
      </w:pPr>
      <w:r w:rsidRPr="00A047D1">
        <w:t xml:space="preserve">        sf40                                    INTEGER (0..39),</w:t>
      </w:r>
    </w:p>
    <w:p w14:paraId="482B8BFB" w14:textId="77777777" w:rsidR="002C5D28" w:rsidRPr="00A047D1" w:rsidRDefault="002C5D28" w:rsidP="00EC1562">
      <w:pPr>
        <w:pStyle w:val="PL"/>
      </w:pPr>
      <w:r w:rsidRPr="00A047D1">
        <w:t xml:space="preserve">        sf80                                    INTEGER (0..79),</w:t>
      </w:r>
    </w:p>
    <w:p w14:paraId="49A5FF50" w14:textId="77777777" w:rsidR="002C5D28" w:rsidRPr="00A047D1" w:rsidRDefault="002C5D28" w:rsidP="00EC1562">
      <w:pPr>
        <w:pStyle w:val="PL"/>
      </w:pPr>
      <w:r w:rsidRPr="00A047D1">
        <w:t xml:space="preserve">        sf160                               </w:t>
      </w:r>
      <w:r w:rsidR="00877884" w:rsidRPr="00A047D1">
        <w:t xml:space="preserve">    </w:t>
      </w:r>
      <w:r w:rsidRPr="00A047D1">
        <w:t>INTEGER (0..159)</w:t>
      </w:r>
    </w:p>
    <w:p w14:paraId="004085D2" w14:textId="77777777" w:rsidR="002C5D28" w:rsidRPr="00A047D1" w:rsidRDefault="002C5D28" w:rsidP="00EC1562">
      <w:pPr>
        <w:pStyle w:val="PL"/>
      </w:pPr>
      <w:r w:rsidRPr="00A047D1">
        <w:t xml:space="preserve">    },</w:t>
      </w:r>
    </w:p>
    <w:p w14:paraId="465A7007" w14:textId="77777777" w:rsidR="002C5D28" w:rsidRPr="00A047D1" w:rsidRDefault="002C5D28" w:rsidP="00EC1562">
      <w:pPr>
        <w:pStyle w:val="PL"/>
      </w:pPr>
      <w:r w:rsidRPr="00A047D1">
        <w:t xml:space="preserve">    duration                                ENUMERATED { sf1, sf2, sf3, sf4, sf5 }</w:t>
      </w:r>
    </w:p>
    <w:p w14:paraId="168892DD" w14:textId="77777777" w:rsidR="002C5D28" w:rsidRPr="00A047D1" w:rsidRDefault="002C5D28" w:rsidP="00EC1562">
      <w:pPr>
        <w:pStyle w:val="PL"/>
      </w:pPr>
      <w:r w:rsidRPr="00A047D1">
        <w:t>}</w:t>
      </w:r>
    </w:p>
    <w:p w14:paraId="1076F3BE" w14:textId="77777777" w:rsidR="002C5D28" w:rsidRPr="00A047D1" w:rsidRDefault="002C5D28" w:rsidP="00EC1562">
      <w:pPr>
        <w:pStyle w:val="PL"/>
      </w:pPr>
    </w:p>
    <w:p w14:paraId="3E717021" w14:textId="77777777" w:rsidR="002C5D28" w:rsidRPr="00A047D1" w:rsidRDefault="002C5D28" w:rsidP="00EC1562">
      <w:pPr>
        <w:pStyle w:val="PL"/>
      </w:pPr>
      <w:r w:rsidRPr="00A047D1">
        <w:t>SSB-MTC2 ::=                        SEQUENCE {</w:t>
      </w:r>
    </w:p>
    <w:p w14:paraId="20E76CFE" w14:textId="77777777" w:rsidR="002C5D28" w:rsidRPr="00A047D1" w:rsidRDefault="002C5D28" w:rsidP="00EC1562">
      <w:pPr>
        <w:pStyle w:val="PL"/>
      </w:pPr>
      <w:r w:rsidRPr="00A047D1">
        <w:t xml:space="preserve">    pci-List                            SEQUENCE (SIZE (1..maxNrofPCIsPerSMTC)) OF PhysCellId                   OPTIONAL,   -- Need M</w:t>
      </w:r>
    </w:p>
    <w:p w14:paraId="694D1F4B" w14:textId="77777777" w:rsidR="002C5D28" w:rsidRPr="00A047D1" w:rsidRDefault="002C5D28" w:rsidP="00EC1562">
      <w:pPr>
        <w:pStyle w:val="PL"/>
      </w:pPr>
      <w:r w:rsidRPr="00A047D1">
        <w:t xml:space="preserve">    periodicity                         ENUMERATED {sf5, sf10, sf20, sf40, sf80, spare3, spare2, spare1}</w:t>
      </w:r>
    </w:p>
    <w:p w14:paraId="4EB663FA" w14:textId="77777777" w:rsidR="002C5D28" w:rsidRPr="00A047D1" w:rsidRDefault="002C5D28" w:rsidP="00EC1562">
      <w:pPr>
        <w:pStyle w:val="PL"/>
      </w:pPr>
      <w:r w:rsidRPr="00A047D1">
        <w:t>}</w:t>
      </w:r>
    </w:p>
    <w:p w14:paraId="46263E98" w14:textId="77777777" w:rsidR="002C5D28" w:rsidRPr="00A047D1" w:rsidRDefault="002C5D28" w:rsidP="00EC1562">
      <w:pPr>
        <w:pStyle w:val="PL"/>
      </w:pPr>
    </w:p>
    <w:p w14:paraId="443C1FB7" w14:textId="77777777" w:rsidR="002C5D28" w:rsidRPr="00A047D1" w:rsidRDefault="002C5D28" w:rsidP="00EC1562">
      <w:pPr>
        <w:pStyle w:val="PL"/>
      </w:pPr>
      <w:r w:rsidRPr="00A047D1">
        <w:t>-- TAG-SSB-MTC-STOP</w:t>
      </w:r>
    </w:p>
    <w:p w14:paraId="519988CB" w14:textId="77777777" w:rsidR="002C5D28" w:rsidRPr="00A047D1" w:rsidRDefault="002C5D28" w:rsidP="00EC1562">
      <w:pPr>
        <w:pStyle w:val="PL"/>
      </w:pPr>
      <w:r w:rsidRPr="00A047D1">
        <w:t>-- ASN1STOP</w:t>
      </w:r>
    </w:p>
    <w:p w14:paraId="0A21C15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0F4C8C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040306" w14:textId="77777777" w:rsidR="002C5D28" w:rsidRPr="00A047D1" w:rsidRDefault="002C5D28" w:rsidP="00F43D0B">
            <w:pPr>
              <w:pStyle w:val="TAH"/>
              <w:rPr>
                <w:szCs w:val="22"/>
                <w:lang w:val="en-GB" w:eastAsia="ja-JP"/>
              </w:rPr>
            </w:pPr>
            <w:r w:rsidRPr="00A047D1">
              <w:rPr>
                <w:i/>
                <w:szCs w:val="22"/>
                <w:lang w:val="en-GB" w:eastAsia="ja-JP"/>
              </w:rPr>
              <w:t>SSB-MTC</w:t>
            </w:r>
            <w:r w:rsidR="00EE6153" w:rsidRPr="00A047D1">
              <w:rPr>
                <w:i/>
                <w:szCs w:val="22"/>
                <w:lang w:val="en-GB" w:eastAsia="ja-JP"/>
              </w:rPr>
              <w:t xml:space="preserve"> </w:t>
            </w:r>
            <w:r w:rsidRPr="00A047D1">
              <w:rPr>
                <w:lang w:val="en-GB" w:eastAsia="ja-JP"/>
              </w:rPr>
              <w:t>field descriptions</w:t>
            </w:r>
          </w:p>
        </w:tc>
      </w:tr>
      <w:tr w:rsidR="00A047D1" w:rsidRPr="00A047D1" w14:paraId="356CD0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C7850F" w14:textId="77777777" w:rsidR="002C5D28" w:rsidRPr="00A047D1" w:rsidRDefault="002C5D28" w:rsidP="00F43D0B">
            <w:pPr>
              <w:pStyle w:val="TAL"/>
              <w:rPr>
                <w:szCs w:val="22"/>
                <w:lang w:val="en-GB" w:eastAsia="en-GB"/>
              </w:rPr>
            </w:pPr>
            <w:r w:rsidRPr="00A047D1">
              <w:rPr>
                <w:b/>
                <w:i/>
                <w:szCs w:val="22"/>
                <w:lang w:val="en-GB" w:eastAsia="en-GB"/>
              </w:rPr>
              <w:t>duration</w:t>
            </w:r>
          </w:p>
          <w:p w14:paraId="56487993" w14:textId="77777777" w:rsidR="002C5D28" w:rsidRPr="00A047D1" w:rsidRDefault="002C5D28" w:rsidP="00F43D0B">
            <w:pPr>
              <w:pStyle w:val="TAL"/>
              <w:rPr>
                <w:szCs w:val="22"/>
                <w:lang w:val="en-GB" w:eastAsia="ja-JP"/>
              </w:rPr>
            </w:pPr>
            <w:r w:rsidRPr="00A047D1">
              <w:rPr>
                <w:szCs w:val="22"/>
                <w:lang w:val="en-GB" w:eastAsia="en-GB"/>
              </w:rPr>
              <w:t xml:space="preserve">Duration of the measurement window in which to receive SS/PBCH blocks. It is given in number of subframes (see </w:t>
            </w:r>
            <w:r w:rsidR="00484037" w:rsidRPr="00A047D1">
              <w:rPr>
                <w:szCs w:val="22"/>
                <w:lang w:val="en-GB" w:eastAsia="en-GB"/>
              </w:rPr>
              <w:t>TS 38.213 [13]</w:t>
            </w:r>
            <w:r w:rsidRPr="00A047D1">
              <w:rPr>
                <w:szCs w:val="22"/>
                <w:lang w:val="en-GB" w:eastAsia="en-GB"/>
              </w:rPr>
              <w:t xml:space="preserve">, </w:t>
            </w:r>
            <w:r w:rsidR="00581EBE" w:rsidRPr="00A047D1">
              <w:rPr>
                <w:szCs w:val="22"/>
                <w:lang w:val="en-GB" w:eastAsia="en-GB"/>
              </w:rPr>
              <w:t>clause</w:t>
            </w:r>
            <w:r w:rsidRPr="00A047D1">
              <w:rPr>
                <w:szCs w:val="22"/>
                <w:lang w:val="en-GB" w:eastAsia="en-GB"/>
              </w:rPr>
              <w:t xml:space="preserve"> 4.1)</w:t>
            </w:r>
            <w:r w:rsidR="00544F6B" w:rsidRPr="00A047D1">
              <w:rPr>
                <w:szCs w:val="22"/>
                <w:lang w:val="en-GB" w:eastAsia="en-GB"/>
              </w:rPr>
              <w:t>.</w:t>
            </w:r>
          </w:p>
        </w:tc>
      </w:tr>
      <w:tr w:rsidR="002C5D28" w:rsidRPr="00A047D1" w14:paraId="5AA27A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B04AC"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4C6F0869" w14:textId="77777777" w:rsidR="002C5D28" w:rsidRPr="00A047D1" w:rsidRDefault="002C5D28" w:rsidP="003F2EA6">
            <w:pPr>
              <w:pStyle w:val="TAL"/>
              <w:rPr>
                <w:szCs w:val="22"/>
                <w:lang w:val="en-GB" w:eastAsia="ja-JP"/>
              </w:rPr>
            </w:pPr>
            <w:r w:rsidRPr="00A047D1">
              <w:rPr>
                <w:szCs w:val="22"/>
                <w:lang w:val="en-GB" w:eastAsia="ja-JP"/>
              </w:rPr>
              <w:t>Periodicity and offset of the measurement window in which to receive SS/PBCH blocks</w:t>
            </w:r>
            <w:r w:rsidR="00D61614" w:rsidRPr="00A047D1">
              <w:rPr>
                <w:szCs w:val="22"/>
                <w:lang w:val="en-GB" w:eastAsia="ja-JP"/>
              </w:rPr>
              <w:t>, see 5.5.</w:t>
            </w:r>
            <w:r w:rsidR="003C29C4" w:rsidRPr="00A047D1">
              <w:rPr>
                <w:szCs w:val="22"/>
                <w:lang w:val="en-GB" w:eastAsia="ja-JP"/>
              </w:rPr>
              <w:t>2.</w:t>
            </w:r>
            <w:r w:rsidR="00D61614" w:rsidRPr="00A047D1">
              <w:rPr>
                <w:szCs w:val="22"/>
                <w:lang w:val="en-GB" w:eastAsia="ja-JP"/>
              </w:rPr>
              <w:t>10</w:t>
            </w:r>
            <w:r w:rsidRPr="00A047D1">
              <w:rPr>
                <w:szCs w:val="22"/>
                <w:lang w:val="en-GB" w:eastAsia="ja-JP"/>
              </w:rPr>
              <w:t>. Periodicity and offset are given in number of subframes.</w:t>
            </w:r>
          </w:p>
        </w:tc>
      </w:tr>
    </w:tbl>
    <w:p w14:paraId="263E046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62B87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3CA8FB" w14:textId="77777777" w:rsidR="002C5D28" w:rsidRPr="00A047D1" w:rsidRDefault="002C5D28" w:rsidP="00F43D0B">
            <w:pPr>
              <w:pStyle w:val="TAH"/>
              <w:rPr>
                <w:szCs w:val="22"/>
                <w:lang w:val="en-GB" w:eastAsia="ja-JP"/>
              </w:rPr>
            </w:pPr>
            <w:r w:rsidRPr="00A047D1">
              <w:rPr>
                <w:i/>
                <w:szCs w:val="22"/>
                <w:lang w:val="en-GB" w:eastAsia="ja-JP"/>
              </w:rPr>
              <w:t xml:space="preserve">SSB-MTC2 </w:t>
            </w:r>
            <w:r w:rsidRPr="00A047D1">
              <w:rPr>
                <w:szCs w:val="22"/>
                <w:lang w:val="en-GB" w:eastAsia="ja-JP"/>
              </w:rPr>
              <w:t>field descriptions</w:t>
            </w:r>
          </w:p>
        </w:tc>
      </w:tr>
      <w:tr w:rsidR="002C5D28" w:rsidRPr="00A047D1" w14:paraId="3C160E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52BB9" w14:textId="77777777" w:rsidR="002C5D28" w:rsidRPr="00A047D1" w:rsidRDefault="002C5D28" w:rsidP="00F43D0B">
            <w:pPr>
              <w:pStyle w:val="TAL"/>
              <w:rPr>
                <w:szCs w:val="22"/>
                <w:lang w:val="en-GB" w:eastAsia="ja-JP"/>
              </w:rPr>
            </w:pPr>
            <w:r w:rsidRPr="00A047D1">
              <w:rPr>
                <w:b/>
                <w:i/>
                <w:szCs w:val="22"/>
                <w:lang w:val="en-GB" w:eastAsia="ja-JP"/>
              </w:rPr>
              <w:t>pci-List</w:t>
            </w:r>
          </w:p>
          <w:p w14:paraId="246B1BCB" w14:textId="77777777" w:rsidR="002C5D28" w:rsidRPr="00A047D1" w:rsidRDefault="002C5D28" w:rsidP="00F43D0B">
            <w:pPr>
              <w:pStyle w:val="TAL"/>
              <w:rPr>
                <w:szCs w:val="22"/>
                <w:lang w:val="en-GB" w:eastAsia="ja-JP"/>
              </w:rPr>
            </w:pPr>
            <w:r w:rsidRPr="00A047D1">
              <w:rPr>
                <w:szCs w:val="22"/>
                <w:lang w:val="en-GB" w:eastAsia="ja-JP"/>
              </w:rPr>
              <w:t>PCIs that are known to follow this SMTC.</w:t>
            </w:r>
          </w:p>
        </w:tc>
      </w:tr>
      <w:bookmarkEnd w:id="1041"/>
    </w:tbl>
    <w:p w14:paraId="3534DAC5" w14:textId="77777777" w:rsidR="00C1597C" w:rsidRPr="00A047D1" w:rsidRDefault="00C1597C" w:rsidP="00C1597C"/>
    <w:p w14:paraId="47B9899D" w14:textId="77777777" w:rsidR="002C5D28" w:rsidRPr="00A047D1" w:rsidRDefault="002C5D28" w:rsidP="002C5D28">
      <w:pPr>
        <w:pStyle w:val="Heading4"/>
        <w:rPr>
          <w:lang w:val="en-GB"/>
        </w:rPr>
      </w:pPr>
      <w:bookmarkStart w:id="1042" w:name="_Toc12718414"/>
      <w:r w:rsidRPr="00A047D1">
        <w:rPr>
          <w:lang w:val="en-GB"/>
        </w:rPr>
        <w:t>–</w:t>
      </w:r>
      <w:r w:rsidRPr="00A047D1">
        <w:rPr>
          <w:lang w:val="en-GB"/>
        </w:rPr>
        <w:tab/>
      </w:r>
      <w:r w:rsidRPr="00A047D1">
        <w:rPr>
          <w:i/>
          <w:lang w:val="en-GB"/>
        </w:rPr>
        <w:t>SSB-ToMeasure</w:t>
      </w:r>
      <w:bookmarkEnd w:id="1042"/>
    </w:p>
    <w:p w14:paraId="33E121E7" w14:textId="77777777" w:rsidR="002C5D28" w:rsidRPr="00A047D1" w:rsidRDefault="002C5D28" w:rsidP="002C5D28">
      <w:r w:rsidRPr="00A047D1">
        <w:t xml:space="preserve">The IE </w:t>
      </w:r>
      <w:r w:rsidRPr="00A047D1">
        <w:rPr>
          <w:i/>
        </w:rPr>
        <w:t>SSB-ToMeasure</w:t>
      </w:r>
      <w:r w:rsidRPr="00A047D1">
        <w:t xml:space="preserve"> is used to configure a pattern of SSBs.</w:t>
      </w:r>
    </w:p>
    <w:p w14:paraId="5EDE7AE6" w14:textId="77777777" w:rsidR="002C5D28" w:rsidRPr="00A047D1" w:rsidRDefault="002C5D28" w:rsidP="002C5D28">
      <w:pPr>
        <w:pStyle w:val="TH"/>
        <w:rPr>
          <w:lang w:val="en-GB"/>
        </w:rPr>
      </w:pPr>
      <w:r w:rsidRPr="00A047D1">
        <w:rPr>
          <w:i/>
          <w:lang w:val="en-GB"/>
        </w:rPr>
        <w:t>SSB-ToMeasure</w:t>
      </w:r>
      <w:r w:rsidRPr="00A047D1">
        <w:rPr>
          <w:lang w:val="en-GB"/>
        </w:rPr>
        <w:t xml:space="preserve"> information element</w:t>
      </w:r>
    </w:p>
    <w:p w14:paraId="181DBD8C" w14:textId="77777777" w:rsidR="002C5D28" w:rsidRPr="00A047D1" w:rsidRDefault="002C5D28" w:rsidP="00EC1562">
      <w:pPr>
        <w:pStyle w:val="PL"/>
      </w:pPr>
      <w:r w:rsidRPr="00A047D1">
        <w:t>-- ASN1START</w:t>
      </w:r>
    </w:p>
    <w:p w14:paraId="47FD5E3A" w14:textId="77777777" w:rsidR="002C5D28" w:rsidRPr="00A047D1" w:rsidRDefault="002C5D28" w:rsidP="00EC1562">
      <w:pPr>
        <w:pStyle w:val="PL"/>
      </w:pPr>
      <w:r w:rsidRPr="00A047D1">
        <w:t>-- TAG-SSB-TOMEASURE-START</w:t>
      </w:r>
    </w:p>
    <w:p w14:paraId="5E14C404" w14:textId="77777777" w:rsidR="002C5D28" w:rsidRPr="00A047D1" w:rsidRDefault="002C5D28" w:rsidP="00EC1562">
      <w:pPr>
        <w:pStyle w:val="PL"/>
      </w:pPr>
    </w:p>
    <w:p w14:paraId="5DB0AB56" w14:textId="77777777" w:rsidR="002C5D28" w:rsidRPr="00A047D1" w:rsidRDefault="002C5D28" w:rsidP="00EC1562">
      <w:pPr>
        <w:pStyle w:val="PL"/>
      </w:pPr>
      <w:r w:rsidRPr="00A047D1">
        <w:t>SSB-ToMeasure ::=                   CHOICE {</w:t>
      </w:r>
    </w:p>
    <w:p w14:paraId="5DA9F2EF" w14:textId="77777777" w:rsidR="002C5D28" w:rsidRPr="00A047D1" w:rsidRDefault="002C5D28" w:rsidP="00EC1562">
      <w:pPr>
        <w:pStyle w:val="PL"/>
      </w:pPr>
      <w:r w:rsidRPr="00A047D1">
        <w:t xml:space="preserve">    shortBitmap                         BIT STRING (SIZE (4)),</w:t>
      </w:r>
    </w:p>
    <w:p w14:paraId="5BD99BDB" w14:textId="77777777" w:rsidR="002C5D28" w:rsidRPr="00A047D1" w:rsidRDefault="002C5D28" w:rsidP="00EC1562">
      <w:pPr>
        <w:pStyle w:val="PL"/>
      </w:pPr>
      <w:r w:rsidRPr="00A047D1">
        <w:t xml:space="preserve">    mediumBitmap                        BIT STRING (SIZE (8)),</w:t>
      </w:r>
    </w:p>
    <w:p w14:paraId="463D0304" w14:textId="77777777" w:rsidR="002C5D28" w:rsidRPr="00A047D1" w:rsidRDefault="002C5D28" w:rsidP="00EC1562">
      <w:pPr>
        <w:pStyle w:val="PL"/>
      </w:pPr>
      <w:r w:rsidRPr="00A047D1">
        <w:t xml:space="preserve">    longBitmap                          BIT STRING (SIZE (64))</w:t>
      </w:r>
    </w:p>
    <w:p w14:paraId="2DA97DDB" w14:textId="77777777" w:rsidR="002C5D28" w:rsidRPr="00A047D1" w:rsidRDefault="002C5D28" w:rsidP="00EC1562">
      <w:pPr>
        <w:pStyle w:val="PL"/>
      </w:pPr>
      <w:r w:rsidRPr="00A047D1">
        <w:t>}</w:t>
      </w:r>
    </w:p>
    <w:p w14:paraId="5A4E0662" w14:textId="77777777" w:rsidR="002C5D28" w:rsidRPr="00A047D1" w:rsidRDefault="002C5D28" w:rsidP="00EC1562">
      <w:pPr>
        <w:pStyle w:val="PL"/>
      </w:pPr>
    </w:p>
    <w:p w14:paraId="7E57D6E8" w14:textId="77777777" w:rsidR="002C5D28" w:rsidRPr="00A047D1" w:rsidRDefault="002C5D28" w:rsidP="00EC1562">
      <w:pPr>
        <w:pStyle w:val="PL"/>
      </w:pPr>
      <w:r w:rsidRPr="00A047D1">
        <w:t>-- TAG-SSB-TOMEASURE-STOP</w:t>
      </w:r>
    </w:p>
    <w:p w14:paraId="0ADC8569" w14:textId="77777777" w:rsidR="002C5D28" w:rsidRPr="00A047D1" w:rsidRDefault="002C5D28" w:rsidP="00EC1562">
      <w:pPr>
        <w:pStyle w:val="PL"/>
      </w:pPr>
      <w:r w:rsidRPr="00A047D1">
        <w:t>-- ASN1STOP</w:t>
      </w:r>
    </w:p>
    <w:p w14:paraId="48F6BBD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BCDB3B7" w14:textId="77777777" w:rsidTr="006D357F">
        <w:tc>
          <w:tcPr>
            <w:tcW w:w="14173" w:type="dxa"/>
            <w:shd w:val="clear" w:color="auto" w:fill="auto"/>
          </w:tcPr>
          <w:p w14:paraId="3C906DB6" w14:textId="77777777" w:rsidR="002C5D28" w:rsidRPr="00A047D1" w:rsidRDefault="002C5D28" w:rsidP="00F43D0B">
            <w:pPr>
              <w:pStyle w:val="TAH"/>
              <w:rPr>
                <w:szCs w:val="22"/>
                <w:lang w:val="en-GB" w:eastAsia="ja-JP"/>
              </w:rPr>
            </w:pPr>
            <w:r w:rsidRPr="00A047D1">
              <w:rPr>
                <w:i/>
                <w:szCs w:val="22"/>
                <w:lang w:val="en-GB" w:eastAsia="ja-JP"/>
              </w:rPr>
              <w:t xml:space="preserve">SSB-ToMeasure </w:t>
            </w:r>
            <w:r w:rsidRPr="00A047D1">
              <w:rPr>
                <w:szCs w:val="22"/>
                <w:lang w:val="en-GB" w:eastAsia="ja-JP"/>
              </w:rPr>
              <w:t>field descriptions</w:t>
            </w:r>
          </w:p>
        </w:tc>
      </w:tr>
      <w:tr w:rsidR="00A047D1" w:rsidRPr="00A047D1" w14:paraId="50C25244" w14:textId="77777777" w:rsidTr="006D357F">
        <w:tc>
          <w:tcPr>
            <w:tcW w:w="14173" w:type="dxa"/>
            <w:shd w:val="clear" w:color="auto" w:fill="auto"/>
          </w:tcPr>
          <w:p w14:paraId="6D7429BA" w14:textId="77777777" w:rsidR="002C5D28" w:rsidRPr="00A047D1" w:rsidRDefault="002C5D28" w:rsidP="00F43D0B">
            <w:pPr>
              <w:pStyle w:val="TAL"/>
              <w:rPr>
                <w:szCs w:val="22"/>
                <w:lang w:val="en-GB" w:eastAsia="ja-JP"/>
              </w:rPr>
            </w:pPr>
            <w:r w:rsidRPr="00A047D1">
              <w:rPr>
                <w:b/>
                <w:i/>
                <w:szCs w:val="22"/>
                <w:lang w:val="en-GB" w:eastAsia="ja-JP"/>
              </w:rPr>
              <w:t>longBitmap</w:t>
            </w:r>
          </w:p>
          <w:p w14:paraId="1C71B1E5"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w:t>
            </w:r>
            <w:r w:rsidR="00484037" w:rsidRPr="00A047D1">
              <w:rPr>
                <w:szCs w:val="22"/>
                <w:lang w:val="en-GB" w:eastAsia="ja-JP"/>
              </w:rPr>
              <w:t>o 64 as defined in TS 38.213 [13</w:t>
            </w:r>
            <w:r w:rsidR="00DA46AC" w:rsidRPr="00A047D1">
              <w:rPr>
                <w:szCs w:val="22"/>
                <w:lang w:val="en-GB" w:eastAsia="ja-JP"/>
              </w:rPr>
              <w:t>], clause 4.1.</w:t>
            </w:r>
          </w:p>
        </w:tc>
      </w:tr>
      <w:tr w:rsidR="00A047D1" w:rsidRPr="00A047D1" w14:paraId="2819ED90" w14:textId="77777777" w:rsidTr="006D357F">
        <w:tc>
          <w:tcPr>
            <w:tcW w:w="14173" w:type="dxa"/>
            <w:shd w:val="clear" w:color="auto" w:fill="auto"/>
          </w:tcPr>
          <w:p w14:paraId="49DADDC2" w14:textId="77777777" w:rsidR="002C5D28" w:rsidRPr="00A047D1" w:rsidRDefault="002C5D28" w:rsidP="00F43D0B">
            <w:pPr>
              <w:pStyle w:val="TAL"/>
              <w:rPr>
                <w:szCs w:val="22"/>
                <w:lang w:val="en-GB" w:eastAsia="ja-JP"/>
              </w:rPr>
            </w:pPr>
            <w:r w:rsidRPr="00A047D1">
              <w:rPr>
                <w:b/>
                <w:i/>
                <w:szCs w:val="22"/>
                <w:lang w:val="en-GB" w:eastAsia="ja-JP"/>
              </w:rPr>
              <w:t>mediumBitmap</w:t>
            </w:r>
          </w:p>
          <w:p w14:paraId="6C7A3A42"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 xml:space="preserve">when maximum number of SS/PBCH blocks per half frame equals </w:t>
            </w:r>
            <w:r w:rsidR="00484037" w:rsidRPr="00A047D1">
              <w:rPr>
                <w:szCs w:val="22"/>
                <w:lang w:val="en-GB" w:eastAsia="ja-JP"/>
              </w:rPr>
              <w:t>to 8 as defined in TS 38.213 [13</w:t>
            </w:r>
            <w:r w:rsidR="00DA46AC" w:rsidRPr="00A047D1">
              <w:rPr>
                <w:szCs w:val="22"/>
                <w:lang w:val="en-GB" w:eastAsia="ja-JP"/>
              </w:rPr>
              <w:t>], clause 4.1.</w:t>
            </w:r>
          </w:p>
        </w:tc>
      </w:tr>
      <w:tr w:rsidR="002C5D28" w:rsidRPr="00A047D1" w14:paraId="7BA4F32D" w14:textId="77777777" w:rsidTr="006D357F">
        <w:tc>
          <w:tcPr>
            <w:tcW w:w="14173" w:type="dxa"/>
            <w:shd w:val="clear" w:color="auto" w:fill="auto"/>
          </w:tcPr>
          <w:p w14:paraId="05BB8342" w14:textId="77777777" w:rsidR="002C5D28" w:rsidRPr="00A047D1" w:rsidRDefault="002C5D28" w:rsidP="00F43D0B">
            <w:pPr>
              <w:pStyle w:val="TAL"/>
              <w:rPr>
                <w:szCs w:val="22"/>
                <w:lang w:val="en-GB" w:eastAsia="ja-JP"/>
              </w:rPr>
            </w:pPr>
            <w:r w:rsidRPr="00A047D1">
              <w:rPr>
                <w:b/>
                <w:i/>
                <w:szCs w:val="22"/>
                <w:lang w:val="en-GB" w:eastAsia="ja-JP"/>
              </w:rPr>
              <w:t>shortBitmap</w:t>
            </w:r>
          </w:p>
          <w:p w14:paraId="05A73B92"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 xml:space="preserve">when maximum number of SS/PBCH blocks per half frame equals </w:t>
            </w:r>
            <w:r w:rsidR="00484037" w:rsidRPr="00A047D1">
              <w:rPr>
                <w:szCs w:val="22"/>
                <w:lang w:val="en-GB" w:eastAsia="ja-JP"/>
              </w:rPr>
              <w:t>to 4 as defined in TS 38.213 [13</w:t>
            </w:r>
            <w:r w:rsidR="00DA46AC" w:rsidRPr="00A047D1">
              <w:rPr>
                <w:szCs w:val="22"/>
                <w:lang w:val="en-GB" w:eastAsia="ja-JP"/>
              </w:rPr>
              <w:t>], clause 4.1.</w:t>
            </w:r>
          </w:p>
        </w:tc>
      </w:tr>
    </w:tbl>
    <w:p w14:paraId="02120CD2" w14:textId="77777777" w:rsidR="00C1597C" w:rsidRPr="00A047D1" w:rsidRDefault="00C1597C" w:rsidP="00C1597C"/>
    <w:p w14:paraId="0982975B" w14:textId="77777777" w:rsidR="00542B55" w:rsidRPr="00A047D1" w:rsidDel="00E2539C" w:rsidRDefault="00542B55" w:rsidP="00542B55">
      <w:pPr>
        <w:pStyle w:val="Heading4"/>
        <w:rPr>
          <w:lang w:val="en-GB"/>
        </w:rPr>
      </w:pPr>
      <w:bookmarkStart w:id="1043" w:name="_Toc12718415"/>
      <w:r w:rsidRPr="00A047D1" w:rsidDel="00E2539C">
        <w:rPr>
          <w:lang w:val="en-GB"/>
        </w:rPr>
        <w:t>–</w:t>
      </w:r>
      <w:r w:rsidRPr="00A047D1" w:rsidDel="00E2539C">
        <w:rPr>
          <w:lang w:val="en-GB"/>
        </w:rPr>
        <w:tab/>
      </w:r>
      <w:r w:rsidRPr="00A047D1" w:rsidDel="00E2539C">
        <w:rPr>
          <w:i/>
          <w:lang w:val="en-GB"/>
        </w:rPr>
        <w:t>SS-RSSI-Measurement</w:t>
      </w:r>
      <w:bookmarkEnd w:id="1043"/>
    </w:p>
    <w:p w14:paraId="71F520FA" w14:textId="77777777" w:rsidR="00542B55" w:rsidRPr="00A047D1" w:rsidDel="00E2539C" w:rsidRDefault="00542B55" w:rsidP="00542B55">
      <w:r w:rsidRPr="00A047D1" w:rsidDel="00E2539C">
        <w:t xml:space="preserve">The IE </w:t>
      </w:r>
      <w:r w:rsidRPr="00A047D1" w:rsidDel="00E2539C">
        <w:rPr>
          <w:i/>
        </w:rPr>
        <w:t>SS-RSSI-Measurement</w:t>
      </w:r>
      <w:r w:rsidRPr="00A047D1" w:rsidDel="00E2539C">
        <w:t xml:space="preserve"> is used to configure RSSI measurements based on synchronization reference signals.</w:t>
      </w:r>
    </w:p>
    <w:p w14:paraId="63FEFA04" w14:textId="77777777" w:rsidR="00542B55" w:rsidRPr="00A047D1" w:rsidDel="00E2539C" w:rsidRDefault="00542B55" w:rsidP="00542B55">
      <w:pPr>
        <w:pStyle w:val="TH"/>
        <w:rPr>
          <w:lang w:val="en-GB"/>
        </w:rPr>
      </w:pPr>
      <w:r w:rsidRPr="00A047D1" w:rsidDel="00E2539C">
        <w:rPr>
          <w:i/>
          <w:lang w:val="en-GB"/>
        </w:rPr>
        <w:t>SS-RSSI-Measurement</w:t>
      </w:r>
      <w:r w:rsidRPr="00A047D1" w:rsidDel="00E2539C">
        <w:rPr>
          <w:lang w:val="en-GB"/>
        </w:rPr>
        <w:t xml:space="preserve"> information element</w:t>
      </w:r>
    </w:p>
    <w:p w14:paraId="47CA490A" w14:textId="77777777" w:rsidR="00542B55" w:rsidRPr="00A047D1" w:rsidDel="00E2539C" w:rsidRDefault="00542B55" w:rsidP="00EC1562">
      <w:pPr>
        <w:pStyle w:val="PL"/>
      </w:pPr>
      <w:r w:rsidRPr="00A047D1" w:rsidDel="00E2539C">
        <w:t>-- ASN1START</w:t>
      </w:r>
    </w:p>
    <w:p w14:paraId="3660D974" w14:textId="77777777" w:rsidR="00542B55" w:rsidRPr="00A047D1" w:rsidDel="00E2539C" w:rsidRDefault="00542B55" w:rsidP="00EC1562">
      <w:pPr>
        <w:pStyle w:val="PL"/>
      </w:pPr>
      <w:r w:rsidRPr="00A047D1" w:rsidDel="00E2539C">
        <w:t>-- TAG-SS-RSSI-MEASUREMENT-START</w:t>
      </w:r>
    </w:p>
    <w:p w14:paraId="3C83024B" w14:textId="77777777" w:rsidR="00542B55" w:rsidRPr="00A047D1" w:rsidDel="00E2539C" w:rsidRDefault="00542B55" w:rsidP="00EC1562">
      <w:pPr>
        <w:pStyle w:val="PL"/>
      </w:pPr>
    </w:p>
    <w:p w14:paraId="08FBD835" w14:textId="77777777" w:rsidR="00542B55" w:rsidRPr="00A047D1" w:rsidDel="00E2539C" w:rsidRDefault="00542B55" w:rsidP="00EC1562">
      <w:pPr>
        <w:pStyle w:val="PL"/>
      </w:pPr>
      <w:r w:rsidRPr="00A047D1" w:rsidDel="00E2539C">
        <w:t>SS-RSSI-Measurement ::=             SEQUENCE {</w:t>
      </w:r>
    </w:p>
    <w:p w14:paraId="40A21E61" w14:textId="77777777" w:rsidR="00542B55" w:rsidRPr="00A047D1" w:rsidDel="00E2539C" w:rsidRDefault="00542B55" w:rsidP="00EC1562">
      <w:pPr>
        <w:pStyle w:val="PL"/>
      </w:pPr>
      <w:r w:rsidRPr="00A047D1" w:rsidDel="00E2539C">
        <w:t xml:space="preserve">    measurementSlots                    BIT STRING (SIZE (1..80)),</w:t>
      </w:r>
    </w:p>
    <w:p w14:paraId="267440C3" w14:textId="77777777" w:rsidR="00542B55" w:rsidRPr="00A047D1" w:rsidDel="00E2539C" w:rsidRDefault="00542B55" w:rsidP="00EC1562">
      <w:pPr>
        <w:pStyle w:val="PL"/>
      </w:pPr>
      <w:r w:rsidRPr="00A047D1" w:rsidDel="00E2539C">
        <w:t xml:space="preserve">    endSymbol                           INTEGER(0..3)</w:t>
      </w:r>
    </w:p>
    <w:p w14:paraId="54E5444B" w14:textId="77777777" w:rsidR="00542B55" w:rsidRPr="00A047D1" w:rsidDel="00E2539C" w:rsidRDefault="00542B55" w:rsidP="00EC1562">
      <w:pPr>
        <w:pStyle w:val="PL"/>
      </w:pPr>
      <w:r w:rsidRPr="00A047D1" w:rsidDel="00E2539C">
        <w:t>}</w:t>
      </w:r>
    </w:p>
    <w:p w14:paraId="7A79C7B6" w14:textId="77777777" w:rsidR="00542B55" w:rsidRPr="00A047D1" w:rsidDel="00E2539C" w:rsidRDefault="00542B55" w:rsidP="00EC1562">
      <w:pPr>
        <w:pStyle w:val="PL"/>
      </w:pPr>
    </w:p>
    <w:p w14:paraId="2CEF827C" w14:textId="77777777" w:rsidR="00542B55" w:rsidRPr="00A047D1" w:rsidDel="00E2539C" w:rsidRDefault="00542B55" w:rsidP="00EC1562">
      <w:pPr>
        <w:pStyle w:val="PL"/>
      </w:pPr>
      <w:r w:rsidRPr="00A047D1" w:rsidDel="00E2539C">
        <w:t>-- TAG-SS-RSSI-MEASUREMENT-STOP</w:t>
      </w:r>
    </w:p>
    <w:p w14:paraId="7B6DA224" w14:textId="77777777" w:rsidR="00542B55" w:rsidRPr="00A047D1" w:rsidDel="00E2539C" w:rsidRDefault="00542B55" w:rsidP="00EC1562">
      <w:pPr>
        <w:pStyle w:val="PL"/>
      </w:pPr>
      <w:r w:rsidRPr="00A047D1" w:rsidDel="00E2539C">
        <w:t>-- ASN1STOP</w:t>
      </w:r>
    </w:p>
    <w:p w14:paraId="37F229C7" w14:textId="77777777" w:rsidR="00542B55" w:rsidRPr="00A047D1"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987ADCA" w14:textId="77777777" w:rsidTr="00774C99">
        <w:tc>
          <w:tcPr>
            <w:tcW w:w="0" w:type="auto"/>
            <w:shd w:val="clear" w:color="auto" w:fill="auto"/>
            <w:hideMark/>
          </w:tcPr>
          <w:p w14:paraId="603983F1" w14:textId="77777777" w:rsidR="00542B55" w:rsidRPr="00A047D1" w:rsidRDefault="00542B55" w:rsidP="00774C99">
            <w:pPr>
              <w:pStyle w:val="TAH"/>
              <w:rPr>
                <w:szCs w:val="22"/>
                <w:lang w:val="en-GB" w:eastAsia="ja-JP"/>
              </w:rPr>
            </w:pPr>
            <w:r w:rsidRPr="00A047D1">
              <w:rPr>
                <w:i/>
                <w:szCs w:val="22"/>
                <w:lang w:val="en-GB" w:eastAsia="ja-JP"/>
              </w:rPr>
              <w:t xml:space="preserve">SS-RSSI-Measurement </w:t>
            </w:r>
            <w:r w:rsidRPr="00A047D1">
              <w:rPr>
                <w:szCs w:val="22"/>
                <w:lang w:val="en-GB" w:eastAsia="ja-JP"/>
              </w:rPr>
              <w:t>field descriptions</w:t>
            </w:r>
          </w:p>
        </w:tc>
      </w:tr>
      <w:tr w:rsidR="00A047D1" w:rsidRPr="00A047D1" w14:paraId="2F646884" w14:textId="77777777" w:rsidTr="00774C99">
        <w:tc>
          <w:tcPr>
            <w:tcW w:w="0" w:type="auto"/>
            <w:shd w:val="clear" w:color="auto" w:fill="auto"/>
            <w:hideMark/>
          </w:tcPr>
          <w:p w14:paraId="0522CDD1" w14:textId="77777777" w:rsidR="00542B55" w:rsidRPr="00A047D1" w:rsidRDefault="00542B55" w:rsidP="00774C99">
            <w:pPr>
              <w:pStyle w:val="TAL"/>
              <w:rPr>
                <w:szCs w:val="22"/>
                <w:lang w:val="en-GB" w:eastAsia="ja-JP"/>
              </w:rPr>
            </w:pPr>
            <w:r w:rsidRPr="00A047D1">
              <w:rPr>
                <w:b/>
                <w:i/>
                <w:szCs w:val="22"/>
                <w:lang w:val="en-GB" w:eastAsia="ja-JP"/>
              </w:rPr>
              <w:t>endSymbol</w:t>
            </w:r>
          </w:p>
          <w:p w14:paraId="233E7D94" w14:textId="77777777" w:rsidR="00542B55" w:rsidRPr="00A047D1" w:rsidRDefault="00542B55" w:rsidP="00774C99">
            <w:pPr>
              <w:pStyle w:val="TAL"/>
              <w:rPr>
                <w:szCs w:val="22"/>
                <w:lang w:val="en-GB" w:eastAsia="ja-JP"/>
              </w:rPr>
            </w:pPr>
            <w:r w:rsidRPr="00A047D1">
              <w:rPr>
                <w:szCs w:val="22"/>
                <w:lang w:val="en-GB" w:eastAsia="ja-JP"/>
              </w:rPr>
              <w:t xml:space="preserve">Within a slot that is configured for RSSI measurements (see </w:t>
            </w:r>
            <w:r w:rsidRPr="00A047D1">
              <w:rPr>
                <w:i/>
                <w:szCs w:val="22"/>
                <w:lang w:val="en-GB" w:eastAsia="ja-JP"/>
              </w:rPr>
              <w:t>measurementSlots</w:t>
            </w:r>
            <w:r w:rsidRPr="00A047D1">
              <w:rPr>
                <w:szCs w:val="22"/>
                <w:lang w:val="en-GB" w:eastAsia="ja-JP"/>
              </w:rPr>
              <w:t xml:space="preserve">) the UE measures the RSSI from symbol 0 to symbol </w:t>
            </w:r>
            <w:r w:rsidRPr="00A047D1">
              <w:rPr>
                <w:i/>
                <w:szCs w:val="22"/>
                <w:lang w:val="en-GB" w:eastAsia="ja-JP"/>
              </w:rPr>
              <w:t>endSymbol</w:t>
            </w:r>
            <w:r w:rsidRPr="00A047D1">
              <w:rPr>
                <w:szCs w:val="22"/>
                <w:lang w:val="en-GB" w:eastAsia="ja-JP"/>
              </w:rPr>
              <w:t>. This field identifies the entry in Table 5.1.3-1 in TS 38.215 [9], which determines the actual end symbol.</w:t>
            </w:r>
          </w:p>
        </w:tc>
      </w:tr>
      <w:tr w:rsidR="00542B55" w:rsidRPr="00A047D1" w14:paraId="6AABB0BA" w14:textId="77777777" w:rsidTr="00774C99">
        <w:tc>
          <w:tcPr>
            <w:tcW w:w="0" w:type="auto"/>
            <w:shd w:val="clear" w:color="auto" w:fill="auto"/>
            <w:hideMark/>
          </w:tcPr>
          <w:p w14:paraId="3A0A49F3" w14:textId="77777777" w:rsidR="00542B55" w:rsidRPr="00A047D1" w:rsidRDefault="00542B55" w:rsidP="00774C99">
            <w:pPr>
              <w:pStyle w:val="TAL"/>
              <w:rPr>
                <w:szCs w:val="22"/>
                <w:lang w:val="en-GB" w:eastAsia="ja-JP"/>
              </w:rPr>
            </w:pPr>
            <w:r w:rsidRPr="00A047D1">
              <w:rPr>
                <w:b/>
                <w:i/>
                <w:szCs w:val="22"/>
                <w:lang w:val="en-GB" w:eastAsia="ja-JP"/>
              </w:rPr>
              <w:t>measurementSlots</w:t>
            </w:r>
          </w:p>
          <w:p w14:paraId="37C3B962" w14:textId="77777777" w:rsidR="00542B55" w:rsidRPr="00A047D1" w:rsidRDefault="00542B55" w:rsidP="00774C99">
            <w:pPr>
              <w:pStyle w:val="TAL"/>
              <w:rPr>
                <w:szCs w:val="22"/>
                <w:lang w:val="en-GB" w:eastAsia="ja-JP"/>
              </w:rPr>
            </w:pPr>
            <w:r w:rsidRPr="00A047D1">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7A7BE63" w14:textId="77777777" w:rsidR="00542B55" w:rsidRPr="00A047D1" w:rsidRDefault="00542B55" w:rsidP="00542B55"/>
    <w:p w14:paraId="593FCE9B" w14:textId="77777777" w:rsidR="002C5D28" w:rsidRPr="00A047D1" w:rsidRDefault="002C5D28" w:rsidP="002C5D28">
      <w:pPr>
        <w:pStyle w:val="Heading4"/>
        <w:rPr>
          <w:i/>
          <w:noProof/>
          <w:lang w:val="en-GB"/>
        </w:rPr>
      </w:pPr>
      <w:bookmarkStart w:id="1044" w:name="_Toc12718416"/>
      <w:r w:rsidRPr="00A047D1">
        <w:rPr>
          <w:lang w:val="en-GB"/>
        </w:rPr>
        <w:t>–</w:t>
      </w:r>
      <w:r w:rsidRPr="00A047D1">
        <w:rPr>
          <w:lang w:val="en-GB"/>
        </w:rPr>
        <w:tab/>
      </w:r>
      <w:r w:rsidRPr="00A047D1">
        <w:rPr>
          <w:i/>
          <w:lang w:val="en-GB"/>
        </w:rPr>
        <w:t>SubcarrierSpacing</w:t>
      </w:r>
      <w:bookmarkEnd w:id="1044"/>
    </w:p>
    <w:p w14:paraId="7FE5E6B3" w14:textId="77777777" w:rsidR="002C5D28" w:rsidRPr="00A047D1" w:rsidRDefault="002C5D28" w:rsidP="002C5D28">
      <w:r w:rsidRPr="00A047D1">
        <w:t xml:space="preserve">The IE </w:t>
      </w:r>
      <w:r w:rsidRPr="00A047D1">
        <w:rPr>
          <w:i/>
        </w:rPr>
        <w:t>SubcarrierSpacing</w:t>
      </w:r>
      <w:r w:rsidRPr="00A047D1">
        <w:t xml:space="preserve"> determines the subcarrier spacing. Restrictions applicable for certain frequencies, channels or signals are clarified in the fields that use this IE.</w:t>
      </w:r>
    </w:p>
    <w:p w14:paraId="31D04B6D" w14:textId="77777777" w:rsidR="002C5D28" w:rsidRPr="00A047D1" w:rsidRDefault="002C5D28" w:rsidP="002C5D28">
      <w:pPr>
        <w:pStyle w:val="TH"/>
        <w:rPr>
          <w:lang w:val="en-GB"/>
        </w:rPr>
      </w:pPr>
      <w:r w:rsidRPr="00A047D1">
        <w:rPr>
          <w:i/>
          <w:lang w:val="en-GB"/>
        </w:rPr>
        <w:t xml:space="preserve">SubcarrierSpacing </w:t>
      </w:r>
      <w:r w:rsidRPr="00A047D1">
        <w:rPr>
          <w:lang w:val="en-GB"/>
        </w:rPr>
        <w:t>information element</w:t>
      </w:r>
    </w:p>
    <w:p w14:paraId="1EEA6BBE" w14:textId="77777777" w:rsidR="002C5D28" w:rsidRPr="00A047D1" w:rsidRDefault="002C5D28" w:rsidP="00EC1562">
      <w:pPr>
        <w:pStyle w:val="PL"/>
      </w:pPr>
      <w:r w:rsidRPr="00A047D1">
        <w:t>-- ASN1START</w:t>
      </w:r>
    </w:p>
    <w:p w14:paraId="22341504" w14:textId="77777777" w:rsidR="002C5D28" w:rsidRPr="00A047D1" w:rsidRDefault="002C5D28" w:rsidP="00EC1562">
      <w:pPr>
        <w:pStyle w:val="PL"/>
      </w:pPr>
      <w:r w:rsidRPr="00A047D1">
        <w:t>-- TAG-SUBCARRIERSPACING-START</w:t>
      </w:r>
    </w:p>
    <w:p w14:paraId="43170EBF" w14:textId="77777777" w:rsidR="002C5D28" w:rsidRPr="00A047D1" w:rsidRDefault="002C5D28" w:rsidP="00EC1562">
      <w:pPr>
        <w:pStyle w:val="PL"/>
      </w:pPr>
    </w:p>
    <w:p w14:paraId="669D9C7C" w14:textId="77777777" w:rsidR="002C5D28" w:rsidRPr="00A047D1" w:rsidRDefault="002C5D28" w:rsidP="00EC1562">
      <w:pPr>
        <w:pStyle w:val="PL"/>
      </w:pPr>
      <w:r w:rsidRPr="00A047D1">
        <w:t>SubcarrierSpacing ::=               ENUMERATED {kHz15, kHz30, kHz60, kHz120, kHz240, spare3, spare2, spare1}</w:t>
      </w:r>
    </w:p>
    <w:p w14:paraId="47893EDA" w14:textId="77777777" w:rsidR="002C5D28" w:rsidRPr="00A047D1" w:rsidRDefault="002C5D28" w:rsidP="00EC1562">
      <w:pPr>
        <w:pStyle w:val="PL"/>
      </w:pPr>
    </w:p>
    <w:p w14:paraId="773D0A0F" w14:textId="77777777" w:rsidR="002C5D28" w:rsidRPr="00A047D1" w:rsidRDefault="002C5D28" w:rsidP="00EC1562">
      <w:pPr>
        <w:pStyle w:val="PL"/>
      </w:pPr>
      <w:r w:rsidRPr="00A047D1">
        <w:t>-- TAG-SUBCARRIERSPACING-STOP</w:t>
      </w:r>
    </w:p>
    <w:p w14:paraId="7BB7CB9F" w14:textId="77777777" w:rsidR="002C5D28" w:rsidRPr="00A047D1" w:rsidRDefault="002C5D28" w:rsidP="00EC1562">
      <w:pPr>
        <w:pStyle w:val="PL"/>
      </w:pPr>
      <w:r w:rsidRPr="00A047D1">
        <w:t>-- ASN1STOP</w:t>
      </w:r>
    </w:p>
    <w:p w14:paraId="550B7B70" w14:textId="77777777" w:rsidR="00C1597C" w:rsidRPr="00A047D1" w:rsidRDefault="00C1597C" w:rsidP="00C1597C"/>
    <w:p w14:paraId="348B4816" w14:textId="77777777" w:rsidR="002C5D28" w:rsidRPr="00A047D1" w:rsidRDefault="002C5D28" w:rsidP="002C5D28">
      <w:pPr>
        <w:pStyle w:val="Heading4"/>
        <w:rPr>
          <w:lang w:val="en-GB"/>
        </w:rPr>
      </w:pPr>
      <w:bookmarkStart w:id="1045" w:name="_Toc12718417"/>
      <w:r w:rsidRPr="00A047D1">
        <w:rPr>
          <w:lang w:val="en-GB"/>
        </w:rPr>
        <w:t>–</w:t>
      </w:r>
      <w:r w:rsidRPr="00A047D1">
        <w:rPr>
          <w:lang w:val="en-GB"/>
        </w:rPr>
        <w:tab/>
      </w:r>
      <w:r w:rsidRPr="00A047D1">
        <w:rPr>
          <w:i/>
          <w:lang w:val="en-GB"/>
        </w:rPr>
        <w:t>TAG-Config</w:t>
      </w:r>
      <w:bookmarkEnd w:id="1045"/>
    </w:p>
    <w:p w14:paraId="5E594A02" w14:textId="77777777" w:rsidR="002C5D28" w:rsidRPr="00A047D1" w:rsidRDefault="002C5D28" w:rsidP="002C5D28">
      <w:r w:rsidRPr="00A047D1">
        <w:t xml:space="preserve">The IE </w:t>
      </w:r>
      <w:r w:rsidRPr="00A047D1">
        <w:rPr>
          <w:i/>
        </w:rPr>
        <w:t>TAG-Config</w:t>
      </w:r>
      <w:r w:rsidRPr="00A047D1">
        <w:t xml:space="preserve"> is used to configure parameters for a time-alignment group.</w:t>
      </w:r>
    </w:p>
    <w:p w14:paraId="22791CA6" w14:textId="77777777" w:rsidR="002C5D28" w:rsidRPr="00A047D1" w:rsidRDefault="002C5D28" w:rsidP="002C5D28">
      <w:pPr>
        <w:pStyle w:val="TH"/>
        <w:rPr>
          <w:lang w:val="en-GB"/>
        </w:rPr>
      </w:pPr>
      <w:r w:rsidRPr="00A047D1">
        <w:rPr>
          <w:i/>
          <w:lang w:val="en-GB"/>
        </w:rPr>
        <w:t>TAG-Config</w:t>
      </w:r>
      <w:r w:rsidRPr="00A047D1">
        <w:rPr>
          <w:lang w:val="en-GB"/>
        </w:rPr>
        <w:t xml:space="preserve"> information element</w:t>
      </w:r>
    </w:p>
    <w:p w14:paraId="1B4CD1B1" w14:textId="77777777" w:rsidR="002C5D28" w:rsidRPr="00A047D1" w:rsidRDefault="002C5D28" w:rsidP="00EC1562">
      <w:pPr>
        <w:pStyle w:val="PL"/>
      </w:pPr>
      <w:r w:rsidRPr="00A047D1">
        <w:t>-- ASN1START</w:t>
      </w:r>
    </w:p>
    <w:p w14:paraId="6D152E6B" w14:textId="77777777" w:rsidR="002C5D28" w:rsidRPr="00A047D1" w:rsidRDefault="002C5D28" w:rsidP="00EC1562">
      <w:pPr>
        <w:pStyle w:val="PL"/>
      </w:pPr>
      <w:r w:rsidRPr="00A047D1">
        <w:t>-- TAG-TAG-CONFIG-START</w:t>
      </w:r>
    </w:p>
    <w:p w14:paraId="60A2A4C6" w14:textId="77777777" w:rsidR="002C5D28" w:rsidRPr="00A047D1" w:rsidRDefault="002C5D28" w:rsidP="00EC1562">
      <w:pPr>
        <w:pStyle w:val="PL"/>
      </w:pPr>
    </w:p>
    <w:p w14:paraId="5A981AF7" w14:textId="77777777" w:rsidR="002C5D28" w:rsidRPr="00A047D1" w:rsidRDefault="002C5D28" w:rsidP="00EC1562">
      <w:pPr>
        <w:pStyle w:val="PL"/>
      </w:pPr>
      <w:r w:rsidRPr="00A047D1">
        <w:t>TAG-Config ::=                      SEQUENCE {</w:t>
      </w:r>
    </w:p>
    <w:p w14:paraId="184F6A2C" w14:textId="77777777" w:rsidR="002C5D28" w:rsidRPr="00A047D1" w:rsidRDefault="002C5D28" w:rsidP="00EC1562">
      <w:pPr>
        <w:pStyle w:val="PL"/>
      </w:pPr>
      <w:r w:rsidRPr="00A047D1">
        <w:t xml:space="preserve">    tag-ToReleaseList                   SEQUENCE (SIZE (1..maxNrofTAGs)) OF TAG-Id                          OPTIONAL,   -- Need N</w:t>
      </w:r>
    </w:p>
    <w:p w14:paraId="39A8D7CD" w14:textId="77777777" w:rsidR="002C5D28" w:rsidRPr="00A047D1" w:rsidRDefault="002C5D28" w:rsidP="00EC1562">
      <w:pPr>
        <w:pStyle w:val="PL"/>
      </w:pPr>
      <w:r w:rsidRPr="00A047D1">
        <w:t xml:space="preserve">    tag-ToAddModList                    SEQUENCE (SIZE (1..maxNrofTAGs)) OF TAG                             OPTIONAL    -- Need N</w:t>
      </w:r>
    </w:p>
    <w:p w14:paraId="1D6BA7B2" w14:textId="77777777" w:rsidR="002C5D28" w:rsidRPr="00A047D1" w:rsidRDefault="002C5D28" w:rsidP="00EC1562">
      <w:pPr>
        <w:pStyle w:val="PL"/>
      </w:pPr>
      <w:r w:rsidRPr="00A047D1">
        <w:t>}</w:t>
      </w:r>
    </w:p>
    <w:p w14:paraId="460D116F" w14:textId="77777777" w:rsidR="002C5D28" w:rsidRPr="00A047D1" w:rsidRDefault="002C5D28" w:rsidP="00EC1562">
      <w:pPr>
        <w:pStyle w:val="PL"/>
      </w:pPr>
    </w:p>
    <w:p w14:paraId="7E62AAE2" w14:textId="77777777" w:rsidR="002C5D28" w:rsidRPr="00A047D1" w:rsidRDefault="002C5D28" w:rsidP="00EC1562">
      <w:pPr>
        <w:pStyle w:val="PL"/>
      </w:pPr>
      <w:r w:rsidRPr="00A047D1">
        <w:t>TAG ::=                             SEQUENCE {</w:t>
      </w:r>
    </w:p>
    <w:p w14:paraId="2A429EF5" w14:textId="77777777" w:rsidR="002C5D28" w:rsidRPr="00A047D1" w:rsidRDefault="002C5D28" w:rsidP="00EC1562">
      <w:pPr>
        <w:pStyle w:val="PL"/>
      </w:pPr>
      <w:r w:rsidRPr="00A047D1">
        <w:t xml:space="preserve">    tag-Id                              TAG-Id,</w:t>
      </w:r>
    </w:p>
    <w:p w14:paraId="58D8E469" w14:textId="77777777" w:rsidR="002C5D28" w:rsidRPr="00A047D1" w:rsidRDefault="002C5D28" w:rsidP="00EC1562">
      <w:pPr>
        <w:pStyle w:val="PL"/>
      </w:pPr>
      <w:r w:rsidRPr="00A047D1">
        <w:t xml:space="preserve">    timeAlignmentTimer                  TimeAlignmentTimer,</w:t>
      </w:r>
    </w:p>
    <w:p w14:paraId="13BF6DF5" w14:textId="77777777" w:rsidR="002C5D28" w:rsidRPr="00A047D1" w:rsidRDefault="002C5D28" w:rsidP="00EC1562">
      <w:pPr>
        <w:pStyle w:val="PL"/>
      </w:pPr>
      <w:r w:rsidRPr="00A047D1">
        <w:t xml:space="preserve">    ...</w:t>
      </w:r>
    </w:p>
    <w:p w14:paraId="31EA135E" w14:textId="77777777" w:rsidR="002C5D28" w:rsidRPr="00A047D1" w:rsidRDefault="002C5D28" w:rsidP="00EC1562">
      <w:pPr>
        <w:pStyle w:val="PL"/>
      </w:pPr>
      <w:r w:rsidRPr="00A047D1">
        <w:t>}</w:t>
      </w:r>
    </w:p>
    <w:p w14:paraId="7BF5BBEF" w14:textId="77777777" w:rsidR="002C5D28" w:rsidRPr="00A047D1" w:rsidRDefault="002C5D28" w:rsidP="00EC1562">
      <w:pPr>
        <w:pStyle w:val="PL"/>
      </w:pPr>
    </w:p>
    <w:p w14:paraId="1D37C845" w14:textId="77777777" w:rsidR="002C5D28" w:rsidRPr="00A047D1" w:rsidRDefault="002C5D28" w:rsidP="00EC1562">
      <w:pPr>
        <w:pStyle w:val="PL"/>
      </w:pPr>
      <w:r w:rsidRPr="00A047D1">
        <w:t>TAG-Id ::=                          INTEGER (0..maxNrofTAGs-1)</w:t>
      </w:r>
    </w:p>
    <w:p w14:paraId="000AD011" w14:textId="77777777" w:rsidR="002C5D28" w:rsidRPr="00A047D1" w:rsidRDefault="002C5D28" w:rsidP="00EC1562">
      <w:pPr>
        <w:pStyle w:val="PL"/>
      </w:pPr>
    </w:p>
    <w:p w14:paraId="39DCDD37" w14:textId="77777777" w:rsidR="002C5D28" w:rsidRPr="00A047D1" w:rsidRDefault="002C5D28" w:rsidP="00EC1562">
      <w:pPr>
        <w:pStyle w:val="PL"/>
      </w:pPr>
      <w:r w:rsidRPr="00A047D1">
        <w:t>TimeAlignmentTimer ::=              ENUMERATED {ms500, ms750, ms1280, ms1920, ms2560, ms5120, ms10240, infinity}</w:t>
      </w:r>
    </w:p>
    <w:p w14:paraId="691F53EE" w14:textId="77777777" w:rsidR="002C5D28" w:rsidRPr="00A047D1" w:rsidRDefault="002C5D28" w:rsidP="00EC1562">
      <w:pPr>
        <w:pStyle w:val="PL"/>
      </w:pPr>
    </w:p>
    <w:p w14:paraId="71E3CDD7" w14:textId="77777777" w:rsidR="002C5D28" w:rsidRPr="00A047D1" w:rsidRDefault="002C5D28" w:rsidP="00EC1562">
      <w:pPr>
        <w:pStyle w:val="PL"/>
      </w:pPr>
      <w:r w:rsidRPr="00A047D1">
        <w:t>-- TAG-TAG-CONFIG-STOP</w:t>
      </w:r>
    </w:p>
    <w:p w14:paraId="4B5C9F06" w14:textId="77777777" w:rsidR="002C5D28" w:rsidRPr="00A047D1" w:rsidRDefault="002C5D28" w:rsidP="00EC1562">
      <w:pPr>
        <w:pStyle w:val="PL"/>
      </w:pPr>
      <w:r w:rsidRPr="00A047D1">
        <w:t>-- ASN1STOP</w:t>
      </w:r>
    </w:p>
    <w:p w14:paraId="3B4D950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B29628F" w14:textId="77777777" w:rsidTr="006D357F">
        <w:tc>
          <w:tcPr>
            <w:tcW w:w="14173" w:type="dxa"/>
          </w:tcPr>
          <w:p w14:paraId="2A5A0974" w14:textId="77777777" w:rsidR="002C5D28" w:rsidRPr="00A047D1" w:rsidRDefault="002C5D28" w:rsidP="00F43D0B">
            <w:pPr>
              <w:pStyle w:val="TAH"/>
              <w:rPr>
                <w:szCs w:val="22"/>
                <w:lang w:val="en-GB" w:eastAsia="ja-JP"/>
              </w:rPr>
            </w:pPr>
            <w:r w:rsidRPr="00A047D1">
              <w:rPr>
                <w:i/>
                <w:szCs w:val="22"/>
                <w:lang w:val="en-GB" w:eastAsia="ja-JP"/>
              </w:rPr>
              <w:t xml:space="preserve">TAG </w:t>
            </w:r>
            <w:r w:rsidRPr="00A047D1">
              <w:rPr>
                <w:szCs w:val="22"/>
                <w:lang w:val="en-GB" w:eastAsia="ja-JP"/>
              </w:rPr>
              <w:t>field descriptions</w:t>
            </w:r>
          </w:p>
        </w:tc>
      </w:tr>
      <w:tr w:rsidR="00A047D1" w:rsidRPr="00A047D1" w14:paraId="629AA62D" w14:textId="77777777" w:rsidTr="006D357F">
        <w:tc>
          <w:tcPr>
            <w:tcW w:w="14173" w:type="dxa"/>
          </w:tcPr>
          <w:p w14:paraId="5DB6E35C" w14:textId="77777777" w:rsidR="002C5D28" w:rsidRPr="00A047D1" w:rsidRDefault="002C5D28" w:rsidP="00F43D0B">
            <w:pPr>
              <w:pStyle w:val="TAL"/>
              <w:rPr>
                <w:szCs w:val="22"/>
                <w:lang w:val="en-GB" w:eastAsia="ja-JP"/>
              </w:rPr>
            </w:pPr>
            <w:r w:rsidRPr="00A047D1">
              <w:rPr>
                <w:b/>
                <w:i/>
                <w:szCs w:val="22"/>
                <w:lang w:val="en-GB" w:eastAsia="ja-JP"/>
              </w:rPr>
              <w:t>tag-Id</w:t>
            </w:r>
          </w:p>
          <w:p w14:paraId="4C3D3157" w14:textId="77777777" w:rsidR="002C5D28" w:rsidRPr="00A047D1" w:rsidRDefault="002C5D28" w:rsidP="00F43D0B">
            <w:pPr>
              <w:pStyle w:val="TAL"/>
              <w:rPr>
                <w:szCs w:val="22"/>
                <w:lang w:val="en-GB" w:eastAsia="ja-JP"/>
              </w:rPr>
            </w:pPr>
            <w:r w:rsidRPr="00A047D1">
              <w:rPr>
                <w:szCs w:val="22"/>
                <w:lang w:val="en-GB" w:eastAsia="ja-JP"/>
              </w:rPr>
              <w:t xml:space="preserve">Indicates the TAG of the </w:t>
            </w:r>
            <w:r w:rsidR="00E71D45" w:rsidRPr="00A047D1">
              <w:rPr>
                <w:szCs w:val="22"/>
                <w:lang w:val="en-GB" w:eastAsia="ja-JP"/>
              </w:rPr>
              <w:t>SpCell</w:t>
            </w:r>
            <w:r w:rsidRPr="00A047D1">
              <w:rPr>
                <w:szCs w:val="22"/>
                <w:lang w:val="en-GB" w:eastAsia="ja-JP"/>
              </w:rPr>
              <w:t xml:space="preserve"> or an SCell, see TS 38.321 [3]. Uniquely identifies the TAG within the scope of a Cell Group (i.e. MCG or SCG).</w:t>
            </w:r>
          </w:p>
        </w:tc>
      </w:tr>
      <w:tr w:rsidR="002C5D28" w:rsidRPr="00A047D1" w14:paraId="1F2AD20D" w14:textId="77777777" w:rsidTr="006D357F">
        <w:tc>
          <w:tcPr>
            <w:tcW w:w="14173" w:type="dxa"/>
          </w:tcPr>
          <w:p w14:paraId="61E608CD" w14:textId="77777777" w:rsidR="002C5D28" w:rsidRPr="00A047D1" w:rsidRDefault="002C5D28" w:rsidP="00F43D0B">
            <w:pPr>
              <w:pStyle w:val="TAL"/>
              <w:rPr>
                <w:szCs w:val="22"/>
                <w:lang w:val="en-GB" w:eastAsia="ja-JP"/>
              </w:rPr>
            </w:pPr>
            <w:r w:rsidRPr="00A047D1">
              <w:rPr>
                <w:b/>
                <w:i/>
                <w:szCs w:val="22"/>
                <w:lang w:val="en-GB" w:eastAsia="ja-JP"/>
              </w:rPr>
              <w:t>timeAlignmentTimer</w:t>
            </w:r>
          </w:p>
          <w:p w14:paraId="50EC955C" w14:textId="77777777" w:rsidR="002C5D28" w:rsidRPr="00A047D1" w:rsidRDefault="002C5D28" w:rsidP="00F43D0B">
            <w:pPr>
              <w:pStyle w:val="TAL"/>
              <w:rPr>
                <w:szCs w:val="22"/>
                <w:lang w:val="en-GB" w:eastAsia="ja-JP"/>
              </w:rPr>
            </w:pPr>
            <w:r w:rsidRPr="00A047D1">
              <w:rPr>
                <w:szCs w:val="22"/>
                <w:lang w:val="en-GB" w:eastAsia="ja-JP"/>
              </w:rPr>
              <w:t xml:space="preserve">Value in ms of the </w:t>
            </w:r>
            <w:r w:rsidRPr="00A047D1">
              <w:rPr>
                <w:i/>
                <w:lang w:val="en-GB"/>
              </w:rPr>
              <w:t>timeAlignmentTimer</w:t>
            </w:r>
            <w:r w:rsidRPr="00A047D1">
              <w:rPr>
                <w:szCs w:val="22"/>
                <w:lang w:val="en-GB" w:eastAsia="ja-JP"/>
              </w:rPr>
              <w:t xml:space="preserve"> for TAG with ID </w:t>
            </w:r>
            <w:r w:rsidRPr="00A047D1">
              <w:rPr>
                <w:i/>
                <w:lang w:val="en-GB"/>
              </w:rPr>
              <w:t>tag-Id</w:t>
            </w:r>
            <w:r w:rsidRPr="00A047D1">
              <w:rPr>
                <w:szCs w:val="22"/>
                <w:lang w:val="en-GB" w:eastAsia="ja-JP"/>
              </w:rPr>
              <w:t>, as specified in TS 38.321 [3].</w:t>
            </w:r>
          </w:p>
        </w:tc>
      </w:tr>
    </w:tbl>
    <w:p w14:paraId="48C8F837" w14:textId="77777777" w:rsidR="00C1597C" w:rsidRPr="00A047D1" w:rsidRDefault="00C1597C" w:rsidP="00C1597C"/>
    <w:p w14:paraId="60E7385C" w14:textId="77777777" w:rsidR="002C5D28" w:rsidRPr="00A047D1" w:rsidRDefault="002C5D28" w:rsidP="002C5D28">
      <w:pPr>
        <w:pStyle w:val="Heading4"/>
        <w:rPr>
          <w:lang w:val="en-GB"/>
        </w:rPr>
      </w:pPr>
      <w:bookmarkStart w:id="1046" w:name="_Toc12718418"/>
      <w:r w:rsidRPr="00A047D1">
        <w:rPr>
          <w:lang w:val="en-GB"/>
        </w:rPr>
        <w:t>–</w:t>
      </w:r>
      <w:r w:rsidRPr="00A047D1">
        <w:rPr>
          <w:lang w:val="en-GB"/>
        </w:rPr>
        <w:tab/>
      </w:r>
      <w:r w:rsidRPr="00A047D1">
        <w:rPr>
          <w:i/>
          <w:lang w:val="en-GB"/>
        </w:rPr>
        <w:t>TCI-State</w:t>
      </w:r>
      <w:bookmarkEnd w:id="1046"/>
    </w:p>
    <w:p w14:paraId="216A0E38" w14:textId="77777777" w:rsidR="002C5D28" w:rsidRPr="00A047D1" w:rsidRDefault="002C5D28" w:rsidP="002C5D28">
      <w:r w:rsidRPr="00A047D1">
        <w:t xml:space="preserve">The IE </w:t>
      </w:r>
      <w:r w:rsidRPr="00A047D1">
        <w:rPr>
          <w:i/>
        </w:rPr>
        <w:t>TCI-State</w:t>
      </w:r>
      <w:r w:rsidRPr="00A047D1">
        <w:t xml:space="preserve"> associates one or two DL reference signals with a corresponding quasi-colocation (QCL) type.</w:t>
      </w:r>
    </w:p>
    <w:p w14:paraId="7CB04A4A" w14:textId="77777777" w:rsidR="002C5D28" w:rsidRPr="00A047D1" w:rsidRDefault="002C5D28" w:rsidP="002C5D28">
      <w:pPr>
        <w:pStyle w:val="TH"/>
        <w:rPr>
          <w:lang w:val="en-GB"/>
        </w:rPr>
      </w:pPr>
      <w:r w:rsidRPr="00A047D1">
        <w:rPr>
          <w:i/>
          <w:lang w:val="en-GB"/>
        </w:rPr>
        <w:t>TCI-State</w:t>
      </w:r>
      <w:r w:rsidRPr="00A047D1">
        <w:rPr>
          <w:lang w:val="en-GB"/>
        </w:rPr>
        <w:t xml:space="preserve"> information element</w:t>
      </w:r>
    </w:p>
    <w:p w14:paraId="121EF1D2" w14:textId="77777777" w:rsidR="002C5D28" w:rsidRPr="00A047D1" w:rsidRDefault="002C5D28" w:rsidP="00EC1562">
      <w:pPr>
        <w:pStyle w:val="PL"/>
      </w:pPr>
      <w:r w:rsidRPr="00A047D1">
        <w:t>-- ASN1START</w:t>
      </w:r>
    </w:p>
    <w:p w14:paraId="482FBF5C" w14:textId="77777777" w:rsidR="002C5D28" w:rsidRPr="00A047D1" w:rsidRDefault="002C5D28" w:rsidP="00EC1562">
      <w:pPr>
        <w:pStyle w:val="PL"/>
      </w:pPr>
      <w:r w:rsidRPr="00A047D1">
        <w:t>-- TAG-TCI-STATE-START</w:t>
      </w:r>
    </w:p>
    <w:p w14:paraId="6ACCFD7E" w14:textId="77777777" w:rsidR="002C5D28" w:rsidRPr="00A047D1" w:rsidRDefault="002C5D28" w:rsidP="00EC1562">
      <w:pPr>
        <w:pStyle w:val="PL"/>
      </w:pPr>
    </w:p>
    <w:p w14:paraId="5525B924" w14:textId="77777777" w:rsidR="002C5D28" w:rsidRPr="00A047D1" w:rsidRDefault="002C5D28" w:rsidP="00EC1562">
      <w:pPr>
        <w:pStyle w:val="PL"/>
      </w:pPr>
      <w:r w:rsidRPr="00A047D1">
        <w:t>TCI-State ::=                       SEQUENCE {</w:t>
      </w:r>
    </w:p>
    <w:p w14:paraId="233C8959" w14:textId="77777777" w:rsidR="002C5D28" w:rsidRPr="00A047D1" w:rsidRDefault="002C5D28" w:rsidP="00EC1562">
      <w:pPr>
        <w:pStyle w:val="PL"/>
      </w:pPr>
      <w:r w:rsidRPr="00A047D1">
        <w:t xml:space="preserve">    tci-StateId                         TCI-StateId,</w:t>
      </w:r>
    </w:p>
    <w:p w14:paraId="646DEB0E" w14:textId="77777777" w:rsidR="002C5D28" w:rsidRPr="00A047D1" w:rsidRDefault="002C5D28" w:rsidP="00EC1562">
      <w:pPr>
        <w:pStyle w:val="PL"/>
      </w:pPr>
      <w:r w:rsidRPr="00A047D1">
        <w:t xml:space="preserve">    qcl-Type1                           QCL-Info,</w:t>
      </w:r>
    </w:p>
    <w:p w14:paraId="67DF5C1D" w14:textId="77777777" w:rsidR="002C5D28" w:rsidRPr="00A047D1" w:rsidRDefault="002C5D28" w:rsidP="00EC1562">
      <w:pPr>
        <w:pStyle w:val="PL"/>
      </w:pPr>
      <w:r w:rsidRPr="00A047D1">
        <w:t xml:space="preserve">    qcl-Type2                           QCL-Info                                                    OPTIONAL,   -- Need R</w:t>
      </w:r>
    </w:p>
    <w:p w14:paraId="7EDDB12D" w14:textId="77777777" w:rsidR="002C5D28" w:rsidRPr="00A047D1" w:rsidRDefault="002C5D28" w:rsidP="00EC1562">
      <w:pPr>
        <w:pStyle w:val="PL"/>
      </w:pPr>
      <w:r w:rsidRPr="00A047D1">
        <w:t xml:space="preserve">    ...</w:t>
      </w:r>
    </w:p>
    <w:p w14:paraId="19E31A17" w14:textId="77777777" w:rsidR="002C5D28" w:rsidRPr="00A047D1" w:rsidRDefault="002C5D28" w:rsidP="00EC1562">
      <w:pPr>
        <w:pStyle w:val="PL"/>
      </w:pPr>
      <w:r w:rsidRPr="00A047D1">
        <w:t>}</w:t>
      </w:r>
    </w:p>
    <w:p w14:paraId="386C98E2" w14:textId="77777777" w:rsidR="002C5D28" w:rsidRPr="00A047D1" w:rsidRDefault="002C5D28" w:rsidP="00EC1562">
      <w:pPr>
        <w:pStyle w:val="PL"/>
      </w:pPr>
    </w:p>
    <w:p w14:paraId="3931D63E" w14:textId="77777777" w:rsidR="002C5D28" w:rsidRPr="00A047D1" w:rsidRDefault="002C5D28" w:rsidP="00EC1562">
      <w:pPr>
        <w:pStyle w:val="PL"/>
      </w:pPr>
      <w:r w:rsidRPr="00A047D1">
        <w:t>QCL-Info ::=                        SEQUENCE {</w:t>
      </w:r>
    </w:p>
    <w:p w14:paraId="47F4CE95" w14:textId="77777777" w:rsidR="002C5D28" w:rsidRPr="00A047D1" w:rsidRDefault="002C5D28" w:rsidP="00EC1562">
      <w:pPr>
        <w:pStyle w:val="PL"/>
      </w:pPr>
      <w:r w:rsidRPr="00A047D1">
        <w:t xml:space="preserve">    cell                                ServCellIndex                                               OPTIONAL,   -- Need R</w:t>
      </w:r>
    </w:p>
    <w:p w14:paraId="15A5FD9A" w14:textId="77777777" w:rsidR="002C5D28" w:rsidRPr="00A047D1" w:rsidRDefault="002C5D28" w:rsidP="00EC1562">
      <w:pPr>
        <w:pStyle w:val="PL"/>
      </w:pPr>
      <w:r w:rsidRPr="00A047D1">
        <w:t xml:space="preserve">    bwp-Id                              BWP-Id                              </w:t>
      </w:r>
      <w:r w:rsidR="007D07CD" w:rsidRPr="00A047D1">
        <w:t xml:space="preserve">                        </w:t>
      </w:r>
      <w:r w:rsidRPr="00A047D1">
        <w:t>OPTIONAL, -- Cond CSI-RS-Indicated</w:t>
      </w:r>
    </w:p>
    <w:p w14:paraId="1BFEBDC3" w14:textId="77777777" w:rsidR="002C5D28" w:rsidRPr="00A047D1" w:rsidRDefault="002C5D28" w:rsidP="00EC1562">
      <w:pPr>
        <w:pStyle w:val="PL"/>
      </w:pPr>
      <w:r w:rsidRPr="00A047D1">
        <w:t xml:space="preserve">    referenceSignal                     CHOICE {</w:t>
      </w:r>
    </w:p>
    <w:p w14:paraId="16C299E4" w14:textId="77777777" w:rsidR="002C5D28" w:rsidRPr="00A047D1" w:rsidRDefault="002C5D28" w:rsidP="00EC1562">
      <w:pPr>
        <w:pStyle w:val="PL"/>
      </w:pPr>
      <w:r w:rsidRPr="00A047D1">
        <w:t xml:space="preserve">        csi-rs                              NZP-CSI-RS-ResourceId,</w:t>
      </w:r>
    </w:p>
    <w:p w14:paraId="42966E35" w14:textId="77777777" w:rsidR="002C5D28" w:rsidRPr="00A047D1" w:rsidRDefault="002C5D28" w:rsidP="00EC1562">
      <w:pPr>
        <w:pStyle w:val="PL"/>
      </w:pPr>
      <w:r w:rsidRPr="00A047D1">
        <w:t xml:space="preserve">        ssb                                 SSB-Index</w:t>
      </w:r>
    </w:p>
    <w:p w14:paraId="200ED1CE" w14:textId="77777777" w:rsidR="002C5D28" w:rsidRPr="00A047D1" w:rsidRDefault="002C5D28" w:rsidP="00EC1562">
      <w:pPr>
        <w:pStyle w:val="PL"/>
      </w:pPr>
      <w:r w:rsidRPr="00A047D1">
        <w:t xml:space="preserve">    },</w:t>
      </w:r>
    </w:p>
    <w:p w14:paraId="73938A8C" w14:textId="77777777" w:rsidR="002C5D28" w:rsidRPr="00A047D1" w:rsidRDefault="002C5D28" w:rsidP="00EC1562">
      <w:pPr>
        <w:pStyle w:val="PL"/>
      </w:pPr>
      <w:r w:rsidRPr="00A047D1">
        <w:t xml:space="preserve">    qcl-Type                            ENUMERATED {typeA, typeB, typeC, typeD},</w:t>
      </w:r>
    </w:p>
    <w:p w14:paraId="7E371E55" w14:textId="77777777" w:rsidR="002C5D28" w:rsidRPr="00A047D1" w:rsidRDefault="002C5D28" w:rsidP="00EC1562">
      <w:pPr>
        <w:pStyle w:val="PL"/>
      </w:pPr>
      <w:r w:rsidRPr="00A047D1">
        <w:t xml:space="preserve">    ...</w:t>
      </w:r>
    </w:p>
    <w:p w14:paraId="23939E4A" w14:textId="77777777" w:rsidR="002C5D28" w:rsidRPr="00A047D1" w:rsidRDefault="002C5D28" w:rsidP="00EC1562">
      <w:pPr>
        <w:pStyle w:val="PL"/>
      </w:pPr>
      <w:r w:rsidRPr="00A047D1">
        <w:t>}</w:t>
      </w:r>
    </w:p>
    <w:p w14:paraId="712C36A6" w14:textId="77777777" w:rsidR="002C5D28" w:rsidRPr="00A047D1" w:rsidRDefault="002C5D28" w:rsidP="00EC1562">
      <w:pPr>
        <w:pStyle w:val="PL"/>
      </w:pPr>
    </w:p>
    <w:p w14:paraId="4839803B" w14:textId="77777777" w:rsidR="002C5D28" w:rsidRPr="00A047D1" w:rsidRDefault="002C5D28" w:rsidP="00EC1562">
      <w:pPr>
        <w:pStyle w:val="PL"/>
      </w:pPr>
      <w:r w:rsidRPr="00A047D1">
        <w:t>-- TAG-TCI-STATE-STOP</w:t>
      </w:r>
    </w:p>
    <w:p w14:paraId="60F93012" w14:textId="77777777" w:rsidR="002C5D28" w:rsidRPr="00A047D1" w:rsidRDefault="002C5D28" w:rsidP="00EC1562">
      <w:pPr>
        <w:pStyle w:val="PL"/>
      </w:pPr>
      <w:r w:rsidRPr="00A047D1">
        <w:t>-- ASN1STOP</w:t>
      </w:r>
    </w:p>
    <w:p w14:paraId="52B61E2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976DE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B04C96" w14:textId="77777777" w:rsidR="002C5D28" w:rsidRPr="00A047D1" w:rsidRDefault="002C5D28" w:rsidP="00F43D0B">
            <w:pPr>
              <w:pStyle w:val="TAH"/>
              <w:rPr>
                <w:szCs w:val="22"/>
                <w:lang w:val="en-GB" w:eastAsia="ja-JP"/>
              </w:rPr>
            </w:pPr>
            <w:r w:rsidRPr="00A047D1">
              <w:rPr>
                <w:i/>
                <w:szCs w:val="22"/>
                <w:lang w:val="en-GB" w:eastAsia="ja-JP"/>
              </w:rPr>
              <w:t xml:space="preserve">QCL-Info </w:t>
            </w:r>
            <w:r w:rsidRPr="00A047D1">
              <w:rPr>
                <w:szCs w:val="22"/>
                <w:lang w:val="en-GB" w:eastAsia="ja-JP"/>
              </w:rPr>
              <w:t>field descriptions</w:t>
            </w:r>
          </w:p>
        </w:tc>
      </w:tr>
      <w:tr w:rsidR="00A047D1" w:rsidRPr="00A047D1" w14:paraId="4C43B59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4B3CF2" w14:textId="77777777" w:rsidR="002C5D28" w:rsidRPr="00A047D1" w:rsidRDefault="002C5D28" w:rsidP="00F43D0B">
            <w:pPr>
              <w:pStyle w:val="TAL"/>
              <w:rPr>
                <w:szCs w:val="22"/>
                <w:lang w:val="en-GB" w:eastAsia="ja-JP"/>
              </w:rPr>
            </w:pPr>
            <w:r w:rsidRPr="00A047D1">
              <w:rPr>
                <w:b/>
                <w:i/>
                <w:szCs w:val="22"/>
                <w:lang w:val="en-GB" w:eastAsia="ja-JP"/>
              </w:rPr>
              <w:t>bwp-Id</w:t>
            </w:r>
          </w:p>
          <w:p w14:paraId="616DCC4E" w14:textId="77777777" w:rsidR="002C5D28" w:rsidRPr="00A047D1" w:rsidRDefault="002C5D28" w:rsidP="00F43D0B">
            <w:pPr>
              <w:pStyle w:val="TAL"/>
              <w:rPr>
                <w:szCs w:val="22"/>
                <w:lang w:val="en-GB" w:eastAsia="ja-JP"/>
              </w:rPr>
            </w:pPr>
            <w:r w:rsidRPr="00A047D1">
              <w:rPr>
                <w:szCs w:val="22"/>
                <w:lang w:val="en-GB" w:eastAsia="ja-JP"/>
              </w:rPr>
              <w:t>The DL BWP which the RS is located in.</w:t>
            </w:r>
          </w:p>
        </w:tc>
      </w:tr>
      <w:tr w:rsidR="00A047D1" w:rsidRPr="00A047D1" w14:paraId="1CA197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B11C3" w14:textId="77777777" w:rsidR="002C5D28" w:rsidRPr="00A047D1" w:rsidRDefault="002C5D28" w:rsidP="00F43D0B">
            <w:pPr>
              <w:pStyle w:val="TAL"/>
              <w:rPr>
                <w:szCs w:val="22"/>
                <w:lang w:val="en-GB" w:eastAsia="ja-JP"/>
              </w:rPr>
            </w:pPr>
            <w:r w:rsidRPr="00A047D1">
              <w:rPr>
                <w:b/>
                <w:i/>
                <w:szCs w:val="22"/>
                <w:lang w:val="en-GB" w:eastAsia="ja-JP"/>
              </w:rPr>
              <w:t>cell</w:t>
            </w:r>
          </w:p>
          <w:p w14:paraId="44055BDA" w14:textId="77777777" w:rsidR="002C5D28" w:rsidRPr="00A047D1" w:rsidRDefault="00E345E4" w:rsidP="00F43D0B">
            <w:pPr>
              <w:pStyle w:val="TAL"/>
              <w:rPr>
                <w:szCs w:val="22"/>
                <w:lang w:val="en-GB" w:eastAsia="ja-JP"/>
              </w:rPr>
            </w:pPr>
            <w:r w:rsidRPr="00A047D1">
              <w:rPr>
                <w:szCs w:val="22"/>
                <w:lang w:val="en-GB" w:eastAsia="ja-JP"/>
              </w:rPr>
              <w:t>The UE'</w:t>
            </w:r>
            <w:r w:rsidR="002C5D28" w:rsidRPr="00A047D1">
              <w:rPr>
                <w:szCs w:val="22"/>
                <w:lang w:val="en-GB" w:eastAsia="ja-JP"/>
              </w:rPr>
              <w:t xml:space="preserve">s serving cell in which the </w:t>
            </w:r>
            <w:r w:rsidR="002C5D28" w:rsidRPr="00A047D1">
              <w:rPr>
                <w:i/>
                <w:szCs w:val="22"/>
                <w:lang w:val="en-GB" w:eastAsia="ja-JP"/>
              </w:rPr>
              <w:t>referenceSignal</w:t>
            </w:r>
            <w:r w:rsidR="002C5D28" w:rsidRPr="00A047D1">
              <w:rPr>
                <w:szCs w:val="22"/>
                <w:lang w:val="en-GB" w:eastAsia="ja-JP"/>
              </w:rPr>
              <w:t xml:space="preserve"> is configured. If the field is absent, it applies to the serving cell in which the </w:t>
            </w:r>
            <w:r w:rsidR="002C5D28" w:rsidRPr="00A047D1">
              <w:rPr>
                <w:i/>
                <w:szCs w:val="22"/>
                <w:lang w:val="en-GB" w:eastAsia="ja-JP"/>
              </w:rPr>
              <w:t xml:space="preserve">TCI-State </w:t>
            </w:r>
            <w:r w:rsidR="002C5D28" w:rsidRPr="00A047D1">
              <w:rPr>
                <w:szCs w:val="22"/>
                <w:lang w:val="en-GB" w:eastAsia="ja-JP"/>
              </w:rPr>
              <w:t xml:space="preserve">is configured. The RS can be located on a serving cell other than the serving cell in which the </w:t>
            </w:r>
            <w:r w:rsidR="002C5D28" w:rsidRPr="00A047D1">
              <w:rPr>
                <w:i/>
                <w:szCs w:val="22"/>
                <w:lang w:val="en-GB" w:eastAsia="ja-JP"/>
              </w:rPr>
              <w:t xml:space="preserve">TCI-State </w:t>
            </w:r>
            <w:r w:rsidR="002C5D28" w:rsidRPr="00A047D1">
              <w:rPr>
                <w:szCs w:val="22"/>
                <w:lang w:val="en-GB" w:eastAsia="ja-JP"/>
              </w:rPr>
              <w:t xml:space="preserve">is configured only if the </w:t>
            </w:r>
            <w:r w:rsidR="002C5D28" w:rsidRPr="00A047D1">
              <w:rPr>
                <w:i/>
                <w:szCs w:val="22"/>
                <w:lang w:val="en-GB" w:eastAsia="ja-JP"/>
              </w:rPr>
              <w:t>qcl-Type</w:t>
            </w:r>
            <w:r w:rsidR="002C5D28" w:rsidRPr="00A047D1">
              <w:rPr>
                <w:szCs w:val="22"/>
                <w:lang w:val="en-GB" w:eastAsia="ja-JP"/>
              </w:rPr>
              <w:t xml:space="preserve"> is configured as </w:t>
            </w:r>
            <w:r w:rsidR="00697FCB" w:rsidRPr="00A047D1">
              <w:rPr>
                <w:i/>
                <w:szCs w:val="22"/>
                <w:lang w:val="en-GB" w:eastAsia="ja-JP"/>
              </w:rPr>
              <w:t>typeC</w:t>
            </w:r>
            <w:r w:rsidR="00697FCB" w:rsidRPr="00A047D1">
              <w:rPr>
                <w:szCs w:val="22"/>
                <w:lang w:val="en-GB" w:eastAsia="ja-JP"/>
              </w:rPr>
              <w:t xml:space="preserve"> or </w:t>
            </w:r>
            <w:r w:rsidR="002C5D28" w:rsidRPr="00A047D1">
              <w:rPr>
                <w:i/>
                <w:szCs w:val="22"/>
                <w:lang w:val="en-GB" w:eastAsia="ja-JP"/>
              </w:rPr>
              <w:t>typeD</w:t>
            </w:r>
            <w:r w:rsidR="002C5D28" w:rsidRPr="00A047D1">
              <w:rPr>
                <w:szCs w:val="22"/>
                <w:lang w:val="en-GB" w:eastAsia="ja-JP"/>
              </w:rPr>
              <w:t>. See TS 38.214</w:t>
            </w:r>
            <w:r w:rsidR="001634A6" w:rsidRPr="00A047D1">
              <w:rPr>
                <w:szCs w:val="22"/>
                <w:lang w:val="en-GB" w:eastAsia="ja-JP"/>
              </w:rPr>
              <w:t xml:space="preserve"> [19]</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5.1.5.</w:t>
            </w:r>
          </w:p>
        </w:tc>
      </w:tr>
      <w:tr w:rsidR="00A047D1" w:rsidRPr="00A047D1" w14:paraId="1E38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8960" w14:textId="77777777" w:rsidR="002C5D28" w:rsidRPr="00A047D1" w:rsidRDefault="002C5D28" w:rsidP="00F43D0B">
            <w:pPr>
              <w:pStyle w:val="TAL"/>
              <w:rPr>
                <w:szCs w:val="22"/>
                <w:lang w:val="en-GB" w:eastAsia="ja-JP"/>
              </w:rPr>
            </w:pPr>
            <w:r w:rsidRPr="00A047D1">
              <w:rPr>
                <w:b/>
                <w:i/>
                <w:szCs w:val="22"/>
                <w:lang w:val="en-GB" w:eastAsia="ja-JP"/>
              </w:rPr>
              <w:t>referenceSignal</w:t>
            </w:r>
          </w:p>
          <w:p w14:paraId="4087363D" w14:textId="77777777" w:rsidR="002C5D28" w:rsidRPr="00A047D1" w:rsidRDefault="002C5D28" w:rsidP="00F43D0B">
            <w:pPr>
              <w:pStyle w:val="TAL"/>
              <w:rPr>
                <w:szCs w:val="22"/>
                <w:lang w:val="en-GB" w:eastAsia="ja-JP"/>
              </w:rPr>
            </w:pPr>
            <w:r w:rsidRPr="00A047D1">
              <w:rPr>
                <w:szCs w:val="22"/>
                <w:lang w:val="en-GB" w:eastAsia="ja-JP"/>
              </w:rPr>
              <w:t>Reference signal with which quasi-collocation information is provided as specified in TS 38.214</w:t>
            </w:r>
            <w:r w:rsidR="001634A6" w:rsidRPr="00A047D1">
              <w:rPr>
                <w:szCs w:val="22"/>
                <w:lang w:val="en-GB" w:eastAsia="ja-JP"/>
              </w:rPr>
              <w:t xml:space="preserve"> [19]</w:t>
            </w:r>
            <w:r w:rsidRPr="00A047D1">
              <w:rPr>
                <w:szCs w:val="22"/>
                <w:lang w:val="en-GB" w:eastAsia="ja-JP"/>
              </w:rPr>
              <w:t xml:space="preserve"> subclause 5.1.5.</w:t>
            </w:r>
          </w:p>
        </w:tc>
      </w:tr>
      <w:tr w:rsidR="002C5D28" w:rsidRPr="00A047D1" w14:paraId="010B13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1F5E9" w14:textId="77777777" w:rsidR="00F95F2F" w:rsidRPr="00A047D1" w:rsidRDefault="002C5D28" w:rsidP="00F43D0B">
            <w:pPr>
              <w:pStyle w:val="TAL"/>
              <w:rPr>
                <w:b/>
                <w:i/>
                <w:szCs w:val="22"/>
                <w:lang w:val="en-GB" w:eastAsia="ja-JP"/>
              </w:rPr>
            </w:pPr>
            <w:r w:rsidRPr="00A047D1">
              <w:rPr>
                <w:b/>
                <w:i/>
                <w:szCs w:val="22"/>
                <w:lang w:val="en-GB" w:eastAsia="ja-JP"/>
              </w:rPr>
              <w:t>qcl-Type</w:t>
            </w:r>
          </w:p>
          <w:p w14:paraId="17F3DA51" w14:textId="77777777" w:rsidR="002C5D28" w:rsidRPr="00A047D1" w:rsidRDefault="002C5D28" w:rsidP="00F43D0B">
            <w:pPr>
              <w:pStyle w:val="TAL"/>
              <w:rPr>
                <w:b/>
                <w:i/>
                <w:szCs w:val="22"/>
                <w:lang w:val="en-GB" w:eastAsia="ja-JP"/>
              </w:rPr>
            </w:pPr>
            <w:r w:rsidRPr="00A047D1">
              <w:rPr>
                <w:szCs w:val="22"/>
                <w:lang w:val="en-GB" w:eastAsia="ja-JP"/>
              </w:rPr>
              <w:t>QCL type as specified in TS 38.214</w:t>
            </w:r>
            <w:r w:rsidR="001634A6" w:rsidRPr="00A047D1">
              <w:rPr>
                <w:szCs w:val="22"/>
                <w:lang w:val="en-GB" w:eastAsia="ja-JP"/>
              </w:rPr>
              <w:t xml:space="preserve"> [19]</w:t>
            </w:r>
            <w:r w:rsidRPr="00A047D1">
              <w:rPr>
                <w:szCs w:val="22"/>
                <w:lang w:val="en-GB" w:eastAsia="ja-JP"/>
              </w:rPr>
              <w:t xml:space="preserve"> subclause 5.1.5.</w:t>
            </w:r>
          </w:p>
        </w:tc>
      </w:tr>
    </w:tbl>
    <w:p w14:paraId="210504B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CBF944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927948"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43A939"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50D5AB0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CA80D7C" w14:textId="77777777" w:rsidR="002C5D28" w:rsidRPr="00A047D1" w:rsidRDefault="002C5D28" w:rsidP="00F43D0B">
            <w:pPr>
              <w:pStyle w:val="TAL"/>
              <w:rPr>
                <w:i/>
                <w:lang w:val="en-GB" w:eastAsia="ja-JP"/>
              </w:rPr>
            </w:pPr>
            <w:r w:rsidRPr="00A047D1">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61A0F9C" w14:textId="77777777" w:rsidR="002C5D28" w:rsidRPr="00A047D1" w:rsidRDefault="002C5D28" w:rsidP="00F43D0B">
            <w:pPr>
              <w:pStyle w:val="TAL"/>
              <w:rPr>
                <w:lang w:val="en-GB" w:eastAsia="ja-JP"/>
              </w:rPr>
            </w:pPr>
            <w:r w:rsidRPr="00A047D1">
              <w:rPr>
                <w:lang w:val="en-GB" w:eastAsia="ja-JP"/>
              </w:rPr>
              <w:t xml:space="preserve">This field is mandatory present </w:t>
            </w:r>
            <w:r w:rsidRPr="00A047D1">
              <w:rPr>
                <w:szCs w:val="22"/>
                <w:lang w:val="en-GB" w:eastAsia="ja-JP"/>
              </w:rPr>
              <w:t xml:space="preserve">if </w:t>
            </w:r>
            <w:r w:rsidRPr="00A047D1">
              <w:rPr>
                <w:i/>
                <w:szCs w:val="22"/>
                <w:lang w:val="en-GB" w:eastAsia="ja-JP"/>
              </w:rPr>
              <w:t>csi-rs</w:t>
            </w:r>
            <w:r w:rsidRPr="00A047D1">
              <w:rPr>
                <w:szCs w:val="22"/>
                <w:lang w:val="en-GB" w:eastAsia="ja-JP"/>
              </w:rPr>
              <w:t xml:space="preserve"> is included, absent otherwise</w:t>
            </w:r>
          </w:p>
        </w:tc>
      </w:tr>
    </w:tbl>
    <w:p w14:paraId="300F7088" w14:textId="77777777" w:rsidR="00C1597C" w:rsidRPr="00A047D1" w:rsidRDefault="00C1597C" w:rsidP="00C1597C"/>
    <w:p w14:paraId="5B5CD956" w14:textId="77777777" w:rsidR="002C5D28" w:rsidRPr="00A047D1" w:rsidRDefault="002C5D28" w:rsidP="002C5D28">
      <w:pPr>
        <w:pStyle w:val="Heading4"/>
        <w:rPr>
          <w:lang w:val="en-GB"/>
        </w:rPr>
      </w:pPr>
      <w:bookmarkStart w:id="1047" w:name="_Toc12718419"/>
      <w:r w:rsidRPr="00A047D1">
        <w:rPr>
          <w:lang w:val="en-GB"/>
        </w:rPr>
        <w:t>–</w:t>
      </w:r>
      <w:r w:rsidRPr="00A047D1">
        <w:rPr>
          <w:lang w:val="en-GB"/>
        </w:rPr>
        <w:tab/>
      </w:r>
      <w:r w:rsidRPr="00A047D1">
        <w:rPr>
          <w:i/>
          <w:lang w:val="en-GB"/>
        </w:rPr>
        <w:t>TCI-StateId</w:t>
      </w:r>
      <w:bookmarkEnd w:id="1047"/>
    </w:p>
    <w:p w14:paraId="140AA078" w14:textId="77777777" w:rsidR="002C5D28" w:rsidRPr="00A047D1" w:rsidRDefault="002C5D28" w:rsidP="002C5D28">
      <w:r w:rsidRPr="00A047D1">
        <w:t xml:space="preserve">The IE </w:t>
      </w:r>
      <w:r w:rsidRPr="00A047D1">
        <w:rPr>
          <w:i/>
        </w:rPr>
        <w:t>TCI-StateId</w:t>
      </w:r>
      <w:r w:rsidRPr="00A047D1">
        <w:t xml:space="preserve"> is used to identify one </w:t>
      </w:r>
      <w:r w:rsidRPr="00A047D1">
        <w:rPr>
          <w:i/>
        </w:rPr>
        <w:t>TCI-State</w:t>
      </w:r>
      <w:r w:rsidRPr="00A047D1">
        <w:t xml:space="preserve"> configuration.</w:t>
      </w:r>
    </w:p>
    <w:p w14:paraId="76BAE878" w14:textId="77777777" w:rsidR="002C5D28" w:rsidRPr="00A047D1" w:rsidRDefault="002C5D28" w:rsidP="002C5D28">
      <w:pPr>
        <w:pStyle w:val="TH"/>
        <w:rPr>
          <w:lang w:val="en-GB"/>
        </w:rPr>
      </w:pPr>
      <w:r w:rsidRPr="00A047D1">
        <w:rPr>
          <w:i/>
          <w:lang w:val="en-GB"/>
        </w:rPr>
        <w:t>TCI-StateId</w:t>
      </w:r>
      <w:r w:rsidRPr="00A047D1">
        <w:rPr>
          <w:lang w:val="en-GB"/>
        </w:rPr>
        <w:t xml:space="preserve"> information element</w:t>
      </w:r>
    </w:p>
    <w:p w14:paraId="7B752B5E" w14:textId="77777777" w:rsidR="002C5D28" w:rsidRPr="00A047D1" w:rsidRDefault="002C5D28" w:rsidP="00EC1562">
      <w:pPr>
        <w:pStyle w:val="PL"/>
      </w:pPr>
      <w:r w:rsidRPr="00A047D1">
        <w:t>-- ASN1START</w:t>
      </w:r>
    </w:p>
    <w:p w14:paraId="590DA504" w14:textId="77777777" w:rsidR="002C5D28" w:rsidRPr="00A047D1" w:rsidRDefault="002C5D28" w:rsidP="00EC1562">
      <w:pPr>
        <w:pStyle w:val="PL"/>
      </w:pPr>
      <w:r w:rsidRPr="00A047D1">
        <w:t>-- TAG-TCI-STATEID-START</w:t>
      </w:r>
    </w:p>
    <w:p w14:paraId="7B806BA2" w14:textId="77777777" w:rsidR="002C5D28" w:rsidRPr="00A047D1" w:rsidRDefault="002C5D28" w:rsidP="00EC1562">
      <w:pPr>
        <w:pStyle w:val="PL"/>
      </w:pPr>
    </w:p>
    <w:p w14:paraId="08AE163F" w14:textId="77777777" w:rsidR="002C5D28" w:rsidRPr="00A047D1" w:rsidRDefault="002C5D28" w:rsidP="00EC1562">
      <w:pPr>
        <w:pStyle w:val="PL"/>
      </w:pPr>
      <w:r w:rsidRPr="00A047D1">
        <w:t>TCI-StateId ::=                     INTEGER (0..maxNrofTCI-States-1)</w:t>
      </w:r>
    </w:p>
    <w:p w14:paraId="1998340C" w14:textId="77777777" w:rsidR="002C5D28" w:rsidRPr="00A047D1" w:rsidRDefault="002C5D28" w:rsidP="00EC1562">
      <w:pPr>
        <w:pStyle w:val="PL"/>
      </w:pPr>
    </w:p>
    <w:p w14:paraId="7F117CEF" w14:textId="77777777" w:rsidR="002C5D28" w:rsidRPr="00A047D1" w:rsidRDefault="002C5D28" w:rsidP="00EC1562">
      <w:pPr>
        <w:pStyle w:val="PL"/>
      </w:pPr>
      <w:r w:rsidRPr="00A047D1">
        <w:t>-- TAG-TCI-STATEID-STOP</w:t>
      </w:r>
    </w:p>
    <w:p w14:paraId="5CF2CF17" w14:textId="77777777" w:rsidR="002C5D28" w:rsidRPr="00A047D1" w:rsidRDefault="002C5D28" w:rsidP="00EC1562">
      <w:pPr>
        <w:pStyle w:val="PL"/>
      </w:pPr>
      <w:r w:rsidRPr="00A047D1">
        <w:t>-- ASN1STOP</w:t>
      </w:r>
    </w:p>
    <w:p w14:paraId="69FF7F58" w14:textId="77777777" w:rsidR="00C1597C" w:rsidRPr="00A047D1" w:rsidRDefault="00C1597C" w:rsidP="00C1597C"/>
    <w:p w14:paraId="09C53295" w14:textId="77777777" w:rsidR="002C5D28" w:rsidRPr="00A047D1" w:rsidRDefault="002C5D28" w:rsidP="002C5D28">
      <w:pPr>
        <w:pStyle w:val="Heading4"/>
        <w:rPr>
          <w:i/>
          <w:noProof/>
          <w:lang w:val="en-GB"/>
        </w:rPr>
      </w:pPr>
      <w:bookmarkStart w:id="1048" w:name="_Toc12718420"/>
      <w:r w:rsidRPr="00A047D1">
        <w:rPr>
          <w:lang w:val="en-GB"/>
        </w:rPr>
        <w:t>–</w:t>
      </w:r>
      <w:r w:rsidRPr="00A047D1">
        <w:rPr>
          <w:lang w:val="en-GB"/>
        </w:rPr>
        <w:tab/>
      </w:r>
      <w:r w:rsidRPr="00A047D1">
        <w:rPr>
          <w:i/>
          <w:lang w:val="en-GB"/>
        </w:rPr>
        <w:t>TDD-UL-DL-Config</w:t>
      </w:r>
      <w:bookmarkEnd w:id="1048"/>
    </w:p>
    <w:p w14:paraId="6D3228E9" w14:textId="77777777" w:rsidR="002C5D28" w:rsidRPr="00A047D1" w:rsidRDefault="002C5D28" w:rsidP="002C5D28">
      <w:r w:rsidRPr="00A047D1">
        <w:t>The</w:t>
      </w:r>
      <w:r w:rsidR="00255EEC" w:rsidRPr="00A047D1">
        <w:t xml:space="preserve"> IE</w:t>
      </w:r>
      <w:r w:rsidRPr="00A047D1">
        <w:t xml:space="preserve"> </w:t>
      </w:r>
      <w:r w:rsidRPr="00A047D1">
        <w:rPr>
          <w:i/>
        </w:rPr>
        <w:t xml:space="preserve">TDD-UL-DL-Config </w:t>
      </w:r>
      <w:r w:rsidRPr="00A047D1">
        <w:t>determines the Uplink/Downlink TDD configuration. There are both, UE- and cell specific IEs.</w:t>
      </w:r>
    </w:p>
    <w:p w14:paraId="385867FC" w14:textId="77777777" w:rsidR="002C5D28" w:rsidRPr="00A047D1" w:rsidRDefault="002C5D28" w:rsidP="002C5D28">
      <w:pPr>
        <w:pStyle w:val="TH"/>
        <w:rPr>
          <w:lang w:val="en-GB"/>
        </w:rPr>
      </w:pPr>
      <w:r w:rsidRPr="00A047D1">
        <w:rPr>
          <w:i/>
          <w:lang w:val="en-GB"/>
        </w:rPr>
        <w:t xml:space="preserve">TDD-UL-DL-Config </w:t>
      </w:r>
      <w:r w:rsidRPr="00A047D1">
        <w:rPr>
          <w:lang w:val="en-GB"/>
        </w:rPr>
        <w:t>information element</w:t>
      </w:r>
    </w:p>
    <w:p w14:paraId="3299F368" w14:textId="77777777" w:rsidR="002C5D28" w:rsidRPr="00A047D1" w:rsidRDefault="002C5D28" w:rsidP="00EC1562">
      <w:pPr>
        <w:pStyle w:val="PL"/>
      </w:pPr>
      <w:r w:rsidRPr="00A047D1">
        <w:t>-- ASN1START</w:t>
      </w:r>
    </w:p>
    <w:p w14:paraId="571BB3D9" w14:textId="77777777" w:rsidR="002C5D28" w:rsidRPr="00A047D1" w:rsidRDefault="002C5D28" w:rsidP="00EC1562">
      <w:pPr>
        <w:pStyle w:val="PL"/>
      </w:pPr>
      <w:r w:rsidRPr="00A047D1">
        <w:t>-- TAG-TDD-UL-DL-CONFIG-START</w:t>
      </w:r>
    </w:p>
    <w:p w14:paraId="5CCF6838" w14:textId="77777777" w:rsidR="002C5D28" w:rsidRPr="00A047D1" w:rsidRDefault="002C5D28" w:rsidP="00EC1562">
      <w:pPr>
        <w:pStyle w:val="PL"/>
      </w:pPr>
    </w:p>
    <w:p w14:paraId="1BDE04C3" w14:textId="77777777" w:rsidR="002C5D28" w:rsidRPr="00A047D1" w:rsidRDefault="002C5D28" w:rsidP="00EC1562">
      <w:pPr>
        <w:pStyle w:val="PL"/>
      </w:pPr>
      <w:r w:rsidRPr="00A047D1">
        <w:t>TDD-UL-DL-ConfigCommon ::=          SEQUENCE {</w:t>
      </w:r>
    </w:p>
    <w:p w14:paraId="2F696D34" w14:textId="77777777" w:rsidR="002C5D28" w:rsidRPr="00A047D1" w:rsidRDefault="002C5D28" w:rsidP="00EC1562">
      <w:pPr>
        <w:pStyle w:val="PL"/>
      </w:pPr>
      <w:r w:rsidRPr="00A047D1">
        <w:t xml:space="preserve">    referenceSubcarrierSpacing          SubcarrierSpacing,</w:t>
      </w:r>
    </w:p>
    <w:p w14:paraId="7A8F3EDA" w14:textId="77777777" w:rsidR="002C5D28" w:rsidRPr="00A047D1" w:rsidRDefault="002C5D28" w:rsidP="00EC1562">
      <w:pPr>
        <w:pStyle w:val="PL"/>
      </w:pPr>
      <w:r w:rsidRPr="00A047D1">
        <w:t xml:space="preserve">    pattern1                            TDD-UL-DL-Pattern,</w:t>
      </w:r>
    </w:p>
    <w:p w14:paraId="646B1EAA" w14:textId="77777777" w:rsidR="002C5D28" w:rsidRPr="00A047D1" w:rsidRDefault="002C5D28" w:rsidP="00EC1562">
      <w:pPr>
        <w:pStyle w:val="PL"/>
      </w:pPr>
      <w:r w:rsidRPr="00A047D1">
        <w:t xml:space="preserve">    pattern2                            TDD-UL-DL-Pattern                                   </w:t>
      </w:r>
      <w:r w:rsidR="007D07CD" w:rsidRPr="00A047D1">
        <w:t xml:space="preserve">                    </w:t>
      </w:r>
      <w:r w:rsidRPr="00A047D1">
        <w:t>OPTIONAL, -- Need R</w:t>
      </w:r>
    </w:p>
    <w:p w14:paraId="7C844821" w14:textId="77777777" w:rsidR="002C5D28" w:rsidRPr="00A047D1" w:rsidRDefault="002C5D28" w:rsidP="00EC1562">
      <w:pPr>
        <w:pStyle w:val="PL"/>
      </w:pPr>
      <w:r w:rsidRPr="00A047D1">
        <w:t xml:space="preserve">    ...</w:t>
      </w:r>
    </w:p>
    <w:p w14:paraId="79D01B29" w14:textId="77777777" w:rsidR="002C5D28" w:rsidRPr="00A047D1" w:rsidRDefault="002C5D28" w:rsidP="00EC1562">
      <w:pPr>
        <w:pStyle w:val="PL"/>
      </w:pPr>
      <w:r w:rsidRPr="00A047D1">
        <w:t>}</w:t>
      </w:r>
    </w:p>
    <w:p w14:paraId="3FAEF9CB" w14:textId="77777777" w:rsidR="002C5D28" w:rsidRPr="00A047D1" w:rsidRDefault="002C5D28" w:rsidP="00EC1562">
      <w:pPr>
        <w:pStyle w:val="PL"/>
      </w:pPr>
    </w:p>
    <w:p w14:paraId="36B1AB00" w14:textId="77777777" w:rsidR="002C5D28" w:rsidRPr="00A047D1" w:rsidRDefault="002C5D28" w:rsidP="00EC1562">
      <w:pPr>
        <w:pStyle w:val="PL"/>
      </w:pPr>
      <w:r w:rsidRPr="00A047D1">
        <w:t>TDD-UL-DL-Pattern ::=               SEQUENCE {</w:t>
      </w:r>
    </w:p>
    <w:p w14:paraId="58F9F910" w14:textId="77777777" w:rsidR="002C5D28" w:rsidRPr="00A047D1" w:rsidRDefault="002C5D28" w:rsidP="00EC1562">
      <w:pPr>
        <w:pStyle w:val="PL"/>
      </w:pPr>
      <w:r w:rsidRPr="00A047D1">
        <w:t xml:space="preserve">    dl-UL-TransmissionPeriodicity       ENUMERATED {ms0p5, ms0p625, ms1, ms1p25, ms2, ms2p5, ms5, ms10},</w:t>
      </w:r>
    </w:p>
    <w:p w14:paraId="08D4C165" w14:textId="77777777" w:rsidR="002C5D28" w:rsidRPr="00A047D1" w:rsidRDefault="002C5D28" w:rsidP="00EC1562">
      <w:pPr>
        <w:pStyle w:val="PL"/>
      </w:pPr>
      <w:r w:rsidRPr="00A047D1">
        <w:t xml:space="preserve">    nrofDownlinkSlots                   INTEGER (0..maxNrofSlots),</w:t>
      </w:r>
    </w:p>
    <w:p w14:paraId="650BE65A" w14:textId="77777777" w:rsidR="002C5D28" w:rsidRPr="00A047D1" w:rsidRDefault="002C5D28" w:rsidP="00EC1562">
      <w:pPr>
        <w:pStyle w:val="PL"/>
      </w:pPr>
      <w:r w:rsidRPr="00A047D1">
        <w:t xml:space="preserve">    nrofDownlinkSymbols                 INTEGER (0..maxNrofSymbols-1),</w:t>
      </w:r>
    </w:p>
    <w:p w14:paraId="14910069" w14:textId="77777777" w:rsidR="002C5D28" w:rsidRPr="00A047D1" w:rsidRDefault="002C5D28" w:rsidP="00EC1562">
      <w:pPr>
        <w:pStyle w:val="PL"/>
      </w:pPr>
      <w:r w:rsidRPr="00A047D1">
        <w:t xml:space="preserve">    nrofUplinkSlots                     INTEGER (0..maxNrofSlots),</w:t>
      </w:r>
    </w:p>
    <w:p w14:paraId="19C97D56" w14:textId="77777777" w:rsidR="002C5D28" w:rsidRPr="00A047D1" w:rsidRDefault="002C5D28" w:rsidP="00EC1562">
      <w:pPr>
        <w:pStyle w:val="PL"/>
      </w:pPr>
      <w:r w:rsidRPr="00A047D1">
        <w:t xml:space="preserve">    nrofUplinkSymbols                   INTEGER (0..maxNrofSymbols-1),</w:t>
      </w:r>
    </w:p>
    <w:p w14:paraId="61DA00C4" w14:textId="77777777" w:rsidR="002C5D28" w:rsidRPr="00A047D1" w:rsidRDefault="002C5D28" w:rsidP="00EC1562">
      <w:pPr>
        <w:pStyle w:val="PL"/>
      </w:pPr>
      <w:r w:rsidRPr="00A047D1">
        <w:t xml:space="preserve">    ...,</w:t>
      </w:r>
    </w:p>
    <w:p w14:paraId="035C45B6" w14:textId="77777777" w:rsidR="00F95F2F" w:rsidRPr="00A047D1" w:rsidRDefault="002C5D28" w:rsidP="00EC1562">
      <w:pPr>
        <w:pStyle w:val="PL"/>
      </w:pPr>
      <w:r w:rsidRPr="00A047D1">
        <w:t xml:space="preserve">    [[</w:t>
      </w:r>
    </w:p>
    <w:p w14:paraId="05EAF6D1" w14:textId="77777777" w:rsidR="002C5D28" w:rsidRPr="00A047D1" w:rsidRDefault="002C5D28" w:rsidP="00EC1562">
      <w:pPr>
        <w:pStyle w:val="PL"/>
      </w:pPr>
      <w:r w:rsidRPr="00A047D1">
        <w:t xml:space="preserve">    dl-UL-TransmissionPeriodicity-v1530     ENUMERATED {ms3, ms4}                           </w:t>
      </w:r>
      <w:r w:rsidR="007D07CD" w:rsidRPr="00A047D1">
        <w:t xml:space="preserve">                    </w:t>
      </w:r>
      <w:r w:rsidRPr="00A047D1">
        <w:t>OPTIONAL -- Need R</w:t>
      </w:r>
    </w:p>
    <w:p w14:paraId="220B5D09" w14:textId="77777777" w:rsidR="002C5D28" w:rsidRPr="00A047D1" w:rsidRDefault="002C5D28" w:rsidP="00EC1562">
      <w:pPr>
        <w:pStyle w:val="PL"/>
      </w:pPr>
      <w:r w:rsidRPr="00A047D1">
        <w:t xml:space="preserve">    ]]</w:t>
      </w:r>
    </w:p>
    <w:p w14:paraId="28FCE316" w14:textId="77777777" w:rsidR="002C5D28" w:rsidRPr="00A047D1" w:rsidRDefault="002C5D28" w:rsidP="00EC1562">
      <w:pPr>
        <w:pStyle w:val="PL"/>
      </w:pPr>
      <w:r w:rsidRPr="00A047D1">
        <w:t>}</w:t>
      </w:r>
    </w:p>
    <w:p w14:paraId="08A07B0B" w14:textId="77777777" w:rsidR="002C5D28" w:rsidRPr="00A047D1" w:rsidRDefault="002C5D28" w:rsidP="00EC1562">
      <w:pPr>
        <w:pStyle w:val="PL"/>
      </w:pPr>
    </w:p>
    <w:p w14:paraId="0F9D0361" w14:textId="77777777" w:rsidR="002C5D28" w:rsidRPr="00A047D1" w:rsidRDefault="002C5D28" w:rsidP="00EC1562">
      <w:pPr>
        <w:pStyle w:val="PL"/>
      </w:pPr>
      <w:r w:rsidRPr="00A047D1">
        <w:t>TDD-UL-DL-ConfigDedicated ::=       SEQUENCE {</w:t>
      </w:r>
    </w:p>
    <w:p w14:paraId="1597646D" w14:textId="77777777" w:rsidR="002C5D28" w:rsidRPr="00A047D1" w:rsidRDefault="002C5D28" w:rsidP="00EC1562">
      <w:pPr>
        <w:pStyle w:val="PL"/>
      </w:pPr>
      <w:r w:rsidRPr="00A047D1">
        <w:t xml:space="preserve">    slotSpecificConfigurationsToAddModList      SEQUENCE (SIZE (1..maxNrofSlots)) OF TDD-UL-DL-SlotConfig       OPTIONAL, -- Need N</w:t>
      </w:r>
    </w:p>
    <w:p w14:paraId="6BF4684F" w14:textId="77777777" w:rsidR="002C5D28" w:rsidRPr="00A047D1" w:rsidRDefault="002C5D28" w:rsidP="00EC1562">
      <w:pPr>
        <w:pStyle w:val="PL"/>
      </w:pPr>
      <w:r w:rsidRPr="00A047D1">
        <w:t xml:space="preserve">    slotSpecificConfigurationsToreleaseList     SEQUENCE (SIZE (1..maxNrofSlots)) OF TDD-UL-DL-SlotIndex        OPTIONAL,</w:t>
      </w:r>
      <w:r w:rsidR="007D07CD" w:rsidRPr="00A047D1">
        <w:t xml:space="preserve"> </w:t>
      </w:r>
      <w:r w:rsidRPr="00A047D1">
        <w:t>-- Need N</w:t>
      </w:r>
    </w:p>
    <w:p w14:paraId="1A52A02E" w14:textId="77777777" w:rsidR="002C5D28" w:rsidRPr="00A047D1" w:rsidRDefault="002C5D28" w:rsidP="00EC1562">
      <w:pPr>
        <w:pStyle w:val="PL"/>
      </w:pPr>
      <w:r w:rsidRPr="00A047D1">
        <w:t xml:space="preserve">    ...</w:t>
      </w:r>
    </w:p>
    <w:p w14:paraId="6ED7B364" w14:textId="77777777" w:rsidR="002C5D28" w:rsidRPr="00A047D1" w:rsidRDefault="002C5D28" w:rsidP="00EC1562">
      <w:pPr>
        <w:pStyle w:val="PL"/>
      </w:pPr>
      <w:r w:rsidRPr="00A047D1">
        <w:t>}</w:t>
      </w:r>
    </w:p>
    <w:p w14:paraId="6409E362" w14:textId="77777777" w:rsidR="002C5D28" w:rsidRPr="00A047D1" w:rsidRDefault="002C5D28" w:rsidP="00EC1562">
      <w:pPr>
        <w:pStyle w:val="PL"/>
      </w:pPr>
    </w:p>
    <w:p w14:paraId="6A6521B5" w14:textId="77777777" w:rsidR="002C5D28" w:rsidRPr="00A047D1" w:rsidRDefault="002C5D28" w:rsidP="00EC1562">
      <w:pPr>
        <w:pStyle w:val="PL"/>
      </w:pPr>
      <w:r w:rsidRPr="00A047D1">
        <w:t>TDD-UL-DL-SlotConfig ::=            SEQUENCE {</w:t>
      </w:r>
    </w:p>
    <w:p w14:paraId="44CB074D" w14:textId="77777777" w:rsidR="002C5D28" w:rsidRPr="00A047D1" w:rsidRDefault="002C5D28" w:rsidP="00EC1562">
      <w:pPr>
        <w:pStyle w:val="PL"/>
      </w:pPr>
      <w:r w:rsidRPr="00A047D1">
        <w:t xml:space="preserve">    slotIndex                           TDD-UL-DL-SlotIndex,</w:t>
      </w:r>
    </w:p>
    <w:p w14:paraId="3BE3FA0D" w14:textId="77777777" w:rsidR="002C5D28" w:rsidRPr="00A047D1" w:rsidRDefault="002C5D28" w:rsidP="00EC1562">
      <w:pPr>
        <w:pStyle w:val="PL"/>
      </w:pPr>
      <w:r w:rsidRPr="00A047D1">
        <w:t xml:space="preserve">    symbols                             CHOICE {</w:t>
      </w:r>
    </w:p>
    <w:p w14:paraId="33FC9FD6" w14:textId="77777777" w:rsidR="002C5D28" w:rsidRPr="00A047D1" w:rsidRDefault="002C5D28" w:rsidP="00EC1562">
      <w:pPr>
        <w:pStyle w:val="PL"/>
      </w:pPr>
      <w:r w:rsidRPr="00A047D1">
        <w:t xml:space="preserve">        allDownlink                         NULL,</w:t>
      </w:r>
    </w:p>
    <w:p w14:paraId="7D8CA9C8" w14:textId="77777777" w:rsidR="002C5D28" w:rsidRPr="00A047D1" w:rsidRDefault="002C5D28" w:rsidP="00EC1562">
      <w:pPr>
        <w:pStyle w:val="PL"/>
      </w:pPr>
      <w:r w:rsidRPr="00A047D1">
        <w:t xml:space="preserve">        allUplink                           NULL,</w:t>
      </w:r>
    </w:p>
    <w:p w14:paraId="185A6415" w14:textId="77777777" w:rsidR="002C5D28" w:rsidRPr="00A047D1" w:rsidRDefault="002C5D28" w:rsidP="00EC1562">
      <w:pPr>
        <w:pStyle w:val="PL"/>
      </w:pPr>
      <w:r w:rsidRPr="00A047D1">
        <w:t xml:space="preserve">        explicit                            SEQUENCE {</w:t>
      </w:r>
    </w:p>
    <w:p w14:paraId="5EBE2802" w14:textId="77777777" w:rsidR="002C5D28" w:rsidRPr="00A047D1" w:rsidRDefault="002C5D28" w:rsidP="00EC1562">
      <w:pPr>
        <w:pStyle w:val="PL"/>
      </w:pPr>
      <w:r w:rsidRPr="00A047D1">
        <w:t xml:space="preserve">            nrofDownlinkSymbols                 INTEGER (1..maxNrofSymbols-1)               </w:t>
      </w:r>
      <w:r w:rsidR="003C742F" w:rsidRPr="00A047D1">
        <w:t xml:space="preserve">                    </w:t>
      </w:r>
      <w:r w:rsidRPr="00A047D1">
        <w:t>OPTIONAL</w:t>
      </w:r>
      <w:r w:rsidR="003C742F" w:rsidRPr="00A047D1">
        <w:t xml:space="preserve">, </w:t>
      </w:r>
      <w:r w:rsidRPr="00A047D1">
        <w:t>-- Need S</w:t>
      </w:r>
    </w:p>
    <w:p w14:paraId="4011BF46" w14:textId="77777777" w:rsidR="002C5D28" w:rsidRPr="00A047D1" w:rsidRDefault="002C5D28" w:rsidP="00EC1562">
      <w:pPr>
        <w:pStyle w:val="PL"/>
      </w:pPr>
      <w:r w:rsidRPr="00A047D1">
        <w:t xml:space="preserve">            nrofUplinkSymbols                   INTEGER (1..maxNrofSymbols-1)                                   OPTIONAL  -- Need S</w:t>
      </w:r>
    </w:p>
    <w:p w14:paraId="03E3C583" w14:textId="77777777" w:rsidR="002C5D28" w:rsidRPr="00A047D1" w:rsidRDefault="002C5D28" w:rsidP="00EC1562">
      <w:pPr>
        <w:pStyle w:val="PL"/>
      </w:pPr>
      <w:r w:rsidRPr="00A047D1">
        <w:t xml:space="preserve">        }</w:t>
      </w:r>
    </w:p>
    <w:p w14:paraId="541CE757" w14:textId="77777777" w:rsidR="002C5D28" w:rsidRPr="00A047D1" w:rsidRDefault="002C5D28" w:rsidP="00EC1562">
      <w:pPr>
        <w:pStyle w:val="PL"/>
      </w:pPr>
      <w:r w:rsidRPr="00A047D1">
        <w:t xml:space="preserve">    }</w:t>
      </w:r>
    </w:p>
    <w:p w14:paraId="73E3C9A5" w14:textId="77777777" w:rsidR="002C5D28" w:rsidRPr="00A047D1" w:rsidRDefault="002C5D28" w:rsidP="00EC1562">
      <w:pPr>
        <w:pStyle w:val="PL"/>
      </w:pPr>
      <w:r w:rsidRPr="00A047D1">
        <w:t>}</w:t>
      </w:r>
    </w:p>
    <w:p w14:paraId="04BBC55E" w14:textId="77777777" w:rsidR="002C5D28" w:rsidRPr="00A047D1" w:rsidRDefault="002C5D28" w:rsidP="00EC1562">
      <w:pPr>
        <w:pStyle w:val="PL"/>
      </w:pPr>
    </w:p>
    <w:p w14:paraId="328F5588" w14:textId="77777777" w:rsidR="002C5D28" w:rsidRPr="00A047D1" w:rsidRDefault="002C5D28" w:rsidP="00EC1562">
      <w:pPr>
        <w:pStyle w:val="PL"/>
      </w:pPr>
      <w:r w:rsidRPr="00A047D1">
        <w:t>TDD-UL-DL-SlotIndex ::=             INTEGER (0..maxNrofSlots-1)</w:t>
      </w:r>
    </w:p>
    <w:p w14:paraId="3FD10697" w14:textId="77777777" w:rsidR="002C5D28" w:rsidRPr="00A047D1" w:rsidRDefault="002C5D28" w:rsidP="00EC1562">
      <w:pPr>
        <w:pStyle w:val="PL"/>
      </w:pPr>
    </w:p>
    <w:p w14:paraId="50F6B3EF" w14:textId="77777777" w:rsidR="002C5D28" w:rsidRPr="00A047D1" w:rsidRDefault="002C5D28" w:rsidP="00EC1562">
      <w:pPr>
        <w:pStyle w:val="PL"/>
      </w:pPr>
      <w:r w:rsidRPr="00A047D1">
        <w:t>-- TAG-TDD-UL-DL-CONFIG-STOP</w:t>
      </w:r>
    </w:p>
    <w:p w14:paraId="2361B2F0" w14:textId="77777777" w:rsidR="002C5D28" w:rsidRPr="00A047D1" w:rsidRDefault="002C5D28" w:rsidP="00EC1562">
      <w:pPr>
        <w:pStyle w:val="PL"/>
      </w:pPr>
      <w:r w:rsidRPr="00A047D1">
        <w:t>-- ASN1STOP</w:t>
      </w:r>
    </w:p>
    <w:p w14:paraId="761A763A"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911D7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6957D"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TDD-UL-DL-ConfigCommon </w:t>
            </w:r>
            <w:r w:rsidRPr="00A047D1">
              <w:rPr>
                <w:rFonts w:eastAsia="MS Mincho"/>
                <w:szCs w:val="22"/>
                <w:lang w:val="en-GB" w:eastAsia="ja-JP"/>
              </w:rPr>
              <w:t>field descriptions</w:t>
            </w:r>
          </w:p>
        </w:tc>
      </w:tr>
      <w:tr w:rsidR="002C5D28" w:rsidRPr="00A047D1" w14:paraId="674C2E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5CD94"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referenceSubcarrierSpacing</w:t>
            </w:r>
          </w:p>
          <w:p w14:paraId="742C6C85"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A047D1">
              <w:rPr>
                <w:rFonts w:eastAsia="MS Mincho"/>
                <w:szCs w:val="22"/>
                <w:lang w:val="en-GB" w:eastAsia="ja-JP"/>
              </w:rPr>
              <w:t>FR1</w:t>
            </w:r>
            <w:r w:rsidRPr="00A047D1">
              <w:rPr>
                <w:rFonts w:eastAsia="MS Mincho"/>
                <w:szCs w:val="22"/>
                <w:lang w:val="en-GB" w:eastAsia="ja-JP"/>
              </w:rPr>
              <w:t>)</w:t>
            </w:r>
            <w:r w:rsidR="003C29C4" w:rsidRPr="00A047D1">
              <w:rPr>
                <w:rFonts w:eastAsia="MS Mincho"/>
                <w:szCs w:val="22"/>
                <w:lang w:val="en-GB" w:eastAsia="ja-JP"/>
              </w:rPr>
              <w:t>,</w:t>
            </w:r>
            <w:r w:rsidRPr="00A047D1">
              <w:rPr>
                <w:rFonts w:eastAsia="MS Mincho"/>
                <w:szCs w:val="22"/>
                <w:lang w:val="en-GB" w:eastAsia="ja-JP"/>
              </w:rPr>
              <w:t xml:space="preserve"> and 60 or 120 kHz (</w:t>
            </w:r>
            <w:r w:rsidR="003C29C4" w:rsidRPr="00A047D1">
              <w:rPr>
                <w:rFonts w:eastAsia="MS Mincho"/>
                <w:szCs w:val="22"/>
                <w:lang w:val="en-GB" w:eastAsia="ja-JP"/>
              </w:rPr>
              <w:t>FR2</w:t>
            </w:r>
            <w:r w:rsidRPr="00A047D1">
              <w:rPr>
                <w:rFonts w:eastAsia="MS Mincho"/>
                <w:szCs w:val="22"/>
                <w:lang w:val="en-GB" w:eastAsia="ja-JP"/>
              </w:rPr>
              <w:t xml:space="preserve">) are applicable. The network configures a not larger than any SCS of configured BWPs for the serving cell. </w:t>
            </w:r>
            <w:r w:rsidR="002346F6" w:rsidRPr="00A047D1">
              <w:rPr>
                <w:rFonts w:eastAsia="MS Mincho"/>
                <w:szCs w:val="22"/>
                <w:lang w:val="en-GB" w:eastAsia="ja-JP"/>
              </w:rPr>
              <w:t>S</w:t>
            </w:r>
            <w:r w:rsidRPr="00A047D1">
              <w:rPr>
                <w:rFonts w:eastAsia="MS Mincho"/>
                <w:szCs w:val="22"/>
                <w:lang w:val="en-GB" w:eastAsia="ja-JP"/>
              </w:rPr>
              <w:t xml:space="preserve">ee </w:t>
            </w:r>
            <w:r w:rsidR="00544F6B" w:rsidRPr="00A047D1">
              <w:rPr>
                <w:rFonts w:eastAsia="MS Mincho"/>
                <w:szCs w:val="22"/>
                <w:lang w:val="en-GB" w:eastAsia="ja-JP"/>
              </w:rPr>
              <w:t>TS 38.213 [13</w:t>
            </w:r>
            <w:r w:rsidR="00F93181" w:rsidRPr="00A047D1">
              <w:rPr>
                <w:rFonts w:eastAsia="MS Mincho"/>
                <w:szCs w:val="22"/>
                <w:lang w:val="en-GB" w:eastAsia="ja-JP"/>
              </w:rPr>
              <w:t>]</w:t>
            </w:r>
            <w:r w:rsidRPr="00A047D1">
              <w:rPr>
                <w:rFonts w:eastAsia="MS Mincho"/>
                <w:szCs w:val="22"/>
                <w:lang w:val="en-GB" w:eastAsia="ja-JP"/>
              </w:rPr>
              <w:t xml:space="preserve">, </w:t>
            </w:r>
            <w:r w:rsidR="00544F6B" w:rsidRPr="00A047D1">
              <w:rPr>
                <w:rFonts w:eastAsia="MS Mincho"/>
                <w:szCs w:val="22"/>
                <w:lang w:val="en-GB" w:eastAsia="ja-JP"/>
              </w:rPr>
              <w:t>clause 11.1.</w:t>
            </w:r>
          </w:p>
        </w:tc>
      </w:tr>
    </w:tbl>
    <w:p w14:paraId="70A61B06"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57307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67A007"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TDD-UL-DL-Pattern </w:t>
            </w:r>
            <w:r w:rsidRPr="00A047D1">
              <w:rPr>
                <w:rFonts w:eastAsia="MS Mincho"/>
                <w:szCs w:val="22"/>
                <w:lang w:val="en-GB" w:eastAsia="ja-JP"/>
              </w:rPr>
              <w:t>field descriptions</w:t>
            </w:r>
          </w:p>
        </w:tc>
      </w:tr>
      <w:tr w:rsidR="00A047D1" w:rsidRPr="00A047D1" w14:paraId="40C2AD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EB2DB9"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dl-UL-TransmissionPeriodicity</w:t>
            </w:r>
          </w:p>
          <w:p w14:paraId="1145E083"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Periodicity of the DL-UL pattern, see </w:t>
            </w:r>
            <w:r w:rsidR="00544F6B" w:rsidRPr="00A047D1">
              <w:rPr>
                <w:rFonts w:eastAsia="MS Mincho"/>
                <w:szCs w:val="22"/>
                <w:lang w:val="en-GB" w:eastAsia="ja-JP"/>
              </w:rPr>
              <w:t>TS 38.213 [13</w:t>
            </w:r>
            <w:r w:rsidR="00F93181" w:rsidRPr="00A047D1">
              <w:rPr>
                <w:rFonts w:eastAsia="MS Mincho"/>
                <w:szCs w:val="22"/>
                <w:lang w:val="en-GB" w:eastAsia="ja-JP"/>
              </w:rPr>
              <w:t>]</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w:t>
            </w:r>
            <w:r w:rsidRPr="00A047D1">
              <w:rPr>
                <w:lang w:val="en-GB" w:eastAsia="ja-JP"/>
              </w:rPr>
              <w:t xml:space="preserve"> </w:t>
            </w:r>
            <w:r w:rsidRPr="00A047D1">
              <w:rPr>
                <w:rFonts w:eastAsia="MS Mincho"/>
                <w:szCs w:val="22"/>
                <w:lang w:val="en-GB" w:eastAsia="ja-JP"/>
              </w:rPr>
              <w:t xml:space="preserve">If the </w:t>
            </w:r>
            <w:r w:rsidRPr="00A047D1">
              <w:rPr>
                <w:rFonts w:eastAsia="MS Mincho"/>
                <w:i/>
                <w:szCs w:val="22"/>
                <w:lang w:val="en-GB" w:eastAsia="ja-JP"/>
              </w:rPr>
              <w:t>dl-UL-TransmissionPeriodicity-v1530</w:t>
            </w:r>
            <w:r w:rsidRPr="00A047D1">
              <w:rPr>
                <w:rFonts w:eastAsia="MS Mincho"/>
                <w:szCs w:val="22"/>
                <w:lang w:val="en-GB" w:eastAsia="ja-JP"/>
              </w:rPr>
              <w:t xml:space="preserve"> is signalled, UE shall ignore the </w:t>
            </w:r>
            <w:r w:rsidRPr="00A047D1">
              <w:rPr>
                <w:rFonts w:eastAsia="MS Mincho"/>
                <w:i/>
                <w:szCs w:val="22"/>
                <w:lang w:val="en-GB" w:eastAsia="ja-JP"/>
              </w:rPr>
              <w:t>dl-UL-TransmissionPeriodicity</w:t>
            </w:r>
            <w:r w:rsidRPr="00A047D1">
              <w:rPr>
                <w:rFonts w:eastAsia="MS Mincho"/>
                <w:szCs w:val="22"/>
                <w:lang w:val="en-GB" w:eastAsia="ja-JP"/>
              </w:rPr>
              <w:t xml:space="preserve"> (without suffix).</w:t>
            </w:r>
          </w:p>
        </w:tc>
      </w:tr>
      <w:tr w:rsidR="00A047D1" w:rsidRPr="00A047D1" w14:paraId="072149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980B23"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nrofDownlinkSlots</w:t>
            </w:r>
          </w:p>
          <w:p w14:paraId="6EEFF89B"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full DL slots at the beginning of each DL-UL pattern,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 In this release, the maximum value for this field is 80.</w:t>
            </w:r>
          </w:p>
        </w:tc>
      </w:tr>
      <w:tr w:rsidR="00A047D1" w:rsidRPr="00A047D1" w14:paraId="115CA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140C99"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nrofDownlinkSymbols</w:t>
            </w:r>
          </w:p>
          <w:p w14:paraId="53341D80"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DL symbols in the beginning of the slot following the last full DL slot (as derived from </w:t>
            </w:r>
            <w:r w:rsidRPr="00A047D1">
              <w:rPr>
                <w:rFonts w:eastAsia="MS Mincho"/>
                <w:i/>
                <w:szCs w:val="22"/>
                <w:lang w:val="en-GB" w:eastAsia="ja-JP"/>
              </w:rPr>
              <w:t>nrofDownlinkSlots</w:t>
            </w:r>
            <w:r w:rsidRPr="00A047D1">
              <w:rPr>
                <w:rFonts w:eastAsia="MS Mincho"/>
                <w:szCs w:val="22"/>
                <w:lang w:val="en-GB" w:eastAsia="ja-JP"/>
              </w:rPr>
              <w:t xml:space="preserve">). The value 0 indicates that there is no partial-downlink slot. (see </w:t>
            </w:r>
            <w:r w:rsidR="00F93181" w:rsidRPr="00A047D1">
              <w:rPr>
                <w:rFonts w:eastAsia="MS Mincho"/>
                <w:szCs w:val="22"/>
                <w:lang w:val="en-GB" w:eastAsia="ja-JP"/>
              </w:rPr>
              <w:t xml:space="preserve">TS </w:t>
            </w:r>
            <w:r w:rsidRPr="00A047D1">
              <w:rPr>
                <w:rFonts w:eastAsia="MS Mincho"/>
                <w:szCs w:val="22"/>
                <w:lang w:val="en-GB" w:eastAsia="ja-JP"/>
              </w:rPr>
              <w:t>38.213</w:t>
            </w:r>
            <w:r w:rsidR="00544F6B" w:rsidRPr="00A047D1">
              <w:rPr>
                <w:rFonts w:eastAsia="MS Mincho"/>
                <w:szCs w:val="22"/>
                <w:lang w:val="en-GB" w:eastAsia="ja-JP"/>
              </w:rPr>
              <w:t xml:space="preserve">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w:t>
            </w:r>
          </w:p>
        </w:tc>
      </w:tr>
      <w:tr w:rsidR="00A047D1" w:rsidRPr="00A047D1" w14:paraId="40033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C46B4F"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nrofUplinkSlots</w:t>
            </w:r>
          </w:p>
          <w:p w14:paraId="6F558CB0"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full UL slots at the end of each DL-UL pattern,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 xml:space="preserve">. </w:t>
            </w:r>
            <w:r w:rsidRPr="00A047D1">
              <w:rPr>
                <w:szCs w:val="22"/>
                <w:lang w:val="en-GB" w:eastAsia="zh-CN"/>
              </w:rPr>
              <w:t>In this release, the maximum value for this field is 80.</w:t>
            </w:r>
          </w:p>
        </w:tc>
      </w:tr>
      <w:tr w:rsidR="002C5D28" w:rsidRPr="00A047D1" w14:paraId="1C4F0C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7D6A61"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nrofUplinkSymbols</w:t>
            </w:r>
          </w:p>
          <w:p w14:paraId="2466F198"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UL symbols in the end of the slot preceding the first full UL slot (as derived from </w:t>
            </w:r>
            <w:r w:rsidRPr="00A047D1">
              <w:rPr>
                <w:rFonts w:eastAsia="MS Mincho"/>
                <w:i/>
                <w:szCs w:val="22"/>
                <w:lang w:val="en-GB" w:eastAsia="ja-JP"/>
              </w:rPr>
              <w:t>nrofUplinkSlots</w:t>
            </w:r>
            <w:r w:rsidRPr="00A047D1">
              <w:rPr>
                <w:rFonts w:eastAsia="MS Mincho"/>
                <w:szCs w:val="22"/>
                <w:lang w:val="en-GB" w:eastAsia="ja-JP"/>
              </w:rPr>
              <w:t xml:space="preserve">). The value 0 indicates that there is no partial-uplink slot.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w:t>
            </w:r>
            <w:r w:rsidR="00544F6B" w:rsidRPr="00A047D1">
              <w:rPr>
                <w:rFonts w:eastAsia="MS Mincho"/>
                <w:szCs w:val="22"/>
                <w:lang w:val="en-GB" w:eastAsia="ja-JP"/>
              </w:rPr>
              <w:t>.</w:t>
            </w:r>
          </w:p>
        </w:tc>
      </w:tr>
    </w:tbl>
    <w:p w14:paraId="1F994152"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DECDE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56BA6DA"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TDD-UL-DL-ConfigDedicated </w:t>
            </w:r>
            <w:r w:rsidRPr="00A047D1">
              <w:rPr>
                <w:rFonts w:eastAsia="MS Mincho"/>
                <w:szCs w:val="22"/>
                <w:lang w:val="en-GB" w:eastAsia="ja-JP"/>
              </w:rPr>
              <w:t>field descriptions</w:t>
            </w:r>
          </w:p>
        </w:tc>
      </w:tr>
      <w:tr w:rsidR="002C5D28" w:rsidRPr="00A047D1" w14:paraId="4C4BF23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3265DE6"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slotSpecificConfigurationsToAddModList</w:t>
            </w:r>
          </w:p>
          <w:p w14:paraId="11ED00FF"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The </w:t>
            </w:r>
            <w:r w:rsidRPr="00A047D1">
              <w:rPr>
                <w:rFonts w:eastAsia="MS Mincho"/>
                <w:i/>
                <w:szCs w:val="22"/>
                <w:lang w:val="en-GB" w:eastAsia="ja-JP"/>
              </w:rPr>
              <w:t>slotSpecificConfiguration</w:t>
            </w:r>
            <w:r w:rsidR="00E65E7C" w:rsidRPr="00A047D1">
              <w:rPr>
                <w:rFonts w:eastAsia="MS Mincho"/>
                <w:i/>
                <w:szCs w:val="22"/>
                <w:lang w:val="en-GB"/>
              </w:rPr>
              <w:t>ToAddModList</w:t>
            </w:r>
            <w:r w:rsidRPr="00A047D1">
              <w:rPr>
                <w:rFonts w:eastAsia="MS Mincho"/>
                <w:szCs w:val="22"/>
                <w:lang w:val="en-GB" w:eastAsia="ja-JP"/>
              </w:rPr>
              <w:t xml:space="preserve"> allows overriding UL/DL allocations provided in tdd-UL-DL-configurationCommon,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11.1. </w:t>
            </w:r>
          </w:p>
        </w:tc>
      </w:tr>
    </w:tbl>
    <w:p w14:paraId="18979E3E" w14:textId="77777777" w:rsidR="002C5D28" w:rsidRPr="00A047D1" w:rsidRDefault="002C5D28" w:rsidP="002C5D28">
      <w:pPr>
        <w:rPr>
          <w:rFonts w:eastAsia="MS Mincho"/>
        </w:rPr>
      </w:pPr>
      <w:bookmarkStart w:id="104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8A84C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9E72D7"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TDD-UL-DL-SlotConfig </w:t>
            </w:r>
            <w:r w:rsidRPr="00A047D1">
              <w:rPr>
                <w:rFonts w:eastAsia="MS Mincho"/>
                <w:szCs w:val="22"/>
                <w:lang w:val="en-GB" w:eastAsia="ja-JP"/>
              </w:rPr>
              <w:t>field descriptions</w:t>
            </w:r>
          </w:p>
        </w:tc>
      </w:tr>
      <w:tr w:rsidR="00A047D1" w:rsidRPr="00A047D1" w14:paraId="774685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AF73A"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nrofDownlinkSymbols</w:t>
            </w:r>
          </w:p>
          <w:p w14:paraId="476B37BF"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Number of consecutive DL symbols in the beginning of the slot identified by </w:t>
            </w:r>
            <w:r w:rsidRPr="00A047D1">
              <w:rPr>
                <w:rFonts w:eastAsia="MS Mincho"/>
                <w:i/>
                <w:szCs w:val="22"/>
                <w:lang w:val="en-GB" w:eastAsia="ja-JP"/>
              </w:rPr>
              <w:t>slotIndex</w:t>
            </w:r>
            <w:r w:rsidRPr="00A047D1">
              <w:rPr>
                <w:rFonts w:eastAsia="MS Mincho"/>
                <w:szCs w:val="22"/>
                <w:lang w:val="en-GB" w:eastAsia="ja-JP"/>
              </w:rPr>
              <w:t xml:space="preserve">. If the field is absent the UE assumes that there are no leading DL symbols.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1921FC" w:rsidRPr="00A047D1">
              <w:rPr>
                <w:rFonts w:eastAsia="MS Mincho"/>
                <w:szCs w:val="22"/>
                <w:lang w:val="en-GB" w:eastAsia="ja-JP"/>
              </w:rPr>
              <w:t>clause 11.1</w:t>
            </w:r>
            <w:r w:rsidRPr="00A047D1">
              <w:rPr>
                <w:rFonts w:eastAsia="MS Mincho"/>
                <w:szCs w:val="22"/>
                <w:lang w:val="en-GB" w:eastAsia="ja-JP"/>
              </w:rPr>
              <w:t>)</w:t>
            </w:r>
            <w:r w:rsidR="00544F6B" w:rsidRPr="00A047D1">
              <w:rPr>
                <w:rFonts w:eastAsia="MS Mincho"/>
                <w:szCs w:val="22"/>
                <w:lang w:val="en-GB" w:eastAsia="ja-JP"/>
              </w:rPr>
              <w:t>.</w:t>
            </w:r>
          </w:p>
        </w:tc>
      </w:tr>
      <w:tr w:rsidR="00A047D1" w:rsidRPr="00A047D1" w14:paraId="3CEA20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86487A"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nrofUplinkSymbols</w:t>
            </w:r>
          </w:p>
          <w:p w14:paraId="25976AD4"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Number of consecutive UL symbols in the end of the slot identified by </w:t>
            </w:r>
            <w:r w:rsidRPr="00A047D1">
              <w:rPr>
                <w:rFonts w:eastAsia="MS Mincho"/>
                <w:i/>
                <w:szCs w:val="22"/>
                <w:lang w:val="en-GB" w:eastAsia="ja-JP"/>
              </w:rPr>
              <w:t>slotIndex</w:t>
            </w:r>
            <w:r w:rsidRPr="00A047D1">
              <w:rPr>
                <w:rFonts w:eastAsia="MS Mincho"/>
                <w:szCs w:val="22"/>
                <w:lang w:val="en-GB" w:eastAsia="ja-JP"/>
              </w:rPr>
              <w:t xml:space="preserve">. If the field is absent the UE assumes that there are no trailing UL symbols.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1921FC" w:rsidRPr="00A047D1">
              <w:rPr>
                <w:rFonts w:eastAsia="MS Mincho"/>
                <w:szCs w:val="22"/>
                <w:lang w:val="en-GB" w:eastAsia="ja-JP"/>
              </w:rPr>
              <w:t>clause 11.1</w:t>
            </w:r>
            <w:r w:rsidRPr="00A047D1">
              <w:rPr>
                <w:rFonts w:eastAsia="MS Mincho"/>
                <w:szCs w:val="22"/>
                <w:lang w:val="en-GB" w:eastAsia="ja-JP"/>
              </w:rPr>
              <w:t>)</w:t>
            </w:r>
            <w:r w:rsidR="00544F6B" w:rsidRPr="00A047D1">
              <w:rPr>
                <w:rFonts w:eastAsia="MS Mincho"/>
                <w:szCs w:val="22"/>
                <w:lang w:val="en-GB" w:eastAsia="ja-JP"/>
              </w:rPr>
              <w:t>.</w:t>
            </w:r>
          </w:p>
        </w:tc>
      </w:tr>
      <w:tr w:rsidR="00A047D1" w:rsidRPr="00A047D1" w14:paraId="2B3D260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E16464"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slotIndex</w:t>
            </w:r>
          </w:p>
          <w:p w14:paraId="6DD54ECE"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Identifies a slot within a </w:t>
            </w:r>
            <w:r w:rsidRPr="00A047D1">
              <w:rPr>
                <w:rFonts w:eastAsia="MS Mincho"/>
                <w:i/>
                <w:szCs w:val="22"/>
                <w:lang w:val="en-GB" w:eastAsia="ja-JP"/>
              </w:rPr>
              <w:t>dl-UL-TransmissionPeriodicity</w:t>
            </w:r>
            <w:r w:rsidRPr="00A047D1">
              <w:rPr>
                <w:rFonts w:eastAsia="MS Mincho"/>
                <w:szCs w:val="22"/>
                <w:lang w:val="en-GB" w:eastAsia="ja-JP"/>
              </w:rPr>
              <w:t xml:space="preserve"> (given in </w:t>
            </w:r>
            <w:r w:rsidRPr="00A047D1">
              <w:rPr>
                <w:rFonts w:eastAsia="MS Mincho"/>
                <w:i/>
                <w:szCs w:val="22"/>
                <w:lang w:val="en-GB" w:eastAsia="ja-JP"/>
              </w:rPr>
              <w:t>tdd-UL-DL-configurationCommon</w:t>
            </w:r>
            <w:r w:rsidRPr="00A047D1">
              <w:rPr>
                <w:rFonts w:eastAsia="MS Mincho"/>
                <w:szCs w:val="22"/>
                <w:lang w:val="en-GB" w:eastAsia="ja-JP"/>
              </w:rPr>
              <w:t>)</w:t>
            </w:r>
            <w:r w:rsidR="00544F6B" w:rsidRPr="00A047D1">
              <w:rPr>
                <w:rFonts w:eastAsia="MS Mincho"/>
                <w:szCs w:val="22"/>
                <w:lang w:val="en-GB" w:eastAsia="ja-JP"/>
              </w:rPr>
              <w:t>.</w:t>
            </w:r>
          </w:p>
        </w:tc>
      </w:tr>
      <w:tr w:rsidR="002C5D28" w:rsidRPr="00A047D1" w14:paraId="09B4D62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E9AC3E"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symbols</w:t>
            </w:r>
          </w:p>
          <w:p w14:paraId="1681B977"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The direction (downlink or uplink) for the symbols in this slot. </w:t>
            </w:r>
            <w:r w:rsidR="00E65E7C" w:rsidRPr="00A047D1">
              <w:rPr>
                <w:rFonts w:eastAsia="MS Mincho"/>
                <w:szCs w:val="22"/>
                <w:lang w:val="en-GB" w:eastAsia="ja-JP"/>
              </w:rPr>
              <w:t xml:space="preserve">Value </w:t>
            </w:r>
            <w:r w:rsidRPr="00A047D1">
              <w:rPr>
                <w:rFonts w:eastAsia="MS Mincho"/>
                <w:i/>
                <w:szCs w:val="22"/>
                <w:lang w:val="en-GB" w:eastAsia="ja-JP"/>
              </w:rPr>
              <w:t>allDownlink</w:t>
            </w:r>
            <w:r w:rsidRPr="00A047D1">
              <w:rPr>
                <w:rFonts w:eastAsia="MS Mincho"/>
                <w:szCs w:val="22"/>
                <w:lang w:val="en-GB" w:eastAsia="ja-JP"/>
              </w:rPr>
              <w:t xml:space="preserve"> indicates that all symbols in this slot are used for downlink; </w:t>
            </w:r>
            <w:r w:rsidR="00E65E7C" w:rsidRPr="00A047D1">
              <w:rPr>
                <w:rFonts w:eastAsia="MS Mincho"/>
                <w:szCs w:val="22"/>
                <w:lang w:val="en-GB" w:eastAsia="ja-JP"/>
              </w:rPr>
              <w:t xml:space="preserve">value </w:t>
            </w:r>
            <w:r w:rsidRPr="00A047D1">
              <w:rPr>
                <w:rFonts w:eastAsia="MS Mincho"/>
                <w:i/>
                <w:szCs w:val="22"/>
                <w:lang w:val="en-GB" w:eastAsia="ja-JP"/>
              </w:rPr>
              <w:t>allUplink</w:t>
            </w:r>
            <w:r w:rsidRPr="00A047D1">
              <w:rPr>
                <w:rFonts w:eastAsia="MS Mincho"/>
                <w:szCs w:val="22"/>
                <w:lang w:val="en-GB" w:eastAsia="ja-JP"/>
              </w:rPr>
              <w:t xml:space="preserve"> indicates that all symbols in this slot are used for uplink; </w:t>
            </w:r>
            <w:r w:rsidR="00E65E7C" w:rsidRPr="00A047D1">
              <w:rPr>
                <w:rFonts w:eastAsia="MS Mincho"/>
                <w:szCs w:val="22"/>
                <w:lang w:val="en-GB" w:eastAsia="ja-JP"/>
              </w:rPr>
              <w:t xml:space="preserve">value </w:t>
            </w:r>
            <w:r w:rsidRPr="00A047D1">
              <w:rPr>
                <w:rFonts w:eastAsia="MS Mincho"/>
                <w:i/>
                <w:szCs w:val="22"/>
                <w:lang w:val="en-GB" w:eastAsia="ja-JP"/>
              </w:rPr>
              <w:t>explicit</w:t>
            </w:r>
            <w:r w:rsidRPr="00A047D1">
              <w:rPr>
                <w:rFonts w:eastAsia="MS Mincho"/>
                <w:szCs w:val="22"/>
                <w:lang w:val="en-GB" w:eastAsia="ja-JP"/>
              </w:rPr>
              <w:t xml:space="preserve"> indicates explicitly how many symbols in the beginning and end of this slot are allocated to downlink and uplink, respectively.</w:t>
            </w:r>
          </w:p>
        </w:tc>
      </w:tr>
    </w:tbl>
    <w:p w14:paraId="7987B043" w14:textId="77777777" w:rsidR="00C1597C" w:rsidRPr="00A047D1" w:rsidRDefault="00C1597C" w:rsidP="00C1597C"/>
    <w:p w14:paraId="6581F957" w14:textId="77777777" w:rsidR="002C5D28" w:rsidRPr="00A047D1" w:rsidRDefault="002C5D28" w:rsidP="002C5D28">
      <w:pPr>
        <w:pStyle w:val="Heading4"/>
        <w:rPr>
          <w:lang w:val="en-GB"/>
        </w:rPr>
      </w:pPr>
      <w:bookmarkStart w:id="1050" w:name="_Toc12718421"/>
      <w:bookmarkEnd w:id="1049"/>
      <w:r w:rsidRPr="00A047D1">
        <w:rPr>
          <w:lang w:val="en-GB"/>
        </w:rPr>
        <w:t>–</w:t>
      </w:r>
      <w:r w:rsidRPr="00A047D1">
        <w:rPr>
          <w:lang w:val="en-GB"/>
        </w:rPr>
        <w:tab/>
      </w:r>
      <w:r w:rsidRPr="00A047D1">
        <w:rPr>
          <w:i/>
          <w:noProof/>
          <w:lang w:val="en-GB"/>
        </w:rPr>
        <w:t>TrackingAreaCode</w:t>
      </w:r>
      <w:bookmarkEnd w:id="1050"/>
    </w:p>
    <w:p w14:paraId="46477A50" w14:textId="77777777" w:rsidR="002C5D28" w:rsidRPr="00A047D1" w:rsidRDefault="002C5D28" w:rsidP="002C5D28">
      <w:r w:rsidRPr="00A047D1">
        <w:t xml:space="preserve">The IE </w:t>
      </w:r>
      <w:r w:rsidRPr="00A047D1">
        <w:rPr>
          <w:i/>
          <w:noProof/>
        </w:rPr>
        <w:t>TrackingAreaCode</w:t>
      </w:r>
      <w:r w:rsidRPr="00A047D1">
        <w:t xml:space="preserve"> is used to identify a tracking area within the scope of a PLMN, see TS 24.501 [</w:t>
      </w:r>
      <w:r w:rsidR="00355BC6" w:rsidRPr="00A047D1">
        <w:t>23</w:t>
      </w:r>
      <w:r w:rsidRPr="00A047D1">
        <w:t>].</w:t>
      </w:r>
    </w:p>
    <w:p w14:paraId="3F2C24A2" w14:textId="77777777" w:rsidR="002C5D28" w:rsidRPr="00A047D1" w:rsidRDefault="002C5D28" w:rsidP="002C5D28">
      <w:pPr>
        <w:pStyle w:val="TH"/>
        <w:rPr>
          <w:lang w:val="en-GB"/>
        </w:rPr>
      </w:pPr>
      <w:r w:rsidRPr="00A047D1">
        <w:rPr>
          <w:bCs/>
          <w:i/>
          <w:iCs/>
          <w:lang w:val="en-GB"/>
        </w:rPr>
        <w:t>TrackingAreaCode</w:t>
      </w:r>
      <w:r w:rsidR="00EE5D66" w:rsidRPr="00A047D1">
        <w:rPr>
          <w:bCs/>
          <w:i/>
          <w:iCs/>
          <w:lang w:val="en-GB"/>
        </w:rPr>
        <w:t xml:space="preserve"> </w:t>
      </w:r>
      <w:r w:rsidRPr="00A047D1">
        <w:rPr>
          <w:lang w:val="en-GB"/>
        </w:rPr>
        <w:t>information element</w:t>
      </w:r>
    </w:p>
    <w:p w14:paraId="1B861EF7" w14:textId="77777777" w:rsidR="002C5D28" w:rsidRPr="00A047D1" w:rsidRDefault="002C5D28" w:rsidP="00EC1562">
      <w:pPr>
        <w:pStyle w:val="PL"/>
      </w:pPr>
      <w:r w:rsidRPr="00A047D1">
        <w:t>-- ASN1START</w:t>
      </w:r>
    </w:p>
    <w:p w14:paraId="035EA17B" w14:textId="77777777" w:rsidR="002C5D28" w:rsidRPr="00A047D1" w:rsidRDefault="002C5D28" w:rsidP="00EC1562">
      <w:pPr>
        <w:pStyle w:val="PL"/>
      </w:pPr>
      <w:r w:rsidRPr="00A047D1">
        <w:t>-- TAG-TRACKINGAREACODE-START</w:t>
      </w:r>
    </w:p>
    <w:p w14:paraId="6065A48D" w14:textId="77777777" w:rsidR="002C5D28" w:rsidRPr="00A047D1" w:rsidRDefault="002C5D28" w:rsidP="00EC1562">
      <w:pPr>
        <w:pStyle w:val="PL"/>
      </w:pPr>
    </w:p>
    <w:p w14:paraId="3666B041" w14:textId="77777777" w:rsidR="002C5D28" w:rsidRPr="00A047D1" w:rsidRDefault="002C5D28" w:rsidP="00EC1562">
      <w:pPr>
        <w:pStyle w:val="PL"/>
      </w:pPr>
      <w:r w:rsidRPr="00A047D1">
        <w:t>TrackingAreaCode ::= BIT STRING (SIZE (24))</w:t>
      </w:r>
    </w:p>
    <w:p w14:paraId="1C849132" w14:textId="77777777" w:rsidR="002C5D28" w:rsidRPr="00A047D1" w:rsidRDefault="002C5D28" w:rsidP="00EC1562">
      <w:pPr>
        <w:pStyle w:val="PL"/>
      </w:pPr>
    </w:p>
    <w:p w14:paraId="24C2EE01" w14:textId="77777777" w:rsidR="002C5D28" w:rsidRPr="00A047D1" w:rsidRDefault="002C5D28" w:rsidP="00EC1562">
      <w:pPr>
        <w:pStyle w:val="PL"/>
      </w:pPr>
      <w:r w:rsidRPr="00A047D1">
        <w:t>-- TAG-TRACKINGAREACODE-STOP</w:t>
      </w:r>
    </w:p>
    <w:p w14:paraId="653150BC" w14:textId="77777777" w:rsidR="002C5D28" w:rsidRPr="00A047D1" w:rsidRDefault="002C5D28" w:rsidP="00EC1562">
      <w:pPr>
        <w:pStyle w:val="PL"/>
      </w:pPr>
      <w:r w:rsidRPr="00A047D1">
        <w:t>-- ASN1STOP</w:t>
      </w:r>
    </w:p>
    <w:p w14:paraId="2FF33B3A" w14:textId="77777777" w:rsidR="002C5D28" w:rsidRPr="00A047D1" w:rsidRDefault="002C5D28" w:rsidP="002C5D28">
      <w:pPr>
        <w:rPr>
          <w:rFonts w:eastAsia="MS Mincho"/>
        </w:rPr>
      </w:pPr>
    </w:p>
    <w:p w14:paraId="2133EE5F" w14:textId="77777777" w:rsidR="002C5D28" w:rsidRPr="00A047D1" w:rsidRDefault="002C5D28" w:rsidP="002C5D28">
      <w:pPr>
        <w:pStyle w:val="Heading4"/>
        <w:rPr>
          <w:rFonts w:eastAsia="MS Mincho"/>
          <w:lang w:val="en-GB"/>
        </w:rPr>
      </w:pPr>
      <w:bookmarkStart w:id="1051" w:name="_Toc12718422"/>
      <w:r w:rsidRPr="00A047D1">
        <w:rPr>
          <w:rFonts w:eastAsia="MS Mincho"/>
          <w:lang w:val="en-GB"/>
        </w:rPr>
        <w:t>–</w:t>
      </w:r>
      <w:r w:rsidRPr="00A047D1">
        <w:rPr>
          <w:rFonts w:eastAsia="MS Mincho"/>
          <w:lang w:val="en-GB"/>
        </w:rPr>
        <w:tab/>
      </w:r>
      <w:r w:rsidRPr="00A047D1">
        <w:rPr>
          <w:rFonts w:eastAsia="MS Mincho"/>
          <w:i/>
          <w:lang w:val="en-GB"/>
        </w:rPr>
        <w:t>T-Reselection</w:t>
      </w:r>
      <w:bookmarkEnd w:id="1051"/>
    </w:p>
    <w:p w14:paraId="604C853B" w14:textId="77777777" w:rsidR="002C5D28" w:rsidRPr="00A047D1" w:rsidRDefault="002C5D28" w:rsidP="002C5D28">
      <w:r w:rsidRPr="00A047D1">
        <w:t xml:space="preserve">The IE </w:t>
      </w:r>
      <w:r w:rsidRPr="00A047D1">
        <w:rPr>
          <w:i/>
        </w:rPr>
        <w:t>T-</w:t>
      </w:r>
      <w:r w:rsidRPr="00A047D1">
        <w:rPr>
          <w:i/>
          <w:noProof/>
        </w:rPr>
        <w:t>Reselection</w:t>
      </w:r>
      <w:r w:rsidRPr="00A047D1">
        <w:t xml:space="preserve"> concerns the cell reselection timer Treselection</w:t>
      </w:r>
      <w:r w:rsidRPr="00A047D1">
        <w:rPr>
          <w:vertAlign w:val="subscript"/>
        </w:rPr>
        <w:t>RAT</w:t>
      </w:r>
      <w:r w:rsidRPr="00A047D1">
        <w:t xml:space="preserve"> for NR and E-UTRA Value in seconds. For value 0, behaviour as specified in 7.1.2 applies.</w:t>
      </w:r>
    </w:p>
    <w:p w14:paraId="72A016A6" w14:textId="77777777" w:rsidR="002C5D28" w:rsidRPr="00A047D1" w:rsidRDefault="002C5D28" w:rsidP="002C5D28">
      <w:pPr>
        <w:pStyle w:val="TH"/>
        <w:rPr>
          <w:lang w:val="en-GB"/>
        </w:rPr>
      </w:pPr>
      <w:r w:rsidRPr="00A047D1">
        <w:rPr>
          <w:rFonts w:eastAsia="MS Mincho"/>
          <w:i/>
          <w:lang w:val="en-GB"/>
        </w:rPr>
        <w:t>T-Reselection</w:t>
      </w:r>
      <w:r w:rsidRPr="00A047D1">
        <w:rPr>
          <w:lang w:val="en-GB"/>
        </w:rPr>
        <w:t>information element</w:t>
      </w:r>
    </w:p>
    <w:p w14:paraId="0291E5EE" w14:textId="77777777" w:rsidR="002C5D28" w:rsidRPr="00A047D1" w:rsidRDefault="002C5D28" w:rsidP="00EC1562">
      <w:pPr>
        <w:pStyle w:val="PL"/>
      </w:pPr>
      <w:r w:rsidRPr="00A047D1">
        <w:t>-- ASN1START</w:t>
      </w:r>
    </w:p>
    <w:p w14:paraId="322E863F" w14:textId="77777777" w:rsidR="002C5D28" w:rsidRPr="00A047D1" w:rsidRDefault="002C5D28" w:rsidP="00EC1562">
      <w:pPr>
        <w:pStyle w:val="PL"/>
      </w:pPr>
      <w:r w:rsidRPr="00A047D1">
        <w:t>-- TAG-TRESELECTION-START</w:t>
      </w:r>
    </w:p>
    <w:p w14:paraId="3DE0EDDD" w14:textId="77777777" w:rsidR="002C5D28" w:rsidRPr="00A047D1" w:rsidRDefault="002C5D28" w:rsidP="00EC1562">
      <w:pPr>
        <w:pStyle w:val="PL"/>
      </w:pPr>
    </w:p>
    <w:p w14:paraId="791212FF" w14:textId="77777777" w:rsidR="002C5D28" w:rsidRPr="00A047D1" w:rsidRDefault="002C5D28" w:rsidP="00EC1562">
      <w:pPr>
        <w:pStyle w:val="PL"/>
      </w:pPr>
      <w:r w:rsidRPr="00A047D1">
        <w:t>T-Reselection ::=                   INTEGER (0..7)</w:t>
      </w:r>
    </w:p>
    <w:p w14:paraId="456FA710" w14:textId="77777777" w:rsidR="002C5D28" w:rsidRPr="00A047D1" w:rsidRDefault="002C5D28" w:rsidP="00EC1562">
      <w:pPr>
        <w:pStyle w:val="PL"/>
      </w:pPr>
    </w:p>
    <w:p w14:paraId="6768F657" w14:textId="77777777" w:rsidR="00F95F2F" w:rsidRPr="00A047D1" w:rsidRDefault="002C5D28" w:rsidP="00EC1562">
      <w:pPr>
        <w:pStyle w:val="PL"/>
      </w:pPr>
      <w:r w:rsidRPr="00A047D1">
        <w:t>-- TAG-TRESELECTION-STOP</w:t>
      </w:r>
    </w:p>
    <w:p w14:paraId="40BF462A" w14:textId="77777777" w:rsidR="002C5D28" w:rsidRPr="00A047D1" w:rsidRDefault="002C5D28" w:rsidP="00EC1562">
      <w:pPr>
        <w:pStyle w:val="PL"/>
      </w:pPr>
      <w:r w:rsidRPr="00A047D1">
        <w:t>-- ASN1STOP</w:t>
      </w:r>
    </w:p>
    <w:p w14:paraId="04F39BF1" w14:textId="77777777" w:rsidR="002C5D28" w:rsidRPr="00A047D1" w:rsidRDefault="002C5D28" w:rsidP="002C5D28">
      <w:pPr>
        <w:rPr>
          <w:rFonts w:eastAsia="MS Mincho"/>
        </w:rPr>
      </w:pPr>
    </w:p>
    <w:p w14:paraId="10B2287F" w14:textId="77777777" w:rsidR="002C5D28" w:rsidRPr="00A047D1" w:rsidRDefault="002C5D28" w:rsidP="002C5D28">
      <w:pPr>
        <w:pStyle w:val="Heading4"/>
        <w:rPr>
          <w:rFonts w:eastAsia="MS Mincho"/>
          <w:lang w:val="en-GB"/>
        </w:rPr>
      </w:pPr>
      <w:bookmarkStart w:id="1052" w:name="_Toc12718423"/>
      <w:r w:rsidRPr="00A047D1">
        <w:rPr>
          <w:rFonts w:eastAsia="MS Mincho"/>
          <w:lang w:val="en-GB"/>
        </w:rPr>
        <w:t>–</w:t>
      </w:r>
      <w:r w:rsidRPr="00A047D1">
        <w:rPr>
          <w:rFonts w:eastAsia="MS Mincho"/>
          <w:lang w:val="en-GB"/>
        </w:rPr>
        <w:tab/>
      </w:r>
      <w:r w:rsidRPr="00A047D1">
        <w:rPr>
          <w:rFonts w:eastAsia="MS Mincho"/>
          <w:i/>
          <w:lang w:val="en-GB"/>
        </w:rPr>
        <w:t>TimeToTrigger</w:t>
      </w:r>
      <w:bookmarkEnd w:id="1052"/>
    </w:p>
    <w:p w14:paraId="1DC84F9A" w14:textId="77777777" w:rsidR="002C5D28" w:rsidRPr="00A047D1" w:rsidRDefault="002C5D28" w:rsidP="002C5D28">
      <w:pPr>
        <w:rPr>
          <w:rFonts w:eastAsia="MS Mincho"/>
        </w:rPr>
      </w:pPr>
      <w:r w:rsidRPr="00A047D1">
        <w:t xml:space="preserve">The IE </w:t>
      </w:r>
      <w:r w:rsidRPr="00A047D1">
        <w:rPr>
          <w:i/>
        </w:rPr>
        <w:t>TimeToTrigger</w:t>
      </w:r>
      <w:r w:rsidRPr="00A047D1">
        <w:t xml:space="preserve"> specifies the value range used for time to trigger parameter, which concerns the time during which specific criteria for the event needs to be met in order to trigger a measurement report. Value </w:t>
      </w:r>
      <w:r w:rsidRPr="00A047D1">
        <w:rPr>
          <w:i/>
        </w:rPr>
        <w:t>ms0</w:t>
      </w:r>
      <w:r w:rsidRPr="00A047D1">
        <w:t xml:space="preserve"> corresponds to 0 ms and behaviour as specified in 7.1.2 applies,</w:t>
      </w:r>
      <w:r w:rsidR="00674B4B" w:rsidRPr="00A047D1">
        <w:t xml:space="preserve"> value</w:t>
      </w:r>
      <w:r w:rsidRPr="00A047D1">
        <w:t xml:space="preserve"> </w:t>
      </w:r>
      <w:r w:rsidRPr="00A047D1">
        <w:rPr>
          <w:i/>
        </w:rPr>
        <w:t>ms40</w:t>
      </w:r>
      <w:r w:rsidRPr="00A047D1">
        <w:t xml:space="preserve"> corresponds to 40 ms, and so on.</w:t>
      </w:r>
    </w:p>
    <w:p w14:paraId="28A29B04" w14:textId="77777777" w:rsidR="002C5D28" w:rsidRPr="00A047D1" w:rsidRDefault="002C5D28" w:rsidP="002C5D28">
      <w:pPr>
        <w:pStyle w:val="TH"/>
        <w:rPr>
          <w:lang w:val="en-GB"/>
        </w:rPr>
      </w:pPr>
      <w:r w:rsidRPr="00A047D1">
        <w:rPr>
          <w:bCs/>
          <w:i/>
          <w:iCs/>
          <w:lang w:val="en-GB"/>
        </w:rPr>
        <w:t xml:space="preserve">TimeToTrigger </w:t>
      </w:r>
      <w:r w:rsidRPr="00A047D1">
        <w:rPr>
          <w:lang w:val="en-GB"/>
        </w:rPr>
        <w:t>information element</w:t>
      </w:r>
    </w:p>
    <w:p w14:paraId="0121BAA7" w14:textId="77777777" w:rsidR="002C5D28" w:rsidRPr="00A047D1" w:rsidRDefault="002C5D28" w:rsidP="00EC1562">
      <w:pPr>
        <w:pStyle w:val="PL"/>
      </w:pPr>
      <w:r w:rsidRPr="00A047D1">
        <w:t>-- ASN1START</w:t>
      </w:r>
    </w:p>
    <w:p w14:paraId="0602561D" w14:textId="77777777" w:rsidR="002C5D28" w:rsidRPr="00A047D1" w:rsidRDefault="002C5D28" w:rsidP="00EC1562">
      <w:pPr>
        <w:pStyle w:val="PL"/>
      </w:pPr>
      <w:r w:rsidRPr="00A047D1">
        <w:t>-- TAG-TIMETOTRIGGER-START</w:t>
      </w:r>
    </w:p>
    <w:p w14:paraId="22AE47EB" w14:textId="77777777" w:rsidR="002C5D28" w:rsidRPr="00A047D1" w:rsidRDefault="002C5D28" w:rsidP="00EC1562">
      <w:pPr>
        <w:pStyle w:val="PL"/>
      </w:pPr>
    </w:p>
    <w:p w14:paraId="1309B5E2" w14:textId="77777777" w:rsidR="002C5D28" w:rsidRPr="00A047D1" w:rsidRDefault="002C5D28" w:rsidP="00EC1562">
      <w:pPr>
        <w:pStyle w:val="PL"/>
      </w:pPr>
      <w:r w:rsidRPr="00A047D1">
        <w:t>TimeToTrigger ::=                   ENUMERATED {</w:t>
      </w:r>
    </w:p>
    <w:p w14:paraId="7693596E" w14:textId="77777777" w:rsidR="002C5D28" w:rsidRPr="00A047D1" w:rsidRDefault="002C5D28" w:rsidP="00EC1562">
      <w:pPr>
        <w:pStyle w:val="PL"/>
      </w:pPr>
      <w:r w:rsidRPr="00A047D1">
        <w:t xml:space="preserve">                                        ms0, ms40, ms64, ms80, ms100, ms128, ms160, ms256,</w:t>
      </w:r>
    </w:p>
    <w:p w14:paraId="0DDACD9C" w14:textId="77777777" w:rsidR="002C5D28" w:rsidRPr="00A047D1" w:rsidRDefault="002C5D28" w:rsidP="00EC1562">
      <w:pPr>
        <w:pStyle w:val="PL"/>
      </w:pPr>
      <w:r w:rsidRPr="00A047D1">
        <w:t xml:space="preserve">                                        ms320, ms480, ms512, ms640, ms1024, ms1280, ms2560,</w:t>
      </w:r>
    </w:p>
    <w:p w14:paraId="1E0E801D" w14:textId="77777777" w:rsidR="002C5D28" w:rsidRPr="00A047D1" w:rsidRDefault="002C5D28" w:rsidP="00EC1562">
      <w:pPr>
        <w:pStyle w:val="PL"/>
      </w:pPr>
      <w:r w:rsidRPr="00A047D1">
        <w:t xml:space="preserve">                                        ms5120}</w:t>
      </w:r>
    </w:p>
    <w:p w14:paraId="2D5592FB" w14:textId="77777777" w:rsidR="002C5D28" w:rsidRPr="00A047D1" w:rsidRDefault="002C5D28" w:rsidP="00EC1562">
      <w:pPr>
        <w:pStyle w:val="PL"/>
      </w:pPr>
    </w:p>
    <w:p w14:paraId="46F474BC" w14:textId="77777777" w:rsidR="002C5D28" w:rsidRPr="00A047D1" w:rsidRDefault="002C5D28" w:rsidP="00EC1562">
      <w:pPr>
        <w:pStyle w:val="PL"/>
      </w:pPr>
      <w:r w:rsidRPr="00A047D1">
        <w:t>-- TAG-TIMETOTRIGGER-STOP</w:t>
      </w:r>
    </w:p>
    <w:p w14:paraId="2B2F2A10" w14:textId="77777777" w:rsidR="002C5D28" w:rsidRPr="00A047D1" w:rsidRDefault="002C5D28" w:rsidP="00EC1562">
      <w:pPr>
        <w:pStyle w:val="PL"/>
      </w:pPr>
      <w:r w:rsidRPr="00A047D1">
        <w:t>-- ASN1STOP</w:t>
      </w:r>
    </w:p>
    <w:p w14:paraId="4B6D7284" w14:textId="77777777" w:rsidR="002C5D28" w:rsidRPr="00A047D1" w:rsidRDefault="002C5D28" w:rsidP="00E23515">
      <w:pPr>
        <w:pStyle w:val="Heading4"/>
        <w:rPr>
          <w:i/>
          <w:iCs/>
          <w:lang w:val="en-GB"/>
        </w:rPr>
      </w:pPr>
      <w:bookmarkStart w:id="1053" w:name="_Toc12718424"/>
      <w:r w:rsidRPr="00A047D1">
        <w:rPr>
          <w:i/>
          <w:lang w:val="en-GB"/>
        </w:rPr>
        <w:t>–</w:t>
      </w:r>
      <w:r w:rsidRPr="00A047D1">
        <w:rPr>
          <w:i/>
          <w:lang w:val="en-GB"/>
        </w:rPr>
        <w:tab/>
        <w:t>UAC-BarringInfoSetIndex</w:t>
      </w:r>
      <w:bookmarkEnd w:id="1053"/>
    </w:p>
    <w:p w14:paraId="40CF0F77" w14:textId="77777777" w:rsidR="00F95F2F" w:rsidRPr="00A047D1" w:rsidRDefault="002C5D28" w:rsidP="002C5D28">
      <w:r w:rsidRPr="00A047D1">
        <w:t xml:space="preserve">The IE </w:t>
      </w:r>
      <w:r w:rsidRPr="00A047D1">
        <w:rPr>
          <w:i/>
        </w:rPr>
        <w:t>UAC-BarringInfoSetIndex</w:t>
      </w:r>
      <w:r w:rsidRPr="00A047D1">
        <w:t xml:space="preserve"> provides the index of the entry in </w:t>
      </w:r>
      <w:r w:rsidRPr="00A047D1">
        <w:rPr>
          <w:rFonts w:eastAsia="Calibri"/>
          <w:i/>
          <w:szCs w:val="22"/>
        </w:rPr>
        <w:t>uac-BarringInfoSetList</w:t>
      </w:r>
      <w:r w:rsidRPr="00A047D1">
        <w:t>.</w:t>
      </w:r>
      <w:r w:rsidR="00F911A1" w:rsidRPr="00A047D1">
        <w:t xml:space="preserve"> </w:t>
      </w:r>
      <w:r w:rsidR="00F911A1" w:rsidRPr="00A047D1">
        <w:rPr>
          <w:lang w:eastAsia="zh-CN"/>
        </w:rPr>
        <w:t>Value 1 corresponds to the first entry in</w:t>
      </w:r>
      <w:r w:rsidR="00F911A1" w:rsidRPr="00A047D1">
        <w:rPr>
          <w:rFonts w:eastAsia="Calibri"/>
          <w:i/>
          <w:szCs w:val="22"/>
        </w:rPr>
        <w:t xml:space="preserve"> uac-BarringInfoSetList, </w:t>
      </w:r>
      <w:r w:rsidR="00F911A1" w:rsidRPr="00A047D1">
        <w:rPr>
          <w:lang w:eastAsia="zh-CN"/>
        </w:rPr>
        <w:t>value 2 corresponds to the second entry in this list</w:t>
      </w:r>
      <w:r w:rsidR="00F911A1" w:rsidRPr="00A047D1">
        <w:rPr>
          <w:rFonts w:eastAsia="Calibri"/>
          <w:szCs w:val="22"/>
        </w:rPr>
        <w:t xml:space="preserve"> and so on. An index value referring to an entry not included in </w:t>
      </w:r>
      <w:r w:rsidR="00F911A1" w:rsidRPr="00A047D1">
        <w:rPr>
          <w:rFonts w:eastAsia="Calibri"/>
          <w:i/>
          <w:szCs w:val="22"/>
        </w:rPr>
        <w:t xml:space="preserve">uac-BarringInfoSetList </w:t>
      </w:r>
      <w:r w:rsidR="00F911A1" w:rsidRPr="00A047D1">
        <w:rPr>
          <w:rFonts w:eastAsia="Calibri"/>
          <w:szCs w:val="22"/>
        </w:rPr>
        <w:t>indicates no barring.</w:t>
      </w:r>
    </w:p>
    <w:p w14:paraId="62911614" w14:textId="77777777" w:rsidR="002C5D28" w:rsidRPr="00A047D1" w:rsidRDefault="002C5D28" w:rsidP="002C5D28">
      <w:pPr>
        <w:pStyle w:val="TH"/>
        <w:rPr>
          <w:lang w:val="en-GB"/>
        </w:rPr>
      </w:pPr>
      <w:r w:rsidRPr="00A047D1">
        <w:rPr>
          <w:bCs/>
          <w:i/>
          <w:iCs/>
          <w:lang w:val="en-GB"/>
        </w:rPr>
        <w:t>UAC-BarringInfoSetIndex</w:t>
      </w:r>
      <w:r w:rsidRPr="00A047D1">
        <w:rPr>
          <w:bCs/>
          <w:iCs/>
          <w:lang w:val="en-GB"/>
        </w:rPr>
        <w:t xml:space="preserve"> </w:t>
      </w:r>
      <w:r w:rsidRPr="00A047D1">
        <w:rPr>
          <w:lang w:val="en-GB"/>
        </w:rPr>
        <w:t>information element</w:t>
      </w:r>
    </w:p>
    <w:p w14:paraId="7308F2E6" w14:textId="77777777" w:rsidR="002C5D28" w:rsidRPr="00A047D1" w:rsidRDefault="002C5D28" w:rsidP="00EC1562">
      <w:pPr>
        <w:pStyle w:val="PL"/>
      </w:pPr>
      <w:r w:rsidRPr="00A047D1">
        <w:t>-- ASN1START</w:t>
      </w:r>
    </w:p>
    <w:p w14:paraId="395B6880" w14:textId="77777777" w:rsidR="002C5D28" w:rsidRPr="00A047D1" w:rsidRDefault="002C5D28" w:rsidP="00EC1562">
      <w:pPr>
        <w:pStyle w:val="PL"/>
      </w:pPr>
      <w:r w:rsidRPr="00A047D1">
        <w:t>-- TAG-UAC-BARRINGINFOSETINDEX-START</w:t>
      </w:r>
    </w:p>
    <w:p w14:paraId="02C4D597" w14:textId="77777777" w:rsidR="002C5D28" w:rsidRPr="00A047D1" w:rsidRDefault="002C5D28" w:rsidP="00EC1562">
      <w:pPr>
        <w:pStyle w:val="PL"/>
      </w:pPr>
    </w:p>
    <w:p w14:paraId="5442A239" w14:textId="77777777" w:rsidR="002C5D28" w:rsidRPr="00A047D1" w:rsidRDefault="002C5D28" w:rsidP="00EC1562">
      <w:pPr>
        <w:pStyle w:val="PL"/>
      </w:pPr>
      <w:r w:rsidRPr="00A047D1">
        <w:t>UAC-BarringInfoSetIndex ::=                INTEGER (1..maxBarringInfoSet)</w:t>
      </w:r>
    </w:p>
    <w:p w14:paraId="1B565089" w14:textId="77777777" w:rsidR="002C5D28" w:rsidRPr="00A047D1" w:rsidRDefault="002C5D28" w:rsidP="00EC1562">
      <w:pPr>
        <w:pStyle w:val="PL"/>
      </w:pPr>
    </w:p>
    <w:p w14:paraId="595C4A7F" w14:textId="77777777" w:rsidR="002C5D28" w:rsidRPr="00A047D1" w:rsidRDefault="002C5D28" w:rsidP="00EC1562">
      <w:pPr>
        <w:pStyle w:val="PL"/>
      </w:pPr>
      <w:r w:rsidRPr="00A047D1">
        <w:t>-- TAG-UAC-BARRINGINFOSETINDEX-STOP</w:t>
      </w:r>
    </w:p>
    <w:p w14:paraId="44A2C2DA" w14:textId="77777777" w:rsidR="002C5D28" w:rsidRPr="00A047D1" w:rsidRDefault="002C5D28" w:rsidP="00EC1562">
      <w:pPr>
        <w:pStyle w:val="PL"/>
      </w:pPr>
      <w:r w:rsidRPr="00A047D1">
        <w:t>-- ASN1STOP</w:t>
      </w:r>
    </w:p>
    <w:p w14:paraId="331A016F" w14:textId="77777777" w:rsidR="00C1597C" w:rsidRPr="00A047D1" w:rsidRDefault="00C1597C" w:rsidP="00C1597C"/>
    <w:p w14:paraId="07B5C9CF" w14:textId="77777777" w:rsidR="002C5D28" w:rsidRPr="00A047D1" w:rsidRDefault="002C5D28" w:rsidP="00E23515">
      <w:pPr>
        <w:pStyle w:val="Heading4"/>
        <w:rPr>
          <w:i/>
          <w:iCs/>
          <w:lang w:val="en-GB"/>
        </w:rPr>
      </w:pPr>
      <w:bookmarkStart w:id="1054" w:name="_Toc12718425"/>
      <w:r w:rsidRPr="00A047D1">
        <w:rPr>
          <w:i/>
          <w:lang w:val="en-GB"/>
        </w:rPr>
        <w:t>–</w:t>
      </w:r>
      <w:r w:rsidRPr="00A047D1">
        <w:rPr>
          <w:i/>
          <w:lang w:val="en-GB"/>
        </w:rPr>
        <w:tab/>
        <w:t>UAC-BarringInfoSetList</w:t>
      </w:r>
      <w:bookmarkEnd w:id="1054"/>
    </w:p>
    <w:p w14:paraId="640BAC71" w14:textId="77777777" w:rsidR="00F95F2F" w:rsidRPr="00A047D1" w:rsidRDefault="002C5D28" w:rsidP="002C5D28">
      <w:r w:rsidRPr="00A047D1">
        <w:t xml:space="preserve">The IE </w:t>
      </w:r>
      <w:r w:rsidRPr="00A047D1">
        <w:rPr>
          <w:i/>
        </w:rPr>
        <w:t>UAC-BarringInfoSetList</w:t>
      </w:r>
      <w:r w:rsidRPr="00A047D1">
        <w:t xml:space="preserve"> provides a list of access control parameter sets. An access category can be configured with access parameters according to one of the sets.</w:t>
      </w:r>
    </w:p>
    <w:p w14:paraId="2EE34544" w14:textId="77777777" w:rsidR="002C5D28" w:rsidRPr="00A047D1" w:rsidRDefault="002C5D28" w:rsidP="002C5D28">
      <w:pPr>
        <w:pStyle w:val="TH"/>
        <w:rPr>
          <w:lang w:val="en-GB"/>
        </w:rPr>
      </w:pPr>
      <w:r w:rsidRPr="00A047D1">
        <w:rPr>
          <w:bCs/>
          <w:i/>
          <w:iCs/>
          <w:lang w:val="en-GB"/>
        </w:rPr>
        <w:t>UAC-BarringInfoSetList</w:t>
      </w:r>
      <w:r w:rsidRPr="00A047D1">
        <w:rPr>
          <w:bCs/>
          <w:iCs/>
          <w:lang w:val="en-GB"/>
        </w:rPr>
        <w:t xml:space="preserve"> </w:t>
      </w:r>
      <w:r w:rsidRPr="00A047D1">
        <w:rPr>
          <w:lang w:val="en-GB"/>
        </w:rPr>
        <w:t>information element</w:t>
      </w:r>
    </w:p>
    <w:p w14:paraId="5FE50FDA" w14:textId="77777777" w:rsidR="002C5D28" w:rsidRPr="00A047D1" w:rsidRDefault="002C5D28" w:rsidP="00EC1562">
      <w:pPr>
        <w:pStyle w:val="PL"/>
      </w:pPr>
      <w:r w:rsidRPr="00A047D1">
        <w:t>-- ASN1START</w:t>
      </w:r>
    </w:p>
    <w:p w14:paraId="719E0957" w14:textId="77777777" w:rsidR="002C5D28" w:rsidRPr="00A047D1" w:rsidRDefault="002C5D28" w:rsidP="00EC1562">
      <w:pPr>
        <w:pStyle w:val="PL"/>
      </w:pPr>
      <w:r w:rsidRPr="00A047D1">
        <w:t>-- TAG-UAC-BARRINGINFOSETLIST-START</w:t>
      </w:r>
    </w:p>
    <w:p w14:paraId="56D94511" w14:textId="77777777" w:rsidR="002C5D28" w:rsidRPr="00A047D1" w:rsidRDefault="002C5D28" w:rsidP="00EC1562">
      <w:pPr>
        <w:pStyle w:val="PL"/>
      </w:pPr>
    </w:p>
    <w:p w14:paraId="683B7DC2" w14:textId="77777777" w:rsidR="002C5D28" w:rsidRPr="00A047D1" w:rsidRDefault="002C5D28" w:rsidP="00EC1562">
      <w:pPr>
        <w:pStyle w:val="PL"/>
      </w:pPr>
      <w:r w:rsidRPr="00A047D1">
        <w:t>UAC-BarringInfoSetList ::=          SEQUENCE (SIZE(1..maxBarringInfoSet)) OF UAC-BarringInfoSet</w:t>
      </w:r>
    </w:p>
    <w:p w14:paraId="4D545A7C" w14:textId="77777777" w:rsidR="002C5D28" w:rsidRPr="00A047D1" w:rsidRDefault="002C5D28" w:rsidP="00EC1562">
      <w:pPr>
        <w:pStyle w:val="PL"/>
      </w:pPr>
    </w:p>
    <w:p w14:paraId="38202D2D" w14:textId="77777777" w:rsidR="002C5D28" w:rsidRPr="00A047D1" w:rsidRDefault="002C5D28" w:rsidP="00EC1562">
      <w:pPr>
        <w:pStyle w:val="PL"/>
      </w:pPr>
      <w:r w:rsidRPr="00A047D1">
        <w:t>UAC-BarringInfoSet ::=              SEQUENCE {</w:t>
      </w:r>
    </w:p>
    <w:p w14:paraId="4571E0ED" w14:textId="77777777" w:rsidR="002C5D28" w:rsidRPr="00A047D1" w:rsidRDefault="002C5D28" w:rsidP="00EC1562">
      <w:pPr>
        <w:pStyle w:val="PL"/>
      </w:pPr>
      <w:r w:rsidRPr="00A047D1">
        <w:t xml:space="preserve">    uac-BarringFactor                   ENUMERATED {p00, p05, p10, p15, p20, p25, p30, p40,</w:t>
      </w:r>
    </w:p>
    <w:p w14:paraId="3CCECC2C" w14:textId="77777777" w:rsidR="002C5D28" w:rsidRPr="00A047D1" w:rsidRDefault="002C5D28" w:rsidP="00EC1562">
      <w:pPr>
        <w:pStyle w:val="PL"/>
      </w:pPr>
      <w:r w:rsidRPr="00A047D1">
        <w:t xml:space="preserve">                                                    p50, p60, p70, p75, p80, p85, p90, p95},</w:t>
      </w:r>
    </w:p>
    <w:p w14:paraId="647B9949" w14:textId="77777777" w:rsidR="002C5D28" w:rsidRPr="00A047D1" w:rsidRDefault="002C5D28" w:rsidP="00EC1562">
      <w:pPr>
        <w:pStyle w:val="PL"/>
      </w:pPr>
      <w:r w:rsidRPr="00A047D1">
        <w:t xml:space="preserve">    uac-BarringTime                     ENUMERATED {s4, s8, s16, s32, s64, s128, s256, s512},</w:t>
      </w:r>
    </w:p>
    <w:p w14:paraId="74B47589" w14:textId="77777777" w:rsidR="002C5D28" w:rsidRPr="00A047D1" w:rsidRDefault="002C5D28" w:rsidP="00EC1562">
      <w:pPr>
        <w:pStyle w:val="PL"/>
      </w:pPr>
      <w:r w:rsidRPr="00A047D1">
        <w:t xml:space="preserve">    uac-BarringForAccessIdentity        BIT STRING (SIZE(7))</w:t>
      </w:r>
    </w:p>
    <w:p w14:paraId="4A0DF7D0" w14:textId="77777777" w:rsidR="002C5D28" w:rsidRPr="00A047D1" w:rsidRDefault="002C5D28" w:rsidP="00EC1562">
      <w:pPr>
        <w:pStyle w:val="PL"/>
      </w:pPr>
      <w:r w:rsidRPr="00A047D1">
        <w:t>}</w:t>
      </w:r>
    </w:p>
    <w:p w14:paraId="14E8C7E6" w14:textId="77777777" w:rsidR="002C5D28" w:rsidRPr="00A047D1" w:rsidRDefault="002C5D28" w:rsidP="00EC1562">
      <w:pPr>
        <w:pStyle w:val="PL"/>
      </w:pPr>
    </w:p>
    <w:p w14:paraId="41497428" w14:textId="77777777" w:rsidR="002C5D28" w:rsidRPr="00A047D1" w:rsidRDefault="002C5D28" w:rsidP="00EC1562">
      <w:pPr>
        <w:pStyle w:val="PL"/>
      </w:pPr>
      <w:r w:rsidRPr="00A047D1">
        <w:t>-- TAG-UAC-BARRINGINFOSETLIST-STOP</w:t>
      </w:r>
    </w:p>
    <w:p w14:paraId="39FA05D0" w14:textId="77777777" w:rsidR="002C5D28" w:rsidRPr="00A047D1" w:rsidRDefault="002C5D28" w:rsidP="00EC1562">
      <w:pPr>
        <w:pStyle w:val="PL"/>
      </w:pPr>
      <w:r w:rsidRPr="00A047D1">
        <w:t>-- ASN1STOP</w:t>
      </w:r>
    </w:p>
    <w:p w14:paraId="47BDC9E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B15DB01" w14:textId="77777777" w:rsidTr="006D357F">
        <w:tc>
          <w:tcPr>
            <w:tcW w:w="0" w:type="auto"/>
            <w:shd w:val="clear" w:color="auto" w:fill="auto"/>
            <w:hideMark/>
          </w:tcPr>
          <w:p w14:paraId="56F6F4B0" w14:textId="77777777" w:rsidR="002C5D28" w:rsidRPr="00A047D1" w:rsidRDefault="002C5D28" w:rsidP="00F43D0B">
            <w:pPr>
              <w:pStyle w:val="TAH"/>
              <w:rPr>
                <w:lang w:val="en-GB" w:eastAsia="ja-JP"/>
              </w:rPr>
            </w:pPr>
            <w:r w:rsidRPr="00A047D1">
              <w:rPr>
                <w:bCs/>
                <w:i/>
                <w:iCs/>
                <w:lang w:val="en-GB" w:eastAsia="ja-JP"/>
              </w:rPr>
              <w:t>UAC-BarringInfoSetList</w:t>
            </w:r>
            <w:r w:rsidRPr="00A047D1">
              <w:rPr>
                <w:lang w:val="en-GB" w:eastAsia="ja-JP"/>
              </w:rPr>
              <w:t xml:space="preserve"> field descriptions</w:t>
            </w:r>
          </w:p>
        </w:tc>
      </w:tr>
      <w:tr w:rsidR="00A047D1" w:rsidRPr="00A047D1" w14:paraId="57DB70FC" w14:textId="77777777" w:rsidTr="006D357F">
        <w:tc>
          <w:tcPr>
            <w:tcW w:w="0" w:type="auto"/>
            <w:shd w:val="clear" w:color="auto" w:fill="auto"/>
            <w:hideMark/>
          </w:tcPr>
          <w:p w14:paraId="707F91BF"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uac-BarringInfoSetList</w:t>
            </w:r>
          </w:p>
          <w:p w14:paraId="69074B2A" w14:textId="77777777" w:rsidR="002C5D28" w:rsidRPr="00A047D1" w:rsidRDefault="002C5D28" w:rsidP="00F43D0B">
            <w:pPr>
              <w:pStyle w:val="TAL"/>
              <w:rPr>
                <w:lang w:val="en-GB" w:eastAsia="ja-JP"/>
              </w:rPr>
            </w:pPr>
            <w:r w:rsidRPr="00A047D1">
              <w:rPr>
                <w:rFonts w:eastAsia="Calibri"/>
                <w:szCs w:val="22"/>
                <w:lang w:val="en-GB" w:eastAsia="ja-JP"/>
              </w:rPr>
              <w:t>List of access control parameter sets. Each access category can be configured with access parameters corresponding to a particular set</w:t>
            </w:r>
            <w:r w:rsidR="00C51E65" w:rsidRPr="00A047D1">
              <w:rPr>
                <w:rFonts w:eastAsia="Calibri"/>
                <w:szCs w:val="22"/>
                <w:lang w:val="en-GB" w:eastAsia="ja-JP"/>
              </w:rPr>
              <w:t xml:space="preserve"> by </w:t>
            </w:r>
            <w:r w:rsidR="00C51E65" w:rsidRPr="00A047D1">
              <w:rPr>
                <w:rFonts w:eastAsia="Calibri"/>
                <w:i/>
                <w:szCs w:val="22"/>
                <w:lang w:val="en-GB" w:eastAsia="ja-JP"/>
              </w:rPr>
              <w:t>uac-barringInfoSetIndex</w:t>
            </w:r>
            <w:r w:rsidRPr="00A047D1">
              <w:rPr>
                <w:rFonts w:eastAsia="Calibri"/>
                <w:szCs w:val="22"/>
                <w:lang w:val="en-GB" w:eastAsia="ja-JP"/>
              </w:rPr>
              <w:t>.</w:t>
            </w:r>
            <w:r w:rsidR="00C51E65" w:rsidRPr="00A047D1">
              <w:rPr>
                <w:rFonts w:eastAsia="Calibri"/>
                <w:szCs w:val="22"/>
                <w:lang w:val="en-GB" w:eastAsia="ja-JP"/>
              </w:rPr>
              <w:t xml:space="preserve"> Association of an access category with an index that has no corresponding entry in the </w:t>
            </w:r>
            <w:r w:rsidR="00C51E65" w:rsidRPr="00A047D1">
              <w:rPr>
                <w:rFonts w:eastAsia="Calibri"/>
                <w:i/>
                <w:szCs w:val="22"/>
                <w:lang w:val="en-GB" w:eastAsia="ja-JP"/>
              </w:rPr>
              <w:t>uac-BarringInfoSetList</w:t>
            </w:r>
            <w:r w:rsidR="00C51E65" w:rsidRPr="00A047D1">
              <w:rPr>
                <w:rFonts w:eastAsia="Calibri"/>
                <w:szCs w:val="22"/>
                <w:lang w:val="en-GB" w:eastAsia="ja-JP"/>
              </w:rPr>
              <w:t xml:space="preserve"> is valid configuration and indicates no barring.</w:t>
            </w:r>
          </w:p>
        </w:tc>
      </w:tr>
      <w:tr w:rsidR="00A047D1" w:rsidRPr="00A047D1" w14:paraId="578A9AF7" w14:textId="77777777" w:rsidTr="006D357F">
        <w:tc>
          <w:tcPr>
            <w:tcW w:w="0" w:type="auto"/>
            <w:shd w:val="clear" w:color="auto" w:fill="auto"/>
          </w:tcPr>
          <w:p w14:paraId="188A4E83" w14:textId="77777777" w:rsidR="002C5D28" w:rsidRPr="00A047D1" w:rsidRDefault="002C5D28" w:rsidP="00F43D0B">
            <w:pPr>
              <w:pStyle w:val="TAL"/>
              <w:rPr>
                <w:rFonts w:eastAsia="Calibri"/>
                <w:b/>
                <w:i/>
                <w:szCs w:val="22"/>
                <w:lang w:val="en-GB" w:eastAsia="ja-JP"/>
              </w:rPr>
            </w:pPr>
            <w:r w:rsidRPr="00A047D1">
              <w:rPr>
                <w:rFonts w:eastAsia="Calibri"/>
                <w:b/>
                <w:i/>
                <w:szCs w:val="22"/>
                <w:lang w:val="en-GB" w:eastAsia="ja-JP"/>
              </w:rPr>
              <w:t>uac-BarringForAccessIdentity</w:t>
            </w:r>
          </w:p>
          <w:p w14:paraId="0CF2BEB3" w14:textId="77777777" w:rsidR="002C5D28" w:rsidRPr="00A047D1" w:rsidRDefault="002C5D28" w:rsidP="00F43D0B">
            <w:pPr>
              <w:pStyle w:val="TAL"/>
              <w:rPr>
                <w:rFonts w:eastAsia="Calibri"/>
                <w:b/>
                <w:i/>
                <w:szCs w:val="22"/>
                <w:lang w:val="en-GB" w:eastAsia="ja-JP"/>
              </w:rPr>
            </w:pPr>
            <w:r w:rsidRPr="00A047D1">
              <w:rPr>
                <w:szCs w:val="22"/>
                <w:lang w:val="en-GB" w:eastAsia="ko-KR"/>
              </w:rPr>
              <w:t xml:space="preserve">Indicates whether </w:t>
            </w:r>
            <w:r w:rsidRPr="00A047D1">
              <w:rPr>
                <w:rFonts w:eastAsia="Calibri"/>
                <w:szCs w:val="22"/>
                <w:lang w:val="en-GB" w:eastAsia="ja-JP"/>
              </w:rPr>
              <w:t xml:space="preserve">access attempt is allowed for each Access Identity. </w:t>
            </w:r>
            <w:r w:rsidRPr="00A047D1">
              <w:rPr>
                <w:lang w:val="en-GB" w:eastAsia="ja-JP"/>
              </w:rPr>
              <w:t xml:space="preserve">The leftmost bit, </w:t>
            </w:r>
            <w:r w:rsidRPr="00A047D1">
              <w:rPr>
                <w:rFonts w:eastAsia="Calibri"/>
                <w:szCs w:val="22"/>
                <w:lang w:val="en-GB" w:eastAsia="ja-JP"/>
              </w:rPr>
              <w:t xml:space="preserve">bit 0 in the bit string corresponds to Access Identity 1, </w:t>
            </w:r>
            <w:r w:rsidRPr="00A047D1">
              <w:rPr>
                <w:lang w:val="en-GB" w:eastAsia="ja-JP"/>
              </w:rPr>
              <w:t xml:space="preserve">bit 1 in the bit string corresponds to </w:t>
            </w:r>
            <w:r w:rsidRPr="00A047D1">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047D1">
              <w:rPr>
                <w:rFonts w:eastAsia="Calibri"/>
                <w:szCs w:val="22"/>
                <w:lang w:val="en-GB" w:eastAsia="ja-JP"/>
              </w:rPr>
              <w:t xml:space="preserve">and </w:t>
            </w:r>
            <w:r w:rsidRPr="00A047D1">
              <w:rPr>
                <w:rFonts w:eastAsia="Calibri"/>
                <w:szCs w:val="22"/>
                <w:lang w:val="en-GB" w:eastAsia="ja-JP"/>
              </w:rPr>
              <w:t>bit 6 in the bit string corresponds to Access Identity 15. Value 0 means that access attempt is allowed for the corresponding access identity.</w:t>
            </w:r>
          </w:p>
        </w:tc>
      </w:tr>
      <w:tr w:rsidR="00A047D1" w:rsidRPr="00A047D1" w14:paraId="20823968" w14:textId="77777777" w:rsidTr="006D357F">
        <w:tc>
          <w:tcPr>
            <w:tcW w:w="0" w:type="auto"/>
            <w:shd w:val="clear" w:color="auto" w:fill="auto"/>
          </w:tcPr>
          <w:p w14:paraId="7B67C992" w14:textId="77777777" w:rsidR="002C5D28" w:rsidRPr="00A047D1" w:rsidRDefault="002C5D28" w:rsidP="00F43D0B">
            <w:pPr>
              <w:pStyle w:val="TAL"/>
              <w:rPr>
                <w:b/>
                <w:i/>
                <w:szCs w:val="22"/>
                <w:lang w:val="en-GB" w:eastAsia="en-GB"/>
              </w:rPr>
            </w:pPr>
            <w:r w:rsidRPr="00A047D1">
              <w:rPr>
                <w:b/>
                <w:i/>
                <w:szCs w:val="22"/>
                <w:lang w:val="en-GB" w:eastAsia="en-GB"/>
              </w:rPr>
              <w:t>uac-BarringFactor</w:t>
            </w:r>
          </w:p>
          <w:p w14:paraId="57ACF00E" w14:textId="77777777" w:rsidR="002C5D28" w:rsidRPr="00A047D1" w:rsidRDefault="002C5D28" w:rsidP="00F43D0B">
            <w:pPr>
              <w:pStyle w:val="TAL"/>
              <w:rPr>
                <w:rFonts w:eastAsia="Calibri"/>
                <w:b/>
                <w:i/>
                <w:szCs w:val="22"/>
                <w:lang w:val="en-GB" w:eastAsia="ja-JP"/>
              </w:rPr>
            </w:pPr>
            <w:r w:rsidRPr="00A047D1">
              <w:rPr>
                <w:szCs w:val="22"/>
                <w:lang w:val="en-GB" w:eastAsia="en-GB"/>
              </w:rPr>
              <w:t>Represents the probability that access attempt would be allowed during access barring check.</w:t>
            </w:r>
          </w:p>
        </w:tc>
      </w:tr>
      <w:tr w:rsidR="002C5D28" w:rsidRPr="00A047D1" w14:paraId="66C60F0F" w14:textId="77777777" w:rsidTr="006D357F">
        <w:tc>
          <w:tcPr>
            <w:tcW w:w="0" w:type="auto"/>
            <w:shd w:val="clear" w:color="auto" w:fill="auto"/>
          </w:tcPr>
          <w:p w14:paraId="3EE108F9" w14:textId="77777777" w:rsidR="002C5D28" w:rsidRPr="00A047D1" w:rsidRDefault="002C5D28" w:rsidP="00F43D0B">
            <w:pPr>
              <w:pStyle w:val="TAL"/>
              <w:rPr>
                <w:b/>
                <w:i/>
                <w:szCs w:val="22"/>
                <w:lang w:val="en-GB" w:eastAsia="en-GB"/>
              </w:rPr>
            </w:pPr>
            <w:r w:rsidRPr="00A047D1">
              <w:rPr>
                <w:b/>
                <w:i/>
                <w:szCs w:val="22"/>
                <w:lang w:val="en-GB" w:eastAsia="en-GB"/>
              </w:rPr>
              <w:t>uac-BarringTime</w:t>
            </w:r>
          </w:p>
          <w:p w14:paraId="5A220927" w14:textId="77777777" w:rsidR="002C5D28" w:rsidRPr="00A047D1" w:rsidRDefault="002C5D28" w:rsidP="00F43D0B">
            <w:pPr>
              <w:pStyle w:val="TAL"/>
              <w:rPr>
                <w:rFonts w:eastAsia="Calibri"/>
                <w:b/>
                <w:i/>
                <w:szCs w:val="22"/>
                <w:lang w:val="en-GB" w:eastAsia="ja-JP"/>
              </w:rPr>
            </w:pPr>
            <w:r w:rsidRPr="00A047D1">
              <w:rPr>
                <w:szCs w:val="22"/>
                <w:lang w:val="en-GB" w:eastAsia="en-GB"/>
              </w:rPr>
              <w:t xml:space="preserve">The minimum time </w:t>
            </w:r>
            <w:r w:rsidR="00FE0713" w:rsidRPr="00A047D1">
              <w:rPr>
                <w:szCs w:val="22"/>
                <w:lang w:val="en-GB" w:eastAsia="en-GB"/>
              </w:rPr>
              <w:t xml:space="preserve">in seconds </w:t>
            </w:r>
            <w:r w:rsidRPr="00A047D1">
              <w:rPr>
                <w:szCs w:val="22"/>
                <w:lang w:val="en-GB" w:eastAsia="en-GB"/>
              </w:rPr>
              <w:t>before a new access attempt is to be performed after an access attempt was barred at access barring check for the same access category.</w:t>
            </w:r>
          </w:p>
        </w:tc>
      </w:tr>
    </w:tbl>
    <w:p w14:paraId="573C8FE2" w14:textId="77777777" w:rsidR="00C1597C" w:rsidRPr="00A047D1" w:rsidRDefault="00C1597C" w:rsidP="00C1597C"/>
    <w:p w14:paraId="4968BE59" w14:textId="77777777" w:rsidR="002C5D28" w:rsidRPr="00A047D1" w:rsidRDefault="002C5D28" w:rsidP="00E23515">
      <w:pPr>
        <w:pStyle w:val="Heading4"/>
        <w:rPr>
          <w:i/>
          <w:iCs/>
          <w:lang w:val="en-GB"/>
        </w:rPr>
      </w:pPr>
      <w:bookmarkStart w:id="1055" w:name="_Toc12718426"/>
      <w:r w:rsidRPr="00A047D1">
        <w:rPr>
          <w:i/>
          <w:lang w:val="en-GB"/>
        </w:rPr>
        <w:t>–</w:t>
      </w:r>
      <w:r w:rsidRPr="00A047D1">
        <w:rPr>
          <w:i/>
          <w:lang w:val="en-GB"/>
        </w:rPr>
        <w:tab/>
        <w:t>UAC-BarringPerCatList</w:t>
      </w:r>
      <w:bookmarkEnd w:id="1055"/>
    </w:p>
    <w:p w14:paraId="525B2FBA" w14:textId="77777777" w:rsidR="00F95F2F" w:rsidRPr="00A047D1" w:rsidRDefault="002C5D28" w:rsidP="002C5D28">
      <w:r w:rsidRPr="00A047D1">
        <w:t xml:space="preserve">The IE </w:t>
      </w:r>
      <w:r w:rsidRPr="00A047D1">
        <w:rPr>
          <w:i/>
        </w:rPr>
        <w:t>UAC-BarringPerCatList</w:t>
      </w:r>
      <w:r w:rsidRPr="00A047D1">
        <w:t xml:space="preserve"> provides access control parameters for a list of access categories.</w:t>
      </w:r>
    </w:p>
    <w:p w14:paraId="0F42D2C8" w14:textId="77777777" w:rsidR="002C5D28" w:rsidRPr="00A047D1" w:rsidRDefault="002C5D28" w:rsidP="002C5D28">
      <w:pPr>
        <w:pStyle w:val="TH"/>
        <w:rPr>
          <w:lang w:val="en-GB"/>
        </w:rPr>
      </w:pPr>
      <w:r w:rsidRPr="00A047D1">
        <w:rPr>
          <w:bCs/>
          <w:i/>
          <w:iCs/>
          <w:lang w:val="en-GB"/>
        </w:rPr>
        <w:t>UAC-BarringPerCatList</w:t>
      </w:r>
      <w:r w:rsidRPr="00A047D1">
        <w:rPr>
          <w:bCs/>
          <w:iCs/>
          <w:lang w:val="en-GB"/>
        </w:rPr>
        <w:t xml:space="preserve"> </w:t>
      </w:r>
      <w:r w:rsidRPr="00A047D1">
        <w:rPr>
          <w:lang w:val="en-GB"/>
        </w:rPr>
        <w:t>information element</w:t>
      </w:r>
    </w:p>
    <w:p w14:paraId="119CFED4" w14:textId="77777777" w:rsidR="002C5D28" w:rsidRPr="00A047D1" w:rsidRDefault="002C5D28" w:rsidP="00EC1562">
      <w:pPr>
        <w:pStyle w:val="PL"/>
      </w:pPr>
      <w:r w:rsidRPr="00A047D1">
        <w:t>-- ASN1START</w:t>
      </w:r>
    </w:p>
    <w:p w14:paraId="4EE8B905" w14:textId="77777777" w:rsidR="002C5D28" w:rsidRPr="00A047D1" w:rsidRDefault="002C5D28" w:rsidP="00EC1562">
      <w:pPr>
        <w:pStyle w:val="PL"/>
      </w:pPr>
      <w:r w:rsidRPr="00A047D1">
        <w:t>-- TAG-UAC-BARRINGPERCATLIST-START</w:t>
      </w:r>
    </w:p>
    <w:p w14:paraId="510EE2E3" w14:textId="77777777" w:rsidR="002C5D28" w:rsidRPr="00A047D1" w:rsidRDefault="002C5D28" w:rsidP="00EC1562">
      <w:pPr>
        <w:pStyle w:val="PL"/>
      </w:pPr>
    </w:p>
    <w:p w14:paraId="4322F1C9" w14:textId="77777777" w:rsidR="002C5D28" w:rsidRPr="00A047D1" w:rsidRDefault="002C5D28" w:rsidP="00EC1562">
      <w:pPr>
        <w:pStyle w:val="PL"/>
      </w:pPr>
      <w:r w:rsidRPr="00A047D1">
        <w:t>UAC-BarringPerCatList ::=           SEQUENCE (SIZE (1..maxAccessCat-1)) OF UAC-BarringPerCat</w:t>
      </w:r>
    </w:p>
    <w:p w14:paraId="2EA28543" w14:textId="77777777" w:rsidR="002C5D28" w:rsidRPr="00A047D1" w:rsidRDefault="002C5D28" w:rsidP="00EC1562">
      <w:pPr>
        <w:pStyle w:val="PL"/>
      </w:pPr>
    </w:p>
    <w:p w14:paraId="2BDF1BA1" w14:textId="77777777" w:rsidR="002C5D28" w:rsidRPr="00A047D1" w:rsidRDefault="002C5D28" w:rsidP="00EC1562">
      <w:pPr>
        <w:pStyle w:val="PL"/>
      </w:pPr>
      <w:r w:rsidRPr="00A047D1">
        <w:t>UAC-BarringPerCat ::=               SEQUENCE {</w:t>
      </w:r>
    </w:p>
    <w:p w14:paraId="2933C37C" w14:textId="77777777" w:rsidR="002C5D28" w:rsidRPr="00A047D1" w:rsidRDefault="002C5D28" w:rsidP="00EC1562">
      <w:pPr>
        <w:pStyle w:val="PL"/>
      </w:pPr>
      <w:r w:rsidRPr="00A047D1">
        <w:t xml:space="preserve">   accessCategory                       INTEGER (1..maxAccessCat-1),</w:t>
      </w:r>
    </w:p>
    <w:p w14:paraId="41DF3746" w14:textId="77777777" w:rsidR="002C5D28" w:rsidRPr="00A047D1" w:rsidRDefault="002C5D28" w:rsidP="00EC1562">
      <w:pPr>
        <w:pStyle w:val="PL"/>
      </w:pPr>
      <w:r w:rsidRPr="00A047D1">
        <w:t xml:space="preserve">   uac-barringInfoSetIndex              UAC-BarringInfoSetIndex</w:t>
      </w:r>
    </w:p>
    <w:p w14:paraId="2B58605B" w14:textId="77777777" w:rsidR="002C5D28" w:rsidRPr="00A047D1" w:rsidRDefault="002C5D28" w:rsidP="00EC1562">
      <w:pPr>
        <w:pStyle w:val="PL"/>
      </w:pPr>
      <w:r w:rsidRPr="00A047D1">
        <w:t>}</w:t>
      </w:r>
    </w:p>
    <w:p w14:paraId="78755A6C" w14:textId="77777777" w:rsidR="002C5D28" w:rsidRPr="00A047D1" w:rsidRDefault="002C5D28" w:rsidP="00EC1562">
      <w:pPr>
        <w:pStyle w:val="PL"/>
      </w:pPr>
    </w:p>
    <w:p w14:paraId="491AD97E" w14:textId="77777777" w:rsidR="002C5D28" w:rsidRPr="00A047D1" w:rsidRDefault="002C5D28" w:rsidP="00EC1562">
      <w:pPr>
        <w:pStyle w:val="PL"/>
      </w:pPr>
      <w:r w:rsidRPr="00A047D1">
        <w:t>-- TAG-UAC-BARRINGPERCATLIST-STOP</w:t>
      </w:r>
    </w:p>
    <w:p w14:paraId="2616A525" w14:textId="77777777" w:rsidR="002C5D28" w:rsidRPr="00A047D1" w:rsidRDefault="002C5D28" w:rsidP="00EC1562">
      <w:pPr>
        <w:pStyle w:val="PL"/>
      </w:pPr>
      <w:r w:rsidRPr="00A047D1">
        <w:t>-- ASN1STOP</w:t>
      </w:r>
    </w:p>
    <w:p w14:paraId="4DCA454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AAD8E39" w14:textId="77777777" w:rsidTr="006D357F">
        <w:tc>
          <w:tcPr>
            <w:tcW w:w="0" w:type="auto"/>
            <w:shd w:val="clear" w:color="auto" w:fill="auto"/>
            <w:hideMark/>
          </w:tcPr>
          <w:p w14:paraId="63D0572F" w14:textId="77777777" w:rsidR="002C5D28" w:rsidRPr="00A047D1" w:rsidRDefault="002C5D28" w:rsidP="00F43D0B">
            <w:pPr>
              <w:pStyle w:val="TAH"/>
              <w:rPr>
                <w:lang w:val="en-GB" w:eastAsia="ja-JP"/>
              </w:rPr>
            </w:pPr>
            <w:r w:rsidRPr="00A047D1">
              <w:rPr>
                <w:bCs/>
                <w:i/>
                <w:iCs/>
                <w:lang w:val="en-GB" w:eastAsia="ja-JP"/>
              </w:rPr>
              <w:t>UAC-BarringPerCatList</w:t>
            </w:r>
            <w:r w:rsidRPr="00A047D1">
              <w:rPr>
                <w:lang w:val="en-GB" w:eastAsia="ja-JP"/>
              </w:rPr>
              <w:t xml:space="preserve"> field descriptions</w:t>
            </w:r>
          </w:p>
        </w:tc>
      </w:tr>
      <w:tr w:rsidR="002C5D28" w:rsidRPr="00A047D1" w14:paraId="334D61E6" w14:textId="77777777" w:rsidTr="006D357F">
        <w:tc>
          <w:tcPr>
            <w:tcW w:w="0" w:type="auto"/>
            <w:shd w:val="clear" w:color="auto" w:fill="auto"/>
            <w:hideMark/>
          </w:tcPr>
          <w:p w14:paraId="7F360CFA" w14:textId="77777777" w:rsidR="002C5D28" w:rsidRPr="00A047D1" w:rsidRDefault="002C5D28" w:rsidP="00F43D0B">
            <w:pPr>
              <w:pStyle w:val="TAL"/>
              <w:rPr>
                <w:b/>
                <w:i/>
                <w:szCs w:val="22"/>
                <w:lang w:val="en-GB" w:eastAsia="en-GB"/>
              </w:rPr>
            </w:pPr>
            <w:r w:rsidRPr="00A047D1">
              <w:rPr>
                <w:b/>
                <w:i/>
                <w:szCs w:val="22"/>
                <w:lang w:val="en-GB" w:eastAsia="en-GB"/>
              </w:rPr>
              <w:t>accessCategory</w:t>
            </w:r>
          </w:p>
          <w:p w14:paraId="579CBEB7" w14:textId="77777777" w:rsidR="002C5D28" w:rsidRPr="00A047D1" w:rsidRDefault="002C5D28" w:rsidP="00F43D0B">
            <w:pPr>
              <w:pStyle w:val="TAL"/>
              <w:rPr>
                <w:lang w:val="en-GB" w:eastAsia="ja-JP"/>
              </w:rPr>
            </w:pPr>
            <w:r w:rsidRPr="00A047D1">
              <w:rPr>
                <w:szCs w:val="22"/>
                <w:lang w:val="en-GB" w:eastAsia="en-GB"/>
              </w:rPr>
              <w:t>The Access Category according to TS 22.261</w:t>
            </w:r>
            <w:r w:rsidR="00BB1D7F" w:rsidRPr="00A047D1">
              <w:rPr>
                <w:szCs w:val="22"/>
                <w:lang w:val="en-GB" w:eastAsia="en-GB"/>
              </w:rPr>
              <w:t xml:space="preserve"> [25</w:t>
            </w:r>
            <w:r w:rsidRPr="00A047D1">
              <w:rPr>
                <w:szCs w:val="22"/>
                <w:lang w:val="en-GB" w:eastAsia="en-GB"/>
              </w:rPr>
              <w:t>]</w:t>
            </w:r>
            <w:r w:rsidR="00BB1D7F" w:rsidRPr="00A047D1">
              <w:rPr>
                <w:szCs w:val="22"/>
                <w:lang w:val="en-GB" w:eastAsia="en-GB"/>
              </w:rPr>
              <w:t>.</w:t>
            </w:r>
          </w:p>
        </w:tc>
      </w:tr>
    </w:tbl>
    <w:p w14:paraId="3AB19237" w14:textId="77777777" w:rsidR="00C1597C" w:rsidRPr="00A047D1" w:rsidRDefault="00C1597C" w:rsidP="00C1597C"/>
    <w:p w14:paraId="494323C4" w14:textId="77777777" w:rsidR="002C5D28" w:rsidRPr="00A047D1" w:rsidRDefault="002C5D28" w:rsidP="00E23515">
      <w:pPr>
        <w:pStyle w:val="Heading4"/>
        <w:rPr>
          <w:i/>
          <w:iCs/>
          <w:lang w:val="en-GB"/>
        </w:rPr>
      </w:pPr>
      <w:bookmarkStart w:id="1056" w:name="_Toc12718427"/>
      <w:r w:rsidRPr="00A047D1">
        <w:rPr>
          <w:i/>
          <w:lang w:val="en-GB"/>
        </w:rPr>
        <w:t>–</w:t>
      </w:r>
      <w:r w:rsidRPr="00A047D1">
        <w:rPr>
          <w:i/>
          <w:lang w:val="en-GB"/>
        </w:rPr>
        <w:tab/>
        <w:t>UAC-BarringPerPLMN-List</w:t>
      </w:r>
      <w:bookmarkEnd w:id="1056"/>
    </w:p>
    <w:p w14:paraId="2FC0039A" w14:textId="77777777" w:rsidR="00F95F2F" w:rsidRPr="00A047D1" w:rsidRDefault="002C5D28" w:rsidP="002C5D28">
      <w:r w:rsidRPr="00A047D1">
        <w:t xml:space="preserve">The IE </w:t>
      </w:r>
      <w:r w:rsidRPr="00A047D1">
        <w:rPr>
          <w:i/>
        </w:rPr>
        <w:t>UAC-BarringPerPLMN-List</w:t>
      </w:r>
      <w:r w:rsidRPr="00A047D1">
        <w:t xml:space="preserve"> provides access category specific access control parameters, which are configured per PLMN.</w:t>
      </w:r>
    </w:p>
    <w:p w14:paraId="7456E5E9" w14:textId="77777777" w:rsidR="002C5D28" w:rsidRPr="00A047D1" w:rsidRDefault="002C5D28" w:rsidP="002C5D28">
      <w:pPr>
        <w:pStyle w:val="TH"/>
        <w:rPr>
          <w:lang w:val="en-GB"/>
        </w:rPr>
      </w:pPr>
      <w:r w:rsidRPr="00A047D1">
        <w:rPr>
          <w:bCs/>
          <w:i/>
          <w:iCs/>
          <w:lang w:val="en-GB"/>
        </w:rPr>
        <w:t>UAC-BarringPerPLMN-List</w:t>
      </w:r>
      <w:r w:rsidRPr="00A047D1">
        <w:rPr>
          <w:bCs/>
          <w:iCs/>
          <w:lang w:val="en-GB"/>
        </w:rPr>
        <w:t xml:space="preserve"> </w:t>
      </w:r>
      <w:r w:rsidRPr="00A047D1">
        <w:rPr>
          <w:lang w:val="en-GB"/>
        </w:rPr>
        <w:t>information element</w:t>
      </w:r>
    </w:p>
    <w:p w14:paraId="44BF19F9" w14:textId="77777777" w:rsidR="002C5D28" w:rsidRPr="00A047D1" w:rsidRDefault="002C5D28" w:rsidP="00EC1562">
      <w:pPr>
        <w:pStyle w:val="PL"/>
      </w:pPr>
      <w:r w:rsidRPr="00A047D1">
        <w:t>-- ASN1START</w:t>
      </w:r>
    </w:p>
    <w:p w14:paraId="725448E2" w14:textId="77777777" w:rsidR="002C5D28" w:rsidRPr="00A047D1" w:rsidRDefault="002C5D28" w:rsidP="00EC1562">
      <w:pPr>
        <w:pStyle w:val="PL"/>
      </w:pPr>
      <w:r w:rsidRPr="00A047D1">
        <w:t>-- TAG-UAC-BARRINGPERPLMN-LIST-START</w:t>
      </w:r>
    </w:p>
    <w:p w14:paraId="267D07BB" w14:textId="77777777" w:rsidR="002C5D28" w:rsidRPr="00A047D1" w:rsidRDefault="002C5D28" w:rsidP="00EC1562">
      <w:pPr>
        <w:pStyle w:val="PL"/>
      </w:pPr>
    </w:p>
    <w:p w14:paraId="259E4DB4" w14:textId="77777777" w:rsidR="002C5D28" w:rsidRPr="00A047D1" w:rsidRDefault="002C5D28" w:rsidP="00EC1562">
      <w:pPr>
        <w:pStyle w:val="PL"/>
      </w:pPr>
      <w:r w:rsidRPr="00A047D1">
        <w:t>UAC-BarringPerPLMN-List ::=         SEQUENCE (SIZE (1.. maxPLMN)) OF UAC-BarringPerPLMN</w:t>
      </w:r>
    </w:p>
    <w:p w14:paraId="4517B1C8" w14:textId="77777777" w:rsidR="002C5D28" w:rsidRPr="00A047D1" w:rsidRDefault="002C5D28" w:rsidP="00EC1562">
      <w:pPr>
        <w:pStyle w:val="PL"/>
      </w:pPr>
    </w:p>
    <w:p w14:paraId="390C12C2" w14:textId="77777777" w:rsidR="002C5D28" w:rsidRPr="00A047D1" w:rsidRDefault="002C5D28" w:rsidP="00EC1562">
      <w:pPr>
        <w:pStyle w:val="PL"/>
      </w:pPr>
      <w:r w:rsidRPr="00A047D1">
        <w:t>UAC-BarringPerPLMN ::=              SEQUENCE {</w:t>
      </w:r>
    </w:p>
    <w:p w14:paraId="1F3872CC" w14:textId="77777777" w:rsidR="002C5D28" w:rsidRPr="00A047D1" w:rsidRDefault="002C5D28" w:rsidP="00EC1562">
      <w:pPr>
        <w:pStyle w:val="PL"/>
      </w:pPr>
      <w:r w:rsidRPr="00A047D1">
        <w:t xml:space="preserve">    plmn-IdentityIndex                  INTEGER (1..maxPLMN),</w:t>
      </w:r>
    </w:p>
    <w:p w14:paraId="5398B92D" w14:textId="77777777" w:rsidR="002C5D28" w:rsidRPr="00A047D1" w:rsidRDefault="002C5D28" w:rsidP="00EC1562">
      <w:pPr>
        <w:pStyle w:val="PL"/>
      </w:pPr>
      <w:r w:rsidRPr="00A047D1">
        <w:t xml:space="preserve">    uac-ACBarringListType               CHOICE{</w:t>
      </w:r>
    </w:p>
    <w:p w14:paraId="2504CE9D" w14:textId="77777777" w:rsidR="002C5D28" w:rsidRPr="00A047D1" w:rsidRDefault="002C5D28" w:rsidP="00EC1562">
      <w:pPr>
        <w:pStyle w:val="PL"/>
      </w:pPr>
      <w:r w:rsidRPr="00A047D1">
        <w:t xml:space="preserve">        uac-ImplicitACBarringList           SEQUENCE (SIZE(maxAccessCat-1)) OF UAC-BarringInfoSetIndex,</w:t>
      </w:r>
    </w:p>
    <w:p w14:paraId="447719A7" w14:textId="77777777" w:rsidR="002C5D28" w:rsidRPr="00A047D1" w:rsidRDefault="002C5D28" w:rsidP="00EC1562">
      <w:pPr>
        <w:pStyle w:val="PL"/>
      </w:pPr>
      <w:r w:rsidRPr="00A047D1">
        <w:t xml:space="preserve">        uac-ExplicitACBarringList           UAC-BarringPerCatList</w:t>
      </w:r>
    </w:p>
    <w:p w14:paraId="281FF37C" w14:textId="77777777" w:rsidR="002C5D28" w:rsidRPr="00A047D1" w:rsidRDefault="002C5D28" w:rsidP="00EC1562">
      <w:pPr>
        <w:pStyle w:val="PL"/>
      </w:pPr>
      <w:r w:rsidRPr="00A047D1">
        <w:t xml:space="preserve">    }                                                                           </w:t>
      </w:r>
      <w:r w:rsidR="00DC7DDD" w:rsidRPr="00A047D1">
        <w:t xml:space="preserve">                  </w:t>
      </w:r>
      <w:r w:rsidRPr="00A047D1">
        <w:t xml:space="preserve">        OPTIONAL</w:t>
      </w:r>
      <w:r w:rsidR="00355BC6" w:rsidRPr="00A047D1">
        <w:t xml:space="preserve">     -- Need S</w:t>
      </w:r>
    </w:p>
    <w:p w14:paraId="6CCCB163" w14:textId="77777777" w:rsidR="002C5D28" w:rsidRPr="00A047D1" w:rsidRDefault="002C5D28" w:rsidP="00EC1562">
      <w:pPr>
        <w:pStyle w:val="PL"/>
      </w:pPr>
      <w:r w:rsidRPr="00A047D1">
        <w:t>}</w:t>
      </w:r>
    </w:p>
    <w:p w14:paraId="03BE1EE6" w14:textId="77777777" w:rsidR="002C5D28" w:rsidRPr="00A047D1" w:rsidRDefault="002C5D28" w:rsidP="00EC1562">
      <w:pPr>
        <w:pStyle w:val="PL"/>
      </w:pPr>
    </w:p>
    <w:p w14:paraId="2FB421D1" w14:textId="77777777" w:rsidR="002C5D28" w:rsidRPr="00A047D1" w:rsidRDefault="002C5D28" w:rsidP="00EC1562">
      <w:pPr>
        <w:pStyle w:val="PL"/>
      </w:pPr>
      <w:r w:rsidRPr="00A047D1">
        <w:t>-- TAG-UAC-BARRINGPERPLMN-LIST-STOP</w:t>
      </w:r>
    </w:p>
    <w:p w14:paraId="2C82149C" w14:textId="77777777" w:rsidR="002C5D28" w:rsidRPr="00A047D1" w:rsidRDefault="002C5D28" w:rsidP="00EC1562">
      <w:pPr>
        <w:pStyle w:val="PL"/>
      </w:pPr>
      <w:r w:rsidRPr="00A047D1">
        <w:t>-- ASN1STOP</w:t>
      </w:r>
    </w:p>
    <w:p w14:paraId="155D7BA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6ECE0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5DFE2D" w14:textId="77777777" w:rsidR="002C5D28" w:rsidRPr="00A047D1" w:rsidRDefault="002C5D28" w:rsidP="00F43D0B">
            <w:pPr>
              <w:pStyle w:val="TAH"/>
              <w:rPr>
                <w:lang w:val="en-GB" w:eastAsia="ja-JP"/>
              </w:rPr>
            </w:pPr>
            <w:r w:rsidRPr="00A047D1">
              <w:rPr>
                <w:bCs/>
                <w:i/>
                <w:iCs/>
                <w:lang w:val="en-GB" w:eastAsia="ja-JP"/>
              </w:rPr>
              <w:t>UAC-BarringPerPLMN-List</w:t>
            </w:r>
            <w:r w:rsidRPr="00A047D1">
              <w:rPr>
                <w:lang w:val="en-GB" w:eastAsia="ja-JP"/>
              </w:rPr>
              <w:t xml:space="preserve"> field descriptions</w:t>
            </w:r>
          </w:p>
        </w:tc>
      </w:tr>
      <w:tr w:rsidR="00A047D1" w:rsidRPr="00A047D1" w14:paraId="4EAE59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7C2474"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uac-</w:t>
            </w:r>
            <w:r w:rsidR="00355BC6" w:rsidRPr="00A047D1">
              <w:rPr>
                <w:rFonts w:eastAsia="Calibri"/>
                <w:b/>
                <w:i/>
                <w:szCs w:val="22"/>
                <w:lang w:val="en-GB" w:eastAsia="ja-JP"/>
              </w:rPr>
              <w:t>ACBarringListType</w:t>
            </w:r>
          </w:p>
          <w:p w14:paraId="0D8F54A1" w14:textId="77777777" w:rsidR="002C5D28" w:rsidRPr="00A047D1" w:rsidRDefault="002C5D28" w:rsidP="00F43D0B">
            <w:pPr>
              <w:pStyle w:val="TAL"/>
              <w:rPr>
                <w:lang w:val="en-GB" w:eastAsia="ja-JP"/>
              </w:rPr>
            </w:pPr>
            <w:r w:rsidRPr="00A047D1">
              <w:rPr>
                <w:rFonts w:eastAsia="Calibri"/>
                <w:szCs w:val="22"/>
                <w:lang w:val="en-GB" w:eastAsia="ja-JP"/>
              </w:rPr>
              <w:t xml:space="preserve">Access control parameters for each access category valid only for a specific PLMN. UE behaviour upon absence of this field is specified in </w:t>
            </w:r>
            <w:r w:rsidR="00581EBE" w:rsidRPr="00A047D1">
              <w:rPr>
                <w:rFonts w:eastAsia="Calibri"/>
                <w:szCs w:val="22"/>
                <w:lang w:val="en-GB" w:eastAsia="ja-JP"/>
              </w:rPr>
              <w:t>clause</w:t>
            </w:r>
            <w:r w:rsidRPr="00A047D1">
              <w:rPr>
                <w:rFonts w:eastAsia="Calibri"/>
                <w:szCs w:val="22"/>
                <w:lang w:val="en-GB" w:eastAsia="ja-JP"/>
              </w:rPr>
              <w:t xml:space="preserve"> 5.3.14.2.</w:t>
            </w:r>
          </w:p>
        </w:tc>
      </w:tr>
      <w:tr w:rsidR="00200EFA" w:rsidRPr="00A047D1" w14:paraId="7B56C0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B94D2C" w14:textId="77777777" w:rsidR="00200EFA" w:rsidRPr="00A047D1" w:rsidRDefault="00200EFA" w:rsidP="00200EFA">
            <w:pPr>
              <w:pStyle w:val="TAL"/>
              <w:rPr>
                <w:rFonts w:eastAsia="Calibri"/>
                <w:b/>
                <w:i/>
                <w:szCs w:val="22"/>
                <w:lang w:val="en-GB" w:eastAsia="ja-JP"/>
              </w:rPr>
            </w:pPr>
            <w:r w:rsidRPr="00A047D1">
              <w:rPr>
                <w:rFonts w:eastAsia="Calibri"/>
                <w:b/>
                <w:i/>
                <w:szCs w:val="22"/>
                <w:lang w:val="en-GB" w:eastAsia="ja-JP"/>
              </w:rPr>
              <w:t>plmn-IdentityIndex</w:t>
            </w:r>
          </w:p>
          <w:p w14:paraId="0CD25014" w14:textId="77777777" w:rsidR="00200EFA" w:rsidRPr="00A047D1" w:rsidRDefault="00200EFA" w:rsidP="00200EFA">
            <w:pPr>
              <w:pStyle w:val="TAL"/>
              <w:rPr>
                <w:rFonts w:eastAsia="Calibri"/>
                <w:szCs w:val="22"/>
                <w:lang w:val="en-GB" w:eastAsia="ja-JP"/>
              </w:rPr>
            </w:pPr>
            <w:r w:rsidRPr="00A047D1">
              <w:rPr>
                <w:rFonts w:eastAsia="Calibri"/>
                <w:szCs w:val="22"/>
                <w:lang w:val="en-GB" w:eastAsia="ja-JP"/>
              </w:rPr>
              <w:t xml:space="preserve">Index of the PLMN across the </w:t>
            </w:r>
            <w:r w:rsidRPr="00A047D1">
              <w:rPr>
                <w:rFonts w:eastAsia="Calibri"/>
                <w:i/>
                <w:szCs w:val="22"/>
                <w:lang w:val="en-GB" w:eastAsia="ja-JP"/>
              </w:rPr>
              <w:t>plmn-IdentityList</w:t>
            </w:r>
            <w:r w:rsidRPr="00A047D1">
              <w:rPr>
                <w:rFonts w:eastAsia="Calibri"/>
                <w:szCs w:val="22"/>
                <w:lang w:val="en-GB" w:eastAsia="ja-JP"/>
              </w:rPr>
              <w:t xml:space="preserve"> fields included in SIB1.</w:t>
            </w:r>
          </w:p>
        </w:tc>
      </w:tr>
    </w:tbl>
    <w:p w14:paraId="4A238893" w14:textId="77777777" w:rsidR="00C1597C" w:rsidRPr="00A047D1" w:rsidRDefault="00C1597C" w:rsidP="00C1597C">
      <w:bookmarkStart w:id="1057" w:name="_Hlk514922673"/>
    </w:p>
    <w:p w14:paraId="503B5155" w14:textId="77777777" w:rsidR="002C5D28" w:rsidRPr="00A047D1" w:rsidRDefault="002C5D28" w:rsidP="002C5D28">
      <w:pPr>
        <w:pStyle w:val="Heading4"/>
        <w:rPr>
          <w:rFonts w:eastAsia="SimSun"/>
          <w:lang w:val="en-GB"/>
        </w:rPr>
      </w:pPr>
      <w:bookmarkStart w:id="1058" w:name="_Toc12718428"/>
      <w:r w:rsidRPr="00A047D1">
        <w:rPr>
          <w:rFonts w:eastAsia="SimSun"/>
          <w:lang w:val="en-GB"/>
        </w:rPr>
        <w:t>–</w:t>
      </w:r>
      <w:r w:rsidRPr="00A047D1">
        <w:rPr>
          <w:rFonts w:eastAsia="SimSun"/>
          <w:lang w:val="en-GB"/>
        </w:rPr>
        <w:tab/>
      </w:r>
      <w:r w:rsidRPr="00A047D1">
        <w:rPr>
          <w:rFonts w:eastAsia="SimSun"/>
          <w:i/>
          <w:lang w:val="en-GB"/>
        </w:rPr>
        <w:t>UE-TimersAndConstants</w:t>
      </w:r>
      <w:bookmarkEnd w:id="1058"/>
    </w:p>
    <w:p w14:paraId="0EAC133B" w14:textId="77777777" w:rsidR="002C5D28" w:rsidRPr="00A047D1" w:rsidRDefault="002C5D28" w:rsidP="002C5D28">
      <w:r w:rsidRPr="00A047D1">
        <w:t>The IE UE-TimersAndConstants contains timers and constants used by the UE in RRC_CONNECTED, RRC_INACTIVE and RRC_IDLE.</w:t>
      </w:r>
    </w:p>
    <w:p w14:paraId="7A6A80BE" w14:textId="77777777" w:rsidR="002C5D28" w:rsidRPr="00A047D1" w:rsidRDefault="002C5D28" w:rsidP="002C5D28">
      <w:pPr>
        <w:pStyle w:val="TH"/>
        <w:rPr>
          <w:lang w:val="en-GB"/>
        </w:rPr>
      </w:pPr>
      <w:r w:rsidRPr="00A047D1">
        <w:rPr>
          <w:bCs/>
          <w:i/>
          <w:iCs/>
          <w:lang w:val="en-GB"/>
        </w:rPr>
        <w:t>UE-TimersAndConstants</w:t>
      </w:r>
      <w:r w:rsidRPr="00A047D1">
        <w:rPr>
          <w:lang w:val="en-GB"/>
        </w:rPr>
        <w:t xml:space="preserve"> information element</w:t>
      </w:r>
    </w:p>
    <w:p w14:paraId="62D9EFB5" w14:textId="77777777" w:rsidR="002C5D28" w:rsidRPr="00A047D1" w:rsidRDefault="002C5D28" w:rsidP="00EC1562">
      <w:pPr>
        <w:pStyle w:val="PL"/>
      </w:pPr>
      <w:r w:rsidRPr="00A047D1">
        <w:t>-- ASN1START</w:t>
      </w:r>
    </w:p>
    <w:p w14:paraId="5DCDE82A" w14:textId="77777777" w:rsidR="002C5D28" w:rsidRPr="00A047D1" w:rsidRDefault="002C5D28" w:rsidP="00EC1562">
      <w:pPr>
        <w:pStyle w:val="PL"/>
      </w:pPr>
      <w:r w:rsidRPr="00A047D1">
        <w:t>-- TAG-UE-TIMERSANDCONSTANTS-START</w:t>
      </w:r>
    </w:p>
    <w:p w14:paraId="3F50854D" w14:textId="77777777" w:rsidR="002C5D28" w:rsidRPr="00A047D1" w:rsidRDefault="002C5D28" w:rsidP="00EC1562">
      <w:pPr>
        <w:pStyle w:val="PL"/>
      </w:pPr>
    </w:p>
    <w:p w14:paraId="0F169FFC" w14:textId="77777777" w:rsidR="002C5D28" w:rsidRPr="00A047D1" w:rsidRDefault="002C5D28" w:rsidP="00EC1562">
      <w:pPr>
        <w:pStyle w:val="PL"/>
      </w:pPr>
      <w:r w:rsidRPr="00A047D1">
        <w:t>UE-TimersAndConstants ::=           SEQUENCE {</w:t>
      </w:r>
    </w:p>
    <w:p w14:paraId="7204452F" w14:textId="77777777" w:rsidR="002C5D28" w:rsidRPr="00A047D1" w:rsidRDefault="002C5D28" w:rsidP="00EC1562">
      <w:pPr>
        <w:pStyle w:val="PL"/>
      </w:pPr>
      <w:r w:rsidRPr="00A047D1">
        <w:t xml:space="preserve">    t300                                ENUMERATED {ms100, ms200, ms300, ms400, ms600, ms1000, ms1500, ms2000},</w:t>
      </w:r>
    </w:p>
    <w:p w14:paraId="28DF1695" w14:textId="77777777" w:rsidR="002C5D28" w:rsidRPr="00A047D1" w:rsidRDefault="002C5D28" w:rsidP="00EC1562">
      <w:pPr>
        <w:pStyle w:val="PL"/>
      </w:pPr>
      <w:r w:rsidRPr="00A047D1">
        <w:t xml:space="preserve">    t301                                ENUMERATED {ms100, ms200, ms300, ms400, ms600, ms1000, ms1500, ms2000},</w:t>
      </w:r>
    </w:p>
    <w:p w14:paraId="11722B5F" w14:textId="77777777" w:rsidR="002C5D28" w:rsidRPr="00A047D1" w:rsidRDefault="002C5D28" w:rsidP="00EC1562">
      <w:pPr>
        <w:pStyle w:val="PL"/>
      </w:pPr>
      <w:r w:rsidRPr="00A047D1">
        <w:t xml:space="preserve">    t310                                ENUMERATED {ms0, ms50, ms100, ms200, ms500, ms1000, ms2000},</w:t>
      </w:r>
    </w:p>
    <w:p w14:paraId="63F69BCC" w14:textId="77777777" w:rsidR="002C5D28" w:rsidRPr="00A047D1" w:rsidRDefault="002C5D28" w:rsidP="00EC1562">
      <w:pPr>
        <w:pStyle w:val="PL"/>
      </w:pPr>
      <w:r w:rsidRPr="00A047D1">
        <w:t xml:space="preserve">    n310                                ENUMERATED {n1, n2, n3, n4, n6, n8, n10, n20},</w:t>
      </w:r>
    </w:p>
    <w:p w14:paraId="06C3DB79" w14:textId="77777777" w:rsidR="002C5D28" w:rsidRPr="00A047D1" w:rsidRDefault="002C5D28" w:rsidP="00EC1562">
      <w:pPr>
        <w:pStyle w:val="PL"/>
      </w:pPr>
      <w:r w:rsidRPr="00A047D1">
        <w:t xml:space="preserve">    t311                                ENUMERATED {ms1000, ms3000, ms5000, ms10000, ms15000, ms20000, ms30000},</w:t>
      </w:r>
    </w:p>
    <w:p w14:paraId="22C755D3" w14:textId="77777777" w:rsidR="002C5D28" w:rsidRPr="00A047D1" w:rsidRDefault="002C5D28" w:rsidP="00EC1562">
      <w:pPr>
        <w:pStyle w:val="PL"/>
      </w:pPr>
      <w:r w:rsidRPr="00A047D1">
        <w:t xml:space="preserve">    n311                                ENUMERATED {n1, n2, n3, n4, n5, n6, n8, n10},</w:t>
      </w:r>
    </w:p>
    <w:p w14:paraId="54344137" w14:textId="77777777" w:rsidR="002C5D28" w:rsidRPr="00A047D1" w:rsidRDefault="002C5D28" w:rsidP="00EC1562">
      <w:pPr>
        <w:pStyle w:val="PL"/>
      </w:pPr>
      <w:r w:rsidRPr="00A047D1">
        <w:t xml:space="preserve">    t319                                ENUMERATED {ms100, ms200, ms300, ms400, ms600, ms1000, ms1500, ms2000},</w:t>
      </w:r>
    </w:p>
    <w:p w14:paraId="73B6B258" w14:textId="77777777" w:rsidR="002C5D28" w:rsidRPr="00A047D1" w:rsidRDefault="002C5D28" w:rsidP="00EC1562">
      <w:pPr>
        <w:pStyle w:val="PL"/>
      </w:pPr>
      <w:r w:rsidRPr="00A047D1">
        <w:t xml:space="preserve">    ...</w:t>
      </w:r>
    </w:p>
    <w:p w14:paraId="42E4D23B" w14:textId="77777777" w:rsidR="002C5D28" w:rsidRPr="00A047D1" w:rsidRDefault="002C5D28" w:rsidP="00EC1562">
      <w:pPr>
        <w:pStyle w:val="PL"/>
      </w:pPr>
      <w:r w:rsidRPr="00A047D1">
        <w:t>}</w:t>
      </w:r>
    </w:p>
    <w:p w14:paraId="5F61E970" w14:textId="77777777" w:rsidR="002C5D28" w:rsidRPr="00A047D1" w:rsidRDefault="002C5D28" w:rsidP="00EC1562">
      <w:pPr>
        <w:pStyle w:val="PL"/>
      </w:pPr>
    </w:p>
    <w:p w14:paraId="4A455CE1" w14:textId="77777777" w:rsidR="002C5D28" w:rsidRPr="00A047D1" w:rsidRDefault="002C5D28" w:rsidP="00EC1562">
      <w:pPr>
        <w:pStyle w:val="PL"/>
      </w:pPr>
      <w:r w:rsidRPr="00A047D1">
        <w:t>-- TAG-UE-TIMERSANDCONSTANTS-STOP</w:t>
      </w:r>
    </w:p>
    <w:p w14:paraId="620912DB" w14:textId="77777777" w:rsidR="002C5D28" w:rsidRPr="00A047D1" w:rsidRDefault="002C5D28" w:rsidP="00EC1562">
      <w:pPr>
        <w:pStyle w:val="PL"/>
        <w:rPr>
          <w:rFonts w:eastAsia="SimSun"/>
        </w:rPr>
      </w:pPr>
      <w:r w:rsidRPr="00A047D1">
        <w:t>-- ASN1STOP</w:t>
      </w:r>
    </w:p>
    <w:p w14:paraId="112543B6" w14:textId="77777777" w:rsidR="00C1597C" w:rsidRPr="00A047D1" w:rsidRDefault="00C1597C" w:rsidP="00C1597C"/>
    <w:p w14:paraId="5DA36306" w14:textId="77777777" w:rsidR="002C5D28" w:rsidRPr="00A047D1" w:rsidRDefault="002C5D28" w:rsidP="00BF6C0D">
      <w:pPr>
        <w:pStyle w:val="Heading4"/>
        <w:rPr>
          <w:i/>
          <w:iCs/>
          <w:lang w:val="en-GB"/>
        </w:rPr>
      </w:pPr>
      <w:bookmarkStart w:id="1059" w:name="_Toc12718429"/>
      <w:r w:rsidRPr="00A047D1">
        <w:rPr>
          <w:i/>
          <w:lang w:val="en-GB"/>
        </w:rPr>
        <w:t>–</w:t>
      </w:r>
      <w:r w:rsidRPr="00A047D1">
        <w:rPr>
          <w:i/>
          <w:lang w:val="en-GB"/>
        </w:rPr>
        <w:tab/>
        <w:t>UplinkConfigCommon</w:t>
      </w:r>
      <w:bookmarkEnd w:id="1059"/>
    </w:p>
    <w:p w14:paraId="601AC913" w14:textId="77777777" w:rsidR="00F95F2F" w:rsidRPr="00A047D1" w:rsidRDefault="002C5D28" w:rsidP="002C5D28">
      <w:r w:rsidRPr="00A047D1">
        <w:t xml:space="preserve">The IE </w:t>
      </w:r>
      <w:r w:rsidRPr="00A047D1">
        <w:rPr>
          <w:i/>
        </w:rPr>
        <w:t>UplinkConfigCommon</w:t>
      </w:r>
      <w:r w:rsidR="00542B55" w:rsidRPr="00A047D1">
        <w:t xml:space="preserve"> </w:t>
      </w:r>
      <w:r w:rsidRPr="00A047D1">
        <w:t>provides common uplink parameters of a cell.</w:t>
      </w:r>
    </w:p>
    <w:p w14:paraId="7EA0CD51" w14:textId="77777777" w:rsidR="002C5D28" w:rsidRPr="00A047D1" w:rsidRDefault="002C5D28" w:rsidP="002C5D28">
      <w:pPr>
        <w:pStyle w:val="TH"/>
        <w:rPr>
          <w:lang w:val="en-GB"/>
        </w:rPr>
      </w:pPr>
      <w:r w:rsidRPr="00A047D1">
        <w:rPr>
          <w:bCs/>
          <w:i/>
          <w:iCs/>
          <w:lang w:val="en-GB"/>
        </w:rPr>
        <w:t>UplinkConfigCommon</w:t>
      </w:r>
      <w:r w:rsidR="00F347BC" w:rsidRPr="00A047D1">
        <w:rPr>
          <w:bCs/>
          <w:i/>
          <w:iCs/>
          <w:lang w:val="en-GB"/>
        </w:rPr>
        <w:t xml:space="preserve"> </w:t>
      </w:r>
      <w:r w:rsidRPr="00A047D1">
        <w:rPr>
          <w:lang w:val="en-GB"/>
        </w:rPr>
        <w:t>information element</w:t>
      </w:r>
    </w:p>
    <w:p w14:paraId="79F1A072" w14:textId="77777777" w:rsidR="002C5D28" w:rsidRPr="00A047D1" w:rsidRDefault="002C5D28" w:rsidP="00EC1562">
      <w:pPr>
        <w:pStyle w:val="PL"/>
      </w:pPr>
      <w:r w:rsidRPr="00A047D1">
        <w:t>-- ASN1START</w:t>
      </w:r>
    </w:p>
    <w:p w14:paraId="45A537B7" w14:textId="77777777" w:rsidR="002C5D28" w:rsidRPr="00A047D1" w:rsidRDefault="002C5D28" w:rsidP="00EC1562">
      <w:pPr>
        <w:pStyle w:val="PL"/>
      </w:pPr>
      <w:r w:rsidRPr="00A047D1">
        <w:t>-- TAG-UPLINKCONFIGCOMMON-START</w:t>
      </w:r>
    </w:p>
    <w:p w14:paraId="6E573C86" w14:textId="77777777" w:rsidR="002C5D28" w:rsidRPr="00A047D1" w:rsidRDefault="002C5D28" w:rsidP="00EC1562">
      <w:pPr>
        <w:pStyle w:val="PL"/>
      </w:pPr>
    </w:p>
    <w:p w14:paraId="23B9C0BD" w14:textId="77777777" w:rsidR="002C5D28" w:rsidRPr="00A047D1" w:rsidRDefault="002C5D28" w:rsidP="00EC1562">
      <w:pPr>
        <w:pStyle w:val="PL"/>
      </w:pPr>
      <w:r w:rsidRPr="00A047D1">
        <w:t>UplinkConfigCommon ::=              SEQUENCE {</w:t>
      </w:r>
    </w:p>
    <w:p w14:paraId="2823E768" w14:textId="77777777" w:rsidR="002C5D28" w:rsidRPr="00A047D1" w:rsidRDefault="002C5D28" w:rsidP="00EC1562">
      <w:pPr>
        <w:pStyle w:val="PL"/>
      </w:pPr>
      <w:r w:rsidRPr="00A047D1">
        <w:t xml:space="preserve">    frequencyInfoUL                     FrequencyInfoUL                                 OPTIONAL,   -- Cond InterFreqHOAndServCellAdd</w:t>
      </w:r>
    </w:p>
    <w:p w14:paraId="047144F8" w14:textId="77777777" w:rsidR="002C5D28" w:rsidRPr="00A047D1" w:rsidRDefault="002C5D28" w:rsidP="00EC1562">
      <w:pPr>
        <w:pStyle w:val="PL"/>
      </w:pPr>
      <w:r w:rsidRPr="00A047D1">
        <w:t xml:space="preserve">    initialUplinkBWP                    BWP-UplinkCommon                                OPTIONAL,   -- Cond ServCellAdd</w:t>
      </w:r>
    </w:p>
    <w:p w14:paraId="086F9CD0" w14:textId="77777777" w:rsidR="002C5D28" w:rsidRPr="00A047D1" w:rsidRDefault="002C5D28" w:rsidP="00EC1562">
      <w:pPr>
        <w:pStyle w:val="PL"/>
      </w:pPr>
      <w:r w:rsidRPr="00A047D1">
        <w:t xml:space="preserve">    dummy                               TimeAlignmentTimer</w:t>
      </w:r>
    </w:p>
    <w:p w14:paraId="3CDF8C50" w14:textId="77777777" w:rsidR="002C5D28" w:rsidRPr="00A047D1" w:rsidRDefault="002C5D28" w:rsidP="00EC1562">
      <w:pPr>
        <w:pStyle w:val="PL"/>
      </w:pPr>
      <w:r w:rsidRPr="00A047D1">
        <w:t>}</w:t>
      </w:r>
    </w:p>
    <w:p w14:paraId="6716AE1B" w14:textId="77777777" w:rsidR="002C5D28" w:rsidRPr="00A047D1" w:rsidRDefault="002C5D28" w:rsidP="00EC1562">
      <w:pPr>
        <w:pStyle w:val="PL"/>
      </w:pPr>
    </w:p>
    <w:p w14:paraId="6C2221DD" w14:textId="77777777" w:rsidR="002C5D28" w:rsidRPr="00A047D1" w:rsidRDefault="002C5D28" w:rsidP="00EC1562">
      <w:pPr>
        <w:pStyle w:val="PL"/>
      </w:pPr>
      <w:r w:rsidRPr="00A047D1">
        <w:t>-- TAG-UPLINKCONFIGCOMMON-STOP</w:t>
      </w:r>
    </w:p>
    <w:p w14:paraId="747A163D" w14:textId="77777777" w:rsidR="002C5D28" w:rsidRPr="00A047D1" w:rsidRDefault="002C5D28" w:rsidP="00EC1562">
      <w:pPr>
        <w:pStyle w:val="PL"/>
      </w:pPr>
      <w:r w:rsidRPr="00A047D1">
        <w:t>-- ASN1STOP</w:t>
      </w:r>
    </w:p>
    <w:p w14:paraId="0AB4253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D7BC89D" w14:textId="77777777" w:rsidTr="006D357F">
        <w:tc>
          <w:tcPr>
            <w:tcW w:w="0" w:type="auto"/>
            <w:shd w:val="clear" w:color="auto" w:fill="auto"/>
            <w:hideMark/>
          </w:tcPr>
          <w:p w14:paraId="3C04569E" w14:textId="77777777" w:rsidR="002C5D28" w:rsidRPr="00A047D1" w:rsidRDefault="002C5D28" w:rsidP="00F43D0B">
            <w:pPr>
              <w:pStyle w:val="TAH"/>
              <w:rPr>
                <w:lang w:val="en-GB" w:eastAsia="ja-JP"/>
              </w:rPr>
            </w:pPr>
            <w:r w:rsidRPr="00A047D1">
              <w:rPr>
                <w:i/>
                <w:lang w:val="en-GB" w:eastAsia="ja-JP"/>
              </w:rPr>
              <w:t>UplinkConfigCommon</w:t>
            </w:r>
            <w:r w:rsidRPr="00A047D1">
              <w:rPr>
                <w:lang w:val="en-GB" w:eastAsia="ja-JP"/>
              </w:rPr>
              <w:t xml:space="preserve"> field descriptions</w:t>
            </w:r>
          </w:p>
        </w:tc>
      </w:tr>
      <w:tr w:rsidR="00A047D1" w:rsidRPr="00A047D1" w14:paraId="4D60D6EA" w14:textId="77777777" w:rsidTr="006D357F">
        <w:tc>
          <w:tcPr>
            <w:tcW w:w="0" w:type="auto"/>
            <w:shd w:val="clear" w:color="auto" w:fill="auto"/>
            <w:hideMark/>
          </w:tcPr>
          <w:p w14:paraId="60CBE103" w14:textId="77777777" w:rsidR="002C5D28" w:rsidRPr="00A047D1" w:rsidRDefault="002C5D28" w:rsidP="00F43D0B">
            <w:pPr>
              <w:pStyle w:val="TAL"/>
              <w:rPr>
                <w:b/>
                <w:bCs/>
                <w:i/>
                <w:iCs/>
                <w:lang w:val="en-GB" w:eastAsia="ja-JP"/>
              </w:rPr>
            </w:pPr>
            <w:r w:rsidRPr="00A047D1">
              <w:rPr>
                <w:b/>
                <w:bCs/>
                <w:i/>
                <w:iCs/>
                <w:lang w:val="en-GB" w:eastAsia="ja-JP"/>
              </w:rPr>
              <w:t>frequencyInfoUL</w:t>
            </w:r>
          </w:p>
          <w:p w14:paraId="08840FDA" w14:textId="77777777" w:rsidR="002C5D28" w:rsidRPr="00A047D1" w:rsidRDefault="002C5D28" w:rsidP="00F43D0B">
            <w:pPr>
              <w:pStyle w:val="TAL"/>
              <w:rPr>
                <w:lang w:val="en-GB" w:eastAsia="ja-JP"/>
              </w:rPr>
            </w:pPr>
            <w:r w:rsidRPr="00A047D1">
              <w:rPr>
                <w:lang w:val="en-GB" w:eastAsia="ja-JP"/>
              </w:rPr>
              <w:t>Absolute uplink frequency configuration and subcarrier specific virtual carriers.</w:t>
            </w:r>
          </w:p>
        </w:tc>
      </w:tr>
      <w:tr w:rsidR="002C5D28" w:rsidRPr="00A047D1" w14:paraId="4481A227" w14:textId="77777777" w:rsidTr="006D357F">
        <w:tc>
          <w:tcPr>
            <w:tcW w:w="0" w:type="auto"/>
            <w:shd w:val="clear" w:color="auto" w:fill="auto"/>
            <w:hideMark/>
          </w:tcPr>
          <w:p w14:paraId="1721BC1B" w14:textId="77777777" w:rsidR="002C5D28" w:rsidRPr="00A047D1" w:rsidRDefault="002C5D28" w:rsidP="00B47FA8">
            <w:pPr>
              <w:pStyle w:val="TAL"/>
              <w:rPr>
                <w:b/>
                <w:bCs/>
                <w:i/>
                <w:iCs/>
                <w:lang w:val="en-GB"/>
              </w:rPr>
            </w:pPr>
            <w:r w:rsidRPr="00A047D1">
              <w:rPr>
                <w:b/>
                <w:bCs/>
                <w:i/>
                <w:iCs/>
                <w:lang w:val="en-GB"/>
              </w:rPr>
              <w:t>initialUplinkBWP</w:t>
            </w:r>
          </w:p>
          <w:p w14:paraId="043A1D45" w14:textId="77777777" w:rsidR="002C5D28" w:rsidRPr="00A047D1" w:rsidRDefault="002C5D28" w:rsidP="00544F6B">
            <w:pPr>
              <w:pStyle w:val="TAL"/>
              <w:rPr>
                <w:lang w:val="en-GB" w:eastAsia="ja-JP"/>
              </w:rPr>
            </w:pPr>
            <w:r w:rsidRPr="00A047D1">
              <w:rPr>
                <w:lang w:val="en-GB" w:eastAsia="ja-JP"/>
              </w:rPr>
              <w:t>The initial uplink BWP configuration for a SpCell (PCell of MCG or SCG)</w:t>
            </w:r>
            <w:r w:rsidR="005F5995" w:rsidRPr="00A047D1">
              <w:rPr>
                <w:lang w:val="en-GB" w:eastAsia="ja-JP"/>
              </w:rPr>
              <w:t xml:space="preserve"> and SCell</w:t>
            </w:r>
            <w:r w:rsidRPr="00A047D1">
              <w:rPr>
                <w:lang w:val="en-GB" w:eastAsia="ja-JP"/>
              </w:rPr>
              <w:t xml:space="preserve"> (see </w:t>
            </w:r>
            <w:r w:rsidR="00C43D29" w:rsidRPr="00A047D1">
              <w:rPr>
                <w:lang w:val="en-GB" w:eastAsia="ja-JP"/>
              </w:rPr>
              <w:t xml:space="preserve">TS </w:t>
            </w:r>
            <w:r w:rsidRPr="00A047D1">
              <w:rPr>
                <w:lang w:val="en-GB" w:eastAsia="ja-JP"/>
              </w:rPr>
              <w:t>38.</w:t>
            </w:r>
            <w:r w:rsidR="00544F6B" w:rsidRPr="00A047D1">
              <w:rPr>
                <w:lang w:val="en-GB" w:eastAsia="ja-JP"/>
              </w:rPr>
              <w:t>213 [13]</w:t>
            </w:r>
            <w:r w:rsidRPr="00A047D1">
              <w:rPr>
                <w:lang w:val="en-GB" w:eastAsia="ja-JP"/>
              </w:rPr>
              <w:t xml:space="preserve">, </w:t>
            </w:r>
            <w:r w:rsidR="00544F6B" w:rsidRPr="00A047D1">
              <w:rPr>
                <w:lang w:val="en-GB" w:eastAsia="ja-JP"/>
              </w:rPr>
              <w:t>clause 12</w:t>
            </w:r>
            <w:r w:rsidRPr="00A047D1">
              <w:rPr>
                <w:lang w:val="en-GB" w:eastAsia="ja-JP"/>
              </w:rPr>
              <w:t>).</w:t>
            </w:r>
          </w:p>
        </w:tc>
      </w:tr>
    </w:tbl>
    <w:p w14:paraId="3C3693F3" w14:textId="77777777" w:rsidR="002C5D28" w:rsidRPr="00A047D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A047D1" w14:paraId="7BDEBD21" w14:textId="77777777" w:rsidTr="006D357F">
        <w:tc>
          <w:tcPr>
            <w:tcW w:w="0" w:type="auto"/>
            <w:shd w:val="clear" w:color="auto" w:fill="auto"/>
            <w:hideMark/>
          </w:tcPr>
          <w:p w14:paraId="14D6ACB1" w14:textId="77777777" w:rsidR="002C5D28" w:rsidRPr="00A047D1" w:rsidRDefault="002C5D28" w:rsidP="00F43D0B">
            <w:pPr>
              <w:pStyle w:val="TAH"/>
              <w:rPr>
                <w:lang w:val="en-GB" w:eastAsia="ja-JP"/>
              </w:rPr>
            </w:pPr>
            <w:r w:rsidRPr="00A047D1">
              <w:rPr>
                <w:lang w:val="en-GB" w:eastAsia="ja-JP"/>
              </w:rPr>
              <w:t>Conditional Presence</w:t>
            </w:r>
          </w:p>
        </w:tc>
        <w:tc>
          <w:tcPr>
            <w:tcW w:w="0" w:type="auto"/>
            <w:shd w:val="clear" w:color="auto" w:fill="auto"/>
            <w:hideMark/>
          </w:tcPr>
          <w:p w14:paraId="0AABCCDC"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2A8CC4B0" w14:textId="77777777" w:rsidTr="006D357F">
        <w:tc>
          <w:tcPr>
            <w:tcW w:w="0" w:type="auto"/>
            <w:shd w:val="clear" w:color="auto" w:fill="auto"/>
            <w:hideMark/>
          </w:tcPr>
          <w:p w14:paraId="2B0A9772" w14:textId="77777777" w:rsidR="002C5D28" w:rsidRPr="00A047D1" w:rsidRDefault="002C5D28" w:rsidP="00F43D0B">
            <w:pPr>
              <w:pStyle w:val="TAL"/>
              <w:rPr>
                <w:i/>
                <w:iCs/>
                <w:lang w:val="en-GB" w:eastAsia="ja-JP"/>
              </w:rPr>
            </w:pPr>
            <w:r w:rsidRPr="00A047D1">
              <w:rPr>
                <w:i/>
                <w:lang w:val="en-GB" w:eastAsia="ja-JP"/>
              </w:rPr>
              <w:t>InterFreqHOAndServCellAdd</w:t>
            </w:r>
          </w:p>
        </w:tc>
        <w:tc>
          <w:tcPr>
            <w:tcW w:w="0" w:type="auto"/>
            <w:shd w:val="clear" w:color="auto" w:fill="auto"/>
            <w:hideMark/>
          </w:tcPr>
          <w:p w14:paraId="5060BF03" w14:textId="77777777" w:rsidR="002C5D28" w:rsidRPr="00A047D1" w:rsidRDefault="002C5D28" w:rsidP="00F43D0B">
            <w:pPr>
              <w:pStyle w:val="TAL"/>
              <w:rPr>
                <w:lang w:val="en-GB" w:eastAsia="ja-JP"/>
              </w:rPr>
            </w:pPr>
            <w:r w:rsidRPr="00A047D1">
              <w:rPr>
                <w:lang w:val="en-GB" w:eastAsia="ja-JP"/>
              </w:rPr>
              <w:t>This field is mandatory present for inter-frequency handover and upon serving cell (PSCell/SCell) addition. Otherwise, the field is optionally present, Need M.</w:t>
            </w:r>
          </w:p>
        </w:tc>
      </w:tr>
      <w:tr w:rsidR="002C5D28" w:rsidRPr="00A047D1" w14:paraId="4F1B6390" w14:textId="77777777" w:rsidTr="006D357F">
        <w:tc>
          <w:tcPr>
            <w:tcW w:w="0" w:type="auto"/>
            <w:shd w:val="clear" w:color="auto" w:fill="auto"/>
            <w:hideMark/>
          </w:tcPr>
          <w:p w14:paraId="75624B4E" w14:textId="77777777" w:rsidR="002C5D28" w:rsidRPr="00A047D1" w:rsidRDefault="002C5D28" w:rsidP="00F43D0B">
            <w:pPr>
              <w:pStyle w:val="TAL"/>
              <w:rPr>
                <w:i/>
                <w:iCs/>
                <w:lang w:val="en-GB" w:eastAsia="ja-JP"/>
              </w:rPr>
            </w:pPr>
            <w:r w:rsidRPr="00A047D1">
              <w:rPr>
                <w:i/>
                <w:lang w:val="en-GB" w:eastAsia="ja-JP"/>
              </w:rPr>
              <w:t>ServCellAdd</w:t>
            </w:r>
          </w:p>
        </w:tc>
        <w:tc>
          <w:tcPr>
            <w:tcW w:w="0" w:type="auto"/>
            <w:shd w:val="clear" w:color="auto" w:fill="auto"/>
            <w:hideMark/>
          </w:tcPr>
          <w:p w14:paraId="56EFF874" w14:textId="77777777" w:rsidR="002C5D28" w:rsidRPr="00A047D1" w:rsidRDefault="002C5D28" w:rsidP="00F43D0B">
            <w:pPr>
              <w:pStyle w:val="TAL"/>
              <w:rPr>
                <w:lang w:val="en-GB" w:eastAsia="ja-JP"/>
              </w:rPr>
            </w:pPr>
            <w:r w:rsidRPr="00A047D1">
              <w:rPr>
                <w:lang w:val="en-GB" w:eastAsia="ja-JP"/>
              </w:rPr>
              <w:t>This field is mandatory present upon serving cell addition (for PSCell and SCell)</w:t>
            </w:r>
            <w:r w:rsidR="00AB2C3A" w:rsidRPr="00A047D1">
              <w:rPr>
                <w:lang w:val="en-GB" w:eastAsia="ja-JP"/>
              </w:rPr>
              <w:t xml:space="preserve"> and upon handover from E-UTRA to NR</w:t>
            </w:r>
            <w:r w:rsidRPr="00A047D1">
              <w:rPr>
                <w:lang w:val="en-GB" w:eastAsia="ja-JP"/>
              </w:rPr>
              <w:t>. It is optionally present, Need M otherwise.</w:t>
            </w:r>
          </w:p>
        </w:tc>
      </w:tr>
      <w:bookmarkEnd w:id="1057"/>
    </w:tbl>
    <w:p w14:paraId="68C77AF4" w14:textId="77777777" w:rsidR="00C1597C" w:rsidRPr="00A047D1" w:rsidRDefault="00C1597C" w:rsidP="00C1597C"/>
    <w:p w14:paraId="47C4D535" w14:textId="77777777" w:rsidR="002C5D28" w:rsidRPr="00A047D1" w:rsidRDefault="002C5D28" w:rsidP="002C5D28">
      <w:pPr>
        <w:pStyle w:val="Heading4"/>
        <w:rPr>
          <w:i/>
          <w:iCs/>
          <w:lang w:val="en-GB"/>
        </w:rPr>
      </w:pPr>
      <w:bookmarkStart w:id="1060" w:name="_Toc12718430"/>
      <w:r w:rsidRPr="00A047D1">
        <w:rPr>
          <w:lang w:val="en-GB"/>
        </w:rPr>
        <w:t>–</w:t>
      </w:r>
      <w:r w:rsidRPr="00A047D1">
        <w:rPr>
          <w:lang w:val="en-GB"/>
        </w:rPr>
        <w:tab/>
      </w:r>
      <w:r w:rsidRPr="00A047D1">
        <w:rPr>
          <w:i/>
          <w:lang w:val="en-GB"/>
        </w:rPr>
        <w:t>UplinkConfigCommonSIB</w:t>
      </w:r>
      <w:bookmarkEnd w:id="1060"/>
    </w:p>
    <w:p w14:paraId="653421AD" w14:textId="77777777" w:rsidR="00F95F2F" w:rsidRPr="00A047D1" w:rsidRDefault="002C5D28" w:rsidP="002C5D28">
      <w:r w:rsidRPr="00A047D1">
        <w:t xml:space="preserve">The IE </w:t>
      </w:r>
      <w:r w:rsidRPr="00A047D1">
        <w:rPr>
          <w:i/>
        </w:rPr>
        <w:t xml:space="preserve">UplinkConfigCommonSIB </w:t>
      </w:r>
      <w:r w:rsidRPr="00A047D1">
        <w:t>provides common uplink parameters of a cell.</w:t>
      </w:r>
    </w:p>
    <w:p w14:paraId="1BFCD85F" w14:textId="77777777" w:rsidR="002C5D28" w:rsidRPr="00A047D1" w:rsidRDefault="002C5D28" w:rsidP="002C5D28">
      <w:pPr>
        <w:pStyle w:val="TH"/>
        <w:rPr>
          <w:lang w:val="en-GB"/>
        </w:rPr>
      </w:pPr>
      <w:r w:rsidRPr="00A047D1">
        <w:rPr>
          <w:bCs/>
          <w:i/>
          <w:iCs/>
          <w:lang w:val="en-GB"/>
        </w:rPr>
        <w:t xml:space="preserve">UplinkConfigCommonSIB </w:t>
      </w:r>
      <w:r w:rsidRPr="00A047D1">
        <w:rPr>
          <w:lang w:val="en-GB"/>
        </w:rPr>
        <w:t>information element</w:t>
      </w:r>
    </w:p>
    <w:p w14:paraId="4E0564EA" w14:textId="77777777" w:rsidR="002C5D28" w:rsidRPr="00A047D1" w:rsidRDefault="002C5D28" w:rsidP="00EC1562">
      <w:pPr>
        <w:pStyle w:val="PL"/>
      </w:pPr>
      <w:r w:rsidRPr="00A047D1">
        <w:t>-- ASN1START</w:t>
      </w:r>
    </w:p>
    <w:p w14:paraId="3FFD4BE2" w14:textId="77777777" w:rsidR="002C5D28" w:rsidRPr="00A047D1" w:rsidRDefault="002C5D28" w:rsidP="00EC1562">
      <w:pPr>
        <w:pStyle w:val="PL"/>
      </w:pPr>
      <w:r w:rsidRPr="00A047D1">
        <w:t>-- TAG-UPLINKCONFIGCOMMON</w:t>
      </w:r>
      <w:r w:rsidR="00A83F6D" w:rsidRPr="00A047D1">
        <w:t>SIB</w:t>
      </w:r>
      <w:r w:rsidRPr="00A047D1">
        <w:t>-START</w:t>
      </w:r>
    </w:p>
    <w:p w14:paraId="73550600" w14:textId="77777777" w:rsidR="002C5D28" w:rsidRPr="00A047D1" w:rsidRDefault="002C5D28" w:rsidP="00EC1562">
      <w:pPr>
        <w:pStyle w:val="PL"/>
      </w:pPr>
    </w:p>
    <w:p w14:paraId="1FD4133B" w14:textId="77777777" w:rsidR="002C5D28" w:rsidRPr="00A047D1" w:rsidRDefault="002C5D28" w:rsidP="00EC1562">
      <w:pPr>
        <w:pStyle w:val="PL"/>
      </w:pPr>
      <w:r w:rsidRPr="00A047D1">
        <w:t>UplinkConfigCommonSIB ::=               SEQUENCE {</w:t>
      </w:r>
    </w:p>
    <w:p w14:paraId="25F28132" w14:textId="77777777" w:rsidR="002C5D28" w:rsidRPr="00A047D1" w:rsidRDefault="002C5D28" w:rsidP="00EC1562">
      <w:pPr>
        <w:pStyle w:val="PL"/>
      </w:pPr>
      <w:r w:rsidRPr="00A047D1">
        <w:t xml:space="preserve">    frequencyInfoUL                         FrequencyInfoUL-SIB,</w:t>
      </w:r>
    </w:p>
    <w:p w14:paraId="63532EEF" w14:textId="77777777" w:rsidR="002C5D28" w:rsidRPr="00A047D1" w:rsidRDefault="002C5D28" w:rsidP="00EC1562">
      <w:pPr>
        <w:pStyle w:val="PL"/>
      </w:pPr>
      <w:r w:rsidRPr="00A047D1">
        <w:t xml:space="preserve">    initialUplin</w:t>
      </w:r>
      <w:r w:rsidR="003C742F" w:rsidRPr="00A047D1">
        <w:t xml:space="preserve">kBWP                        </w:t>
      </w:r>
      <w:r w:rsidRPr="00A047D1">
        <w:t>BWP-UplinkCommon,</w:t>
      </w:r>
    </w:p>
    <w:p w14:paraId="093C6384" w14:textId="77777777" w:rsidR="002C5D28" w:rsidRPr="00A047D1" w:rsidRDefault="002C5D28" w:rsidP="00EC1562">
      <w:pPr>
        <w:pStyle w:val="PL"/>
      </w:pPr>
      <w:r w:rsidRPr="00A047D1">
        <w:t xml:space="preserve">    timeAlignmentTimerCommon                TimeAlignmentTimer</w:t>
      </w:r>
    </w:p>
    <w:p w14:paraId="6CC26683" w14:textId="77777777" w:rsidR="002C5D28" w:rsidRPr="00A047D1" w:rsidRDefault="002C5D28" w:rsidP="00EC1562">
      <w:pPr>
        <w:pStyle w:val="PL"/>
      </w:pPr>
      <w:r w:rsidRPr="00A047D1">
        <w:t>}</w:t>
      </w:r>
    </w:p>
    <w:p w14:paraId="78E3AC31" w14:textId="77777777" w:rsidR="002C5D28" w:rsidRPr="00A047D1" w:rsidRDefault="002C5D28" w:rsidP="00EC1562">
      <w:pPr>
        <w:pStyle w:val="PL"/>
      </w:pPr>
    </w:p>
    <w:p w14:paraId="5151D6B3" w14:textId="77777777" w:rsidR="002C5D28" w:rsidRPr="00A047D1" w:rsidRDefault="002C5D28" w:rsidP="00EC1562">
      <w:pPr>
        <w:pStyle w:val="PL"/>
      </w:pPr>
      <w:r w:rsidRPr="00A047D1">
        <w:t>-- TAG-UPLINKCONFIGCOMMON</w:t>
      </w:r>
      <w:r w:rsidR="00A83F6D" w:rsidRPr="00A047D1">
        <w:t>SIB</w:t>
      </w:r>
      <w:r w:rsidRPr="00A047D1">
        <w:t>-STOP</w:t>
      </w:r>
    </w:p>
    <w:p w14:paraId="4BA67774" w14:textId="77777777" w:rsidR="002C5D28" w:rsidRPr="00A047D1" w:rsidRDefault="002C5D28" w:rsidP="00EC1562">
      <w:pPr>
        <w:pStyle w:val="PL"/>
      </w:pPr>
      <w:r w:rsidRPr="00A047D1">
        <w:t>-- ASN1STOP</w:t>
      </w:r>
    </w:p>
    <w:p w14:paraId="4C41829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AF963FF" w14:textId="77777777" w:rsidTr="006D357F">
        <w:tc>
          <w:tcPr>
            <w:tcW w:w="0" w:type="auto"/>
            <w:shd w:val="clear" w:color="auto" w:fill="auto"/>
            <w:hideMark/>
          </w:tcPr>
          <w:p w14:paraId="083BD8D0" w14:textId="77777777" w:rsidR="002C5D28" w:rsidRPr="00A047D1" w:rsidRDefault="002C5D28" w:rsidP="00F43D0B">
            <w:pPr>
              <w:pStyle w:val="TAH"/>
              <w:rPr>
                <w:lang w:val="en-GB" w:eastAsia="ja-JP"/>
              </w:rPr>
            </w:pPr>
            <w:r w:rsidRPr="00A047D1">
              <w:rPr>
                <w:i/>
                <w:lang w:val="en-GB" w:eastAsia="ja-JP"/>
              </w:rPr>
              <w:t>UplinkConfigCommon</w:t>
            </w:r>
            <w:r w:rsidR="00C43D29" w:rsidRPr="00A047D1">
              <w:rPr>
                <w:i/>
                <w:lang w:val="en-GB" w:eastAsia="ja-JP"/>
              </w:rPr>
              <w:t>SIB</w:t>
            </w:r>
            <w:r w:rsidRPr="00A047D1">
              <w:rPr>
                <w:lang w:val="en-GB" w:eastAsia="ja-JP"/>
              </w:rPr>
              <w:t xml:space="preserve"> field descriptions</w:t>
            </w:r>
          </w:p>
        </w:tc>
      </w:tr>
      <w:tr w:rsidR="00A047D1" w:rsidRPr="00A047D1" w14:paraId="78DED1BE" w14:textId="77777777" w:rsidTr="006D357F">
        <w:tc>
          <w:tcPr>
            <w:tcW w:w="0" w:type="auto"/>
            <w:shd w:val="clear" w:color="auto" w:fill="auto"/>
            <w:hideMark/>
          </w:tcPr>
          <w:p w14:paraId="4C7E35EE" w14:textId="77777777" w:rsidR="002C5D28" w:rsidRPr="00A047D1" w:rsidRDefault="002C5D28" w:rsidP="00F43D0B">
            <w:pPr>
              <w:pStyle w:val="TAL"/>
              <w:rPr>
                <w:b/>
                <w:i/>
                <w:lang w:val="en-GB" w:eastAsia="ja-JP"/>
              </w:rPr>
            </w:pPr>
            <w:r w:rsidRPr="00A047D1">
              <w:rPr>
                <w:b/>
                <w:i/>
                <w:lang w:val="en-GB" w:eastAsia="ja-JP"/>
              </w:rPr>
              <w:t>frequencyInfoUL</w:t>
            </w:r>
          </w:p>
          <w:p w14:paraId="20E7D4E3" w14:textId="77777777" w:rsidR="002C5D28" w:rsidRPr="00A047D1" w:rsidRDefault="002C5D28" w:rsidP="00F43D0B">
            <w:pPr>
              <w:pStyle w:val="TAL"/>
              <w:rPr>
                <w:lang w:val="en-GB" w:eastAsia="ja-JP"/>
              </w:rPr>
            </w:pPr>
            <w:r w:rsidRPr="00A047D1">
              <w:rPr>
                <w:lang w:val="en-GB" w:eastAsia="ja-JP"/>
              </w:rPr>
              <w:t>Absolute uplink frequency configuration and subcarrier specific virtual carriers.</w:t>
            </w:r>
          </w:p>
        </w:tc>
      </w:tr>
      <w:tr w:rsidR="002C5D28" w:rsidRPr="00A047D1" w14:paraId="28C03A2F" w14:textId="77777777" w:rsidTr="006D357F">
        <w:tc>
          <w:tcPr>
            <w:tcW w:w="0" w:type="auto"/>
            <w:shd w:val="clear" w:color="auto" w:fill="auto"/>
            <w:hideMark/>
          </w:tcPr>
          <w:p w14:paraId="17215897" w14:textId="77777777" w:rsidR="002C5D28" w:rsidRPr="00A047D1" w:rsidRDefault="002C5D28" w:rsidP="00F43D0B">
            <w:pPr>
              <w:pStyle w:val="TAL"/>
              <w:rPr>
                <w:b/>
                <w:i/>
                <w:lang w:val="en-GB" w:eastAsia="ja-JP"/>
              </w:rPr>
            </w:pPr>
            <w:r w:rsidRPr="00A047D1">
              <w:rPr>
                <w:b/>
                <w:i/>
                <w:lang w:val="en-GB" w:eastAsia="ja-JP"/>
              </w:rPr>
              <w:t>InitialUplinkBWP</w:t>
            </w:r>
          </w:p>
          <w:p w14:paraId="7550685A" w14:textId="77777777" w:rsidR="002C5D28" w:rsidRPr="00A047D1" w:rsidRDefault="002C5D28" w:rsidP="00544F6B">
            <w:pPr>
              <w:pStyle w:val="TAL"/>
              <w:rPr>
                <w:lang w:val="en-GB" w:eastAsia="ja-JP"/>
              </w:rPr>
            </w:pPr>
            <w:r w:rsidRPr="00A047D1">
              <w:rPr>
                <w:lang w:val="en-GB" w:eastAsia="ja-JP"/>
              </w:rPr>
              <w:t xml:space="preserve">The initial uplink BWP configuration for a SpCell (PCell of MCG or SCG) (see </w:t>
            </w:r>
            <w:r w:rsidR="00C43D29" w:rsidRPr="00A047D1">
              <w:rPr>
                <w:lang w:val="en-GB" w:eastAsia="ja-JP"/>
              </w:rPr>
              <w:t xml:space="preserve">TS </w:t>
            </w:r>
            <w:r w:rsidRPr="00A047D1">
              <w:rPr>
                <w:lang w:val="en-GB" w:eastAsia="ja-JP"/>
              </w:rPr>
              <w:t>38.</w:t>
            </w:r>
            <w:r w:rsidR="00544F6B" w:rsidRPr="00A047D1">
              <w:rPr>
                <w:lang w:val="en-GB" w:eastAsia="ja-JP"/>
              </w:rPr>
              <w:t>213 [13]</w:t>
            </w:r>
            <w:r w:rsidRPr="00A047D1">
              <w:rPr>
                <w:lang w:val="en-GB" w:eastAsia="ja-JP"/>
              </w:rPr>
              <w:t xml:space="preserve">, </w:t>
            </w:r>
            <w:r w:rsidR="00544F6B" w:rsidRPr="00A047D1">
              <w:rPr>
                <w:lang w:val="en-GB" w:eastAsia="ja-JP"/>
              </w:rPr>
              <w:t>clause 12</w:t>
            </w:r>
            <w:r w:rsidRPr="00A047D1">
              <w:rPr>
                <w:lang w:val="en-GB" w:eastAsia="ja-JP"/>
              </w:rPr>
              <w:t>).</w:t>
            </w:r>
          </w:p>
        </w:tc>
      </w:tr>
    </w:tbl>
    <w:p w14:paraId="7184EFB8" w14:textId="77777777" w:rsidR="00C1597C" w:rsidRPr="00A047D1" w:rsidRDefault="00C1597C" w:rsidP="00C1597C"/>
    <w:p w14:paraId="13ED4D19" w14:textId="77777777" w:rsidR="002C5D28" w:rsidRPr="00A047D1" w:rsidRDefault="002C5D28" w:rsidP="002C5D28">
      <w:pPr>
        <w:pStyle w:val="Heading4"/>
        <w:rPr>
          <w:rFonts w:eastAsia="SimSun"/>
          <w:lang w:val="en-GB"/>
        </w:rPr>
      </w:pPr>
      <w:bookmarkStart w:id="1061" w:name="_Toc12718431"/>
      <w:r w:rsidRPr="00A047D1">
        <w:rPr>
          <w:rFonts w:eastAsia="SimSun"/>
          <w:lang w:val="en-GB"/>
        </w:rPr>
        <w:t>–</w:t>
      </w:r>
      <w:r w:rsidRPr="00A047D1">
        <w:rPr>
          <w:rFonts w:eastAsia="SimSun"/>
          <w:lang w:val="en-GB"/>
        </w:rPr>
        <w:tab/>
      </w:r>
      <w:r w:rsidRPr="00A047D1">
        <w:rPr>
          <w:rFonts w:eastAsia="SimSun"/>
          <w:i/>
          <w:lang w:val="en-GB"/>
        </w:rPr>
        <w:t>UplinkTxDirectCurrentList</w:t>
      </w:r>
      <w:bookmarkEnd w:id="1061"/>
    </w:p>
    <w:p w14:paraId="11B37740" w14:textId="77777777" w:rsidR="002C5D28" w:rsidRPr="00A047D1" w:rsidRDefault="002C5D28" w:rsidP="002C5D28">
      <w:pPr>
        <w:rPr>
          <w:rFonts w:eastAsia="SimSun"/>
        </w:rPr>
      </w:pPr>
      <w:r w:rsidRPr="00A047D1">
        <w:rPr>
          <w:rFonts w:eastAsia="SimSun"/>
        </w:rPr>
        <w:t xml:space="preserve">The IE </w:t>
      </w:r>
      <w:r w:rsidRPr="00A047D1">
        <w:rPr>
          <w:rFonts w:eastAsia="SimSun"/>
          <w:i/>
        </w:rPr>
        <w:t>UplinkTxDirectCurrentList</w:t>
      </w:r>
      <w:r w:rsidRPr="00A047D1">
        <w:rPr>
          <w:rFonts w:eastAsia="SimSun"/>
        </w:rPr>
        <w:t xml:space="preserve"> indicates the Tx Direct Current locations per serving cell for each configured UL BWP in the serving cell, based on the BWP numerology and the associated carrier bandwidth.</w:t>
      </w:r>
    </w:p>
    <w:p w14:paraId="2CF28A73" w14:textId="77777777" w:rsidR="002C5D28" w:rsidRPr="00A047D1" w:rsidRDefault="002C5D28" w:rsidP="002C5D28">
      <w:pPr>
        <w:pStyle w:val="TH"/>
        <w:rPr>
          <w:rFonts w:eastAsia="SimSun"/>
          <w:lang w:val="en-GB"/>
        </w:rPr>
      </w:pPr>
      <w:r w:rsidRPr="00A047D1">
        <w:rPr>
          <w:rFonts w:eastAsia="SimSun"/>
          <w:i/>
          <w:lang w:val="en-GB"/>
        </w:rPr>
        <w:t>UplinkTxDirectCurrentList</w:t>
      </w:r>
      <w:r w:rsidRPr="00A047D1">
        <w:rPr>
          <w:rFonts w:eastAsia="SimSun"/>
          <w:lang w:val="en-GB"/>
        </w:rPr>
        <w:t xml:space="preserve"> information element</w:t>
      </w:r>
    </w:p>
    <w:p w14:paraId="6FB61A18" w14:textId="77777777" w:rsidR="002C5D28" w:rsidRPr="00A047D1" w:rsidRDefault="002C5D28" w:rsidP="00EC1562">
      <w:pPr>
        <w:pStyle w:val="PL"/>
      </w:pPr>
      <w:r w:rsidRPr="00A047D1">
        <w:t>-- ASN1START</w:t>
      </w:r>
    </w:p>
    <w:p w14:paraId="3813ED07" w14:textId="77777777" w:rsidR="002C5D28" w:rsidRPr="00A047D1" w:rsidRDefault="002C5D28" w:rsidP="00EC1562">
      <w:pPr>
        <w:pStyle w:val="PL"/>
      </w:pPr>
      <w:r w:rsidRPr="00A047D1">
        <w:t>-- TAG-UPLINKTXDIRECTCURRENTLIST-START</w:t>
      </w:r>
    </w:p>
    <w:p w14:paraId="6F78E501" w14:textId="77777777" w:rsidR="002C5D28" w:rsidRPr="00A047D1" w:rsidRDefault="002C5D28" w:rsidP="00EC1562">
      <w:pPr>
        <w:pStyle w:val="PL"/>
      </w:pPr>
    </w:p>
    <w:p w14:paraId="0BF651CD" w14:textId="77777777" w:rsidR="002C5D28" w:rsidRPr="00A047D1" w:rsidRDefault="002C5D28" w:rsidP="00EC1562">
      <w:pPr>
        <w:pStyle w:val="PL"/>
      </w:pPr>
      <w:r w:rsidRPr="00A047D1">
        <w:t>UplinkTxDirectCurrentList ::=           SEQUENCE (SIZE (1..maxNrofServingCells)) OF UplinkTxDirectCurrentCell</w:t>
      </w:r>
    </w:p>
    <w:p w14:paraId="03ACD176" w14:textId="77777777" w:rsidR="002C5D28" w:rsidRPr="00A047D1" w:rsidRDefault="002C5D28" w:rsidP="00EC1562">
      <w:pPr>
        <w:pStyle w:val="PL"/>
      </w:pPr>
    </w:p>
    <w:p w14:paraId="17EC40E2" w14:textId="77777777" w:rsidR="002C5D28" w:rsidRPr="00A047D1" w:rsidRDefault="002C5D28" w:rsidP="00EC1562">
      <w:pPr>
        <w:pStyle w:val="PL"/>
      </w:pPr>
      <w:r w:rsidRPr="00A047D1">
        <w:t xml:space="preserve">UplinkTxDirectCurrentCell ::=        </w:t>
      </w:r>
      <w:r w:rsidR="00DC7DDD" w:rsidRPr="00A047D1">
        <w:t xml:space="preserve"> </w:t>
      </w:r>
      <w:r w:rsidRPr="00A047D1">
        <w:t xml:space="preserve">  SEQUENCE {</w:t>
      </w:r>
    </w:p>
    <w:p w14:paraId="5D81ED99" w14:textId="77777777" w:rsidR="002C5D28" w:rsidRPr="00A047D1" w:rsidRDefault="002C5D28" w:rsidP="00EC1562">
      <w:pPr>
        <w:pStyle w:val="PL"/>
      </w:pPr>
      <w:r w:rsidRPr="00A047D1">
        <w:t xml:space="preserve">    servCellIndex                           ServCellIndex,</w:t>
      </w:r>
    </w:p>
    <w:p w14:paraId="30B1995D" w14:textId="77777777" w:rsidR="006A5425" w:rsidRDefault="002C5D28" w:rsidP="00EC1562">
      <w:pPr>
        <w:pStyle w:val="PL"/>
        <w:rPr>
          <w:ins w:id="1062" w:author="Rapporteur (Ericsson)" w:date="2019-07-31T18:25:00Z"/>
        </w:rPr>
      </w:pPr>
      <w:r w:rsidRPr="00A047D1">
        <w:t xml:space="preserve">    uplinkDirectCurrentBWP                  SEQUENCE (SIZE (1..maxNrofBWPs)) OF UplinkTxDirectCurrentBWP,</w:t>
      </w:r>
    </w:p>
    <w:p w14:paraId="5C84FC11" w14:textId="4BC070BB" w:rsidR="002564DF" w:rsidRPr="00A047D1" w:rsidRDefault="002C5D28" w:rsidP="00EC1562">
      <w:pPr>
        <w:pStyle w:val="PL"/>
      </w:pPr>
      <w:r w:rsidRPr="00A047D1">
        <w:t xml:space="preserve">    ...</w:t>
      </w:r>
      <w:r w:rsidR="00C95A3F" w:rsidRPr="00A047D1">
        <w:t>,</w:t>
      </w:r>
    </w:p>
    <w:p w14:paraId="74C7112F" w14:textId="77777777" w:rsidR="002564DF" w:rsidRPr="00A047D1" w:rsidRDefault="002564DF" w:rsidP="00EC1562">
      <w:pPr>
        <w:pStyle w:val="PL"/>
      </w:pPr>
      <w:r w:rsidRPr="00A047D1">
        <w:t xml:space="preserve">    </w:t>
      </w:r>
      <w:r w:rsidR="00C95A3F" w:rsidRPr="00A047D1">
        <w:t>[[</w:t>
      </w:r>
    </w:p>
    <w:p w14:paraId="13EB1F54" w14:textId="77777777" w:rsidR="00C95A3F" w:rsidRPr="00A047D1" w:rsidRDefault="002564DF" w:rsidP="00EC1562">
      <w:pPr>
        <w:pStyle w:val="PL"/>
      </w:pPr>
      <w:r w:rsidRPr="00A047D1">
        <w:t xml:space="preserve">    </w:t>
      </w:r>
      <w:r w:rsidR="00C95A3F" w:rsidRPr="00A047D1">
        <w:t>uplinkDirectCurrentBWP-SUL              SEQUENCE (SIZE (1..maxNrofBWPs)) OF UplinkTxDirectCurrentBWP               OPTIONAL</w:t>
      </w:r>
    </w:p>
    <w:p w14:paraId="3E1D98AE" w14:textId="77777777" w:rsidR="002C5D28" w:rsidRPr="00A047D1" w:rsidRDefault="002564DF" w:rsidP="00EC1562">
      <w:pPr>
        <w:pStyle w:val="PL"/>
      </w:pPr>
      <w:r w:rsidRPr="00A047D1">
        <w:t xml:space="preserve">    </w:t>
      </w:r>
      <w:r w:rsidR="00C95A3F" w:rsidRPr="00A047D1">
        <w:t>]]</w:t>
      </w:r>
    </w:p>
    <w:p w14:paraId="107729C6" w14:textId="77777777" w:rsidR="002C5D28" w:rsidRPr="00A047D1" w:rsidRDefault="002C5D28" w:rsidP="00EC1562">
      <w:pPr>
        <w:pStyle w:val="PL"/>
      </w:pPr>
      <w:r w:rsidRPr="00A047D1">
        <w:t>}</w:t>
      </w:r>
    </w:p>
    <w:p w14:paraId="468A4D3F" w14:textId="77777777" w:rsidR="002C5D28" w:rsidRPr="00A047D1" w:rsidRDefault="002C5D28" w:rsidP="00EC1562">
      <w:pPr>
        <w:pStyle w:val="PL"/>
      </w:pPr>
    </w:p>
    <w:p w14:paraId="42C24C31" w14:textId="77777777" w:rsidR="002C5D28" w:rsidRPr="00A047D1" w:rsidRDefault="002C5D28" w:rsidP="00EC1562">
      <w:pPr>
        <w:pStyle w:val="PL"/>
      </w:pPr>
      <w:r w:rsidRPr="00A047D1">
        <w:t xml:space="preserve">UplinkTxDirectCurrentBWP ::=    </w:t>
      </w:r>
      <w:r w:rsidR="00DC7DDD" w:rsidRPr="00A047D1">
        <w:t xml:space="preserve"> </w:t>
      </w:r>
      <w:r w:rsidRPr="00A047D1">
        <w:t xml:space="preserve">       SEQUENCE {</w:t>
      </w:r>
    </w:p>
    <w:p w14:paraId="32F1D9A1" w14:textId="77777777" w:rsidR="002C5D28" w:rsidRPr="00A047D1" w:rsidRDefault="002C5D28" w:rsidP="00EC1562">
      <w:pPr>
        <w:pStyle w:val="PL"/>
      </w:pPr>
      <w:r w:rsidRPr="00A047D1">
        <w:t xml:space="preserve">    bwp-Id                                  BWP-Id,</w:t>
      </w:r>
    </w:p>
    <w:p w14:paraId="0336C990" w14:textId="77777777" w:rsidR="002C5D28" w:rsidRPr="00A047D1" w:rsidRDefault="002C5D28" w:rsidP="00EC1562">
      <w:pPr>
        <w:pStyle w:val="PL"/>
      </w:pPr>
      <w:r w:rsidRPr="00A047D1">
        <w:t xml:space="preserve">    shift7dot5kHz                           BOOLEAN,</w:t>
      </w:r>
    </w:p>
    <w:p w14:paraId="67DF4525" w14:textId="77777777" w:rsidR="002C5D28" w:rsidRPr="00A047D1" w:rsidRDefault="002C5D28" w:rsidP="00EC1562">
      <w:pPr>
        <w:pStyle w:val="PL"/>
      </w:pPr>
      <w:r w:rsidRPr="00A047D1">
        <w:t xml:space="preserve">    txDirectCurrentLocation             </w:t>
      </w:r>
      <w:r w:rsidR="003C742F" w:rsidRPr="00A047D1">
        <w:t xml:space="preserve">    </w:t>
      </w:r>
      <w:r w:rsidRPr="00A047D1">
        <w:t>INTEGER (0..3301)</w:t>
      </w:r>
    </w:p>
    <w:p w14:paraId="7B6C803F" w14:textId="77777777" w:rsidR="002C5D28" w:rsidRPr="00A047D1" w:rsidRDefault="002C5D28" w:rsidP="00EC1562">
      <w:pPr>
        <w:pStyle w:val="PL"/>
      </w:pPr>
      <w:r w:rsidRPr="00A047D1">
        <w:t>}</w:t>
      </w:r>
    </w:p>
    <w:p w14:paraId="0C80DFA2" w14:textId="77777777" w:rsidR="002C5D28" w:rsidRPr="00A047D1" w:rsidRDefault="002C5D28" w:rsidP="00EC1562">
      <w:pPr>
        <w:pStyle w:val="PL"/>
      </w:pPr>
    </w:p>
    <w:p w14:paraId="47100F4F" w14:textId="77777777" w:rsidR="002C5D28" w:rsidRPr="00A047D1" w:rsidRDefault="002C5D28" w:rsidP="00EC1562">
      <w:pPr>
        <w:pStyle w:val="PL"/>
      </w:pPr>
      <w:r w:rsidRPr="00A047D1">
        <w:t>-- TAG-UPLINKTXDIRECTCURRENTLIST-STOP</w:t>
      </w:r>
    </w:p>
    <w:p w14:paraId="4E283226" w14:textId="77777777" w:rsidR="002C5D28" w:rsidRPr="00A047D1" w:rsidRDefault="002C5D28" w:rsidP="00EC1562">
      <w:pPr>
        <w:pStyle w:val="PL"/>
      </w:pPr>
      <w:r w:rsidRPr="00A047D1">
        <w:t>-- ASN1STOP</w:t>
      </w:r>
    </w:p>
    <w:p w14:paraId="7718BD95"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E98D4D5" w14:textId="77777777" w:rsidTr="006D357F">
        <w:tc>
          <w:tcPr>
            <w:tcW w:w="14281" w:type="dxa"/>
          </w:tcPr>
          <w:p w14:paraId="0B2DFEE9"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UplinkTxDirectCurrentBWP </w:t>
            </w:r>
            <w:r w:rsidRPr="00A047D1">
              <w:rPr>
                <w:rFonts w:eastAsia="SimSun"/>
                <w:szCs w:val="22"/>
                <w:lang w:val="en-GB" w:eastAsia="ja-JP"/>
              </w:rPr>
              <w:t>field descriptions</w:t>
            </w:r>
          </w:p>
        </w:tc>
      </w:tr>
      <w:tr w:rsidR="00A047D1" w:rsidRPr="00A047D1" w14:paraId="1A24BE96" w14:textId="77777777" w:rsidTr="006D357F">
        <w:tc>
          <w:tcPr>
            <w:tcW w:w="14281" w:type="dxa"/>
          </w:tcPr>
          <w:p w14:paraId="4829E551"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bwp-Id</w:t>
            </w:r>
          </w:p>
          <w:p w14:paraId="0A4F2AAC"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The BWP-Id of the corresponding uplink BWP.</w:t>
            </w:r>
          </w:p>
        </w:tc>
      </w:tr>
      <w:tr w:rsidR="00A047D1" w:rsidRPr="00A047D1" w14:paraId="72EE0E80" w14:textId="77777777" w:rsidTr="006D357F">
        <w:tc>
          <w:tcPr>
            <w:tcW w:w="14281" w:type="dxa"/>
          </w:tcPr>
          <w:p w14:paraId="0EB03984"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shift7dot5kHz</w:t>
            </w:r>
          </w:p>
          <w:p w14:paraId="199B3933"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whether there is 7.5 kHz shift or not. 7.5 kHz shift is applied if the field is set to </w:t>
            </w:r>
            <w:r w:rsidR="00413A89" w:rsidRPr="00A047D1">
              <w:rPr>
                <w:i/>
                <w:iCs/>
                <w:lang w:val="en-GB" w:eastAsia="en-GB"/>
              </w:rPr>
              <w:t>true</w:t>
            </w:r>
            <w:r w:rsidRPr="00A047D1">
              <w:rPr>
                <w:rFonts w:eastAsia="SimSun"/>
                <w:szCs w:val="22"/>
                <w:lang w:val="en-GB" w:eastAsia="ja-JP"/>
              </w:rPr>
              <w:t>. Otherwise 7.5 kHz shift is not applied.</w:t>
            </w:r>
          </w:p>
        </w:tc>
      </w:tr>
      <w:tr w:rsidR="002C5D28" w:rsidRPr="00A047D1" w14:paraId="14CB486B" w14:textId="77777777" w:rsidTr="006D357F">
        <w:tc>
          <w:tcPr>
            <w:tcW w:w="14281" w:type="dxa"/>
          </w:tcPr>
          <w:p w14:paraId="31AF2E7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txDirectCurrentLocation</w:t>
            </w:r>
          </w:p>
          <w:p w14:paraId="2895C5A0"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A5FAAD" w14:textId="77777777" w:rsidR="002C5D28" w:rsidRPr="00A047D1" w:rsidRDefault="002C5D28" w:rsidP="002C5D28">
      <w:pPr>
        <w:rPr>
          <w:rFonts w:eastAsia="SimSun"/>
        </w:rPr>
      </w:pPr>
      <w:bookmarkStart w:id="106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808CF2D" w14:textId="77777777" w:rsidTr="006D357F">
        <w:tc>
          <w:tcPr>
            <w:tcW w:w="14173" w:type="dxa"/>
          </w:tcPr>
          <w:p w14:paraId="5B8E9577"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UplinkTxDirectCurrentCell </w:t>
            </w:r>
            <w:r w:rsidRPr="00A047D1">
              <w:rPr>
                <w:rFonts w:eastAsia="SimSun"/>
                <w:szCs w:val="22"/>
                <w:lang w:val="en-GB" w:eastAsia="ja-JP"/>
              </w:rPr>
              <w:t>field descriptions</w:t>
            </w:r>
          </w:p>
        </w:tc>
      </w:tr>
      <w:tr w:rsidR="00A047D1" w:rsidRPr="00A047D1" w14:paraId="10299986" w14:textId="77777777" w:rsidTr="006D357F">
        <w:tc>
          <w:tcPr>
            <w:tcW w:w="14173" w:type="dxa"/>
          </w:tcPr>
          <w:p w14:paraId="550095C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servCellIndex</w:t>
            </w:r>
          </w:p>
          <w:p w14:paraId="127E3E52"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The serving cell ID of the serving cell corresponding to the </w:t>
            </w:r>
            <w:r w:rsidR="00F044C8" w:rsidRPr="00A047D1">
              <w:rPr>
                <w:rFonts w:eastAsia="SimSun"/>
                <w:i/>
                <w:lang w:val="en-GB"/>
              </w:rPr>
              <w:t>uplinkDirectCurrentBWP</w:t>
            </w:r>
            <w:r w:rsidRPr="00A047D1">
              <w:rPr>
                <w:rFonts w:eastAsia="SimSun"/>
                <w:szCs w:val="22"/>
                <w:lang w:val="en-GB" w:eastAsia="ja-JP"/>
              </w:rPr>
              <w:t>.</w:t>
            </w:r>
          </w:p>
        </w:tc>
      </w:tr>
      <w:tr w:rsidR="00A047D1" w:rsidRPr="00A047D1" w14:paraId="4A1EF826" w14:textId="77777777" w:rsidTr="006D357F">
        <w:tc>
          <w:tcPr>
            <w:tcW w:w="14173" w:type="dxa"/>
          </w:tcPr>
          <w:p w14:paraId="26F352F8"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uplinkDirectCurrentBWP</w:t>
            </w:r>
          </w:p>
          <w:p w14:paraId="5FC2AACA"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The Tx Direct Current locations for all the uplink BWPs configured at the corresponding serving cell.</w:t>
            </w:r>
          </w:p>
        </w:tc>
      </w:tr>
      <w:tr w:rsidR="002564DF" w:rsidRPr="00A047D1" w14:paraId="27EF07C3" w14:textId="77777777" w:rsidTr="001B114D">
        <w:tc>
          <w:tcPr>
            <w:tcW w:w="14173" w:type="dxa"/>
          </w:tcPr>
          <w:p w14:paraId="2122B1CF" w14:textId="77777777" w:rsidR="002564DF" w:rsidRPr="00A047D1" w:rsidRDefault="002564DF" w:rsidP="001B114D">
            <w:pPr>
              <w:pStyle w:val="TAL"/>
              <w:rPr>
                <w:rFonts w:eastAsia="SimSun"/>
                <w:szCs w:val="22"/>
                <w:lang w:val="en-GB"/>
              </w:rPr>
            </w:pPr>
            <w:r w:rsidRPr="00A047D1">
              <w:rPr>
                <w:rFonts w:eastAsia="SimSun"/>
                <w:b/>
                <w:i/>
                <w:szCs w:val="22"/>
                <w:lang w:val="en-GB"/>
              </w:rPr>
              <w:t>uplinkDirectCurrentBWP-SUL</w:t>
            </w:r>
          </w:p>
          <w:p w14:paraId="4B0C0A2C" w14:textId="77777777" w:rsidR="002564DF" w:rsidRPr="00A047D1" w:rsidRDefault="002564DF" w:rsidP="001B114D">
            <w:pPr>
              <w:pStyle w:val="TAL"/>
              <w:rPr>
                <w:rFonts w:eastAsia="SimSun"/>
                <w:b/>
                <w:i/>
                <w:szCs w:val="22"/>
                <w:lang w:val="en-GB"/>
              </w:rPr>
            </w:pPr>
            <w:r w:rsidRPr="00A047D1">
              <w:rPr>
                <w:rFonts w:eastAsia="SimSun"/>
                <w:szCs w:val="22"/>
                <w:lang w:val="en-GB"/>
              </w:rPr>
              <w:t>The Tx Direct Current locations for all the supplementary uplink BWPs configured at the corresponding serving cell.</w:t>
            </w:r>
          </w:p>
        </w:tc>
      </w:tr>
    </w:tbl>
    <w:p w14:paraId="18098C26" w14:textId="77777777" w:rsidR="00C1597C" w:rsidRPr="00A047D1" w:rsidRDefault="00C1597C" w:rsidP="00C1597C"/>
    <w:p w14:paraId="41524C25" w14:textId="77777777" w:rsidR="002C5D28" w:rsidRPr="00A047D1" w:rsidRDefault="002C5D28" w:rsidP="002C5D28">
      <w:pPr>
        <w:pStyle w:val="Heading4"/>
        <w:rPr>
          <w:lang w:val="en-GB"/>
        </w:rPr>
      </w:pPr>
      <w:bookmarkStart w:id="1064" w:name="_Toc12718432"/>
      <w:bookmarkEnd w:id="1063"/>
      <w:r w:rsidRPr="00A047D1">
        <w:rPr>
          <w:lang w:val="en-GB"/>
        </w:rPr>
        <w:t>–</w:t>
      </w:r>
      <w:r w:rsidRPr="00A047D1">
        <w:rPr>
          <w:lang w:val="en-GB"/>
        </w:rPr>
        <w:tab/>
      </w:r>
      <w:r w:rsidRPr="00A047D1">
        <w:rPr>
          <w:i/>
          <w:lang w:val="en-GB"/>
        </w:rPr>
        <w:t>ZP-CSI-RS-Resource</w:t>
      </w:r>
      <w:bookmarkEnd w:id="1064"/>
    </w:p>
    <w:p w14:paraId="0D400614" w14:textId="77777777" w:rsidR="002C5D28" w:rsidRPr="00A047D1" w:rsidRDefault="002C5D28" w:rsidP="002C5D28">
      <w:r w:rsidRPr="00A047D1">
        <w:t xml:space="preserve">The IE </w:t>
      </w:r>
      <w:r w:rsidRPr="00A047D1">
        <w:rPr>
          <w:i/>
        </w:rPr>
        <w:t>ZP-CSI-RS-Resource</w:t>
      </w:r>
      <w:r w:rsidRPr="00A047D1">
        <w:t xml:space="preserve"> is used to configure a Zero-Power (ZP) CSI-RS resource (see </w:t>
      </w:r>
      <w:r w:rsidR="001634A6" w:rsidRPr="00A047D1">
        <w:t>TS 38.214 [19]</w:t>
      </w:r>
      <w:r w:rsidRPr="00A047D1">
        <w:t xml:space="preserve">, </w:t>
      </w:r>
      <w:r w:rsidR="00581EBE" w:rsidRPr="00A047D1">
        <w:t>clause</w:t>
      </w:r>
      <w:r w:rsidRPr="00A047D1">
        <w:t xml:space="preserve"> 5.1.4.2).</w:t>
      </w:r>
      <w:r w:rsidR="00A340A1" w:rsidRPr="00A047D1">
        <w:t xml:space="preserve"> </w:t>
      </w:r>
      <w:r w:rsidR="00A340A1" w:rsidRPr="00A047D1">
        <w:rPr>
          <w:szCs w:val="22"/>
        </w:rPr>
        <w:t xml:space="preserve">Reconfiguration of a </w:t>
      </w:r>
      <w:r w:rsidR="00A340A1" w:rsidRPr="00A047D1">
        <w:rPr>
          <w:i/>
          <w:szCs w:val="22"/>
        </w:rPr>
        <w:t xml:space="preserve">ZP-CSI-RS-Resource </w:t>
      </w:r>
      <w:r w:rsidR="00A340A1" w:rsidRPr="00A047D1">
        <w:rPr>
          <w:szCs w:val="22"/>
        </w:rPr>
        <w:t xml:space="preserve">between </w:t>
      </w:r>
      <w:r w:rsidR="00A340A1" w:rsidRPr="00A047D1">
        <w:rPr>
          <w:rFonts w:ascii="Arial" w:hAnsi="Arial"/>
          <w:noProof/>
          <w:sz w:val="18"/>
          <w:szCs w:val="22"/>
        </w:rPr>
        <w:t xml:space="preserve">periodic </w:t>
      </w:r>
      <w:r w:rsidR="00A340A1" w:rsidRPr="00A047D1">
        <w:rPr>
          <w:noProof/>
          <w:szCs w:val="22"/>
        </w:rPr>
        <w:t xml:space="preserve">or </w:t>
      </w:r>
      <w:r w:rsidR="00A340A1" w:rsidRPr="00A047D1">
        <w:rPr>
          <w:rFonts w:ascii="Arial" w:hAnsi="Arial"/>
          <w:noProof/>
          <w:sz w:val="18"/>
          <w:szCs w:val="22"/>
        </w:rPr>
        <w:t>semi-persistent</w:t>
      </w:r>
      <w:r w:rsidR="00A340A1" w:rsidRPr="00A047D1">
        <w:rPr>
          <w:noProof/>
          <w:szCs w:val="22"/>
        </w:rPr>
        <w:t xml:space="preserve"> and aperiodic </w:t>
      </w:r>
      <w:r w:rsidR="00A340A1" w:rsidRPr="00A047D1">
        <w:rPr>
          <w:szCs w:val="22"/>
        </w:rPr>
        <w:t>is not supported.</w:t>
      </w:r>
    </w:p>
    <w:p w14:paraId="6C35F08D" w14:textId="77777777" w:rsidR="002C5D28" w:rsidRPr="00A047D1" w:rsidRDefault="002C5D28" w:rsidP="002C5D28">
      <w:pPr>
        <w:pStyle w:val="TH"/>
        <w:rPr>
          <w:lang w:val="en-GB"/>
        </w:rPr>
      </w:pPr>
      <w:r w:rsidRPr="00A047D1">
        <w:rPr>
          <w:i/>
          <w:lang w:val="en-GB"/>
        </w:rPr>
        <w:t>ZP-CSI-RS-Resource</w:t>
      </w:r>
      <w:r w:rsidRPr="00A047D1">
        <w:rPr>
          <w:lang w:val="en-GB"/>
        </w:rPr>
        <w:t xml:space="preserve"> information element</w:t>
      </w:r>
    </w:p>
    <w:p w14:paraId="6C5A2F68" w14:textId="77777777" w:rsidR="002C5D28" w:rsidRPr="00A047D1" w:rsidRDefault="002C5D28" w:rsidP="00EC1562">
      <w:pPr>
        <w:pStyle w:val="PL"/>
      </w:pPr>
      <w:r w:rsidRPr="00A047D1">
        <w:t>-- ASN1START</w:t>
      </w:r>
    </w:p>
    <w:p w14:paraId="5AD98F0F" w14:textId="77777777" w:rsidR="002C5D28" w:rsidRPr="00A047D1" w:rsidRDefault="002C5D28" w:rsidP="00EC1562">
      <w:pPr>
        <w:pStyle w:val="PL"/>
      </w:pPr>
      <w:r w:rsidRPr="00A047D1">
        <w:t>-- TAG-ZP-CSI-RS-RESOURCE-START</w:t>
      </w:r>
    </w:p>
    <w:p w14:paraId="67520A0A" w14:textId="77777777" w:rsidR="002C5D28" w:rsidRPr="00A047D1" w:rsidRDefault="002C5D28" w:rsidP="00EC1562">
      <w:pPr>
        <w:pStyle w:val="PL"/>
      </w:pPr>
    </w:p>
    <w:p w14:paraId="5158086F" w14:textId="77777777" w:rsidR="002C5D28" w:rsidRPr="00A047D1" w:rsidRDefault="002C5D28" w:rsidP="00EC1562">
      <w:pPr>
        <w:pStyle w:val="PL"/>
      </w:pPr>
      <w:r w:rsidRPr="00A047D1">
        <w:t>ZP-CSI-RS-Resource ::=              SEQUENCE {</w:t>
      </w:r>
    </w:p>
    <w:p w14:paraId="39486C42" w14:textId="77777777" w:rsidR="002C5D28" w:rsidRPr="00A047D1" w:rsidRDefault="002C5D28" w:rsidP="00EC1562">
      <w:pPr>
        <w:pStyle w:val="PL"/>
      </w:pPr>
      <w:r w:rsidRPr="00A047D1">
        <w:t xml:space="preserve">    zp-CSI-RS-ResourceId                ZP-CSI-RS-ResourceId,</w:t>
      </w:r>
    </w:p>
    <w:p w14:paraId="2A6DE2F7" w14:textId="77777777" w:rsidR="002C5D28" w:rsidRPr="00A047D1" w:rsidRDefault="002C5D28" w:rsidP="00EC1562">
      <w:pPr>
        <w:pStyle w:val="PL"/>
      </w:pPr>
      <w:r w:rsidRPr="00A047D1">
        <w:t xml:space="preserve">    resourceMapping                     CSI-RS-ResourceMapping,</w:t>
      </w:r>
    </w:p>
    <w:p w14:paraId="54A8E00B" w14:textId="77777777" w:rsidR="002C5D28" w:rsidRPr="00A047D1" w:rsidRDefault="002C5D28" w:rsidP="00EC1562">
      <w:pPr>
        <w:pStyle w:val="PL"/>
      </w:pPr>
      <w:r w:rsidRPr="00A047D1">
        <w:t xml:space="preserve">    periodicityAndOffset                CSI-ResourcePeriodicityAndOf</w:t>
      </w:r>
      <w:r w:rsidR="003C742F" w:rsidRPr="00A047D1">
        <w:t xml:space="preserve">fset                </w:t>
      </w:r>
      <w:r w:rsidRPr="00A047D1">
        <w:t>OPTIONAL, --Cond PeriodicOrSemiPersistent</w:t>
      </w:r>
    </w:p>
    <w:p w14:paraId="6DA7D651" w14:textId="77777777" w:rsidR="002C5D28" w:rsidRPr="00A047D1" w:rsidRDefault="002C5D28" w:rsidP="00EC1562">
      <w:pPr>
        <w:pStyle w:val="PL"/>
      </w:pPr>
      <w:r w:rsidRPr="00A047D1">
        <w:t xml:space="preserve">    ...</w:t>
      </w:r>
    </w:p>
    <w:p w14:paraId="5AD5D6D6" w14:textId="77777777" w:rsidR="002C5D28" w:rsidRPr="00A047D1" w:rsidRDefault="002C5D28" w:rsidP="00EC1562">
      <w:pPr>
        <w:pStyle w:val="PL"/>
      </w:pPr>
      <w:r w:rsidRPr="00A047D1">
        <w:t>}</w:t>
      </w:r>
    </w:p>
    <w:p w14:paraId="589FC1DB" w14:textId="77777777" w:rsidR="002C5D28" w:rsidRPr="00A047D1" w:rsidRDefault="002C5D28" w:rsidP="00EC1562">
      <w:pPr>
        <w:pStyle w:val="PL"/>
      </w:pPr>
    </w:p>
    <w:p w14:paraId="03DCE0E7" w14:textId="77777777" w:rsidR="002C5D28" w:rsidRPr="00A047D1" w:rsidRDefault="002C5D28" w:rsidP="00EC1562">
      <w:pPr>
        <w:pStyle w:val="PL"/>
      </w:pPr>
      <w:r w:rsidRPr="00A047D1">
        <w:t>ZP-CSI-RS-ResourceId ::=            INTEGER (0..maxNrofZP-CSI-RS-Resources-1)</w:t>
      </w:r>
    </w:p>
    <w:p w14:paraId="4BACB870" w14:textId="77777777" w:rsidR="002C5D28" w:rsidRPr="00A047D1" w:rsidRDefault="002C5D28" w:rsidP="00EC1562">
      <w:pPr>
        <w:pStyle w:val="PL"/>
      </w:pPr>
    </w:p>
    <w:p w14:paraId="3C2C7535" w14:textId="77777777" w:rsidR="002C5D28" w:rsidRPr="00A047D1" w:rsidRDefault="002C5D28" w:rsidP="00EC1562">
      <w:pPr>
        <w:pStyle w:val="PL"/>
      </w:pPr>
      <w:r w:rsidRPr="00A047D1">
        <w:t>-- TAG-ZP-CSI-RS-RESOURCE-STOP</w:t>
      </w:r>
    </w:p>
    <w:p w14:paraId="109947E6" w14:textId="77777777" w:rsidR="002C5D28" w:rsidRPr="00A047D1" w:rsidRDefault="002C5D28" w:rsidP="00EC1562">
      <w:pPr>
        <w:pStyle w:val="PL"/>
      </w:pPr>
      <w:r w:rsidRPr="00A047D1">
        <w:t>-- ASN1STOP</w:t>
      </w:r>
    </w:p>
    <w:p w14:paraId="63680DA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BB4ECB8"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9DFD9D8" w14:textId="77777777" w:rsidR="002C5D28" w:rsidRPr="00A047D1" w:rsidRDefault="002C5D28" w:rsidP="00F43D0B">
            <w:pPr>
              <w:pStyle w:val="TAH"/>
              <w:rPr>
                <w:szCs w:val="22"/>
                <w:lang w:val="en-GB" w:eastAsia="ja-JP"/>
              </w:rPr>
            </w:pPr>
            <w:r w:rsidRPr="00A047D1">
              <w:rPr>
                <w:i/>
                <w:szCs w:val="22"/>
                <w:lang w:val="en-GB" w:eastAsia="ja-JP"/>
              </w:rPr>
              <w:t xml:space="preserve">ZP-CSI-RS-Resource </w:t>
            </w:r>
            <w:r w:rsidRPr="00A047D1">
              <w:rPr>
                <w:szCs w:val="22"/>
                <w:lang w:val="en-GB" w:eastAsia="ja-JP"/>
              </w:rPr>
              <w:t>field descriptions</w:t>
            </w:r>
          </w:p>
        </w:tc>
      </w:tr>
      <w:tr w:rsidR="00A047D1" w:rsidRPr="00A047D1" w14:paraId="148CEDF1"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36E9F9A1"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491A6476" w14:textId="77777777" w:rsidR="002C5D28" w:rsidRPr="00A047D1" w:rsidRDefault="002C5D28" w:rsidP="00544F6B">
            <w:pPr>
              <w:pStyle w:val="TAL"/>
              <w:rPr>
                <w:szCs w:val="22"/>
                <w:lang w:val="en-GB" w:eastAsia="ja-JP"/>
              </w:rPr>
            </w:pPr>
            <w:r w:rsidRPr="00A047D1">
              <w:rPr>
                <w:szCs w:val="22"/>
                <w:lang w:val="en-GB" w:eastAsia="ja-JP"/>
              </w:rPr>
              <w:t xml:space="preserve">Periodicity and slot offset for periodic/semi-persistent ZP-CSI-RS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5.1.4.2)</w:t>
            </w:r>
            <w:r w:rsidR="00544F6B" w:rsidRPr="00A047D1">
              <w:rPr>
                <w:szCs w:val="22"/>
                <w:lang w:val="en-GB" w:eastAsia="ja-JP"/>
              </w:rPr>
              <w:t>.</w:t>
            </w:r>
            <w:r w:rsidR="00A340A1" w:rsidRPr="00A047D1">
              <w:rPr>
                <w:noProof/>
                <w:lang w:val="en-GB" w:eastAsia="zh-CN"/>
              </w:rPr>
              <w:t xml:space="preserve"> N</w:t>
            </w:r>
            <w:r w:rsidR="00A340A1" w:rsidRPr="00A047D1">
              <w:rPr>
                <w:szCs w:val="22"/>
                <w:lang w:val="en-GB"/>
              </w:rPr>
              <w:t xml:space="preserve">etwork always configures </w:t>
            </w:r>
            <w:r w:rsidR="00A340A1" w:rsidRPr="00A047D1">
              <w:rPr>
                <w:lang w:val="en-GB"/>
              </w:rPr>
              <w:t xml:space="preserve">the UE with a value for </w:t>
            </w:r>
            <w:r w:rsidR="00A340A1" w:rsidRPr="00A047D1">
              <w:rPr>
                <w:szCs w:val="22"/>
                <w:lang w:val="en-GB"/>
              </w:rPr>
              <w:t xml:space="preserve">this field for periodic and semi-persistent ZP-CSI-RS resource (as indicated in </w:t>
            </w:r>
            <w:r w:rsidR="00A340A1" w:rsidRPr="00A047D1">
              <w:rPr>
                <w:szCs w:val="22"/>
                <w:lang w:val="en-GB" w:eastAsia="ja-JP"/>
              </w:rPr>
              <w:t>PDSCH-Config</w:t>
            </w:r>
            <w:r w:rsidR="00A340A1" w:rsidRPr="00A047D1">
              <w:rPr>
                <w:szCs w:val="22"/>
                <w:lang w:val="en-GB"/>
              </w:rPr>
              <w:t>).</w:t>
            </w:r>
          </w:p>
        </w:tc>
      </w:tr>
      <w:tr w:rsidR="00A047D1" w:rsidRPr="00A047D1" w14:paraId="251A01D9"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7D90FFAD" w14:textId="77777777" w:rsidR="002C5D28" w:rsidRPr="00A047D1" w:rsidRDefault="002C5D28" w:rsidP="00F43D0B">
            <w:pPr>
              <w:pStyle w:val="TAL"/>
              <w:rPr>
                <w:szCs w:val="22"/>
                <w:lang w:val="en-GB" w:eastAsia="ja-JP"/>
              </w:rPr>
            </w:pPr>
            <w:r w:rsidRPr="00A047D1">
              <w:rPr>
                <w:b/>
                <w:i/>
                <w:szCs w:val="22"/>
                <w:lang w:val="en-GB" w:eastAsia="ja-JP"/>
              </w:rPr>
              <w:t>resourceMapping</w:t>
            </w:r>
          </w:p>
          <w:p w14:paraId="3EAD9AD7" w14:textId="77777777" w:rsidR="002C5D28" w:rsidRPr="00A047D1" w:rsidRDefault="002C5D28" w:rsidP="00F43D0B">
            <w:pPr>
              <w:pStyle w:val="TAL"/>
              <w:rPr>
                <w:szCs w:val="22"/>
                <w:lang w:val="en-GB" w:eastAsia="ja-JP"/>
              </w:rPr>
            </w:pPr>
            <w:r w:rsidRPr="00A047D1">
              <w:rPr>
                <w:szCs w:val="22"/>
                <w:lang w:val="en-GB" w:eastAsia="ja-JP"/>
              </w:rPr>
              <w:t>OFDM symbol and subcarrier occupancy of the ZP-CSI-RS resource within a slot</w:t>
            </w:r>
            <w:r w:rsidR="00544F6B" w:rsidRPr="00A047D1">
              <w:rPr>
                <w:szCs w:val="22"/>
                <w:lang w:val="en-GB" w:eastAsia="ja-JP"/>
              </w:rPr>
              <w:t>.</w:t>
            </w:r>
          </w:p>
        </w:tc>
      </w:tr>
      <w:tr w:rsidR="002C5D28" w:rsidRPr="00A047D1" w14:paraId="1EE199BA"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71C5B034" w14:textId="77777777" w:rsidR="002C5D28" w:rsidRPr="00A047D1" w:rsidRDefault="002C5D28" w:rsidP="00F43D0B">
            <w:pPr>
              <w:pStyle w:val="TAL"/>
              <w:rPr>
                <w:szCs w:val="22"/>
                <w:lang w:val="en-GB" w:eastAsia="ja-JP"/>
              </w:rPr>
            </w:pPr>
            <w:r w:rsidRPr="00A047D1">
              <w:rPr>
                <w:b/>
                <w:i/>
                <w:szCs w:val="22"/>
                <w:lang w:val="en-GB" w:eastAsia="ja-JP"/>
              </w:rPr>
              <w:t>zp-CSI-RS-ResourceId</w:t>
            </w:r>
          </w:p>
          <w:p w14:paraId="4805BAF1" w14:textId="77777777" w:rsidR="002C5D28" w:rsidRPr="00A047D1" w:rsidRDefault="002C5D28" w:rsidP="00544F6B">
            <w:pPr>
              <w:pStyle w:val="TAL"/>
              <w:rPr>
                <w:szCs w:val="22"/>
                <w:lang w:val="en-GB" w:eastAsia="ja-JP"/>
              </w:rPr>
            </w:pPr>
            <w:r w:rsidRPr="00A047D1">
              <w:rPr>
                <w:szCs w:val="22"/>
                <w:lang w:val="en-GB" w:eastAsia="ja-JP"/>
              </w:rPr>
              <w:t xml:space="preserve">ZP CSI-RS resource configuration ID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5.1.4.2)</w:t>
            </w:r>
            <w:r w:rsidR="00544F6B" w:rsidRPr="00A047D1">
              <w:rPr>
                <w:szCs w:val="22"/>
                <w:lang w:val="en-GB" w:eastAsia="ja-JP"/>
              </w:rPr>
              <w:t>.</w:t>
            </w:r>
          </w:p>
        </w:tc>
      </w:tr>
    </w:tbl>
    <w:p w14:paraId="4FD336CE" w14:textId="77777777" w:rsidR="00A340A1" w:rsidRPr="00A047D1"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8341BED" w14:textId="77777777" w:rsidTr="00967529">
        <w:tc>
          <w:tcPr>
            <w:tcW w:w="4027" w:type="dxa"/>
            <w:hideMark/>
          </w:tcPr>
          <w:p w14:paraId="74EA6C8D" w14:textId="77777777" w:rsidR="00A340A1" w:rsidRPr="00A047D1" w:rsidRDefault="00A340A1" w:rsidP="00852D09">
            <w:pPr>
              <w:pStyle w:val="TAH"/>
              <w:rPr>
                <w:noProof/>
                <w:lang w:val="en-GB"/>
              </w:rPr>
            </w:pPr>
            <w:r w:rsidRPr="00A047D1">
              <w:rPr>
                <w:noProof/>
                <w:lang w:val="en-GB"/>
              </w:rPr>
              <w:t>Conditional Presence</w:t>
            </w:r>
          </w:p>
        </w:tc>
        <w:tc>
          <w:tcPr>
            <w:tcW w:w="10146" w:type="dxa"/>
            <w:hideMark/>
          </w:tcPr>
          <w:p w14:paraId="605356C1" w14:textId="77777777" w:rsidR="00A340A1" w:rsidRPr="00A047D1" w:rsidRDefault="00A340A1" w:rsidP="00852D09">
            <w:pPr>
              <w:pStyle w:val="TAH"/>
              <w:rPr>
                <w:noProof/>
                <w:lang w:val="en-GB"/>
              </w:rPr>
            </w:pPr>
            <w:r w:rsidRPr="00A047D1">
              <w:rPr>
                <w:noProof/>
                <w:lang w:val="en-GB"/>
              </w:rPr>
              <w:t>Explanation</w:t>
            </w:r>
          </w:p>
        </w:tc>
      </w:tr>
      <w:tr w:rsidR="00A340A1" w:rsidRPr="00A047D1" w14:paraId="23CDEFFF" w14:textId="77777777" w:rsidTr="00967529">
        <w:tc>
          <w:tcPr>
            <w:tcW w:w="4027" w:type="dxa"/>
            <w:hideMark/>
          </w:tcPr>
          <w:p w14:paraId="02204FEF" w14:textId="77777777" w:rsidR="00A340A1" w:rsidRPr="00A047D1" w:rsidRDefault="00A340A1" w:rsidP="00852D09">
            <w:pPr>
              <w:pStyle w:val="TAL"/>
              <w:rPr>
                <w:i/>
                <w:noProof/>
                <w:lang w:val="en-GB"/>
              </w:rPr>
            </w:pPr>
            <w:r w:rsidRPr="00A047D1">
              <w:rPr>
                <w:i/>
                <w:noProof/>
                <w:lang w:val="en-GB"/>
              </w:rPr>
              <w:t>PeriodicOrSemiPersistent</w:t>
            </w:r>
          </w:p>
        </w:tc>
        <w:tc>
          <w:tcPr>
            <w:tcW w:w="10146" w:type="dxa"/>
            <w:hideMark/>
          </w:tcPr>
          <w:p w14:paraId="2CA7289E" w14:textId="77777777" w:rsidR="00A340A1" w:rsidRPr="00A047D1" w:rsidRDefault="00A340A1" w:rsidP="00852D09">
            <w:pPr>
              <w:pStyle w:val="TAL"/>
              <w:rPr>
                <w:noProof/>
                <w:lang w:val="en-GB"/>
              </w:rPr>
            </w:pPr>
            <w:r w:rsidRPr="00A047D1">
              <w:rPr>
                <w:noProof/>
                <w:lang w:val="en-GB"/>
              </w:rPr>
              <w:t xml:space="preserve">The field is optionally present, Need M, for periodic and semi-persistent ZP-CSI-RS-Resources (as indicated in </w:t>
            </w:r>
            <w:r w:rsidRPr="00A047D1">
              <w:rPr>
                <w:lang w:val="en-GB"/>
              </w:rPr>
              <w:t>PDSCH-Config</w:t>
            </w:r>
            <w:r w:rsidRPr="00A047D1">
              <w:rPr>
                <w:noProof/>
                <w:lang w:val="en-GB"/>
              </w:rPr>
              <w:t>). The field is absent otherwise.</w:t>
            </w:r>
          </w:p>
        </w:tc>
      </w:tr>
    </w:tbl>
    <w:p w14:paraId="2E7CD5C4" w14:textId="77777777" w:rsidR="002C5D28" w:rsidRPr="00A047D1" w:rsidRDefault="002C5D28" w:rsidP="002C5D28"/>
    <w:p w14:paraId="062188AA" w14:textId="77777777" w:rsidR="002C5D28" w:rsidRPr="00A047D1" w:rsidRDefault="002C5D28" w:rsidP="002C5D28">
      <w:pPr>
        <w:pStyle w:val="Heading4"/>
        <w:rPr>
          <w:lang w:val="en-GB"/>
        </w:rPr>
      </w:pPr>
      <w:bookmarkStart w:id="1065" w:name="_Toc12718433"/>
      <w:r w:rsidRPr="00A047D1">
        <w:rPr>
          <w:lang w:val="en-GB"/>
        </w:rPr>
        <w:t>–</w:t>
      </w:r>
      <w:r w:rsidRPr="00A047D1">
        <w:rPr>
          <w:lang w:val="en-GB"/>
        </w:rPr>
        <w:tab/>
      </w:r>
      <w:r w:rsidRPr="00A047D1">
        <w:rPr>
          <w:i/>
          <w:lang w:val="en-GB"/>
        </w:rPr>
        <w:t>ZP-CSI-RS-ResourceSet</w:t>
      </w:r>
      <w:bookmarkEnd w:id="1065"/>
    </w:p>
    <w:p w14:paraId="4F8487AC" w14:textId="77777777" w:rsidR="002C5D28" w:rsidRPr="00A047D1" w:rsidRDefault="002C5D28" w:rsidP="002C5D28">
      <w:r w:rsidRPr="00A047D1">
        <w:t xml:space="preserve">The IE </w:t>
      </w:r>
      <w:r w:rsidRPr="00A047D1">
        <w:rPr>
          <w:i/>
        </w:rPr>
        <w:t>ZP-CSI-RS-ResourceSet</w:t>
      </w:r>
      <w:r w:rsidRPr="00A047D1">
        <w:t xml:space="preserve"> refers to a set of </w:t>
      </w:r>
      <w:r w:rsidRPr="00A047D1">
        <w:rPr>
          <w:i/>
        </w:rPr>
        <w:t>ZP-CSI-RS-Resources</w:t>
      </w:r>
      <w:r w:rsidRPr="00A047D1">
        <w:t xml:space="preserve"> using their </w:t>
      </w:r>
      <w:r w:rsidRPr="00A047D1">
        <w:rPr>
          <w:i/>
        </w:rPr>
        <w:t>ZP-CSI-RS-ResourceId</w:t>
      </w:r>
      <w:r w:rsidRPr="00A047D1">
        <w:t>s.</w:t>
      </w:r>
    </w:p>
    <w:p w14:paraId="2A55A7E1" w14:textId="77777777" w:rsidR="002C5D28" w:rsidRPr="00A047D1" w:rsidRDefault="002C5D28" w:rsidP="002C5D28">
      <w:pPr>
        <w:pStyle w:val="TH"/>
        <w:rPr>
          <w:lang w:val="en-GB"/>
        </w:rPr>
      </w:pPr>
      <w:r w:rsidRPr="00A047D1">
        <w:rPr>
          <w:i/>
          <w:lang w:val="en-GB"/>
        </w:rPr>
        <w:t>ZP-CSI-RS-ResourceSet</w:t>
      </w:r>
      <w:r w:rsidRPr="00A047D1">
        <w:rPr>
          <w:lang w:val="en-GB"/>
        </w:rPr>
        <w:t xml:space="preserve"> information element</w:t>
      </w:r>
    </w:p>
    <w:p w14:paraId="331626C6" w14:textId="77777777" w:rsidR="002C5D28" w:rsidRPr="00A047D1" w:rsidRDefault="002C5D28" w:rsidP="00EC1562">
      <w:pPr>
        <w:pStyle w:val="PL"/>
      </w:pPr>
      <w:r w:rsidRPr="00A047D1">
        <w:t>-- ASN1START</w:t>
      </w:r>
    </w:p>
    <w:p w14:paraId="73DA5112" w14:textId="77777777" w:rsidR="002C5D28" w:rsidRPr="00A047D1" w:rsidRDefault="002C5D28" w:rsidP="00EC1562">
      <w:pPr>
        <w:pStyle w:val="PL"/>
      </w:pPr>
      <w:r w:rsidRPr="00A047D1">
        <w:t>-- TAG-ZP-CSI-RS-RESOURCESET-START</w:t>
      </w:r>
    </w:p>
    <w:p w14:paraId="196502E6" w14:textId="77777777" w:rsidR="002C5D28" w:rsidRPr="00A047D1" w:rsidRDefault="002C5D28" w:rsidP="00EC1562">
      <w:pPr>
        <w:pStyle w:val="PL"/>
      </w:pPr>
    </w:p>
    <w:p w14:paraId="532CDFA2" w14:textId="77777777" w:rsidR="002C5D28" w:rsidRPr="00A047D1" w:rsidRDefault="002C5D28" w:rsidP="00EC1562">
      <w:pPr>
        <w:pStyle w:val="PL"/>
      </w:pPr>
      <w:r w:rsidRPr="00A047D1">
        <w:t>ZP-CSI-RS-ResourceSet ::=           SEQUENCE {</w:t>
      </w:r>
    </w:p>
    <w:p w14:paraId="7B8C3EE3" w14:textId="77777777" w:rsidR="002C5D28" w:rsidRPr="00A047D1" w:rsidRDefault="002C5D28" w:rsidP="00EC1562">
      <w:pPr>
        <w:pStyle w:val="PL"/>
      </w:pPr>
      <w:r w:rsidRPr="00A047D1">
        <w:t xml:space="preserve">    zp-CSI-RS-ResourceSetId             ZP-CSI-RS-ResourceSetId,</w:t>
      </w:r>
    </w:p>
    <w:p w14:paraId="4E558007" w14:textId="77777777" w:rsidR="002C5D28" w:rsidRPr="00A047D1" w:rsidRDefault="002C5D28" w:rsidP="00EC1562">
      <w:pPr>
        <w:pStyle w:val="PL"/>
      </w:pPr>
      <w:r w:rsidRPr="00A047D1">
        <w:t xml:space="preserve">    zp-CSI-RS-ResourceIdList            SEQUENCE (SIZE(1..maxNrofZP-CSI-RS-ResourcesPerSet)) OF ZP-CSI-RS-ResourceId,</w:t>
      </w:r>
    </w:p>
    <w:p w14:paraId="411D663B" w14:textId="77777777" w:rsidR="002C5D28" w:rsidRPr="00A047D1" w:rsidRDefault="002C5D28" w:rsidP="00EC1562">
      <w:pPr>
        <w:pStyle w:val="PL"/>
      </w:pPr>
      <w:r w:rsidRPr="00A047D1">
        <w:t xml:space="preserve">    ...</w:t>
      </w:r>
    </w:p>
    <w:p w14:paraId="1FE7CF89" w14:textId="77777777" w:rsidR="002C5D28" w:rsidRPr="00A047D1" w:rsidRDefault="002C5D28" w:rsidP="00EC1562">
      <w:pPr>
        <w:pStyle w:val="PL"/>
      </w:pPr>
      <w:r w:rsidRPr="00A047D1">
        <w:t>}</w:t>
      </w:r>
    </w:p>
    <w:p w14:paraId="1B11760A" w14:textId="77777777" w:rsidR="002C5D28" w:rsidRPr="00A047D1" w:rsidRDefault="002C5D28" w:rsidP="00EC1562">
      <w:pPr>
        <w:pStyle w:val="PL"/>
      </w:pPr>
    </w:p>
    <w:p w14:paraId="07EA2B1D" w14:textId="77777777" w:rsidR="002C5D28" w:rsidRPr="00A047D1" w:rsidRDefault="002C5D28" w:rsidP="00EC1562">
      <w:pPr>
        <w:pStyle w:val="PL"/>
      </w:pPr>
      <w:r w:rsidRPr="00A047D1">
        <w:t>-- TAG-ZP-CSI-RS-RESOURCESET-STOP</w:t>
      </w:r>
    </w:p>
    <w:p w14:paraId="3D84A3F8" w14:textId="77777777" w:rsidR="00F95F2F" w:rsidRPr="00A047D1" w:rsidRDefault="002C5D28" w:rsidP="00EC1562">
      <w:pPr>
        <w:pStyle w:val="PL"/>
      </w:pPr>
      <w:r w:rsidRPr="00A047D1">
        <w:t>-- ASN1STOP</w:t>
      </w:r>
    </w:p>
    <w:p w14:paraId="24932FE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0D277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A22782" w14:textId="77777777" w:rsidR="002C5D28" w:rsidRPr="00A047D1" w:rsidRDefault="002C5D28" w:rsidP="00F43D0B">
            <w:pPr>
              <w:pStyle w:val="TAH"/>
              <w:rPr>
                <w:szCs w:val="22"/>
                <w:lang w:val="en-GB" w:eastAsia="ja-JP"/>
              </w:rPr>
            </w:pPr>
            <w:r w:rsidRPr="00A047D1">
              <w:rPr>
                <w:i/>
                <w:szCs w:val="22"/>
                <w:lang w:val="en-GB" w:eastAsia="ja-JP"/>
              </w:rPr>
              <w:t xml:space="preserve">ZP-CSI-RS-ResourceSet </w:t>
            </w:r>
            <w:r w:rsidRPr="00A047D1">
              <w:rPr>
                <w:szCs w:val="22"/>
                <w:lang w:val="en-GB" w:eastAsia="ja-JP"/>
              </w:rPr>
              <w:t>field descriptions</w:t>
            </w:r>
          </w:p>
        </w:tc>
      </w:tr>
      <w:tr w:rsidR="002C5D28" w:rsidRPr="00A047D1" w14:paraId="03AA9D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430C75" w14:textId="77777777" w:rsidR="002C5D28" w:rsidRPr="00A047D1" w:rsidRDefault="002C5D28" w:rsidP="00F43D0B">
            <w:pPr>
              <w:pStyle w:val="TAL"/>
              <w:rPr>
                <w:szCs w:val="22"/>
                <w:lang w:val="en-GB" w:eastAsia="ja-JP"/>
              </w:rPr>
            </w:pPr>
            <w:r w:rsidRPr="00A047D1">
              <w:rPr>
                <w:b/>
                <w:i/>
                <w:szCs w:val="22"/>
                <w:lang w:val="en-GB" w:eastAsia="ja-JP"/>
              </w:rPr>
              <w:t>zp-CSI-RS-ResourceIdList</w:t>
            </w:r>
          </w:p>
          <w:p w14:paraId="2841E994" w14:textId="77777777" w:rsidR="002C5D28" w:rsidRPr="00A047D1" w:rsidRDefault="002C5D28" w:rsidP="00F43D0B">
            <w:pPr>
              <w:pStyle w:val="TAL"/>
              <w:rPr>
                <w:szCs w:val="22"/>
                <w:lang w:val="en-GB" w:eastAsia="ja-JP"/>
              </w:rPr>
            </w:pPr>
            <w:r w:rsidRPr="00A047D1">
              <w:rPr>
                <w:szCs w:val="22"/>
                <w:lang w:val="en-GB" w:eastAsia="ja-JP"/>
              </w:rPr>
              <w:t xml:space="preserve">The list of </w:t>
            </w:r>
            <w:r w:rsidRPr="00A047D1">
              <w:rPr>
                <w:i/>
                <w:szCs w:val="22"/>
                <w:lang w:val="en-GB" w:eastAsia="ja-JP"/>
              </w:rPr>
              <w:t>ZP-CSI-RS-ResourceId</w:t>
            </w:r>
            <w:r w:rsidRPr="00A047D1">
              <w:rPr>
                <w:szCs w:val="22"/>
                <w:lang w:val="en-GB" w:eastAsia="ja-JP"/>
              </w:rPr>
              <w:t xml:space="preserve"> identifying the </w:t>
            </w:r>
            <w:r w:rsidRPr="00A047D1">
              <w:rPr>
                <w:i/>
                <w:szCs w:val="22"/>
                <w:lang w:val="en-GB" w:eastAsia="ja-JP"/>
              </w:rPr>
              <w:t>ZP-CSI-RS-Resource</w:t>
            </w:r>
            <w:r w:rsidRPr="00A047D1">
              <w:rPr>
                <w:szCs w:val="22"/>
                <w:lang w:val="en-GB" w:eastAsia="ja-JP"/>
              </w:rPr>
              <w:t xml:space="preserve"> elements belonging to this set.</w:t>
            </w:r>
          </w:p>
        </w:tc>
      </w:tr>
    </w:tbl>
    <w:p w14:paraId="4356A2E1" w14:textId="77777777" w:rsidR="002C5D28" w:rsidRPr="00A047D1" w:rsidRDefault="002C5D28" w:rsidP="002C5D28"/>
    <w:p w14:paraId="6DB37850" w14:textId="77777777" w:rsidR="002C5D28" w:rsidRPr="00A047D1" w:rsidRDefault="002C5D28" w:rsidP="002C5D28">
      <w:pPr>
        <w:pStyle w:val="Heading4"/>
        <w:rPr>
          <w:lang w:val="en-GB"/>
        </w:rPr>
      </w:pPr>
      <w:bookmarkStart w:id="1066" w:name="_Toc12718434"/>
      <w:r w:rsidRPr="00A047D1">
        <w:rPr>
          <w:lang w:val="en-GB"/>
        </w:rPr>
        <w:t>–</w:t>
      </w:r>
      <w:r w:rsidRPr="00A047D1">
        <w:rPr>
          <w:lang w:val="en-GB"/>
        </w:rPr>
        <w:tab/>
      </w:r>
      <w:r w:rsidRPr="00A047D1">
        <w:rPr>
          <w:i/>
          <w:lang w:val="en-GB"/>
        </w:rPr>
        <w:t>ZP-CSI-RS-ResourceSetId</w:t>
      </w:r>
      <w:bookmarkEnd w:id="1066"/>
    </w:p>
    <w:p w14:paraId="191B8874" w14:textId="77777777" w:rsidR="002C5D28" w:rsidRPr="00A047D1" w:rsidRDefault="002C5D28" w:rsidP="002C5D28">
      <w:r w:rsidRPr="00A047D1">
        <w:t xml:space="preserve">The IE </w:t>
      </w:r>
      <w:r w:rsidRPr="00A047D1">
        <w:rPr>
          <w:i/>
        </w:rPr>
        <w:t>ZP-CSI-RS-ResourceSetId</w:t>
      </w:r>
      <w:r w:rsidRPr="00A047D1">
        <w:t xml:space="preserve"> identifies a </w:t>
      </w:r>
      <w:r w:rsidRPr="00A047D1">
        <w:rPr>
          <w:i/>
        </w:rPr>
        <w:t>ZP-CSI-RS-ResourceSet</w:t>
      </w:r>
      <w:r w:rsidRPr="00A047D1">
        <w:t>.</w:t>
      </w:r>
    </w:p>
    <w:p w14:paraId="504E997D" w14:textId="77777777" w:rsidR="002C5D28" w:rsidRPr="00A047D1" w:rsidRDefault="002C5D28" w:rsidP="002C5D28">
      <w:pPr>
        <w:pStyle w:val="TH"/>
        <w:rPr>
          <w:lang w:val="en-GB"/>
        </w:rPr>
      </w:pPr>
      <w:r w:rsidRPr="00A047D1">
        <w:rPr>
          <w:i/>
          <w:lang w:val="en-GB"/>
        </w:rPr>
        <w:t>ZP-CSI-RS-ResourceSetId</w:t>
      </w:r>
      <w:r w:rsidRPr="00A047D1">
        <w:rPr>
          <w:lang w:val="en-GB"/>
        </w:rPr>
        <w:t xml:space="preserve"> information element</w:t>
      </w:r>
    </w:p>
    <w:p w14:paraId="726337F5" w14:textId="77777777" w:rsidR="002C5D28" w:rsidRPr="00A047D1" w:rsidRDefault="002C5D28" w:rsidP="00EC1562">
      <w:pPr>
        <w:pStyle w:val="PL"/>
      </w:pPr>
      <w:r w:rsidRPr="00A047D1">
        <w:t>-- ASN1START</w:t>
      </w:r>
    </w:p>
    <w:p w14:paraId="6366B341" w14:textId="77777777" w:rsidR="002C5D28" w:rsidRPr="00A047D1" w:rsidRDefault="002C5D28" w:rsidP="00EC1562">
      <w:pPr>
        <w:pStyle w:val="PL"/>
      </w:pPr>
      <w:r w:rsidRPr="00A047D1">
        <w:t>-- TAG-ZP-CSI-RS-RESOURCESETID-START</w:t>
      </w:r>
    </w:p>
    <w:p w14:paraId="75F7AB30" w14:textId="77777777" w:rsidR="002C5D28" w:rsidRPr="00A047D1" w:rsidRDefault="002C5D28" w:rsidP="00EC1562">
      <w:pPr>
        <w:pStyle w:val="PL"/>
      </w:pPr>
    </w:p>
    <w:p w14:paraId="396F43D4" w14:textId="77777777" w:rsidR="002C5D28" w:rsidRPr="00A047D1" w:rsidRDefault="002C5D28" w:rsidP="00EC1562">
      <w:pPr>
        <w:pStyle w:val="PL"/>
      </w:pPr>
      <w:r w:rsidRPr="00A047D1">
        <w:t>ZP-CSI-RS-ResourceSetId ::=                     INTEGER (0..maxNrofZP-CSI-RS-ResourceSets-1)</w:t>
      </w:r>
    </w:p>
    <w:p w14:paraId="7C89EB5C" w14:textId="77777777" w:rsidR="002C5D28" w:rsidRPr="00A047D1" w:rsidRDefault="002C5D28" w:rsidP="00EC1562">
      <w:pPr>
        <w:pStyle w:val="PL"/>
      </w:pPr>
    </w:p>
    <w:p w14:paraId="52173656" w14:textId="77777777" w:rsidR="002C5D28" w:rsidRPr="00A047D1" w:rsidRDefault="002C5D28" w:rsidP="00EC1562">
      <w:pPr>
        <w:pStyle w:val="PL"/>
      </w:pPr>
      <w:r w:rsidRPr="00A047D1">
        <w:t>-- TAG-ZP-CSI-RS-RESOURCESETID-STOP</w:t>
      </w:r>
    </w:p>
    <w:p w14:paraId="5F8C5C47" w14:textId="77777777" w:rsidR="00F95F2F" w:rsidRPr="00A047D1" w:rsidRDefault="002C5D28" w:rsidP="00EC1562">
      <w:pPr>
        <w:pStyle w:val="PL"/>
      </w:pPr>
      <w:r w:rsidRPr="00A047D1">
        <w:t>-- ASN1STOP</w:t>
      </w:r>
    </w:p>
    <w:p w14:paraId="26BD043C" w14:textId="77777777" w:rsidR="00C1597C" w:rsidRPr="00A047D1" w:rsidRDefault="00C1597C" w:rsidP="00C1597C"/>
    <w:p w14:paraId="3C582F9D" w14:textId="77777777" w:rsidR="002C5D28" w:rsidRPr="00A047D1" w:rsidRDefault="002C5D28" w:rsidP="002C5D28">
      <w:pPr>
        <w:pStyle w:val="Heading3"/>
        <w:rPr>
          <w:lang w:val="en-GB"/>
        </w:rPr>
      </w:pPr>
      <w:bookmarkStart w:id="1067" w:name="_Toc12718435"/>
      <w:r w:rsidRPr="00A047D1">
        <w:rPr>
          <w:lang w:val="en-GB"/>
        </w:rPr>
        <w:t>6.3.3</w:t>
      </w:r>
      <w:r w:rsidRPr="00A047D1">
        <w:rPr>
          <w:lang w:val="en-GB"/>
        </w:rPr>
        <w:tab/>
        <w:t>UE capability information elements</w:t>
      </w:r>
      <w:bookmarkEnd w:id="1067"/>
    </w:p>
    <w:p w14:paraId="1E276E42" w14:textId="77777777" w:rsidR="002C5D28" w:rsidRPr="00A047D1" w:rsidRDefault="002C5D28" w:rsidP="002C5D28">
      <w:pPr>
        <w:pStyle w:val="Heading4"/>
        <w:rPr>
          <w:lang w:val="en-GB"/>
        </w:rPr>
      </w:pPr>
      <w:bookmarkStart w:id="1068" w:name="_Toc12718436"/>
      <w:r w:rsidRPr="00A047D1">
        <w:rPr>
          <w:lang w:val="en-GB"/>
        </w:rPr>
        <w:t>–</w:t>
      </w:r>
      <w:r w:rsidRPr="00A047D1">
        <w:rPr>
          <w:lang w:val="en-GB"/>
        </w:rPr>
        <w:tab/>
      </w:r>
      <w:r w:rsidRPr="00A047D1">
        <w:rPr>
          <w:i/>
          <w:lang w:val="en-GB"/>
        </w:rPr>
        <w:t>AccessStratumRelease</w:t>
      </w:r>
      <w:bookmarkEnd w:id="1068"/>
    </w:p>
    <w:p w14:paraId="69BD93BE" w14:textId="77777777" w:rsidR="002C5D28" w:rsidRPr="00A047D1" w:rsidRDefault="002C5D28" w:rsidP="002C5D28">
      <w:r w:rsidRPr="00A047D1">
        <w:t xml:space="preserve">The IE </w:t>
      </w:r>
      <w:r w:rsidRPr="00A047D1">
        <w:rPr>
          <w:i/>
        </w:rPr>
        <w:t>AccessStratumRelease</w:t>
      </w:r>
      <w:r w:rsidRPr="00A047D1">
        <w:t xml:space="preserve"> indicates the release supported by the UE.</w:t>
      </w:r>
    </w:p>
    <w:p w14:paraId="28D9E1F3" w14:textId="77777777" w:rsidR="002C5D28" w:rsidRPr="00A047D1" w:rsidRDefault="002C5D28" w:rsidP="002C5D28">
      <w:pPr>
        <w:pStyle w:val="TH"/>
        <w:rPr>
          <w:lang w:val="en-GB"/>
        </w:rPr>
      </w:pPr>
      <w:r w:rsidRPr="00A047D1">
        <w:rPr>
          <w:i/>
          <w:lang w:val="en-GB"/>
        </w:rPr>
        <w:t>AccessStratumRelease</w:t>
      </w:r>
      <w:r w:rsidRPr="00A047D1">
        <w:rPr>
          <w:lang w:val="en-GB"/>
        </w:rPr>
        <w:t xml:space="preserve"> information element</w:t>
      </w:r>
    </w:p>
    <w:p w14:paraId="49BDFFC4" w14:textId="77777777" w:rsidR="002C5D28" w:rsidRPr="00A047D1" w:rsidRDefault="002C5D28" w:rsidP="00EC1562">
      <w:pPr>
        <w:pStyle w:val="PL"/>
      </w:pPr>
      <w:r w:rsidRPr="00A047D1">
        <w:t>-- ASN1START</w:t>
      </w:r>
    </w:p>
    <w:p w14:paraId="1909EFE7" w14:textId="77777777" w:rsidR="002C5D28" w:rsidRPr="00A047D1" w:rsidRDefault="002C5D28" w:rsidP="00EC1562">
      <w:pPr>
        <w:pStyle w:val="PL"/>
      </w:pPr>
      <w:r w:rsidRPr="00A047D1">
        <w:t>-- TAG-ACCESSSTRATUMRELEASE-START</w:t>
      </w:r>
    </w:p>
    <w:p w14:paraId="2D452166" w14:textId="77777777" w:rsidR="002C5D28" w:rsidRPr="00A047D1" w:rsidRDefault="002C5D28" w:rsidP="00EC1562">
      <w:pPr>
        <w:pStyle w:val="PL"/>
      </w:pPr>
    </w:p>
    <w:p w14:paraId="501F0D89" w14:textId="77777777" w:rsidR="002C5D28" w:rsidRPr="00A047D1" w:rsidRDefault="002C5D28" w:rsidP="00EC1562">
      <w:pPr>
        <w:pStyle w:val="PL"/>
      </w:pPr>
      <w:r w:rsidRPr="00A047D1">
        <w:t>AccessStratumRelease ::= ENUMERATED {</w:t>
      </w:r>
    </w:p>
    <w:p w14:paraId="5257258C" w14:textId="77777777" w:rsidR="002C5D28" w:rsidRPr="00A047D1" w:rsidRDefault="002C5D28" w:rsidP="00EC1562">
      <w:pPr>
        <w:pStyle w:val="PL"/>
      </w:pPr>
      <w:r w:rsidRPr="00A047D1">
        <w:t xml:space="preserve">                            rel15, spare7, spare6, spare5, spare4, spare3, spare2, spare1, ... }</w:t>
      </w:r>
    </w:p>
    <w:p w14:paraId="74485176" w14:textId="77777777" w:rsidR="002C5D28" w:rsidRPr="00A047D1" w:rsidRDefault="002C5D28" w:rsidP="00EC1562">
      <w:pPr>
        <w:pStyle w:val="PL"/>
      </w:pPr>
    </w:p>
    <w:p w14:paraId="156A0166" w14:textId="77777777" w:rsidR="002C5D28" w:rsidRPr="00A047D1" w:rsidRDefault="002C5D28" w:rsidP="00EC1562">
      <w:pPr>
        <w:pStyle w:val="PL"/>
      </w:pPr>
      <w:r w:rsidRPr="00A047D1">
        <w:t>-- TAG-ACCESSSTRATUMRELEASE-STOP</w:t>
      </w:r>
    </w:p>
    <w:p w14:paraId="1EC45E54" w14:textId="77777777" w:rsidR="002C5D28" w:rsidRPr="00A047D1" w:rsidRDefault="002C5D28" w:rsidP="00EC1562">
      <w:pPr>
        <w:pStyle w:val="PL"/>
      </w:pPr>
      <w:r w:rsidRPr="00A047D1">
        <w:t>-- ASN1STOP</w:t>
      </w:r>
    </w:p>
    <w:p w14:paraId="6E637FCC" w14:textId="77777777" w:rsidR="002C5D28" w:rsidRPr="00A047D1" w:rsidRDefault="002C5D28" w:rsidP="002C5D28"/>
    <w:p w14:paraId="7A2AB9A8" w14:textId="77777777" w:rsidR="002C5D28" w:rsidRPr="00A047D1" w:rsidRDefault="002C5D28" w:rsidP="002C5D28">
      <w:pPr>
        <w:pStyle w:val="Heading4"/>
        <w:rPr>
          <w:lang w:val="en-GB"/>
        </w:rPr>
      </w:pPr>
      <w:bookmarkStart w:id="1069" w:name="_Toc12718437"/>
      <w:r w:rsidRPr="00A047D1">
        <w:rPr>
          <w:lang w:val="en-GB"/>
        </w:rPr>
        <w:t>–</w:t>
      </w:r>
      <w:r w:rsidRPr="00A047D1">
        <w:rPr>
          <w:lang w:val="en-GB"/>
        </w:rPr>
        <w:tab/>
      </w:r>
      <w:r w:rsidRPr="00A047D1">
        <w:rPr>
          <w:i/>
          <w:noProof/>
          <w:lang w:val="en-GB"/>
        </w:rPr>
        <w:t>BandCombinationList</w:t>
      </w:r>
      <w:bookmarkEnd w:id="1069"/>
    </w:p>
    <w:p w14:paraId="5421484F" w14:textId="77777777" w:rsidR="002C5D28" w:rsidRPr="00A047D1" w:rsidRDefault="002C5D28" w:rsidP="002C5D28">
      <w:r w:rsidRPr="00A047D1">
        <w:t xml:space="preserve">The IE </w:t>
      </w:r>
      <w:r w:rsidRPr="00A047D1">
        <w:rPr>
          <w:i/>
        </w:rPr>
        <w:t>BandCombinationList</w:t>
      </w:r>
      <w:r w:rsidRPr="00A047D1">
        <w:t xml:space="preserve"> contains a list of NR CA and/or MR-DC band combinations (also including DL only or UL only band).</w:t>
      </w:r>
    </w:p>
    <w:p w14:paraId="1BDFD64B" w14:textId="77777777" w:rsidR="002C5D28" w:rsidRPr="00A047D1" w:rsidRDefault="002C5D28" w:rsidP="002C5D28">
      <w:pPr>
        <w:pStyle w:val="TH"/>
        <w:rPr>
          <w:lang w:val="en-GB"/>
        </w:rPr>
      </w:pPr>
      <w:r w:rsidRPr="00A047D1">
        <w:rPr>
          <w:i/>
          <w:lang w:val="en-GB"/>
        </w:rPr>
        <w:t>BandCombinationList</w:t>
      </w:r>
      <w:r w:rsidRPr="00A047D1">
        <w:rPr>
          <w:lang w:val="en-GB"/>
        </w:rPr>
        <w:t xml:space="preserve"> information element</w:t>
      </w:r>
    </w:p>
    <w:p w14:paraId="752CBBAE" w14:textId="77777777" w:rsidR="002C5D28" w:rsidRPr="00A047D1" w:rsidRDefault="002C5D28" w:rsidP="00EC1562">
      <w:pPr>
        <w:pStyle w:val="PL"/>
      </w:pPr>
      <w:r w:rsidRPr="00A047D1">
        <w:t>-- ASN1START</w:t>
      </w:r>
    </w:p>
    <w:p w14:paraId="50290A81" w14:textId="77777777" w:rsidR="002C5D28" w:rsidRPr="00A047D1" w:rsidRDefault="002C5D28" w:rsidP="00EC1562">
      <w:pPr>
        <w:pStyle w:val="PL"/>
      </w:pPr>
      <w:r w:rsidRPr="00A047D1">
        <w:t>-- TAG-BANDCOMBINATIONLIST-START</w:t>
      </w:r>
    </w:p>
    <w:p w14:paraId="5184E049" w14:textId="77777777" w:rsidR="002C5D28" w:rsidRPr="00A047D1" w:rsidRDefault="002C5D28" w:rsidP="00EC1562">
      <w:pPr>
        <w:pStyle w:val="PL"/>
      </w:pPr>
    </w:p>
    <w:p w14:paraId="719D4029" w14:textId="77777777" w:rsidR="002C5D28" w:rsidRPr="00A047D1" w:rsidRDefault="002C5D28" w:rsidP="00EC1562">
      <w:pPr>
        <w:pStyle w:val="PL"/>
      </w:pPr>
      <w:r w:rsidRPr="00A047D1">
        <w:t>BandCombinationList ::=             SEQUENCE (SIZE (1..maxBandComb)) OF BandCombination</w:t>
      </w:r>
    </w:p>
    <w:p w14:paraId="38B35776" w14:textId="77777777" w:rsidR="008C465E" w:rsidRPr="00A047D1" w:rsidRDefault="008C465E" w:rsidP="00EC1562">
      <w:pPr>
        <w:pStyle w:val="PL"/>
      </w:pPr>
    </w:p>
    <w:p w14:paraId="532F195E" w14:textId="77777777" w:rsidR="002C5D28" w:rsidRPr="00A047D1" w:rsidRDefault="008C465E" w:rsidP="00EC1562">
      <w:pPr>
        <w:pStyle w:val="PL"/>
      </w:pPr>
      <w:r w:rsidRPr="00A047D1">
        <w:t>BandCombinationList-v1540 ::=       SEQUENCE (SIZE (1..maxBandComb)) OF BandCombination-v1540</w:t>
      </w:r>
    </w:p>
    <w:p w14:paraId="50ECFA46" w14:textId="77777777" w:rsidR="00551D21" w:rsidRPr="00A047D1" w:rsidRDefault="00551D21" w:rsidP="00EC1562">
      <w:pPr>
        <w:pStyle w:val="PL"/>
      </w:pPr>
    </w:p>
    <w:p w14:paraId="2E4A2214" w14:textId="77777777" w:rsidR="00551D21" w:rsidRPr="00A047D1" w:rsidRDefault="00551D21" w:rsidP="00EC1562">
      <w:pPr>
        <w:pStyle w:val="PL"/>
      </w:pPr>
      <w:r w:rsidRPr="00A047D1">
        <w:t>BandCombinationList-v1550 ::=       SEQUENCE (SIZE (1..maxBandComb)) OF BandCombination-v1550</w:t>
      </w:r>
    </w:p>
    <w:p w14:paraId="6D0A1A27" w14:textId="77777777" w:rsidR="00A02E0D" w:rsidRPr="00A047D1" w:rsidRDefault="00A02E0D" w:rsidP="00EC1562">
      <w:pPr>
        <w:pStyle w:val="PL"/>
      </w:pPr>
    </w:p>
    <w:p w14:paraId="379A2F8C" w14:textId="77777777" w:rsidR="008C465E" w:rsidRPr="00A047D1" w:rsidRDefault="00A02E0D" w:rsidP="00EC1562">
      <w:pPr>
        <w:pStyle w:val="PL"/>
      </w:pPr>
      <w:r w:rsidRPr="00A047D1">
        <w:t>BandCombinationList-v15</w:t>
      </w:r>
      <w:r w:rsidR="00A1114C" w:rsidRPr="00A047D1">
        <w:t>60</w:t>
      </w:r>
      <w:r w:rsidRPr="00A047D1">
        <w:t xml:space="preserve"> ::=       SEQUENCE (SIZE (1..maxBandComb)) OF BandCombination-v15</w:t>
      </w:r>
      <w:r w:rsidR="00A1114C" w:rsidRPr="00A047D1">
        <w:t>60</w:t>
      </w:r>
    </w:p>
    <w:p w14:paraId="311EDE8F" w14:textId="77777777" w:rsidR="00A02E0D" w:rsidRPr="00A047D1" w:rsidRDefault="00A02E0D" w:rsidP="00EC1562">
      <w:pPr>
        <w:pStyle w:val="PL"/>
      </w:pPr>
    </w:p>
    <w:p w14:paraId="084CDF7B" w14:textId="77777777" w:rsidR="002C5D28" w:rsidRPr="00A047D1" w:rsidRDefault="002C5D28" w:rsidP="00EC1562">
      <w:pPr>
        <w:pStyle w:val="PL"/>
      </w:pPr>
      <w:r w:rsidRPr="00A047D1">
        <w:t>BandCombination ::=                 SEQUENCE {</w:t>
      </w:r>
    </w:p>
    <w:p w14:paraId="082628C2" w14:textId="77777777" w:rsidR="002C5D28" w:rsidRPr="00A047D1" w:rsidRDefault="002C5D28" w:rsidP="00EC1562">
      <w:pPr>
        <w:pStyle w:val="PL"/>
      </w:pPr>
      <w:r w:rsidRPr="00A047D1">
        <w:t xml:space="preserve">    bandList                            SEQUENCE (SIZE (1..maxSimultaneousBands)) OF BandParameters,</w:t>
      </w:r>
    </w:p>
    <w:p w14:paraId="3AF6615C" w14:textId="77777777" w:rsidR="002C5D28" w:rsidRPr="00A047D1" w:rsidRDefault="002C5D28" w:rsidP="00EC1562">
      <w:pPr>
        <w:pStyle w:val="PL"/>
      </w:pPr>
      <w:r w:rsidRPr="00A047D1">
        <w:t xml:space="preserve">    featureSetCombination               FeatureSetCombinationId,</w:t>
      </w:r>
    </w:p>
    <w:p w14:paraId="1901D9D2" w14:textId="77777777" w:rsidR="002C5D28" w:rsidRPr="00A047D1" w:rsidRDefault="002C5D28" w:rsidP="00EC1562">
      <w:pPr>
        <w:pStyle w:val="PL"/>
      </w:pPr>
      <w:r w:rsidRPr="00A047D1">
        <w:t xml:space="preserve">    ca-ParametersEUTRA                  CA-ParametersEUTRA                      </w:t>
      </w:r>
      <w:r w:rsidR="00DC7DDD" w:rsidRPr="00A047D1">
        <w:t xml:space="preserve">    </w:t>
      </w:r>
      <w:r w:rsidRPr="00A047D1">
        <w:t>OPTIONAL,</w:t>
      </w:r>
    </w:p>
    <w:p w14:paraId="770E0721" w14:textId="77777777" w:rsidR="002C5D28" w:rsidRPr="00A047D1" w:rsidRDefault="002C5D28" w:rsidP="00EC1562">
      <w:pPr>
        <w:pStyle w:val="PL"/>
      </w:pPr>
      <w:r w:rsidRPr="00A047D1">
        <w:t xml:space="preserve">    ca-ParametersNR                     CA-ParametersNR                      </w:t>
      </w:r>
      <w:r w:rsidR="00DC7DDD" w:rsidRPr="00A047D1">
        <w:t xml:space="preserve">   </w:t>
      </w:r>
      <w:r w:rsidRPr="00A047D1">
        <w:t xml:space="preserve">   </w:t>
      </w:r>
      <w:r w:rsidR="00DC7DDD" w:rsidRPr="00A047D1">
        <w:t xml:space="preserve"> </w:t>
      </w:r>
      <w:r w:rsidRPr="00A047D1">
        <w:t>OPTIONAL,</w:t>
      </w:r>
    </w:p>
    <w:p w14:paraId="703485E1" w14:textId="77777777" w:rsidR="002C5D28" w:rsidRPr="00A047D1" w:rsidRDefault="002C5D28" w:rsidP="00EC1562">
      <w:pPr>
        <w:pStyle w:val="PL"/>
      </w:pPr>
      <w:r w:rsidRPr="00A047D1">
        <w:t xml:space="preserve">    mrdc-Parameters                     MRDC-Parameters                   </w:t>
      </w:r>
      <w:r w:rsidR="00DC7DDD" w:rsidRPr="00A047D1">
        <w:t xml:space="preserve">   </w:t>
      </w:r>
      <w:r w:rsidRPr="00A047D1">
        <w:t xml:space="preserve">      </w:t>
      </w:r>
      <w:r w:rsidR="00DC7DDD" w:rsidRPr="00A047D1">
        <w:t xml:space="preserve"> </w:t>
      </w:r>
      <w:r w:rsidRPr="00A047D1">
        <w:t>OPTIONAL,</w:t>
      </w:r>
    </w:p>
    <w:p w14:paraId="2A01038C" w14:textId="77777777" w:rsidR="002C5D28" w:rsidRPr="00A047D1" w:rsidRDefault="002C5D28" w:rsidP="00EC1562">
      <w:pPr>
        <w:pStyle w:val="PL"/>
      </w:pPr>
      <w:r w:rsidRPr="00A047D1">
        <w:t xml:space="preserve">    </w:t>
      </w:r>
      <w:bookmarkStart w:id="1070" w:name="_Hlk535846965"/>
      <w:r w:rsidRPr="00A047D1">
        <w:t>supportedBandwidthCombinationSet</w:t>
      </w:r>
      <w:bookmarkEnd w:id="1070"/>
      <w:r w:rsidRPr="00A047D1">
        <w:t xml:space="preserve">    BIT STRING (SIZE (1..32))      </w:t>
      </w:r>
      <w:r w:rsidR="00DC7DDD" w:rsidRPr="00A047D1">
        <w:t xml:space="preserve">   </w:t>
      </w:r>
      <w:r w:rsidRPr="00A047D1">
        <w:t xml:space="preserve">         </w:t>
      </w:r>
      <w:r w:rsidR="00DC7DDD" w:rsidRPr="00A047D1">
        <w:t xml:space="preserve"> </w:t>
      </w:r>
      <w:r w:rsidRPr="00A047D1">
        <w:t>OPTIONAL,</w:t>
      </w:r>
    </w:p>
    <w:p w14:paraId="03F1E09D" w14:textId="77777777" w:rsidR="002C5D28" w:rsidRPr="00A047D1" w:rsidRDefault="002C5D28" w:rsidP="00EC1562">
      <w:pPr>
        <w:pStyle w:val="PL"/>
      </w:pPr>
      <w:r w:rsidRPr="00A047D1">
        <w:t xml:space="preserve">    powerClass-v1530                    ENUMERATED {pc2}                     </w:t>
      </w:r>
      <w:r w:rsidR="00DC7DDD" w:rsidRPr="00A047D1">
        <w:t xml:space="preserve">  </w:t>
      </w:r>
      <w:r w:rsidRPr="00A047D1">
        <w:t xml:space="preserve">   </w:t>
      </w:r>
      <w:r w:rsidR="00DC7DDD" w:rsidRPr="00A047D1">
        <w:t xml:space="preserve">  </w:t>
      </w:r>
      <w:r w:rsidRPr="00A047D1">
        <w:t>OPTIONAL</w:t>
      </w:r>
    </w:p>
    <w:p w14:paraId="714296D6" w14:textId="77777777" w:rsidR="002C5D28" w:rsidRPr="00A047D1" w:rsidRDefault="002C5D28" w:rsidP="00EC1562">
      <w:pPr>
        <w:pStyle w:val="PL"/>
      </w:pPr>
      <w:r w:rsidRPr="00A047D1">
        <w:t>}</w:t>
      </w:r>
    </w:p>
    <w:p w14:paraId="22A18B9A" w14:textId="77777777" w:rsidR="008C465E" w:rsidRPr="00A047D1" w:rsidRDefault="008C465E" w:rsidP="00EC1562">
      <w:pPr>
        <w:pStyle w:val="PL"/>
      </w:pPr>
    </w:p>
    <w:p w14:paraId="2A75502A" w14:textId="77777777" w:rsidR="008C465E" w:rsidRPr="00A047D1" w:rsidRDefault="008C465E" w:rsidP="00EC1562">
      <w:pPr>
        <w:pStyle w:val="PL"/>
      </w:pPr>
      <w:r w:rsidRPr="00A047D1">
        <w:t>BandCombination-v1540::=            SEQUENCE {</w:t>
      </w:r>
    </w:p>
    <w:p w14:paraId="71911E17" w14:textId="77777777" w:rsidR="008C465E" w:rsidRPr="00A047D1" w:rsidRDefault="008C465E" w:rsidP="00EC1562">
      <w:pPr>
        <w:pStyle w:val="PL"/>
      </w:pPr>
      <w:r w:rsidRPr="00A047D1">
        <w:t xml:space="preserve">    bandList-v1540                      SEQUENCE (SIZE (1..maxSimultaneousBands)) OF BandParameters-v1540</w:t>
      </w:r>
      <w:r w:rsidR="00E7553F" w:rsidRPr="00A047D1">
        <w:t>,</w:t>
      </w:r>
    </w:p>
    <w:p w14:paraId="673C5974" w14:textId="77777777" w:rsidR="00E7553F" w:rsidRPr="00A047D1" w:rsidRDefault="00841F0F" w:rsidP="00EC1562">
      <w:pPr>
        <w:pStyle w:val="PL"/>
      </w:pPr>
      <w:r w:rsidRPr="00A047D1">
        <w:t xml:space="preserve">    ca-ParametersNR-v1540</w:t>
      </w:r>
      <w:r w:rsidR="00E7553F" w:rsidRPr="00A047D1">
        <w:t xml:space="preserve">    </w:t>
      </w:r>
      <w:r w:rsidRPr="00A047D1">
        <w:t xml:space="preserve">           CA-ParametersNR-v1540</w:t>
      </w:r>
      <w:r w:rsidR="00E7553F" w:rsidRPr="00A047D1">
        <w:t xml:space="preserve">                  </w:t>
      </w:r>
      <w:r w:rsidR="00DC7DDD" w:rsidRPr="00A047D1">
        <w:t xml:space="preserve">    </w:t>
      </w:r>
      <w:r w:rsidR="00E7553F" w:rsidRPr="00A047D1">
        <w:t xml:space="preserve"> OPTIONAL</w:t>
      </w:r>
    </w:p>
    <w:p w14:paraId="1140B626" w14:textId="77777777" w:rsidR="002C5D28" w:rsidRPr="00A047D1" w:rsidRDefault="008C465E" w:rsidP="00EC1562">
      <w:pPr>
        <w:pStyle w:val="PL"/>
      </w:pPr>
      <w:r w:rsidRPr="00A047D1">
        <w:t>}</w:t>
      </w:r>
    </w:p>
    <w:p w14:paraId="7A987EB5" w14:textId="77777777" w:rsidR="00551D21" w:rsidRPr="00A047D1" w:rsidRDefault="00551D21" w:rsidP="00EC1562">
      <w:pPr>
        <w:pStyle w:val="PL"/>
      </w:pPr>
    </w:p>
    <w:p w14:paraId="4741DAB8" w14:textId="77777777" w:rsidR="00551D21" w:rsidRPr="00A047D1" w:rsidRDefault="00551D21" w:rsidP="00EC1562">
      <w:pPr>
        <w:pStyle w:val="PL"/>
      </w:pPr>
      <w:bookmarkStart w:id="1071" w:name="_Hlk2994722"/>
      <w:r w:rsidRPr="00A047D1">
        <w:t>BandCombination-v1550 ::=           SEQUENCE {</w:t>
      </w:r>
    </w:p>
    <w:p w14:paraId="44708D26" w14:textId="77777777" w:rsidR="00551D21" w:rsidRPr="00A047D1" w:rsidRDefault="00551D21" w:rsidP="00EC1562">
      <w:pPr>
        <w:pStyle w:val="PL"/>
      </w:pPr>
      <w:r w:rsidRPr="00A047D1">
        <w:t xml:space="preserve">    ca-ParametersNR-v1550               CA-ParametersNR-v1550</w:t>
      </w:r>
    </w:p>
    <w:p w14:paraId="2CE3CF83" w14:textId="77777777" w:rsidR="00551D21" w:rsidRPr="00A047D1" w:rsidRDefault="00551D21" w:rsidP="00EC1562">
      <w:pPr>
        <w:pStyle w:val="PL"/>
      </w:pPr>
      <w:r w:rsidRPr="00A047D1">
        <w:t>}</w:t>
      </w:r>
    </w:p>
    <w:bookmarkEnd w:id="1071"/>
    <w:p w14:paraId="3A9C8CDD" w14:textId="77777777" w:rsidR="00A02E0D" w:rsidRPr="00A047D1" w:rsidRDefault="00A02E0D" w:rsidP="00EC1562">
      <w:pPr>
        <w:pStyle w:val="PL"/>
      </w:pPr>
    </w:p>
    <w:p w14:paraId="22D4BD93" w14:textId="77777777" w:rsidR="00A02E0D" w:rsidRPr="00A047D1" w:rsidRDefault="00A02E0D" w:rsidP="00EC1562">
      <w:pPr>
        <w:pStyle w:val="PL"/>
      </w:pPr>
      <w:r w:rsidRPr="00A047D1">
        <w:t>BandCombination-v15</w:t>
      </w:r>
      <w:r w:rsidR="00A1114C" w:rsidRPr="00A047D1">
        <w:t>60</w:t>
      </w:r>
      <w:r w:rsidRPr="00A047D1">
        <w:t>::=            SEQUENCE {</w:t>
      </w:r>
    </w:p>
    <w:p w14:paraId="56796839" w14:textId="77777777" w:rsidR="00A02E0D" w:rsidRPr="00A047D1" w:rsidRDefault="00A02E0D" w:rsidP="00EC1562">
      <w:pPr>
        <w:pStyle w:val="PL"/>
      </w:pPr>
      <w:r w:rsidRPr="00A047D1">
        <w:t xml:space="preserve">    ne-DC-BC                                ENUMERATED {supported}                 OPTIONAL,</w:t>
      </w:r>
    </w:p>
    <w:p w14:paraId="0AA038EA" w14:textId="77777777" w:rsidR="00A02E0D" w:rsidRPr="00A047D1" w:rsidRDefault="000E103A" w:rsidP="00EC1562">
      <w:pPr>
        <w:pStyle w:val="PL"/>
      </w:pPr>
      <w:r w:rsidRPr="00A047D1">
        <w:t xml:space="preserve">    </w:t>
      </w:r>
      <w:r w:rsidR="00A02E0D" w:rsidRPr="00A047D1">
        <w:t xml:space="preserve">ca-ParametersNRDC                    </w:t>
      </w:r>
      <w:r w:rsidRPr="00A047D1">
        <w:t xml:space="preserve">   </w:t>
      </w:r>
      <w:r w:rsidR="00A02E0D" w:rsidRPr="00A047D1">
        <w:t>CA-ParametersNRDC                      OPTIONAL</w:t>
      </w:r>
      <w:r w:rsidR="000A7887" w:rsidRPr="00A047D1">
        <w:t>,</w:t>
      </w:r>
    </w:p>
    <w:p w14:paraId="3FB41331" w14:textId="77777777" w:rsidR="000E103A" w:rsidRPr="00A047D1" w:rsidRDefault="000E103A" w:rsidP="00EC1562">
      <w:pPr>
        <w:pStyle w:val="PL"/>
      </w:pPr>
      <w:r w:rsidRPr="00A047D1">
        <w:t xml:space="preserve">    ca-ParametersEUTRA-v1560                CA-ParametersEUTRA-v1560</w:t>
      </w:r>
      <w:r w:rsidR="00542B55" w:rsidRPr="00A047D1">
        <w:t xml:space="preserve">               OPTIONAL</w:t>
      </w:r>
      <w:r w:rsidR="00BC07C9" w:rsidRPr="00A047D1">
        <w:t>,</w:t>
      </w:r>
    </w:p>
    <w:p w14:paraId="7A5122C0" w14:textId="77777777" w:rsidR="00BC07C9" w:rsidRPr="00A047D1" w:rsidRDefault="00BC07C9" w:rsidP="00EC1562">
      <w:pPr>
        <w:pStyle w:val="PL"/>
      </w:pPr>
      <w:r w:rsidRPr="00A047D1">
        <w:t xml:space="preserve">    ca-ParametersNR-v1560                   CA-ParametersNR-v1560                  OPTIONAL</w:t>
      </w:r>
    </w:p>
    <w:p w14:paraId="15AF2BCB" w14:textId="77777777" w:rsidR="00A02E0D" w:rsidRPr="00A047D1" w:rsidRDefault="00A02E0D" w:rsidP="00EC1562">
      <w:pPr>
        <w:pStyle w:val="PL"/>
      </w:pPr>
      <w:r w:rsidRPr="00A047D1">
        <w:t>}</w:t>
      </w:r>
    </w:p>
    <w:p w14:paraId="7C2FD0F3" w14:textId="77777777" w:rsidR="008C465E" w:rsidRPr="00A047D1" w:rsidRDefault="008C465E" w:rsidP="00EC1562">
      <w:pPr>
        <w:pStyle w:val="PL"/>
      </w:pPr>
    </w:p>
    <w:p w14:paraId="5170020C" w14:textId="77777777" w:rsidR="002C5D28" w:rsidRPr="00A047D1" w:rsidRDefault="002C5D28" w:rsidP="00EC1562">
      <w:pPr>
        <w:pStyle w:val="PL"/>
      </w:pPr>
      <w:r w:rsidRPr="00A047D1">
        <w:t>BandParameters ::=                      CHOICE {</w:t>
      </w:r>
    </w:p>
    <w:p w14:paraId="510B654B" w14:textId="77777777" w:rsidR="002C5D28" w:rsidRPr="00A047D1" w:rsidRDefault="002C5D28" w:rsidP="00EC1562">
      <w:pPr>
        <w:pStyle w:val="PL"/>
      </w:pPr>
      <w:r w:rsidRPr="00A047D1">
        <w:t xml:space="preserve">    eutra                               SEQUENCE {</w:t>
      </w:r>
    </w:p>
    <w:p w14:paraId="3D39CD68" w14:textId="77777777" w:rsidR="002C5D28" w:rsidRPr="00A047D1" w:rsidRDefault="002C5D28" w:rsidP="00EC1562">
      <w:pPr>
        <w:pStyle w:val="PL"/>
      </w:pPr>
      <w:r w:rsidRPr="00A047D1">
        <w:t xml:space="preserve">        bandEUTRA                           FreqBandIndicatorEUTRA,</w:t>
      </w:r>
    </w:p>
    <w:p w14:paraId="6D89DC7B" w14:textId="77777777" w:rsidR="002C5D28" w:rsidRPr="00A047D1" w:rsidRDefault="002C5D28" w:rsidP="00EC1562">
      <w:pPr>
        <w:pStyle w:val="PL"/>
      </w:pPr>
      <w:r w:rsidRPr="00A047D1">
        <w:t xml:space="preserve">        ca-BandwidthClassDL-EUTRA           CA-BandwidthClassEUTRA              </w:t>
      </w:r>
      <w:r w:rsidR="00DC7DDD" w:rsidRPr="00A047D1">
        <w:t xml:space="preserve">   </w:t>
      </w:r>
      <w:r w:rsidRPr="00A047D1">
        <w:t>OPTIONAL,</w:t>
      </w:r>
    </w:p>
    <w:p w14:paraId="5CDC4262" w14:textId="77777777" w:rsidR="002C5D28" w:rsidRPr="00A047D1" w:rsidRDefault="002C5D28" w:rsidP="00EC1562">
      <w:pPr>
        <w:pStyle w:val="PL"/>
      </w:pPr>
      <w:r w:rsidRPr="00A047D1">
        <w:t xml:space="preserve">        ca-BandwidthClassUL-EUTRA           CA-BandwidthClassEUTRA            </w:t>
      </w:r>
      <w:r w:rsidR="00DC7DDD" w:rsidRPr="00A047D1">
        <w:t xml:space="preserve">    </w:t>
      </w:r>
      <w:r w:rsidRPr="00A047D1">
        <w:t xml:space="preserve"> OPTIONAL</w:t>
      </w:r>
    </w:p>
    <w:p w14:paraId="08EB926E" w14:textId="77777777" w:rsidR="002C5D28" w:rsidRPr="00A047D1" w:rsidRDefault="002C5D28" w:rsidP="00EC1562">
      <w:pPr>
        <w:pStyle w:val="PL"/>
      </w:pPr>
      <w:r w:rsidRPr="00A047D1">
        <w:t xml:space="preserve">    },</w:t>
      </w:r>
    </w:p>
    <w:p w14:paraId="505D3DDB" w14:textId="77777777" w:rsidR="002C5D28" w:rsidRPr="00A047D1" w:rsidRDefault="002C5D28" w:rsidP="00EC1562">
      <w:pPr>
        <w:pStyle w:val="PL"/>
      </w:pPr>
      <w:r w:rsidRPr="00A047D1">
        <w:t xml:space="preserve">    nr                                  SEQUENCE {</w:t>
      </w:r>
    </w:p>
    <w:p w14:paraId="241AE7BB" w14:textId="77777777" w:rsidR="002C5D28" w:rsidRPr="00A047D1" w:rsidRDefault="002C5D28" w:rsidP="00EC1562">
      <w:pPr>
        <w:pStyle w:val="PL"/>
      </w:pPr>
      <w:r w:rsidRPr="00A047D1">
        <w:t xml:space="preserve">        bandNR                              FreqBandIndicatorNR,</w:t>
      </w:r>
    </w:p>
    <w:p w14:paraId="3738BD5C" w14:textId="77777777" w:rsidR="002C5D28" w:rsidRPr="00A047D1" w:rsidRDefault="002C5D28" w:rsidP="00EC1562">
      <w:pPr>
        <w:pStyle w:val="PL"/>
      </w:pPr>
      <w:r w:rsidRPr="00A047D1">
        <w:t xml:space="preserve">        ca-BandwidthClassDL-NR              CA-BandwidthClassNR               </w:t>
      </w:r>
      <w:r w:rsidR="002A6B41" w:rsidRPr="00A047D1">
        <w:t xml:space="preserve">   </w:t>
      </w:r>
      <w:r w:rsidRPr="00A047D1">
        <w:t xml:space="preserve">  OPTIONAL,</w:t>
      </w:r>
    </w:p>
    <w:p w14:paraId="16C556C1" w14:textId="77777777" w:rsidR="002C5D28" w:rsidRPr="00A047D1" w:rsidRDefault="002C5D28" w:rsidP="00EC1562">
      <w:pPr>
        <w:pStyle w:val="PL"/>
      </w:pPr>
      <w:r w:rsidRPr="00A047D1">
        <w:t xml:space="preserve">        ca-BandwidthClassUL-NR              CA-BandwidthClassNR              </w:t>
      </w:r>
      <w:r w:rsidR="002A6B41" w:rsidRPr="00A047D1">
        <w:t xml:space="preserve">   </w:t>
      </w:r>
      <w:r w:rsidRPr="00A047D1">
        <w:t xml:space="preserve">   OPTIONAL</w:t>
      </w:r>
    </w:p>
    <w:p w14:paraId="2B9DE5E8" w14:textId="77777777" w:rsidR="002C5D28" w:rsidRPr="00A047D1" w:rsidRDefault="002C5D28" w:rsidP="00EC1562">
      <w:pPr>
        <w:pStyle w:val="PL"/>
      </w:pPr>
      <w:r w:rsidRPr="00A047D1">
        <w:t xml:space="preserve">    }</w:t>
      </w:r>
    </w:p>
    <w:p w14:paraId="6389CD2C" w14:textId="77777777" w:rsidR="002C5D28" w:rsidRPr="00A047D1" w:rsidRDefault="002C5D28" w:rsidP="00EC1562">
      <w:pPr>
        <w:pStyle w:val="PL"/>
      </w:pPr>
      <w:r w:rsidRPr="00A047D1">
        <w:t>}</w:t>
      </w:r>
    </w:p>
    <w:p w14:paraId="3890ED4C" w14:textId="77777777" w:rsidR="008C465E" w:rsidRPr="00A047D1" w:rsidRDefault="008C465E" w:rsidP="00EC1562">
      <w:pPr>
        <w:pStyle w:val="PL"/>
      </w:pPr>
    </w:p>
    <w:p w14:paraId="2AEC4E0F" w14:textId="77777777" w:rsidR="008C465E" w:rsidRPr="00A047D1" w:rsidRDefault="0096427B" w:rsidP="00EC1562">
      <w:pPr>
        <w:pStyle w:val="PL"/>
      </w:pPr>
      <w:r w:rsidRPr="00A047D1">
        <w:t>BandParameters-v1540</w:t>
      </w:r>
      <w:r w:rsidR="008C465E" w:rsidRPr="00A047D1">
        <w:t xml:space="preserve"> ::=            SEQUENCE {</w:t>
      </w:r>
    </w:p>
    <w:p w14:paraId="467B59EF" w14:textId="77777777" w:rsidR="008C465E" w:rsidRPr="00A047D1" w:rsidRDefault="008C465E" w:rsidP="00EC1562">
      <w:pPr>
        <w:pStyle w:val="PL"/>
      </w:pPr>
      <w:r w:rsidRPr="00A047D1">
        <w:t xml:space="preserve">    srs-CarrierSwitch                   CHOICE</w:t>
      </w:r>
      <w:r w:rsidR="009B7EC4" w:rsidRPr="00A047D1">
        <w:t xml:space="preserve"> </w:t>
      </w:r>
      <w:r w:rsidRPr="00A047D1">
        <w:t>{</w:t>
      </w:r>
    </w:p>
    <w:p w14:paraId="0536006B" w14:textId="77777777" w:rsidR="008C465E" w:rsidRPr="00A047D1" w:rsidRDefault="008C465E" w:rsidP="00EC1562">
      <w:pPr>
        <w:pStyle w:val="PL"/>
      </w:pPr>
      <w:r w:rsidRPr="00A047D1">
        <w:t xml:space="preserve">        nr                                  SEQUENCE {</w:t>
      </w:r>
    </w:p>
    <w:p w14:paraId="03BAAD24" w14:textId="77777777" w:rsidR="008C465E" w:rsidRPr="00A047D1" w:rsidRDefault="008C465E" w:rsidP="00EC1562">
      <w:pPr>
        <w:pStyle w:val="PL"/>
      </w:pPr>
      <w:r w:rsidRPr="00A047D1">
        <w:t xml:space="preserve">            srs-SwitchingTimesListNR            SEQUENCE (SIZE (1..maxSimultaneousBands)) OF SRS-SwitchingTimeNR</w:t>
      </w:r>
    </w:p>
    <w:p w14:paraId="2B90EE42" w14:textId="77777777" w:rsidR="008C465E" w:rsidRPr="00A047D1" w:rsidRDefault="008C465E" w:rsidP="00EC1562">
      <w:pPr>
        <w:pStyle w:val="PL"/>
      </w:pPr>
      <w:r w:rsidRPr="00A047D1">
        <w:t xml:space="preserve">        }</w:t>
      </w:r>
      <w:r w:rsidR="009B7EC4" w:rsidRPr="00A047D1">
        <w:t>,</w:t>
      </w:r>
    </w:p>
    <w:p w14:paraId="72112BF2" w14:textId="77777777" w:rsidR="008C465E" w:rsidRPr="00A047D1" w:rsidRDefault="008C465E" w:rsidP="00EC1562">
      <w:pPr>
        <w:pStyle w:val="PL"/>
      </w:pPr>
      <w:r w:rsidRPr="00A047D1">
        <w:t xml:space="preserve">    </w:t>
      </w:r>
      <w:r w:rsidR="009B7EC4" w:rsidRPr="00A047D1">
        <w:t xml:space="preserve">    </w:t>
      </w:r>
      <w:r w:rsidRPr="00A047D1">
        <w:t xml:space="preserve">eutra </w:t>
      </w:r>
      <w:r w:rsidR="009B7EC4" w:rsidRPr="00A047D1">
        <w:t xml:space="preserve">                 </w:t>
      </w:r>
      <w:r w:rsidRPr="00A047D1">
        <w:t xml:space="preserve">             S</w:t>
      </w:r>
      <w:r w:rsidR="009B7EC4" w:rsidRPr="00A047D1">
        <w:t>EQUENCE {</w:t>
      </w:r>
    </w:p>
    <w:p w14:paraId="17CFD82E" w14:textId="77777777" w:rsidR="008C465E" w:rsidRPr="00A047D1" w:rsidRDefault="009B7EC4" w:rsidP="00EC1562">
      <w:pPr>
        <w:pStyle w:val="PL"/>
      </w:pPr>
      <w:r w:rsidRPr="00A047D1">
        <w:t xml:space="preserve">            </w:t>
      </w:r>
      <w:r w:rsidR="008C465E" w:rsidRPr="00A047D1">
        <w:t>srs-Swi</w:t>
      </w:r>
      <w:r w:rsidRPr="00A047D1">
        <w:t xml:space="preserve">tchingTimesListEUTRA         </w:t>
      </w:r>
      <w:r w:rsidR="008C465E" w:rsidRPr="00A047D1">
        <w:t>SEQUENCE (SIZE (1..maxSimultaneousBands)) OF SRS-SwitchingTimeEUTRA</w:t>
      </w:r>
    </w:p>
    <w:p w14:paraId="1BA51A88" w14:textId="77777777" w:rsidR="008C465E" w:rsidRPr="00A047D1" w:rsidRDefault="009B7EC4" w:rsidP="00EC1562">
      <w:pPr>
        <w:pStyle w:val="PL"/>
      </w:pPr>
      <w:r w:rsidRPr="00A047D1">
        <w:t xml:space="preserve">        </w:t>
      </w:r>
      <w:r w:rsidR="008C465E" w:rsidRPr="00A047D1">
        <w:t>}</w:t>
      </w:r>
    </w:p>
    <w:p w14:paraId="27F78144" w14:textId="77777777" w:rsidR="008C465E" w:rsidRPr="00A047D1" w:rsidRDefault="009B7EC4" w:rsidP="00EC1562">
      <w:pPr>
        <w:pStyle w:val="PL"/>
      </w:pPr>
      <w:r w:rsidRPr="00A047D1">
        <w:t xml:space="preserve">    }</w:t>
      </w:r>
      <w:r w:rsidR="008C465E" w:rsidRPr="00A047D1">
        <w:t xml:space="preserve"> </w:t>
      </w:r>
      <w:r w:rsidR="003C742F" w:rsidRPr="00A047D1">
        <w:t xml:space="preserve">                                                                          </w:t>
      </w:r>
      <w:r w:rsidR="002A6B41" w:rsidRPr="00A047D1">
        <w:t xml:space="preserve">   </w:t>
      </w:r>
      <w:r w:rsidR="008C465E" w:rsidRPr="00A047D1">
        <w:t>OPTIONAL</w:t>
      </w:r>
      <w:r w:rsidR="004F60B7" w:rsidRPr="00A047D1">
        <w:t>,</w:t>
      </w:r>
    </w:p>
    <w:p w14:paraId="5D26C779" w14:textId="77777777" w:rsidR="00025E91" w:rsidRPr="00A047D1" w:rsidRDefault="00025E91" w:rsidP="00EC1562">
      <w:pPr>
        <w:pStyle w:val="PL"/>
      </w:pPr>
      <w:r w:rsidRPr="00A047D1">
        <w:t xml:space="preserve">    srs-TxSwitch</w:t>
      </w:r>
      <w:r w:rsidR="003C29C4" w:rsidRPr="00A047D1">
        <w:t xml:space="preserve">      </w:t>
      </w:r>
      <w:r w:rsidRPr="00A047D1">
        <w:t xml:space="preserve">              SEQUENCE {</w:t>
      </w:r>
    </w:p>
    <w:p w14:paraId="33BF4885" w14:textId="77777777" w:rsidR="00025E91" w:rsidRPr="00A047D1" w:rsidRDefault="00025E91" w:rsidP="00EC1562">
      <w:pPr>
        <w:pStyle w:val="PL"/>
      </w:pPr>
      <w:r w:rsidRPr="00A047D1">
        <w:t xml:space="preserve">        supportedSRS-TxPortSwitch       ENUMERATED {t1r2, t1r4, t2r4, t1r4-t2r4, t1r1, t2r2, t4r4, notSupported},</w:t>
      </w:r>
    </w:p>
    <w:p w14:paraId="4C4DEECE" w14:textId="77777777" w:rsidR="00025E91" w:rsidRPr="00A047D1" w:rsidRDefault="00025E91" w:rsidP="00EC1562">
      <w:pPr>
        <w:pStyle w:val="PL"/>
      </w:pPr>
      <w:r w:rsidRPr="00A047D1">
        <w:t xml:space="preserve">        txSwitchImpactToRx              INTEGER (1..32)                         </w:t>
      </w:r>
      <w:r w:rsidR="002A6B41" w:rsidRPr="00A047D1">
        <w:t xml:space="preserve">   </w:t>
      </w:r>
      <w:r w:rsidRPr="00A047D1">
        <w:t>OPTIONAL,</w:t>
      </w:r>
    </w:p>
    <w:p w14:paraId="64CF4287" w14:textId="77777777" w:rsidR="00025E91" w:rsidRPr="00A047D1" w:rsidRDefault="00025E91" w:rsidP="00EC1562">
      <w:pPr>
        <w:pStyle w:val="PL"/>
      </w:pPr>
      <w:r w:rsidRPr="00A047D1">
        <w:t xml:space="preserve">        txSwitchWithAnotherBand         INTEGER (1..32)                         </w:t>
      </w:r>
      <w:r w:rsidR="002A6B41" w:rsidRPr="00A047D1">
        <w:t xml:space="preserve">   </w:t>
      </w:r>
      <w:r w:rsidRPr="00A047D1">
        <w:t>OPTIONAL</w:t>
      </w:r>
    </w:p>
    <w:p w14:paraId="7E38323F" w14:textId="77777777" w:rsidR="004F60B7" w:rsidRPr="00A047D1" w:rsidRDefault="00025E91" w:rsidP="00EC1562">
      <w:pPr>
        <w:pStyle w:val="PL"/>
      </w:pPr>
      <w:r w:rsidRPr="00A047D1">
        <w:t xml:space="preserve">    } </w:t>
      </w:r>
      <w:r w:rsidR="003C742F" w:rsidRPr="00A047D1">
        <w:t xml:space="preserve">                                                                          </w:t>
      </w:r>
      <w:r w:rsidR="002A6B41" w:rsidRPr="00A047D1">
        <w:t xml:space="preserve">   </w:t>
      </w:r>
      <w:r w:rsidRPr="00A047D1">
        <w:t>OPTIONAL</w:t>
      </w:r>
    </w:p>
    <w:p w14:paraId="4CEC88BB" w14:textId="77777777" w:rsidR="008C465E" w:rsidRPr="00A047D1" w:rsidRDefault="008C465E" w:rsidP="00EC1562">
      <w:pPr>
        <w:pStyle w:val="PL"/>
      </w:pPr>
      <w:r w:rsidRPr="00A047D1">
        <w:t>}</w:t>
      </w:r>
    </w:p>
    <w:p w14:paraId="294652DD" w14:textId="77777777" w:rsidR="002C5D28" w:rsidRPr="00A047D1" w:rsidRDefault="002C5D28" w:rsidP="00EC1562">
      <w:pPr>
        <w:pStyle w:val="PL"/>
      </w:pPr>
    </w:p>
    <w:p w14:paraId="09E5B577" w14:textId="77777777" w:rsidR="002C5D28" w:rsidRPr="00A047D1" w:rsidRDefault="002C5D28" w:rsidP="00EC1562">
      <w:pPr>
        <w:pStyle w:val="PL"/>
      </w:pPr>
      <w:r w:rsidRPr="00A047D1">
        <w:t>-- TAG-BANDCOMBINATIONLIST-STOP</w:t>
      </w:r>
    </w:p>
    <w:p w14:paraId="4C6F4D27" w14:textId="77777777" w:rsidR="002C5D28" w:rsidRPr="00A047D1" w:rsidRDefault="002C5D28" w:rsidP="00EC1562">
      <w:pPr>
        <w:pStyle w:val="PL"/>
      </w:pPr>
      <w:r w:rsidRPr="00A047D1">
        <w:t>-- ASN1STOP</w:t>
      </w:r>
    </w:p>
    <w:p w14:paraId="64EFB07A" w14:textId="77777777" w:rsidR="002C5D28" w:rsidRPr="00A047D1"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9D47D77" w14:textId="77777777" w:rsidTr="006D357F">
        <w:tc>
          <w:tcPr>
            <w:tcW w:w="14173" w:type="dxa"/>
          </w:tcPr>
          <w:p w14:paraId="5A5213F5" w14:textId="77777777" w:rsidR="002C5D28" w:rsidRPr="00A047D1" w:rsidRDefault="002C5D28" w:rsidP="00F43D0B">
            <w:pPr>
              <w:pStyle w:val="TAH"/>
              <w:rPr>
                <w:szCs w:val="22"/>
                <w:lang w:val="en-GB" w:eastAsia="ja-JP"/>
              </w:rPr>
            </w:pPr>
            <w:r w:rsidRPr="00A047D1">
              <w:rPr>
                <w:i/>
                <w:szCs w:val="22"/>
                <w:lang w:val="en-GB" w:eastAsia="ja-JP"/>
              </w:rPr>
              <w:t xml:space="preserve">BandCombination </w:t>
            </w:r>
            <w:r w:rsidRPr="00A047D1">
              <w:rPr>
                <w:szCs w:val="22"/>
                <w:lang w:val="en-GB" w:eastAsia="ja-JP"/>
              </w:rPr>
              <w:t>field descriptions</w:t>
            </w:r>
          </w:p>
        </w:tc>
      </w:tr>
      <w:tr w:rsidR="00A047D1" w:rsidRPr="00A047D1" w14:paraId="3357D207" w14:textId="77777777" w:rsidTr="006D357F">
        <w:tc>
          <w:tcPr>
            <w:tcW w:w="14173" w:type="dxa"/>
          </w:tcPr>
          <w:p w14:paraId="07DE0172" w14:textId="77777777" w:rsidR="00E7553F" w:rsidRPr="00A047D1" w:rsidRDefault="00E7553F" w:rsidP="00E7553F">
            <w:pPr>
              <w:pStyle w:val="TAL"/>
              <w:rPr>
                <w:b/>
                <w:i/>
                <w:lang w:val="en-GB"/>
              </w:rPr>
            </w:pPr>
            <w:r w:rsidRPr="00A047D1">
              <w:rPr>
                <w:b/>
                <w:i/>
                <w:lang w:val="en-GB"/>
              </w:rPr>
              <w:t>BandCombinationList-v1540</w:t>
            </w:r>
            <w:r w:rsidR="000A7887" w:rsidRPr="00A047D1">
              <w:rPr>
                <w:b/>
                <w:i/>
                <w:lang w:val="en-GB"/>
              </w:rPr>
              <w:t>, BandCombinationList-v1550</w:t>
            </w:r>
            <w:r w:rsidR="00A02E0D" w:rsidRPr="00A047D1">
              <w:rPr>
                <w:b/>
                <w:i/>
                <w:lang w:val="en-GB"/>
              </w:rPr>
              <w:t>, BandCombinationList-v15</w:t>
            </w:r>
            <w:r w:rsidR="00A1114C" w:rsidRPr="00A047D1">
              <w:rPr>
                <w:b/>
                <w:i/>
                <w:lang w:val="en-GB"/>
              </w:rPr>
              <w:t>60</w:t>
            </w:r>
          </w:p>
          <w:p w14:paraId="6AEA2344" w14:textId="77777777" w:rsidR="00E7553F" w:rsidRPr="00A047D1" w:rsidRDefault="00E7553F" w:rsidP="00706D38">
            <w:pPr>
              <w:pStyle w:val="TAL"/>
              <w:rPr>
                <w:lang w:val="en-GB"/>
              </w:rPr>
            </w:pPr>
            <w:r w:rsidRPr="00A047D1">
              <w:rPr>
                <w:lang w:val="en-GB"/>
              </w:rPr>
              <w:t xml:space="preserve">The UE shall include the same number of entries, and listed in the same order, as in </w:t>
            </w:r>
            <w:r w:rsidRPr="00A047D1">
              <w:rPr>
                <w:i/>
                <w:lang w:val="en-GB"/>
              </w:rPr>
              <w:t>BandCombinationList</w:t>
            </w:r>
            <w:r w:rsidRPr="00A047D1">
              <w:rPr>
                <w:lang w:val="en-GB"/>
              </w:rPr>
              <w:t xml:space="preserve"> (without suffix).</w:t>
            </w:r>
          </w:p>
        </w:tc>
      </w:tr>
      <w:tr w:rsidR="00A047D1" w:rsidRPr="00A047D1" w14:paraId="3384F1D1" w14:textId="77777777" w:rsidTr="00F71051">
        <w:tc>
          <w:tcPr>
            <w:tcW w:w="14173" w:type="dxa"/>
          </w:tcPr>
          <w:p w14:paraId="4B2126CA" w14:textId="77777777" w:rsidR="00A02E0D" w:rsidRPr="00A047D1" w:rsidRDefault="00A02E0D" w:rsidP="00F71051">
            <w:pPr>
              <w:pStyle w:val="TAL"/>
              <w:rPr>
                <w:b/>
                <w:i/>
                <w:lang w:val="en-GB"/>
              </w:rPr>
            </w:pPr>
            <w:r w:rsidRPr="00A047D1">
              <w:rPr>
                <w:b/>
                <w:i/>
                <w:lang w:val="en-GB"/>
              </w:rPr>
              <w:t>ca-ParametersNRDC</w:t>
            </w:r>
          </w:p>
          <w:p w14:paraId="51DA01D4" w14:textId="77777777" w:rsidR="00A02E0D" w:rsidRPr="00A047D1" w:rsidRDefault="00A02E0D" w:rsidP="00F71051">
            <w:pPr>
              <w:pStyle w:val="TAL"/>
              <w:rPr>
                <w:lang w:val="en-GB"/>
              </w:rPr>
            </w:pPr>
            <w:r w:rsidRPr="00A047D1">
              <w:rPr>
                <w:lang w:val="en-GB"/>
              </w:rPr>
              <w:t xml:space="preserve">If the field is included for a band combination in the NR-DC capability container, the field indicates support of NR-DC. Otherwise, the field is </w:t>
            </w:r>
            <w:r w:rsidR="009C0754" w:rsidRPr="00A047D1">
              <w:rPr>
                <w:lang w:val="en-GB"/>
              </w:rPr>
              <w:t>absent</w:t>
            </w:r>
            <w:r w:rsidRPr="00A047D1">
              <w:rPr>
                <w:lang w:val="en-GB"/>
              </w:rPr>
              <w:t>.</w:t>
            </w:r>
          </w:p>
        </w:tc>
      </w:tr>
      <w:tr w:rsidR="00A047D1" w:rsidRPr="00A047D1" w14:paraId="5C1843B5" w14:textId="77777777" w:rsidTr="00F71051">
        <w:tc>
          <w:tcPr>
            <w:tcW w:w="14173" w:type="dxa"/>
          </w:tcPr>
          <w:p w14:paraId="0E3DA390" w14:textId="77777777" w:rsidR="00A02E0D" w:rsidRPr="00A047D1" w:rsidRDefault="00A02E0D" w:rsidP="00F71051">
            <w:pPr>
              <w:pStyle w:val="TAL"/>
              <w:rPr>
                <w:b/>
                <w:i/>
                <w:lang w:val="en-GB"/>
              </w:rPr>
            </w:pPr>
            <w:r w:rsidRPr="00A047D1">
              <w:rPr>
                <w:b/>
                <w:i/>
                <w:lang w:val="en-GB"/>
              </w:rPr>
              <w:t>ne-DC-BC</w:t>
            </w:r>
          </w:p>
          <w:p w14:paraId="6DB88D79" w14:textId="77777777" w:rsidR="00A02E0D" w:rsidRPr="00A047D1" w:rsidRDefault="00A02E0D" w:rsidP="00F71051">
            <w:pPr>
              <w:pStyle w:val="TAL"/>
              <w:rPr>
                <w:lang w:val="en-GB"/>
              </w:rPr>
            </w:pPr>
            <w:r w:rsidRPr="00A047D1">
              <w:rPr>
                <w:lang w:val="en-GB"/>
              </w:rPr>
              <w:t xml:space="preserve">If the field is included for a band combination in the MR-DC capability container, the field indicates support of NE-DC. Otherwise, the field is </w:t>
            </w:r>
            <w:r w:rsidR="009C0754" w:rsidRPr="00A047D1">
              <w:rPr>
                <w:lang w:val="en-GB"/>
              </w:rPr>
              <w:t>absent</w:t>
            </w:r>
            <w:r w:rsidRPr="00A047D1">
              <w:rPr>
                <w:lang w:val="en-GB"/>
              </w:rPr>
              <w:t>.</w:t>
            </w:r>
          </w:p>
        </w:tc>
      </w:tr>
      <w:tr w:rsidR="00A047D1" w:rsidRPr="00A047D1" w14:paraId="0CE8CFB8" w14:textId="77777777" w:rsidTr="006D357F">
        <w:tc>
          <w:tcPr>
            <w:tcW w:w="14173" w:type="dxa"/>
          </w:tcPr>
          <w:p w14:paraId="29EA4E32" w14:textId="77777777" w:rsidR="002C5D28" w:rsidRPr="00A047D1" w:rsidRDefault="002C5D28" w:rsidP="00F43D0B">
            <w:pPr>
              <w:pStyle w:val="TAL"/>
              <w:rPr>
                <w:szCs w:val="22"/>
                <w:lang w:val="en-GB" w:eastAsia="ja-JP"/>
              </w:rPr>
            </w:pPr>
            <w:r w:rsidRPr="00A047D1">
              <w:rPr>
                <w:b/>
                <w:i/>
                <w:szCs w:val="22"/>
                <w:lang w:val="en-GB" w:eastAsia="ja-JP"/>
              </w:rPr>
              <w:t>powerClass</w:t>
            </w:r>
          </w:p>
          <w:p w14:paraId="1CC6AD08" w14:textId="77777777" w:rsidR="002C5D28" w:rsidRPr="00A047D1" w:rsidRDefault="002C5D28" w:rsidP="00F43D0B">
            <w:pPr>
              <w:pStyle w:val="TAL"/>
              <w:rPr>
                <w:szCs w:val="22"/>
                <w:lang w:val="en-GB" w:eastAsia="ja-JP"/>
              </w:rPr>
            </w:pPr>
            <w:r w:rsidRPr="00A047D1">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A047D1">
              <w:rPr>
                <w:i/>
                <w:lang w:val="en-GB"/>
              </w:rPr>
              <w:t>ue-PowerClass</w:t>
            </w:r>
            <w:r w:rsidRPr="00A047D1">
              <w:rPr>
                <w:szCs w:val="22"/>
                <w:lang w:val="en-GB" w:eastAsia="ja-JP"/>
              </w:rPr>
              <w:t xml:space="preserve"> in </w:t>
            </w:r>
            <w:r w:rsidRPr="00A047D1">
              <w:rPr>
                <w:i/>
                <w:lang w:val="en-GB"/>
              </w:rPr>
              <w:t>BandNR</w:t>
            </w:r>
            <w:r w:rsidRPr="00A047D1">
              <w:rPr>
                <w:szCs w:val="22"/>
                <w:lang w:val="en-GB" w:eastAsia="ja-JP"/>
              </w:rPr>
              <w:t xml:space="preserve">), the latter determines maximum TX power available in each band. The UE sets the new power class parameter only in band combinations with two FR1 uplink serving cells. </w:t>
            </w:r>
          </w:p>
        </w:tc>
      </w:tr>
      <w:tr w:rsidR="00A047D1" w:rsidRPr="00A047D1" w14:paraId="10FFD4B8" w14:textId="77777777" w:rsidTr="006D357F">
        <w:tc>
          <w:tcPr>
            <w:tcW w:w="14173" w:type="dxa"/>
          </w:tcPr>
          <w:p w14:paraId="5A758814" w14:textId="77777777" w:rsidR="002C5D28" w:rsidRPr="00A047D1" w:rsidRDefault="002C5D28" w:rsidP="00F43D0B">
            <w:pPr>
              <w:pStyle w:val="TAL"/>
              <w:rPr>
                <w:szCs w:val="22"/>
                <w:lang w:val="en-GB" w:eastAsia="ja-JP"/>
              </w:rPr>
            </w:pPr>
            <w:r w:rsidRPr="00A047D1">
              <w:rPr>
                <w:b/>
                <w:i/>
                <w:szCs w:val="22"/>
                <w:lang w:val="en-GB" w:eastAsia="ja-JP"/>
              </w:rPr>
              <w:t>supportedBandwidthCombinationSet</w:t>
            </w:r>
          </w:p>
          <w:p w14:paraId="69F256FB" w14:textId="77777777" w:rsidR="002C5D28" w:rsidRPr="00A047D1" w:rsidRDefault="002C5D28" w:rsidP="00F43D0B">
            <w:pPr>
              <w:pStyle w:val="TAL"/>
              <w:rPr>
                <w:szCs w:val="22"/>
                <w:lang w:val="en-GB" w:eastAsia="ja-JP"/>
              </w:rPr>
            </w:pPr>
            <w:r w:rsidRPr="00A047D1">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BCS#0 and so on. If the bit is set to 1, the UE supports the corresponding BCS.</w:t>
            </w:r>
          </w:p>
        </w:tc>
      </w:tr>
      <w:tr w:rsidR="00A047D1" w:rsidRPr="00A047D1" w14:paraId="4B48172B" w14:textId="77777777" w:rsidTr="006D357F">
        <w:tc>
          <w:tcPr>
            <w:tcW w:w="14173" w:type="dxa"/>
          </w:tcPr>
          <w:p w14:paraId="41906226" w14:textId="77777777" w:rsidR="009B7EC4" w:rsidRPr="00A047D1" w:rsidRDefault="009B7EC4" w:rsidP="009B7EC4">
            <w:pPr>
              <w:pStyle w:val="TAL"/>
              <w:rPr>
                <w:b/>
                <w:i/>
                <w:lang w:val="en-GB"/>
              </w:rPr>
            </w:pPr>
            <w:r w:rsidRPr="00A047D1">
              <w:rPr>
                <w:b/>
                <w:i/>
                <w:lang w:val="en-GB"/>
              </w:rPr>
              <w:t>srs-SwitchingTimesListNR</w:t>
            </w:r>
          </w:p>
          <w:p w14:paraId="5B121455" w14:textId="77777777" w:rsidR="009B7EC4" w:rsidRPr="00A047D1" w:rsidRDefault="009B7EC4" w:rsidP="009B7EC4">
            <w:pPr>
              <w:pStyle w:val="TAL"/>
              <w:rPr>
                <w:lang w:val="en-GB"/>
              </w:rPr>
            </w:pPr>
            <w:r w:rsidRPr="00A047D1">
              <w:rPr>
                <w:lang w:val="en-GB"/>
              </w:rPr>
              <w:t>Indicates, for a particular pair of NR bands, the RF retuning time when switching between a NR carrier corresponding to this band entry and another (PUSCH-less) NR carrier corresponding to the band entry in the order indicated below:</w:t>
            </w:r>
          </w:p>
          <w:p w14:paraId="5FA2FA7C" w14:textId="77777777"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 xml:space="preserve">For the first NR band, the UE shall include the same number of entries for NR bands as in </w:t>
            </w:r>
            <w:r w:rsidRPr="00A047D1">
              <w:rPr>
                <w:i/>
                <w:lang w:val="en-GB"/>
              </w:rPr>
              <w:t>bandList</w:t>
            </w:r>
            <w:r w:rsidR="00834086" w:rsidRPr="00A047D1">
              <w:rPr>
                <w:rFonts w:cs="Arial"/>
                <w:szCs w:val="18"/>
                <w:lang w:val="en-GB"/>
              </w:rPr>
              <w:t>,</w:t>
            </w:r>
            <w:r w:rsidRPr="00A047D1">
              <w:rPr>
                <w:rFonts w:cs="Arial"/>
                <w:szCs w:val="18"/>
                <w:lang w:val="en-GB"/>
              </w:rPr>
              <w:t xml:space="preserve"> i.e. first entry corresponds to first NR band in </w:t>
            </w:r>
            <w:r w:rsidRPr="00A047D1">
              <w:rPr>
                <w:rFonts w:cs="Arial"/>
                <w:i/>
                <w:szCs w:val="18"/>
                <w:lang w:val="en-GB"/>
              </w:rPr>
              <w:t>bandList</w:t>
            </w:r>
            <w:r w:rsidRPr="00A047D1">
              <w:rPr>
                <w:rFonts w:cs="Arial"/>
                <w:szCs w:val="18"/>
                <w:lang w:val="en-GB"/>
              </w:rPr>
              <w:t xml:space="preserve"> and so on,</w:t>
            </w:r>
          </w:p>
          <w:p w14:paraId="0A705FAF" w14:textId="77777777"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For the second NR band, the UE shall include one entry less</w:t>
            </w:r>
            <w:r w:rsidR="00834086" w:rsidRPr="00A047D1">
              <w:rPr>
                <w:rFonts w:cs="Arial"/>
                <w:szCs w:val="18"/>
                <w:lang w:val="en-GB"/>
              </w:rPr>
              <w:t>,</w:t>
            </w:r>
            <w:r w:rsidRPr="00A047D1">
              <w:rPr>
                <w:rFonts w:cs="Arial"/>
                <w:szCs w:val="18"/>
                <w:lang w:val="en-GB"/>
              </w:rPr>
              <w:t xml:space="preserve"> i.e. first entry corresponds to the second NR band in </w:t>
            </w:r>
            <w:r w:rsidRPr="00A047D1">
              <w:rPr>
                <w:i/>
                <w:lang w:val="en-GB"/>
              </w:rPr>
              <w:t>bandList</w:t>
            </w:r>
            <w:r w:rsidRPr="00A047D1">
              <w:rPr>
                <w:rFonts w:cs="Arial"/>
                <w:szCs w:val="18"/>
                <w:lang w:val="en-GB"/>
              </w:rPr>
              <w:t xml:space="preserve"> and so on</w:t>
            </w:r>
          </w:p>
          <w:p w14:paraId="141380FD" w14:textId="77777777" w:rsidR="009B7EC4" w:rsidRPr="00A047D1" w:rsidRDefault="009B7EC4" w:rsidP="00706D38">
            <w:pPr>
              <w:pStyle w:val="TAL"/>
              <w:ind w:left="284"/>
              <w:rPr>
                <w:lang w:val="en-GB"/>
              </w:rPr>
            </w:pPr>
            <w:r w:rsidRPr="00A047D1">
              <w:rPr>
                <w:rFonts w:cs="Arial"/>
                <w:szCs w:val="18"/>
                <w:lang w:val="en-GB"/>
              </w:rPr>
              <w:t>-</w:t>
            </w:r>
            <w:r w:rsidRPr="00A047D1">
              <w:rPr>
                <w:rFonts w:cs="Arial"/>
                <w:szCs w:val="18"/>
                <w:lang w:val="en-GB"/>
              </w:rPr>
              <w:tab/>
              <w:t>And so on</w:t>
            </w:r>
          </w:p>
        </w:tc>
      </w:tr>
      <w:tr w:rsidR="009B7EC4" w:rsidRPr="00A047D1" w14:paraId="5E730A18" w14:textId="77777777" w:rsidTr="006D357F">
        <w:tc>
          <w:tcPr>
            <w:tcW w:w="14173" w:type="dxa"/>
          </w:tcPr>
          <w:p w14:paraId="27AD9B5F" w14:textId="77777777" w:rsidR="009B7EC4" w:rsidRPr="00A047D1" w:rsidRDefault="009B7EC4" w:rsidP="009B7EC4">
            <w:pPr>
              <w:pStyle w:val="TAL"/>
              <w:rPr>
                <w:b/>
                <w:i/>
                <w:lang w:val="en-GB"/>
              </w:rPr>
            </w:pPr>
            <w:r w:rsidRPr="00A047D1">
              <w:rPr>
                <w:b/>
                <w:i/>
                <w:lang w:val="en-GB"/>
              </w:rPr>
              <w:t>srs</w:t>
            </w:r>
            <w:r w:rsidR="00653A25" w:rsidRPr="00A047D1">
              <w:rPr>
                <w:b/>
                <w:i/>
                <w:lang w:val="en-GB"/>
              </w:rPr>
              <w:t>-</w:t>
            </w:r>
            <w:r w:rsidRPr="00A047D1">
              <w:rPr>
                <w:b/>
                <w:i/>
                <w:lang w:val="en-GB"/>
              </w:rPr>
              <w:t>SwitchingTimesListEUTRA</w:t>
            </w:r>
          </w:p>
          <w:p w14:paraId="4A2E61AE" w14:textId="77777777" w:rsidR="009B7EC4" w:rsidRPr="00A047D1" w:rsidRDefault="009B7EC4" w:rsidP="009B7EC4">
            <w:pPr>
              <w:pStyle w:val="TAL"/>
              <w:rPr>
                <w:lang w:val="en-GB"/>
              </w:rPr>
            </w:pPr>
            <w:r w:rsidRPr="00A047D1">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06625B4" w14:textId="77777777"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 xml:space="preserve">For the first </w:t>
            </w:r>
            <w:r w:rsidR="00764FDA" w:rsidRPr="00A047D1">
              <w:rPr>
                <w:rFonts w:cs="Arial"/>
                <w:szCs w:val="18"/>
                <w:lang w:val="en-GB"/>
              </w:rPr>
              <w:t>E-UTRA</w:t>
            </w:r>
            <w:r w:rsidRPr="00A047D1">
              <w:rPr>
                <w:rFonts w:cs="Arial"/>
                <w:szCs w:val="18"/>
                <w:lang w:val="en-GB"/>
              </w:rPr>
              <w:t xml:space="preserve"> band, the UE shall include the same number of entries for </w:t>
            </w:r>
            <w:r w:rsidR="00764FDA" w:rsidRPr="00A047D1">
              <w:rPr>
                <w:rFonts w:cs="Arial"/>
                <w:szCs w:val="18"/>
                <w:lang w:val="en-GB"/>
              </w:rPr>
              <w:t>E-UTRA</w:t>
            </w:r>
            <w:r w:rsidRPr="00A047D1">
              <w:rPr>
                <w:rFonts w:cs="Arial"/>
                <w:szCs w:val="18"/>
                <w:lang w:val="en-GB"/>
              </w:rPr>
              <w:t xml:space="preserve"> bands as in </w:t>
            </w:r>
            <w:r w:rsidRPr="00A047D1">
              <w:rPr>
                <w:rFonts w:cs="Arial"/>
                <w:i/>
                <w:szCs w:val="18"/>
                <w:lang w:val="en-GB"/>
              </w:rPr>
              <w:t>bandList</w:t>
            </w:r>
            <w:r w:rsidR="00834086" w:rsidRPr="00A047D1">
              <w:rPr>
                <w:rFonts w:cs="Arial"/>
                <w:i/>
                <w:szCs w:val="18"/>
                <w:lang w:val="en-GB"/>
              </w:rPr>
              <w:t>,</w:t>
            </w:r>
            <w:r w:rsidRPr="00A047D1">
              <w:rPr>
                <w:rFonts w:cs="Arial"/>
                <w:szCs w:val="18"/>
                <w:lang w:val="en-GB"/>
              </w:rPr>
              <w:t xml:space="preserve"> i.e. first entry corresponds to first </w:t>
            </w:r>
            <w:r w:rsidR="00764FDA" w:rsidRPr="00A047D1">
              <w:rPr>
                <w:rFonts w:cs="Arial"/>
                <w:szCs w:val="18"/>
                <w:lang w:val="en-GB"/>
              </w:rPr>
              <w:t>E-UTRA</w:t>
            </w:r>
            <w:r w:rsidRPr="00A047D1">
              <w:rPr>
                <w:rFonts w:cs="Arial"/>
                <w:szCs w:val="18"/>
                <w:lang w:val="en-GB"/>
              </w:rPr>
              <w:t xml:space="preserve"> band in </w:t>
            </w:r>
            <w:r w:rsidRPr="00A047D1">
              <w:rPr>
                <w:rFonts w:cs="Arial"/>
                <w:i/>
                <w:szCs w:val="18"/>
                <w:lang w:val="en-GB"/>
              </w:rPr>
              <w:t>bandList</w:t>
            </w:r>
            <w:r w:rsidRPr="00A047D1">
              <w:rPr>
                <w:rFonts w:cs="Arial"/>
                <w:szCs w:val="18"/>
                <w:lang w:val="en-GB"/>
              </w:rPr>
              <w:t xml:space="preserve"> and so on,</w:t>
            </w:r>
          </w:p>
          <w:p w14:paraId="19C14DE6" w14:textId="77777777"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 xml:space="preserve">For the second </w:t>
            </w:r>
            <w:r w:rsidR="00764FDA" w:rsidRPr="00A047D1">
              <w:rPr>
                <w:rFonts w:cs="Arial"/>
                <w:szCs w:val="18"/>
                <w:lang w:val="en-GB"/>
              </w:rPr>
              <w:t>E-UTRA</w:t>
            </w:r>
            <w:r w:rsidRPr="00A047D1">
              <w:rPr>
                <w:rFonts w:cs="Arial"/>
                <w:szCs w:val="18"/>
                <w:lang w:val="en-GB"/>
              </w:rPr>
              <w:t xml:space="preserve"> band, the UE shall include one entry less</w:t>
            </w:r>
            <w:r w:rsidR="00834086" w:rsidRPr="00A047D1">
              <w:rPr>
                <w:rFonts w:cs="Arial"/>
                <w:szCs w:val="18"/>
                <w:lang w:val="en-GB"/>
              </w:rPr>
              <w:t>,</w:t>
            </w:r>
            <w:r w:rsidRPr="00A047D1">
              <w:rPr>
                <w:rFonts w:cs="Arial"/>
                <w:szCs w:val="18"/>
                <w:lang w:val="en-GB"/>
              </w:rPr>
              <w:t xml:space="preserve"> i.e. first entry corresponds to the second </w:t>
            </w:r>
            <w:r w:rsidR="00764FDA" w:rsidRPr="00A047D1">
              <w:rPr>
                <w:rFonts w:cs="Arial"/>
                <w:szCs w:val="18"/>
                <w:lang w:val="en-GB"/>
              </w:rPr>
              <w:t>E-UTRA</w:t>
            </w:r>
            <w:r w:rsidRPr="00A047D1">
              <w:rPr>
                <w:rFonts w:cs="Arial"/>
                <w:szCs w:val="18"/>
                <w:lang w:val="en-GB"/>
              </w:rPr>
              <w:t xml:space="preserve"> band in </w:t>
            </w:r>
            <w:r w:rsidRPr="00A047D1">
              <w:rPr>
                <w:rFonts w:cs="Arial"/>
                <w:i/>
                <w:szCs w:val="18"/>
                <w:lang w:val="en-GB"/>
              </w:rPr>
              <w:t>bandList</w:t>
            </w:r>
            <w:r w:rsidRPr="00A047D1">
              <w:rPr>
                <w:rFonts w:cs="Arial"/>
                <w:szCs w:val="18"/>
                <w:lang w:val="en-GB"/>
              </w:rPr>
              <w:t xml:space="preserve"> and so on</w:t>
            </w:r>
          </w:p>
          <w:p w14:paraId="27D62C6D" w14:textId="77777777" w:rsidR="009B7EC4" w:rsidRPr="00A047D1" w:rsidRDefault="009B7EC4" w:rsidP="00706D38">
            <w:pPr>
              <w:pStyle w:val="TAL"/>
              <w:ind w:left="284"/>
              <w:rPr>
                <w:lang w:val="en-GB"/>
              </w:rPr>
            </w:pPr>
            <w:r w:rsidRPr="00A047D1">
              <w:rPr>
                <w:lang w:val="en-GB"/>
              </w:rPr>
              <w:t xml:space="preserve"> -</w:t>
            </w:r>
            <w:r w:rsidRPr="00A047D1">
              <w:rPr>
                <w:lang w:val="en-GB"/>
              </w:rPr>
              <w:tab/>
              <w:t>And so on</w:t>
            </w:r>
          </w:p>
        </w:tc>
      </w:tr>
    </w:tbl>
    <w:p w14:paraId="7E5712E8" w14:textId="77777777" w:rsidR="00C1597C" w:rsidRPr="00A047D1" w:rsidRDefault="00C1597C" w:rsidP="00C1597C"/>
    <w:p w14:paraId="6D7D4677" w14:textId="77777777" w:rsidR="003C29C4" w:rsidRPr="00A047D1" w:rsidRDefault="002C5D28" w:rsidP="003C29C4">
      <w:pPr>
        <w:pStyle w:val="Heading4"/>
        <w:rPr>
          <w:i/>
          <w:noProof/>
          <w:lang w:val="en-GB"/>
        </w:rPr>
      </w:pPr>
      <w:bookmarkStart w:id="1072" w:name="_Toc12718438"/>
      <w:r w:rsidRPr="00A047D1">
        <w:rPr>
          <w:lang w:val="en-GB"/>
        </w:rPr>
        <w:t>–</w:t>
      </w:r>
      <w:r w:rsidRPr="00A047D1">
        <w:rPr>
          <w:lang w:val="en-GB"/>
        </w:rPr>
        <w:tab/>
      </w:r>
      <w:r w:rsidRPr="00A047D1">
        <w:rPr>
          <w:i/>
          <w:noProof/>
          <w:lang w:val="en-GB"/>
        </w:rPr>
        <w:t>CA-BandwidthClassEUTRA</w:t>
      </w:r>
      <w:bookmarkEnd w:id="1072"/>
      <w:r w:rsidR="003C29C4" w:rsidRPr="00A047D1">
        <w:rPr>
          <w:i/>
          <w:noProof/>
          <w:lang w:val="en-GB"/>
        </w:rPr>
        <w:t xml:space="preserve"> </w:t>
      </w:r>
    </w:p>
    <w:p w14:paraId="7A052A8E" w14:textId="77777777" w:rsidR="003C29C4" w:rsidRPr="00A047D1" w:rsidRDefault="003C29C4" w:rsidP="003C29C4">
      <w:pPr>
        <w:rPr>
          <w:lang w:eastAsia="x-none"/>
        </w:rPr>
      </w:pPr>
      <w:r w:rsidRPr="00A047D1">
        <w:t xml:space="preserve">The IE </w:t>
      </w:r>
      <w:r w:rsidRPr="00A047D1">
        <w:rPr>
          <w:i/>
          <w:noProof/>
        </w:rPr>
        <w:t>CA-BandwidthClassEUTRA</w:t>
      </w:r>
      <w:r w:rsidRPr="00A047D1">
        <w:t xml:space="preserve"> indicates the E-UTRA CA bandwidth class as defined in TS 36.101 [22], table 5.6A-1.</w:t>
      </w:r>
    </w:p>
    <w:p w14:paraId="333E7602" w14:textId="77777777" w:rsidR="002C5D28" w:rsidRPr="00A047D1" w:rsidRDefault="003C29C4" w:rsidP="00852D09">
      <w:pPr>
        <w:pStyle w:val="TH"/>
        <w:rPr>
          <w:lang w:val="en-GB"/>
        </w:rPr>
      </w:pPr>
      <w:r w:rsidRPr="00A047D1">
        <w:rPr>
          <w:i/>
          <w:lang w:val="en-GB"/>
        </w:rPr>
        <w:t>CA-BandwidthClassEUTRA</w:t>
      </w:r>
      <w:r w:rsidRPr="00A047D1">
        <w:rPr>
          <w:lang w:val="en-GB"/>
        </w:rPr>
        <w:t xml:space="preserve"> information element</w:t>
      </w:r>
    </w:p>
    <w:p w14:paraId="7E41FE45" w14:textId="77777777" w:rsidR="002C5D28" w:rsidRPr="00A047D1" w:rsidRDefault="002C5D28" w:rsidP="00EC1562">
      <w:pPr>
        <w:pStyle w:val="PL"/>
      </w:pPr>
      <w:r w:rsidRPr="00A047D1">
        <w:t>-- ASN1START</w:t>
      </w:r>
    </w:p>
    <w:p w14:paraId="44C48B36" w14:textId="77777777" w:rsidR="002C5D28" w:rsidRPr="00A047D1" w:rsidRDefault="002C5D28" w:rsidP="00EC1562">
      <w:pPr>
        <w:pStyle w:val="PL"/>
      </w:pPr>
      <w:r w:rsidRPr="00A047D1">
        <w:t>-- TAG-CA-BANDWIDTHCLASSEUTRA-START</w:t>
      </w:r>
    </w:p>
    <w:p w14:paraId="431D710E" w14:textId="77777777" w:rsidR="002C5D28" w:rsidRPr="00A047D1" w:rsidRDefault="002C5D28" w:rsidP="00EC1562">
      <w:pPr>
        <w:pStyle w:val="PL"/>
      </w:pPr>
    </w:p>
    <w:p w14:paraId="5B870924" w14:textId="77777777" w:rsidR="002C5D28" w:rsidRPr="00A047D1" w:rsidRDefault="002C5D28" w:rsidP="00EC1562">
      <w:pPr>
        <w:pStyle w:val="PL"/>
      </w:pPr>
      <w:r w:rsidRPr="00A047D1">
        <w:t>CA-BandwidthClassEUTRA ::=          ENUMERATED {a, b, c, d, e, f, ...}</w:t>
      </w:r>
    </w:p>
    <w:p w14:paraId="667688DC" w14:textId="77777777" w:rsidR="002C5D28" w:rsidRPr="00A047D1" w:rsidRDefault="002C5D28" w:rsidP="00EC1562">
      <w:pPr>
        <w:pStyle w:val="PL"/>
      </w:pPr>
    </w:p>
    <w:p w14:paraId="6C6D5781" w14:textId="77777777" w:rsidR="002C5D28" w:rsidRPr="00A047D1" w:rsidRDefault="002C5D28" w:rsidP="00EC1562">
      <w:pPr>
        <w:pStyle w:val="PL"/>
      </w:pPr>
      <w:r w:rsidRPr="00A047D1">
        <w:t>-- TAG-CA-BANDWIDTHCLASSEUTRA-STOP</w:t>
      </w:r>
    </w:p>
    <w:p w14:paraId="39C2EC2C" w14:textId="77777777" w:rsidR="002C5D28" w:rsidRPr="00A047D1" w:rsidRDefault="002C5D28" w:rsidP="00EC1562">
      <w:pPr>
        <w:pStyle w:val="PL"/>
      </w:pPr>
      <w:r w:rsidRPr="00A047D1">
        <w:t>-- ASN1STOP</w:t>
      </w:r>
    </w:p>
    <w:p w14:paraId="05EB14A7" w14:textId="77777777" w:rsidR="00C1597C" w:rsidRPr="00A047D1" w:rsidRDefault="00C1597C" w:rsidP="00C1597C"/>
    <w:p w14:paraId="2683F4C8" w14:textId="77777777" w:rsidR="003C29C4" w:rsidRPr="00A047D1" w:rsidRDefault="002C5D28" w:rsidP="003C29C4">
      <w:pPr>
        <w:pStyle w:val="Heading4"/>
        <w:rPr>
          <w:i/>
          <w:noProof/>
          <w:lang w:val="en-GB"/>
        </w:rPr>
      </w:pPr>
      <w:bookmarkStart w:id="1073" w:name="_Toc12718439"/>
      <w:r w:rsidRPr="00A047D1">
        <w:rPr>
          <w:lang w:val="en-GB"/>
        </w:rPr>
        <w:t>–</w:t>
      </w:r>
      <w:r w:rsidRPr="00A047D1">
        <w:rPr>
          <w:lang w:val="en-GB"/>
        </w:rPr>
        <w:tab/>
      </w:r>
      <w:r w:rsidRPr="00A047D1">
        <w:rPr>
          <w:i/>
          <w:noProof/>
          <w:lang w:val="en-GB"/>
        </w:rPr>
        <w:t>CA-BandwidthClassNR</w:t>
      </w:r>
      <w:bookmarkEnd w:id="1073"/>
    </w:p>
    <w:p w14:paraId="2F525348" w14:textId="77777777" w:rsidR="003C29C4" w:rsidRPr="00A047D1" w:rsidRDefault="003C29C4" w:rsidP="003C29C4">
      <w:pPr>
        <w:rPr>
          <w:lang w:eastAsia="x-none"/>
        </w:rPr>
      </w:pPr>
      <w:r w:rsidRPr="00A047D1">
        <w:t xml:space="preserve">The IE </w:t>
      </w:r>
      <w:r w:rsidRPr="00A047D1">
        <w:rPr>
          <w:i/>
          <w:noProof/>
        </w:rPr>
        <w:t>CA-BandwidthClassNR</w:t>
      </w:r>
      <w:r w:rsidRPr="00A047D1">
        <w:t xml:space="preserve"> indicates the NR CA bandwidth class as defined in TS 38.101-1 [15], table 5.3A.5-1 and TS 38.101-2 [39], table 5.3A.4-1.</w:t>
      </w:r>
    </w:p>
    <w:p w14:paraId="0451B498" w14:textId="77777777" w:rsidR="002C5D28" w:rsidRPr="00A047D1" w:rsidRDefault="003C29C4" w:rsidP="00852D09">
      <w:pPr>
        <w:pStyle w:val="TH"/>
        <w:rPr>
          <w:lang w:val="en-GB"/>
        </w:rPr>
      </w:pPr>
      <w:r w:rsidRPr="00A047D1">
        <w:rPr>
          <w:i/>
          <w:lang w:val="en-GB"/>
        </w:rPr>
        <w:t>CA-BandwidthClassNR</w:t>
      </w:r>
      <w:r w:rsidRPr="00A047D1">
        <w:rPr>
          <w:lang w:val="en-GB"/>
        </w:rPr>
        <w:t xml:space="preserve"> information element</w:t>
      </w:r>
    </w:p>
    <w:p w14:paraId="4D89F0FA" w14:textId="77777777" w:rsidR="002C5D28" w:rsidRPr="00A047D1" w:rsidRDefault="002C5D28" w:rsidP="00EC1562">
      <w:pPr>
        <w:pStyle w:val="PL"/>
      </w:pPr>
      <w:r w:rsidRPr="00A047D1">
        <w:t>-- ASN1START</w:t>
      </w:r>
    </w:p>
    <w:p w14:paraId="3FEE84C8" w14:textId="77777777" w:rsidR="002C5D28" w:rsidRPr="00A047D1" w:rsidRDefault="002C5D28" w:rsidP="00EC1562">
      <w:pPr>
        <w:pStyle w:val="PL"/>
      </w:pPr>
      <w:r w:rsidRPr="00A047D1">
        <w:t>-- TAG-CA-BANDWIDTHCLASSNR-START</w:t>
      </w:r>
    </w:p>
    <w:p w14:paraId="3C68BDF4" w14:textId="77777777" w:rsidR="002C5D28" w:rsidRPr="00A047D1" w:rsidRDefault="002C5D28" w:rsidP="00EC1562">
      <w:pPr>
        <w:pStyle w:val="PL"/>
      </w:pPr>
    </w:p>
    <w:p w14:paraId="194C168E" w14:textId="77777777" w:rsidR="002C5D28" w:rsidRPr="00A047D1" w:rsidRDefault="002C5D28" w:rsidP="00EC1562">
      <w:pPr>
        <w:pStyle w:val="PL"/>
      </w:pPr>
      <w:r w:rsidRPr="00A047D1">
        <w:t>CA-BandwidthClassNR ::=             ENUMERATED {a, b, c, d, e, f, g, h, i, j, k, l, m, n, o, p, q, ...}</w:t>
      </w:r>
    </w:p>
    <w:p w14:paraId="170A020E" w14:textId="77777777" w:rsidR="002C5D28" w:rsidRPr="00A047D1" w:rsidRDefault="002C5D28" w:rsidP="00EC1562">
      <w:pPr>
        <w:pStyle w:val="PL"/>
      </w:pPr>
    </w:p>
    <w:p w14:paraId="75FD9CF6" w14:textId="77777777" w:rsidR="002C5D28" w:rsidRPr="00A047D1" w:rsidRDefault="002C5D28" w:rsidP="00EC1562">
      <w:pPr>
        <w:pStyle w:val="PL"/>
      </w:pPr>
      <w:r w:rsidRPr="00A047D1">
        <w:t>-- TAG-CA-BANDWIDTHCLASSNR-STOP</w:t>
      </w:r>
    </w:p>
    <w:p w14:paraId="1D7B8D51" w14:textId="77777777" w:rsidR="002C5D28" w:rsidRPr="00A047D1" w:rsidRDefault="002C5D28" w:rsidP="00EC1562">
      <w:pPr>
        <w:pStyle w:val="PL"/>
      </w:pPr>
      <w:r w:rsidRPr="00A047D1">
        <w:t>-- ASN1STOP</w:t>
      </w:r>
    </w:p>
    <w:p w14:paraId="27E93152" w14:textId="77777777" w:rsidR="00C1597C" w:rsidRPr="00A047D1" w:rsidRDefault="00C1597C" w:rsidP="00C1597C"/>
    <w:p w14:paraId="3815E8E9" w14:textId="77777777" w:rsidR="002C5D28" w:rsidRPr="00A047D1" w:rsidRDefault="002C5D28" w:rsidP="002C5D28">
      <w:pPr>
        <w:pStyle w:val="Heading4"/>
        <w:rPr>
          <w:i/>
          <w:noProof/>
          <w:lang w:val="en-GB"/>
        </w:rPr>
      </w:pPr>
      <w:bookmarkStart w:id="1074" w:name="_Toc12718440"/>
      <w:r w:rsidRPr="00A047D1">
        <w:rPr>
          <w:lang w:val="en-GB"/>
        </w:rPr>
        <w:t>–</w:t>
      </w:r>
      <w:r w:rsidRPr="00A047D1">
        <w:rPr>
          <w:lang w:val="en-GB"/>
        </w:rPr>
        <w:tab/>
      </w:r>
      <w:r w:rsidRPr="00A047D1">
        <w:rPr>
          <w:i/>
          <w:noProof/>
          <w:lang w:val="en-GB"/>
        </w:rPr>
        <w:t>CA-ParametersEUTRA</w:t>
      </w:r>
      <w:bookmarkEnd w:id="1074"/>
    </w:p>
    <w:p w14:paraId="3B950F7B" w14:textId="77777777" w:rsidR="002C5D28" w:rsidRPr="00A047D1" w:rsidRDefault="002C5D28" w:rsidP="002C5D28">
      <w:pPr>
        <w:rPr>
          <w:rFonts w:eastAsia="Yu Mincho"/>
        </w:rPr>
      </w:pPr>
      <w:r w:rsidRPr="00A047D1">
        <w:rPr>
          <w:rFonts w:eastAsia="Yu Mincho"/>
        </w:rPr>
        <w:t xml:space="preserve">The IE </w:t>
      </w:r>
      <w:r w:rsidRPr="00A047D1">
        <w:rPr>
          <w:rFonts w:eastAsia="Yu Mincho"/>
          <w:i/>
        </w:rPr>
        <w:t>CA-ParameterEUTRA</w:t>
      </w:r>
      <w:r w:rsidRPr="00A047D1">
        <w:rPr>
          <w:rFonts w:eastAsia="Yu Mincho"/>
        </w:rPr>
        <w:t xml:space="preserve"> contains the </w:t>
      </w:r>
      <w:r w:rsidR="00764FDA" w:rsidRPr="00A047D1">
        <w:rPr>
          <w:rFonts w:eastAsia="Yu Mincho"/>
        </w:rPr>
        <w:t>E-UTRA</w:t>
      </w:r>
      <w:r w:rsidRPr="00A047D1">
        <w:rPr>
          <w:rFonts w:eastAsia="Yu Mincho"/>
        </w:rPr>
        <w:t xml:space="preserve"> part of band combination parameters for a given MR-DC band combination.</w:t>
      </w:r>
    </w:p>
    <w:p w14:paraId="607FBD8B" w14:textId="77777777" w:rsidR="003C29C4" w:rsidRPr="00A047D1" w:rsidRDefault="002C5D28" w:rsidP="003C29C4">
      <w:pPr>
        <w:pStyle w:val="NO"/>
        <w:rPr>
          <w:rFonts w:eastAsia="Yu Mincho"/>
          <w:lang w:val="en-GB"/>
        </w:rPr>
      </w:pPr>
      <w:r w:rsidRPr="00A047D1">
        <w:rPr>
          <w:rFonts w:eastAsia="Yu Mincho"/>
          <w:lang w:val="en-GB"/>
        </w:rPr>
        <w:t>NOTE:</w:t>
      </w:r>
      <w:r w:rsidRPr="00A047D1">
        <w:rPr>
          <w:rFonts w:eastAsia="Yu Mincho"/>
          <w:lang w:val="en-GB"/>
        </w:rPr>
        <w:tab/>
        <w:t xml:space="preserve">If additional </w:t>
      </w:r>
      <w:r w:rsidR="00764FDA" w:rsidRPr="00A047D1">
        <w:rPr>
          <w:rFonts w:eastAsia="Yu Mincho"/>
          <w:lang w:val="en-GB"/>
        </w:rPr>
        <w:t>E-UTRA</w:t>
      </w:r>
      <w:r w:rsidRPr="00A047D1">
        <w:rPr>
          <w:rFonts w:eastAsia="Yu Mincho"/>
          <w:lang w:val="en-GB"/>
        </w:rPr>
        <w:t xml:space="preserve"> band combination parameters are defined in TS 36.331 [10], which are supported for MR-DC, they will be defined here as well.</w:t>
      </w:r>
    </w:p>
    <w:p w14:paraId="1F9771DD" w14:textId="77777777" w:rsidR="002C5D28" w:rsidRPr="00A047D1" w:rsidRDefault="003C29C4" w:rsidP="00852D09">
      <w:pPr>
        <w:pStyle w:val="TH"/>
        <w:rPr>
          <w:rFonts w:eastAsia="Yu Mincho"/>
          <w:lang w:val="en-GB"/>
        </w:rPr>
      </w:pPr>
      <w:r w:rsidRPr="00A047D1">
        <w:rPr>
          <w:i/>
          <w:lang w:val="en-GB"/>
        </w:rPr>
        <w:t>CA-ParametersEUTRA</w:t>
      </w:r>
      <w:r w:rsidRPr="00A047D1">
        <w:rPr>
          <w:lang w:val="en-GB"/>
        </w:rPr>
        <w:t xml:space="preserve"> information element</w:t>
      </w:r>
    </w:p>
    <w:p w14:paraId="0FF7E223" w14:textId="77777777" w:rsidR="002C5D28" w:rsidRPr="00A047D1" w:rsidRDefault="002C5D28" w:rsidP="00EC1562">
      <w:pPr>
        <w:pStyle w:val="PL"/>
      </w:pPr>
      <w:r w:rsidRPr="00A047D1">
        <w:t>-- ASN1START</w:t>
      </w:r>
    </w:p>
    <w:p w14:paraId="33AB0AB1" w14:textId="77777777" w:rsidR="002C5D28" w:rsidRPr="00A047D1" w:rsidRDefault="002C5D28" w:rsidP="00EC1562">
      <w:pPr>
        <w:pStyle w:val="PL"/>
      </w:pPr>
      <w:r w:rsidRPr="00A047D1">
        <w:t>-- TAG-CA-PARAMETERSEUTRA-START</w:t>
      </w:r>
    </w:p>
    <w:p w14:paraId="43C6080F" w14:textId="77777777" w:rsidR="002C5D28" w:rsidRPr="00A047D1" w:rsidRDefault="002C5D28" w:rsidP="00EC1562">
      <w:pPr>
        <w:pStyle w:val="PL"/>
      </w:pPr>
    </w:p>
    <w:p w14:paraId="1F300689" w14:textId="77777777" w:rsidR="002C5D28" w:rsidRPr="00A047D1" w:rsidRDefault="002C5D28" w:rsidP="00EC1562">
      <w:pPr>
        <w:pStyle w:val="PL"/>
      </w:pPr>
      <w:r w:rsidRPr="00A047D1">
        <w:t>CA-ParametersEUTRA ::=                          SEQUENCE {</w:t>
      </w:r>
    </w:p>
    <w:p w14:paraId="10777C81" w14:textId="77777777" w:rsidR="002C5D28" w:rsidRPr="00A047D1" w:rsidRDefault="002C5D28" w:rsidP="00EC1562">
      <w:pPr>
        <w:pStyle w:val="PL"/>
      </w:pPr>
      <w:r w:rsidRPr="00A047D1">
        <w:t xml:space="preserve">    multipleTimingAdvance                           ENUMERATED {supported}                          OPTIONAL,</w:t>
      </w:r>
    </w:p>
    <w:p w14:paraId="52F02652" w14:textId="77777777" w:rsidR="002C5D28" w:rsidRPr="00A047D1" w:rsidRDefault="002C5D28" w:rsidP="00EC1562">
      <w:pPr>
        <w:pStyle w:val="PL"/>
      </w:pPr>
      <w:r w:rsidRPr="00A047D1">
        <w:t xml:space="preserve">    simultaneousRx-Tx                               ENUMERATED {supported}                          OPTIONAL,</w:t>
      </w:r>
    </w:p>
    <w:p w14:paraId="61FB003D" w14:textId="77777777" w:rsidR="002C5D28" w:rsidRPr="00A047D1" w:rsidRDefault="002C5D28" w:rsidP="00EC1562">
      <w:pPr>
        <w:pStyle w:val="PL"/>
      </w:pPr>
      <w:r w:rsidRPr="00A047D1">
        <w:t xml:space="preserve">    supportedNAICS-2CRS-AP                          BIT STRING (SIZE (1..8))                        OPTIONAL,</w:t>
      </w:r>
    </w:p>
    <w:p w14:paraId="754505F0" w14:textId="77777777" w:rsidR="002C5D28" w:rsidRPr="00A047D1" w:rsidRDefault="002C5D28" w:rsidP="00EC1562">
      <w:pPr>
        <w:pStyle w:val="PL"/>
      </w:pPr>
      <w:r w:rsidRPr="00A047D1">
        <w:t xml:space="preserve">    additionalRx-Tx-PerformanceReq                  ENUMERATED {supported}                          OPTIONAL,</w:t>
      </w:r>
    </w:p>
    <w:p w14:paraId="7401C9F6" w14:textId="77777777" w:rsidR="002C5D28" w:rsidRPr="00A047D1" w:rsidRDefault="002C5D28" w:rsidP="00EC1562">
      <w:pPr>
        <w:pStyle w:val="PL"/>
      </w:pPr>
      <w:r w:rsidRPr="00A047D1">
        <w:t xml:space="preserve">    ue-CA-PowerClass-N                              ENUMERATED {class2}                             OPTIONAL,</w:t>
      </w:r>
    </w:p>
    <w:p w14:paraId="03ADD34A" w14:textId="77777777" w:rsidR="002C5D28" w:rsidRPr="00A047D1" w:rsidRDefault="002C5D28" w:rsidP="00EC1562">
      <w:pPr>
        <w:pStyle w:val="PL"/>
      </w:pPr>
      <w:r w:rsidRPr="00A047D1">
        <w:t xml:space="preserve">    supportedBandwidthCombinationSetEUTRA-v1530     BIT STRING (SIZE (1..32))                       OPTIONAL,</w:t>
      </w:r>
    </w:p>
    <w:p w14:paraId="3E8F672B" w14:textId="77777777" w:rsidR="002C5D28" w:rsidRPr="00A047D1" w:rsidRDefault="002C5D28" w:rsidP="00EC1562">
      <w:pPr>
        <w:pStyle w:val="PL"/>
      </w:pPr>
      <w:r w:rsidRPr="00A047D1">
        <w:t xml:space="preserve">    ...</w:t>
      </w:r>
    </w:p>
    <w:p w14:paraId="1E75B9AF" w14:textId="77777777" w:rsidR="000A7887" w:rsidRPr="00A047D1" w:rsidRDefault="002C5D28" w:rsidP="00EC1562">
      <w:pPr>
        <w:pStyle w:val="PL"/>
      </w:pPr>
      <w:r w:rsidRPr="00A047D1">
        <w:t>}</w:t>
      </w:r>
    </w:p>
    <w:p w14:paraId="256138FB" w14:textId="77777777" w:rsidR="000A7887" w:rsidRPr="00A047D1" w:rsidRDefault="000A7887" w:rsidP="00EC1562">
      <w:pPr>
        <w:pStyle w:val="PL"/>
      </w:pPr>
    </w:p>
    <w:p w14:paraId="1DD3B6D3" w14:textId="77777777" w:rsidR="000A7887" w:rsidRPr="00A047D1" w:rsidRDefault="000A7887" w:rsidP="00EC1562">
      <w:pPr>
        <w:pStyle w:val="PL"/>
      </w:pPr>
      <w:r w:rsidRPr="00A047D1">
        <w:t>CA-ParametersEUTRA-v1560 ::=                    SEQUENCE {</w:t>
      </w:r>
    </w:p>
    <w:p w14:paraId="5E19749F" w14:textId="77777777" w:rsidR="000A7887" w:rsidRPr="00A047D1" w:rsidRDefault="000A7887" w:rsidP="00EC1562">
      <w:pPr>
        <w:pStyle w:val="PL"/>
      </w:pPr>
      <w:r w:rsidRPr="00A047D1">
        <w:t xml:space="preserve">    totalWeightedLayers                             INTEGER (2..128)                                 OPTIONAL</w:t>
      </w:r>
    </w:p>
    <w:p w14:paraId="119BEBE7" w14:textId="77777777" w:rsidR="002C5D28" w:rsidRPr="00A047D1" w:rsidRDefault="000A7887" w:rsidP="00EC1562">
      <w:pPr>
        <w:pStyle w:val="PL"/>
      </w:pPr>
      <w:r w:rsidRPr="00A047D1">
        <w:t>}</w:t>
      </w:r>
    </w:p>
    <w:p w14:paraId="25B5C53A" w14:textId="77777777" w:rsidR="002C5D28" w:rsidRPr="00A047D1" w:rsidRDefault="002C5D28" w:rsidP="00EC1562">
      <w:pPr>
        <w:pStyle w:val="PL"/>
      </w:pPr>
    </w:p>
    <w:p w14:paraId="495C0069" w14:textId="77777777" w:rsidR="002C5D28" w:rsidRPr="00A047D1" w:rsidRDefault="002C5D28" w:rsidP="00EC1562">
      <w:pPr>
        <w:pStyle w:val="PL"/>
      </w:pPr>
      <w:r w:rsidRPr="00A047D1">
        <w:t>-- TAG-CA-PARAMETERSEUTRA-STOP</w:t>
      </w:r>
    </w:p>
    <w:p w14:paraId="69889AC7" w14:textId="77777777" w:rsidR="002C5D28" w:rsidRPr="00A047D1" w:rsidRDefault="002C5D28" w:rsidP="00EC1562">
      <w:pPr>
        <w:pStyle w:val="PL"/>
      </w:pPr>
      <w:r w:rsidRPr="00A047D1">
        <w:t>-- ASN1STOP</w:t>
      </w:r>
    </w:p>
    <w:p w14:paraId="38A6ADF1" w14:textId="77777777" w:rsidR="002C5D28" w:rsidRPr="00A047D1" w:rsidRDefault="002C5D28" w:rsidP="002C5D28"/>
    <w:p w14:paraId="6D6BD4BC" w14:textId="77777777" w:rsidR="002C5D28" w:rsidRPr="00A047D1" w:rsidRDefault="002C5D28" w:rsidP="002C5D28">
      <w:pPr>
        <w:pStyle w:val="Heading4"/>
        <w:rPr>
          <w:lang w:val="en-GB"/>
        </w:rPr>
      </w:pPr>
      <w:bookmarkStart w:id="1075" w:name="_Toc12718441"/>
      <w:r w:rsidRPr="00A047D1">
        <w:rPr>
          <w:lang w:val="en-GB"/>
        </w:rPr>
        <w:t>–</w:t>
      </w:r>
      <w:r w:rsidRPr="00A047D1">
        <w:rPr>
          <w:lang w:val="en-GB"/>
        </w:rPr>
        <w:tab/>
      </w:r>
      <w:r w:rsidRPr="00A047D1">
        <w:rPr>
          <w:i/>
          <w:lang w:val="en-GB"/>
        </w:rPr>
        <w:t>CA-ParametersNR</w:t>
      </w:r>
      <w:bookmarkEnd w:id="1075"/>
    </w:p>
    <w:p w14:paraId="5CCD167F" w14:textId="77777777" w:rsidR="00F95F2F" w:rsidRPr="00A047D1" w:rsidRDefault="002C5D28" w:rsidP="002C5D28">
      <w:r w:rsidRPr="00A047D1">
        <w:t xml:space="preserve">The IE </w:t>
      </w:r>
      <w:r w:rsidRPr="00A047D1">
        <w:rPr>
          <w:i/>
        </w:rPr>
        <w:t>CA-ParametersNR</w:t>
      </w:r>
      <w:r w:rsidRPr="00A047D1">
        <w:t xml:space="preserve"> contains carrier aggregation related capabilities that are defined per band combination.</w:t>
      </w:r>
    </w:p>
    <w:p w14:paraId="42E4FD0C" w14:textId="77777777" w:rsidR="002C5D28" w:rsidRPr="00A047D1" w:rsidRDefault="002C5D28" w:rsidP="002C5D28">
      <w:pPr>
        <w:pStyle w:val="TH"/>
        <w:rPr>
          <w:lang w:val="en-GB"/>
        </w:rPr>
      </w:pPr>
      <w:r w:rsidRPr="00A047D1">
        <w:rPr>
          <w:i/>
          <w:lang w:val="en-GB"/>
        </w:rPr>
        <w:t>CA-ParametersNR</w:t>
      </w:r>
      <w:r w:rsidRPr="00A047D1">
        <w:rPr>
          <w:lang w:val="en-GB"/>
        </w:rPr>
        <w:t xml:space="preserve"> information element</w:t>
      </w:r>
    </w:p>
    <w:p w14:paraId="65CC9950" w14:textId="77777777" w:rsidR="002C5D28" w:rsidRPr="00A047D1" w:rsidRDefault="002C5D28" w:rsidP="00EC1562">
      <w:pPr>
        <w:pStyle w:val="PL"/>
      </w:pPr>
      <w:r w:rsidRPr="00A047D1">
        <w:t>-- ASN1START</w:t>
      </w:r>
    </w:p>
    <w:p w14:paraId="752277BD" w14:textId="77777777" w:rsidR="002C5D28" w:rsidRPr="00A047D1" w:rsidRDefault="002C5D28" w:rsidP="00EC1562">
      <w:pPr>
        <w:pStyle w:val="PL"/>
      </w:pPr>
      <w:r w:rsidRPr="00A047D1">
        <w:t>-- TAG-CA-PARAMETERSNR-START</w:t>
      </w:r>
    </w:p>
    <w:p w14:paraId="46587A28" w14:textId="77777777" w:rsidR="002C5D28" w:rsidRPr="00A047D1" w:rsidRDefault="002C5D28" w:rsidP="00EC1562">
      <w:pPr>
        <w:pStyle w:val="PL"/>
      </w:pPr>
    </w:p>
    <w:p w14:paraId="4B532AF8" w14:textId="77777777" w:rsidR="002C5D28" w:rsidRPr="00A047D1" w:rsidRDefault="002C5D28" w:rsidP="00EC1562">
      <w:pPr>
        <w:pStyle w:val="PL"/>
      </w:pPr>
      <w:r w:rsidRPr="00A047D1">
        <w:t>CA-ParametersNR ::=                 SEQUENCE {</w:t>
      </w:r>
    </w:p>
    <w:p w14:paraId="50A44F26" w14:textId="77777777" w:rsidR="002C5D28" w:rsidRPr="00A047D1" w:rsidRDefault="002C5D28" w:rsidP="00EC1562">
      <w:pPr>
        <w:pStyle w:val="PL"/>
      </w:pPr>
      <w:r w:rsidRPr="00A047D1">
        <w:t xml:space="preserve">    </w:t>
      </w:r>
      <w:r w:rsidR="00F16593" w:rsidRPr="00A047D1">
        <w:t xml:space="preserve">dummy                 </w:t>
      </w:r>
      <w:r w:rsidRPr="00A047D1">
        <w:t xml:space="preserve">              </w:t>
      </w:r>
      <w:r w:rsidR="00BC07C9" w:rsidRPr="00A047D1">
        <w:t xml:space="preserve">          </w:t>
      </w:r>
      <w:r w:rsidRPr="00A047D1">
        <w:t>ENUMERATED {supported}      OPTIONAL,</w:t>
      </w:r>
    </w:p>
    <w:p w14:paraId="4A7D4397" w14:textId="77777777" w:rsidR="002C5D28" w:rsidRPr="00A047D1" w:rsidRDefault="002C5D28" w:rsidP="00EC1562">
      <w:pPr>
        <w:pStyle w:val="PL"/>
      </w:pPr>
      <w:r w:rsidRPr="00A047D1">
        <w:t xml:space="preserve">    parallelTxSRS-PUCCH-PUSCH           </w:t>
      </w:r>
      <w:r w:rsidR="00BC07C9" w:rsidRPr="00A047D1">
        <w:t xml:space="preserve">          </w:t>
      </w:r>
      <w:r w:rsidRPr="00A047D1">
        <w:t>ENUMERATED {supported}      OPTIONAL,</w:t>
      </w:r>
    </w:p>
    <w:p w14:paraId="4296C914" w14:textId="77777777" w:rsidR="002C5D28" w:rsidRPr="00A047D1" w:rsidRDefault="002C5D28" w:rsidP="00EC1562">
      <w:pPr>
        <w:pStyle w:val="PL"/>
      </w:pPr>
      <w:r w:rsidRPr="00A047D1">
        <w:t xml:space="preserve">    parallelTxPRACH-SRS-PUCCH-PUSCH     </w:t>
      </w:r>
      <w:r w:rsidR="00BC07C9" w:rsidRPr="00A047D1">
        <w:t xml:space="preserve">          </w:t>
      </w:r>
      <w:r w:rsidRPr="00A047D1">
        <w:t>ENUMERATED {supported}      OPTIONAL,</w:t>
      </w:r>
    </w:p>
    <w:p w14:paraId="2DACDA36" w14:textId="77777777" w:rsidR="002C5D28" w:rsidRPr="00A047D1" w:rsidRDefault="002C5D28" w:rsidP="00EC1562">
      <w:pPr>
        <w:pStyle w:val="PL"/>
      </w:pPr>
      <w:r w:rsidRPr="00A047D1">
        <w:t xml:space="preserve">    simultaneousRxTxInterBandCA         </w:t>
      </w:r>
      <w:r w:rsidR="00BC07C9" w:rsidRPr="00A047D1">
        <w:t xml:space="preserve">          </w:t>
      </w:r>
      <w:r w:rsidRPr="00A047D1">
        <w:t>ENUMERATED {supported}      OPTIONAL,</w:t>
      </w:r>
    </w:p>
    <w:p w14:paraId="5B3C0A34" w14:textId="77777777" w:rsidR="002C5D28" w:rsidRPr="00A047D1" w:rsidRDefault="002C5D28" w:rsidP="00EC1562">
      <w:pPr>
        <w:pStyle w:val="PL"/>
      </w:pPr>
      <w:r w:rsidRPr="00A047D1">
        <w:t xml:space="preserve">    simultaneousRxTxSUL                 </w:t>
      </w:r>
      <w:r w:rsidR="00BC07C9" w:rsidRPr="00A047D1">
        <w:t xml:space="preserve">          </w:t>
      </w:r>
      <w:r w:rsidRPr="00A047D1">
        <w:t>ENUMERATED {supported}      OPTIONAL,</w:t>
      </w:r>
    </w:p>
    <w:p w14:paraId="29605CC3" w14:textId="77777777" w:rsidR="002C5D28" w:rsidRPr="00A047D1" w:rsidRDefault="002C5D28" w:rsidP="00EC1562">
      <w:pPr>
        <w:pStyle w:val="PL"/>
      </w:pPr>
      <w:r w:rsidRPr="00A047D1">
        <w:t xml:space="preserve">    diffNumerologyAcrossPUCCH-Group     </w:t>
      </w:r>
      <w:r w:rsidR="00BC07C9" w:rsidRPr="00A047D1">
        <w:t xml:space="preserve">          </w:t>
      </w:r>
      <w:r w:rsidRPr="00A047D1">
        <w:t>ENUMERATED {supported}      OPTIONAL,</w:t>
      </w:r>
    </w:p>
    <w:p w14:paraId="70D35F95" w14:textId="77777777" w:rsidR="002C5D28" w:rsidRPr="00A047D1" w:rsidRDefault="002C5D28" w:rsidP="00EC1562">
      <w:pPr>
        <w:pStyle w:val="PL"/>
      </w:pPr>
      <w:r w:rsidRPr="00A047D1">
        <w:t xml:space="preserve">    diffNumerologyWithinPUCCH-Group</w:t>
      </w:r>
      <w:r w:rsidR="00BC07C9" w:rsidRPr="00A047D1">
        <w:t>SmallerSCS</w:t>
      </w:r>
      <w:r w:rsidRPr="00A047D1">
        <w:t xml:space="preserve">     ENUMERATED {supported}      OPTIONAL,</w:t>
      </w:r>
    </w:p>
    <w:p w14:paraId="7806C08D" w14:textId="77777777" w:rsidR="002C5D28" w:rsidRPr="00A047D1" w:rsidRDefault="002C5D28" w:rsidP="00EC1562">
      <w:pPr>
        <w:pStyle w:val="PL"/>
      </w:pPr>
      <w:r w:rsidRPr="00A047D1">
        <w:t xml:space="preserve">    supportedNumberTAG                  </w:t>
      </w:r>
      <w:r w:rsidR="00BC07C9" w:rsidRPr="00A047D1">
        <w:t xml:space="preserve">          </w:t>
      </w:r>
      <w:r w:rsidRPr="00A047D1">
        <w:t>ENUMERATED {n2, n3, n4}     OPTIONAL,</w:t>
      </w:r>
    </w:p>
    <w:p w14:paraId="3615D0F1" w14:textId="77777777" w:rsidR="002C5D28" w:rsidRPr="00A047D1" w:rsidRDefault="002C5D28" w:rsidP="00EC1562">
      <w:pPr>
        <w:pStyle w:val="PL"/>
      </w:pPr>
      <w:r w:rsidRPr="00A047D1">
        <w:t xml:space="preserve">    ...</w:t>
      </w:r>
    </w:p>
    <w:p w14:paraId="7DFD80CB" w14:textId="77777777" w:rsidR="002C5D28" w:rsidRPr="00A047D1" w:rsidRDefault="002C5D28" w:rsidP="00EC1562">
      <w:pPr>
        <w:pStyle w:val="PL"/>
      </w:pPr>
      <w:r w:rsidRPr="00A047D1">
        <w:t>}</w:t>
      </w:r>
    </w:p>
    <w:p w14:paraId="0142E463" w14:textId="77777777" w:rsidR="00E7553F" w:rsidRPr="00A047D1" w:rsidRDefault="00E7553F" w:rsidP="00EC1562">
      <w:pPr>
        <w:pStyle w:val="PL"/>
      </w:pPr>
    </w:p>
    <w:p w14:paraId="7E404828" w14:textId="77777777" w:rsidR="00E7553F" w:rsidRPr="00A047D1" w:rsidRDefault="00E7553F" w:rsidP="00EC1562">
      <w:pPr>
        <w:pStyle w:val="PL"/>
      </w:pPr>
      <w:r w:rsidRPr="00A047D1">
        <w:t>CA-ParametersNR-v1540 ::=           SEQUENCE {</w:t>
      </w:r>
    </w:p>
    <w:p w14:paraId="031D2E75" w14:textId="77777777" w:rsidR="00E7553F" w:rsidRPr="00A047D1" w:rsidRDefault="00E7553F" w:rsidP="00EC1562">
      <w:pPr>
        <w:pStyle w:val="PL"/>
      </w:pPr>
      <w:r w:rsidRPr="00A047D1">
        <w:t xml:space="preserve">    simultaneousSRS-AssocCSI-RS-AllCC                       INTEGER (5..32)         OPTIONAL,</w:t>
      </w:r>
    </w:p>
    <w:p w14:paraId="118BEA31" w14:textId="77777777" w:rsidR="00E7553F" w:rsidRPr="00A047D1" w:rsidRDefault="00E7553F" w:rsidP="00EC1562">
      <w:pPr>
        <w:pStyle w:val="PL"/>
      </w:pPr>
      <w:r w:rsidRPr="00A047D1">
        <w:t xml:space="preserve">    csi-RS-IM-ReceptionForFeedbackPerBandComb               SEQUENCE {</w:t>
      </w:r>
    </w:p>
    <w:p w14:paraId="3FA4094F" w14:textId="77777777" w:rsidR="00E7553F" w:rsidRPr="00A047D1" w:rsidRDefault="00E7553F" w:rsidP="00EC1562">
      <w:pPr>
        <w:pStyle w:val="PL"/>
      </w:pPr>
      <w:r w:rsidRPr="00A047D1">
        <w:t xml:space="preserve">        maxNumberSimultaneousNZP-CSI-RS-ActBWP-AllCC            INTEGER (1..64)     OPTIONAL,</w:t>
      </w:r>
    </w:p>
    <w:p w14:paraId="1305EC53" w14:textId="77777777" w:rsidR="00E7553F" w:rsidRPr="00A047D1" w:rsidRDefault="00E7553F" w:rsidP="00EC1562">
      <w:pPr>
        <w:pStyle w:val="PL"/>
      </w:pPr>
      <w:r w:rsidRPr="00A047D1">
        <w:t xml:space="preserve">        totalNumberPortsSimultaneousNZP-CSI-RS-ActBWP-AllCC     INTEGER (2..256)    OPTIONAL</w:t>
      </w:r>
    </w:p>
    <w:p w14:paraId="6547F0B6" w14:textId="77777777" w:rsidR="00E7553F" w:rsidRPr="00A047D1" w:rsidRDefault="00E7553F" w:rsidP="00EC1562">
      <w:pPr>
        <w:pStyle w:val="PL"/>
      </w:pPr>
      <w:r w:rsidRPr="00A047D1">
        <w:t xml:space="preserve">    }</w:t>
      </w:r>
      <w:r w:rsidR="00D305DE" w:rsidRPr="00A047D1">
        <w:t xml:space="preserve">                                                                </w:t>
      </w:r>
      <w:r w:rsidR="00025B35" w:rsidRPr="00A047D1">
        <w:t xml:space="preserve">               </w:t>
      </w:r>
      <w:r w:rsidRPr="00A047D1">
        <w:t>OPTIONAL,</w:t>
      </w:r>
    </w:p>
    <w:p w14:paraId="13EA57AD" w14:textId="77777777" w:rsidR="00C43D29" w:rsidRPr="00A047D1" w:rsidRDefault="00E7553F" w:rsidP="00EC1562">
      <w:pPr>
        <w:pStyle w:val="PL"/>
      </w:pPr>
      <w:r w:rsidRPr="00A047D1">
        <w:t xml:space="preserve">    simultaneousCSI-ReportsAllCC                            INTEGER (5..32)         OPTIONAL</w:t>
      </w:r>
      <w:r w:rsidR="00C43D29" w:rsidRPr="00A047D1">
        <w:t>,</w:t>
      </w:r>
    </w:p>
    <w:p w14:paraId="20324E5C" w14:textId="77777777" w:rsidR="00E7553F" w:rsidRPr="00A047D1" w:rsidRDefault="00C43D29" w:rsidP="00EC1562">
      <w:pPr>
        <w:pStyle w:val="PL"/>
      </w:pPr>
      <w:r w:rsidRPr="00A047D1">
        <w:t xml:space="preserve">    dualPA-Architecture                                     ENUMERATED {supported}  OPTIONAL</w:t>
      </w:r>
    </w:p>
    <w:p w14:paraId="44F4CFFA" w14:textId="77777777" w:rsidR="00E7553F" w:rsidRPr="00A047D1" w:rsidRDefault="00E7553F" w:rsidP="00EC1562">
      <w:pPr>
        <w:pStyle w:val="PL"/>
      </w:pPr>
      <w:r w:rsidRPr="00A047D1">
        <w:t>}</w:t>
      </w:r>
    </w:p>
    <w:p w14:paraId="7EDB7844" w14:textId="77777777" w:rsidR="00551D21" w:rsidRPr="00A047D1" w:rsidRDefault="00551D21" w:rsidP="00EC1562">
      <w:pPr>
        <w:pStyle w:val="PL"/>
      </w:pPr>
    </w:p>
    <w:p w14:paraId="44A1CFB9" w14:textId="77777777" w:rsidR="00551D21" w:rsidRPr="00A047D1" w:rsidRDefault="00551D21" w:rsidP="00EC1562">
      <w:pPr>
        <w:pStyle w:val="PL"/>
      </w:pPr>
      <w:r w:rsidRPr="00A047D1">
        <w:t>CA-ParametersNR-v1550 ::=           SEQUENCE {</w:t>
      </w:r>
    </w:p>
    <w:p w14:paraId="0EAAD256" w14:textId="77777777" w:rsidR="00551D21" w:rsidRPr="00A047D1" w:rsidRDefault="00551D21" w:rsidP="00EC1562">
      <w:pPr>
        <w:pStyle w:val="PL"/>
      </w:pPr>
      <w:bookmarkStart w:id="1076" w:name="_Hlk2994945"/>
      <w:r w:rsidRPr="00A047D1">
        <w:t xml:space="preserve">    </w:t>
      </w:r>
      <w:r w:rsidR="00451C19" w:rsidRPr="00A047D1">
        <w:t>dummy</w:t>
      </w:r>
      <w:bookmarkEnd w:id="1076"/>
      <w:r w:rsidRPr="00A047D1">
        <w:t xml:space="preserve">               </w:t>
      </w:r>
      <w:r w:rsidR="00451C19" w:rsidRPr="00A047D1">
        <w:t xml:space="preserve">                </w:t>
      </w:r>
      <w:r w:rsidRPr="00A047D1">
        <w:t>ENUMERATED {supported}      OPTIONAL</w:t>
      </w:r>
    </w:p>
    <w:p w14:paraId="4A53F6D2" w14:textId="77777777" w:rsidR="00551D21" w:rsidRPr="00A047D1" w:rsidRDefault="00551D21" w:rsidP="00EC1562">
      <w:pPr>
        <w:pStyle w:val="PL"/>
      </w:pPr>
      <w:r w:rsidRPr="00A047D1">
        <w:t>}</w:t>
      </w:r>
    </w:p>
    <w:p w14:paraId="1230BE5E" w14:textId="77777777" w:rsidR="00BC07C9" w:rsidRPr="00A047D1" w:rsidRDefault="00BC07C9" w:rsidP="00EC1562">
      <w:pPr>
        <w:pStyle w:val="PL"/>
      </w:pPr>
    </w:p>
    <w:p w14:paraId="7303DB16" w14:textId="77777777" w:rsidR="00BC07C9" w:rsidRPr="00A047D1" w:rsidRDefault="00BC07C9" w:rsidP="00EC1562">
      <w:pPr>
        <w:pStyle w:val="PL"/>
        <w:rPr>
          <w:rFonts w:eastAsiaTheme="minorEastAsia"/>
        </w:rPr>
      </w:pPr>
      <w:r w:rsidRPr="00A047D1">
        <w:rPr>
          <w:rFonts w:eastAsiaTheme="minorEastAsia"/>
        </w:rPr>
        <w:t>CA-ParametersNR-v1560 ::=</w:t>
      </w:r>
      <w:r w:rsidRPr="00A047D1">
        <w:t xml:space="preserve">           </w:t>
      </w:r>
      <w:r w:rsidRPr="00A047D1">
        <w:rPr>
          <w:rFonts w:eastAsiaTheme="minorEastAsia"/>
        </w:rPr>
        <w:t>SEQUENCE {</w:t>
      </w:r>
    </w:p>
    <w:p w14:paraId="75F8CB02" w14:textId="77777777" w:rsidR="00BC07C9" w:rsidRPr="00A047D1" w:rsidRDefault="00BC07C9" w:rsidP="00EC1562">
      <w:pPr>
        <w:pStyle w:val="PL"/>
        <w:rPr>
          <w:rFonts w:eastAsiaTheme="minorEastAsia"/>
        </w:rPr>
      </w:pPr>
      <w:r w:rsidRPr="00A047D1">
        <w:t xml:space="preserve">    </w:t>
      </w:r>
      <w:r w:rsidRPr="00A047D1">
        <w:rPr>
          <w:rFonts w:eastAsiaTheme="minorEastAsia"/>
        </w:rPr>
        <w:t>diffNumerologyWithinPUCCH-GroupLargerSCS</w:t>
      </w:r>
      <w:r w:rsidRPr="00A047D1">
        <w:t xml:space="preserve">      ENUMERATED {supported}            OPTIONAL</w:t>
      </w:r>
    </w:p>
    <w:p w14:paraId="6490FAD8" w14:textId="77777777" w:rsidR="00BC07C9" w:rsidRPr="00A047D1" w:rsidRDefault="00BC07C9" w:rsidP="00EC1562">
      <w:pPr>
        <w:pStyle w:val="PL"/>
      </w:pPr>
      <w:r w:rsidRPr="00A047D1">
        <w:rPr>
          <w:rFonts w:eastAsiaTheme="minorEastAsia"/>
        </w:rPr>
        <w:t>}</w:t>
      </w:r>
    </w:p>
    <w:p w14:paraId="28F418B2" w14:textId="77777777" w:rsidR="00551D21" w:rsidRPr="00A047D1" w:rsidRDefault="00551D21" w:rsidP="00EC1562">
      <w:pPr>
        <w:pStyle w:val="PL"/>
      </w:pPr>
    </w:p>
    <w:p w14:paraId="3764318B" w14:textId="77777777" w:rsidR="002C5D28" w:rsidRPr="00A047D1" w:rsidRDefault="002C5D28" w:rsidP="00EC1562">
      <w:pPr>
        <w:pStyle w:val="PL"/>
      </w:pPr>
      <w:r w:rsidRPr="00A047D1">
        <w:t>-- TAG-CA-PARAMETERSNR-STOP</w:t>
      </w:r>
    </w:p>
    <w:p w14:paraId="19CD62E9" w14:textId="77777777" w:rsidR="002C5D28" w:rsidRPr="00A047D1" w:rsidRDefault="002C5D28" w:rsidP="00EC1562">
      <w:pPr>
        <w:pStyle w:val="PL"/>
      </w:pPr>
      <w:r w:rsidRPr="00A047D1">
        <w:t>-- ASN1STOP</w:t>
      </w:r>
    </w:p>
    <w:p w14:paraId="77584E12" w14:textId="77777777" w:rsidR="00C1597C" w:rsidRPr="00A047D1"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C3FB240" w14:textId="77777777" w:rsidTr="006D357F">
        <w:tc>
          <w:tcPr>
            <w:tcW w:w="14173" w:type="dxa"/>
          </w:tcPr>
          <w:p w14:paraId="11B8090B" w14:textId="77777777" w:rsidR="00E7553F" w:rsidRPr="00A047D1" w:rsidRDefault="00E7553F" w:rsidP="00C931B9">
            <w:pPr>
              <w:pStyle w:val="TAH"/>
              <w:rPr>
                <w:i/>
                <w:szCs w:val="22"/>
                <w:lang w:val="en-GB" w:eastAsia="ja-JP"/>
              </w:rPr>
            </w:pPr>
            <w:r w:rsidRPr="00A047D1">
              <w:rPr>
                <w:i/>
                <w:szCs w:val="22"/>
                <w:lang w:val="en-GB" w:eastAsia="ja-JP"/>
              </w:rPr>
              <w:t>CA-ParametersNR field description</w:t>
            </w:r>
          </w:p>
        </w:tc>
      </w:tr>
      <w:tr w:rsidR="00A047D1" w:rsidRPr="00A047D1" w14:paraId="07A7917F" w14:textId="77777777" w:rsidTr="006D357F">
        <w:tc>
          <w:tcPr>
            <w:tcW w:w="14173" w:type="dxa"/>
          </w:tcPr>
          <w:p w14:paraId="12A6377D" w14:textId="77777777" w:rsidR="00E7553F" w:rsidRPr="00A047D1" w:rsidRDefault="00E7553F" w:rsidP="00E7553F">
            <w:pPr>
              <w:pStyle w:val="TAL"/>
              <w:rPr>
                <w:b/>
                <w:i/>
                <w:szCs w:val="22"/>
                <w:lang w:val="en-GB" w:eastAsia="ja-JP"/>
              </w:rPr>
            </w:pPr>
            <w:r w:rsidRPr="00A047D1">
              <w:rPr>
                <w:b/>
                <w:i/>
                <w:szCs w:val="22"/>
                <w:lang w:val="en-GB" w:eastAsia="ja-JP"/>
              </w:rPr>
              <w:t>maxNumberSimultaneousNZP-CSI-RS-ActBWP-AllCC</w:t>
            </w:r>
          </w:p>
          <w:p w14:paraId="0DAB8204" w14:textId="77777777" w:rsidR="00E7553F" w:rsidRPr="00A047D1" w:rsidRDefault="00E7553F" w:rsidP="00E7553F">
            <w:pPr>
              <w:pStyle w:val="TAL"/>
              <w:rPr>
                <w:szCs w:val="22"/>
                <w:lang w:val="en-GB" w:eastAsia="ja-JP"/>
              </w:rPr>
            </w:pPr>
            <w:r w:rsidRPr="00A047D1">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A047D1">
              <w:rPr>
                <w:i/>
                <w:szCs w:val="22"/>
                <w:lang w:val="en-GB" w:eastAsia="ja-JP"/>
              </w:rPr>
              <w:t>MIMO-ParametersPerBand</w:t>
            </w:r>
            <w:r w:rsidRPr="00A047D1">
              <w:rPr>
                <w:szCs w:val="22"/>
                <w:lang w:val="en-GB" w:eastAsia="ja-JP"/>
              </w:rPr>
              <w:t xml:space="preserve">-&gt; </w:t>
            </w:r>
            <w:r w:rsidRPr="00A047D1">
              <w:rPr>
                <w:i/>
                <w:szCs w:val="22"/>
                <w:lang w:val="en-GB" w:eastAsia="ja-JP"/>
              </w:rPr>
              <w:t>maxNumberSimultaneousNZP-CSI-RS-PerCC</w:t>
            </w:r>
            <w:r w:rsidRPr="00A047D1">
              <w:rPr>
                <w:szCs w:val="22"/>
                <w:lang w:val="en-GB" w:eastAsia="ja-JP"/>
              </w:rPr>
              <w:t xml:space="preserve"> and in </w:t>
            </w:r>
            <w:r w:rsidRPr="00A047D1">
              <w:rPr>
                <w:i/>
                <w:szCs w:val="22"/>
                <w:lang w:val="en-GB" w:eastAsia="ja-JP"/>
              </w:rPr>
              <w:t>Phy-ParametersFRX-Diff</w:t>
            </w:r>
            <w:r w:rsidRPr="00A047D1">
              <w:rPr>
                <w:szCs w:val="22"/>
                <w:lang w:val="en-GB" w:eastAsia="ja-JP"/>
              </w:rPr>
              <w:t xml:space="preserve">-&gt; </w:t>
            </w:r>
            <w:r w:rsidRPr="00A047D1">
              <w:rPr>
                <w:i/>
                <w:szCs w:val="22"/>
                <w:lang w:val="en-GB" w:eastAsia="ja-JP"/>
              </w:rPr>
              <w:t>maxNumberSimultaneousNZP-CSI-RS-PerCC</w:t>
            </w:r>
            <w:r w:rsidRPr="00A047D1">
              <w:rPr>
                <w:szCs w:val="22"/>
                <w:lang w:val="en-GB" w:eastAsia="ja-JP"/>
              </w:rPr>
              <w:t>.</w:t>
            </w:r>
          </w:p>
        </w:tc>
      </w:tr>
      <w:tr w:rsidR="00A047D1" w:rsidRPr="00A047D1" w14:paraId="0D0EFAD8" w14:textId="77777777" w:rsidTr="006D357F">
        <w:tc>
          <w:tcPr>
            <w:tcW w:w="14173" w:type="dxa"/>
          </w:tcPr>
          <w:p w14:paraId="428577E6" w14:textId="77777777" w:rsidR="00E7553F" w:rsidRPr="00A047D1" w:rsidRDefault="00E7553F" w:rsidP="00E7553F">
            <w:pPr>
              <w:pStyle w:val="TAL"/>
              <w:rPr>
                <w:b/>
                <w:i/>
                <w:szCs w:val="22"/>
                <w:lang w:val="en-GB" w:eastAsia="ja-JP"/>
              </w:rPr>
            </w:pPr>
            <w:r w:rsidRPr="00A047D1">
              <w:rPr>
                <w:b/>
                <w:i/>
                <w:szCs w:val="22"/>
                <w:lang w:val="en-GB" w:eastAsia="ja-JP"/>
              </w:rPr>
              <w:t>simultaneousCSI-ReportsAllCC</w:t>
            </w:r>
          </w:p>
          <w:p w14:paraId="15558654" w14:textId="77777777" w:rsidR="00E7553F" w:rsidRPr="00A047D1" w:rsidRDefault="00E7553F" w:rsidP="00E7553F">
            <w:pPr>
              <w:pStyle w:val="TAL"/>
              <w:rPr>
                <w:szCs w:val="22"/>
                <w:lang w:val="en-GB" w:eastAsia="ja-JP"/>
              </w:rPr>
            </w:pPr>
            <w:r w:rsidRPr="00A047D1">
              <w:rPr>
                <w:szCs w:val="22"/>
                <w:lang w:val="en-GB" w:eastAsia="ja-JP"/>
              </w:rPr>
              <w:t xml:space="preserve">This parameter may further limit </w:t>
            </w:r>
            <w:r w:rsidRPr="00A047D1">
              <w:rPr>
                <w:i/>
                <w:szCs w:val="22"/>
                <w:lang w:val="en-GB" w:eastAsia="ja-JP"/>
              </w:rPr>
              <w:t>simultaneousCSI-ReportsPerCC</w:t>
            </w:r>
            <w:r w:rsidRPr="00A047D1">
              <w:rPr>
                <w:szCs w:val="22"/>
                <w:lang w:val="en-GB" w:eastAsia="ja-JP"/>
              </w:rPr>
              <w:t xml:space="preserve"> in </w:t>
            </w:r>
            <w:r w:rsidRPr="00A047D1">
              <w:rPr>
                <w:i/>
                <w:szCs w:val="22"/>
                <w:lang w:val="en-GB" w:eastAsia="ja-JP"/>
              </w:rPr>
              <w:t>MIMO-ParametersPerBand</w:t>
            </w:r>
            <w:r w:rsidRPr="00A047D1">
              <w:rPr>
                <w:szCs w:val="22"/>
                <w:lang w:val="en-GB" w:eastAsia="ja-JP"/>
              </w:rPr>
              <w:t xml:space="preserve"> and </w:t>
            </w:r>
            <w:r w:rsidRPr="00A047D1">
              <w:rPr>
                <w:i/>
                <w:szCs w:val="22"/>
                <w:lang w:val="en-GB" w:eastAsia="ja-JP"/>
              </w:rPr>
              <w:t>Phy-ParametersFRX-Diff</w:t>
            </w:r>
            <w:r w:rsidRPr="00A047D1">
              <w:rPr>
                <w:szCs w:val="22"/>
                <w:lang w:val="en-GB" w:eastAsia="ja-JP"/>
              </w:rPr>
              <w:t xml:space="preserve"> for each band in a given band combination.</w:t>
            </w:r>
          </w:p>
        </w:tc>
      </w:tr>
      <w:tr w:rsidR="00A047D1" w:rsidRPr="00A047D1" w14:paraId="14E46B45" w14:textId="77777777" w:rsidTr="006D357F">
        <w:tc>
          <w:tcPr>
            <w:tcW w:w="14173" w:type="dxa"/>
          </w:tcPr>
          <w:p w14:paraId="12B9D809" w14:textId="77777777" w:rsidR="00C931B9" w:rsidRPr="00A047D1" w:rsidRDefault="00C931B9" w:rsidP="00C931B9">
            <w:pPr>
              <w:pStyle w:val="TAL"/>
              <w:rPr>
                <w:b/>
                <w:i/>
                <w:szCs w:val="22"/>
                <w:lang w:val="en-GB" w:eastAsia="ja-JP"/>
              </w:rPr>
            </w:pPr>
            <w:r w:rsidRPr="00A047D1">
              <w:rPr>
                <w:b/>
                <w:i/>
                <w:szCs w:val="22"/>
                <w:lang w:val="en-GB" w:eastAsia="ja-JP"/>
              </w:rPr>
              <w:t>simultaneousSRS-AssocCSI-RS-AllCC</w:t>
            </w:r>
          </w:p>
          <w:p w14:paraId="7EA18125" w14:textId="77777777" w:rsidR="00E7553F" w:rsidRPr="00A047D1" w:rsidRDefault="00C931B9" w:rsidP="00C931B9">
            <w:pPr>
              <w:pStyle w:val="TAL"/>
              <w:rPr>
                <w:szCs w:val="22"/>
                <w:lang w:val="en-GB" w:eastAsia="ja-JP"/>
              </w:rPr>
            </w:pPr>
            <w:r w:rsidRPr="00A047D1">
              <w:rPr>
                <w:szCs w:val="22"/>
                <w:lang w:val="en-GB" w:eastAsia="ja-JP"/>
              </w:rPr>
              <w:t xml:space="preserve">This parameter may further limit </w:t>
            </w:r>
            <w:r w:rsidRPr="00A047D1">
              <w:rPr>
                <w:i/>
                <w:szCs w:val="22"/>
                <w:lang w:val="en-GB" w:eastAsia="ja-JP"/>
              </w:rPr>
              <w:t>simultaneousSRS-AssocCSI-RS-PerCC</w:t>
            </w:r>
            <w:r w:rsidRPr="00A047D1">
              <w:rPr>
                <w:szCs w:val="22"/>
                <w:lang w:val="en-GB" w:eastAsia="ja-JP"/>
              </w:rPr>
              <w:t xml:space="preserve"> in </w:t>
            </w:r>
            <w:r w:rsidRPr="00A047D1">
              <w:rPr>
                <w:i/>
                <w:szCs w:val="22"/>
                <w:lang w:val="en-GB" w:eastAsia="ja-JP"/>
              </w:rPr>
              <w:t>MIMO-ParametersPerBand</w:t>
            </w:r>
            <w:r w:rsidRPr="00A047D1">
              <w:rPr>
                <w:szCs w:val="22"/>
                <w:lang w:val="en-GB" w:eastAsia="ja-JP"/>
              </w:rPr>
              <w:t xml:space="preserve"> and </w:t>
            </w:r>
            <w:r w:rsidRPr="00A047D1">
              <w:rPr>
                <w:i/>
                <w:szCs w:val="22"/>
                <w:lang w:val="en-GB" w:eastAsia="ja-JP"/>
              </w:rPr>
              <w:t>Phy-ParametersFRX-Diff</w:t>
            </w:r>
            <w:r w:rsidRPr="00A047D1">
              <w:rPr>
                <w:szCs w:val="22"/>
                <w:lang w:val="en-GB" w:eastAsia="ja-JP"/>
              </w:rPr>
              <w:t xml:space="preserve"> for each band in a given band combination.</w:t>
            </w:r>
          </w:p>
        </w:tc>
      </w:tr>
      <w:tr w:rsidR="00E7553F" w:rsidRPr="00A047D1" w14:paraId="7C5EF9B3" w14:textId="77777777" w:rsidTr="006D357F">
        <w:tc>
          <w:tcPr>
            <w:tcW w:w="14173" w:type="dxa"/>
          </w:tcPr>
          <w:p w14:paraId="19F3EF3D" w14:textId="77777777" w:rsidR="00C931B9" w:rsidRPr="00A047D1" w:rsidRDefault="00C931B9" w:rsidP="00C931B9">
            <w:pPr>
              <w:pStyle w:val="TAL"/>
              <w:rPr>
                <w:b/>
                <w:i/>
                <w:szCs w:val="22"/>
                <w:lang w:val="en-GB" w:eastAsia="ja-JP"/>
              </w:rPr>
            </w:pPr>
            <w:r w:rsidRPr="00A047D1">
              <w:rPr>
                <w:b/>
                <w:i/>
                <w:szCs w:val="22"/>
                <w:lang w:val="en-GB" w:eastAsia="ja-JP"/>
              </w:rPr>
              <w:t>totalNumberPortsSimultaneousNZP-CSI-RS-ActBWP-AllCC</w:t>
            </w:r>
          </w:p>
          <w:p w14:paraId="3E2DC157" w14:textId="77777777" w:rsidR="00E7553F" w:rsidRPr="00A047D1" w:rsidRDefault="00C931B9" w:rsidP="00C931B9">
            <w:pPr>
              <w:pStyle w:val="TAL"/>
              <w:rPr>
                <w:szCs w:val="22"/>
                <w:lang w:val="en-GB" w:eastAsia="ja-JP"/>
              </w:rPr>
            </w:pPr>
            <w:r w:rsidRPr="00A047D1">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A047D1">
              <w:rPr>
                <w:i/>
                <w:szCs w:val="22"/>
                <w:lang w:val="en-GB" w:eastAsia="ja-JP"/>
              </w:rPr>
              <w:t>MIMO-ParametersPerBand</w:t>
            </w:r>
            <w:r w:rsidRPr="00A047D1">
              <w:rPr>
                <w:szCs w:val="22"/>
                <w:lang w:val="en-GB" w:eastAsia="ja-JP"/>
              </w:rPr>
              <w:t>-&gt;</w:t>
            </w:r>
            <w:r w:rsidRPr="00A047D1">
              <w:rPr>
                <w:i/>
                <w:szCs w:val="22"/>
                <w:lang w:val="en-GB" w:eastAsia="ja-JP"/>
              </w:rPr>
              <w:t xml:space="preserve"> totalNumberPortsSimultaneousNZP-CSI-RS-PerCC</w:t>
            </w:r>
            <w:r w:rsidRPr="00A047D1">
              <w:rPr>
                <w:szCs w:val="22"/>
                <w:lang w:val="en-GB" w:eastAsia="ja-JP"/>
              </w:rPr>
              <w:t xml:space="preserve"> and in </w:t>
            </w:r>
            <w:r w:rsidRPr="00A047D1">
              <w:rPr>
                <w:i/>
                <w:szCs w:val="22"/>
                <w:lang w:val="en-GB" w:eastAsia="ja-JP"/>
              </w:rPr>
              <w:t>Phy-ParametersFRX-Diff</w:t>
            </w:r>
            <w:r w:rsidRPr="00A047D1">
              <w:rPr>
                <w:szCs w:val="22"/>
                <w:lang w:val="en-GB" w:eastAsia="ja-JP"/>
              </w:rPr>
              <w:t>-&gt; t</w:t>
            </w:r>
            <w:r w:rsidRPr="00A047D1">
              <w:rPr>
                <w:i/>
                <w:szCs w:val="22"/>
                <w:lang w:val="en-GB" w:eastAsia="ja-JP"/>
              </w:rPr>
              <w:t>otalNumberPortsSimultaneousNZP-CSI-RS-PerCC</w:t>
            </w:r>
            <w:r w:rsidRPr="00A047D1">
              <w:rPr>
                <w:szCs w:val="22"/>
                <w:lang w:val="en-GB" w:eastAsia="ja-JP"/>
              </w:rPr>
              <w:t>.</w:t>
            </w:r>
          </w:p>
        </w:tc>
      </w:tr>
    </w:tbl>
    <w:p w14:paraId="629E32B9" w14:textId="77777777" w:rsidR="00E7553F" w:rsidRPr="00A047D1" w:rsidRDefault="00E7553F" w:rsidP="00C1597C"/>
    <w:p w14:paraId="6A0CD638" w14:textId="77777777" w:rsidR="00A02E0D" w:rsidRPr="00A047D1" w:rsidRDefault="00A02E0D" w:rsidP="00A02E0D">
      <w:pPr>
        <w:pStyle w:val="Heading4"/>
        <w:rPr>
          <w:rFonts w:eastAsiaTheme="minorEastAsia"/>
          <w:lang w:val="en-GB"/>
        </w:rPr>
      </w:pPr>
      <w:bookmarkStart w:id="1077" w:name="_Toc12718442"/>
      <w:r w:rsidRPr="00A047D1">
        <w:rPr>
          <w:lang w:val="en-GB"/>
        </w:rPr>
        <w:t>–</w:t>
      </w:r>
      <w:r w:rsidRPr="00A047D1">
        <w:rPr>
          <w:lang w:val="en-GB"/>
        </w:rPr>
        <w:tab/>
      </w:r>
      <w:bookmarkStart w:id="1078" w:name="_Hlk9949516"/>
      <w:r w:rsidRPr="00A047D1">
        <w:rPr>
          <w:lang w:val="en-GB"/>
        </w:rPr>
        <w:t>CA-ParametersNRDC</w:t>
      </w:r>
      <w:bookmarkEnd w:id="1077"/>
      <w:bookmarkEnd w:id="1078"/>
    </w:p>
    <w:p w14:paraId="09831B95" w14:textId="77777777" w:rsidR="00A02E0D" w:rsidRPr="00A047D1" w:rsidRDefault="00A02E0D" w:rsidP="00A02E0D">
      <w:pPr>
        <w:rPr>
          <w:rFonts w:eastAsiaTheme="minorEastAsia"/>
        </w:rPr>
      </w:pPr>
      <w:r w:rsidRPr="00A047D1">
        <w:rPr>
          <w:rFonts w:eastAsiaTheme="minorEastAsia"/>
        </w:rPr>
        <w:t xml:space="preserve">The IE </w:t>
      </w:r>
      <w:r w:rsidRPr="00A047D1">
        <w:rPr>
          <w:rFonts w:eastAsiaTheme="minorEastAsia"/>
          <w:i/>
        </w:rPr>
        <w:t>CA-ParametersNRDC</w:t>
      </w:r>
      <w:r w:rsidRPr="00A047D1">
        <w:rPr>
          <w:rFonts w:eastAsiaTheme="minorEastAsia"/>
        </w:rPr>
        <w:t xml:space="preserve"> contains dual connectivity related capabilities that are defined per band combination.</w:t>
      </w:r>
    </w:p>
    <w:p w14:paraId="05C5D290" w14:textId="77777777" w:rsidR="00A02E0D" w:rsidRPr="00A047D1" w:rsidRDefault="00A02E0D" w:rsidP="00A02E0D">
      <w:pPr>
        <w:pStyle w:val="TH"/>
        <w:rPr>
          <w:rFonts w:eastAsiaTheme="minorEastAsia"/>
          <w:lang w:val="en-GB" w:eastAsia="ja-JP"/>
        </w:rPr>
      </w:pPr>
      <w:r w:rsidRPr="00A047D1">
        <w:rPr>
          <w:rFonts w:eastAsiaTheme="minorEastAsia"/>
          <w:i/>
          <w:lang w:val="en-GB" w:eastAsia="ja-JP"/>
        </w:rPr>
        <w:t xml:space="preserve">CA-ParametersNRDC </w:t>
      </w:r>
      <w:r w:rsidRPr="00A047D1">
        <w:rPr>
          <w:rFonts w:eastAsiaTheme="minorEastAsia"/>
          <w:lang w:val="en-GB" w:eastAsia="ja-JP"/>
        </w:rPr>
        <w:t>information element</w:t>
      </w:r>
    </w:p>
    <w:p w14:paraId="112B90F8" w14:textId="77777777" w:rsidR="00A02E0D" w:rsidRPr="00A047D1" w:rsidRDefault="00A02E0D" w:rsidP="00EC1562">
      <w:pPr>
        <w:pStyle w:val="PL"/>
      </w:pPr>
      <w:r w:rsidRPr="00A047D1">
        <w:t>-- ASN1START</w:t>
      </w:r>
    </w:p>
    <w:p w14:paraId="4F65257A" w14:textId="77777777" w:rsidR="00A02E0D" w:rsidRPr="00A047D1" w:rsidRDefault="00A02E0D" w:rsidP="00EC1562">
      <w:pPr>
        <w:pStyle w:val="PL"/>
        <w:rPr>
          <w:rFonts w:eastAsiaTheme="minorEastAsia"/>
        </w:rPr>
      </w:pPr>
      <w:r w:rsidRPr="00A047D1">
        <w:t>-- TAG-CA-PARAMETERS-NRDC-START</w:t>
      </w:r>
    </w:p>
    <w:p w14:paraId="765B99AD" w14:textId="77777777" w:rsidR="00A02E0D" w:rsidRPr="00A047D1" w:rsidRDefault="00A02E0D" w:rsidP="00EC1562">
      <w:pPr>
        <w:pStyle w:val="PL"/>
        <w:rPr>
          <w:rFonts w:eastAsiaTheme="minorEastAsia"/>
        </w:rPr>
      </w:pPr>
    </w:p>
    <w:p w14:paraId="33237251" w14:textId="77777777" w:rsidR="00A02E0D" w:rsidRPr="00A047D1" w:rsidRDefault="00A02E0D" w:rsidP="00EC1562">
      <w:pPr>
        <w:pStyle w:val="PL"/>
        <w:rPr>
          <w:rFonts w:eastAsiaTheme="minorEastAsia"/>
        </w:rPr>
      </w:pPr>
      <w:r w:rsidRPr="00A047D1">
        <w:rPr>
          <w:rFonts w:eastAsiaTheme="minorEastAsia"/>
        </w:rPr>
        <w:t>CA-ParametersNRDC ::=</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SEQUENCE {</w:t>
      </w:r>
    </w:p>
    <w:p w14:paraId="71E559A0" w14:textId="77777777" w:rsidR="00A02E0D" w:rsidRPr="00A047D1" w:rsidRDefault="00A02E0D" w:rsidP="00EC1562">
      <w:pPr>
        <w:pStyle w:val="PL"/>
        <w:rPr>
          <w:rFonts w:eastAsiaTheme="minorEastAsia"/>
        </w:rPr>
      </w:pPr>
      <w:r w:rsidRPr="00A047D1">
        <w:rPr>
          <w:rFonts w:eastAsiaTheme="minorEastAsia"/>
        </w:rPr>
        <w:tab/>
        <w:t>ca-ParametersNR-ForDC</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CA-ParametersNR</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06AC44EB" w14:textId="77777777" w:rsidR="00A02E0D" w:rsidRPr="00A047D1" w:rsidRDefault="00A02E0D" w:rsidP="00EC1562">
      <w:pPr>
        <w:pStyle w:val="PL"/>
        <w:rPr>
          <w:rFonts w:eastAsiaTheme="minorEastAsia"/>
        </w:rPr>
      </w:pPr>
      <w:r w:rsidRPr="00A047D1">
        <w:rPr>
          <w:rFonts w:eastAsiaTheme="minorEastAsia"/>
        </w:rPr>
        <w:tab/>
        <w:t>ca-ParametersNR-ForDC-v1540</w:t>
      </w:r>
      <w:r w:rsidRPr="00A047D1">
        <w:rPr>
          <w:rFonts w:eastAsiaTheme="minorEastAsia"/>
        </w:rPr>
        <w:tab/>
      </w:r>
      <w:r w:rsidRPr="00A047D1">
        <w:rPr>
          <w:rFonts w:eastAsiaTheme="minorEastAsia"/>
        </w:rPr>
        <w:tab/>
      </w:r>
      <w:r w:rsidRPr="00A047D1">
        <w:rPr>
          <w:rFonts w:eastAsiaTheme="minorEastAsia"/>
        </w:rPr>
        <w:tab/>
        <w:t>CA-ParametersNR-v1540</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19DC8D2B" w14:textId="77777777" w:rsidR="00A02E0D" w:rsidRPr="00A047D1" w:rsidRDefault="00A02E0D" w:rsidP="00EC1562">
      <w:pPr>
        <w:pStyle w:val="PL"/>
        <w:rPr>
          <w:rFonts w:eastAsiaTheme="minorEastAsia"/>
        </w:rPr>
      </w:pPr>
      <w:r w:rsidRPr="00A047D1">
        <w:rPr>
          <w:rFonts w:eastAsiaTheme="minorEastAsia"/>
        </w:rPr>
        <w:tab/>
        <w:t>ca-ParametersNR-ForDC-v1550</w:t>
      </w:r>
      <w:r w:rsidRPr="00A047D1">
        <w:rPr>
          <w:rFonts w:eastAsiaTheme="minorEastAsia"/>
        </w:rPr>
        <w:tab/>
      </w:r>
      <w:r w:rsidRPr="00A047D1">
        <w:rPr>
          <w:rFonts w:eastAsiaTheme="minorEastAsia"/>
        </w:rPr>
        <w:tab/>
      </w:r>
      <w:r w:rsidRPr="00A047D1">
        <w:rPr>
          <w:rFonts w:eastAsiaTheme="minorEastAsia"/>
        </w:rPr>
        <w:tab/>
        <w:t>CA-ParametersNR-v1550</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3D205B06" w14:textId="77777777" w:rsidR="00A02E0D" w:rsidRPr="00A047D1" w:rsidRDefault="00A02E0D" w:rsidP="00EC1562">
      <w:pPr>
        <w:pStyle w:val="PL"/>
        <w:rPr>
          <w:rFonts w:eastAsiaTheme="minorEastAsia"/>
        </w:rPr>
      </w:pPr>
      <w:r w:rsidRPr="00A047D1">
        <w:rPr>
          <w:rFonts w:eastAsiaTheme="minorEastAsia"/>
        </w:rPr>
        <w:tab/>
        <w:t>ca-ParametersNR-ForDC-v15</w:t>
      </w:r>
      <w:r w:rsidR="00A1114C" w:rsidRPr="00A047D1">
        <w:rPr>
          <w:rFonts w:eastAsiaTheme="minorEastAsia"/>
        </w:rPr>
        <w:t>60</w:t>
      </w:r>
      <w:r w:rsidRPr="00A047D1">
        <w:rPr>
          <w:rFonts w:eastAsiaTheme="minorEastAsia"/>
        </w:rPr>
        <w:tab/>
      </w:r>
      <w:r w:rsidRPr="00A047D1">
        <w:rPr>
          <w:rFonts w:eastAsiaTheme="minorEastAsia"/>
        </w:rPr>
        <w:tab/>
      </w:r>
      <w:r w:rsidRPr="00A047D1">
        <w:rPr>
          <w:rFonts w:eastAsiaTheme="minorEastAsia"/>
        </w:rPr>
        <w:tab/>
        <w:t>CA-ParametersNR-v15</w:t>
      </w:r>
      <w:r w:rsidR="00A1114C" w:rsidRPr="00A047D1">
        <w:rPr>
          <w:rFonts w:eastAsiaTheme="minorEastAsia"/>
        </w:rPr>
        <w:t>60</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1D50DC0F" w14:textId="77777777" w:rsidR="00A02E0D" w:rsidRPr="00A047D1" w:rsidRDefault="00A02E0D" w:rsidP="00EC1562">
      <w:pPr>
        <w:pStyle w:val="PL"/>
        <w:rPr>
          <w:rFonts w:eastAsiaTheme="minorEastAsia"/>
        </w:rPr>
      </w:pPr>
      <w:r w:rsidRPr="00A047D1">
        <w:rPr>
          <w:rFonts w:eastAsiaTheme="minorEastAsia"/>
        </w:rPr>
        <w:tab/>
        <w:t>featureSetCombinationDC</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FeatureSetCombinationId</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4216EDFC" w14:textId="77777777" w:rsidR="00A02E0D" w:rsidRPr="00A047D1" w:rsidRDefault="00A02E0D" w:rsidP="00EC1562">
      <w:pPr>
        <w:pStyle w:val="PL"/>
        <w:rPr>
          <w:rFonts w:eastAsiaTheme="minorEastAsia"/>
        </w:rPr>
      </w:pPr>
      <w:r w:rsidRPr="00A047D1">
        <w:rPr>
          <w:rFonts w:eastAsiaTheme="minorEastAsia"/>
        </w:rPr>
        <w:t>}</w:t>
      </w:r>
    </w:p>
    <w:p w14:paraId="04B4C1C7" w14:textId="77777777" w:rsidR="00A02E0D" w:rsidRPr="00A047D1" w:rsidRDefault="00A02E0D" w:rsidP="00EC1562">
      <w:pPr>
        <w:pStyle w:val="PL"/>
        <w:rPr>
          <w:rFonts w:eastAsiaTheme="minorEastAsia"/>
        </w:rPr>
      </w:pPr>
    </w:p>
    <w:p w14:paraId="257AB1FB" w14:textId="77777777" w:rsidR="00A02E0D" w:rsidRPr="00A047D1" w:rsidRDefault="00A02E0D" w:rsidP="00EC1562">
      <w:pPr>
        <w:pStyle w:val="PL"/>
      </w:pPr>
      <w:r w:rsidRPr="00A047D1">
        <w:t>-- TAG-CA-PARAMETERS-NRDC-STOP</w:t>
      </w:r>
    </w:p>
    <w:p w14:paraId="6F0AB6FC" w14:textId="77777777" w:rsidR="00A02E0D" w:rsidRPr="00A047D1" w:rsidRDefault="00A02E0D" w:rsidP="00EC1562">
      <w:pPr>
        <w:pStyle w:val="PL"/>
      </w:pPr>
      <w:r w:rsidRPr="00A047D1">
        <w:t>-- ASN1STOP</w:t>
      </w:r>
    </w:p>
    <w:p w14:paraId="091AC25C" w14:textId="77777777" w:rsidR="00A02E0D" w:rsidRPr="00A047D1" w:rsidRDefault="00A02E0D" w:rsidP="00A02E0D">
      <w:pPr>
        <w:rPr>
          <w:rFonts w:eastAsiaTheme="minorEastAsia"/>
        </w:rPr>
      </w:pPr>
    </w:p>
    <w:tbl>
      <w:tblPr>
        <w:tblW w:w="0" w:type="auto"/>
        <w:tblLook w:val="04A0" w:firstRow="1" w:lastRow="0" w:firstColumn="1" w:lastColumn="0" w:noHBand="0" w:noVBand="1"/>
      </w:tblPr>
      <w:tblGrid>
        <w:gridCol w:w="14281"/>
      </w:tblGrid>
      <w:tr w:rsidR="00A047D1" w:rsidRPr="00A047D1" w14:paraId="059B3C71" w14:textId="77777777" w:rsidTr="00F71051">
        <w:tc>
          <w:tcPr>
            <w:tcW w:w="14281" w:type="dxa"/>
          </w:tcPr>
          <w:p w14:paraId="629EEA9C" w14:textId="77777777" w:rsidR="00A02E0D" w:rsidRPr="00A047D1" w:rsidRDefault="00A02E0D" w:rsidP="00F71051">
            <w:pPr>
              <w:pStyle w:val="TAH"/>
              <w:rPr>
                <w:rFonts w:eastAsiaTheme="minorEastAsia"/>
                <w:lang w:val="en-GB" w:eastAsia="ja-JP"/>
              </w:rPr>
            </w:pPr>
            <w:r w:rsidRPr="00A047D1">
              <w:rPr>
                <w:rFonts w:eastAsiaTheme="minorEastAsia"/>
                <w:i/>
                <w:lang w:val="en-GB" w:eastAsia="ja-JP"/>
              </w:rPr>
              <w:t xml:space="preserve">CA-ParametersNRDC </w:t>
            </w:r>
            <w:r w:rsidRPr="00A047D1">
              <w:rPr>
                <w:rFonts w:eastAsiaTheme="minorEastAsia"/>
                <w:lang w:val="en-GB" w:eastAsia="ja-JP"/>
              </w:rPr>
              <w:t>field descriptions</w:t>
            </w:r>
          </w:p>
        </w:tc>
      </w:tr>
      <w:tr w:rsidR="00A047D1" w:rsidRPr="00A047D1" w14:paraId="3A2871F5" w14:textId="77777777" w:rsidTr="00F71051">
        <w:tc>
          <w:tcPr>
            <w:tcW w:w="14281" w:type="dxa"/>
          </w:tcPr>
          <w:p w14:paraId="2F6A5F64" w14:textId="77777777" w:rsidR="00A02E0D" w:rsidRPr="00A047D1" w:rsidRDefault="00A02E0D" w:rsidP="00F71051">
            <w:pPr>
              <w:pStyle w:val="TAL"/>
              <w:rPr>
                <w:rFonts w:eastAsiaTheme="minorEastAsia"/>
                <w:b/>
                <w:i/>
                <w:lang w:val="en-GB" w:eastAsia="ja-JP"/>
              </w:rPr>
            </w:pPr>
            <w:r w:rsidRPr="00A047D1">
              <w:rPr>
                <w:rFonts w:eastAsiaTheme="minorEastAsia"/>
                <w:b/>
                <w:i/>
                <w:lang w:val="en-GB" w:eastAsia="ja-JP"/>
              </w:rPr>
              <w:t>ca-ParametersNR-forDC (with and without suffix)</w:t>
            </w:r>
          </w:p>
          <w:p w14:paraId="1EDA5CD7" w14:textId="77777777" w:rsidR="00A02E0D" w:rsidRPr="00A047D1" w:rsidRDefault="00A02E0D" w:rsidP="00F71051">
            <w:pPr>
              <w:pStyle w:val="TAL"/>
              <w:rPr>
                <w:rFonts w:eastAsiaTheme="minorEastAsia"/>
                <w:lang w:val="en-GB"/>
              </w:rPr>
            </w:pPr>
            <w:r w:rsidRPr="00A047D1">
              <w:rPr>
                <w:rFonts w:eastAsiaTheme="minorEastAsia"/>
                <w:lang w:val="en-GB"/>
              </w:rPr>
              <w:t xml:space="preserve">If this field is present for a band combination, it reports the UE capabilities when NR-DC is configured with the band combination. If this field is </w:t>
            </w:r>
            <w:r w:rsidR="009C0754" w:rsidRPr="00A047D1">
              <w:rPr>
                <w:rFonts w:eastAsiaTheme="minorEastAsia"/>
                <w:lang w:val="en-GB"/>
              </w:rPr>
              <w:t>absent</w:t>
            </w:r>
            <w:r w:rsidRPr="00A047D1">
              <w:rPr>
                <w:rFonts w:eastAsiaTheme="minorEastAsia"/>
                <w:lang w:val="en-GB"/>
              </w:rPr>
              <w:t xml:space="preserve"> for a band combination, the </w:t>
            </w:r>
            <w:r w:rsidRPr="00A047D1">
              <w:rPr>
                <w:rFonts w:eastAsiaTheme="minorEastAsia"/>
                <w:i/>
                <w:lang w:val="en-GB"/>
              </w:rPr>
              <w:t>ca-ParametersNR</w:t>
            </w:r>
            <w:r w:rsidRPr="00A047D1">
              <w:rPr>
                <w:rFonts w:eastAsiaTheme="minorEastAsia"/>
                <w:lang w:val="en-GB"/>
              </w:rPr>
              <w:t xml:space="preserve"> (with and without suffix) in </w:t>
            </w:r>
            <w:r w:rsidRPr="00A047D1">
              <w:rPr>
                <w:rFonts w:eastAsiaTheme="minorEastAsia"/>
                <w:i/>
                <w:lang w:val="en-GB"/>
              </w:rPr>
              <w:t>BandCombination</w:t>
            </w:r>
            <w:r w:rsidRPr="00A047D1">
              <w:rPr>
                <w:rFonts w:eastAsiaTheme="minorEastAsia"/>
                <w:lang w:val="en-GB"/>
              </w:rPr>
              <w:t xml:space="preserve"> is applicable to the UE configured with NR-DC for the band combination.</w:t>
            </w:r>
          </w:p>
        </w:tc>
      </w:tr>
      <w:tr w:rsidR="00A047D1" w:rsidRPr="00A047D1" w14:paraId="3220A0E3" w14:textId="77777777" w:rsidTr="00F71051">
        <w:tc>
          <w:tcPr>
            <w:tcW w:w="14281" w:type="dxa"/>
          </w:tcPr>
          <w:p w14:paraId="3CA89347" w14:textId="77777777" w:rsidR="00A02E0D" w:rsidRPr="00A047D1" w:rsidRDefault="00A02E0D" w:rsidP="00F71051">
            <w:pPr>
              <w:pStyle w:val="TAL"/>
              <w:rPr>
                <w:rFonts w:eastAsiaTheme="minorEastAsia"/>
                <w:b/>
                <w:i/>
                <w:lang w:val="en-GB" w:eastAsia="ja-JP"/>
              </w:rPr>
            </w:pPr>
            <w:r w:rsidRPr="00A047D1">
              <w:rPr>
                <w:rFonts w:eastAsiaTheme="minorEastAsia"/>
                <w:b/>
                <w:i/>
                <w:lang w:val="en-GB" w:eastAsia="ja-JP"/>
              </w:rPr>
              <w:t>featureSetCombinationDC</w:t>
            </w:r>
          </w:p>
          <w:p w14:paraId="2A26EB61" w14:textId="77777777" w:rsidR="00A02E0D" w:rsidRPr="00A047D1" w:rsidRDefault="00A02E0D" w:rsidP="00F71051">
            <w:pPr>
              <w:pStyle w:val="TAL"/>
              <w:rPr>
                <w:rFonts w:eastAsiaTheme="minorEastAsia"/>
                <w:lang w:val="en-GB"/>
              </w:rPr>
            </w:pPr>
            <w:r w:rsidRPr="00A047D1">
              <w:rPr>
                <w:rFonts w:eastAsiaTheme="minorEastAsia"/>
                <w:lang w:val="en-GB"/>
              </w:rPr>
              <w:t xml:space="preserve">If this field is present for a band combination, it reports the feature set combination supported for the band combination when NR-DC is configured. If this field is </w:t>
            </w:r>
            <w:r w:rsidR="009C0754" w:rsidRPr="00A047D1">
              <w:rPr>
                <w:rFonts w:eastAsiaTheme="minorEastAsia"/>
                <w:lang w:val="en-GB"/>
              </w:rPr>
              <w:t>absent</w:t>
            </w:r>
            <w:r w:rsidRPr="00A047D1">
              <w:rPr>
                <w:rFonts w:eastAsiaTheme="minorEastAsia"/>
                <w:lang w:val="en-GB"/>
              </w:rPr>
              <w:t xml:space="preserve"> for a band combination, the </w:t>
            </w:r>
            <w:r w:rsidRPr="00A047D1">
              <w:rPr>
                <w:rFonts w:eastAsiaTheme="minorEastAsia"/>
                <w:i/>
                <w:lang w:val="en-GB"/>
              </w:rPr>
              <w:t>featureSetCombination</w:t>
            </w:r>
            <w:r w:rsidRPr="00A047D1">
              <w:rPr>
                <w:rFonts w:eastAsiaTheme="minorEastAsia"/>
                <w:lang w:val="en-GB"/>
              </w:rPr>
              <w:t xml:space="preserve"> in </w:t>
            </w:r>
            <w:r w:rsidRPr="00A047D1">
              <w:rPr>
                <w:rFonts w:eastAsiaTheme="minorEastAsia"/>
                <w:i/>
                <w:lang w:val="en-GB"/>
              </w:rPr>
              <w:t>BandCombination</w:t>
            </w:r>
            <w:r w:rsidRPr="00A047D1">
              <w:rPr>
                <w:rFonts w:eastAsiaTheme="minorEastAsia"/>
                <w:lang w:val="en-GB"/>
              </w:rPr>
              <w:t xml:space="preserve"> (without suffix) is applicable to the UE configured with NR-DC for the band combination.</w:t>
            </w:r>
          </w:p>
        </w:tc>
      </w:tr>
    </w:tbl>
    <w:p w14:paraId="28C8E43B" w14:textId="77777777" w:rsidR="00A02E0D" w:rsidRPr="00A047D1" w:rsidRDefault="00A02E0D" w:rsidP="00C1597C"/>
    <w:p w14:paraId="3DE87503" w14:textId="77777777" w:rsidR="00C931B9" w:rsidRPr="00A047D1" w:rsidRDefault="00C931B9" w:rsidP="00C931B9">
      <w:pPr>
        <w:pStyle w:val="Heading4"/>
        <w:rPr>
          <w:rFonts w:eastAsia="MS Mincho"/>
          <w:lang w:val="en-GB"/>
        </w:rPr>
      </w:pPr>
      <w:bookmarkStart w:id="1079" w:name="_Toc12718443"/>
      <w:r w:rsidRPr="00A047D1">
        <w:rPr>
          <w:lang w:val="en-GB"/>
        </w:rPr>
        <w:t>–</w:t>
      </w:r>
      <w:r w:rsidRPr="00A047D1">
        <w:rPr>
          <w:lang w:val="en-GB"/>
        </w:rPr>
        <w:tab/>
      </w:r>
      <w:r w:rsidRPr="00A047D1">
        <w:rPr>
          <w:i/>
          <w:lang w:val="en-GB"/>
        </w:rPr>
        <w:t>CodebookParameters</w:t>
      </w:r>
      <w:bookmarkEnd w:id="1079"/>
    </w:p>
    <w:p w14:paraId="19DDDC2B" w14:textId="77777777" w:rsidR="00C931B9" w:rsidRPr="00A047D1" w:rsidRDefault="00C931B9" w:rsidP="00C75A79">
      <w:pPr>
        <w:rPr>
          <w:rFonts w:eastAsia="MS Mincho"/>
        </w:rPr>
      </w:pPr>
      <w:r w:rsidRPr="00A047D1">
        <w:rPr>
          <w:rFonts w:eastAsia="MS Mincho"/>
        </w:rPr>
        <w:t xml:space="preserve">The IE </w:t>
      </w:r>
      <w:r w:rsidRPr="00A047D1">
        <w:rPr>
          <w:rFonts w:eastAsia="MS Mincho"/>
          <w:i/>
        </w:rPr>
        <w:t>CodebookParameters</w:t>
      </w:r>
      <w:r w:rsidRPr="00A047D1">
        <w:rPr>
          <w:rFonts w:eastAsia="MS Mincho"/>
        </w:rPr>
        <w:t xml:space="preserve"> is used to convey codebook related parameters.</w:t>
      </w:r>
    </w:p>
    <w:p w14:paraId="6F541C8F" w14:textId="77777777" w:rsidR="00C931B9" w:rsidRPr="00A047D1" w:rsidRDefault="00C931B9" w:rsidP="00C931B9">
      <w:pPr>
        <w:pStyle w:val="TH"/>
        <w:rPr>
          <w:rFonts w:eastAsia="MS Mincho"/>
          <w:lang w:val="en-GB" w:eastAsia="ja-JP"/>
        </w:rPr>
      </w:pPr>
      <w:r w:rsidRPr="00A047D1">
        <w:rPr>
          <w:rFonts w:eastAsia="MS Mincho"/>
          <w:i/>
          <w:lang w:val="en-GB" w:eastAsia="ja-JP"/>
        </w:rPr>
        <w:t>CodebookParameters</w:t>
      </w:r>
      <w:r w:rsidRPr="00A047D1">
        <w:rPr>
          <w:rFonts w:eastAsia="MS Mincho"/>
          <w:lang w:val="en-GB" w:eastAsia="ja-JP"/>
        </w:rPr>
        <w:t xml:space="preserve"> information element</w:t>
      </w:r>
    </w:p>
    <w:p w14:paraId="08D889F9" w14:textId="77777777" w:rsidR="00C931B9" w:rsidRPr="00A047D1" w:rsidRDefault="00C931B9" w:rsidP="00EC1562">
      <w:pPr>
        <w:pStyle w:val="PL"/>
      </w:pPr>
      <w:r w:rsidRPr="00A047D1">
        <w:rPr>
          <w:rFonts w:eastAsia="MS Mincho"/>
        </w:rPr>
        <w:t>-- ASN1START</w:t>
      </w:r>
    </w:p>
    <w:p w14:paraId="7631B7D9" w14:textId="77777777" w:rsidR="00C931B9" w:rsidRPr="00A047D1" w:rsidRDefault="00C931B9" w:rsidP="00EC1562">
      <w:pPr>
        <w:pStyle w:val="PL"/>
      </w:pPr>
      <w:r w:rsidRPr="00A047D1">
        <w:rPr>
          <w:rFonts w:eastAsia="MS Mincho"/>
        </w:rPr>
        <w:t>-- TAG-CODEBOOKPARAMETERS-START</w:t>
      </w:r>
    </w:p>
    <w:p w14:paraId="6C66E7FB" w14:textId="77777777" w:rsidR="00C931B9" w:rsidRPr="00A047D1" w:rsidRDefault="00C931B9" w:rsidP="00EC1562">
      <w:pPr>
        <w:pStyle w:val="PL"/>
        <w:rPr>
          <w:rFonts w:eastAsia="MS Mincho"/>
        </w:rPr>
      </w:pPr>
    </w:p>
    <w:p w14:paraId="42DE749B" w14:textId="77777777" w:rsidR="00C931B9" w:rsidRPr="00A047D1" w:rsidRDefault="00C931B9" w:rsidP="00EC1562">
      <w:pPr>
        <w:pStyle w:val="PL"/>
        <w:rPr>
          <w:rFonts w:eastAsia="MS Mincho"/>
        </w:rPr>
      </w:pPr>
      <w:r w:rsidRPr="00A047D1">
        <w:rPr>
          <w:rFonts w:eastAsia="MS Mincho"/>
        </w:rPr>
        <w:t>Codeb</w:t>
      </w:r>
      <w:r w:rsidR="003C742F" w:rsidRPr="00A047D1">
        <w:rPr>
          <w:rFonts w:eastAsia="MS Mincho"/>
        </w:rPr>
        <w:t xml:space="preserve">ookParameters ::=             </w:t>
      </w:r>
      <w:r w:rsidRPr="00A047D1">
        <w:rPr>
          <w:rFonts w:eastAsia="MS Mincho"/>
        </w:rPr>
        <w:t>SEQUENCE {</w:t>
      </w:r>
    </w:p>
    <w:p w14:paraId="6B2C31DA" w14:textId="77777777" w:rsidR="00C931B9" w:rsidRPr="00A047D1" w:rsidRDefault="00C931B9" w:rsidP="00EC1562">
      <w:pPr>
        <w:pStyle w:val="PL"/>
        <w:rPr>
          <w:rFonts w:eastAsia="MS Mincho"/>
        </w:rPr>
      </w:pPr>
      <w:r w:rsidRPr="00A047D1">
        <w:rPr>
          <w:rFonts w:eastAsia="MS Mincho"/>
        </w:rPr>
        <w:t xml:space="preserve">    type1                                SEQUENCE {</w:t>
      </w:r>
    </w:p>
    <w:p w14:paraId="19816658" w14:textId="77777777" w:rsidR="00C931B9" w:rsidRPr="00A047D1" w:rsidRDefault="00C931B9" w:rsidP="00EC1562">
      <w:pPr>
        <w:pStyle w:val="PL"/>
        <w:rPr>
          <w:rFonts w:eastAsia="MS Mincho"/>
        </w:rPr>
      </w:pPr>
      <w:r w:rsidRPr="00A047D1">
        <w:rPr>
          <w:rFonts w:eastAsia="MS Mincho"/>
        </w:rPr>
        <w:t xml:space="preserve">        singlePanel                          SEQUENCE {</w:t>
      </w:r>
    </w:p>
    <w:p w14:paraId="143FF20C" w14:textId="77777777" w:rsidR="00C931B9" w:rsidRPr="00A047D1" w:rsidRDefault="00C931B9" w:rsidP="00EC1562">
      <w:pPr>
        <w:pStyle w:val="PL"/>
        <w:rPr>
          <w:rFonts w:eastAsia="MS Mincho"/>
        </w:rPr>
      </w:pPr>
      <w:r w:rsidRPr="00A047D1">
        <w:rPr>
          <w:rFonts w:eastAsia="MS Mincho"/>
        </w:rPr>
        <w:t xml:space="preserve">            supportedCSI-RS-ResourceList       SEQUENCE (SIZE (1.. maxNrofCSI-RS-Resources)) OF SupportedCSI-RS-Resource,</w:t>
      </w:r>
    </w:p>
    <w:p w14:paraId="7435730C" w14:textId="77777777" w:rsidR="00C931B9" w:rsidRPr="00A047D1" w:rsidRDefault="00C931B9" w:rsidP="00EC1562">
      <w:pPr>
        <w:pStyle w:val="PL"/>
        <w:rPr>
          <w:rFonts w:eastAsia="MS Mincho"/>
        </w:rPr>
      </w:pPr>
      <w:r w:rsidRPr="00A047D1">
        <w:rPr>
          <w:rFonts w:eastAsia="MS Mincho"/>
        </w:rPr>
        <w:t xml:space="preserve">            modes                                </w:t>
      </w:r>
      <w:r w:rsidR="003C742F" w:rsidRPr="00A047D1">
        <w:rPr>
          <w:rFonts w:eastAsia="MS Mincho"/>
        </w:rPr>
        <w:t xml:space="preserve"> </w:t>
      </w:r>
      <w:r w:rsidRPr="00A047D1">
        <w:rPr>
          <w:rFonts w:eastAsia="MS Mincho"/>
        </w:rPr>
        <w:t>ENUMERATED {mode1, mode1andMode2},</w:t>
      </w:r>
    </w:p>
    <w:p w14:paraId="418B9882" w14:textId="77777777" w:rsidR="00C931B9" w:rsidRPr="00A047D1" w:rsidRDefault="00C931B9" w:rsidP="00EC1562">
      <w:pPr>
        <w:pStyle w:val="PL"/>
        <w:rPr>
          <w:rFonts w:eastAsia="MS Mincho"/>
        </w:rPr>
      </w:pPr>
      <w:r w:rsidRPr="00A047D1">
        <w:rPr>
          <w:rFonts w:eastAsia="MS Mincho"/>
        </w:rPr>
        <w:t xml:space="preserve">            maxNumberCSI-RS-PerResourceSet    </w:t>
      </w:r>
      <w:r w:rsidRPr="00A047D1">
        <w:t>INTEGER (1..8)</w:t>
      </w:r>
    </w:p>
    <w:p w14:paraId="23668487" w14:textId="77777777" w:rsidR="00C931B9" w:rsidRPr="00A047D1" w:rsidRDefault="00C931B9" w:rsidP="00EC1562">
      <w:pPr>
        <w:pStyle w:val="PL"/>
        <w:rPr>
          <w:rFonts w:eastAsia="MS Mincho"/>
        </w:rPr>
      </w:pPr>
      <w:r w:rsidRPr="00A047D1">
        <w:rPr>
          <w:rFonts w:eastAsia="MS Mincho"/>
        </w:rPr>
        <w:t xml:space="preserve">        },</w:t>
      </w:r>
    </w:p>
    <w:p w14:paraId="2EF6E598" w14:textId="77777777" w:rsidR="00C931B9" w:rsidRPr="00A047D1" w:rsidRDefault="00C931B9" w:rsidP="00EC1562">
      <w:pPr>
        <w:pStyle w:val="PL"/>
        <w:rPr>
          <w:rFonts w:eastAsia="MS Mincho"/>
        </w:rPr>
      </w:pPr>
      <w:r w:rsidRPr="00A047D1">
        <w:rPr>
          <w:rFonts w:eastAsia="MS Mincho"/>
        </w:rPr>
        <w:t xml:space="preserve">        multiPanel                           SEQUENCE {</w:t>
      </w:r>
    </w:p>
    <w:p w14:paraId="50D2B4AF" w14:textId="77777777" w:rsidR="00C931B9" w:rsidRPr="00A047D1" w:rsidRDefault="00C931B9" w:rsidP="00EC1562">
      <w:pPr>
        <w:pStyle w:val="PL"/>
        <w:rPr>
          <w:rFonts w:eastAsia="MS Mincho"/>
        </w:rPr>
      </w:pPr>
      <w:r w:rsidRPr="00A047D1">
        <w:rPr>
          <w:rFonts w:eastAsia="MS Mincho"/>
        </w:rPr>
        <w:t xml:space="preserve">            suppo</w:t>
      </w:r>
      <w:r w:rsidR="003C742F" w:rsidRPr="00A047D1">
        <w:rPr>
          <w:rFonts w:eastAsia="MS Mincho"/>
        </w:rPr>
        <w:t xml:space="preserve">rtedCSI-RS-ResourceList      </w:t>
      </w:r>
      <w:r w:rsidRPr="00A047D1">
        <w:rPr>
          <w:rFonts w:eastAsia="MS Mincho"/>
        </w:rPr>
        <w:t>SEQUENCE (SIZE (1.. maxNrofCSI-RS-Resources)) OF SupportedCSI-RS-Resource,</w:t>
      </w:r>
    </w:p>
    <w:p w14:paraId="3E6A8DD1" w14:textId="77777777" w:rsidR="00C931B9" w:rsidRPr="00A047D1" w:rsidRDefault="00C931B9" w:rsidP="00EC1562">
      <w:pPr>
        <w:pStyle w:val="PL"/>
        <w:rPr>
          <w:rFonts w:eastAsia="MS Mincho"/>
        </w:rPr>
      </w:pPr>
      <w:r w:rsidRPr="00A047D1">
        <w:rPr>
          <w:rFonts w:eastAsia="MS Mincho"/>
        </w:rPr>
        <w:t xml:space="preserve">            modes                                </w:t>
      </w:r>
      <w:r w:rsidR="00025B35" w:rsidRPr="00A047D1">
        <w:rPr>
          <w:rFonts w:eastAsia="MS Mincho"/>
        </w:rPr>
        <w:t xml:space="preserve"> </w:t>
      </w:r>
      <w:r w:rsidRPr="00A047D1">
        <w:rPr>
          <w:rFonts w:eastAsia="MS Mincho"/>
        </w:rPr>
        <w:t>ENUMERATED {mode1, mode2, both},</w:t>
      </w:r>
    </w:p>
    <w:p w14:paraId="18CF6884" w14:textId="77777777" w:rsidR="00C931B9" w:rsidRPr="00A047D1" w:rsidRDefault="00C931B9" w:rsidP="00EC1562">
      <w:pPr>
        <w:pStyle w:val="PL"/>
        <w:rPr>
          <w:rFonts w:eastAsia="MS Mincho"/>
        </w:rPr>
      </w:pPr>
      <w:r w:rsidRPr="00A047D1">
        <w:rPr>
          <w:rFonts w:eastAsia="MS Mincho"/>
        </w:rPr>
        <w:t xml:space="preserve">            nrofPanels                          </w:t>
      </w:r>
      <w:r w:rsidR="00025B35" w:rsidRPr="00A047D1">
        <w:rPr>
          <w:rFonts w:eastAsia="MS Mincho"/>
        </w:rPr>
        <w:t xml:space="preserve"> </w:t>
      </w:r>
      <w:r w:rsidRPr="00A047D1">
        <w:rPr>
          <w:rFonts w:eastAsia="MS Mincho"/>
        </w:rPr>
        <w:t>ENUMERATED {n2, n4},</w:t>
      </w:r>
    </w:p>
    <w:p w14:paraId="67E93E68" w14:textId="77777777" w:rsidR="00C931B9" w:rsidRPr="00A047D1" w:rsidRDefault="00C931B9" w:rsidP="00EC1562">
      <w:pPr>
        <w:pStyle w:val="PL"/>
        <w:rPr>
          <w:rFonts w:eastAsia="MS Mincho"/>
        </w:rPr>
      </w:pPr>
      <w:r w:rsidRPr="00A047D1">
        <w:rPr>
          <w:rFonts w:eastAsia="MS Mincho"/>
        </w:rPr>
        <w:t xml:space="preserve">            maxNumberCSI-RS-PerResourceSet   </w:t>
      </w:r>
      <w:r w:rsidR="00025B35" w:rsidRPr="00A047D1">
        <w:rPr>
          <w:rFonts w:eastAsia="MS Mincho"/>
        </w:rPr>
        <w:t xml:space="preserve"> </w:t>
      </w:r>
      <w:r w:rsidRPr="00A047D1">
        <w:t>INTEGER (1..8)</w:t>
      </w:r>
    </w:p>
    <w:p w14:paraId="7A0C0D4B" w14:textId="77777777" w:rsidR="00C931B9" w:rsidRPr="00A047D1" w:rsidRDefault="00C931B9" w:rsidP="00EC1562">
      <w:pPr>
        <w:pStyle w:val="PL"/>
        <w:rPr>
          <w:rFonts w:eastAsia="MS Mincho"/>
        </w:rPr>
      </w:pPr>
      <w:r w:rsidRPr="00A047D1">
        <w:rPr>
          <w:rFonts w:eastAsia="MS Mincho"/>
        </w:rPr>
        <w:t xml:space="preserve">        } </w:t>
      </w:r>
      <w:r w:rsidR="003C742F" w:rsidRPr="00A047D1">
        <w:rPr>
          <w:rFonts w:eastAsia="MS Mincho"/>
        </w:rPr>
        <w:t xml:space="preserve">                                                                                                              </w:t>
      </w:r>
      <w:r w:rsidRPr="00A047D1">
        <w:rPr>
          <w:rFonts w:eastAsia="MS Mincho"/>
        </w:rPr>
        <w:t>OPTIONAL</w:t>
      </w:r>
    </w:p>
    <w:p w14:paraId="3B66FD91" w14:textId="77777777" w:rsidR="00C931B9" w:rsidRPr="00A047D1" w:rsidRDefault="00C931B9" w:rsidP="00EC1562">
      <w:pPr>
        <w:pStyle w:val="PL"/>
        <w:rPr>
          <w:rFonts w:eastAsia="MS Mincho"/>
        </w:rPr>
      </w:pPr>
      <w:r w:rsidRPr="00A047D1">
        <w:rPr>
          <w:rFonts w:eastAsia="MS Mincho"/>
        </w:rPr>
        <w:t xml:space="preserve">    },</w:t>
      </w:r>
    </w:p>
    <w:p w14:paraId="791A7F4F" w14:textId="77777777" w:rsidR="00C931B9" w:rsidRPr="00A047D1" w:rsidRDefault="00C931B9" w:rsidP="00EC1562">
      <w:pPr>
        <w:pStyle w:val="PL"/>
        <w:rPr>
          <w:rFonts w:eastAsia="MS Mincho"/>
        </w:rPr>
      </w:pPr>
      <w:r w:rsidRPr="00A047D1">
        <w:rPr>
          <w:rFonts w:eastAsia="MS Mincho"/>
        </w:rPr>
        <w:t xml:space="preserve">    type2                                SEQUENCE {</w:t>
      </w:r>
    </w:p>
    <w:p w14:paraId="0892FF86" w14:textId="77777777" w:rsidR="00C931B9" w:rsidRPr="00A047D1" w:rsidRDefault="00C931B9" w:rsidP="00EC1562">
      <w:pPr>
        <w:pStyle w:val="PL"/>
        <w:rPr>
          <w:rFonts w:eastAsia="MS Mincho"/>
        </w:rPr>
      </w:pPr>
      <w:r w:rsidRPr="00A047D1">
        <w:rPr>
          <w:rFonts w:eastAsia="MS Mincho"/>
        </w:rPr>
        <w:t xml:space="preserve">        suppo</w:t>
      </w:r>
      <w:r w:rsidR="003C742F" w:rsidRPr="00A047D1">
        <w:rPr>
          <w:rFonts w:eastAsia="MS Mincho"/>
        </w:rPr>
        <w:t xml:space="preserve">rtedCSI-RS-ResourceList      </w:t>
      </w:r>
      <w:r w:rsidRPr="00A047D1">
        <w:rPr>
          <w:rFonts w:eastAsia="MS Mincho"/>
        </w:rPr>
        <w:t>SEQUENCE (SIZE (1.. maxNrofCSI-RS-Resources)) OF SupportedCSI-RS-Resource,</w:t>
      </w:r>
    </w:p>
    <w:p w14:paraId="0A617B0B" w14:textId="77777777" w:rsidR="00C931B9" w:rsidRPr="00A047D1" w:rsidRDefault="00C931B9" w:rsidP="00EC1562">
      <w:pPr>
        <w:pStyle w:val="PL"/>
        <w:rPr>
          <w:rFonts w:eastAsia="MS Mincho"/>
        </w:rPr>
      </w:pPr>
      <w:r w:rsidRPr="00A047D1">
        <w:rPr>
          <w:rFonts w:eastAsia="MS Mincho"/>
        </w:rPr>
        <w:t xml:space="preserve">        parameterLx                         INTEGER (2..4),</w:t>
      </w:r>
    </w:p>
    <w:p w14:paraId="58BA13C9" w14:textId="77777777" w:rsidR="00C931B9" w:rsidRPr="00A047D1" w:rsidRDefault="00C931B9" w:rsidP="00EC1562">
      <w:pPr>
        <w:pStyle w:val="PL"/>
        <w:rPr>
          <w:rFonts w:eastAsia="MS Mincho"/>
        </w:rPr>
      </w:pPr>
      <w:r w:rsidRPr="00A047D1">
        <w:rPr>
          <w:rFonts w:eastAsia="MS Mincho"/>
        </w:rPr>
        <w:t xml:space="preserve">        amplitudeScalingType               ENUMERATED {wideband, widebandAndSubband},</w:t>
      </w:r>
    </w:p>
    <w:p w14:paraId="7595E819" w14:textId="77777777" w:rsidR="00C931B9" w:rsidRPr="00A047D1" w:rsidRDefault="00C931B9" w:rsidP="00EC1562">
      <w:pPr>
        <w:pStyle w:val="PL"/>
        <w:rPr>
          <w:rFonts w:eastAsia="MS Mincho"/>
        </w:rPr>
      </w:pPr>
      <w:r w:rsidRPr="00A047D1">
        <w:rPr>
          <w:rFonts w:eastAsia="MS Mincho"/>
        </w:rPr>
        <w:t xml:space="preserve">        amplitudeSubsetRestriction        ENUMERATED {supported}              OPTIONAL</w:t>
      </w:r>
    </w:p>
    <w:p w14:paraId="12F5FE5F" w14:textId="77777777" w:rsidR="00C931B9" w:rsidRPr="00A047D1" w:rsidRDefault="00C931B9" w:rsidP="00EC1562">
      <w:pPr>
        <w:pStyle w:val="PL"/>
        <w:rPr>
          <w:rFonts w:eastAsia="MS Mincho"/>
        </w:rPr>
      </w:pPr>
      <w:r w:rsidRPr="00A047D1">
        <w:rPr>
          <w:rFonts w:eastAsia="MS Mincho"/>
        </w:rPr>
        <w:t xml:space="preserve">    } </w:t>
      </w:r>
      <w:r w:rsidR="003C742F" w:rsidRPr="00A047D1">
        <w:rPr>
          <w:rFonts w:eastAsia="MS Mincho"/>
        </w:rPr>
        <w:t xml:space="preserve">                                                                                                                  </w:t>
      </w:r>
      <w:r w:rsidRPr="00A047D1">
        <w:rPr>
          <w:rFonts w:eastAsia="MS Mincho"/>
        </w:rPr>
        <w:t>OPTIONAL,</w:t>
      </w:r>
    </w:p>
    <w:p w14:paraId="022C3C96" w14:textId="77777777" w:rsidR="00C931B9" w:rsidRPr="00A047D1" w:rsidRDefault="00C931B9" w:rsidP="00EC1562">
      <w:pPr>
        <w:pStyle w:val="PL"/>
        <w:rPr>
          <w:rFonts w:eastAsia="MS Mincho"/>
        </w:rPr>
      </w:pPr>
      <w:r w:rsidRPr="00A047D1">
        <w:rPr>
          <w:rFonts w:eastAsia="MS Mincho"/>
        </w:rPr>
        <w:t xml:space="preserve">    type2-PortSelection                  SEQUENCE {</w:t>
      </w:r>
    </w:p>
    <w:p w14:paraId="761CF133" w14:textId="77777777" w:rsidR="00C931B9" w:rsidRPr="00A047D1" w:rsidRDefault="00C931B9" w:rsidP="00EC1562">
      <w:pPr>
        <w:pStyle w:val="PL"/>
        <w:rPr>
          <w:rFonts w:eastAsia="MS Mincho"/>
        </w:rPr>
      </w:pPr>
      <w:r w:rsidRPr="00A047D1">
        <w:rPr>
          <w:rFonts w:eastAsia="MS Mincho"/>
        </w:rPr>
        <w:t xml:space="preserve">        suppo</w:t>
      </w:r>
      <w:r w:rsidR="003C742F" w:rsidRPr="00A047D1">
        <w:rPr>
          <w:rFonts w:eastAsia="MS Mincho"/>
        </w:rPr>
        <w:t xml:space="preserve">rtedCSI-RS-ResourceList        </w:t>
      </w:r>
      <w:r w:rsidRPr="00A047D1">
        <w:rPr>
          <w:rFonts w:eastAsia="MS Mincho"/>
        </w:rPr>
        <w:t>SEQUENCE (SIZE (1.. maxNrofCSI-RS-Resources)) OF SupportedCSI-RS-Resource,</w:t>
      </w:r>
    </w:p>
    <w:p w14:paraId="4F5E1FE6" w14:textId="77777777" w:rsidR="00C931B9" w:rsidRPr="00A047D1" w:rsidRDefault="00C931B9" w:rsidP="00EC1562">
      <w:pPr>
        <w:pStyle w:val="PL"/>
        <w:rPr>
          <w:rFonts w:eastAsia="MS Mincho"/>
        </w:rPr>
      </w:pPr>
      <w:r w:rsidRPr="00A047D1">
        <w:rPr>
          <w:rFonts w:eastAsia="MS Mincho"/>
        </w:rPr>
        <w:t xml:space="preserve">        parameterLx                          </w:t>
      </w:r>
      <w:r w:rsidR="003C742F" w:rsidRPr="00A047D1">
        <w:rPr>
          <w:rFonts w:eastAsia="MS Mincho"/>
        </w:rPr>
        <w:t xml:space="preserve"> </w:t>
      </w:r>
      <w:r w:rsidRPr="00A047D1">
        <w:rPr>
          <w:rFonts w:eastAsia="MS Mincho"/>
        </w:rPr>
        <w:t>INTEGER (2..4),</w:t>
      </w:r>
    </w:p>
    <w:p w14:paraId="68FA9A63" w14:textId="77777777" w:rsidR="00C931B9" w:rsidRPr="00A047D1" w:rsidRDefault="00C931B9" w:rsidP="00EC1562">
      <w:pPr>
        <w:pStyle w:val="PL"/>
        <w:rPr>
          <w:rFonts w:eastAsia="MS Mincho"/>
        </w:rPr>
      </w:pPr>
      <w:r w:rsidRPr="00A047D1">
        <w:rPr>
          <w:rFonts w:eastAsia="MS Mincho"/>
        </w:rPr>
        <w:t xml:space="preserve">        amplitudeScalingType                 ENUMERATED {wideband, widebandAndSubband}</w:t>
      </w:r>
    </w:p>
    <w:p w14:paraId="7101AE04" w14:textId="77777777" w:rsidR="00C931B9" w:rsidRPr="00A047D1" w:rsidRDefault="00C931B9" w:rsidP="00EC1562">
      <w:pPr>
        <w:pStyle w:val="PL"/>
        <w:rPr>
          <w:rFonts w:eastAsia="MS Mincho"/>
        </w:rPr>
      </w:pPr>
      <w:r w:rsidRPr="00A047D1">
        <w:rPr>
          <w:rFonts w:eastAsia="MS Mincho"/>
        </w:rPr>
        <w:t xml:space="preserve">    } </w:t>
      </w:r>
      <w:r w:rsidR="003C742F" w:rsidRPr="00A047D1">
        <w:rPr>
          <w:rFonts w:eastAsia="MS Mincho"/>
        </w:rPr>
        <w:t xml:space="preserve">                                                                                                                  </w:t>
      </w:r>
      <w:r w:rsidRPr="00A047D1">
        <w:rPr>
          <w:rFonts w:eastAsia="MS Mincho"/>
        </w:rPr>
        <w:t>OPTIONAL</w:t>
      </w:r>
    </w:p>
    <w:p w14:paraId="687DB86D" w14:textId="77777777" w:rsidR="00C931B9" w:rsidRPr="00A047D1" w:rsidRDefault="00C931B9" w:rsidP="00EC1562">
      <w:pPr>
        <w:pStyle w:val="PL"/>
      </w:pPr>
      <w:r w:rsidRPr="00A047D1">
        <w:rPr>
          <w:rFonts w:eastAsia="MS Mincho"/>
        </w:rPr>
        <w:t>}</w:t>
      </w:r>
    </w:p>
    <w:p w14:paraId="3A1919DF" w14:textId="77777777" w:rsidR="00C931B9" w:rsidRPr="00A047D1" w:rsidRDefault="00C931B9" w:rsidP="00EC1562">
      <w:pPr>
        <w:pStyle w:val="PL"/>
      </w:pPr>
    </w:p>
    <w:p w14:paraId="7002458B" w14:textId="77777777" w:rsidR="00C931B9" w:rsidRPr="00A047D1" w:rsidRDefault="00C931B9" w:rsidP="00EC1562">
      <w:pPr>
        <w:pStyle w:val="PL"/>
        <w:rPr>
          <w:rFonts w:eastAsia="MS Mincho"/>
        </w:rPr>
      </w:pPr>
      <w:r w:rsidRPr="00A047D1">
        <w:rPr>
          <w:rFonts w:eastAsia="MS Mincho"/>
        </w:rPr>
        <w:t>SupportedCSI-RS-Resource ::=     SEQUENCE {</w:t>
      </w:r>
    </w:p>
    <w:p w14:paraId="2232D4EB" w14:textId="77777777" w:rsidR="00C931B9" w:rsidRPr="00A047D1" w:rsidRDefault="00C931B9" w:rsidP="00EC1562">
      <w:pPr>
        <w:pStyle w:val="PL"/>
      </w:pPr>
      <w:r w:rsidRPr="00A047D1">
        <w:rPr>
          <w:rFonts w:eastAsia="MS Mincho"/>
        </w:rPr>
        <w:t xml:space="preserve">    </w:t>
      </w:r>
      <w:r w:rsidRPr="00A047D1">
        <w:t xml:space="preserve">maxNumberTxPortsPerResource     </w:t>
      </w:r>
      <w:r w:rsidR="003C742F" w:rsidRPr="00A047D1">
        <w:t xml:space="preserve"> </w:t>
      </w:r>
      <w:r w:rsidRPr="00A047D1">
        <w:t>ENUMERATED {p2, p4, p8, p12, p16, p24, p32},</w:t>
      </w:r>
    </w:p>
    <w:p w14:paraId="131EF2BF" w14:textId="77777777" w:rsidR="00C931B9" w:rsidRPr="00A047D1" w:rsidRDefault="00C931B9" w:rsidP="00EC1562">
      <w:pPr>
        <w:pStyle w:val="PL"/>
      </w:pPr>
      <w:r w:rsidRPr="00A047D1">
        <w:t xml:space="preserve">    m</w:t>
      </w:r>
      <w:r w:rsidR="003C742F" w:rsidRPr="00A047D1">
        <w:t xml:space="preserve">axNumberResourcesPerBand        </w:t>
      </w:r>
      <w:r w:rsidRPr="00A047D1">
        <w:t>INTEGER (1..64)</w:t>
      </w:r>
      <w:r w:rsidRPr="00A047D1">
        <w:rPr>
          <w:rFonts w:eastAsia="MS Mincho"/>
        </w:rPr>
        <w:t>,</w:t>
      </w:r>
    </w:p>
    <w:p w14:paraId="255345C8" w14:textId="77777777" w:rsidR="00C931B9" w:rsidRPr="00A047D1" w:rsidRDefault="00C931B9" w:rsidP="00EC1562">
      <w:pPr>
        <w:pStyle w:val="PL"/>
      </w:pPr>
      <w:r w:rsidRPr="00A047D1">
        <w:rPr>
          <w:rFonts w:eastAsia="MS Mincho"/>
        </w:rPr>
        <w:t xml:space="preserve">    </w:t>
      </w:r>
      <w:r w:rsidRPr="00A047D1">
        <w:t>t</w:t>
      </w:r>
      <w:r w:rsidR="003C742F" w:rsidRPr="00A047D1">
        <w:t xml:space="preserve">otalNumberTxPortsPerBand        </w:t>
      </w:r>
      <w:r w:rsidRPr="00A047D1">
        <w:t>INTEGER (2..256)</w:t>
      </w:r>
    </w:p>
    <w:p w14:paraId="06A8CC92" w14:textId="77777777" w:rsidR="00C931B9" w:rsidRPr="00A047D1" w:rsidRDefault="00C931B9" w:rsidP="00EC1562">
      <w:pPr>
        <w:pStyle w:val="PL"/>
      </w:pPr>
      <w:r w:rsidRPr="00A047D1">
        <w:t>}</w:t>
      </w:r>
    </w:p>
    <w:p w14:paraId="14BCB863" w14:textId="77777777" w:rsidR="00C931B9" w:rsidRPr="00A047D1" w:rsidRDefault="00C931B9" w:rsidP="00EC1562">
      <w:pPr>
        <w:pStyle w:val="PL"/>
      </w:pPr>
    </w:p>
    <w:p w14:paraId="26FA5C0C" w14:textId="77777777" w:rsidR="00C931B9" w:rsidRPr="00A047D1" w:rsidRDefault="00C931B9" w:rsidP="00EC1562">
      <w:pPr>
        <w:pStyle w:val="PL"/>
      </w:pPr>
      <w:r w:rsidRPr="00A047D1">
        <w:rPr>
          <w:rFonts w:eastAsia="MS Mincho"/>
        </w:rPr>
        <w:t>-- TAG-CODEBOOKPARAMETERS-STOP</w:t>
      </w:r>
    </w:p>
    <w:p w14:paraId="6DAA0708" w14:textId="77777777" w:rsidR="00C931B9" w:rsidRPr="00A047D1" w:rsidRDefault="00C931B9" w:rsidP="00EC1562">
      <w:pPr>
        <w:pStyle w:val="PL"/>
        <w:rPr>
          <w:rFonts w:eastAsia="MS Mincho"/>
        </w:rPr>
      </w:pPr>
      <w:r w:rsidRPr="00A047D1">
        <w:rPr>
          <w:rFonts w:eastAsia="MS Mincho"/>
        </w:rPr>
        <w:t>-- ASN1STOP</w:t>
      </w:r>
    </w:p>
    <w:p w14:paraId="2EDCB378" w14:textId="77777777" w:rsidR="00C931B9" w:rsidRPr="00A047D1" w:rsidRDefault="00C931B9" w:rsidP="00C1597C"/>
    <w:p w14:paraId="63DDDC48" w14:textId="77777777" w:rsidR="002C5D28" w:rsidRPr="00A047D1" w:rsidRDefault="002C5D28" w:rsidP="002C5D28">
      <w:pPr>
        <w:pStyle w:val="Heading4"/>
        <w:rPr>
          <w:lang w:val="en-GB"/>
        </w:rPr>
      </w:pPr>
      <w:bookmarkStart w:id="1080" w:name="_Toc12718444"/>
      <w:r w:rsidRPr="00A047D1">
        <w:rPr>
          <w:lang w:val="en-GB"/>
        </w:rPr>
        <w:t>–</w:t>
      </w:r>
      <w:r w:rsidRPr="00A047D1">
        <w:rPr>
          <w:lang w:val="en-GB"/>
        </w:rPr>
        <w:tab/>
      </w:r>
      <w:r w:rsidRPr="00A047D1">
        <w:rPr>
          <w:i/>
          <w:lang w:val="en-GB"/>
        </w:rPr>
        <w:t>FeatureSetCombination</w:t>
      </w:r>
      <w:bookmarkEnd w:id="1080"/>
    </w:p>
    <w:p w14:paraId="5158A041" w14:textId="77777777" w:rsidR="00F95F2F" w:rsidRPr="00A047D1" w:rsidRDefault="002C5D28" w:rsidP="002C5D28">
      <w:r w:rsidRPr="00A047D1">
        <w:t xml:space="preserve">The IE </w:t>
      </w:r>
      <w:r w:rsidRPr="00A047D1">
        <w:rPr>
          <w:i/>
        </w:rPr>
        <w:t>FeatureSetCombination</w:t>
      </w:r>
      <w:r w:rsidRPr="00A047D1">
        <w:t xml:space="preserve"> is a two-dimensional matrix of </w:t>
      </w:r>
      <w:r w:rsidRPr="00A047D1">
        <w:rPr>
          <w:i/>
        </w:rPr>
        <w:t>FeatureSet</w:t>
      </w:r>
      <w:r w:rsidRPr="00A047D1">
        <w:t xml:space="preserve"> entries.</w:t>
      </w:r>
    </w:p>
    <w:p w14:paraId="5008BF3F" w14:textId="77777777" w:rsidR="00F95F2F" w:rsidRPr="00A047D1" w:rsidRDefault="002C5D28" w:rsidP="002C5D28">
      <w:r w:rsidRPr="00A047D1">
        <w:t xml:space="preserve">Each </w:t>
      </w:r>
      <w:r w:rsidRPr="00A047D1">
        <w:rPr>
          <w:i/>
        </w:rPr>
        <w:t>FeatureSetsPerBand</w:t>
      </w:r>
      <w:r w:rsidRPr="00A047D1">
        <w:t xml:space="preserve"> contains a list of feature sets applicable to the carrier(s) of one band entry of the associated band combination. Across the associated bands, the UE shall support the combination of </w:t>
      </w:r>
      <w:r w:rsidRPr="00A047D1">
        <w:rPr>
          <w:i/>
        </w:rPr>
        <w:t>FeatureSets</w:t>
      </w:r>
      <w:r w:rsidRPr="00A047D1">
        <w:t xml:space="preserve"> at the same position in the </w:t>
      </w:r>
      <w:r w:rsidRPr="00A047D1">
        <w:rPr>
          <w:i/>
        </w:rPr>
        <w:t>FeatureSetsPerBand</w:t>
      </w:r>
      <w:r w:rsidRPr="00A047D1">
        <w:t xml:space="preserve">. All </w:t>
      </w:r>
      <w:r w:rsidRPr="00A047D1">
        <w:rPr>
          <w:i/>
        </w:rPr>
        <w:t>FeatureSetsPerBand</w:t>
      </w:r>
      <w:r w:rsidRPr="00A047D1">
        <w:t xml:space="preserve"> in one </w:t>
      </w:r>
      <w:r w:rsidRPr="00A047D1">
        <w:rPr>
          <w:i/>
        </w:rPr>
        <w:t>FeatureSetCombination</w:t>
      </w:r>
      <w:r w:rsidRPr="00A047D1">
        <w:t xml:space="preserve"> must have the same number of entries.</w:t>
      </w:r>
    </w:p>
    <w:p w14:paraId="7A9DA15C" w14:textId="77777777" w:rsidR="00F95F2F" w:rsidRPr="00A047D1" w:rsidRDefault="002C5D28" w:rsidP="002C5D28">
      <w:r w:rsidRPr="00A047D1">
        <w:t xml:space="preserve">The number of </w:t>
      </w:r>
      <w:r w:rsidRPr="00A047D1">
        <w:rPr>
          <w:i/>
        </w:rPr>
        <w:t>FeatureSetsPerBand</w:t>
      </w:r>
      <w:r w:rsidRPr="00A047D1">
        <w:t xml:space="preserve"> in the </w:t>
      </w:r>
      <w:r w:rsidRPr="00A047D1">
        <w:rPr>
          <w:i/>
        </w:rPr>
        <w:t>FeatureSetCombination</w:t>
      </w:r>
      <w:r w:rsidRPr="00A047D1">
        <w:t xml:space="preserve"> must be equal to the number of band entries in an associated band combination. The first </w:t>
      </w:r>
      <w:r w:rsidRPr="00A047D1">
        <w:rPr>
          <w:i/>
        </w:rPr>
        <w:t>FeatureSetPerBand</w:t>
      </w:r>
      <w:r w:rsidRPr="00A047D1">
        <w:t xml:space="preserve"> applies to the first band entry of the band combination, and so on.</w:t>
      </w:r>
    </w:p>
    <w:p w14:paraId="0C443F96" w14:textId="77777777" w:rsidR="00F95F2F" w:rsidRPr="00A047D1" w:rsidRDefault="002C5D28" w:rsidP="002C5D28">
      <w:r w:rsidRPr="00A047D1">
        <w:t xml:space="preserve">Each </w:t>
      </w:r>
      <w:r w:rsidRPr="00A047D1">
        <w:rPr>
          <w:i/>
        </w:rPr>
        <w:t>FeatureSet</w:t>
      </w:r>
      <w:r w:rsidRPr="00A047D1">
        <w:t xml:space="preserve"> contains either a pair of NR or </w:t>
      </w:r>
      <w:r w:rsidR="00764FDA" w:rsidRPr="00A047D1">
        <w:t>E-UTRA</w:t>
      </w:r>
      <w:r w:rsidRPr="00A047D1">
        <w:t xml:space="preserve"> feature set IDs for UL and DL.</w:t>
      </w:r>
    </w:p>
    <w:p w14:paraId="31480608" w14:textId="77777777" w:rsidR="00F95F2F" w:rsidRPr="00A047D1" w:rsidRDefault="002C5D28" w:rsidP="002C5D28">
      <w:r w:rsidRPr="00A047D1">
        <w:t xml:space="preserve">In case of NR, the actual feature sets for UL and DL are defined in the </w:t>
      </w:r>
      <w:r w:rsidRPr="00A047D1">
        <w:rPr>
          <w:i/>
        </w:rPr>
        <w:t>FeatureSets</w:t>
      </w:r>
      <w:r w:rsidRPr="00A047D1">
        <w:t xml:space="preserve"> IE and referred to from here by their ID, i.e., their position in the </w:t>
      </w:r>
      <w:r w:rsidRPr="00A047D1">
        <w:rPr>
          <w:i/>
        </w:rPr>
        <w:t>featureSetsUplink</w:t>
      </w:r>
      <w:r w:rsidRPr="00A047D1">
        <w:t xml:space="preserve"> / </w:t>
      </w:r>
      <w:r w:rsidRPr="00A047D1">
        <w:rPr>
          <w:i/>
        </w:rPr>
        <w:t>featureSetsDownlink</w:t>
      </w:r>
      <w:r w:rsidRPr="00A047D1">
        <w:t xml:space="preserve"> list in the FeatureSet IE.</w:t>
      </w:r>
    </w:p>
    <w:p w14:paraId="331C1EA6" w14:textId="77777777" w:rsidR="002C5D28" w:rsidRPr="00A047D1" w:rsidRDefault="002C5D28" w:rsidP="002C5D28">
      <w:r w:rsidRPr="00A047D1">
        <w:t xml:space="preserve">In case of </w:t>
      </w:r>
      <w:r w:rsidR="00764FDA" w:rsidRPr="00A047D1">
        <w:t>E-UTRA</w:t>
      </w:r>
      <w:r w:rsidRPr="00A047D1">
        <w:t xml:space="preserve">, the feature sets referred to from this list are defined in TS 36.331 </w:t>
      </w:r>
      <w:r w:rsidR="00A87238" w:rsidRPr="00A047D1">
        <w:t xml:space="preserve">[10] </w:t>
      </w:r>
      <w:r w:rsidRPr="00A047D1">
        <w:t xml:space="preserve">and conveyed as part of the </w:t>
      </w:r>
      <w:r w:rsidRPr="00A047D1">
        <w:rPr>
          <w:i/>
        </w:rPr>
        <w:t>UE-EUTRA-Capability</w:t>
      </w:r>
      <w:r w:rsidRPr="00A047D1">
        <w:t xml:space="preserve"> container.</w:t>
      </w:r>
    </w:p>
    <w:p w14:paraId="58D0938E" w14:textId="77777777" w:rsidR="000235BA" w:rsidRPr="00A047D1" w:rsidRDefault="002C5D28" w:rsidP="000235BA">
      <w:bookmarkStart w:id="1081" w:name="_Hlk535846911"/>
      <w:r w:rsidRPr="00A047D1">
        <w:t xml:space="preserve">The </w:t>
      </w:r>
      <w:r w:rsidRPr="00A047D1">
        <w:rPr>
          <w:i/>
        </w:rPr>
        <w:t>FeatureSetUplink</w:t>
      </w:r>
      <w:r w:rsidRPr="00A047D1">
        <w:t xml:space="preserve"> and </w:t>
      </w:r>
      <w:r w:rsidRPr="00A047D1">
        <w:rPr>
          <w:i/>
        </w:rPr>
        <w:t>FeatureSetDownlink</w:t>
      </w:r>
      <w:r w:rsidRPr="00A047D1">
        <w:t xml:space="preserve"> referred to from the </w:t>
      </w:r>
      <w:r w:rsidRPr="00A047D1">
        <w:rPr>
          <w:i/>
        </w:rPr>
        <w:t>FeatureSet</w:t>
      </w:r>
      <w:r w:rsidRPr="00A047D1">
        <w:t xml:space="preserve"> comprise, among other information, a set of </w:t>
      </w:r>
      <w:r w:rsidRPr="00A047D1">
        <w:rPr>
          <w:i/>
        </w:rPr>
        <w:t>FeatureSetUplinkPerCC-Id:s</w:t>
      </w:r>
      <w:r w:rsidRPr="00A047D1">
        <w:t xml:space="preserve"> and </w:t>
      </w:r>
      <w:r w:rsidRPr="00A047D1">
        <w:rPr>
          <w:i/>
        </w:rPr>
        <w:t>FeatureSetDownlinkPerCC-Id:s</w:t>
      </w:r>
      <w:r w:rsidRPr="00A047D1">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A047D1">
        <w:t>bandwidth class</w:t>
      </w:r>
      <w:r w:rsidRPr="00A047D1">
        <w:t xml:space="preserve"> indicated in the associated </w:t>
      </w:r>
      <w:r w:rsidRPr="00A047D1">
        <w:rPr>
          <w:i/>
        </w:rPr>
        <w:t>BandCombination</w:t>
      </w:r>
      <w:r w:rsidRPr="00A047D1">
        <w:t>, if present.</w:t>
      </w:r>
    </w:p>
    <w:bookmarkEnd w:id="1081"/>
    <w:p w14:paraId="54B992D7" w14:textId="77777777" w:rsidR="002C5D28" w:rsidRPr="00A047D1" w:rsidRDefault="000235BA" w:rsidP="000235BA">
      <w:r w:rsidRPr="00A047D1">
        <w:t>In feature set combinations the UE shall exclude entries for fallback combinations with same capabilities</w:t>
      </w:r>
      <w:r w:rsidR="006D2F5E" w:rsidRPr="00A047D1">
        <w:t>,</w:t>
      </w:r>
      <w:r w:rsidRPr="00A047D1">
        <w:t xml:space="preserve"> since the network may anyway assume that the UE supports those.</w:t>
      </w:r>
    </w:p>
    <w:p w14:paraId="6E431D4A" w14:textId="77777777" w:rsidR="002C5D28" w:rsidRPr="00A047D1" w:rsidRDefault="002C5D28" w:rsidP="002C5D28">
      <w:pPr>
        <w:pStyle w:val="NO"/>
        <w:rPr>
          <w:lang w:val="en-GB"/>
        </w:rPr>
      </w:pPr>
      <w:r w:rsidRPr="00A047D1">
        <w:rPr>
          <w:lang w:val="en-GB"/>
        </w:rPr>
        <w:t>NOTE</w:t>
      </w:r>
      <w:r w:rsidR="0000068B" w:rsidRPr="00A047D1">
        <w:rPr>
          <w:lang w:val="en-GB"/>
        </w:rPr>
        <w:t xml:space="preserve"> 1</w:t>
      </w:r>
      <w:r w:rsidRPr="00A047D1">
        <w:rPr>
          <w:lang w:val="en-GB"/>
        </w:rPr>
        <w:t>:</w:t>
      </w:r>
      <w:r w:rsidRPr="00A047D1">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047D1">
        <w:rPr>
          <w:i/>
          <w:lang w:val="en-GB"/>
        </w:rPr>
        <w:t>BandCombination</w:t>
      </w:r>
      <w:r w:rsidRPr="00A047D1">
        <w:rPr>
          <w:lang w:val="en-GB"/>
        </w:rPr>
        <w:t xml:space="preserve"> entries with associated </w:t>
      </w:r>
      <w:r w:rsidRPr="00A047D1">
        <w:rPr>
          <w:i/>
          <w:lang w:val="en-GB"/>
        </w:rPr>
        <w:t>Feature</w:t>
      </w:r>
      <w:r w:rsidR="00355BC6" w:rsidRPr="00A047D1">
        <w:rPr>
          <w:i/>
          <w:lang w:val="en-GB"/>
        </w:rPr>
        <w:t>Set</w:t>
      </w:r>
      <w:r w:rsidRPr="00A047D1">
        <w:rPr>
          <w:i/>
          <w:lang w:val="en-GB"/>
        </w:rPr>
        <w:t>Combinations</w:t>
      </w:r>
      <w:r w:rsidRPr="00A047D1">
        <w:rPr>
          <w:lang w:val="en-GB"/>
        </w:rPr>
        <w:t>.</w:t>
      </w:r>
    </w:p>
    <w:p w14:paraId="1FC7A243" w14:textId="77777777" w:rsidR="00F95F2F" w:rsidRPr="00A047D1" w:rsidRDefault="002C5D28" w:rsidP="002C5D28">
      <w:pPr>
        <w:pStyle w:val="NO"/>
        <w:rPr>
          <w:lang w:val="en-GB"/>
        </w:rPr>
      </w:pPr>
      <w:r w:rsidRPr="00A047D1">
        <w:rPr>
          <w:lang w:val="en-GB"/>
        </w:rPr>
        <w:t>NOTE</w:t>
      </w:r>
      <w:r w:rsidR="0000068B" w:rsidRPr="00A047D1">
        <w:rPr>
          <w:lang w:val="en-GB"/>
        </w:rPr>
        <w:t xml:space="preserve"> 2</w:t>
      </w:r>
      <w:r w:rsidRPr="00A047D1">
        <w:rPr>
          <w:lang w:val="en-GB"/>
        </w:rPr>
        <w:t>:</w:t>
      </w:r>
      <w:r w:rsidRPr="00A047D1">
        <w:rPr>
          <w:lang w:val="en-GB"/>
        </w:rPr>
        <w:tab/>
        <w:t xml:space="preserve">The UE may advertise a </w:t>
      </w:r>
      <w:r w:rsidRPr="00A047D1">
        <w:rPr>
          <w:i/>
          <w:lang w:val="en-GB"/>
        </w:rPr>
        <w:t>FeatureSetCombination</w:t>
      </w:r>
      <w:r w:rsidRPr="00A047D1">
        <w:rPr>
          <w:lang w:val="en-GB"/>
        </w:rPr>
        <w:t xml:space="preserve"> containing only fallback band combinations. That means, in a </w:t>
      </w:r>
      <w:r w:rsidRPr="00A047D1">
        <w:rPr>
          <w:i/>
          <w:lang w:val="en-GB"/>
        </w:rPr>
        <w:t>FeatureSetCombination</w:t>
      </w:r>
      <w:r w:rsidR="006D2F5E" w:rsidRPr="00A047D1">
        <w:rPr>
          <w:i/>
          <w:lang w:val="en-GB"/>
        </w:rPr>
        <w:t>,</w:t>
      </w:r>
      <w:r w:rsidRPr="00A047D1">
        <w:rPr>
          <w:lang w:val="en-GB"/>
        </w:rPr>
        <w:t xml:space="preserve"> each group of </w:t>
      </w:r>
      <w:r w:rsidRPr="00A047D1">
        <w:rPr>
          <w:i/>
          <w:lang w:val="en-GB"/>
        </w:rPr>
        <w:t>FeatureSets</w:t>
      </w:r>
      <w:r w:rsidRPr="00A047D1">
        <w:rPr>
          <w:lang w:val="en-GB"/>
        </w:rPr>
        <w:t xml:space="preserve"> across the bands may contain at least one pair of </w:t>
      </w:r>
      <w:r w:rsidRPr="00A047D1">
        <w:rPr>
          <w:i/>
          <w:lang w:val="en-GB"/>
        </w:rPr>
        <w:t>FeatureSetUplinkId</w:t>
      </w:r>
      <w:r w:rsidRPr="00A047D1">
        <w:rPr>
          <w:lang w:val="en-GB"/>
        </w:rPr>
        <w:t xml:space="preserve"> and </w:t>
      </w:r>
      <w:r w:rsidRPr="00A047D1">
        <w:rPr>
          <w:i/>
          <w:lang w:val="en-GB"/>
        </w:rPr>
        <w:t>FeatureSetDownlinkId</w:t>
      </w:r>
      <w:r w:rsidRPr="00A047D1">
        <w:rPr>
          <w:lang w:val="en-GB"/>
        </w:rPr>
        <w:t xml:space="preserve"> which is set to 0/0.</w:t>
      </w:r>
    </w:p>
    <w:p w14:paraId="48A899EA" w14:textId="77777777" w:rsidR="0000068B" w:rsidRPr="00A047D1" w:rsidRDefault="0000068B" w:rsidP="008D69BE">
      <w:pPr>
        <w:pStyle w:val="NO"/>
        <w:rPr>
          <w:lang w:val="en-GB"/>
        </w:rPr>
      </w:pPr>
      <w:r w:rsidRPr="00A047D1">
        <w:rPr>
          <w:lang w:val="en-GB"/>
        </w:rPr>
        <w:t>NOTE 3:</w:t>
      </w:r>
      <w:r w:rsidRPr="00A047D1">
        <w:rPr>
          <w:lang w:val="en-GB"/>
        </w:rPr>
        <w:tab/>
        <w:t xml:space="preserve">The </w:t>
      </w:r>
      <w:r w:rsidR="003C29C4" w:rsidRPr="00A047D1">
        <w:rPr>
          <w:lang w:val="en-GB"/>
        </w:rPr>
        <w:t>Network configures</w:t>
      </w:r>
      <w:r w:rsidRPr="00A047D1">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07257AFB" w14:textId="77777777" w:rsidR="002C5D28" w:rsidRPr="00A047D1" w:rsidRDefault="002C5D28" w:rsidP="002C5D28">
      <w:pPr>
        <w:pStyle w:val="TH"/>
        <w:rPr>
          <w:lang w:val="en-GB"/>
        </w:rPr>
      </w:pPr>
      <w:r w:rsidRPr="00A047D1">
        <w:rPr>
          <w:i/>
          <w:lang w:val="en-GB"/>
        </w:rPr>
        <w:t>FeatureSetCombination</w:t>
      </w:r>
      <w:r w:rsidRPr="00A047D1">
        <w:rPr>
          <w:lang w:val="en-GB"/>
        </w:rPr>
        <w:t xml:space="preserve"> information element</w:t>
      </w:r>
    </w:p>
    <w:p w14:paraId="43EBA1E9" w14:textId="77777777" w:rsidR="002C5D28" w:rsidRPr="00A047D1" w:rsidRDefault="002C5D28" w:rsidP="00EC1562">
      <w:pPr>
        <w:pStyle w:val="PL"/>
      </w:pPr>
      <w:r w:rsidRPr="00A047D1">
        <w:t>-- ASN1START</w:t>
      </w:r>
    </w:p>
    <w:p w14:paraId="41AF405C" w14:textId="77777777" w:rsidR="002C5D28" w:rsidRPr="00A047D1" w:rsidRDefault="002C5D28" w:rsidP="00EC1562">
      <w:pPr>
        <w:pStyle w:val="PL"/>
      </w:pPr>
      <w:r w:rsidRPr="00A047D1">
        <w:t>-- TAG-FEATURESETCOMBINATION-START</w:t>
      </w:r>
    </w:p>
    <w:p w14:paraId="7B44E5A8" w14:textId="77777777" w:rsidR="002C5D28" w:rsidRPr="00A047D1" w:rsidRDefault="002C5D28" w:rsidP="00EC1562">
      <w:pPr>
        <w:pStyle w:val="PL"/>
      </w:pPr>
    </w:p>
    <w:p w14:paraId="1D2B4EE0" w14:textId="77777777" w:rsidR="002C5D28" w:rsidRPr="00A047D1" w:rsidRDefault="002C5D28" w:rsidP="00EC1562">
      <w:pPr>
        <w:pStyle w:val="PL"/>
      </w:pPr>
      <w:r w:rsidRPr="00A047D1">
        <w:t>FeatureSetCombination ::=       SEQUENCE (SIZE (1..maxSimultaneousBands)) OF FeatureSetsPerBand</w:t>
      </w:r>
    </w:p>
    <w:p w14:paraId="217DB022" w14:textId="77777777" w:rsidR="002C5D28" w:rsidRPr="00A047D1" w:rsidRDefault="002C5D28" w:rsidP="00EC1562">
      <w:pPr>
        <w:pStyle w:val="PL"/>
      </w:pPr>
    </w:p>
    <w:p w14:paraId="6DDACA23" w14:textId="77777777" w:rsidR="002C5D28" w:rsidRPr="00A047D1" w:rsidRDefault="002C5D28" w:rsidP="00EC1562">
      <w:pPr>
        <w:pStyle w:val="PL"/>
      </w:pPr>
      <w:r w:rsidRPr="00A047D1">
        <w:t>FeatureSetsPerBand ::=          SEQUENCE (SIZE (1..maxFeatureSetsPerBand)) OF FeatureSet</w:t>
      </w:r>
    </w:p>
    <w:p w14:paraId="7D898CFC" w14:textId="77777777" w:rsidR="002C5D28" w:rsidRPr="00A047D1" w:rsidRDefault="002C5D28" w:rsidP="00EC1562">
      <w:pPr>
        <w:pStyle w:val="PL"/>
      </w:pPr>
    </w:p>
    <w:p w14:paraId="20F28B85" w14:textId="77777777" w:rsidR="002C5D28" w:rsidRPr="00A047D1" w:rsidRDefault="002C5D28" w:rsidP="00EC1562">
      <w:pPr>
        <w:pStyle w:val="PL"/>
      </w:pPr>
      <w:r w:rsidRPr="00A047D1">
        <w:t>FeatureSet ::=                  CHOICE {</w:t>
      </w:r>
    </w:p>
    <w:p w14:paraId="13DF3D6B" w14:textId="77777777" w:rsidR="002C5D28" w:rsidRPr="00A047D1" w:rsidRDefault="002C5D28" w:rsidP="00EC1562">
      <w:pPr>
        <w:pStyle w:val="PL"/>
      </w:pPr>
      <w:r w:rsidRPr="00A047D1">
        <w:t xml:space="preserve">    eutra                           SEQUENCE {</w:t>
      </w:r>
    </w:p>
    <w:p w14:paraId="7643EC03" w14:textId="77777777" w:rsidR="002C5D28" w:rsidRPr="00A047D1" w:rsidRDefault="002C5D28" w:rsidP="00EC1562">
      <w:pPr>
        <w:pStyle w:val="PL"/>
      </w:pPr>
      <w:r w:rsidRPr="00A047D1">
        <w:t xml:space="preserve">        downlinkSetEUTRA                FeatureSetEUTRA-DownlinkId,</w:t>
      </w:r>
    </w:p>
    <w:p w14:paraId="26C22D7F" w14:textId="77777777" w:rsidR="002C5D28" w:rsidRPr="00A047D1" w:rsidRDefault="002C5D28" w:rsidP="00EC1562">
      <w:pPr>
        <w:pStyle w:val="PL"/>
      </w:pPr>
      <w:r w:rsidRPr="00A047D1">
        <w:t xml:space="preserve">        uplinkSetEUTRA                  FeatureSetEUTRA-UplinkId</w:t>
      </w:r>
    </w:p>
    <w:p w14:paraId="0258251A" w14:textId="77777777" w:rsidR="002C5D28" w:rsidRPr="00A047D1" w:rsidRDefault="002C5D28" w:rsidP="00EC1562">
      <w:pPr>
        <w:pStyle w:val="PL"/>
      </w:pPr>
      <w:r w:rsidRPr="00A047D1">
        <w:t xml:space="preserve">    },</w:t>
      </w:r>
    </w:p>
    <w:p w14:paraId="0A940042" w14:textId="77777777" w:rsidR="002C5D28" w:rsidRPr="00A047D1" w:rsidRDefault="002C5D28" w:rsidP="00EC1562">
      <w:pPr>
        <w:pStyle w:val="PL"/>
      </w:pPr>
      <w:r w:rsidRPr="00A047D1">
        <w:t xml:space="preserve">    nr                              SEQUENCE {</w:t>
      </w:r>
    </w:p>
    <w:p w14:paraId="6ADAA517" w14:textId="77777777" w:rsidR="002C5D28" w:rsidRPr="00A047D1" w:rsidRDefault="002C5D28" w:rsidP="00EC1562">
      <w:pPr>
        <w:pStyle w:val="PL"/>
      </w:pPr>
      <w:r w:rsidRPr="00A047D1">
        <w:t xml:space="preserve">        downlinkSetNR                   FeatureSetDownlinkId,</w:t>
      </w:r>
    </w:p>
    <w:p w14:paraId="60FC4E44" w14:textId="77777777" w:rsidR="002C5D28" w:rsidRPr="00A047D1" w:rsidRDefault="002C5D28" w:rsidP="00EC1562">
      <w:pPr>
        <w:pStyle w:val="PL"/>
      </w:pPr>
      <w:r w:rsidRPr="00A047D1">
        <w:t xml:space="preserve">        uplinkSetNR                     FeatureSetUplinkId</w:t>
      </w:r>
    </w:p>
    <w:p w14:paraId="4A537F6A" w14:textId="77777777" w:rsidR="002C5D28" w:rsidRPr="00A047D1" w:rsidRDefault="002C5D28" w:rsidP="00EC1562">
      <w:pPr>
        <w:pStyle w:val="PL"/>
      </w:pPr>
      <w:r w:rsidRPr="00A047D1">
        <w:t xml:space="preserve">    }</w:t>
      </w:r>
    </w:p>
    <w:p w14:paraId="004BD0E4" w14:textId="77777777" w:rsidR="002C5D28" w:rsidRPr="00A047D1" w:rsidRDefault="002C5D28" w:rsidP="00EC1562">
      <w:pPr>
        <w:pStyle w:val="PL"/>
      </w:pPr>
      <w:r w:rsidRPr="00A047D1">
        <w:t>}</w:t>
      </w:r>
    </w:p>
    <w:p w14:paraId="779963F6" w14:textId="77777777" w:rsidR="002C5D28" w:rsidRPr="00A047D1" w:rsidRDefault="002C5D28" w:rsidP="00EC1562">
      <w:pPr>
        <w:pStyle w:val="PL"/>
      </w:pPr>
    </w:p>
    <w:p w14:paraId="529CC9DB" w14:textId="77777777" w:rsidR="005051A8" w:rsidRPr="00A047D1" w:rsidRDefault="005051A8" w:rsidP="00EC1562">
      <w:pPr>
        <w:pStyle w:val="PL"/>
      </w:pPr>
      <w:r w:rsidRPr="00A047D1">
        <w:t>-- TAG-FEATURESETCOMBINATION-STOP</w:t>
      </w:r>
    </w:p>
    <w:p w14:paraId="63F8B797" w14:textId="77777777" w:rsidR="002C5D28" w:rsidRPr="00A047D1" w:rsidRDefault="002C5D28" w:rsidP="00EC1562">
      <w:pPr>
        <w:pStyle w:val="PL"/>
      </w:pPr>
      <w:r w:rsidRPr="00A047D1">
        <w:t>-- ASN1STOP</w:t>
      </w:r>
    </w:p>
    <w:p w14:paraId="57A7FE4F" w14:textId="77777777" w:rsidR="00C1597C" w:rsidRPr="00A047D1" w:rsidRDefault="00C1597C" w:rsidP="00C1597C"/>
    <w:p w14:paraId="62D41076" w14:textId="77777777" w:rsidR="002C5D28" w:rsidRPr="00A047D1" w:rsidRDefault="002C5D28" w:rsidP="002C5D28">
      <w:pPr>
        <w:pStyle w:val="Heading4"/>
        <w:rPr>
          <w:lang w:val="en-GB"/>
        </w:rPr>
      </w:pPr>
      <w:bookmarkStart w:id="1082" w:name="_Toc12718445"/>
      <w:r w:rsidRPr="00A047D1">
        <w:rPr>
          <w:lang w:val="en-GB"/>
        </w:rPr>
        <w:t>–</w:t>
      </w:r>
      <w:r w:rsidRPr="00A047D1">
        <w:rPr>
          <w:lang w:val="en-GB"/>
        </w:rPr>
        <w:tab/>
      </w:r>
      <w:r w:rsidRPr="00A047D1">
        <w:rPr>
          <w:i/>
          <w:lang w:val="en-GB"/>
        </w:rPr>
        <w:t>FeatureSetCombinationId</w:t>
      </w:r>
      <w:bookmarkEnd w:id="1082"/>
    </w:p>
    <w:p w14:paraId="7C88710E" w14:textId="77777777" w:rsidR="00441A51" w:rsidRPr="00A047D1" w:rsidRDefault="002C5D28" w:rsidP="00441A51">
      <w:r w:rsidRPr="00A047D1">
        <w:t xml:space="preserve">The IE </w:t>
      </w:r>
      <w:r w:rsidRPr="00A047D1">
        <w:rPr>
          <w:i/>
        </w:rPr>
        <w:t xml:space="preserve">FeatureSetCombinationId </w:t>
      </w:r>
      <w:r w:rsidRPr="00A047D1">
        <w:t xml:space="preserve">identifies a </w:t>
      </w:r>
      <w:r w:rsidRPr="00A047D1">
        <w:rPr>
          <w:i/>
        </w:rPr>
        <w:t>FeatureSetCombination</w:t>
      </w:r>
      <w:r w:rsidRPr="00A047D1">
        <w:t xml:space="preserve">. The </w:t>
      </w:r>
      <w:r w:rsidRPr="00A047D1">
        <w:rPr>
          <w:i/>
        </w:rPr>
        <w:t>FeatureSetCombinationId</w:t>
      </w:r>
      <w:r w:rsidRPr="00A047D1">
        <w:t xml:space="preserve"> of a </w:t>
      </w:r>
      <w:r w:rsidRPr="00A047D1">
        <w:rPr>
          <w:i/>
        </w:rPr>
        <w:t>FeatureSetCombination</w:t>
      </w:r>
      <w:r w:rsidRPr="00A047D1">
        <w:t xml:space="preserve"> is the position of the </w:t>
      </w:r>
      <w:r w:rsidRPr="00A047D1">
        <w:rPr>
          <w:i/>
        </w:rPr>
        <w:t>FeatureSetCombination</w:t>
      </w:r>
      <w:r w:rsidRPr="00A047D1">
        <w:t xml:space="preserve"> in the featureSetCombinations list (in </w:t>
      </w:r>
      <w:r w:rsidRPr="00A047D1">
        <w:rPr>
          <w:i/>
        </w:rPr>
        <w:t>UE-NR-Capability</w:t>
      </w:r>
      <w:r w:rsidRPr="00A047D1">
        <w:t xml:space="preserve"> or </w:t>
      </w:r>
      <w:r w:rsidRPr="00A047D1">
        <w:rPr>
          <w:i/>
        </w:rPr>
        <w:t>UE-MRDC-Capability</w:t>
      </w:r>
      <w:r w:rsidRPr="00A047D1">
        <w:t>).</w:t>
      </w:r>
      <w:r w:rsidR="00CD01FD" w:rsidRPr="00A047D1">
        <w:t xml:space="preserve"> The </w:t>
      </w:r>
      <w:r w:rsidR="00CD01FD" w:rsidRPr="00A047D1">
        <w:rPr>
          <w:i/>
        </w:rPr>
        <w:t>FeatureSetCombinationId</w:t>
      </w:r>
      <w:r w:rsidR="00CD01FD" w:rsidRPr="00A047D1">
        <w:t xml:space="preserve"> = 0 refers to the first entry in the </w:t>
      </w:r>
      <w:r w:rsidR="00CD01FD" w:rsidRPr="00A047D1">
        <w:rPr>
          <w:i/>
        </w:rPr>
        <w:t xml:space="preserve">featureSetCombinations </w:t>
      </w:r>
      <w:r w:rsidR="00CD01FD" w:rsidRPr="00A047D1">
        <w:t xml:space="preserve">list (in </w:t>
      </w:r>
      <w:r w:rsidR="00CD01FD" w:rsidRPr="00A047D1">
        <w:rPr>
          <w:i/>
        </w:rPr>
        <w:t>UE-NR-Capability</w:t>
      </w:r>
      <w:r w:rsidR="00CD01FD" w:rsidRPr="00A047D1">
        <w:t xml:space="preserve"> or </w:t>
      </w:r>
      <w:r w:rsidR="00CD01FD" w:rsidRPr="00A047D1">
        <w:rPr>
          <w:i/>
        </w:rPr>
        <w:t>UE-MRDC-Capability</w:t>
      </w:r>
      <w:r w:rsidR="00CD01FD" w:rsidRPr="00A047D1">
        <w:t>).</w:t>
      </w:r>
    </w:p>
    <w:p w14:paraId="19661F66" w14:textId="77777777" w:rsidR="002C5D28" w:rsidRPr="00A047D1" w:rsidRDefault="00441A51" w:rsidP="00706D38">
      <w:pPr>
        <w:pStyle w:val="NO"/>
        <w:rPr>
          <w:lang w:val="en-GB"/>
        </w:rPr>
      </w:pPr>
      <w:r w:rsidRPr="00A047D1">
        <w:rPr>
          <w:lang w:val="en-GB"/>
        </w:rPr>
        <w:t>NOTE:</w:t>
      </w:r>
      <w:r w:rsidRPr="00A047D1">
        <w:rPr>
          <w:lang w:val="en-GB"/>
        </w:rPr>
        <w:tab/>
        <w:t xml:space="preserve">The </w:t>
      </w:r>
      <w:r w:rsidRPr="00A047D1">
        <w:rPr>
          <w:i/>
          <w:lang w:val="en-GB"/>
        </w:rPr>
        <w:t>FeatureSetCombinationId</w:t>
      </w:r>
      <w:r w:rsidRPr="00A047D1">
        <w:rPr>
          <w:lang w:val="en-GB"/>
        </w:rPr>
        <w:t xml:space="preserve"> = 1024 is not used due to the maximum entry number of </w:t>
      </w:r>
      <w:r w:rsidRPr="00A047D1">
        <w:rPr>
          <w:i/>
          <w:lang w:val="en-GB"/>
        </w:rPr>
        <w:t>featureSetCombinations</w:t>
      </w:r>
      <w:r w:rsidRPr="00A047D1">
        <w:rPr>
          <w:lang w:val="en-GB"/>
        </w:rPr>
        <w:t>.</w:t>
      </w:r>
    </w:p>
    <w:p w14:paraId="7DCF4286" w14:textId="77777777" w:rsidR="002C5D28" w:rsidRPr="00A047D1" w:rsidRDefault="002C5D28" w:rsidP="002C5D28">
      <w:pPr>
        <w:pStyle w:val="TH"/>
        <w:rPr>
          <w:lang w:val="en-GB"/>
        </w:rPr>
      </w:pPr>
      <w:r w:rsidRPr="00A047D1">
        <w:rPr>
          <w:i/>
          <w:lang w:val="en-GB"/>
        </w:rPr>
        <w:t xml:space="preserve">FeatureSetCombinationId </w:t>
      </w:r>
      <w:r w:rsidRPr="00A047D1">
        <w:rPr>
          <w:lang w:val="en-GB"/>
        </w:rPr>
        <w:t>information element</w:t>
      </w:r>
    </w:p>
    <w:p w14:paraId="133810E8" w14:textId="77777777" w:rsidR="002C5D28" w:rsidRPr="00A047D1" w:rsidRDefault="002C5D28" w:rsidP="00EC1562">
      <w:pPr>
        <w:pStyle w:val="PL"/>
      </w:pPr>
      <w:r w:rsidRPr="00A047D1">
        <w:t>-- ASN1START</w:t>
      </w:r>
    </w:p>
    <w:p w14:paraId="68ED626E" w14:textId="77777777" w:rsidR="002C5D28" w:rsidRPr="00A047D1" w:rsidRDefault="002C5D28" w:rsidP="00EC1562">
      <w:pPr>
        <w:pStyle w:val="PL"/>
      </w:pPr>
      <w:r w:rsidRPr="00A047D1">
        <w:t>-- TAG-FEATURESETCOMBINATIONID-START</w:t>
      </w:r>
    </w:p>
    <w:p w14:paraId="75E6011B" w14:textId="77777777" w:rsidR="002C5D28" w:rsidRPr="00A047D1" w:rsidRDefault="002C5D28" w:rsidP="00EC1562">
      <w:pPr>
        <w:pStyle w:val="PL"/>
      </w:pPr>
    </w:p>
    <w:p w14:paraId="13C55F46" w14:textId="77777777" w:rsidR="002C5D28" w:rsidRPr="00A047D1" w:rsidRDefault="002C5D28" w:rsidP="00EC1562">
      <w:pPr>
        <w:pStyle w:val="PL"/>
      </w:pPr>
      <w:r w:rsidRPr="00A047D1">
        <w:t>FeatureSetCombinationId ::=         INTEGER (0.. maxFeatureSetCombinations)</w:t>
      </w:r>
    </w:p>
    <w:p w14:paraId="15E4BAA7" w14:textId="77777777" w:rsidR="002C5D28" w:rsidRPr="00A047D1" w:rsidRDefault="002C5D28" w:rsidP="00EC1562">
      <w:pPr>
        <w:pStyle w:val="PL"/>
      </w:pPr>
    </w:p>
    <w:p w14:paraId="02D95151" w14:textId="77777777" w:rsidR="002C5D28" w:rsidRPr="00A047D1" w:rsidRDefault="002C5D28" w:rsidP="00EC1562">
      <w:pPr>
        <w:pStyle w:val="PL"/>
      </w:pPr>
      <w:r w:rsidRPr="00A047D1">
        <w:t>-- TAG-FEATURESETCOMBINATIONID-STOP</w:t>
      </w:r>
    </w:p>
    <w:p w14:paraId="66115030" w14:textId="77777777" w:rsidR="002C5D28" w:rsidRPr="00A047D1" w:rsidRDefault="002C5D28" w:rsidP="00EC1562">
      <w:pPr>
        <w:pStyle w:val="PL"/>
      </w:pPr>
      <w:r w:rsidRPr="00A047D1">
        <w:t>-- ASN1STOP</w:t>
      </w:r>
    </w:p>
    <w:p w14:paraId="413E3162" w14:textId="77777777" w:rsidR="00C1597C" w:rsidRPr="00A047D1" w:rsidRDefault="00C1597C" w:rsidP="00C1597C"/>
    <w:p w14:paraId="09F95552" w14:textId="77777777" w:rsidR="002C5D28" w:rsidRPr="00A047D1" w:rsidRDefault="002C5D28" w:rsidP="002C5D28">
      <w:pPr>
        <w:pStyle w:val="Heading4"/>
        <w:rPr>
          <w:lang w:val="en-GB"/>
        </w:rPr>
      </w:pPr>
      <w:bookmarkStart w:id="1083" w:name="_Toc12718446"/>
      <w:r w:rsidRPr="00A047D1">
        <w:rPr>
          <w:lang w:val="en-GB"/>
        </w:rPr>
        <w:t>–</w:t>
      </w:r>
      <w:r w:rsidRPr="00A047D1">
        <w:rPr>
          <w:lang w:val="en-GB"/>
        </w:rPr>
        <w:tab/>
      </w:r>
      <w:r w:rsidRPr="00A047D1">
        <w:rPr>
          <w:i/>
          <w:lang w:val="en-GB"/>
        </w:rPr>
        <w:t>FeatureSetDownlink</w:t>
      </w:r>
      <w:bookmarkEnd w:id="1083"/>
    </w:p>
    <w:p w14:paraId="3D4AE0AA" w14:textId="77777777" w:rsidR="00F95F2F" w:rsidRPr="00A047D1" w:rsidRDefault="002C5D28" w:rsidP="002C5D28">
      <w:r w:rsidRPr="00A047D1">
        <w:t xml:space="preserve">The IE </w:t>
      </w:r>
      <w:r w:rsidRPr="00A047D1">
        <w:rPr>
          <w:i/>
        </w:rPr>
        <w:t>FeatureSetDownlink</w:t>
      </w:r>
      <w:r w:rsidRPr="00A047D1">
        <w:t xml:space="preserve"> indicates a set of features that the UE supports on the carriers corresponding to one band entry in a band combination.</w:t>
      </w:r>
    </w:p>
    <w:p w14:paraId="7C99A43C" w14:textId="77777777" w:rsidR="002C5D28" w:rsidRPr="00A047D1" w:rsidRDefault="002C5D28" w:rsidP="002C5D28">
      <w:pPr>
        <w:pStyle w:val="TH"/>
        <w:rPr>
          <w:lang w:val="en-GB"/>
        </w:rPr>
      </w:pPr>
      <w:r w:rsidRPr="00A047D1">
        <w:rPr>
          <w:i/>
          <w:lang w:val="en-GB"/>
        </w:rPr>
        <w:t>FeatureSetDownlink</w:t>
      </w:r>
      <w:r w:rsidRPr="00A047D1">
        <w:rPr>
          <w:lang w:val="en-GB"/>
        </w:rPr>
        <w:t xml:space="preserve"> information element</w:t>
      </w:r>
    </w:p>
    <w:p w14:paraId="2D3E80C4" w14:textId="77777777" w:rsidR="002C5D28" w:rsidRPr="00A047D1" w:rsidRDefault="002C5D28" w:rsidP="00EC1562">
      <w:pPr>
        <w:pStyle w:val="PL"/>
      </w:pPr>
      <w:r w:rsidRPr="00A047D1">
        <w:t>-- ASN1START</w:t>
      </w:r>
    </w:p>
    <w:p w14:paraId="51DEB97E" w14:textId="77777777" w:rsidR="002C5D28" w:rsidRPr="00A047D1" w:rsidRDefault="002C5D28" w:rsidP="00EC1562">
      <w:pPr>
        <w:pStyle w:val="PL"/>
      </w:pPr>
      <w:r w:rsidRPr="00A047D1">
        <w:t>-- TAG-FEATURESETDOWNLINK-START</w:t>
      </w:r>
    </w:p>
    <w:p w14:paraId="687EEBE4" w14:textId="77777777" w:rsidR="002C5D28" w:rsidRPr="00A047D1" w:rsidRDefault="002C5D28" w:rsidP="00EC1562">
      <w:pPr>
        <w:pStyle w:val="PL"/>
      </w:pPr>
    </w:p>
    <w:p w14:paraId="682C70DA" w14:textId="77777777" w:rsidR="002C5D28" w:rsidRPr="00A047D1" w:rsidRDefault="002C5D28" w:rsidP="00EC1562">
      <w:pPr>
        <w:pStyle w:val="PL"/>
      </w:pPr>
      <w:r w:rsidRPr="00A047D1">
        <w:t>FeatureSetDownlink ::=                  SEQUENCE {</w:t>
      </w:r>
    </w:p>
    <w:p w14:paraId="0BF25209" w14:textId="77777777" w:rsidR="002C5D28" w:rsidRPr="00A047D1" w:rsidRDefault="002C5D28" w:rsidP="00EC1562">
      <w:pPr>
        <w:pStyle w:val="PL"/>
      </w:pPr>
      <w:r w:rsidRPr="00A047D1">
        <w:t xml:space="preserve">    featureSetListPerDownlinkCC             SEQUENCE (SIZE (1..maxNrofServingCells)) OF FeatureSetDownlinkPerCC-Id,</w:t>
      </w:r>
    </w:p>
    <w:p w14:paraId="6A41D9E4" w14:textId="77777777" w:rsidR="002C5D28" w:rsidRPr="00A047D1" w:rsidRDefault="002C5D28" w:rsidP="00EC1562">
      <w:pPr>
        <w:pStyle w:val="PL"/>
      </w:pPr>
    </w:p>
    <w:p w14:paraId="7B50E9A0" w14:textId="77777777" w:rsidR="002C5D28" w:rsidRPr="00A047D1" w:rsidRDefault="002C5D28" w:rsidP="00EC1562">
      <w:pPr>
        <w:pStyle w:val="PL"/>
      </w:pPr>
      <w:r w:rsidRPr="00A047D1">
        <w:t xml:space="preserve">    intraBandFreqSeparationDL               FreqSeparationClass                                                     OPTIONAL,</w:t>
      </w:r>
    </w:p>
    <w:p w14:paraId="6A1F8B3F" w14:textId="77777777" w:rsidR="002C5D28" w:rsidRPr="00A047D1" w:rsidRDefault="002C5D28" w:rsidP="00EC1562">
      <w:pPr>
        <w:pStyle w:val="PL"/>
      </w:pPr>
      <w:r w:rsidRPr="00A047D1">
        <w:t xml:space="preserve">    scalingFactor                           ENUMERATED {f0p4, f0p75, f0p8}                                          OPTIONAL,</w:t>
      </w:r>
    </w:p>
    <w:p w14:paraId="572DCDEC" w14:textId="77777777" w:rsidR="002C5D28" w:rsidRPr="00A047D1" w:rsidRDefault="002C5D28" w:rsidP="00EC1562">
      <w:pPr>
        <w:pStyle w:val="PL"/>
      </w:pPr>
      <w:r w:rsidRPr="00A047D1">
        <w:t xml:space="preserve">    crossCarrierScheduling-OtherSCS         ENUMERATED {supported}                                                  OPTIONAL,</w:t>
      </w:r>
    </w:p>
    <w:p w14:paraId="1341AF01" w14:textId="77777777" w:rsidR="002C5D28" w:rsidRPr="00A047D1" w:rsidRDefault="002C5D28" w:rsidP="00EC1562">
      <w:pPr>
        <w:pStyle w:val="PL"/>
      </w:pPr>
      <w:r w:rsidRPr="00A047D1">
        <w:t xml:space="preserve">    scellWithoutSSB                         ENUMERATED {supported}                                                  OPTIONAL,</w:t>
      </w:r>
    </w:p>
    <w:p w14:paraId="59E36BCA" w14:textId="77777777" w:rsidR="002C5D28" w:rsidRPr="00A047D1" w:rsidRDefault="002C5D28" w:rsidP="00EC1562">
      <w:pPr>
        <w:pStyle w:val="PL"/>
      </w:pPr>
      <w:r w:rsidRPr="00A047D1">
        <w:t xml:space="preserve">    csi-RS-MeasSCellWithoutSSB              ENUMERATED {supported}                                                  OPTIONAL,</w:t>
      </w:r>
    </w:p>
    <w:p w14:paraId="04AB0798" w14:textId="77777777" w:rsidR="002C5D28" w:rsidRPr="00A047D1" w:rsidRDefault="002C5D28" w:rsidP="00EC1562">
      <w:pPr>
        <w:pStyle w:val="PL"/>
      </w:pPr>
      <w:r w:rsidRPr="00A047D1">
        <w:t xml:space="preserve">    </w:t>
      </w:r>
      <w:r w:rsidR="00441A51" w:rsidRPr="00A047D1">
        <w:t>dummy1</w:t>
      </w:r>
      <w:r w:rsidRPr="00A047D1">
        <w:t xml:space="preserve">                         </w:t>
      </w:r>
      <w:r w:rsidR="00441A51" w:rsidRPr="00A047D1">
        <w:t xml:space="preserve">         </w:t>
      </w:r>
      <w:r w:rsidRPr="00A047D1">
        <w:t>ENUMERATED {supported}                                                  OPTIONAL,</w:t>
      </w:r>
    </w:p>
    <w:p w14:paraId="304EF237" w14:textId="77777777" w:rsidR="002C5D28" w:rsidRPr="00A047D1" w:rsidRDefault="002C5D28" w:rsidP="00EC1562">
      <w:pPr>
        <w:pStyle w:val="PL"/>
      </w:pPr>
      <w:r w:rsidRPr="00A047D1">
        <w:t xml:space="preserve">    type1-3-CSS                             ENUMERATED {supported}                                                  OPTIONAL,</w:t>
      </w:r>
    </w:p>
    <w:p w14:paraId="5FAEF0F6" w14:textId="77777777" w:rsidR="002C5D28" w:rsidRPr="00A047D1" w:rsidRDefault="002C5D28" w:rsidP="00EC1562">
      <w:pPr>
        <w:pStyle w:val="PL"/>
      </w:pPr>
      <w:r w:rsidRPr="00A047D1">
        <w:t xml:space="preserve">    pdcch-MonitoringAnyOccasions            ENUMERATED {withoutDCI-Gap, withDCI-Gap}                                OPTIONAL,</w:t>
      </w:r>
    </w:p>
    <w:p w14:paraId="555EE40F" w14:textId="77777777" w:rsidR="002C5D28" w:rsidRPr="00A047D1" w:rsidRDefault="002C5D28" w:rsidP="00EC1562">
      <w:pPr>
        <w:pStyle w:val="PL"/>
      </w:pPr>
      <w:r w:rsidRPr="00A047D1">
        <w:t xml:space="preserve">    </w:t>
      </w:r>
      <w:r w:rsidR="00441A51" w:rsidRPr="00A047D1">
        <w:t>dummy2</w:t>
      </w:r>
      <w:r w:rsidRPr="00A047D1">
        <w:t xml:space="preserve"> </w:t>
      </w:r>
      <w:r w:rsidR="00441A51" w:rsidRPr="00A047D1">
        <w:t xml:space="preserve">                                 </w:t>
      </w:r>
      <w:r w:rsidRPr="00A047D1">
        <w:t>ENUMERATED {supported}                                                  OPTIONAL,</w:t>
      </w:r>
    </w:p>
    <w:p w14:paraId="345FF35C" w14:textId="77777777" w:rsidR="002C5D28" w:rsidRPr="00A047D1" w:rsidRDefault="002C5D28" w:rsidP="00EC1562">
      <w:pPr>
        <w:pStyle w:val="PL"/>
      </w:pPr>
      <w:r w:rsidRPr="00A047D1">
        <w:t xml:space="preserve">    ue-SpecificUL-DL-Assignment             ENUMERATED {supported}                                                  OPTIONAL,</w:t>
      </w:r>
    </w:p>
    <w:p w14:paraId="6007D714" w14:textId="77777777" w:rsidR="002C5D28" w:rsidRPr="00A047D1" w:rsidRDefault="002C5D28" w:rsidP="00EC1562">
      <w:pPr>
        <w:pStyle w:val="PL"/>
      </w:pPr>
      <w:r w:rsidRPr="00A047D1">
        <w:t xml:space="preserve">    searchSpaceSharingCA-DL                 ENUMERATED {supported}                                                  OPTIONAL,</w:t>
      </w:r>
    </w:p>
    <w:p w14:paraId="27D2FF1F" w14:textId="77777777" w:rsidR="002C5D28" w:rsidRPr="00A047D1" w:rsidRDefault="002C5D28" w:rsidP="00EC1562">
      <w:pPr>
        <w:pStyle w:val="PL"/>
      </w:pPr>
      <w:r w:rsidRPr="00A047D1">
        <w:t xml:space="preserve">    timeDurationForQCL                      SEQUENCE {</w:t>
      </w:r>
    </w:p>
    <w:p w14:paraId="64920E78" w14:textId="77777777" w:rsidR="002C5D28" w:rsidRPr="00A047D1" w:rsidRDefault="002C5D28" w:rsidP="00EC1562">
      <w:pPr>
        <w:pStyle w:val="PL"/>
      </w:pPr>
      <w:r w:rsidRPr="00A047D1">
        <w:t xml:space="preserve">        scs-60kHz                           ENUMERATED {s7, s14, s28}                                           </w:t>
      </w:r>
      <w:r w:rsidR="00025B35" w:rsidRPr="00A047D1">
        <w:t xml:space="preserve">    </w:t>
      </w:r>
      <w:r w:rsidRPr="00A047D1">
        <w:t>OPTIONAL,</w:t>
      </w:r>
    </w:p>
    <w:p w14:paraId="5241F300" w14:textId="77777777" w:rsidR="002C5D28" w:rsidRPr="00A047D1" w:rsidRDefault="002C5D28" w:rsidP="00EC1562">
      <w:pPr>
        <w:pStyle w:val="PL"/>
      </w:pPr>
      <w:r w:rsidRPr="00A047D1">
        <w:t xml:space="preserve">        sc</w:t>
      </w:r>
      <w:r w:rsidR="00441A51" w:rsidRPr="00A047D1">
        <w:t>s</w:t>
      </w:r>
      <w:r w:rsidRPr="00A047D1">
        <w:t xml:space="preserve">-120kHz                          ENUMERATED {s14, s28}                                               </w:t>
      </w:r>
      <w:r w:rsidR="00025B35" w:rsidRPr="00A047D1">
        <w:t xml:space="preserve">    </w:t>
      </w:r>
      <w:r w:rsidRPr="00A047D1">
        <w:t>OPTIONAL</w:t>
      </w:r>
    </w:p>
    <w:p w14:paraId="471425EF" w14:textId="77777777" w:rsidR="002C5D28" w:rsidRPr="00A047D1" w:rsidRDefault="002C5D28" w:rsidP="00EC1562">
      <w:pPr>
        <w:pStyle w:val="PL"/>
      </w:pPr>
      <w:r w:rsidRPr="00A047D1">
        <w:t xml:space="preserve">    }                                                                                                               OPTIONAL,</w:t>
      </w:r>
    </w:p>
    <w:p w14:paraId="6B0020FB" w14:textId="77777777" w:rsidR="002C5D28" w:rsidRPr="00A047D1" w:rsidRDefault="002C5D28" w:rsidP="00EC1562">
      <w:pPr>
        <w:pStyle w:val="PL"/>
      </w:pPr>
      <w:r w:rsidRPr="00A047D1">
        <w:t xml:space="preserve">    pdsch-</w:t>
      </w:r>
      <w:r w:rsidR="00441A51" w:rsidRPr="00A047D1">
        <w:t>ProcessingType1-</w:t>
      </w:r>
      <w:r w:rsidRPr="00A047D1">
        <w:t>DifferentTB-PerSlot SEQUENCE {</w:t>
      </w:r>
    </w:p>
    <w:p w14:paraId="7EFE313E" w14:textId="77777777" w:rsidR="002C5D28" w:rsidRPr="00A047D1" w:rsidRDefault="002C5D28" w:rsidP="00EC1562">
      <w:pPr>
        <w:pStyle w:val="PL"/>
      </w:pPr>
      <w:r w:rsidRPr="00A047D1">
        <w:t xml:space="preserve">        scs-15kHz                               ENUMERATED {upto2, upto4, upto7}                                    OPTIONAL,</w:t>
      </w:r>
    </w:p>
    <w:p w14:paraId="78B425A9" w14:textId="77777777" w:rsidR="002C5D28" w:rsidRPr="00A047D1" w:rsidRDefault="002C5D28" w:rsidP="00EC1562">
      <w:pPr>
        <w:pStyle w:val="PL"/>
      </w:pPr>
      <w:r w:rsidRPr="00A047D1">
        <w:t xml:space="preserve">        scs-30kHz                               ENUMERATED {upto2, upto4, upto7}                                    OPTIONAL,</w:t>
      </w:r>
    </w:p>
    <w:p w14:paraId="3215B443" w14:textId="77777777" w:rsidR="002C5D28" w:rsidRPr="00A047D1" w:rsidRDefault="002C5D28" w:rsidP="00EC1562">
      <w:pPr>
        <w:pStyle w:val="PL"/>
      </w:pPr>
      <w:r w:rsidRPr="00A047D1">
        <w:t xml:space="preserve">        scs-60kHz                               ENUMERATED {upto2, upto4, upto7}                                    OPTIONAL,</w:t>
      </w:r>
    </w:p>
    <w:p w14:paraId="05B14F87" w14:textId="77777777" w:rsidR="002C5D28" w:rsidRPr="00A047D1" w:rsidRDefault="002C5D28" w:rsidP="00EC1562">
      <w:pPr>
        <w:pStyle w:val="PL"/>
      </w:pPr>
      <w:r w:rsidRPr="00A047D1">
        <w:t xml:space="preserve">        scs-120kHz                              ENUMERATED {upto2, upto4, upto7}                                    OPTIONAL</w:t>
      </w:r>
    </w:p>
    <w:p w14:paraId="7E4491B5" w14:textId="77777777" w:rsidR="002C5D28" w:rsidRPr="00A047D1" w:rsidRDefault="002C5D28" w:rsidP="00EC1562">
      <w:pPr>
        <w:pStyle w:val="PL"/>
      </w:pPr>
      <w:r w:rsidRPr="00A047D1">
        <w:t xml:space="preserve">    }                                                                                                               OPTIONAL,</w:t>
      </w:r>
    </w:p>
    <w:p w14:paraId="2796B847" w14:textId="77777777" w:rsidR="002C5D28" w:rsidRPr="00A047D1" w:rsidRDefault="002C5D28" w:rsidP="00EC1562">
      <w:pPr>
        <w:pStyle w:val="PL"/>
      </w:pPr>
      <w:r w:rsidRPr="00A047D1">
        <w:t xml:space="preserve">    </w:t>
      </w:r>
      <w:r w:rsidR="00441A51" w:rsidRPr="00A047D1">
        <w:t>dummy3</w:t>
      </w:r>
      <w:r w:rsidRPr="00A047D1">
        <w:t xml:space="preserve">          </w:t>
      </w:r>
      <w:r w:rsidR="00441A51" w:rsidRPr="00A047D1">
        <w:t xml:space="preserve">                        DummyA</w:t>
      </w:r>
      <w:r w:rsidRPr="00A047D1">
        <w:t xml:space="preserve">                                          </w:t>
      </w:r>
      <w:r w:rsidR="00025B35" w:rsidRPr="00A047D1">
        <w:t xml:space="preserve">                        </w:t>
      </w:r>
      <w:r w:rsidRPr="00A047D1">
        <w:t>OPTIONAL,</w:t>
      </w:r>
    </w:p>
    <w:p w14:paraId="5C284871" w14:textId="77777777" w:rsidR="002C5D28" w:rsidRPr="00A047D1" w:rsidRDefault="002C5D28" w:rsidP="00EC1562">
      <w:pPr>
        <w:pStyle w:val="PL"/>
      </w:pPr>
      <w:r w:rsidRPr="00A047D1">
        <w:t xml:space="preserve">    </w:t>
      </w:r>
      <w:r w:rsidR="00441A51" w:rsidRPr="00A047D1">
        <w:t>dummy4</w:t>
      </w:r>
      <w:r w:rsidRPr="00A047D1">
        <w:t xml:space="preserve">           </w:t>
      </w:r>
      <w:r w:rsidR="00441A51" w:rsidRPr="00A047D1">
        <w:t xml:space="preserve">                       </w:t>
      </w:r>
      <w:r w:rsidRPr="00A047D1">
        <w:t xml:space="preserve">SEQUENCE (SIZE (1.. maxNrofCodebooks)) OF </w:t>
      </w:r>
      <w:r w:rsidR="00441A51" w:rsidRPr="00A047D1">
        <w:t>DummyB</w:t>
      </w:r>
      <w:r w:rsidRPr="00A047D1">
        <w:t xml:space="preserve"> </w:t>
      </w:r>
      <w:r w:rsidR="00025B35" w:rsidRPr="00A047D1">
        <w:t xml:space="preserve">                       </w:t>
      </w:r>
      <w:r w:rsidRPr="00A047D1">
        <w:t>OPTIONAL,</w:t>
      </w:r>
    </w:p>
    <w:p w14:paraId="1070104A" w14:textId="77777777" w:rsidR="002C5D28" w:rsidRPr="00A047D1" w:rsidRDefault="002C5D28" w:rsidP="00EC1562">
      <w:pPr>
        <w:pStyle w:val="PL"/>
      </w:pPr>
      <w:r w:rsidRPr="00A047D1">
        <w:t xml:space="preserve">    </w:t>
      </w:r>
      <w:r w:rsidR="00441A51" w:rsidRPr="00A047D1">
        <w:t>dummy5</w:t>
      </w:r>
      <w:r w:rsidRPr="00A047D1">
        <w:t xml:space="preserve">            </w:t>
      </w:r>
      <w:r w:rsidR="00F05F2F" w:rsidRPr="00A047D1">
        <w:t xml:space="preserve">                      </w:t>
      </w:r>
      <w:r w:rsidRPr="00A047D1">
        <w:t xml:space="preserve">SEQUENCE (SIZE (1.. maxNrofCodebooks)) OF </w:t>
      </w:r>
      <w:r w:rsidR="00441A51" w:rsidRPr="00A047D1">
        <w:t>DummyC</w:t>
      </w:r>
      <w:r w:rsidRPr="00A047D1">
        <w:t xml:space="preserve">      </w:t>
      </w:r>
      <w:r w:rsidR="00025B35" w:rsidRPr="00A047D1">
        <w:t xml:space="preserve">                  </w:t>
      </w:r>
      <w:r w:rsidRPr="00A047D1">
        <w:t>OPTIONAL,</w:t>
      </w:r>
    </w:p>
    <w:p w14:paraId="362D9650" w14:textId="77777777" w:rsidR="002C5D28" w:rsidRPr="00A047D1" w:rsidRDefault="002C5D28" w:rsidP="00EC1562">
      <w:pPr>
        <w:pStyle w:val="PL"/>
      </w:pPr>
      <w:r w:rsidRPr="00A047D1">
        <w:t xml:space="preserve">    </w:t>
      </w:r>
      <w:r w:rsidR="00441A51" w:rsidRPr="00A047D1">
        <w:t>dummy6</w:t>
      </w:r>
      <w:r w:rsidRPr="00A047D1">
        <w:t xml:space="preserve">                     </w:t>
      </w:r>
      <w:r w:rsidR="00F05F2F" w:rsidRPr="00A047D1">
        <w:t xml:space="preserve">             </w:t>
      </w:r>
      <w:r w:rsidRPr="00A047D1">
        <w:t xml:space="preserve">SEQUENCE (SIZE (1.. maxNrofCodebooks)) OF </w:t>
      </w:r>
      <w:r w:rsidR="00441A51" w:rsidRPr="00A047D1">
        <w:t>DummyD</w:t>
      </w:r>
      <w:r w:rsidRPr="00A047D1">
        <w:t xml:space="preserve">               </w:t>
      </w:r>
      <w:r w:rsidR="00025B35" w:rsidRPr="00A047D1">
        <w:t xml:space="preserve">         </w:t>
      </w:r>
      <w:r w:rsidRPr="00A047D1">
        <w:t>OPTIONAL,</w:t>
      </w:r>
    </w:p>
    <w:p w14:paraId="0DEC5415" w14:textId="77777777" w:rsidR="002C5D28" w:rsidRPr="00A047D1" w:rsidRDefault="002C5D28" w:rsidP="00EC1562">
      <w:pPr>
        <w:pStyle w:val="PL"/>
      </w:pPr>
      <w:r w:rsidRPr="00A047D1">
        <w:t xml:space="preserve">    </w:t>
      </w:r>
      <w:r w:rsidR="00441A51" w:rsidRPr="00A047D1">
        <w:t>dummy7</w:t>
      </w:r>
      <w:r w:rsidRPr="00A047D1">
        <w:t xml:space="preserve">        </w:t>
      </w:r>
      <w:r w:rsidR="00025B35" w:rsidRPr="00A047D1">
        <w:t xml:space="preserve">                          </w:t>
      </w:r>
      <w:r w:rsidRPr="00A047D1">
        <w:t xml:space="preserve">SEQUENCE (SIZE (1.. maxNrofCodebooks)) OF </w:t>
      </w:r>
      <w:r w:rsidR="00441A51" w:rsidRPr="00A047D1">
        <w:t>DummyE</w:t>
      </w:r>
      <w:r w:rsidRPr="00A047D1">
        <w:t xml:space="preserve">  </w:t>
      </w:r>
      <w:r w:rsidR="00025B35" w:rsidRPr="00A047D1">
        <w:t xml:space="preserve">                      </w:t>
      </w:r>
      <w:r w:rsidRPr="00A047D1">
        <w:t>OPTIONAL</w:t>
      </w:r>
    </w:p>
    <w:p w14:paraId="3E625503" w14:textId="77777777" w:rsidR="002C5D28" w:rsidRPr="00A047D1" w:rsidRDefault="002C5D28" w:rsidP="00EC1562">
      <w:pPr>
        <w:pStyle w:val="PL"/>
      </w:pPr>
      <w:r w:rsidRPr="00A047D1">
        <w:t>}</w:t>
      </w:r>
    </w:p>
    <w:p w14:paraId="5D643472" w14:textId="77777777" w:rsidR="00F05F2F" w:rsidRPr="00A047D1" w:rsidRDefault="00F05F2F" w:rsidP="00EC1562">
      <w:pPr>
        <w:pStyle w:val="PL"/>
      </w:pPr>
    </w:p>
    <w:p w14:paraId="683CE9E1" w14:textId="77777777" w:rsidR="00F05F2F" w:rsidRPr="00A047D1" w:rsidRDefault="00F05F2F" w:rsidP="00EC1562">
      <w:pPr>
        <w:pStyle w:val="PL"/>
      </w:pPr>
      <w:r w:rsidRPr="00A047D1">
        <w:t>FeatureSetDownlink-v1540 ::= SEQUENCE {</w:t>
      </w:r>
    </w:p>
    <w:p w14:paraId="03E54F3C" w14:textId="77777777" w:rsidR="00F05F2F" w:rsidRPr="00A047D1" w:rsidRDefault="00F05F2F" w:rsidP="00EC1562">
      <w:pPr>
        <w:pStyle w:val="PL"/>
      </w:pPr>
      <w:r w:rsidRPr="00A047D1">
        <w:t xml:space="preserve">    oneFL-DMRS-TwoAdditionalDMRS-DL     </w:t>
      </w:r>
      <w:r w:rsidR="00B329AD" w:rsidRPr="00A047D1">
        <w:t xml:space="preserve">    </w:t>
      </w:r>
      <w:r w:rsidRPr="00A047D1">
        <w:t>ENU</w:t>
      </w:r>
      <w:r w:rsidR="00311B9D" w:rsidRPr="00A047D1">
        <w:t>MERATED {supported}</w:t>
      </w:r>
      <w:r w:rsidR="00B329AD" w:rsidRPr="00A047D1">
        <w:t xml:space="preserve">   </w:t>
      </w:r>
      <w:r w:rsidR="00311B9D" w:rsidRPr="00A047D1">
        <w:t xml:space="preserve">                    </w:t>
      </w:r>
      <w:r w:rsidRPr="00A047D1">
        <w:t>OPTIONAL,</w:t>
      </w:r>
    </w:p>
    <w:p w14:paraId="0F1D52E4" w14:textId="77777777" w:rsidR="00F05F2F" w:rsidRPr="00A047D1" w:rsidRDefault="00F05F2F" w:rsidP="00EC1562">
      <w:pPr>
        <w:pStyle w:val="PL"/>
      </w:pPr>
      <w:r w:rsidRPr="00A047D1">
        <w:t xml:space="preserve">    additionalDMRS-DL-Alt               </w:t>
      </w:r>
      <w:r w:rsidR="00B329AD" w:rsidRPr="00A047D1">
        <w:t xml:space="preserve">    </w:t>
      </w:r>
      <w:r w:rsidR="00311B9D" w:rsidRPr="00A047D1">
        <w:t>ENUMERATED {supported}</w:t>
      </w:r>
      <w:r w:rsidR="00B329AD" w:rsidRPr="00A047D1">
        <w:t xml:space="preserve">       </w:t>
      </w:r>
      <w:r w:rsidR="00311B9D" w:rsidRPr="00A047D1">
        <w:t xml:space="preserve">                </w:t>
      </w:r>
      <w:r w:rsidRPr="00A047D1">
        <w:t>OPTIONAL,</w:t>
      </w:r>
    </w:p>
    <w:p w14:paraId="7301C11A" w14:textId="77777777" w:rsidR="00F05F2F" w:rsidRPr="00A047D1" w:rsidRDefault="00F05F2F" w:rsidP="00EC1562">
      <w:pPr>
        <w:pStyle w:val="PL"/>
      </w:pPr>
      <w:r w:rsidRPr="00A047D1">
        <w:t xml:space="preserve">    twoFL-DMRS-TwoAdditionalDMRS-DL         </w:t>
      </w:r>
      <w:r w:rsidR="00311B9D" w:rsidRPr="00A047D1">
        <w:t xml:space="preserve">ENUMERATED {supported}                       </w:t>
      </w:r>
      <w:r w:rsidRPr="00A047D1">
        <w:t>OPTIONAL,</w:t>
      </w:r>
    </w:p>
    <w:p w14:paraId="2559FF34" w14:textId="77777777" w:rsidR="00F05F2F" w:rsidRPr="00A047D1" w:rsidRDefault="00F05F2F" w:rsidP="00EC1562">
      <w:pPr>
        <w:pStyle w:val="PL"/>
      </w:pPr>
      <w:r w:rsidRPr="00A047D1">
        <w:t xml:space="preserve">    one</w:t>
      </w:r>
      <w:r w:rsidR="00311B9D" w:rsidRPr="00A047D1">
        <w:t xml:space="preserve">FL-DMRS-ThreeAdditionalDMRS-DL       </w:t>
      </w:r>
      <w:r w:rsidRPr="00A047D1">
        <w:t>ENU</w:t>
      </w:r>
      <w:r w:rsidR="00311B9D" w:rsidRPr="00A047D1">
        <w:t xml:space="preserve">MERATED {supported}                       </w:t>
      </w:r>
      <w:r w:rsidRPr="00A047D1">
        <w:t>OPTIONAL,</w:t>
      </w:r>
    </w:p>
    <w:p w14:paraId="08A03201" w14:textId="77777777" w:rsidR="00F05F2F" w:rsidRPr="00A047D1" w:rsidRDefault="00F05F2F" w:rsidP="00EC1562">
      <w:pPr>
        <w:pStyle w:val="PL"/>
      </w:pPr>
      <w:r w:rsidRPr="00A047D1">
        <w:t xml:space="preserve">    pdcch-Mo</w:t>
      </w:r>
      <w:r w:rsidR="00311B9D" w:rsidRPr="00A047D1">
        <w:t xml:space="preserve">nitoringAnyOccasionsWithSpanGap </w:t>
      </w:r>
      <w:r w:rsidRPr="00A047D1">
        <w:t>SEQUENCE {</w:t>
      </w:r>
    </w:p>
    <w:p w14:paraId="04AB081D" w14:textId="77777777" w:rsidR="00F05F2F" w:rsidRPr="00A047D1" w:rsidRDefault="00F05F2F" w:rsidP="00EC1562">
      <w:pPr>
        <w:pStyle w:val="PL"/>
      </w:pPr>
      <w:r w:rsidRPr="00A047D1">
        <w:t xml:space="preserve">        </w:t>
      </w:r>
      <w:r w:rsidR="00311B9D" w:rsidRPr="00A047D1">
        <w:t xml:space="preserve">scs-15kHz                               </w:t>
      </w:r>
      <w:r w:rsidRPr="00A047D1">
        <w:t>ENUMERA</w:t>
      </w:r>
      <w:r w:rsidR="00311B9D" w:rsidRPr="00A047D1">
        <w:t xml:space="preserve">TED {set1, set2, set3}            </w:t>
      </w:r>
      <w:r w:rsidRPr="00A047D1">
        <w:t>OPTIONAL,</w:t>
      </w:r>
    </w:p>
    <w:p w14:paraId="3062F968" w14:textId="77777777" w:rsidR="00F05F2F" w:rsidRPr="00A047D1" w:rsidRDefault="00F05F2F" w:rsidP="00EC1562">
      <w:pPr>
        <w:pStyle w:val="PL"/>
      </w:pPr>
      <w:r w:rsidRPr="00A047D1">
        <w:t xml:space="preserve">        </w:t>
      </w:r>
      <w:r w:rsidR="00311B9D" w:rsidRPr="00A047D1">
        <w:t xml:space="preserve">scs-30kHz                               </w:t>
      </w:r>
      <w:r w:rsidRPr="00A047D1">
        <w:t xml:space="preserve">ENUMERATED {set1, </w:t>
      </w:r>
      <w:r w:rsidR="00311B9D" w:rsidRPr="00A047D1">
        <w:t xml:space="preserve">set2, set3}            </w:t>
      </w:r>
      <w:r w:rsidRPr="00A047D1">
        <w:t>OPTIONAL,</w:t>
      </w:r>
    </w:p>
    <w:p w14:paraId="6006DF73" w14:textId="77777777" w:rsidR="00F05F2F" w:rsidRPr="00A047D1" w:rsidRDefault="00F05F2F" w:rsidP="00EC1562">
      <w:pPr>
        <w:pStyle w:val="PL"/>
      </w:pPr>
      <w:r w:rsidRPr="00A047D1">
        <w:t xml:space="preserve">        </w:t>
      </w:r>
      <w:r w:rsidR="00311B9D" w:rsidRPr="00A047D1">
        <w:t xml:space="preserve">scs-60kHz                               </w:t>
      </w:r>
      <w:r w:rsidRPr="00A047D1">
        <w:t>ENUMERA</w:t>
      </w:r>
      <w:r w:rsidR="00311B9D" w:rsidRPr="00A047D1">
        <w:t xml:space="preserve">TED {set1, set2, set3}            </w:t>
      </w:r>
      <w:r w:rsidRPr="00A047D1">
        <w:t>OPTIONAL,</w:t>
      </w:r>
    </w:p>
    <w:p w14:paraId="02B7225C" w14:textId="77777777" w:rsidR="00F05F2F" w:rsidRPr="00A047D1" w:rsidRDefault="00F05F2F" w:rsidP="00EC1562">
      <w:pPr>
        <w:pStyle w:val="PL"/>
      </w:pPr>
      <w:r w:rsidRPr="00A047D1">
        <w:t xml:space="preserve">        </w:t>
      </w:r>
      <w:r w:rsidR="00311B9D" w:rsidRPr="00A047D1">
        <w:t xml:space="preserve">scs-120kHz                              </w:t>
      </w:r>
      <w:r w:rsidRPr="00A047D1">
        <w:t>ENUMERA</w:t>
      </w:r>
      <w:r w:rsidR="00311B9D" w:rsidRPr="00A047D1">
        <w:t xml:space="preserve">TED {set1, set2, set3}            </w:t>
      </w:r>
      <w:r w:rsidRPr="00A047D1">
        <w:t>OPTIONAL</w:t>
      </w:r>
    </w:p>
    <w:p w14:paraId="46ADE642" w14:textId="77777777" w:rsidR="00F05F2F" w:rsidRPr="00A047D1" w:rsidRDefault="00F05F2F" w:rsidP="00EC1562">
      <w:pPr>
        <w:pStyle w:val="PL"/>
      </w:pPr>
      <w:r w:rsidRPr="00A047D1">
        <w:t xml:space="preserve">    </w:t>
      </w:r>
      <w:r w:rsidR="00311B9D" w:rsidRPr="00A047D1">
        <w:t xml:space="preserve">} </w:t>
      </w:r>
      <w:r w:rsidRPr="00A047D1">
        <w:t>OPTIONAL,</w:t>
      </w:r>
    </w:p>
    <w:p w14:paraId="18674CB8" w14:textId="77777777" w:rsidR="00F05F2F" w:rsidRPr="00A047D1" w:rsidRDefault="00311B9D" w:rsidP="00EC1562">
      <w:pPr>
        <w:pStyle w:val="PL"/>
      </w:pPr>
      <w:r w:rsidRPr="00A047D1">
        <w:t xml:space="preserve">    pdsch-SeparationWithGap                 </w:t>
      </w:r>
      <w:r w:rsidR="00F05F2F" w:rsidRPr="00A047D1">
        <w:t>ENUMERATED {supporte</w:t>
      </w:r>
      <w:r w:rsidRPr="00A047D1">
        <w:t xml:space="preserve">d}                       </w:t>
      </w:r>
      <w:r w:rsidR="00F05F2F" w:rsidRPr="00A047D1">
        <w:t>OPTIONAL,</w:t>
      </w:r>
    </w:p>
    <w:p w14:paraId="4DF6F80C" w14:textId="77777777" w:rsidR="00F05F2F" w:rsidRPr="00A047D1" w:rsidRDefault="00311B9D" w:rsidP="00EC1562">
      <w:pPr>
        <w:pStyle w:val="PL"/>
      </w:pPr>
      <w:r w:rsidRPr="00A047D1">
        <w:t xml:space="preserve">    pdsch-ProcessingType2                   </w:t>
      </w:r>
      <w:r w:rsidR="00F05F2F" w:rsidRPr="00A047D1">
        <w:t>SEQUENCE {</w:t>
      </w:r>
    </w:p>
    <w:p w14:paraId="1696CFF6" w14:textId="77777777" w:rsidR="00F05F2F" w:rsidRPr="00A047D1" w:rsidRDefault="00B329AD" w:rsidP="00EC1562">
      <w:pPr>
        <w:pStyle w:val="PL"/>
      </w:pPr>
      <w:r w:rsidRPr="00A047D1">
        <w:t xml:space="preserve">        scs-15kHz                               ProcessingParameters                     </w:t>
      </w:r>
      <w:r w:rsidR="00F05F2F" w:rsidRPr="00A047D1">
        <w:t>OPTIONAL,</w:t>
      </w:r>
    </w:p>
    <w:p w14:paraId="32B4BD8D" w14:textId="77777777" w:rsidR="00F05F2F" w:rsidRPr="00A047D1" w:rsidRDefault="00B329AD" w:rsidP="00EC1562">
      <w:pPr>
        <w:pStyle w:val="PL"/>
      </w:pPr>
      <w:r w:rsidRPr="00A047D1">
        <w:t xml:space="preserve">        scs-30kHz                               ProcessingParameters                     </w:t>
      </w:r>
      <w:r w:rsidR="00F05F2F" w:rsidRPr="00A047D1">
        <w:t>OPTIONAL,</w:t>
      </w:r>
    </w:p>
    <w:p w14:paraId="5AD89201" w14:textId="77777777" w:rsidR="00F05F2F" w:rsidRPr="00A047D1" w:rsidRDefault="00B329AD" w:rsidP="00EC1562">
      <w:pPr>
        <w:pStyle w:val="PL"/>
      </w:pPr>
      <w:r w:rsidRPr="00A047D1">
        <w:t xml:space="preserve">        scs-60kHz                               ProcessingParameters                     </w:t>
      </w:r>
      <w:r w:rsidR="00F05F2F" w:rsidRPr="00A047D1">
        <w:t>OPTIONAL</w:t>
      </w:r>
    </w:p>
    <w:p w14:paraId="41660AA7" w14:textId="77777777" w:rsidR="00F05F2F" w:rsidRPr="00A047D1" w:rsidRDefault="00B329AD" w:rsidP="00EC1562">
      <w:pPr>
        <w:pStyle w:val="PL"/>
      </w:pPr>
      <w:r w:rsidRPr="00A047D1">
        <w:t xml:space="preserve">    } </w:t>
      </w:r>
      <w:r w:rsidR="00F05F2F" w:rsidRPr="00A047D1">
        <w:t>OPTIONAL,</w:t>
      </w:r>
    </w:p>
    <w:p w14:paraId="02B37DCA" w14:textId="77777777" w:rsidR="00F05F2F" w:rsidRPr="00A047D1" w:rsidRDefault="00B329AD" w:rsidP="00EC1562">
      <w:pPr>
        <w:pStyle w:val="PL"/>
      </w:pPr>
      <w:r w:rsidRPr="00A047D1">
        <w:t xml:space="preserve">    </w:t>
      </w:r>
      <w:r w:rsidR="00F05F2F" w:rsidRPr="00A047D1">
        <w:t>p</w:t>
      </w:r>
      <w:r w:rsidRPr="00A047D1">
        <w:t xml:space="preserve">dsch-ProcessingType2-Limited           </w:t>
      </w:r>
      <w:r w:rsidR="00F05F2F" w:rsidRPr="00A047D1">
        <w:t>SEQUENCE {</w:t>
      </w:r>
    </w:p>
    <w:p w14:paraId="3AED6F0C" w14:textId="77777777" w:rsidR="00F05F2F" w:rsidRPr="00A047D1" w:rsidRDefault="00B329AD" w:rsidP="00EC1562">
      <w:pPr>
        <w:pStyle w:val="PL"/>
      </w:pPr>
      <w:r w:rsidRPr="00A047D1">
        <w:t xml:space="preserve">        differentTB-PerSlot-SCS-30kHz           </w:t>
      </w:r>
      <w:r w:rsidR="00F05F2F" w:rsidRPr="00A047D1">
        <w:t>ENUMERATED {upto1, upto2, upto4, upto7}</w:t>
      </w:r>
    </w:p>
    <w:p w14:paraId="41C9EFD6" w14:textId="77777777" w:rsidR="00F05F2F" w:rsidRPr="00A047D1" w:rsidRDefault="00B329AD" w:rsidP="00EC1562">
      <w:pPr>
        <w:pStyle w:val="PL"/>
      </w:pPr>
      <w:r w:rsidRPr="00A047D1">
        <w:t xml:space="preserve">    </w:t>
      </w:r>
      <w:r w:rsidR="00F05F2F" w:rsidRPr="00A047D1">
        <w:t>}</w:t>
      </w:r>
      <w:r w:rsidRPr="00A047D1">
        <w:t xml:space="preserve"> </w:t>
      </w:r>
      <w:r w:rsidR="00F05F2F" w:rsidRPr="00A047D1">
        <w:t>OPTIONAL,</w:t>
      </w:r>
    </w:p>
    <w:p w14:paraId="7B02B25D" w14:textId="77777777" w:rsidR="00F05F2F" w:rsidRPr="00A047D1" w:rsidRDefault="00B329AD" w:rsidP="00EC1562">
      <w:pPr>
        <w:pStyle w:val="PL"/>
      </w:pPr>
      <w:r w:rsidRPr="00A047D1">
        <w:t xml:space="preserve">    </w:t>
      </w:r>
      <w:r w:rsidR="00F05F2F" w:rsidRPr="00A047D1">
        <w:t>dl-</w:t>
      </w:r>
      <w:r w:rsidRPr="00A047D1">
        <w:t xml:space="preserve">MCS-TableAlt-DynamicIndication       ENUMERATED {supported}                       </w:t>
      </w:r>
      <w:r w:rsidR="00F05F2F" w:rsidRPr="00A047D1">
        <w:t>OPTIONAL</w:t>
      </w:r>
    </w:p>
    <w:p w14:paraId="3181A0E2" w14:textId="77777777" w:rsidR="00F05F2F" w:rsidRPr="00A047D1" w:rsidRDefault="00F05F2F" w:rsidP="00EC1562">
      <w:pPr>
        <w:pStyle w:val="PL"/>
      </w:pPr>
      <w:r w:rsidRPr="00A047D1">
        <w:t>}</w:t>
      </w:r>
    </w:p>
    <w:p w14:paraId="5505C4C2" w14:textId="77777777" w:rsidR="00F05F2F" w:rsidRPr="00A047D1" w:rsidRDefault="00F05F2F" w:rsidP="00EC1562">
      <w:pPr>
        <w:pStyle w:val="PL"/>
      </w:pPr>
    </w:p>
    <w:p w14:paraId="595A2B54" w14:textId="77777777" w:rsidR="002C5D28" w:rsidRPr="00A047D1" w:rsidRDefault="00B329AD" w:rsidP="00EC1562">
      <w:pPr>
        <w:pStyle w:val="PL"/>
      </w:pPr>
      <w:r w:rsidRPr="00A047D1">
        <w:t>DummyA</w:t>
      </w:r>
      <w:r w:rsidR="002C5D28" w:rsidRPr="00A047D1">
        <w:t xml:space="preserve"> ::=      SEQUENCE {</w:t>
      </w:r>
    </w:p>
    <w:p w14:paraId="733D2215" w14:textId="77777777" w:rsidR="002C5D28" w:rsidRPr="00A047D1" w:rsidRDefault="002C5D28" w:rsidP="00EC1562">
      <w:pPr>
        <w:pStyle w:val="PL"/>
      </w:pPr>
      <w:r w:rsidRPr="00A047D1">
        <w:t xml:space="preserve">    maxNumberNZP-CSI-RS-PerCC                   INTEGER (1..32),</w:t>
      </w:r>
    </w:p>
    <w:p w14:paraId="0B518767" w14:textId="77777777" w:rsidR="002C5D28" w:rsidRPr="00A047D1" w:rsidRDefault="002C5D28" w:rsidP="00EC1562">
      <w:pPr>
        <w:pStyle w:val="PL"/>
      </w:pPr>
      <w:r w:rsidRPr="00A047D1">
        <w:t xml:space="preserve">    maxNumberPortsAcrossNZP-CSI-RS-PerCC        ENUMERATED {p2, p4, p8, p12, p16, p24, p32, p40, p48, p56, p64, p72, p80,</w:t>
      </w:r>
    </w:p>
    <w:p w14:paraId="51C432FD" w14:textId="77777777" w:rsidR="002C5D28" w:rsidRPr="00A047D1" w:rsidRDefault="002C5D28" w:rsidP="00EC1562">
      <w:pPr>
        <w:pStyle w:val="PL"/>
      </w:pPr>
      <w:r w:rsidRPr="00A047D1">
        <w:t xml:space="preserve">                                                            p88, p96, p104, p112, p120, p128, p136, p144, p152, p160, p168,</w:t>
      </w:r>
    </w:p>
    <w:p w14:paraId="6EE4F311" w14:textId="77777777" w:rsidR="002C5D28" w:rsidRPr="00A047D1" w:rsidRDefault="002C5D28" w:rsidP="00EC1562">
      <w:pPr>
        <w:pStyle w:val="PL"/>
      </w:pPr>
      <w:r w:rsidRPr="00A047D1">
        <w:t xml:space="preserve">                                                            p176, p184, p192, p200, p208, p216, p224, p232, p240, p248, p256},</w:t>
      </w:r>
    </w:p>
    <w:p w14:paraId="604DC73D" w14:textId="77777777" w:rsidR="002C5D28" w:rsidRPr="00A047D1" w:rsidRDefault="002C5D28" w:rsidP="00EC1562">
      <w:pPr>
        <w:pStyle w:val="PL"/>
      </w:pPr>
      <w:r w:rsidRPr="00A047D1">
        <w:t xml:space="preserve">    maxNumberCS-IM-PerCC                        ENUMERATED {n1, n2, n4, n8, n16, n32},</w:t>
      </w:r>
    </w:p>
    <w:p w14:paraId="22E156F0" w14:textId="77777777" w:rsidR="002C5D28" w:rsidRPr="00A047D1" w:rsidRDefault="002C5D28" w:rsidP="00EC1562">
      <w:pPr>
        <w:pStyle w:val="PL"/>
      </w:pPr>
      <w:r w:rsidRPr="00A047D1">
        <w:t xml:space="preserve">    maxNumberSimultaneousCSI-RS-ActBWP-AllCC    ENUMERATED {n5, n6, n7, n8, n9, n10, n12, n14, n16, n18, n20, n22, n24, n26,</w:t>
      </w:r>
    </w:p>
    <w:p w14:paraId="39D0FE9E" w14:textId="77777777" w:rsidR="002C5D28" w:rsidRPr="00A047D1" w:rsidRDefault="002C5D28" w:rsidP="00EC1562">
      <w:pPr>
        <w:pStyle w:val="PL"/>
      </w:pPr>
      <w:r w:rsidRPr="00A047D1">
        <w:t xml:space="preserve">                                                                n28, n30, n32, n34, n36, n38, n40, n42, n44, n46, n48, n50, n52,</w:t>
      </w:r>
    </w:p>
    <w:p w14:paraId="21C4CD8A" w14:textId="77777777" w:rsidR="002C5D28" w:rsidRPr="00A047D1" w:rsidRDefault="002C5D28" w:rsidP="00EC1562">
      <w:pPr>
        <w:pStyle w:val="PL"/>
      </w:pPr>
      <w:r w:rsidRPr="00A047D1">
        <w:t xml:space="preserve">                                                                n54, n56, n58, n60, n62, n64},</w:t>
      </w:r>
    </w:p>
    <w:p w14:paraId="160DEE51" w14:textId="77777777" w:rsidR="002C5D28" w:rsidRPr="00A047D1" w:rsidRDefault="002C5D28" w:rsidP="00EC1562">
      <w:pPr>
        <w:pStyle w:val="PL"/>
      </w:pPr>
      <w:r w:rsidRPr="00A047D1">
        <w:t xml:space="preserve">    totalNumberPortsSimultaneousCSI-RS-ActBWP-AllCC ENUMERATED {p8, p12, p16, p24, p32, p40, p48, p56, p64, p72, p80,</w:t>
      </w:r>
    </w:p>
    <w:p w14:paraId="2F7C6255" w14:textId="77777777" w:rsidR="002C5D28" w:rsidRPr="00A047D1" w:rsidRDefault="002C5D28" w:rsidP="00EC1562">
      <w:pPr>
        <w:pStyle w:val="PL"/>
      </w:pPr>
      <w:r w:rsidRPr="00A047D1">
        <w:t xml:space="preserve">                                                                p88, p96, p104, p112, p120, p128, p136, p144, p152, p160, p168,</w:t>
      </w:r>
    </w:p>
    <w:p w14:paraId="51D5269A" w14:textId="77777777" w:rsidR="002C5D28" w:rsidRPr="00A047D1" w:rsidRDefault="002C5D28" w:rsidP="00EC1562">
      <w:pPr>
        <w:pStyle w:val="PL"/>
      </w:pPr>
      <w:r w:rsidRPr="00A047D1">
        <w:t xml:space="preserve">                                                                p176, p184, p192, p200, p208, p216, p224, p232, p240, p248, p256}</w:t>
      </w:r>
    </w:p>
    <w:p w14:paraId="7936C5F9" w14:textId="77777777" w:rsidR="002C5D28" w:rsidRPr="00A047D1" w:rsidRDefault="002C5D28" w:rsidP="00EC1562">
      <w:pPr>
        <w:pStyle w:val="PL"/>
      </w:pPr>
      <w:r w:rsidRPr="00A047D1">
        <w:t>}</w:t>
      </w:r>
    </w:p>
    <w:p w14:paraId="4555CE1A" w14:textId="77777777" w:rsidR="002C5D28" w:rsidRPr="00A047D1" w:rsidRDefault="002C5D28" w:rsidP="00EC1562">
      <w:pPr>
        <w:pStyle w:val="PL"/>
      </w:pPr>
    </w:p>
    <w:p w14:paraId="07D0A3F9" w14:textId="77777777" w:rsidR="002C5D28" w:rsidRPr="00A047D1" w:rsidRDefault="00B329AD" w:rsidP="00EC1562">
      <w:pPr>
        <w:pStyle w:val="PL"/>
      </w:pPr>
      <w:r w:rsidRPr="00A047D1">
        <w:t>DummyB</w:t>
      </w:r>
      <w:r w:rsidR="002C5D28" w:rsidRPr="00A047D1">
        <w:t xml:space="preserve"> ::=       SEQUENCE {</w:t>
      </w:r>
    </w:p>
    <w:p w14:paraId="6A2F49D7" w14:textId="77777777" w:rsidR="002C5D28" w:rsidRPr="00A047D1" w:rsidRDefault="002C5D28" w:rsidP="00EC1562">
      <w:pPr>
        <w:pStyle w:val="PL"/>
      </w:pPr>
      <w:r w:rsidRPr="00A047D1">
        <w:t xml:space="preserve">    maxNumberTxPortsPerResource         ENUMERATED {p2, p4, p8, p12, p16, p24, p32},</w:t>
      </w:r>
    </w:p>
    <w:p w14:paraId="3330BAC3" w14:textId="77777777" w:rsidR="002C5D28" w:rsidRPr="00A047D1" w:rsidRDefault="002C5D28" w:rsidP="00EC1562">
      <w:pPr>
        <w:pStyle w:val="PL"/>
      </w:pPr>
      <w:r w:rsidRPr="00A047D1">
        <w:t xml:space="preserve">    maxNumberResources                  INTEGER (1..64),</w:t>
      </w:r>
    </w:p>
    <w:p w14:paraId="6F7995C4" w14:textId="77777777" w:rsidR="002C5D28" w:rsidRPr="00A047D1" w:rsidRDefault="002C5D28" w:rsidP="00EC1562">
      <w:pPr>
        <w:pStyle w:val="PL"/>
      </w:pPr>
      <w:r w:rsidRPr="00A047D1">
        <w:t xml:space="preserve">    totalNumberTxPorts                  INTEGER (2..256),</w:t>
      </w:r>
    </w:p>
    <w:p w14:paraId="2673729F" w14:textId="77777777" w:rsidR="002C5D28" w:rsidRPr="00A047D1" w:rsidRDefault="002C5D28" w:rsidP="00EC1562">
      <w:pPr>
        <w:pStyle w:val="PL"/>
      </w:pPr>
      <w:r w:rsidRPr="00A047D1">
        <w:t xml:space="preserve">    supportedCodebookMode               ENUMERATED {mode1, mode1AndMode2},</w:t>
      </w:r>
    </w:p>
    <w:p w14:paraId="3600FF53" w14:textId="77777777" w:rsidR="002C5D28" w:rsidRPr="00A047D1" w:rsidRDefault="002C5D28" w:rsidP="00EC1562">
      <w:pPr>
        <w:pStyle w:val="PL"/>
      </w:pPr>
      <w:r w:rsidRPr="00A047D1">
        <w:t xml:space="preserve">    maxNumberCSI-RS-PerResourceSet      INTEGER (1..8)</w:t>
      </w:r>
    </w:p>
    <w:p w14:paraId="5F4FEA84" w14:textId="77777777" w:rsidR="002C5D28" w:rsidRPr="00A047D1" w:rsidRDefault="002C5D28" w:rsidP="00EC1562">
      <w:pPr>
        <w:pStyle w:val="PL"/>
      </w:pPr>
      <w:r w:rsidRPr="00A047D1">
        <w:t>}</w:t>
      </w:r>
    </w:p>
    <w:p w14:paraId="17E4C237" w14:textId="77777777" w:rsidR="002C5D28" w:rsidRPr="00A047D1" w:rsidRDefault="002C5D28" w:rsidP="00EC1562">
      <w:pPr>
        <w:pStyle w:val="PL"/>
      </w:pPr>
    </w:p>
    <w:p w14:paraId="3DFB7FE9" w14:textId="77777777" w:rsidR="002C5D28" w:rsidRPr="00A047D1" w:rsidRDefault="00B329AD" w:rsidP="00EC1562">
      <w:pPr>
        <w:pStyle w:val="PL"/>
      </w:pPr>
      <w:r w:rsidRPr="00A047D1">
        <w:t>DummyC</w:t>
      </w:r>
      <w:r w:rsidR="002C5D28" w:rsidRPr="00A047D1">
        <w:t xml:space="preserve"> ::=        SEQUENCE {</w:t>
      </w:r>
    </w:p>
    <w:p w14:paraId="7466F5DE" w14:textId="77777777" w:rsidR="002C5D28" w:rsidRPr="00A047D1" w:rsidRDefault="002C5D28" w:rsidP="00EC1562">
      <w:pPr>
        <w:pStyle w:val="PL"/>
      </w:pPr>
      <w:r w:rsidRPr="00A047D1">
        <w:t xml:space="preserve">    maxNumberTxPortsPerResource         ENUMERATED {p8, p16, p32},</w:t>
      </w:r>
    </w:p>
    <w:p w14:paraId="2CF338E4" w14:textId="77777777" w:rsidR="002C5D28" w:rsidRPr="00A047D1" w:rsidRDefault="002C5D28" w:rsidP="00EC1562">
      <w:pPr>
        <w:pStyle w:val="PL"/>
      </w:pPr>
      <w:r w:rsidRPr="00A047D1">
        <w:t xml:space="preserve">    maxNumberResources                  INTEGER (1..64),</w:t>
      </w:r>
    </w:p>
    <w:p w14:paraId="09DA4465" w14:textId="77777777" w:rsidR="002C5D28" w:rsidRPr="00A047D1" w:rsidRDefault="002C5D28" w:rsidP="00EC1562">
      <w:pPr>
        <w:pStyle w:val="PL"/>
      </w:pPr>
      <w:r w:rsidRPr="00A047D1">
        <w:t xml:space="preserve">    totalNumberTxPorts                  INTEGER (2..256),</w:t>
      </w:r>
    </w:p>
    <w:p w14:paraId="157E87B3" w14:textId="77777777" w:rsidR="002C5D28" w:rsidRPr="00A047D1" w:rsidRDefault="002C5D28" w:rsidP="00EC1562">
      <w:pPr>
        <w:pStyle w:val="PL"/>
      </w:pPr>
      <w:r w:rsidRPr="00A047D1">
        <w:t xml:space="preserve">    supportedCodebookMode               ENUMERATED {mode1, mode2, both},</w:t>
      </w:r>
    </w:p>
    <w:p w14:paraId="32288990" w14:textId="77777777" w:rsidR="002C5D28" w:rsidRPr="00A047D1" w:rsidRDefault="002C5D28" w:rsidP="00EC1562">
      <w:pPr>
        <w:pStyle w:val="PL"/>
      </w:pPr>
      <w:r w:rsidRPr="00A047D1">
        <w:t xml:space="preserve">    supportedNumberPanels               ENUMERATED {n2, n4},</w:t>
      </w:r>
    </w:p>
    <w:p w14:paraId="5832213E" w14:textId="77777777" w:rsidR="002C5D28" w:rsidRPr="00A047D1" w:rsidRDefault="002C5D28" w:rsidP="00EC1562">
      <w:pPr>
        <w:pStyle w:val="PL"/>
      </w:pPr>
      <w:r w:rsidRPr="00A047D1">
        <w:t xml:space="preserve">    maxNumberCSI-RS-PerResourceSet      INTEGER (1..8)</w:t>
      </w:r>
    </w:p>
    <w:p w14:paraId="16322FC0" w14:textId="77777777" w:rsidR="002C5D28" w:rsidRPr="00A047D1" w:rsidRDefault="002C5D28" w:rsidP="00EC1562">
      <w:pPr>
        <w:pStyle w:val="PL"/>
      </w:pPr>
      <w:r w:rsidRPr="00A047D1">
        <w:t>}</w:t>
      </w:r>
    </w:p>
    <w:p w14:paraId="1E5EA5A1" w14:textId="77777777" w:rsidR="002C5D28" w:rsidRPr="00A047D1" w:rsidRDefault="002C5D28" w:rsidP="00EC1562">
      <w:pPr>
        <w:pStyle w:val="PL"/>
      </w:pPr>
    </w:p>
    <w:p w14:paraId="3004D2E7" w14:textId="77777777" w:rsidR="002C5D28" w:rsidRPr="00A047D1" w:rsidRDefault="00B329AD" w:rsidP="00EC1562">
      <w:pPr>
        <w:pStyle w:val="PL"/>
      </w:pPr>
      <w:r w:rsidRPr="00A047D1">
        <w:t>DummyD</w:t>
      </w:r>
      <w:r w:rsidR="002C5D28" w:rsidRPr="00A047D1">
        <w:t xml:space="preserve"> ::=                 SEQUENCE {</w:t>
      </w:r>
    </w:p>
    <w:p w14:paraId="441BB159" w14:textId="77777777" w:rsidR="002C5D28" w:rsidRPr="00A047D1" w:rsidRDefault="002C5D28" w:rsidP="00EC1562">
      <w:pPr>
        <w:pStyle w:val="PL"/>
      </w:pPr>
      <w:r w:rsidRPr="00A047D1">
        <w:t xml:space="preserve">    maxNumberTxPortsPerResource         ENUMERATED {p4, p8, p12, p16, p24, p32},</w:t>
      </w:r>
    </w:p>
    <w:p w14:paraId="756F7D78" w14:textId="77777777" w:rsidR="002C5D28" w:rsidRPr="00A047D1" w:rsidRDefault="002C5D28" w:rsidP="00EC1562">
      <w:pPr>
        <w:pStyle w:val="PL"/>
      </w:pPr>
      <w:r w:rsidRPr="00A047D1">
        <w:t xml:space="preserve">    maxNumberResources                  INTEGER (1..64),</w:t>
      </w:r>
    </w:p>
    <w:p w14:paraId="512D5223" w14:textId="77777777" w:rsidR="002C5D28" w:rsidRPr="00A047D1" w:rsidRDefault="002C5D28" w:rsidP="00EC1562">
      <w:pPr>
        <w:pStyle w:val="PL"/>
      </w:pPr>
      <w:r w:rsidRPr="00A047D1">
        <w:t xml:space="preserve">    totalNumberTxPorts                  INTEGER (2..256),</w:t>
      </w:r>
    </w:p>
    <w:p w14:paraId="52B4F822" w14:textId="77777777" w:rsidR="002C5D28" w:rsidRPr="00A047D1" w:rsidRDefault="002C5D28" w:rsidP="00EC1562">
      <w:pPr>
        <w:pStyle w:val="PL"/>
      </w:pPr>
      <w:r w:rsidRPr="00A047D1">
        <w:t xml:space="preserve">    parameterLx                         INTEGER (2..4),</w:t>
      </w:r>
    </w:p>
    <w:p w14:paraId="03A00E04" w14:textId="77777777" w:rsidR="002C5D28" w:rsidRPr="00A047D1" w:rsidRDefault="002C5D28" w:rsidP="00EC1562">
      <w:pPr>
        <w:pStyle w:val="PL"/>
      </w:pPr>
      <w:r w:rsidRPr="00A047D1">
        <w:t xml:space="preserve">    amplitudeScalingType                ENUMERATED {wideband, widebandAndSubband},</w:t>
      </w:r>
    </w:p>
    <w:p w14:paraId="2E4664E1" w14:textId="77777777" w:rsidR="002C5D28" w:rsidRPr="00A047D1" w:rsidRDefault="002C5D28" w:rsidP="00EC1562">
      <w:pPr>
        <w:pStyle w:val="PL"/>
      </w:pPr>
      <w:r w:rsidRPr="00A047D1">
        <w:t xml:space="preserve">    amplitudeSubsetRestriction          ENUMERATED {supported}                          OPTIONAL,</w:t>
      </w:r>
    </w:p>
    <w:p w14:paraId="5D98D2C5" w14:textId="77777777" w:rsidR="002C5D28" w:rsidRPr="00A047D1" w:rsidRDefault="002C5D28" w:rsidP="00EC1562">
      <w:pPr>
        <w:pStyle w:val="PL"/>
      </w:pPr>
      <w:r w:rsidRPr="00A047D1">
        <w:t xml:space="preserve">    maxNumberCSI-RS-PerResourceSet      INTEGER (1..8)</w:t>
      </w:r>
    </w:p>
    <w:p w14:paraId="4ADAB0E6" w14:textId="77777777" w:rsidR="002C5D28" w:rsidRPr="00A047D1" w:rsidRDefault="002C5D28" w:rsidP="00EC1562">
      <w:pPr>
        <w:pStyle w:val="PL"/>
      </w:pPr>
      <w:r w:rsidRPr="00A047D1">
        <w:t>}</w:t>
      </w:r>
    </w:p>
    <w:p w14:paraId="42C13F85" w14:textId="77777777" w:rsidR="002C5D28" w:rsidRPr="00A047D1" w:rsidRDefault="002C5D28" w:rsidP="00EC1562">
      <w:pPr>
        <w:pStyle w:val="PL"/>
      </w:pPr>
    </w:p>
    <w:p w14:paraId="0AAEB49A" w14:textId="77777777" w:rsidR="002C5D28" w:rsidRPr="00A047D1" w:rsidRDefault="00B329AD" w:rsidP="00EC1562">
      <w:pPr>
        <w:pStyle w:val="PL"/>
      </w:pPr>
      <w:r w:rsidRPr="00A047D1">
        <w:t>DummyE</w:t>
      </w:r>
      <w:r w:rsidR="002C5D28" w:rsidRPr="00A047D1">
        <w:t xml:space="preserve"> ::=    SEQUENCE {</w:t>
      </w:r>
    </w:p>
    <w:p w14:paraId="6B531EE8" w14:textId="77777777" w:rsidR="002C5D28" w:rsidRPr="00A047D1" w:rsidRDefault="002C5D28" w:rsidP="00EC1562">
      <w:pPr>
        <w:pStyle w:val="PL"/>
      </w:pPr>
      <w:r w:rsidRPr="00A047D1">
        <w:t xml:space="preserve">    maxNumberTxPortsPerResource         ENUMERATED {p4, p8, p12, p16, p24, p32},</w:t>
      </w:r>
    </w:p>
    <w:p w14:paraId="6ED59580" w14:textId="77777777" w:rsidR="002C5D28" w:rsidRPr="00A047D1" w:rsidRDefault="002C5D28" w:rsidP="00EC1562">
      <w:pPr>
        <w:pStyle w:val="PL"/>
      </w:pPr>
      <w:r w:rsidRPr="00A047D1">
        <w:t xml:space="preserve">    maxNumberResources                  INTEGER (1..64),</w:t>
      </w:r>
    </w:p>
    <w:p w14:paraId="12D54D02" w14:textId="77777777" w:rsidR="002C5D28" w:rsidRPr="00A047D1" w:rsidRDefault="002C5D28" w:rsidP="00EC1562">
      <w:pPr>
        <w:pStyle w:val="PL"/>
      </w:pPr>
      <w:r w:rsidRPr="00A047D1">
        <w:t xml:space="preserve">    totalNumberTxPorts                  INTEGER (2..256),</w:t>
      </w:r>
    </w:p>
    <w:p w14:paraId="1BF802CC" w14:textId="77777777" w:rsidR="002C5D28" w:rsidRPr="00A047D1" w:rsidRDefault="002C5D28" w:rsidP="00EC1562">
      <w:pPr>
        <w:pStyle w:val="PL"/>
      </w:pPr>
      <w:r w:rsidRPr="00A047D1">
        <w:t xml:space="preserve">    parameterLx                         INTEGER (2..4),</w:t>
      </w:r>
    </w:p>
    <w:p w14:paraId="14900103" w14:textId="77777777" w:rsidR="002C5D28" w:rsidRPr="00A047D1" w:rsidRDefault="002C5D28" w:rsidP="00EC1562">
      <w:pPr>
        <w:pStyle w:val="PL"/>
      </w:pPr>
      <w:r w:rsidRPr="00A047D1">
        <w:t xml:space="preserve">    amplitudeScalingType                ENUMERATED {wideband, widebandAndSubband},</w:t>
      </w:r>
    </w:p>
    <w:p w14:paraId="73838CB4" w14:textId="77777777" w:rsidR="002C5D28" w:rsidRPr="00A047D1" w:rsidRDefault="002C5D28" w:rsidP="00EC1562">
      <w:pPr>
        <w:pStyle w:val="PL"/>
      </w:pPr>
      <w:r w:rsidRPr="00A047D1">
        <w:t xml:space="preserve">    maxNumberCSI-RS-PerResourceSet      INTEGER (1..8)</w:t>
      </w:r>
    </w:p>
    <w:p w14:paraId="18B9D393" w14:textId="77777777" w:rsidR="002C5D28" w:rsidRPr="00A047D1" w:rsidRDefault="002C5D28" w:rsidP="00EC1562">
      <w:pPr>
        <w:pStyle w:val="PL"/>
      </w:pPr>
      <w:r w:rsidRPr="00A047D1">
        <w:t>}</w:t>
      </w:r>
    </w:p>
    <w:p w14:paraId="2BF65D62" w14:textId="77777777" w:rsidR="002C5D28" w:rsidRPr="00A047D1" w:rsidRDefault="002C5D28" w:rsidP="00EC1562">
      <w:pPr>
        <w:pStyle w:val="PL"/>
      </w:pPr>
    </w:p>
    <w:p w14:paraId="25694E2C" w14:textId="77777777" w:rsidR="002C5D28" w:rsidRPr="00A047D1" w:rsidRDefault="002C5D28" w:rsidP="00EC1562">
      <w:pPr>
        <w:pStyle w:val="PL"/>
      </w:pPr>
      <w:r w:rsidRPr="00A047D1">
        <w:t>-- TAG-FEATURESETDOWNLINK-STOP</w:t>
      </w:r>
    </w:p>
    <w:p w14:paraId="53E8B218" w14:textId="77777777" w:rsidR="002C5D28" w:rsidRPr="00A047D1" w:rsidRDefault="002C5D28" w:rsidP="00EC1562">
      <w:pPr>
        <w:pStyle w:val="PL"/>
      </w:pPr>
      <w:r w:rsidRPr="00A047D1">
        <w:t>-- ASN1STOP</w:t>
      </w:r>
    </w:p>
    <w:p w14:paraId="210520D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04C1FE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C94440" w14:textId="77777777" w:rsidR="002C5D28" w:rsidRPr="00A047D1" w:rsidRDefault="002C5D28" w:rsidP="00F43D0B">
            <w:pPr>
              <w:pStyle w:val="TAH"/>
              <w:rPr>
                <w:lang w:val="en-GB" w:eastAsia="ja-JP"/>
              </w:rPr>
            </w:pPr>
            <w:r w:rsidRPr="00A047D1">
              <w:rPr>
                <w:i/>
                <w:szCs w:val="22"/>
                <w:lang w:val="en-GB" w:eastAsia="ja-JP"/>
              </w:rPr>
              <w:t>FeatureSetDownlink</w:t>
            </w:r>
            <w:r w:rsidRPr="00A047D1">
              <w:rPr>
                <w:i/>
                <w:lang w:val="en-GB" w:eastAsia="ja-JP"/>
              </w:rPr>
              <w:t xml:space="preserve"> </w:t>
            </w:r>
            <w:r w:rsidRPr="00A047D1">
              <w:rPr>
                <w:lang w:val="en-GB" w:eastAsia="ja-JP"/>
              </w:rPr>
              <w:t>field descriptions</w:t>
            </w:r>
          </w:p>
        </w:tc>
      </w:tr>
      <w:tr w:rsidR="00A047D1" w:rsidRPr="00A047D1" w14:paraId="07074F10" w14:textId="77777777" w:rsidTr="006D357F">
        <w:tc>
          <w:tcPr>
            <w:tcW w:w="14173" w:type="dxa"/>
            <w:tcBorders>
              <w:top w:val="single" w:sz="4" w:space="0" w:color="auto"/>
              <w:left w:val="single" w:sz="4" w:space="0" w:color="auto"/>
              <w:bottom w:val="single" w:sz="4" w:space="0" w:color="auto"/>
              <w:right w:val="single" w:sz="4" w:space="0" w:color="auto"/>
            </w:tcBorders>
          </w:tcPr>
          <w:p w14:paraId="73715DF3" w14:textId="77777777" w:rsidR="002C5D28" w:rsidRPr="00A047D1" w:rsidRDefault="002C5D28" w:rsidP="00F43D0B">
            <w:pPr>
              <w:pStyle w:val="TAL"/>
              <w:rPr>
                <w:szCs w:val="22"/>
                <w:lang w:val="en-GB" w:eastAsia="ja-JP"/>
              </w:rPr>
            </w:pPr>
            <w:r w:rsidRPr="00A047D1">
              <w:rPr>
                <w:b/>
                <w:i/>
                <w:szCs w:val="22"/>
                <w:lang w:val="en-GB" w:eastAsia="ja-JP"/>
              </w:rPr>
              <w:t>crossCarrierScheduling-OtherSCS</w:t>
            </w:r>
          </w:p>
          <w:p w14:paraId="5F2E1C7A" w14:textId="77777777" w:rsidR="002C5D28" w:rsidRPr="00A047D1" w:rsidRDefault="002C5D28" w:rsidP="00F43D0B">
            <w:pPr>
              <w:pStyle w:val="TAL"/>
              <w:rPr>
                <w:szCs w:val="22"/>
                <w:lang w:val="en-GB" w:eastAsia="ja-JP"/>
              </w:rPr>
            </w:pPr>
            <w:r w:rsidRPr="00A047D1">
              <w:rPr>
                <w:szCs w:val="22"/>
                <w:lang w:val="en-GB" w:eastAsia="ja-JP"/>
              </w:rPr>
              <w:t xml:space="preserve">The UE shall set this field to the same value as </w:t>
            </w:r>
            <w:r w:rsidRPr="00A047D1">
              <w:rPr>
                <w:i/>
                <w:szCs w:val="22"/>
                <w:lang w:val="en-GB" w:eastAsia="ja-JP"/>
              </w:rPr>
              <w:t>crossCarrierScheduling-OtherSCS</w:t>
            </w:r>
            <w:r w:rsidRPr="00A047D1">
              <w:rPr>
                <w:szCs w:val="22"/>
                <w:lang w:val="en-GB" w:eastAsia="ja-JP"/>
              </w:rPr>
              <w:t xml:space="preserve"> in the associated </w:t>
            </w:r>
            <w:r w:rsidRPr="00A047D1">
              <w:rPr>
                <w:i/>
                <w:lang w:val="en-GB"/>
              </w:rPr>
              <w:t>FeatureSetUplink</w:t>
            </w:r>
            <w:r w:rsidRPr="00A047D1">
              <w:rPr>
                <w:szCs w:val="22"/>
                <w:lang w:val="en-GB" w:eastAsia="ja-JP"/>
              </w:rPr>
              <w:t xml:space="preserve"> (if present).</w:t>
            </w:r>
          </w:p>
        </w:tc>
      </w:tr>
      <w:tr w:rsidR="002C5D28" w:rsidRPr="00A047D1" w14:paraId="2DC08C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70CB04" w14:textId="77777777" w:rsidR="002C5D28" w:rsidRPr="00A047D1" w:rsidRDefault="002C5D28" w:rsidP="00F43D0B">
            <w:pPr>
              <w:pStyle w:val="TAL"/>
              <w:rPr>
                <w:szCs w:val="22"/>
                <w:lang w:val="en-GB" w:eastAsia="ja-JP"/>
              </w:rPr>
            </w:pPr>
            <w:r w:rsidRPr="00A047D1">
              <w:rPr>
                <w:b/>
                <w:i/>
                <w:szCs w:val="22"/>
                <w:lang w:val="en-GB" w:eastAsia="ja-JP"/>
              </w:rPr>
              <w:t>featureSetListPerDownlinkCC</w:t>
            </w:r>
          </w:p>
          <w:p w14:paraId="082926C2" w14:textId="77777777" w:rsidR="002C5D28" w:rsidRPr="00A047D1" w:rsidRDefault="002C5D28" w:rsidP="00F43D0B">
            <w:pPr>
              <w:pStyle w:val="TAL"/>
              <w:rPr>
                <w:szCs w:val="22"/>
                <w:lang w:val="en-GB" w:eastAsia="ja-JP"/>
              </w:rPr>
            </w:pPr>
            <w:r w:rsidRPr="00A047D1">
              <w:rPr>
                <w:szCs w:val="22"/>
                <w:lang w:val="en-GB" w:eastAsia="ja-JP"/>
              </w:rPr>
              <w:t xml:space="preserve">Indicates which features the UE supports on the individual carriers of the feature set (and hence of a band entry that refer to the feature set). The UE shall hence include </w:t>
            </w:r>
            <w:r w:rsidR="00192765" w:rsidRPr="00A047D1">
              <w:rPr>
                <w:szCs w:val="22"/>
                <w:lang w:val="en-GB" w:eastAsia="ja-JP"/>
              </w:rPr>
              <w:t xml:space="preserve">at least </w:t>
            </w:r>
            <w:r w:rsidRPr="00A047D1">
              <w:rPr>
                <w:szCs w:val="22"/>
                <w:lang w:val="en-GB" w:eastAsia="ja-JP"/>
              </w:rPr>
              <w:t xml:space="preserve">as many </w:t>
            </w:r>
            <w:r w:rsidRPr="00A047D1">
              <w:rPr>
                <w:i/>
                <w:lang w:val="en-GB"/>
              </w:rPr>
              <w:t>FeatureSetDownlinkPerCC-Id</w:t>
            </w:r>
            <w:r w:rsidRPr="00A047D1">
              <w:rPr>
                <w:szCs w:val="22"/>
                <w:lang w:val="en-GB" w:eastAsia="ja-JP"/>
              </w:rPr>
              <w:t xml:space="preserve"> in this list as the number of carriers it supports according to the </w:t>
            </w:r>
            <w:r w:rsidRPr="00A047D1">
              <w:rPr>
                <w:i/>
                <w:lang w:val="en-GB"/>
              </w:rPr>
              <w:t>ca-</w:t>
            </w:r>
            <w:r w:rsidR="00801B56" w:rsidRPr="00A047D1">
              <w:rPr>
                <w:i/>
                <w:szCs w:val="22"/>
                <w:lang w:val="en-GB" w:eastAsia="ja-JP"/>
              </w:rPr>
              <w:t>B</w:t>
            </w:r>
            <w:r w:rsidRPr="00A047D1">
              <w:rPr>
                <w:i/>
                <w:lang w:val="en-GB"/>
              </w:rPr>
              <w:t>andwidthClassDL</w:t>
            </w:r>
            <w:r w:rsidR="00EC2096" w:rsidRPr="00A047D1">
              <w:rPr>
                <w:lang w:val="en-GB"/>
              </w:rPr>
              <w:t xml:space="preserve">, except if indicating additional functionality by reducing the number of </w:t>
            </w:r>
            <w:r w:rsidR="00EC2096" w:rsidRPr="00A047D1">
              <w:rPr>
                <w:i/>
                <w:lang w:val="en-GB"/>
              </w:rPr>
              <w:t>FeatureSetDownlinkPerCC-Id</w:t>
            </w:r>
            <w:r w:rsidR="00EC2096" w:rsidRPr="00A047D1">
              <w:rPr>
                <w:lang w:val="en-GB"/>
              </w:rPr>
              <w:t xml:space="preserve"> in the feature set (see NOTE 1 in </w:t>
            </w:r>
            <w:r w:rsidR="00EC2096" w:rsidRPr="00A047D1">
              <w:rPr>
                <w:i/>
                <w:lang w:val="en-GB"/>
              </w:rPr>
              <w:t>FeatureSetCombination</w:t>
            </w:r>
            <w:r w:rsidR="00EC2096" w:rsidRPr="00A047D1">
              <w:rPr>
                <w:lang w:val="en-GB"/>
              </w:rPr>
              <w:t xml:space="preserve"> IE description)</w:t>
            </w:r>
            <w:r w:rsidRPr="00A047D1">
              <w:rPr>
                <w:szCs w:val="22"/>
                <w:lang w:val="en-GB" w:eastAsia="ja-JP"/>
              </w:rPr>
              <w:t xml:space="preserve">. The order of the elements in this list is not relevant, i.e., the network may configure any of the carriers in accordance with any of the </w:t>
            </w:r>
            <w:r w:rsidRPr="00A047D1">
              <w:rPr>
                <w:i/>
                <w:lang w:val="en-GB"/>
              </w:rPr>
              <w:t>FeatureSetDownlinkPerCC-Id</w:t>
            </w:r>
            <w:r w:rsidRPr="00A047D1">
              <w:rPr>
                <w:szCs w:val="22"/>
                <w:lang w:val="en-GB" w:eastAsia="ja-JP"/>
              </w:rPr>
              <w:t xml:space="preserve"> in this list.</w:t>
            </w:r>
          </w:p>
        </w:tc>
      </w:tr>
    </w:tbl>
    <w:p w14:paraId="4EE7B599" w14:textId="77777777" w:rsidR="00C1597C" w:rsidRPr="00A047D1" w:rsidRDefault="00C1597C" w:rsidP="00C1597C"/>
    <w:p w14:paraId="2A2E8FD7" w14:textId="77777777" w:rsidR="002C5D28" w:rsidRPr="00A047D1" w:rsidRDefault="002C5D28" w:rsidP="002C5D28">
      <w:pPr>
        <w:pStyle w:val="Heading4"/>
        <w:rPr>
          <w:lang w:val="en-GB"/>
        </w:rPr>
      </w:pPr>
      <w:bookmarkStart w:id="1084" w:name="_Toc12718447"/>
      <w:bookmarkStart w:id="1085" w:name="_Hlk536765073"/>
      <w:r w:rsidRPr="00A047D1">
        <w:rPr>
          <w:lang w:val="en-GB"/>
        </w:rPr>
        <w:t>–</w:t>
      </w:r>
      <w:r w:rsidRPr="00A047D1">
        <w:rPr>
          <w:lang w:val="en-GB"/>
        </w:rPr>
        <w:tab/>
      </w:r>
      <w:r w:rsidRPr="00A047D1">
        <w:rPr>
          <w:i/>
          <w:lang w:val="en-GB"/>
        </w:rPr>
        <w:t>FeatureSetDownlinkId</w:t>
      </w:r>
      <w:bookmarkEnd w:id="1084"/>
    </w:p>
    <w:p w14:paraId="5750FC1A" w14:textId="77777777" w:rsidR="00F95F2F" w:rsidRPr="00A047D1" w:rsidRDefault="002C5D28" w:rsidP="002C5D28">
      <w:r w:rsidRPr="00A047D1">
        <w:t xml:space="preserve">The IE </w:t>
      </w:r>
      <w:r w:rsidRPr="00A047D1">
        <w:rPr>
          <w:i/>
        </w:rPr>
        <w:t>FeatureSetDownlinkId</w:t>
      </w:r>
      <w:r w:rsidRPr="00A047D1">
        <w:t xml:space="preserve"> identifies a downlink feature set. The </w:t>
      </w:r>
      <w:r w:rsidRPr="00A047D1">
        <w:rPr>
          <w:i/>
        </w:rPr>
        <w:t>FeatureSetDownlinkId</w:t>
      </w:r>
      <w:r w:rsidRPr="00A047D1">
        <w:t xml:space="preserve"> of a </w:t>
      </w:r>
      <w:r w:rsidRPr="00A047D1">
        <w:rPr>
          <w:i/>
        </w:rPr>
        <w:t>FeatureSetDownlink</w:t>
      </w:r>
      <w:r w:rsidRPr="00A047D1">
        <w:t xml:space="preserve"> is the index position of the </w:t>
      </w:r>
      <w:r w:rsidRPr="00A047D1">
        <w:rPr>
          <w:i/>
        </w:rPr>
        <w:t>FeatureSetDownlink</w:t>
      </w:r>
      <w:r w:rsidRPr="00A047D1">
        <w:t xml:space="preserve"> in the </w:t>
      </w:r>
      <w:r w:rsidRPr="00A047D1">
        <w:rPr>
          <w:i/>
        </w:rPr>
        <w:t xml:space="preserve">featureSetsDownlink </w:t>
      </w:r>
      <w:r w:rsidRPr="00A047D1">
        <w:t xml:space="preserve">list in the </w:t>
      </w:r>
      <w:r w:rsidRPr="00A047D1">
        <w:rPr>
          <w:i/>
        </w:rPr>
        <w:t>FeatureSets</w:t>
      </w:r>
      <w:r w:rsidRPr="00A047D1">
        <w:t xml:space="preserve"> IE. The first element in that list is referred to by </w:t>
      </w:r>
      <w:r w:rsidRPr="00A047D1">
        <w:rPr>
          <w:i/>
        </w:rPr>
        <w:t>FeatureSetDownlinkId</w:t>
      </w:r>
      <w:r w:rsidRPr="00A047D1">
        <w:t xml:space="preserve"> = 1. The </w:t>
      </w:r>
      <w:r w:rsidRPr="00A047D1">
        <w:rPr>
          <w:i/>
        </w:rPr>
        <w:t>FeatureSetDownlinkId=0</w:t>
      </w:r>
      <w:r w:rsidRPr="00A047D1">
        <w:t xml:space="preserve"> is not used by an actual </w:t>
      </w:r>
      <w:r w:rsidRPr="00A047D1">
        <w:rPr>
          <w:i/>
        </w:rPr>
        <w:t>FeatureSetDownlink</w:t>
      </w:r>
      <w:r w:rsidRPr="00A047D1">
        <w:t xml:space="preserve"> but means that the UE does not support a carrier in this band of a band combination.</w:t>
      </w:r>
    </w:p>
    <w:bookmarkEnd w:id="1085"/>
    <w:p w14:paraId="58E458D8" w14:textId="77777777" w:rsidR="002C5D28" w:rsidRPr="00A047D1" w:rsidRDefault="002C5D28" w:rsidP="002C5D28">
      <w:pPr>
        <w:pStyle w:val="TH"/>
        <w:rPr>
          <w:lang w:val="en-GB"/>
        </w:rPr>
      </w:pPr>
      <w:r w:rsidRPr="00A047D1">
        <w:rPr>
          <w:i/>
          <w:lang w:val="en-GB"/>
        </w:rPr>
        <w:t>FeatureSetDownlinkId</w:t>
      </w:r>
      <w:r w:rsidRPr="00A047D1">
        <w:rPr>
          <w:lang w:val="en-GB"/>
        </w:rPr>
        <w:t xml:space="preserve"> information element</w:t>
      </w:r>
    </w:p>
    <w:p w14:paraId="4B3149C8" w14:textId="77777777" w:rsidR="002C5D28" w:rsidRPr="00A047D1" w:rsidRDefault="002C5D28" w:rsidP="00EC1562">
      <w:pPr>
        <w:pStyle w:val="PL"/>
      </w:pPr>
      <w:r w:rsidRPr="00A047D1">
        <w:t>-- ASN1START</w:t>
      </w:r>
    </w:p>
    <w:p w14:paraId="3CE86C67" w14:textId="77777777" w:rsidR="002C5D28" w:rsidRPr="00A047D1" w:rsidRDefault="002C5D28" w:rsidP="00EC1562">
      <w:pPr>
        <w:pStyle w:val="PL"/>
      </w:pPr>
      <w:r w:rsidRPr="00A047D1">
        <w:t>-- TAG-FEATURESETDOWNLINKID-START</w:t>
      </w:r>
    </w:p>
    <w:p w14:paraId="3B9370BA" w14:textId="77777777" w:rsidR="002C5D28" w:rsidRPr="00A047D1" w:rsidRDefault="002C5D28" w:rsidP="00EC1562">
      <w:pPr>
        <w:pStyle w:val="PL"/>
      </w:pPr>
    </w:p>
    <w:p w14:paraId="22586A16" w14:textId="77777777" w:rsidR="002C5D28" w:rsidRPr="00A047D1" w:rsidRDefault="002C5D28" w:rsidP="00EC1562">
      <w:pPr>
        <w:pStyle w:val="PL"/>
      </w:pPr>
      <w:r w:rsidRPr="00A047D1">
        <w:t>FeatureSetDownlinkId ::=            INTEGER (0..maxDownlinkFeatureSets)</w:t>
      </w:r>
    </w:p>
    <w:p w14:paraId="34EA91A7" w14:textId="77777777" w:rsidR="002C5D28" w:rsidRPr="00A047D1" w:rsidRDefault="002C5D28" w:rsidP="00EC1562">
      <w:pPr>
        <w:pStyle w:val="PL"/>
      </w:pPr>
    </w:p>
    <w:p w14:paraId="25E28E55" w14:textId="77777777" w:rsidR="002C5D28" w:rsidRPr="00A047D1" w:rsidRDefault="002C5D28" w:rsidP="00EC1562">
      <w:pPr>
        <w:pStyle w:val="PL"/>
      </w:pPr>
      <w:r w:rsidRPr="00A047D1">
        <w:t>-- TAG-FEATURESETDOWNLINKID-STOP</w:t>
      </w:r>
    </w:p>
    <w:p w14:paraId="7F7B2479" w14:textId="77777777" w:rsidR="002C5D28" w:rsidRPr="00A047D1" w:rsidRDefault="002C5D28" w:rsidP="00EC1562">
      <w:pPr>
        <w:pStyle w:val="PL"/>
      </w:pPr>
      <w:r w:rsidRPr="00A047D1">
        <w:t>-- ASN1STOP</w:t>
      </w:r>
    </w:p>
    <w:p w14:paraId="32332EBE" w14:textId="77777777" w:rsidR="00C1597C" w:rsidRPr="00A047D1" w:rsidRDefault="00C1597C" w:rsidP="00C1597C"/>
    <w:p w14:paraId="7095015E" w14:textId="77777777" w:rsidR="002C5D28" w:rsidRPr="00A047D1" w:rsidRDefault="002C5D28" w:rsidP="002C5D28">
      <w:pPr>
        <w:pStyle w:val="Heading4"/>
        <w:rPr>
          <w:i/>
          <w:noProof/>
          <w:lang w:val="en-GB"/>
        </w:rPr>
      </w:pPr>
      <w:bookmarkStart w:id="1086" w:name="_Toc12718448"/>
      <w:r w:rsidRPr="00A047D1">
        <w:rPr>
          <w:lang w:val="en-GB"/>
        </w:rPr>
        <w:t>–</w:t>
      </w:r>
      <w:r w:rsidRPr="00A047D1">
        <w:rPr>
          <w:lang w:val="en-GB"/>
        </w:rPr>
        <w:tab/>
      </w:r>
      <w:r w:rsidRPr="00A047D1">
        <w:rPr>
          <w:i/>
          <w:noProof/>
          <w:lang w:val="en-GB"/>
        </w:rPr>
        <w:t>FeatureSetDownlinkPerCC</w:t>
      </w:r>
      <w:bookmarkEnd w:id="1086"/>
    </w:p>
    <w:p w14:paraId="1F6264E4" w14:textId="77777777" w:rsidR="00F95F2F" w:rsidRPr="00A047D1" w:rsidRDefault="002C5D28" w:rsidP="002C5D28">
      <w:pPr>
        <w:rPr>
          <w:noProof/>
        </w:rPr>
      </w:pPr>
      <w:r w:rsidRPr="00A047D1">
        <w:t xml:space="preserve">The IE </w:t>
      </w:r>
      <w:r w:rsidRPr="00A047D1">
        <w:rPr>
          <w:i/>
          <w:noProof/>
        </w:rPr>
        <w:t>FeatureSetDownlinkPerCC</w:t>
      </w:r>
      <w:r w:rsidRPr="00A047D1">
        <w:rPr>
          <w:noProof/>
        </w:rPr>
        <w:t xml:space="preserve"> indicates a set of features that the UE supports on the corresponding carrier of one band entry of a band combination.</w:t>
      </w:r>
    </w:p>
    <w:p w14:paraId="1CC54E7B" w14:textId="77777777" w:rsidR="002C5D28" w:rsidRPr="00A047D1" w:rsidRDefault="002C5D28" w:rsidP="002C5D28">
      <w:pPr>
        <w:pStyle w:val="TH"/>
        <w:rPr>
          <w:lang w:val="en-GB"/>
        </w:rPr>
      </w:pPr>
      <w:r w:rsidRPr="00A047D1">
        <w:rPr>
          <w:i/>
          <w:lang w:val="en-GB"/>
        </w:rPr>
        <w:t xml:space="preserve">FeatureSetDownlinkPerCC </w:t>
      </w:r>
      <w:r w:rsidRPr="00A047D1">
        <w:rPr>
          <w:lang w:val="en-GB"/>
        </w:rPr>
        <w:t>information element</w:t>
      </w:r>
    </w:p>
    <w:p w14:paraId="58607B61" w14:textId="77777777" w:rsidR="002C5D28" w:rsidRPr="00A047D1" w:rsidRDefault="002C5D28" w:rsidP="00EC1562">
      <w:pPr>
        <w:pStyle w:val="PL"/>
      </w:pPr>
      <w:r w:rsidRPr="00A047D1">
        <w:t>-- ASN1START</w:t>
      </w:r>
    </w:p>
    <w:p w14:paraId="086A2902" w14:textId="77777777" w:rsidR="002C5D28" w:rsidRPr="00A047D1" w:rsidRDefault="002C5D28" w:rsidP="00EC1562">
      <w:pPr>
        <w:pStyle w:val="PL"/>
      </w:pPr>
      <w:r w:rsidRPr="00A047D1">
        <w:t>-- TAG-FEATURESETDOWNLINKPERCC-START</w:t>
      </w:r>
    </w:p>
    <w:p w14:paraId="6BB3F35D" w14:textId="77777777" w:rsidR="002C5D28" w:rsidRPr="00A047D1" w:rsidRDefault="002C5D28" w:rsidP="00EC1562">
      <w:pPr>
        <w:pStyle w:val="PL"/>
      </w:pPr>
    </w:p>
    <w:p w14:paraId="718C151E" w14:textId="77777777" w:rsidR="002C5D28" w:rsidRPr="00A047D1" w:rsidRDefault="002C5D28" w:rsidP="00EC1562">
      <w:pPr>
        <w:pStyle w:val="PL"/>
      </w:pPr>
      <w:bookmarkStart w:id="1087" w:name="_Hlk2858224"/>
      <w:r w:rsidRPr="00A047D1">
        <w:t>FeatureSetDownlinkPerCC ::=         SEQUENCE {</w:t>
      </w:r>
    </w:p>
    <w:p w14:paraId="2613141D" w14:textId="77777777" w:rsidR="002C5D28" w:rsidRPr="00A047D1" w:rsidRDefault="002C5D28" w:rsidP="00EC1562">
      <w:pPr>
        <w:pStyle w:val="PL"/>
      </w:pPr>
      <w:r w:rsidRPr="00A047D1">
        <w:t xml:space="preserve">    supportedSubcarrierSpacingDL        SubcarrierSpacing,</w:t>
      </w:r>
    </w:p>
    <w:p w14:paraId="44F76BE2" w14:textId="77777777" w:rsidR="002C5D28" w:rsidRPr="00A047D1" w:rsidRDefault="002C5D28" w:rsidP="00EC1562">
      <w:pPr>
        <w:pStyle w:val="PL"/>
      </w:pPr>
      <w:r w:rsidRPr="00A047D1">
        <w:t xml:space="preserve">    supportedBandwidthDL                SupportedBandwidth,</w:t>
      </w:r>
    </w:p>
    <w:p w14:paraId="62F2A4A7" w14:textId="77777777" w:rsidR="002C5D28" w:rsidRPr="00A047D1" w:rsidRDefault="002C5D28" w:rsidP="00EC1562">
      <w:pPr>
        <w:pStyle w:val="PL"/>
      </w:pPr>
      <w:r w:rsidRPr="00A047D1">
        <w:t xml:space="preserve">    channelBW-90mhz                     ENUMERATED {supported}                                                  OPTIONAL,</w:t>
      </w:r>
    </w:p>
    <w:p w14:paraId="11A3758F" w14:textId="77777777" w:rsidR="002C5D28" w:rsidRPr="00A047D1" w:rsidRDefault="002C5D28" w:rsidP="00EC1562">
      <w:pPr>
        <w:pStyle w:val="PL"/>
      </w:pPr>
      <w:r w:rsidRPr="00A047D1">
        <w:t xml:space="preserve">    maxNumberMIMO-LayersPDSCH           MIMO-LayersDL                                                           OPTIONAL,</w:t>
      </w:r>
    </w:p>
    <w:p w14:paraId="46E1AF16" w14:textId="77777777" w:rsidR="002C5D28" w:rsidRPr="00A047D1" w:rsidRDefault="002C5D28" w:rsidP="00EC1562">
      <w:pPr>
        <w:pStyle w:val="PL"/>
      </w:pPr>
      <w:r w:rsidRPr="00A047D1">
        <w:t xml:space="preserve">    supportedModulationOrderDL          ModulationOrder                                                         OPTIONAL</w:t>
      </w:r>
    </w:p>
    <w:p w14:paraId="5B06CB69" w14:textId="77777777" w:rsidR="002C5D28" w:rsidRPr="00A047D1" w:rsidRDefault="002C5D28" w:rsidP="00EC1562">
      <w:pPr>
        <w:pStyle w:val="PL"/>
      </w:pPr>
      <w:r w:rsidRPr="00A047D1">
        <w:t>}</w:t>
      </w:r>
    </w:p>
    <w:p w14:paraId="2EB674FB" w14:textId="77777777" w:rsidR="002C5D28" w:rsidRPr="00A047D1" w:rsidRDefault="002C5D28" w:rsidP="00EC1562">
      <w:pPr>
        <w:pStyle w:val="PL"/>
      </w:pPr>
    </w:p>
    <w:bookmarkEnd w:id="1087"/>
    <w:p w14:paraId="28B28200" w14:textId="77777777" w:rsidR="002C5D28" w:rsidRPr="00A047D1" w:rsidRDefault="002C5D28" w:rsidP="00EC1562">
      <w:pPr>
        <w:pStyle w:val="PL"/>
      </w:pPr>
      <w:r w:rsidRPr="00A047D1">
        <w:t>-- TAG-FEATURESETDOWNLINKPERCC-STOP</w:t>
      </w:r>
    </w:p>
    <w:p w14:paraId="6331F20B" w14:textId="77777777" w:rsidR="002C5D28" w:rsidRPr="00A047D1" w:rsidRDefault="002C5D28" w:rsidP="00EC1562">
      <w:pPr>
        <w:pStyle w:val="PL"/>
      </w:pPr>
      <w:r w:rsidRPr="00A047D1">
        <w:t>-- ASN1STOP</w:t>
      </w:r>
    </w:p>
    <w:p w14:paraId="0E1F8B1B" w14:textId="77777777" w:rsidR="00C1597C" w:rsidRPr="00A047D1" w:rsidRDefault="00C1597C" w:rsidP="00C1597C"/>
    <w:p w14:paraId="6B284EFE" w14:textId="77777777" w:rsidR="002C5D28" w:rsidRPr="00A047D1" w:rsidRDefault="002C5D28" w:rsidP="002C5D28">
      <w:pPr>
        <w:pStyle w:val="Heading4"/>
        <w:rPr>
          <w:lang w:val="en-GB"/>
        </w:rPr>
      </w:pPr>
      <w:bookmarkStart w:id="1088" w:name="_Toc12718449"/>
      <w:r w:rsidRPr="00A047D1">
        <w:rPr>
          <w:lang w:val="en-GB"/>
        </w:rPr>
        <w:t>–</w:t>
      </w:r>
      <w:r w:rsidRPr="00A047D1">
        <w:rPr>
          <w:lang w:val="en-GB"/>
        </w:rPr>
        <w:tab/>
      </w:r>
      <w:r w:rsidRPr="00A047D1">
        <w:rPr>
          <w:i/>
          <w:lang w:val="en-GB"/>
        </w:rPr>
        <w:t>FeatureSetDownlinkPerCC-Id</w:t>
      </w:r>
      <w:bookmarkEnd w:id="1088"/>
    </w:p>
    <w:p w14:paraId="046B4B5B" w14:textId="77777777" w:rsidR="00F95F2F" w:rsidRPr="00A047D1" w:rsidRDefault="002C5D28" w:rsidP="002C5D28">
      <w:r w:rsidRPr="00A047D1">
        <w:t xml:space="preserve">The IE </w:t>
      </w:r>
      <w:r w:rsidRPr="00A047D1">
        <w:rPr>
          <w:i/>
        </w:rPr>
        <w:t>FeatureSetDownlinkPerCC-Id</w:t>
      </w:r>
      <w:r w:rsidRPr="00A047D1">
        <w:t xml:space="preserve"> identifies a set of features applicable to one carrier of a feature set. The </w:t>
      </w:r>
      <w:r w:rsidRPr="00A047D1">
        <w:rPr>
          <w:i/>
        </w:rPr>
        <w:t>FeatureSetDownlinkPerCC-Id</w:t>
      </w:r>
      <w:r w:rsidRPr="00A047D1">
        <w:t xml:space="preserve"> of a </w:t>
      </w:r>
      <w:r w:rsidRPr="00A047D1">
        <w:rPr>
          <w:i/>
        </w:rPr>
        <w:t>FeatureSetDownlinkPerCC</w:t>
      </w:r>
      <w:r w:rsidRPr="00A047D1">
        <w:t xml:space="preserve"> is the index position of the </w:t>
      </w:r>
      <w:r w:rsidRPr="00A047D1">
        <w:rPr>
          <w:i/>
        </w:rPr>
        <w:t xml:space="preserve">FeatureSetDownlinkPerCC </w:t>
      </w:r>
      <w:r w:rsidRPr="00A047D1">
        <w:t xml:space="preserve">in the </w:t>
      </w:r>
      <w:r w:rsidRPr="00A047D1">
        <w:rPr>
          <w:i/>
        </w:rPr>
        <w:t>featureSetsDownlinkPerCC</w:t>
      </w:r>
      <w:r w:rsidRPr="00A047D1">
        <w:t xml:space="preserve">. The first element in the list is referred to by </w:t>
      </w:r>
      <w:r w:rsidRPr="00A047D1">
        <w:rPr>
          <w:i/>
        </w:rPr>
        <w:t xml:space="preserve">FeatureSetDownlinkPerCC-Id </w:t>
      </w:r>
      <w:r w:rsidRPr="00A047D1">
        <w:t>= 1, and so on.</w:t>
      </w:r>
    </w:p>
    <w:p w14:paraId="233696E3" w14:textId="77777777" w:rsidR="002C5D28" w:rsidRPr="00A047D1" w:rsidRDefault="002C5D28" w:rsidP="002C5D28">
      <w:pPr>
        <w:pStyle w:val="TH"/>
        <w:rPr>
          <w:lang w:val="en-GB"/>
        </w:rPr>
      </w:pPr>
      <w:r w:rsidRPr="00A047D1">
        <w:rPr>
          <w:i/>
          <w:lang w:val="en-GB"/>
        </w:rPr>
        <w:t>FeatureSetDownlinkPerCC-Id</w:t>
      </w:r>
      <w:r w:rsidRPr="00A047D1">
        <w:rPr>
          <w:lang w:val="en-GB"/>
        </w:rPr>
        <w:t xml:space="preserve"> information element</w:t>
      </w:r>
    </w:p>
    <w:p w14:paraId="0047381E" w14:textId="77777777" w:rsidR="002C5D28" w:rsidRPr="00A047D1" w:rsidRDefault="002C5D28" w:rsidP="00EC1562">
      <w:pPr>
        <w:pStyle w:val="PL"/>
      </w:pPr>
      <w:r w:rsidRPr="00A047D1">
        <w:t>-- ASN1START</w:t>
      </w:r>
    </w:p>
    <w:p w14:paraId="47408C79" w14:textId="77777777" w:rsidR="002C5D28" w:rsidRPr="00A047D1" w:rsidRDefault="002C5D28" w:rsidP="00EC1562">
      <w:pPr>
        <w:pStyle w:val="PL"/>
      </w:pPr>
      <w:r w:rsidRPr="00A047D1">
        <w:t>-- TAG-FEATURESETDOWNLINKPERCC-ID-START</w:t>
      </w:r>
    </w:p>
    <w:p w14:paraId="1259D2EE" w14:textId="77777777" w:rsidR="002C5D28" w:rsidRPr="00A047D1" w:rsidRDefault="002C5D28" w:rsidP="00EC1562">
      <w:pPr>
        <w:pStyle w:val="PL"/>
      </w:pPr>
    </w:p>
    <w:p w14:paraId="1AFDB594" w14:textId="77777777" w:rsidR="002C5D28" w:rsidRPr="00A047D1" w:rsidRDefault="002C5D28" w:rsidP="00EC1562">
      <w:pPr>
        <w:pStyle w:val="PL"/>
      </w:pPr>
      <w:r w:rsidRPr="00A047D1">
        <w:t>FeatureSetDownlinkPerCC-Id ::=      INTEGER (1..maxPerCC-FeatureSets)</w:t>
      </w:r>
    </w:p>
    <w:p w14:paraId="122B9C53" w14:textId="77777777" w:rsidR="002C5D28" w:rsidRPr="00A047D1" w:rsidRDefault="002C5D28" w:rsidP="00EC1562">
      <w:pPr>
        <w:pStyle w:val="PL"/>
      </w:pPr>
    </w:p>
    <w:p w14:paraId="2E18E06A" w14:textId="77777777" w:rsidR="002C5D28" w:rsidRPr="00A047D1" w:rsidRDefault="002C5D28" w:rsidP="00EC1562">
      <w:pPr>
        <w:pStyle w:val="PL"/>
      </w:pPr>
      <w:r w:rsidRPr="00A047D1">
        <w:t>-- TAG-FEATURESETDOWNLINKPERCC-ID-STOP</w:t>
      </w:r>
    </w:p>
    <w:p w14:paraId="0B660832" w14:textId="77777777" w:rsidR="002C5D28" w:rsidRPr="00A047D1" w:rsidRDefault="002C5D28" w:rsidP="00EC1562">
      <w:pPr>
        <w:pStyle w:val="PL"/>
      </w:pPr>
      <w:r w:rsidRPr="00A047D1">
        <w:t>-- ASN1STOP</w:t>
      </w:r>
    </w:p>
    <w:p w14:paraId="645516CA" w14:textId="77777777" w:rsidR="000B730D" w:rsidRPr="00A047D1" w:rsidRDefault="000B730D" w:rsidP="00C1597C"/>
    <w:p w14:paraId="2F583F2A" w14:textId="77777777" w:rsidR="002C5D28" w:rsidRPr="00A047D1" w:rsidRDefault="002C5D28" w:rsidP="002C5D28">
      <w:pPr>
        <w:pStyle w:val="Heading4"/>
        <w:rPr>
          <w:lang w:val="en-GB"/>
        </w:rPr>
      </w:pPr>
      <w:bookmarkStart w:id="1089" w:name="_Toc12718450"/>
      <w:bookmarkStart w:id="1090" w:name="_Hlk536765072"/>
      <w:r w:rsidRPr="00A047D1">
        <w:rPr>
          <w:lang w:val="en-GB"/>
        </w:rPr>
        <w:t>–</w:t>
      </w:r>
      <w:r w:rsidRPr="00A047D1">
        <w:rPr>
          <w:lang w:val="en-GB"/>
        </w:rPr>
        <w:tab/>
      </w:r>
      <w:r w:rsidRPr="00A047D1">
        <w:rPr>
          <w:i/>
          <w:lang w:val="en-GB"/>
        </w:rPr>
        <w:t>FeatureSetEUTRA-DownlinkId</w:t>
      </w:r>
      <w:bookmarkEnd w:id="1089"/>
    </w:p>
    <w:p w14:paraId="677C0ACB" w14:textId="77777777" w:rsidR="00F95F2F" w:rsidRPr="00A047D1" w:rsidRDefault="002C5D28" w:rsidP="002C5D28">
      <w:r w:rsidRPr="00A047D1">
        <w:t xml:space="preserve">The IE </w:t>
      </w:r>
      <w:r w:rsidRPr="00A047D1">
        <w:rPr>
          <w:i/>
        </w:rPr>
        <w:t>FeatureSetEUTRA-DownlinkId</w:t>
      </w:r>
      <w:r w:rsidRPr="00A047D1">
        <w:t xml:space="preserve"> identifies a downlink feature set in </w:t>
      </w:r>
      <w:r w:rsidR="00764FDA" w:rsidRPr="00A047D1">
        <w:t>E-UTRA</w:t>
      </w:r>
      <w:r w:rsidR="005975C3" w:rsidRPr="00A047D1">
        <w:t xml:space="preserve"> </w:t>
      </w:r>
      <w:r w:rsidR="00972852" w:rsidRPr="00A047D1">
        <w:t>list (see TS 36.331 [10]</w:t>
      </w:r>
      <w:r w:rsidRPr="00A047D1">
        <w:t xml:space="preserve">. </w:t>
      </w:r>
      <w:r w:rsidR="000B730D" w:rsidRPr="00A047D1">
        <w:t xml:space="preserve">The first element in that list is referred to by </w:t>
      </w:r>
      <w:r w:rsidR="000B730D" w:rsidRPr="00A047D1">
        <w:rPr>
          <w:i/>
        </w:rPr>
        <w:t>FeatureSet</w:t>
      </w:r>
      <w:r w:rsidR="008C4B6B" w:rsidRPr="00A047D1">
        <w:rPr>
          <w:i/>
        </w:rPr>
        <w:t>EUTRA-</w:t>
      </w:r>
      <w:r w:rsidR="000B730D" w:rsidRPr="00A047D1">
        <w:rPr>
          <w:i/>
        </w:rPr>
        <w:t>DownlinkId</w:t>
      </w:r>
      <w:r w:rsidR="000B730D" w:rsidRPr="00A047D1">
        <w:t xml:space="preserve"> = 1. </w:t>
      </w:r>
      <w:r w:rsidRPr="00A047D1">
        <w:t xml:space="preserve">The </w:t>
      </w:r>
      <w:r w:rsidRPr="00A047D1">
        <w:rPr>
          <w:i/>
        </w:rPr>
        <w:t>FeatureSetEUTRA-DownlinkId=0</w:t>
      </w:r>
      <w:r w:rsidRPr="00A047D1">
        <w:t xml:space="preserve"> is used when the UE does not support a carrier in this band of a band combination.</w:t>
      </w:r>
    </w:p>
    <w:p w14:paraId="1CB6F41A" w14:textId="77777777" w:rsidR="002C5D28" w:rsidRPr="00A047D1" w:rsidRDefault="002C5D28" w:rsidP="002C5D28">
      <w:pPr>
        <w:pStyle w:val="TH"/>
        <w:rPr>
          <w:lang w:val="en-GB"/>
        </w:rPr>
      </w:pPr>
      <w:r w:rsidRPr="00A047D1">
        <w:rPr>
          <w:i/>
          <w:lang w:val="en-GB"/>
        </w:rPr>
        <w:t>FeatureSetEUTRA-DownlinkId</w:t>
      </w:r>
      <w:r w:rsidRPr="00A047D1">
        <w:rPr>
          <w:lang w:val="en-GB"/>
        </w:rPr>
        <w:t xml:space="preserve"> information element</w:t>
      </w:r>
    </w:p>
    <w:p w14:paraId="31BF4191" w14:textId="77777777" w:rsidR="002C5D28" w:rsidRPr="00A047D1" w:rsidRDefault="002C5D28" w:rsidP="00EC1562">
      <w:pPr>
        <w:pStyle w:val="PL"/>
      </w:pPr>
      <w:r w:rsidRPr="00A047D1">
        <w:t>-- ASN1START</w:t>
      </w:r>
    </w:p>
    <w:p w14:paraId="11433364" w14:textId="77777777" w:rsidR="002C5D28" w:rsidRPr="00A047D1" w:rsidRDefault="002C5D28" w:rsidP="00EC1562">
      <w:pPr>
        <w:pStyle w:val="PL"/>
      </w:pPr>
      <w:r w:rsidRPr="00A047D1">
        <w:t>-- TAG-FEATURESETEUTRADOWNLINKID-START</w:t>
      </w:r>
    </w:p>
    <w:p w14:paraId="5A174364" w14:textId="77777777" w:rsidR="002C5D28" w:rsidRPr="00A047D1" w:rsidRDefault="002C5D28" w:rsidP="00EC1562">
      <w:pPr>
        <w:pStyle w:val="PL"/>
      </w:pPr>
    </w:p>
    <w:p w14:paraId="498138C8" w14:textId="77777777" w:rsidR="002C5D28" w:rsidRPr="00A047D1" w:rsidRDefault="002C5D28" w:rsidP="00EC1562">
      <w:pPr>
        <w:pStyle w:val="PL"/>
      </w:pPr>
      <w:r w:rsidRPr="00A047D1">
        <w:t>FeatureSetEUTRA-DownlinkId ::=      INTEGER (0..maxEUTRA-DL-FeatureSets)</w:t>
      </w:r>
    </w:p>
    <w:p w14:paraId="7D6C283E" w14:textId="77777777" w:rsidR="002C5D28" w:rsidRPr="00A047D1" w:rsidRDefault="002C5D28" w:rsidP="00EC1562">
      <w:pPr>
        <w:pStyle w:val="PL"/>
      </w:pPr>
    </w:p>
    <w:p w14:paraId="3950DFB0" w14:textId="77777777" w:rsidR="002C5D28" w:rsidRPr="00A047D1" w:rsidRDefault="002C5D28" w:rsidP="00EC1562">
      <w:pPr>
        <w:pStyle w:val="PL"/>
      </w:pPr>
      <w:r w:rsidRPr="00A047D1">
        <w:t>-- TAG-FEATURESETEUTRADOWNLINKID-STOP</w:t>
      </w:r>
    </w:p>
    <w:p w14:paraId="6EA244DE" w14:textId="77777777" w:rsidR="002C5D28" w:rsidRPr="00A047D1" w:rsidRDefault="002C5D28" w:rsidP="00EC1562">
      <w:pPr>
        <w:pStyle w:val="PL"/>
      </w:pPr>
      <w:r w:rsidRPr="00A047D1">
        <w:t>-- ASN1STOP</w:t>
      </w:r>
    </w:p>
    <w:p w14:paraId="6238E1FF" w14:textId="77777777" w:rsidR="00C1597C" w:rsidRPr="00A047D1" w:rsidRDefault="00C1597C" w:rsidP="00C1597C"/>
    <w:p w14:paraId="3B42DC76" w14:textId="77777777" w:rsidR="002C5D28" w:rsidRPr="00A047D1" w:rsidRDefault="002C5D28" w:rsidP="002C5D28">
      <w:pPr>
        <w:pStyle w:val="Heading4"/>
        <w:rPr>
          <w:rFonts w:eastAsia="Malgun Gothic"/>
          <w:lang w:val="en-GB"/>
        </w:rPr>
      </w:pPr>
      <w:bookmarkStart w:id="1091" w:name="_Toc12718451"/>
      <w:bookmarkEnd w:id="1090"/>
      <w:r w:rsidRPr="00A047D1">
        <w:rPr>
          <w:rFonts w:eastAsia="Malgun Gothic"/>
          <w:lang w:val="en-GB"/>
        </w:rPr>
        <w:t>–</w:t>
      </w:r>
      <w:r w:rsidRPr="00A047D1">
        <w:rPr>
          <w:rFonts w:eastAsia="Malgun Gothic"/>
          <w:lang w:val="en-GB"/>
        </w:rPr>
        <w:tab/>
      </w:r>
      <w:r w:rsidRPr="00A047D1">
        <w:rPr>
          <w:rFonts w:eastAsia="Malgun Gothic"/>
          <w:i/>
          <w:lang w:val="en-GB"/>
        </w:rPr>
        <w:t>FeatureSetEUTRA-UplinkId</w:t>
      </w:r>
      <w:bookmarkEnd w:id="1091"/>
    </w:p>
    <w:p w14:paraId="0F107921"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FeatureSetEUTRA-UplinkId</w:t>
      </w:r>
      <w:r w:rsidRPr="00A047D1">
        <w:rPr>
          <w:rFonts w:eastAsia="Malgun Gothic"/>
        </w:rPr>
        <w:t xml:space="preserve"> </w:t>
      </w:r>
      <w:r w:rsidRPr="00A047D1">
        <w:t>identifies an uplink feature set</w:t>
      </w:r>
      <w:r w:rsidR="00972852" w:rsidRPr="00A047D1">
        <w:t xml:space="preserve"> in E-UTRA list (see TS 36.331 [10]</w:t>
      </w:r>
      <w:r w:rsidRPr="00A047D1">
        <w:t xml:space="preserve">. </w:t>
      </w:r>
      <w:bookmarkStart w:id="1092" w:name="_Hlk1063281"/>
      <w:r w:rsidR="00972852" w:rsidRPr="00A047D1">
        <w:t xml:space="preserve">The first element in that list is referred to by </w:t>
      </w:r>
      <w:r w:rsidR="00972852" w:rsidRPr="00A047D1">
        <w:rPr>
          <w:i/>
        </w:rPr>
        <w:t>FeatureSet</w:t>
      </w:r>
      <w:r w:rsidR="008C4B6B" w:rsidRPr="00A047D1">
        <w:rPr>
          <w:i/>
        </w:rPr>
        <w:t>EUTRA-</w:t>
      </w:r>
      <w:r w:rsidR="00972852" w:rsidRPr="00A047D1">
        <w:rPr>
          <w:i/>
        </w:rPr>
        <w:t>UplinkId</w:t>
      </w:r>
      <w:r w:rsidR="00972852" w:rsidRPr="00A047D1">
        <w:t xml:space="preserve"> = 1</w:t>
      </w:r>
      <w:bookmarkEnd w:id="1092"/>
      <w:r w:rsidR="00972852" w:rsidRPr="00A047D1">
        <w:t xml:space="preserve">. </w:t>
      </w:r>
      <w:r w:rsidRPr="00A047D1">
        <w:t xml:space="preserve">The </w:t>
      </w:r>
      <w:r w:rsidRPr="00A047D1">
        <w:rPr>
          <w:rFonts w:eastAsia="Malgun Gothic"/>
          <w:i/>
        </w:rPr>
        <w:t>FeatureSetEUTRA-UplinkId</w:t>
      </w:r>
      <w:r w:rsidRPr="00A047D1">
        <w:rPr>
          <w:rFonts w:eastAsia="Malgun Gothic"/>
        </w:rPr>
        <w:t xml:space="preserve"> </w:t>
      </w:r>
      <w:r w:rsidRPr="00A047D1">
        <w:rPr>
          <w:i/>
        </w:rPr>
        <w:t>=0</w:t>
      </w:r>
      <w:r w:rsidRPr="00A047D1">
        <w:t xml:space="preserve"> is used when the UE does not support a carrier in this band of a band combination.</w:t>
      </w:r>
    </w:p>
    <w:p w14:paraId="0603ADCD" w14:textId="77777777" w:rsidR="002C5D28" w:rsidRPr="00A047D1" w:rsidRDefault="002C5D28" w:rsidP="002C5D28">
      <w:pPr>
        <w:pStyle w:val="TH"/>
        <w:rPr>
          <w:rFonts w:eastAsia="Malgun Gothic"/>
          <w:lang w:val="en-GB"/>
        </w:rPr>
      </w:pPr>
      <w:r w:rsidRPr="00A047D1">
        <w:rPr>
          <w:rFonts w:eastAsia="Malgun Gothic"/>
          <w:i/>
          <w:lang w:val="en-GB"/>
        </w:rPr>
        <w:t>FeatureSetEUTRA-UplinkId</w:t>
      </w:r>
      <w:r w:rsidRPr="00A047D1">
        <w:rPr>
          <w:rFonts w:eastAsia="Malgun Gothic"/>
          <w:lang w:val="en-GB"/>
        </w:rPr>
        <w:t xml:space="preserve"> information element</w:t>
      </w:r>
    </w:p>
    <w:p w14:paraId="562F3789" w14:textId="77777777" w:rsidR="002C5D28" w:rsidRPr="00A047D1" w:rsidRDefault="002C5D28" w:rsidP="00EC1562">
      <w:pPr>
        <w:pStyle w:val="PL"/>
      </w:pPr>
      <w:r w:rsidRPr="00A047D1">
        <w:t>-- ASN1START</w:t>
      </w:r>
    </w:p>
    <w:p w14:paraId="6C726719" w14:textId="77777777" w:rsidR="002C5D28" w:rsidRPr="00A047D1" w:rsidRDefault="002C5D28" w:rsidP="00EC1562">
      <w:pPr>
        <w:pStyle w:val="PL"/>
      </w:pPr>
      <w:r w:rsidRPr="00A047D1">
        <w:t>-- TAG-FEATURESETEUTRAUPLINKID-START</w:t>
      </w:r>
    </w:p>
    <w:p w14:paraId="7BEA0C3C" w14:textId="77777777" w:rsidR="002C5D28" w:rsidRPr="00A047D1" w:rsidRDefault="002C5D28" w:rsidP="00EC1562">
      <w:pPr>
        <w:pStyle w:val="PL"/>
      </w:pPr>
    </w:p>
    <w:p w14:paraId="5CE45833" w14:textId="77777777" w:rsidR="002C5D28" w:rsidRPr="00A047D1" w:rsidRDefault="002C5D28" w:rsidP="00EC1562">
      <w:pPr>
        <w:pStyle w:val="PL"/>
      </w:pPr>
      <w:r w:rsidRPr="00A047D1">
        <w:t>FeatureSetEUTRA-UplinkId ::=                    INTEGER (0..maxEUTRA-UL-FeatureSets)</w:t>
      </w:r>
    </w:p>
    <w:p w14:paraId="3F1886DA" w14:textId="77777777" w:rsidR="002C5D28" w:rsidRPr="00A047D1" w:rsidRDefault="002C5D28" w:rsidP="00EC1562">
      <w:pPr>
        <w:pStyle w:val="PL"/>
      </w:pPr>
    </w:p>
    <w:p w14:paraId="2AFA295F" w14:textId="77777777" w:rsidR="002C5D28" w:rsidRPr="00A047D1" w:rsidRDefault="002C5D28" w:rsidP="00EC1562">
      <w:pPr>
        <w:pStyle w:val="PL"/>
      </w:pPr>
      <w:r w:rsidRPr="00A047D1">
        <w:t>-- TAG-FEATURESETEUTRAUPLINKID-STOP</w:t>
      </w:r>
    </w:p>
    <w:p w14:paraId="5A11E2A0" w14:textId="77777777" w:rsidR="002C5D28" w:rsidRPr="00A047D1" w:rsidRDefault="002C5D28" w:rsidP="00EC1562">
      <w:pPr>
        <w:pStyle w:val="PL"/>
      </w:pPr>
      <w:r w:rsidRPr="00A047D1">
        <w:t>-- ASN1STOP</w:t>
      </w:r>
    </w:p>
    <w:p w14:paraId="7B2FE80B" w14:textId="77777777" w:rsidR="00C1597C" w:rsidRPr="00A047D1" w:rsidRDefault="00C1597C" w:rsidP="00C1597C"/>
    <w:p w14:paraId="77E5D89E" w14:textId="77777777" w:rsidR="002C5D28" w:rsidRPr="00A047D1" w:rsidRDefault="002C5D28" w:rsidP="002C5D28">
      <w:pPr>
        <w:pStyle w:val="Heading4"/>
        <w:rPr>
          <w:lang w:val="en-GB"/>
        </w:rPr>
      </w:pPr>
      <w:bookmarkStart w:id="1093" w:name="_Toc12718452"/>
      <w:r w:rsidRPr="00A047D1">
        <w:rPr>
          <w:lang w:val="en-GB"/>
        </w:rPr>
        <w:t>–</w:t>
      </w:r>
      <w:r w:rsidRPr="00A047D1">
        <w:rPr>
          <w:lang w:val="en-GB"/>
        </w:rPr>
        <w:tab/>
      </w:r>
      <w:r w:rsidRPr="00A047D1">
        <w:rPr>
          <w:i/>
          <w:lang w:val="en-GB"/>
        </w:rPr>
        <w:t>FeatureSets</w:t>
      </w:r>
      <w:bookmarkEnd w:id="1093"/>
    </w:p>
    <w:p w14:paraId="47B41185" w14:textId="77777777" w:rsidR="00F95F2F" w:rsidRPr="00A047D1" w:rsidRDefault="002C5D28" w:rsidP="002C5D28">
      <w:r w:rsidRPr="00A047D1">
        <w:t xml:space="preserve">The IE </w:t>
      </w:r>
      <w:r w:rsidRPr="00A047D1">
        <w:rPr>
          <w:i/>
        </w:rPr>
        <w:t>FeatureSets</w:t>
      </w:r>
      <w:r w:rsidRPr="00A047D1">
        <w:t xml:space="preserve"> is used to provide pools of downlink and uplink features sets. A </w:t>
      </w:r>
      <w:r w:rsidRPr="00A047D1">
        <w:rPr>
          <w:i/>
        </w:rPr>
        <w:t>FeatureSetCombination</w:t>
      </w:r>
      <w:r w:rsidRPr="00A047D1">
        <w:t xml:space="preserve"> refers to the IDs of the feature set(s) that the UE supports in that </w:t>
      </w:r>
      <w:r w:rsidRPr="00A047D1">
        <w:rPr>
          <w:i/>
        </w:rPr>
        <w:t>FeatureSetCombination</w:t>
      </w:r>
      <w:r w:rsidRPr="00A047D1">
        <w:t xml:space="preserve">. The </w:t>
      </w:r>
      <w:r w:rsidRPr="00A047D1">
        <w:rPr>
          <w:i/>
        </w:rPr>
        <w:t>BandCombination</w:t>
      </w:r>
      <w:r w:rsidRPr="00A047D1">
        <w:t xml:space="preserve"> entries in the </w:t>
      </w:r>
      <w:r w:rsidRPr="00A047D1">
        <w:rPr>
          <w:i/>
        </w:rPr>
        <w:t>BandCombinationList</w:t>
      </w:r>
      <w:r w:rsidRPr="00A047D1">
        <w:t xml:space="preserve"> then indicate the ID of the </w:t>
      </w:r>
      <w:r w:rsidRPr="00A047D1">
        <w:rPr>
          <w:i/>
        </w:rPr>
        <w:t>FeatureSetCombination</w:t>
      </w:r>
      <w:r w:rsidRPr="00A047D1">
        <w:t xml:space="preserve"> that the UE supports fo</w:t>
      </w:r>
      <w:r w:rsidR="004B2C7F" w:rsidRPr="00A047D1">
        <w:t>r</w:t>
      </w:r>
      <w:r w:rsidRPr="00A047D1">
        <w:t xml:space="preserve"> that band combination.</w:t>
      </w:r>
    </w:p>
    <w:p w14:paraId="6210F95A" w14:textId="77777777" w:rsidR="00F95F2F" w:rsidRPr="00A047D1" w:rsidRDefault="002C5D28" w:rsidP="002C5D28">
      <w:r w:rsidRPr="00A047D1">
        <w:t xml:space="preserve">The entries in the lists in this IE are identified by their index position. For example, the </w:t>
      </w:r>
      <w:r w:rsidRPr="00A047D1">
        <w:rPr>
          <w:i/>
        </w:rPr>
        <w:t xml:space="preserve">FeatureSetUplinkPerCC-Id </w:t>
      </w:r>
      <w:r w:rsidRPr="00A047D1">
        <w:t>= 4 identifies the 4</w:t>
      </w:r>
      <w:r w:rsidRPr="00A047D1">
        <w:rPr>
          <w:vertAlign w:val="superscript"/>
        </w:rPr>
        <w:t>th</w:t>
      </w:r>
      <w:r w:rsidRPr="00A047D1">
        <w:t xml:space="preserve"> element in the </w:t>
      </w:r>
      <w:r w:rsidRPr="00A047D1">
        <w:rPr>
          <w:rFonts w:eastAsia="Yu Mincho"/>
          <w:i/>
        </w:rPr>
        <w:t>f</w:t>
      </w:r>
      <w:r w:rsidRPr="00A047D1">
        <w:rPr>
          <w:i/>
        </w:rPr>
        <w:t>eatureSetsUplinkPerCC</w:t>
      </w:r>
      <w:r w:rsidRPr="00A047D1">
        <w:t xml:space="preserve"> list.</w:t>
      </w:r>
    </w:p>
    <w:p w14:paraId="403AC9F6" w14:textId="77777777" w:rsidR="002C5D28" w:rsidRPr="00A047D1" w:rsidRDefault="002C5D28" w:rsidP="002C5D28">
      <w:pPr>
        <w:pStyle w:val="NO"/>
        <w:rPr>
          <w:lang w:val="en-GB"/>
        </w:rPr>
      </w:pPr>
      <w:r w:rsidRPr="00A047D1">
        <w:rPr>
          <w:lang w:val="en-GB"/>
        </w:rPr>
        <w:t>NOTE:</w:t>
      </w:r>
      <w:r w:rsidRPr="00A047D1">
        <w:rPr>
          <w:lang w:val="en-GB"/>
        </w:rPr>
        <w:tab/>
        <w:t xml:space="preserve">When feature sets (per CC) IEs require extension in future versions of the specification, new versions of the </w:t>
      </w:r>
      <w:r w:rsidRPr="00A047D1">
        <w:rPr>
          <w:i/>
          <w:lang w:val="en-GB"/>
        </w:rPr>
        <w:t>FeatureSetDownlink</w:t>
      </w:r>
      <w:r w:rsidRPr="00A047D1">
        <w:rPr>
          <w:lang w:val="en-GB"/>
        </w:rPr>
        <w:t xml:space="preserve">, </w:t>
      </w:r>
      <w:r w:rsidRPr="00A047D1">
        <w:rPr>
          <w:i/>
          <w:lang w:val="en-GB"/>
        </w:rPr>
        <w:t>FeatureSetUplink</w:t>
      </w:r>
      <w:r w:rsidRPr="00A047D1">
        <w:rPr>
          <w:lang w:val="en-GB"/>
        </w:rPr>
        <w:t xml:space="preserve">, </w:t>
      </w:r>
      <w:r w:rsidRPr="00A047D1">
        <w:rPr>
          <w:i/>
          <w:lang w:val="en-GB"/>
        </w:rPr>
        <w:t>FeatureSets</w:t>
      </w:r>
      <w:r w:rsidRPr="00A047D1">
        <w:rPr>
          <w:lang w:val="en-GB"/>
        </w:rPr>
        <w:t xml:space="preserve">, </w:t>
      </w:r>
      <w:r w:rsidRPr="00A047D1">
        <w:rPr>
          <w:i/>
          <w:lang w:val="en-GB"/>
        </w:rPr>
        <w:t>FeatureSetDownlinkPerCC</w:t>
      </w:r>
      <w:r w:rsidRPr="00A047D1">
        <w:rPr>
          <w:lang w:val="en-GB"/>
        </w:rPr>
        <w:t xml:space="preserve"> and/or </w:t>
      </w:r>
      <w:r w:rsidRPr="00A047D1">
        <w:rPr>
          <w:i/>
          <w:lang w:val="en-GB"/>
        </w:rPr>
        <w:t>FeatureSetUplinkPerCC</w:t>
      </w:r>
      <w:r w:rsidRPr="00A047D1">
        <w:rPr>
          <w:lang w:val="en-GB"/>
        </w:rPr>
        <w:t xml:space="preserve"> will be created and instantiated in corresponding new lists in the </w:t>
      </w:r>
      <w:r w:rsidRPr="00A047D1">
        <w:rPr>
          <w:i/>
          <w:lang w:val="en-GB"/>
        </w:rPr>
        <w:t>FeatureSets</w:t>
      </w:r>
      <w:r w:rsidRPr="00A047D1">
        <w:rPr>
          <w:lang w:val="en-GB"/>
        </w:rPr>
        <w:t xml:space="preserve"> IE. For example, if new capability bits are to be added to the </w:t>
      </w:r>
      <w:r w:rsidRPr="00A047D1">
        <w:rPr>
          <w:i/>
          <w:lang w:val="en-GB"/>
        </w:rPr>
        <w:t>FeatureSetDownlink</w:t>
      </w:r>
      <w:r w:rsidRPr="00A047D1">
        <w:rPr>
          <w:lang w:val="en-GB"/>
        </w:rPr>
        <w:t xml:space="preserve">, they will instead be defined in a new </w:t>
      </w:r>
      <w:r w:rsidRPr="00A047D1">
        <w:rPr>
          <w:i/>
          <w:lang w:val="en-GB"/>
        </w:rPr>
        <w:t>FeatureSetDownlink-rxy</w:t>
      </w:r>
      <w:r w:rsidRPr="00A047D1">
        <w:rPr>
          <w:lang w:val="en-GB"/>
        </w:rPr>
        <w:t xml:space="preserve"> which will be instantiated in a new </w:t>
      </w:r>
      <w:r w:rsidRPr="00A047D1">
        <w:rPr>
          <w:i/>
          <w:lang w:val="en-GB"/>
        </w:rPr>
        <w:t>featureSetDownlinkList-rxy</w:t>
      </w:r>
      <w:r w:rsidRPr="00A047D1">
        <w:rPr>
          <w:lang w:val="en-GB"/>
        </w:rPr>
        <w:t xml:space="preserve"> list. If a UE indicates in a </w:t>
      </w:r>
      <w:r w:rsidRPr="00A047D1">
        <w:rPr>
          <w:i/>
          <w:lang w:val="en-GB"/>
        </w:rPr>
        <w:t>FeatureSetCombination</w:t>
      </w:r>
      <w:r w:rsidRPr="00A047D1">
        <w:rPr>
          <w:lang w:val="en-GB"/>
        </w:rPr>
        <w:t xml:space="preserve"> that it supports the </w:t>
      </w:r>
      <w:r w:rsidRPr="00A047D1">
        <w:rPr>
          <w:i/>
          <w:lang w:val="en-GB"/>
        </w:rPr>
        <w:t>FeatureSetDownlink</w:t>
      </w:r>
      <w:r w:rsidRPr="00A047D1">
        <w:rPr>
          <w:lang w:val="en-GB"/>
        </w:rPr>
        <w:t xml:space="preserve"> with ID #5, it implies that it supports both the features in </w:t>
      </w:r>
      <w:r w:rsidRPr="00A047D1">
        <w:rPr>
          <w:i/>
          <w:lang w:val="en-GB"/>
        </w:rPr>
        <w:t>FeatureSetDownlink</w:t>
      </w:r>
      <w:r w:rsidRPr="00A047D1">
        <w:rPr>
          <w:lang w:val="en-GB"/>
        </w:rPr>
        <w:t xml:space="preserve"> #5 and </w:t>
      </w:r>
      <w:r w:rsidRPr="00A047D1">
        <w:rPr>
          <w:i/>
          <w:lang w:val="en-GB"/>
        </w:rPr>
        <w:t>FeatureSetDownlink-rxy</w:t>
      </w:r>
      <w:r w:rsidRPr="00A047D1">
        <w:rPr>
          <w:lang w:val="en-GB"/>
        </w:rPr>
        <w:t xml:space="preserve"> #5 (if present).</w:t>
      </w:r>
      <w:r w:rsidR="00B329AD" w:rsidRPr="00A047D1">
        <w:rPr>
          <w:lang w:val="en-GB"/>
        </w:rPr>
        <w:t xml:space="preserve"> The number of entries in the new list(s) shall be the same as in the original list(s).</w:t>
      </w:r>
    </w:p>
    <w:p w14:paraId="2A62BB29" w14:textId="77777777" w:rsidR="002C5D28" w:rsidRPr="00A047D1" w:rsidRDefault="002C5D28" w:rsidP="002C5D28">
      <w:pPr>
        <w:pStyle w:val="TH"/>
        <w:rPr>
          <w:lang w:val="en-GB"/>
        </w:rPr>
      </w:pPr>
      <w:r w:rsidRPr="00A047D1">
        <w:rPr>
          <w:i/>
          <w:lang w:val="en-GB"/>
        </w:rPr>
        <w:t>FeatureSets</w:t>
      </w:r>
      <w:r w:rsidRPr="00A047D1">
        <w:rPr>
          <w:lang w:val="en-GB"/>
        </w:rPr>
        <w:t xml:space="preserve"> information element</w:t>
      </w:r>
    </w:p>
    <w:p w14:paraId="28B2D0BD" w14:textId="77777777" w:rsidR="002C5D28" w:rsidRPr="00A047D1" w:rsidRDefault="002C5D28" w:rsidP="00EC1562">
      <w:pPr>
        <w:pStyle w:val="PL"/>
      </w:pPr>
      <w:r w:rsidRPr="00A047D1">
        <w:t>-- ASN1START</w:t>
      </w:r>
    </w:p>
    <w:p w14:paraId="6EFEA904" w14:textId="77777777" w:rsidR="002C5D28" w:rsidRPr="00A047D1" w:rsidRDefault="002C5D28" w:rsidP="00EC1562">
      <w:pPr>
        <w:pStyle w:val="PL"/>
      </w:pPr>
      <w:r w:rsidRPr="00A047D1">
        <w:t>-- TAG-FEATURESETS-START</w:t>
      </w:r>
    </w:p>
    <w:p w14:paraId="3AA6EDCC" w14:textId="77777777" w:rsidR="002C5D28" w:rsidRPr="00A047D1" w:rsidRDefault="002C5D28" w:rsidP="00EC1562">
      <w:pPr>
        <w:pStyle w:val="PL"/>
      </w:pPr>
    </w:p>
    <w:p w14:paraId="30FD81F4" w14:textId="77777777" w:rsidR="002C5D28" w:rsidRPr="00A047D1" w:rsidRDefault="002C5D28" w:rsidP="00EC1562">
      <w:pPr>
        <w:pStyle w:val="PL"/>
      </w:pPr>
      <w:bookmarkStart w:id="1094" w:name="_Hlk536765074"/>
      <w:r w:rsidRPr="00A047D1">
        <w:t>FeatureSets</w:t>
      </w:r>
      <w:bookmarkEnd w:id="1094"/>
      <w:r w:rsidRPr="00A047D1">
        <w:t xml:space="preserve"> ::=</w:t>
      </w:r>
      <w:r w:rsidR="008503AD" w:rsidRPr="00A047D1">
        <w:t xml:space="preserve">    </w:t>
      </w:r>
      <w:r w:rsidRPr="00A047D1">
        <w:t>SEQUENCE {</w:t>
      </w:r>
    </w:p>
    <w:p w14:paraId="086F3520" w14:textId="77777777" w:rsidR="002C5D28" w:rsidRPr="00A047D1" w:rsidRDefault="002C5D28" w:rsidP="00EC1562">
      <w:pPr>
        <w:pStyle w:val="PL"/>
      </w:pPr>
      <w:r w:rsidRPr="00A047D1">
        <w:t xml:space="preserve">    featureSetsDownlink                 SEQUENCE (SIZE (1..maxDownlinkFeatureSets)) OF FeatureSetDownlink               OPTIONAL,</w:t>
      </w:r>
    </w:p>
    <w:p w14:paraId="2D55CB0B" w14:textId="77777777" w:rsidR="002C5D28" w:rsidRPr="00A047D1" w:rsidRDefault="002C5D28" w:rsidP="00EC1562">
      <w:pPr>
        <w:pStyle w:val="PL"/>
      </w:pPr>
      <w:r w:rsidRPr="00A047D1">
        <w:t xml:space="preserve">    featureSetsDownlinkPerCC            SEQUENCE (SIZE (1..maxPerCC-FeatureSets)) OF FeatureSetDownlinkPerCC            OPTIONAL,</w:t>
      </w:r>
    </w:p>
    <w:p w14:paraId="4F5B243C" w14:textId="77777777" w:rsidR="002C5D28" w:rsidRPr="00A047D1" w:rsidRDefault="002C5D28" w:rsidP="00EC1562">
      <w:pPr>
        <w:pStyle w:val="PL"/>
      </w:pPr>
      <w:r w:rsidRPr="00A047D1">
        <w:t xml:space="preserve">    featureSetsUplink                   SEQUENCE (SIZE (1..maxUplinkFeatureSets)) OF FeatureSetUplink                   OPTIONAL,</w:t>
      </w:r>
    </w:p>
    <w:p w14:paraId="7689F752" w14:textId="77777777" w:rsidR="002C5D28" w:rsidRPr="00A047D1" w:rsidRDefault="002C5D28" w:rsidP="00EC1562">
      <w:pPr>
        <w:pStyle w:val="PL"/>
      </w:pPr>
      <w:r w:rsidRPr="00A047D1">
        <w:t xml:space="preserve">    featureSetsUplinkPerCC              SEQUENCE (SIZE (1..maxPerCC-FeatureSets)) OF FeatureSetUplinkPerCC              OPTIONAL,</w:t>
      </w:r>
    </w:p>
    <w:p w14:paraId="25E209B7" w14:textId="77777777" w:rsidR="00B329AD" w:rsidRPr="00A047D1" w:rsidRDefault="002C5D28" w:rsidP="00EC1562">
      <w:pPr>
        <w:pStyle w:val="PL"/>
      </w:pPr>
      <w:r w:rsidRPr="00A047D1">
        <w:t xml:space="preserve">    ...</w:t>
      </w:r>
      <w:r w:rsidR="00B329AD" w:rsidRPr="00A047D1">
        <w:t>,</w:t>
      </w:r>
    </w:p>
    <w:p w14:paraId="6B9B6DF2" w14:textId="77777777" w:rsidR="00B329AD" w:rsidRPr="00A047D1" w:rsidRDefault="00B329AD" w:rsidP="00EC1562">
      <w:pPr>
        <w:pStyle w:val="PL"/>
      </w:pPr>
      <w:r w:rsidRPr="00A047D1">
        <w:t xml:space="preserve">    [[</w:t>
      </w:r>
    </w:p>
    <w:p w14:paraId="44D5CD28" w14:textId="77777777" w:rsidR="00B329AD" w:rsidRPr="00A047D1" w:rsidRDefault="00B329AD" w:rsidP="00EC1562">
      <w:pPr>
        <w:pStyle w:val="PL"/>
      </w:pPr>
      <w:r w:rsidRPr="00A047D1">
        <w:t xml:space="preserve">    featureSetsDownlink-v1540           SEQUENCE (SIZE (1..maxDownlinkFeatureSets)) OF FeatureSetDownlink-v1540         OPTIONAL,</w:t>
      </w:r>
    </w:p>
    <w:p w14:paraId="592C5544" w14:textId="77777777" w:rsidR="00B329AD" w:rsidRPr="00A047D1" w:rsidRDefault="00B329AD" w:rsidP="00EC1562">
      <w:pPr>
        <w:pStyle w:val="PL"/>
      </w:pPr>
      <w:r w:rsidRPr="00A047D1">
        <w:t xml:space="preserve">    featureSetsUplink-v1540             SEQUENCE (SIZE (1..maxUplinkFeatureSets)) OF FeatureSetUplink-v1540             OPTIONAL,</w:t>
      </w:r>
    </w:p>
    <w:p w14:paraId="14CFF476" w14:textId="77777777" w:rsidR="00B329AD" w:rsidRPr="00A047D1" w:rsidRDefault="00B329AD" w:rsidP="00EC1562">
      <w:pPr>
        <w:pStyle w:val="PL"/>
      </w:pPr>
      <w:r w:rsidRPr="00A047D1">
        <w:t xml:space="preserve">    featureSetsUplinkPerCC-v1540        SEQUENCE (SIZE (1..maxPerCC-FeatureSets)) OF FeatureSetUplinkPerCC-v1540        OPTIONAL</w:t>
      </w:r>
    </w:p>
    <w:p w14:paraId="08E215C8" w14:textId="77777777" w:rsidR="002C5D28" w:rsidRPr="00A047D1" w:rsidRDefault="00B329AD" w:rsidP="00EC1562">
      <w:pPr>
        <w:pStyle w:val="PL"/>
      </w:pPr>
      <w:r w:rsidRPr="00A047D1">
        <w:t xml:space="preserve">    ]]</w:t>
      </w:r>
    </w:p>
    <w:p w14:paraId="646A54FF" w14:textId="77777777" w:rsidR="002C5D28" w:rsidRPr="00A047D1" w:rsidRDefault="002C5D28" w:rsidP="00EC1562">
      <w:pPr>
        <w:pStyle w:val="PL"/>
      </w:pPr>
      <w:r w:rsidRPr="00A047D1">
        <w:t>}</w:t>
      </w:r>
    </w:p>
    <w:p w14:paraId="5E4BB571" w14:textId="77777777" w:rsidR="002C5D28" w:rsidRPr="00A047D1" w:rsidRDefault="002C5D28" w:rsidP="00EC1562">
      <w:pPr>
        <w:pStyle w:val="PL"/>
      </w:pPr>
    </w:p>
    <w:p w14:paraId="197CA517" w14:textId="77777777" w:rsidR="005051A8" w:rsidRPr="00A047D1" w:rsidRDefault="005051A8" w:rsidP="00EC1562">
      <w:pPr>
        <w:pStyle w:val="PL"/>
      </w:pPr>
      <w:r w:rsidRPr="00A047D1">
        <w:t>-- TAG-FEATURESETS-STOP</w:t>
      </w:r>
    </w:p>
    <w:p w14:paraId="5DD6328E" w14:textId="77777777" w:rsidR="002C5D28" w:rsidRPr="00A047D1" w:rsidRDefault="002C5D28" w:rsidP="00EC1562">
      <w:pPr>
        <w:pStyle w:val="PL"/>
      </w:pPr>
      <w:r w:rsidRPr="00A047D1">
        <w:t>-- ASN1STOP</w:t>
      </w:r>
    </w:p>
    <w:p w14:paraId="7D5E4B32" w14:textId="77777777" w:rsidR="00C1597C" w:rsidRPr="00A047D1" w:rsidRDefault="00C1597C" w:rsidP="00C1597C"/>
    <w:p w14:paraId="2577C6A9" w14:textId="77777777" w:rsidR="002C5D28" w:rsidRPr="00A047D1" w:rsidRDefault="002C5D28" w:rsidP="002C5D28">
      <w:pPr>
        <w:pStyle w:val="Heading4"/>
        <w:rPr>
          <w:lang w:val="en-GB"/>
        </w:rPr>
      </w:pPr>
      <w:bookmarkStart w:id="1095" w:name="_Toc12718453"/>
      <w:r w:rsidRPr="00A047D1">
        <w:rPr>
          <w:lang w:val="en-GB"/>
        </w:rPr>
        <w:t>–</w:t>
      </w:r>
      <w:r w:rsidRPr="00A047D1">
        <w:rPr>
          <w:lang w:val="en-GB"/>
        </w:rPr>
        <w:tab/>
      </w:r>
      <w:bookmarkStart w:id="1096" w:name="_Hlk2167966"/>
      <w:r w:rsidRPr="00A047D1">
        <w:rPr>
          <w:i/>
          <w:lang w:val="en-GB"/>
        </w:rPr>
        <w:t>FeatureSetUplink</w:t>
      </w:r>
      <w:bookmarkEnd w:id="1095"/>
      <w:bookmarkEnd w:id="1096"/>
    </w:p>
    <w:p w14:paraId="7F0D00DB" w14:textId="77777777" w:rsidR="002C5D28" w:rsidRPr="00A047D1" w:rsidRDefault="002C5D28" w:rsidP="002C5D28">
      <w:r w:rsidRPr="00A047D1">
        <w:t xml:space="preserve">The IE </w:t>
      </w:r>
      <w:r w:rsidRPr="00A047D1">
        <w:rPr>
          <w:i/>
        </w:rPr>
        <w:t>FeatureSetUplink</w:t>
      </w:r>
      <w:r w:rsidRPr="00A047D1">
        <w:t xml:space="preserve"> is used to indicate the features that the UE supports on the carriers corresponding to one band entry in a band combination.</w:t>
      </w:r>
    </w:p>
    <w:p w14:paraId="30E6CBFE" w14:textId="77777777" w:rsidR="002C5D28" w:rsidRPr="00A047D1" w:rsidRDefault="002C5D28" w:rsidP="002C5D28">
      <w:pPr>
        <w:pStyle w:val="TH"/>
        <w:rPr>
          <w:lang w:val="en-GB"/>
        </w:rPr>
      </w:pPr>
      <w:r w:rsidRPr="00A047D1">
        <w:rPr>
          <w:i/>
          <w:lang w:val="en-GB"/>
        </w:rPr>
        <w:t>FeatureSetUplink</w:t>
      </w:r>
      <w:r w:rsidRPr="00A047D1">
        <w:rPr>
          <w:lang w:val="en-GB"/>
        </w:rPr>
        <w:t xml:space="preserve"> information element</w:t>
      </w:r>
    </w:p>
    <w:p w14:paraId="212CA19F" w14:textId="77777777" w:rsidR="002C5D28" w:rsidRPr="00A047D1" w:rsidRDefault="002C5D28" w:rsidP="00EC1562">
      <w:pPr>
        <w:pStyle w:val="PL"/>
      </w:pPr>
      <w:r w:rsidRPr="00A047D1">
        <w:t>-- ASN1START</w:t>
      </w:r>
    </w:p>
    <w:p w14:paraId="48411C24" w14:textId="77777777" w:rsidR="002C5D28" w:rsidRPr="00A047D1" w:rsidRDefault="002C5D28" w:rsidP="00EC1562">
      <w:pPr>
        <w:pStyle w:val="PL"/>
      </w:pPr>
      <w:r w:rsidRPr="00A047D1">
        <w:t>-- TAG-FEATURESETUPLINK-START</w:t>
      </w:r>
    </w:p>
    <w:p w14:paraId="04E16095" w14:textId="77777777" w:rsidR="002C5D28" w:rsidRPr="00A047D1" w:rsidRDefault="002C5D28" w:rsidP="00EC1562">
      <w:pPr>
        <w:pStyle w:val="PL"/>
      </w:pPr>
    </w:p>
    <w:p w14:paraId="5542DCE4" w14:textId="77777777" w:rsidR="002C5D28" w:rsidRPr="00A047D1" w:rsidRDefault="002C5D28" w:rsidP="00EC1562">
      <w:pPr>
        <w:pStyle w:val="PL"/>
      </w:pPr>
      <w:r w:rsidRPr="00A047D1">
        <w:t>FeatureSetUplink ::=                SEQUENCE {</w:t>
      </w:r>
    </w:p>
    <w:p w14:paraId="0120E97A" w14:textId="77777777" w:rsidR="002C5D28" w:rsidRPr="00A047D1" w:rsidRDefault="002C5D28" w:rsidP="00EC1562">
      <w:pPr>
        <w:pStyle w:val="PL"/>
      </w:pPr>
      <w:r w:rsidRPr="00A047D1">
        <w:t xml:space="preserve">    featureSetListPerUplinkCC           SEQUENCE (SIZE (1.. maxNrofServingCells)) OF FeatureSetUplinkPerCC-Id,</w:t>
      </w:r>
    </w:p>
    <w:p w14:paraId="66A9AE35" w14:textId="77777777" w:rsidR="002C5D28" w:rsidRPr="00A047D1" w:rsidRDefault="002C5D28" w:rsidP="00EC1562">
      <w:pPr>
        <w:pStyle w:val="PL"/>
      </w:pPr>
      <w:r w:rsidRPr="00A047D1">
        <w:t xml:space="preserve">    scalingFactor                       ENUMERATED {f0p4, f0p75, f0p8}              OPTIONAL,</w:t>
      </w:r>
    </w:p>
    <w:p w14:paraId="168D0CA3" w14:textId="77777777" w:rsidR="002C5D28" w:rsidRPr="00A047D1" w:rsidRDefault="002C5D28" w:rsidP="00EC1562">
      <w:pPr>
        <w:pStyle w:val="PL"/>
      </w:pPr>
      <w:r w:rsidRPr="00A047D1">
        <w:t xml:space="preserve">    crossCarrierScheduling-OtherSCS     ENUMERATED {supported}                      OPTIONAL,</w:t>
      </w:r>
    </w:p>
    <w:p w14:paraId="3C2A7EF0" w14:textId="77777777" w:rsidR="002C5D28" w:rsidRPr="00A047D1" w:rsidRDefault="002C5D28" w:rsidP="00EC1562">
      <w:pPr>
        <w:pStyle w:val="PL"/>
      </w:pPr>
      <w:r w:rsidRPr="00A047D1">
        <w:t xml:space="preserve">    intraBandFreqSeparationUL           FreqSeparationClass                         OPTIONAL,</w:t>
      </w:r>
    </w:p>
    <w:p w14:paraId="4554A018" w14:textId="77777777" w:rsidR="002C5D28" w:rsidRPr="00A047D1" w:rsidRDefault="002C5D28" w:rsidP="00EC1562">
      <w:pPr>
        <w:pStyle w:val="PL"/>
      </w:pPr>
      <w:r w:rsidRPr="00A047D1">
        <w:t xml:space="preserve">    searchSpaceSharingCA-UL             ENUMERATED {supported}                      OPTIONAL,</w:t>
      </w:r>
    </w:p>
    <w:p w14:paraId="5A8E8991" w14:textId="77777777" w:rsidR="002C5D28" w:rsidRPr="00A047D1" w:rsidRDefault="002C5D28" w:rsidP="00EC1562">
      <w:pPr>
        <w:pStyle w:val="PL"/>
      </w:pPr>
      <w:r w:rsidRPr="00A047D1">
        <w:t xml:space="preserve">    </w:t>
      </w:r>
      <w:r w:rsidR="00025E91" w:rsidRPr="00A047D1">
        <w:t>dummy</w:t>
      </w:r>
      <w:r w:rsidR="00130883" w:rsidRPr="00A047D1">
        <w:t>1</w:t>
      </w:r>
      <w:r w:rsidRPr="00A047D1">
        <w:t xml:space="preserve">                  </w:t>
      </w:r>
      <w:r w:rsidR="00025E91" w:rsidRPr="00A047D1">
        <w:t>Dummy</w:t>
      </w:r>
      <w:r w:rsidR="00130883" w:rsidRPr="00A047D1">
        <w:t>I</w:t>
      </w:r>
      <w:r w:rsidRPr="00A047D1">
        <w:t xml:space="preserve">                          OPTIONAL,</w:t>
      </w:r>
    </w:p>
    <w:p w14:paraId="29405924" w14:textId="77777777" w:rsidR="002C5D28" w:rsidRPr="00A047D1" w:rsidRDefault="002C5D28" w:rsidP="00EC1562">
      <w:pPr>
        <w:pStyle w:val="PL"/>
      </w:pPr>
      <w:r w:rsidRPr="00A047D1">
        <w:t xml:space="preserve">    supportedSRS-Resources              SRS-Resources                               OPTIONAL,</w:t>
      </w:r>
    </w:p>
    <w:p w14:paraId="24A88F46" w14:textId="77777777" w:rsidR="002C5D28" w:rsidRPr="00A047D1" w:rsidRDefault="002C5D28" w:rsidP="00EC1562">
      <w:pPr>
        <w:pStyle w:val="PL"/>
      </w:pPr>
      <w:r w:rsidRPr="00A047D1">
        <w:t xml:space="preserve">    twoPUCCH-Group                      ENUMERATED {supported}                      OPTIONAL,</w:t>
      </w:r>
    </w:p>
    <w:p w14:paraId="718D380F" w14:textId="77777777" w:rsidR="002C5D28" w:rsidRPr="00A047D1" w:rsidRDefault="002C5D28" w:rsidP="00EC1562">
      <w:pPr>
        <w:pStyle w:val="PL"/>
      </w:pPr>
      <w:r w:rsidRPr="00A047D1">
        <w:t xml:space="preserve">    dynamicSwitchSUL                    ENUMERATED {supported}                      OPTIONAL,</w:t>
      </w:r>
    </w:p>
    <w:p w14:paraId="51AC8A2A" w14:textId="77777777" w:rsidR="002C5D28" w:rsidRPr="00A047D1" w:rsidRDefault="002C5D28" w:rsidP="00EC1562">
      <w:pPr>
        <w:pStyle w:val="PL"/>
      </w:pPr>
      <w:r w:rsidRPr="00A047D1">
        <w:t xml:space="preserve">    simultaneousTxSUL-NonSUL</w:t>
      </w:r>
      <w:r w:rsidR="00B329AD" w:rsidRPr="00A047D1">
        <w:t xml:space="preserve">      </w:t>
      </w:r>
      <w:r w:rsidRPr="00A047D1">
        <w:t xml:space="preserve">      ENUMERATED {supported}                      OPTIONAL,</w:t>
      </w:r>
    </w:p>
    <w:p w14:paraId="633D4AB1" w14:textId="77777777" w:rsidR="002C5D28" w:rsidRPr="00A047D1" w:rsidRDefault="002C5D28" w:rsidP="00EC1562">
      <w:pPr>
        <w:pStyle w:val="PL"/>
      </w:pPr>
      <w:r w:rsidRPr="00A047D1">
        <w:t xml:space="preserve">    pusch-</w:t>
      </w:r>
      <w:r w:rsidR="00B329AD" w:rsidRPr="00A047D1">
        <w:t>ProcessingType1-</w:t>
      </w:r>
      <w:r w:rsidRPr="00A047D1">
        <w:t>DifferentTB-PerSlot SEQUENCE {</w:t>
      </w:r>
    </w:p>
    <w:p w14:paraId="4167558C" w14:textId="77777777" w:rsidR="002C5D28" w:rsidRPr="00A047D1" w:rsidRDefault="002C5D28" w:rsidP="00EC1562">
      <w:pPr>
        <w:pStyle w:val="PL"/>
      </w:pPr>
      <w:r w:rsidRPr="00A047D1">
        <w:t xml:space="preserve">        scs-15kHz                           </w:t>
      </w:r>
      <w:r w:rsidR="00A96803" w:rsidRPr="00A047D1">
        <w:t xml:space="preserve">      </w:t>
      </w:r>
      <w:r w:rsidRPr="00A047D1">
        <w:t>ENUMERATED</w:t>
      </w:r>
      <w:r w:rsidR="00A96803" w:rsidRPr="00A047D1">
        <w:t xml:space="preserve"> {upto2, upto4, upto7}  </w:t>
      </w:r>
      <w:r w:rsidRPr="00A047D1">
        <w:t>OPTIONAL,</w:t>
      </w:r>
    </w:p>
    <w:p w14:paraId="3449AF41" w14:textId="77777777" w:rsidR="002C5D28" w:rsidRPr="00A047D1" w:rsidRDefault="002C5D28" w:rsidP="00EC1562">
      <w:pPr>
        <w:pStyle w:val="PL"/>
      </w:pPr>
      <w:r w:rsidRPr="00A047D1">
        <w:t xml:space="preserve">        scs-30kHz                           </w:t>
      </w:r>
      <w:r w:rsidR="00A96803" w:rsidRPr="00A047D1">
        <w:t xml:space="preserve">      </w:t>
      </w:r>
      <w:r w:rsidRPr="00A047D1">
        <w:t>ENUMERATED {upto2, upto4, upto7}  OPTIONAL,</w:t>
      </w:r>
    </w:p>
    <w:p w14:paraId="09D530D3" w14:textId="77777777" w:rsidR="002C5D28" w:rsidRPr="00A047D1" w:rsidRDefault="002C5D28" w:rsidP="00EC1562">
      <w:pPr>
        <w:pStyle w:val="PL"/>
      </w:pPr>
      <w:r w:rsidRPr="00A047D1">
        <w:t xml:space="preserve">        scs-60kHz                           </w:t>
      </w:r>
      <w:r w:rsidR="00A96803" w:rsidRPr="00A047D1">
        <w:t xml:space="preserve">      </w:t>
      </w:r>
      <w:r w:rsidRPr="00A047D1">
        <w:t>ENUMERATED {upto2, upto4, upto7}  OPTIONAL,</w:t>
      </w:r>
    </w:p>
    <w:p w14:paraId="52BECAD2" w14:textId="77777777" w:rsidR="002C5D28" w:rsidRPr="00A047D1" w:rsidRDefault="002C5D28" w:rsidP="00EC1562">
      <w:pPr>
        <w:pStyle w:val="PL"/>
      </w:pPr>
      <w:r w:rsidRPr="00A047D1">
        <w:t xml:space="preserve">        scs-120kHz                          </w:t>
      </w:r>
      <w:r w:rsidR="00A96803" w:rsidRPr="00A047D1">
        <w:t xml:space="preserve">      </w:t>
      </w:r>
      <w:r w:rsidRPr="00A047D1">
        <w:t>ENUMERATED {upto2, upto4, upto7}  OPTIONAL</w:t>
      </w:r>
    </w:p>
    <w:p w14:paraId="7C77AEA8" w14:textId="77777777" w:rsidR="002C5D28" w:rsidRPr="00A047D1" w:rsidRDefault="002C5D28" w:rsidP="00EC1562">
      <w:pPr>
        <w:pStyle w:val="PL"/>
      </w:pPr>
      <w:r w:rsidRPr="00A047D1">
        <w:t xml:space="preserve">    }                                                                               OPTIONAL,</w:t>
      </w:r>
    </w:p>
    <w:p w14:paraId="1674511B" w14:textId="77777777" w:rsidR="002C5D28" w:rsidRPr="00A047D1" w:rsidRDefault="002C5D28" w:rsidP="00EC1562">
      <w:pPr>
        <w:pStyle w:val="PL"/>
      </w:pPr>
      <w:r w:rsidRPr="00A047D1">
        <w:t xml:space="preserve">    </w:t>
      </w:r>
      <w:r w:rsidR="00B329AD" w:rsidRPr="00A047D1">
        <w:t>dummy</w:t>
      </w:r>
      <w:r w:rsidR="00130883" w:rsidRPr="00A047D1">
        <w:t>2</w:t>
      </w:r>
      <w:r w:rsidRPr="00A047D1">
        <w:t xml:space="preserve">                 </w:t>
      </w:r>
      <w:r w:rsidR="00B329AD" w:rsidRPr="00A047D1">
        <w:t xml:space="preserve">              DummyF</w:t>
      </w:r>
      <w:r w:rsidRPr="00A047D1">
        <w:t xml:space="preserve">                         </w:t>
      </w:r>
      <w:r w:rsidR="00B329AD" w:rsidRPr="00A047D1">
        <w:t xml:space="preserve">            </w:t>
      </w:r>
      <w:r w:rsidRPr="00A047D1">
        <w:t>OPTIONAL</w:t>
      </w:r>
    </w:p>
    <w:p w14:paraId="075825D8" w14:textId="77777777" w:rsidR="002C5D28" w:rsidRPr="00A047D1" w:rsidRDefault="002C5D28" w:rsidP="00EC1562">
      <w:pPr>
        <w:pStyle w:val="PL"/>
      </w:pPr>
      <w:r w:rsidRPr="00A047D1">
        <w:t>}</w:t>
      </w:r>
    </w:p>
    <w:p w14:paraId="5BB08950" w14:textId="77777777" w:rsidR="00B329AD" w:rsidRPr="00A047D1" w:rsidRDefault="00B329AD" w:rsidP="00EC1562">
      <w:pPr>
        <w:pStyle w:val="PL"/>
      </w:pPr>
    </w:p>
    <w:p w14:paraId="1E90A498" w14:textId="77777777" w:rsidR="00B329AD" w:rsidRPr="00A047D1" w:rsidRDefault="00B329AD" w:rsidP="00EC1562">
      <w:pPr>
        <w:pStyle w:val="PL"/>
      </w:pPr>
      <w:r w:rsidRPr="00A047D1">
        <w:t>FeatureSetUplink-v1540 ::=           SEQUENCE {</w:t>
      </w:r>
    </w:p>
    <w:p w14:paraId="2E072F97" w14:textId="77777777" w:rsidR="00B329AD" w:rsidRPr="00A047D1" w:rsidRDefault="00B329AD" w:rsidP="00EC1562">
      <w:pPr>
        <w:pStyle w:val="PL"/>
      </w:pPr>
      <w:r w:rsidRPr="00A047D1">
        <w:t xml:space="preserve">    zeroSlotOffsetAperiodicSRS           ENUMERATED {supported}                  </w:t>
      </w:r>
      <w:r w:rsidR="002A6B41" w:rsidRPr="00A047D1">
        <w:t xml:space="preserve">   </w:t>
      </w:r>
      <w:r w:rsidRPr="00A047D1">
        <w:t>OPTIONAL,</w:t>
      </w:r>
    </w:p>
    <w:p w14:paraId="64B97B8F" w14:textId="77777777" w:rsidR="00B329AD" w:rsidRPr="00A047D1" w:rsidRDefault="00B329AD" w:rsidP="00EC1562">
      <w:pPr>
        <w:pStyle w:val="PL"/>
      </w:pPr>
      <w:r w:rsidRPr="00A047D1">
        <w:t xml:space="preserve">    pa-PhaseDiscontinuityImpacts         ENUMERATED {supported}                  </w:t>
      </w:r>
      <w:r w:rsidR="002A6B41" w:rsidRPr="00A047D1">
        <w:t xml:space="preserve">   </w:t>
      </w:r>
      <w:r w:rsidRPr="00A047D1">
        <w:t>OPTIONAL,</w:t>
      </w:r>
    </w:p>
    <w:p w14:paraId="3AC616A2" w14:textId="77777777" w:rsidR="00B329AD" w:rsidRPr="00A047D1" w:rsidRDefault="00B329AD" w:rsidP="00EC1562">
      <w:pPr>
        <w:pStyle w:val="PL"/>
      </w:pPr>
      <w:r w:rsidRPr="00A047D1">
        <w:t xml:space="preserve">    pusch-SeparationWithGap              ENUMERATED {supported}                  </w:t>
      </w:r>
      <w:r w:rsidR="002A6B41" w:rsidRPr="00A047D1">
        <w:t xml:space="preserve">   </w:t>
      </w:r>
      <w:r w:rsidRPr="00A047D1">
        <w:t>OPTIONAL,</w:t>
      </w:r>
    </w:p>
    <w:p w14:paraId="5C5F1E17" w14:textId="77777777" w:rsidR="00B329AD" w:rsidRPr="00A047D1" w:rsidRDefault="00B329AD" w:rsidP="00EC1562">
      <w:pPr>
        <w:pStyle w:val="PL"/>
      </w:pPr>
      <w:r w:rsidRPr="00A047D1">
        <w:t xml:space="preserve">    pusch-ProcessingType2                SEQUENCE {</w:t>
      </w:r>
    </w:p>
    <w:p w14:paraId="48123F02" w14:textId="77777777" w:rsidR="00B329AD" w:rsidRPr="00A047D1" w:rsidRDefault="00B329AD" w:rsidP="00EC1562">
      <w:pPr>
        <w:pStyle w:val="PL"/>
      </w:pPr>
      <w:r w:rsidRPr="00A047D1">
        <w:t xml:space="preserve">    </w:t>
      </w:r>
      <w:r w:rsidR="002A6B41" w:rsidRPr="00A047D1">
        <w:t xml:space="preserve">   </w:t>
      </w:r>
      <w:r w:rsidRPr="00A047D1">
        <w:t xml:space="preserve"> scs-15kHz                            ProcessingParameters      </w:t>
      </w:r>
      <w:r w:rsidR="002A6B41" w:rsidRPr="00A047D1">
        <w:t xml:space="preserve">   </w:t>
      </w:r>
      <w:r w:rsidRPr="00A047D1">
        <w:t xml:space="preserve">          OPTIONAL,</w:t>
      </w:r>
    </w:p>
    <w:p w14:paraId="7F0803B8" w14:textId="77777777" w:rsidR="00B329AD" w:rsidRPr="00A047D1" w:rsidRDefault="00B329AD" w:rsidP="00EC1562">
      <w:pPr>
        <w:pStyle w:val="PL"/>
      </w:pPr>
      <w:r w:rsidRPr="00A047D1">
        <w:t xml:space="preserve">    </w:t>
      </w:r>
      <w:r w:rsidR="002A6B41" w:rsidRPr="00A047D1">
        <w:t xml:space="preserve">   </w:t>
      </w:r>
      <w:r w:rsidRPr="00A047D1">
        <w:t xml:space="preserve"> scs-30kHz                            ProcessingParameters         </w:t>
      </w:r>
      <w:r w:rsidR="002A6B41" w:rsidRPr="00A047D1">
        <w:t xml:space="preserve">   </w:t>
      </w:r>
      <w:r w:rsidRPr="00A047D1">
        <w:t xml:space="preserve">       OPTIONAL,</w:t>
      </w:r>
    </w:p>
    <w:p w14:paraId="71839B6F" w14:textId="77777777" w:rsidR="00B329AD" w:rsidRPr="00A047D1" w:rsidRDefault="00B329AD" w:rsidP="00EC1562">
      <w:pPr>
        <w:pStyle w:val="PL"/>
      </w:pPr>
      <w:r w:rsidRPr="00A047D1">
        <w:t xml:space="preserve">        scs-60kHz                            ProcessingParameters           </w:t>
      </w:r>
      <w:r w:rsidR="002A6B41" w:rsidRPr="00A047D1">
        <w:t xml:space="preserve">   </w:t>
      </w:r>
      <w:r w:rsidRPr="00A047D1">
        <w:t xml:space="preserve">     OPTIONAL</w:t>
      </w:r>
    </w:p>
    <w:p w14:paraId="60EED940" w14:textId="77777777" w:rsidR="00B329AD" w:rsidRPr="00A047D1" w:rsidRDefault="00B329AD" w:rsidP="00EC1562">
      <w:pPr>
        <w:pStyle w:val="PL"/>
      </w:pPr>
      <w:r w:rsidRPr="00A047D1">
        <w:t xml:space="preserve">    } OPTIONAL,</w:t>
      </w:r>
    </w:p>
    <w:p w14:paraId="461143B1" w14:textId="77777777" w:rsidR="00B329AD" w:rsidRPr="00A047D1" w:rsidRDefault="00B329AD" w:rsidP="00EC1562">
      <w:pPr>
        <w:pStyle w:val="PL"/>
      </w:pPr>
      <w:r w:rsidRPr="00A047D1">
        <w:t xml:space="preserve">    ul-MCS-TableAlt-DynamicIndication    ENUMERATED {supported}                </w:t>
      </w:r>
      <w:r w:rsidR="002A6B41" w:rsidRPr="00A047D1">
        <w:t xml:space="preserve">   </w:t>
      </w:r>
      <w:r w:rsidRPr="00A047D1">
        <w:t xml:space="preserve">  OPTIONAL</w:t>
      </w:r>
    </w:p>
    <w:p w14:paraId="1F5EB62B" w14:textId="77777777" w:rsidR="00B329AD" w:rsidRPr="00A047D1" w:rsidRDefault="00B329AD" w:rsidP="00EC1562">
      <w:pPr>
        <w:pStyle w:val="PL"/>
      </w:pPr>
      <w:r w:rsidRPr="00A047D1">
        <w:t>}</w:t>
      </w:r>
    </w:p>
    <w:p w14:paraId="0F7F536F" w14:textId="77777777" w:rsidR="002C5D28" w:rsidRPr="00A047D1" w:rsidRDefault="002C5D28" w:rsidP="00EC1562">
      <w:pPr>
        <w:pStyle w:val="PL"/>
      </w:pPr>
    </w:p>
    <w:p w14:paraId="22B08B90" w14:textId="77777777" w:rsidR="008E36BF" w:rsidRPr="00A047D1" w:rsidRDefault="008E36BF" w:rsidP="00EC1562">
      <w:pPr>
        <w:pStyle w:val="PL"/>
      </w:pPr>
      <w:r w:rsidRPr="00A047D1">
        <w:t xml:space="preserve">SRS-Resources ::=               </w:t>
      </w:r>
      <w:r w:rsidR="002A6B41" w:rsidRPr="00A047D1">
        <w:t xml:space="preserve">        </w:t>
      </w:r>
      <w:r w:rsidRPr="00A047D1">
        <w:t xml:space="preserve">    SEQUENCE {</w:t>
      </w:r>
    </w:p>
    <w:p w14:paraId="69E6DCAA" w14:textId="77777777" w:rsidR="008E36BF" w:rsidRPr="00A047D1" w:rsidRDefault="008E36BF" w:rsidP="00EC1562">
      <w:pPr>
        <w:pStyle w:val="PL"/>
      </w:pPr>
      <w:r w:rsidRPr="00A047D1">
        <w:t xml:space="preserve">    maxNumberAperiodicSRS-PerBWP            </w:t>
      </w:r>
      <w:r w:rsidR="003C29C4" w:rsidRPr="00A047D1">
        <w:t xml:space="preserve">    </w:t>
      </w:r>
      <w:r w:rsidRPr="00A047D1">
        <w:t>ENUMERATED {n1, n2, n4, n8, n16},</w:t>
      </w:r>
    </w:p>
    <w:p w14:paraId="58AC5F4A" w14:textId="77777777" w:rsidR="008E36BF" w:rsidRPr="00A047D1" w:rsidRDefault="008E36BF" w:rsidP="00EC1562">
      <w:pPr>
        <w:pStyle w:val="PL"/>
      </w:pPr>
      <w:r w:rsidRPr="00A047D1">
        <w:t xml:space="preserve">    maxNumberAperiodicSRS-PerBWP-PerSlot    </w:t>
      </w:r>
      <w:r w:rsidR="003C29C4" w:rsidRPr="00A047D1">
        <w:t xml:space="preserve">    </w:t>
      </w:r>
      <w:r w:rsidRPr="00A047D1">
        <w:t>INTEGER (1..6),</w:t>
      </w:r>
    </w:p>
    <w:p w14:paraId="67D08B8C" w14:textId="77777777" w:rsidR="008E36BF" w:rsidRPr="00A047D1" w:rsidRDefault="008E36BF" w:rsidP="00EC1562">
      <w:pPr>
        <w:pStyle w:val="PL"/>
      </w:pPr>
      <w:r w:rsidRPr="00A047D1">
        <w:t xml:space="preserve">    maxNumberPeriodicSRS-PerBWP             </w:t>
      </w:r>
      <w:r w:rsidR="003C29C4" w:rsidRPr="00A047D1">
        <w:t xml:space="preserve">    </w:t>
      </w:r>
      <w:r w:rsidRPr="00A047D1">
        <w:t>ENUMERATED {n1, n2, n4, n8, n16},</w:t>
      </w:r>
    </w:p>
    <w:p w14:paraId="468668C1" w14:textId="77777777" w:rsidR="008E36BF" w:rsidRPr="00A047D1" w:rsidRDefault="008E36BF" w:rsidP="00EC1562">
      <w:pPr>
        <w:pStyle w:val="PL"/>
      </w:pPr>
      <w:r w:rsidRPr="00A047D1">
        <w:t xml:space="preserve">    maxNumberPeriodicSRS-PerBWP-PerSlot     </w:t>
      </w:r>
      <w:r w:rsidR="003C29C4" w:rsidRPr="00A047D1">
        <w:t xml:space="preserve">    </w:t>
      </w:r>
      <w:r w:rsidRPr="00A047D1">
        <w:t>INTEGER (1..6),</w:t>
      </w:r>
    </w:p>
    <w:p w14:paraId="2D6D875C" w14:textId="77777777" w:rsidR="008E36BF" w:rsidRPr="00A047D1" w:rsidRDefault="008E36BF" w:rsidP="00EC1562">
      <w:pPr>
        <w:pStyle w:val="PL"/>
      </w:pPr>
      <w:r w:rsidRPr="00A047D1">
        <w:t xml:space="preserve">    maxNumberSemiPersi</w:t>
      </w:r>
      <w:r w:rsidR="003C29C4" w:rsidRPr="00A047D1">
        <w:t>s</w:t>
      </w:r>
      <w:r w:rsidRPr="00A047D1">
        <w:t xml:space="preserve">tentSRS-PerBWP        </w:t>
      </w:r>
      <w:r w:rsidR="003C29C4" w:rsidRPr="00A047D1">
        <w:t xml:space="preserve">   </w:t>
      </w:r>
      <w:r w:rsidRPr="00A047D1">
        <w:t>ENUMERATED {n1, n2, n4, n8, n16},</w:t>
      </w:r>
    </w:p>
    <w:p w14:paraId="5DEEA6B1" w14:textId="77777777" w:rsidR="008E36BF" w:rsidRPr="00A047D1" w:rsidRDefault="008E36BF" w:rsidP="00EC1562">
      <w:pPr>
        <w:pStyle w:val="PL"/>
      </w:pPr>
      <w:r w:rsidRPr="00A047D1">
        <w:t xml:space="preserve">    maxNumberS</w:t>
      </w:r>
      <w:r w:rsidR="003C29C4" w:rsidRPr="00A047D1">
        <w:t>emi</w:t>
      </w:r>
      <w:r w:rsidRPr="00A047D1">
        <w:t>P</w:t>
      </w:r>
      <w:r w:rsidR="003C29C4" w:rsidRPr="00A047D1">
        <w:t>ersistent</w:t>
      </w:r>
      <w:r w:rsidRPr="00A047D1">
        <w:t>SRS-PerBWP-PerSlot   INTEGER (1..6),</w:t>
      </w:r>
    </w:p>
    <w:p w14:paraId="277DBF13" w14:textId="77777777" w:rsidR="008E36BF" w:rsidRPr="00A047D1" w:rsidRDefault="008E36BF" w:rsidP="00EC1562">
      <w:pPr>
        <w:pStyle w:val="PL"/>
      </w:pPr>
      <w:r w:rsidRPr="00A047D1">
        <w:t xml:space="preserve">    maxNumberSRS-Ports-PerResource          </w:t>
      </w:r>
      <w:r w:rsidR="003C29C4" w:rsidRPr="00A047D1">
        <w:t xml:space="preserve">    </w:t>
      </w:r>
      <w:r w:rsidRPr="00A047D1">
        <w:t>ENUMERATED {n1, n2, n4}</w:t>
      </w:r>
    </w:p>
    <w:p w14:paraId="1E180F86" w14:textId="77777777" w:rsidR="008E36BF" w:rsidRPr="00A047D1" w:rsidRDefault="008E36BF" w:rsidP="00EC1562">
      <w:pPr>
        <w:pStyle w:val="PL"/>
      </w:pPr>
      <w:r w:rsidRPr="00A047D1">
        <w:t>}</w:t>
      </w:r>
    </w:p>
    <w:p w14:paraId="1C18566F" w14:textId="77777777" w:rsidR="008E36BF" w:rsidRPr="00A047D1" w:rsidRDefault="008E36BF" w:rsidP="00EC1562">
      <w:pPr>
        <w:pStyle w:val="PL"/>
      </w:pPr>
    </w:p>
    <w:p w14:paraId="6CB89020" w14:textId="77777777" w:rsidR="002C5D28" w:rsidRPr="00A047D1" w:rsidRDefault="00B329AD" w:rsidP="00EC1562">
      <w:pPr>
        <w:pStyle w:val="PL"/>
      </w:pPr>
      <w:r w:rsidRPr="00A047D1">
        <w:t>DummyF</w:t>
      </w:r>
      <w:r w:rsidR="002C5D28" w:rsidRPr="00A047D1">
        <w:t xml:space="preserve"> ::=                     </w:t>
      </w:r>
      <w:r w:rsidRPr="00A047D1">
        <w:t xml:space="preserve">             </w:t>
      </w:r>
      <w:r w:rsidR="002C5D28" w:rsidRPr="00A047D1">
        <w:t>SEQUENCE {</w:t>
      </w:r>
    </w:p>
    <w:p w14:paraId="7F7E177A" w14:textId="77777777" w:rsidR="002C5D28" w:rsidRPr="00A047D1" w:rsidRDefault="002C5D28" w:rsidP="00EC1562">
      <w:pPr>
        <w:pStyle w:val="PL"/>
      </w:pPr>
      <w:r w:rsidRPr="00A047D1">
        <w:t xml:space="preserve">    maxNumberPeriodicCSI-ReportPerBWP           INTEGER (1..4),</w:t>
      </w:r>
    </w:p>
    <w:p w14:paraId="2357AD44" w14:textId="77777777" w:rsidR="002C5D28" w:rsidRPr="00A047D1" w:rsidRDefault="002C5D28" w:rsidP="00EC1562">
      <w:pPr>
        <w:pStyle w:val="PL"/>
      </w:pPr>
      <w:r w:rsidRPr="00A047D1">
        <w:t xml:space="preserve">    maxNumberAperiodicCSI-ReportPerBWP          INTEGER (1..4),</w:t>
      </w:r>
    </w:p>
    <w:p w14:paraId="759ECC9C" w14:textId="77777777" w:rsidR="002C5D28" w:rsidRPr="00A047D1" w:rsidRDefault="002C5D28" w:rsidP="00EC1562">
      <w:pPr>
        <w:pStyle w:val="PL"/>
      </w:pPr>
      <w:r w:rsidRPr="00A047D1">
        <w:t xml:space="preserve">    maxNumberSemiPersistentCSI-ReportPerBWP     INTEGER (0..4),</w:t>
      </w:r>
    </w:p>
    <w:p w14:paraId="681C84BD" w14:textId="77777777" w:rsidR="002C5D28" w:rsidRPr="00A047D1" w:rsidRDefault="002C5D28" w:rsidP="00EC1562">
      <w:pPr>
        <w:pStyle w:val="PL"/>
      </w:pPr>
      <w:r w:rsidRPr="00A047D1">
        <w:t xml:space="preserve">    simultaneousCSI-ReportsAllCC                INTEGER (5..32)</w:t>
      </w:r>
    </w:p>
    <w:p w14:paraId="291D4178" w14:textId="77777777" w:rsidR="002C5D28" w:rsidRPr="00A047D1" w:rsidRDefault="002C5D28" w:rsidP="00EC1562">
      <w:pPr>
        <w:pStyle w:val="PL"/>
      </w:pPr>
      <w:r w:rsidRPr="00A047D1">
        <w:t>}</w:t>
      </w:r>
    </w:p>
    <w:p w14:paraId="62656744" w14:textId="77777777" w:rsidR="002C5D28" w:rsidRPr="00A047D1" w:rsidRDefault="002C5D28" w:rsidP="00EC1562">
      <w:pPr>
        <w:pStyle w:val="PL"/>
      </w:pPr>
    </w:p>
    <w:p w14:paraId="67379143" w14:textId="77777777" w:rsidR="002C5D28" w:rsidRPr="00A047D1" w:rsidRDefault="002C5D28" w:rsidP="00EC1562">
      <w:pPr>
        <w:pStyle w:val="PL"/>
      </w:pPr>
      <w:r w:rsidRPr="00A047D1">
        <w:t>-- TAG-FEATURESETUPLINK-STOP</w:t>
      </w:r>
    </w:p>
    <w:p w14:paraId="59CCB751" w14:textId="77777777" w:rsidR="002C5D28" w:rsidRPr="00A047D1" w:rsidRDefault="002C5D28" w:rsidP="00EC1562">
      <w:pPr>
        <w:pStyle w:val="PL"/>
      </w:pPr>
      <w:r w:rsidRPr="00A047D1">
        <w:t>-- ASN1STOP</w:t>
      </w:r>
    </w:p>
    <w:p w14:paraId="1DA1818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83D78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F40A56" w14:textId="77777777" w:rsidR="002C5D28" w:rsidRPr="00A047D1" w:rsidRDefault="002C5D28" w:rsidP="00F43D0B">
            <w:pPr>
              <w:pStyle w:val="TAH"/>
              <w:rPr>
                <w:rFonts w:eastAsia="Malgun Gothic"/>
                <w:szCs w:val="22"/>
                <w:lang w:val="en-GB" w:eastAsia="ja-JP"/>
              </w:rPr>
            </w:pPr>
            <w:r w:rsidRPr="00A047D1">
              <w:rPr>
                <w:rFonts w:eastAsia="Malgun Gothic"/>
                <w:i/>
                <w:szCs w:val="22"/>
                <w:lang w:val="en-GB" w:eastAsia="ja-JP"/>
              </w:rPr>
              <w:t xml:space="preserve">FeatureSetUplink </w:t>
            </w:r>
            <w:r w:rsidRPr="00A047D1">
              <w:rPr>
                <w:rFonts w:eastAsia="Malgun Gothic"/>
                <w:szCs w:val="22"/>
                <w:lang w:val="en-GB" w:eastAsia="ja-JP"/>
              </w:rPr>
              <w:t>field descriptions</w:t>
            </w:r>
          </w:p>
        </w:tc>
      </w:tr>
      <w:tr w:rsidR="00A047D1" w:rsidRPr="00A047D1" w14:paraId="73EAA46E" w14:textId="77777777" w:rsidTr="006D357F">
        <w:tc>
          <w:tcPr>
            <w:tcW w:w="14173" w:type="dxa"/>
            <w:tcBorders>
              <w:top w:val="single" w:sz="4" w:space="0" w:color="auto"/>
              <w:left w:val="single" w:sz="4" w:space="0" w:color="auto"/>
              <w:bottom w:val="single" w:sz="4" w:space="0" w:color="auto"/>
              <w:right w:val="single" w:sz="4" w:space="0" w:color="auto"/>
            </w:tcBorders>
          </w:tcPr>
          <w:p w14:paraId="794C8E11" w14:textId="77777777" w:rsidR="002C5D28" w:rsidRPr="00A047D1" w:rsidRDefault="002C5D28" w:rsidP="00F43D0B">
            <w:pPr>
              <w:pStyle w:val="TAL"/>
              <w:rPr>
                <w:rFonts w:eastAsia="Malgun Gothic"/>
                <w:szCs w:val="22"/>
                <w:lang w:val="en-GB" w:eastAsia="ja-JP"/>
              </w:rPr>
            </w:pPr>
            <w:r w:rsidRPr="00A047D1">
              <w:rPr>
                <w:rFonts w:eastAsia="Malgun Gothic"/>
                <w:b/>
                <w:i/>
                <w:szCs w:val="22"/>
                <w:lang w:val="en-GB" w:eastAsia="ja-JP"/>
              </w:rPr>
              <w:t>crossCarrierScheduling-OtherSCS</w:t>
            </w:r>
          </w:p>
          <w:p w14:paraId="08F32BF9" w14:textId="77777777" w:rsidR="002C5D28" w:rsidRPr="00A047D1" w:rsidRDefault="002C5D28" w:rsidP="00F43D0B">
            <w:pPr>
              <w:pStyle w:val="TAL"/>
              <w:rPr>
                <w:rFonts w:eastAsia="Malgun Gothic"/>
                <w:szCs w:val="22"/>
                <w:lang w:val="en-GB" w:eastAsia="ja-JP"/>
              </w:rPr>
            </w:pPr>
            <w:r w:rsidRPr="00A047D1">
              <w:rPr>
                <w:rFonts w:eastAsia="Malgun Gothic"/>
                <w:szCs w:val="22"/>
                <w:lang w:val="en-GB" w:eastAsia="ja-JP"/>
              </w:rPr>
              <w:t xml:space="preserve">The UE shall set this field to the same value as </w:t>
            </w:r>
            <w:r w:rsidRPr="00A047D1">
              <w:rPr>
                <w:rFonts w:eastAsia="Malgun Gothic"/>
                <w:i/>
                <w:szCs w:val="22"/>
                <w:lang w:val="en-GB" w:eastAsia="ja-JP"/>
              </w:rPr>
              <w:t>crossCarrierScheduling-OtherSCS</w:t>
            </w:r>
            <w:r w:rsidRPr="00A047D1">
              <w:rPr>
                <w:rFonts w:eastAsia="Malgun Gothic"/>
                <w:szCs w:val="22"/>
                <w:lang w:val="en-GB" w:eastAsia="ja-JP"/>
              </w:rPr>
              <w:t xml:space="preserve"> in the associated </w:t>
            </w:r>
            <w:r w:rsidRPr="00A047D1">
              <w:rPr>
                <w:rFonts w:eastAsia="Malgun Gothic"/>
                <w:i/>
                <w:lang w:val="en-GB"/>
              </w:rPr>
              <w:t>FeatureSetDownlink</w:t>
            </w:r>
            <w:r w:rsidRPr="00A047D1">
              <w:rPr>
                <w:rFonts w:eastAsia="Malgun Gothic"/>
                <w:szCs w:val="22"/>
                <w:lang w:val="en-GB" w:eastAsia="ja-JP"/>
              </w:rPr>
              <w:t xml:space="preserve"> (if present).</w:t>
            </w:r>
          </w:p>
        </w:tc>
      </w:tr>
      <w:tr w:rsidR="002C5D28" w:rsidRPr="00A047D1" w14:paraId="2A0626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B2F9EA" w14:textId="77777777" w:rsidR="002C5D28" w:rsidRPr="00A047D1" w:rsidRDefault="002C5D28" w:rsidP="00F43D0B">
            <w:pPr>
              <w:pStyle w:val="TAL"/>
              <w:rPr>
                <w:rFonts w:eastAsia="Malgun Gothic"/>
                <w:szCs w:val="22"/>
                <w:lang w:val="en-GB" w:eastAsia="ja-JP"/>
              </w:rPr>
            </w:pPr>
            <w:r w:rsidRPr="00A047D1">
              <w:rPr>
                <w:rFonts w:eastAsia="Malgun Gothic"/>
                <w:b/>
                <w:i/>
                <w:szCs w:val="22"/>
                <w:lang w:val="en-GB" w:eastAsia="ja-JP"/>
              </w:rPr>
              <w:t>featureSetsPerUplinkCC</w:t>
            </w:r>
          </w:p>
          <w:p w14:paraId="6C2A337D" w14:textId="77777777" w:rsidR="002C5D28" w:rsidRPr="00A047D1" w:rsidRDefault="002C5D28" w:rsidP="00F43D0B">
            <w:pPr>
              <w:pStyle w:val="TAL"/>
              <w:rPr>
                <w:rFonts w:eastAsia="Malgun Gothic"/>
                <w:szCs w:val="22"/>
                <w:lang w:val="en-GB" w:eastAsia="ja-JP"/>
              </w:rPr>
            </w:pPr>
            <w:r w:rsidRPr="00A047D1">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sidRPr="00A047D1">
              <w:rPr>
                <w:rFonts w:eastAsia="Malgun Gothic"/>
                <w:szCs w:val="22"/>
                <w:lang w:val="en-GB" w:eastAsia="ja-JP"/>
              </w:rPr>
              <w:t xml:space="preserve">at least </w:t>
            </w:r>
            <w:r w:rsidRPr="00A047D1">
              <w:rPr>
                <w:rFonts w:eastAsia="Malgun Gothic"/>
                <w:szCs w:val="22"/>
                <w:lang w:val="en-GB" w:eastAsia="ja-JP"/>
              </w:rPr>
              <w:t xml:space="preserve">as many </w:t>
            </w:r>
            <w:r w:rsidRPr="00A047D1">
              <w:rPr>
                <w:rFonts w:eastAsia="Malgun Gothic"/>
                <w:i/>
                <w:lang w:val="en-GB"/>
              </w:rPr>
              <w:t>FeatureSetUplinkPerCC-Id</w:t>
            </w:r>
            <w:r w:rsidRPr="00A047D1">
              <w:rPr>
                <w:rFonts w:eastAsia="Malgun Gothic"/>
                <w:szCs w:val="22"/>
                <w:lang w:val="en-GB" w:eastAsia="ja-JP"/>
              </w:rPr>
              <w:t xml:space="preserve"> in this list as the number of carriers it supports according to the </w:t>
            </w:r>
            <w:r w:rsidRPr="00A047D1">
              <w:rPr>
                <w:rFonts w:eastAsia="Malgun Gothic"/>
                <w:i/>
                <w:lang w:val="en-GB"/>
              </w:rPr>
              <w:t>ca-BandwidthClassUL</w:t>
            </w:r>
            <w:r w:rsidR="00721C2A" w:rsidRPr="00A047D1">
              <w:rPr>
                <w:lang w:val="en-GB"/>
              </w:rPr>
              <w:t xml:space="preserve">, except if indicating additional functionality by reducing the number of </w:t>
            </w:r>
            <w:r w:rsidR="00721C2A" w:rsidRPr="00A047D1">
              <w:rPr>
                <w:i/>
                <w:lang w:val="en-GB"/>
              </w:rPr>
              <w:t>FeatureSetUplinkPerCC-Id</w:t>
            </w:r>
            <w:r w:rsidR="00721C2A" w:rsidRPr="00A047D1">
              <w:rPr>
                <w:lang w:val="en-GB"/>
              </w:rPr>
              <w:t xml:space="preserve"> in the feature set (see NOTE 1 in </w:t>
            </w:r>
            <w:r w:rsidR="00721C2A" w:rsidRPr="00A047D1">
              <w:rPr>
                <w:i/>
                <w:lang w:val="en-GB"/>
              </w:rPr>
              <w:t>FeatureSetCombination</w:t>
            </w:r>
            <w:r w:rsidR="00721C2A" w:rsidRPr="00A047D1">
              <w:rPr>
                <w:lang w:val="en-GB"/>
              </w:rPr>
              <w:t xml:space="preserve"> IE description)</w:t>
            </w:r>
            <w:r w:rsidRPr="00A047D1">
              <w:rPr>
                <w:rFonts w:eastAsia="Malgun Gothic"/>
                <w:szCs w:val="22"/>
                <w:lang w:val="en-GB" w:eastAsia="ja-JP"/>
              </w:rPr>
              <w:t xml:space="preserve">. The order of the elements in this list is not relevant, i.e., the network may configure any of the carriers in accordance with any of the </w:t>
            </w:r>
            <w:r w:rsidRPr="00A047D1">
              <w:rPr>
                <w:rFonts w:eastAsia="Malgun Gothic"/>
                <w:i/>
                <w:lang w:val="en-GB"/>
              </w:rPr>
              <w:t>FeatureSetUplinkPerCC-Id</w:t>
            </w:r>
            <w:r w:rsidRPr="00A047D1">
              <w:rPr>
                <w:rFonts w:eastAsia="Malgun Gothic"/>
                <w:szCs w:val="22"/>
                <w:lang w:val="en-GB" w:eastAsia="ja-JP"/>
              </w:rPr>
              <w:t xml:space="preserve"> in this list.</w:t>
            </w:r>
          </w:p>
        </w:tc>
      </w:tr>
    </w:tbl>
    <w:p w14:paraId="48EF2421" w14:textId="77777777" w:rsidR="00C1597C" w:rsidRPr="00A047D1" w:rsidRDefault="00C1597C" w:rsidP="00C1597C"/>
    <w:p w14:paraId="1949EA8B" w14:textId="77777777" w:rsidR="002C5D28" w:rsidRPr="00A047D1" w:rsidRDefault="002C5D28" w:rsidP="002C5D28">
      <w:pPr>
        <w:pStyle w:val="Heading4"/>
        <w:rPr>
          <w:rFonts w:eastAsia="Malgun Gothic"/>
          <w:lang w:val="en-GB"/>
        </w:rPr>
      </w:pPr>
      <w:bookmarkStart w:id="1097" w:name="_Toc12718454"/>
      <w:r w:rsidRPr="00A047D1">
        <w:rPr>
          <w:rFonts w:eastAsia="Malgun Gothic"/>
          <w:lang w:val="en-GB"/>
        </w:rPr>
        <w:t>–</w:t>
      </w:r>
      <w:r w:rsidRPr="00A047D1">
        <w:rPr>
          <w:rFonts w:eastAsia="Malgun Gothic"/>
          <w:lang w:val="en-GB"/>
        </w:rPr>
        <w:tab/>
      </w:r>
      <w:r w:rsidRPr="00A047D1">
        <w:rPr>
          <w:rFonts w:eastAsia="Malgun Gothic"/>
          <w:i/>
          <w:lang w:val="en-GB"/>
        </w:rPr>
        <w:t>FeatureSetUplinkId</w:t>
      </w:r>
      <w:bookmarkEnd w:id="1097"/>
    </w:p>
    <w:p w14:paraId="43B7A732"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FeatureSetUplinkId</w:t>
      </w:r>
      <w:r w:rsidRPr="00A047D1">
        <w:rPr>
          <w:rFonts w:eastAsia="Malgun Gothic"/>
        </w:rPr>
        <w:t xml:space="preserve"> </w:t>
      </w:r>
      <w:r w:rsidRPr="00A047D1">
        <w:t>identifies a</w:t>
      </w:r>
      <w:r w:rsidR="00355BC6" w:rsidRPr="00A047D1">
        <w:t>n uplink</w:t>
      </w:r>
      <w:r w:rsidRPr="00A047D1">
        <w:t xml:space="preserve"> feature set. The </w:t>
      </w:r>
      <w:r w:rsidRPr="00A047D1">
        <w:rPr>
          <w:i/>
        </w:rPr>
        <w:t>FeatureSetUplinkId</w:t>
      </w:r>
      <w:r w:rsidRPr="00A047D1">
        <w:t xml:space="preserve"> of a </w:t>
      </w:r>
      <w:r w:rsidRPr="00A047D1">
        <w:rPr>
          <w:i/>
        </w:rPr>
        <w:t>FeatureSetUplink</w:t>
      </w:r>
      <w:r w:rsidRPr="00A047D1">
        <w:t xml:space="preserve"> is the index position of the </w:t>
      </w:r>
      <w:r w:rsidRPr="00A047D1">
        <w:rPr>
          <w:i/>
        </w:rPr>
        <w:t>FeatureSetUplink</w:t>
      </w:r>
      <w:r w:rsidRPr="00A047D1">
        <w:t xml:space="preserve"> in the </w:t>
      </w:r>
      <w:r w:rsidRPr="00A047D1">
        <w:rPr>
          <w:i/>
        </w:rPr>
        <w:t xml:space="preserve">featureSetsUplink </w:t>
      </w:r>
      <w:r w:rsidRPr="00A047D1">
        <w:t xml:space="preserve">list in the </w:t>
      </w:r>
      <w:r w:rsidRPr="00A047D1">
        <w:rPr>
          <w:i/>
        </w:rPr>
        <w:t>FeatureSets</w:t>
      </w:r>
      <w:r w:rsidRPr="00A047D1">
        <w:t xml:space="preserve"> IE. The first element in the list is referred to by </w:t>
      </w:r>
      <w:r w:rsidR="00355BC6" w:rsidRPr="00A047D1">
        <w:rPr>
          <w:i/>
        </w:rPr>
        <w:t>FeatureSetUplinkId</w:t>
      </w:r>
      <w:r w:rsidRPr="00A047D1">
        <w:rPr>
          <w:i/>
        </w:rPr>
        <w:t xml:space="preserve"> </w:t>
      </w:r>
      <w:r w:rsidRPr="00A047D1">
        <w:t xml:space="preserve">= 1, and so on. The </w:t>
      </w:r>
      <w:r w:rsidRPr="00A047D1">
        <w:rPr>
          <w:rFonts w:eastAsia="Malgun Gothic"/>
          <w:i/>
        </w:rPr>
        <w:t>FeatureSetUplinkId</w:t>
      </w:r>
      <w:r w:rsidRPr="00A047D1">
        <w:rPr>
          <w:i/>
        </w:rPr>
        <w:t xml:space="preserve"> =0</w:t>
      </w:r>
      <w:r w:rsidRPr="00A047D1">
        <w:t xml:space="preserve"> is not used by an actual </w:t>
      </w:r>
      <w:r w:rsidRPr="00A047D1">
        <w:rPr>
          <w:i/>
        </w:rPr>
        <w:t>FeatureSetUplink</w:t>
      </w:r>
      <w:r w:rsidRPr="00A047D1">
        <w:t xml:space="preserve"> but means that the UE does not support a carrier in this band of a band combination.</w:t>
      </w:r>
    </w:p>
    <w:p w14:paraId="7795F4B0" w14:textId="77777777" w:rsidR="002C5D28" w:rsidRPr="00A047D1" w:rsidRDefault="002C5D28" w:rsidP="002C5D28">
      <w:pPr>
        <w:pStyle w:val="TH"/>
        <w:rPr>
          <w:rFonts w:eastAsia="Malgun Gothic"/>
          <w:lang w:val="en-GB"/>
        </w:rPr>
      </w:pPr>
      <w:r w:rsidRPr="00A047D1">
        <w:rPr>
          <w:rFonts w:eastAsia="Malgun Gothic"/>
          <w:i/>
          <w:lang w:val="en-GB"/>
        </w:rPr>
        <w:t>FeatureSetUplinkId</w:t>
      </w:r>
      <w:r w:rsidRPr="00A047D1">
        <w:rPr>
          <w:rFonts w:eastAsia="Malgun Gothic"/>
          <w:lang w:val="en-GB"/>
        </w:rPr>
        <w:t xml:space="preserve"> information element</w:t>
      </w:r>
    </w:p>
    <w:p w14:paraId="4ED907BC" w14:textId="77777777" w:rsidR="002C5D28" w:rsidRPr="00A047D1" w:rsidRDefault="002C5D28" w:rsidP="00EC1562">
      <w:pPr>
        <w:pStyle w:val="PL"/>
      </w:pPr>
      <w:r w:rsidRPr="00A047D1">
        <w:t>-- ASN1START</w:t>
      </w:r>
    </w:p>
    <w:p w14:paraId="770AA49D" w14:textId="77777777" w:rsidR="002C5D28" w:rsidRPr="00A047D1" w:rsidRDefault="002C5D28" w:rsidP="00EC1562">
      <w:pPr>
        <w:pStyle w:val="PL"/>
      </w:pPr>
      <w:r w:rsidRPr="00A047D1">
        <w:t>-- TAG-FEATURESETUPLINKID-START</w:t>
      </w:r>
    </w:p>
    <w:p w14:paraId="6E5A1BC2" w14:textId="77777777" w:rsidR="002C5D28" w:rsidRPr="00A047D1" w:rsidRDefault="002C5D28" w:rsidP="00EC1562">
      <w:pPr>
        <w:pStyle w:val="PL"/>
      </w:pPr>
    </w:p>
    <w:p w14:paraId="11E7E414" w14:textId="77777777" w:rsidR="002C5D28" w:rsidRPr="00A047D1" w:rsidRDefault="002C5D28" w:rsidP="00EC1562">
      <w:pPr>
        <w:pStyle w:val="PL"/>
      </w:pPr>
      <w:r w:rsidRPr="00A047D1">
        <w:t>FeatureSetUplinkId ::=                  INTEGER (0..maxUplinkFeatureSets)</w:t>
      </w:r>
    </w:p>
    <w:p w14:paraId="08259DD3" w14:textId="77777777" w:rsidR="002C5D28" w:rsidRPr="00A047D1" w:rsidRDefault="002C5D28" w:rsidP="00EC1562">
      <w:pPr>
        <w:pStyle w:val="PL"/>
      </w:pPr>
    </w:p>
    <w:p w14:paraId="262450DD" w14:textId="77777777" w:rsidR="002C5D28" w:rsidRPr="00A047D1" w:rsidRDefault="002C5D28" w:rsidP="00EC1562">
      <w:pPr>
        <w:pStyle w:val="PL"/>
      </w:pPr>
      <w:r w:rsidRPr="00A047D1">
        <w:t>-- TAG-FEATURESETUPLINKID-STOP</w:t>
      </w:r>
    </w:p>
    <w:p w14:paraId="5A3F0460" w14:textId="77777777" w:rsidR="002C5D28" w:rsidRPr="00A047D1" w:rsidRDefault="002C5D28" w:rsidP="00EC1562">
      <w:pPr>
        <w:pStyle w:val="PL"/>
      </w:pPr>
      <w:r w:rsidRPr="00A047D1">
        <w:t>-- ASN1STOP</w:t>
      </w:r>
    </w:p>
    <w:p w14:paraId="3E97CBC3" w14:textId="77777777" w:rsidR="00C1597C" w:rsidRPr="00A047D1" w:rsidRDefault="00C1597C" w:rsidP="00C1597C"/>
    <w:p w14:paraId="6070DF77" w14:textId="77777777" w:rsidR="002C5D28" w:rsidRPr="00A047D1" w:rsidRDefault="002C5D28" w:rsidP="002C5D28">
      <w:pPr>
        <w:pStyle w:val="Heading4"/>
        <w:rPr>
          <w:i/>
          <w:noProof/>
          <w:lang w:val="en-GB"/>
        </w:rPr>
      </w:pPr>
      <w:bookmarkStart w:id="1098" w:name="_Toc12718455"/>
      <w:r w:rsidRPr="00A047D1">
        <w:rPr>
          <w:lang w:val="en-GB"/>
        </w:rPr>
        <w:t>–</w:t>
      </w:r>
      <w:r w:rsidRPr="00A047D1">
        <w:rPr>
          <w:lang w:val="en-GB"/>
        </w:rPr>
        <w:tab/>
      </w:r>
      <w:r w:rsidRPr="00A047D1">
        <w:rPr>
          <w:i/>
          <w:noProof/>
          <w:lang w:val="en-GB"/>
        </w:rPr>
        <w:t>FeatureSetUplinkPerCC</w:t>
      </w:r>
      <w:bookmarkEnd w:id="1098"/>
    </w:p>
    <w:p w14:paraId="6539BA16" w14:textId="77777777" w:rsidR="00F95F2F" w:rsidRPr="00A047D1" w:rsidRDefault="002C5D28" w:rsidP="002C5D28">
      <w:pPr>
        <w:rPr>
          <w:noProof/>
        </w:rPr>
      </w:pPr>
      <w:r w:rsidRPr="00A047D1">
        <w:t xml:space="preserve">The IE </w:t>
      </w:r>
      <w:r w:rsidRPr="00A047D1">
        <w:rPr>
          <w:i/>
          <w:noProof/>
        </w:rPr>
        <w:t>FeatureSetDownlinkPerCC</w:t>
      </w:r>
      <w:r w:rsidRPr="00A047D1">
        <w:rPr>
          <w:noProof/>
        </w:rPr>
        <w:t xml:space="preserve"> indicates a set of features that the UE supports on the corresponding carrier of one band entry of a band combination.</w:t>
      </w:r>
    </w:p>
    <w:p w14:paraId="72A4C05F" w14:textId="77777777" w:rsidR="002C5D28" w:rsidRPr="00A047D1" w:rsidRDefault="002C5D28" w:rsidP="002C5D28">
      <w:pPr>
        <w:pStyle w:val="TH"/>
        <w:rPr>
          <w:lang w:val="en-GB"/>
        </w:rPr>
      </w:pPr>
      <w:r w:rsidRPr="00A047D1">
        <w:rPr>
          <w:i/>
          <w:lang w:val="en-GB"/>
        </w:rPr>
        <w:t xml:space="preserve">FeatureSetUplinkPerCC </w:t>
      </w:r>
      <w:r w:rsidRPr="00A047D1">
        <w:rPr>
          <w:lang w:val="en-GB"/>
        </w:rPr>
        <w:t>information element</w:t>
      </w:r>
    </w:p>
    <w:p w14:paraId="3574E94F" w14:textId="77777777" w:rsidR="002C5D28" w:rsidRPr="00A047D1" w:rsidRDefault="002C5D28" w:rsidP="00EC1562">
      <w:pPr>
        <w:pStyle w:val="PL"/>
      </w:pPr>
      <w:r w:rsidRPr="00A047D1">
        <w:t>-- ASN1START</w:t>
      </w:r>
    </w:p>
    <w:p w14:paraId="61274BA5" w14:textId="77777777" w:rsidR="002C5D28" w:rsidRPr="00A047D1" w:rsidRDefault="002C5D28" w:rsidP="00EC1562">
      <w:pPr>
        <w:pStyle w:val="PL"/>
      </w:pPr>
      <w:r w:rsidRPr="00A047D1">
        <w:t>-- TAG-FEATURESETUPLINKPERCC-START</w:t>
      </w:r>
    </w:p>
    <w:p w14:paraId="3B8DF1E0" w14:textId="77777777" w:rsidR="002C5D28" w:rsidRPr="00A047D1" w:rsidRDefault="002C5D28" w:rsidP="00EC1562">
      <w:pPr>
        <w:pStyle w:val="PL"/>
      </w:pPr>
    </w:p>
    <w:p w14:paraId="4F84FEA8" w14:textId="77777777" w:rsidR="002C5D28" w:rsidRPr="00A047D1" w:rsidRDefault="002C5D28" w:rsidP="00EC1562">
      <w:pPr>
        <w:pStyle w:val="PL"/>
      </w:pPr>
      <w:r w:rsidRPr="00A047D1">
        <w:t>FeatureSetUplinkPerCC ::=               SEQUENCE {</w:t>
      </w:r>
    </w:p>
    <w:p w14:paraId="3C2A5C88" w14:textId="77777777" w:rsidR="002C5D28" w:rsidRPr="00A047D1" w:rsidRDefault="002C5D28" w:rsidP="00EC1562">
      <w:pPr>
        <w:pStyle w:val="PL"/>
      </w:pPr>
      <w:r w:rsidRPr="00A047D1">
        <w:t xml:space="preserve">    supportedSubcarrierSpacingUL            SubcarrierSpacing,</w:t>
      </w:r>
    </w:p>
    <w:p w14:paraId="402C9DA8" w14:textId="77777777" w:rsidR="002C5D28" w:rsidRPr="00A047D1" w:rsidRDefault="002C5D28" w:rsidP="00EC1562">
      <w:pPr>
        <w:pStyle w:val="PL"/>
      </w:pPr>
      <w:r w:rsidRPr="00A047D1">
        <w:t xml:space="preserve">    supportedBandwidthUL                    SupportedBandwidth,</w:t>
      </w:r>
    </w:p>
    <w:p w14:paraId="0AA8FE1E" w14:textId="77777777" w:rsidR="002C5D28" w:rsidRPr="00A047D1" w:rsidRDefault="002C5D28" w:rsidP="00EC1562">
      <w:pPr>
        <w:pStyle w:val="PL"/>
      </w:pPr>
      <w:r w:rsidRPr="00A047D1">
        <w:t xml:space="preserve">    channelBW-90mhz                         ENUMERATED {supported}                      OPTIONAL,</w:t>
      </w:r>
    </w:p>
    <w:p w14:paraId="10296E56" w14:textId="77777777" w:rsidR="002C5D28" w:rsidRPr="00A047D1" w:rsidRDefault="002C5D28" w:rsidP="00EC1562">
      <w:pPr>
        <w:pStyle w:val="PL"/>
      </w:pPr>
      <w:r w:rsidRPr="00A047D1">
        <w:t xml:space="preserve">    mimo-CB-PUSCH                           SEQUENCE {</w:t>
      </w:r>
    </w:p>
    <w:p w14:paraId="207A9DE1" w14:textId="77777777" w:rsidR="002C5D28" w:rsidRPr="00A047D1" w:rsidRDefault="002C5D28" w:rsidP="00EC1562">
      <w:pPr>
        <w:pStyle w:val="PL"/>
      </w:pPr>
      <w:r w:rsidRPr="00A047D1">
        <w:t xml:space="preserve">        maxNumberMIMO-LayersCB-PUSCH            MIMO-LayersUL                           OPTIONAL,</w:t>
      </w:r>
    </w:p>
    <w:p w14:paraId="1B0782E7" w14:textId="77777777" w:rsidR="002C5D28" w:rsidRPr="00A047D1" w:rsidRDefault="002C5D28" w:rsidP="00EC1562">
      <w:pPr>
        <w:pStyle w:val="PL"/>
      </w:pPr>
      <w:r w:rsidRPr="00A047D1">
        <w:t xml:space="preserve">        maxNumberSRS-ResourcePerSet             INTEGER (1..2)</w:t>
      </w:r>
    </w:p>
    <w:p w14:paraId="0A359A4F" w14:textId="77777777" w:rsidR="002C5D28" w:rsidRPr="00A047D1" w:rsidRDefault="002C5D28" w:rsidP="00EC1562">
      <w:pPr>
        <w:pStyle w:val="PL"/>
      </w:pPr>
      <w:r w:rsidRPr="00A047D1">
        <w:t xml:space="preserve">    }                                                                                   OPTIONAL,</w:t>
      </w:r>
    </w:p>
    <w:p w14:paraId="456D79A1" w14:textId="77777777" w:rsidR="002C5D28" w:rsidRPr="00A047D1" w:rsidRDefault="002C5D28" w:rsidP="00EC1562">
      <w:pPr>
        <w:pStyle w:val="PL"/>
      </w:pPr>
      <w:r w:rsidRPr="00A047D1">
        <w:t xml:space="preserve">    maxNumberMIMO-LayersNonCB-PUSCH         MIMO-LayersUL                               OPTIONAL,</w:t>
      </w:r>
    </w:p>
    <w:p w14:paraId="13DFE06B" w14:textId="77777777" w:rsidR="002C5D28" w:rsidRPr="00A047D1" w:rsidRDefault="002C5D28" w:rsidP="00EC1562">
      <w:pPr>
        <w:pStyle w:val="PL"/>
      </w:pPr>
      <w:r w:rsidRPr="00A047D1">
        <w:t xml:space="preserve">    supportedModulationOrderUL              ModulationOrder                             OPTIONAL</w:t>
      </w:r>
    </w:p>
    <w:p w14:paraId="0EB134ED" w14:textId="77777777" w:rsidR="002C5D28" w:rsidRPr="00A047D1" w:rsidRDefault="002C5D28" w:rsidP="00EC1562">
      <w:pPr>
        <w:pStyle w:val="PL"/>
      </w:pPr>
      <w:r w:rsidRPr="00A047D1">
        <w:t>}</w:t>
      </w:r>
    </w:p>
    <w:p w14:paraId="3F482996" w14:textId="77777777" w:rsidR="00B329AD" w:rsidRPr="00A047D1" w:rsidRDefault="00B329AD" w:rsidP="00EC1562">
      <w:pPr>
        <w:pStyle w:val="PL"/>
      </w:pPr>
      <w:r w:rsidRPr="00A047D1">
        <w:t>FeatureSetUplinkPerCC-v1540 ::=       SEQUENCE {</w:t>
      </w:r>
    </w:p>
    <w:p w14:paraId="4E702FE4" w14:textId="77777777" w:rsidR="00B329AD" w:rsidRPr="00A047D1" w:rsidRDefault="00B329AD" w:rsidP="00EC1562">
      <w:pPr>
        <w:pStyle w:val="PL"/>
      </w:pPr>
      <w:r w:rsidRPr="00A047D1">
        <w:t xml:space="preserve">    mimo-NonCB-PUSCH                      SEQUENCE {</w:t>
      </w:r>
    </w:p>
    <w:p w14:paraId="40EA13D9" w14:textId="77777777" w:rsidR="00B329AD" w:rsidRPr="00A047D1" w:rsidRDefault="00B329AD" w:rsidP="00EC1562">
      <w:pPr>
        <w:pStyle w:val="PL"/>
      </w:pPr>
      <w:r w:rsidRPr="00A047D1">
        <w:t xml:space="preserve">        maxNumberSRS-ResourcePerSet           INTEGER (1..4),</w:t>
      </w:r>
    </w:p>
    <w:p w14:paraId="6F083363" w14:textId="77777777" w:rsidR="00B329AD" w:rsidRPr="00A047D1" w:rsidRDefault="00B329AD" w:rsidP="00EC1562">
      <w:pPr>
        <w:pStyle w:val="PL"/>
      </w:pPr>
      <w:r w:rsidRPr="00A047D1">
        <w:t xml:space="preserve">        maxNumberSimultaneousSRS-ResourceTx   INTEGER (1..4)</w:t>
      </w:r>
    </w:p>
    <w:p w14:paraId="28A848B7" w14:textId="77777777" w:rsidR="00B329AD" w:rsidRPr="00A047D1" w:rsidRDefault="00B329AD" w:rsidP="00EC1562">
      <w:pPr>
        <w:pStyle w:val="PL"/>
      </w:pPr>
      <w:r w:rsidRPr="00A047D1">
        <w:t xml:space="preserve">    } OPTIONAL</w:t>
      </w:r>
    </w:p>
    <w:p w14:paraId="5AFA4FBF" w14:textId="77777777" w:rsidR="00B329AD" w:rsidRPr="00A047D1" w:rsidRDefault="00B329AD" w:rsidP="00EC1562">
      <w:pPr>
        <w:pStyle w:val="PL"/>
      </w:pPr>
      <w:r w:rsidRPr="00A047D1">
        <w:t>}</w:t>
      </w:r>
    </w:p>
    <w:p w14:paraId="4FD2463A" w14:textId="77777777" w:rsidR="00B329AD" w:rsidRPr="00A047D1" w:rsidRDefault="00B329AD" w:rsidP="00EC1562">
      <w:pPr>
        <w:pStyle w:val="PL"/>
      </w:pPr>
    </w:p>
    <w:p w14:paraId="50DCF1DE" w14:textId="77777777" w:rsidR="002C5D28" w:rsidRPr="00A047D1" w:rsidRDefault="002C5D28" w:rsidP="00EC1562">
      <w:pPr>
        <w:pStyle w:val="PL"/>
      </w:pPr>
      <w:r w:rsidRPr="00A047D1">
        <w:t>-- TAG-FEATURESETUPLINKPERCC-STOP</w:t>
      </w:r>
    </w:p>
    <w:p w14:paraId="4737A079" w14:textId="77777777" w:rsidR="002C5D28" w:rsidRPr="00A047D1" w:rsidRDefault="002C5D28" w:rsidP="00EC1562">
      <w:pPr>
        <w:pStyle w:val="PL"/>
      </w:pPr>
      <w:r w:rsidRPr="00A047D1">
        <w:t>-- ASN1STOP</w:t>
      </w:r>
    </w:p>
    <w:p w14:paraId="3C141F18" w14:textId="77777777" w:rsidR="00C1597C" w:rsidRPr="00A047D1" w:rsidRDefault="00C1597C" w:rsidP="00C1597C"/>
    <w:p w14:paraId="6AF9AD17" w14:textId="77777777" w:rsidR="002C5D28" w:rsidRPr="00A047D1" w:rsidRDefault="002C5D28" w:rsidP="002C5D28">
      <w:pPr>
        <w:pStyle w:val="Heading4"/>
        <w:rPr>
          <w:lang w:val="en-GB"/>
        </w:rPr>
      </w:pPr>
      <w:bookmarkStart w:id="1099" w:name="_Toc12718456"/>
      <w:r w:rsidRPr="00A047D1">
        <w:rPr>
          <w:lang w:val="en-GB"/>
        </w:rPr>
        <w:t>–</w:t>
      </w:r>
      <w:r w:rsidRPr="00A047D1">
        <w:rPr>
          <w:lang w:val="en-GB"/>
        </w:rPr>
        <w:tab/>
      </w:r>
      <w:r w:rsidRPr="00A047D1">
        <w:rPr>
          <w:i/>
          <w:lang w:val="en-GB"/>
        </w:rPr>
        <w:t>FeatureSetUplinkPerCC-Id</w:t>
      </w:r>
      <w:bookmarkEnd w:id="1099"/>
    </w:p>
    <w:p w14:paraId="07722F3D" w14:textId="77777777" w:rsidR="002C5D28" w:rsidRPr="00A047D1" w:rsidRDefault="002C5D28" w:rsidP="002C5D28">
      <w:r w:rsidRPr="00A047D1">
        <w:t xml:space="preserve">The IE </w:t>
      </w:r>
      <w:r w:rsidRPr="00A047D1">
        <w:rPr>
          <w:i/>
        </w:rPr>
        <w:t>FeatureSetUplinkPerCC-Id</w:t>
      </w:r>
      <w:r w:rsidRPr="00A047D1">
        <w:t xml:space="preserve"> identifies a set of features applicable to one carrier of a feature set. The </w:t>
      </w:r>
      <w:r w:rsidRPr="00A047D1">
        <w:rPr>
          <w:i/>
        </w:rPr>
        <w:t>FeatureSetUplinkPerCC-Id</w:t>
      </w:r>
      <w:r w:rsidRPr="00A047D1">
        <w:t xml:space="preserve"> of a </w:t>
      </w:r>
      <w:r w:rsidRPr="00A047D1">
        <w:rPr>
          <w:i/>
        </w:rPr>
        <w:t>FeatureSetUplinkPerCC</w:t>
      </w:r>
      <w:r w:rsidRPr="00A047D1">
        <w:t xml:space="preserve"> is the index position of the </w:t>
      </w:r>
      <w:r w:rsidRPr="00A047D1">
        <w:rPr>
          <w:i/>
        </w:rPr>
        <w:t xml:space="preserve">FeatureSetUplinkPerCC </w:t>
      </w:r>
      <w:r w:rsidRPr="00A047D1">
        <w:t xml:space="preserve">in the </w:t>
      </w:r>
      <w:r w:rsidRPr="00A047D1">
        <w:rPr>
          <w:i/>
        </w:rPr>
        <w:t>featureSetsUplinkPerCC</w:t>
      </w:r>
      <w:r w:rsidRPr="00A047D1">
        <w:t xml:space="preserve">. The first element in the list is referred to by </w:t>
      </w:r>
      <w:r w:rsidRPr="00A047D1">
        <w:rPr>
          <w:i/>
        </w:rPr>
        <w:t xml:space="preserve">FeatureSetUplinkPerCC-Id </w:t>
      </w:r>
      <w:r w:rsidRPr="00A047D1">
        <w:t>= 1, and so on.</w:t>
      </w:r>
    </w:p>
    <w:p w14:paraId="428AEF95" w14:textId="77777777" w:rsidR="002C5D28" w:rsidRPr="00A047D1" w:rsidRDefault="002C5D28" w:rsidP="002C5D28">
      <w:pPr>
        <w:pStyle w:val="TH"/>
        <w:rPr>
          <w:lang w:val="en-GB"/>
        </w:rPr>
      </w:pPr>
      <w:r w:rsidRPr="00A047D1">
        <w:rPr>
          <w:i/>
          <w:lang w:val="en-GB"/>
        </w:rPr>
        <w:t>FeatureSetUplinkPerCC-Id</w:t>
      </w:r>
      <w:r w:rsidRPr="00A047D1">
        <w:rPr>
          <w:lang w:val="en-GB"/>
        </w:rPr>
        <w:t xml:space="preserve"> information element</w:t>
      </w:r>
    </w:p>
    <w:p w14:paraId="6715F859" w14:textId="77777777" w:rsidR="002C5D28" w:rsidRPr="00A047D1" w:rsidRDefault="002C5D28" w:rsidP="00EC1562">
      <w:pPr>
        <w:pStyle w:val="PL"/>
      </w:pPr>
      <w:r w:rsidRPr="00A047D1">
        <w:t>-- ASN1START</w:t>
      </w:r>
    </w:p>
    <w:p w14:paraId="50E56AA3" w14:textId="77777777" w:rsidR="002C5D28" w:rsidRPr="00A047D1" w:rsidRDefault="002C5D28" w:rsidP="00EC1562">
      <w:pPr>
        <w:pStyle w:val="PL"/>
      </w:pPr>
      <w:r w:rsidRPr="00A047D1">
        <w:t>-- TAG-FEATURESETUPLINKPERCC-ID-START</w:t>
      </w:r>
    </w:p>
    <w:p w14:paraId="0C38D62B" w14:textId="77777777" w:rsidR="002C5D28" w:rsidRPr="00A047D1" w:rsidRDefault="002C5D28" w:rsidP="00EC1562">
      <w:pPr>
        <w:pStyle w:val="PL"/>
      </w:pPr>
    </w:p>
    <w:p w14:paraId="7B7CF91F" w14:textId="77777777" w:rsidR="002C5D28" w:rsidRPr="00A047D1" w:rsidRDefault="002C5D28" w:rsidP="00EC1562">
      <w:pPr>
        <w:pStyle w:val="PL"/>
      </w:pPr>
      <w:r w:rsidRPr="00A047D1">
        <w:t>FeatureSetUplinkPerCC-Id ::=            INTEGER (1..maxPerCC-FeatureSets)</w:t>
      </w:r>
    </w:p>
    <w:p w14:paraId="046E21BC" w14:textId="77777777" w:rsidR="002C5D28" w:rsidRPr="00A047D1" w:rsidRDefault="002C5D28" w:rsidP="00EC1562">
      <w:pPr>
        <w:pStyle w:val="PL"/>
      </w:pPr>
    </w:p>
    <w:p w14:paraId="1010EC5C" w14:textId="77777777" w:rsidR="002C5D28" w:rsidRPr="00A047D1" w:rsidRDefault="002C5D28" w:rsidP="00EC1562">
      <w:pPr>
        <w:pStyle w:val="PL"/>
      </w:pPr>
      <w:r w:rsidRPr="00A047D1">
        <w:t>-- TAG-FEATURESETUPLINKPERCC-ID-STOP</w:t>
      </w:r>
    </w:p>
    <w:p w14:paraId="74484EB3" w14:textId="77777777" w:rsidR="002C5D28" w:rsidRPr="00A047D1" w:rsidRDefault="002C5D28" w:rsidP="00EC1562">
      <w:pPr>
        <w:pStyle w:val="PL"/>
      </w:pPr>
      <w:r w:rsidRPr="00A047D1">
        <w:t>-- ASN1STOP</w:t>
      </w:r>
    </w:p>
    <w:p w14:paraId="15001B98" w14:textId="77777777" w:rsidR="00C1597C" w:rsidRPr="00A047D1" w:rsidRDefault="00C1597C" w:rsidP="00C1597C"/>
    <w:p w14:paraId="402F65B8" w14:textId="77777777" w:rsidR="002C5D28" w:rsidRPr="00A047D1" w:rsidRDefault="002C5D28" w:rsidP="002C5D28">
      <w:pPr>
        <w:pStyle w:val="Heading4"/>
        <w:rPr>
          <w:lang w:val="en-GB"/>
        </w:rPr>
      </w:pPr>
      <w:bookmarkStart w:id="1100" w:name="_Toc12718457"/>
      <w:r w:rsidRPr="00A047D1">
        <w:rPr>
          <w:lang w:val="en-GB"/>
        </w:rPr>
        <w:t>–</w:t>
      </w:r>
      <w:r w:rsidRPr="00A047D1">
        <w:rPr>
          <w:lang w:val="en-GB"/>
        </w:rPr>
        <w:tab/>
      </w:r>
      <w:bookmarkStart w:id="1101" w:name="_Hlk515425180"/>
      <w:r w:rsidRPr="00A047D1">
        <w:rPr>
          <w:i/>
          <w:noProof/>
          <w:lang w:val="en-GB"/>
        </w:rPr>
        <w:t>FreqBandIndicatorEUTRA</w:t>
      </w:r>
      <w:bookmarkEnd w:id="1100"/>
      <w:bookmarkEnd w:id="1101"/>
    </w:p>
    <w:p w14:paraId="755E12F7" w14:textId="77777777" w:rsidR="002C5D28" w:rsidRPr="00A047D1" w:rsidRDefault="002C5D28" w:rsidP="00EC1562">
      <w:pPr>
        <w:pStyle w:val="PL"/>
      </w:pPr>
      <w:r w:rsidRPr="00A047D1">
        <w:t>-- ASN1START</w:t>
      </w:r>
    </w:p>
    <w:p w14:paraId="350A86BE" w14:textId="77777777" w:rsidR="002C5D28" w:rsidRPr="00A047D1" w:rsidRDefault="002C5D28" w:rsidP="00EC1562">
      <w:pPr>
        <w:pStyle w:val="PL"/>
      </w:pPr>
      <w:r w:rsidRPr="00A047D1">
        <w:t>-- TAG-FREQBANDINDICATOREUTRA-START</w:t>
      </w:r>
    </w:p>
    <w:p w14:paraId="6FDFE7FC" w14:textId="77777777" w:rsidR="002C5D28" w:rsidRPr="00A047D1" w:rsidRDefault="002C5D28" w:rsidP="00EC1562">
      <w:pPr>
        <w:pStyle w:val="PL"/>
      </w:pPr>
    </w:p>
    <w:p w14:paraId="7BD39AE4" w14:textId="77777777" w:rsidR="002C5D28" w:rsidRPr="00A047D1" w:rsidRDefault="002C5D28" w:rsidP="00EC1562">
      <w:pPr>
        <w:pStyle w:val="PL"/>
      </w:pPr>
      <w:r w:rsidRPr="00A047D1">
        <w:t>FreqBandIndicatorEUTRA ::=  INTEGER (1..maxBandsEUTRA)</w:t>
      </w:r>
    </w:p>
    <w:p w14:paraId="7FEA0FD7" w14:textId="77777777" w:rsidR="002C5D28" w:rsidRPr="00A047D1" w:rsidRDefault="002C5D28" w:rsidP="00EC1562">
      <w:pPr>
        <w:pStyle w:val="PL"/>
      </w:pPr>
    </w:p>
    <w:p w14:paraId="516EA46A" w14:textId="77777777" w:rsidR="002C5D28" w:rsidRPr="00A047D1" w:rsidRDefault="002C5D28" w:rsidP="00EC1562">
      <w:pPr>
        <w:pStyle w:val="PL"/>
      </w:pPr>
      <w:r w:rsidRPr="00A047D1">
        <w:t>-- TAG-FREQBANDINDICATOREUTRA-STOP</w:t>
      </w:r>
    </w:p>
    <w:p w14:paraId="1CA65359" w14:textId="77777777" w:rsidR="002C5D28" w:rsidRPr="00A047D1" w:rsidRDefault="002C5D28" w:rsidP="00EC1562">
      <w:pPr>
        <w:pStyle w:val="PL"/>
      </w:pPr>
      <w:r w:rsidRPr="00A047D1">
        <w:t>-- ASN1STOP</w:t>
      </w:r>
    </w:p>
    <w:p w14:paraId="33D832D5" w14:textId="77777777" w:rsidR="00C1597C" w:rsidRPr="00A047D1" w:rsidRDefault="00C1597C" w:rsidP="00C1597C"/>
    <w:p w14:paraId="0822E362" w14:textId="77777777" w:rsidR="002C5D28" w:rsidRPr="00A047D1" w:rsidRDefault="002C5D28" w:rsidP="002C5D28">
      <w:pPr>
        <w:pStyle w:val="Heading4"/>
        <w:rPr>
          <w:lang w:val="en-GB"/>
        </w:rPr>
      </w:pPr>
      <w:bookmarkStart w:id="1102" w:name="_Toc12718458"/>
      <w:r w:rsidRPr="00A047D1">
        <w:rPr>
          <w:lang w:val="en-GB"/>
        </w:rPr>
        <w:t>–</w:t>
      </w:r>
      <w:r w:rsidRPr="00A047D1">
        <w:rPr>
          <w:lang w:val="en-GB"/>
        </w:rPr>
        <w:tab/>
      </w:r>
      <w:r w:rsidRPr="00A047D1">
        <w:rPr>
          <w:i/>
          <w:noProof/>
          <w:lang w:val="en-GB"/>
        </w:rPr>
        <w:t>FreqBandList</w:t>
      </w:r>
      <w:bookmarkEnd w:id="1102"/>
    </w:p>
    <w:p w14:paraId="3D79DD73" w14:textId="77777777" w:rsidR="00F95F2F" w:rsidRPr="00A047D1" w:rsidRDefault="002C5D28" w:rsidP="002C5D28">
      <w:r w:rsidRPr="00A047D1">
        <w:t xml:space="preserve">The IE </w:t>
      </w:r>
      <w:r w:rsidRPr="00A047D1">
        <w:rPr>
          <w:i/>
        </w:rPr>
        <w:t>FreqBandList</w:t>
      </w:r>
      <w:r w:rsidRPr="00A047D1">
        <w:t xml:space="preserve"> is used by the network to request NR CA and/or MR-DC band combinations for specific NR and/or E-UTRA frequency bands and/or up to a specific number of carriers and/or up to specific aggregated bandwidth.</w:t>
      </w:r>
      <w:r w:rsidR="00C43D29" w:rsidRPr="00A047D1">
        <w:t xml:space="preserve"> </w:t>
      </w:r>
      <w:r w:rsidR="000235BA" w:rsidRPr="00A047D1">
        <w:t>This is also used to request feature sets (for NR) and feature set combinations (for NR and MR-DC).</w:t>
      </w:r>
    </w:p>
    <w:p w14:paraId="07315D1F" w14:textId="77777777" w:rsidR="002C5D28" w:rsidRPr="00A047D1" w:rsidRDefault="002C5D28" w:rsidP="002C5D28">
      <w:pPr>
        <w:pStyle w:val="TH"/>
        <w:rPr>
          <w:lang w:val="en-GB"/>
        </w:rPr>
      </w:pPr>
      <w:r w:rsidRPr="00A047D1">
        <w:rPr>
          <w:bCs/>
          <w:i/>
          <w:iCs/>
          <w:lang w:val="en-GB"/>
        </w:rPr>
        <w:t>FreqBandList</w:t>
      </w:r>
      <w:r w:rsidRPr="00A047D1">
        <w:rPr>
          <w:lang w:val="en-GB"/>
        </w:rPr>
        <w:t xml:space="preserve"> information element</w:t>
      </w:r>
    </w:p>
    <w:p w14:paraId="0BCE27A9" w14:textId="77777777" w:rsidR="002C5D28" w:rsidRPr="00A047D1" w:rsidRDefault="002C5D28" w:rsidP="00EC1562">
      <w:pPr>
        <w:pStyle w:val="PL"/>
      </w:pPr>
      <w:r w:rsidRPr="00A047D1">
        <w:t>-- ASN1START</w:t>
      </w:r>
    </w:p>
    <w:p w14:paraId="7ED4371D" w14:textId="77777777" w:rsidR="002C5D28" w:rsidRPr="00A047D1" w:rsidRDefault="002C5D28" w:rsidP="00EC1562">
      <w:pPr>
        <w:pStyle w:val="PL"/>
      </w:pPr>
      <w:r w:rsidRPr="00A047D1">
        <w:t>-- TAG-FREQBANDLIST-START</w:t>
      </w:r>
    </w:p>
    <w:p w14:paraId="2E5340A2" w14:textId="77777777" w:rsidR="002C5D28" w:rsidRPr="00A047D1" w:rsidRDefault="002C5D28" w:rsidP="00EC1562">
      <w:pPr>
        <w:pStyle w:val="PL"/>
      </w:pPr>
    </w:p>
    <w:p w14:paraId="4AE34C4F" w14:textId="77777777" w:rsidR="002C5D28" w:rsidRPr="00A047D1" w:rsidRDefault="002C5D28" w:rsidP="00EC1562">
      <w:pPr>
        <w:pStyle w:val="PL"/>
      </w:pPr>
      <w:r w:rsidRPr="00A047D1">
        <w:t>FreqBandList ::=                SEQUENCE (SIZE (1..maxBandsMRDC)) OF FreqBandInformation</w:t>
      </w:r>
    </w:p>
    <w:p w14:paraId="0CF35B27" w14:textId="77777777" w:rsidR="002C5D28" w:rsidRPr="00A047D1" w:rsidRDefault="002C5D28" w:rsidP="00EC1562">
      <w:pPr>
        <w:pStyle w:val="PL"/>
      </w:pPr>
    </w:p>
    <w:p w14:paraId="6EFCA295" w14:textId="77777777" w:rsidR="002C5D28" w:rsidRPr="00A047D1" w:rsidRDefault="002C5D28" w:rsidP="00EC1562">
      <w:pPr>
        <w:pStyle w:val="PL"/>
      </w:pPr>
      <w:bookmarkStart w:id="1103" w:name="_Hlk515620999"/>
      <w:r w:rsidRPr="00A047D1">
        <w:t>FreqBandInformation ::=         CHOICE {</w:t>
      </w:r>
    </w:p>
    <w:p w14:paraId="6CF62FE7" w14:textId="77777777" w:rsidR="002C5D28" w:rsidRPr="00A047D1" w:rsidRDefault="002C5D28" w:rsidP="00EC1562">
      <w:pPr>
        <w:pStyle w:val="PL"/>
      </w:pPr>
      <w:r w:rsidRPr="00A047D1">
        <w:t xml:space="preserve">    bandInformationEUTRA            FreqBandInformationEUTRA,</w:t>
      </w:r>
    </w:p>
    <w:p w14:paraId="3B98A1D6" w14:textId="77777777" w:rsidR="002C5D28" w:rsidRPr="00A047D1" w:rsidRDefault="002C5D28" w:rsidP="00EC1562">
      <w:pPr>
        <w:pStyle w:val="PL"/>
      </w:pPr>
      <w:r w:rsidRPr="00A047D1">
        <w:t xml:space="preserve">    bandInformationNR               FreqBandInformationNR</w:t>
      </w:r>
    </w:p>
    <w:p w14:paraId="69855E64" w14:textId="77777777" w:rsidR="002C5D28" w:rsidRPr="00A047D1" w:rsidRDefault="002C5D28" w:rsidP="00EC1562">
      <w:pPr>
        <w:pStyle w:val="PL"/>
      </w:pPr>
      <w:r w:rsidRPr="00A047D1">
        <w:t>}</w:t>
      </w:r>
      <w:bookmarkEnd w:id="1103"/>
    </w:p>
    <w:p w14:paraId="3C82FF64" w14:textId="77777777" w:rsidR="002C5D28" w:rsidRPr="00A047D1" w:rsidRDefault="002C5D28" w:rsidP="00EC1562">
      <w:pPr>
        <w:pStyle w:val="PL"/>
      </w:pPr>
    </w:p>
    <w:p w14:paraId="088C69BC" w14:textId="77777777" w:rsidR="002C5D28" w:rsidRPr="00A047D1" w:rsidRDefault="002C5D28" w:rsidP="00EC1562">
      <w:pPr>
        <w:pStyle w:val="PL"/>
      </w:pPr>
      <w:r w:rsidRPr="00A047D1">
        <w:t>FreqBandInformationEUTRA ::=    SEQUENCE {</w:t>
      </w:r>
    </w:p>
    <w:p w14:paraId="0DC112F0" w14:textId="77777777" w:rsidR="002C5D28" w:rsidRPr="00A047D1" w:rsidRDefault="002C5D28" w:rsidP="00EC1562">
      <w:pPr>
        <w:pStyle w:val="PL"/>
      </w:pPr>
      <w:bookmarkStart w:id="1104" w:name="_Hlk515621027"/>
      <w:r w:rsidRPr="00A047D1">
        <w:t xml:space="preserve">    bandEUTRA                       FreqBandIndicatorEUTRA,</w:t>
      </w:r>
    </w:p>
    <w:p w14:paraId="43003929" w14:textId="77777777" w:rsidR="002C5D28" w:rsidRPr="00A047D1" w:rsidRDefault="002C5D28" w:rsidP="00EC1562">
      <w:pPr>
        <w:pStyle w:val="PL"/>
      </w:pPr>
      <w:r w:rsidRPr="00A047D1">
        <w:t xml:space="preserve">    ca-BandwidthClassDL-EUTRA       CA-BandwidthClassEUTRA                  OPTIONAL,   -- Need N</w:t>
      </w:r>
    </w:p>
    <w:p w14:paraId="7A9DA7AB" w14:textId="77777777" w:rsidR="002C5D28" w:rsidRPr="00A047D1" w:rsidRDefault="002C5D28" w:rsidP="00EC1562">
      <w:pPr>
        <w:pStyle w:val="PL"/>
      </w:pPr>
      <w:r w:rsidRPr="00A047D1">
        <w:t xml:space="preserve">    ca-BandwidthClassUL-EUTRA       CA-BandwidthClassEUTRA                  OPTIONAL    -- Need N</w:t>
      </w:r>
    </w:p>
    <w:p w14:paraId="0D3639CB" w14:textId="77777777" w:rsidR="002C5D28" w:rsidRPr="00A047D1" w:rsidRDefault="002C5D28" w:rsidP="00EC1562">
      <w:pPr>
        <w:pStyle w:val="PL"/>
      </w:pPr>
      <w:r w:rsidRPr="00A047D1">
        <w:t>}</w:t>
      </w:r>
    </w:p>
    <w:p w14:paraId="7453DF29" w14:textId="77777777" w:rsidR="002C5D28" w:rsidRPr="00A047D1" w:rsidRDefault="002C5D28" w:rsidP="00EC1562">
      <w:pPr>
        <w:pStyle w:val="PL"/>
      </w:pPr>
    </w:p>
    <w:p w14:paraId="50A50D7F" w14:textId="77777777" w:rsidR="002C5D28" w:rsidRPr="00A047D1" w:rsidRDefault="002C5D28" w:rsidP="00EC1562">
      <w:pPr>
        <w:pStyle w:val="PL"/>
      </w:pPr>
      <w:bookmarkStart w:id="1105" w:name="_Hlk516049342"/>
      <w:bookmarkEnd w:id="1104"/>
      <w:r w:rsidRPr="00A047D1">
        <w:t>FreqBandInformationNR ::=       SEQUENCE {</w:t>
      </w:r>
    </w:p>
    <w:p w14:paraId="6703A6AA" w14:textId="77777777" w:rsidR="002C5D28" w:rsidRPr="00A047D1" w:rsidRDefault="002C5D28" w:rsidP="00EC1562">
      <w:pPr>
        <w:pStyle w:val="PL"/>
      </w:pPr>
      <w:r w:rsidRPr="00A047D1">
        <w:t xml:space="preserve">    bandNR                          FreqBandIndicatorNR,</w:t>
      </w:r>
    </w:p>
    <w:p w14:paraId="121DA652" w14:textId="77777777" w:rsidR="002C5D28" w:rsidRPr="00A047D1" w:rsidRDefault="002C5D28" w:rsidP="00EC1562">
      <w:pPr>
        <w:pStyle w:val="PL"/>
      </w:pPr>
      <w:r w:rsidRPr="00A047D1">
        <w:t xml:space="preserve">    maxBandwidthRequestedDL         AggregatedBandwidth         </w:t>
      </w:r>
      <w:r w:rsidR="00025B35" w:rsidRPr="00A047D1">
        <w:t xml:space="preserve">            </w:t>
      </w:r>
      <w:r w:rsidRPr="00A047D1">
        <w:t>OPTIONAL,   -- Need N</w:t>
      </w:r>
    </w:p>
    <w:p w14:paraId="1682541C" w14:textId="77777777" w:rsidR="002C5D28" w:rsidRPr="00A047D1" w:rsidRDefault="002C5D28" w:rsidP="00EC1562">
      <w:pPr>
        <w:pStyle w:val="PL"/>
      </w:pPr>
      <w:r w:rsidRPr="00A047D1">
        <w:t xml:space="preserve">    maxBandwidthRequestedUL         AggregatedBandwidth         </w:t>
      </w:r>
      <w:r w:rsidR="00025B35" w:rsidRPr="00A047D1">
        <w:t xml:space="preserve">            </w:t>
      </w:r>
      <w:r w:rsidRPr="00A047D1">
        <w:t>OPTIONAL,   -- Need N</w:t>
      </w:r>
    </w:p>
    <w:p w14:paraId="20E1721E" w14:textId="77777777" w:rsidR="002C5D28" w:rsidRPr="00A047D1" w:rsidRDefault="002C5D28" w:rsidP="00EC1562">
      <w:pPr>
        <w:pStyle w:val="PL"/>
      </w:pPr>
      <w:r w:rsidRPr="00A047D1">
        <w:t xml:space="preserve">    maxCarriersRequestedDL          INTEGER (1..maxNrofServingCells)        OPTIONAL,   -- Need N</w:t>
      </w:r>
    </w:p>
    <w:p w14:paraId="03E3A85E" w14:textId="77777777" w:rsidR="002C5D28" w:rsidRPr="00A047D1" w:rsidRDefault="002C5D28" w:rsidP="00EC1562">
      <w:pPr>
        <w:pStyle w:val="PL"/>
      </w:pPr>
      <w:r w:rsidRPr="00A047D1">
        <w:t xml:space="preserve">    maxCarriersRequestedUL          INTEGER (1..maxNrofServingCells)        OPTIONAL    -- Need N</w:t>
      </w:r>
    </w:p>
    <w:p w14:paraId="4FBECBDB" w14:textId="77777777" w:rsidR="002C5D28" w:rsidRPr="00A047D1" w:rsidRDefault="002C5D28" w:rsidP="00EC1562">
      <w:pPr>
        <w:pStyle w:val="PL"/>
      </w:pPr>
      <w:r w:rsidRPr="00A047D1">
        <w:t>}</w:t>
      </w:r>
    </w:p>
    <w:p w14:paraId="659F62C1" w14:textId="77777777" w:rsidR="002C5D28" w:rsidRPr="00A047D1" w:rsidRDefault="002C5D28" w:rsidP="00EC1562">
      <w:pPr>
        <w:pStyle w:val="PL"/>
      </w:pPr>
    </w:p>
    <w:p w14:paraId="2E9C69EB" w14:textId="77777777" w:rsidR="002C5D28" w:rsidRPr="00A047D1" w:rsidRDefault="002C5D28" w:rsidP="00EC1562">
      <w:pPr>
        <w:pStyle w:val="PL"/>
      </w:pPr>
      <w:r w:rsidRPr="00A047D1">
        <w:t>AggregatedBandwidth ::=         ENUMERATED {mhz50, mhz100, mhz150, mhz200, mhz250, mhz300, mhz350,</w:t>
      </w:r>
    </w:p>
    <w:p w14:paraId="4198341D" w14:textId="77777777" w:rsidR="002C5D28" w:rsidRPr="00A047D1" w:rsidRDefault="002C5D28" w:rsidP="00EC1562">
      <w:pPr>
        <w:pStyle w:val="PL"/>
      </w:pPr>
      <w:r w:rsidRPr="00A047D1">
        <w:t xml:space="preserve">                                            mhz400, mhz450, mhz500, mhz550, mhz600, mhz650, mhz700, mhz750, mhz800}</w:t>
      </w:r>
    </w:p>
    <w:p w14:paraId="07140AEA" w14:textId="77777777" w:rsidR="002C5D28" w:rsidRPr="00A047D1" w:rsidRDefault="002C5D28" w:rsidP="00EC1562">
      <w:pPr>
        <w:pStyle w:val="PL"/>
      </w:pPr>
    </w:p>
    <w:bookmarkEnd w:id="1105"/>
    <w:p w14:paraId="26F36656" w14:textId="77777777" w:rsidR="002C5D28" w:rsidRPr="00A047D1" w:rsidRDefault="002C5D28" w:rsidP="00EC1562">
      <w:pPr>
        <w:pStyle w:val="PL"/>
      </w:pPr>
      <w:r w:rsidRPr="00A047D1">
        <w:t>-- TAG-FREQBANDLIST-STOP</w:t>
      </w:r>
    </w:p>
    <w:p w14:paraId="62A9B4FA" w14:textId="77777777" w:rsidR="002C5D28" w:rsidRPr="00A047D1" w:rsidRDefault="002C5D28" w:rsidP="00EC1562">
      <w:pPr>
        <w:pStyle w:val="PL"/>
      </w:pPr>
      <w:r w:rsidRPr="00A047D1">
        <w:t>-- ASN1STOP</w:t>
      </w:r>
    </w:p>
    <w:p w14:paraId="2390BC74" w14:textId="77777777" w:rsidR="00C1597C" w:rsidRPr="00A047D1" w:rsidRDefault="00C1597C" w:rsidP="00C1597C"/>
    <w:p w14:paraId="029A7B9F" w14:textId="77777777" w:rsidR="002C5D28" w:rsidRPr="00A047D1" w:rsidRDefault="002C5D28" w:rsidP="002C5D28">
      <w:pPr>
        <w:pStyle w:val="Heading4"/>
        <w:rPr>
          <w:noProof/>
          <w:lang w:val="en-GB"/>
        </w:rPr>
      </w:pPr>
      <w:bookmarkStart w:id="1106" w:name="_Toc12718459"/>
      <w:r w:rsidRPr="00A047D1">
        <w:rPr>
          <w:lang w:val="en-GB"/>
        </w:rPr>
        <w:t>–</w:t>
      </w:r>
      <w:r w:rsidRPr="00A047D1">
        <w:rPr>
          <w:lang w:val="en-GB"/>
        </w:rPr>
        <w:tab/>
      </w:r>
      <w:r w:rsidRPr="00A047D1">
        <w:rPr>
          <w:i/>
          <w:noProof/>
          <w:lang w:val="en-GB"/>
        </w:rPr>
        <w:t>FreqSeparationClass</w:t>
      </w:r>
      <w:bookmarkEnd w:id="1106"/>
    </w:p>
    <w:p w14:paraId="7B852F31" w14:textId="77777777" w:rsidR="002C5D28" w:rsidRPr="00A047D1" w:rsidRDefault="002C5D28" w:rsidP="002C5D28">
      <w:r w:rsidRPr="00A047D1">
        <w:t xml:space="preserve">The IE </w:t>
      </w:r>
      <w:r w:rsidRPr="00A047D1">
        <w:rPr>
          <w:i/>
        </w:rPr>
        <w:t>FreqSeparationClas</w:t>
      </w:r>
      <w:r w:rsidRPr="00A047D1">
        <w:t>s is used for an intra-band non-contiguous CA band combination to indicate frequency separation between lower edge of lowest CC and upper edge of highest CC in a frequency band.</w:t>
      </w:r>
    </w:p>
    <w:p w14:paraId="3F705FFE" w14:textId="77777777" w:rsidR="002C5D28" w:rsidRPr="00A047D1" w:rsidRDefault="002C5D28" w:rsidP="002C5D28">
      <w:pPr>
        <w:pStyle w:val="TH"/>
        <w:rPr>
          <w:lang w:val="en-GB"/>
        </w:rPr>
      </w:pPr>
      <w:r w:rsidRPr="00A047D1">
        <w:rPr>
          <w:i/>
          <w:lang w:val="en-GB"/>
        </w:rPr>
        <w:t>FreqSeparationClass</w:t>
      </w:r>
      <w:r w:rsidRPr="00A047D1">
        <w:rPr>
          <w:lang w:val="en-GB"/>
        </w:rPr>
        <w:t xml:space="preserve"> information element</w:t>
      </w:r>
    </w:p>
    <w:p w14:paraId="551F611F" w14:textId="77777777" w:rsidR="002C5D28" w:rsidRPr="00A047D1" w:rsidRDefault="002C5D28" w:rsidP="00EC1562">
      <w:pPr>
        <w:pStyle w:val="PL"/>
      </w:pPr>
      <w:r w:rsidRPr="00A047D1">
        <w:t>-- ASN1START</w:t>
      </w:r>
    </w:p>
    <w:p w14:paraId="2FDDD7E7" w14:textId="77777777" w:rsidR="002C5D28" w:rsidRPr="00A047D1" w:rsidRDefault="002C5D28" w:rsidP="00EC1562">
      <w:pPr>
        <w:pStyle w:val="PL"/>
      </w:pPr>
      <w:r w:rsidRPr="00A047D1">
        <w:t>-- TAG-FREQSEPARATIONCLASS-START</w:t>
      </w:r>
    </w:p>
    <w:p w14:paraId="6CB07323" w14:textId="77777777" w:rsidR="002C5D28" w:rsidRPr="00A047D1" w:rsidRDefault="002C5D28" w:rsidP="00EC1562">
      <w:pPr>
        <w:pStyle w:val="PL"/>
      </w:pPr>
    </w:p>
    <w:p w14:paraId="483DE4B9" w14:textId="77777777" w:rsidR="002C5D28" w:rsidRPr="00A047D1" w:rsidRDefault="002C5D28" w:rsidP="00EC1562">
      <w:pPr>
        <w:pStyle w:val="PL"/>
      </w:pPr>
      <w:r w:rsidRPr="00A047D1">
        <w:t>FreqSeparationClass ::=</w:t>
      </w:r>
      <w:r w:rsidR="008503AD" w:rsidRPr="00A047D1">
        <w:t xml:space="preserve"> </w:t>
      </w:r>
      <w:r w:rsidRPr="00A047D1">
        <w:t>ENUMERATED {c1, c2, c3, ...}</w:t>
      </w:r>
    </w:p>
    <w:p w14:paraId="097C7357" w14:textId="77777777" w:rsidR="002C5D28" w:rsidRPr="00A047D1" w:rsidRDefault="002C5D28" w:rsidP="00EC1562">
      <w:pPr>
        <w:pStyle w:val="PL"/>
      </w:pPr>
    </w:p>
    <w:p w14:paraId="066173D3" w14:textId="77777777" w:rsidR="002C5D28" w:rsidRPr="00A047D1" w:rsidRDefault="002C5D28" w:rsidP="00EC1562">
      <w:pPr>
        <w:pStyle w:val="PL"/>
      </w:pPr>
      <w:r w:rsidRPr="00A047D1">
        <w:t>-- TAG-FREQSEPARATIONCLASS-STOP</w:t>
      </w:r>
    </w:p>
    <w:p w14:paraId="63A5275D" w14:textId="77777777" w:rsidR="002C5D28" w:rsidRPr="00A047D1" w:rsidRDefault="002C5D28" w:rsidP="00EC1562">
      <w:pPr>
        <w:pStyle w:val="PL"/>
      </w:pPr>
      <w:r w:rsidRPr="00A047D1">
        <w:t>-- ASN1STOP</w:t>
      </w:r>
    </w:p>
    <w:p w14:paraId="51E40016" w14:textId="77777777" w:rsidR="00B329AD" w:rsidRPr="00A047D1" w:rsidRDefault="00B329AD" w:rsidP="00B329AD"/>
    <w:p w14:paraId="32E43C03" w14:textId="77777777" w:rsidR="00B329AD" w:rsidRPr="00A047D1" w:rsidRDefault="00B329AD" w:rsidP="00B329AD">
      <w:pPr>
        <w:pStyle w:val="Heading4"/>
        <w:rPr>
          <w:noProof/>
          <w:lang w:val="en-GB"/>
        </w:rPr>
      </w:pPr>
      <w:bookmarkStart w:id="1107" w:name="_Toc12718460"/>
      <w:r w:rsidRPr="00A047D1">
        <w:rPr>
          <w:lang w:val="en-GB"/>
        </w:rPr>
        <w:t>–</w:t>
      </w:r>
      <w:r w:rsidRPr="00A047D1">
        <w:rPr>
          <w:lang w:val="en-GB"/>
        </w:rPr>
        <w:tab/>
      </w:r>
      <w:r w:rsidRPr="00A047D1">
        <w:rPr>
          <w:i/>
          <w:noProof/>
          <w:lang w:val="en-GB"/>
        </w:rPr>
        <w:t>IMS-Parameters</w:t>
      </w:r>
      <w:bookmarkEnd w:id="1107"/>
    </w:p>
    <w:p w14:paraId="78DF07C4" w14:textId="77777777" w:rsidR="00B329AD" w:rsidRPr="00A047D1" w:rsidRDefault="00B329AD" w:rsidP="00B329AD">
      <w:r w:rsidRPr="00A047D1">
        <w:t xml:space="preserve">The IE </w:t>
      </w:r>
      <w:r w:rsidRPr="00A047D1">
        <w:rPr>
          <w:i/>
        </w:rPr>
        <w:t>IMS-Parameters</w:t>
      </w:r>
      <w:r w:rsidRPr="00A047D1">
        <w:t xml:space="preserve"> is used to convery capabilities related to IMS.</w:t>
      </w:r>
    </w:p>
    <w:p w14:paraId="1F39F1C0" w14:textId="77777777" w:rsidR="00B329AD" w:rsidRPr="00A047D1" w:rsidRDefault="00B329AD" w:rsidP="00B329AD">
      <w:pPr>
        <w:pStyle w:val="TH"/>
        <w:rPr>
          <w:lang w:val="en-GB"/>
        </w:rPr>
      </w:pPr>
      <w:r w:rsidRPr="00A047D1">
        <w:rPr>
          <w:i/>
          <w:lang w:val="en-GB"/>
        </w:rPr>
        <w:t>IMS-Parameters</w:t>
      </w:r>
      <w:r w:rsidRPr="00A047D1">
        <w:rPr>
          <w:lang w:val="en-GB"/>
        </w:rPr>
        <w:t xml:space="preserve"> information element</w:t>
      </w:r>
    </w:p>
    <w:p w14:paraId="0CFC1CDC" w14:textId="77777777" w:rsidR="00B329AD" w:rsidRPr="00A047D1" w:rsidRDefault="00B329AD" w:rsidP="00EC1562">
      <w:pPr>
        <w:pStyle w:val="PL"/>
      </w:pPr>
      <w:r w:rsidRPr="00A047D1">
        <w:t>-- ASN1START</w:t>
      </w:r>
    </w:p>
    <w:p w14:paraId="3EEBC9B0" w14:textId="77777777" w:rsidR="00B329AD" w:rsidRPr="00A047D1" w:rsidRDefault="00B329AD" w:rsidP="00EC1562">
      <w:pPr>
        <w:pStyle w:val="PL"/>
      </w:pPr>
      <w:r w:rsidRPr="00A047D1">
        <w:t>-- TAG-IMS-PARAMETERS-START</w:t>
      </w:r>
    </w:p>
    <w:p w14:paraId="76A52D64" w14:textId="77777777" w:rsidR="00B329AD" w:rsidRPr="00A047D1" w:rsidRDefault="00B329AD" w:rsidP="00EC1562">
      <w:pPr>
        <w:pStyle w:val="PL"/>
      </w:pPr>
    </w:p>
    <w:p w14:paraId="39CB47F8" w14:textId="77777777" w:rsidR="00B329AD" w:rsidRPr="00A047D1" w:rsidRDefault="00B329AD" w:rsidP="00EC1562">
      <w:pPr>
        <w:pStyle w:val="PL"/>
      </w:pPr>
      <w:r w:rsidRPr="00A047D1">
        <w:t>IMS-Parameters ::=         SEQUENCE {</w:t>
      </w:r>
    </w:p>
    <w:p w14:paraId="4694CBA3" w14:textId="77777777" w:rsidR="00B329AD" w:rsidRPr="00A047D1" w:rsidRDefault="00B329AD" w:rsidP="00EC1562">
      <w:pPr>
        <w:pStyle w:val="PL"/>
      </w:pPr>
      <w:r w:rsidRPr="00A047D1">
        <w:t xml:space="preserve">    ims-ParametersCommon       IMS-ParametersCommon                  OPTIONAL,</w:t>
      </w:r>
    </w:p>
    <w:p w14:paraId="5554FE2F" w14:textId="77777777" w:rsidR="00B329AD" w:rsidRPr="00A047D1" w:rsidRDefault="00B329AD" w:rsidP="00EC1562">
      <w:pPr>
        <w:pStyle w:val="PL"/>
      </w:pPr>
      <w:r w:rsidRPr="00A047D1">
        <w:t xml:space="preserve">    ims-ParametersFRX-Diff     IMS-ParametersFRX-Diff                OPTIONAL,</w:t>
      </w:r>
    </w:p>
    <w:p w14:paraId="38A84656" w14:textId="77777777" w:rsidR="00B329AD" w:rsidRPr="00A047D1" w:rsidRDefault="00B329AD" w:rsidP="00EC1562">
      <w:pPr>
        <w:pStyle w:val="PL"/>
      </w:pPr>
      <w:r w:rsidRPr="00A047D1">
        <w:t xml:space="preserve">    ...</w:t>
      </w:r>
    </w:p>
    <w:p w14:paraId="2A9F3559" w14:textId="77777777" w:rsidR="00B329AD" w:rsidRPr="00A047D1" w:rsidRDefault="00B329AD" w:rsidP="00EC1562">
      <w:pPr>
        <w:pStyle w:val="PL"/>
      </w:pPr>
      <w:r w:rsidRPr="00A047D1">
        <w:t>}</w:t>
      </w:r>
    </w:p>
    <w:p w14:paraId="38CE6495" w14:textId="77777777" w:rsidR="00B329AD" w:rsidRPr="00A047D1" w:rsidRDefault="00B329AD" w:rsidP="00EC1562">
      <w:pPr>
        <w:pStyle w:val="PL"/>
      </w:pPr>
    </w:p>
    <w:p w14:paraId="60F58C62" w14:textId="77777777" w:rsidR="00B329AD" w:rsidRPr="00A047D1" w:rsidRDefault="00B329AD" w:rsidP="00EC1562">
      <w:pPr>
        <w:pStyle w:val="PL"/>
      </w:pPr>
      <w:r w:rsidRPr="00A047D1">
        <w:rPr>
          <w:rFonts w:eastAsia="Yu Mincho"/>
        </w:rPr>
        <w:t xml:space="preserve">IMS-ParametersCommon ::=   </w:t>
      </w:r>
      <w:r w:rsidRPr="00A047D1">
        <w:t>SEQUENCE {</w:t>
      </w:r>
    </w:p>
    <w:p w14:paraId="471766CA" w14:textId="77777777" w:rsidR="00B329AD" w:rsidRPr="00A047D1" w:rsidRDefault="00B329AD" w:rsidP="00EC1562">
      <w:pPr>
        <w:pStyle w:val="PL"/>
      </w:pPr>
      <w:r w:rsidRPr="00A047D1">
        <w:t xml:space="preserve">    voiceOverEUTRA-5GC         ENUMERATED {supported}                OPTIONAL,</w:t>
      </w:r>
    </w:p>
    <w:p w14:paraId="67CF2F65" w14:textId="77777777" w:rsidR="00A02E0D" w:rsidRPr="00A047D1" w:rsidRDefault="00B329AD" w:rsidP="00EC1562">
      <w:pPr>
        <w:pStyle w:val="PL"/>
        <w:rPr>
          <w:rFonts w:eastAsia="Yu Mincho"/>
        </w:rPr>
      </w:pPr>
      <w:r w:rsidRPr="00A047D1">
        <w:rPr>
          <w:rFonts w:eastAsia="Yu Mincho"/>
        </w:rPr>
        <w:t xml:space="preserve">    ...</w:t>
      </w:r>
      <w:r w:rsidR="00A02E0D" w:rsidRPr="00A047D1">
        <w:rPr>
          <w:rFonts w:eastAsia="Yu Mincho"/>
        </w:rPr>
        <w:t>,</w:t>
      </w:r>
    </w:p>
    <w:p w14:paraId="125A11A2" w14:textId="77777777" w:rsidR="00A02E0D" w:rsidRPr="00A047D1" w:rsidRDefault="00A02E0D" w:rsidP="00EC1562">
      <w:pPr>
        <w:pStyle w:val="PL"/>
        <w:rPr>
          <w:rFonts w:eastAsia="Yu Mincho"/>
        </w:rPr>
      </w:pPr>
      <w:r w:rsidRPr="00A047D1">
        <w:rPr>
          <w:rFonts w:eastAsia="Yu Mincho"/>
        </w:rPr>
        <w:t xml:space="preserve">    [[</w:t>
      </w:r>
    </w:p>
    <w:p w14:paraId="24632275" w14:textId="77777777" w:rsidR="00A02E0D" w:rsidRPr="00A047D1" w:rsidRDefault="00A02E0D" w:rsidP="00EC1562">
      <w:pPr>
        <w:pStyle w:val="PL"/>
      </w:pPr>
      <w:r w:rsidRPr="00A047D1">
        <w:t xml:space="preserve">    voiceOverSCG-BearerEUTRA-5GC       ENUMERATED {supported}        OPTIONAL</w:t>
      </w:r>
    </w:p>
    <w:p w14:paraId="0A2DBB99" w14:textId="77777777" w:rsidR="00B329AD" w:rsidRPr="00A047D1" w:rsidRDefault="00A02E0D" w:rsidP="00EC1562">
      <w:pPr>
        <w:pStyle w:val="PL"/>
        <w:rPr>
          <w:rFonts w:eastAsia="Yu Mincho"/>
        </w:rPr>
      </w:pPr>
      <w:r w:rsidRPr="00A047D1">
        <w:rPr>
          <w:rFonts w:eastAsia="Yu Mincho"/>
        </w:rPr>
        <w:t xml:space="preserve">    ]]</w:t>
      </w:r>
    </w:p>
    <w:p w14:paraId="17828EF0" w14:textId="77777777" w:rsidR="00B329AD" w:rsidRPr="00A047D1" w:rsidRDefault="00B329AD" w:rsidP="00EC1562">
      <w:pPr>
        <w:pStyle w:val="PL"/>
        <w:rPr>
          <w:rFonts w:eastAsia="Yu Mincho"/>
        </w:rPr>
      </w:pPr>
      <w:r w:rsidRPr="00A047D1">
        <w:rPr>
          <w:rFonts w:eastAsia="Yu Mincho"/>
        </w:rPr>
        <w:t>}</w:t>
      </w:r>
    </w:p>
    <w:p w14:paraId="06B24311" w14:textId="77777777" w:rsidR="00B329AD" w:rsidRPr="00A047D1" w:rsidRDefault="00B329AD" w:rsidP="00EC1562">
      <w:pPr>
        <w:pStyle w:val="PL"/>
        <w:rPr>
          <w:rFonts w:eastAsia="Yu Mincho"/>
        </w:rPr>
      </w:pPr>
    </w:p>
    <w:p w14:paraId="7FC3874A" w14:textId="77777777" w:rsidR="00B329AD" w:rsidRPr="00A047D1" w:rsidRDefault="00B329AD" w:rsidP="00EC1562">
      <w:pPr>
        <w:pStyle w:val="PL"/>
      </w:pPr>
      <w:r w:rsidRPr="00A047D1">
        <w:rPr>
          <w:rFonts w:eastAsia="Yu Mincho"/>
        </w:rPr>
        <w:t xml:space="preserve">IMS-ParametersFRX-Diff ::= </w:t>
      </w:r>
      <w:r w:rsidRPr="00A047D1">
        <w:t>SEQUENCE {</w:t>
      </w:r>
    </w:p>
    <w:p w14:paraId="0B2A10DB" w14:textId="77777777" w:rsidR="00B329AD" w:rsidRPr="00A047D1" w:rsidRDefault="00B329AD" w:rsidP="00EC1562">
      <w:pPr>
        <w:pStyle w:val="PL"/>
      </w:pPr>
      <w:r w:rsidRPr="00A047D1">
        <w:t xml:space="preserve">    voiceOverNR                ENUMERATED {supported}                OPTIONAL,</w:t>
      </w:r>
    </w:p>
    <w:p w14:paraId="67D5557B" w14:textId="77777777" w:rsidR="00B329AD" w:rsidRPr="00A047D1" w:rsidRDefault="00B329AD" w:rsidP="00EC1562">
      <w:pPr>
        <w:pStyle w:val="PL"/>
      </w:pPr>
      <w:r w:rsidRPr="00A047D1">
        <w:t xml:space="preserve">    ...</w:t>
      </w:r>
    </w:p>
    <w:p w14:paraId="7E3D4B29" w14:textId="77777777" w:rsidR="00B329AD" w:rsidRPr="00A047D1" w:rsidRDefault="00B329AD" w:rsidP="00EC1562">
      <w:pPr>
        <w:pStyle w:val="PL"/>
      </w:pPr>
      <w:r w:rsidRPr="00A047D1">
        <w:t>}</w:t>
      </w:r>
    </w:p>
    <w:p w14:paraId="1079714A" w14:textId="77777777" w:rsidR="00B329AD" w:rsidRPr="00A047D1" w:rsidRDefault="00B329AD" w:rsidP="00EC1562">
      <w:pPr>
        <w:pStyle w:val="PL"/>
      </w:pPr>
    </w:p>
    <w:p w14:paraId="1DFBCE12" w14:textId="77777777" w:rsidR="00B329AD" w:rsidRPr="00A047D1" w:rsidRDefault="00B329AD" w:rsidP="00EC1562">
      <w:pPr>
        <w:pStyle w:val="PL"/>
      </w:pPr>
      <w:r w:rsidRPr="00A047D1">
        <w:t>-- TAG-IMS-PARAMETERS-STOP</w:t>
      </w:r>
    </w:p>
    <w:p w14:paraId="601D4621" w14:textId="77777777" w:rsidR="00B329AD" w:rsidRPr="00A047D1" w:rsidRDefault="00B329AD" w:rsidP="00EC1562">
      <w:pPr>
        <w:pStyle w:val="PL"/>
      </w:pPr>
      <w:r w:rsidRPr="00A047D1">
        <w:t>-- ASN1STOP</w:t>
      </w:r>
    </w:p>
    <w:p w14:paraId="5E1845AA" w14:textId="77777777" w:rsidR="00C1597C" w:rsidRPr="00A047D1" w:rsidRDefault="00C1597C" w:rsidP="00C1597C"/>
    <w:p w14:paraId="64357741" w14:textId="77777777" w:rsidR="002C5D28" w:rsidRPr="00A047D1" w:rsidRDefault="002C5D28" w:rsidP="002C5D28">
      <w:pPr>
        <w:pStyle w:val="Heading4"/>
        <w:rPr>
          <w:lang w:val="en-GB"/>
        </w:rPr>
      </w:pPr>
      <w:bookmarkStart w:id="1108" w:name="_Toc12718461"/>
      <w:r w:rsidRPr="00A047D1">
        <w:rPr>
          <w:lang w:val="en-GB"/>
        </w:rPr>
        <w:t>–</w:t>
      </w:r>
      <w:r w:rsidRPr="00A047D1">
        <w:rPr>
          <w:lang w:val="en-GB"/>
        </w:rPr>
        <w:tab/>
      </w:r>
      <w:r w:rsidRPr="00A047D1">
        <w:rPr>
          <w:i/>
          <w:lang w:val="en-GB"/>
        </w:rPr>
        <w:t>InterRAT-Parameters</w:t>
      </w:r>
      <w:bookmarkEnd w:id="1108"/>
    </w:p>
    <w:p w14:paraId="722CD30D" w14:textId="77777777" w:rsidR="002C5D28" w:rsidRPr="00A047D1" w:rsidRDefault="002C5D28" w:rsidP="002C5D28">
      <w:r w:rsidRPr="00A047D1">
        <w:t xml:space="preserve">The IE </w:t>
      </w:r>
      <w:r w:rsidRPr="00A047D1">
        <w:rPr>
          <w:i/>
        </w:rPr>
        <w:t>InterRAT-Parameters</w:t>
      </w:r>
      <w:r w:rsidRPr="00A047D1">
        <w:t xml:space="preserve"> is used convey UE capabilities related to the other RATs.</w:t>
      </w:r>
    </w:p>
    <w:p w14:paraId="3CA97CC7" w14:textId="77777777" w:rsidR="002C5D28" w:rsidRPr="00A047D1" w:rsidRDefault="002C5D28" w:rsidP="002C5D28">
      <w:pPr>
        <w:pStyle w:val="TH"/>
        <w:rPr>
          <w:lang w:val="en-GB"/>
        </w:rPr>
      </w:pPr>
      <w:r w:rsidRPr="00A047D1">
        <w:rPr>
          <w:i/>
          <w:lang w:val="en-GB"/>
        </w:rPr>
        <w:t>InterRAT-Parameters</w:t>
      </w:r>
      <w:r w:rsidRPr="00A047D1">
        <w:rPr>
          <w:lang w:val="en-GB"/>
        </w:rPr>
        <w:t xml:space="preserve"> information element</w:t>
      </w:r>
    </w:p>
    <w:p w14:paraId="4D24BD3A" w14:textId="77777777" w:rsidR="002C5D28" w:rsidRPr="00A047D1" w:rsidRDefault="002C5D28" w:rsidP="00EC1562">
      <w:pPr>
        <w:pStyle w:val="PL"/>
      </w:pPr>
      <w:r w:rsidRPr="00A047D1">
        <w:t>-- ASN1START</w:t>
      </w:r>
    </w:p>
    <w:p w14:paraId="157C393B" w14:textId="77777777" w:rsidR="002C5D28" w:rsidRPr="00A047D1" w:rsidRDefault="002C5D28" w:rsidP="00EC1562">
      <w:pPr>
        <w:pStyle w:val="PL"/>
      </w:pPr>
      <w:r w:rsidRPr="00A047D1">
        <w:t>-- TAG-INTERRAT-PARAMETERS-START</w:t>
      </w:r>
    </w:p>
    <w:p w14:paraId="59AC5A22" w14:textId="77777777" w:rsidR="002C5D28" w:rsidRPr="00A047D1" w:rsidRDefault="002C5D28" w:rsidP="00EC1562">
      <w:pPr>
        <w:pStyle w:val="PL"/>
      </w:pPr>
    </w:p>
    <w:p w14:paraId="440AB20D" w14:textId="77777777" w:rsidR="002C5D28" w:rsidRPr="00A047D1" w:rsidRDefault="002C5D28" w:rsidP="00EC1562">
      <w:pPr>
        <w:pStyle w:val="PL"/>
      </w:pPr>
      <w:r w:rsidRPr="00A047D1">
        <w:t>InterRAT-Parameters ::=             SEQUENCE {</w:t>
      </w:r>
    </w:p>
    <w:p w14:paraId="695D858C" w14:textId="77777777" w:rsidR="002C5D28" w:rsidRPr="00A047D1" w:rsidRDefault="002C5D28" w:rsidP="00EC1562">
      <w:pPr>
        <w:pStyle w:val="PL"/>
      </w:pPr>
      <w:r w:rsidRPr="00A047D1">
        <w:t xml:space="preserve">    eutra                               EUTRA-Parameters                OPTIONAL,</w:t>
      </w:r>
    </w:p>
    <w:p w14:paraId="43D92A1F" w14:textId="77777777" w:rsidR="002C5D28" w:rsidRPr="00A047D1" w:rsidRDefault="002C5D28" w:rsidP="00EC1562">
      <w:pPr>
        <w:pStyle w:val="PL"/>
      </w:pPr>
      <w:r w:rsidRPr="00A047D1">
        <w:t xml:space="preserve">    ...</w:t>
      </w:r>
    </w:p>
    <w:p w14:paraId="7D31AE11" w14:textId="77777777" w:rsidR="002C5D28" w:rsidRPr="00A047D1" w:rsidRDefault="002C5D28" w:rsidP="00EC1562">
      <w:pPr>
        <w:pStyle w:val="PL"/>
      </w:pPr>
      <w:r w:rsidRPr="00A047D1">
        <w:t>}</w:t>
      </w:r>
    </w:p>
    <w:p w14:paraId="75EFB4F7" w14:textId="77777777" w:rsidR="002C5D28" w:rsidRPr="00A047D1" w:rsidRDefault="002C5D28" w:rsidP="00EC1562">
      <w:pPr>
        <w:pStyle w:val="PL"/>
      </w:pPr>
    </w:p>
    <w:p w14:paraId="07FE4C10" w14:textId="77777777" w:rsidR="002C5D28" w:rsidRPr="00A047D1" w:rsidRDefault="002C5D28" w:rsidP="00EC1562">
      <w:pPr>
        <w:pStyle w:val="PL"/>
      </w:pPr>
      <w:r w:rsidRPr="00A047D1">
        <w:t>EUTRA-Parameters ::=                SEQUENCE {</w:t>
      </w:r>
    </w:p>
    <w:p w14:paraId="41B8BDAE" w14:textId="77777777" w:rsidR="002C5D28" w:rsidRPr="00A047D1" w:rsidRDefault="002C5D28" w:rsidP="00EC1562">
      <w:pPr>
        <w:pStyle w:val="PL"/>
      </w:pPr>
      <w:r w:rsidRPr="00A047D1">
        <w:t xml:space="preserve">    supportedBandListEUTRA          SEQUENCE (SIZE (1..maxBandsEUTRA)) OF FreqBandIndicatorEUTRA,</w:t>
      </w:r>
    </w:p>
    <w:p w14:paraId="67519B11" w14:textId="77777777" w:rsidR="002C5D28" w:rsidRPr="00A047D1" w:rsidRDefault="002C5D28" w:rsidP="00EC1562">
      <w:pPr>
        <w:pStyle w:val="PL"/>
      </w:pPr>
      <w:r w:rsidRPr="00A047D1">
        <w:t xml:space="preserve">    eutra-ParametersCommon          EUTRA-ParametersCommon                                          OPTIONAL,</w:t>
      </w:r>
    </w:p>
    <w:p w14:paraId="40B6D9BB" w14:textId="77777777" w:rsidR="002C5D28" w:rsidRPr="00A047D1" w:rsidRDefault="002C5D28" w:rsidP="00EC1562">
      <w:pPr>
        <w:pStyle w:val="PL"/>
      </w:pPr>
      <w:r w:rsidRPr="00A047D1">
        <w:t xml:space="preserve">    eutra-ParametersXDD-Diff            EUTRA-ParametersXDD-Diff                                    OPTIONAL,</w:t>
      </w:r>
    </w:p>
    <w:p w14:paraId="41CBACC1" w14:textId="77777777" w:rsidR="002C5D28" w:rsidRPr="00A047D1" w:rsidRDefault="002C5D28" w:rsidP="00EC1562">
      <w:pPr>
        <w:pStyle w:val="PL"/>
      </w:pPr>
      <w:r w:rsidRPr="00A047D1">
        <w:t xml:space="preserve">    ...</w:t>
      </w:r>
    </w:p>
    <w:p w14:paraId="3DAF4F71" w14:textId="77777777" w:rsidR="002C5D28" w:rsidRPr="00A047D1" w:rsidRDefault="002C5D28" w:rsidP="00EC1562">
      <w:pPr>
        <w:pStyle w:val="PL"/>
      </w:pPr>
      <w:r w:rsidRPr="00A047D1">
        <w:t>}</w:t>
      </w:r>
    </w:p>
    <w:p w14:paraId="0987680A" w14:textId="77777777" w:rsidR="002C5D28" w:rsidRPr="00A047D1" w:rsidRDefault="002C5D28" w:rsidP="00EC1562">
      <w:pPr>
        <w:pStyle w:val="PL"/>
      </w:pPr>
    </w:p>
    <w:p w14:paraId="2AAEEDC6" w14:textId="77777777" w:rsidR="002C5D28" w:rsidRPr="00A047D1" w:rsidRDefault="002C5D28" w:rsidP="00EC1562">
      <w:pPr>
        <w:pStyle w:val="PL"/>
      </w:pPr>
      <w:r w:rsidRPr="00A047D1">
        <w:t>EUTRA-ParametersCommon ::=      SEQUENCE {</w:t>
      </w:r>
    </w:p>
    <w:p w14:paraId="13E489DE" w14:textId="77777777" w:rsidR="002C5D28" w:rsidRPr="00A047D1" w:rsidRDefault="002C5D28" w:rsidP="00EC1562">
      <w:pPr>
        <w:pStyle w:val="PL"/>
      </w:pPr>
      <w:r w:rsidRPr="00A047D1">
        <w:t xml:space="preserve">    mfbi-EUTRA                          ENUMERATED {supported}          OPTIONAL,</w:t>
      </w:r>
    </w:p>
    <w:p w14:paraId="4189C152" w14:textId="77777777" w:rsidR="002C5D28" w:rsidRPr="00A047D1" w:rsidRDefault="002C5D28" w:rsidP="00EC1562">
      <w:pPr>
        <w:pStyle w:val="PL"/>
      </w:pPr>
      <w:r w:rsidRPr="00A047D1">
        <w:t xml:space="preserve">    modifiedMP</w:t>
      </w:r>
      <w:r w:rsidR="00C43D29" w:rsidRPr="00A047D1">
        <w:t>R</w:t>
      </w:r>
      <w:r w:rsidRPr="00A047D1">
        <w:t>-BehaviorEUTRA           BIT STRING (SIZE (32))          OPTIONAL,</w:t>
      </w:r>
    </w:p>
    <w:p w14:paraId="5CCA3F0E" w14:textId="77777777" w:rsidR="002C5D28" w:rsidRPr="00A047D1" w:rsidRDefault="002C5D28" w:rsidP="00EC1562">
      <w:pPr>
        <w:pStyle w:val="PL"/>
      </w:pPr>
      <w:r w:rsidRPr="00A047D1">
        <w:t xml:space="preserve">    multiNS-Pmax-EUTRA                  ENUMERATED {supported}          OPTIONAL,</w:t>
      </w:r>
    </w:p>
    <w:p w14:paraId="55E1D4E0" w14:textId="77777777" w:rsidR="002C5D28" w:rsidRPr="00A047D1" w:rsidRDefault="002C5D28" w:rsidP="00EC1562">
      <w:pPr>
        <w:pStyle w:val="PL"/>
      </w:pPr>
      <w:r w:rsidRPr="00A047D1">
        <w:t xml:space="preserve">    rs-SINR-MeasEUTRA                   ENUMERATED {supported}          OPTIONAL,</w:t>
      </w:r>
    </w:p>
    <w:p w14:paraId="53B07894" w14:textId="77777777" w:rsidR="00A02E0D" w:rsidRPr="00A047D1" w:rsidRDefault="002C5D28" w:rsidP="00EC1562">
      <w:pPr>
        <w:pStyle w:val="PL"/>
      </w:pPr>
      <w:r w:rsidRPr="00A047D1">
        <w:t xml:space="preserve">    ...</w:t>
      </w:r>
      <w:r w:rsidR="00A02E0D" w:rsidRPr="00A047D1">
        <w:t>,</w:t>
      </w:r>
    </w:p>
    <w:p w14:paraId="340EB27D" w14:textId="77777777" w:rsidR="00A02E0D" w:rsidRPr="00A047D1" w:rsidRDefault="00A02E0D" w:rsidP="00EC1562">
      <w:pPr>
        <w:pStyle w:val="PL"/>
      </w:pPr>
      <w:r w:rsidRPr="00A047D1">
        <w:t xml:space="preserve">    [[ </w:t>
      </w:r>
    </w:p>
    <w:p w14:paraId="32E22E64" w14:textId="77777777" w:rsidR="00A02E0D" w:rsidRPr="00A047D1" w:rsidRDefault="00A02E0D" w:rsidP="00EC1562">
      <w:pPr>
        <w:pStyle w:val="PL"/>
      </w:pPr>
      <w:r w:rsidRPr="00A047D1">
        <w:t xml:space="preserve">    ne-DC                               ENUMERATED {supported}          OPTIONAL</w:t>
      </w:r>
    </w:p>
    <w:p w14:paraId="2A1A8906" w14:textId="77777777" w:rsidR="00A02E0D" w:rsidRPr="00A047D1" w:rsidRDefault="00A02E0D" w:rsidP="00EC1562">
      <w:pPr>
        <w:pStyle w:val="PL"/>
      </w:pPr>
      <w:r w:rsidRPr="00A047D1">
        <w:t xml:space="preserve">    ]]</w:t>
      </w:r>
    </w:p>
    <w:p w14:paraId="570764B9" w14:textId="77777777" w:rsidR="002C5D28" w:rsidRPr="00A047D1" w:rsidRDefault="002C5D28" w:rsidP="00EC1562">
      <w:pPr>
        <w:pStyle w:val="PL"/>
      </w:pPr>
    </w:p>
    <w:p w14:paraId="51AFFA3A" w14:textId="77777777" w:rsidR="002C5D28" w:rsidRPr="00A047D1" w:rsidRDefault="002C5D28" w:rsidP="00EC1562">
      <w:pPr>
        <w:pStyle w:val="PL"/>
      </w:pPr>
      <w:r w:rsidRPr="00A047D1">
        <w:t>}</w:t>
      </w:r>
    </w:p>
    <w:p w14:paraId="671F67EC" w14:textId="77777777" w:rsidR="002C5D28" w:rsidRPr="00A047D1" w:rsidRDefault="002C5D28" w:rsidP="00EC1562">
      <w:pPr>
        <w:pStyle w:val="PL"/>
      </w:pPr>
    </w:p>
    <w:p w14:paraId="3AE2B54E" w14:textId="77777777" w:rsidR="002C5D28" w:rsidRPr="00A047D1" w:rsidRDefault="002C5D28" w:rsidP="00EC1562">
      <w:pPr>
        <w:pStyle w:val="PL"/>
      </w:pPr>
      <w:r w:rsidRPr="00A047D1">
        <w:t>EUTRA-ParametersXDD-Diff ::=        SEQUENCE {</w:t>
      </w:r>
    </w:p>
    <w:p w14:paraId="265252BF" w14:textId="77777777" w:rsidR="002C5D28" w:rsidRPr="00A047D1" w:rsidRDefault="002C5D28" w:rsidP="00EC1562">
      <w:pPr>
        <w:pStyle w:val="PL"/>
      </w:pPr>
      <w:r w:rsidRPr="00A047D1">
        <w:t xml:space="preserve">    rsrqMeasWidebandEUTRA               ENUMERATED {supported}          OPTIONAL,</w:t>
      </w:r>
    </w:p>
    <w:p w14:paraId="3F3D21F5" w14:textId="77777777" w:rsidR="002C5D28" w:rsidRPr="00A047D1" w:rsidRDefault="002C5D28" w:rsidP="00EC1562">
      <w:pPr>
        <w:pStyle w:val="PL"/>
      </w:pPr>
      <w:r w:rsidRPr="00A047D1">
        <w:t xml:space="preserve">    ...</w:t>
      </w:r>
    </w:p>
    <w:p w14:paraId="274C932A" w14:textId="77777777" w:rsidR="002C5D28" w:rsidRPr="00A047D1" w:rsidRDefault="002C5D28" w:rsidP="00EC1562">
      <w:pPr>
        <w:pStyle w:val="PL"/>
      </w:pPr>
      <w:r w:rsidRPr="00A047D1">
        <w:t>}</w:t>
      </w:r>
    </w:p>
    <w:p w14:paraId="3FB67FF5" w14:textId="77777777" w:rsidR="002C5D28" w:rsidRPr="00A047D1" w:rsidRDefault="002C5D28" w:rsidP="00EC1562">
      <w:pPr>
        <w:pStyle w:val="PL"/>
      </w:pPr>
    </w:p>
    <w:p w14:paraId="5757C1B4" w14:textId="77777777" w:rsidR="002C5D28" w:rsidRPr="00A047D1" w:rsidRDefault="002C5D28" w:rsidP="00EC1562">
      <w:pPr>
        <w:pStyle w:val="PL"/>
      </w:pPr>
      <w:r w:rsidRPr="00A047D1">
        <w:t>-- TAG-INTERRAT-PARAMETERS-STOP</w:t>
      </w:r>
    </w:p>
    <w:p w14:paraId="5CAEFF37" w14:textId="77777777" w:rsidR="002C5D28" w:rsidRPr="00A047D1" w:rsidRDefault="002C5D28" w:rsidP="00EC1562">
      <w:pPr>
        <w:pStyle w:val="PL"/>
      </w:pPr>
      <w:r w:rsidRPr="00A047D1">
        <w:t>-- ASN1STOP</w:t>
      </w:r>
    </w:p>
    <w:p w14:paraId="4081BF3E" w14:textId="77777777" w:rsidR="00C1597C" w:rsidRPr="00A047D1" w:rsidRDefault="00C1597C" w:rsidP="00C1597C"/>
    <w:p w14:paraId="4C927455" w14:textId="77777777" w:rsidR="002C5D28" w:rsidRPr="00A047D1" w:rsidRDefault="002C5D28" w:rsidP="002C5D28">
      <w:pPr>
        <w:pStyle w:val="Heading4"/>
        <w:rPr>
          <w:rFonts w:eastAsia="Malgun Gothic"/>
          <w:lang w:val="en-GB"/>
        </w:rPr>
      </w:pPr>
      <w:bookmarkStart w:id="1109" w:name="_Toc12718462"/>
      <w:r w:rsidRPr="00A047D1">
        <w:rPr>
          <w:rFonts w:eastAsia="Malgun Gothic"/>
          <w:lang w:val="en-GB"/>
        </w:rPr>
        <w:t>–</w:t>
      </w:r>
      <w:r w:rsidRPr="00A047D1">
        <w:rPr>
          <w:rFonts w:eastAsia="Malgun Gothic"/>
          <w:lang w:val="en-GB"/>
        </w:rPr>
        <w:tab/>
      </w:r>
      <w:r w:rsidRPr="00A047D1">
        <w:rPr>
          <w:rFonts w:eastAsia="Malgun Gothic"/>
          <w:i/>
          <w:lang w:val="en-GB"/>
        </w:rPr>
        <w:t>MAC-Parameters</w:t>
      </w:r>
      <w:bookmarkEnd w:id="1109"/>
    </w:p>
    <w:p w14:paraId="2985AD4F"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MAC-Parameters</w:t>
      </w:r>
      <w:r w:rsidRPr="00A047D1">
        <w:rPr>
          <w:rFonts w:eastAsia="Malgun Gothic"/>
        </w:rPr>
        <w:t xml:space="preserve"> is used to convey capabilities related to MAC.</w:t>
      </w:r>
    </w:p>
    <w:p w14:paraId="08566DAB" w14:textId="77777777" w:rsidR="002C5D28" w:rsidRPr="00A047D1" w:rsidRDefault="002C5D28" w:rsidP="002C5D28">
      <w:pPr>
        <w:pStyle w:val="TH"/>
        <w:rPr>
          <w:rFonts w:eastAsia="Malgun Gothic"/>
          <w:lang w:val="en-GB"/>
        </w:rPr>
      </w:pPr>
      <w:r w:rsidRPr="00A047D1">
        <w:rPr>
          <w:rFonts w:eastAsia="Malgun Gothic"/>
          <w:i/>
          <w:lang w:val="en-GB"/>
        </w:rPr>
        <w:t>MAC-Parameters</w:t>
      </w:r>
      <w:r w:rsidRPr="00A047D1">
        <w:rPr>
          <w:rFonts w:eastAsia="Malgun Gothic"/>
          <w:lang w:val="en-GB"/>
        </w:rPr>
        <w:t xml:space="preserve"> information element</w:t>
      </w:r>
    </w:p>
    <w:p w14:paraId="76B9F4E9" w14:textId="77777777" w:rsidR="002C5D28" w:rsidRPr="00A047D1" w:rsidRDefault="002C5D28" w:rsidP="00EC1562">
      <w:pPr>
        <w:pStyle w:val="PL"/>
      </w:pPr>
      <w:r w:rsidRPr="00A047D1">
        <w:t>-- ASN1START</w:t>
      </w:r>
    </w:p>
    <w:p w14:paraId="56F58CE6" w14:textId="77777777" w:rsidR="002C5D28" w:rsidRPr="00A047D1" w:rsidRDefault="002C5D28" w:rsidP="00EC1562">
      <w:pPr>
        <w:pStyle w:val="PL"/>
      </w:pPr>
      <w:r w:rsidRPr="00A047D1">
        <w:t>-- TAG-MAC-PARAMETERS-START</w:t>
      </w:r>
    </w:p>
    <w:p w14:paraId="252B2FF1" w14:textId="77777777" w:rsidR="002C5D28" w:rsidRPr="00A047D1" w:rsidRDefault="002C5D28" w:rsidP="00EC1562">
      <w:pPr>
        <w:pStyle w:val="PL"/>
      </w:pPr>
    </w:p>
    <w:p w14:paraId="04DB08F8" w14:textId="77777777" w:rsidR="002C5D28" w:rsidRPr="00A047D1" w:rsidRDefault="002C5D28" w:rsidP="00EC1562">
      <w:pPr>
        <w:pStyle w:val="PL"/>
      </w:pPr>
      <w:r w:rsidRPr="00A047D1">
        <w:t>MAC-Parameters ::= SEQUENCE {</w:t>
      </w:r>
    </w:p>
    <w:p w14:paraId="61F3D275" w14:textId="77777777" w:rsidR="002C5D28" w:rsidRPr="00A047D1" w:rsidRDefault="002C5D28" w:rsidP="00EC1562">
      <w:pPr>
        <w:pStyle w:val="PL"/>
      </w:pPr>
      <w:r w:rsidRPr="00A047D1">
        <w:t xml:space="preserve">    mac-ParametersCommon            MAC-ParametersCommon    </w:t>
      </w:r>
      <w:r w:rsidR="00025B35" w:rsidRPr="00A047D1">
        <w:t xml:space="preserve">    </w:t>
      </w:r>
      <w:r w:rsidRPr="00A047D1">
        <w:t>OPTIONAL,</w:t>
      </w:r>
    </w:p>
    <w:p w14:paraId="61DDAD77" w14:textId="77777777" w:rsidR="002C5D28" w:rsidRPr="00A047D1" w:rsidRDefault="002C5D28" w:rsidP="00EC1562">
      <w:pPr>
        <w:pStyle w:val="PL"/>
      </w:pPr>
      <w:r w:rsidRPr="00A047D1">
        <w:t xml:space="preserve">    mac-ParametersXDD-Diff          MAC-ParametersXDD-Diff  </w:t>
      </w:r>
      <w:r w:rsidR="00025B35" w:rsidRPr="00A047D1">
        <w:t xml:space="preserve">    </w:t>
      </w:r>
      <w:r w:rsidRPr="00A047D1">
        <w:t>OPTIONAL</w:t>
      </w:r>
    </w:p>
    <w:p w14:paraId="10549BB4" w14:textId="77777777" w:rsidR="002C5D28" w:rsidRPr="00A047D1" w:rsidRDefault="002C5D28" w:rsidP="00EC1562">
      <w:pPr>
        <w:pStyle w:val="PL"/>
      </w:pPr>
      <w:r w:rsidRPr="00A047D1">
        <w:t>}</w:t>
      </w:r>
    </w:p>
    <w:p w14:paraId="18E60A55" w14:textId="77777777" w:rsidR="002C5D28" w:rsidRPr="00A047D1" w:rsidRDefault="002C5D28" w:rsidP="00EC1562">
      <w:pPr>
        <w:pStyle w:val="PL"/>
      </w:pPr>
    </w:p>
    <w:p w14:paraId="4C270C5C" w14:textId="77777777" w:rsidR="002C5D28" w:rsidRPr="00A047D1" w:rsidRDefault="002C5D28" w:rsidP="00EC1562">
      <w:pPr>
        <w:pStyle w:val="PL"/>
      </w:pPr>
      <w:r w:rsidRPr="00A047D1">
        <w:t>MAC-ParametersCommon ::=    SEQUENCE {</w:t>
      </w:r>
    </w:p>
    <w:p w14:paraId="11120914" w14:textId="77777777" w:rsidR="002C5D28" w:rsidRPr="00A047D1" w:rsidRDefault="002C5D28" w:rsidP="00EC1562">
      <w:pPr>
        <w:pStyle w:val="PL"/>
      </w:pPr>
      <w:r w:rsidRPr="00A047D1">
        <w:t xml:space="preserve">    lcp-Restriction                 ENUMERATED {supported}  </w:t>
      </w:r>
      <w:r w:rsidR="00025B35" w:rsidRPr="00A047D1">
        <w:t xml:space="preserve">    </w:t>
      </w:r>
      <w:r w:rsidRPr="00A047D1">
        <w:t>OPTIONAL,</w:t>
      </w:r>
    </w:p>
    <w:p w14:paraId="7BF30E11" w14:textId="77777777" w:rsidR="002C5D28" w:rsidRPr="00A047D1" w:rsidRDefault="002C5D28" w:rsidP="00EC1562">
      <w:pPr>
        <w:pStyle w:val="PL"/>
      </w:pPr>
      <w:r w:rsidRPr="00A047D1">
        <w:t xml:space="preserve">    </w:t>
      </w:r>
      <w:r w:rsidR="00B329AD" w:rsidRPr="00A047D1">
        <w:t>dummy</w:t>
      </w:r>
      <w:r w:rsidRPr="00A047D1">
        <w:t xml:space="preserve">      </w:t>
      </w:r>
      <w:r w:rsidR="00B329AD" w:rsidRPr="00A047D1">
        <w:t xml:space="preserve">                     </w:t>
      </w:r>
      <w:r w:rsidRPr="00A047D1">
        <w:t xml:space="preserve">ENUMERATED {supported}  </w:t>
      </w:r>
      <w:r w:rsidR="00025B35" w:rsidRPr="00A047D1">
        <w:t xml:space="preserve">    </w:t>
      </w:r>
      <w:r w:rsidRPr="00A047D1">
        <w:t>OPTIONAL,</w:t>
      </w:r>
    </w:p>
    <w:p w14:paraId="366F9F28" w14:textId="77777777" w:rsidR="002C5D28" w:rsidRPr="00A047D1" w:rsidRDefault="002C5D28" w:rsidP="00EC1562">
      <w:pPr>
        <w:pStyle w:val="PL"/>
      </w:pPr>
      <w:r w:rsidRPr="00A047D1">
        <w:t xml:space="preserve">    lch-ToSCellRestriction          ENUMERATED {supported}  </w:t>
      </w:r>
      <w:r w:rsidR="00025B35" w:rsidRPr="00A047D1">
        <w:t xml:space="preserve">    </w:t>
      </w:r>
      <w:r w:rsidRPr="00A047D1">
        <w:t>OPTIONAL,</w:t>
      </w:r>
    </w:p>
    <w:p w14:paraId="73399A78" w14:textId="77777777" w:rsidR="002C5D28" w:rsidRPr="00A047D1" w:rsidRDefault="002C5D28" w:rsidP="00EC1562">
      <w:pPr>
        <w:pStyle w:val="PL"/>
      </w:pPr>
      <w:r w:rsidRPr="00A047D1">
        <w:t xml:space="preserve">    ...,</w:t>
      </w:r>
    </w:p>
    <w:p w14:paraId="03E7DEBD" w14:textId="77777777" w:rsidR="00F95F2F" w:rsidRPr="00A047D1" w:rsidRDefault="002C5D28" w:rsidP="00EC1562">
      <w:pPr>
        <w:pStyle w:val="PL"/>
      </w:pPr>
      <w:r w:rsidRPr="00A047D1">
        <w:t xml:space="preserve">    [[</w:t>
      </w:r>
    </w:p>
    <w:p w14:paraId="7158B6EC" w14:textId="77777777" w:rsidR="002C5D28" w:rsidRPr="00A047D1" w:rsidRDefault="002C5D28" w:rsidP="00EC1562">
      <w:pPr>
        <w:pStyle w:val="PL"/>
      </w:pPr>
      <w:r w:rsidRPr="00A047D1">
        <w:t xml:space="preserve">    recommendedBitRate              ENUMERATED {supported} </w:t>
      </w:r>
      <w:r w:rsidR="00025B35" w:rsidRPr="00A047D1">
        <w:t xml:space="preserve">    </w:t>
      </w:r>
      <w:r w:rsidRPr="00A047D1">
        <w:t xml:space="preserve"> OPTIONAL,</w:t>
      </w:r>
    </w:p>
    <w:p w14:paraId="736E79C3" w14:textId="77777777" w:rsidR="002C5D28" w:rsidRPr="00A047D1" w:rsidRDefault="002C5D28" w:rsidP="00EC1562">
      <w:pPr>
        <w:pStyle w:val="PL"/>
      </w:pPr>
      <w:r w:rsidRPr="00A047D1">
        <w:t xml:space="preserve">    recommendedBitRateQuery   </w:t>
      </w:r>
      <w:r w:rsidR="002A6B41" w:rsidRPr="00A047D1">
        <w:t xml:space="preserve">    </w:t>
      </w:r>
      <w:r w:rsidRPr="00A047D1">
        <w:t xml:space="preserve">  ENUMERATED {supported} </w:t>
      </w:r>
      <w:r w:rsidR="00025B35" w:rsidRPr="00A047D1">
        <w:t xml:space="preserve">     </w:t>
      </w:r>
      <w:r w:rsidRPr="00A047D1">
        <w:t>OPTIONAL</w:t>
      </w:r>
    </w:p>
    <w:p w14:paraId="70421BC2" w14:textId="77777777" w:rsidR="002C5D28" w:rsidRPr="00A047D1" w:rsidRDefault="002C5D28" w:rsidP="00EC1562">
      <w:pPr>
        <w:pStyle w:val="PL"/>
      </w:pPr>
      <w:r w:rsidRPr="00A047D1">
        <w:t xml:space="preserve">    ]]</w:t>
      </w:r>
    </w:p>
    <w:p w14:paraId="332FCD4D" w14:textId="77777777" w:rsidR="002C5D28" w:rsidRPr="00A047D1" w:rsidRDefault="002C5D28" w:rsidP="00EC1562">
      <w:pPr>
        <w:pStyle w:val="PL"/>
      </w:pPr>
      <w:r w:rsidRPr="00A047D1">
        <w:t>}</w:t>
      </w:r>
    </w:p>
    <w:p w14:paraId="4BE3C522" w14:textId="77777777" w:rsidR="002C5D28" w:rsidRPr="00A047D1" w:rsidRDefault="002C5D28" w:rsidP="00EC1562">
      <w:pPr>
        <w:pStyle w:val="PL"/>
      </w:pPr>
    </w:p>
    <w:p w14:paraId="7C0E9219" w14:textId="77777777" w:rsidR="002C5D28" w:rsidRPr="00A047D1" w:rsidRDefault="002C5D28" w:rsidP="00EC1562">
      <w:pPr>
        <w:pStyle w:val="PL"/>
      </w:pPr>
      <w:r w:rsidRPr="00A047D1">
        <w:t>MAC-ParametersXDD-Diff ::=  SEQUENCE {</w:t>
      </w:r>
    </w:p>
    <w:p w14:paraId="5607C6BC" w14:textId="77777777" w:rsidR="002C5D28" w:rsidRPr="00A047D1" w:rsidRDefault="002C5D28" w:rsidP="00EC1562">
      <w:pPr>
        <w:pStyle w:val="PL"/>
      </w:pPr>
      <w:r w:rsidRPr="00A047D1">
        <w:t xml:space="preserve">    skipUplinkTxDynamic             ENUMERATED {supported}  </w:t>
      </w:r>
      <w:r w:rsidR="00025B35" w:rsidRPr="00A047D1">
        <w:t xml:space="preserve">   </w:t>
      </w:r>
      <w:r w:rsidRPr="00A047D1">
        <w:t>OPTIONAL,</w:t>
      </w:r>
    </w:p>
    <w:p w14:paraId="03600BAB" w14:textId="77777777" w:rsidR="002C5D28" w:rsidRPr="00A047D1" w:rsidRDefault="002C5D28" w:rsidP="00EC1562">
      <w:pPr>
        <w:pStyle w:val="PL"/>
      </w:pPr>
      <w:r w:rsidRPr="00A047D1">
        <w:t xml:space="preserve">    logicalChannelSR-DelayTimer     ENUMERATED {supported} </w:t>
      </w:r>
      <w:r w:rsidR="00025B35" w:rsidRPr="00A047D1">
        <w:t xml:space="preserve">   </w:t>
      </w:r>
      <w:r w:rsidRPr="00A047D1">
        <w:t xml:space="preserve"> OPTIONAL,</w:t>
      </w:r>
    </w:p>
    <w:p w14:paraId="16AC4BC8" w14:textId="77777777" w:rsidR="002C5D28" w:rsidRPr="00A047D1" w:rsidRDefault="002C5D28" w:rsidP="00EC1562">
      <w:pPr>
        <w:pStyle w:val="PL"/>
      </w:pPr>
      <w:r w:rsidRPr="00A047D1">
        <w:t xml:space="preserve">    longDRX-Cycle                   ENUMERATED {supported}</w:t>
      </w:r>
      <w:r w:rsidR="00025B35" w:rsidRPr="00A047D1">
        <w:t xml:space="preserve">   </w:t>
      </w:r>
      <w:r w:rsidRPr="00A047D1">
        <w:t xml:space="preserve">  OPTIONAL,</w:t>
      </w:r>
    </w:p>
    <w:p w14:paraId="6AE3F505" w14:textId="77777777" w:rsidR="002C5D28" w:rsidRPr="00A047D1" w:rsidRDefault="002C5D28" w:rsidP="00EC1562">
      <w:pPr>
        <w:pStyle w:val="PL"/>
      </w:pPr>
      <w:r w:rsidRPr="00A047D1">
        <w:t xml:space="preserve">    shortDRX-Cycle                  ENUMERATED {supported}</w:t>
      </w:r>
      <w:r w:rsidR="00025B35" w:rsidRPr="00A047D1">
        <w:t xml:space="preserve">   </w:t>
      </w:r>
      <w:r w:rsidRPr="00A047D1">
        <w:t xml:space="preserve">  OPTIONAL,</w:t>
      </w:r>
    </w:p>
    <w:p w14:paraId="463BB7F4" w14:textId="77777777" w:rsidR="002C5D28" w:rsidRPr="00A047D1" w:rsidRDefault="002C5D28" w:rsidP="00EC1562">
      <w:pPr>
        <w:pStyle w:val="PL"/>
      </w:pPr>
      <w:r w:rsidRPr="00A047D1">
        <w:t xml:space="preserve">    multipleSR-Configurations       ENUMERATED {supported}</w:t>
      </w:r>
      <w:r w:rsidR="00025B35" w:rsidRPr="00A047D1">
        <w:t xml:space="preserve">   </w:t>
      </w:r>
      <w:r w:rsidRPr="00A047D1">
        <w:t xml:space="preserve">  OPTIONAL,</w:t>
      </w:r>
    </w:p>
    <w:p w14:paraId="7C0CDE48" w14:textId="77777777" w:rsidR="002C5D28" w:rsidRPr="00A047D1" w:rsidRDefault="002C5D28" w:rsidP="00EC1562">
      <w:pPr>
        <w:pStyle w:val="PL"/>
      </w:pPr>
      <w:r w:rsidRPr="00A047D1">
        <w:t xml:space="preserve">    multipleConfiguredGrants    ENUMERATED {supported}  </w:t>
      </w:r>
      <w:r w:rsidR="00025B35" w:rsidRPr="00A047D1">
        <w:t xml:space="preserve">       </w:t>
      </w:r>
      <w:r w:rsidRPr="00A047D1">
        <w:t>OPTIONAL,</w:t>
      </w:r>
    </w:p>
    <w:p w14:paraId="14B87DC6" w14:textId="77777777" w:rsidR="002C5D28" w:rsidRPr="00A047D1" w:rsidRDefault="002C5D28" w:rsidP="00EC1562">
      <w:pPr>
        <w:pStyle w:val="PL"/>
      </w:pPr>
      <w:r w:rsidRPr="00A047D1">
        <w:t xml:space="preserve">    ...</w:t>
      </w:r>
    </w:p>
    <w:p w14:paraId="04BDD419" w14:textId="77777777" w:rsidR="002C5D28" w:rsidRPr="00A047D1" w:rsidRDefault="002C5D28" w:rsidP="00EC1562">
      <w:pPr>
        <w:pStyle w:val="PL"/>
      </w:pPr>
      <w:r w:rsidRPr="00A047D1">
        <w:t>}</w:t>
      </w:r>
    </w:p>
    <w:p w14:paraId="017E7B48" w14:textId="77777777" w:rsidR="002C5D28" w:rsidRPr="00A047D1" w:rsidRDefault="002C5D28" w:rsidP="00EC1562">
      <w:pPr>
        <w:pStyle w:val="PL"/>
      </w:pPr>
    </w:p>
    <w:p w14:paraId="6C4C3579" w14:textId="77777777" w:rsidR="002C5D28" w:rsidRPr="00A047D1" w:rsidRDefault="002C5D28" w:rsidP="00EC1562">
      <w:pPr>
        <w:pStyle w:val="PL"/>
      </w:pPr>
      <w:r w:rsidRPr="00A047D1">
        <w:t>-- TAG-MAC-PARAMETERS-STOP</w:t>
      </w:r>
    </w:p>
    <w:p w14:paraId="42AC4544" w14:textId="77777777" w:rsidR="002C5D28" w:rsidRPr="00A047D1" w:rsidRDefault="002C5D28" w:rsidP="00EC1562">
      <w:pPr>
        <w:pStyle w:val="PL"/>
      </w:pPr>
      <w:r w:rsidRPr="00A047D1">
        <w:t>-- ASN1STOP</w:t>
      </w:r>
    </w:p>
    <w:p w14:paraId="65EA0CB4" w14:textId="77777777" w:rsidR="00C1597C" w:rsidRPr="00A047D1" w:rsidRDefault="00C1597C" w:rsidP="00C1597C"/>
    <w:p w14:paraId="5EF64EC6" w14:textId="77777777" w:rsidR="002C5D28" w:rsidRPr="00A047D1" w:rsidRDefault="002C5D28" w:rsidP="002C5D28">
      <w:pPr>
        <w:pStyle w:val="Heading4"/>
        <w:rPr>
          <w:rFonts w:eastAsia="Malgun Gothic"/>
          <w:lang w:val="en-GB"/>
        </w:rPr>
      </w:pPr>
      <w:bookmarkStart w:id="1110" w:name="_Toc12718463"/>
      <w:r w:rsidRPr="00A047D1">
        <w:rPr>
          <w:rFonts w:eastAsia="Malgun Gothic"/>
          <w:lang w:val="en-GB"/>
        </w:rPr>
        <w:t>–</w:t>
      </w:r>
      <w:r w:rsidRPr="00A047D1">
        <w:rPr>
          <w:rFonts w:eastAsia="Malgun Gothic"/>
          <w:lang w:val="en-GB"/>
        </w:rPr>
        <w:tab/>
      </w:r>
      <w:r w:rsidRPr="00A047D1">
        <w:rPr>
          <w:rFonts w:eastAsia="Malgun Gothic"/>
          <w:i/>
          <w:lang w:val="en-GB"/>
        </w:rPr>
        <w:t>MeasAndMobParameters</w:t>
      </w:r>
      <w:bookmarkEnd w:id="1110"/>
    </w:p>
    <w:p w14:paraId="2A38E5A9"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MeasAndMobParameters</w:t>
      </w:r>
      <w:r w:rsidRPr="00A047D1">
        <w:rPr>
          <w:rFonts w:eastAsia="Malgun Gothic"/>
        </w:rPr>
        <w:t xml:space="preserve"> is used to convey UE capabilities related to measurements for radio resource management (RRM), radio link monitoring (RLM) and mobility (e.g. handover).</w:t>
      </w:r>
    </w:p>
    <w:p w14:paraId="63CF552A" w14:textId="77777777" w:rsidR="002C5D28" w:rsidRPr="00A047D1" w:rsidRDefault="002C5D28" w:rsidP="002C5D28">
      <w:pPr>
        <w:pStyle w:val="TH"/>
        <w:rPr>
          <w:rFonts w:eastAsia="Malgun Gothic"/>
          <w:lang w:val="en-GB"/>
        </w:rPr>
      </w:pPr>
      <w:r w:rsidRPr="00A047D1">
        <w:rPr>
          <w:rFonts w:eastAsia="Malgun Gothic"/>
          <w:i/>
          <w:lang w:val="en-GB"/>
        </w:rPr>
        <w:t>MeasAndMobParameters</w:t>
      </w:r>
      <w:r w:rsidRPr="00A047D1">
        <w:rPr>
          <w:rFonts w:eastAsia="Malgun Gothic"/>
          <w:lang w:val="en-GB"/>
        </w:rPr>
        <w:t xml:space="preserve"> information element</w:t>
      </w:r>
    </w:p>
    <w:p w14:paraId="2403251F" w14:textId="77777777" w:rsidR="002C5D28" w:rsidRPr="00A047D1" w:rsidRDefault="002C5D28" w:rsidP="00EC1562">
      <w:pPr>
        <w:pStyle w:val="PL"/>
      </w:pPr>
      <w:r w:rsidRPr="00A047D1">
        <w:t>-- ASN1START</w:t>
      </w:r>
    </w:p>
    <w:p w14:paraId="27B3C937" w14:textId="77777777" w:rsidR="002C5D28" w:rsidRPr="00A047D1" w:rsidRDefault="002C5D28" w:rsidP="00EC1562">
      <w:pPr>
        <w:pStyle w:val="PL"/>
      </w:pPr>
      <w:r w:rsidRPr="00A047D1">
        <w:t>-- TAG-MEASANDMOBPARAMETERS-START</w:t>
      </w:r>
    </w:p>
    <w:p w14:paraId="373B0A3D" w14:textId="77777777" w:rsidR="002C5D28" w:rsidRPr="00A047D1" w:rsidRDefault="002C5D28" w:rsidP="00EC1562">
      <w:pPr>
        <w:pStyle w:val="PL"/>
      </w:pPr>
    </w:p>
    <w:p w14:paraId="6F049608" w14:textId="77777777" w:rsidR="002C5D28" w:rsidRPr="00A047D1" w:rsidRDefault="002C5D28" w:rsidP="00EC1562">
      <w:pPr>
        <w:pStyle w:val="PL"/>
      </w:pPr>
      <w:r w:rsidRPr="00A047D1">
        <w:t>MeasAndMobParameters ::=                    SEQUENCE {</w:t>
      </w:r>
    </w:p>
    <w:p w14:paraId="1DFCA2E0" w14:textId="77777777" w:rsidR="002C5D28" w:rsidRPr="00A047D1" w:rsidRDefault="002C5D28" w:rsidP="00EC1562">
      <w:pPr>
        <w:pStyle w:val="PL"/>
      </w:pPr>
      <w:r w:rsidRPr="00A047D1">
        <w:t xml:space="preserve">    measAndMobParametersCommon              MeasAndMobParametersCommon          </w:t>
      </w:r>
      <w:r w:rsidR="00025B35" w:rsidRPr="00A047D1">
        <w:t xml:space="preserve">    </w:t>
      </w:r>
      <w:r w:rsidRPr="00A047D1">
        <w:t>OPTIONAL,</w:t>
      </w:r>
    </w:p>
    <w:p w14:paraId="0001297F" w14:textId="77777777" w:rsidR="002C5D28" w:rsidRPr="00A047D1" w:rsidRDefault="002C5D28" w:rsidP="00EC1562">
      <w:pPr>
        <w:pStyle w:val="PL"/>
      </w:pPr>
      <w:r w:rsidRPr="00A047D1">
        <w:t xml:space="preserve">    measAndMobParametersXDD-Diff                MeasAndMobParametersXDD-Diff        OPTIONAL,</w:t>
      </w:r>
    </w:p>
    <w:p w14:paraId="47A19081" w14:textId="77777777" w:rsidR="002C5D28" w:rsidRPr="00A047D1" w:rsidRDefault="002C5D28" w:rsidP="00EC1562">
      <w:pPr>
        <w:pStyle w:val="PL"/>
      </w:pPr>
      <w:r w:rsidRPr="00A047D1">
        <w:t xml:space="preserve">    measAndMobParametersFRX-Diff                MeasAndMobParametersFRX-Diff        OPTIONAL</w:t>
      </w:r>
    </w:p>
    <w:p w14:paraId="1C317484" w14:textId="77777777" w:rsidR="002C5D28" w:rsidRPr="00A047D1" w:rsidRDefault="002C5D28" w:rsidP="00EC1562">
      <w:pPr>
        <w:pStyle w:val="PL"/>
      </w:pPr>
      <w:r w:rsidRPr="00A047D1">
        <w:t>}</w:t>
      </w:r>
    </w:p>
    <w:p w14:paraId="304FB084" w14:textId="77777777" w:rsidR="002C5D28" w:rsidRPr="00A047D1" w:rsidRDefault="002C5D28" w:rsidP="00EC1562">
      <w:pPr>
        <w:pStyle w:val="PL"/>
      </w:pPr>
    </w:p>
    <w:p w14:paraId="7C337325" w14:textId="77777777" w:rsidR="002C5D28" w:rsidRPr="00A047D1" w:rsidRDefault="002C5D28" w:rsidP="00EC1562">
      <w:pPr>
        <w:pStyle w:val="PL"/>
      </w:pPr>
      <w:r w:rsidRPr="00A047D1">
        <w:t>MeasAndMobParametersCommon ::=          SEQUENCE {</w:t>
      </w:r>
    </w:p>
    <w:p w14:paraId="5CD53F50" w14:textId="77777777" w:rsidR="002C5D28" w:rsidRPr="00A047D1" w:rsidRDefault="002C5D28" w:rsidP="00EC1562">
      <w:pPr>
        <w:pStyle w:val="PL"/>
      </w:pPr>
      <w:r w:rsidRPr="00A047D1">
        <w:t xml:space="preserve">    supportedGapPattern               </w:t>
      </w:r>
      <w:r w:rsidR="002A6B41" w:rsidRPr="00A047D1">
        <w:t xml:space="preserve">    </w:t>
      </w:r>
      <w:r w:rsidRPr="00A047D1">
        <w:t xml:space="preserve">  BIT STRING (SIZE (22))        </w:t>
      </w:r>
      <w:r w:rsidR="002A6B41" w:rsidRPr="00A047D1">
        <w:t xml:space="preserve">        </w:t>
      </w:r>
      <w:r w:rsidRPr="00A047D1">
        <w:t xml:space="preserve">  OPTIONAL,</w:t>
      </w:r>
    </w:p>
    <w:p w14:paraId="7BEAB70D" w14:textId="77777777" w:rsidR="002C5D28" w:rsidRPr="00A047D1" w:rsidRDefault="002C5D28" w:rsidP="00EC1562">
      <w:pPr>
        <w:pStyle w:val="PL"/>
      </w:pPr>
      <w:r w:rsidRPr="00A047D1">
        <w:t xml:space="preserve">    ssb-RLM                      </w:t>
      </w:r>
      <w:r w:rsidR="002A6B41" w:rsidRPr="00A047D1">
        <w:t xml:space="preserve">    </w:t>
      </w:r>
      <w:r w:rsidRPr="00A047D1">
        <w:t xml:space="preserve">       ENUMERATED {supported}      </w:t>
      </w:r>
      <w:r w:rsidR="002A6B41" w:rsidRPr="00A047D1">
        <w:t xml:space="preserve">        </w:t>
      </w:r>
      <w:r w:rsidRPr="00A047D1">
        <w:t xml:space="preserve">    OPTIONAL,</w:t>
      </w:r>
    </w:p>
    <w:p w14:paraId="767D6980" w14:textId="77777777" w:rsidR="002C5D28" w:rsidRPr="00A047D1" w:rsidRDefault="002C5D28" w:rsidP="00EC1562">
      <w:pPr>
        <w:pStyle w:val="PL"/>
      </w:pPr>
      <w:r w:rsidRPr="00A047D1">
        <w:t xml:space="preserve">    ssb-AndCSI-RS-RLM           </w:t>
      </w:r>
      <w:r w:rsidR="002A6B41" w:rsidRPr="00A047D1">
        <w:t xml:space="preserve">    </w:t>
      </w:r>
      <w:r w:rsidRPr="00A047D1">
        <w:t xml:space="preserve">        ENUMERATED {supported}     </w:t>
      </w:r>
      <w:r w:rsidR="002A6B41" w:rsidRPr="00A047D1">
        <w:t xml:space="preserve">        </w:t>
      </w:r>
      <w:r w:rsidRPr="00A047D1">
        <w:t xml:space="preserve">     OPTIONAL,</w:t>
      </w:r>
    </w:p>
    <w:p w14:paraId="44455666" w14:textId="77777777" w:rsidR="002C5D28" w:rsidRPr="00A047D1" w:rsidRDefault="002C5D28" w:rsidP="00EC1562">
      <w:pPr>
        <w:pStyle w:val="PL"/>
      </w:pPr>
      <w:r w:rsidRPr="00A047D1">
        <w:t xml:space="preserve">    ...,</w:t>
      </w:r>
    </w:p>
    <w:p w14:paraId="33106D7C" w14:textId="77777777" w:rsidR="002C5D28" w:rsidRPr="00A047D1" w:rsidRDefault="002C5D28" w:rsidP="00EC1562">
      <w:pPr>
        <w:pStyle w:val="PL"/>
      </w:pPr>
      <w:r w:rsidRPr="00A047D1">
        <w:t xml:space="preserve">    [[</w:t>
      </w:r>
    </w:p>
    <w:p w14:paraId="1844ED24" w14:textId="77777777" w:rsidR="002C5D28" w:rsidRPr="00A047D1" w:rsidRDefault="002C5D28" w:rsidP="00EC1562">
      <w:pPr>
        <w:pStyle w:val="PL"/>
      </w:pPr>
      <w:r w:rsidRPr="00A047D1">
        <w:t xml:space="preserve">    eventB-MeasAndReport       </w:t>
      </w:r>
      <w:r w:rsidR="002A6B41" w:rsidRPr="00A047D1">
        <w:t xml:space="preserve">            </w:t>
      </w:r>
      <w:r w:rsidRPr="00A047D1">
        <w:t xml:space="preserve"> ENUMERATED {supported}    </w:t>
      </w:r>
      <w:r w:rsidR="002A6B41" w:rsidRPr="00A047D1">
        <w:t xml:space="preserve">            </w:t>
      </w:r>
      <w:r w:rsidRPr="00A047D1">
        <w:t xml:space="preserve">  OPTIONAL,</w:t>
      </w:r>
    </w:p>
    <w:p w14:paraId="274A2F4F" w14:textId="77777777" w:rsidR="002C5D28" w:rsidRPr="00A047D1" w:rsidRDefault="002C5D28" w:rsidP="00EC1562">
      <w:pPr>
        <w:pStyle w:val="PL"/>
      </w:pPr>
      <w:r w:rsidRPr="00A047D1">
        <w:t xml:space="preserve">    handoverFDD-TDD       </w:t>
      </w:r>
      <w:r w:rsidR="002A6B41" w:rsidRPr="00A047D1">
        <w:t xml:space="preserve">            </w:t>
      </w:r>
      <w:r w:rsidRPr="00A047D1">
        <w:t xml:space="preserve">  </w:t>
      </w:r>
      <w:r w:rsidR="00B329AD" w:rsidRPr="00A047D1">
        <w:t xml:space="preserve">    </w:t>
      </w:r>
      <w:r w:rsidRPr="00A047D1">
        <w:t xml:space="preserve">ENUMERATED {supported}     </w:t>
      </w:r>
      <w:r w:rsidR="002A6B41" w:rsidRPr="00A047D1">
        <w:t xml:space="preserve">            </w:t>
      </w:r>
      <w:r w:rsidRPr="00A047D1">
        <w:t xml:space="preserve"> OPTIONAL,</w:t>
      </w:r>
    </w:p>
    <w:p w14:paraId="6405AA23" w14:textId="77777777" w:rsidR="002C5D28" w:rsidRPr="00A047D1" w:rsidRDefault="002C5D28" w:rsidP="00EC1562">
      <w:pPr>
        <w:pStyle w:val="PL"/>
      </w:pPr>
      <w:r w:rsidRPr="00A047D1">
        <w:t xml:space="preserve">    eutra-CGI-Reporting     </w:t>
      </w:r>
      <w:r w:rsidR="00B329AD" w:rsidRPr="00A047D1">
        <w:t xml:space="preserve"> </w:t>
      </w:r>
      <w:r w:rsidR="002A6B41" w:rsidRPr="00A047D1">
        <w:t xml:space="preserve">            </w:t>
      </w:r>
      <w:r w:rsidR="00B329AD" w:rsidRPr="00A047D1">
        <w:t xml:space="preserve">   </w:t>
      </w:r>
      <w:r w:rsidRPr="00A047D1">
        <w:t xml:space="preserve">ENUMERATED {supported}   </w:t>
      </w:r>
      <w:r w:rsidR="002A6B41" w:rsidRPr="00A047D1">
        <w:t xml:space="preserve">            </w:t>
      </w:r>
      <w:r w:rsidRPr="00A047D1">
        <w:t xml:space="preserve">   OPTIONAL,</w:t>
      </w:r>
    </w:p>
    <w:p w14:paraId="485CE2A5" w14:textId="77777777" w:rsidR="002C5D28" w:rsidRPr="00A047D1" w:rsidRDefault="002C5D28" w:rsidP="00EC1562">
      <w:pPr>
        <w:pStyle w:val="PL"/>
      </w:pPr>
      <w:r w:rsidRPr="00A047D1">
        <w:t xml:space="preserve">    nr-CGI-Reporting        </w:t>
      </w:r>
      <w:r w:rsidR="002A6B41" w:rsidRPr="00A047D1">
        <w:t xml:space="preserve">            </w:t>
      </w:r>
      <w:r w:rsidRPr="00A047D1">
        <w:t xml:space="preserve">    ENUMERATED {supported}  </w:t>
      </w:r>
      <w:r w:rsidR="002A6B41" w:rsidRPr="00A047D1">
        <w:t xml:space="preserve">            </w:t>
      </w:r>
      <w:r w:rsidRPr="00A047D1">
        <w:t xml:space="preserve">    OPTIONAL</w:t>
      </w:r>
    </w:p>
    <w:p w14:paraId="2E6FBD4B" w14:textId="77777777" w:rsidR="00B11449" w:rsidRPr="00A047D1" w:rsidRDefault="002C5D28" w:rsidP="00EC1562">
      <w:pPr>
        <w:pStyle w:val="PL"/>
      </w:pPr>
      <w:r w:rsidRPr="00A047D1">
        <w:t xml:space="preserve">    ]]</w:t>
      </w:r>
      <w:r w:rsidR="00B11449" w:rsidRPr="00A047D1">
        <w:t>,</w:t>
      </w:r>
    </w:p>
    <w:p w14:paraId="0FBDA890" w14:textId="77777777" w:rsidR="00B11449" w:rsidRPr="00A047D1" w:rsidRDefault="002F13FD" w:rsidP="00EC1562">
      <w:pPr>
        <w:pStyle w:val="PL"/>
      </w:pPr>
      <w:r w:rsidRPr="00A047D1">
        <w:t xml:space="preserve">    </w:t>
      </w:r>
      <w:r w:rsidR="00B11449" w:rsidRPr="00A047D1">
        <w:t>[[</w:t>
      </w:r>
    </w:p>
    <w:p w14:paraId="79F84645" w14:textId="77777777" w:rsidR="00B11449" w:rsidRPr="00A047D1" w:rsidRDefault="002F13FD" w:rsidP="00EC1562">
      <w:pPr>
        <w:pStyle w:val="PL"/>
      </w:pPr>
      <w:r w:rsidRPr="00A047D1">
        <w:t xml:space="preserve">    </w:t>
      </w:r>
      <w:r w:rsidR="00B11449" w:rsidRPr="00A047D1">
        <w:t xml:space="preserve">independentGapConfig     </w:t>
      </w:r>
      <w:r w:rsidR="002A6B41" w:rsidRPr="00A047D1">
        <w:t xml:space="preserve">            </w:t>
      </w:r>
      <w:r w:rsidR="00B11449" w:rsidRPr="00A047D1">
        <w:t xml:space="preserve">   ENUMERATED {supported}</w:t>
      </w:r>
      <w:r w:rsidR="00FA5AD5" w:rsidRPr="00A047D1">
        <w:t xml:space="preserve">      </w:t>
      </w:r>
      <w:r w:rsidR="00B329AD" w:rsidRPr="00A047D1">
        <w:t xml:space="preserve">            </w:t>
      </w:r>
      <w:r w:rsidR="00B11449" w:rsidRPr="00A047D1">
        <w:t>OPTIONAL</w:t>
      </w:r>
      <w:r w:rsidR="00FA5AD5" w:rsidRPr="00A047D1">
        <w:t>,</w:t>
      </w:r>
    </w:p>
    <w:p w14:paraId="44ACBA7B" w14:textId="77777777" w:rsidR="00FA5AD5" w:rsidRPr="00A047D1" w:rsidRDefault="002F13FD" w:rsidP="00EC1562">
      <w:pPr>
        <w:pStyle w:val="PL"/>
      </w:pPr>
      <w:r w:rsidRPr="00A047D1">
        <w:t xml:space="preserve">    </w:t>
      </w:r>
      <w:r w:rsidR="00FA5AD5" w:rsidRPr="00A047D1">
        <w:t xml:space="preserve">periodicEUTRA-MeasAndReport </w:t>
      </w:r>
      <w:r w:rsidR="002A6B41" w:rsidRPr="00A047D1">
        <w:t xml:space="preserve">            </w:t>
      </w:r>
      <w:r w:rsidR="00FA5AD5" w:rsidRPr="00A047D1">
        <w:t xml:space="preserve">ENUMERATED {supported}      </w:t>
      </w:r>
      <w:r w:rsidR="00B329AD" w:rsidRPr="00A047D1">
        <w:t xml:space="preserve">            </w:t>
      </w:r>
      <w:r w:rsidR="00FA5AD5" w:rsidRPr="00A047D1">
        <w:t>OPTIONAL</w:t>
      </w:r>
      <w:r w:rsidRPr="00A047D1">
        <w:t>,</w:t>
      </w:r>
    </w:p>
    <w:p w14:paraId="317ACC70" w14:textId="77777777" w:rsidR="002F13FD" w:rsidRPr="00A047D1" w:rsidRDefault="002F13FD" w:rsidP="00EC1562">
      <w:pPr>
        <w:pStyle w:val="PL"/>
      </w:pPr>
      <w:r w:rsidRPr="00A047D1">
        <w:t xml:space="preserve">    handoverFR1-FR2           </w:t>
      </w:r>
      <w:r w:rsidR="002A6B41" w:rsidRPr="00A047D1">
        <w:t xml:space="preserve">            </w:t>
      </w:r>
      <w:r w:rsidRPr="00A047D1">
        <w:t xml:space="preserve">  ENUMERATED {supported}      </w:t>
      </w:r>
      <w:r w:rsidR="00B329AD" w:rsidRPr="00A047D1">
        <w:t xml:space="preserve">            </w:t>
      </w:r>
      <w:r w:rsidRPr="00A047D1">
        <w:t>OPTIONAL</w:t>
      </w:r>
      <w:r w:rsidR="00B329AD" w:rsidRPr="00A047D1">
        <w:t>,</w:t>
      </w:r>
    </w:p>
    <w:p w14:paraId="4F01B0AA" w14:textId="77777777" w:rsidR="00B329AD" w:rsidRPr="00A047D1" w:rsidRDefault="00B329AD" w:rsidP="00EC1562">
      <w:pPr>
        <w:pStyle w:val="PL"/>
      </w:pPr>
      <w:r w:rsidRPr="00A047D1">
        <w:t xml:space="preserve">    maxNumberCSI-RS-RRM-RS-SINR</w:t>
      </w:r>
      <w:r w:rsidR="002A6B41" w:rsidRPr="00A047D1">
        <w:t xml:space="preserve">            </w:t>
      </w:r>
      <w:r w:rsidRPr="00A047D1">
        <w:t xml:space="preserve"> ENUMERATED {n4, n8, n16, n32, n64, n96} OPTIONAL</w:t>
      </w:r>
    </w:p>
    <w:p w14:paraId="0EE34AA5" w14:textId="77777777" w:rsidR="00D66B4B" w:rsidRPr="00A047D1" w:rsidRDefault="002F13FD" w:rsidP="00EC1562">
      <w:pPr>
        <w:pStyle w:val="PL"/>
      </w:pPr>
      <w:r w:rsidRPr="00A047D1">
        <w:t xml:space="preserve">    </w:t>
      </w:r>
      <w:r w:rsidR="00B11449" w:rsidRPr="00A047D1">
        <w:t>]]</w:t>
      </w:r>
      <w:r w:rsidR="00D66B4B" w:rsidRPr="00A047D1">
        <w:t>,</w:t>
      </w:r>
    </w:p>
    <w:p w14:paraId="40B34A19" w14:textId="77777777" w:rsidR="00D66B4B" w:rsidRPr="00A047D1" w:rsidRDefault="00D66B4B" w:rsidP="00EC1562">
      <w:pPr>
        <w:pStyle w:val="PL"/>
      </w:pPr>
      <w:r w:rsidRPr="00A047D1">
        <w:t xml:space="preserve">    [[</w:t>
      </w:r>
    </w:p>
    <w:p w14:paraId="392E76BA" w14:textId="77777777" w:rsidR="00D66B4B" w:rsidRPr="00A047D1" w:rsidRDefault="00D66B4B" w:rsidP="00EC1562">
      <w:pPr>
        <w:pStyle w:val="PL"/>
      </w:pPr>
      <w:r w:rsidRPr="00A047D1">
        <w:t xml:space="preserve">    nr-CGI-Reporting-ENDC</w:t>
      </w:r>
      <w:r w:rsidR="002A6B41" w:rsidRPr="00A047D1">
        <w:t xml:space="preserve">            </w:t>
      </w:r>
      <w:r w:rsidRPr="00A047D1">
        <w:t xml:space="preserve">       ENUMERATED {supported}      OPTIONAL</w:t>
      </w:r>
    </w:p>
    <w:p w14:paraId="468D88A6" w14:textId="77777777" w:rsidR="002C5D28" w:rsidRPr="00A047D1" w:rsidRDefault="00D66B4B" w:rsidP="00EC1562">
      <w:pPr>
        <w:pStyle w:val="PL"/>
      </w:pPr>
      <w:r w:rsidRPr="00A047D1">
        <w:t xml:space="preserve">    ]]</w:t>
      </w:r>
    </w:p>
    <w:p w14:paraId="3EC0224B" w14:textId="77777777" w:rsidR="002C5D28" w:rsidRPr="00A047D1" w:rsidRDefault="002C5D28" w:rsidP="00EC1562">
      <w:pPr>
        <w:pStyle w:val="PL"/>
      </w:pPr>
      <w:r w:rsidRPr="00A047D1">
        <w:t>}</w:t>
      </w:r>
    </w:p>
    <w:p w14:paraId="6BF076DA" w14:textId="77777777" w:rsidR="002C5D28" w:rsidRPr="00A047D1" w:rsidRDefault="002C5D28" w:rsidP="00EC1562">
      <w:pPr>
        <w:pStyle w:val="PL"/>
      </w:pPr>
    </w:p>
    <w:p w14:paraId="030C80B6" w14:textId="77777777" w:rsidR="002C5D28" w:rsidRPr="00A047D1" w:rsidRDefault="002C5D28" w:rsidP="00EC1562">
      <w:pPr>
        <w:pStyle w:val="PL"/>
      </w:pPr>
      <w:r w:rsidRPr="00A047D1">
        <w:t>MeasAndMobParametersXDD-Diff ::=            SEQUENCE {</w:t>
      </w:r>
    </w:p>
    <w:p w14:paraId="11B26ECE" w14:textId="77777777" w:rsidR="002C5D28" w:rsidRPr="00A047D1" w:rsidRDefault="002C5D28" w:rsidP="00EC1562">
      <w:pPr>
        <w:pStyle w:val="PL"/>
      </w:pPr>
      <w:r w:rsidRPr="00A047D1">
        <w:t xml:space="preserve">    intraAndInterF-MeasAndReport        ENUMERATED {supported}  OPTIONAL,</w:t>
      </w:r>
    </w:p>
    <w:p w14:paraId="0551A085" w14:textId="77777777" w:rsidR="002C5D28" w:rsidRPr="00A047D1" w:rsidRDefault="002C5D28" w:rsidP="00EC1562">
      <w:pPr>
        <w:pStyle w:val="PL"/>
      </w:pPr>
      <w:r w:rsidRPr="00A047D1">
        <w:t xml:space="preserve">    eventA-MeasAndReport                ENUMERATED {supported}  OPTIONAL,</w:t>
      </w:r>
    </w:p>
    <w:p w14:paraId="2787C3F8" w14:textId="77777777" w:rsidR="002C5D28" w:rsidRPr="00A047D1" w:rsidRDefault="002C5D28" w:rsidP="00EC1562">
      <w:pPr>
        <w:pStyle w:val="PL"/>
      </w:pPr>
      <w:r w:rsidRPr="00A047D1">
        <w:t xml:space="preserve">    ...,</w:t>
      </w:r>
    </w:p>
    <w:p w14:paraId="1E75B6AB" w14:textId="77777777" w:rsidR="002C5D28" w:rsidRPr="00A047D1" w:rsidRDefault="002C5D28" w:rsidP="00EC1562">
      <w:pPr>
        <w:pStyle w:val="PL"/>
      </w:pPr>
      <w:r w:rsidRPr="00A047D1">
        <w:t xml:space="preserve">    [[</w:t>
      </w:r>
    </w:p>
    <w:p w14:paraId="24ED9317" w14:textId="77777777" w:rsidR="002C5D28" w:rsidRPr="00A047D1" w:rsidRDefault="002C5D28" w:rsidP="00EC1562">
      <w:pPr>
        <w:pStyle w:val="PL"/>
      </w:pPr>
      <w:r w:rsidRPr="00A047D1">
        <w:t xml:space="preserve">    handoverInterF           </w:t>
      </w:r>
      <w:r w:rsidR="002A6B41" w:rsidRPr="00A047D1">
        <w:t xml:space="preserve">        </w:t>
      </w:r>
      <w:r w:rsidRPr="00A047D1">
        <w:t xml:space="preserve">   ENUMERATED {supported}  OPTIONAL,</w:t>
      </w:r>
    </w:p>
    <w:p w14:paraId="4930B272" w14:textId="77777777" w:rsidR="002C5D28" w:rsidRPr="00A047D1" w:rsidRDefault="002C5D28" w:rsidP="00EC1562">
      <w:pPr>
        <w:pStyle w:val="PL"/>
      </w:pPr>
      <w:r w:rsidRPr="00A047D1">
        <w:t xml:space="preserve">    handoverLTE</w:t>
      </w:r>
      <w:r w:rsidR="00790E5C" w:rsidRPr="00A047D1">
        <w:t>-EPC</w:t>
      </w:r>
      <w:r w:rsidRPr="00A047D1">
        <w:t xml:space="preserve">        </w:t>
      </w:r>
      <w:r w:rsidR="002A6B41" w:rsidRPr="00A047D1">
        <w:t xml:space="preserve">        </w:t>
      </w:r>
      <w:r w:rsidRPr="00A047D1">
        <w:t xml:space="preserve">     ENUMERATED {supported}  OPTIONAL,</w:t>
      </w:r>
    </w:p>
    <w:p w14:paraId="6C3A9820" w14:textId="77777777" w:rsidR="002C5D28" w:rsidRPr="00A047D1" w:rsidRDefault="002C5D28" w:rsidP="00EC1562">
      <w:pPr>
        <w:pStyle w:val="PL"/>
      </w:pPr>
      <w:r w:rsidRPr="00A047D1">
        <w:t xml:space="preserve">    handoverLTE</w:t>
      </w:r>
      <w:r w:rsidR="00790E5C" w:rsidRPr="00A047D1">
        <w:t>-5GC</w:t>
      </w:r>
      <w:r w:rsidRPr="00A047D1">
        <w:t xml:space="preserve">      </w:t>
      </w:r>
      <w:r w:rsidR="002A6B41" w:rsidRPr="00A047D1">
        <w:t xml:space="preserve">        </w:t>
      </w:r>
      <w:r w:rsidRPr="00A047D1">
        <w:t xml:space="preserve">       ENUMERATED {supported}  OPTIONAL</w:t>
      </w:r>
    </w:p>
    <w:p w14:paraId="1EEB063A" w14:textId="77777777" w:rsidR="002C5D28" w:rsidRPr="00A047D1" w:rsidRDefault="002C5D28" w:rsidP="00EC1562">
      <w:pPr>
        <w:pStyle w:val="PL"/>
      </w:pPr>
      <w:r w:rsidRPr="00A047D1">
        <w:t xml:space="preserve">    ]]</w:t>
      </w:r>
    </w:p>
    <w:p w14:paraId="395AA9A0" w14:textId="77777777" w:rsidR="002C5D28" w:rsidRPr="00A047D1" w:rsidRDefault="002C5D28" w:rsidP="00EC1562">
      <w:pPr>
        <w:pStyle w:val="PL"/>
      </w:pPr>
      <w:r w:rsidRPr="00A047D1">
        <w:t>}</w:t>
      </w:r>
    </w:p>
    <w:p w14:paraId="662A2EB2" w14:textId="77777777" w:rsidR="002C5D28" w:rsidRPr="00A047D1" w:rsidRDefault="002C5D28" w:rsidP="00EC1562">
      <w:pPr>
        <w:pStyle w:val="PL"/>
      </w:pPr>
    </w:p>
    <w:p w14:paraId="7B4E5F1E" w14:textId="77777777" w:rsidR="002C5D28" w:rsidRPr="00A047D1" w:rsidRDefault="002C5D28" w:rsidP="00EC1562">
      <w:pPr>
        <w:pStyle w:val="PL"/>
      </w:pPr>
      <w:r w:rsidRPr="00A047D1">
        <w:t>MeasAndMobParametersFRX-Diff ::=            SEQUENCE {</w:t>
      </w:r>
    </w:p>
    <w:p w14:paraId="08A3F6CA" w14:textId="77777777" w:rsidR="002C5D28" w:rsidRPr="00A047D1" w:rsidRDefault="002C5D28" w:rsidP="00EC1562">
      <w:pPr>
        <w:pStyle w:val="PL"/>
      </w:pPr>
      <w:r w:rsidRPr="00A047D1">
        <w:t xml:space="preserve">    ss-SINR-Meas             </w:t>
      </w:r>
      <w:r w:rsidR="002A6B41" w:rsidRPr="00A047D1">
        <w:t xml:space="preserve">        </w:t>
      </w:r>
      <w:r w:rsidRPr="00A047D1">
        <w:t xml:space="preserve">           ENUMERATED {supported}      OPTIONAL,</w:t>
      </w:r>
    </w:p>
    <w:p w14:paraId="153F64A6" w14:textId="77777777" w:rsidR="002C5D28" w:rsidRPr="00A047D1" w:rsidRDefault="002C5D28" w:rsidP="00EC1562">
      <w:pPr>
        <w:pStyle w:val="PL"/>
      </w:pPr>
      <w:r w:rsidRPr="00A047D1">
        <w:t xml:space="preserve">    csi-RSRP-AndRSRQ-MeasWithSSB   </w:t>
      </w:r>
      <w:r w:rsidR="002A6B41" w:rsidRPr="00A047D1">
        <w:t xml:space="preserve">        </w:t>
      </w:r>
      <w:r w:rsidRPr="00A047D1">
        <w:t xml:space="preserve">     ENUMERATED {supported}      OPTIONAL,</w:t>
      </w:r>
    </w:p>
    <w:p w14:paraId="3C04EFCC" w14:textId="77777777" w:rsidR="002C5D28" w:rsidRPr="00A047D1" w:rsidRDefault="002C5D28" w:rsidP="00EC1562">
      <w:pPr>
        <w:pStyle w:val="PL"/>
      </w:pPr>
      <w:r w:rsidRPr="00A047D1">
        <w:t xml:space="preserve">    csi-RSRP-AndRSRQ-MeasWithoutSSB  </w:t>
      </w:r>
      <w:r w:rsidR="002A6B41" w:rsidRPr="00A047D1">
        <w:t xml:space="preserve">        </w:t>
      </w:r>
      <w:r w:rsidRPr="00A047D1">
        <w:t xml:space="preserve">   ENUMERATED {supported}      OPTIONAL,</w:t>
      </w:r>
    </w:p>
    <w:p w14:paraId="2470477E" w14:textId="77777777" w:rsidR="002C5D28" w:rsidRPr="00A047D1" w:rsidRDefault="002C5D28" w:rsidP="00EC1562">
      <w:pPr>
        <w:pStyle w:val="PL"/>
      </w:pPr>
      <w:r w:rsidRPr="00A047D1">
        <w:t xml:space="preserve">    csi-SINR-Meas                     </w:t>
      </w:r>
      <w:r w:rsidR="002A6B41" w:rsidRPr="00A047D1">
        <w:t xml:space="preserve">        </w:t>
      </w:r>
      <w:r w:rsidRPr="00A047D1">
        <w:t xml:space="preserve">  ENUMERATED {supported}      OPTIONAL,</w:t>
      </w:r>
    </w:p>
    <w:p w14:paraId="02737336" w14:textId="77777777" w:rsidR="002C5D28" w:rsidRPr="00A047D1" w:rsidRDefault="002C5D28" w:rsidP="00EC1562">
      <w:pPr>
        <w:pStyle w:val="PL"/>
      </w:pPr>
      <w:r w:rsidRPr="00A047D1">
        <w:t xml:space="preserve">    csi-RS-RLM                    </w:t>
      </w:r>
      <w:r w:rsidR="002A6B41" w:rsidRPr="00A047D1">
        <w:t xml:space="preserve">        </w:t>
      </w:r>
      <w:r w:rsidRPr="00A047D1">
        <w:t xml:space="preserve">      ENUMERATED {supported}      OPTIONAL,</w:t>
      </w:r>
    </w:p>
    <w:p w14:paraId="22178834" w14:textId="77777777" w:rsidR="002C5D28" w:rsidRPr="00A047D1" w:rsidRDefault="002C5D28" w:rsidP="00EC1562">
      <w:pPr>
        <w:pStyle w:val="PL"/>
      </w:pPr>
      <w:r w:rsidRPr="00A047D1">
        <w:t xml:space="preserve">    ...,</w:t>
      </w:r>
    </w:p>
    <w:p w14:paraId="7BD10576" w14:textId="77777777" w:rsidR="002C5D28" w:rsidRPr="00A047D1" w:rsidRDefault="002C5D28" w:rsidP="00EC1562">
      <w:pPr>
        <w:pStyle w:val="PL"/>
      </w:pPr>
      <w:r w:rsidRPr="00A047D1">
        <w:t xml:space="preserve">    [[</w:t>
      </w:r>
    </w:p>
    <w:p w14:paraId="1CCB7728" w14:textId="77777777" w:rsidR="002C5D28" w:rsidRPr="00A047D1" w:rsidRDefault="002C5D28" w:rsidP="00EC1562">
      <w:pPr>
        <w:pStyle w:val="PL"/>
      </w:pPr>
      <w:r w:rsidRPr="00A047D1">
        <w:t xml:space="preserve">    handoverInterF           </w:t>
      </w:r>
      <w:r w:rsidR="002A6B41" w:rsidRPr="00A047D1">
        <w:t xml:space="preserve">                </w:t>
      </w:r>
      <w:r w:rsidRPr="00A047D1">
        <w:t xml:space="preserve">   ENUMERATED {supported}  OPTIONAL,</w:t>
      </w:r>
    </w:p>
    <w:p w14:paraId="44A6F39A" w14:textId="77777777" w:rsidR="002C5D28" w:rsidRPr="00A047D1" w:rsidRDefault="002C5D28" w:rsidP="00EC1562">
      <w:pPr>
        <w:pStyle w:val="PL"/>
      </w:pPr>
      <w:r w:rsidRPr="00A047D1">
        <w:t xml:space="preserve">    handoverLTE</w:t>
      </w:r>
      <w:r w:rsidR="00D43131" w:rsidRPr="00A047D1">
        <w:t>-EPC</w:t>
      </w:r>
      <w:r w:rsidRPr="00A047D1">
        <w:t xml:space="preserve">        </w:t>
      </w:r>
      <w:r w:rsidR="002A6B41" w:rsidRPr="00A047D1">
        <w:t xml:space="preserve">                </w:t>
      </w:r>
      <w:r w:rsidRPr="00A047D1">
        <w:t xml:space="preserve"> </w:t>
      </w:r>
      <w:r w:rsidR="00F63F10" w:rsidRPr="00A047D1">
        <w:t xml:space="preserve">    </w:t>
      </w:r>
      <w:r w:rsidRPr="00A047D1">
        <w:t>ENUMERATED {supported}  OPTIONAL,</w:t>
      </w:r>
    </w:p>
    <w:p w14:paraId="53DC2C04" w14:textId="77777777" w:rsidR="002C5D28" w:rsidRPr="00A047D1" w:rsidRDefault="002C5D28" w:rsidP="00EC1562">
      <w:pPr>
        <w:pStyle w:val="PL"/>
      </w:pPr>
      <w:r w:rsidRPr="00A047D1">
        <w:t xml:space="preserve">    handoverLTE</w:t>
      </w:r>
      <w:r w:rsidR="00D43131" w:rsidRPr="00A047D1">
        <w:t>-5GC</w:t>
      </w:r>
      <w:r w:rsidRPr="00A047D1">
        <w:t xml:space="preserve">     </w:t>
      </w:r>
      <w:r w:rsidR="002A6B41" w:rsidRPr="00A047D1">
        <w:t xml:space="preserve">                </w:t>
      </w:r>
      <w:r w:rsidRPr="00A047D1">
        <w:t xml:space="preserve">        ENUMERATED {supported}  OPTIONAL</w:t>
      </w:r>
    </w:p>
    <w:p w14:paraId="409183D3" w14:textId="77777777" w:rsidR="00F63F10" w:rsidRPr="00A047D1" w:rsidRDefault="002C5D28" w:rsidP="00EC1562">
      <w:pPr>
        <w:pStyle w:val="PL"/>
      </w:pPr>
      <w:r w:rsidRPr="00A047D1">
        <w:t xml:space="preserve">    ]]</w:t>
      </w:r>
      <w:r w:rsidR="00F63F10" w:rsidRPr="00A047D1">
        <w:t>,</w:t>
      </w:r>
    </w:p>
    <w:p w14:paraId="297AFE7C" w14:textId="77777777" w:rsidR="00F63F10" w:rsidRPr="00A047D1" w:rsidRDefault="00F63F10" w:rsidP="00EC1562">
      <w:pPr>
        <w:pStyle w:val="PL"/>
      </w:pPr>
      <w:r w:rsidRPr="00A047D1">
        <w:t xml:space="preserve">    [[</w:t>
      </w:r>
    </w:p>
    <w:p w14:paraId="6E81A3CD" w14:textId="77777777" w:rsidR="00F63F10" w:rsidRPr="00A047D1" w:rsidRDefault="00F63F10" w:rsidP="00EC1562">
      <w:pPr>
        <w:pStyle w:val="PL"/>
      </w:pPr>
      <w:r w:rsidRPr="00A047D1">
        <w:t xml:space="preserve">    maxNumberResource-CSI-RS-RLM   </w:t>
      </w:r>
      <w:r w:rsidR="002A6B41" w:rsidRPr="00A047D1">
        <w:t xml:space="preserve">            </w:t>
      </w:r>
      <w:r w:rsidRPr="00A047D1">
        <w:t xml:space="preserve"> ENUMERATED {n2, n4, n6, n8}     OPTIONAL</w:t>
      </w:r>
    </w:p>
    <w:p w14:paraId="7E75D79F" w14:textId="77777777" w:rsidR="00730E6A" w:rsidRPr="00A047D1" w:rsidRDefault="00F63F10" w:rsidP="00EC1562">
      <w:pPr>
        <w:pStyle w:val="PL"/>
      </w:pPr>
      <w:r w:rsidRPr="00A047D1">
        <w:t xml:space="preserve">    ]]</w:t>
      </w:r>
      <w:r w:rsidR="00730E6A" w:rsidRPr="00A047D1">
        <w:t>,</w:t>
      </w:r>
    </w:p>
    <w:p w14:paraId="09DDDB30" w14:textId="77777777" w:rsidR="00730E6A" w:rsidRPr="00A047D1" w:rsidRDefault="00730E6A" w:rsidP="00EC1562">
      <w:pPr>
        <w:pStyle w:val="PL"/>
      </w:pPr>
      <w:r w:rsidRPr="00A047D1">
        <w:t xml:space="preserve">    [[</w:t>
      </w:r>
    </w:p>
    <w:p w14:paraId="1F2E6D9F" w14:textId="77777777" w:rsidR="00730E6A" w:rsidRPr="00A047D1" w:rsidRDefault="00730E6A" w:rsidP="00EC1562">
      <w:pPr>
        <w:pStyle w:val="PL"/>
      </w:pPr>
      <w:r w:rsidRPr="00A047D1">
        <w:t xml:space="preserve">    simultaneousRxDataSSB-DiffNumerology  </w:t>
      </w:r>
      <w:r w:rsidR="002A6B41" w:rsidRPr="00A047D1">
        <w:t xml:space="preserve">    </w:t>
      </w:r>
      <w:r w:rsidRPr="00A047D1">
        <w:t xml:space="preserve">  ENUMERATED {supported}  OPTIONAL</w:t>
      </w:r>
    </w:p>
    <w:p w14:paraId="5330348B" w14:textId="77777777" w:rsidR="002C5D28" w:rsidRPr="00A047D1" w:rsidRDefault="00730E6A" w:rsidP="00EC1562">
      <w:pPr>
        <w:pStyle w:val="PL"/>
      </w:pPr>
      <w:r w:rsidRPr="00A047D1">
        <w:t xml:space="preserve">    ]]</w:t>
      </w:r>
    </w:p>
    <w:p w14:paraId="7B5C92C8" w14:textId="77777777" w:rsidR="002C5D28" w:rsidRPr="00A047D1" w:rsidRDefault="002C5D28" w:rsidP="00EC1562">
      <w:pPr>
        <w:pStyle w:val="PL"/>
      </w:pPr>
      <w:r w:rsidRPr="00A047D1">
        <w:t>}</w:t>
      </w:r>
    </w:p>
    <w:p w14:paraId="2977FE24" w14:textId="77777777" w:rsidR="002C5D28" w:rsidRPr="00A047D1" w:rsidRDefault="002C5D28" w:rsidP="00EC1562">
      <w:pPr>
        <w:pStyle w:val="PL"/>
      </w:pPr>
    </w:p>
    <w:p w14:paraId="7B5D6BBD" w14:textId="77777777" w:rsidR="002C5D28" w:rsidRPr="00A047D1" w:rsidRDefault="002C5D28" w:rsidP="00EC1562">
      <w:pPr>
        <w:pStyle w:val="PL"/>
      </w:pPr>
      <w:r w:rsidRPr="00A047D1">
        <w:t>-- TAG-MEASANDMOBPARAMETERS-STOP</w:t>
      </w:r>
    </w:p>
    <w:p w14:paraId="49FB287F" w14:textId="77777777" w:rsidR="002C5D28" w:rsidRPr="00A047D1" w:rsidRDefault="002C5D28" w:rsidP="00EC1562">
      <w:pPr>
        <w:pStyle w:val="PL"/>
        <w:rPr>
          <w:rFonts w:eastAsia="Malgun Gothic"/>
        </w:rPr>
      </w:pPr>
      <w:r w:rsidRPr="00A047D1">
        <w:t>-- ASN1STOP</w:t>
      </w:r>
    </w:p>
    <w:p w14:paraId="434D6D46" w14:textId="77777777" w:rsidR="00C1597C" w:rsidRPr="00A047D1" w:rsidRDefault="00C1597C" w:rsidP="00C1597C"/>
    <w:p w14:paraId="0C65E7CE" w14:textId="77777777" w:rsidR="002C5D28" w:rsidRPr="00A047D1" w:rsidRDefault="002C5D28" w:rsidP="002C5D28">
      <w:pPr>
        <w:pStyle w:val="Heading4"/>
        <w:rPr>
          <w:lang w:val="en-GB"/>
        </w:rPr>
      </w:pPr>
      <w:bookmarkStart w:id="1111" w:name="_Toc12718464"/>
      <w:r w:rsidRPr="00A047D1">
        <w:rPr>
          <w:lang w:val="en-GB"/>
        </w:rPr>
        <w:t>–</w:t>
      </w:r>
      <w:r w:rsidRPr="00A047D1">
        <w:rPr>
          <w:lang w:val="en-GB"/>
        </w:rPr>
        <w:tab/>
      </w:r>
      <w:r w:rsidRPr="00A047D1">
        <w:rPr>
          <w:i/>
          <w:lang w:val="en-GB"/>
        </w:rPr>
        <w:t>MeasAndMobParametersMRDC</w:t>
      </w:r>
      <w:bookmarkEnd w:id="1111"/>
    </w:p>
    <w:p w14:paraId="3C7A875A" w14:textId="77777777" w:rsidR="00F95F2F" w:rsidRPr="00A047D1" w:rsidRDefault="002C5D28" w:rsidP="002C5D28">
      <w:r w:rsidRPr="00A047D1">
        <w:t xml:space="preserve">The IE </w:t>
      </w:r>
      <w:r w:rsidRPr="00A047D1">
        <w:rPr>
          <w:i/>
        </w:rPr>
        <w:t>MeasAndMobParametersMRDC</w:t>
      </w:r>
      <w:r w:rsidRPr="00A047D1">
        <w:t xml:space="preserve"> is used to convey capability parameters related to RRM measurements and RRC mobility.</w:t>
      </w:r>
    </w:p>
    <w:p w14:paraId="43A76668" w14:textId="77777777" w:rsidR="002C5D28" w:rsidRPr="00A047D1" w:rsidRDefault="002C5D28" w:rsidP="002C5D28">
      <w:pPr>
        <w:pStyle w:val="TH"/>
        <w:rPr>
          <w:lang w:val="en-GB"/>
        </w:rPr>
      </w:pPr>
      <w:r w:rsidRPr="00A047D1">
        <w:rPr>
          <w:i/>
          <w:lang w:val="en-GB"/>
        </w:rPr>
        <w:t>MeasAndMobParametersMRDC</w:t>
      </w:r>
      <w:r w:rsidRPr="00A047D1">
        <w:rPr>
          <w:lang w:val="en-GB"/>
        </w:rPr>
        <w:t xml:space="preserve"> information element</w:t>
      </w:r>
    </w:p>
    <w:p w14:paraId="08106E0A" w14:textId="77777777" w:rsidR="002C5D28" w:rsidRPr="00A047D1" w:rsidRDefault="002C5D28" w:rsidP="00EC1562">
      <w:pPr>
        <w:pStyle w:val="PL"/>
      </w:pPr>
      <w:r w:rsidRPr="00A047D1">
        <w:t>-- ASN1START</w:t>
      </w:r>
    </w:p>
    <w:p w14:paraId="795A2955" w14:textId="77777777" w:rsidR="002C5D28" w:rsidRPr="00A047D1" w:rsidRDefault="002C5D28" w:rsidP="00EC1562">
      <w:pPr>
        <w:pStyle w:val="PL"/>
      </w:pPr>
      <w:r w:rsidRPr="00A047D1">
        <w:t>-- TAG-MEASANDMOBPARAMETERSMRDC-START</w:t>
      </w:r>
    </w:p>
    <w:p w14:paraId="12F08875" w14:textId="77777777" w:rsidR="002C5D28" w:rsidRPr="00A047D1" w:rsidRDefault="002C5D28" w:rsidP="00EC1562">
      <w:pPr>
        <w:pStyle w:val="PL"/>
      </w:pPr>
    </w:p>
    <w:p w14:paraId="30AFBD9B" w14:textId="77777777" w:rsidR="002C5D28" w:rsidRPr="00A047D1" w:rsidRDefault="002C5D28" w:rsidP="00EC1562">
      <w:pPr>
        <w:pStyle w:val="PL"/>
      </w:pPr>
      <w:r w:rsidRPr="00A047D1">
        <w:t>MeasAndMobParametersMRDC ::=            SEQUENCE {</w:t>
      </w:r>
    </w:p>
    <w:p w14:paraId="6109B9A0" w14:textId="77777777" w:rsidR="002C5D28" w:rsidRPr="00A047D1" w:rsidRDefault="002C5D28" w:rsidP="00EC1562">
      <w:pPr>
        <w:pStyle w:val="PL"/>
      </w:pPr>
      <w:r w:rsidRPr="00A047D1">
        <w:t xml:space="preserve">    measAndMobParametersMRDC-Common         MeasAndMobParametersMRDC-Common             </w:t>
      </w:r>
      <w:r w:rsidR="00025B35" w:rsidRPr="00A047D1">
        <w:t xml:space="preserve">    </w:t>
      </w:r>
      <w:r w:rsidRPr="00A047D1">
        <w:t>OPTIONAL,</w:t>
      </w:r>
    </w:p>
    <w:p w14:paraId="4D23128E" w14:textId="77777777" w:rsidR="002C5D28" w:rsidRPr="00A047D1" w:rsidRDefault="002C5D28" w:rsidP="00EC1562">
      <w:pPr>
        <w:pStyle w:val="PL"/>
      </w:pPr>
      <w:r w:rsidRPr="00A047D1">
        <w:t xml:space="preserve">    measAndMobParametersMRDC-XDD-Diff       MeasAndMobParametersMRDC-XDD-Diff               OPTIONAL,</w:t>
      </w:r>
    </w:p>
    <w:p w14:paraId="558BACD9" w14:textId="77777777" w:rsidR="002C5D28" w:rsidRPr="00A047D1" w:rsidRDefault="002C5D28" w:rsidP="00EC1562">
      <w:pPr>
        <w:pStyle w:val="PL"/>
      </w:pPr>
      <w:r w:rsidRPr="00A047D1">
        <w:t xml:space="preserve">    measAndMobParametersMRDC-FRX-Diff       MeasAndMobParametersMRDC-FRX-Diff               OPTIONAL</w:t>
      </w:r>
    </w:p>
    <w:p w14:paraId="6A72E3CF" w14:textId="77777777" w:rsidR="002C5D28" w:rsidRPr="00A047D1" w:rsidRDefault="002C5D28" w:rsidP="00EC1562">
      <w:pPr>
        <w:pStyle w:val="PL"/>
      </w:pPr>
      <w:r w:rsidRPr="00A047D1">
        <w:t>}</w:t>
      </w:r>
    </w:p>
    <w:p w14:paraId="549A7A61" w14:textId="77777777" w:rsidR="00A02E0D" w:rsidRPr="00A047D1" w:rsidRDefault="00A02E0D" w:rsidP="00EC1562">
      <w:pPr>
        <w:pStyle w:val="PL"/>
      </w:pPr>
    </w:p>
    <w:p w14:paraId="4555B095" w14:textId="77777777" w:rsidR="00A02E0D" w:rsidRPr="00A047D1" w:rsidRDefault="00A02E0D" w:rsidP="00EC1562">
      <w:pPr>
        <w:pStyle w:val="PL"/>
      </w:pPr>
      <w:r w:rsidRPr="00A047D1">
        <w:t>MeasAndMobParametersMRDC-v15</w:t>
      </w:r>
      <w:r w:rsidR="00A1114C" w:rsidRPr="00A047D1">
        <w:t>60</w:t>
      </w:r>
      <w:r w:rsidRPr="00A047D1">
        <w:t xml:space="preserve"> ::=      SEQUENCE {</w:t>
      </w:r>
    </w:p>
    <w:p w14:paraId="036419B3" w14:textId="77777777" w:rsidR="00A02E0D" w:rsidRPr="00A047D1" w:rsidRDefault="00A02E0D" w:rsidP="00EC1562">
      <w:pPr>
        <w:pStyle w:val="PL"/>
      </w:pPr>
      <w:r w:rsidRPr="00A047D1">
        <w:t xml:space="preserve">    measAndMobParametersMRDC-XDD-Diff-v15</w:t>
      </w:r>
      <w:r w:rsidR="00A1114C" w:rsidRPr="00A047D1">
        <w:t>60</w:t>
      </w:r>
      <w:r w:rsidRPr="00A047D1">
        <w:t xml:space="preserve">    MeasAndMobParametersMRDC-XDD-Diff-v15</w:t>
      </w:r>
      <w:r w:rsidR="00A1114C" w:rsidRPr="00A047D1">
        <w:t>60</w:t>
      </w:r>
      <w:r w:rsidRPr="00A047D1">
        <w:t xml:space="preserve">      OPTIONAL</w:t>
      </w:r>
    </w:p>
    <w:p w14:paraId="323AAC23" w14:textId="77777777" w:rsidR="00A02E0D" w:rsidRPr="00A047D1" w:rsidRDefault="00A02E0D" w:rsidP="00EC1562">
      <w:pPr>
        <w:pStyle w:val="PL"/>
      </w:pPr>
      <w:r w:rsidRPr="00A047D1">
        <w:t>}</w:t>
      </w:r>
    </w:p>
    <w:p w14:paraId="0FEA98D4" w14:textId="77777777" w:rsidR="002C5D28" w:rsidRPr="00A047D1" w:rsidRDefault="002C5D28" w:rsidP="00EC1562">
      <w:pPr>
        <w:pStyle w:val="PL"/>
      </w:pPr>
    </w:p>
    <w:p w14:paraId="35F5B5E3" w14:textId="77777777" w:rsidR="002C5D28" w:rsidRPr="00A047D1" w:rsidRDefault="002C5D28" w:rsidP="00EC1562">
      <w:pPr>
        <w:pStyle w:val="PL"/>
      </w:pPr>
      <w:r w:rsidRPr="00A047D1">
        <w:t>MeasAndMobParametersMRDC-Common ::=     SEQUENCE {</w:t>
      </w:r>
    </w:p>
    <w:p w14:paraId="2E4F9A23" w14:textId="77777777" w:rsidR="002C5D28" w:rsidRPr="00A047D1" w:rsidRDefault="002C5D28" w:rsidP="00EC1562">
      <w:pPr>
        <w:pStyle w:val="PL"/>
      </w:pPr>
      <w:r w:rsidRPr="00A047D1">
        <w:t xml:space="preserve">    independentGapConfig                    ENUMERATED {supported}              OPTIONAL</w:t>
      </w:r>
    </w:p>
    <w:p w14:paraId="3ED8EDEF" w14:textId="77777777" w:rsidR="002C5D28" w:rsidRPr="00A047D1" w:rsidRDefault="002C5D28" w:rsidP="00EC1562">
      <w:pPr>
        <w:pStyle w:val="PL"/>
      </w:pPr>
      <w:r w:rsidRPr="00A047D1">
        <w:t>}</w:t>
      </w:r>
    </w:p>
    <w:p w14:paraId="232CACAA" w14:textId="77777777" w:rsidR="002C5D28" w:rsidRPr="00A047D1" w:rsidRDefault="002C5D28" w:rsidP="00EC1562">
      <w:pPr>
        <w:pStyle w:val="PL"/>
      </w:pPr>
    </w:p>
    <w:p w14:paraId="03E8AA23" w14:textId="77777777" w:rsidR="002C5D28" w:rsidRPr="00A047D1" w:rsidRDefault="002C5D28" w:rsidP="00EC1562">
      <w:pPr>
        <w:pStyle w:val="PL"/>
      </w:pPr>
      <w:r w:rsidRPr="00A047D1">
        <w:t>MeasAndMobParametersMRDC-XDD-Diff ::=   SEQUENCE {</w:t>
      </w:r>
    </w:p>
    <w:p w14:paraId="0FD3B2EC" w14:textId="77777777" w:rsidR="002C5D28" w:rsidRPr="00A047D1" w:rsidRDefault="002C5D28" w:rsidP="00EC1562">
      <w:pPr>
        <w:pStyle w:val="PL"/>
      </w:pPr>
      <w:r w:rsidRPr="00A047D1">
        <w:t xml:space="preserve">    sftd-MeasPSCell                         ENUMERATED {supported}              OPTIONAL,</w:t>
      </w:r>
    </w:p>
    <w:p w14:paraId="4783AFAC" w14:textId="77777777" w:rsidR="002C5D28" w:rsidRPr="00A047D1" w:rsidRDefault="002C5D28" w:rsidP="00EC1562">
      <w:pPr>
        <w:pStyle w:val="PL"/>
      </w:pPr>
      <w:r w:rsidRPr="00A047D1">
        <w:t xml:space="preserve">    sftd-MeasNR-Cell                        ENUMERATED {supported}              OPTIONAL</w:t>
      </w:r>
    </w:p>
    <w:p w14:paraId="21F72C35" w14:textId="77777777" w:rsidR="002C5D28" w:rsidRPr="00A047D1" w:rsidRDefault="002C5D28" w:rsidP="00EC1562">
      <w:pPr>
        <w:pStyle w:val="PL"/>
      </w:pPr>
      <w:r w:rsidRPr="00A047D1">
        <w:t>}</w:t>
      </w:r>
    </w:p>
    <w:p w14:paraId="2267B51D" w14:textId="77777777" w:rsidR="00257308" w:rsidRPr="00A047D1" w:rsidRDefault="00257308" w:rsidP="00EC1562">
      <w:pPr>
        <w:pStyle w:val="PL"/>
      </w:pPr>
    </w:p>
    <w:p w14:paraId="7F9BD46D" w14:textId="77777777" w:rsidR="00257308" w:rsidRPr="00A047D1" w:rsidRDefault="00257308" w:rsidP="00EC1562">
      <w:pPr>
        <w:pStyle w:val="PL"/>
      </w:pPr>
      <w:r w:rsidRPr="00A047D1">
        <w:t>MeasAndMobParametersMRDC-XDD-Diff-v15</w:t>
      </w:r>
      <w:r w:rsidR="00A1114C" w:rsidRPr="00A047D1">
        <w:t>60</w:t>
      </w:r>
      <w:r w:rsidRPr="00A047D1">
        <w:t xml:space="preserve"> ::=    SEQUENCE {</w:t>
      </w:r>
    </w:p>
    <w:p w14:paraId="183150F6" w14:textId="77777777" w:rsidR="00257308" w:rsidRPr="00A047D1" w:rsidRDefault="00257308" w:rsidP="00EC1562">
      <w:pPr>
        <w:pStyle w:val="PL"/>
      </w:pPr>
      <w:r w:rsidRPr="00A047D1">
        <w:t xml:space="preserve">    sftd-MeasPSCell-NEDC               </w:t>
      </w:r>
      <w:r w:rsidR="002A6B41" w:rsidRPr="00A047D1">
        <w:t xml:space="preserve">      </w:t>
      </w:r>
      <w:r w:rsidRPr="00A047D1">
        <w:t xml:space="preserve">     </w:t>
      </w:r>
      <w:r w:rsidR="002A6B41" w:rsidRPr="00A047D1">
        <w:t xml:space="preserve"> </w:t>
      </w:r>
      <w:r w:rsidRPr="00A047D1">
        <w:t>ENUMERATED {supported}        OPTIONAL</w:t>
      </w:r>
    </w:p>
    <w:p w14:paraId="36FBAE7B" w14:textId="77777777" w:rsidR="00257308" w:rsidRPr="00A047D1" w:rsidRDefault="00257308" w:rsidP="00EC1562">
      <w:pPr>
        <w:pStyle w:val="PL"/>
      </w:pPr>
      <w:r w:rsidRPr="00A047D1">
        <w:t>}</w:t>
      </w:r>
    </w:p>
    <w:p w14:paraId="7061789A" w14:textId="77777777" w:rsidR="002C5D28" w:rsidRPr="00A047D1" w:rsidRDefault="002C5D28" w:rsidP="00EC1562">
      <w:pPr>
        <w:pStyle w:val="PL"/>
      </w:pPr>
    </w:p>
    <w:p w14:paraId="665C9691" w14:textId="77777777" w:rsidR="002C5D28" w:rsidRPr="00A047D1" w:rsidRDefault="002C5D28" w:rsidP="00EC1562">
      <w:pPr>
        <w:pStyle w:val="PL"/>
      </w:pPr>
      <w:r w:rsidRPr="00A047D1">
        <w:t xml:space="preserve">MeasAndMobParametersMRDC-FRX-Diff ::= </w:t>
      </w:r>
      <w:r w:rsidR="002A6B41" w:rsidRPr="00A047D1">
        <w:t xml:space="preserve">       </w:t>
      </w:r>
      <w:r w:rsidRPr="00A047D1">
        <w:t xml:space="preserve">  SEQUENCE {</w:t>
      </w:r>
    </w:p>
    <w:p w14:paraId="090924CD" w14:textId="77777777" w:rsidR="002C5D28" w:rsidRPr="00A047D1" w:rsidRDefault="002C5D28" w:rsidP="00EC1562">
      <w:pPr>
        <w:pStyle w:val="PL"/>
      </w:pPr>
      <w:r w:rsidRPr="00A047D1">
        <w:t xml:space="preserve">    simultaneousRxDataSSB-DiffNumerology    </w:t>
      </w:r>
      <w:r w:rsidR="002A6B41" w:rsidRPr="00A047D1">
        <w:t xml:space="preserve">       </w:t>
      </w:r>
      <w:r w:rsidRPr="00A047D1">
        <w:t xml:space="preserve">ENUMERATED {supported}      </w:t>
      </w:r>
      <w:r w:rsidR="00025B35" w:rsidRPr="00A047D1">
        <w:t xml:space="preserve">        </w:t>
      </w:r>
      <w:r w:rsidRPr="00A047D1">
        <w:t>OPTIONAL</w:t>
      </w:r>
    </w:p>
    <w:p w14:paraId="3ED58412" w14:textId="77777777" w:rsidR="002C5D28" w:rsidRPr="00A047D1" w:rsidRDefault="002C5D28" w:rsidP="00EC1562">
      <w:pPr>
        <w:pStyle w:val="PL"/>
      </w:pPr>
      <w:r w:rsidRPr="00A047D1">
        <w:t>}</w:t>
      </w:r>
    </w:p>
    <w:p w14:paraId="203877D7" w14:textId="77777777" w:rsidR="002C5D28" w:rsidRPr="00A047D1" w:rsidRDefault="002C5D28" w:rsidP="00EC1562">
      <w:pPr>
        <w:pStyle w:val="PL"/>
      </w:pPr>
    </w:p>
    <w:p w14:paraId="315A29A8" w14:textId="77777777" w:rsidR="002C5D28" w:rsidRPr="00A047D1" w:rsidRDefault="002C5D28" w:rsidP="00EC1562">
      <w:pPr>
        <w:pStyle w:val="PL"/>
      </w:pPr>
      <w:r w:rsidRPr="00A047D1">
        <w:t>-- TAG-MEASANDMOBPARAMETERSMRDC-STOP</w:t>
      </w:r>
    </w:p>
    <w:p w14:paraId="6AFCCE7F" w14:textId="77777777" w:rsidR="002C5D28" w:rsidRPr="00A047D1" w:rsidRDefault="002C5D28" w:rsidP="00EC1562">
      <w:pPr>
        <w:pStyle w:val="PL"/>
      </w:pPr>
      <w:r w:rsidRPr="00A047D1">
        <w:t>-- ASN1STOP</w:t>
      </w:r>
    </w:p>
    <w:p w14:paraId="7F8ACE60" w14:textId="77777777" w:rsidR="00C1597C" w:rsidRPr="00A047D1" w:rsidRDefault="00C1597C" w:rsidP="00C1597C"/>
    <w:p w14:paraId="0B1C3CFA" w14:textId="77777777" w:rsidR="002C5D28" w:rsidRPr="00A047D1" w:rsidRDefault="002C5D28" w:rsidP="002C5D28">
      <w:pPr>
        <w:pStyle w:val="Heading4"/>
        <w:rPr>
          <w:i/>
          <w:noProof/>
          <w:lang w:val="en-GB"/>
        </w:rPr>
      </w:pPr>
      <w:bookmarkStart w:id="1112" w:name="_Toc12718465"/>
      <w:r w:rsidRPr="00A047D1">
        <w:rPr>
          <w:lang w:val="en-GB"/>
        </w:rPr>
        <w:t>–</w:t>
      </w:r>
      <w:r w:rsidRPr="00A047D1">
        <w:rPr>
          <w:lang w:val="en-GB"/>
        </w:rPr>
        <w:tab/>
      </w:r>
      <w:r w:rsidRPr="00A047D1">
        <w:rPr>
          <w:i/>
          <w:noProof/>
          <w:lang w:val="en-GB"/>
        </w:rPr>
        <w:t>MIMO-Layers</w:t>
      </w:r>
      <w:bookmarkEnd w:id="1112"/>
    </w:p>
    <w:p w14:paraId="555BFF49" w14:textId="77777777" w:rsidR="00D43131" w:rsidRPr="00A047D1" w:rsidRDefault="00F911A1" w:rsidP="00D43131">
      <w:r w:rsidRPr="00A047D1">
        <w:t xml:space="preserve">The IE </w:t>
      </w:r>
      <w:r w:rsidRPr="00A047D1">
        <w:rPr>
          <w:i/>
        </w:rPr>
        <w:t>MIMO-Layers</w:t>
      </w:r>
      <w:r w:rsidRPr="00A047D1">
        <w:t xml:space="preserve"> is used to convey the number of supported MIMO layers.</w:t>
      </w:r>
    </w:p>
    <w:p w14:paraId="455D83C3" w14:textId="77777777" w:rsidR="00F911A1" w:rsidRPr="00A047D1" w:rsidRDefault="00D43131" w:rsidP="00852D09">
      <w:pPr>
        <w:pStyle w:val="TH"/>
        <w:rPr>
          <w:lang w:val="en-GB"/>
        </w:rPr>
      </w:pPr>
      <w:r w:rsidRPr="00A047D1">
        <w:rPr>
          <w:i/>
          <w:lang w:val="en-GB"/>
        </w:rPr>
        <w:t>MIMO-Layers</w:t>
      </w:r>
      <w:r w:rsidRPr="00A047D1">
        <w:rPr>
          <w:lang w:val="en-GB"/>
        </w:rPr>
        <w:t xml:space="preserve"> information element</w:t>
      </w:r>
    </w:p>
    <w:p w14:paraId="2F94AD6D" w14:textId="77777777" w:rsidR="002C5D28" w:rsidRPr="00A047D1" w:rsidRDefault="002C5D28" w:rsidP="00EC1562">
      <w:pPr>
        <w:pStyle w:val="PL"/>
      </w:pPr>
      <w:r w:rsidRPr="00A047D1">
        <w:t>-- ASN1START</w:t>
      </w:r>
    </w:p>
    <w:p w14:paraId="75CE036A" w14:textId="77777777" w:rsidR="002C5D28" w:rsidRPr="00A047D1" w:rsidRDefault="002C5D28" w:rsidP="00EC1562">
      <w:pPr>
        <w:pStyle w:val="PL"/>
      </w:pPr>
      <w:r w:rsidRPr="00A047D1">
        <w:t>-- TAG-MIMO-LAYERS-START</w:t>
      </w:r>
    </w:p>
    <w:p w14:paraId="7B65EB05" w14:textId="77777777" w:rsidR="002C5D28" w:rsidRPr="00A047D1" w:rsidRDefault="002C5D28" w:rsidP="00EC1562">
      <w:pPr>
        <w:pStyle w:val="PL"/>
      </w:pPr>
    </w:p>
    <w:p w14:paraId="0FF62637" w14:textId="77777777" w:rsidR="002C5D28" w:rsidRPr="00A047D1" w:rsidRDefault="002C5D28" w:rsidP="00EC1562">
      <w:pPr>
        <w:pStyle w:val="PL"/>
      </w:pPr>
      <w:r w:rsidRPr="00A047D1">
        <w:t>MIMO-LayersDL ::=   ENUMERATED {twoLayers, fourLayers, eightLayers}</w:t>
      </w:r>
    </w:p>
    <w:p w14:paraId="7124C825" w14:textId="77777777" w:rsidR="002C5D28" w:rsidRPr="00A047D1" w:rsidRDefault="002C5D28" w:rsidP="00EC1562">
      <w:pPr>
        <w:pStyle w:val="PL"/>
      </w:pPr>
    </w:p>
    <w:p w14:paraId="2B1F2E2D" w14:textId="77777777" w:rsidR="002C5D28" w:rsidRPr="00A047D1" w:rsidRDefault="002C5D28" w:rsidP="00EC1562">
      <w:pPr>
        <w:pStyle w:val="PL"/>
      </w:pPr>
      <w:r w:rsidRPr="00A047D1">
        <w:t>MIMO-LayersUL ::=   ENUMERATED {oneLayer, twoLayers, fourLayers}</w:t>
      </w:r>
    </w:p>
    <w:p w14:paraId="663B3C34" w14:textId="77777777" w:rsidR="002C5D28" w:rsidRPr="00A047D1" w:rsidRDefault="002C5D28" w:rsidP="00EC1562">
      <w:pPr>
        <w:pStyle w:val="PL"/>
      </w:pPr>
    </w:p>
    <w:p w14:paraId="09817827" w14:textId="77777777" w:rsidR="002C5D28" w:rsidRPr="00A047D1" w:rsidRDefault="002C5D28" w:rsidP="00EC1562">
      <w:pPr>
        <w:pStyle w:val="PL"/>
      </w:pPr>
      <w:r w:rsidRPr="00A047D1">
        <w:t>-- TAG-MIMO-LAYERS-STOP</w:t>
      </w:r>
    </w:p>
    <w:p w14:paraId="46EB1ACD" w14:textId="77777777" w:rsidR="002C5D28" w:rsidRPr="00A047D1" w:rsidRDefault="002C5D28" w:rsidP="00EC1562">
      <w:pPr>
        <w:pStyle w:val="PL"/>
      </w:pPr>
      <w:r w:rsidRPr="00A047D1">
        <w:t>-- ASN1STOP</w:t>
      </w:r>
    </w:p>
    <w:p w14:paraId="447011E0" w14:textId="77777777" w:rsidR="00C1597C" w:rsidRPr="00A047D1" w:rsidRDefault="00C1597C" w:rsidP="00C1597C"/>
    <w:p w14:paraId="1A6A8B54" w14:textId="77777777" w:rsidR="002C5D28" w:rsidRPr="00A047D1" w:rsidRDefault="002C5D28" w:rsidP="002C5D28">
      <w:pPr>
        <w:pStyle w:val="Heading4"/>
        <w:rPr>
          <w:lang w:val="en-GB"/>
        </w:rPr>
      </w:pPr>
      <w:bookmarkStart w:id="1113" w:name="_Toc12718466"/>
      <w:bookmarkStart w:id="1114" w:name="_Hlk726252"/>
      <w:r w:rsidRPr="00A047D1">
        <w:rPr>
          <w:lang w:val="en-GB"/>
        </w:rPr>
        <w:t>–</w:t>
      </w:r>
      <w:r w:rsidRPr="00A047D1">
        <w:rPr>
          <w:lang w:val="en-GB"/>
        </w:rPr>
        <w:tab/>
      </w:r>
      <w:r w:rsidRPr="00A047D1">
        <w:rPr>
          <w:i/>
          <w:lang w:val="en-GB"/>
        </w:rPr>
        <w:t>MIMO-ParametersPerBand</w:t>
      </w:r>
      <w:bookmarkEnd w:id="1113"/>
    </w:p>
    <w:bookmarkEnd w:id="1114"/>
    <w:p w14:paraId="046FDDE6" w14:textId="77777777" w:rsidR="002C5D28" w:rsidRPr="00A047D1" w:rsidRDefault="002C5D28" w:rsidP="002C5D28">
      <w:r w:rsidRPr="00A047D1">
        <w:t xml:space="preserve">The IE </w:t>
      </w:r>
      <w:r w:rsidRPr="00A047D1">
        <w:rPr>
          <w:i/>
        </w:rPr>
        <w:t>MIMO-ParametersPerBand</w:t>
      </w:r>
      <w:r w:rsidRPr="00A047D1">
        <w:t xml:space="preserve"> is used to convey MIMO related parameters specific for a certain band (not per feature set or band combination).</w:t>
      </w:r>
    </w:p>
    <w:p w14:paraId="52A085DD" w14:textId="77777777" w:rsidR="002C5D28" w:rsidRPr="00A047D1" w:rsidRDefault="002C5D28" w:rsidP="002C5D28">
      <w:pPr>
        <w:pStyle w:val="TH"/>
        <w:rPr>
          <w:lang w:val="en-GB"/>
        </w:rPr>
      </w:pPr>
      <w:r w:rsidRPr="00A047D1">
        <w:rPr>
          <w:i/>
          <w:lang w:val="en-GB"/>
        </w:rPr>
        <w:t>MIMO-ParametersPerBand</w:t>
      </w:r>
      <w:r w:rsidRPr="00A047D1">
        <w:rPr>
          <w:lang w:val="en-GB"/>
        </w:rPr>
        <w:t xml:space="preserve"> information element</w:t>
      </w:r>
    </w:p>
    <w:p w14:paraId="733C49CC" w14:textId="77777777" w:rsidR="002C5D28" w:rsidRPr="00A047D1" w:rsidRDefault="002C5D28" w:rsidP="00EC1562">
      <w:pPr>
        <w:pStyle w:val="PL"/>
      </w:pPr>
      <w:r w:rsidRPr="00A047D1">
        <w:t>-- ASN1START</w:t>
      </w:r>
    </w:p>
    <w:p w14:paraId="6AE80121" w14:textId="77777777" w:rsidR="002C5D28" w:rsidRPr="00A047D1" w:rsidRDefault="002C5D28" w:rsidP="00EC1562">
      <w:pPr>
        <w:pStyle w:val="PL"/>
      </w:pPr>
      <w:r w:rsidRPr="00A047D1">
        <w:t>-- TAG-MIMO-PARAMETERSPERBAND-START</w:t>
      </w:r>
    </w:p>
    <w:p w14:paraId="61805017" w14:textId="77777777" w:rsidR="002C5D28" w:rsidRPr="00A047D1" w:rsidRDefault="002C5D28" w:rsidP="00EC1562">
      <w:pPr>
        <w:pStyle w:val="PL"/>
      </w:pPr>
    </w:p>
    <w:p w14:paraId="128D5B00" w14:textId="77777777" w:rsidR="002C5D28" w:rsidRPr="00A047D1" w:rsidRDefault="002C5D28" w:rsidP="00EC1562">
      <w:pPr>
        <w:pStyle w:val="PL"/>
      </w:pPr>
      <w:r w:rsidRPr="00A047D1">
        <w:t>MIMO-ParametersPerBand ::=          SEQUENCE {</w:t>
      </w:r>
    </w:p>
    <w:p w14:paraId="53E8BDE7" w14:textId="77777777" w:rsidR="002C5D28" w:rsidRPr="00A047D1" w:rsidRDefault="002C5D28" w:rsidP="00EC1562">
      <w:pPr>
        <w:pStyle w:val="PL"/>
      </w:pPr>
      <w:r w:rsidRPr="00A047D1">
        <w:t xml:space="preserve">    tci-StatePDSCH                      SEQUENCE {</w:t>
      </w:r>
    </w:p>
    <w:p w14:paraId="22CA3BE2" w14:textId="77777777" w:rsidR="002C5D28" w:rsidRPr="00A047D1" w:rsidRDefault="002C5D28" w:rsidP="00EC1562">
      <w:pPr>
        <w:pStyle w:val="PL"/>
      </w:pPr>
      <w:r w:rsidRPr="00A047D1">
        <w:t xml:space="preserve">        maxNumberConfiguredTCIstatesPerCC   ENUMERATED {n4, n8, n16, n32, n64, n128}                    </w:t>
      </w:r>
      <w:r w:rsidR="00166F6F" w:rsidRPr="00A047D1">
        <w:t xml:space="preserve">           </w:t>
      </w:r>
      <w:r w:rsidRPr="00A047D1">
        <w:t>OPTIONAL,</w:t>
      </w:r>
    </w:p>
    <w:p w14:paraId="43681555" w14:textId="77777777" w:rsidR="002C5D28" w:rsidRPr="00A047D1" w:rsidRDefault="002C5D28" w:rsidP="00EC1562">
      <w:pPr>
        <w:pStyle w:val="PL"/>
      </w:pPr>
      <w:r w:rsidRPr="00A047D1">
        <w:t xml:space="preserve">        maxNumberActiveTCI-PerBWP           ENUMERATED {n1, n2, n4, n8}                                 </w:t>
      </w:r>
      <w:r w:rsidR="00166F6F" w:rsidRPr="00A047D1">
        <w:t xml:space="preserve">           </w:t>
      </w:r>
      <w:r w:rsidRPr="00A047D1">
        <w:t>OPTIONAL</w:t>
      </w:r>
    </w:p>
    <w:p w14:paraId="0B073B9E" w14:textId="77777777" w:rsidR="002C5D28" w:rsidRPr="00A047D1" w:rsidRDefault="002C5D28" w:rsidP="00EC1562">
      <w:pPr>
        <w:pStyle w:val="PL"/>
      </w:pPr>
      <w:r w:rsidRPr="00A047D1">
        <w:t xml:space="preserve">    }                                                                                                   </w:t>
      </w:r>
      <w:r w:rsidR="00166F6F" w:rsidRPr="00A047D1">
        <w:t xml:space="preserve">           </w:t>
      </w:r>
      <w:r w:rsidRPr="00A047D1">
        <w:t>OPTIONAL,</w:t>
      </w:r>
    </w:p>
    <w:p w14:paraId="2F86D8CB" w14:textId="77777777" w:rsidR="002C5D28" w:rsidRPr="00A047D1" w:rsidRDefault="002C5D28" w:rsidP="00EC1562">
      <w:pPr>
        <w:pStyle w:val="PL"/>
      </w:pPr>
      <w:r w:rsidRPr="00A047D1">
        <w:t xml:space="preserve">    additionalActiveTCI-StatePDCCH      </w:t>
      </w:r>
      <w:r w:rsidR="00604FA4" w:rsidRPr="00A047D1">
        <w:t xml:space="preserve">        </w:t>
      </w:r>
      <w:r w:rsidRPr="00A047D1">
        <w:t xml:space="preserve">ENUMERATED {supported}                                          </w:t>
      </w:r>
      <w:r w:rsidR="00166F6F" w:rsidRPr="00A047D1">
        <w:t xml:space="preserve">   </w:t>
      </w:r>
      <w:r w:rsidRPr="00A047D1">
        <w:t>OPTIONAL,</w:t>
      </w:r>
    </w:p>
    <w:p w14:paraId="6337A6A8" w14:textId="77777777" w:rsidR="002C5D28" w:rsidRPr="00A047D1" w:rsidRDefault="002C5D28" w:rsidP="00EC1562">
      <w:pPr>
        <w:pStyle w:val="PL"/>
      </w:pPr>
      <w:r w:rsidRPr="00A047D1">
        <w:t xml:space="preserve">    pusch-TransCoherence                </w:t>
      </w:r>
      <w:r w:rsidR="00604FA4" w:rsidRPr="00A047D1">
        <w:t xml:space="preserve">        </w:t>
      </w:r>
      <w:r w:rsidRPr="00A047D1">
        <w:t xml:space="preserve">ENUMERATED {nonCoherent, partialCoherent, fullCoherent}      </w:t>
      </w:r>
      <w:r w:rsidR="00F63F10" w:rsidRPr="00A047D1">
        <w:t xml:space="preserve">   </w:t>
      </w:r>
      <w:r w:rsidR="00166F6F" w:rsidRPr="00A047D1">
        <w:t xml:space="preserve">   </w:t>
      </w:r>
      <w:r w:rsidRPr="00A047D1">
        <w:t>OPTIONAL,</w:t>
      </w:r>
    </w:p>
    <w:p w14:paraId="69015CBC" w14:textId="77777777" w:rsidR="002C5D28" w:rsidRPr="00A047D1" w:rsidRDefault="002C5D28" w:rsidP="00EC1562">
      <w:pPr>
        <w:pStyle w:val="PL"/>
      </w:pPr>
      <w:r w:rsidRPr="00A047D1">
        <w:t xml:space="preserve">    beamCorrespondence</w:t>
      </w:r>
      <w:r w:rsidR="00604FA4" w:rsidRPr="00A047D1">
        <w:t>WithoutUL-BeamSweeping</w:t>
      </w:r>
      <w:r w:rsidRPr="00A047D1">
        <w:t xml:space="preserve">    ENUMERATED {supported}                                          </w:t>
      </w:r>
      <w:r w:rsidR="00166F6F" w:rsidRPr="00A047D1">
        <w:t xml:space="preserve">   </w:t>
      </w:r>
      <w:r w:rsidRPr="00A047D1">
        <w:t>OPTIONAL,</w:t>
      </w:r>
    </w:p>
    <w:p w14:paraId="744F931A" w14:textId="77777777" w:rsidR="002C5D28" w:rsidRPr="00A047D1" w:rsidRDefault="002C5D28" w:rsidP="00EC1562">
      <w:pPr>
        <w:pStyle w:val="PL"/>
      </w:pPr>
      <w:r w:rsidRPr="00A047D1">
        <w:t xml:space="preserve">    periodicBeamReport                  </w:t>
      </w:r>
      <w:r w:rsidR="00604FA4" w:rsidRPr="00A047D1">
        <w:t xml:space="preserve">        </w:t>
      </w:r>
      <w:r w:rsidRPr="00A047D1">
        <w:t xml:space="preserve">ENUMERATED {supported}                                         </w:t>
      </w:r>
      <w:r w:rsidR="00166F6F" w:rsidRPr="00A047D1">
        <w:t xml:space="preserve">    </w:t>
      </w:r>
      <w:r w:rsidRPr="00A047D1">
        <w:t>OPTIONAL,</w:t>
      </w:r>
    </w:p>
    <w:p w14:paraId="2BCB417C" w14:textId="77777777" w:rsidR="002C5D28" w:rsidRPr="00A047D1" w:rsidRDefault="002C5D28" w:rsidP="00EC1562">
      <w:pPr>
        <w:pStyle w:val="PL"/>
      </w:pPr>
      <w:r w:rsidRPr="00A047D1">
        <w:t xml:space="preserve">    aperiodicBeamReport                 </w:t>
      </w:r>
      <w:r w:rsidR="00604FA4" w:rsidRPr="00A047D1">
        <w:t xml:space="preserve">        </w:t>
      </w:r>
      <w:r w:rsidRPr="00A047D1">
        <w:t xml:space="preserve">ENUMERATED {supported}                                          </w:t>
      </w:r>
      <w:r w:rsidR="00166F6F" w:rsidRPr="00A047D1">
        <w:t xml:space="preserve">   </w:t>
      </w:r>
      <w:r w:rsidRPr="00A047D1">
        <w:t>OPTIONAL,</w:t>
      </w:r>
    </w:p>
    <w:p w14:paraId="2F9C0166" w14:textId="77777777" w:rsidR="002C5D28" w:rsidRPr="00A047D1" w:rsidRDefault="002C5D28" w:rsidP="00EC1562">
      <w:pPr>
        <w:pStyle w:val="PL"/>
      </w:pPr>
      <w:r w:rsidRPr="00A047D1">
        <w:t xml:space="preserve">    sp-BeamReportPUCCH                  </w:t>
      </w:r>
      <w:r w:rsidR="00604FA4" w:rsidRPr="00A047D1">
        <w:t xml:space="preserve">        </w:t>
      </w:r>
      <w:r w:rsidRPr="00A047D1">
        <w:t xml:space="preserve">ENUMERATED {supported}                                       </w:t>
      </w:r>
      <w:r w:rsidR="00166F6F" w:rsidRPr="00A047D1">
        <w:t xml:space="preserve">      </w:t>
      </w:r>
      <w:r w:rsidRPr="00A047D1">
        <w:t>OPTIONAL,</w:t>
      </w:r>
    </w:p>
    <w:p w14:paraId="0EEE673F" w14:textId="77777777" w:rsidR="002C5D28" w:rsidRPr="00A047D1" w:rsidRDefault="002C5D28" w:rsidP="00EC1562">
      <w:pPr>
        <w:pStyle w:val="PL"/>
      </w:pPr>
      <w:r w:rsidRPr="00A047D1">
        <w:t xml:space="preserve">    sp-BeamReportPUSCH                  </w:t>
      </w:r>
      <w:r w:rsidR="00604FA4" w:rsidRPr="00A047D1">
        <w:t xml:space="preserve">        </w:t>
      </w:r>
      <w:r w:rsidRPr="00A047D1">
        <w:t xml:space="preserve">ENUMERATED {supported}                                      </w:t>
      </w:r>
      <w:r w:rsidR="00166F6F" w:rsidRPr="00A047D1">
        <w:t xml:space="preserve">       </w:t>
      </w:r>
      <w:r w:rsidRPr="00A047D1">
        <w:t>OPTIONAL,</w:t>
      </w:r>
    </w:p>
    <w:p w14:paraId="6AFB9069" w14:textId="77777777" w:rsidR="002C5D28" w:rsidRPr="00A047D1" w:rsidRDefault="002C5D28" w:rsidP="00EC1562">
      <w:pPr>
        <w:pStyle w:val="PL"/>
      </w:pPr>
      <w:r w:rsidRPr="00A047D1">
        <w:t xml:space="preserve">    </w:t>
      </w:r>
      <w:r w:rsidR="00F63F10" w:rsidRPr="00A047D1">
        <w:t>dummy1</w:t>
      </w:r>
      <w:r w:rsidRPr="00A047D1">
        <w:t xml:space="preserve">            </w:t>
      </w:r>
      <w:r w:rsidR="00F63F10" w:rsidRPr="00A047D1">
        <w:t xml:space="preserve">                  </w:t>
      </w:r>
      <w:r w:rsidR="00604FA4" w:rsidRPr="00A047D1">
        <w:t xml:space="preserve">        </w:t>
      </w:r>
      <w:r w:rsidR="00F63F10" w:rsidRPr="00A047D1">
        <w:t>DummyG</w:t>
      </w:r>
      <w:r w:rsidRPr="00A047D1">
        <w:t xml:space="preserve">                                        </w:t>
      </w:r>
      <w:r w:rsidR="00F63F10" w:rsidRPr="00A047D1">
        <w:t xml:space="preserve">              </w:t>
      </w:r>
      <w:r w:rsidR="00166F6F" w:rsidRPr="00A047D1">
        <w:t xml:space="preserve">       </w:t>
      </w:r>
      <w:r w:rsidRPr="00A047D1">
        <w:t>OPTIONAL,</w:t>
      </w:r>
    </w:p>
    <w:p w14:paraId="4FDFF2A5" w14:textId="77777777" w:rsidR="002C5D28" w:rsidRPr="00A047D1" w:rsidRDefault="002C5D28" w:rsidP="00EC1562">
      <w:pPr>
        <w:pStyle w:val="PL"/>
      </w:pPr>
      <w:r w:rsidRPr="00A047D1">
        <w:t xml:space="preserve">    maxNumberRxBeam                     </w:t>
      </w:r>
      <w:r w:rsidR="00604FA4" w:rsidRPr="00A047D1">
        <w:t xml:space="preserve">        </w:t>
      </w:r>
      <w:r w:rsidRPr="00A047D1">
        <w:t xml:space="preserve">INTEGER (2..8)                                              </w:t>
      </w:r>
      <w:r w:rsidR="00166F6F" w:rsidRPr="00A047D1">
        <w:t xml:space="preserve">       </w:t>
      </w:r>
      <w:r w:rsidRPr="00A047D1">
        <w:t>OPTIONAL,</w:t>
      </w:r>
    </w:p>
    <w:p w14:paraId="5D6C905C" w14:textId="77777777" w:rsidR="002C5D28" w:rsidRPr="00A047D1" w:rsidRDefault="002C5D28" w:rsidP="00EC1562">
      <w:pPr>
        <w:pStyle w:val="PL"/>
      </w:pPr>
      <w:r w:rsidRPr="00A047D1">
        <w:t xml:space="preserve">    maxNumberRxTxBeamSwitchDL           </w:t>
      </w:r>
      <w:r w:rsidR="00604FA4" w:rsidRPr="00A047D1">
        <w:t xml:space="preserve">        </w:t>
      </w:r>
      <w:r w:rsidRPr="00A047D1">
        <w:t>SEQUENCE {</w:t>
      </w:r>
    </w:p>
    <w:p w14:paraId="28EB1342" w14:textId="77777777" w:rsidR="002C5D28" w:rsidRPr="00A047D1" w:rsidRDefault="002C5D28" w:rsidP="00EC1562">
      <w:pPr>
        <w:pStyle w:val="PL"/>
      </w:pPr>
      <w:r w:rsidRPr="00A047D1">
        <w:t xml:space="preserve">        scs-15kHz                           </w:t>
      </w:r>
      <w:r w:rsidR="00604FA4" w:rsidRPr="00A047D1">
        <w:t xml:space="preserve">        </w:t>
      </w:r>
      <w:r w:rsidRPr="00A047D1">
        <w:t xml:space="preserve">ENUMERATED {n4, n7, n14}                                </w:t>
      </w:r>
      <w:r w:rsidR="00166F6F" w:rsidRPr="00A047D1">
        <w:t xml:space="preserve">       </w:t>
      </w:r>
      <w:r w:rsidRPr="00A047D1">
        <w:t>OPTIONAL,</w:t>
      </w:r>
    </w:p>
    <w:p w14:paraId="5D4E8BCA" w14:textId="77777777" w:rsidR="002C5D28" w:rsidRPr="00A047D1" w:rsidRDefault="002C5D28" w:rsidP="00EC1562">
      <w:pPr>
        <w:pStyle w:val="PL"/>
      </w:pPr>
      <w:r w:rsidRPr="00A047D1">
        <w:t xml:space="preserve">        scs-30kHz                           </w:t>
      </w:r>
      <w:r w:rsidR="00604FA4" w:rsidRPr="00A047D1">
        <w:t xml:space="preserve">        </w:t>
      </w:r>
      <w:r w:rsidRPr="00A047D1">
        <w:t xml:space="preserve">ENUMERATED {n4, n7, n14}                                </w:t>
      </w:r>
      <w:r w:rsidR="00166F6F" w:rsidRPr="00A047D1">
        <w:t xml:space="preserve">       </w:t>
      </w:r>
      <w:r w:rsidRPr="00A047D1">
        <w:t>OPTIONAL,</w:t>
      </w:r>
    </w:p>
    <w:p w14:paraId="2955A2CB" w14:textId="77777777" w:rsidR="002C5D28" w:rsidRPr="00A047D1" w:rsidRDefault="002C5D28" w:rsidP="00EC1562">
      <w:pPr>
        <w:pStyle w:val="PL"/>
      </w:pPr>
      <w:r w:rsidRPr="00A047D1">
        <w:t xml:space="preserve">        scs-60kHz                           </w:t>
      </w:r>
      <w:r w:rsidR="00604FA4" w:rsidRPr="00A047D1">
        <w:t xml:space="preserve">        </w:t>
      </w:r>
      <w:r w:rsidRPr="00A047D1">
        <w:t xml:space="preserve">ENUMERATED {n4, n7, n14}                                </w:t>
      </w:r>
      <w:r w:rsidR="00166F6F" w:rsidRPr="00A047D1">
        <w:t xml:space="preserve">       </w:t>
      </w:r>
      <w:r w:rsidRPr="00A047D1">
        <w:t>OPTIONAL,</w:t>
      </w:r>
    </w:p>
    <w:p w14:paraId="55531A7D" w14:textId="77777777" w:rsidR="002C5D28" w:rsidRPr="00A047D1" w:rsidRDefault="002C5D28" w:rsidP="00EC1562">
      <w:pPr>
        <w:pStyle w:val="PL"/>
      </w:pPr>
      <w:r w:rsidRPr="00A047D1">
        <w:t xml:space="preserve">        scs-120kHz                          </w:t>
      </w:r>
      <w:r w:rsidR="00604FA4" w:rsidRPr="00A047D1">
        <w:t xml:space="preserve">        </w:t>
      </w:r>
      <w:r w:rsidRPr="00A047D1">
        <w:t xml:space="preserve">ENUMERATED {n4, n7, n14}                                 </w:t>
      </w:r>
      <w:r w:rsidR="00166F6F" w:rsidRPr="00A047D1">
        <w:t xml:space="preserve">      </w:t>
      </w:r>
      <w:r w:rsidRPr="00A047D1">
        <w:t>OPTIONAL,</w:t>
      </w:r>
    </w:p>
    <w:p w14:paraId="702C17F5" w14:textId="77777777" w:rsidR="002C5D28" w:rsidRPr="00A047D1" w:rsidRDefault="002C5D28" w:rsidP="00EC1562">
      <w:pPr>
        <w:pStyle w:val="PL"/>
      </w:pPr>
      <w:r w:rsidRPr="00A047D1">
        <w:t xml:space="preserve">        scs-240kHz                          </w:t>
      </w:r>
      <w:r w:rsidR="00604FA4" w:rsidRPr="00A047D1">
        <w:t xml:space="preserve">        </w:t>
      </w:r>
      <w:r w:rsidRPr="00A047D1">
        <w:t xml:space="preserve">ENUMERATED {n4, n7, n14}                                 </w:t>
      </w:r>
      <w:r w:rsidR="00166F6F" w:rsidRPr="00A047D1">
        <w:t xml:space="preserve">      </w:t>
      </w:r>
      <w:r w:rsidRPr="00A047D1">
        <w:t>OPTIONAL</w:t>
      </w:r>
    </w:p>
    <w:p w14:paraId="669FF715" w14:textId="77777777" w:rsidR="002C5D28" w:rsidRPr="00A047D1" w:rsidRDefault="002C5D28" w:rsidP="00EC1562">
      <w:pPr>
        <w:pStyle w:val="PL"/>
      </w:pPr>
      <w:r w:rsidRPr="00A047D1">
        <w:t xml:space="preserve">    }                                                                                                </w:t>
      </w:r>
      <w:r w:rsidR="00166F6F" w:rsidRPr="00A047D1">
        <w:t xml:space="preserve">           </w:t>
      </w:r>
      <w:r w:rsidRPr="00A047D1">
        <w:t xml:space="preserve">   OPTIONAL,</w:t>
      </w:r>
    </w:p>
    <w:p w14:paraId="21D6BBD2" w14:textId="77777777" w:rsidR="002C5D28" w:rsidRPr="00A047D1" w:rsidRDefault="002C5D28" w:rsidP="00EC1562">
      <w:pPr>
        <w:pStyle w:val="PL"/>
      </w:pPr>
      <w:r w:rsidRPr="00A047D1">
        <w:t xml:space="preserve">    maxNumberNonGroupBeamReporting      </w:t>
      </w:r>
      <w:r w:rsidR="00604FA4" w:rsidRPr="00A047D1">
        <w:t xml:space="preserve">        </w:t>
      </w:r>
      <w:r w:rsidRPr="00A047D1">
        <w:t xml:space="preserve">ENUMERATED {n1, n2, n4}                                      </w:t>
      </w:r>
      <w:r w:rsidR="00166F6F" w:rsidRPr="00A047D1">
        <w:t xml:space="preserve">      </w:t>
      </w:r>
      <w:r w:rsidRPr="00A047D1">
        <w:t>OPTIONAL,</w:t>
      </w:r>
    </w:p>
    <w:p w14:paraId="45F01CF0" w14:textId="77777777" w:rsidR="002C5D28" w:rsidRPr="00A047D1" w:rsidRDefault="002C5D28" w:rsidP="00EC1562">
      <w:pPr>
        <w:pStyle w:val="PL"/>
      </w:pPr>
      <w:r w:rsidRPr="00A047D1">
        <w:t xml:space="preserve">    groupBeamReporting                  </w:t>
      </w:r>
      <w:r w:rsidR="00604FA4" w:rsidRPr="00A047D1">
        <w:t xml:space="preserve">        </w:t>
      </w:r>
      <w:r w:rsidRPr="00A047D1">
        <w:t xml:space="preserve">ENUMERATED {supported}                                       </w:t>
      </w:r>
      <w:r w:rsidR="00166F6F" w:rsidRPr="00A047D1">
        <w:t xml:space="preserve">      </w:t>
      </w:r>
      <w:r w:rsidRPr="00A047D1">
        <w:t>OPTIONAL,</w:t>
      </w:r>
    </w:p>
    <w:p w14:paraId="2792FF20" w14:textId="77777777" w:rsidR="002C5D28" w:rsidRPr="00A047D1" w:rsidRDefault="002C5D28" w:rsidP="00EC1562">
      <w:pPr>
        <w:pStyle w:val="PL"/>
      </w:pPr>
      <w:r w:rsidRPr="00A047D1">
        <w:t xml:space="preserve">    uplinkBeamManagement                </w:t>
      </w:r>
      <w:r w:rsidR="00604FA4" w:rsidRPr="00A047D1">
        <w:t xml:space="preserve">        </w:t>
      </w:r>
      <w:r w:rsidRPr="00A047D1">
        <w:t>SEQUENCE {</w:t>
      </w:r>
    </w:p>
    <w:p w14:paraId="4D524398" w14:textId="77777777" w:rsidR="002C5D28" w:rsidRPr="00A047D1" w:rsidRDefault="002C5D28" w:rsidP="00EC1562">
      <w:pPr>
        <w:pStyle w:val="PL"/>
      </w:pPr>
      <w:r w:rsidRPr="00A047D1">
        <w:t xml:space="preserve">        maxNumberSRS-ResourcePerSet-BM      </w:t>
      </w:r>
      <w:r w:rsidR="00604FA4" w:rsidRPr="00A047D1">
        <w:t xml:space="preserve">        </w:t>
      </w:r>
      <w:r w:rsidRPr="00A047D1">
        <w:t>ENUMERATED {n2, n4, n8, n16},</w:t>
      </w:r>
    </w:p>
    <w:p w14:paraId="67F7F74E" w14:textId="77777777" w:rsidR="002C5D28" w:rsidRPr="00A047D1" w:rsidRDefault="002C5D28" w:rsidP="00EC1562">
      <w:pPr>
        <w:pStyle w:val="PL"/>
      </w:pPr>
      <w:r w:rsidRPr="00A047D1">
        <w:t xml:space="preserve">        maxNumberSRS-ResourceSet            </w:t>
      </w:r>
      <w:r w:rsidR="00604FA4" w:rsidRPr="00A047D1">
        <w:t xml:space="preserve">        </w:t>
      </w:r>
      <w:r w:rsidRPr="00A047D1">
        <w:t>INTEGER (1..8)</w:t>
      </w:r>
    </w:p>
    <w:p w14:paraId="2ED76A6A" w14:textId="77777777" w:rsidR="002C5D28" w:rsidRPr="00A047D1" w:rsidRDefault="002C5D28" w:rsidP="00EC1562">
      <w:pPr>
        <w:pStyle w:val="PL"/>
      </w:pPr>
      <w:r w:rsidRPr="00A047D1">
        <w:t xml:space="preserve">    }                                                                                                 </w:t>
      </w:r>
      <w:r w:rsidR="00166F6F" w:rsidRPr="00A047D1">
        <w:t xml:space="preserve">           </w:t>
      </w:r>
      <w:r w:rsidRPr="00A047D1">
        <w:t xml:space="preserve">  OPTIONAL,</w:t>
      </w:r>
    </w:p>
    <w:p w14:paraId="191A40BF" w14:textId="77777777" w:rsidR="002C5D28" w:rsidRPr="00A047D1" w:rsidRDefault="002C5D28" w:rsidP="00EC1562">
      <w:pPr>
        <w:pStyle w:val="PL"/>
      </w:pPr>
      <w:r w:rsidRPr="00A047D1">
        <w:t xml:space="preserve">    maxNumberCSI-RS-BF</w:t>
      </w:r>
      <w:r w:rsidR="00F63F10" w:rsidRPr="00A047D1">
        <w:t>D</w:t>
      </w:r>
      <w:r w:rsidRPr="00A047D1">
        <w:t xml:space="preserve">                 INTEGER (1..64)                                              </w:t>
      </w:r>
      <w:r w:rsidR="00166F6F" w:rsidRPr="00A047D1">
        <w:t xml:space="preserve">           </w:t>
      </w:r>
      <w:r w:rsidRPr="00A047D1">
        <w:t xml:space="preserve">   OPTIONAL,</w:t>
      </w:r>
    </w:p>
    <w:p w14:paraId="1F32A9DE" w14:textId="77777777" w:rsidR="002C5D28" w:rsidRPr="00A047D1" w:rsidRDefault="002C5D28" w:rsidP="00EC1562">
      <w:pPr>
        <w:pStyle w:val="PL"/>
      </w:pPr>
      <w:r w:rsidRPr="00A047D1">
        <w:t xml:space="preserve">    maxNumberSSB-BF</w:t>
      </w:r>
      <w:r w:rsidR="00F63F10" w:rsidRPr="00A047D1">
        <w:t>D</w:t>
      </w:r>
      <w:r w:rsidRPr="00A047D1">
        <w:t xml:space="preserve">                    INTEGER (1..64)                                               </w:t>
      </w:r>
      <w:r w:rsidR="00166F6F" w:rsidRPr="00A047D1">
        <w:t xml:space="preserve">           </w:t>
      </w:r>
      <w:r w:rsidRPr="00A047D1">
        <w:t xml:space="preserve">  OPTIONAL,</w:t>
      </w:r>
    </w:p>
    <w:p w14:paraId="75AB7240" w14:textId="77777777" w:rsidR="002C5D28" w:rsidRPr="00A047D1" w:rsidRDefault="002C5D28" w:rsidP="00EC1562">
      <w:pPr>
        <w:pStyle w:val="PL"/>
      </w:pPr>
      <w:r w:rsidRPr="00A047D1">
        <w:t xml:space="preserve">    maxNumberCSI-RS-SSB-</w:t>
      </w:r>
      <w:r w:rsidR="00F63F10" w:rsidRPr="00A047D1">
        <w:t>C</w:t>
      </w:r>
      <w:r w:rsidRPr="00A047D1">
        <w:t>B</w:t>
      </w:r>
      <w:r w:rsidR="00F63F10" w:rsidRPr="00A047D1">
        <w:t>D</w:t>
      </w:r>
      <w:r w:rsidRPr="00A047D1">
        <w:t xml:space="preserve">             INTEGER (1..256)                                              </w:t>
      </w:r>
      <w:r w:rsidR="00166F6F" w:rsidRPr="00A047D1">
        <w:t xml:space="preserve">           </w:t>
      </w:r>
      <w:r w:rsidRPr="00A047D1">
        <w:t xml:space="preserve">  OPTIONAL,</w:t>
      </w:r>
    </w:p>
    <w:p w14:paraId="4D4B01D4" w14:textId="77777777" w:rsidR="002C5D28" w:rsidRPr="00A047D1" w:rsidRDefault="002C5D28" w:rsidP="00EC1562">
      <w:pPr>
        <w:pStyle w:val="PL"/>
      </w:pPr>
      <w:r w:rsidRPr="00A047D1">
        <w:t xml:space="preserve">    </w:t>
      </w:r>
      <w:r w:rsidR="00F63F10" w:rsidRPr="00A047D1">
        <w:t>dummy2</w:t>
      </w:r>
      <w:r w:rsidRPr="00A047D1">
        <w:t xml:space="preserve">                     </w:t>
      </w:r>
      <w:r w:rsidR="00F63F10" w:rsidRPr="00A047D1">
        <w:t xml:space="preserve">         </w:t>
      </w:r>
      <w:r w:rsidRPr="00A047D1">
        <w:t xml:space="preserve">ENUMERATED {supported}                                        </w:t>
      </w:r>
      <w:r w:rsidR="00166F6F" w:rsidRPr="00A047D1">
        <w:t xml:space="preserve">           </w:t>
      </w:r>
      <w:r w:rsidRPr="00A047D1">
        <w:t xml:space="preserve">  OPTIONAL,</w:t>
      </w:r>
    </w:p>
    <w:p w14:paraId="5191F02A" w14:textId="77777777" w:rsidR="002C5D28" w:rsidRPr="00A047D1" w:rsidRDefault="002C5D28" w:rsidP="00EC1562">
      <w:pPr>
        <w:pStyle w:val="PL"/>
      </w:pPr>
      <w:r w:rsidRPr="00A047D1">
        <w:t xml:space="preserve">    twoPortsPTRS-UL                     ENUMERATED {supported}                                        </w:t>
      </w:r>
      <w:r w:rsidR="00166F6F" w:rsidRPr="00A047D1">
        <w:t xml:space="preserve">           </w:t>
      </w:r>
      <w:r w:rsidRPr="00A047D1">
        <w:t xml:space="preserve">  OPTIONAL,</w:t>
      </w:r>
    </w:p>
    <w:p w14:paraId="66B76667" w14:textId="77777777" w:rsidR="002C5D28" w:rsidRPr="00A047D1" w:rsidRDefault="002C5D28" w:rsidP="00EC1562">
      <w:pPr>
        <w:pStyle w:val="PL"/>
      </w:pPr>
      <w:bookmarkStart w:id="1115" w:name="_Hlk2167731"/>
      <w:r w:rsidRPr="00A047D1">
        <w:t xml:space="preserve">    </w:t>
      </w:r>
      <w:r w:rsidR="001F69F7" w:rsidRPr="00A047D1">
        <w:t>dummy</w:t>
      </w:r>
      <w:r w:rsidR="00240D9F" w:rsidRPr="00A047D1">
        <w:t>5</w:t>
      </w:r>
      <w:r w:rsidR="001F69F7" w:rsidRPr="00A047D1">
        <w:t xml:space="preserve">                </w:t>
      </w:r>
      <w:r w:rsidRPr="00A047D1">
        <w:t xml:space="preserve">              SRS-Resources                                                 </w:t>
      </w:r>
      <w:r w:rsidR="00166F6F" w:rsidRPr="00A047D1">
        <w:t xml:space="preserve">           </w:t>
      </w:r>
      <w:r w:rsidRPr="00A047D1">
        <w:t xml:space="preserve">  OPTIONAL,</w:t>
      </w:r>
    </w:p>
    <w:bookmarkEnd w:id="1115"/>
    <w:p w14:paraId="24E073E2" w14:textId="77777777" w:rsidR="002C5D28" w:rsidRPr="00A047D1" w:rsidRDefault="002C5D28" w:rsidP="00EC1562">
      <w:pPr>
        <w:pStyle w:val="PL"/>
      </w:pPr>
      <w:r w:rsidRPr="00A047D1">
        <w:t xml:space="preserve">    </w:t>
      </w:r>
      <w:r w:rsidR="00F63F10" w:rsidRPr="00A047D1">
        <w:t>dummy3</w:t>
      </w:r>
      <w:r w:rsidRPr="00A047D1">
        <w:t xml:space="preserve">      </w:t>
      </w:r>
      <w:r w:rsidR="00F63F10" w:rsidRPr="00A047D1">
        <w:t xml:space="preserve">                        </w:t>
      </w:r>
      <w:r w:rsidRPr="00A047D1">
        <w:t xml:space="preserve">INTEGER (1..4)                                                </w:t>
      </w:r>
      <w:r w:rsidR="00166F6F" w:rsidRPr="00A047D1">
        <w:t xml:space="preserve">           </w:t>
      </w:r>
      <w:r w:rsidRPr="00A047D1">
        <w:t xml:space="preserve">  OPTIONAL,</w:t>
      </w:r>
    </w:p>
    <w:p w14:paraId="51CA5F3F" w14:textId="77777777" w:rsidR="002C5D28" w:rsidRPr="00A047D1" w:rsidRDefault="002C5D28" w:rsidP="00EC1562">
      <w:pPr>
        <w:pStyle w:val="PL"/>
      </w:pPr>
      <w:r w:rsidRPr="00A047D1">
        <w:t xml:space="preserve">    beamReportTiming                    SEQUENCE {</w:t>
      </w:r>
    </w:p>
    <w:p w14:paraId="5BB4CBED" w14:textId="77777777" w:rsidR="002C5D28" w:rsidRPr="00A047D1" w:rsidRDefault="002C5D28" w:rsidP="00EC1562">
      <w:pPr>
        <w:pStyle w:val="PL"/>
      </w:pPr>
      <w:r w:rsidRPr="00A047D1">
        <w:t xml:space="preserve">        scs-15kHz                           ENUMERATED {sym2, sym4, sym8}                             </w:t>
      </w:r>
      <w:r w:rsidR="00A96803" w:rsidRPr="00A047D1">
        <w:t xml:space="preserve">           </w:t>
      </w:r>
      <w:r w:rsidRPr="00A047D1">
        <w:t xml:space="preserve">  OPTIONAL,</w:t>
      </w:r>
    </w:p>
    <w:p w14:paraId="42002D59" w14:textId="77777777" w:rsidR="002C5D28" w:rsidRPr="00A047D1" w:rsidRDefault="002C5D28" w:rsidP="00EC1562">
      <w:pPr>
        <w:pStyle w:val="PL"/>
      </w:pPr>
      <w:r w:rsidRPr="00A047D1">
        <w:t xml:space="preserve">        scs-30kHz                           ENUMERATED {sym4, sym8, sym14</w:t>
      </w:r>
      <w:r w:rsidR="00F63F10" w:rsidRPr="00A047D1">
        <w:t>, sym28</w:t>
      </w:r>
      <w:r w:rsidRPr="00A047D1">
        <w:t xml:space="preserve">}                     </w:t>
      </w:r>
      <w:r w:rsidR="00A96803" w:rsidRPr="00A047D1">
        <w:t xml:space="preserve">           </w:t>
      </w:r>
      <w:r w:rsidRPr="00A047D1">
        <w:t xml:space="preserve">  OPTIONAL,</w:t>
      </w:r>
    </w:p>
    <w:p w14:paraId="1BD8788A" w14:textId="77777777" w:rsidR="002C5D28" w:rsidRPr="00A047D1" w:rsidRDefault="002C5D28" w:rsidP="00EC1562">
      <w:pPr>
        <w:pStyle w:val="PL"/>
      </w:pPr>
      <w:r w:rsidRPr="00A047D1">
        <w:t xml:space="preserve">        scs-60kHz                           ENUMERATED {sym8, sym14, sym28}                           </w:t>
      </w:r>
      <w:r w:rsidR="00A96803" w:rsidRPr="00A047D1">
        <w:t xml:space="preserve">           </w:t>
      </w:r>
      <w:r w:rsidRPr="00A047D1">
        <w:t xml:space="preserve">  OPTIONAL,</w:t>
      </w:r>
    </w:p>
    <w:p w14:paraId="5A950B5E" w14:textId="77777777" w:rsidR="002C5D28" w:rsidRPr="00A047D1" w:rsidRDefault="002C5D28" w:rsidP="00EC1562">
      <w:pPr>
        <w:pStyle w:val="PL"/>
      </w:pPr>
      <w:r w:rsidRPr="00A047D1">
        <w:t xml:space="preserve">        scs-120kHz                          ENUMERATED {sym14, sym28, sym56}                       </w:t>
      </w:r>
      <w:r w:rsidR="00A96803" w:rsidRPr="00A047D1">
        <w:t xml:space="preserve">           </w:t>
      </w:r>
      <w:r w:rsidRPr="00A047D1">
        <w:t xml:space="preserve">     OPTIONAL</w:t>
      </w:r>
    </w:p>
    <w:p w14:paraId="22E1E8B2" w14:textId="77777777" w:rsidR="002C5D28" w:rsidRPr="00A047D1" w:rsidRDefault="002C5D28" w:rsidP="00EC1562">
      <w:pPr>
        <w:pStyle w:val="PL"/>
      </w:pPr>
      <w:r w:rsidRPr="00A047D1">
        <w:t xml:space="preserve">    }                                                                                              </w:t>
      </w:r>
      <w:r w:rsidR="00A96803" w:rsidRPr="00A047D1">
        <w:t xml:space="preserve">           </w:t>
      </w:r>
      <w:r w:rsidRPr="00A047D1">
        <w:t xml:space="preserve">     OPTIONAL,</w:t>
      </w:r>
    </w:p>
    <w:p w14:paraId="4FA8BC72" w14:textId="77777777" w:rsidR="002C5D28" w:rsidRPr="00A047D1" w:rsidRDefault="002C5D28" w:rsidP="00EC1562">
      <w:pPr>
        <w:pStyle w:val="PL"/>
      </w:pPr>
      <w:r w:rsidRPr="00A047D1">
        <w:t xml:space="preserve">    ptrs-DensityRecommendationSetDL     SEQUENCE {</w:t>
      </w:r>
    </w:p>
    <w:p w14:paraId="17523BB5" w14:textId="77777777" w:rsidR="002C5D28" w:rsidRPr="00A047D1" w:rsidRDefault="002C5D28" w:rsidP="00EC1562">
      <w:pPr>
        <w:pStyle w:val="PL"/>
      </w:pPr>
      <w:r w:rsidRPr="00A047D1">
        <w:t xml:space="preserve">        scs-15kHz                           PTRS-DensityRecommendationDL                           </w:t>
      </w:r>
      <w:r w:rsidR="00A96803" w:rsidRPr="00A047D1">
        <w:t xml:space="preserve">           </w:t>
      </w:r>
      <w:r w:rsidRPr="00A047D1">
        <w:t xml:space="preserve">     OPTIONAL,</w:t>
      </w:r>
    </w:p>
    <w:p w14:paraId="48C93D82" w14:textId="77777777" w:rsidR="002C5D28" w:rsidRPr="00A047D1" w:rsidRDefault="002C5D28" w:rsidP="00EC1562">
      <w:pPr>
        <w:pStyle w:val="PL"/>
      </w:pPr>
      <w:r w:rsidRPr="00A047D1">
        <w:t xml:space="preserve">        scs-30kHz                           PTRS-DensityRecommendationDL                          </w:t>
      </w:r>
      <w:r w:rsidR="00A96803" w:rsidRPr="00A047D1">
        <w:t xml:space="preserve">           </w:t>
      </w:r>
      <w:r w:rsidRPr="00A047D1">
        <w:t xml:space="preserve">      OPTIONAL,</w:t>
      </w:r>
    </w:p>
    <w:p w14:paraId="6B498B40" w14:textId="77777777" w:rsidR="002C5D28" w:rsidRPr="00A047D1" w:rsidRDefault="002C5D28" w:rsidP="00EC1562">
      <w:pPr>
        <w:pStyle w:val="PL"/>
      </w:pPr>
      <w:r w:rsidRPr="00A047D1">
        <w:t xml:space="preserve">        scs-60kHz                           PTRS-DensityRecommendationDL                          </w:t>
      </w:r>
      <w:r w:rsidR="00A96803" w:rsidRPr="00A047D1">
        <w:t xml:space="preserve">           </w:t>
      </w:r>
      <w:r w:rsidRPr="00A047D1">
        <w:t xml:space="preserve">      OPTIONAL,</w:t>
      </w:r>
    </w:p>
    <w:p w14:paraId="7F700D15" w14:textId="77777777" w:rsidR="002C5D28" w:rsidRPr="00A047D1" w:rsidRDefault="002C5D28" w:rsidP="00EC1562">
      <w:pPr>
        <w:pStyle w:val="PL"/>
      </w:pPr>
      <w:r w:rsidRPr="00A047D1">
        <w:t xml:space="preserve">        scs-120kHz                          PTRS-DensityRecommendationDL                          </w:t>
      </w:r>
      <w:r w:rsidR="00A96803" w:rsidRPr="00A047D1">
        <w:t xml:space="preserve">           </w:t>
      </w:r>
      <w:r w:rsidRPr="00A047D1">
        <w:t xml:space="preserve">      OPTIONAL</w:t>
      </w:r>
    </w:p>
    <w:p w14:paraId="08B2E222" w14:textId="77777777" w:rsidR="002C5D28" w:rsidRPr="00A047D1" w:rsidRDefault="002C5D28" w:rsidP="00EC1562">
      <w:pPr>
        <w:pStyle w:val="PL"/>
      </w:pPr>
      <w:r w:rsidRPr="00A047D1">
        <w:t xml:space="preserve">    }                                                                                             </w:t>
      </w:r>
      <w:r w:rsidR="00A96803" w:rsidRPr="00A047D1">
        <w:t xml:space="preserve">           </w:t>
      </w:r>
      <w:r w:rsidRPr="00A047D1">
        <w:t xml:space="preserve">      OPTIONAL,</w:t>
      </w:r>
    </w:p>
    <w:p w14:paraId="5199DD6F" w14:textId="77777777" w:rsidR="002C5D28" w:rsidRPr="00A047D1" w:rsidRDefault="002C5D28" w:rsidP="00EC1562">
      <w:pPr>
        <w:pStyle w:val="PL"/>
      </w:pPr>
      <w:r w:rsidRPr="00A047D1">
        <w:t xml:space="preserve">    ptrs-DensityRecommendationSetUL     SEQUENCE {</w:t>
      </w:r>
    </w:p>
    <w:p w14:paraId="16D0D62D" w14:textId="77777777" w:rsidR="002C5D28" w:rsidRPr="00A047D1" w:rsidRDefault="002C5D28" w:rsidP="00EC1562">
      <w:pPr>
        <w:pStyle w:val="PL"/>
      </w:pPr>
      <w:r w:rsidRPr="00A047D1">
        <w:t xml:space="preserve">        scs-15kHz                           PTRS-DensityRecommendationUL                          </w:t>
      </w:r>
      <w:r w:rsidR="00A96803" w:rsidRPr="00A047D1">
        <w:t xml:space="preserve">           </w:t>
      </w:r>
      <w:r w:rsidRPr="00A047D1">
        <w:t xml:space="preserve">      OPTIONAL,</w:t>
      </w:r>
    </w:p>
    <w:p w14:paraId="64B53092" w14:textId="77777777" w:rsidR="002C5D28" w:rsidRPr="00A047D1" w:rsidRDefault="002C5D28" w:rsidP="00EC1562">
      <w:pPr>
        <w:pStyle w:val="PL"/>
      </w:pPr>
      <w:r w:rsidRPr="00A047D1">
        <w:t xml:space="preserve">        scs-30kHz                           PTRS-DensityRecommendationUL                          </w:t>
      </w:r>
      <w:r w:rsidR="00A96803" w:rsidRPr="00A047D1">
        <w:t xml:space="preserve">           </w:t>
      </w:r>
      <w:r w:rsidRPr="00A047D1">
        <w:t xml:space="preserve">      OPTIONAL,</w:t>
      </w:r>
    </w:p>
    <w:p w14:paraId="16154209" w14:textId="77777777" w:rsidR="002C5D28" w:rsidRPr="00A047D1" w:rsidRDefault="002C5D28" w:rsidP="00EC1562">
      <w:pPr>
        <w:pStyle w:val="PL"/>
      </w:pPr>
      <w:r w:rsidRPr="00A047D1">
        <w:t xml:space="preserve">        scs-60kHz                           PTRS-DensityRecommendationUL                          </w:t>
      </w:r>
      <w:r w:rsidR="00A96803" w:rsidRPr="00A047D1">
        <w:t xml:space="preserve">           </w:t>
      </w:r>
      <w:r w:rsidRPr="00A047D1">
        <w:t xml:space="preserve">      OPTIONAL,</w:t>
      </w:r>
    </w:p>
    <w:p w14:paraId="48930373" w14:textId="77777777" w:rsidR="002C5D28" w:rsidRPr="00A047D1" w:rsidRDefault="002C5D28" w:rsidP="00EC1562">
      <w:pPr>
        <w:pStyle w:val="PL"/>
      </w:pPr>
      <w:r w:rsidRPr="00A047D1">
        <w:t xml:space="preserve">        scs-120kHz                          PTRS-DensityRecommendationUL                          </w:t>
      </w:r>
      <w:r w:rsidR="00A96803" w:rsidRPr="00A047D1">
        <w:t xml:space="preserve">           </w:t>
      </w:r>
      <w:r w:rsidRPr="00A047D1">
        <w:t xml:space="preserve">      OPTIONAL</w:t>
      </w:r>
    </w:p>
    <w:p w14:paraId="4AF824C0" w14:textId="77777777" w:rsidR="002C5D28" w:rsidRPr="00A047D1" w:rsidRDefault="002C5D28" w:rsidP="00EC1562">
      <w:pPr>
        <w:pStyle w:val="PL"/>
      </w:pPr>
      <w:r w:rsidRPr="00A047D1">
        <w:t xml:space="preserve">    }                                                                                             </w:t>
      </w:r>
      <w:r w:rsidR="00A96803" w:rsidRPr="00A047D1">
        <w:t xml:space="preserve">           </w:t>
      </w:r>
      <w:r w:rsidRPr="00A047D1">
        <w:t xml:space="preserve">      OPTIONAL,</w:t>
      </w:r>
    </w:p>
    <w:p w14:paraId="2CA6A8A7" w14:textId="77777777" w:rsidR="002C5D28" w:rsidRPr="00A047D1" w:rsidRDefault="002C5D28" w:rsidP="00EC1562">
      <w:pPr>
        <w:pStyle w:val="PL"/>
      </w:pPr>
      <w:r w:rsidRPr="00A047D1">
        <w:t xml:space="preserve">    </w:t>
      </w:r>
      <w:r w:rsidR="00F63F10" w:rsidRPr="00A047D1">
        <w:t>dummy4</w:t>
      </w:r>
      <w:r w:rsidRPr="00A047D1">
        <w:t xml:space="preserve">                  </w:t>
      </w:r>
      <w:r w:rsidR="00F63F10" w:rsidRPr="00A047D1">
        <w:t xml:space="preserve">            DummyH</w:t>
      </w:r>
      <w:r w:rsidRPr="00A047D1">
        <w:t xml:space="preserve">                                              </w:t>
      </w:r>
      <w:r w:rsidR="00F63F10" w:rsidRPr="00A047D1">
        <w:t xml:space="preserve">     </w:t>
      </w:r>
      <w:r w:rsidR="00A96803" w:rsidRPr="00A047D1">
        <w:t xml:space="preserve">           </w:t>
      </w:r>
      <w:r w:rsidR="00F63F10" w:rsidRPr="00A047D1">
        <w:t xml:space="preserve">       </w:t>
      </w:r>
      <w:r w:rsidRPr="00A047D1">
        <w:t>OPTIONAL,</w:t>
      </w:r>
    </w:p>
    <w:p w14:paraId="10A0CC69" w14:textId="77777777" w:rsidR="002C5D28" w:rsidRPr="00A047D1" w:rsidRDefault="002C5D28" w:rsidP="00EC1562">
      <w:pPr>
        <w:pStyle w:val="PL"/>
      </w:pPr>
      <w:r w:rsidRPr="00A047D1">
        <w:t xml:space="preserve">    aperiodicTRS                        ENUMERATED {supported}                                   </w:t>
      </w:r>
      <w:r w:rsidR="00A96803" w:rsidRPr="00A047D1">
        <w:t xml:space="preserve">           </w:t>
      </w:r>
      <w:r w:rsidRPr="00A047D1">
        <w:t xml:space="preserve">       OPTIONAL,</w:t>
      </w:r>
    </w:p>
    <w:p w14:paraId="03CEA566" w14:textId="77777777" w:rsidR="00F63F10" w:rsidRPr="00A047D1" w:rsidRDefault="002C5D28" w:rsidP="00EC1562">
      <w:pPr>
        <w:pStyle w:val="PL"/>
      </w:pPr>
      <w:r w:rsidRPr="00A047D1">
        <w:t xml:space="preserve">    ...</w:t>
      </w:r>
      <w:r w:rsidR="00F63F10" w:rsidRPr="00A047D1">
        <w:t>,</w:t>
      </w:r>
    </w:p>
    <w:p w14:paraId="29ABF7F2" w14:textId="77777777" w:rsidR="00F63F10" w:rsidRPr="00A047D1" w:rsidRDefault="00F63F10" w:rsidP="00EC1562">
      <w:pPr>
        <w:pStyle w:val="PL"/>
      </w:pPr>
      <w:r w:rsidRPr="00A047D1">
        <w:t xml:space="preserve">    [[</w:t>
      </w:r>
    </w:p>
    <w:p w14:paraId="4553DA1A" w14:textId="77777777" w:rsidR="00F63F10" w:rsidRPr="00A047D1" w:rsidRDefault="00F63F10" w:rsidP="00EC1562">
      <w:pPr>
        <w:pStyle w:val="PL"/>
      </w:pPr>
      <w:r w:rsidRPr="00A047D1">
        <w:t xml:space="preserve">    </w:t>
      </w:r>
      <w:r w:rsidR="00F16593" w:rsidRPr="00A047D1">
        <w:t xml:space="preserve">dummy6              </w:t>
      </w:r>
      <w:r w:rsidRPr="00A047D1">
        <w:t xml:space="preserve">                ENUMERATED {true}                                            </w:t>
      </w:r>
      <w:r w:rsidR="00A96803" w:rsidRPr="00A047D1">
        <w:t xml:space="preserve">           </w:t>
      </w:r>
      <w:r w:rsidRPr="00A047D1">
        <w:t xml:space="preserve">   OPTIONAL,</w:t>
      </w:r>
    </w:p>
    <w:p w14:paraId="3CE2F375" w14:textId="77777777" w:rsidR="00F63F10" w:rsidRPr="00A047D1" w:rsidRDefault="00F63F10" w:rsidP="00EC1562">
      <w:pPr>
        <w:pStyle w:val="PL"/>
      </w:pPr>
      <w:r w:rsidRPr="00A047D1">
        <w:t xml:space="preserve">    beamManagementSSB-CSI-RS            BeamManagementSSB-CSI-RS                                     </w:t>
      </w:r>
      <w:r w:rsidR="00A96803" w:rsidRPr="00A047D1">
        <w:t xml:space="preserve">           </w:t>
      </w:r>
      <w:r w:rsidRPr="00A047D1">
        <w:t xml:space="preserve">   OPTIONAL,</w:t>
      </w:r>
    </w:p>
    <w:p w14:paraId="69A2AB70" w14:textId="77777777" w:rsidR="00F63F10" w:rsidRPr="00A047D1" w:rsidRDefault="00F63F10" w:rsidP="00EC1562">
      <w:pPr>
        <w:pStyle w:val="PL"/>
      </w:pPr>
      <w:r w:rsidRPr="00A047D1">
        <w:t xml:space="preserve">    beamSwitchTiming                    SEQUENCE {</w:t>
      </w:r>
    </w:p>
    <w:p w14:paraId="2097E306" w14:textId="77777777" w:rsidR="00F63F10" w:rsidRPr="00A047D1" w:rsidRDefault="00F63F10" w:rsidP="00EC1562">
      <w:pPr>
        <w:pStyle w:val="PL"/>
      </w:pPr>
      <w:r w:rsidRPr="00A047D1">
        <w:t xml:space="preserve">        scs-60kHz                           ENUMERATED {sym14, sym28, sym48, sym224, sym336}        </w:t>
      </w:r>
      <w:r w:rsidR="00A96803" w:rsidRPr="00A047D1">
        <w:t xml:space="preserve">           </w:t>
      </w:r>
      <w:r w:rsidRPr="00A047D1">
        <w:t xml:space="preserve">    OPTIONAL,</w:t>
      </w:r>
    </w:p>
    <w:p w14:paraId="7DED0FE7" w14:textId="77777777" w:rsidR="00F63F10" w:rsidRPr="00A047D1" w:rsidRDefault="00F63F10" w:rsidP="00EC1562">
      <w:pPr>
        <w:pStyle w:val="PL"/>
      </w:pPr>
      <w:r w:rsidRPr="00A047D1">
        <w:t xml:space="preserve">        scs-120kHz                          ENUMERATED {sym14, sym28, sym48, sym224, sym336}        </w:t>
      </w:r>
      <w:r w:rsidR="00A96803" w:rsidRPr="00A047D1">
        <w:t xml:space="preserve">           </w:t>
      </w:r>
      <w:r w:rsidRPr="00A047D1">
        <w:t xml:space="preserve">    OPTIONAL</w:t>
      </w:r>
    </w:p>
    <w:p w14:paraId="0A881000" w14:textId="77777777" w:rsidR="00F63F10" w:rsidRPr="00A047D1" w:rsidRDefault="00166F6F" w:rsidP="00EC1562">
      <w:pPr>
        <w:pStyle w:val="PL"/>
      </w:pPr>
      <w:r w:rsidRPr="00A047D1">
        <w:t xml:space="preserve">    }                                                                                                </w:t>
      </w:r>
      <w:r w:rsidR="00A96803" w:rsidRPr="00A047D1">
        <w:t xml:space="preserve">           </w:t>
      </w:r>
      <w:r w:rsidRPr="00A047D1">
        <w:t xml:space="preserve">   </w:t>
      </w:r>
      <w:r w:rsidR="00F63F10" w:rsidRPr="00A047D1">
        <w:t>OPTIONAL,</w:t>
      </w:r>
    </w:p>
    <w:p w14:paraId="20DA85E0" w14:textId="77777777" w:rsidR="00F63F10" w:rsidRPr="00A047D1" w:rsidRDefault="00F63F10" w:rsidP="00EC1562">
      <w:pPr>
        <w:pStyle w:val="PL"/>
      </w:pPr>
      <w:r w:rsidRPr="00A047D1">
        <w:t xml:space="preserve">    codebookParameters                  CodebookParameters                                           </w:t>
      </w:r>
      <w:r w:rsidR="00A96803" w:rsidRPr="00A047D1">
        <w:t xml:space="preserve">           </w:t>
      </w:r>
      <w:r w:rsidRPr="00A047D1">
        <w:t xml:space="preserve">   OPTIONAL,</w:t>
      </w:r>
    </w:p>
    <w:p w14:paraId="7A4EACDA" w14:textId="77777777" w:rsidR="00F63F10" w:rsidRPr="00A047D1" w:rsidRDefault="00F63F10" w:rsidP="00EC1562">
      <w:pPr>
        <w:pStyle w:val="PL"/>
      </w:pPr>
      <w:r w:rsidRPr="00A047D1">
        <w:t xml:space="preserve">    csi-RS-IM-ReceptionForFeedback      CSI-RS-IM-ReceptionForFeedback                              </w:t>
      </w:r>
      <w:r w:rsidR="00A96803" w:rsidRPr="00A047D1">
        <w:t xml:space="preserve">           </w:t>
      </w:r>
      <w:r w:rsidRPr="00A047D1">
        <w:t xml:space="preserve">    OPTIONAL,</w:t>
      </w:r>
    </w:p>
    <w:p w14:paraId="374A162A" w14:textId="77777777" w:rsidR="00F63F10" w:rsidRPr="00A047D1" w:rsidRDefault="00F63F10" w:rsidP="00EC1562">
      <w:pPr>
        <w:pStyle w:val="PL"/>
      </w:pPr>
      <w:r w:rsidRPr="00A047D1">
        <w:t xml:space="preserve">    csi-RS-ProcFrameworkForSRS          CSI-RS-ProcFrameworkForSRS                                  </w:t>
      </w:r>
      <w:r w:rsidR="00A96803" w:rsidRPr="00A047D1">
        <w:t xml:space="preserve">           </w:t>
      </w:r>
      <w:r w:rsidRPr="00A047D1">
        <w:t xml:space="preserve">    OPTIONAL,</w:t>
      </w:r>
    </w:p>
    <w:p w14:paraId="3041238C" w14:textId="77777777" w:rsidR="00F63F10" w:rsidRPr="00A047D1" w:rsidRDefault="00F63F10" w:rsidP="00EC1562">
      <w:pPr>
        <w:pStyle w:val="PL"/>
      </w:pPr>
      <w:r w:rsidRPr="00A047D1">
        <w:t xml:space="preserve">    csi-ReportFramework                 CSI-ReportFramework                                         </w:t>
      </w:r>
      <w:r w:rsidR="00A96803" w:rsidRPr="00A047D1">
        <w:t xml:space="preserve">           </w:t>
      </w:r>
      <w:r w:rsidRPr="00A047D1">
        <w:t xml:space="preserve">    OPTIONAL,</w:t>
      </w:r>
    </w:p>
    <w:p w14:paraId="4DFD86FA" w14:textId="77777777" w:rsidR="00F63F10" w:rsidRPr="00A047D1" w:rsidRDefault="00F63F10" w:rsidP="00EC1562">
      <w:pPr>
        <w:pStyle w:val="PL"/>
      </w:pPr>
      <w:r w:rsidRPr="00A047D1">
        <w:t xml:space="preserve">    csi-RS-ForTracking                  CSI-RS-ForTracking                                              </w:t>
      </w:r>
      <w:r w:rsidR="00166F6F" w:rsidRPr="00A047D1">
        <w:t xml:space="preserve">           </w:t>
      </w:r>
      <w:r w:rsidRPr="00A047D1">
        <w:t>OPTIONAL,</w:t>
      </w:r>
    </w:p>
    <w:p w14:paraId="12300BDA" w14:textId="77777777" w:rsidR="00F63F10" w:rsidRPr="00A047D1" w:rsidRDefault="00F63F10" w:rsidP="00EC1562">
      <w:pPr>
        <w:pStyle w:val="PL"/>
      </w:pPr>
      <w:r w:rsidRPr="00A047D1">
        <w:t xml:space="preserve">    srs-AssocCSI-RS                     SEQUENCE (SIZE (1.. maxNrofCSI-RS-Resources)) OF SupportedCSI-RS-Resource  OPTIONAL,</w:t>
      </w:r>
    </w:p>
    <w:p w14:paraId="5843544E" w14:textId="77777777" w:rsidR="00F63F10" w:rsidRPr="00A047D1" w:rsidRDefault="00F63F10" w:rsidP="00EC1562">
      <w:pPr>
        <w:pStyle w:val="PL"/>
      </w:pPr>
      <w:r w:rsidRPr="00A047D1">
        <w:t xml:space="preserve">    spatialRelations                    SpatialRelations                                             </w:t>
      </w:r>
      <w:r w:rsidR="00A96803" w:rsidRPr="00A047D1">
        <w:t xml:space="preserve">           </w:t>
      </w:r>
      <w:r w:rsidRPr="00A047D1">
        <w:t xml:space="preserve">   OPTIONAL</w:t>
      </w:r>
    </w:p>
    <w:p w14:paraId="2A061153" w14:textId="77777777" w:rsidR="002C5D28" w:rsidRPr="00A047D1" w:rsidRDefault="00F63F10" w:rsidP="00EC1562">
      <w:pPr>
        <w:pStyle w:val="PL"/>
      </w:pPr>
      <w:r w:rsidRPr="00A047D1">
        <w:t xml:space="preserve">    ]]</w:t>
      </w:r>
    </w:p>
    <w:p w14:paraId="45D36096" w14:textId="77777777" w:rsidR="002C5D28" w:rsidRPr="00A047D1" w:rsidRDefault="002C5D28" w:rsidP="00EC1562">
      <w:pPr>
        <w:pStyle w:val="PL"/>
      </w:pPr>
      <w:r w:rsidRPr="00A047D1">
        <w:t>}</w:t>
      </w:r>
    </w:p>
    <w:p w14:paraId="592D469D" w14:textId="77777777" w:rsidR="002C5D28" w:rsidRPr="00A047D1" w:rsidRDefault="002C5D28" w:rsidP="00EC1562">
      <w:pPr>
        <w:pStyle w:val="PL"/>
      </w:pPr>
    </w:p>
    <w:p w14:paraId="38FAD2FF" w14:textId="77777777" w:rsidR="002C5D28" w:rsidRPr="00A047D1" w:rsidRDefault="00195BD7" w:rsidP="00EC1562">
      <w:pPr>
        <w:pStyle w:val="PL"/>
      </w:pPr>
      <w:r w:rsidRPr="00A047D1">
        <w:t>DummyG</w:t>
      </w:r>
      <w:r w:rsidR="002C5D28" w:rsidRPr="00A047D1">
        <w:t xml:space="preserve"> ::=        </w:t>
      </w:r>
      <w:r w:rsidRPr="00A047D1">
        <w:t xml:space="preserve">                  </w:t>
      </w:r>
      <w:r w:rsidR="002C5D28" w:rsidRPr="00A047D1">
        <w:t>SEQUENCE {</w:t>
      </w:r>
    </w:p>
    <w:p w14:paraId="097D51F0" w14:textId="77777777" w:rsidR="002C5D28" w:rsidRPr="00A047D1" w:rsidRDefault="002C5D28" w:rsidP="00EC1562">
      <w:pPr>
        <w:pStyle w:val="PL"/>
      </w:pPr>
      <w:r w:rsidRPr="00A047D1">
        <w:t xml:space="preserve">    maxNumberSSB-CSI-RS-ResourceOneTx   ENUMERATED {n8, n16, n32, n64},</w:t>
      </w:r>
    </w:p>
    <w:p w14:paraId="27BD1ABD" w14:textId="77777777" w:rsidR="002C5D28" w:rsidRPr="00A047D1" w:rsidRDefault="002C5D28" w:rsidP="00EC1562">
      <w:pPr>
        <w:pStyle w:val="PL"/>
      </w:pPr>
      <w:r w:rsidRPr="00A047D1">
        <w:t xml:space="preserve">    maxNumberSSB-CSI-RS-ResourceTwoTx   ENUMERATED {n0, n4, n8, n16, n32, n64},</w:t>
      </w:r>
    </w:p>
    <w:p w14:paraId="1CB78121" w14:textId="77777777" w:rsidR="002C5D28" w:rsidRPr="00A047D1" w:rsidRDefault="002C5D28" w:rsidP="00EC1562">
      <w:pPr>
        <w:pStyle w:val="PL"/>
      </w:pPr>
      <w:r w:rsidRPr="00A047D1">
        <w:t xml:space="preserve">    supportedCSI-RS-Density             ENUMERATED {one, three, oneAndThree}</w:t>
      </w:r>
    </w:p>
    <w:p w14:paraId="46E198DE" w14:textId="77777777" w:rsidR="002C5D28" w:rsidRPr="00A047D1" w:rsidRDefault="002C5D28" w:rsidP="00EC1562">
      <w:pPr>
        <w:pStyle w:val="PL"/>
      </w:pPr>
      <w:r w:rsidRPr="00A047D1">
        <w:t>}</w:t>
      </w:r>
    </w:p>
    <w:p w14:paraId="57B25A3C" w14:textId="77777777" w:rsidR="00195BD7" w:rsidRPr="00A047D1" w:rsidRDefault="00195BD7" w:rsidP="00EC1562">
      <w:pPr>
        <w:pStyle w:val="PL"/>
      </w:pPr>
    </w:p>
    <w:p w14:paraId="703C849D" w14:textId="77777777" w:rsidR="00195BD7" w:rsidRPr="00A047D1" w:rsidRDefault="00195BD7" w:rsidP="00EC1562">
      <w:pPr>
        <w:pStyle w:val="PL"/>
      </w:pPr>
      <w:r w:rsidRPr="00A047D1">
        <w:t>BeamManagementSSB-CSI-RS ::=        SEQUENCE {</w:t>
      </w:r>
    </w:p>
    <w:p w14:paraId="5CB86C8D" w14:textId="77777777" w:rsidR="00195BD7" w:rsidRPr="00A047D1" w:rsidRDefault="00195BD7" w:rsidP="00EC1562">
      <w:pPr>
        <w:pStyle w:val="PL"/>
      </w:pPr>
      <w:r w:rsidRPr="00A047D1">
        <w:t xml:space="preserve">    maxNumberSSB-CSI-RS-ResourceOneTx   ENUMERATED {n0, n8, n16, n32, n64},</w:t>
      </w:r>
    </w:p>
    <w:p w14:paraId="2A293E42" w14:textId="77777777" w:rsidR="00195BD7" w:rsidRPr="00A047D1" w:rsidRDefault="00195BD7" w:rsidP="00EC1562">
      <w:pPr>
        <w:pStyle w:val="PL"/>
      </w:pPr>
      <w:r w:rsidRPr="00A047D1">
        <w:t xml:space="preserve">    maxNumberCSI-RS-Resource            ENUMERATED {n0, n4, n8, n16, n32, n64},</w:t>
      </w:r>
    </w:p>
    <w:p w14:paraId="0B462613" w14:textId="77777777" w:rsidR="00195BD7" w:rsidRPr="00A047D1" w:rsidRDefault="00195BD7" w:rsidP="00EC1562">
      <w:pPr>
        <w:pStyle w:val="PL"/>
      </w:pPr>
      <w:r w:rsidRPr="00A047D1">
        <w:t xml:space="preserve">    maxNumberCSI-RS-ResourceTwoTx       ENUMERATED {n0, n4, n8, n16, n32, n64},</w:t>
      </w:r>
    </w:p>
    <w:p w14:paraId="1D2F4DF1" w14:textId="77777777" w:rsidR="00195BD7" w:rsidRPr="00A047D1" w:rsidRDefault="00195BD7" w:rsidP="00EC1562">
      <w:pPr>
        <w:pStyle w:val="PL"/>
      </w:pPr>
      <w:r w:rsidRPr="00A047D1">
        <w:t xml:space="preserve">    supportedCSI-RS-Density             ENUMERATED {one, three, oneAndThree}                            </w:t>
      </w:r>
      <w:r w:rsidR="00A96803" w:rsidRPr="00A047D1">
        <w:t xml:space="preserve">           </w:t>
      </w:r>
      <w:r w:rsidRPr="00A047D1">
        <w:t>OPTIONAL,</w:t>
      </w:r>
    </w:p>
    <w:p w14:paraId="3ACDE261" w14:textId="77777777" w:rsidR="00195BD7" w:rsidRPr="00A047D1" w:rsidRDefault="00195BD7" w:rsidP="00EC1562">
      <w:pPr>
        <w:pStyle w:val="PL"/>
      </w:pPr>
      <w:r w:rsidRPr="00A047D1">
        <w:t xml:space="preserve">    maxNumberAperiodicCSI-RS-Resource   ENUMERATED {n0, n1, n4, n8, n16, n32, n64}</w:t>
      </w:r>
    </w:p>
    <w:p w14:paraId="07727630" w14:textId="77777777" w:rsidR="002C5D28" w:rsidRPr="00A047D1" w:rsidRDefault="00195BD7" w:rsidP="00EC1562">
      <w:pPr>
        <w:pStyle w:val="PL"/>
      </w:pPr>
      <w:r w:rsidRPr="00A047D1">
        <w:t>}</w:t>
      </w:r>
    </w:p>
    <w:p w14:paraId="4D2CC5D6" w14:textId="77777777" w:rsidR="00195BD7" w:rsidRPr="00A047D1" w:rsidRDefault="00195BD7" w:rsidP="00EC1562">
      <w:pPr>
        <w:pStyle w:val="PL"/>
      </w:pPr>
    </w:p>
    <w:p w14:paraId="49AE77A3" w14:textId="77777777" w:rsidR="002C5D28" w:rsidRPr="00A047D1" w:rsidRDefault="00195BD7" w:rsidP="00EC1562">
      <w:pPr>
        <w:pStyle w:val="PL"/>
      </w:pPr>
      <w:r w:rsidRPr="00A047D1">
        <w:t>DummyH</w:t>
      </w:r>
      <w:r w:rsidR="002C5D28" w:rsidRPr="00A047D1">
        <w:t xml:space="preserve"> ::=              </w:t>
      </w:r>
      <w:r w:rsidRPr="00A047D1">
        <w:t xml:space="preserve">            </w:t>
      </w:r>
      <w:r w:rsidR="002C5D28" w:rsidRPr="00A047D1">
        <w:t>SEQUENCE {</w:t>
      </w:r>
    </w:p>
    <w:p w14:paraId="45307A56" w14:textId="77777777" w:rsidR="002C5D28" w:rsidRPr="00A047D1" w:rsidRDefault="002C5D28" w:rsidP="00EC1562">
      <w:pPr>
        <w:pStyle w:val="PL"/>
      </w:pPr>
      <w:r w:rsidRPr="00A047D1">
        <w:t xml:space="preserve">    burstLength                         INTEGER (1..2),</w:t>
      </w:r>
    </w:p>
    <w:p w14:paraId="6FD21213" w14:textId="77777777" w:rsidR="002C5D28" w:rsidRPr="00A047D1" w:rsidRDefault="002C5D28" w:rsidP="00EC1562">
      <w:pPr>
        <w:pStyle w:val="PL"/>
      </w:pPr>
      <w:r w:rsidRPr="00A047D1">
        <w:t xml:space="preserve">    maxSimultaneousResourceSetsPerCC    INTEGER (1..8),</w:t>
      </w:r>
    </w:p>
    <w:p w14:paraId="690C6520" w14:textId="77777777" w:rsidR="002C5D28" w:rsidRPr="00A047D1" w:rsidRDefault="002C5D28" w:rsidP="00EC1562">
      <w:pPr>
        <w:pStyle w:val="PL"/>
      </w:pPr>
      <w:r w:rsidRPr="00A047D1">
        <w:t xml:space="preserve">    maxConfiguredResourceSetsPerCC      INTEGER (1..64),</w:t>
      </w:r>
    </w:p>
    <w:p w14:paraId="1B907124" w14:textId="77777777" w:rsidR="002C5D28" w:rsidRPr="00A047D1" w:rsidRDefault="002C5D28" w:rsidP="00EC1562">
      <w:pPr>
        <w:pStyle w:val="PL"/>
      </w:pPr>
      <w:r w:rsidRPr="00A047D1">
        <w:t xml:space="preserve">    maxConfiguredResourceSetsAllCC      INTEGER (1..128)</w:t>
      </w:r>
    </w:p>
    <w:p w14:paraId="0F5136DE" w14:textId="77777777" w:rsidR="002C5D28" w:rsidRPr="00A047D1" w:rsidRDefault="002C5D28" w:rsidP="00EC1562">
      <w:pPr>
        <w:pStyle w:val="PL"/>
      </w:pPr>
      <w:r w:rsidRPr="00A047D1">
        <w:t>}</w:t>
      </w:r>
    </w:p>
    <w:p w14:paraId="39B28C62" w14:textId="77777777" w:rsidR="00195BD7" w:rsidRPr="00A047D1" w:rsidRDefault="00195BD7" w:rsidP="00EC1562">
      <w:pPr>
        <w:pStyle w:val="PL"/>
      </w:pPr>
    </w:p>
    <w:p w14:paraId="11C06C1D" w14:textId="77777777" w:rsidR="00195BD7" w:rsidRPr="00A047D1" w:rsidRDefault="00195BD7" w:rsidP="00EC1562">
      <w:pPr>
        <w:pStyle w:val="PL"/>
      </w:pPr>
      <w:r w:rsidRPr="00A047D1">
        <w:t>CSI-RS-ForTracking ::=              SEQUENCE {</w:t>
      </w:r>
    </w:p>
    <w:p w14:paraId="1E004637" w14:textId="77777777" w:rsidR="00195BD7" w:rsidRPr="00A047D1" w:rsidRDefault="00195BD7" w:rsidP="00EC1562">
      <w:pPr>
        <w:pStyle w:val="PL"/>
      </w:pPr>
      <w:r w:rsidRPr="00A047D1">
        <w:t xml:space="preserve">    maxBurstLength                      INTEGER (1..2),</w:t>
      </w:r>
    </w:p>
    <w:p w14:paraId="0B926FDE" w14:textId="77777777" w:rsidR="00195BD7" w:rsidRPr="00A047D1" w:rsidRDefault="00195BD7" w:rsidP="00EC1562">
      <w:pPr>
        <w:pStyle w:val="PL"/>
      </w:pPr>
      <w:r w:rsidRPr="00A047D1">
        <w:t xml:space="preserve">    maxSimultaneousResourceSetsPerCC    INTEGER (1..8),</w:t>
      </w:r>
    </w:p>
    <w:p w14:paraId="0BDA60DB" w14:textId="77777777" w:rsidR="00195BD7" w:rsidRPr="00A047D1" w:rsidRDefault="00195BD7" w:rsidP="00EC1562">
      <w:pPr>
        <w:pStyle w:val="PL"/>
      </w:pPr>
      <w:r w:rsidRPr="00A047D1">
        <w:t xml:space="preserve">    maxConfiguredResourceSetsPerCC      INTEGER (1..64),</w:t>
      </w:r>
    </w:p>
    <w:p w14:paraId="53C276CB" w14:textId="77777777" w:rsidR="00195BD7" w:rsidRPr="00A047D1" w:rsidRDefault="00195BD7" w:rsidP="00EC1562">
      <w:pPr>
        <w:pStyle w:val="PL"/>
      </w:pPr>
      <w:r w:rsidRPr="00A047D1">
        <w:t xml:space="preserve">    maxConfiguredResourceSetsAllCC      INTEGER (1..256)</w:t>
      </w:r>
    </w:p>
    <w:p w14:paraId="66541D4A" w14:textId="77777777" w:rsidR="00195BD7" w:rsidRPr="00A047D1" w:rsidRDefault="00195BD7" w:rsidP="00EC1562">
      <w:pPr>
        <w:pStyle w:val="PL"/>
      </w:pPr>
      <w:r w:rsidRPr="00A047D1">
        <w:t>}</w:t>
      </w:r>
    </w:p>
    <w:p w14:paraId="43F48E07" w14:textId="77777777" w:rsidR="00195BD7" w:rsidRPr="00A047D1" w:rsidRDefault="00195BD7" w:rsidP="00EC1562">
      <w:pPr>
        <w:pStyle w:val="PL"/>
      </w:pPr>
    </w:p>
    <w:p w14:paraId="17F97CD6" w14:textId="77777777" w:rsidR="00195BD7" w:rsidRPr="00A047D1" w:rsidRDefault="00195BD7" w:rsidP="00EC1562">
      <w:pPr>
        <w:pStyle w:val="PL"/>
      </w:pPr>
      <w:r w:rsidRPr="00A047D1">
        <w:t xml:space="preserve">CSI-RS-IM-ReceptionForFeedback ::=      </w:t>
      </w:r>
      <w:r w:rsidR="003C2AA1" w:rsidRPr="00A047D1">
        <w:t xml:space="preserve">        </w:t>
      </w:r>
      <w:r w:rsidRPr="00A047D1">
        <w:t>SEQUENCE {</w:t>
      </w:r>
    </w:p>
    <w:p w14:paraId="5936CC7F" w14:textId="77777777" w:rsidR="00195BD7" w:rsidRPr="00A047D1" w:rsidRDefault="003C2AA1" w:rsidP="00EC1562">
      <w:pPr>
        <w:pStyle w:val="PL"/>
      </w:pPr>
      <w:r w:rsidRPr="00A047D1">
        <w:t xml:space="preserve">    </w:t>
      </w:r>
      <w:r w:rsidR="00195BD7" w:rsidRPr="00A047D1">
        <w:t>maxConfigNumberNZP-CSI-RS-PerCC                 INTEGER (1..64),</w:t>
      </w:r>
    </w:p>
    <w:p w14:paraId="26500B2A" w14:textId="77777777" w:rsidR="00195BD7" w:rsidRPr="00A047D1" w:rsidRDefault="003C2AA1" w:rsidP="00EC1562">
      <w:pPr>
        <w:pStyle w:val="PL"/>
      </w:pPr>
      <w:r w:rsidRPr="00A047D1">
        <w:t xml:space="preserve">    </w:t>
      </w:r>
      <w:r w:rsidR="00195BD7" w:rsidRPr="00A047D1">
        <w:t>maxConfigNumberPortsAcrossNZP-CSI-RS-PerCC      INTEGER (2..256),</w:t>
      </w:r>
    </w:p>
    <w:p w14:paraId="67C91ABB" w14:textId="77777777" w:rsidR="00195BD7" w:rsidRPr="00A047D1" w:rsidRDefault="003C2AA1" w:rsidP="00EC1562">
      <w:pPr>
        <w:pStyle w:val="PL"/>
      </w:pPr>
      <w:r w:rsidRPr="00A047D1">
        <w:t xml:space="preserve">    </w:t>
      </w:r>
      <w:r w:rsidR="00195BD7" w:rsidRPr="00A047D1">
        <w:t>maxConfigNumberCSI-IM-PerCC                     ENUMERATED {n1, n2, n4, n8, n16, n32},</w:t>
      </w:r>
    </w:p>
    <w:p w14:paraId="291354EC" w14:textId="77777777" w:rsidR="00195BD7" w:rsidRPr="00A047D1" w:rsidRDefault="003C2AA1" w:rsidP="00EC1562">
      <w:pPr>
        <w:pStyle w:val="PL"/>
      </w:pPr>
      <w:r w:rsidRPr="00A047D1">
        <w:t xml:space="preserve">    </w:t>
      </w:r>
      <w:r w:rsidR="00195BD7" w:rsidRPr="00A047D1">
        <w:t xml:space="preserve">maxNumberSimultaneousNZP-CSI-RS-PerCC    </w:t>
      </w:r>
      <w:r w:rsidRPr="00A047D1">
        <w:t xml:space="preserve">       </w:t>
      </w:r>
      <w:r w:rsidR="00195BD7" w:rsidRPr="00A047D1">
        <w:t>INTEGER (1..64),</w:t>
      </w:r>
    </w:p>
    <w:p w14:paraId="65ADA52B" w14:textId="77777777" w:rsidR="00195BD7" w:rsidRPr="00A047D1" w:rsidRDefault="003C2AA1" w:rsidP="00EC1562">
      <w:pPr>
        <w:pStyle w:val="PL"/>
      </w:pPr>
      <w:r w:rsidRPr="00A047D1">
        <w:t xml:space="preserve">    </w:t>
      </w:r>
      <w:r w:rsidR="00195BD7" w:rsidRPr="00A047D1">
        <w:t>totalNumberPortsSimultaneousNZP-CSI-RS-PerCC</w:t>
      </w:r>
      <w:r w:rsidRPr="00A047D1">
        <w:t xml:space="preserve">    </w:t>
      </w:r>
      <w:r w:rsidR="00195BD7" w:rsidRPr="00A047D1">
        <w:t>INTEGER (2..256)</w:t>
      </w:r>
    </w:p>
    <w:p w14:paraId="51A64EBE" w14:textId="77777777" w:rsidR="00195BD7" w:rsidRPr="00A047D1" w:rsidRDefault="00195BD7" w:rsidP="00EC1562">
      <w:pPr>
        <w:pStyle w:val="PL"/>
      </w:pPr>
      <w:r w:rsidRPr="00A047D1">
        <w:t>}</w:t>
      </w:r>
    </w:p>
    <w:p w14:paraId="7427ACFB" w14:textId="77777777" w:rsidR="00195BD7" w:rsidRPr="00A047D1" w:rsidRDefault="00195BD7" w:rsidP="00EC1562">
      <w:pPr>
        <w:pStyle w:val="PL"/>
      </w:pPr>
    </w:p>
    <w:p w14:paraId="312410D8" w14:textId="77777777" w:rsidR="00195BD7" w:rsidRPr="00A047D1" w:rsidRDefault="00195BD7" w:rsidP="00EC1562">
      <w:pPr>
        <w:pStyle w:val="PL"/>
      </w:pPr>
      <w:r w:rsidRPr="00A047D1">
        <w:t>CSI-RS-ProcFrameworkForSRS ::=</w:t>
      </w:r>
      <w:r w:rsidR="003C2AA1" w:rsidRPr="00A047D1">
        <w:t xml:space="preserve">                  </w:t>
      </w:r>
      <w:r w:rsidRPr="00A047D1">
        <w:t>SEQUENCE {</w:t>
      </w:r>
    </w:p>
    <w:p w14:paraId="4FA70B74" w14:textId="77777777" w:rsidR="00195BD7" w:rsidRPr="00A047D1" w:rsidRDefault="003C2AA1" w:rsidP="00EC1562">
      <w:pPr>
        <w:pStyle w:val="PL"/>
      </w:pPr>
      <w:r w:rsidRPr="00A047D1">
        <w:t xml:space="preserve">    </w:t>
      </w:r>
      <w:r w:rsidR="00195BD7" w:rsidRPr="00A047D1">
        <w:t>maxNumberPeriodicSRS-AssocCSI-RS-PerBWP</w:t>
      </w:r>
      <w:r w:rsidRPr="00A047D1">
        <w:t xml:space="preserve">         </w:t>
      </w:r>
      <w:r w:rsidR="00195BD7" w:rsidRPr="00A047D1">
        <w:t>INTEGER (1..4),</w:t>
      </w:r>
    </w:p>
    <w:p w14:paraId="566F4AF0" w14:textId="77777777" w:rsidR="00195BD7" w:rsidRPr="00A047D1" w:rsidRDefault="003C2AA1" w:rsidP="00EC1562">
      <w:pPr>
        <w:pStyle w:val="PL"/>
      </w:pPr>
      <w:r w:rsidRPr="00A047D1">
        <w:t xml:space="preserve">    </w:t>
      </w:r>
      <w:r w:rsidR="00195BD7" w:rsidRPr="00A047D1">
        <w:t>maxNumberAperiodicSRS-AssocCSI-RS-PerBWP</w:t>
      </w:r>
      <w:r w:rsidRPr="00A047D1">
        <w:t xml:space="preserve">        </w:t>
      </w:r>
      <w:r w:rsidR="00195BD7" w:rsidRPr="00A047D1">
        <w:t>INTEGER (1..4),</w:t>
      </w:r>
    </w:p>
    <w:p w14:paraId="069AC550" w14:textId="77777777" w:rsidR="00195BD7" w:rsidRPr="00A047D1" w:rsidRDefault="003C2AA1" w:rsidP="00EC1562">
      <w:pPr>
        <w:pStyle w:val="PL"/>
      </w:pPr>
      <w:r w:rsidRPr="00A047D1">
        <w:t xml:space="preserve">    </w:t>
      </w:r>
      <w:r w:rsidR="00195BD7" w:rsidRPr="00A047D1">
        <w:t>maxNumberSP-SRS-AssocCSI-RS-PerBWP</w:t>
      </w:r>
      <w:r w:rsidRPr="00A047D1">
        <w:t xml:space="preserve">              </w:t>
      </w:r>
      <w:r w:rsidR="00195BD7" w:rsidRPr="00A047D1">
        <w:t>INTEGER (0..4),</w:t>
      </w:r>
    </w:p>
    <w:p w14:paraId="7A9045A8" w14:textId="77777777" w:rsidR="00195BD7" w:rsidRPr="00A047D1" w:rsidRDefault="003C2AA1" w:rsidP="00EC1562">
      <w:pPr>
        <w:pStyle w:val="PL"/>
      </w:pPr>
      <w:r w:rsidRPr="00A047D1">
        <w:t xml:space="preserve">    </w:t>
      </w:r>
      <w:r w:rsidR="00195BD7" w:rsidRPr="00A047D1">
        <w:t>simultaneousSRS-AssocCSI-RS-PerCC</w:t>
      </w:r>
      <w:r w:rsidRPr="00A047D1">
        <w:t xml:space="preserve">               </w:t>
      </w:r>
      <w:r w:rsidR="00195BD7" w:rsidRPr="00A047D1">
        <w:t>INTEGER (1..8)</w:t>
      </w:r>
    </w:p>
    <w:p w14:paraId="0BCD35B2" w14:textId="77777777" w:rsidR="00195BD7" w:rsidRPr="00A047D1" w:rsidRDefault="00195BD7" w:rsidP="00EC1562">
      <w:pPr>
        <w:pStyle w:val="PL"/>
      </w:pPr>
      <w:r w:rsidRPr="00A047D1">
        <w:t>}</w:t>
      </w:r>
    </w:p>
    <w:p w14:paraId="5A91A449" w14:textId="77777777" w:rsidR="00195BD7" w:rsidRPr="00A047D1" w:rsidRDefault="00195BD7" w:rsidP="00EC1562">
      <w:pPr>
        <w:pStyle w:val="PL"/>
      </w:pPr>
    </w:p>
    <w:p w14:paraId="20586E52" w14:textId="77777777" w:rsidR="00195BD7" w:rsidRPr="00A047D1" w:rsidRDefault="00195BD7" w:rsidP="00EC1562">
      <w:pPr>
        <w:pStyle w:val="PL"/>
      </w:pPr>
      <w:r w:rsidRPr="00A047D1">
        <w:t xml:space="preserve">CSI-ReportFramework ::=                </w:t>
      </w:r>
      <w:r w:rsidR="003C2AA1" w:rsidRPr="00A047D1">
        <w:t xml:space="preserve">         </w:t>
      </w:r>
      <w:r w:rsidRPr="00A047D1">
        <w:t>SEQUENCE {</w:t>
      </w:r>
    </w:p>
    <w:p w14:paraId="7B8D058B" w14:textId="77777777" w:rsidR="00195BD7" w:rsidRPr="00A047D1" w:rsidRDefault="003C2AA1" w:rsidP="00EC1562">
      <w:pPr>
        <w:pStyle w:val="PL"/>
      </w:pPr>
      <w:r w:rsidRPr="00A047D1">
        <w:t xml:space="preserve">    </w:t>
      </w:r>
      <w:r w:rsidR="00195BD7" w:rsidRPr="00A047D1">
        <w:t>maxNumberPeriodicCSI</w:t>
      </w:r>
      <w:r w:rsidRPr="00A047D1">
        <w:t xml:space="preserve">-PerBWP-ForCSI-Report       </w:t>
      </w:r>
      <w:r w:rsidR="00195BD7" w:rsidRPr="00A047D1">
        <w:t>INTEGER (1..4),</w:t>
      </w:r>
    </w:p>
    <w:p w14:paraId="6C1AA9D1" w14:textId="77777777" w:rsidR="00195BD7" w:rsidRPr="00A047D1" w:rsidRDefault="003C2AA1" w:rsidP="00EC1562">
      <w:pPr>
        <w:pStyle w:val="PL"/>
      </w:pPr>
      <w:r w:rsidRPr="00A047D1">
        <w:t xml:space="preserve">    </w:t>
      </w:r>
      <w:r w:rsidR="00195BD7" w:rsidRPr="00A047D1">
        <w:t>maxNumberAperiodicCS</w:t>
      </w:r>
      <w:r w:rsidRPr="00A047D1">
        <w:t xml:space="preserve">I-PerBWP-ForCSI-Report      </w:t>
      </w:r>
      <w:r w:rsidR="00195BD7" w:rsidRPr="00A047D1">
        <w:t>INTEGER (1..4),</w:t>
      </w:r>
    </w:p>
    <w:p w14:paraId="55F1AEBC" w14:textId="77777777" w:rsidR="00195BD7" w:rsidRPr="00A047D1" w:rsidRDefault="003C2AA1" w:rsidP="00EC1562">
      <w:pPr>
        <w:pStyle w:val="PL"/>
      </w:pPr>
      <w:r w:rsidRPr="00A047D1">
        <w:t xml:space="preserve">    </w:t>
      </w:r>
      <w:r w:rsidR="00195BD7" w:rsidRPr="00A047D1">
        <w:t>maxNumberSemiPersistentCSI-PerBWP-ForCSI-Report INTEGER (0..4),</w:t>
      </w:r>
    </w:p>
    <w:p w14:paraId="33C94D38" w14:textId="77777777" w:rsidR="00195BD7" w:rsidRPr="00A047D1" w:rsidRDefault="003C2AA1" w:rsidP="00EC1562">
      <w:pPr>
        <w:pStyle w:val="PL"/>
      </w:pPr>
      <w:r w:rsidRPr="00A047D1">
        <w:t xml:space="preserve">    </w:t>
      </w:r>
      <w:r w:rsidR="00195BD7" w:rsidRPr="00A047D1">
        <w:t>maxNumberPeriodicCSI-PerBWP-ForBeamReport       INTEGER (1..4),</w:t>
      </w:r>
    </w:p>
    <w:p w14:paraId="4CA43EE6" w14:textId="77777777" w:rsidR="00195BD7" w:rsidRPr="00A047D1" w:rsidRDefault="003C2AA1" w:rsidP="00EC1562">
      <w:pPr>
        <w:pStyle w:val="PL"/>
      </w:pPr>
      <w:r w:rsidRPr="00A047D1">
        <w:t xml:space="preserve">    </w:t>
      </w:r>
      <w:r w:rsidR="00195BD7" w:rsidRPr="00A047D1">
        <w:t>maxNumberAperiodicCSI-PerBWP-ForBeamReport      INTEGER (1..4),</w:t>
      </w:r>
    </w:p>
    <w:p w14:paraId="540DEA6D" w14:textId="77777777" w:rsidR="00195BD7" w:rsidRPr="00A047D1" w:rsidRDefault="003C2AA1" w:rsidP="00EC1562">
      <w:pPr>
        <w:pStyle w:val="PL"/>
      </w:pPr>
      <w:bookmarkStart w:id="1116" w:name="_Hlk536765077"/>
      <w:r w:rsidRPr="00A047D1">
        <w:t xml:space="preserve">    </w:t>
      </w:r>
      <w:bookmarkStart w:id="1117" w:name="_Hlk726196"/>
      <w:r w:rsidR="00195BD7" w:rsidRPr="00A047D1">
        <w:t>maxNumberAperi</w:t>
      </w:r>
      <w:r w:rsidR="001151D7" w:rsidRPr="00A047D1">
        <w:t>o</w:t>
      </w:r>
      <w:r w:rsidR="00195BD7" w:rsidRPr="00A047D1">
        <w:t>dicCSI-triggeringStatePerCC</w:t>
      </w:r>
      <w:r w:rsidRPr="00A047D1">
        <w:t xml:space="preserve">      </w:t>
      </w:r>
      <w:bookmarkEnd w:id="1117"/>
      <w:r w:rsidR="00195BD7" w:rsidRPr="00A047D1">
        <w:t>ENUMERATED {n3, n7, n15, n31, n63, n128},</w:t>
      </w:r>
    </w:p>
    <w:bookmarkEnd w:id="1116"/>
    <w:p w14:paraId="34E72E84" w14:textId="77777777" w:rsidR="00195BD7" w:rsidRPr="00A047D1" w:rsidRDefault="003C2AA1" w:rsidP="00EC1562">
      <w:pPr>
        <w:pStyle w:val="PL"/>
      </w:pPr>
      <w:r w:rsidRPr="00A047D1">
        <w:t xml:space="preserve">    </w:t>
      </w:r>
      <w:r w:rsidR="00195BD7" w:rsidRPr="00A047D1">
        <w:t>maxNumberSemiPersistentCSI-PerBWP-ForBeamReport INTEGER (0..4),</w:t>
      </w:r>
    </w:p>
    <w:p w14:paraId="23F04C68" w14:textId="77777777" w:rsidR="00195BD7" w:rsidRPr="00A047D1" w:rsidRDefault="003C2AA1" w:rsidP="00EC1562">
      <w:pPr>
        <w:pStyle w:val="PL"/>
      </w:pPr>
      <w:r w:rsidRPr="00A047D1">
        <w:t xml:space="preserve">    </w:t>
      </w:r>
      <w:r w:rsidR="00195BD7" w:rsidRPr="00A047D1">
        <w:t>simultaneousCSI-ReportsPerCC</w:t>
      </w:r>
      <w:r w:rsidRPr="00A047D1">
        <w:t xml:space="preserve">                    </w:t>
      </w:r>
      <w:r w:rsidR="00195BD7" w:rsidRPr="00A047D1">
        <w:t>INTEGER (1..8)</w:t>
      </w:r>
    </w:p>
    <w:p w14:paraId="54AFEC13" w14:textId="77777777" w:rsidR="002C5D28" w:rsidRPr="00A047D1" w:rsidRDefault="00195BD7" w:rsidP="00EC1562">
      <w:pPr>
        <w:pStyle w:val="PL"/>
      </w:pPr>
      <w:r w:rsidRPr="00A047D1">
        <w:t>}</w:t>
      </w:r>
    </w:p>
    <w:p w14:paraId="7C007AE0" w14:textId="77777777" w:rsidR="00195BD7" w:rsidRPr="00A047D1" w:rsidRDefault="00195BD7" w:rsidP="00EC1562">
      <w:pPr>
        <w:pStyle w:val="PL"/>
      </w:pPr>
    </w:p>
    <w:p w14:paraId="3976EBBF" w14:textId="77777777" w:rsidR="002C5D28" w:rsidRPr="00A047D1" w:rsidRDefault="002C5D28" w:rsidP="00EC1562">
      <w:pPr>
        <w:pStyle w:val="PL"/>
      </w:pPr>
      <w:r w:rsidRPr="00A047D1">
        <w:t>PTRS-DensityRecommendationDL ::=    SEQUENCE {</w:t>
      </w:r>
    </w:p>
    <w:p w14:paraId="223EC858" w14:textId="77777777" w:rsidR="002C5D28" w:rsidRPr="00A047D1" w:rsidRDefault="002C5D28" w:rsidP="00EC1562">
      <w:pPr>
        <w:pStyle w:val="PL"/>
      </w:pPr>
      <w:r w:rsidRPr="00A047D1">
        <w:t xml:space="preserve">    frequencyDensity1                   INTEGER (1..276),</w:t>
      </w:r>
    </w:p>
    <w:p w14:paraId="5D989628" w14:textId="77777777" w:rsidR="002C5D28" w:rsidRPr="00A047D1" w:rsidRDefault="002C5D28" w:rsidP="00EC1562">
      <w:pPr>
        <w:pStyle w:val="PL"/>
      </w:pPr>
      <w:r w:rsidRPr="00A047D1">
        <w:t xml:space="preserve">    frequencyDensity2                   INTEGER (1..276),</w:t>
      </w:r>
    </w:p>
    <w:p w14:paraId="41C57398" w14:textId="77777777" w:rsidR="002C5D28" w:rsidRPr="00A047D1" w:rsidRDefault="002C5D28" w:rsidP="00EC1562">
      <w:pPr>
        <w:pStyle w:val="PL"/>
      </w:pPr>
      <w:r w:rsidRPr="00A047D1">
        <w:t xml:space="preserve">    timeDensity1                        INTEGER (0..29),</w:t>
      </w:r>
    </w:p>
    <w:p w14:paraId="4EF059BF" w14:textId="77777777" w:rsidR="002C5D28" w:rsidRPr="00A047D1" w:rsidRDefault="002C5D28" w:rsidP="00EC1562">
      <w:pPr>
        <w:pStyle w:val="PL"/>
      </w:pPr>
      <w:r w:rsidRPr="00A047D1">
        <w:t xml:space="preserve">    timeDensity2                        INTEGER (0..29),</w:t>
      </w:r>
    </w:p>
    <w:p w14:paraId="75AFD1D2" w14:textId="77777777" w:rsidR="002C5D28" w:rsidRPr="00A047D1" w:rsidRDefault="002C5D28" w:rsidP="00EC1562">
      <w:pPr>
        <w:pStyle w:val="PL"/>
      </w:pPr>
      <w:r w:rsidRPr="00A047D1">
        <w:t xml:space="preserve">    timeDensity3                        INTEGER (0..29)</w:t>
      </w:r>
    </w:p>
    <w:p w14:paraId="75115288" w14:textId="77777777" w:rsidR="002C5D28" w:rsidRPr="00A047D1" w:rsidRDefault="002C5D28" w:rsidP="00EC1562">
      <w:pPr>
        <w:pStyle w:val="PL"/>
      </w:pPr>
      <w:r w:rsidRPr="00A047D1">
        <w:t>}</w:t>
      </w:r>
    </w:p>
    <w:p w14:paraId="34982551" w14:textId="77777777" w:rsidR="002C5D28" w:rsidRPr="00A047D1" w:rsidRDefault="002C5D28" w:rsidP="00EC1562">
      <w:pPr>
        <w:pStyle w:val="PL"/>
      </w:pPr>
    </w:p>
    <w:p w14:paraId="4BDC5C48" w14:textId="77777777" w:rsidR="002C5D28" w:rsidRPr="00A047D1" w:rsidRDefault="002C5D28" w:rsidP="00EC1562">
      <w:pPr>
        <w:pStyle w:val="PL"/>
      </w:pPr>
      <w:r w:rsidRPr="00A047D1">
        <w:t>PTRS-DensityRecommendationUL ::=    SEQUENCE {</w:t>
      </w:r>
    </w:p>
    <w:p w14:paraId="5FCD1769" w14:textId="77777777" w:rsidR="002C5D28" w:rsidRPr="00A047D1" w:rsidRDefault="002C5D28" w:rsidP="00EC1562">
      <w:pPr>
        <w:pStyle w:val="PL"/>
      </w:pPr>
      <w:r w:rsidRPr="00A047D1">
        <w:t xml:space="preserve">    frequencyDensity1                   INTEGER (1..276),</w:t>
      </w:r>
    </w:p>
    <w:p w14:paraId="5A080E81" w14:textId="77777777" w:rsidR="002C5D28" w:rsidRPr="00A047D1" w:rsidRDefault="002C5D28" w:rsidP="00EC1562">
      <w:pPr>
        <w:pStyle w:val="PL"/>
      </w:pPr>
      <w:r w:rsidRPr="00A047D1">
        <w:t xml:space="preserve">    frequencyDensity2                   INTEGER (1..276),</w:t>
      </w:r>
    </w:p>
    <w:p w14:paraId="02215245" w14:textId="77777777" w:rsidR="002C5D28" w:rsidRPr="00A047D1" w:rsidRDefault="002C5D28" w:rsidP="00EC1562">
      <w:pPr>
        <w:pStyle w:val="PL"/>
      </w:pPr>
      <w:r w:rsidRPr="00A047D1">
        <w:t xml:space="preserve">    timeDensity1                        INTEGER (0..29),</w:t>
      </w:r>
    </w:p>
    <w:p w14:paraId="535DC7A7" w14:textId="77777777" w:rsidR="002C5D28" w:rsidRPr="00A047D1" w:rsidRDefault="002C5D28" w:rsidP="00EC1562">
      <w:pPr>
        <w:pStyle w:val="PL"/>
      </w:pPr>
      <w:r w:rsidRPr="00A047D1">
        <w:t xml:space="preserve">    timeDensity2                        INTEGER (0..29),</w:t>
      </w:r>
    </w:p>
    <w:p w14:paraId="4FC1406A" w14:textId="77777777" w:rsidR="002C5D28" w:rsidRPr="00A047D1" w:rsidRDefault="002C5D28" w:rsidP="00EC1562">
      <w:pPr>
        <w:pStyle w:val="PL"/>
      </w:pPr>
      <w:r w:rsidRPr="00A047D1">
        <w:t xml:space="preserve">    timeDensity3                        INTEGER (0..29),</w:t>
      </w:r>
    </w:p>
    <w:p w14:paraId="43D0FED2" w14:textId="77777777" w:rsidR="002C5D28" w:rsidRPr="00A047D1" w:rsidRDefault="002C5D28" w:rsidP="00EC1562">
      <w:pPr>
        <w:pStyle w:val="PL"/>
      </w:pPr>
      <w:r w:rsidRPr="00A047D1">
        <w:t xml:space="preserve">    sampleDensity1                      INTEGER (1..276),</w:t>
      </w:r>
    </w:p>
    <w:p w14:paraId="43CC8FBC" w14:textId="77777777" w:rsidR="002C5D28" w:rsidRPr="00A047D1" w:rsidRDefault="002C5D28" w:rsidP="00EC1562">
      <w:pPr>
        <w:pStyle w:val="PL"/>
      </w:pPr>
      <w:r w:rsidRPr="00A047D1">
        <w:t xml:space="preserve">    sampleDensity2                      INTEGER (1..276),</w:t>
      </w:r>
    </w:p>
    <w:p w14:paraId="19B30A26" w14:textId="77777777" w:rsidR="002C5D28" w:rsidRPr="00A047D1" w:rsidRDefault="002C5D28" w:rsidP="00EC1562">
      <w:pPr>
        <w:pStyle w:val="PL"/>
      </w:pPr>
      <w:r w:rsidRPr="00A047D1">
        <w:t xml:space="preserve">    sampleDensity3                      INTEGER (1..276),</w:t>
      </w:r>
    </w:p>
    <w:p w14:paraId="04990809" w14:textId="77777777" w:rsidR="002C5D28" w:rsidRPr="00A047D1" w:rsidRDefault="002C5D28" w:rsidP="00EC1562">
      <w:pPr>
        <w:pStyle w:val="PL"/>
      </w:pPr>
      <w:r w:rsidRPr="00A047D1">
        <w:t xml:space="preserve">    sampleDensity4                      INTEGER (1..276),</w:t>
      </w:r>
    </w:p>
    <w:p w14:paraId="7DD5E588" w14:textId="77777777" w:rsidR="002C5D28" w:rsidRPr="00A047D1" w:rsidRDefault="002C5D28" w:rsidP="00EC1562">
      <w:pPr>
        <w:pStyle w:val="PL"/>
      </w:pPr>
      <w:r w:rsidRPr="00A047D1">
        <w:t xml:space="preserve">    sampleDensity5                      INTEGER (1..276)</w:t>
      </w:r>
    </w:p>
    <w:p w14:paraId="11D38F51" w14:textId="77777777" w:rsidR="002C5D28" w:rsidRPr="00A047D1" w:rsidRDefault="002C5D28" w:rsidP="00EC1562">
      <w:pPr>
        <w:pStyle w:val="PL"/>
      </w:pPr>
      <w:r w:rsidRPr="00A047D1">
        <w:t>}</w:t>
      </w:r>
    </w:p>
    <w:p w14:paraId="7C2DC21B" w14:textId="77777777" w:rsidR="003C2AA1" w:rsidRPr="00A047D1" w:rsidRDefault="003C2AA1" w:rsidP="00EC1562">
      <w:pPr>
        <w:pStyle w:val="PL"/>
      </w:pPr>
    </w:p>
    <w:p w14:paraId="027C820B" w14:textId="77777777" w:rsidR="003C2AA1" w:rsidRPr="00A047D1" w:rsidRDefault="003C2AA1" w:rsidP="00EC1562">
      <w:pPr>
        <w:pStyle w:val="PL"/>
      </w:pPr>
      <w:r w:rsidRPr="00A047D1">
        <w:t>SpatialRelations ::=                    SEQUENCE {</w:t>
      </w:r>
    </w:p>
    <w:p w14:paraId="7D9599C3" w14:textId="77777777" w:rsidR="003C2AA1" w:rsidRPr="00A047D1" w:rsidRDefault="003C2AA1" w:rsidP="00EC1562">
      <w:pPr>
        <w:pStyle w:val="PL"/>
      </w:pPr>
      <w:r w:rsidRPr="00A047D1">
        <w:t xml:space="preserve">    maxNumberConfiguredSpatialRelations     ENUMERATED {n4, n8, n16, n32, n64, n96},</w:t>
      </w:r>
    </w:p>
    <w:p w14:paraId="6F38CFC4" w14:textId="77777777" w:rsidR="003C2AA1" w:rsidRPr="00A047D1" w:rsidRDefault="003C2AA1" w:rsidP="00EC1562">
      <w:pPr>
        <w:pStyle w:val="PL"/>
      </w:pPr>
      <w:r w:rsidRPr="00A047D1">
        <w:t xml:space="preserve">    maxNumberActiveSpatialRelations         ENUMERATED {n1, n2, n4, n8, n14},</w:t>
      </w:r>
    </w:p>
    <w:p w14:paraId="718781C5" w14:textId="77777777" w:rsidR="003C2AA1" w:rsidRPr="00A047D1" w:rsidRDefault="003C2AA1" w:rsidP="00EC1562">
      <w:pPr>
        <w:pStyle w:val="PL"/>
      </w:pPr>
      <w:r w:rsidRPr="00A047D1">
        <w:t xml:space="preserve">    additionalActiveSpatialRelationPUCCH    ENUMERATED {supported}                              OPTIONAL,</w:t>
      </w:r>
    </w:p>
    <w:p w14:paraId="768A4E3C" w14:textId="77777777" w:rsidR="003C2AA1" w:rsidRPr="00A047D1" w:rsidRDefault="003C2AA1" w:rsidP="00EC1562">
      <w:pPr>
        <w:pStyle w:val="PL"/>
      </w:pPr>
      <w:r w:rsidRPr="00A047D1">
        <w:t xml:space="preserve">    maxNumberDL-RS-QCL-TypeD                ENUMERATED {n1, n2, n4, n8, n14}</w:t>
      </w:r>
    </w:p>
    <w:p w14:paraId="32E854C0" w14:textId="77777777" w:rsidR="002C5D28" w:rsidRPr="00A047D1" w:rsidRDefault="003C2AA1" w:rsidP="00EC1562">
      <w:pPr>
        <w:pStyle w:val="PL"/>
      </w:pPr>
      <w:r w:rsidRPr="00A047D1">
        <w:t>}</w:t>
      </w:r>
    </w:p>
    <w:p w14:paraId="16081475" w14:textId="77777777" w:rsidR="003C2AA1" w:rsidRPr="00A047D1" w:rsidRDefault="003C2AA1" w:rsidP="00EC1562">
      <w:pPr>
        <w:pStyle w:val="PL"/>
      </w:pPr>
    </w:p>
    <w:p w14:paraId="4F0583A7" w14:textId="77777777" w:rsidR="002C5D28" w:rsidRPr="00A047D1" w:rsidRDefault="00653A25" w:rsidP="00EC1562">
      <w:pPr>
        <w:pStyle w:val="PL"/>
      </w:pPr>
      <w:r w:rsidRPr="00A047D1">
        <w:t>DummyI</w:t>
      </w:r>
      <w:r w:rsidR="002C5D28" w:rsidRPr="00A047D1">
        <w:t xml:space="preserve"> ::=               SEQUENCE {</w:t>
      </w:r>
    </w:p>
    <w:p w14:paraId="21986B85" w14:textId="77777777" w:rsidR="002C5D28" w:rsidRPr="00A047D1" w:rsidRDefault="002C5D28" w:rsidP="00EC1562">
      <w:pPr>
        <w:pStyle w:val="PL"/>
      </w:pPr>
      <w:r w:rsidRPr="00A047D1">
        <w:t xml:space="preserve">    supportedSRS-TxPortSwitch           ENUMERATED {t1r2, t1r4, t2r4, t1r4-t2r4, tr-equal},</w:t>
      </w:r>
    </w:p>
    <w:p w14:paraId="6F619C97" w14:textId="77777777" w:rsidR="002C5D28" w:rsidRPr="00A047D1" w:rsidRDefault="002C5D28" w:rsidP="00EC1562">
      <w:pPr>
        <w:pStyle w:val="PL"/>
      </w:pPr>
      <w:r w:rsidRPr="00A047D1">
        <w:t xml:space="preserve">    txSwitchImpactToRx                  ENUMERATED {true}                                       OPTIONAL</w:t>
      </w:r>
    </w:p>
    <w:p w14:paraId="0EC12D71" w14:textId="77777777" w:rsidR="002C5D28" w:rsidRPr="00A047D1" w:rsidRDefault="002C5D28" w:rsidP="00EC1562">
      <w:pPr>
        <w:pStyle w:val="PL"/>
      </w:pPr>
      <w:r w:rsidRPr="00A047D1">
        <w:t>}</w:t>
      </w:r>
    </w:p>
    <w:p w14:paraId="23F900C6" w14:textId="77777777" w:rsidR="002C5D28" w:rsidRPr="00A047D1" w:rsidRDefault="002C5D28" w:rsidP="00EC1562">
      <w:pPr>
        <w:pStyle w:val="PL"/>
      </w:pPr>
    </w:p>
    <w:p w14:paraId="229F72AA" w14:textId="77777777" w:rsidR="005051A8" w:rsidRPr="00A047D1" w:rsidRDefault="005051A8" w:rsidP="00EC1562">
      <w:pPr>
        <w:pStyle w:val="PL"/>
      </w:pPr>
      <w:r w:rsidRPr="00A047D1">
        <w:t>-- TAG-MIMO-PARAMETERSPERBAND-STOP</w:t>
      </w:r>
    </w:p>
    <w:p w14:paraId="59FEA937" w14:textId="77777777" w:rsidR="002C5D28" w:rsidRPr="00A047D1" w:rsidRDefault="002C5D28" w:rsidP="00EC1562">
      <w:pPr>
        <w:pStyle w:val="PL"/>
      </w:pPr>
      <w:r w:rsidRPr="00A047D1">
        <w:t>-- ASN1STOP</w:t>
      </w:r>
    </w:p>
    <w:p w14:paraId="19AE8B6F" w14:textId="77777777" w:rsidR="003C2AA1" w:rsidRPr="00A047D1"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A047D1" w14:paraId="0C4C4070" w14:textId="77777777" w:rsidTr="006D357F">
        <w:tc>
          <w:tcPr>
            <w:tcW w:w="14281" w:type="dxa"/>
          </w:tcPr>
          <w:p w14:paraId="5827DCBE" w14:textId="77777777" w:rsidR="003C2AA1" w:rsidRPr="00A047D1" w:rsidRDefault="003C2AA1" w:rsidP="003C2AA1">
            <w:pPr>
              <w:pStyle w:val="TAH"/>
              <w:rPr>
                <w:bCs/>
                <w:i/>
                <w:iCs/>
                <w:lang w:val="en-GB"/>
              </w:rPr>
            </w:pPr>
            <w:r w:rsidRPr="00A047D1">
              <w:rPr>
                <w:bCs/>
                <w:i/>
                <w:iCs/>
                <w:lang w:val="en-GB"/>
              </w:rPr>
              <w:t>MIMO-ParametersPerBand field description</w:t>
            </w:r>
          </w:p>
        </w:tc>
      </w:tr>
      <w:tr w:rsidR="003C2AA1" w:rsidRPr="00A047D1" w14:paraId="1630B22D" w14:textId="77777777" w:rsidTr="006D357F">
        <w:tc>
          <w:tcPr>
            <w:tcW w:w="14281" w:type="dxa"/>
          </w:tcPr>
          <w:p w14:paraId="6450D33D" w14:textId="77777777" w:rsidR="003C2AA1" w:rsidRPr="00A047D1" w:rsidRDefault="003C2AA1" w:rsidP="003C2AA1">
            <w:pPr>
              <w:pStyle w:val="TAL"/>
              <w:rPr>
                <w:b/>
                <w:bCs/>
                <w:i/>
                <w:iCs/>
                <w:lang w:val="en-GB"/>
              </w:rPr>
            </w:pPr>
            <w:r w:rsidRPr="00A047D1">
              <w:rPr>
                <w:b/>
                <w:bCs/>
                <w:i/>
                <w:iCs/>
                <w:lang w:val="en-GB"/>
              </w:rPr>
              <w:t>csi-RS-IM-ReceptionForFeedback/ csi-RS-ProcFrameworkForSRS/ csi-ReportFramework</w:t>
            </w:r>
          </w:p>
          <w:p w14:paraId="0BC4C11A" w14:textId="77777777" w:rsidR="003C2AA1" w:rsidRPr="00A047D1" w:rsidRDefault="003C2AA1" w:rsidP="003C2AA1">
            <w:pPr>
              <w:pStyle w:val="TAL"/>
              <w:rPr>
                <w:lang w:val="en-GB"/>
              </w:rPr>
            </w:pPr>
            <w:r w:rsidRPr="00A047D1">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A047D1">
              <w:rPr>
                <w:rFonts w:eastAsia="MS Mincho"/>
                <w:i/>
                <w:lang w:val="en-GB"/>
              </w:rPr>
              <w:t>Phy-ParametersFRX-Diff</w:t>
            </w:r>
            <w:r w:rsidRPr="00A047D1">
              <w:rPr>
                <w:rFonts w:eastAsia="MS Mincho"/>
                <w:lang w:val="en-GB"/>
              </w:rPr>
              <w:t>.</w:t>
            </w:r>
          </w:p>
        </w:tc>
      </w:tr>
    </w:tbl>
    <w:p w14:paraId="653036DF" w14:textId="77777777" w:rsidR="00C1597C" w:rsidRPr="00A047D1" w:rsidRDefault="00C1597C" w:rsidP="00C1597C"/>
    <w:p w14:paraId="05B5F0A4" w14:textId="77777777" w:rsidR="002C5D28" w:rsidRPr="00A047D1" w:rsidRDefault="002C5D28" w:rsidP="002C5D28">
      <w:pPr>
        <w:pStyle w:val="Heading4"/>
        <w:rPr>
          <w:i/>
          <w:noProof/>
          <w:lang w:val="en-GB"/>
        </w:rPr>
      </w:pPr>
      <w:bookmarkStart w:id="1118" w:name="_Toc12718467"/>
      <w:r w:rsidRPr="00A047D1">
        <w:rPr>
          <w:lang w:val="en-GB"/>
        </w:rPr>
        <w:t>–</w:t>
      </w:r>
      <w:r w:rsidRPr="00A047D1">
        <w:rPr>
          <w:lang w:val="en-GB"/>
        </w:rPr>
        <w:tab/>
      </w:r>
      <w:r w:rsidRPr="00A047D1">
        <w:rPr>
          <w:i/>
          <w:noProof/>
          <w:lang w:val="en-GB"/>
        </w:rPr>
        <w:t>ModulationOrder</w:t>
      </w:r>
      <w:bookmarkEnd w:id="1118"/>
    </w:p>
    <w:p w14:paraId="2FDD7F13" w14:textId="77777777" w:rsidR="00D43131" w:rsidRPr="00A047D1" w:rsidRDefault="00F911A1" w:rsidP="00D43131">
      <w:pPr>
        <w:rPr>
          <w:lang w:eastAsia="x-none"/>
        </w:rPr>
      </w:pPr>
      <w:r w:rsidRPr="00A047D1">
        <w:rPr>
          <w:lang w:eastAsia="x-none"/>
        </w:rPr>
        <w:t xml:space="preserve">The IE </w:t>
      </w:r>
      <w:r w:rsidRPr="00A047D1">
        <w:rPr>
          <w:i/>
          <w:lang w:eastAsia="x-none"/>
        </w:rPr>
        <w:t>ModulationOrder</w:t>
      </w:r>
      <w:r w:rsidRPr="00A047D1">
        <w:rPr>
          <w:lang w:eastAsia="x-none"/>
        </w:rPr>
        <w:t xml:space="preserve"> is used to convey the maximum supported modulation order.</w:t>
      </w:r>
    </w:p>
    <w:p w14:paraId="5F60B7EB" w14:textId="77777777" w:rsidR="00F911A1" w:rsidRPr="00A047D1" w:rsidRDefault="00D43131" w:rsidP="00852D09">
      <w:pPr>
        <w:pStyle w:val="TH"/>
        <w:rPr>
          <w:lang w:val="en-GB"/>
        </w:rPr>
      </w:pPr>
      <w:r w:rsidRPr="00A047D1">
        <w:rPr>
          <w:i/>
          <w:lang w:val="en-GB"/>
        </w:rPr>
        <w:t>ModulationOrder</w:t>
      </w:r>
      <w:r w:rsidRPr="00A047D1">
        <w:rPr>
          <w:lang w:val="en-GB"/>
        </w:rPr>
        <w:t xml:space="preserve"> information element</w:t>
      </w:r>
    </w:p>
    <w:p w14:paraId="1C7C9F2B" w14:textId="77777777" w:rsidR="002C5D28" w:rsidRPr="00A047D1" w:rsidRDefault="002C5D28" w:rsidP="00EC1562">
      <w:pPr>
        <w:pStyle w:val="PL"/>
      </w:pPr>
      <w:r w:rsidRPr="00A047D1">
        <w:t>-- ASN1START</w:t>
      </w:r>
    </w:p>
    <w:p w14:paraId="73F30491" w14:textId="77777777" w:rsidR="002C5D28" w:rsidRPr="00A047D1" w:rsidRDefault="002C5D28" w:rsidP="00EC1562">
      <w:pPr>
        <w:pStyle w:val="PL"/>
      </w:pPr>
      <w:r w:rsidRPr="00A047D1">
        <w:t>-- TAG-MODULATIONORDER-START</w:t>
      </w:r>
    </w:p>
    <w:p w14:paraId="4D03279C" w14:textId="77777777" w:rsidR="002C5D28" w:rsidRPr="00A047D1" w:rsidRDefault="002C5D28" w:rsidP="00EC1562">
      <w:pPr>
        <w:pStyle w:val="PL"/>
      </w:pPr>
    </w:p>
    <w:p w14:paraId="0D136C1C" w14:textId="77777777" w:rsidR="002C5D28" w:rsidRPr="00A047D1" w:rsidRDefault="002C5D28" w:rsidP="00EC1562">
      <w:pPr>
        <w:pStyle w:val="PL"/>
      </w:pPr>
      <w:r w:rsidRPr="00A047D1">
        <w:t>ModulationOrder ::=</w:t>
      </w:r>
      <w:r w:rsidR="008503AD" w:rsidRPr="00A047D1">
        <w:t xml:space="preserve"> </w:t>
      </w:r>
      <w:r w:rsidRPr="00A047D1">
        <w:t>ENUMERATED {bpsk-halfpi, bpsk, qpsk, qam16, qam64, qam256}</w:t>
      </w:r>
    </w:p>
    <w:p w14:paraId="3D2718E2" w14:textId="77777777" w:rsidR="002C5D28" w:rsidRPr="00A047D1" w:rsidRDefault="002C5D28" w:rsidP="00EC1562">
      <w:pPr>
        <w:pStyle w:val="PL"/>
      </w:pPr>
    </w:p>
    <w:p w14:paraId="1FF25E1C" w14:textId="77777777" w:rsidR="002C5D28" w:rsidRPr="00A047D1" w:rsidRDefault="002C5D28" w:rsidP="00EC1562">
      <w:pPr>
        <w:pStyle w:val="PL"/>
      </w:pPr>
      <w:r w:rsidRPr="00A047D1">
        <w:t>-- TAG-MODULATIONORDER-STOP</w:t>
      </w:r>
    </w:p>
    <w:p w14:paraId="30112101" w14:textId="77777777" w:rsidR="002C5D28" w:rsidRPr="00A047D1" w:rsidRDefault="002C5D28" w:rsidP="00EC1562">
      <w:pPr>
        <w:pStyle w:val="PL"/>
      </w:pPr>
      <w:r w:rsidRPr="00A047D1">
        <w:t>-- ASN1STOP</w:t>
      </w:r>
    </w:p>
    <w:p w14:paraId="1C2BEC1F" w14:textId="77777777" w:rsidR="00C1597C" w:rsidRPr="00A047D1" w:rsidRDefault="00C1597C" w:rsidP="00C1597C"/>
    <w:p w14:paraId="5C0E230C" w14:textId="77777777" w:rsidR="002C5D28" w:rsidRPr="00A047D1" w:rsidRDefault="002C5D28" w:rsidP="002C5D28">
      <w:pPr>
        <w:pStyle w:val="Heading4"/>
        <w:rPr>
          <w:lang w:val="en-GB"/>
        </w:rPr>
      </w:pPr>
      <w:bookmarkStart w:id="1119" w:name="_Toc12718468"/>
      <w:r w:rsidRPr="00A047D1">
        <w:rPr>
          <w:lang w:val="en-GB"/>
        </w:rPr>
        <w:t>–</w:t>
      </w:r>
      <w:r w:rsidRPr="00A047D1">
        <w:rPr>
          <w:lang w:val="en-GB"/>
        </w:rPr>
        <w:tab/>
      </w:r>
      <w:r w:rsidRPr="00A047D1">
        <w:rPr>
          <w:i/>
          <w:noProof/>
          <w:lang w:val="en-GB"/>
        </w:rPr>
        <w:t>MRDC-Parameters</w:t>
      </w:r>
      <w:bookmarkEnd w:id="1119"/>
    </w:p>
    <w:p w14:paraId="25636FA2" w14:textId="77777777" w:rsidR="002C5D28" w:rsidRPr="00A047D1" w:rsidRDefault="002C5D28" w:rsidP="002C5D28">
      <w:r w:rsidRPr="00A047D1">
        <w:t xml:space="preserve">The IE </w:t>
      </w:r>
      <w:r w:rsidRPr="00A047D1">
        <w:rPr>
          <w:i/>
        </w:rPr>
        <w:t>MRDC-Parameters</w:t>
      </w:r>
      <w:r w:rsidRPr="00A047D1">
        <w:t xml:space="preserve"> contains the band combination parameters specific to MR-DC for a given MR-DC band combination.</w:t>
      </w:r>
    </w:p>
    <w:p w14:paraId="72BE5F62" w14:textId="77777777" w:rsidR="002C5D28" w:rsidRPr="00A047D1" w:rsidRDefault="002C5D28" w:rsidP="002C5D28">
      <w:pPr>
        <w:pStyle w:val="TH"/>
        <w:rPr>
          <w:lang w:val="en-GB"/>
        </w:rPr>
      </w:pPr>
      <w:r w:rsidRPr="00A047D1">
        <w:rPr>
          <w:i/>
          <w:lang w:val="en-GB"/>
        </w:rPr>
        <w:t>MRDC-Parameters</w:t>
      </w:r>
      <w:r w:rsidRPr="00A047D1">
        <w:rPr>
          <w:lang w:val="en-GB"/>
        </w:rPr>
        <w:t xml:space="preserve"> information element</w:t>
      </w:r>
    </w:p>
    <w:p w14:paraId="0C5E2206" w14:textId="77777777" w:rsidR="002C5D28" w:rsidRPr="00A047D1" w:rsidRDefault="002C5D28" w:rsidP="00EC1562">
      <w:pPr>
        <w:pStyle w:val="PL"/>
      </w:pPr>
      <w:r w:rsidRPr="00A047D1">
        <w:t>-- ASN1START</w:t>
      </w:r>
    </w:p>
    <w:p w14:paraId="124BF78E" w14:textId="77777777" w:rsidR="002C5D28" w:rsidRPr="00A047D1" w:rsidRDefault="002C5D28" w:rsidP="00EC1562">
      <w:pPr>
        <w:pStyle w:val="PL"/>
      </w:pPr>
      <w:r w:rsidRPr="00A047D1">
        <w:t>-- TAG-MRDC-PARAMETERS-START</w:t>
      </w:r>
    </w:p>
    <w:p w14:paraId="0764BEFB" w14:textId="77777777" w:rsidR="002C5D28" w:rsidRPr="00A047D1" w:rsidRDefault="002C5D28" w:rsidP="00EC1562">
      <w:pPr>
        <w:pStyle w:val="PL"/>
      </w:pPr>
    </w:p>
    <w:p w14:paraId="3EFF6618" w14:textId="77777777" w:rsidR="002C5D28" w:rsidRPr="00A047D1" w:rsidRDefault="002C5D28" w:rsidP="00EC1562">
      <w:pPr>
        <w:pStyle w:val="PL"/>
      </w:pPr>
      <w:r w:rsidRPr="00A047D1">
        <w:t>MRDC-Parameters ::=</w:t>
      </w:r>
      <w:r w:rsidR="00697FCB" w:rsidRPr="00A047D1">
        <w:t xml:space="preserve"> </w:t>
      </w:r>
      <w:r w:rsidRPr="00A047D1">
        <w:t>SEQUENCE {</w:t>
      </w:r>
    </w:p>
    <w:p w14:paraId="66FC886C" w14:textId="77777777" w:rsidR="002C5D28" w:rsidRPr="00A047D1" w:rsidRDefault="002C5D28" w:rsidP="00EC1562">
      <w:pPr>
        <w:pStyle w:val="PL"/>
      </w:pPr>
      <w:r w:rsidRPr="00A047D1">
        <w:t xml:space="preserve">    singleUL-Transmission               ENUMERATED {supported}      </w:t>
      </w:r>
      <w:r w:rsidR="00697FCB" w:rsidRPr="00A047D1">
        <w:t xml:space="preserve">        </w:t>
      </w:r>
      <w:r w:rsidRPr="00A047D1">
        <w:t>OPTIONAL,</w:t>
      </w:r>
    </w:p>
    <w:p w14:paraId="010A920C" w14:textId="77777777" w:rsidR="002C5D28" w:rsidRPr="00A047D1" w:rsidRDefault="002C5D28" w:rsidP="00EC1562">
      <w:pPr>
        <w:pStyle w:val="PL"/>
      </w:pPr>
      <w:r w:rsidRPr="00A047D1">
        <w:t xml:space="preserve">    dynamicPowerSharing                 ENUMERATED {supported}      </w:t>
      </w:r>
      <w:r w:rsidR="00697FCB" w:rsidRPr="00A047D1">
        <w:t xml:space="preserve">        </w:t>
      </w:r>
      <w:r w:rsidRPr="00A047D1">
        <w:t>OPTIONAL,</w:t>
      </w:r>
    </w:p>
    <w:p w14:paraId="0D917EAD" w14:textId="77777777" w:rsidR="002C5D28" w:rsidRPr="00A047D1" w:rsidRDefault="002C5D28" w:rsidP="00EC1562">
      <w:pPr>
        <w:pStyle w:val="PL"/>
      </w:pPr>
      <w:r w:rsidRPr="00A047D1">
        <w:t xml:space="preserve">    tdm-Pattern                         ENUMERATED {supported}      </w:t>
      </w:r>
      <w:r w:rsidR="00697FCB" w:rsidRPr="00A047D1">
        <w:t xml:space="preserve">        </w:t>
      </w:r>
      <w:r w:rsidRPr="00A047D1">
        <w:t>OPTIONAL,</w:t>
      </w:r>
    </w:p>
    <w:p w14:paraId="21B55BB0" w14:textId="77777777" w:rsidR="002C5D28" w:rsidRPr="00A047D1" w:rsidRDefault="002C5D28" w:rsidP="00EC1562">
      <w:pPr>
        <w:pStyle w:val="PL"/>
      </w:pPr>
      <w:r w:rsidRPr="00A047D1">
        <w:t xml:space="preserve">    ul-SharingEUTRA-NR                  ENUMERATED {tdm, fdm, both}     </w:t>
      </w:r>
      <w:r w:rsidR="00697FCB" w:rsidRPr="00A047D1">
        <w:t xml:space="preserve">    </w:t>
      </w:r>
      <w:r w:rsidRPr="00A047D1">
        <w:t>OPTIONAL,</w:t>
      </w:r>
    </w:p>
    <w:p w14:paraId="458B2DB1" w14:textId="77777777" w:rsidR="002C5D28" w:rsidRPr="00A047D1" w:rsidRDefault="002C5D28" w:rsidP="00EC1562">
      <w:pPr>
        <w:pStyle w:val="PL"/>
      </w:pPr>
      <w:r w:rsidRPr="00A047D1">
        <w:t xml:space="preserve">    ul-SwitchingTimeEUTRA-NR            ENUMERATED {type1, type2}   </w:t>
      </w:r>
      <w:r w:rsidR="00697FCB" w:rsidRPr="00A047D1">
        <w:t xml:space="preserve">        </w:t>
      </w:r>
      <w:r w:rsidRPr="00A047D1">
        <w:t>OPTIONAL,</w:t>
      </w:r>
    </w:p>
    <w:p w14:paraId="0764AAB8" w14:textId="77777777" w:rsidR="002C5D28" w:rsidRPr="00A047D1" w:rsidRDefault="002C5D28" w:rsidP="00EC1562">
      <w:pPr>
        <w:pStyle w:val="PL"/>
      </w:pPr>
      <w:r w:rsidRPr="00A047D1">
        <w:t xml:space="preserve">    simultaneousRxTxInterBandENDC       ENUMERATED {supported}      </w:t>
      </w:r>
      <w:r w:rsidR="00697FCB" w:rsidRPr="00A047D1">
        <w:t xml:space="preserve">        </w:t>
      </w:r>
      <w:r w:rsidRPr="00A047D1">
        <w:t>OPTIONAL,</w:t>
      </w:r>
    </w:p>
    <w:p w14:paraId="3BF614AF" w14:textId="77777777" w:rsidR="002C5D28" w:rsidRPr="00A047D1" w:rsidRDefault="002C5D28" w:rsidP="00EC1562">
      <w:pPr>
        <w:pStyle w:val="PL"/>
      </w:pPr>
      <w:r w:rsidRPr="00A047D1">
        <w:t xml:space="preserve">    asyncIntraBandENDC                  ENUMERATED {supported}      </w:t>
      </w:r>
      <w:r w:rsidR="00697FCB" w:rsidRPr="00A047D1">
        <w:t xml:space="preserve">        </w:t>
      </w:r>
      <w:r w:rsidRPr="00A047D1">
        <w:t>OPTIONAL,</w:t>
      </w:r>
    </w:p>
    <w:p w14:paraId="6A844E1F" w14:textId="77777777" w:rsidR="00632133" w:rsidRPr="00A047D1" w:rsidRDefault="002C5D28" w:rsidP="00EC1562">
      <w:pPr>
        <w:pStyle w:val="PL"/>
      </w:pPr>
      <w:r w:rsidRPr="00A047D1">
        <w:t xml:space="preserve">    ...</w:t>
      </w:r>
      <w:r w:rsidR="00632133" w:rsidRPr="00A047D1">
        <w:t>,</w:t>
      </w:r>
    </w:p>
    <w:p w14:paraId="70B5DF37" w14:textId="77777777" w:rsidR="00632133" w:rsidRPr="00A047D1" w:rsidRDefault="00632133" w:rsidP="00EC1562">
      <w:pPr>
        <w:pStyle w:val="PL"/>
      </w:pPr>
      <w:r w:rsidRPr="00A047D1">
        <w:t xml:space="preserve">    [[</w:t>
      </w:r>
    </w:p>
    <w:p w14:paraId="0C4126A9" w14:textId="77777777" w:rsidR="00632133" w:rsidRPr="00A047D1" w:rsidRDefault="00632133" w:rsidP="00EC1562">
      <w:pPr>
        <w:pStyle w:val="PL"/>
      </w:pPr>
      <w:r w:rsidRPr="00A047D1">
        <w:t xml:space="preserve">    dual</w:t>
      </w:r>
      <w:r w:rsidR="00C43D29" w:rsidRPr="00A047D1">
        <w:t>P</w:t>
      </w:r>
      <w:r w:rsidRPr="00A047D1">
        <w:t xml:space="preserve">A-Architecture                 ENUMERATED {supported}      </w:t>
      </w:r>
      <w:r w:rsidR="00697FCB" w:rsidRPr="00A047D1">
        <w:t xml:space="preserve">        </w:t>
      </w:r>
      <w:r w:rsidRPr="00A047D1">
        <w:t>OPTIONAL</w:t>
      </w:r>
      <w:r w:rsidR="00697FCB" w:rsidRPr="00A047D1">
        <w:t>,</w:t>
      </w:r>
    </w:p>
    <w:p w14:paraId="3A74E79A" w14:textId="77777777" w:rsidR="00697FCB" w:rsidRPr="00A047D1" w:rsidRDefault="00697FCB" w:rsidP="00EC1562">
      <w:pPr>
        <w:pStyle w:val="PL"/>
      </w:pPr>
      <w:r w:rsidRPr="00A047D1">
        <w:t xml:space="preserve">    intraBandENDC-Support-v1540         ENUMERATED {non-contiguous, both}   OPTIONAL</w:t>
      </w:r>
      <w:r w:rsidR="003C2AA1" w:rsidRPr="00A047D1">
        <w:t>,</w:t>
      </w:r>
    </w:p>
    <w:p w14:paraId="31E5E05A" w14:textId="77777777" w:rsidR="003C2AA1" w:rsidRPr="00A047D1" w:rsidRDefault="003C2AA1" w:rsidP="00EC1562">
      <w:pPr>
        <w:pStyle w:val="PL"/>
      </w:pPr>
      <w:r w:rsidRPr="00A047D1">
        <w:t xml:space="preserve">    ul-TimingAlignmentEUTRA-NR          ENUMERATED {required}               OPTIONAL</w:t>
      </w:r>
    </w:p>
    <w:p w14:paraId="5ADCBBA1" w14:textId="77777777" w:rsidR="002C5D28" w:rsidRPr="00A047D1" w:rsidRDefault="00632133" w:rsidP="00EC1562">
      <w:pPr>
        <w:pStyle w:val="PL"/>
      </w:pPr>
      <w:r w:rsidRPr="00A047D1">
        <w:t xml:space="preserve">    ]]</w:t>
      </w:r>
    </w:p>
    <w:p w14:paraId="6116EEA5" w14:textId="77777777" w:rsidR="002C5D28" w:rsidRPr="00A047D1" w:rsidRDefault="002C5D28" w:rsidP="00EC1562">
      <w:pPr>
        <w:pStyle w:val="PL"/>
      </w:pPr>
      <w:r w:rsidRPr="00A047D1">
        <w:t>}</w:t>
      </w:r>
    </w:p>
    <w:p w14:paraId="47CE2401" w14:textId="77777777" w:rsidR="002C5D28" w:rsidRPr="00A047D1" w:rsidRDefault="002C5D28" w:rsidP="00EC1562">
      <w:pPr>
        <w:pStyle w:val="PL"/>
      </w:pPr>
    </w:p>
    <w:p w14:paraId="4A482210" w14:textId="77777777" w:rsidR="002C5D28" w:rsidRPr="00A047D1" w:rsidRDefault="002C5D28" w:rsidP="00EC1562">
      <w:pPr>
        <w:pStyle w:val="PL"/>
      </w:pPr>
      <w:r w:rsidRPr="00A047D1">
        <w:t>-- TAG-MRDC-PARAMETERS-STOP</w:t>
      </w:r>
    </w:p>
    <w:p w14:paraId="4C4FA8A3" w14:textId="77777777" w:rsidR="002C5D28" w:rsidRPr="00A047D1" w:rsidRDefault="002C5D28" w:rsidP="00EC1562">
      <w:pPr>
        <w:pStyle w:val="PL"/>
      </w:pPr>
      <w:r w:rsidRPr="00A047D1">
        <w:t>-- ASN1STOP</w:t>
      </w:r>
    </w:p>
    <w:p w14:paraId="2705537A" w14:textId="77777777" w:rsidR="00C1597C" w:rsidRPr="00A047D1" w:rsidRDefault="00C1597C" w:rsidP="00C1597C"/>
    <w:p w14:paraId="12603621" w14:textId="77777777" w:rsidR="00257308" w:rsidRPr="00A047D1" w:rsidRDefault="00257308" w:rsidP="00257308">
      <w:pPr>
        <w:pStyle w:val="Heading4"/>
        <w:rPr>
          <w:lang w:val="en-GB"/>
        </w:rPr>
      </w:pPr>
      <w:bookmarkStart w:id="1120" w:name="_Toc12718469"/>
      <w:r w:rsidRPr="00A047D1">
        <w:rPr>
          <w:lang w:val="en-GB"/>
        </w:rPr>
        <w:t>–</w:t>
      </w:r>
      <w:r w:rsidRPr="00A047D1">
        <w:rPr>
          <w:lang w:val="en-GB"/>
        </w:rPr>
        <w:tab/>
      </w:r>
      <w:r w:rsidRPr="00A047D1">
        <w:rPr>
          <w:i/>
          <w:noProof/>
          <w:lang w:val="en-GB"/>
        </w:rPr>
        <w:t>NRDC-Parameters</w:t>
      </w:r>
      <w:bookmarkEnd w:id="1120"/>
    </w:p>
    <w:p w14:paraId="10095C6B" w14:textId="77777777" w:rsidR="00257308" w:rsidRPr="00A047D1" w:rsidRDefault="00257308" w:rsidP="00257308">
      <w:r w:rsidRPr="00A047D1">
        <w:t xml:space="preserve">The IE </w:t>
      </w:r>
      <w:r w:rsidRPr="00A047D1">
        <w:rPr>
          <w:i/>
        </w:rPr>
        <w:t>NRDC-Parameters</w:t>
      </w:r>
      <w:r w:rsidRPr="00A047D1">
        <w:t xml:space="preserve"> contains parameters specific to NR-DC, i.e., which are not applicable to NR SA.</w:t>
      </w:r>
    </w:p>
    <w:p w14:paraId="522B32D6" w14:textId="77777777" w:rsidR="00257308" w:rsidRPr="00A047D1" w:rsidRDefault="00257308" w:rsidP="00257308">
      <w:pPr>
        <w:pStyle w:val="TH"/>
        <w:rPr>
          <w:lang w:val="en-GB"/>
        </w:rPr>
      </w:pPr>
      <w:r w:rsidRPr="00A047D1">
        <w:rPr>
          <w:i/>
          <w:lang w:val="en-GB"/>
        </w:rPr>
        <w:t>NRDC-Parameters</w:t>
      </w:r>
      <w:r w:rsidRPr="00A047D1">
        <w:rPr>
          <w:lang w:val="en-GB"/>
        </w:rPr>
        <w:t xml:space="preserve"> information element</w:t>
      </w:r>
    </w:p>
    <w:p w14:paraId="5E4A1DE6" w14:textId="77777777" w:rsidR="00257308" w:rsidRPr="00A047D1" w:rsidRDefault="00257308" w:rsidP="00EC1562">
      <w:pPr>
        <w:pStyle w:val="PL"/>
      </w:pPr>
      <w:r w:rsidRPr="00A047D1">
        <w:t>-- ASN1START</w:t>
      </w:r>
    </w:p>
    <w:p w14:paraId="5C69D872" w14:textId="77777777" w:rsidR="00257308" w:rsidRPr="00A047D1" w:rsidRDefault="00257308" w:rsidP="00EC1562">
      <w:pPr>
        <w:pStyle w:val="PL"/>
      </w:pPr>
      <w:r w:rsidRPr="00A047D1">
        <w:t>-- TAG-NRDC-PARAMETERS-START</w:t>
      </w:r>
    </w:p>
    <w:p w14:paraId="63A169B9" w14:textId="77777777" w:rsidR="00257308" w:rsidRPr="00A047D1" w:rsidRDefault="00257308" w:rsidP="00EC1562">
      <w:pPr>
        <w:pStyle w:val="PL"/>
      </w:pPr>
    </w:p>
    <w:p w14:paraId="4261D604" w14:textId="77777777" w:rsidR="00257308" w:rsidRPr="00A047D1" w:rsidRDefault="00257308" w:rsidP="00EC1562">
      <w:pPr>
        <w:pStyle w:val="PL"/>
      </w:pPr>
      <w:r w:rsidRPr="00A047D1">
        <w:t>NRDC-Parameters ::=                 SEQUENCE {</w:t>
      </w:r>
    </w:p>
    <w:p w14:paraId="3E5C424D" w14:textId="77777777" w:rsidR="00257308" w:rsidRPr="00A047D1" w:rsidRDefault="00257308" w:rsidP="00EC1562">
      <w:pPr>
        <w:pStyle w:val="PL"/>
      </w:pPr>
      <w:r w:rsidRPr="00A047D1">
        <w:t xml:space="preserve">    measAndMobParametersNRDC            MeasAndMobParametersMRDC                    OPTIONAL,</w:t>
      </w:r>
    </w:p>
    <w:p w14:paraId="74685E8F" w14:textId="77777777" w:rsidR="00257308" w:rsidRPr="00A047D1" w:rsidRDefault="00257308" w:rsidP="00EC1562">
      <w:pPr>
        <w:pStyle w:val="PL"/>
      </w:pPr>
      <w:r w:rsidRPr="00A047D1">
        <w:t xml:space="preserve">    generalParametersNRDC               GeneralParametersMRDC-XDD-Diff              OPTIONAL,</w:t>
      </w:r>
    </w:p>
    <w:p w14:paraId="630084F0" w14:textId="77777777" w:rsidR="00257308" w:rsidRPr="00A047D1" w:rsidRDefault="00257308" w:rsidP="00EC1562">
      <w:pPr>
        <w:pStyle w:val="PL"/>
      </w:pPr>
      <w:r w:rsidRPr="00A047D1">
        <w:t xml:space="preserve">    fdd-Add-UE-NRDC-Capabilities        UE-MRDC-CapabilityAddXDD-Mode               OPTIONAL,</w:t>
      </w:r>
    </w:p>
    <w:p w14:paraId="25F8E818" w14:textId="77777777" w:rsidR="00257308" w:rsidRPr="00A047D1" w:rsidRDefault="00257308" w:rsidP="00EC1562">
      <w:pPr>
        <w:pStyle w:val="PL"/>
      </w:pPr>
      <w:r w:rsidRPr="00A047D1">
        <w:t xml:space="preserve">    tdd-Add-UE-NRDC-Capabilities        UE-MRDC-CapabilityAddXDD-Mode               OPTIONAL,</w:t>
      </w:r>
    </w:p>
    <w:p w14:paraId="58ECB2B0" w14:textId="77777777" w:rsidR="00257308" w:rsidRPr="00A047D1" w:rsidRDefault="00257308" w:rsidP="00EC1562">
      <w:pPr>
        <w:pStyle w:val="PL"/>
      </w:pPr>
      <w:r w:rsidRPr="00A047D1">
        <w:t xml:space="preserve">    fr1-Add-UE-NRDC-Capabilities        UE-MRDC-CapabilityAddFRX-Mode               OPTIONAL,</w:t>
      </w:r>
    </w:p>
    <w:p w14:paraId="0B8FFF34" w14:textId="77777777" w:rsidR="00257308" w:rsidRPr="00A047D1" w:rsidRDefault="00257308" w:rsidP="00EC1562">
      <w:pPr>
        <w:pStyle w:val="PL"/>
      </w:pPr>
      <w:r w:rsidRPr="00A047D1">
        <w:t xml:space="preserve">    fr2-Add-UE-NRDC-Capabilities        UE-MRDC-CapabilityAddFRX-Mode               OPTIONAL,</w:t>
      </w:r>
    </w:p>
    <w:p w14:paraId="2E3E2BA2" w14:textId="77777777" w:rsidR="00257308" w:rsidRPr="00A047D1" w:rsidRDefault="00257308" w:rsidP="00EC1562">
      <w:pPr>
        <w:pStyle w:val="PL"/>
      </w:pPr>
      <w:r w:rsidRPr="00A047D1">
        <w:t xml:space="preserve">    lateNonCriticalExtension            OCTET STRING                                OPTIONAL,</w:t>
      </w:r>
    </w:p>
    <w:p w14:paraId="221CB31B" w14:textId="77777777" w:rsidR="00257308" w:rsidRPr="00A047D1" w:rsidRDefault="00257308" w:rsidP="00EC1562">
      <w:pPr>
        <w:pStyle w:val="PL"/>
      </w:pPr>
      <w:r w:rsidRPr="00A047D1">
        <w:t xml:space="preserve">    nonCriticalExtension                SEQUENCE {}                                 OPTIONAL</w:t>
      </w:r>
    </w:p>
    <w:p w14:paraId="420FD0B3" w14:textId="77777777" w:rsidR="00257308" w:rsidRPr="00A047D1" w:rsidRDefault="00257308" w:rsidP="00EC1562">
      <w:pPr>
        <w:pStyle w:val="PL"/>
      </w:pPr>
      <w:r w:rsidRPr="00A047D1">
        <w:t>}</w:t>
      </w:r>
    </w:p>
    <w:p w14:paraId="73C63E36" w14:textId="77777777" w:rsidR="00257308" w:rsidRPr="00A047D1" w:rsidRDefault="00257308" w:rsidP="00EC1562">
      <w:pPr>
        <w:pStyle w:val="PL"/>
      </w:pPr>
    </w:p>
    <w:p w14:paraId="174D9FFF" w14:textId="77777777" w:rsidR="00257308" w:rsidRPr="00A047D1" w:rsidRDefault="00257308" w:rsidP="00EC1562">
      <w:pPr>
        <w:pStyle w:val="PL"/>
      </w:pPr>
      <w:r w:rsidRPr="00A047D1">
        <w:t>-- TAG-NRDC-PARAMETERS-STOP</w:t>
      </w:r>
    </w:p>
    <w:p w14:paraId="17FFAF37" w14:textId="77777777" w:rsidR="00257308" w:rsidRPr="00A047D1" w:rsidRDefault="00257308" w:rsidP="00EC1562">
      <w:pPr>
        <w:pStyle w:val="PL"/>
      </w:pPr>
      <w:r w:rsidRPr="00A047D1">
        <w:t>-- ASN1STOP</w:t>
      </w:r>
    </w:p>
    <w:p w14:paraId="46F17F96" w14:textId="77777777" w:rsidR="00257308" w:rsidRPr="00A047D1" w:rsidRDefault="00257308" w:rsidP="00C1597C"/>
    <w:p w14:paraId="39B87695" w14:textId="77777777" w:rsidR="002C5D28" w:rsidRPr="00A047D1" w:rsidRDefault="002C5D28" w:rsidP="002C5D28">
      <w:pPr>
        <w:pStyle w:val="Heading4"/>
        <w:rPr>
          <w:rFonts w:eastAsia="Malgun Gothic"/>
          <w:lang w:val="en-GB"/>
        </w:rPr>
      </w:pPr>
      <w:bookmarkStart w:id="1121" w:name="_Toc12718470"/>
      <w:r w:rsidRPr="00A047D1">
        <w:rPr>
          <w:rFonts w:eastAsia="Malgun Gothic"/>
          <w:lang w:val="en-GB"/>
        </w:rPr>
        <w:t>–</w:t>
      </w:r>
      <w:r w:rsidRPr="00A047D1">
        <w:rPr>
          <w:rFonts w:eastAsia="Malgun Gothic"/>
          <w:lang w:val="en-GB"/>
        </w:rPr>
        <w:tab/>
      </w:r>
      <w:r w:rsidRPr="00A047D1">
        <w:rPr>
          <w:rFonts w:eastAsia="Malgun Gothic"/>
          <w:i/>
          <w:lang w:val="en-GB"/>
        </w:rPr>
        <w:t>PDCP-Parameters</w:t>
      </w:r>
      <w:bookmarkEnd w:id="1121"/>
    </w:p>
    <w:p w14:paraId="74AA0AD7"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PDCP-Parameters</w:t>
      </w:r>
      <w:r w:rsidRPr="00A047D1">
        <w:rPr>
          <w:rFonts w:eastAsia="Malgun Gothic"/>
        </w:rPr>
        <w:t xml:space="preserve"> is used to convey capabilities related to PDCP.</w:t>
      </w:r>
    </w:p>
    <w:p w14:paraId="3A6EDCB5" w14:textId="77777777" w:rsidR="002C5D28" w:rsidRPr="00A047D1" w:rsidRDefault="002C5D28" w:rsidP="002C5D28">
      <w:pPr>
        <w:pStyle w:val="TH"/>
        <w:rPr>
          <w:rFonts w:eastAsia="Malgun Gothic"/>
          <w:lang w:val="en-GB"/>
        </w:rPr>
      </w:pPr>
      <w:r w:rsidRPr="00A047D1">
        <w:rPr>
          <w:rFonts w:eastAsia="Malgun Gothic"/>
          <w:i/>
          <w:lang w:val="en-GB"/>
        </w:rPr>
        <w:t>PDCP-Parameters</w:t>
      </w:r>
      <w:r w:rsidRPr="00A047D1">
        <w:rPr>
          <w:rFonts w:eastAsia="Malgun Gothic"/>
          <w:lang w:val="en-GB"/>
        </w:rPr>
        <w:t xml:space="preserve"> information element</w:t>
      </w:r>
    </w:p>
    <w:p w14:paraId="4A15D64F" w14:textId="77777777" w:rsidR="002C5D28" w:rsidRPr="00A047D1" w:rsidRDefault="002C5D28" w:rsidP="00EC1562">
      <w:pPr>
        <w:pStyle w:val="PL"/>
      </w:pPr>
      <w:r w:rsidRPr="00A047D1">
        <w:t>-- ASN1START</w:t>
      </w:r>
    </w:p>
    <w:p w14:paraId="42CB6446" w14:textId="77777777" w:rsidR="002C5D28" w:rsidRPr="00A047D1" w:rsidRDefault="002C5D28" w:rsidP="00EC1562">
      <w:pPr>
        <w:pStyle w:val="PL"/>
      </w:pPr>
      <w:r w:rsidRPr="00A047D1">
        <w:t>-- TAG-PDCP-PARAMETERS-START</w:t>
      </w:r>
    </w:p>
    <w:p w14:paraId="0FD2A787" w14:textId="77777777" w:rsidR="002C5D28" w:rsidRPr="00A047D1" w:rsidRDefault="002C5D28" w:rsidP="00EC1562">
      <w:pPr>
        <w:pStyle w:val="PL"/>
      </w:pPr>
    </w:p>
    <w:p w14:paraId="1F718E35" w14:textId="77777777" w:rsidR="002C5D28" w:rsidRPr="00A047D1" w:rsidRDefault="002C5D28" w:rsidP="00EC1562">
      <w:pPr>
        <w:pStyle w:val="PL"/>
      </w:pPr>
      <w:r w:rsidRPr="00A047D1">
        <w:t>PDCP-Parameters ::=         SEQUENCE {</w:t>
      </w:r>
    </w:p>
    <w:p w14:paraId="62694884" w14:textId="77777777" w:rsidR="002C5D28" w:rsidRPr="00A047D1" w:rsidRDefault="002C5D28" w:rsidP="00EC1562">
      <w:pPr>
        <w:pStyle w:val="PL"/>
      </w:pPr>
      <w:r w:rsidRPr="00A047D1">
        <w:t xml:space="preserve">    supportedROHC-Profiles      SEQUENCE {</w:t>
      </w:r>
    </w:p>
    <w:p w14:paraId="7C0FD1CE" w14:textId="77777777" w:rsidR="002C5D28" w:rsidRPr="00A047D1" w:rsidRDefault="002C5D28" w:rsidP="00EC1562">
      <w:pPr>
        <w:pStyle w:val="PL"/>
      </w:pPr>
      <w:r w:rsidRPr="00A047D1">
        <w:t xml:space="preserve">        profile0x0000               BOOLEAN,</w:t>
      </w:r>
    </w:p>
    <w:p w14:paraId="05F0D495" w14:textId="77777777" w:rsidR="002C5D28" w:rsidRPr="00A047D1" w:rsidRDefault="002C5D28" w:rsidP="00EC1562">
      <w:pPr>
        <w:pStyle w:val="PL"/>
      </w:pPr>
      <w:r w:rsidRPr="00A047D1">
        <w:t xml:space="preserve">        profile0x0001               BOOLEAN,</w:t>
      </w:r>
    </w:p>
    <w:p w14:paraId="03181EA4" w14:textId="77777777" w:rsidR="002C5D28" w:rsidRPr="00A047D1" w:rsidRDefault="002C5D28" w:rsidP="00EC1562">
      <w:pPr>
        <w:pStyle w:val="PL"/>
      </w:pPr>
      <w:r w:rsidRPr="00A047D1">
        <w:t xml:space="preserve">        profile0x0002               BOOLEAN,</w:t>
      </w:r>
    </w:p>
    <w:p w14:paraId="4F5C2A22" w14:textId="77777777" w:rsidR="002C5D28" w:rsidRPr="00A047D1" w:rsidRDefault="002C5D28" w:rsidP="00EC1562">
      <w:pPr>
        <w:pStyle w:val="PL"/>
      </w:pPr>
      <w:r w:rsidRPr="00A047D1">
        <w:t xml:space="preserve">        profile0x0003               BOOLEAN,</w:t>
      </w:r>
    </w:p>
    <w:p w14:paraId="1DC928CE" w14:textId="77777777" w:rsidR="002C5D28" w:rsidRPr="00A047D1" w:rsidRDefault="002C5D28" w:rsidP="00EC1562">
      <w:pPr>
        <w:pStyle w:val="PL"/>
      </w:pPr>
      <w:r w:rsidRPr="00A047D1">
        <w:t xml:space="preserve">        profile0x0004               BOOLEAN,</w:t>
      </w:r>
    </w:p>
    <w:p w14:paraId="492F3822" w14:textId="77777777" w:rsidR="002C5D28" w:rsidRPr="00A047D1" w:rsidRDefault="002C5D28" w:rsidP="00EC1562">
      <w:pPr>
        <w:pStyle w:val="PL"/>
      </w:pPr>
      <w:r w:rsidRPr="00A047D1">
        <w:t xml:space="preserve">        profile0x0006               BOOLEAN,</w:t>
      </w:r>
    </w:p>
    <w:p w14:paraId="33894D44" w14:textId="77777777" w:rsidR="002C5D28" w:rsidRPr="00A047D1" w:rsidRDefault="002C5D28" w:rsidP="00EC1562">
      <w:pPr>
        <w:pStyle w:val="PL"/>
      </w:pPr>
      <w:r w:rsidRPr="00A047D1">
        <w:t xml:space="preserve">        profile0x0101               BOOLEAN,</w:t>
      </w:r>
    </w:p>
    <w:p w14:paraId="3565E62C" w14:textId="77777777" w:rsidR="002C5D28" w:rsidRPr="00A047D1" w:rsidRDefault="002C5D28" w:rsidP="00EC1562">
      <w:pPr>
        <w:pStyle w:val="PL"/>
      </w:pPr>
      <w:r w:rsidRPr="00A047D1">
        <w:t xml:space="preserve">        profile0x0102               BOOLEAN,</w:t>
      </w:r>
    </w:p>
    <w:p w14:paraId="213BEFDE" w14:textId="77777777" w:rsidR="002C5D28" w:rsidRPr="00A047D1" w:rsidRDefault="002C5D28" w:rsidP="00EC1562">
      <w:pPr>
        <w:pStyle w:val="PL"/>
      </w:pPr>
      <w:r w:rsidRPr="00A047D1">
        <w:t xml:space="preserve">        profile0x0103               BOOLEAN,</w:t>
      </w:r>
    </w:p>
    <w:p w14:paraId="136DCEE0" w14:textId="77777777" w:rsidR="002C5D28" w:rsidRPr="00A047D1" w:rsidRDefault="002C5D28" w:rsidP="00EC1562">
      <w:pPr>
        <w:pStyle w:val="PL"/>
      </w:pPr>
      <w:r w:rsidRPr="00A047D1">
        <w:t xml:space="preserve">        profile0x0104               BOOLEAN</w:t>
      </w:r>
    </w:p>
    <w:p w14:paraId="76A615D4" w14:textId="77777777" w:rsidR="002C5D28" w:rsidRPr="00A047D1" w:rsidRDefault="002C5D28" w:rsidP="00EC1562">
      <w:pPr>
        <w:pStyle w:val="PL"/>
      </w:pPr>
      <w:r w:rsidRPr="00A047D1">
        <w:t xml:space="preserve">    },</w:t>
      </w:r>
    </w:p>
    <w:p w14:paraId="5CA05788" w14:textId="77777777" w:rsidR="002C5D28" w:rsidRPr="00A047D1" w:rsidRDefault="002C5D28" w:rsidP="00EC1562">
      <w:pPr>
        <w:pStyle w:val="PL"/>
      </w:pPr>
      <w:r w:rsidRPr="00A047D1">
        <w:t xml:space="preserve">    maxNumberROHC-ContextSessions       ENUMERATED {cs2, cs4, cs8, cs12, cs16, cs24, cs32, cs48, cs64,</w:t>
      </w:r>
    </w:p>
    <w:p w14:paraId="0E4ADD71" w14:textId="77777777" w:rsidR="00F95F2F" w:rsidRPr="00A047D1" w:rsidRDefault="002C5D28" w:rsidP="00EC1562">
      <w:pPr>
        <w:pStyle w:val="PL"/>
      </w:pPr>
      <w:r w:rsidRPr="00A047D1">
        <w:t xml:space="preserve">                                                cs128, cs256, cs512, cs1024, cs16384, spare2, spare1},</w:t>
      </w:r>
    </w:p>
    <w:p w14:paraId="691DF424" w14:textId="77777777" w:rsidR="002C5D28" w:rsidRPr="00A047D1" w:rsidRDefault="002C5D28" w:rsidP="00EC1562">
      <w:pPr>
        <w:pStyle w:val="PL"/>
      </w:pPr>
      <w:r w:rsidRPr="00A047D1">
        <w:t xml:space="preserve">    uplinkOnlyROHC-Profiles         </w:t>
      </w:r>
      <w:r w:rsidR="00025B35" w:rsidRPr="00A047D1">
        <w:t xml:space="preserve">    </w:t>
      </w:r>
      <w:r w:rsidRPr="00A047D1">
        <w:t>ENUMERATED {supported}      OPTIONAL,</w:t>
      </w:r>
    </w:p>
    <w:p w14:paraId="3D2BFCD8" w14:textId="77777777" w:rsidR="002C5D28" w:rsidRPr="00A047D1" w:rsidRDefault="002C5D28" w:rsidP="00EC1562">
      <w:pPr>
        <w:pStyle w:val="PL"/>
      </w:pPr>
      <w:r w:rsidRPr="00A047D1">
        <w:t xml:space="preserve">    continueROHC-Context                ENUMERATED {supported}      OPTIONAL,</w:t>
      </w:r>
    </w:p>
    <w:p w14:paraId="5B8FB64B" w14:textId="77777777" w:rsidR="002C5D28" w:rsidRPr="00A047D1" w:rsidRDefault="002C5D28" w:rsidP="00EC1562">
      <w:pPr>
        <w:pStyle w:val="PL"/>
      </w:pPr>
      <w:r w:rsidRPr="00A047D1">
        <w:t xml:space="preserve">    outOfOrderDelivery                  ENUMERATED {supported}      OPTIONAL,</w:t>
      </w:r>
    </w:p>
    <w:p w14:paraId="3351548E" w14:textId="77777777" w:rsidR="002C5D28" w:rsidRPr="00A047D1" w:rsidRDefault="002C5D28" w:rsidP="00EC1562">
      <w:pPr>
        <w:pStyle w:val="PL"/>
      </w:pPr>
      <w:r w:rsidRPr="00A047D1">
        <w:t xml:space="preserve">    shortSN                             ENUMERATED {supported}  </w:t>
      </w:r>
      <w:r w:rsidR="00025B35" w:rsidRPr="00A047D1">
        <w:t xml:space="preserve">    </w:t>
      </w:r>
      <w:r w:rsidRPr="00A047D1">
        <w:t>OPTIONAL,</w:t>
      </w:r>
    </w:p>
    <w:p w14:paraId="5225A859" w14:textId="77777777" w:rsidR="002C5D28" w:rsidRPr="00A047D1" w:rsidRDefault="002C5D28" w:rsidP="00EC1562">
      <w:pPr>
        <w:pStyle w:val="PL"/>
      </w:pPr>
      <w:r w:rsidRPr="00A047D1">
        <w:t xml:space="preserve">    pdcp-DuplicationSRB</w:t>
      </w:r>
      <w:r w:rsidR="005051A8" w:rsidRPr="00A047D1">
        <w:t xml:space="preserve"> </w:t>
      </w:r>
      <w:r w:rsidRPr="00A047D1">
        <w:t xml:space="preserve">                ENUMERATED {supported}      OPTIONAL,</w:t>
      </w:r>
    </w:p>
    <w:p w14:paraId="09B8333B" w14:textId="77777777" w:rsidR="002C5D28" w:rsidRPr="00A047D1" w:rsidRDefault="002C5D28" w:rsidP="00EC1562">
      <w:pPr>
        <w:pStyle w:val="PL"/>
      </w:pPr>
      <w:r w:rsidRPr="00A047D1">
        <w:t xml:space="preserve">    pdcp-DuplicationMCG-OrSCG</w:t>
      </w:r>
      <w:r w:rsidR="005051A8" w:rsidRPr="00A047D1">
        <w:t>-DRB</w:t>
      </w:r>
      <w:r w:rsidRPr="00A047D1">
        <w:t xml:space="preserve">       ENUMERATED {supported}      OPTIONAL,</w:t>
      </w:r>
    </w:p>
    <w:p w14:paraId="7A920A30" w14:textId="77777777" w:rsidR="002C5D28" w:rsidRPr="00A047D1" w:rsidRDefault="002C5D28" w:rsidP="00EC1562">
      <w:pPr>
        <w:pStyle w:val="PL"/>
      </w:pPr>
      <w:r w:rsidRPr="00A047D1">
        <w:t xml:space="preserve">    ...</w:t>
      </w:r>
    </w:p>
    <w:p w14:paraId="4F9DD6A3" w14:textId="77777777" w:rsidR="002C5D28" w:rsidRPr="00A047D1" w:rsidRDefault="002C5D28" w:rsidP="00EC1562">
      <w:pPr>
        <w:pStyle w:val="PL"/>
      </w:pPr>
      <w:r w:rsidRPr="00A047D1">
        <w:t>}</w:t>
      </w:r>
    </w:p>
    <w:p w14:paraId="75400726" w14:textId="77777777" w:rsidR="002C5D28" w:rsidRPr="00A047D1" w:rsidRDefault="002C5D28" w:rsidP="00EC1562">
      <w:pPr>
        <w:pStyle w:val="PL"/>
      </w:pPr>
    </w:p>
    <w:p w14:paraId="345F3823" w14:textId="77777777" w:rsidR="002C5D28" w:rsidRPr="00A047D1" w:rsidRDefault="002C5D28" w:rsidP="00EC1562">
      <w:pPr>
        <w:pStyle w:val="PL"/>
      </w:pPr>
      <w:r w:rsidRPr="00A047D1">
        <w:t>-- TAG-PDCP-PARAMETERS-STOP</w:t>
      </w:r>
    </w:p>
    <w:p w14:paraId="43F96FF4" w14:textId="77777777" w:rsidR="002C5D28" w:rsidRPr="00A047D1" w:rsidRDefault="002C5D28" w:rsidP="00EC1562">
      <w:pPr>
        <w:pStyle w:val="PL"/>
      </w:pPr>
      <w:r w:rsidRPr="00A047D1">
        <w:t>-- ASN1STOP</w:t>
      </w:r>
    </w:p>
    <w:p w14:paraId="5348CA4B" w14:textId="77777777" w:rsidR="00C1597C" w:rsidRPr="00A047D1" w:rsidRDefault="00C1597C" w:rsidP="00C1597C"/>
    <w:p w14:paraId="2A85733E" w14:textId="77777777" w:rsidR="002C5D28" w:rsidRPr="00A047D1" w:rsidRDefault="002C5D28" w:rsidP="002C5D28">
      <w:pPr>
        <w:pStyle w:val="Heading4"/>
        <w:rPr>
          <w:lang w:val="en-GB"/>
        </w:rPr>
      </w:pPr>
      <w:bookmarkStart w:id="1122" w:name="_Toc12718471"/>
      <w:r w:rsidRPr="00A047D1">
        <w:rPr>
          <w:lang w:val="en-GB"/>
        </w:rPr>
        <w:t>–</w:t>
      </w:r>
      <w:r w:rsidRPr="00A047D1">
        <w:rPr>
          <w:lang w:val="en-GB"/>
        </w:rPr>
        <w:tab/>
      </w:r>
      <w:r w:rsidRPr="00A047D1">
        <w:rPr>
          <w:i/>
          <w:lang w:val="en-GB"/>
        </w:rPr>
        <w:t>PDCP-ParametersMRDC</w:t>
      </w:r>
      <w:bookmarkEnd w:id="1122"/>
    </w:p>
    <w:p w14:paraId="5CA2DCC0" w14:textId="77777777" w:rsidR="002C5D28" w:rsidRPr="00A047D1" w:rsidRDefault="002C5D28" w:rsidP="002C5D28">
      <w:r w:rsidRPr="00A047D1">
        <w:t xml:space="preserve">The IE </w:t>
      </w:r>
      <w:r w:rsidRPr="00A047D1">
        <w:rPr>
          <w:i/>
        </w:rPr>
        <w:t>PDCP-ParametersMRDC</w:t>
      </w:r>
      <w:r w:rsidRPr="00A047D1">
        <w:t xml:space="preserve"> is used to convey PDCP related capabilities for MR-DC.</w:t>
      </w:r>
    </w:p>
    <w:p w14:paraId="6EFB99AC" w14:textId="77777777" w:rsidR="002C5D28" w:rsidRPr="00A047D1" w:rsidRDefault="002C5D28" w:rsidP="002C5D28">
      <w:pPr>
        <w:pStyle w:val="TH"/>
        <w:rPr>
          <w:lang w:val="en-GB"/>
        </w:rPr>
      </w:pPr>
      <w:r w:rsidRPr="00A047D1">
        <w:rPr>
          <w:i/>
          <w:lang w:val="en-GB"/>
        </w:rPr>
        <w:t>PDCP-ParametersMRDC</w:t>
      </w:r>
      <w:r w:rsidRPr="00A047D1">
        <w:rPr>
          <w:lang w:val="en-GB"/>
        </w:rPr>
        <w:t xml:space="preserve"> information element</w:t>
      </w:r>
    </w:p>
    <w:p w14:paraId="45435937" w14:textId="77777777" w:rsidR="002C5D28" w:rsidRPr="00A047D1" w:rsidRDefault="002C5D28" w:rsidP="00EC1562">
      <w:pPr>
        <w:pStyle w:val="PL"/>
      </w:pPr>
      <w:r w:rsidRPr="00A047D1">
        <w:t>-- ASN1START</w:t>
      </w:r>
    </w:p>
    <w:p w14:paraId="43C26507" w14:textId="77777777" w:rsidR="002C5D28" w:rsidRPr="00A047D1" w:rsidRDefault="002C5D28" w:rsidP="00EC1562">
      <w:pPr>
        <w:pStyle w:val="PL"/>
      </w:pPr>
      <w:r w:rsidRPr="00A047D1">
        <w:t>-- TAG-PDCP-PARAMETERSMRDC-START</w:t>
      </w:r>
    </w:p>
    <w:p w14:paraId="13AA936A" w14:textId="77777777" w:rsidR="002C5D28" w:rsidRPr="00A047D1" w:rsidRDefault="002C5D28" w:rsidP="00EC1562">
      <w:pPr>
        <w:pStyle w:val="PL"/>
      </w:pPr>
    </w:p>
    <w:p w14:paraId="11E60321" w14:textId="77777777" w:rsidR="002C5D28" w:rsidRPr="00A047D1" w:rsidRDefault="002C5D28" w:rsidP="00EC1562">
      <w:pPr>
        <w:pStyle w:val="PL"/>
      </w:pPr>
      <w:r w:rsidRPr="00A047D1">
        <w:t>PDCP-ParametersMRDC ::=                 SEQUENCE {</w:t>
      </w:r>
    </w:p>
    <w:p w14:paraId="4012D69D" w14:textId="77777777" w:rsidR="002C5D28" w:rsidRPr="00A047D1" w:rsidRDefault="002C5D28" w:rsidP="00EC1562">
      <w:pPr>
        <w:pStyle w:val="PL"/>
      </w:pPr>
      <w:r w:rsidRPr="00A047D1">
        <w:t xml:space="preserve">    pdcp-DuplicationSplitSRB                ENUMERATED {supported}      OPTIONAL,</w:t>
      </w:r>
    </w:p>
    <w:p w14:paraId="2DC025C5" w14:textId="77777777" w:rsidR="002C5D28" w:rsidRPr="00A047D1" w:rsidRDefault="002C5D28" w:rsidP="00EC1562">
      <w:pPr>
        <w:pStyle w:val="PL"/>
      </w:pPr>
      <w:r w:rsidRPr="00A047D1">
        <w:t xml:space="preserve">    pdcp-DuplicationSplitDRB                ENUMERATED {supported}      OPTIONAL</w:t>
      </w:r>
    </w:p>
    <w:p w14:paraId="3F75BD26" w14:textId="77777777" w:rsidR="002C5D28" w:rsidRPr="00A047D1" w:rsidRDefault="002C5D28" w:rsidP="00EC1562">
      <w:pPr>
        <w:pStyle w:val="PL"/>
      </w:pPr>
      <w:r w:rsidRPr="00A047D1">
        <w:t>}</w:t>
      </w:r>
    </w:p>
    <w:p w14:paraId="22E638B1" w14:textId="77777777" w:rsidR="002C5D28" w:rsidRPr="00A047D1" w:rsidRDefault="002C5D28" w:rsidP="00EC1562">
      <w:pPr>
        <w:pStyle w:val="PL"/>
      </w:pPr>
    </w:p>
    <w:p w14:paraId="7519A8A0" w14:textId="77777777" w:rsidR="002C5D28" w:rsidRPr="00A047D1" w:rsidRDefault="002C5D28" w:rsidP="00EC1562">
      <w:pPr>
        <w:pStyle w:val="PL"/>
      </w:pPr>
      <w:r w:rsidRPr="00A047D1">
        <w:t>-- TAG-PDCP-PARAMETERSMRDC-STOP</w:t>
      </w:r>
    </w:p>
    <w:p w14:paraId="74670984" w14:textId="77777777" w:rsidR="002C5D28" w:rsidRPr="00A047D1" w:rsidRDefault="002C5D28" w:rsidP="00EC1562">
      <w:pPr>
        <w:pStyle w:val="PL"/>
      </w:pPr>
      <w:r w:rsidRPr="00A047D1">
        <w:t>-- ASN1STOP</w:t>
      </w:r>
    </w:p>
    <w:p w14:paraId="2FE515D9" w14:textId="77777777" w:rsidR="00C1597C" w:rsidRPr="00A047D1" w:rsidRDefault="00C1597C" w:rsidP="00C1597C"/>
    <w:p w14:paraId="0283FA48" w14:textId="77777777" w:rsidR="002C5D28" w:rsidRPr="00A047D1" w:rsidRDefault="002C5D28" w:rsidP="002C5D28">
      <w:pPr>
        <w:pStyle w:val="Heading4"/>
        <w:rPr>
          <w:lang w:val="en-GB"/>
        </w:rPr>
      </w:pPr>
      <w:bookmarkStart w:id="1123" w:name="_Toc12718472"/>
      <w:bookmarkStart w:id="1124" w:name="_Hlk726506"/>
      <w:r w:rsidRPr="00A047D1">
        <w:rPr>
          <w:lang w:val="en-GB"/>
        </w:rPr>
        <w:t>–</w:t>
      </w:r>
      <w:r w:rsidRPr="00A047D1">
        <w:rPr>
          <w:lang w:val="en-GB"/>
        </w:rPr>
        <w:tab/>
      </w:r>
      <w:r w:rsidRPr="00A047D1">
        <w:rPr>
          <w:i/>
          <w:lang w:val="en-GB"/>
        </w:rPr>
        <w:t>Phy-Parameters</w:t>
      </w:r>
      <w:bookmarkEnd w:id="1123"/>
    </w:p>
    <w:bookmarkEnd w:id="1124"/>
    <w:p w14:paraId="1C254478" w14:textId="77777777" w:rsidR="00F95F2F" w:rsidRPr="00A047D1" w:rsidRDefault="002C5D28" w:rsidP="002C5D28">
      <w:r w:rsidRPr="00A047D1">
        <w:t xml:space="preserve">The IE </w:t>
      </w:r>
      <w:r w:rsidRPr="00A047D1">
        <w:rPr>
          <w:i/>
        </w:rPr>
        <w:t>Phy-Parameters</w:t>
      </w:r>
      <w:r w:rsidRPr="00A047D1">
        <w:t xml:space="preserve"> is used to convey the physical layer capabilities.</w:t>
      </w:r>
    </w:p>
    <w:p w14:paraId="5CC07ECB" w14:textId="77777777" w:rsidR="002C5D28" w:rsidRPr="00A047D1" w:rsidRDefault="002C5D28" w:rsidP="002C5D28">
      <w:pPr>
        <w:pStyle w:val="TH"/>
        <w:rPr>
          <w:lang w:val="en-GB"/>
        </w:rPr>
      </w:pPr>
      <w:r w:rsidRPr="00A047D1">
        <w:rPr>
          <w:i/>
          <w:lang w:val="en-GB"/>
        </w:rPr>
        <w:t>Phy-Parameters</w:t>
      </w:r>
      <w:r w:rsidRPr="00A047D1">
        <w:rPr>
          <w:lang w:val="en-GB"/>
        </w:rPr>
        <w:t xml:space="preserve"> information element</w:t>
      </w:r>
    </w:p>
    <w:p w14:paraId="5FCD225D" w14:textId="77777777" w:rsidR="002C5D28" w:rsidRPr="00A047D1" w:rsidRDefault="002C5D28" w:rsidP="00EC1562">
      <w:pPr>
        <w:pStyle w:val="PL"/>
      </w:pPr>
      <w:r w:rsidRPr="00A047D1">
        <w:t>-- ASN1START</w:t>
      </w:r>
    </w:p>
    <w:p w14:paraId="5BAC23D9" w14:textId="77777777" w:rsidR="002C5D28" w:rsidRPr="00A047D1" w:rsidRDefault="002C5D28" w:rsidP="00EC1562">
      <w:pPr>
        <w:pStyle w:val="PL"/>
      </w:pPr>
      <w:r w:rsidRPr="00A047D1">
        <w:t>-- TAG-PHY-PARAMETERS-START</w:t>
      </w:r>
    </w:p>
    <w:p w14:paraId="75E82268" w14:textId="77777777" w:rsidR="002C5D28" w:rsidRPr="00A047D1" w:rsidRDefault="002C5D28" w:rsidP="00EC1562">
      <w:pPr>
        <w:pStyle w:val="PL"/>
      </w:pPr>
    </w:p>
    <w:p w14:paraId="657CE32B" w14:textId="77777777" w:rsidR="002C5D28" w:rsidRPr="00A047D1" w:rsidRDefault="002C5D28" w:rsidP="00EC1562">
      <w:pPr>
        <w:pStyle w:val="PL"/>
      </w:pPr>
      <w:r w:rsidRPr="00A047D1">
        <w:t>Phy-Parameters ::=                  SEQUENCE {</w:t>
      </w:r>
    </w:p>
    <w:p w14:paraId="0323DE56" w14:textId="77777777" w:rsidR="002C5D28" w:rsidRPr="00A047D1" w:rsidRDefault="002C5D28" w:rsidP="00EC1562">
      <w:pPr>
        <w:pStyle w:val="PL"/>
      </w:pPr>
      <w:r w:rsidRPr="00A047D1">
        <w:t xml:space="preserve">    phy-ParametersCommon                Phy-ParametersCommon                        OPTIONAL,</w:t>
      </w:r>
    </w:p>
    <w:p w14:paraId="12154A6F" w14:textId="77777777" w:rsidR="002C5D28" w:rsidRPr="00A047D1" w:rsidRDefault="002C5D28" w:rsidP="00EC1562">
      <w:pPr>
        <w:pStyle w:val="PL"/>
      </w:pPr>
      <w:r w:rsidRPr="00A047D1">
        <w:t xml:space="preserve">    phy-ParametersXDD-Diff              Phy-ParametersXDD-Diff                      OPTIONAL,</w:t>
      </w:r>
    </w:p>
    <w:p w14:paraId="55D538DA" w14:textId="77777777" w:rsidR="002C5D28" w:rsidRPr="00A047D1" w:rsidRDefault="002C5D28" w:rsidP="00EC1562">
      <w:pPr>
        <w:pStyle w:val="PL"/>
      </w:pPr>
      <w:r w:rsidRPr="00A047D1">
        <w:t xml:space="preserve">    phy-ParametersFRX-Diff              Phy-ParametersFRX-Diff                      OPTIONAL,</w:t>
      </w:r>
    </w:p>
    <w:p w14:paraId="6FF2DA56" w14:textId="77777777" w:rsidR="002C5D28" w:rsidRPr="00A047D1" w:rsidRDefault="002C5D28" w:rsidP="00EC1562">
      <w:pPr>
        <w:pStyle w:val="PL"/>
      </w:pPr>
      <w:r w:rsidRPr="00A047D1">
        <w:t xml:space="preserve">    phy-ParametersFR1                   Phy-ParametersFR1                           OPTIONAL,</w:t>
      </w:r>
    </w:p>
    <w:p w14:paraId="52AEF899" w14:textId="77777777" w:rsidR="002C5D28" w:rsidRPr="00A047D1" w:rsidRDefault="002C5D28" w:rsidP="00EC1562">
      <w:pPr>
        <w:pStyle w:val="PL"/>
      </w:pPr>
      <w:r w:rsidRPr="00A047D1">
        <w:t xml:space="preserve">    phy-ParametersFR2                   Phy-ParametersFR2                           OPTIONAL</w:t>
      </w:r>
    </w:p>
    <w:p w14:paraId="1D83DA07" w14:textId="77777777" w:rsidR="002C5D28" w:rsidRPr="00A047D1" w:rsidRDefault="002C5D28" w:rsidP="00EC1562">
      <w:pPr>
        <w:pStyle w:val="PL"/>
      </w:pPr>
      <w:r w:rsidRPr="00A047D1">
        <w:t>}</w:t>
      </w:r>
    </w:p>
    <w:p w14:paraId="66500D37" w14:textId="77777777" w:rsidR="002C5D28" w:rsidRPr="00A047D1" w:rsidRDefault="002C5D28" w:rsidP="00EC1562">
      <w:pPr>
        <w:pStyle w:val="PL"/>
      </w:pPr>
    </w:p>
    <w:p w14:paraId="2817EC8B" w14:textId="77777777" w:rsidR="002C5D28" w:rsidRPr="00A047D1" w:rsidRDefault="002C5D28" w:rsidP="00EC1562">
      <w:pPr>
        <w:pStyle w:val="PL"/>
      </w:pPr>
      <w:r w:rsidRPr="00A047D1">
        <w:t>Phy-ParametersCommon ::=            SEQUENCE {</w:t>
      </w:r>
    </w:p>
    <w:p w14:paraId="38DA6A1C" w14:textId="77777777" w:rsidR="002C5D28" w:rsidRPr="00A047D1" w:rsidRDefault="002C5D28" w:rsidP="00EC1562">
      <w:pPr>
        <w:pStyle w:val="PL"/>
      </w:pPr>
      <w:r w:rsidRPr="00A047D1">
        <w:t xml:space="preserve">    csi-RS-CFRA-ForHO                   ENUMERATED {supported}                      OPTIONAL,</w:t>
      </w:r>
    </w:p>
    <w:p w14:paraId="2E25974E" w14:textId="77777777" w:rsidR="002C5D28" w:rsidRPr="00A047D1" w:rsidRDefault="002C5D28" w:rsidP="00EC1562">
      <w:pPr>
        <w:pStyle w:val="PL"/>
      </w:pPr>
      <w:r w:rsidRPr="00A047D1">
        <w:t xml:space="preserve">    dynamicPRB-BundlingDL               ENUMERATED {supported}                      OPTIONAL,</w:t>
      </w:r>
    </w:p>
    <w:p w14:paraId="732A4AB9" w14:textId="77777777" w:rsidR="002C5D28" w:rsidRPr="00A047D1" w:rsidRDefault="002C5D28" w:rsidP="00EC1562">
      <w:pPr>
        <w:pStyle w:val="PL"/>
      </w:pPr>
      <w:r w:rsidRPr="00A047D1">
        <w:t xml:space="preserve">    sp-CSI-ReportPUCCH                  ENUMERATED {supported}                      OPTIONAL,</w:t>
      </w:r>
    </w:p>
    <w:p w14:paraId="38818EAC" w14:textId="77777777" w:rsidR="002C5D28" w:rsidRPr="00A047D1" w:rsidRDefault="002C5D28" w:rsidP="00EC1562">
      <w:pPr>
        <w:pStyle w:val="PL"/>
      </w:pPr>
      <w:r w:rsidRPr="00A047D1">
        <w:t xml:space="preserve">    sp-CSI-ReportPUSCH                  ENUMERATED {supported}                      OPTIONAL,</w:t>
      </w:r>
    </w:p>
    <w:p w14:paraId="5D4B32E0" w14:textId="77777777" w:rsidR="002C5D28" w:rsidRPr="00A047D1" w:rsidRDefault="002C5D28" w:rsidP="00EC1562">
      <w:pPr>
        <w:pStyle w:val="PL"/>
      </w:pPr>
      <w:r w:rsidRPr="00A047D1">
        <w:t xml:space="preserve">    nzp-CSI-RS-IntefMgmt                ENUMERATED {supported}                      OPTIONAL,</w:t>
      </w:r>
    </w:p>
    <w:p w14:paraId="28EBA5C6" w14:textId="77777777" w:rsidR="002C5D28" w:rsidRPr="00A047D1" w:rsidRDefault="002C5D28" w:rsidP="00EC1562">
      <w:pPr>
        <w:pStyle w:val="PL"/>
      </w:pPr>
      <w:r w:rsidRPr="00A047D1">
        <w:t xml:space="preserve">    type2-SP-CSI-Feedback-LongPUCCH     ENUMERATED {supported}                      OPTIONAL,</w:t>
      </w:r>
    </w:p>
    <w:p w14:paraId="73437412" w14:textId="77777777" w:rsidR="002C5D28" w:rsidRPr="00A047D1" w:rsidRDefault="002C5D28" w:rsidP="00EC1562">
      <w:pPr>
        <w:pStyle w:val="PL"/>
      </w:pPr>
      <w:r w:rsidRPr="00A047D1">
        <w:t xml:space="preserve">    precoderGranularityCORESET          ENUMERATED {supported}                      OPTIONAL,</w:t>
      </w:r>
    </w:p>
    <w:p w14:paraId="7DC8B9E4" w14:textId="77777777" w:rsidR="002C5D28" w:rsidRPr="00A047D1" w:rsidRDefault="002C5D28" w:rsidP="00EC1562">
      <w:pPr>
        <w:pStyle w:val="PL"/>
      </w:pPr>
      <w:r w:rsidRPr="00A047D1">
        <w:t xml:space="preserve">    dynamicHARQ-ACK-Codebook            ENUMERATED {supported}                      OPTIONAL,</w:t>
      </w:r>
    </w:p>
    <w:p w14:paraId="18905AA3" w14:textId="77777777" w:rsidR="002C5D28" w:rsidRPr="00A047D1" w:rsidRDefault="002C5D28" w:rsidP="00EC1562">
      <w:pPr>
        <w:pStyle w:val="PL"/>
      </w:pPr>
      <w:r w:rsidRPr="00A047D1">
        <w:t xml:space="preserve">    semiStaticHARQ-ACK-Codebook         ENUMERATED {supported}                      OPTIONAL,</w:t>
      </w:r>
    </w:p>
    <w:p w14:paraId="74F1EDF6" w14:textId="77777777" w:rsidR="002C5D28" w:rsidRPr="00A047D1" w:rsidRDefault="002C5D28" w:rsidP="00EC1562">
      <w:pPr>
        <w:pStyle w:val="PL"/>
      </w:pPr>
      <w:r w:rsidRPr="00A047D1">
        <w:t xml:space="preserve">    spatialBundlingHARQ-ACK             ENUMERATED {supported}                      OPTIONAL,</w:t>
      </w:r>
    </w:p>
    <w:p w14:paraId="0042F2E7" w14:textId="77777777" w:rsidR="002C5D28" w:rsidRPr="00A047D1" w:rsidRDefault="002C5D28" w:rsidP="00EC1562">
      <w:pPr>
        <w:pStyle w:val="PL"/>
      </w:pPr>
      <w:r w:rsidRPr="00A047D1">
        <w:t xml:space="preserve">    dynamicBetaOffsetInd-HARQ-ACK-CSI   ENUMERATED {supported}                      OPTIONAL,</w:t>
      </w:r>
    </w:p>
    <w:p w14:paraId="236D3733" w14:textId="77777777" w:rsidR="002C5D28" w:rsidRPr="00A047D1" w:rsidRDefault="002C5D28" w:rsidP="00EC1562">
      <w:pPr>
        <w:pStyle w:val="PL"/>
      </w:pPr>
      <w:r w:rsidRPr="00A047D1">
        <w:t xml:space="preserve">    pucch-Repetition-F1-3-4             ENUMERATED {supported}                      OPTIONAL,</w:t>
      </w:r>
    </w:p>
    <w:p w14:paraId="2FEB6A9C" w14:textId="77777777" w:rsidR="002C5D28" w:rsidRPr="00A047D1" w:rsidRDefault="002C5D28" w:rsidP="00EC1562">
      <w:pPr>
        <w:pStyle w:val="PL"/>
      </w:pPr>
      <w:r w:rsidRPr="00A047D1">
        <w:t xml:space="preserve">    ra-Type0-PUSCH                      ENUMERATED {supported}                      OPTIONAL,</w:t>
      </w:r>
    </w:p>
    <w:p w14:paraId="7565A4AE" w14:textId="77777777" w:rsidR="002C5D28" w:rsidRPr="00A047D1" w:rsidRDefault="002C5D28" w:rsidP="00EC1562">
      <w:pPr>
        <w:pStyle w:val="PL"/>
      </w:pPr>
      <w:r w:rsidRPr="00A047D1">
        <w:t xml:space="preserve">    dynamicSwitchRA-Type0-1-PDSCH       ENUMERATED {supported}                      OPTIONAL,</w:t>
      </w:r>
    </w:p>
    <w:p w14:paraId="576BA863" w14:textId="77777777" w:rsidR="002C5D28" w:rsidRPr="00A047D1" w:rsidRDefault="002C5D28" w:rsidP="00EC1562">
      <w:pPr>
        <w:pStyle w:val="PL"/>
      </w:pPr>
      <w:r w:rsidRPr="00A047D1">
        <w:t xml:space="preserve">    dynamicSwitchRA-Type0-1-PUSCH       ENUMERATED {supported}                      OPTIONAL,</w:t>
      </w:r>
    </w:p>
    <w:p w14:paraId="5827BD7F" w14:textId="77777777" w:rsidR="002C5D28" w:rsidRPr="00A047D1" w:rsidRDefault="002C5D28" w:rsidP="00EC1562">
      <w:pPr>
        <w:pStyle w:val="PL"/>
      </w:pPr>
      <w:r w:rsidRPr="00A047D1">
        <w:t xml:space="preserve">    pdsch-MappingTypeA                  ENUMERATED {supported}                      OPTIONAL,</w:t>
      </w:r>
    </w:p>
    <w:p w14:paraId="079DA1AF" w14:textId="77777777" w:rsidR="002C5D28" w:rsidRPr="00A047D1" w:rsidRDefault="002C5D28" w:rsidP="00EC1562">
      <w:pPr>
        <w:pStyle w:val="PL"/>
      </w:pPr>
      <w:r w:rsidRPr="00A047D1">
        <w:t xml:space="preserve">    pdsch-MappingTypeB                  ENUMERATED {supported}                      OPTIONAL,</w:t>
      </w:r>
    </w:p>
    <w:p w14:paraId="4550634E" w14:textId="77777777" w:rsidR="002C5D28" w:rsidRPr="00A047D1" w:rsidRDefault="002C5D28" w:rsidP="00EC1562">
      <w:pPr>
        <w:pStyle w:val="PL"/>
      </w:pPr>
      <w:r w:rsidRPr="00A047D1">
        <w:t xml:space="preserve">    interleavingVRB-ToPRB-PDSCH         ENUMERATED {supported}                      OPTIONAL,</w:t>
      </w:r>
    </w:p>
    <w:p w14:paraId="37FE9209" w14:textId="77777777" w:rsidR="002C5D28" w:rsidRPr="00A047D1" w:rsidRDefault="002C5D28" w:rsidP="00EC1562">
      <w:pPr>
        <w:pStyle w:val="PL"/>
      </w:pPr>
      <w:r w:rsidRPr="00A047D1">
        <w:t xml:space="preserve">    interSlotFreqHopping-PUSCH          ENUMERATED {supported}                      OPTIONAL,</w:t>
      </w:r>
    </w:p>
    <w:p w14:paraId="3C352FEC" w14:textId="77777777" w:rsidR="002C5D28" w:rsidRPr="00A047D1" w:rsidRDefault="002C5D28" w:rsidP="00EC1562">
      <w:pPr>
        <w:pStyle w:val="PL"/>
      </w:pPr>
      <w:r w:rsidRPr="00A047D1">
        <w:t xml:space="preserve">    type1-PUSCH-RepetitionMultiSlots    ENUMERATED {supported}                      OPTIONAL,</w:t>
      </w:r>
    </w:p>
    <w:p w14:paraId="5F7C439A" w14:textId="77777777" w:rsidR="002C5D28" w:rsidRPr="00A047D1" w:rsidRDefault="002C5D28" w:rsidP="00EC1562">
      <w:pPr>
        <w:pStyle w:val="PL"/>
      </w:pPr>
      <w:r w:rsidRPr="00A047D1">
        <w:t xml:space="preserve">    type2-PUSCH-RepetitionMultiSlots    ENUMERATED {supported}                      OPTIONAL,</w:t>
      </w:r>
    </w:p>
    <w:p w14:paraId="3D3A671A" w14:textId="77777777" w:rsidR="002C5D28" w:rsidRPr="00A047D1" w:rsidRDefault="002C5D28" w:rsidP="00EC1562">
      <w:pPr>
        <w:pStyle w:val="PL"/>
      </w:pPr>
      <w:r w:rsidRPr="00A047D1">
        <w:t xml:space="preserve">    pusch-RepetitionMultiSlots          ENUMERATED {supported}                      OPTIONAL,</w:t>
      </w:r>
    </w:p>
    <w:p w14:paraId="04922977" w14:textId="77777777" w:rsidR="002C5D28" w:rsidRPr="00A047D1" w:rsidRDefault="002C5D28" w:rsidP="00EC1562">
      <w:pPr>
        <w:pStyle w:val="PL"/>
      </w:pPr>
      <w:r w:rsidRPr="00A047D1">
        <w:t xml:space="preserve">    pdsch-RepetitionMultiSlots          ENUMERATED {supported}                      OPTIONAL,</w:t>
      </w:r>
    </w:p>
    <w:p w14:paraId="764D659C" w14:textId="77777777" w:rsidR="002C5D28" w:rsidRPr="00A047D1" w:rsidRDefault="002C5D28" w:rsidP="00EC1562">
      <w:pPr>
        <w:pStyle w:val="PL"/>
      </w:pPr>
      <w:r w:rsidRPr="00A047D1">
        <w:t xml:space="preserve">    downlinkSPS                         ENUMERATED {supported}                      OPTIONAL,</w:t>
      </w:r>
    </w:p>
    <w:p w14:paraId="12401865" w14:textId="77777777" w:rsidR="002C5D28" w:rsidRPr="00A047D1" w:rsidRDefault="002C5D28" w:rsidP="00EC1562">
      <w:pPr>
        <w:pStyle w:val="PL"/>
      </w:pPr>
      <w:r w:rsidRPr="00A047D1">
        <w:t xml:space="preserve">    configuredUL-GrantType1             ENUMERATED {supported}                      OPTIONAL,</w:t>
      </w:r>
    </w:p>
    <w:p w14:paraId="3FF4A4F2" w14:textId="77777777" w:rsidR="002C5D28" w:rsidRPr="00A047D1" w:rsidRDefault="002C5D28" w:rsidP="00EC1562">
      <w:pPr>
        <w:pStyle w:val="PL"/>
      </w:pPr>
      <w:r w:rsidRPr="00A047D1">
        <w:t xml:space="preserve">    configuredUL-GrantType2             ENUMERATED {supported}                      OPTIONAL,</w:t>
      </w:r>
    </w:p>
    <w:p w14:paraId="2768B1FB" w14:textId="77777777" w:rsidR="002C5D28" w:rsidRPr="00A047D1" w:rsidRDefault="002C5D28" w:rsidP="00EC1562">
      <w:pPr>
        <w:pStyle w:val="PL"/>
      </w:pPr>
      <w:r w:rsidRPr="00A047D1">
        <w:t xml:space="preserve">    pre-EmptIndication-DL               ENUMERATED {supported}                      OPTIONAL,</w:t>
      </w:r>
    </w:p>
    <w:p w14:paraId="7680AA65" w14:textId="77777777" w:rsidR="002C5D28" w:rsidRPr="00A047D1" w:rsidRDefault="002C5D28" w:rsidP="00EC1562">
      <w:pPr>
        <w:pStyle w:val="PL"/>
      </w:pPr>
      <w:r w:rsidRPr="00A047D1">
        <w:t xml:space="preserve">    cbg-TransIndication-DL              ENUMERATED {supported}                      OPTIONAL,</w:t>
      </w:r>
    </w:p>
    <w:p w14:paraId="4115D815" w14:textId="77777777" w:rsidR="002C5D28" w:rsidRPr="00A047D1" w:rsidRDefault="002C5D28" w:rsidP="00EC1562">
      <w:pPr>
        <w:pStyle w:val="PL"/>
      </w:pPr>
      <w:r w:rsidRPr="00A047D1">
        <w:t xml:space="preserve">    cbg-TransIndication-UL              ENUMERATED {supported}                      OPTIONAL,</w:t>
      </w:r>
    </w:p>
    <w:p w14:paraId="7E0F6CF9" w14:textId="77777777" w:rsidR="002C5D28" w:rsidRPr="00A047D1" w:rsidRDefault="002C5D28" w:rsidP="00EC1562">
      <w:pPr>
        <w:pStyle w:val="PL"/>
      </w:pPr>
      <w:r w:rsidRPr="00A047D1">
        <w:t xml:space="preserve">    cbg-FlushIndication-DL              ENUMERATED {supported}                      OPTIONAL,</w:t>
      </w:r>
    </w:p>
    <w:p w14:paraId="30D49A5F" w14:textId="77777777" w:rsidR="002C5D28" w:rsidRPr="00A047D1" w:rsidRDefault="002C5D28" w:rsidP="00EC1562">
      <w:pPr>
        <w:pStyle w:val="PL"/>
      </w:pPr>
      <w:r w:rsidRPr="00A047D1">
        <w:t xml:space="preserve">    dynamicHARQ-ACK-CodeB-CBG-Retx-DL   ENUMERATED {supported}                      OPTIONAL,</w:t>
      </w:r>
    </w:p>
    <w:p w14:paraId="6733098C" w14:textId="77777777" w:rsidR="002C5D28" w:rsidRPr="00A047D1" w:rsidRDefault="002C5D28" w:rsidP="00EC1562">
      <w:pPr>
        <w:pStyle w:val="PL"/>
      </w:pPr>
      <w:r w:rsidRPr="00A047D1">
        <w:t xml:space="preserve">    rateMatchingResrcSetSemi-Static     ENUMERATED {supported}                      OPTIONAL,</w:t>
      </w:r>
    </w:p>
    <w:p w14:paraId="2C02344D" w14:textId="77777777" w:rsidR="002C5D28" w:rsidRPr="00A047D1" w:rsidRDefault="002C5D28" w:rsidP="00EC1562">
      <w:pPr>
        <w:pStyle w:val="PL"/>
      </w:pPr>
      <w:r w:rsidRPr="00A047D1">
        <w:t xml:space="preserve">    rateMatchingResrcSetDynamic         ENUMERATED {supported}                      OPTIONAL,</w:t>
      </w:r>
    </w:p>
    <w:p w14:paraId="6B9D2BC9" w14:textId="77777777" w:rsidR="002C5D28" w:rsidRPr="00A047D1" w:rsidRDefault="002C5D28" w:rsidP="00EC1562">
      <w:pPr>
        <w:pStyle w:val="PL"/>
      </w:pPr>
      <w:r w:rsidRPr="00A047D1">
        <w:t xml:space="preserve">    bwp-SwitchingDelay                  ENUMERATED {type1, type2}                   OPTIONAL,</w:t>
      </w:r>
    </w:p>
    <w:p w14:paraId="07A5B89B" w14:textId="77777777" w:rsidR="002C5D28" w:rsidRPr="00A047D1" w:rsidRDefault="002C5D28" w:rsidP="00EC1562">
      <w:pPr>
        <w:pStyle w:val="PL"/>
      </w:pPr>
      <w:r w:rsidRPr="00A047D1">
        <w:t xml:space="preserve">    ...,</w:t>
      </w:r>
    </w:p>
    <w:p w14:paraId="7BA7CC13" w14:textId="77777777" w:rsidR="002C5D28" w:rsidRPr="00A047D1" w:rsidRDefault="002C5D28" w:rsidP="00EC1562">
      <w:pPr>
        <w:pStyle w:val="PL"/>
      </w:pPr>
      <w:r w:rsidRPr="00A047D1">
        <w:t xml:space="preserve">    [[</w:t>
      </w:r>
    </w:p>
    <w:p w14:paraId="6F4CF6D3" w14:textId="77777777" w:rsidR="002C5D28" w:rsidRPr="00A047D1" w:rsidRDefault="002C5D28" w:rsidP="00EC1562">
      <w:pPr>
        <w:pStyle w:val="PL"/>
      </w:pPr>
      <w:r w:rsidRPr="00A047D1">
        <w:t xml:space="preserve">    </w:t>
      </w:r>
      <w:r w:rsidR="003C2AA1" w:rsidRPr="00A047D1">
        <w:t>dummy</w:t>
      </w:r>
      <w:r w:rsidRPr="00A047D1">
        <w:t xml:space="preserve">           </w:t>
      </w:r>
      <w:r w:rsidR="003C2AA1" w:rsidRPr="00A047D1">
        <w:t xml:space="preserve">                    </w:t>
      </w:r>
      <w:r w:rsidRPr="00A047D1">
        <w:t>ENUMERATED {supported}                      OPTIONAL</w:t>
      </w:r>
    </w:p>
    <w:p w14:paraId="76A5FBA7" w14:textId="77777777" w:rsidR="003C2AA1" w:rsidRPr="00A047D1" w:rsidRDefault="002C5D28" w:rsidP="00EC1562">
      <w:pPr>
        <w:pStyle w:val="PL"/>
      </w:pPr>
      <w:r w:rsidRPr="00A047D1">
        <w:t xml:space="preserve">    ]]</w:t>
      </w:r>
      <w:r w:rsidR="003C2AA1" w:rsidRPr="00A047D1">
        <w:t>,</w:t>
      </w:r>
    </w:p>
    <w:p w14:paraId="58B43160" w14:textId="77777777" w:rsidR="003C2AA1" w:rsidRPr="00A047D1" w:rsidRDefault="003C2AA1" w:rsidP="00EC1562">
      <w:pPr>
        <w:pStyle w:val="PL"/>
      </w:pPr>
      <w:r w:rsidRPr="00A047D1">
        <w:t xml:space="preserve">    [[</w:t>
      </w:r>
    </w:p>
    <w:p w14:paraId="13D70585" w14:textId="77777777" w:rsidR="003C2AA1" w:rsidRPr="00A047D1" w:rsidRDefault="003C2AA1" w:rsidP="00EC1562">
      <w:pPr>
        <w:pStyle w:val="PL"/>
      </w:pPr>
      <w:r w:rsidRPr="00A047D1">
        <w:t xml:space="preserve">    maxNumberSearchSpaces               ENUMERATED {n10}                            OPTIONAL,</w:t>
      </w:r>
    </w:p>
    <w:p w14:paraId="3AFB8A65" w14:textId="77777777" w:rsidR="003C2AA1" w:rsidRPr="00A047D1" w:rsidRDefault="003C2AA1" w:rsidP="00EC1562">
      <w:pPr>
        <w:pStyle w:val="PL"/>
      </w:pPr>
      <w:bookmarkStart w:id="1125" w:name="_Hlk536765078"/>
      <w:r w:rsidRPr="00A047D1">
        <w:t xml:space="preserve">    </w:t>
      </w:r>
      <w:bookmarkStart w:id="1126" w:name="_Hlk726461"/>
      <w:bookmarkStart w:id="1127" w:name="_Hlk726490"/>
      <w:r w:rsidRPr="00A047D1">
        <w:t>rateMatchingCtrlResr</w:t>
      </w:r>
      <w:r w:rsidR="002543F5" w:rsidRPr="00A047D1">
        <w:t>c</w:t>
      </w:r>
      <w:r w:rsidRPr="00A047D1">
        <w:t>SetDynamic</w:t>
      </w:r>
      <w:bookmarkEnd w:id="1126"/>
      <w:r w:rsidRPr="00A047D1">
        <w:t xml:space="preserve">     </w:t>
      </w:r>
      <w:bookmarkEnd w:id="1127"/>
      <w:r w:rsidRPr="00A047D1">
        <w:t>ENUMERATED {supported}                      OPTIONAL,</w:t>
      </w:r>
    </w:p>
    <w:bookmarkEnd w:id="1125"/>
    <w:p w14:paraId="5EF91EAE" w14:textId="77777777" w:rsidR="003C2AA1" w:rsidRPr="00A047D1" w:rsidRDefault="003C2AA1" w:rsidP="00EC1562">
      <w:pPr>
        <w:pStyle w:val="PL"/>
      </w:pPr>
      <w:r w:rsidRPr="00A047D1">
        <w:t xml:space="preserve">    maxLayersMIMO-Indication            ENUMERATED {supported}                      OPTIONAL</w:t>
      </w:r>
    </w:p>
    <w:p w14:paraId="161AD8D3" w14:textId="77777777" w:rsidR="002C5D28" w:rsidRPr="00A047D1" w:rsidRDefault="003C2AA1" w:rsidP="00EC1562">
      <w:pPr>
        <w:pStyle w:val="PL"/>
      </w:pPr>
      <w:r w:rsidRPr="00A047D1">
        <w:t xml:space="preserve">    ]]</w:t>
      </w:r>
    </w:p>
    <w:p w14:paraId="1EFCC170" w14:textId="77777777" w:rsidR="002C5D28" w:rsidRPr="00A047D1" w:rsidRDefault="002C5D28" w:rsidP="00EC1562">
      <w:pPr>
        <w:pStyle w:val="PL"/>
      </w:pPr>
      <w:r w:rsidRPr="00A047D1">
        <w:t>}</w:t>
      </w:r>
    </w:p>
    <w:p w14:paraId="6195B4A9" w14:textId="77777777" w:rsidR="002C5D28" w:rsidRPr="00A047D1" w:rsidRDefault="002C5D28" w:rsidP="00EC1562">
      <w:pPr>
        <w:pStyle w:val="PL"/>
      </w:pPr>
    </w:p>
    <w:p w14:paraId="4740A278" w14:textId="77777777" w:rsidR="002C5D28" w:rsidRPr="00A047D1" w:rsidRDefault="002C5D28" w:rsidP="00EC1562">
      <w:pPr>
        <w:pStyle w:val="PL"/>
      </w:pPr>
      <w:r w:rsidRPr="00A047D1">
        <w:t>Phy-ParametersXDD-Diff ::=          SEQUENCE {</w:t>
      </w:r>
    </w:p>
    <w:p w14:paraId="15A59EBA" w14:textId="77777777" w:rsidR="002C5D28" w:rsidRPr="00A047D1" w:rsidRDefault="002C5D28" w:rsidP="00EC1562">
      <w:pPr>
        <w:pStyle w:val="PL"/>
      </w:pPr>
      <w:r w:rsidRPr="00A047D1">
        <w:t xml:space="preserve">    dynamicSFI                          ENUMERATED {supported}                      OPTIONAL,</w:t>
      </w:r>
    </w:p>
    <w:p w14:paraId="0DC703D7" w14:textId="77777777" w:rsidR="002C5D28" w:rsidRPr="00A047D1" w:rsidRDefault="002C5D28" w:rsidP="00EC1562">
      <w:pPr>
        <w:pStyle w:val="PL"/>
      </w:pPr>
      <w:r w:rsidRPr="00A047D1">
        <w:t xml:space="preserve">    twoPUCCH-F0-2-ConsecSymbols         ENUMERATED {supported}                      OPTIONAL,</w:t>
      </w:r>
    </w:p>
    <w:p w14:paraId="26EB0069" w14:textId="77777777" w:rsidR="002C5D28" w:rsidRPr="00A047D1" w:rsidRDefault="002C5D28" w:rsidP="00EC1562">
      <w:pPr>
        <w:pStyle w:val="PL"/>
      </w:pPr>
      <w:r w:rsidRPr="00A047D1">
        <w:t xml:space="preserve">    twoDifferentTPC-Loop-PUSCH          ENUMERATED {supported}                      OPTIONAL,</w:t>
      </w:r>
    </w:p>
    <w:p w14:paraId="207B838E" w14:textId="77777777" w:rsidR="002C5D28" w:rsidRPr="00A047D1" w:rsidRDefault="002C5D28" w:rsidP="00EC1562">
      <w:pPr>
        <w:pStyle w:val="PL"/>
      </w:pPr>
      <w:r w:rsidRPr="00A047D1">
        <w:t xml:space="preserve">    twoDifferentTPC-Loop-PUCCH          ENUMERATED {supported}                      OPTIONAL,</w:t>
      </w:r>
    </w:p>
    <w:p w14:paraId="3D729609" w14:textId="77777777" w:rsidR="003C2AA1" w:rsidRPr="00A047D1" w:rsidRDefault="002C5D28" w:rsidP="00EC1562">
      <w:pPr>
        <w:pStyle w:val="PL"/>
      </w:pPr>
      <w:r w:rsidRPr="00A047D1">
        <w:t xml:space="preserve">    ...</w:t>
      </w:r>
      <w:r w:rsidR="003C2AA1" w:rsidRPr="00A047D1">
        <w:t>,</w:t>
      </w:r>
    </w:p>
    <w:p w14:paraId="6FF29AA1" w14:textId="77777777" w:rsidR="003C2AA1" w:rsidRPr="00A047D1" w:rsidRDefault="003C2AA1" w:rsidP="00EC1562">
      <w:pPr>
        <w:pStyle w:val="PL"/>
      </w:pPr>
      <w:r w:rsidRPr="00A047D1">
        <w:t xml:space="preserve">    [[</w:t>
      </w:r>
    </w:p>
    <w:p w14:paraId="4922F7A4" w14:textId="77777777" w:rsidR="003C2AA1" w:rsidRPr="00A047D1" w:rsidRDefault="003C2AA1" w:rsidP="00EC1562">
      <w:pPr>
        <w:pStyle w:val="PL"/>
      </w:pPr>
      <w:r w:rsidRPr="00A047D1">
        <w:t xml:space="preserve">    dl-SchedulingOffset-PDSCH-TypeA     ENUMERATED {supported}                      OPTIONAL,</w:t>
      </w:r>
    </w:p>
    <w:p w14:paraId="5D8330CF" w14:textId="77777777" w:rsidR="003C2AA1" w:rsidRPr="00A047D1" w:rsidRDefault="003C2AA1" w:rsidP="00EC1562">
      <w:pPr>
        <w:pStyle w:val="PL"/>
      </w:pPr>
      <w:r w:rsidRPr="00A047D1">
        <w:t xml:space="preserve">    dl-SchedulingOffset-PDSCH-TypeB     ENUMERATED {supported}                      OPTIONAL,</w:t>
      </w:r>
    </w:p>
    <w:p w14:paraId="0CF45410" w14:textId="77777777" w:rsidR="002C5D28" w:rsidRPr="00A047D1" w:rsidRDefault="003C2AA1" w:rsidP="00EC1562">
      <w:pPr>
        <w:pStyle w:val="PL"/>
      </w:pPr>
      <w:r w:rsidRPr="00A047D1">
        <w:t xml:space="preserve">    ul-SchedulingOffset                 ENUMERATED {supported}                      OPTIONAL</w:t>
      </w:r>
    </w:p>
    <w:p w14:paraId="14499BA5" w14:textId="77777777" w:rsidR="003C2AA1" w:rsidRPr="00A047D1" w:rsidRDefault="003C2AA1" w:rsidP="00EC1562">
      <w:pPr>
        <w:pStyle w:val="PL"/>
      </w:pPr>
      <w:r w:rsidRPr="00A047D1">
        <w:t xml:space="preserve">    ]]</w:t>
      </w:r>
    </w:p>
    <w:p w14:paraId="66E4B466" w14:textId="77777777" w:rsidR="002C5D28" w:rsidRPr="00A047D1" w:rsidRDefault="002C5D28" w:rsidP="00EC1562">
      <w:pPr>
        <w:pStyle w:val="PL"/>
      </w:pPr>
      <w:r w:rsidRPr="00A047D1">
        <w:t>}</w:t>
      </w:r>
    </w:p>
    <w:p w14:paraId="6EE99461" w14:textId="77777777" w:rsidR="002C5D28" w:rsidRPr="00A047D1" w:rsidRDefault="002C5D28" w:rsidP="00EC1562">
      <w:pPr>
        <w:pStyle w:val="PL"/>
      </w:pPr>
    </w:p>
    <w:p w14:paraId="11EE3996" w14:textId="77777777" w:rsidR="002C5D28" w:rsidRPr="00A047D1" w:rsidRDefault="002C5D28" w:rsidP="00EC1562">
      <w:pPr>
        <w:pStyle w:val="PL"/>
      </w:pPr>
      <w:r w:rsidRPr="00A047D1">
        <w:t xml:space="preserve">Phy-ParametersFRX-Diff ::=       </w:t>
      </w:r>
      <w:r w:rsidR="002A6B41" w:rsidRPr="00A047D1">
        <w:t xml:space="preserve">        </w:t>
      </w:r>
      <w:r w:rsidRPr="00A047D1">
        <w:t xml:space="preserve">   SEQUENCE {</w:t>
      </w:r>
    </w:p>
    <w:p w14:paraId="7B23FC24" w14:textId="77777777" w:rsidR="002C5D28" w:rsidRPr="00A047D1" w:rsidRDefault="002C5D28" w:rsidP="00EC1562">
      <w:pPr>
        <w:pStyle w:val="PL"/>
      </w:pPr>
      <w:r w:rsidRPr="00A047D1">
        <w:t xml:space="preserve">    dynamicSFI               </w:t>
      </w:r>
      <w:r w:rsidR="002A6B41" w:rsidRPr="00A047D1">
        <w:t xml:space="preserve">        </w:t>
      </w:r>
      <w:r w:rsidRPr="00A047D1">
        <w:t xml:space="preserve">           ENUMERATED {supported}                      OPTIONAL,</w:t>
      </w:r>
    </w:p>
    <w:p w14:paraId="2E8CEA50" w14:textId="77777777" w:rsidR="002C5D28" w:rsidRPr="00A047D1" w:rsidRDefault="002C5D28" w:rsidP="00EC1562">
      <w:pPr>
        <w:pStyle w:val="PL"/>
      </w:pPr>
      <w:r w:rsidRPr="00A047D1">
        <w:t xml:space="preserve">    </w:t>
      </w:r>
      <w:r w:rsidR="003C2AA1" w:rsidRPr="00A047D1">
        <w:t>dummy1</w:t>
      </w:r>
      <w:r w:rsidRPr="00A047D1">
        <w:t xml:space="preserve">        </w:t>
      </w:r>
      <w:r w:rsidR="00D862B6" w:rsidRPr="00A047D1">
        <w:t xml:space="preserve">                  </w:t>
      </w:r>
      <w:r w:rsidR="002A6B41" w:rsidRPr="00A047D1">
        <w:t xml:space="preserve">        </w:t>
      </w:r>
      <w:r w:rsidR="00D862B6" w:rsidRPr="00A047D1">
        <w:t xml:space="preserve">    </w:t>
      </w:r>
      <w:r w:rsidRPr="00A047D1">
        <w:t>BIT STRING (SIZE (2))                       OPTIONAL,</w:t>
      </w:r>
    </w:p>
    <w:p w14:paraId="6F05D501" w14:textId="77777777" w:rsidR="002C5D28" w:rsidRPr="00A047D1" w:rsidRDefault="002C5D28" w:rsidP="00EC1562">
      <w:pPr>
        <w:pStyle w:val="PL"/>
      </w:pPr>
      <w:r w:rsidRPr="00A047D1">
        <w:t xml:space="preserve">    twoFL-DMRS                     </w:t>
      </w:r>
      <w:r w:rsidR="002A6B41" w:rsidRPr="00A047D1">
        <w:t xml:space="preserve">        </w:t>
      </w:r>
      <w:r w:rsidRPr="00A047D1">
        <w:t xml:space="preserve">     BIT STRING (SIZE (2))                       OPTIONAL,</w:t>
      </w:r>
    </w:p>
    <w:p w14:paraId="4DC96E50" w14:textId="77777777" w:rsidR="002C5D28" w:rsidRPr="00A047D1" w:rsidRDefault="002C5D28" w:rsidP="00EC1562">
      <w:pPr>
        <w:pStyle w:val="PL"/>
      </w:pPr>
      <w:r w:rsidRPr="00A047D1">
        <w:t xml:space="preserve">    </w:t>
      </w:r>
      <w:r w:rsidR="003C2AA1" w:rsidRPr="00A047D1">
        <w:t>dummy2</w:t>
      </w:r>
      <w:r w:rsidRPr="00A047D1">
        <w:t xml:space="preserve">        </w:t>
      </w:r>
      <w:r w:rsidR="00D862B6" w:rsidRPr="00A047D1">
        <w:t xml:space="preserve">                </w:t>
      </w:r>
      <w:r w:rsidR="002A6B41" w:rsidRPr="00A047D1">
        <w:t xml:space="preserve">        </w:t>
      </w:r>
      <w:r w:rsidR="00D862B6" w:rsidRPr="00A047D1">
        <w:t xml:space="preserve">      </w:t>
      </w:r>
      <w:r w:rsidRPr="00A047D1">
        <w:t>BIT STRING (SIZE (2))                       OPTIONAL,</w:t>
      </w:r>
    </w:p>
    <w:p w14:paraId="4399E315" w14:textId="77777777" w:rsidR="002C5D28" w:rsidRPr="00A047D1" w:rsidRDefault="002C5D28" w:rsidP="00EC1562">
      <w:pPr>
        <w:pStyle w:val="PL"/>
      </w:pPr>
      <w:r w:rsidRPr="00A047D1">
        <w:t xml:space="preserve">    </w:t>
      </w:r>
      <w:r w:rsidR="003C2AA1" w:rsidRPr="00A047D1">
        <w:t>dummy3</w:t>
      </w:r>
      <w:r w:rsidRPr="00A047D1">
        <w:t xml:space="preserve">      </w:t>
      </w:r>
      <w:r w:rsidR="00976C87" w:rsidRPr="00A047D1">
        <w:t xml:space="preserve">              </w:t>
      </w:r>
      <w:r w:rsidR="002A6B41" w:rsidRPr="00A047D1">
        <w:t xml:space="preserve">        </w:t>
      </w:r>
      <w:r w:rsidR="00976C87" w:rsidRPr="00A047D1">
        <w:t xml:space="preserve">          </w:t>
      </w:r>
      <w:r w:rsidRPr="00A047D1">
        <w:t>BIT STRING (SIZE (2))                       OPTIONAL,</w:t>
      </w:r>
    </w:p>
    <w:p w14:paraId="01A96550" w14:textId="77777777" w:rsidR="002C5D28" w:rsidRPr="00A047D1" w:rsidRDefault="002C5D28" w:rsidP="00EC1562">
      <w:pPr>
        <w:pStyle w:val="PL"/>
      </w:pPr>
      <w:r w:rsidRPr="00A047D1">
        <w:t xml:space="preserve">    supportedDMRS-TypeDL      </w:t>
      </w:r>
      <w:r w:rsidR="002A6B41" w:rsidRPr="00A047D1">
        <w:t xml:space="preserve">        </w:t>
      </w:r>
      <w:r w:rsidRPr="00A047D1">
        <w:t xml:space="preserve">          ENUMERATED {type1, type1And2}               OPTIONAL,</w:t>
      </w:r>
    </w:p>
    <w:p w14:paraId="5AA068E1" w14:textId="77777777" w:rsidR="002C5D28" w:rsidRPr="00A047D1" w:rsidRDefault="002C5D28" w:rsidP="00EC1562">
      <w:pPr>
        <w:pStyle w:val="PL"/>
      </w:pPr>
      <w:r w:rsidRPr="00A047D1">
        <w:t xml:space="preserve">    supportedDMRS-TypeUL      </w:t>
      </w:r>
      <w:r w:rsidR="002A6B41" w:rsidRPr="00A047D1">
        <w:t xml:space="preserve">        </w:t>
      </w:r>
      <w:r w:rsidRPr="00A047D1">
        <w:t xml:space="preserve">          ENUMERATED {type1, type1And2}               OPTIONAL,</w:t>
      </w:r>
    </w:p>
    <w:p w14:paraId="56E47021" w14:textId="77777777" w:rsidR="002C5D28" w:rsidRPr="00A047D1" w:rsidRDefault="002C5D28" w:rsidP="00EC1562">
      <w:pPr>
        <w:pStyle w:val="PL"/>
      </w:pPr>
      <w:r w:rsidRPr="00A047D1">
        <w:t xml:space="preserve">    semiOpenLoopCSI           </w:t>
      </w:r>
      <w:r w:rsidR="002A6B41" w:rsidRPr="00A047D1">
        <w:t xml:space="preserve">        </w:t>
      </w:r>
      <w:r w:rsidRPr="00A047D1">
        <w:t xml:space="preserve">          ENUMERATED {supported}                      OPTIONAL,</w:t>
      </w:r>
    </w:p>
    <w:p w14:paraId="14AE98FA" w14:textId="77777777" w:rsidR="002C5D28" w:rsidRPr="00A047D1" w:rsidRDefault="002C5D28" w:rsidP="00EC1562">
      <w:pPr>
        <w:pStyle w:val="PL"/>
      </w:pPr>
      <w:r w:rsidRPr="00A047D1">
        <w:t xml:space="preserve">    csi-ReportWithoutPMI      </w:t>
      </w:r>
      <w:r w:rsidR="002A6B41" w:rsidRPr="00A047D1">
        <w:t xml:space="preserve">        </w:t>
      </w:r>
      <w:r w:rsidRPr="00A047D1">
        <w:t xml:space="preserve">          ENUMERATED {supported}                      OPTIONAL,</w:t>
      </w:r>
    </w:p>
    <w:p w14:paraId="092F7362" w14:textId="77777777" w:rsidR="002C5D28" w:rsidRPr="00A047D1" w:rsidRDefault="002C5D28" w:rsidP="00EC1562">
      <w:pPr>
        <w:pStyle w:val="PL"/>
      </w:pPr>
      <w:r w:rsidRPr="00A047D1">
        <w:t xml:space="preserve">    csi-ReportWithoutCQI      </w:t>
      </w:r>
      <w:r w:rsidR="002A6B41" w:rsidRPr="00A047D1">
        <w:t xml:space="preserve">        </w:t>
      </w:r>
      <w:r w:rsidRPr="00A047D1">
        <w:t xml:space="preserve">          ENUMERATED {supported}                      OPTIONAL,</w:t>
      </w:r>
    </w:p>
    <w:p w14:paraId="7C6A31CB" w14:textId="77777777" w:rsidR="002C5D28" w:rsidRPr="00A047D1" w:rsidRDefault="002C5D28" w:rsidP="00EC1562">
      <w:pPr>
        <w:pStyle w:val="PL"/>
      </w:pPr>
      <w:r w:rsidRPr="00A047D1">
        <w:t xml:space="preserve">    onePortsPTRS               </w:t>
      </w:r>
      <w:r w:rsidR="002A6B41" w:rsidRPr="00A047D1">
        <w:t xml:space="preserve">        </w:t>
      </w:r>
      <w:r w:rsidRPr="00A047D1">
        <w:t xml:space="preserve">         BIT STRING (SIZE (2))                       OPTIONAL,</w:t>
      </w:r>
    </w:p>
    <w:p w14:paraId="1105259F" w14:textId="77777777" w:rsidR="002C5D28" w:rsidRPr="00A047D1" w:rsidRDefault="002C5D28" w:rsidP="00EC1562">
      <w:pPr>
        <w:pStyle w:val="PL"/>
      </w:pPr>
      <w:r w:rsidRPr="00A047D1">
        <w:t xml:space="preserve">    twoPUCCH-F0-2-ConsecSymbols  </w:t>
      </w:r>
      <w:r w:rsidR="002A6B41" w:rsidRPr="00A047D1">
        <w:t xml:space="preserve">        </w:t>
      </w:r>
      <w:r w:rsidRPr="00A047D1">
        <w:t xml:space="preserve">       ENUMERATED {supported}                      OPTIONAL,</w:t>
      </w:r>
    </w:p>
    <w:p w14:paraId="0D80F565" w14:textId="77777777" w:rsidR="002C5D28" w:rsidRPr="00A047D1" w:rsidRDefault="002C5D28" w:rsidP="00EC1562">
      <w:pPr>
        <w:pStyle w:val="PL"/>
      </w:pPr>
      <w:r w:rsidRPr="00A047D1">
        <w:t xml:space="preserve">    pucch-F2-WithFH             </w:t>
      </w:r>
      <w:r w:rsidR="002A6B41" w:rsidRPr="00A047D1">
        <w:t xml:space="preserve">        </w:t>
      </w:r>
      <w:r w:rsidRPr="00A047D1">
        <w:t xml:space="preserve">        ENUMERATED {supported}                      OPTIONAL,</w:t>
      </w:r>
    </w:p>
    <w:p w14:paraId="2752D2C0" w14:textId="77777777" w:rsidR="002C5D28" w:rsidRPr="00A047D1" w:rsidRDefault="002C5D28" w:rsidP="00EC1562">
      <w:pPr>
        <w:pStyle w:val="PL"/>
      </w:pPr>
      <w:r w:rsidRPr="00A047D1">
        <w:t xml:space="preserve">    pucch-F3-WithFH             </w:t>
      </w:r>
      <w:r w:rsidR="002A6B41" w:rsidRPr="00A047D1">
        <w:t xml:space="preserve">        </w:t>
      </w:r>
      <w:r w:rsidRPr="00A047D1">
        <w:t xml:space="preserve">        ENUMERATED {supported}                      OPTIONAL,</w:t>
      </w:r>
    </w:p>
    <w:p w14:paraId="2F6BC5ED" w14:textId="77777777" w:rsidR="002C5D28" w:rsidRPr="00A047D1" w:rsidRDefault="002C5D28" w:rsidP="00EC1562">
      <w:pPr>
        <w:pStyle w:val="PL"/>
      </w:pPr>
      <w:r w:rsidRPr="00A047D1">
        <w:t xml:space="preserve">    pucch-F4-WithFH            </w:t>
      </w:r>
      <w:r w:rsidR="002A6B41" w:rsidRPr="00A047D1">
        <w:t xml:space="preserve">        </w:t>
      </w:r>
      <w:r w:rsidRPr="00A047D1">
        <w:t xml:space="preserve">         ENUMERATED {supported}                      OPTIONAL,</w:t>
      </w:r>
    </w:p>
    <w:p w14:paraId="5494D516" w14:textId="77777777" w:rsidR="002C5D28" w:rsidRPr="00A047D1" w:rsidRDefault="002C5D28" w:rsidP="00EC1562">
      <w:pPr>
        <w:pStyle w:val="PL"/>
      </w:pPr>
      <w:r w:rsidRPr="00A047D1">
        <w:t xml:space="preserve">    freqHoppingPUCCH-F0-2      </w:t>
      </w:r>
      <w:r w:rsidR="002A6B41" w:rsidRPr="00A047D1">
        <w:t xml:space="preserve">        </w:t>
      </w:r>
      <w:r w:rsidRPr="00A047D1">
        <w:t xml:space="preserve">         ENUMERATED {notSupported}                   OPTIONAL,</w:t>
      </w:r>
    </w:p>
    <w:p w14:paraId="6CBF8B79" w14:textId="77777777" w:rsidR="002C5D28" w:rsidRPr="00A047D1" w:rsidRDefault="002C5D28" w:rsidP="00EC1562">
      <w:pPr>
        <w:pStyle w:val="PL"/>
      </w:pPr>
      <w:r w:rsidRPr="00A047D1">
        <w:t xml:space="preserve">    freqHoppingPUCCH-F1-3-4     </w:t>
      </w:r>
      <w:r w:rsidR="002A6B41" w:rsidRPr="00A047D1">
        <w:t xml:space="preserve">        </w:t>
      </w:r>
      <w:r w:rsidRPr="00A047D1">
        <w:t xml:space="preserve">        ENUMERATED {notSupported}                   OPTIONAL,</w:t>
      </w:r>
    </w:p>
    <w:p w14:paraId="0B56A309" w14:textId="77777777" w:rsidR="002C5D28" w:rsidRPr="00A047D1" w:rsidRDefault="002C5D28" w:rsidP="00EC1562">
      <w:pPr>
        <w:pStyle w:val="PL"/>
      </w:pPr>
      <w:r w:rsidRPr="00A047D1">
        <w:t xml:space="preserve">    mux-SR-HARQ-ACK-CSI-PUCCH</w:t>
      </w:r>
      <w:r w:rsidR="00976C87" w:rsidRPr="00A047D1">
        <w:t>-MultiPerSlot</w:t>
      </w:r>
      <w:r w:rsidR="002A6B41" w:rsidRPr="00A047D1">
        <w:t xml:space="preserve">     </w:t>
      </w:r>
      <w:r w:rsidRPr="00A047D1">
        <w:t xml:space="preserve"> ENUMERATED {supported}      </w:t>
      </w:r>
      <w:r w:rsidR="002A6B41" w:rsidRPr="00A047D1">
        <w:t xml:space="preserve">   </w:t>
      </w:r>
      <w:r w:rsidRPr="00A047D1">
        <w:t xml:space="preserve">             OPTIONAL,</w:t>
      </w:r>
    </w:p>
    <w:p w14:paraId="15B95056" w14:textId="77777777" w:rsidR="002C5D28" w:rsidRPr="00A047D1" w:rsidRDefault="002C5D28" w:rsidP="00EC1562">
      <w:pPr>
        <w:pStyle w:val="PL"/>
      </w:pPr>
      <w:r w:rsidRPr="00A047D1">
        <w:t xml:space="preserve">    uci-CodeBlockSegmentation    </w:t>
      </w:r>
      <w:r w:rsidR="002A6B41" w:rsidRPr="00A047D1">
        <w:t xml:space="preserve">        </w:t>
      </w:r>
      <w:r w:rsidRPr="00A047D1">
        <w:t xml:space="preserve">       ENUMERATED {supported}                      OPTIONAL,</w:t>
      </w:r>
    </w:p>
    <w:p w14:paraId="014BB256" w14:textId="77777777" w:rsidR="002C5D28" w:rsidRPr="00A047D1" w:rsidRDefault="002C5D28" w:rsidP="00EC1562">
      <w:pPr>
        <w:pStyle w:val="PL"/>
      </w:pPr>
      <w:r w:rsidRPr="00A047D1">
        <w:t xml:space="preserve">    onePUCCH-LongAndShortFormat   </w:t>
      </w:r>
      <w:r w:rsidR="0060077C" w:rsidRPr="00A047D1">
        <w:t xml:space="preserve">        </w:t>
      </w:r>
      <w:r w:rsidRPr="00A047D1">
        <w:t xml:space="preserve">      ENUMERATED {supported}                      OPTIONAL,</w:t>
      </w:r>
    </w:p>
    <w:p w14:paraId="50053E78" w14:textId="77777777" w:rsidR="002C5D28" w:rsidRPr="00A047D1" w:rsidRDefault="002C5D28" w:rsidP="00EC1562">
      <w:pPr>
        <w:pStyle w:val="PL"/>
      </w:pPr>
      <w:r w:rsidRPr="00A047D1">
        <w:t xml:space="preserve">    twoPUCCH-AnyOthersInSlot     </w:t>
      </w:r>
      <w:r w:rsidR="0060077C" w:rsidRPr="00A047D1">
        <w:t xml:space="preserve">        </w:t>
      </w:r>
      <w:r w:rsidRPr="00A047D1">
        <w:t xml:space="preserve">       ENUMERATED {supported}                      OPTIONAL,</w:t>
      </w:r>
    </w:p>
    <w:p w14:paraId="743A6865" w14:textId="77777777" w:rsidR="002C5D28" w:rsidRPr="00A047D1" w:rsidRDefault="002C5D28" w:rsidP="00EC1562">
      <w:pPr>
        <w:pStyle w:val="PL"/>
      </w:pPr>
      <w:r w:rsidRPr="00A047D1">
        <w:t xml:space="preserve">    intraSlotFreqHopping-PUSCH   </w:t>
      </w:r>
      <w:r w:rsidR="0060077C" w:rsidRPr="00A047D1">
        <w:t xml:space="preserve">        </w:t>
      </w:r>
      <w:r w:rsidRPr="00A047D1">
        <w:t xml:space="preserve">       ENUMERATED {supported}                      OPTIONAL,</w:t>
      </w:r>
    </w:p>
    <w:p w14:paraId="7FC3D815" w14:textId="77777777" w:rsidR="002C5D28" w:rsidRPr="00A047D1" w:rsidRDefault="002C5D28" w:rsidP="00EC1562">
      <w:pPr>
        <w:pStyle w:val="PL"/>
      </w:pPr>
      <w:r w:rsidRPr="00A047D1">
        <w:t xml:space="preserve">    pusch-LBRM                    </w:t>
      </w:r>
      <w:r w:rsidR="0060077C" w:rsidRPr="00A047D1">
        <w:t xml:space="preserve">        </w:t>
      </w:r>
      <w:r w:rsidRPr="00A047D1">
        <w:t xml:space="preserve">      ENUMERATED {supported}                      OPTIONAL,</w:t>
      </w:r>
    </w:p>
    <w:p w14:paraId="1745A554" w14:textId="77777777" w:rsidR="002C5D28" w:rsidRPr="00A047D1" w:rsidRDefault="002C5D28" w:rsidP="00EC1562">
      <w:pPr>
        <w:pStyle w:val="PL"/>
      </w:pPr>
      <w:r w:rsidRPr="00A047D1">
        <w:t xml:space="preserve">    pdcch-BlindDetectionCA       </w:t>
      </w:r>
      <w:r w:rsidR="0060077C" w:rsidRPr="00A047D1">
        <w:t xml:space="preserve">        </w:t>
      </w:r>
      <w:r w:rsidRPr="00A047D1">
        <w:t xml:space="preserve">       INTEGER (4..16)                             OPTIONAL,</w:t>
      </w:r>
    </w:p>
    <w:p w14:paraId="65E43931" w14:textId="77777777" w:rsidR="002C5D28" w:rsidRPr="00A047D1" w:rsidRDefault="002C5D28" w:rsidP="00EC1562">
      <w:pPr>
        <w:pStyle w:val="PL"/>
      </w:pPr>
      <w:r w:rsidRPr="00A047D1">
        <w:t xml:space="preserve">    tpc-PUSCH-RNTI               </w:t>
      </w:r>
      <w:r w:rsidR="0060077C" w:rsidRPr="00A047D1">
        <w:t xml:space="preserve">        </w:t>
      </w:r>
      <w:r w:rsidRPr="00A047D1">
        <w:t xml:space="preserve">       ENUMERATED {supported}                      OPTIONAL,</w:t>
      </w:r>
    </w:p>
    <w:p w14:paraId="7F72F70C" w14:textId="77777777" w:rsidR="002C5D28" w:rsidRPr="00A047D1" w:rsidRDefault="002C5D28" w:rsidP="00EC1562">
      <w:pPr>
        <w:pStyle w:val="PL"/>
      </w:pPr>
      <w:r w:rsidRPr="00A047D1">
        <w:t xml:space="preserve">    tpc-PUCCH-RNTI               </w:t>
      </w:r>
      <w:r w:rsidR="0060077C" w:rsidRPr="00A047D1">
        <w:t xml:space="preserve">        </w:t>
      </w:r>
      <w:r w:rsidRPr="00A047D1">
        <w:t xml:space="preserve">       ENUMERATED {supported}                      OPTIONAL,</w:t>
      </w:r>
    </w:p>
    <w:p w14:paraId="787C76ED" w14:textId="77777777" w:rsidR="002C5D28" w:rsidRPr="00A047D1" w:rsidRDefault="002C5D28" w:rsidP="00EC1562">
      <w:pPr>
        <w:pStyle w:val="PL"/>
      </w:pPr>
      <w:r w:rsidRPr="00A047D1">
        <w:t xml:space="preserve">    tpc-SRS-RNTI                 </w:t>
      </w:r>
      <w:r w:rsidR="0060077C" w:rsidRPr="00A047D1">
        <w:t xml:space="preserve">        </w:t>
      </w:r>
      <w:r w:rsidRPr="00A047D1">
        <w:t xml:space="preserve">       ENUMERATED {supported}                      OPTIONAL,</w:t>
      </w:r>
    </w:p>
    <w:p w14:paraId="59EB4DC5" w14:textId="77777777" w:rsidR="002C5D28" w:rsidRPr="00A047D1" w:rsidRDefault="002C5D28" w:rsidP="00EC1562">
      <w:pPr>
        <w:pStyle w:val="PL"/>
      </w:pPr>
      <w:r w:rsidRPr="00A047D1">
        <w:t xml:space="preserve">    absoluteTPC-Command          </w:t>
      </w:r>
      <w:r w:rsidR="0060077C" w:rsidRPr="00A047D1">
        <w:t xml:space="preserve">        </w:t>
      </w:r>
      <w:r w:rsidRPr="00A047D1">
        <w:t xml:space="preserve">       ENUMERATED {supported}                      OPTIONAL,</w:t>
      </w:r>
    </w:p>
    <w:p w14:paraId="33135928" w14:textId="77777777" w:rsidR="002C5D28" w:rsidRPr="00A047D1" w:rsidRDefault="002C5D28" w:rsidP="00EC1562">
      <w:pPr>
        <w:pStyle w:val="PL"/>
      </w:pPr>
      <w:r w:rsidRPr="00A047D1">
        <w:t xml:space="preserve">    twoDifferentTPC-Loop-PUSCH   </w:t>
      </w:r>
      <w:r w:rsidR="0060077C" w:rsidRPr="00A047D1">
        <w:t xml:space="preserve">        </w:t>
      </w:r>
      <w:r w:rsidRPr="00A047D1">
        <w:t xml:space="preserve">       ENUMERATED {supported}                      OPTIONAL,</w:t>
      </w:r>
    </w:p>
    <w:p w14:paraId="08501E2A" w14:textId="77777777" w:rsidR="002C5D28" w:rsidRPr="00A047D1" w:rsidRDefault="002C5D28" w:rsidP="00EC1562">
      <w:pPr>
        <w:pStyle w:val="PL"/>
      </w:pPr>
      <w:r w:rsidRPr="00A047D1">
        <w:t xml:space="preserve">    twoDifferentTPC-Loop-PUCCH    </w:t>
      </w:r>
      <w:r w:rsidR="0060077C" w:rsidRPr="00A047D1">
        <w:t xml:space="preserve">        </w:t>
      </w:r>
      <w:r w:rsidRPr="00A047D1">
        <w:t xml:space="preserve">      ENUMERATED {supported}                      OPTIONAL,</w:t>
      </w:r>
    </w:p>
    <w:p w14:paraId="04A1E171" w14:textId="77777777" w:rsidR="002C5D28" w:rsidRPr="00A047D1" w:rsidRDefault="002C5D28" w:rsidP="00EC1562">
      <w:pPr>
        <w:pStyle w:val="PL"/>
      </w:pPr>
      <w:r w:rsidRPr="00A047D1">
        <w:t xml:space="preserve">    pusch-HalfPi-BPSK            </w:t>
      </w:r>
      <w:r w:rsidR="0060077C" w:rsidRPr="00A047D1">
        <w:t xml:space="preserve">        </w:t>
      </w:r>
      <w:r w:rsidRPr="00A047D1">
        <w:t xml:space="preserve">       ENUMERATED {supported}                      OPTIONAL,</w:t>
      </w:r>
    </w:p>
    <w:p w14:paraId="515257A9" w14:textId="77777777" w:rsidR="002C5D28" w:rsidRPr="00A047D1" w:rsidRDefault="002C5D28" w:rsidP="00EC1562">
      <w:pPr>
        <w:pStyle w:val="PL"/>
      </w:pPr>
      <w:r w:rsidRPr="00A047D1">
        <w:t xml:space="preserve">    pucch-F3-4-HalfPi-BPSK       </w:t>
      </w:r>
      <w:r w:rsidR="0060077C" w:rsidRPr="00A047D1">
        <w:t xml:space="preserve">        </w:t>
      </w:r>
      <w:r w:rsidRPr="00A047D1">
        <w:t xml:space="preserve">       ENUMERATED {supported}                      OPTIONAL,</w:t>
      </w:r>
    </w:p>
    <w:p w14:paraId="5EF9BD4B" w14:textId="77777777" w:rsidR="002C5D28" w:rsidRPr="00A047D1" w:rsidRDefault="002C5D28" w:rsidP="00EC1562">
      <w:pPr>
        <w:pStyle w:val="PL"/>
      </w:pPr>
      <w:r w:rsidRPr="00A047D1">
        <w:t xml:space="preserve">    almostContiguousCP-OFDM-UL   </w:t>
      </w:r>
      <w:r w:rsidR="0060077C" w:rsidRPr="00A047D1">
        <w:t xml:space="preserve">        </w:t>
      </w:r>
      <w:r w:rsidRPr="00A047D1">
        <w:t xml:space="preserve">       ENUMERATED {supported}                      OPTIONAL,</w:t>
      </w:r>
    </w:p>
    <w:p w14:paraId="2DDFCA5A" w14:textId="77777777" w:rsidR="002C5D28" w:rsidRPr="00A047D1" w:rsidRDefault="002C5D28" w:rsidP="00EC1562">
      <w:pPr>
        <w:pStyle w:val="PL"/>
      </w:pPr>
      <w:r w:rsidRPr="00A047D1">
        <w:t xml:space="preserve">    sp-CSI-RS                    </w:t>
      </w:r>
      <w:r w:rsidR="0060077C" w:rsidRPr="00A047D1">
        <w:t xml:space="preserve">        </w:t>
      </w:r>
      <w:r w:rsidRPr="00A047D1">
        <w:t xml:space="preserve">       ENUMERATED {supported}                      OPTIONAL,</w:t>
      </w:r>
    </w:p>
    <w:p w14:paraId="7D62ABF1" w14:textId="77777777" w:rsidR="002C5D28" w:rsidRPr="00A047D1" w:rsidRDefault="002C5D28" w:rsidP="00EC1562">
      <w:pPr>
        <w:pStyle w:val="PL"/>
      </w:pPr>
      <w:r w:rsidRPr="00A047D1">
        <w:t xml:space="preserve">    sp-CSI-IM                    </w:t>
      </w:r>
      <w:r w:rsidR="0060077C" w:rsidRPr="00A047D1">
        <w:t xml:space="preserve">        </w:t>
      </w:r>
      <w:r w:rsidRPr="00A047D1">
        <w:t xml:space="preserve">       ENUMERATED {supported}                      OPTIONAL,</w:t>
      </w:r>
    </w:p>
    <w:p w14:paraId="4D6B472B" w14:textId="77777777" w:rsidR="002C5D28" w:rsidRPr="00A047D1" w:rsidRDefault="002C5D28" w:rsidP="00EC1562">
      <w:pPr>
        <w:pStyle w:val="PL"/>
      </w:pPr>
      <w:r w:rsidRPr="00A047D1">
        <w:t xml:space="preserve">    tdd-MultiDL-UL-SwitchPerSlot  </w:t>
      </w:r>
      <w:r w:rsidR="0060077C" w:rsidRPr="00A047D1">
        <w:t xml:space="preserve">        </w:t>
      </w:r>
      <w:r w:rsidRPr="00A047D1">
        <w:t xml:space="preserve">      ENUMERATED {supported}                      OPTIONAL,</w:t>
      </w:r>
    </w:p>
    <w:p w14:paraId="279617F6" w14:textId="77777777" w:rsidR="002C5D28" w:rsidRPr="00A047D1" w:rsidRDefault="002C5D28" w:rsidP="00EC1562">
      <w:pPr>
        <w:pStyle w:val="PL"/>
      </w:pPr>
      <w:r w:rsidRPr="00A047D1">
        <w:t xml:space="preserve">    multipleCORESET               </w:t>
      </w:r>
      <w:r w:rsidR="0060077C" w:rsidRPr="00A047D1">
        <w:t xml:space="preserve">        </w:t>
      </w:r>
      <w:r w:rsidRPr="00A047D1">
        <w:t xml:space="preserve">      ENUMERATED {supported}                      OPTIONAL,</w:t>
      </w:r>
    </w:p>
    <w:p w14:paraId="4421FBF4" w14:textId="77777777" w:rsidR="00976C87" w:rsidRPr="00A047D1" w:rsidRDefault="002C5D28" w:rsidP="00EC1562">
      <w:pPr>
        <w:pStyle w:val="PL"/>
      </w:pPr>
      <w:r w:rsidRPr="00A047D1">
        <w:t xml:space="preserve">    ...</w:t>
      </w:r>
      <w:r w:rsidR="00976C87" w:rsidRPr="00A047D1">
        <w:t>,</w:t>
      </w:r>
    </w:p>
    <w:p w14:paraId="66CB9355" w14:textId="77777777" w:rsidR="00976C87" w:rsidRPr="00A047D1" w:rsidRDefault="00976C87" w:rsidP="00EC1562">
      <w:pPr>
        <w:pStyle w:val="PL"/>
      </w:pPr>
      <w:r w:rsidRPr="00A047D1">
        <w:t xml:space="preserve">    [[</w:t>
      </w:r>
    </w:p>
    <w:p w14:paraId="2AE01FF6" w14:textId="77777777" w:rsidR="00976C87" w:rsidRPr="00A047D1" w:rsidRDefault="00976C87" w:rsidP="00EC1562">
      <w:pPr>
        <w:pStyle w:val="PL"/>
      </w:pPr>
      <w:r w:rsidRPr="00A047D1">
        <w:t xml:space="preserve">    csi-RS-IM-ReceptionForFeedback     </w:t>
      </w:r>
      <w:r w:rsidR="0060077C" w:rsidRPr="00A047D1">
        <w:t xml:space="preserve">        </w:t>
      </w:r>
      <w:r w:rsidRPr="00A047D1">
        <w:t xml:space="preserve"> CSI-RS-IM-ReceptionForFeedback              OPTIONAL,</w:t>
      </w:r>
    </w:p>
    <w:p w14:paraId="7336F269" w14:textId="77777777" w:rsidR="00976C87" w:rsidRPr="00A047D1" w:rsidRDefault="00976C87" w:rsidP="00EC1562">
      <w:pPr>
        <w:pStyle w:val="PL"/>
      </w:pPr>
      <w:r w:rsidRPr="00A047D1">
        <w:t xml:space="preserve">    csi-RS-ProcFrameworkForSRS      </w:t>
      </w:r>
      <w:r w:rsidR="0060077C" w:rsidRPr="00A047D1">
        <w:t xml:space="preserve">        </w:t>
      </w:r>
      <w:r w:rsidRPr="00A047D1">
        <w:t xml:space="preserve">    CSI-RS-ProcFrameworkForSRS                  OPTIONAL,</w:t>
      </w:r>
    </w:p>
    <w:p w14:paraId="1DFEA261" w14:textId="77777777" w:rsidR="00976C87" w:rsidRPr="00A047D1" w:rsidRDefault="00976C87" w:rsidP="00EC1562">
      <w:pPr>
        <w:pStyle w:val="PL"/>
      </w:pPr>
      <w:r w:rsidRPr="00A047D1">
        <w:t xml:space="preserve">    csi-ReportFramework           </w:t>
      </w:r>
      <w:r w:rsidR="0060077C" w:rsidRPr="00A047D1">
        <w:t xml:space="preserve">        </w:t>
      </w:r>
      <w:r w:rsidRPr="00A047D1">
        <w:t xml:space="preserve">      CSI-ReportFramework                         OPTIONAL,</w:t>
      </w:r>
    </w:p>
    <w:p w14:paraId="4CA81D02" w14:textId="77777777" w:rsidR="00976C87" w:rsidRPr="00A047D1" w:rsidRDefault="00976C87" w:rsidP="00EC1562">
      <w:pPr>
        <w:pStyle w:val="PL"/>
      </w:pPr>
      <w:r w:rsidRPr="00A047D1">
        <w:t xml:space="preserve">    mux-SR-HARQ-ACK-CSI-PUCCH-OncePerSlot </w:t>
      </w:r>
      <w:r w:rsidR="004B3BDE" w:rsidRPr="00A047D1">
        <w:t xml:space="preserve">      </w:t>
      </w:r>
      <w:r w:rsidRPr="00A047D1">
        <w:t>SEQUENCE {</w:t>
      </w:r>
    </w:p>
    <w:p w14:paraId="686DB149" w14:textId="77777777" w:rsidR="00976C87" w:rsidRPr="00A047D1" w:rsidRDefault="00976C87" w:rsidP="00EC1562">
      <w:pPr>
        <w:pStyle w:val="PL"/>
      </w:pPr>
      <w:r w:rsidRPr="00A047D1">
        <w:t xml:space="preserve">        sameSymbol                    </w:t>
      </w:r>
      <w:r w:rsidR="0060077C" w:rsidRPr="00A047D1">
        <w:t xml:space="preserve">        </w:t>
      </w:r>
      <w:r w:rsidRPr="00A047D1">
        <w:t xml:space="preserve">      ENUMERATED {supported}                  OPTIONAL,</w:t>
      </w:r>
    </w:p>
    <w:p w14:paraId="53373C5F" w14:textId="77777777" w:rsidR="00976C87" w:rsidRPr="00A047D1" w:rsidRDefault="00976C87" w:rsidP="00EC1562">
      <w:pPr>
        <w:pStyle w:val="PL"/>
      </w:pPr>
      <w:r w:rsidRPr="00A047D1">
        <w:t xml:space="preserve">        diffSymbol               </w:t>
      </w:r>
      <w:r w:rsidR="0060077C" w:rsidRPr="00A047D1">
        <w:t xml:space="preserve">        </w:t>
      </w:r>
      <w:r w:rsidRPr="00A047D1">
        <w:t xml:space="preserve">           ENUMERATED {supported}                  OPTIONAL</w:t>
      </w:r>
    </w:p>
    <w:p w14:paraId="0913F636" w14:textId="77777777" w:rsidR="00976C87" w:rsidRPr="00A047D1" w:rsidRDefault="00976C87" w:rsidP="00EC1562">
      <w:pPr>
        <w:pStyle w:val="PL"/>
      </w:pPr>
      <w:r w:rsidRPr="00A047D1">
        <w:t xml:space="preserve">    } OPTIONAL,</w:t>
      </w:r>
    </w:p>
    <w:p w14:paraId="5DD92618" w14:textId="77777777" w:rsidR="00976C87" w:rsidRPr="00A047D1" w:rsidRDefault="00976C87" w:rsidP="00EC1562">
      <w:pPr>
        <w:pStyle w:val="PL"/>
      </w:pPr>
      <w:r w:rsidRPr="00A047D1">
        <w:t xml:space="preserve">    mux-SR-HARQ-ACK-PUCCH           </w:t>
      </w:r>
      <w:r w:rsidR="0060077C" w:rsidRPr="00A047D1">
        <w:t xml:space="preserve">        </w:t>
      </w:r>
      <w:r w:rsidRPr="00A047D1">
        <w:t xml:space="preserve">    ENUMERATED {supported}                      OPTIONAL,</w:t>
      </w:r>
    </w:p>
    <w:p w14:paraId="6E975490" w14:textId="77777777" w:rsidR="00976C87" w:rsidRPr="00A047D1" w:rsidRDefault="00976C87" w:rsidP="00EC1562">
      <w:pPr>
        <w:pStyle w:val="PL"/>
      </w:pPr>
      <w:r w:rsidRPr="00A047D1">
        <w:t xml:space="preserve">    mux-MultipleGroupCtrlCH-Overlap  </w:t>
      </w:r>
      <w:r w:rsidR="0060077C" w:rsidRPr="00A047D1">
        <w:t xml:space="preserve">        </w:t>
      </w:r>
      <w:r w:rsidRPr="00A047D1">
        <w:t xml:space="preserve">   ENUMERATED {supported}                      OPTIONAL,</w:t>
      </w:r>
    </w:p>
    <w:p w14:paraId="3E93FD17" w14:textId="77777777" w:rsidR="00976C87" w:rsidRPr="00A047D1" w:rsidRDefault="00976C87" w:rsidP="00EC1562">
      <w:pPr>
        <w:pStyle w:val="PL"/>
      </w:pPr>
      <w:r w:rsidRPr="00A047D1">
        <w:t xml:space="preserve">    dl-SchedulingOffset-PDSCH-TypeA   </w:t>
      </w:r>
      <w:r w:rsidR="0060077C" w:rsidRPr="00A047D1">
        <w:t xml:space="preserve">        </w:t>
      </w:r>
      <w:r w:rsidRPr="00A047D1">
        <w:t xml:space="preserve">  ENUMERATED {supported}                      OPTIONAL,</w:t>
      </w:r>
    </w:p>
    <w:p w14:paraId="4E614108" w14:textId="77777777" w:rsidR="00976C87" w:rsidRPr="00A047D1" w:rsidRDefault="00976C87" w:rsidP="00EC1562">
      <w:pPr>
        <w:pStyle w:val="PL"/>
      </w:pPr>
      <w:r w:rsidRPr="00A047D1">
        <w:t xml:space="preserve">    dl-SchedulingOffset-PDSCH-TypeB   </w:t>
      </w:r>
      <w:r w:rsidR="0060077C" w:rsidRPr="00A047D1">
        <w:t xml:space="preserve">        </w:t>
      </w:r>
      <w:r w:rsidRPr="00A047D1">
        <w:t xml:space="preserve">  ENUMERATED {supported}                      OPTIONAL,</w:t>
      </w:r>
    </w:p>
    <w:p w14:paraId="0408BC68" w14:textId="77777777" w:rsidR="00976C87" w:rsidRPr="00A047D1" w:rsidRDefault="00976C87" w:rsidP="00EC1562">
      <w:pPr>
        <w:pStyle w:val="PL"/>
      </w:pPr>
      <w:r w:rsidRPr="00A047D1">
        <w:t xml:space="preserve">    ul-SchedulingOffset               </w:t>
      </w:r>
      <w:r w:rsidR="0060077C" w:rsidRPr="00A047D1">
        <w:t xml:space="preserve">        </w:t>
      </w:r>
      <w:r w:rsidRPr="00A047D1">
        <w:t xml:space="preserve">  ENUMERATED {supported}                      OPTIONAL,</w:t>
      </w:r>
    </w:p>
    <w:p w14:paraId="5E3095DB" w14:textId="77777777" w:rsidR="00976C87" w:rsidRPr="00A047D1" w:rsidRDefault="00976C87" w:rsidP="00EC1562">
      <w:pPr>
        <w:pStyle w:val="PL"/>
      </w:pPr>
      <w:r w:rsidRPr="00A047D1">
        <w:t xml:space="preserve">    dl-64QAM-MCS-TableAlt             </w:t>
      </w:r>
      <w:r w:rsidR="0060077C" w:rsidRPr="00A047D1">
        <w:t xml:space="preserve">        </w:t>
      </w:r>
      <w:r w:rsidRPr="00A047D1">
        <w:t xml:space="preserve">  ENUMERATED {supported}                      OPTIONAL,</w:t>
      </w:r>
    </w:p>
    <w:p w14:paraId="08F1D59E" w14:textId="77777777" w:rsidR="00976C87" w:rsidRPr="00A047D1" w:rsidRDefault="00976C87" w:rsidP="00EC1562">
      <w:pPr>
        <w:pStyle w:val="PL"/>
      </w:pPr>
      <w:r w:rsidRPr="00A047D1">
        <w:t xml:space="preserve">    ul-64QAM-MCS-TableAlt             </w:t>
      </w:r>
      <w:r w:rsidR="0060077C" w:rsidRPr="00A047D1">
        <w:t xml:space="preserve">        </w:t>
      </w:r>
      <w:r w:rsidRPr="00A047D1">
        <w:t xml:space="preserve">  ENUMERATED {supported}                      OPTIONAL,</w:t>
      </w:r>
    </w:p>
    <w:p w14:paraId="409CC6D2" w14:textId="77777777" w:rsidR="00976C87" w:rsidRPr="00A047D1" w:rsidRDefault="00976C87" w:rsidP="00EC1562">
      <w:pPr>
        <w:pStyle w:val="PL"/>
      </w:pPr>
      <w:r w:rsidRPr="00A047D1">
        <w:t xml:space="preserve">    cqi-TableAlt                      </w:t>
      </w:r>
      <w:r w:rsidR="0060077C" w:rsidRPr="00A047D1">
        <w:t xml:space="preserve">        </w:t>
      </w:r>
      <w:r w:rsidRPr="00A047D1">
        <w:t xml:space="preserve">  ENUMERATED {supported}                      OPTIONAL,</w:t>
      </w:r>
    </w:p>
    <w:p w14:paraId="59843783" w14:textId="77777777" w:rsidR="00976C87" w:rsidRPr="00A047D1" w:rsidRDefault="00976C87" w:rsidP="00EC1562">
      <w:pPr>
        <w:pStyle w:val="PL"/>
      </w:pPr>
      <w:r w:rsidRPr="00A047D1">
        <w:t xml:space="preserve">    oneFL-DMRS-TwoAdditionalDMRS-UL  </w:t>
      </w:r>
      <w:r w:rsidR="0060077C" w:rsidRPr="00A047D1">
        <w:t xml:space="preserve">        </w:t>
      </w:r>
      <w:r w:rsidRPr="00A047D1">
        <w:t xml:space="preserve">   ENUMERATED {supported}                      OPTIONAL,</w:t>
      </w:r>
    </w:p>
    <w:p w14:paraId="40527288" w14:textId="77777777" w:rsidR="00976C87" w:rsidRPr="00A047D1" w:rsidRDefault="00976C87" w:rsidP="00EC1562">
      <w:pPr>
        <w:pStyle w:val="PL"/>
      </w:pPr>
      <w:r w:rsidRPr="00A047D1">
        <w:t xml:space="preserve">    twoFL-DMRS-TwoAdditionalDMRS-UL  </w:t>
      </w:r>
      <w:r w:rsidR="0060077C" w:rsidRPr="00A047D1">
        <w:t xml:space="preserve">        </w:t>
      </w:r>
      <w:r w:rsidRPr="00A047D1">
        <w:t xml:space="preserve">   ENUMERATED {supported}                      OPTIONAL,</w:t>
      </w:r>
    </w:p>
    <w:p w14:paraId="3600B25C" w14:textId="77777777" w:rsidR="00976C87" w:rsidRPr="00A047D1" w:rsidRDefault="00976C87" w:rsidP="00EC1562">
      <w:pPr>
        <w:pStyle w:val="PL"/>
      </w:pPr>
      <w:r w:rsidRPr="00A047D1">
        <w:t xml:space="preserve">    oneFL-DMRS-ThreeAdditionalDMRS-UL </w:t>
      </w:r>
      <w:r w:rsidR="0060077C" w:rsidRPr="00A047D1">
        <w:t xml:space="preserve">        </w:t>
      </w:r>
      <w:r w:rsidRPr="00A047D1">
        <w:t xml:space="preserve">  ENUMERATED {supported}                      OPTIONAL</w:t>
      </w:r>
    </w:p>
    <w:p w14:paraId="53C73CED" w14:textId="77777777" w:rsidR="00257308" w:rsidRPr="00A047D1" w:rsidRDefault="00976C87" w:rsidP="00EC1562">
      <w:pPr>
        <w:pStyle w:val="PL"/>
      </w:pPr>
      <w:r w:rsidRPr="00A047D1">
        <w:t xml:space="preserve">    ]]</w:t>
      </w:r>
      <w:r w:rsidR="00257308" w:rsidRPr="00A047D1">
        <w:t>,</w:t>
      </w:r>
    </w:p>
    <w:p w14:paraId="1D793135" w14:textId="77777777" w:rsidR="00257308" w:rsidRPr="00A047D1" w:rsidRDefault="00257308" w:rsidP="00EC1562">
      <w:pPr>
        <w:pStyle w:val="PL"/>
      </w:pPr>
      <w:r w:rsidRPr="00A047D1">
        <w:t xml:space="preserve">    [[</w:t>
      </w:r>
    </w:p>
    <w:p w14:paraId="4D618150" w14:textId="77777777" w:rsidR="00257308" w:rsidRPr="00A047D1" w:rsidRDefault="00257308" w:rsidP="00EC1562">
      <w:pPr>
        <w:pStyle w:val="PL"/>
      </w:pPr>
      <w:r w:rsidRPr="00A047D1">
        <w:t xml:space="preserve">    pdcch-BlindDetectionNRDC        </w:t>
      </w:r>
      <w:r w:rsidR="0060077C" w:rsidRPr="00A047D1">
        <w:t xml:space="preserve">    </w:t>
      </w:r>
      <w:r w:rsidRPr="00A047D1">
        <w:t xml:space="preserve">    SEQUENCE {</w:t>
      </w:r>
    </w:p>
    <w:p w14:paraId="30AAC9B5" w14:textId="77777777" w:rsidR="00257308" w:rsidRPr="00A047D1" w:rsidRDefault="00257308" w:rsidP="00EC1562">
      <w:pPr>
        <w:pStyle w:val="PL"/>
      </w:pPr>
      <w:r w:rsidRPr="00A047D1">
        <w:t xml:space="preserve">        pdcch-BlindDetectionMCG-UE              INTEGER (1..15),</w:t>
      </w:r>
    </w:p>
    <w:p w14:paraId="2308F0F5" w14:textId="77777777" w:rsidR="00257308" w:rsidRPr="00A047D1" w:rsidRDefault="00257308" w:rsidP="00EC1562">
      <w:pPr>
        <w:pStyle w:val="PL"/>
      </w:pPr>
      <w:r w:rsidRPr="00A047D1">
        <w:t xml:space="preserve">        pdcch-BlindDetectionSCG-UE              INTEGER (1..15)</w:t>
      </w:r>
    </w:p>
    <w:p w14:paraId="2910B66E" w14:textId="77777777" w:rsidR="00257308" w:rsidRPr="00A047D1" w:rsidRDefault="00257308" w:rsidP="00EC1562">
      <w:pPr>
        <w:pStyle w:val="PL"/>
      </w:pPr>
      <w:r w:rsidRPr="00A047D1">
        <w:t xml:space="preserve">    }                                                                             </w:t>
      </w:r>
      <w:r w:rsidR="0060077C" w:rsidRPr="00A047D1">
        <w:t xml:space="preserve">        </w:t>
      </w:r>
      <w:r w:rsidRPr="00A047D1">
        <w:t xml:space="preserve"> </w:t>
      </w:r>
      <w:r w:rsidR="00421351" w:rsidRPr="00A047D1">
        <w:t xml:space="preserve"> </w:t>
      </w:r>
      <w:r w:rsidRPr="00A047D1">
        <w:t>OPTIONAL</w:t>
      </w:r>
      <w:r w:rsidR="00542B55" w:rsidRPr="00A047D1">
        <w:t>,</w:t>
      </w:r>
    </w:p>
    <w:p w14:paraId="0133621F" w14:textId="77777777" w:rsidR="001B114D" w:rsidRPr="00A047D1" w:rsidRDefault="001B114D" w:rsidP="00EC1562">
      <w:pPr>
        <w:pStyle w:val="PL"/>
      </w:pPr>
      <w:r w:rsidRPr="00A047D1">
        <w:t xml:space="preserve">    mux-HARQ-ACK-PUSCH-DiffSymbol</w:t>
      </w:r>
      <w:r w:rsidR="00421351" w:rsidRPr="00A047D1">
        <w:t xml:space="preserve">    </w:t>
      </w:r>
      <w:r w:rsidR="0060077C" w:rsidRPr="00A047D1">
        <w:t xml:space="preserve">        </w:t>
      </w:r>
      <w:r w:rsidR="00421351" w:rsidRPr="00A047D1">
        <w:t xml:space="preserve">   </w:t>
      </w:r>
      <w:r w:rsidRPr="00A047D1">
        <w:t>ENUMERATED {supported}</w:t>
      </w:r>
      <w:r w:rsidR="00421351" w:rsidRPr="00A047D1">
        <w:t xml:space="preserve">                      </w:t>
      </w:r>
      <w:r w:rsidRPr="00A047D1">
        <w:t>OPTIONAL</w:t>
      </w:r>
    </w:p>
    <w:p w14:paraId="2B47EFAB" w14:textId="77777777" w:rsidR="002C5D28" w:rsidRPr="00A047D1" w:rsidRDefault="00257308" w:rsidP="00EC1562">
      <w:pPr>
        <w:pStyle w:val="PL"/>
      </w:pPr>
      <w:r w:rsidRPr="00A047D1">
        <w:t xml:space="preserve">    ]]</w:t>
      </w:r>
    </w:p>
    <w:p w14:paraId="01C233A4" w14:textId="77777777" w:rsidR="002C5D28" w:rsidRPr="00A047D1" w:rsidRDefault="002C5D28" w:rsidP="00EC1562">
      <w:pPr>
        <w:pStyle w:val="PL"/>
      </w:pPr>
      <w:r w:rsidRPr="00A047D1">
        <w:t>}</w:t>
      </w:r>
    </w:p>
    <w:p w14:paraId="1243C241" w14:textId="77777777" w:rsidR="002C5D28" w:rsidRPr="00A047D1" w:rsidRDefault="002C5D28" w:rsidP="00EC1562">
      <w:pPr>
        <w:pStyle w:val="PL"/>
      </w:pPr>
    </w:p>
    <w:p w14:paraId="4C800521" w14:textId="77777777" w:rsidR="002C5D28" w:rsidRPr="00A047D1" w:rsidRDefault="002C5D28" w:rsidP="00EC1562">
      <w:pPr>
        <w:pStyle w:val="PL"/>
      </w:pPr>
      <w:r w:rsidRPr="00A047D1">
        <w:t xml:space="preserve">Phy-ParametersFR1 ::=               </w:t>
      </w:r>
      <w:r w:rsidR="0060077C" w:rsidRPr="00A047D1">
        <w:t xml:space="preserve">        </w:t>
      </w:r>
      <w:r w:rsidRPr="00A047D1">
        <w:t>SEQUENCE {</w:t>
      </w:r>
    </w:p>
    <w:p w14:paraId="66519D16" w14:textId="77777777" w:rsidR="002C5D28" w:rsidRPr="00A047D1" w:rsidRDefault="002C5D28" w:rsidP="00EC1562">
      <w:pPr>
        <w:pStyle w:val="PL"/>
      </w:pPr>
      <w:r w:rsidRPr="00A047D1">
        <w:t xml:space="preserve">    pdcch</w:t>
      </w:r>
      <w:r w:rsidR="00D43131" w:rsidRPr="00A047D1">
        <w:t>-</w:t>
      </w:r>
      <w:r w:rsidRPr="00A047D1">
        <w:t xml:space="preserve">MonitoringSingleOccasion  </w:t>
      </w:r>
      <w:r w:rsidR="0060077C" w:rsidRPr="00A047D1">
        <w:t xml:space="preserve">        </w:t>
      </w:r>
      <w:r w:rsidRPr="00A047D1">
        <w:t xml:space="preserve">    ENUMERATED {supported}                      OPTIONAL,</w:t>
      </w:r>
    </w:p>
    <w:p w14:paraId="64045245" w14:textId="77777777" w:rsidR="002C5D28" w:rsidRPr="00A047D1" w:rsidRDefault="002C5D28" w:rsidP="00EC1562">
      <w:pPr>
        <w:pStyle w:val="PL"/>
      </w:pPr>
      <w:r w:rsidRPr="00A047D1">
        <w:t xml:space="preserve">    scs-60kHz                      </w:t>
      </w:r>
      <w:r w:rsidR="0060077C" w:rsidRPr="00A047D1">
        <w:t xml:space="preserve">        </w:t>
      </w:r>
      <w:r w:rsidRPr="00A047D1">
        <w:t xml:space="preserve">     ENUMERATED {supported}                      OPTIONAL,</w:t>
      </w:r>
    </w:p>
    <w:p w14:paraId="14D515E2" w14:textId="77777777" w:rsidR="002C5D28" w:rsidRPr="00A047D1" w:rsidRDefault="002C5D28" w:rsidP="00EC1562">
      <w:pPr>
        <w:pStyle w:val="PL"/>
      </w:pPr>
      <w:r w:rsidRPr="00A047D1">
        <w:t xml:space="preserve">    pdsch-256QAM-FR1               </w:t>
      </w:r>
      <w:r w:rsidR="0060077C" w:rsidRPr="00A047D1">
        <w:t xml:space="preserve">        </w:t>
      </w:r>
      <w:r w:rsidRPr="00A047D1">
        <w:t xml:space="preserve">     ENUMERATED {supported}                      OPTIONAL,</w:t>
      </w:r>
    </w:p>
    <w:p w14:paraId="4DB53965" w14:textId="77777777" w:rsidR="002C5D28" w:rsidRPr="00A047D1" w:rsidRDefault="002C5D28" w:rsidP="00EC1562">
      <w:pPr>
        <w:pStyle w:val="PL"/>
      </w:pPr>
      <w:r w:rsidRPr="00A047D1">
        <w:t xml:space="preserve">    pdsch-RE-MappingFR1</w:t>
      </w:r>
      <w:r w:rsidR="00976C87" w:rsidRPr="00A047D1">
        <w:t>-PerSymbol</w:t>
      </w:r>
      <w:r w:rsidRPr="00A047D1">
        <w:t xml:space="preserve">  </w:t>
      </w:r>
      <w:r w:rsidR="0060077C" w:rsidRPr="00A047D1">
        <w:t xml:space="preserve">        </w:t>
      </w:r>
      <w:r w:rsidRPr="00A047D1">
        <w:t xml:space="preserve">     ENUMERATED {n10, n20}                       OPTIONAL,</w:t>
      </w:r>
    </w:p>
    <w:p w14:paraId="3C67BDAB" w14:textId="77777777" w:rsidR="00976C87" w:rsidRPr="00A047D1" w:rsidRDefault="002C5D28" w:rsidP="00EC1562">
      <w:pPr>
        <w:pStyle w:val="PL"/>
      </w:pPr>
      <w:r w:rsidRPr="00A047D1">
        <w:t xml:space="preserve">    ...</w:t>
      </w:r>
      <w:r w:rsidR="00976C87" w:rsidRPr="00A047D1">
        <w:t>,</w:t>
      </w:r>
    </w:p>
    <w:p w14:paraId="72E42B20" w14:textId="77777777" w:rsidR="00976C87" w:rsidRPr="00A047D1" w:rsidRDefault="00976C87" w:rsidP="00EC1562">
      <w:pPr>
        <w:pStyle w:val="PL"/>
      </w:pPr>
      <w:r w:rsidRPr="00A047D1">
        <w:t xml:space="preserve">    [[</w:t>
      </w:r>
    </w:p>
    <w:p w14:paraId="36575AF2" w14:textId="77777777" w:rsidR="00976C87" w:rsidRPr="00A047D1" w:rsidRDefault="00976C87" w:rsidP="00EC1562">
      <w:pPr>
        <w:pStyle w:val="PL"/>
      </w:pPr>
      <w:r w:rsidRPr="00A047D1">
        <w:t xml:space="preserve">    pdsch-RE-MappingFR1-PerSlot   </w:t>
      </w:r>
      <w:r w:rsidR="0060077C" w:rsidRPr="00A047D1">
        <w:t xml:space="preserve">            </w:t>
      </w:r>
      <w:r w:rsidRPr="00A047D1">
        <w:t xml:space="preserve">  ENUMERATED {n16, n32, n48, n64, n80, n96, n112, n128,</w:t>
      </w:r>
    </w:p>
    <w:p w14:paraId="5048B42E" w14:textId="77777777" w:rsidR="00976C87" w:rsidRPr="00A047D1" w:rsidRDefault="00976C87" w:rsidP="00EC1562">
      <w:pPr>
        <w:pStyle w:val="PL"/>
      </w:pPr>
      <w:r w:rsidRPr="00A047D1">
        <w:t xml:space="preserve">                                 </w:t>
      </w:r>
      <w:r w:rsidR="0060077C" w:rsidRPr="00A047D1">
        <w:t xml:space="preserve">            </w:t>
      </w:r>
      <w:r w:rsidRPr="00A047D1">
        <w:t xml:space="preserve">   n144, n160, n176, n192, n208, n224, n240, n256} </w:t>
      </w:r>
      <w:r w:rsidR="0060077C" w:rsidRPr="00A047D1">
        <w:t xml:space="preserve">        </w:t>
      </w:r>
      <w:r w:rsidRPr="00A047D1">
        <w:t>OPTIONAL</w:t>
      </w:r>
    </w:p>
    <w:p w14:paraId="10352061" w14:textId="77777777" w:rsidR="002C5D28" w:rsidRPr="00A047D1" w:rsidRDefault="00976C87" w:rsidP="00EC1562">
      <w:pPr>
        <w:pStyle w:val="PL"/>
      </w:pPr>
      <w:r w:rsidRPr="00A047D1">
        <w:t xml:space="preserve">    ]]</w:t>
      </w:r>
    </w:p>
    <w:p w14:paraId="6127F0A5" w14:textId="77777777" w:rsidR="002C5D28" w:rsidRPr="00A047D1" w:rsidRDefault="002C5D28" w:rsidP="00EC1562">
      <w:pPr>
        <w:pStyle w:val="PL"/>
      </w:pPr>
      <w:r w:rsidRPr="00A047D1">
        <w:t>}</w:t>
      </w:r>
    </w:p>
    <w:p w14:paraId="5447C7C0" w14:textId="77777777" w:rsidR="002C5D28" w:rsidRPr="00A047D1" w:rsidRDefault="002C5D28" w:rsidP="00EC1562">
      <w:pPr>
        <w:pStyle w:val="PL"/>
      </w:pPr>
    </w:p>
    <w:p w14:paraId="60C6FA79" w14:textId="77777777" w:rsidR="002C5D28" w:rsidRPr="00A047D1" w:rsidRDefault="002C5D28" w:rsidP="00EC1562">
      <w:pPr>
        <w:pStyle w:val="PL"/>
      </w:pPr>
      <w:r w:rsidRPr="00A047D1">
        <w:t xml:space="preserve">Phy-ParametersFR2 ::=         </w:t>
      </w:r>
      <w:r w:rsidR="0060077C" w:rsidRPr="00A047D1">
        <w:t xml:space="preserve">        </w:t>
      </w:r>
      <w:r w:rsidRPr="00A047D1">
        <w:t xml:space="preserve">      SEQUENCE {</w:t>
      </w:r>
    </w:p>
    <w:p w14:paraId="4C83D91C" w14:textId="77777777" w:rsidR="002C5D28" w:rsidRPr="00A047D1" w:rsidRDefault="002C5D28" w:rsidP="00EC1562">
      <w:pPr>
        <w:pStyle w:val="PL"/>
      </w:pPr>
      <w:r w:rsidRPr="00A047D1">
        <w:t xml:space="preserve">    </w:t>
      </w:r>
      <w:r w:rsidR="00976C87" w:rsidRPr="00A047D1">
        <w:t>dummy</w:t>
      </w:r>
      <w:r w:rsidRPr="00A047D1">
        <w:t xml:space="preserve">                    </w:t>
      </w:r>
      <w:r w:rsidR="00976C87" w:rsidRPr="00A047D1">
        <w:t xml:space="preserve">          </w:t>
      </w:r>
      <w:r w:rsidR="0060077C" w:rsidRPr="00A047D1">
        <w:t xml:space="preserve">        </w:t>
      </w:r>
      <w:r w:rsidR="00976C87" w:rsidRPr="00A047D1">
        <w:t xml:space="preserve"> </w:t>
      </w:r>
      <w:r w:rsidRPr="00A047D1">
        <w:t>ENUMERATED {supported}                      OPTIONAL,</w:t>
      </w:r>
    </w:p>
    <w:p w14:paraId="792CE940" w14:textId="77777777" w:rsidR="002C5D28" w:rsidRPr="00A047D1" w:rsidRDefault="002C5D28" w:rsidP="00EC1562">
      <w:pPr>
        <w:pStyle w:val="PL"/>
      </w:pPr>
      <w:r w:rsidRPr="00A047D1">
        <w:t xml:space="preserve">    pdsch-RE-MappingFR2</w:t>
      </w:r>
      <w:r w:rsidR="00976C87" w:rsidRPr="00A047D1">
        <w:t>-PerSymbol</w:t>
      </w:r>
      <w:r w:rsidRPr="00A047D1">
        <w:t xml:space="preserve">  </w:t>
      </w:r>
      <w:r w:rsidR="0060077C" w:rsidRPr="00A047D1">
        <w:t xml:space="preserve">            </w:t>
      </w:r>
      <w:r w:rsidRPr="00A047D1">
        <w:t xml:space="preserve"> ENUMERATED {n6, n20}                     </w:t>
      </w:r>
      <w:r w:rsidR="00025B35" w:rsidRPr="00A047D1">
        <w:t xml:space="preserve">   </w:t>
      </w:r>
      <w:r w:rsidRPr="00A047D1">
        <w:t>OPTIONAL,</w:t>
      </w:r>
    </w:p>
    <w:p w14:paraId="4AFD3389" w14:textId="77777777" w:rsidR="00B11449" w:rsidRPr="00A047D1" w:rsidRDefault="002C5D28" w:rsidP="00EC1562">
      <w:pPr>
        <w:pStyle w:val="PL"/>
      </w:pPr>
      <w:r w:rsidRPr="00A047D1">
        <w:t xml:space="preserve">    ...</w:t>
      </w:r>
      <w:r w:rsidR="00B11449" w:rsidRPr="00A047D1">
        <w:t>,</w:t>
      </w:r>
    </w:p>
    <w:p w14:paraId="6EAEEF33" w14:textId="77777777" w:rsidR="00B11449" w:rsidRPr="00A047D1" w:rsidRDefault="003C2AA1" w:rsidP="00EC1562">
      <w:pPr>
        <w:pStyle w:val="PL"/>
      </w:pPr>
      <w:r w:rsidRPr="00A047D1">
        <w:t xml:space="preserve">    </w:t>
      </w:r>
      <w:r w:rsidR="00B11449" w:rsidRPr="00A047D1">
        <w:t>[[</w:t>
      </w:r>
    </w:p>
    <w:p w14:paraId="481B6EF6" w14:textId="77777777" w:rsidR="00B11449" w:rsidRPr="00A047D1" w:rsidRDefault="003C2AA1" w:rsidP="00EC1562">
      <w:pPr>
        <w:pStyle w:val="PL"/>
      </w:pPr>
      <w:r w:rsidRPr="00A047D1">
        <w:t xml:space="preserve">    </w:t>
      </w:r>
      <w:r w:rsidR="00B11449" w:rsidRPr="00A047D1">
        <w:t xml:space="preserve">pCell-FR2                   </w:t>
      </w:r>
      <w:r w:rsidR="0060077C" w:rsidRPr="00A047D1">
        <w:t xml:space="preserve">            </w:t>
      </w:r>
      <w:r w:rsidR="00B11449" w:rsidRPr="00A047D1">
        <w:t xml:space="preserve">    ENUMERATED {supported}                  </w:t>
      </w:r>
      <w:r w:rsidR="00976C87" w:rsidRPr="00A047D1">
        <w:t xml:space="preserve">    </w:t>
      </w:r>
      <w:r w:rsidR="00B11449" w:rsidRPr="00A047D1">
        <w:t>OPTIONAL</w:t>
      </w:r>
      <w:r w:rsidR="00976C87" w:rsidRPr="00A047D1">
        <w:t>,</w:t>
      </w:r>
    </w:p>
    <w:p w14:paraId="5F7CC1E3" w14:textId="77777777" w:rsidR="00976C87" w:rsidRPr="00A047D1" w:rsidRDefault="00976C87" w:rsidP="00EC1562">
      <w:pPr>
        <w:pStyle w:val="PL"/>
      </w:pPr>
      <w:r w:rsidRPr="00A047D1">
        <w:t xml:space="preserve">    pdsch-RE-MappingFR2-PerSlot  </w:t>
      </w:r>
      <w:r w:rsidR="0060077C" w:rsidRPr="00A047D1">
        <w:t xml:space="preserve">            </w:t>
      </w:r>
      <w:r w:rsidRPr="00A047D1">
        <w:t xml:space="preserve">   ENUMERATED {n16, n32, n48, n64, n80, n96, n112, n128,</w:t>
      </w:r>
    </w:p>
    <w:p w14:paraId="5026F83B" w14:textId="77777777" w:rsidR="00976C87" w:rsidRPr="00A047D1" w:rsidRDefault="00976C87" w:rsidP="00EC1562">
      <w:pPr>
        <w:pStyle w:val="PL"/>
      </w:pPr>
      <w:r w:rsidRPr="00A047D1">
        <w:t xml:space="preserve">                                 </w:t>
      </w:r>
      <w:r w:rsidR="0060077C" w:rsidRPr="00A047D1">
        <w:t xml:space="preserve">                </w:t>
      </w:r>
      <w:r w:rsidRPr="00A047D1">
        <w:t xml:space="preserve">   n144, n160, n176, n192, n208, n224, n240, n256} </w:t>
      </w:r>
      <w:r w:rsidR="0060077C" w:rsidRPr="00A047D1">
        <w:t xml:space="preserve">    </w:t>
      </w:r>
      <w:r w:rsidRPr="00A047D1">
        <w:t>OPTIONAL</w:t>
      </w:r>
    </w:p>
    <w:p w14:paraId="020DD650" w14:textId="77777777" w:rsidR="002C5D28" w:rsidRPr="00A047D1" w:rsidRDefault="003C2AA1" w:rsidP="00EC1562">
      <w:pPr>
        <w:pStyle w:val="PL"/>
      </w:pPr>
      <w:r w:rsidRPr="00A047D1">
        <w:t xml:space="preserve">    </w:t>
      </w:r>
      <w:r w:rsidR="00B11449" w:rsidRPr="00A047D1">
        <w:t>]]</w:t>
      </w:r>
    </w:p>
    <w:p w14:paraId="67E37D99" w14:textId="77777777" w:rsidR="002C5D28" w:rsidRPr="00A047D1" w:rsidRDefault="002C5D28" w:rsidP="00EC1562">
      <w:pPr>
        <w:pStyle w:val="PL"/>
      </w:pPr>
      <w:r w:rsidRPr="00A047D1">
        <w:t>}</w:t>
      </w:r>
    </w:p>
    <w:p w14:paraId="1D563BD1" w14:textId="77777777" w:rsidR="002C5D28" w:rsidRPr="00A047D1" w:rsidRDefault="002C5D28" w:rsidP="00EC1562">
      <w:pPr>
        <w:pStyle w:val="PL"/>
      </w:pPr>
    </w:p>
    <w:p w14:paraId="10417441" w14:textId="77777777" w:rsidR="002C5D28" w:rsidRPr="00A047D1" w:rsidRDefault="002C5D28" w:rsidP="00EC1562">
      <w:pPr>
        <w:pStyle w:val="PL"/>
      </w:pPr>
      <w:r w:rsidRPr="00A047D1">
        <w:t>-- TAG-PHY-PARAMETERS-STOP</w:t>
      </w:r>
    </w:p>
    <w:p w14:paraId="3A15A559" w14:textId="77777777" w:rsidR="002C5D28" w:rsidRPr="00A047D1" w:rsidRDefault="002C5D28" w:rsidP="00EC1562">
      <w:pPr>
        <w:pStyle w:val="PL"/>
      </w:pPr>
      <w:r w:rsidRPr="00A047D1">
        <w:t>-- ASN1STOP</w:t>
      </w:r>
    </w:p>
    <w:p w14:paraId="6B7528F6" w14:textId="77777777" w:rsidR="00976C87" w:rsidRPr="00A047D1"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A047D1" w14:paraId="16B81934" w14:textId="77777777" w:rsidTr="006D357F">
        <w:tc>
          <w:tcPr>
            <w:tcW w:w="14281" w:type="dxa"/>
          </w:tcPr>
          <w:p w14:paraId="08B15936" w14:textId="77777777" w:rsidR="00976C87" w:rsidRPr="00A047D1" w:rsidRDefault="00976C87" w:rsidP="00FA676B">
            <w:pPr>
              <w:pStyle w:val="TAH"/>
              <w:rPr>
                <w:bCs/>
                <w:i/>
                <w:iCs/>
                <w:lang w:val="en-GB"/>
              </w:rPr>
            </w:pPr>
            <w:r w:rsidRPr="00A047D1">
              <w:rPr>
                <w:bCs/>
                <w:i/>
                <w:iCs/>
                <w:lang w:val="en-GB"/>
              </w:rPr>
              <w:t>Phy-ParametersFRX-Diff field description</w:t>
            </w:r>
          </w:p>
        </w:tc>
      </w:tr>
      <w:tr w:rsidR="00976C87" w:rsidRPr="00A047D1" w14:paraId="0533C96B" w14:textId="77777777" w:rsidTr="006D357F">
        <w:tc>
          <w:tcPr>
            <w:tcW w:w="14281" w:type="dxa"/>
          </w:tcPr>
          <w:p w14:paraId="2FAB964A" w14:textId="77777777" w:rsidR="00976C87" w:rsidRPr="00A047D1" w:rsidRDefault="00976C87" w:rsidP="00976C87">
            <w:pPr>
              <w:pStyle w:val="TAL"/>
              <w:rPr>
                <w:b/>
                <w:i/>
                <w:lang w:val="en-GB"/>
              </w:rPr>
            </w:pPr>
            <w:r w:rsidRPr="00A047D1">
              <w:rPr>
                <w:b/>
                <w:i/>
                <w:lang w:val="en-GB"/>
              </w:rPr>
              <w:t>csi-RS-IM-ReceptionForFeedback/ csi-RS-ProcFrameworkForSRS/ csi-ReportFramework</w:t>
            </w:r>
          </w:p>
          <w:p w14:paraId="64B169C6" w14:textId="77777777" w:rsidR="00976C87" w:rsidRPr="00A047D1" w:rsidRDefault="00976C87" w:rsidP="00706D38">
            <w:pPr>
              <w:pStyle w:val="TAL"/>
              <w:rPr>
                <w:lang w:val="en-GB"/>
              </w:rPr>
            </w:pPr>
            <w:r w:rsidRPr="00A047D1">
              <w:rPr>
                <w:lang w:val="en-GB"/>
              </w:rPr>
              <w:t xml:space="preserve">These fields are optionally present in </w:t>
            </w:r>
            <w:r w:rsidRPr="00A047D1">
              <w:rPr>
                <w:i/>
                <w:lang w:val="en-GB"/>
              </w:rPr>
              <w:t>fr1-fr2-Add-UE-NR-Capabilities</w:t>
            </w:r>
            <w:r w:rsidRPr="00A047D1">
              <w:rPr>
                <w:lang w:val="en-GB"/>
              </w:rPr>
              <w:t xml:space="preserve"> in </w:t>
            </w:r>
            <w:r w:rsidRPr="00A047D1">
              <w:rPr>
                <w:i/>
                <w:lang w:val="en-GB"/>
              </w:rPr>
              <w:t>UE-NR-Capability</w:t>
            </w:r>
            <w:r w:rsidRPr="00A047D1">
              <w:rPr>
                <w:lang w:val="en-GB"/>
              </w:rPr>
              <w:t xml:space="preserve">. For a band combination comprised of FR1 and FR2 bands, these parameters, if present, limit the corresponding parameters in </w:t>
            </w:r>
            <w:r w:rsidRPr="00A047D1">
              <w:rPr>
                <w:i/>
                <w:lang w:val="en-GB"/>
              </w:rPr>
              <w:t>MIMO-ParametersPerBand</w:t>
            </w:r>
            <w:r w:rsidRPr="00A047D1">
              <w:rPr>
                <w:lang w:val="en-GB"/>
              </w:rPr>
              <w:t>.</w:t>
            </w:r>
          </w:p>
        </w:tc>
      </w:tr>
    </w:tbl>
    <w:p w14:paraId="2EC2C458" w14:textId="77777777" w:rsidR="00C1597C" w:rsidRPr="00A047D1" w:rsidRDefault="00C1597C" w:rsidP="00C1597C"/>
    <w:p w14:paraId="00F33FD6" w14:textId="77777777" w:rsidR="002C5D28" w:rsidRPr="00A047D1" w:rsidRDefault="002C5D28" w:rsidP="002C5D28">
      <w:pPr>
        <w:pStyle w:val="Heading4"/>
        <w:rPr>
          <w:lang w:val="en-GB"/>
        </w:rPr>
      </w:pPr>
      <w:bookmarkStart w:id="1128" w:name="_Toc12718473"/>
      <w:r w:rsidRPr="00A047D1">
        <w:rPr>
          <w:lang w:val="en-GB"/>
        </w:rPr>
        <w:t>–</w:t>
      </w:r>
      <w:r w:rsidRPr="00A047D1">
        <w:rPr>
          <w:lang w:val="en-GB"/>
        </w:rPr>
        <w:tab/>
      </w:r>
      <w:r w:rsidRPr="00A047D1">
        <w:rPr>
          <w:i/>
          <w:lang w:val="en-GB"/>
        </w:rPr>
        <w:t>Phy-ParametersMRDC</w:t>
      </w:r>
      <w:bookmarkEnd w:id="1128"/>
    </w:p>
    <w:p w14:paraId="0EE49C62" w14:textId="77777777" w:rsidR="002C5D28" w:rsidRPr="00A047D1" w:rsidRDefault="002C5D28" w:rsidP="002C5D28">
      <w:r w:rsidRPr="00A047D1">
        <w:t xml:space="preserve">The IE </w:t>
      </w:r>
      <w:r w:rsidRPr="00A047D1">
        <w:rPr>
          <w:i/>
        </w:rPr>
        <w:t>Phy-ParametersMRDC</w:t>
      </w:r>
      <w:r w:rsidRPr="00A047D1">
        <w:t xml:space="preserve"> is used to convey physical layer capabilities for MR-DC.</w:t>
      </w:r>
    </w:p>
    <w:p w14:paraId="73501273" w14:textId="77777777" w:rsidR="002C5D28" w:rsidRPr="00A047D1" w:rsidRDefault="002C5D28" w:rsidP="002C5D28">
      <w:pPr>
        <w:pStyle w:val="TH"/>
        <w:rPr>
          <w:lang w:val="en-GB"/>
        </w:rPr>
      </w:pPr>
      <w:r w:rsidRPr="00A047D1">
        <w:rPr>
          <w:i/>
          <w:lang w:val="en-GB"/>
        </w:rPr>
        <w:t>Phy-ParametersMRDC</w:t>
      </w:r>
      <w:r w:rsidRPr="00A047D1">
        <w:rPr>
          <w:lang w:val="en-GB"/>
        </w:rPr>
        <w:t xml:space="preserve"> information element</w:t>
      </w:r>
    </w:p>
    <w:p w14:paraId="61E0A99E" w14:textId="77777777" w:rsidR="002C5D28" w:rsidRPr="00A047D1" w:rsidRDefault="002C5D28" w:rsidP="00EC1562">
      <w:pPr>
        <w:pStyle w:val="PL"/>
      </w:pPr>
      <w:r w:rsidRPr="00A047D1">
        <w:t>-- ASN1START</w:t>
      </w:r>
    </w:p>
    <w:p w14:paraId="02D800EC" w14:textId="77777777" w:rsidR="002C5D28" w:rsidRPr="00A047D1" w:rsidRDefault="002C5D28" w:rsidP="00EC1562">
      <w:pPr>
        <w:pStyle w:val="PL"/>
      </w:pPr>
      <w:r w:rsidRPr="00A047D1">
        <w:t>-- TAG-PHY-PARAMETERSMRDC-START</w:t>
      </w:r>
    </w:p>
    <w:p w14:paraId="33A80E24" w14:textId="77777777" w:rsidR="002C5D28" w:rsidRPr="00A047D1" w:rsidRDefault="002C5D28" w:rsidP="00EC1562">
      <w:pPr>
        <w:pStyle w:val="PL"/>
      </w:pPr>
    </w:p>
    <w:p w14:paraId="51333B98" w14:textId="77777777" w:rsidR="002C5D28" w:rsidRPr="00A047D1" w:rsidRDefault="002C5D28" w:rsidP="00EC1562">
      <w:pPr>
        <w:pStyle w:val="PL"/>
      </w:pPr>
      <w:r w:rsidRPr="00A047D1">
        <w:t>Phy-ParametersMRDC ::=              SEQUENCE {</w:t>
      </w:r>
    </w:p>
    <w:p w14:paraId="35820FC2" w14:textId="77777777" w:rsidR="002C5D28" w:rsidRPr="00A047D1" w:rsidRDefault="002C5D28" w:rsidP="00EC1562">
      <w:pPr>
        <w:pStyle w:val="PL"/>
      </w:pPr>
      <w:r w:rsidRPr="00A047D1">
        <w:t xml:space="preserve">    naics-Capability-List               SEQUENCE (SIZE (1..maxNrofNAICS-Entries)) OF NAICS-Capability-Entry         OPTIONAL,</w:t>
      </w:r>
    </w:p>
    <w:p w14:paraId="59A361A3" w14:textId="77777777" w:rsidR="002C5D28" w:rsidRPr="00A047D1" w:rsidRDefault="002C5D28" w:rsidP="00EC1562">
      <w:pPr>
        <w:pStyle w:val="PL"/>
      </w:pPr>
      <w:r w:rsidRPr="00A047D1">
        <w:t xml:space="preserve">    ...</w:t>
      </w:r>
    </w:p>
    <w:p w14:paraId="6BE59416" w14:textId="77777777" w:rsidR="002C5D28" w:rsidRPr="00A047D1" w:rsidRDefault="002C5D28" w:rsidP="00EC1562">
      <w:pPr>
        <w:pStyle w:val="PL"/>
      </w:pPr>
      <w:r w:rsidRPr="00A047D1">
        <w:t>}</w:t>
      </w:r>
    </w:p>
    <w:p w14:paraId="616F0315" w14:textId="77777777" w:rsidR="002C5D28" w:rsidRPr="00A047D1" w:rsidRDefault="002C5D28" w:rsidP="00EC1562">
      <w:pPr>
        <w:pStyle w:val="PL"/>
      </w:pPr>
    </w:p>
    <w:p w14:paraId="7AD61677" w14:textId="77777777" w:rsidR="002C5D28" w:rsidRPr="00A047D1" w:rsidRDefault="002C5D28" w:rsidP="00EC1562">
      <w:pPr>
        <w:pStyle w:val="PL"/>
      </w:pPr>
      <w:r w:rsidRPr="00A047D1">
        <w:t>NAICS-Capability-Entry ::=          SEQUENCE {</w:t>
      </w:r>
    </w:p>
    <w:p w14:paraId="0228CB45" w14:textId="77777777" w:rsidR="002C5D28" w:rsidRPr="00A047D1" w:rsidRDefault="002C5D28" w:rsidP="00EC1562">
      <w:pPr>
        <w:pStyle w:val="PL"/>
      </w:pPr>
      <w:r w:rsidRPr="00A047D1">
        <w:t xml:space="preserve">    numberOfNAICS-CapableCC             INTEGER(1..5),</w:t>
      </w:r>
    </w:p>
    <w:p w14:paraId="720AC93D" w14:textId="77777777" w:rsidR="002C5D28" w:rsidRPr="00A047D1" w:rsidRDefault="002C5D28" w:rsidP="00EC1562">
      <w:pPr>
        <w:pStyle w:val="PL"/>
      </w:pPr>
      <w:r w:rsidRPr="00A047D1">
        <w:t xml:space="preserve">    numberOfAggregatedPRB               ENUMERATED {n50, n75, n100, n125, n150, n175, n200, n225,</w:t>
      </w:r>
    </w:p>
    <w:p w14:paraId="22D72BB1" w14:textId="77777777" w:rsidR="002C5D28" w:rsidRPr="00A047D1" w:rsidRDefault="002C5D28" w:rsidP="00EC1562">
      <w:pPr>
        <w:pStyle w:val="PL"/>
      </w:pPr>
      <w:r w:rsidRPr="00A047D1">
        <w:t xml:space="preserve">                                                    n250, n275, n300, n350, n400, n450, n500, spare},</w:t>
      </w:r>
    </w:p>
    <w:p w14:paraId="33B3D987" w14:textId="77777777" w:rsidR="002C5D28" w:rsidRPr="00A047D1" w:rsidRDefault="002C5D28" w:rsidP="00EC1562">
      <w:pPr>
        <w:pStyle w:val="PL"/>
      </w:pPr>
      <w:r w:rsidRPr="00A047D1">
        <w:t xml:space="preserve">    ...</w:t>
      </w:r>
    </w:p>
    <w:p w14:paraId="15ACDAAD" w14:textId="77777777" w:rsidR="002C5D28" w:rsidRPr="00A047D1" w:rsidRDefault="002C5D28" w:rsidP="00EC1562">
      <w:pPr>
        <w:pStyle w:val="PL"/>
      </w:pPr>
      <w:r w:rsidRPr="00A047D1">
        <w:t>}</w:t>
      </w:r>
    </w:p>
    <w:p w14:paraId="234DCF07" w14:textId="77777777" w:rsidR="002C5D28" w:rsidRPr="00A047D1" w:rsidRDefault="002C5D28" w:rsidP="00EC1562">
      <w:pPr>
        <w:pStyle w:val="PL"/>
      </w:pPr>
    </w:p>
    <w:p w14:paraId="7B0C1183" w14:textId="77777777" w:rsidR="002C5D28" w:rsidRPr="00A047D1" w:rsidRDefault="002C5D28" w:rsidP="00EC1562">
      <w:pPr>
        <w:pStyle w:val="PL"/>
      </w:pPr>
      <w:r w:rsidRPr="00A047D1">
        <w:t>-- TAG-PHY-PARAMETERSMRDC-STOP</w:t>
      </w:r>
    </w:p>
    <w:p w14:paraId="1908C3DB" w14:textId="77777777" w:rsidR="002C5D28" w:rsidRPr="00A047D1" w:rsidRDefault="002C5D28" w:rsidP="00EC1562">
      <w:pPr>
        <w:pStyle w:val="PL"/>
      </w:pPr>
      <w:r w:rsidRPr="00A047D1">
        <w:t>-- ASN1STOP</w:t>
      </w:r>
    </w:p>
    <w:p w14:paraId="004E666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6F989DB" w14:textId="77777777" w:rsidTr="006D357F">
        <w:tc>
          <w:tcPr>
            <w:tcW w:w="14173" w:type="dxa"/>
          </w:tcPr>
          <w:p w14:paraId="5ABA4518" w14:textId="77777777" w:rsidR="002C5D28" w:rsidRPr="00A047D1" w:rsidRDefault="002C5D28" w:rsidP="00F43D0B">
            <w:pPr>
              <w:pStyle w:val="TAH"/>
              <w:rPr>
                <w:szCs w:val="22"/>
                <w:lang w:val="en-GB" w:eastAsia="ja-JP"/>
              </w:rPr>
            </w:pPr>
            <w:r w:rsidRPr="00A047D1">
              <w:rPr>
                <w:i/>
                <w:szCs w:val="22"/>
                <w:lang w:val="en-GB" w:eastAsia="ja-JP"/>
              </w:rPr>
              <w:t xml:space="preserve">PHY-ParametersMRDC </w:t>
            </w:r>
            <w:r w:rsidRPr="00A047D1">
              <w:rPr>
                <w:szCs w:val="22"/>
                <w:lang w:val="en-GB" w:eastAsia="ja-JP"/>
              </w:rPr>
              <w:t>field descriptions</w:t>
            </w:r>
          </w:p>
        </w:tc>
      </w:tr>
      <w:tr w:rsidR="002C5D28" w:rsidRPr="00A047D1" w14:paraId="448B416F" w14:textId="77777777" w:rsidTr="006D357F">
        <w:tc>
          <w:tcPr>
            <w:tcW w:w="14173" w:type="dxa"/>
          </w:tcPr>
          <w:p w14:paraId="1E2A5A25" w14:textId="77777777" w:rsidR="002C5D28" w:rsidRPr="00A047D1" w:rsidRDefault="002C5D28" w:rsidP="00F43D0B">
            <w:pPr>
              <w:pStyle w:val="TAL"/>
              <w:rPr>
                <w:szCs w:val="22"/>
                <w:lang w:val="en-GB" w:eastAsia="ja-JP"/>
              </w:rPr>
            </w:pPr>
            <w:r w:rsidRPr="00A047D1">
              <w:rPr>
                <w:b/>
                <w:i/>
                <w:szCs w:val="22"/>
                <w:lang w:val="en-GB" w:eastAsia="ja-JP"/>
              </w:rPr>
              <w:t>naics-Capability-List</w:t>
            </w:r>
          </w:p>
          <w:p w14:paraId="59D11123" w14:textId="77777777" w:rsidR="002C5D28" w:rsidRPr="00A047D1" w:rsidRDefault="002C5D28" w:rsidP="00F43D0B">
            <w:pPr>
              <w:pStyle w:val="TAL"/>
              <w:rPr>
                <w:szCs w:val="22"/>
                <w:lang w:val="en-GB" w:eastAsia="ja-JP"/>
              </w:rPr>
            </w:pPr>
            <w:r w:rsidRPr="00A047D1">
              <w:rPr>
                <w:szCs w:val="22"/>
                <w:lang w:val="en-GB" w:eastAsia="ja-JP"/>
              </w:rPr>
              <w:t>Indicates that UE in MR-DC supports NAICS as defined in defined in TS 36.331 [10].</w:t>
            </w:r>
          </w:p>
        </w:tc>
      </w:tr>
    </w:tbl>
    <w:p w14:paraId="2D5A115F" w14:textId="77777777" w:rsidR="00976C87" w:rsidRPr="00A047D1" w:rsidRDefault="00976C87" w:rsidP="00976C87"/>
    <w:p w14:paraId="73593F60" w14:textId="77777777" w:rsidR="00976C87" w:rsidRPr="00A047D1" w:rsidRDefault="00976C87" w:rsidP="00976C87">
      <w:pPr>
        <w:pStyle w:val="Heading4"/>
        <w:rPr>
          <w:lang w:val="en-GB"/>
        </w:rPr>
      </w:pPr>
      <w:bookmarkStart w:id="1129" w:name="_Toc12718474"/>
      <w:r w:rsidRPr="00A047D1">
        <w:rPr>
          <w:lang w:val="en-GB"/>
        </w:rPr>
        <w:t>–</w:t>
      </w:r>
      <w:r w:rsidRPr="00A047D1">
        <w:rPr>
          <w:lang w:val="en-GB"/>
        </w:rPr>
        <w:tab/>
      </w:r>
      <w:r w:rsidRPr="00A047D1">
        <w:rPr>
          <w:i/>
          <w:noProof/>
          <w:lang w:val="en-GB"/>
        </w:rPr>
        <w:t>ProcessingParameters</w:t>
      </w:r>
      <w:bookmarkEnd w:id="1129"/>
    </w:p>
    <w:p w14:paraId="41E14C39" w14:textId="77777777" w:rsidR="00976C87" w:rsidRPr="00A047D1" w:rsidRDefault="00976C87" w:rsidP="00976C87">
      <w:r w:rsidRPr="00A047D1">
        <w:t xml:space="preserve">The IE </w:t>
      </w:r>
      <w:r w:rsidRPr="00A047D1">
        <w:rPr>
          <w:i/>
        </w:rPr>
        <w:t>ProcessingParameters</w:t>
      </w:r>
      <w:r w:rsidRPr="00A047D1">
        <w:t xml:space="preserve"> is used to indicate PDSCH/PUSCH processing capabilities supported by the UE.</w:t>
      </w:r>
    </w:p>
    <w:p w14:paraId="7B35F468" w14:textId="77777777" w:rsidR="00976C87" w:rsidRPr="00A047D1" w:rsidRDefault="00976C87" w:rsidP="00976C87">
      <w:pPr>
        <w:pStyle w:val="TH"/>
        <w:rPr>
          <w:lang w:val="en-GB"/>
        </w:rPr>
      </w:pPr>
      <w:r w:rsidRPr="00A047D1">
        <w:rPr>
          <w:i/>
          <w:lang w:val="en-GB"/>
        </w:rPr>
        <w:t>ProcessingParameters</w:t>
      </w:r>
      <w:r w:rsidRPr="00A047D1">
        <w:rPr>
          <w:lang w:val="en-GB"/>
        </w:rPr>
        <w:t xml:space="preserve"> information element</w:t>
      </w:r>
    </w:p>
    <w:p w14:paraId="5FEE217B" w14:textId="77777777" w:rsidR="00976C87" w:rsidRPr="00A047D1" w:rsidRDefault="00976C87" w:rsidP="00EC1562">
      <w:pPr>
        <w:pStyle w:val="PL"/>
      </w:pPr>
      <w:r w:rsidRPr="00A047D1">
        <w:t>-- ASN1START</w:t>
      </w:r>
    </w:p>
    <w:p w14:paraId="4D875482" w14:textId="77777777" w:rsidR="00976C87" w:rsidRPr="00A047D1" w:rsidRDefault="00976C87" w:rsidP="00EC1562">
      <w:pPr>
        <w:pStyle w:val="PL"/>
      </w:pPr>
      <w:r w:rsidRPr="00A047D1">
        <w:t>-- TAG-PROCESSINGPARAMETERS-START</w:t>
      </w:r>
    </w:p>
    <w:p w14:paraId="5BC1DD7C" w14:textId="77777777" w:rsidR="00976C87" w:rsidRPr="00A047D1" w:rsidRDefault="00976C87" w:rsidP="00EC1562">
      <w:pPr>
        <w:pStyle w:val="PL"/>
      </w:pPr>
    </w:p>
    <w:p w14:paraId="375ACB38" w14:textId="77777777" w:rsidR="00976C87" w:rsidRPr="00A047D1" w:rsidRDefault="00976C87" w:rsidP="00EC1562">
      <w:pPr>
        <w:pStyle w:val="PL"/>
      </w:pPr>
      <w:r w:rsidRPr="00A047D1">
        <w:t>ProcessingParameters ::=        SEQUENCE {</w:t>
      </w:r>
    </w:p>
    <w:p w14:paraId="3132EFC6" w14:textId="77777777" w:rsidR="00976C87" w:rsidRPr="00A047D1" w:rsidRDefault="00976C87" w:rsidP="00EC1562">
      <w:pPr>
        <w:pStyle w:val="PL"/>
        <w:rPr>
          <w:rFonts w:eastAsia="MS Mincho"/>
        </w:rPr>
      </w:pPr>
      <w:r w:rsidRPr="00A047D1">
        <w:rPr>
          <w:rFonts w:eastAsia="MS Mincho"/>
        </w:rPr>
        <w:t xml:space="preserve">    </w:t>
      </w:r>
      <w:r w:rsidRPr="00A047D1">
        <w:t>fallback                        ENUMERATED {sc, cap1-only},</w:t>
      </w:r>
    </w:p>
    <w:p w14:paraId="0A253CE6" w14:textId="77777777" w:rsidR="00976C87" w:rsidRPr="00A047D1" w:rsidRDefault="00976C87" w:rsidP="00EC1562">
      <w:pPr>
        <w:pStyle w:val="PL"/>
      </w:pPr>
      <w:r w:rsidRPr="00A047D1">
        <w:rPr>
          <w:rFonts w:eastAsia="MS Mincho"/>
        </w:rPr>
        <w:t xml:space="preserve">    differentTB-PerSlot            </w:t>
      </w:r>
      <w:r w:rsidR="0060077C" w:rsidRPr="00A047D1">
        <w:rPr>
          <w:rFonts w:eastAsia="MS Mincho"/>
        </w:rPr>
        <w:t xml:space="preserve"> </w:t>
      </w:r>
      <w:r w:rsidRPr="00A047D1">
        <w:rPr>
          <w:rFonts w:eastAsia="MS Mincho"/>
        </w:rPr>
        <w:t xml:space="preserve"> </w:t>
      </w:r>
      <w:r w:rsidRPr="00A047D1">
        <w:t>SEQUENCE {</w:t>
      </w:r>
    </w:p>
    <w:p w14:paraId="519DFF59" w14:textId="77777777" w:rsidR="00976C87" w:rsidRPr="00A047D1" w:rsidRDefault="00976C87" w:rsidP="00EC1562">
      <w:pPr>
        <w:pStyle w:val="PL"/>
      </w:pPr>
      <w:r w:rsidRPr="00A047D1">
        <w:t xml:space="preserve">        upto1                          NumberOfCarriers                    OPTIONAL,</w:t>
      </w:r>
    </w:p>
    <w:p w14:paraId="3559D139" w14:textId="77777777" w:rsidR="00976C87" w:rsidRPr="00A047D1" w:rsidRDefault="00976C87" w:rsidP="00EC1562">
      <w:pPr>
        <w:pStyle w:val="PL"/>
      </w:pPr>
      <w:r w:rsidRPr="00A047D1">
        <w:t xml:space="preserve">        upto2                          NumberOfCarriers                    OPTIONAL,</w:t>
      </w:r>
    </w:p>
    <w:p w14:paraId="51BC5405" w14:textId="77777777" w:rsidR="00976C87" w:rsidRPr="00A047D1" w:rsidRDefault="00976C87" w:rsidP="00EC1562">
      <w:pPr>
        <w:pStyle w:val="PL"/>
      </w:pPr>
      <w:r w:rsidRPr="00A047D1">
        <w:t xml:space="preserve">        upto4                          NumberOfCarriers                    OPTIONAL,</w:t>
      </w:r>
    </w:p>
    <w:p w14:paraId="40F01544" w14:textId="77777777" w:rsidR="00976C87" w:rsidRPr="00A047D1" w:rsidRDefault="00976C87" w:rsidP="00EC1562">
      <w:pPr>
        <w:pStyle w:val="PL"/>
        <w:rPr>
          <w:rFonts w:eastAsia="MS Mincho"/>
        </w:rPr>
      </w:pPr>
      <w:r w:rsidRPr="00A047D1">
        <w:t xml:space="preserve">        upto7                          NumberOfCarriers                    OPTIONAL</w:t>
      </w:r>
    </w:p>
    <w:p w14:paraId="556C9630" w14:textId="77777777" w:rsidR="00976C87" w:rsidRPr="00A047D1" w:rsidRDefault="00976C87" w:rsidP="00EC1562">
      <w:pPr>
        <w:pStyle w:val="PL"/>
        <w:rPr>
          <w:rFonts w:eastAsia="MS Mincho"/>
        </w:rPr>
      </w:pPr>
      <w:r w:rsidRPr="00A047D1">
        <w:rPr>
          <w:rFonts w:eastAsia="MS Mincho"/>
        </w:rPr>
        <w:t xml:space="preserve">    } </w:t>
      </w:r>
      <w:r w:rsidRPr="00A047D1">
        <w:t>OPTIONAL</w:t>
      </w:r>
    </w:p>
    <w:p w14:paraId="41CA8A07" w14:textId="77777777" w:rsidR="00976C87" w:rsidRPr="00A047D1" w:rsidRDefault="00976C87" w:rsidP="00EC1562">
      <w:pPr>
        <w:pStyle w:val="PL"/>
        <w:rPr>
          <w:rFonts w:eastAsia="MS Mincho"/>
        </w:rPr>
      </w:pPr>
      <w:r w:rsidRPr="00A047D1">
        <w:rPr>
          <w:rFonts w:eastAsia="MS Mincho"/>
        </w:rPr>
        <w:t>}</w:t>
      </w:r>
    </w:p>
    <w:p w14:paraId="121DF92D" w14:textId="77777777" w:rsidR="00976C87" w:rsidRPr="00A047D1" w:rsidRDefault="00976C87" w:rsidP="00EC1562">
      <w:pPr>
        <w:pStyle w:val="PL"/>
      </w:pPr>
    </w:p>
    <w:p w14:paraId="22ECE387" w14:textId="77777777" w:rsidR="00976C87" w:rsidRPr="00A047D1" w:rsidRDefault="00976C87" w:rsidP="00EC1562">
      <w:pPr>
        <w:pStyle w:val="PL"/>
      </w:pPr>
      <w:r w:rsidRPr="00A047D1">
        <w:rPr>
          <w:rFonts w:eastAsia="MS Mincho"/>
        </w:rPr>
        <w:t>NumberOfCarriers ::=    INTEGER (1..16)</w:t>
      </w:r>
    </w:p>
    <w:p w14:paraId="74E18403" w14:textId="77777777" w:rsidR="00976C87" w:rsidRPr="00A047D1" w:rsidRDefault="00976C87" w:rsidP="00EC1562">
      <w:pPr>
        <w:pStyle w:val="PL"/>
      </w:pPr>
    </w:p>
    <w:p w14:paraId="0A925C5B" w14:textId="77777777" w:rsidR="00976C87" w:rsidRPr="00A047D1" w:rsidRDefault="00976C87" w:rsidP="00EC1562">
      <w:pPr>
        <w:pStyle w:val="PL"/>
      </w:pPr>
      <w:r w:rsidRPr="00A047D1">
        <w:t>-- TAG-PROCESSINGPARAMETERS-STOP</w:t>
      </w:r>
    </w:p>
    <w:p w14:paraId="2BEDCCE0" w14:textId="77777777" w:rsidR="00976C87" w:rsidRPr="00A047D1" w:rsidRDefault="00976C87" w:rsidP="00EC1562">
      <w:pPr>
        <w:pStyle w:val="PL"/>
      </w:pPr>
      <w:r w:rsidRPr="00A047D1">
        <w:t>-- ASN1STOP</w:t>
      </w:r>
    </w:p>
    <w:p w14:paraId="5CD98198" w14:textId="77777777" w:rsidR="00C1597C" w:rsidRPr="00A047D1" w:rsidRDefault="00C1597C" w:rsidP="00C1597C"/>
    <w:p w14:paraId="1F4D845B" w14:textId="77777777" w:rsidR="002C5D28" w:rsidRPr="00A047D1" w:rsidRDefault="002C5D28" w:rsidP="002C5D28">
      <w:pPr>
        <w:pStyle w:val="Heading4"/>
        <w:rPr>
          <w:lang w:val="en-GB"/>
        </w:rPr>
      </w:pPr>
      <w:bookmarkStart w:id="1130" w:name="_Toc12718475"/>
      <w:r w:rsidRPr="00A047D1">
        <w:rPr>
          <w:lang w:val="en-GB"/>
        </w:rPr>
        <w:t>–</w:t>
      </w:r>
      <w:r w:rsidRPr="00A047D1">
        <w:rPr>
          <w:lang w:val="en-GB"/>
        </w:rPr>
        <w:tab/>
      </w:r>
      <w:r w:rsidRPr="00A047D1">
        <w:rPr>
          <w:i/>
          <w:noProof/>
          <w:lang w:val="en-GB"/>
        </w:rPr>
        <w:t>RAT-Type</w:t>
      </w:r>
      <w:bookmarkEnd w:id="1130"/>
    </w:p>
    <w:p w14:paraId="7BDB4C41" w14:textId="77777777" w:rsidR="002C5D28" w:rsidRPr="00A047D1" w:rsidRDefault="002C5D28" w:rsidP="002C5D28">
      <w:r w:rsidRPr="00A047D1">
        <w:t xml:space="preserve">The IE </w:t>
      </w:r>
      <w:r w:rsidRPr="00A047D1">
        <w:rPr>
          <w:i/>
        </w:rPr>
        <w:t>RAT-Type</w:t>
      </w:r>
      <w:r w:rsidRPr="00A047D1">
        <w:t xml:space="preserve"> is used to indicate the radio access technology (RAT), including NR, of the requested/transferred UE capabilities.</w:t>
      </w:r>
    </w:p>
    <w:p w14:paraId="27095878" w14:textId="77777777" w:rsidR="002C5D28" w:rsidRPr="00A047D1" w:rsidRDefault="002C5D28" w:rsidP="002C5D28">
      <w:pPr>
        <w:pStyle w:val="TH"/>
        <w:rPr>
          <w:lang w:val="en-GB"/>
        </w:rPr>
      </w:pPr>
      <w:r w:rsidRPr="00A047D1">
        <w:rPr>
          <w:i/>
          <w:lang w:val="en-GB"/>
        </w:rPr>
        <w:t>RAT-Type</w:t>
      </w:r>
      <w:r w:rsidRPr="00A047D1">
        <w:rPr>
          <w:lang w:val="en-GB"/>
        </w:rPr>
        <w:t xml:space="preserve"> information element</w:t>
      </w:r>
    </w:p>
    <w:p w14:paraId="2C93BB00" w14:textId="77777777" w:rsidR="002C5D28" w:rsidRPr="00A047D1" w:rsidRDefault="002C5D28" w:rsidP="00EC1562">
      <w:pPr>
        <w:pStyle w:val="PL"/>
      </w:pPr>
      <w:r w:rsidRPr="00A047D1">
        <w:t>-- ASN1START</w:t>
      </w:r>
    </w:p>
    <w:p w14:paraId="3A79CCD0" w14:textId="77777777" w:rsidR="002C5D28" w:rsidRPr="00A047D1" w:rsidRDefault="002C5D28" w:rsidP="00EC1562">
      <w:pPr>
        <w:pStyle w:val="PL"/>
      </w:pPr>
      <w:r w:rsidRPr="00A047D1">
        <w:t>-- TAG-RAT-TYPE-START</w:t>
      </w:r>
    </w:p>
    <w:p w14:paraId="6DB30AEC" w14:textId="77777777" w:rsidR="002C5D28" w:rsidRPr="00A047D1" w:rsidRDefault="002C5D28" w:rsidP="00EC1562">
      <w:pPr>
        <w:pStyle w:val="PL"/>
      </w:pPr>
    </w:p>
    <w:p w14:paraId="08B6E4E4" w14:textId="77777777" w:rsidR="002C5D28" w:rsidRPr="00A047D1" w:rsidRDefault="002C5D28" w:rsidP="00EC1562">
      <w:pPr>
        <w:pStyle w:val="PL"/>
      </w:pPr>
      <w:r w:rsidRPr="00A047D1">
        <w:t>RAT-Type ::= ENUMERATED {nr, eutra-nr, eutra, spare1, ...}</w:t>
      </w:r>
    </w:p>
    <w:p w14:paraId="6B77BAB2" w14:textId="77777777" w:rsidR="002C5D28" w:rsidRPr="00A047D1" w:rsidRDefault="002C5D28" w:rsidP="00EC1562">
      <w:pPr>
        <w:pStyle w:val="PL"/>
      </w:pPr>
    </w:p>
    <w:p w14:paraId="6B421D85" w14:textId="77777777" w:rsidR="002C5D28" w:rsidRPr="00A047D1" w:rsidRDefault="002C5D28" w:rsidP="00EC1562">
      <w:pPr>
        <w:pStyle w:val="PL"/>
      </w:pPr>
      <w:r w:rsidRPr="00A047D1">
        <w:t>-- TAG-RAT-TYPE-STOP</w:t>
      </w:r>
    </w:p>
    <w:p w14:paraId="62737605" w14:textId="77777777" w:rsidR="002C5D28" w:rsidRPr="00A047D1" w:rsidRDefault="002C5D28" w:rsidP="00EC1562">
      <w:pPr>
        <w:pStyle w:val="PL"/>
      </w:pPr>
      <w:r w:rsidRPr="00A047D1">
        <w:t>-- ASN1STOP</w:t>
      </w:r>
    </w:p>
    <w:p w14:paraId="02837DA7" w14:textId="77777777" w:rsidR="00C1597C" w:rsidRPr="00A047D1" w:rsidRDefault="00C1597C" w:rsidP="00C1597C"/>
    <w:p w14:paraId="09782F5C" w14:textId="77777777" w:rsidR="002C5D28" w:rsidRPr="00A047D1" w:rsidRDefault="002C5D28" w:rsidP="002C5D28">
      <w:pPr>
        <w:pStyle w:val="Heading4"/>
        <w:rPr>
          <w:rFonts w:eastAsia="Malgun Gothic"/>
          <w:lang w:val="en-GB"/>
        </w:rPr>
      </w:pPr>
      <w:bookmarkStart w:id="1131" w:name="_Toc12718476"/>
      <w:r w:rsidRPr="00A047D1">
        <w:rPr>
          <w:rFonts w:eastAsia="Malgun Gothic"/>
          <w:lang w:val="en-GB"/>
        </w:rPr>
        <w:t>–</w:t>
      </w:r>
      <w:r w:rsidRPr="00A047D1">
        <w:rPr>
          <w:rFonts w:eastAsia="Malgun Gothic"/>
          <w:lang w:val="en-GB"/>
        </w:rPr>
        <w:tab/>
      </w:r>
      <w:r w:rsidRPr="00A047D1">
        <w:rPr>
          <w:rFonts w:eastAsia="Malgun Gothic"/>
          <w:i/>
          <w:lang w:val="en-GB"/>
        </w:rPr>
        <w:t>RF-Parameters</w:t>
      </w:r>
      <w:bookmarkEnd w:id="1131"/>
    </w:p>
    <w:p w14:paraId="62BD9F09"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RF-Parameters</w:t>
      </w:r>
      <w:r w:rsidRPr="00A047D1">
        <w:rPr>
          <w:rFonts w:eastAsia="Malgun Gothic"/>
        </w:rPr>
        <w:t xml:space="preserve"> is used to convey RF-related</w:t>
      </w:r>
      <w:r w:rsidR="00F95F2F" w:rsidRPr="00A047D1">
        <w:rPr>
          <w:rFonts w:eastAsia="Malgun Gothic"/>
        </w:rPr>
        <w:t xml:space="preserve"> capabilities for NR operation.</w:t>
      </w:r>
    </w:p>
    <w:p w14:paraId="1F8AF919" w14:textId="77777777" w:rsidR="002C5D28" w:rsidRPr="00A047D1" w:rsidRDefault="002C5D28" w:rsidP="002C5D28">
      <w:pPr>
        <w:pStyle w:val="TH"/>
        <w:rPr>
          <w:rFonts w:eastAsia="Malgun Gothic"/>
          <w:lang w:val="en-GB"/>
        </w:rPr>
      </w:pPr>
      <w:r w:rsidRPr="00A047D1">
        <w:rPr>
          <w:rFonts w:eastAsia="Malgun Gothic"/>
          <w:i/>
          <w:lang w:val="en-GB"/>
        </w:rPr>
        <w:t>RF-Parameters</w:t>
      </w:r>
      <w:r w:rsidRPr="00A047D1">
        <w:rPr>
          <w:rFonts w:eastAsia="Malgun Gothic"/>
          <w:lang w:val="en-GB"/>
        </w:rPr>
        <w:t xml:space="preserve"> information element</w:t>
      </w:r>
    </w:p>
    <w:p w14:paraId="318300A9" w14:textId="77777777" w:rsidR="002C5D28" w:rsidRPr="00A047D1" w:rsidRDefault="002C5D28" w:rsidP="00EC1562">
      <w:pPr>
        <w:pStyle w:val="PL"/>
      </w:pPr>
      <w:r w:rsidRPr="00A047D1">
        <w:t>-- ASN1START</w:t>
      </w:r>
    </w:p>
    <w:p w14:paraId="09BD1F4D" w14:textId="77777777" w:rsidR="002C5D28" w:rsidRPr="00A047D1" w:rsidRDefault="002C5D28" w:rsidP="00EC1562">
      <w:pPr>
        <w:pStyle w:val="PL"/>
      </w:pPr>
      <w:r w:rsidRPr="00A047D1">
        <w:t>-- TAG-RF-PARAMETERS-START</w:t>
      </w:r>
    </w:p>
    <w:p w14:paraId="37668086" w14:textId="77777777" w:rsidR="002C5D28" w:rsidRPr="00A047D1" w:rsidRDefault="002C5D28" w:rsidP="00EC1562">
      <w:pPr>
        <w:pStyle w:val="PL"/>
      </w:pPr>
    </w:p>
    <w:p w14:paraId="725D6D51" w14:textId="77777777" w:rsidR="002C5D28" w:rsidRPr="00A047D1" w:rsidRDefault="002C5D28" w:rsidP="00EC1562">
      <w:pPr>
        <w:pStyle w:val="PL"/>
      </w:pPr>
      <w:r w:rsidRPr="00A047D1">
        <w:t>RF-Parameters ::=                   SEQUENCE {</w:t>
      </w:r>
    </w:p>
    <w:p w14:paraId="0537B810" w14:textId="77777777" w:rsidR="002C5D28" w:rsidRPr="00A047D1" w:rsidRDefault="002C5D28" w:rsidP="00EC1562">
      <w:pPr>
        <w:pStyle w:val="PL"/>
      </w:pPr>
      <w:r w:rsidRPr="00A047D1">
        <w:t xml:space="preserve">    supportedBandListNR                 SEQUENCE (SIZE (1..maxBands)) OF BandNR,</w:t>
      </w:r>
    </w:p>
    <w:p w14:paraId="459CE633" w14:textId="77777777" w:rsidR="002C5D28" w:rsidRPr="00A047D1" w:rsidRDefault="002C5D28" w:rsidP="00EC1562">
      <w:pPr>
        <w:pStyle w:val="PL"/>
      </w:pPr>
      <w:r w:rsidRPr="00A047D1">
        <w:t xml:space="preserve">    supportedBandCombinationList        BandCombinationList                         OPTIONAL,</w:t>
      </w:r>
    </w:p>
    <w:p w14:paraId="2F3808B2" w14:textId="77777777" w:rsidR="002C5D28" w:rsidRPr="00A047D1" w:rsidRDefault="002C5D28" w:rsidP="00EC1562">
      <w:pPr>
        <w:pStyle w:val="PL"/>
      </w:pPr>
      <w:r w:rsidRPr="00A047D1">
        <w:t xml:space="preserve">    appliedFreqBandListFilter           FreqBandList                                OPTIONAL,</w:t>
      </w:r>
    </w:p>
    <w:p w14:paraId="13B26A29" w14:textId="77777777" w:rsidR="005D026A" w:rsidRPr="00A047D1" w:rsidRDefault="002C5D28" w:rsidP="00EC1562">
      <w:pPr>
        <w:pStyle w:val="PL"/>
      </w:pPr>
      <w:r w:rsidRPr="00A047D1">
        <w:t xml:space="preserve">    ...</w:t>
      </w:r>
      <w:r w:rsidR="005D026A" w:rsidRPr="00A047D1">
        <w:t>,</w:t>
      </w:r>
    </w:p>
    <w:p w14:paraId="3E9F6409" w14:textId="77777777" w:rsidR="005D026A" w:rsidRPr="00A047D1" w:rsidRDefault="005D026A" w:rsidP="00EC1562">
      <w:pPr>
        <w:pStyle w:val="PL"/>
      </w:pPr>
      <w:r w:rsidRPr="00A047D1">
        <w:t xml:space="preserve">    [[</w:t>
      </w:r>
    </w:p>
    <w:p w14:paraId="03CD8F81" w14:textId="77777777" w:rsidR="005D026A" w:rsidRPr="00A047D1" w:rsidRDefault="005D026A" w:rsidP="00EC1562">
      <w:pPr>
        <w:pStyle w:val="PL"/>
      </w:pPr>
      <w:r w:rsidRPr="00A047D1">
        <w:t xml:space="preserve">    supportedBandCombinationList-v1540  </w:t>
      </w:r>
      <w:r w:rsidR="0096427B" w:rsidRPr="00A047D1">
        <w:t>BandCombinationList-v1540</w:t>
      </w:r>
      <w:r w:rsidRPr="00A047D1">
        <w:t xml:space="preserve">           </w:t>
      </w:r>
      <w:r w:rsidR="00976C87" w:rsidRPr="00A047D1">
        <w:t xml:space="preserve">        </w:t>
      </w:r>
      <w:r w:rsidRPr="00A047D1">
        <w:t>OPTIONAL,</w:t>
      </w:r>
    </w:p>
    <w:p w14:paraId="0007005D" w14:textId="77777777" w:rsidR="00976C87" w:rsidRPr="00A047D1" w:rsidRDefault="005D026A" w:rsidP="00EC1562">
      <w:pPr>
        <w:pStyle w:val="PL"/>
      </w:pPr>
      <w:r w:rsidRPr="00A047D1">
        <w:t xml:space="preserve">    srs-SwitchingTimeRequested          ENUMERATED {true}                   </w:t>
      </w:r>
      <w:r w:rsidR="00976C87" w:rsidRPr="00A047D1">
        <w:t xml:space="preserve">        </w:t>
      </w:r>
      <w:r w:rsidRPr="00A047D1">
        <w:t>OPTIONAL</w:t>
      </w:r>
    </w:p>
    <w:p w14:paraId="27A5A19D" w14:textId="77777777" w:rsidR="00551D21" w:rsidRPr="00A047D1" w:rsidRDefault="005D026A" w:rsidP="00EC1562">
      <w:pPr>
        <w:pStyle w:val="PL"/>
      </w:pPr>
      <w:r w:rsidRPr="00A047D1">
        <w:t xml:space="preserve">    ]]</w:t>
      </w:r>
      <w:r w:rsidR="00551D21" w:rsidRPr="00A047D1">
        <w:t>,</w:t>
      </w:r>
    </w:p>
    <w:p w14:paraId="1835D5DC" w14:textId="77777777" w:rsidR="00551D21" w:rsidRPr="00A047D1" w:rsidRDefault="00551D21" w:rsidP="00EC1562">
      <w:pPr>
        <w:pStyle w:val="PL"/>
      </w:pPr>
      <w:r w:rsidRPr="00A047D1">
        <w:t xml:space="preserve">    [[</w:t>
      </w:r>
    </w:p>
    <w:p w14:paraId="645A2785" w14:textId="77777777" w:rsidR="00551D21" w:rsidRPr="00A047D1" w:rsidRDefault="00551D21" w:rsidP="00EC1562">
      <w:pPr>
        <w:pStyle w:val="PL"/>
      </w:pPr>
      <w:r w:rsidRPr="00A047D1">
        <w:t xml:space="preserve">    supportedBandCombinationList-v1550  BandCombinationList-v1550                   OPTIONAL</w:t>
      </w:r>
    </w:p>
    <w:p w14:paraId="71AB07E8" w14:textId="77777777" w:rsidR="00257308" w:rsidRPr="00A047D1" w:rsidRDefault="00551D21" w:rsidP="00EC1562">
      <w:pPr>
        <w:pStyle w:val="PL"/>
      </w:pPr>
      <w:r w:rsidRPr="00A047D1">
        <w:t xml:space="preserve">    ]]</w:t>
      </w:r>
      <w:r w:rsidR="00257308" w:rsidRPr="00A047D1">
        <w:t>,</w:t>
      </w:r>
    </w:p>
    <w:p w14:paraId="495B5361" w14:textId="77777777" w:rsidR="00257308" w:rsidRPr="00A047D1" w:rsidRDefault="00257308" w:rsidP="00EC1562">
      <w:pPr>
        <w:pStyle w:val="PL"/>
      </w:pPr>
      <w:r w:rsidRPr="00A047D1">
        <w:t xml:space="preserve">    [[</w:t>
      </w:r>
    </w:p>
    <w:p w14:paraId="4F9A9311" w14:textId="77777777" w:rsidR="00257308" w:rsidRPr="00A047D1" w:rsidRDefault="00257308" w:rsidP="00EC1562">
      <w:pPr>
        <w:pStyle w:val="PL"/>
      </w:pPr>
      <w:r w:rsidRPr="00A047D1">
        <w:t xml:space="preserve">    supportedBandCombinationList-v15</w:t>
      </w:r>
      <w:r w:rsidR="00A1114C" w:rsidRPr="00A047D1">
        <w:t>60</w:t>
      </w:r>
      <w:r w:rsidRPr="00A047D1">
        <w:t xml:space="preserve">  BandCombinationList-v15</w:t>
      </w:r>
      <w:r w:rsidR="00A1114C" w:rsidRPr="00A047D1">
        <w:t>60</w:t>
      </w:r>
      <w:r w:rsidRPr="00A047D1">
        <w:t xml:space="preserve">                   OPTIONAL</w:t>
      </w:r>
    </w:p>
    <w:p w14:paraId="7808E36A" w14:textId="77777777" w:rsidR="002C5D28" w:rsidRPr="00A047D1" w:rsidRDefault="00257308" w:rsidP="00EC1562">
      <w:pPr>
        <w:pStyle w:val="PL"/>
      </w:pPr>
      <w:r w:rsidRPr="00A047D1">
        <w:t xml:space="preserve">    ]]</w:t>
      </w:r>
    </w:p>
    <w:p w14:paraId="08095D76" w14:textId="77777777" w:rsidR="002C5D28" w:rsidRPr="00A047D1" w:rsidRDefault="002C5D28" w:rsidP="00EC1562">
      <w:pPr>
        <w:pStyle w:val="PL"/>
      </w:pPr>
      <w:r w:rsidRPr="00A047D1">
        <w:t>}</w:t>
      </w:r>
    </w:p>
    <w:p w14:paraId="6A532665" w14:textId="77777777" w:rsidR="002C5D28" w:rsidRPr="00A047D1" w:rsidRDefault="002C5D28" w:rsidP="00EC1562">
      <w:pPr>
        <w:pStyle w:val="PL"/>
      </w:pPr>
    </w:p>
    <w:p w14:paraId="12F4E92E" w14:textId="77777777" w:rsidR="002C5D28" w:rsidRPr="00A047D1" w:rsidRDefault="002C5D28" w:rsidP="00EC1562">
      <w:pPr>
        <w:pStyle w:val="PL"/>
      </w:pPr>
      <w:r w:rsidRPr="00A047D1">
        <w:t>BandNR ::=                          SEQUENCE {</w:t>
      </w:r>
    </w:p>
    <w:p w14:paraId="58A2402F" w14:textId="77777777" w:rsidR="002C5D28" w:rsidRPr="00A047D1" w:rsidRDefault="002C5D28" w:rsidP="00EC1562">
      <w:pPr>
        <w:pStyle w:val="PL"/>
      </w:pPr>
      <w:r w:rsidRPr="00A047D1">
        <w:t xml:space="preserve">    bandNR                              FreqBandIndicatorNR,</w:t>
      </w:r>
    </w:p>
    <w:p w14:paraId="638526EF" w14:textId="77777777" w:rsidR="002C5D28" w:rsidRPr="00A047D1" w:rsidRDefault="002C5D28" w:rsidP="00EC1562">
      <w:pPr>
        <w:pStyle w:val="PL"/>
      </w:pPr>
      <w:r w:rsidRPr="00A047D1">
        <w:t xml:space="preserve">    modifiedMPR-Behaviour               BIT STRING (SIZE (8))                       OPTIONAL,</w:t>
      </w:r>
    </w:p>
    <w:p w14:paraId="06339331" w14:textId="77777777" w:rsidR="002C5D28" w:rsidRPr="00A047D1" w:rsidRDefault="002C5D28" w:rsidP="00EC1562">
      <w:pPr>
        <w:pStyle w:val="PL"/>
      </w:pPr>
      <w:r w:rsidRPr="00A047D1">
        <w:t xml:space="preserve">    mimo-ParametersPerBand              MIMO-ParametersPerBand                      OPTIONAL,</w:t>
      </w:r>
    </w:p>
    <w:p w14:paraId="03A275A7" w14:textId="77777777" w:rsidR="002C5D28" w:rsidRPr="00A047D1" w:rsidRDefault="002C5D28" w:rsidP="00EC1562">
      <w:pPr>
        <w:pStyle w:val="PL"/>
      </w:pPr>
      <w:r w:rsidRPr="00A047D1">
        <w:t xml:space="preserve">    extendedCP                          ENUMERATED {supported}                      OPTIONAL,</w:t>
      </w:r>
    </w:p>
    <w:p w14:paraId="0A8839A6" w14:textId="77777777" w:rsidR="002C5D28" w:rsidRPr="00A047D1" w:rsidRDefault="002C5D28" w:rsidP="00EC1562">
      <w:pPr>
        <w:pStyle w:val="PL"/>
      </w:pPr>
      <w:r w:rsidRPr="00A047D1">
        <w:t xml:space="preserve">    multipleTCI                         ENUMERATED {supported}                      OPTIONAL,</w:t>
      </w:r>
    </w:p>
    <w:p w14:paraId="27184EB4" w14:textId="77777777" w:rsidR="002C5D28" w:rsidRPr="00A047D1" w:rsidRDefault="002C5D28" w:rsidP="00EC1562">
      <w:pPr>
        <w:pStyle w:val="PL"/>
      </w:pPr>
      <w:r w:rsidRPr="00A047D1">
        <w:t xml:space="preserve">    bwp-WithoutRestriction              ENUMERATED {supported}                      OPTIONAL,</w:t>
      </w:r>
    </w:p>
    <w:p w14:paraId="6A90081C" w14:textId="77777777" w:rsidR="002C5D28" w:rsidRPr="00A047D1" w:rsidRDefault="002C5D28" w:rsidP="00EC1562">
      <w:pPr>
        <w:pStyle w:val="PL"/>
      </w:pPr>
      <w:r w:rsidRPr="00A047D1">
        <w:t xml:space="preserve">    bwp-SameNumerology                  ENUMERATED {upto2, upto4}                   OPTIONAL,</w:t>
      </w:r>
    </w:p>
    <w:p w14:paraId="32940745" w14:textId="77777777" w:rsidR="002C5D28" w:rsidRPr="00A047D1" w:rsidRDefault="002C5D28" w:rsidP="00EC1562">
      <w:pPr>
        <w:pStyle w:val="PL"/>
      </w:pPr>
      <w:r w:rsidRPr="00A047D1">
        <w:t xml:space="preserve">    bwp-DiffNumerology                  ENUMERATED {upto4}                          OPTIONAL,</w:t>
      </w:r>
    </w:p>
    <w:p w14:paraId="73E7A786" w14:textId="77777777" w:rsidR="002C5D28" w:rsidRPr="00A047D1" w:rsidRDefault="002C5D28" w:rsidP="00EC1562">
      <w:pPr>
        <w:pStyle w:val="PL"/>
      </w:pPr>
      <w:r w:rsidRPr="00A047D1">
        <w:t xml:space="preserve">    crossCarrierScheduling-SameSCS      ENUMERATED {supported}                      OPTIONAL,</w:t>
      </w:r>
    </w:p>
    <w:p w14:paraId="1912A822" w14:textId="77777777" w:rsidR="002C5D28" w:rsidRPr="00A047D1" w:rsidRDefault="002C5D28" w:rsidP="00EC1562">
      <w:pPr>
        <w:pStyle w:val="PL"/>
      </w:pPr>
      <w:r w:rsidRPr="00A047D1">
        <w:t xml:space="preserve">    pdsch-256QAM-FR2                    ENUMERATED {supported}                      OPTIONAL,</w:t>
      </w:r>
    </w:p>
    <w:p w14:paraId="7BC8DBEB" w14:textId="77777777" w:rsidR="002C5D28" w:rsidRPr="00A047D1" w:rsidRDefault="002C5D28" w:rsidP="00EC1562">
      <w:pPr>
        <w:pStyle w:val="PL"/>
      </w:pPr>
      <w:r w:rsidRPr="00A047D1">
        <w:t xml:space="preserve">    pusch-256QAM                        ENUMERATED {supported}                      OPTIONAL,</w:t>
      </w:r>
    </w:p>
    <w:p w14:paraId="63A9AFB8" w14:textId="77777777" w:rsidR="002C5D28" w:rsidRPr="00A047D1" w:rsidRDefault="002C5D28" w:rsidP="00EC1562">
      <w:pPr>
        <w:pStyle w:val="PL"/>
      </w:pPr>
      <w:r w:rsidRPr="00A047D1">
        <w:t xml:space="preserve">    ue-PowerClass                       ENUMERATED {pc1, pc2, pc3, pc4}             OPTIONAL,</w:t>
      </w:r>
    </w:p>
    <w:p w14:paraId="7FC70EAA" w14:textId="77777777" w:rsidR="002C5D28" w:rsidRPr="00A047D1" w:rsidRDefault="002C5D28" w:rsidP="00EC1562">
      <w:pPr>
        <w:pStyle w:val="PL"/>
      </w:pPr>
      <w:r w:rsidRPr="00A047D1">
        <w:t xml:space="preserve">    rateMatchingLTE-CRS                 ENUMERATED {supported}                      OPTIONAL,</w:t>
      </w:r>
    </w:p>
    <w:p w14:paraId="128A9462" w14:textId="77777777" w:rsidR="002C5D28" w:rsidRPr="00A047D1" w:rsidRDefault="002C5D28" w:rsidP="00EC1562">
      <w:pPr>
        <w:pStyle w:val="PL"/>
      </w:pPr>
      <w:r w:rsidRPr="00A047D1">
        <w:t xml:space="preserve">    channelBWs-DL-v1530                 CHOICE {</w:t>
      </w:r>
    </w:p>
    <w:p w14:paraId="696B3A8E" w14:textId="77777777" w:rsidR="002C5D28" w:rsidRPr="00A047D1" w:rsidRDefault="002C5D28" w:rsidP="00EC1562">
      <w:pPr>
        <w:pStyle w:val="PL"/>
      </w:pPr>
      <w:r w:rsidRPr="00A047D1">
        <w:t xml:space="preserve">        fr1                                 SEQUENCE {</w:t>
      </w:r>
    </w:p>
    <w:p w14:paraId="51B25A50" w14:textId="77777777" w:rsidR="002C5D28" w:rsidRPr="00A047D1" w:rsidRDefault="002C5D28" w:rsidP="00EC1562">
      <w:pPr>
        <w:pStyle w:val="PL"/>
      </w:pPr>
      <w:r w:rsidRPr="00A047D1">
        <w:t xml:space="preserve">            scs-15kHz                           BIT STRING (SIZE (10))              OPTIONAL,</w:t>
      </w:r>
    </w:p>
    <w:p w14:paraId="423F8B26" w14:textId="77777777" w:rsidR="002C5D28" w:rsidRPr="00A047D1" w:rsidRDefault="002C5D28" w:rsidP="00EC1562">
      <w:pPr>
        <w:pStyle w:val="PL"/>
      </w:pPr>
      <w:r w:rsidRPr="00A047D1">
        <w:t xml:space="preserve">            scs-30kHz                           BIT STRING (SIZE (10))              OPTIONAL,</w:t>
      </w:r>
    </w:p>
    <w:p w14:paraId="1ACA13B6" w14:textId="77777777" w:rsidR="002C5D28" w:rsidRPr="00A047D1" w:rsidRDefault="002C5D28" w:rsidP="00EC1562">
      <w:pPr>
        <w:pStyle w:val="PL"/>
      </w:pPr>
      <w:r w:rsidRPr="00A047D1">
        <w:t xml:space="preserve">            scs-60kHz                           BIT STRING (SIZE (10))              OPTIONAL</w:t>
      </w:r>
    </w:p>
    <w:p w14:paraId="5562FDF7" w14:textId="77777777" w:rsidR="002C5D28" w:rsidRPr="00A047D1" w:rsidRDefault="002C5D28" w:rsidP="00EC1562">
      <w:pPr>
        <w:pStyle w:val="PL"/>
      </w:pPr>
      <w:r w:rsidRPr="00A047D1">
        <w:t xml:space="preserve">        },</w:t>
      </w:r>
    </w:p>
    <w:p w14:paraId="51B5C632" w14:textId="77777777" w:rsidR="002C5D28" w:rsidRPr="00A047D1" w:rsidRDefault="002C5D28" w:rsidP="00EC1562">
      <w:pPr>
        <w:pStyle w:val="PL"/>
      </w:pPr>
      <w:r w:rsidRPr="00A047D1">
        <w:t xml:space="preserve">        fr2                                 SEQUENCE {</w:t>
      </w:r>
    </w:p>
    <w:p w14:paraId="4581415C" w14:textId="77777777" w:rsidR="002C5D28" w:rsidRPr="00A047D1" w:rsidRDefault="002C5D28" w:rsidP="00EC1562">
      <w:pPr>
        <w:pStyle w:val="PL"/>
      </w:pPr>
      <w:r w:rsidRPr="00A047D1">
        <w:t xml:space="preserve">            scs-60kHz                           BIT STRING (SIZE (3))               OPTIONAL,</w:t>
      </w:r>
    </w:p>
    <w:p w14:paraId="0AB52E0F" w14:textId="77777777" w:rsidR="002C5D28" w:rsidRPr="00A047D1" w:rsidRDefault="002C5D28" w:rsidP="00EC1562">
      <w:pPr>
        <w:pStyle w:val="PL"/>
      </w:pPr>
      <w:r w:rsidRPr="00A047D1">
        <w:t xml:space="preserve">            scs-120kHz                          BIT STRING (SIZE (3))               OPTIONAL</w:t>
      </w:r>
    </w:p>
    <w:p w14:paraId="63B49B70" w14:textId="77777777" w:rsidR="002C5D28" w:rsidRPr="00A047D1" w:rsidRDefault="002C5D28" w:rsidP="00EC1562">
      <w:pPr>
        <w:pStyle w:val="PL"/>
      </w:pPr>
      <w:r w:rsidRPr="00A047D1">
        <w:t xml:space="preserve">        }</w:t>
      </w:r>
    </w:p>
    <w:p w14:paraId="22BBF50D" w14:textId="77777777" w:rsidR="002C5D28" w:rsidRPr="00A047D1" w:rsidRDefault="002C5D28" w:rsidP="00EC1562">
      <w:pPr>
        <w:pStyle w:val="PL"/>
      </w:pPr>
      <w:r w:rsidRPr="00A047D1">
        <w:t xml:space="preserve">    }                                                                               OPTIONAL,</w:t>
      </w:r>
    </w:p>
    <w:p w14:paraId="1FB4B3A4" w14:textId="77777777" w:rsidR="002C5D28" w:rsidRPr="00A047D1" w:rsidRDefault="002C5D28" w:rsidP="00EC1562">
      <w:pPr>
        <w:pStyle w:val="PL"/>
      </w:pPr>
      <w:r w:rsidRPr="00A047D1">
        <w:t xml:space="preserve">    channelBWs-UL-v1530                 CHOICE {</w:t>
      </w:r>
    </w:p>
    <w:p w14:paraId="725C4BBA" w14:textId="77777777" w:rsidR="002C5D28" w:rsidRPr="00A047D1" w:rsidRDefault="002C5D28" w:rsidP="00EC1562">
      <w:pPr>
        <w:pStyle w:val="PL"/>
      </w:pPr>
      <w:r w:rsidRPr="00A047D1">
        <w:t xml:space="preserve">        fr1                                 SEQUENCE {</w:t>
      </w:r>
    </w:p>
    <w:p w14:paraId="59D224C4" w14:textId="77777777" w:rsidR="002C5D28" w:rsidRPr="00A047D1" w:rsidRDefault="002C5D28" w:rsidP="00EC1562">
      <w:pPr>
        <w:pStyle w:val="PL"/>
      </w:pPr>
      <w:r w:rsidRPr="00A047D1">
        <w:t xml:space="preserve">            scs-15kHz                           BIT STRING (SIZE (10))              OPTIONAL,</w:t>
      </w:r>
    </w:p>
    <w:p w14:paraId="6DD95954" w14:textId="77777777" w:rsidR="002C5D28" w:rsidRPr="00A047D1" w:rsidRDefault="002C5D28" w:rsidP="00EC1562">
      <w:pPr>
        <w:pStyle w:val="PL"/>
      </w:pPr>
      <w:r w:rsidRPr="00A047D1">
        <w:t xml:space="preserve">            scs-30kHz                           BIT STRING (SIZE (10))              OPTIONAL,</w:t>
      </w:r>
    </w:p>
    <w:p w14:paraId="4644DB75" w14:textId="77777777" w:rsidR="002C5D28" w:rsidRPr="00A047D1" w:rsidRDefault="002C5D28" w:rsidP="00EC1562">
      <w:pPr>
        <w:pStyle w:val="PL"/>
      </w:pPr>
      <w:r w:rsidRPr="00A047D1">
        <w:t xml:space="preserve">            scs-60kHz                           BIT STRING (SIZE (10))              OPTIONAL</w:t>
      </w:r>
    </w:p>
    <w:p w14:paraId="5AA3FFBA" w14:textId="77777777" w:rsidR="002C5D28" w:rsidRPr="00A047D1" w:rsidRDefault="002C5D28" w:rsidP="00EC1562">
      <w:pPr>
        <w:pStyle w:val="PL"/>
      </w:pPr>
      <w:r w:rsidRPr="00A047D1">
        <w:t xml:space="preserve">        },</w:t>
      </w:r>
    </w:p>
    <w:p w14:paraId="609675CF" w14:textId="77777777" w:rsidR="002C5D28" w:rsidRPr="00A047D1" w:rsidRDefault="002C5D28" w:rsidP="00EC1562">
      <w:pPr>
        <w:pStyle w:val="PL"/>
      </w:pPr>
      <w:r w:rsidRPr="00A047D1">
        <w:t xml:space="preserve">        fr2                                 SEQUENCE {</w:t>
      </w:r>
    </w:p>
    <w:p w14:paraId="07326DFB" w14:textId="77777777" w:rsidR="002C5D28" w:rsidRPr="00A047D1" w:rsidRDefault="002C5D28" w:rsidP="00EC1562">
      <w:pPr>
        <w:pStyle w:val="PL"/>
      </w:pPr>
      <w:r w:rsidRPr="00A047D1">
        <w:t xml:space="preserve">            scs-60kHz                           BIT STRING (SIZE (3))               OPTIONAL,</w:t>
      </w:r>
    </w:p>
    <w:p w14:paraId="34B1D940" w14:textId="77777777" w:rsidR="002C5D28" w:rsidRPr="00A047D1" w:rsidRDefault="002C5D28" w:rsidP="00EC1562">
      <w:pPr>
        <w:pStyle w:val="PL"/>
      </w:pPr>
      <w:r w:rsidRPr="00A047D1">
        <w:t xml:space="preserve">            scs-120kHz                          BIT STRING (SIZE (3))               OPTIONAL</w:t>
      </w:r>
    </w:p>
    <w:p w14:paraId="25E84664" w14:textId="77777777" w:rsidR="002C5D28" w:rsidRPr="00A047D1" w:rsidRDefault="002C5D28" w:rsidP="00EC1562">
      <w:pPr>
        <w:pStyle w:val="PL"/>
      </w:pPr>
      <w:r w:rsidRPr="00A047D1">
        <w:t xml:space="preserve">        }</w:t>
      </w:r>
    </w:p>
    <w:p w14:paraId="5AE13182" w14:textId="77777777" w:rsidR="002C5D28" w:rsidRPr="00A047D1" w:rsidRDefault="002C5D28" w:rsidP="00EC1562">
      <w:pPr>
        <w:pStyle w:val="PL"/>
      </w:pPr>
      <w:r w:rsidRPr="00A047D1">
        <w:t xml:space="preserve">    }                                                                               OPTIONAL,</w:t>
      </w:r>
    </w:p>
    <w:p w14:paraId="0C353780" w14:textId="77777777" w:rsidR="002C5D28" w:rsidRPr="00A047D1" w:rsidRDefault="002C5D28" w:rsidP="00EC1562">
      <w:pPr>
        <w:pStyle w:val="PL"/>
      </w:pPr>
      <w:r w:rsidRPr="00A047D1">
        <w:t xml:space="preserve">    ...,</w:t>
      </w:r>
    </w:p>
    <w:p w14:paraId="709ED2DC" w14:textId="77777777" w:rsidR="002C5D28" w:rsidRPr="00A047D1" w:rsidRDefault="002C5D28" w:rsidP="00EC1562">
      <w:pPr>
        <w:pStyle w:val="PL"/>
      </w:pPr>
      <w:r w:rsidRPr="00A047D1">
        <w:t xml:space="preserve">    [[</w:t>
      </w:r>
    </w:p>
    <w:p w14:paraId="180C25F4" w14:textId="77777777" w:rsidR="00F95F2F" w:rsidRPr="00A047D1" w:rsidRDefault="002C5D28" w:rsidP="00EC1562">
      <w:pPr>
        <w:pStyle w:val="PL"/>
      </w:pPr>
      <w:r w:rsidRPr="00A047D1">
        <w:t xml:space="preserve">    maxUplinkDutyCycle</w:t>
      </w:r>
      <w:r w:rsidR="00976C87" w:rsidRPr="00A047D1">
        <w:t>-PC2-FR1</w:t>
      </w:r>
      <w:r w:rsidRPr="00A047D1">
        <w:t xml:space="preserve">              </w:t>
      </w:r>
      <w:r w:rsidR="00976C87" w:rsidRPr="00A047D1">
        <w:t xml:space="preserve">    </w:t>
      </w:r>
      <w:r w:rsidRPr="00A047D1">
        <w:t>ENUMERATED {n60, n70, n80, n90, n100}           OPTIONAL</w:t>
      </w:r>
    </w:p>
    <w:p w14:paraId="2518C800" w14:textId="77777777" w:rsidR="00115BF0" w:rsidRPr="00A047D1" w:rsidRDefault="002C5D28" w:rsidP="00EC1562">
      <w:pPr>
        <w:pStyle w:val="PL"/>
      </w:pPr>
      <w:r w:rsidRPr="00A047D1">
        <w:t xml:space="preserve">    ]]</w:t>
      </w:r>
      <w:r w:rsidR="00115BF0" w:rsidRPr="00A047D1">
        <w:t>,</w:t>
      </w:r>
    </w:p>
    <w:p w14:paraId="42BD70FB" w14:textId="77777777" w:rsidR="00115BF0" w:rsidRPr="00A047D1" w:rsidRDefault="00115BF0" w:rsidP="00EC1562">
      <w:pPr>
        <w:pStyle w:val="PL"/>
      </w:pPr>
      <w:r w:rsidRPr="00A047D1">
        <w:t xml:space="preserve">    [[</w:t>
      </w:r>
    </w:p>
    <w:p w14:paraId="78A423DF" w14:textId="77777777" w:rsidR="00115BF0" w:rsidRPr="00A047D1" w:rsidRDefault="00115BF0" w:rsidP="00EC1562">
      <w:pPr>
        <w:pStyle w:val="PL"/>
      </w:pPr>
      <w:r w:rsidRPr="00A047D1">
        <w:t xml:space="preserve">    pucch-SpatialRelInfoMAC-CE          ENUMERATED {supported}                      OPTIONAL,</w:t>
      </w:r>
    </w:p>
    <w:p w14:paraId="4C012848" w14:textId="77777777" w:rsidR="00115BF0" w:rsidRPr="00A047D1" w:rsidRDefault="00115BF0" w:rsidP="00EC1562">
      <w:pPr>
        <w:pStyle w:val="PL"/>
      </w:pPr>
      <w:r w:rsidRPr="00A047D1">
        <w:t xml:space="preserve">    powerBoosting-pi2BPSK               ENUMERATED {supported}                      OPTIONAL</w:t>
      </w:r>
    </w:p>
    <w:p w14:paraId="63733F2D" w14:textId="77777777" w:rsidR="00A743ED" w:rsidRPr="00A047D1" w:rsidRDefault="00115BF0" w:rsidP="00EC1562">
      <w:pPr>
        <w:pStyle w:val="PL"/>
      </w:pPr>
      <w:r w:rsidRPr="00A047D1">
        <w:t xml:space="preserve">    ]]</w:t>
      </w:r>
      <w:r w:rsidR="00A743ED" w:rsidRPr="00A047D1">
        <w:t>,</w:t>
      </w:r>
    </w:p>
    <w:p w14:paraId="574B8633" w14:textId="77777777" w:rsidR="00A743ED" w:rsidRPr="00A047D1" w:rsidRDefault="00A743ED" w:rsidP="00EC1562">
      <w:pPr>
        <w:pStyle w:val="PL"/>
      </w:pPr>
      <w:r w:rsidRPr="00A047D1">
        <w:t xml:space="preserve">    [[</w:t>
      </w:r>
    </w:p>
    <w:p w14:paraId="07683F1A" w14:textId="77777777" w:rsidR="00A743ED" w:rsidRPr="00A047D1" w:rsidRDefault="00A743ED" w:rsidP="00EC1562">
      <w:pPr>
        <w:pStyle w:val="PL"/>
      </w:pPr>
      <w:r w:rsidRPr="00A047D1">
        <w:t xml:space="preserve">    maxUplinkDutyCycle-FR2          ENUMERATED {n15, n20, n25, n30, n40, n50, n60, n70, n80, n90, n100}     OPTIONAL</w:t>
      </w:r>
    </w:p>
    <w:p w14:paraId="4549837D" w14:textId="77777777" w:rsidR="002C5D28" w:rsidRPr="00A047D1" w:rsidRDefault="00A743ED" w:rsidP="00EC1562">
      <w:pPr>
        <w:pStyle w:val="PL"/>
      </w:pPr>
      <w:r w:rsidRPr="00A047D1">
        <w:t xml:space="preserve">    ]]</w:t>
      </w:r>
    </w:p>
    <w:p w14:paraId="30463158" w14:textId="77777777" w:rsidR="002C5D28" w:rsidRPr="00A047D1" w:rsidRDefault="002C5D28" w:rsidP="00EC1562">
      <w:pPr>
        <w:pStyle w:val="PL"/>
      </w:pPr>
      <w:r w:rsidRPr="00A047D1">
        <w:t>}</w:t>
      </w:r>
    </w:p>
    <w:p w14:paraId="0FDFDC22" w14:textId="77777777" w:rsidR="002C5D28" w:rsidRPr="00A047D1" w:rsidRDefault="002C5D28" w:rsidP="00EC1562">
      <w:pPr>
        <w:pStyle w:val="PL"/>
      </w:pPr>
    </w:p>
    <w:p w14:paraId="1A0CABB1" w14:textId="77777777" w:rsidR="002C5D28" w:rsidRPr="00A047D1" w:rsidRDefault="002C5D28" w:rsidP="00EC1562">
      <w:pPr>
        <w:pStyle w:val="PL"/>
      </w:pPr>
      <w:r w:rsidRPr="00A047D1">
        <w:t>-- TAG-RF-PARAMETERS-STOP</w:t>
      </w:r>
    </w:p>
    <w:p w14:paraId="732366A3" w14:textId="77777777" w:rsidR="002C5D28" w:rsidRPr="00A047D1" w:rsidRDefault="002C5D28" w:rsidP="00EC1562">
      <w:pPr>
        <w:pStyle w:val="PL"/>
      </w:pPr>
      <w:r w:rsidRPr="00A047D1">
        <w:t>-- ASN1STOP</w:t>
      </w:r>
    </w:p>
    <w:p w14:paraId="3025640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56744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BB1F8" w14:textId="77777777" w:rsidR="002C5D28" w:rsidRPr="00A047D1" w:rsidRDefault="002C5D28" w:rsidP="00F43D0B">
            <w:pPr>
              <w:pStyle w:val="TAH"/>
              <w:rPr>
                <w:szCs w:val="22"/>
                <w:lang w:val="en-GB" w:eastAsia="ja-JP"/>
              </w:rPr>
            </w:pPr>
            <w:r w:rsidRPr="00A047D1">
              <w:rPr>
                <w:i/>
                <w:szCs w:val="22"/>
                <w:lang w:val="en-GB" w:eastAsia="ja-JP"/>
              </w:rPr>
              <w:t xml:space="preserve">RF-Parameters </w:t>
            </w:r>
            <w:r w:rsidRPr="00A047D1">
              <w:rPr>
                <w:szCs w:val="22"/>
                <w:lang w:val="en-GB" w:eastAsia="ja-JP"/>
              </w:rPr>
              <w:t>field descriptions</w:t>
            </w:r>
          </w:p>
        </w:tc>
      </w:tr>
      <w:tr w:rsidR="00A047D1" w:rsidRPr="00A047D1" w14:paraId="4E6B17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C9E752" w14:textId="77777777" w:rsidR="002C5D28" w:rsidRPr="00A047D1" w:rsidRDefault="002C5D28" w:rsidP="00F43D0B">
            <w:pPr>
              <w:pStyle w:val="TAL"/>
              <w:rPr>
                <w:szCs w:val="22"/>
                <w:lang w:val="en-GB" w:eastAsia="ja-JP"/>
              </w:rPr>
            </w:pPr>
            <w:r w:rsidRPr="00A047D1">
              <w:rPr>
                <w:b/>
                <w:i/>
                <w:szCs w:val="22"/>
                <w:lang w:val="en-GB" w:eastAsia="ja-JP"/>
              </w:rPr>
              <w:t>appliedFreqBandListFilter</w:t>
            </w:r>
          </w:p>
          <w:p w14:paraId="1DBBF322" w14:textId="77777777" w:rsidR="002C5D28" w:rsidRPr="00A047D1" w:rsidRDefault="002C5D28" w:rsidP="00F43D0B">
            <w:pPr>
              <w:pStyle w:val="TAL"/>
              <w:rPr>
                <w:szCs w:val="22"/>
                <w:lang w:val="en-GB" w:eastAsia="ja-JP"/>
              </w:rPr>
            </w:pPr>
            <w:r w:rsidRPr="00A047D1">
              <w:rPr>
                <w:szCs w:val="22"/>
                <w:lang w:val="en-GB" w:eastAsia="ja-JP"/>
              </w:rPr>
              <w:t xml:space="preserve">In this field the UE mirrors the </w:t>
            </w:r>
            <w:r w:rsidRPr="00A047D1">
              <w:rPr>
                <w:i/>
                <w:lang w:val="en-GB"/>
              </w:rPr>
              <w:t>FreqBandList</w:t>
            </w:r>
            <w:r w:rsidRPr="00A047D1">
              <w:rPr>
                <w:szCs w:val="22"/>
                <w:lang w:val="en-GB" w:eastAsia="ja-JP"/>
              </w:rPr>
              <w:t xml:space="preserve"> that the NW provided in the capability enquiry, if any. The UE filtered the band combinations in the </w:t>
            </w:r>
            <w:r w:rsidRPr="00A047D1">
              <w:rPr>
                <w:i/>
                <w:lang w:val="en-GB"/>
              </w:rPr>
              <w:t>supportedBandCombinationList</w:t>
            </w:r>
            <w:r w:rsidRPr="00A047D1">
              <w:rPr>
                <w:szCs w:val="22"/>
                <w:lang w:val="en-GB" w:eastAsia="ja-JP"/>
              </w:rPr>
              <w:t xml:space="preserve"> in accordance with this </w:t>
            </w:r>
            <w:r w:rsidRPr="00A047D1">
              <w:rPr>
                <w:i/>
                <w:lang w:val="en-GB"/>
              </w:rPr>
              <w:t>appliedFreqBandListFilter</w:t>
            </w:r>
            <w:r w:rsidRPr="00A047D1">
              <w:rPr>
                <w:szCs w:val="22"/>
                <w:lang w:val="en-GB" w:eastAsia="ja-JP"/>
              </w:rPr>
              <w:t xml:space="preserve">. The UE does not include this field if the UE capability is requested by E-UTRAN and the network request includes the field </w:t>
            </w:r>
            <w:r w:rsidRPr="00A047D1">
              <w:rPr>
                <w:i/>
                <w:szCs w:val="22"/>
                <w:lang w:val="en-GB" w:eastAsia="ja-JP"/>
              </w:rPr>
              <w:t>eutra-nr-only</w:t>
            </w:r>
            <w:r w:rsidRPr="00A047D1">
              <w:rPr>
                <w:szCs w:val="22"/>
                <w:lang w:val="en-GB" w:eastAsia="ja-JP"/>
              </w:rPr>
              <w:t xml:space="preserve"> [10].</w:t>
            </w:r>
          </w:p>
        </w:tc>
      </w:tr>
      <w:tr w:rsidR="002C5D28" w:rsidRPr="00A047D1" w14:paraId="4CCA46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61868" w14:textId="77777777" w:rsidR="002C5D28" w:rsidRPr="00A047D1" w:rsidRDefault="002C5D28" w:rsidP="00F43D0B">
            <w:pPr>
              <w:pStyle w:val="TAL"/>
              <w:rPr>
                <w:szCs w:val="22"/>
                <w:lang w:val="en-GB" w:eastAsia="ja-JP"/>
              </w:rPr>
            </w:pPr>
            <w:r w:rsidRPr="00A047D1">
              <w:rPr>
                <w:b/>
                <w:i/>
                <w:szCs w:val="22"/>
                <w:lang w:val="en-GB" w:eastAsia="ja-JP"/>
              </w:rPr>
              <w:t>supportedBandCombinationList</w:t>
            </w:r>
          </w:p>
          <w:p w14:paraId="36935255" w14:textId="77777777" w:rsidR="002C5D28" w:rsidRPr="00A047D1" w:rsidRDefault="002C5D28" w:rsidP="00F43D0B">
            <w:pPr>
              <w:pStyle w:val="TAL"/>
              <w:rPr>
                <w:szCs w:val="22"/>
                <w:lang w:val="en-GB" w:eastAsia="ja-JP"/>
              </w:rPr>
            </w:pPr>
            <w:r w:rsidRPr="00A047D1">
              <w:rPr>
                <w:szCs w:val="22"/>
                <w:lang w:val="en-GB" w:eastAsia="ja-JP"/>
              </w:rPr>
              <w:t xml:space="preserve">A list of band combinations that the UE supports for NR (without MR-DC). The </w:t>
            </w:r>
            <w:r w:rsidRPr="00A047D1">
              <w:rPr>
                <w:i/>
                <w:szCs w:val="22"/>
                <w:lang w:val="en-GB" w:eastAsia="ja-JP"/>
              </w:rPr>
              <w:t>FeatureSetCombinationId</w:t>
            </w:r>
            <w:r w:rsidRPr="00A047D1">
              <w:rPr>
                <w:szCs w:val="22"/>
                <w:lang w:val="en-GB" w:eastAsia="ja-JP"/>
              </w:rPr>
              <w:t xml:space="preserve">:s in this list refer to the </w:t>
            </w:r>
            <w:r w:rsidRPr="00A047D1">
              <w:rPr>
                <w:i/>
                <w:szCs w:val="22"/>
                <w:lang w:val="en-GB" w:eastAsia="ja-JP"/>
              </w:rPr>
              <w:t>FeatureSetCombination</w:t>
            </w:r>
            <w:r w:rsidRPr="00A047D1">
              <w:rPr>
                <w:szCs w:val="22"/>
                <w:lang w:val="en-GB" w:eastAsia="ja-JP"/>
              </w:rPr>
              <w:t xml:space="preserve"> entries in the </w:t>
            </w:r>
            <w:r w:rsidRPr="00A047D1">
              <w:rPr>
                <w:i/>
                <w:szCs w:val="22"/>
                <w:lang w:val="en-GB" w:eastAsia="ja-JP"/>
              </w:rPr>
              <w:t>featureSetCombinations</w:t>
            </w:r>
            <w:r w:rsidRPr="00A047D1">
              <w:rPr>
                <w:szCs w:val="22"/>
                <w:lang w:val="en-GB" w:eastAsia="ja-JP"/>
              </w:rPr>
              <w:t xml:space="preserve"> list in the </w:t>
            </w:r>
            <w:r w:rsidRPr="00A047D1">
              <w:rPr>
                <w:i/>
                <w:szCs w:val="22"/>
                <w:lang w:val="en-GB" w:eastAsia="ja-JP"/>
              </w:rPr>
              <w:t>UE-NR-Capability</w:t>
            </w:r>
            <w:r w:rsidRPr="00A047D1">
              <w:rPr>
                <w:szCs w:val="22"/>
                <w:lang w:val="en-GB" w:eastAsia="ja-JP"/>
              </w:rPr>
              <w:t xml:space="preserve"> IE. The UE does not include this field if the UE capability is requested by E-UTRAN and the network request includes the field </w:t>
            </w:r>
            <w:r w:rsidRPr="00A047D1">
              <w:rPr>
                <w:i/>
                <w:szCs w:val="22"/>
                <w:lang w:val="en-GB" w:eastAsia="ja-JP"/>
              </w:rPr>
              <w:t xml:space="preserve">eutra-nr-only </w:t>
            </w:r>
            <w:r w:rsidRPr="00A047D1">
              <w:rPr>
                <w:szCs w:val="22"/>
                <w:lang w:val="en-GB" w:eastAsia="ja-JP"/>
              </w:rPr>
              <w:t>[10].</w:t>
            </w:r>
          </w:p>
        </w:tc>
      </w:tr>
    </w:tbl>
    <w:p w14:paraId="070AB144" w14:textId="77777777" w:rsidR="00C1597C" w:rsidRPr="00A047D1" w:rsidRDefault="00C1597C" w:rsidP="00C1597C"/>
    <w:p w14:paraId="403F372C" w14:textId="77777777" w:rsidR="002C5D28" w:rsidRPr="00A047D1" w:rsidRDefault="002C5D28" w:rsidP="002C5D28">
      <w:pPr>
        <w:pStyle w:val="Heading4"/>
        <w:rPr>
          <w:lang w:val="en-GB"/>
        </w:rPr>
      </w:pPr>
      <w:bookmarkStart w:id="1132" w:name="_Toc12718477"/>
      <w:r w:rsidRPr="00A047D1">
        <w:rPr>
          <w:lang w:val="en-GB"/>
        </w:rPr>
        <w:t>–</w:t>
      </w:r>
      <w:r w:rsidRPr="00A047D1">
        <w:rPr>
          <w:lang w:val="en-GB"/>
        </w:rPr>
        <w:tab/>
      </w:r>
      <w:r w:rsidRPr="00A047D1">
        <w:rPr>
          <w:i/>
          <w:lang w:val="en-GB"/>
        </w:rPr>
        <w:t>RF-ParametersMRDC</w:t>
      </w:r>
      <w:bookmarkEnd w:id="1132"/>
    </w:p>
    <w:p w14:paraId="54347909" w14:textId="77777777" w:rsidR="002C5D28" w:rsidRPr="00A047D1" w:rsidRDefault="002C5D28" w:rsidP="002C5D28">
      <w:r w:rsidRPr="00A047D1">
        <w:t xml:space="preserve">The IE </w:t>
      </w:r>
      <w:r w:rsidRPr="00A047D1">
        <w:rPr>
          <w:i/>
        </w:rPr>
        <w:t>RF-ParametersMRDC</w:t>
      </w:r>
      <w:r w:rsidRPr="00A047D1">
        <w:t xml:space="preserve"> is used to convey RF related capabilities for MR-DC.</w:t>
      </w:r>
    </w:p>
    <w:p w14:paraId="7C14373E" w14:textId="77777777" w:rsidR="002C5D28" w:rsidRPr="00A047D1" w:rsidRDefault="002C5D28" w:rsidP="002C5D28">
      <w:pPr>
        <w:pStyle w:val="TH"/>
        <w:rPr>
          <w:lang w:val="en-GB"/>
        </w:rPr>
      </w:pPr>
      <w:r w:rsidRPr="00A047D1">
        <w:rPr>
          <w:i/>
          <w:lang w:val="en-GB"/>
        </w:rPr>
        <w:t>RF-ParametersMRDC</w:t>
      </w:r>
      <w:r w:rsidRPr="00A047D1">
        <w:rPr>
          <w:lang w:val="en-GB"/>
        </w:rPr>
        <w:t xml:space="preserve"> information element</w:t>
      </w:r>
    </w:p>
    <w:p w14:paraId="2E9831B9" w14:textId="77777777" w:rsidR="002C5D28" w:rsidRPr="00A047D1" w:rsidRDefault="002C5D28" w:rsidP="00EC1562">
      <w:pPr>
        <w:pStyle w:val="PL"/>
      </w:pPr>
      <w:r w:rsidRPr="00A047D1">
        <w:t>-- ASN1START</w:t>
      </w:r>
    </w:p>
    <w:p w14:paraId="1FB844C6" w14:textId="77777777" w:rsidR="002C5D28" w:rsidRPr="00A047D1" w:rsidRDefault="002C5D28" w:rsidP="00EC1562">
      <w:pPr>
        <w:pStyle w:val="PL"/>
      </w:pPr>
      <w:r w:rsidRPr="00A047D1">
        <w:t>-- TAG-RF-PARAMETERSMRDC-START</w:t>
      </w:r>
    </w:p>
    <w:p w14:paraId="7B332D1A" w14:textId="77777777" w:rsidR="002C5D28" w:rsidRPr="00A047D1" w:rsidRDefault="002C5D28" w:rsidP="00EC1562">
      <w:pPr>
        <w:pStyle w:val="PL"/>
      </w:pPr>
    </w:p>
    <w:p w14:paraId="75564217" w14:textId="77777777" w:rsidR="002C5D28" w:rsidRPr="00A047D1" w:rsidRDefault="002C5D28" w:rsidP="00EC1562">
      <w:pPr>
        <w:pStyle w:val="PL"/>
      </w:pPr>
      <w:r w:rsidRPr="00A047D1">
        <w:t xml:space="preserve">RF-ParametersMRDC ::=              </w:t>
      </w:r>
      <w:r w:rsidR="0060077C" w:rsidRPr="00A047D1">
        <w:t xml:space="preserve">    </w:t>
      </w:r>
      <w:r w:rsidRPr="00A047D1">
        <w:t xml:space="preserve"> SEQUENCE {</w:t>
      </w:r>
    </w:p>
    <w:p w14:paraId="0932721B" w14:textId="77777777" w:rsidR="002C5D28" w:rsidRPr="00A047D1" w:rsidRDefault="002C5D28" w:rsidP="00EC1562">
      <w:pPr>
        <w:pStyle w:val="PL"/>
      </w:pPr>
      <w:r w:rsidRPr="00A047D1">
        <w:t xml:space="preserve">    supportedBandCombinationList  </w:t>
      </w:r>
      <w:r w:rsidR="0060077C" w:rsidRPr="00A047D1">
        <w:t xml:space="preserve">    </w:t>
      </w:r>
      <w:r w:rsidRPr="00A047D1">
        <w:t xml:space="preserve">      BandCombinationList                 OPTIONAL,</w:t>
      </w:r>
    </w:p>
    <w:p w14:paraId="6F503220" w14:textId="77777777" w:rsidR="002C5D28" w:rsidRPr="00A047D1" w:rsidRDefault="002C5D28" w:rsidP="00EC1562">
      <w:pPr>
        <w:pStyle w:val="PL"/>
      </w:pPr>
      <w:r w:rsidRPr="00A047D1">
        <w:t xml:space="preserve">    appliedFreqBandListFilter      </w:t>
      </w:r>
      <w:r w:rsidR="0060077C" w:rsidRPr="00A047D1">
        <w:t xml:space="preserve">    </w:t>
      </w:r>
      <w:r w:rsidRPr="00A047D1">
        <w:t xml:space="preserve">     FreqBandList                        OPTIONAL,</w:t>
      </w:r>
    </w:p>
    <w:p w14:paraId="729FD7EE" w14:textId="77777777" w:rsidR="005D026A" w:rsidRPr="00A047D1" w:rsidRDefault="002C5D28" w:rsidP="00EC1562">
      <w:pPr>
        <w:pStyle w:val="PL"/>
      </w:pPr>
      <w:r w:rsidRPr="00A047D1">
        <w:t xml:space="preserve">    ...</w:t>
      </w:r>
      <w:r w:rsidR="005D026A" w:rsidRPr="00A047D1">
        <w:t>,</w:t>
      </w:r>
    </w:p>
    <w:p w14:paraId="792BAB49" w14:textId="77777777" w:rsidR="005D026A" w:rsidRPr="00A047D1" w:rsidRDefault="005D026A" w:rsidP="00EC1562">
      <w:pPr>
        <w:pStyle w:val="PL"/>
      </w:pPr>
      <w:r w:rsidRPr="00A047D1">
        <w:t xml:space="preserve">    [[</w:t>
      </w:r>
    </w:p>
    <w:p w14:paraId="1B570A08" w14:textId="77777777" w:rsidR="005D026A" w:rsidRPr="00A047D1" w:rsidRDefault="005D026A" w:rsidP="00EC1562">
      <w:pPr>
        <w:pStyle w:val="PL"/>
      </w:pPr>
      <w:r w:rsidRPr="00A047D1">
        <w:t xml:space="preserve">    srs-SwitchingTimeRequested      </w:t>
      </w:r>
      <w:r w:rsidR="0060077C" w:rsidRPr="00A047D1">
        <w:t xml:space="preserve">    </w:t>
      </w:r>
      <w:r w:rsidRPr="00A047D1">
        <w:t xml:space="preserve">    ENUMERATED {true}           </w:t>
      </w:r>
      <w:r w:rsidR="00115BF0" w:rsidRPr="00A047D1">
        <w:t xml:space="preserve">        </w:t>
      </w:r>
      <w:r w:rsidRPr="00A047D1">
        <w:t>OPTIONAL</w:t>
      </w:r>
      <w:r w:rsidR="00115BF0" w:rsidRPr="00A047D1">
        <w:t>,</w:t>
      </w:r>
    </w:p>
    <w:p w14:paraId="752887C8" w14:textId="77777777" w:rsidR="00115BF0" w:rsidRPr="00A047D1" w:rsidRDefault="00115BF0" w:rsidP="00EC1562">
      <w:pPr>
        <w:pStyle w:val="PL"/>
      </w:pPr>
      <w:r w:rsidRPr="00A047D1">
        <w:t xml:space="preserve">    supportedBandCombinationList-v1540  </w:t>
      </w:r>
      <w:r w:rsidR="0060077C" w:rsidRPr="00A047D1">
        <w:t xml:space="preserve">    </w:t>
      </w:r>
      <w:r w:rsidRPr="00A047D1">
        <w:t>BandCombinationList-v1540           OPTIONAL</w:t>
      </w:r>
    </w:p>
    <w:p w14:paraId="2EEDEA4F" w14:textId="77777777" w:rsidR="00551D21" w:rsidRPr="00A047D1" w:rsidRDefault="005D026A" w:rsidP="00EC1562">
      <w:pPr>
        <w:pStyle w:val="PL"/>
      </w:pPr>
      <w:r w:rsidRPr="00A047D1">
        <w:t xml:space="preserve">    ]]</w:t>
      </w:r>
      <w:r w:rsidR="00551D21" w:rsidRPr="00A047D1">
        <w:t>,</w:t>
      </w:r>
    </w:p>
    <w:p w14:paraId="7842ACD7" w14:textId="77777777" w:rsidR="00551D21" w:rsidRPr="00A047D1" w:rsidRDefault="00551D21" w:rsidP="00EC1562">
      <w:pPr>
        <w:pStyle w:val="PL"/>
      </w:pPr>
      <w:r w:rsidRPr="00A047D1">
        <w:t xml:space="preserve">    [[</w:t>
      </w:r>
    </w:p>
    <w:p w14:paraId="30EDB3A2" w14:textId="77777777" w:rsidR="00551D21" w:rsidRPr="00A047D1" w:rsidRDefault="00551D21" w:rsidP="00EC1562">
      <w:pPr>
        <w:pStyle w:val="PL"/>
      </w:pPr>
      <w:r w:rsidRPr="00A047D1">
        <w:t xml:space="preserve">    supportedBandCombinationList-v1550 </w:t>
      </w:r>
      <w:r w:rsidR="0060077C" w:rsidRPr="00A047D1">
        <w:t xml:space="preserve">    </w:t>
      </w:r>
      <w:r w:rsidRPr="00A047D1">
        <w:t xml:space="preserve"> BandCombinationList-v1550        </w:t>
      </w:r>
      <w:r w:rsidR="0060077C" w:rsidRPr="00A047D1">
        <w:t xml:space="preserve"> </w:t>
      </w:r>
      <w:r w:rsidRPr="00A047D1">
        <w:t xml:space="preserve">  OPTIONAL</w:t>
      </w:r>
    </w:p>
    <w:p w14:paraId="2A112DB0" w14:textId="77777777" w:rsidR="00257308" w:rsidRPr="00A047D1" w:rsidRDefault="00551D21" w:rsidP="00EC1562">
      <w:pPr>
        <w:pStyle w:val="PL"/>
      </w:pPr>
      <w:r w:rsidRPr="00A047D1">
        <w:t xml:space="preserve">    ]]</w:t>
      </w:r>
      <w:r w:rsidR="00257308" w:rsidRPr="00A047D1">
        <w:t>,</w:t>
      </w:r>
    </w:p>
    <w:p w14:paraId="701278A0" w14:textId="77777777" w:rsidR="00257308" w:rsidRPr="00A047D1" w:rsidRDefault="00257308" w:rsidP="00EC1562">
      <w:pPr>
        <w:pStyle w:val="PL"/>
      </w:pPr>
      <w:r w:rsidRPr="00A047D1">
        <w:t xml:space="preserve">    [[</w:t>
      </w:r>
    </w:p>
    <w:p w14:paraId="0FAA7B1A" w14:textId="77777777" w:rsidR="00257308" w:rsidRPr="00A047D1" w:rsidRDefault="00257308" w:rsidP="00EC1562">
      <w:pPr>
        <w:pStyle w:val="PL"/>
      </w:pPr>
      <w:r w:rsidRPr="00A047D1">
        <w:t xml:space="preserve">    supportedBandCombinationList-v15</w:t>
      </w:r>
      <w:r w:rsidR="00A1114C" w:rsidRPr="00A047D1">
        <w:t>60</w:t>
      </w:r>
      <w:r w:rsidRPr="00A047D1">
        <w:t xml:space="preserve">  </w:t>
      </w:r>
      <w:r w:rsidR="0060077C" w:rsidRPr="00A047D1">
        <w:t xml:space="preserve"> </w:t>
      </w:r>
      <w:r w:rsidRPr="00A047D1">
        <w:t xml:space="preserve">   BandCombinationList-v15</w:t>
      </w:r>
      <w:r w:rsidR="00A1114C" w:rsidRPr="00A047D1">
        <w:t>60</w:t>
      </w:r>
      <w:r w:rsidRPr="00A047D1">
        <w:t xml:space="preserve">      </w:t>
      </w:r>
      <w:r w:rsidR="0060077C" w:rsidRPr="00A047D1">
        <w:t xml:space="preserve">  </w:t>
      </w:r>
      <w:r w:rsidRPr="00A047D1">
        <w:t xml:space="preserve">  </w:t>
      </w:r>
      <w:r w:rsidR="0060077C" w:rsidRPr="00A047D1">
        <w:t xml:space="preserve"> </w:t>
      </w:r>
      <w:r w:rsidRPr="00A047D1">
        <w:t>OPTIONAL,</w:t>
      </w:r>
    </w:p>
    <w:p w14:paraId="1A415A5B" w14:textId="77777777" w:rsidR="00257308" w:rsidRPr="00A047D1" w:rsidRDefault="00257308" w:rsidP="00EC1562">
      <w:pPr>
        <w:pStyle w:val="PL"/>
      </w:pPr>
      <w:r w:rsidRPr="00A047D1">
        <w:t xml:space="preserve">    supportedBandCombinationListNEDC-Only </w:t>
      </w:r>
      <w:r w:rsidR="0060077C" w:rsidRPr="00A047D1">
        <w:t xml:space="preserve"> </w:t>
      </w:r>
      <w:r w:rsidRPr="00A047D1">
        <w:t xml:space="preserve"> BandCombinationList           </w:t>
      </w:r>
      <w:r w:rsidR="0060077C" w:rsidRPr="00A047D1">
        <w:t xml:space="preserve">  </w:t>
      </w:r>
      <w:r w:rsidRPr="00A047D1">
        <w:t xml:space="preserve">   </w:t>
      </w:r>
      <w:r w:rsidR="0060077C" w:rsidRPr="00A047D1">
        <w:t xml:space="preserve"> </w:t>
      </w:r>
      <w:r w:rsidRPr="00A047D1">
        <w:t>OPTIONAL</w:t>
      </w:r>
    </w:p>
    <w:p w14:paraId="58341A97" w14:textId="77777777" w:rsidR="002C5D28" w:rsidRPr="00A047D1" w:rsidRDefault="00257308" w:rsidP="00EC1562">
      <w:pPr>
        <w:pStyle w:val="PL"/>
      </w:pPr>
      <w:r w:rsidRPr="00A047D1">
        <w:t xml:space="preserve">    ]]</w:t>
      </w:r>
    </w:p>
    <w:p w14:paraId="61ED0246" w14:textId="77777777" w:rsidR="002C5D28" w:rsidRPr="00A047D1" w:rsidRDefault="002C5D28" w:rsidP="00EC1562">
      <w:pPr>
        <w:pStyle w:val="PL"/>
      </w:pPr>
      <w:r w:rsidRPr="00A047D1">
        <w:t>}</w:t>
      </w:r>
    </w:p>
    <w:p w14:paraId="5C7D1517" w14:textId="77777777" w:rsidR="002C5D28" w:rsidRPr="00A047D1" w:rsidRDefault="002C5D28" w:rsidP="00EC1562">
      <w:pPr>
        <w:pStyle w:val="PL"/>
      </w:pPr>
    </w:p>
    <w:p w14:paraId="459EEF25" w14:textId="77777777" w:rsidR="002C5D28" w:rsidRPr="00A047D1" w:rsidRDefault="002C5D28" w:rsidP="00EC1562">
      <w:pPr>
        <w:pStyle w:val="PL"/>
      </w:pPr>
      <w:r w:rsidRPr="00A047D1">
        <w:t>-- TAG-RF-PARAMETERSMRDC-STOP</w:t>
      </w:r>
    </w:p>
    <w:p w14:paraId="7D492578" w14:textId="77777777" w:rsidR="002C5D28" w:rsidRPr="00A047D1" w:rsidRDefault="002C5D28" w:rsidP="00EC1562">
      <w:pPr>
        <w:pStyle w:val="PL"/>
      </w:pPr>
      <w:r w:rsidRPr="00A047D1">
        <w:t>-- ASN1STOP</w:t>
      </w:r>
    </w:p>
    <w:p w14:paraId="7A2F744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41BD2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D12ED" w14:textId="77777777" w:rsidR="002C5D28" w:rsidRPr="00A047D1" w:rsidRDefault="002C5D28" w:rsidP="00F43D0B">
            <w:pPr>
              <w:pStyle w:val="TAH"/>
              <w:rPr>
                <w:szCs w:val="22"/>
                <w:lang w:val="en-GB" w:eastAsia="ja-JP"/>
              </w:rPr>
            </w:pPr>
            <w:r w:rsidRPr="00A047D1">
              <w:rPr>
                <w:i/>
                <w:szCs w:val="22"/>
                <w:lang w:val="en-GB" w:eastAsia="ja-JP"/>
              </w:rPr>
              <w:t xml:space="preserve">RF-ParametersMRDC </w:t>
            </w:r>
            <w:r w:rsidRPr="00A047D1">
              <w:rPr>
                <w:szCs w:val="22"/>
                <w:lang w:val="en-GB" w:eastAsia="ja-JP"/>
              </w:rPr>
              <w:t>field descriptions</w:t>
            </w:r>
          </w:p>
        </w:tc>
      </w:tr>
      <w:tr w:rsidR="00A047D1" w:rsidRPr="00A047D1" w14:paraId="5FB0C8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5659A0" w14:textId="77777777" w:rsidR="002C5D28" w:rsidRPr="00A047D1" w:rsidRDefault="002C5D28" w:rsidP="00F43D0B">
            <w:pPr>
              <w:pStyle w:val="TAL"/>
              <w:rPr>
                <w:szCs w:val="22"/>
                <w:lang w:val="en-GB" w:eastAsia="ja-JP"/>
              </w:rPr>
            </w:pPr>
            <w:r w:rsidRPr="00A047D1">
              <w:rPr>
                <w:b/>
                <w:i/>
                <w:szCs w:val="22"/>
                <w:lang w:val="en-GB" w:eastAsia="ja-JP"/>
              </w:rPr>
              <w:t>appliedFreqBandListFilter</w:t>
            </w:r>
          </w:p>
          <w:p w14:paraId="1DB9103D" w14:textId="77777777" w:rsidR="002C5D28" w:rsidRPr="00A047D1" w:rsidRDefault="002C5D28" w:rsidP="00F43D0B">
            <w:pPr>
              <w:pStyle w:val="TAL"/>
              <w:rPr>
                <w:szCs w:val="22"/>
                <w:lang w:val="en-GB" w:eastAsia="ja-JP"/>
              </w:rPr>
            </w:pPr>
            <w:r w:rsidRPr="00A047D1">
              <w:rPr>
                <w:szCs w:val="22"/>
                <w:lang w:val="en-GB" w:eastAsia="ja-JP"/>
              </w:rPr>
              <w:t xml:space="preserve">In this field the UE mirrors the </w:t>
            </w:r>
            <w:r w:rsidRPr="00A047D1">
              <w:rPr>
                <w:i/>
                <w:lang w:val="en-GB"/>
              </w:rPr>
              <w:t>FreqBandList</w:t>
            </w:r>
            <w:r w:rsidRPr="00A047D1">
              <w:rPr>
                <w:szCs w:val="22"/>
                <w:lang w:val="en-GB" w:eastAsia="ja-JP"/>
              </w:rPr>
              <w:t xml:space="preserve"> that the NW provided in the capability enquiry, if any. The UE filtered the band combinations in the </w:t>
            </w:r>
            <w:r w:rsidRPr="00A047D1">
              <w:rPr>
                <w:i/>
                <w:lang w:val="en-GB"/>
              </w:rPr>
              <w:t>supportedBandCombinationList</w:t>
            </w:r>
            <w:r w:rsidRPr="00A047D1">
              <w:rPr>
                <w:szCs w:val="22"/>
                <w:lang w:val="en-GB" w:eastAsia="ja-JP"/>
              </w:rPr>
              <w:t xml:space="preserve"> in accordance with this </w:t>
            </w:r>
            <w:r w:rsidRPr="00A047D1">
              <w:rPr>
                <w:i/>
                <w:lang w:val="en-GB"/>
              </w:rPr>
              <w:t>appliedFreqBandListFilter</w:t>
            </w:r>
            <w:r w:rsidRPr="00A047D1">
              <w:rPr>
                <w:szCs w:val="22"/>
                <w:lang w:val="en-GB" w:eastAsia="ja-JP"/>
              </w:rPr>
              <w:t>.</w:t>
            </w:r>
          </w:p>
        </w:tc>
      </w:tr>
      <w:tr w:rsidR="00A047D1" w:rsidRPr="00A047D1" w14:paraId="1B0481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F891E4" w14:textId="77777777" w:rsidR="002C5D28" w:rsidRPr="00A047D1" w:rsidRDefault="002C5D28" w:rsidP="00F43D0B">
            <w:pPr>
              <w:pStyle w:val="TAL"/>
              <w:rPr>
                <w:szCs w:val="22"/>
                <w:lang w:val="en-GB" w:eastAsia="ja-JP"/>
              </w:rPr>
            </w:pPr>
            <w:r w:rsidRPr="00A047D1">
              <w:rPr>
                <w:b/>
                <w:i/>
                <w:szCs w:val="22"/>
                <w:lang w:val="en-GB" w:eastAsia="ja-JP"/>
              </w:rPr>
              <w:t>supportedBandCombinationList</w:t>
            </w:r>
          </w:p>
          <w:p w14:paraId="2A019D83" w14:textId="77777777" w:rsidR="002C5D28" w:rsidRPr="00A047D1" w:rsidRDefault="002C5D28" w:rsidP="00F43D0B">
            <w:pPr>
              <w:pStyle w:val="TAL"/>
              <w:rPr>
                <w:szCs w:val="22"/>
                <w:lang w:val="en-GB" w:eastAsia="ja-JP"/>
              </w:rPr>
            </w:pPr>
            <w:r w:rsidRPr="00A047D1">
              <w:rPr>
                <w:szCs w:val="22"/>
                <w:lang w:val="en-GB" w:eastAsia="ja-JP"/>
              </w:rPr>
              <w:t xml:space="preserve">A list of band combinations that the UE supports for MR-DC. The </w:t>
            </w:r>
            <w:r w:rsidRPr="00A047D1">
              <w:rPr>
                <w:i/>
                <w:szCs w:val="22"/>
                <w:lang w:val="en-GB" w:eastAsia="ja-JP"/>
              </w:rPr>
              <w:t>FeatureSetCombinationId</w:t>
            </w:r>
            <w:r w:rsidRPr="00A047D1">
              <w:rPr>
                <w:szCs w:val="22"/>
                <w:lang w:val="en-GB" w:eastAsia="ja-JP"/>
              </w:rPr>
              <w:t xml:space="preserve">:s in this list refer to the </w:t>
            </w:r>
            <w:r w:rsidRPr="00A047D1">
              <w:rPr>
                <w:i/>
                <w:szCs w:val="22"/>
                <w:lang w:val="en-GB" w:eastAsia="ja-JP"/>
              </w:rPr>
              <w:t>FeatureSetCombination</w:t>
            </w:r>
            <w:r w:rsidRPr="00A047D1">
              <w:rPr>
                <w:szCs w:val="22"/>
                <w:lang w:val="en-GB" w:eastAsia="ja-JP"/>
              </w:rPr>
              <w:t xml:space="preserve"> entries in the </w:t>
            </w:r>
            <w:r w:rsidRPr="00A047D1">
              <w:rPr>
                <w:i/>
                <w:szCs w:val="22"/>
                <w:lang w:val="en-GB" w:eastAsia="ja-JP"/>
              </w:rPr>
              <w:t>featureSetCombinations</w:t>
            </w:r>
            <w:r w:rsidRPr="00A047D1">
              <w:rPr>
                <w:szCs w:val="22"/>
                <w:lang w:val="en-GB" w:eastAsia="ja-JP"/>
              </w:rPr>
              <w:t xml:space="preserve"> list in the </w:t>
            </w:r>
            <w:r w:rsidRPr="00A047D1">
              <w:rPr>
                <w:i/>
                <w:szCs w:val="22"/>
                <w:lang w:val="en-GB" w:eastAsia="ja-JP"/>
              </w:rPr>
              <w:t>UE-MRDC-Capability</w:t>
            </w:r>
            <w:r w:rsidRPr="00A047D1">
              <w:rPr>
                <w:szCs w:val="22"/>
                <w:lang w:val="en-GB" w:eastAsia="ja-JP"/>
              </w:rPr>
              <w:t xml:space="preserve"> IE.</w:t>
            </w:r>
          </w:p>
        </w:tc>
      </w:tr>
      <w:tr w:rsidR="00257308" w:rsidRPr="00A047D1" w14:paraId="360FDA0B" w14:textId="77777777" w:rsidTr="00F71051">
        <w:tc>
          <w:tcPr>
            <w:tcW w:w="14173" w:type="dxa"/>
            <w:tcBorders>
              <w:top w:val="single" w:sz="4" w:space="0" w:color="auto"/>
              <w:left w:val="single" w:sz="4" w:space="0" w:color="auto"/>
              <w:bottom w:val="single" w:sz="4" w:space="0" w:color="auto"/>
              <w:right w:val="single" w:sz="4" w:space="0" w:color="auto"/>
            </w:tcBorders>
          </w:tcPr>
          <w:p w14:paraId="16EC068D" w14:textId="77777777" w:rsidR="00257308" w:rsidRPr="00A047D1" w:rsidRDefault="00257308" w:rsidP="00F71051">
            <w:pPr>
              <w:pStyle w:val="TAL"/>
              <w:rPr>
                <w:szCs w:val="22"/>
                <w:lang w:val="en-GB" w:eastAsia="ja-JP"/>
              </w:rPr>
            </w:pPr>
            <w:r w:rsidRPr="00A047D1">
              <w:rPr>
                <w:b/>
                <w:i/>
                <w:szCs w:val="22"/>
                <w:lang w:val="en-GB" w:eastAsia="ja-JP"/>
              </w:rPr>
              <w:t>supportedBandCombinationListNEDC-Only</w:t>
            </w:r>
          </w:p>
          <w:p w14:paraId="77C40565" w14:textId="77777777" w:rsidR="00257308" w:rsidRPr="00A047D1" w:rsidRDefault="00257308" w:rsidP="00F71051">
            <w:pPr>
              <w:pStyle w:val="TAL"/>
              <w:rPr>
                <w:b/>
                <w:i/>
                <w:szCs w:val="22"/>
                <w:lang w:val="en-GB" w:eastAsia="ja-JP"/>
              </w:rPr>
            </w:pPr>
            <w:r w:rsidRPr="00A047D1">
              <w:rPr>
                <w:szCs w:val="22"/>
                <w:lang w:val="en-GB" w:eastAsia="ja-JP"/>
              </w:rPr>
              <w:t xml:space="preserve">A list of band combinations that the UE supports only for NE-DC. The </w:t>
            </w:r>
            <w:r w:rsidRPr="00A047D1">
              <w:rPr>
                <w:i/>
                <w:szCs w:val="22"/>
                <w:lang w:val="en-GB" w:eastAsia="ja-JP"/>
              </w:rPr>
              <w:t>FeatureSetCombinationId</w:t>
            </w:r>
            <w:r w:rsidRPr="00A047D1">
              <w:rPr>
                <w:szCs w:val="22"/>
                <w:lang w:val="en-GB" w:eastAsia="ja-JP"/>
              </w:rPr>
              <w:t xml:space="preserve">:s in this list refer to the </w:t>
            </w:r>
            <w:r w:rsidRPr="00A047D1">
              <w:rPr>
                <w:i/>
                <w:szCs w:val="22"/>
                <w:lang w:val="en-GB" w:eastAsia="ja-JP"/>
              </w:rPr>
              <w:t>FeatureSetCombination</w:t>
            </w:r>
            <w:r w:rsidRPr="00A047D1">
              <w:rPr>
                <w:szCs w:val="22"/>
                <w:lang w:val="en-GB" w:eastAsia="ja-JP"/>
              </w:rPr>
              <w:t xml:space="preserve"> entries in the </w:t>
            </w:r>
            <w:r w:rsidRPr="00A047D1">
              <w:rPr>
                <w:i/>
                <w:szCs w:val="22"/>
                <w:lang w:val="en-GB" w:eastAsia="ja-JP"/>
              </w:rPr>
              <w:t>featureSetCombinations</w:t>
            </w:r>
            <w:r w:rsidRPr="00A047D1">
              <w:rPr>
                <w:szCs w:val="22"/>
                <w:lang w:val="en-GB" w:eastAsia="ja-JP"/>
              </w:rPr>
              <w:t xml:space="preserve"> list in the </w:t>
            </w:r>
            <w:r w:rsidRPr="00A047D1">
              <w:rPr>
                <w:i/>
                <w:szCs w:val="22"/>
                <w:lang w:val="en-GB" w:eastAsia="ja-JP"/>
              </w:rPr>
              <w:t>UE-MRDC-Capability</w:t>
            </w:r>
            <w:r w:rsidRPr="00A047D1">
              <w:rPr>
                <w:szCs w:val="22"/>
                <w:lang w:val="en-GB" w:eastAsia="ja-JP"/>
              </w:rPr>
              <w:t xml:space="preserve"> IE.</w:t>
            </w:r>
          </w:p>
        </w:tc>
      </w:tr>
    </w:tbl>
    <w:p w14:paraId="192CB6A2" w14:textId="77777777" w:rsidR="00C1597C" w:rsidRPr="00A047D1" w:rsidRDefault="00C1597C" w:rsidP="00C1597C"/>
    <w:p w14:paraId="63672823" w14:textId="77777777" w:rsidR="002C5D28" w:rsidRPr="00A047D1" w:rsidRDefault="002C5D28" w:rsidP="002C5D28">
      <w:pPr>
        <w:pStyle w:val="Heading4"/>
        <w:rPr>
          <w:rFonts w:eastAsia="Malgun Gothic"/>
          <w:lang w:val="en-GB"/>
        </w:rPr>
      </w:pPr>
      <w:bookmarkStart w:id="1133" w:name="_Toc12718478"/>
      <w:r w:rsidRPr="00A047D1">
        <w:rPr>
          <w:rFonts w:eastAsia="Malgun Gothic"/>
          <w:lang w:val="en-GB"/>
        </w:rPr>
        <w:t>–</w:t>
      </w:r>
      <w:r w:rsidRPr="00A047D1">
        <w:rPr>
          <w:rFonts w:eastAsia="Malgun Gothic"/>
          <w:lang w:val="en-GB"/>
        </w:rPr>
        <w:tab/>
      </w:r>
      <w:r w:rsidRPr="00A047D1">
        <w:rPr>
          <w:rFonts w:eastAsia="Malgun Gothic"/>
          <w:i/>
          <w:lang w:val="en-GB"/>
        </w:rPr>
        <w:t>RLC-Parameters</w:t>
      </w:r>
      <w:bookmarkEnd w:id="1133"/>
    </w:p>
    <w:p w14:paraId="077BA4E7"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RLC-Parameters</w:t>
      </w:r>
      <w:r w:rsidRPr="00A047D1">
        <w:rPr>
          <w:rFonts w:eastAsia="Malgun Gothic"/>
        </w:rPr>
        <w:t xml:space="preserve"> is used to convey capabilities related to RLC.</w:t>
      </w:r>
    </w:p>
    <w:p w14:paraId="2D71F1C2" w14:textId="77777777" w:rsidR="002C5D28" w:rsidRPr="00A047D1" w:rsidRDefault="002C5D28" w:rsidP="002C5D28">
      <w:pPr>
        <w:pStyle w:val="TH"/>
        <w:rPr>
          <w:rFonts w:eastAsia="Malgun Gothic"/>
          <w:lang w:val="en-GB"/>
        </w:rPr>
      </w:pPr>
      <w:r w:rsidRPr="00A047D1">
        <w:rPr>
          <w:rFonts w:eastAsia="Malgun Gothic"/>
          <w:i/>
          <w:lang w:val="en-GB"/>
        </w:rPr>
        <w:t>RLC-Parameters</w:t>
      </w:r>
      <w:r w:rsidRPr="00A047D1">
        <w:rPr>
          <w:rFonts w:eastAsia="Malgun Gothic"/>
          <w:lang w:val="en-GB"/>
        </w:rPr>
        <w:t xml:space="preserve"> information element</w:t>
      </w:r>
    </w:p>
    <w:p w14:paraId="07547007" w14:textId="77777777" w:rsidR="002C5D28" w:rsidRPr="00A047D1" w:rsidRDefault="002C5D28" w:rsidP="00EC1562">
      <w:pPr>
        <w:pStyle w:val="PL"/>
      </w:pPr>
      <w:r w:rsidRPr="00A047D1">
        <w:t>-- ASN1START</w:t>
      </w:r>
    </w:p>
    <w:p w14:paraId="4D5A7A22" w14:textId="77777777" w:rsidR="002C5D28" w:rsidRPr="00A047D1" w:rsidRDefault="002C5D28" w:rsidP="00EC1562">
      <w:pPr>
        <w:pStyle w:val="PL"/>
      </w:pPr>
      <w:r w:rsidRPr="00A047D1">
        <w:t>-- TAG-RLC-PARAMETERS-START</w:t>
      </w:r>
    </w:p>
    <w:p w14:paraId="230C5008" w14:textId="77777777" w:rsidR="002C5D28" w:rsidRPr="00A047D1" w:rsidRDefault="002C5D28" w:rsidP="00EC1562">
      <w:pPr>
        <w:pStyle w:val="PL"/>
      </w:pPr>
    </w:p>
    <w:p w14:paraId="2A67090A" w14:textId="77777777" w:rsidR="002C5D28" w:rsidRPr="00A047D1" w:rsidRDefault="002C5D28" w:rsidP="00EC1562">
      <w:pPr>
        <w:pStyle w:val="PL"/>
      </w:pPr>
      <w:r w:rsidRPr="00A047D1">
        <w:t>RLC-Parameters ::= SEQUENCE {</w:t>
      </w:r>
    </w:p>
    <w:p w14:paraId="4DD29F12" w14:textId="77777777" w:rsidR="002C5D28" w:rsidRPr="00A047D1" w:rsidRDefault="002C5D28" w:rsidP="00EC1562">
      <w:pPr>
        <w:pStyle w:val="PL"/>
      </w:pPr>
      <w:r w:rsidRPr="00A047D1">
        <w:t xml:space="preserve">    am-WithShortSN                  ENUMERATED {supported}  OPTIONAL,</w:t>
      </w:r>
    </w:p>
    <w:p w14:paraId="242D5899" w14:textId="77777777" w:rsidR="002C5D28" w:rsidRPr="00A047D1" w:rsidRDefault="002C5D28" w:rsidP="00EC1562">
      <w:pPr>
        <w:pStyle w:val="PL"/>
      </w:pPr>
      <w:r w:rsidRPr="00A047D1">
        <w:t xml:space="preserve">    um-WithShortSN                  ENUMERATED {supported}  OPTIONAL,</w:t>
      </w:r>
    </w:p>
    <w:p w14:paraId="7AAC9E00" w14:textId="77777777" w:rsidR="002C5D28" w:rsidRPr="00A047D1" w:rsidRDefault="002C5D28" w:rsidP="00EC1562">
      <w:pPr>
        <w:pStyle w:val="PL"/>
      </w:pPr>
      <w:r w:rsidRPr="00A047D1">
        <w:t xml:space="preserve">    um-WithLongSN                   ENUMERATED {supported}  OPTIONAL,</w:t>
      </w:r>
    </w:p>
    <w:p w14:paraId="4B365D96" w14:textId="77777777" w:rsidR="002C5D28" w:rsidRPr="00A047D1" w:rsidRDefault="002C5D28" w:rsidP="00EC1562">
      <w:pPr>
        <w:pStyle w:val="PL"/>
      </w:pPr>
      <w:r w:rsidRPr="00A047D1">
        <w:t xml:space="preserve">    ...</w:t>
      </w:r>
    </w:p>
    <w:p w14:paraId="7FB1196E" w14:textId="77777777" w:rsidR="002C5D28" w:rsidRPr="00A047D1" w:rsidRDefault="002C5D28" w:rsidP="00EC1562">
      <w:pPr>
        <w:pStyle w:val="PL"/>
      </w:pPr>
      <w:r w:rsidRPr="00A047D1">
        <w:t>}</w:t>
      </w:r>
    </w:p>
    <w:p w14:paraId="48299E47" w14:textId="77777777" w:rsidR="002C5D28" w:rsidRPr="00A047D1" w:rsidRDefault="002C5D28" w:rsidP="00EC1562">
      <w:pPr>
        <w:pStyle w:val="PL"/>
      </w:pPr>
    </w:p>
    <w:p w14:paraId="7FA9D372" w14:textId="77777777" w:rsidR="002C5D28" w:rsidRPr="00A047D1" w:rsidRDefault="002C5D28" w:rsidP="00EC1562">
      <w:pPr>
        <w:pStyle w:val="PL"/>
      </w:pPr>
      <w:r w:rsidRPr="00A047D1">
        <w:t>-- TAG-RLC-PARAMETERS-STOP</w:t>
      </w:r>
    </w:p>
    <w:p w14:paraId="3121AB76" w14:textId="77777777" w:rsidR="002C5D28" w:rsidRPr="00A047D1" w:rsidRDefault="002C5D28" w:rsidP="00EC1562">
      <w:pPr>
        <w:pStyle w:val="PL"/>
      </w:pPr>
      <w:r w:rsidRPr="00A047D1">
        <w:t>-- ASN1STOP</w:t>
      </w:r>
    </w:p>
    <w:p w14:paraId="73BB88D5" w14:textId="77777777" w:rsidR="00C1597C" w:rsidRPr="00A047D1" w:rsidRDefault="00C1597C" w:rsidP="00C1597C"/>
    <w:p w14:paraId="7C7D51B4" w14:textId="77777777" w:rsidR="00FA5AD5" w:rsidRPr="00A047D1" w:rsidRDefault="00FA5AD5" w:rsidP="00FA5AD5">
      <w:pPr>
        <w:pStyle w:val="Heading4"/>
        <w:rPr>
          <w:rFonts w:eastAsia="Malgun Gothic"/>
          <w:lang w:val="en-GB"/>
        </w:rPr>
      </w:pPr>
      <w:bookmarkStart w:id="1134" w:name="_Toc12718479"/>
      <w:r w:rsidRPr="00A047D1">
        <w:rPr>
          <w:rFonts w:eastAsia="Malgun Gothic"/>
          <w:lang w:val="en-GB"/>
        </w:rPr>
        <w:t>–</w:t>
      </w:r>
      <w:r w:rsidRPr="00A047D1">
        <w:rPr>
          <w:rFonts w:eastAsia="Malgun Gothic"/>
          <w:lang w:val="en-GB"/>
        </w:rPr>
        <w:tab/>
      </w:r>
      <w:r w:rsidRPr="00A047D1">
        <w:rPr>
          <w:rFonts w:eastAsia="Malgun Gothic"/>
          <w:i/>
          <w:lang w:val="en-GB"/>
        </w:rPr>
        <w:t>SDAP-Parameters</w:t>
      </w:r>
      <w:bookmarkEnd w:id="1134"/>
    </w:p>
    <w:p w14:paraId="6EB4702E" w14:textId="77777777" w:rsidR="00FA5AD5" w:rsidRPr="00A047D1" w:rsidRDefault="00FA5AD5" w:rsidP="00FA5AD5">
      <w:pPr>
        <w:rPr>
          <w:rFonts w:eastAsia="Malgun Gothic"/>
        </w:rPr>
      </w:pPr>
      <w:r w:rsidRPr="00A047D1">
        <w:rPr>
          <w:rFonts w:eastAsia="Malgun Gothic"/>
        </w:rPr>
        <w:t xml:space="preserve">The IE </w:t>
      </w:r>
      <w:r w:rsidRPr="00A047D1">
        <w:rPr>
          <w:rFonts w:eastAsia="Malgun Gothic"/>
          <w:i/>
        </w:rPr>
        <w:t>SDAP-Parameters</w:t>
      </w:r>
      <w:r w:rsidRPr="00A047D1">
        <w:rPr>
          <w:rFonts w:eastAsia="Malgun Gothic"/>
        </w:rPr>
        <w:t xml:space="preserve"> is used to convey capabilities related to SDAP.</w:t>
      </w:r>
    </w:p>
    <w:p w14:paraId="1B40966A" w14:textId="77777777" w:rsidR="00FA5AD5" w:rsidRPr="00A047D1" w:rsidRDefault="00FA5AD5" w:rsidP="00FA5AD5">
      <w:pPr>
        <w:pStyle w:val="TH"/>
        <w:rPr>
          <w:rFonts w:eastAsia="Malgun Gothic"/>
          <w:lang w:val="en-GB"/>
        </w:rPr>
      </w:pPr>
      <w:r w:rsidRPr="00A047D1">
        <w:rPr>
          <w:rFonts w:eastAsia="Malgun Gothic"/>
          <w:i/>
          <w:lang w:val="en-GB"/>
        </w:rPr>
        <w:t>SDAP-Parameters</w:t>
      </w:r>
      <w:r w:rsidRPr="00A047D1">
        <w:rPr>
          <w:rFonts w:eastAsia="Malgun Gothic"/>
          <w:lang w:val="en-GB"/>
        </w:rPr>
        <w:t xml:space="preserve"> information element</w:t>
      </w:r>
    </w:p>
    <w:p w14:paraId="17D7242C" w14:textId="77777777" w:rsidR="00FA5AD5" w:rsidRPr="00A047D1" w:rsidRDefault="00FA5AD5" w:rsidP="00EC1562">
      <w:pPr>
        <w:pStyle w:val="PL"/>
      </w:pPr>
      <w:r w:rsidRPr="00A047D1">
        <w:t>-- ASN1START</w:t>
      </w:r>
    </w:p>
    <w:p w14:paraId="33936049" w14:textId="77777777" w:rsidR="00FA5AD5" w:rsidRPr="00A047D1" w:rsidRDefault="00FA5AD5" w:rsidP="00EC1562">
      <w:pPr>
        <w:pStyle w:val="PL"/>
      </w:pPr>
      <w:r w:rsidRPr="00A047D1">
        <w:t>-- TAG-SDAP-PARAMETERS-START</w:t>
      </w:r>
    </w:p>
    <w:p w14:paraId="37E1A21E" w14:textId="77777777" w:rsidR="00FA5AD5" w:rsidRPr="00A047D1" w:rsidRDefault="00FA5AD5" w:rsidP="00EC1562">
      <w:pPr>
        <w:pStyle w:val="PL"/>
      </w:pPr>
    </w:p>
    <w:p w14:paraId="66152B51" w14:textId="77777777" w:rsidR="00FA5AD5" w:rsidRPr="00A047D1" w:rsidRDefault="00FA5AD5" w:rsidP="00EC1562">
      <w:pPr>
        <w:pStyle w:val="PL"/>
      </w:pPr>
      <w:r w:rsidRPr="00A047D1">
        <w:t>SDAP-Parameters ::= SEQUENCE {</w:t>
      </w:r>
    </w:p>
    <w:p w14:paraId="552BBB22" w14:textId="77777777" w:rsidR="00FA5AD5" w:rsidRPr="00A047D1" w:rsidRDefault="00FA5AD5" w:rsidP="00EC1562">
      <w:pPr>
        <w:pStyle w:val="PL"/>
        <w:rPr>
          <w:rFonts w:eastAsia="Batang"/>
        </w:rPr>
      </w:pPr>
      <w:r w:rsidRPr="00A047D1">
        <w:rPr>
          <w:rFonts w:eastAsia="Batang"/>
        </w:rPr>
        <w:t xml:space="preserve">    as-ReflectiveQoS                ENUMERATED {true}       OPTIONAL,</w:t>
      </w:r>
    </w:p>
    <w:p w14:paraId="09B6F919" w14:textId="77777777" w:rsidR="00FA5AD5" w:rsidRPr="00A047D1" w:rsidRDefault="00FA5AD5" w:rsidP="00EC1562">
      <w:pPr>
        <w:pStyle w:val="PL"/>
      </w:pPr>
      <w:r w:rsidRPr="00A047D1">
        <w:t xml:space="preserve">    ...</w:t>
      </w:r>
    </w:p>
    <w:p w14:paraId="4B7EDD38" w14:textId="77777777" w:rsidR="00FA5AD5" w:rsidRPr="00A047D1" w:rsidRDefault="00FA5AD5" w:rsidP="00EC1562">
      <w:pPr>
        <w:pStyle w:val="PL"/>
      </w:pPr>
      <w:r w:rsidRPr="00A047D1">
        <w:t>}</w:t>
      </w:r>
    </w:p>
    <w:p w14:paraId="5CF97C77" w14:textId="77777777" w:rsidR="00FA5AD5" w:rsidRPr="00A047D1" w:rsidRDefault="00FA5AD5" w:rsidP="00EC1562">
      <w:pPr>
        <w:pStyle w:val="PL"/>
      </w:pPr>
    </w:p>
    <w:p w14:paraId="6A28DA3D" w14:textId="77777777" w:rsidR="00FA5AD5" w:rsidRPr="00A047D1" w:rsidRDefault="00FA5AD5" w:rsidP="00EC1562">
      <w:pPr>
        <w:pStyle w:val="PL"/>
      </w:pPr>
      <w:r w:rsidRPr="00A047D1">
        <w:t>-- TAG-SDAP-PARAMETERS-STOP</w:t>
      </w:r>
    </w:p>
    <w:p w14:paraId="3C493D69" w14:textId="77777777" w:rsidR="00FA5AD5" w:rsidRPr="00A047D1" w:rsidRDefault="00FA5AD5" w:rsidP="00EC1562">
      <w:pPr>
        <w:pStyle w:val="PL"/>
      </w:pPr>
      <w:r w:rsidRPr="00A047D1">
        <w:t>-- ASN1STOP</w:t>
      </w:r>
    </w:p>
    <w:p w14:paraId="60C5CA85" w14:textId="77777777" w:rsidR="00FA5AD5" w:rsidRPr="00A047D1" w:rsidRDefault="00FA5AD5" w:rsidP="00C1597C"/>
    <w:p w14:paraId="1EF7474E" w14:textId="77777777" w:rsidR="009B7EC4" w:rsidRPr="00A047D1" w:rsidRDefault="009B7EC4" w:rsidP="00706D38">
      <w:pPr>
        <w:pStyle w:val="Heading4"/>
        <w:rPr>
          <w:lang w:val="en-GB"/>
        </w:rPr>
      </w:pPr>
      <w:bookmarkStart w:id="1135" w:name="_Toc12718480"/>
      <w:r w:rsidRPr="00A047D1">
        <w:rPr>
          <w:lang w:val="en-GB"/>
        </w:rPr>
        <w:t>–</w:t>
      </w:r>
      <w:r w:rsidRPr="00A047D1">
        <w:rPr>
          <w:lang w:val="en-GB"/>
        </w:rPr>
        <w:tab/>
      </w:r>
      <w:r w:rsidRPr="00A047D1">
        <w:rPr>
          <w:i/>
          <w:noProof/>
          <w:lang w:val="en-GB"/>
        </w:rPr>
        <w:t>SRS-SwitchingTimeNR</w:t>
      </w:r>
      <w:bookmarkEnd w:id="1135"/>
    </w:p>
    <w:p w14:paraId="0F773FE6" w14:textId="77777777" w:rsidR="009B7EC4" w:rsidRPr="00A047D1" w:rsidRDefault="009B7EC4" w:rsidP="009B7EC4">
      <w:r w:rsidRPr="00A047D1">
        <w:t xml:space="preserve">The IE </w:t>
      </w:r>
      <w:r w:rsidRPr="00A047D1">
        <w:rPr>
          <w:i/>
        </w:rPr>
        <w:t xml:space="preserve">SRS-SwitchingTimeNR </w:t>
      </w:r>
      <w:r w:rsidRPr="00A047D1">
        <w:t>is used to indicate the SRS carrier switching time supported by the UE for one NR band pair.</w:t>
      </w:r>
    </w:p>
    <w:p w14:paraId="6CDB15BF" w14:textId="77777777" w:rsidR="009B7EC4" w:rsidRPr="00A047D1" w:rsidRDefault="009B7EC4" w:rsidP="00706D38">
      <w:pPr>
        <w:pStyle w:val="TH"/>
        <w:rPr>
          <w:i/>
          <w:lang w:val="en-GB"/>
        </w:rPr>
      </w:pPr>
      <w:r w:rsidRPr="00A047D1">
        <w:rPr>
          <w:i/>
          <w:lang w:val="en-GB"/>
        </w:rPr>
        <w:t>SRS-SwitchingTimeNR information element</w:t>
      </w:r>
    </w:p>
    <w:p w14:paraId="2BDE2D42" w14:textId="77777777" w:rsidR="009B7EC4" w:rsidRPr="00A047D1" w:rsidRDefault="009B7EC4" w:rsidP="00EC1562">
      <w:pPr>
        <w:pStyle w:val="PL"/>
        <w:rPr>
          <w:rFonts w:eastAsia="MS Mincho"/>
        </w:rPr>
      </w:pPr>
      <w:r w:rsidRPr="00A047D1">
        <w:rPr>
          <w:rFonts w:eastAsia="MS Mincho"/>
        </w:rPr>
        <w:t>-- ASN1START</w:t>
      </w:r>
    </w:p>
    <w:p w14:paraId="057B13F9" w14:textId="77777777" w:rsidR="009B7EC4" w:rsidRPr="00A047D1" w:rsidRDefault="009B7EC4" w:rsidP="00EC1562">
      <w:pPr>
        <w:pStyle w:val="PL"/>
        <w:rPr>
          <w:rFonts w:eastAsia="MS Mincho"/>
        </w:rPr>
      </w:pPr>
      <w:r w:rsidRPr="00A047D1">
        <w:rPr>
          <w:rFonts w:eastAsia="MS Mincho"/>
        </w:rPr>
        <w:t>-- TAG-SRS-SWITCHINGTIMENR-START</w:t>
      </w:r>
    </w:p>
    <w:p w14:paraId="5DB9E683" w14:textId="77777777" w:rsidR="009B7EC4" w:rsidRPr="00A047D1" w:rsidRDefault="009B7EC4" w:rsidP="00EC1562">
      <w:pPr>
        <w:pStyle w:val="PL"/>
        <w:rPr>
          <w:rFonts w:eastAsia="Batang"/>
        </w:rPr>
      </w:pPr>
    </w:p>
    <w:p w14:paraId="3FCD0C20" w14:textId="77777777" w:rsidR="009B7EC4" w:rsidRPr="00A047D1" w:rsidRDefault="009B7EC4" w:rsidP="00EC1562">
      <w:pPr>
        <w:pStyle w:val="PL"/>
      </w:pPr>
      <w:r w:rsidRPr="00A047D1">
        <w:t xml:space="preserve">SRS-SwitchingTimeNR </w:t>
      </w:r>
      <w:r w:rsidR="004F60B7" w:rsidRPr="00A047D1">
        <w:t>::=</w:t>
      </w:r>
      <w:r w:rsidRPr="00A047D1">
        <w:t xml:space="preserve"> SEQUENCE {</w:t>
      </w:r>
    </w:p>
    <w:p w14:paraId="38570DFA" w14:textId="77777777" w:rsidR="009B7EC4" w:rsidRPr="00A047D1" w:rsidRDefault="009B7EC4" w:rsidP="00EC1562">
      <w:pPr>
        <w:pStyle w:val="PL"/>
      </w:pPr>
      <w:r w:rsidRPr="00A047D1">
        <w:t xml:space="preserve">    switchingTimeDL         ENUMERATED {n0us, n30us, n100us, n140us, n200us, n300us, n500us, n900us}  </w:t>
      </w:r>
      <w:r w:rsidR="005D026A" w:rsidRPr="00A047D1">
        <w:t>OPTIONAL</w:t>
      </w:r>
      <w:r w:rsidR="005051A8" w:rsidRPr="00A047D1">
        <w:t>,</w:t>
      </w:r>
    </w:p>
    <w:p w14:paraId="7EC00E4D" w14:textId="77777777" w:rsidR="009B7EC4" w:rsidRPr="00A047D1" w:rsidRDefault="009B7EC4" w:rsidP="00EC1562">
      <w:pPr>
        <w:pStyle w:val="PL"/>
      </w:pPr>
      <w:r w:rsidRPr="00A047D1">
        <w:t xml:space="preserve">    switchingTimeUL         ENUMERATED {n0us, n30us, n100us, n140us, n200us, n300us, n500us, n900us}  OPTIONAL</w:t>
      </w:r>
    </w:p>
    <w:p w14:paraId="28F1A20D" w14:textId="77777777" w:rsidR="009B7EC4" w:rsidRPr="00A047D1" w:rsidRDefault="009B7EC4" w:rsidP="00EC1562">
      <w:pPr>
        <w:pStyle w:val="PL"/>
      </w:pPr>
      <w:r w:rsidRPr="00A047D1">
        <w:t>}</w:t>
      </w:r>
    </w:p>
    <w:p w14:paraId="58E28CC9" w14:textId="77777777" w:rsidR="009B7EC4" w:rsidRPr="00A047D1" w:rsidRDefault="009B7EC4" w:rsidP="00EC1562">
      <w:pPr>
        <w:pStyle w:val="PL"/>
      </w:pPr>
    </w:p>
    <w:p w14:paraId="063FE07A" w14:textId="77777777" w:rsidR="009B7EC4" w:rsidRPr="00A047D1" w:rsidRDefault="009B7EC4" w:rsidP="00EC1562">
      <w:pPr>
        <w:pStyle w:val="PL"/>
        <w:rPr>
          <w:rFonts w:eastAsia="MS Mincho"/>
        </w:rPr>
      </w:pPr>
      <w:r w:rsidRPr="00A047D1">
        <w:rPr>
          <w:rFonts w:eastAsia="MS Mincho"/>
        </w:rPr>
        <w:t>-- TAG-SRS-SWITCHINGTIMENR-STOP</w:t>
      </w:r>
    </w:p>
    <w:p w14:paraId="5B93598C" w14:textId="77777777" w:rsidR="009B7EC4" w:rsidRPr="00A047D1" w:rsidRDefault="009B7EC4" w:rsidP="00EC1562">
      <w:pPr>
        <w:pStyle w:val="PL"/>
        <w:rPr>
          <w:rFonts w:eastAsia="MS Mincho"/>
          <w:lang w:eastAsia="sv-SE"/>
        </w:rPr>
      </w:pPr>
      <w:r w:rsidRPr="00A047D1">
        <w:rPr>
          <w:rFonts w:eastAsia="MS Mincho"/>
        </w:rPr>
        <w:t>-- ASN1STOP</w:t>
      </w:r>
    </w:p>
    <w:p w14:paraId="3EDF36A9" w14:textId="77777777" w:rsidR="009B7EC4" w:rsidRPr="00A047D1" w:rsidRDefault="009B7EC4" w:rsidP="00706D38"/>
    <w:p w14:paraId="1440D354" w14:textId="77777777" w:rsidR="009B7EC4" w:rsidRPr="00A047D1" w:rsidRDefault="009B7EC4" w:rsidP="00706D38">
      <w:pPr>
        <w:pStyle w:val="Heading4"/>
        <w:rPr>
          <w:i/>
          <w:lang w:val="en-GB"/>
        </w:rPr>
      </w:pPr>
      <w:bookmarkStart w:id="1136" w:name="_Toc12718481"/>
      <w:r w:rsidRPr="00A047D1">
        <w:rPr>
          <w:lang w:val="en-GB"/>
        </w:rPr>
        <w:t>–</w:t>
      </w:r>
      <w:r w:rsidRPr="00A047D1">
        <w:rPr>
          <w:lang w:val="en-GB"/>
        </w:rPr>
        <w:tab/>
      </w:r>
      <w:r w:rsidRPr="00A047D1">
        <w:rPr>
          <w:i/>
          <w:noProof/>
          <w:lang w:val="en-GB"/>
        </w:rPr>
        <w:t>SRS-SwitchingTimeEUTRA</w:t>
      </w:r>
      <w:bookmarkEnd w:id="1136"/>
    </w:p>
    <w:p w14:paraId="15F80081" w14:textId="77777777" w:rsidR="009B7EC4" w:rsidRPr="00A047D1" w:rsidRDefault="009B7EC4" w:rsidP="009B7EC4">
      <w:r w:rsidRPr="00A047D1">
        <w:t xml:space="preserve">The IE </w:t>
      </w:r>
      <w:r w:rsidRPr="00A047D1">
        <w:rPr>
          <w:i/>
        </w:rPr>
        <w:t xml:space="preserve">SRS-SwitchingTimeEUTRA </w:t>
      </w:r>
      <w:r w:rsidRPr="00A047D1">
        <w:t xml:space="preserve">is used to indicate the SRS carrier switching time supported by the UE for one </w:t>
      </w:r>
      <w:r w:rsidR="00764FDA" w:rsidRPr="00A047D1">
        <w:t>E-UTRA</w:t>
      </w:r>
      <w:r w:rsidRPr="00A047D1">
        <w:t xml:space="preserve"> band pair.</w:t>
      </w:r>
    </w:p>
    <w:p w14:paraId="6638172C" w14:textId="77777777" w:rsidR="009B7EC4" w:rsidRPr="00A047D1" w:rsidRDefault="009B7EC4" w:rsidP="00706D38">
      <w:pPr>
        <w:pStyle w:val="TH"/>
        <w:rPr>
          <w:i/>
          <w:lang w:val="en-GB"/>
        </w:rPr>
      </w:pPr>
      <w:r w:rsidRPr="00A047D1">
        <w:rPr>
          <w:i/>
          <w:lang w:val="en-GB"/>
        </w:rPr>
        <w:t>SRS-SwitchingTimeEUTRA information element</w:t>
      </w:r>
    </w:p>
    <w:p w14:paraId="10DDE9AD" w14:textId="77777777" w:rsidR="009B7EC4" w:rsidRPr="00A047D1" w:rsidRDefault="009B7EC4" w:rsidP="00EC1562">
      <w:pPr>
        <w:pStyle w:val="PL"/>
        <w:rPr>
          <w:rFonts w:eastAsia="MS Mincho"/>
        </w:rPr>
      </w:pPr>
      <w:r w:rsidRPr="00A047D1">
        <w:rPr>
          <w:rFonts w:eastAsia="MS Mincho"/>
        </w:rPr>
        <w:t>-- ASN1START</w:t>
      </w:r>
    </w:p>
    <w:p w14:paraId="2C5A3A89" w14:textId="77777777" w:rsidR="009B7EC4" w:rsidRPr="00A047D1" w:rsidRDefault="009B7EC4" w:rsidP="00EC1562">
      <w:pPr>
        <w:pStyle w:val="PL"/>
        <w:rPr>
          <w:rFonts w:eastAsia="MS Mincho"/>
        </w:rPr>
      </w:pPr>
      <w:r w:rsidRPr="00A047D1">
        <w:rPr>
          <w:rFonts w:eastAsia="MS Mincho"/>
        </w:rPr>
        <w:t>-- TAG-SRS-SWITCHINGTIMEEUTRA-START</w:t>
      </w:r>
    </w:p>
    <w:p w14:paraId="1C846573" w14:textId="77777777" w:rsidR="009B7EC4" w:rsidRPr="00A047D1" w:rsidRDefault="009B7EC4" w:rsidP="00EC1562">
      <w:pPr>
        <w:pStyle w:val="PL"/>
        <w:rPr>
          <w:rFonts w:eastAsia="Batang"/>
        </w:rPr>
      </w:pPr>
    </w:p>
    <w:p w14:paraId="1E34B1CA" w14:textId="77777777" w:rsidR="009B7EC4" w:rsidRPr="00A047D1" w:rsidRDefault="009B7EC4" w:rsidP="00EC1562">
      <w:pPr>
        <w:pStyle w:val="PL"/>
      </w:pPr>
      <w:r w:rsidRPr="00A047D1">
        <w:t xml:space="preserve">SRS-SwitchingTimeEUTRA </w:t>
      </w:r>
      <w:r w:rsidR="005051A8" w:rsidRPr="00A047D1">
        <w:t>::=</w:t>
      </w:r>
      <w:r w:rsidRPr="00A047D1">
        <w:t xml:space="preserve"> SEQUENCE {</w:t>
      </w:r>
    </w:p>
    <w:p w14:paraId="66955105" w14:textId="77777777" w:rsidR="008503AD" w:rsidRPr="00A047D1" w:rsidRDefault="009B7EC4" w:rsidP="00EC1562">
      <w:pPr>
        <w:pStyle w:val="PL"/>
      </w:pPr>
      <w:r w:rsidRPr="00A047D1">
        <w:t xml:space="preserve">    switchingTimeDL     </w:t>
      </w:r>
      <w:r w:rsidR="005051A8" w:rsidRPr="00A047D1">
        <w:t xml:space="preserve">       </w:t>
      </w:r>
      <w:r w:rsidRPr="00A047D1">
        <w:t>ENUMERATED {n0, n0dot5, n1, n1dot5, n2, n2dot5, n3, n3dot5, n4, n4dot5, n5, n5dot5, n6, n6dot5, n7}</w:t>
      </w:r>
    </w:p>
    <w:p w14:paraId="09522754" w14:textId="77777777" w:rsidR="009B7EC4" w:rsidRPr="00A047D1" w:rsidRDefault="008503AD" w:rsidP="00EC1562">
      <w:pPr>
        <w:pStyle w:val="PL"/>
      </w:pPr>
      <w:r w:rsidRPr="00A047D1">
        <w:t xml:space="preserve">                                                                                               </w:t>
      </w:r>
      <w:r w:rsidR="009B7EC4" w:rsidRPr="00A047D1">
        <w:t>OPTIONAL,</w:t>
      </w:r>
    </w:p>
    <w:p w14:paraId="2FBB7451" w14:textId="77777777" w:rsidR="008503AD" w:rsidRPr="00A047D1" w:rsidRDefault="009B7EC4" w:rsidP="00EC1562">
      <w:pPr>
        <w:pStyle w:val="PL"/>
      </w:pPr>
      <w:r w:rsidRPr="00A047D1">
        <w:t xml:space="preserve">    switchingTimeUL     </w:t>
      </w:r>
      <w:r w:rsidR="005051A8" w:rsidRPr="00A047D1">
        <w:t xml:space="preserve">       </w:t>
      </w:r>
      <w:r w:rsidRPr="00A047D1">
        <w:t>ENUMERATED {n0, n0dot5, n1, n1dot5, n2, n2dot5, n3, n3dot5, n4, n4dot5, n5, n5dot5, n6, n6dot5, n7}</w:t>
      </w:r>
    </w:p>
    <w:p w14:paraId="456A271C" w14:textId="77777777" w:rsidR="009B7EC4" w:rsidRPr="00A047D1" w:rsidRDefault="008503AD" w:rsidP="00EC1562">
      <w:pPr>
        <w:pStyle w:val="PL"/>
      </w:pPr>
      <w:r w:rsidRPr="00A047D1">
        <w:t xml:space="preserve">                                                                                               </w:t>
      </w:r>
      <w:r w:rsidR="009B7EC4" w:rsidRPr="00A047D1">
        <w:t>OPTIONAL</w:t>
      </w:r>
    </w:p>
    <w:p w14:paraId="146B354A" w14:textId="77777777" w:rsidR="009B7EC4" w:rsidRPr="00A047D1" w:rsidRDefault="009B7EC4" w:rsidP="00EC1562">
      <w:pPr>
        <w:pStyle w:val="PL"/>
      </w:pPr>
      <w:r w:rsidRPr="00A047D1">
        <w:t>}</w:t>
      </w:r>
    </w:p>
    <w:p w14:paraId="6FE822BC" w14:textId="77777777" w:rsidR="009B7EC4" w:rsidRPr="00A047D1" w:rsidRDefault="009B7EC4" w:rsidP="00EC1562">
      <w:pPr>
        <w:pStyle w:val="PL"/>
        <w:rPr>
          <w:rFonts w:eastAsia="MS Mincho"/>
        </w:rPr>
      </w:pPr>
      <w:r w:rsidRPr="00A047D1">
        <w:rPr>
          <w:rFonts w:eastAsia="MS Mincho"/>
        </w:rPr>
        <w:t>-- TAG-SRS-SWITCHINGTIMEEUTRA-STOP</w:t>
      </w:r>
    </w:p>
    <w:p w14:paraId="378971BF" w14:textId="77777777" w:rsidR="009B7EC4" w:rsidRPr="00A047D1" w:rsidRDefault="009B7EC4" w:rsidP="00EC1562">
      <w:pPr>
        <w:pStyle w:val="PL"/>
        <w:rPr>
          <w:rFonts w:eastAsia="MS Mincho"/>
          <w:lang w:eastAsia="sv-SE"/>
        </w:rPr>
      </w:pPr>
      <w:r w:rsidRPr="00A047D1">
        <w:rPr>
          <w:rFonts w:eastAsia="MS Mincho"/>
        </w:rPr>
        <w:t>-- ASN1STOP</w:t>
      </w:r>
    </w:p>
    <w:p w14:paraId="2EDD7225" w14:textId="77777777" w:rsidR="009B7EC4" w:rsidRPr="00A047D1" w:rsidRDefault="009B7EC4" w:rsidP="00C1597C"/>
    <w:p w14:paraId="0070D368" w14:textId="77777777" w:rsidR="002C5D28" w:rsidRPr="00A047D1" w:rsidRDefault="002C5D28" w:rsidP="002C5D28">
      <w:pPr>
        <w:pStyle w:val="Heading4"/>
        <w:rPr>
          <w:lang w:val="en-GB"/>
        </w:rPr>
      </w:pPr>
      <w:bookmarkStart w:id="1137" w:name="_Toc12718482"/>
      <w:r w:rsidRPr="00A047D1">
        <w:rPr>
          <w:lang w:val="en-GB"/>
        </w:rPr>
        <w:t>–</w:t>
      </w:r>
      <w:r w:rsidRPr="00A047D1">
        <w:rPr>
          <w:lang w:val="en-GB"/>
        </w:rPr>
        <w:tab/>
      </w:r>
      <w:r w:rsidRPr="00A047D1">
        <w:rPr>
          <w:i/>
          <w:noProof/>
          <w:lang w:val="en-GB"/>
        </w:rPr>
        <w:t>SupportedBandwidth</w:t>
      </w:r>
      <w:bookmarkEnd w:id="1137"/>
    </w:p>
    <w:p w14:paraId="036AE7B8" w14:textId="77777777" w:rsidR="002C5D28" w:rsidRPr="00A047D1" w:rsidRDefault="002C5D28" w:rsidP="002C5D28">
      <w:r w:rsidRPr="00A047D1">
        <w:t xml:space="preserve">The IE </w:t>
      </w:r>
      <w:r w:rsidRPr="00A047D1">
        <w:rPr>
          <w:i/>
        </w:rPr>
        <w:t>SupportedBandwidth</w:t>
      </w:r>
      <w:r w:rsidRPr="00A047D1">
        <w:t xml:space="preserve"> is used to indicate the maximum channel bandwidth supported by the UE on one carrier of a band of a band combination.</w:t>
      </w:r>
    </w:p>
    <w:p w14:paraId="37483465" w14:textId="77777777" w:rsidR="002C5D28" w:rsidRPr="00A047D1" w:rsidRDefault="002C5D28" w:rsidP="002C5D28">
      <w:pPr>
        <w:pStyle w:val="TH"/>
        <w:rPr>
          <w:lang w:val="en-GB"/>
        </w:rPr>
      </w:pPr>
      <w:r w:rsidRPr="00A047D1">
        <w:rPr>
          <w:i/>
          <w:lang w:val="en-GB"/>
        </w:rPr>
        <w:t>SupportedBandwidth</w:t>
      </w:r>
      <w:r w:rsidRPr="00A047D1">
        <w:rPr>
          <w:lang w:val="en-GB"/>
        </w:rPr>
        <w:t xml:space="preserve"> information element</w:t>
      </w:r>
    </w:p>
    <w:p w14:paraId="680ECEA7" w14:textId="77777777" w:rsidR="002C5D28" w:rsidRPr="00A047D1" w:rsidRDefault="002C5D28" w:rsidP="00EC1562">
      <w:pPr>
        <w:pStyle w:val="PL"/>
      </w:pPr>
      <w:r w:rsidRPr="00A047D1">
        <w:t>-- ASN1START</w:t>
      </w:r>
    </w:p>
    <w:p w14:paraId="1B1AD3F5" w14:textId="77777777" w:rsidR="002C5D28" w:rsidRPr="00A047D1" w:rsidRDefault="002C5D28" w:rsidP="00EC1562">
      <w:pPr>
        <w:pStyle w:val="PL"/>
      </w:pPr>
      <w:r w:rsidRPr="00A047D1">
        <w:t>-- TAG-SUPPORTEDBANDWIDTH-START</w:t>
      </w:r>
    </w:p>
    <w:p w14:paraId="6F421812" w14:textId="77777777" w:rsidR="002C5D28" w:rsidRPr="00A047D1" w:rsidRDefault="002C5D28" w:rsidP="00EC1562">
      <w:pPr>
        <w:pStyle w:val="PL"/>
      </w:pPr>
    </w:p>
    <w:p w14:paraId="55A261F9" w14:textId="77777777" w:rsidR="002C5D28" w:rsidRPr="00A047D1" w:rsidRDefault="002C5D28" w:rsidP="00EC1562">
      <w:pPr>
        <w:pStyle w:val="PL"/>
      </w:pPr>
      <w:r w:rsidRPr="00A047D1">
        <w:t>SupportedBandwidth ::=      CHOICE {</w:t>
      </w:r>
    </w:p>
    <w:p w14:paraId="51957BFA" w14:textId="77777777" w:rsidR="002C5D28" w:rsidRPr="00A047D1" w:rsidRDefault="002C5D28" w:rsidP="00EC1562">
      <w:pPr>
        <w:pStyle w:val="PL"/>
      </w:pPr>
      <w:r w:rsidRPr="00A047D1">
        <w:t xml:space="preserve">    fr1                         ENUMERATED {mhz5, mhz10, mhz15, mhz20, mhz25, mhz30, mhz40, mhz50, mhz60, mhz80, mhz100},</w:t>
      </w:r>
    </w:p>
    <w:p w14:paraId="6EC1FC96" w14:textId="77777777" w:rsidR="002C5D28" w:rsidRPr="00A047D1" w:rsidRDefault="002C5D28" w:rsidP="00EC1562">
      <w:pPr>
        <w:pStyle w:val="PL"/>
      </w:pPr>
      <w:r w:rsidRPr="00A047D1">
        <w:t xml:space="preserve">    fr2                         ENUMERATED {mhz50, mhz100, mhz200, mhz400}</w:t>
      </w:r>
    </w:p>
    <w:p w14:paraId="2303ED5F" w14:textId="77777777" w:rsidR="002C5D28" w:rsidRPr="00A047D1" w:rsidRDefault="002C5D28" w:rsidP="00EC1562">
      <w:pPr>
        <w:pStyle w:val="PL"/>
      </w:pPr>
      <w:r w:rsidRPr="00A047D1">
        <w:t>}</w:t>
      </w:r>
    </w:p>
    <w:p w14:paraId="68B6181F" w14:textId="77777777" w:rsidR="002C5D28" w:rsidRPr="00A047D1" w:rsidRDefault="002C5D28" w:rsidP="00EC1562">
      <w:pPr>
        <w:pStyle w:val="PL"/>
      </w:pPr>
    </w:p>
    <w:p w14:paraId="2CC84976" w14:textId="77777777" w:rsidR="002C5D28" w:rsidRPr="00A047D1" w:rsidRDefault="002C5D28" w:rsidP="00EC1562">
      <w:pPr>
        <w:pStyle w:val="PL"/>
      </w:pPr>
      <w:r w:rsidRPr="00A047D1">
        <w:t>-- TAG-SUPPORTEDBANDWIDTH-STOP</w:t>
      </w:r>
    </w:p>
    <w:p w14:paraId="1AB6F26F" w14:textId="77777777" w:rsidR="002C5D28" w:rsidRPr="00A047D1" w:rsidRDefault="002C5D28" w:rsidP="00EC1562">
      <w:pPr>
        <w:pStyle w:val="PL"/>
      </w:pPr>
      <w:r w:rsidRPr="00A047D1">
        <w:t>-- ASN1STOP</w:t>
      </w:r>
    </w:p>
    <w:p w14:paraId="777F597F" w14:textId="77777777" w:rsidR="00C1597C" w:rsidRPr="00A047D1" w:rsidRDefault="00C1597C" w:rsidP="00C1597C"/>
    <w:p w14:paraId="6B9960C9" w14:textId="77777777" w:rsidR="002C5D28" w:rsidRPr="00A047D1" w:rsidRDefault="002C5D28" w:rsidP="002C5D28">
      <w:pPr>
        <w:pStyle w:val="Heading4"/>
        <w:rPr>
          <w:noProof/>
          <w:lang w:val="en-GB"/>
        </w:rPr>
      </w:pPr>
      <w:bookmarkStart w:id="1138" w:name="_Toc12718483"/>
      <w:r w:rsidRPr="00A047D1">
        <w:rPr>
          <w:lang w:val="en-GB"/>
        </w:rPr>
        <w:t>–</w:t>
      </w:r>
      <w:r w:rsidRPr="00A047D1">
        <w:rPr>
          <w:lang w:val="en-GB"/>
        </w:rPr>
        <w:tab/>
      </w:r>
      <w:r w:rsidRPr="00A047D1">
        <w:rPr>
          <w:i/>
          <w:noProof/>
          <w:lang w:val="en-GB"/>
        </w:rPr>
        <w:t>UE-CapabilityRAT-ContainerList</w:t>
      </w:r>
      <w:bookmarkEnd w:id="1138"/>
    </w:p>
    <w:p w14:paraId="7622DE66" w14:textId="77777777" w:rsidR="002C5D28" w:rsidRPr="00A047D1" w:rsidRDefault="002C5D28" w:rsidP="002C5D28">
      <w:r w:rsidRPr="00A047D1">
        <w:t xml:space="preserve">The IE </w:t>
      </w:r>
      <w:r w:rsidRPr="00A047D1">
        <w:rPr>
          <w:i/>
        </w:rPr>
        <w:t>UE-CapabilityRAT-ContainerList</w:t>
      </w:r>
      <w:r w:rsidRPr="00A047D1">
        <w:t xml:space="preserve"> contains a list of radio access technology specific capability containers.</w:t>
      </w:r>
    </w:p>
    <w:p w14:paraId="32BAF81A" w14:textId="77777777" w:rsidR="002C5D28" w:rsidRPr="00A047D1" w:rsidRDefault="002C5D28" w:rsidP="002C5D28">
      <w:pPr>
        <w:pStyle w:val="TH"/>
        <w:rPr>
          <w:lang w:val="en-GB"/>
        </w:rPr>
      </w:pPr>
      <w:r w:rsidRPr="00A047D1">
        <w:rPr>
          <w:i/>
          <w:lang w:val="en-GB"/>
        </w:rPr>
        <w:t>UE-CapabilityRAT-ContainerList</w:t>
      </w:r>
      <w:r w:rsidRPr="00A047D1">
        <w:rPr>
          <w:lang w:val="en-GB"/>
        </w:rPr>
        <w:t xml:space="preserve"> information element</w:t>
      </w:r>
    </w:p>
    <w:p w14:paraId="49CCB976" w14:textId="77777777" w:rsidR="002C5D28" w:rsidRPr="00A047D1" w:rsidRDefault="002C5D28" w:rsidP="00EC1562">
      <w:pPr>
        <w:pStyle w:val="PL"/>
      </w:pPr>
      <w:r w:rsidRPr="00A047D1">
        <w:t>-- ASN1START</w:t>
      </w:r>
    </w:p>
    <w:p w14:paraId="4DF3D0AA" w14:textId="77777777" w:rsidR="002C5D28" w:rsidRPr="00A047D1" w:rsidRDefault="002C5D28" w:rsidP="00EC1562">
      <w:pPr>
        <w:pStyle w:val="PL"/>
      </w:pPr>
      <w:r w:rsidRPr="00A047D1">
        <w:t>-- TAG-UE-CAPABILITYRAT-CONTAINERLIST-START</w:t>
      </w:r>
    </w:p>
    <w:p w14:paraId="1D98D9B5" w14:textId="77777777" w:rsidR="002C5D28" w:rsidRPr="00A047D1" w:rsidRDefault="002C5D28" w:rsidP="00EC1562">
      <w:pPr>
        <w:pStyle w:val="PL"/>
      </w:pPr>
    </w:p>
    <w:p w14:paraId="0BE4C754" w14:textId="77777777" w:rsidR="002C5D28" w:rsidRPr="00A047D1" w:rsidRDefault="002C5D28" w:rsidP="00EC1562">
      <w:pPr>
        <w:pStyle w:val="PL"/>
      </w:pPr>
      <w:r w:rsidRPr="00A047D1">
        <w:t>UE-CapabilityRAT-ContainerList ::=</w:t>
      </w:r>
      <w:r w:rsidR="0060077C" w:rsidRPr="00A047D1">
        <w:t xml:space="preserve">    </w:t>
      </w:r>
      <w:r w:rsidRPr="00A047D1">
        <w:t>SEQUENCE (SIZE (0..maxRAT-CapabilityContainers)) OF UE-CapabilityRAT-Container</w:t>
      </w:r>
    </w:p>
    <w:p w14:paraId="62BF9B6F" w14:textId="77777777" w:rsidR="002C5D28" w:rsidRPr="00A047D1" w:rsidRDefault="002C5D28" w:rsidP="00EC1562">
      <w:pPr>
        <w:pStyle w:val="PL"/>
      </w:pPr>
    </w:p>
    <w:p w14:paraId="6BBADAD2" w14:textId="77777777" w:rsidR="002C5D28" w:rsidRPr="00A047D1" w:rsidRDefault="002C5D28" w:rsidP="00EC1562">
      <w:pPr>
        <w:pStyle w:val="PL"/>
      </w:pPr>
      <w:r w:rsidRPr="00A047D1">
        <w:t xml:space="preserve">UE-CapabilityRAT-Container ::= </w:t>
      </w:r>
      <w:r w:rsidR="0060077C" w:rsidRPr="00A047D1">
        <w:t xml:space="preserve">       </w:t>
      </w:r>
      <w:r w:rsidRPr="00A047D1">
        <w:t>SEQUENCE {</w:t>
      </w:r>
    </w:p>
    <w:p w14:paraId="7A69A0E6" w14:textId="77777777" w:rsidR="002C5D28" w:rsidRPr="00A047D1" w:rsidRDefault="002C5D28" w:rsidP="00EC1562">
      <w:pPr>
        <w:pStyle w:val="PL"/>
      </w:pPr>
      <w:r w:rsidRPr="00A047D1">
        <w:t xml:space="preserve">    rat-Type                          </w:t>
      </w:r>
      <w:r w:rsidR="0060077C" w:rsidRPr="00A047D1">
        <w:t xml:space="preserve">  </w:t>
      </w:r>
      <w:r w:rsidRPr="00A047D1">
        <w:t xml:space="preserve">  RAT-Type,</w:t>
      </w:r>
    </w:p>
    <w:p w14:paraId="414E8613" w14:textId="77777777" w:rsidR="002C5D28" w:rsidRPr="00A047D1" w:rsidRDefault="002C5D28" w:rsidP="00EC1562">
      <w:pPr>
        <w:pStyle w:val="PL"/>
      </w:pPr>
      <w:r w:rsidRPr="00A047D1">
        <w:t xml:space="preserve">    ue-CapabilityRAT-Container          </w:t>
      </w:r>
      <w:r w:rsidR="0060077C" w:rsidRPr="00A047D1">
        <w:t xml:space="preserve">  </w:t>
      </w:r>
      <w:r w:rsidRPr="00A047D1">
        <w:t>OCTET STRING</w:t>
      </w:r>
    </w:p>
    <w:p w14:paraId="7C7A5DBE" w14:textId="77777777" w:rsidR="002C5D28" w:rsidRPr="00A047D1" w:rsidRDefault="002C5D28" w:rsidP="00EC1562">
      <w:pPr>
        <w:pStyle w:val="PL"/>
      </w:pPr>
      <w:r w:rsidRPr="00A047D1">
        <w:t>}</w:t>
      </w:r>
    </w:p>
    <w:p w14:paraId="7D6B2FDD" w14:textId="77777777" w:rsidR="002C5D28" w:rsidRPr="00A047D1" w:rsidRDefault="002C5D28" w:rsidP="00EC1562">
      <w:pPr>
        <w:pStyle w:val="PL"/>
      </w:pPr>
    </w:p>
    <w:p w14:paraId="14183C94" w14:textId="77777777" w:rsidR="002C5D28" w:rsidRPr="00A047D1" w:rsidRDefault="002C5D28" w:rsidP="00EC1562">
      <w:pPr>
        <w:pStyle w:val="PL"/>
      </w:pPr>
      <w:r w:rsidRPr="00A047D1">
        <w:t>-- TAG-UE-CAPABILITYRAT-CONTAINERLIST-STOP</w:t>
      </w:r>
    </w:p>
    <w:p w14:paraId="00D8C705" w14:textId="77777777" w:rsidR="002C5D28" w:rsidRPr="00A047D1" w:rsidRDefault="002C5D28" w:rsidP="00EC1562">
      <w:pPr>
        <w:pStyle w:val="PL"/>
      </w:pPr>
      <w:r w:rsidRPr="00A047D1">
        <w:t>-- ASN1STOP</w:t>
      </w:r>
    </w:p>
    <w:p w14:paraId="1757C8B6"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A047D1" w14:paraId="4266DF1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DBBA2F2" w14:textId="77777777" w:rsidR="002C5D28" w:rsidRPr="00A047D1" w:rsidRDefault="002C5D28" w:rsidP="00F43D0B">
            <w:pPr>
              <w:pStyle w:val="TAH"/>
              <w:rPr>
                <w:lang w:val="en-GB" w:eastAsia="ja-JP"/>
              </w:rPr>
            </w:pPr>
            <w:r w:rsidRPr="00A047D1">
              <w:rPr>
                <w:i/>
                <w:lang w:val="en-GB" w:eastAsia="ja-JP"/>
              </w:rPr>
              <w:t>UE-CapabilityRAT-ContainerList</w:t>
            </w:r>
            <w:r w:rsidRPr="00A047D1">
              <w:rPr>
                <w:lang w:val="en-GB" w:eastAsia="ja-JP"/>
              </w:rPr>
              <w:t xml:space="preserve"> field descriptions</w:t>
            </w:r>
          </w:p>
        </w:tc>
      </w:tr>
      <w:tr w:rsidR="002C5D28" w:rsidRPr="00A047D1" w14:paraId="6C8E22E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85365" w14:textId="77777777" w:rsidR="002C5D28" w:rsidRPr="00A047D1" w:rsidRDefault="002C5D28" w:rsidP="00F43D0B">
            <w:pPr>
              <w:pStyle w:val="TAL"/>
              <w:rPr>
                <w:b/>
                <w:i/>
                <w:lang w:val="en-GB" w:eastAsia="ja-JP"/>
              </w:rPr>
            </w:pPr>
            <w:r w:rsidRPr="00A047D1">
              <w:rPr>
                <w:b/>
                <w:i/>
                <w:lang w:val="en-GB" w:eastAsia="ja-JP"/>
              </w:rPr>
              <w:t>ue-CapabilityRAT-Container</w:t>
            </w:r>
          </w:p>
          <w:p w14:paraId="2BF44579" w14:textId="77777777" w:rsidR="002C5D28" w:rsidRPr="00A047D1" w:rsidRDefault="002C5D28" w:rsidP="00F43D0B">
            <w:pPr>
              <w:pStyle w:val="TAL"/>
              <w:rPr>
                <w:lang w:val="en-GB" w:eastAsia="ja-JP"/>
              </w:rPr>
            </w:pPr>
            <w:r w:rsidRPr="00A047D1">
              <w:rPr>
                <w:lang w:val="en-GB" w:eastAsia="ja-JP"/>
              </w:rPr>
              <w:t>Container for the UE capabilities of the indicated RAT. The encoding is defined in the specification of each RAT:</w:t>
            </w:r>
          </w:p>
          <w:p w14:paraId="551A0F7E" w14:textId="77777777" w:rsidR="002C5D28" w:rsidRPr="00A047D1" w:rsidRDefault="002C5D28" w:rsidP="00F43D0B">
            <w:pPr>
              <w:pStyle w:val="TAL"/>
              <w:rPr>
                <w:lang w:val="en-GB" w:eastAsia="ja-JP"/>
              </w:rPr>
            </w:pPr>
            <w:r w:rsidRPr="00A047D1">
              <w:rPr>
                <w:lang w:val="en-GB" w:eastAsia="ja-JP"/>
              </w:rPr>
              <w:t xml:space="preserve">For </w:t>
            </w:r>
            <w:r w:rsidRPr="00A047D1">
              <w:rPr>
                <w:i/>
                <w:lang w:val="en-GB" w:eastAsia="ja-JP"/>
              </w:rPr>
              <w:t>rat-Type</w:t>
            </w:r>
            <w:r w:rsidRPr="00A047D1">
              <w:rPr>
                <w:lang w:val="en-GB" w:eastAsia="ja-JP"/>
              </w:rPr>
              <w:t xml:space="preserve"> set to </w:t>
            </w:r>
            <w:r w:rsidRPr="00A047D1">
              <w:rPr>
                <w:i/>
                <w:lang w:val="en-GB" w:eastAsia="ja-JP"/>
              </w:rPr>
              <w:t>nr</w:t>
            </w:r>
            <w:r w:rsidRPr="00A047D1">
              <w:rPr>
                <w:lang w:val="en-GB" w:eastAsia="ja-JP"/>
              </w:rPr>
              <w:t xml:space="preserve">: the encoding of UE capabilities is defined in </w:t>
            </w:r>
            <w:r w:rsidRPr="00A047D1">
              <w:rPr>
                <w:i/>
                <w:lang w:val="en-GB" w:eastAsia="ja-JP"/>
              </w:rPr>
              <w:t>UE-NR-Capability</w:t>
            </w:r>
            <w:r w:rsidRPr="00A047D1">
              <w:rPr>
                <w:lang w:val="en-GB" w:eastAsia="ja-JP"/>
              </w:rPr>
              <w:t>.</w:t>
            </w:r>
          </w:p>
          <w:p w14:paraId="63D13B20" w14:textId="77777777" w:rsidR="002C5D28" w:rsidRPr="00A047D1" w:rsidRDefault="002C5D28" w:rsidP="00F43D0B">
            <w:pPr>
              <w:pStyle w:val="TAL"/>
              <w:rPr>
                <w:lang w:val="en-GB" w:eastAsia="ja-JP"/>
              </w:rPr>
            </w:pPr>
            <w:r w:rsidRPr="00A047D1">
              <w:rPr>
                <w:lang w:val="en-GB" w:eastAsia="ja-JP"/>
              </w:rPr>
              <w:t xml:space="preserve">For </w:t>
            </w:r>
            <w:r w:rsidRPr="00A047D1">
              <w:rPr>
                <w:i/>
                <w:lang w:val="en-GB" w:eastAsia="ja-JP"/>
              </w:rPr>
              <w:t>rat-Type</w:t>
            </w:r>
            <w:r w:rsidRPr="00A047D1">
              <w:rPr>
                <w:lang w:val="en-GB" w:eastAsia="ja-JP"/>
              </w:rPr>
              <w:t xml:space="preserve"> set to </w:t>
            </w:r>
            <w:r w:rsidRPr="00A047D1">
              <w:rPr>
                <w:i/>
                <w:lang w:val="en-GB" w:eastAsia="ja-JP"/>
              </w:rPr>
              <w:t>eutra-nr</w:t>
            </w:r>
            <w:r w:rsidRPr="00A047D1">
              <w:rPr>
                <w:lang w:val="en-GB" w:eastAsia="ja-JP"/>
              </w:rPr>
              <w:t xml:space="preserve">: the encoding of UE capabilities is defined in </w:t>
            </w:r>
            <w:r w:rsidRPr="00A047D1">
              <w:rPr>
                <w:i/>
                <w:lang w:val="en-GB" w:eastAsia="ja-JP"/>
              </w:rPr>
              <w:t>UE-MRDC-Capability</w:t>
            </w:r>
            <w:r w:rsidRPr="00A047D1">
              <w:rPr>
                <w:lang w:val="en-GB" w:eastAsia="ja-JP"/>
              </w:rPr>
              <w:t>.</w:t>
            </w:r>
          </w:p>
          <w:p w14:paraId="6CD6191B"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For </w:t>
            </w:r>
            <w:r w:rsidRPr="00A047D1">
              <w:rPr>
                <w:rFonts w:eastAsia="Calibri"/>
                <w:i/>
                <w:szCs w:val="22"/>
                <w:lang w:val="en-GB" w:eastAsia="ja-JP"/>
              </w:rPr>
              <w:t>rat-Type</w:t>
            </w:r>
            <w:r w:rsidRPr="00A047D1">
              <w:rPr>
                <w:rFonts w:eastAsia="Calibri"/>
                <w:szCs w:val="22"/>
                <w:lang w:val="en-GB" w:eastAsia="ja-JP"/>
              </w:rPr>
              <w:t xml:space="preserve"> set to </w:t>
            </w:r>
            <w:r w:rsidRPr="00A047D1">
              <w:rPr>
                <w:rFonts w:eastAsia="Calibri"/>
                <w:i/>
                <w:szCs w:val="22"/>
                <w:lang w:val="en-GB" w:eastAsia="ja-JP"/>
              </w:rPr>
              <w:t>eutra</w:t>
            </w:r>
            <w:r w:rsidRPr="00A047D1">
              <w:rPr>
                <w:rFonts w:eastAsia="Calibri"/>
                <w:szCs w:val="22"/>
                <w:lang w:val="en-GB" w:eastAsia="ja-JP"/>
              </w:rPr>
              <w:t xml:space="preserve">: the encoding of UE capabilities is defined in </w:t>
            </w:r>
            <w:r w:rsidRPr="00A047D1">
              <w:rPr>
                <w:rFonts w:eastAsia="Calibri"/>
                <w:i/>
                <w:szCs w:val="22"/>
                <w:lang w:val="en-GB" w:eastAsia="ja-JP"/>
              </w:rPr>
              <w:t>UE-EUTRA-Capability</w:t>
            </w:r>
            <w:r w:rsidRPr="00A047D1">
              <w:rPr>
                <w:rFonts w:eastAsia="Calibri"/>
                <w:szCs w:val="22"/>
                <w:lang w:val="en-GB" w:eastAsia="ja-JP"/>
              </w:rPr>
              <w:t xml:space="preserve"> specified in </w:t>
            </w:r>
            <w:r w:rsidR="00A87238" w:rsidRPr="00A047D1">
              <w:rPr>
                <w:rFonts w:eastAsia="Calibri"/>
                <w:szCs w:val="22"/>
                <w:lang w:val="en-GB" w:eastAsia="ja-JP"/>
              </w:rPr>
              <w:t>TS 36.331 [10]</w:t>
            </w:r>
            <w:r w:rsidRPr="00A047D1">
              <w:rPr>
                <w:rFonts w:eastAsia="Calibri"/>
                <w:szCs w:val="22"/>
                <w:lang w:val="en-GB" w:eastAsia="ja-JP"/>
              </w:rPr>
              <w:t>.</w:t>
            </w:r>
          </w:p>
        </w:tc>
      </w:tr>
    </w:tbl>
    <w:p w14:paraId="23DD1E88" w14:textId="77777777" w:rsidR="00C1597C" w:rsidRPr="00A047D1" w:rsidRDefault="00C1597C" w:rsidP="00C1597C"/>
    <w:p w14:paraId="74E90691" w14:textId="77777777" w:rsidR="002C5D28" w:rsidRPr="00A047D1" w:rsidRDefault="002C5D28" w:rsidP="002C5D28">
      <w:pPr>
        <w:pStyle w:val="Heading4"/>
        <w:rPr>
          <w:lang w:val="en-GB"/>
        </w:rPr>
      </w:pPr>
      <w:bookmarkStart w:id="1139" w:name="_Toc12718484"/>
      <w:r w:rsidRPr="00A047D1">
        <w:rPr>
          <w:lang w:val="en-GB"/>
        </w:rPr>
        <w:t>–</w:t>
      </w:r>
      <w:r w:rsidRPr="00A047D1">
        <w:rPr>
          <w:lang w:val="en-GB"/>
        </w:rPr>
        <w:tab/>
      </w:r>
      <w:r w:rsidRPr="00A047D1">
        <w:rPr>
          <w:i/>
          <w:lang w:val="en-GB"/>
        </w:rPr>
        <w:t>UE-CapabilityRAT-RequestList</w:t>
      </w:r>
      <w:bookmarkEnd w:id="1139"/>
    </w:p>
    <w:p w14:paraId="2AADED9A" w14:textId="77777777" w:rsidR="002C5D28" w:rsidRPr="00A047D1" w:rsidRDefault="002C5D28" w:rsidP="002C5D28">
      <w:r w:rsidRPr="00A047D1">
        <w:t xml:space="preserve">The IE </w:t>
      </w:r>
      <w:r w:rsidRPr="00A047D1">
        <w:rPr>
          <w:i/>
        </w:rPr>
        <w:t>UE-CapabilityRAT-RequestList</w:t>
      </w:r>
      <w:r w:rsidRPr="00A047D1">
        <w:t xml:space="preserve"> is used to request UE capabilities for one or more RATs from the UE.</w:t>
      </w:r>
    </w:p>
    <w:p w14:paraId="6D80E969" w14:textId="77777777" w:rsidR="002C5D28" w:rsidRPr="00A047D1" w:rsidRDefault="002C5D28" w:rsidP="002C5D28">
      <w:pPr>
        <w:pStyle w:val="TH"/>
        <w:rPr>
          <w:lang w:val="en-GB"/>
        </w:rPr>
      </w:pPr>
      <w:r w:rsidRPr="00A047D1">
        <w:rPr>
          <w:i/>
          <w:lang w:val="en-GB"/>
        </w:rPr>
        <w:t>UE-CapabilityRAT-RequestList</w:t>
      </w:r>
      <w:r w:rsidRPr="00A047D1">
        <w:rPr>
          <w:lang w:val="en-GB"/>
        </w:rPr>
        <w:t xml:space="preserve"> information element</w:t>
      </w:r>
    </w:p>
    <w:p w14:paraId="05875164" w14:textId="77777777" w:rsidR="002C5D28" w:rsidRPr="00A047D1" w:rsidRDefault="002C5D28" w:rsidP="00EC1562">
      <w:pPr>
        <w:pStyle w:val="PL"/>
      </w:pPr>
      <w:r w:rsidRPr="00A047D1">
        <w:t>-- ASN1START</w:t>
      </w:r>
    </w:p>
    <w:p w14:paraId="334A20B4" w14:textId="77777777" w:rsidR="002C5D28" w:rsidRPr="00A047D1" w:rsidRDefault="002C5D28" w:rsidP="00EC1562">
      <w:pPr>
        <w:pStyle w:val="PL"/>
      </w:pPr>
      <w:r w:rsidRPr="00A047D1">
        <w:t>-- TAG-UE-CAPABILITYRAT-REQUESTLIST-START</w:t>
      </w:r>
    </w:p>
    <w:p w14:paraId="3DD555C9" w14:textId="77777777" w:rsidR="002C5D28" w:rsidRPr="00A047D1" w:rsidRDefault="002C5D28" w:rsidP="00EC1562">
      <w:pPr>
        <w:pStyle w:val="PL"/>
      </w:pPr>
    </w:p>
    <w:p w14:paraId="3C48C2EE" w14:textId="77777777" w:rsidR="002C5D28" w:rsidRPr="00A047D1" w:rsidRDefault="002C5D28" w:rsidP="00EC1562">
      <w:pPr>
        <w:pStyle w:val="PL"/>
      </w:pPr>
      <w:r w:rsidRPr="00A047D1">
        <w:t>UE-CapabilityRAT-RequestList ::=        SEQUENCE (SIZE (1..maxRAT-CapabilityContainers)) OF UE-CapabilityRAT-Request</w:t>
      </w:r>
    </w:p>
    <w:p w14:paraId="4E6B062B" w14:textId="77777777" w:rsidR="002C5D28" w:rsidRPr="00A047D1" w:rsidRDefault="002C5D28" w:rsidP="00EC1562">
      <w:pPr>
        <w:pStyle w:val="PL"/>
      </w:pPr>
    </w:p>
    <w:p w14:paraId="7AD87410" w14:textId="77777777" w:rsidR="002C5D28" w:rsidRPr="00A047D1" w:rsidRDefault="002C5D28" w:rsidP="00EC1562">
      <w:pPr>
        <w:pStyle w:val="PL"/>
      </w:pPr>
      <w:r w:rsidRPr="00A047D1">
        <w:t>UE-CapabilityRAT-Request ::=            SEQUENCE {</w:t>
      </w:r>
    </w:p>
    <w:p w14:paraId="5CE97ED9" w14:textId="77777777" w:rsidR="002C5D28" w:rsidRPr="00A047D1" w:rsidRDefault="002C5D28" w:rsidP="00EC1562">
      <w:pPr>
        <w:pStyle w:val="PL"/>
      </w:pPr>
      <w:r w:rsidRPr="00A047D1">
        <w:t xml:space="preserve">    rat-Type                                RAT-Type,</w:t>
      </w:r>
    </w:p>
    <w:p w14:paraId="04B4408C" w14:textId="77777777" w:rsidR="002C5D28" w:rsidRPr="00A047D1" w:rsidRDefault="002C5D28" w:rsidP="00EC1562">
      <w:pPr>
        <w:pStyle w:val="PL"/>
      </w:pPr>
      <w:r w:rsidRPr="00A047D1">
        <w:t xml:space="preserve">    capabilityRequestFilter                 OCTET STRING                    OPTIONAL,   -- Need N</w:t>
      </w:r>
    </w:p>
    <w:p w14:paraId="121CFC0D" w14:textId="77777777" w:rsidR="002C5D28" w:rsidRPr="00A047D1" w:rsidRDefault="002C5D28" w:rsidP="00EC1562">
      <w:pPr>
        <w:pStyle w:val="PL"/>
      </w:pPr>
      <w:r w:rsidRPr="00A047D1">
        <w:t xml:space="preserve">    ...</w:t>
      </w:r>
    </w:p>
    <w:p w14:paraId="7CFE333E" w14:textId="77777777" w:rsidR="002C5D28" w:rsidRPr="00A047D1" w:rsidRDefault="002C5D28" w:rsidP="00EC1562">
      <w:pPr>
        <w:pStyle w:val="PL"/>
      </w:pPr>
      <w:r w:rsidRPr="00A047D1">
        <w:t>}</w:t>
      </w:r>
    </w:p>
    <w:p w14:paraId="3F00DE64" w14:textId="77777777" w:rsidR="002C5D28" w:rsidRPr="00A047D1" w:rsidRDefault="002C5D28" w:rsidP="00EC1562">
      <w:pPr>
        <w:pStyle w:val="PL"/>
      </w:pPr>
    </w:p>
    <w:p w14:paraId="1F606863" w14:textId="77777777" w:rsidR="002C5D28" w:rsidRPr="00A047D1" w:rsidRDefault="002C5D28" w:rsidP="00EC1562">
      <w:pPr>
        <w:pStyle w:val="PL"/>
      </w:pPr>
      <w:r w:rsidRPr="00A047D1">
        <w:t>-- TAG-UE-CAPABILITYRAT-REQUESTLIST-STOP</w:t>
      </w:r>
    </w:p>
    <w:p w14:paraId="5091716F" w14:textId="77777777" w:rsidR="002C5D28" w:rsidRPr="00A047D1" w:rsidRDefault="002C5D28" w:rsidP="00EC1562">
      <w:pPr>
        <w:pStyle w:val="PL"/>
      </w:pPr>
      <w:r w:rsidRPr="00A047D1">
        <w:t>-- ASN1STOP</w:t>
      </w:r>
    </w:p>
    <w:p w14:paraId="76B9967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D10E163" w14:textId="77777777" w:rsidTr="006D357F">
        <w:tc>
          <w:tcPr>
            <w:tcW w:w="14173" w:type="dxa"/>
          </w:tcPr>
          <w:p w14:paraId="48CF8AE9" w14:textId="77777777" w:rsidR="002C5D28" w:rsidRPr="00A047D1" w:rsidRDefault="002C5D28" w:rsidP="00F43D0B">
            <w:pPr>
              <w:pStyle w:val="TAH"/>
              <w:rPr>
                <w:szCs w:val="22"/>
                <w:lang w:val="en-GB" w:eastAsia="ja-JP"/>
              </w:rPr>
            </w:pPr>
            <w:r w:rsidRPr="00A047D1">
              <w:rPr>
                <w:i/>
                <w:szCs w:val="22"/>
                <w:lang w:val="en-GB" w:eastAsia="ja-JP"/>
              </w:rPr>
              <w:t xml:space="preserve">UE-CapabilityRAT-Request </w:t>
            </w:r>
            <w:r w:rsidRPr="00A047D1">
              <w:rPr>
                <w:szCs w:val="22"/>
                <w:lang w:val="en-GB" w:eastAsia="ja-JP"/>
              </w:rPr>
              <w:t>field descriptions</w:t>
            </w:r>
          </w:p>
        </w:tc>
      </w:tr>
      <w:tr w:rsidR="00A047D1" w:rsidRPr="00A047D1" w14:paraId="46ABE9ED" w14:textId="77777777" w:rsidTr="006D357F">
        <w:tc>
          <w:tcPr>
            <w:tcW w:w="14173" w:type="dxa"/>
          </w:tcPr>
          <w:p w14:paraId="6BA37D83" w14:textId="77777777" w:rsidR="002C5D28" w:rsidRPr="00A047D1" w:rsidRDefault="002C5D28" w:rsidP="00F43D0B">
            <w:pPr>
              <w:pStyle w:val="TAL"/>
              <w:rPr>
                <w:szCs w:val="22"/>
                <w:lang w:val="en-GB" w:eastAsia="ja-JP"/>
              </w:rPr>
            </w:pPr>
            <w:r w:rsidRPr="00A047D1">
              <w:rPr>
                <w:b/>
                <w:i/>
                <w:szCs w:val="22"/>
                <w:lang w:val="en-GB" w:eastAsia="ja-JP"/>
              </w:rPr>
              <w:t>capabilityRequestFilter</w:t>
            </w:r>
          </w:p>
          <w:p w14:paraId="7A12EFAA" w14:textId="77777777" w:rsidR="00F95F2F" w:rsidRPr="00A047D1" w:rsidRDefault="002C5D28" w:rsidP="00F43D0B">
            <w:pPr>
              <w:pStyle w:val="TAL"/>
              <w:rPr>
                <w:szCs w:val="22"/>
                <w:lang w:val="en-GB" w:eastAsia="ja-JP"/>
              </w:rPr>
            </w:pPr>
            <w:r w:rsidRPr="00A047D1">
              <w:rPr>
                <w:szCs w:val="22"/>
                <w:lang w:val="en-GB" w:eastAsia="ja-JP"/>
              </w:rPr>
              <w:t>Information by which the network requests the UE to filter the UE capabilities.</w:t>
            </w:r>
          </w:p>
          <w:p w14:paraId="43814E4F" w14:textId="77777777" w:rsidR="002C5D28" w:rsidRPr="00A047D1" w:rsidRDefault="002C5D28" w:rsidP="00F43D0B">
            <w:pPr>
              <w:pStyle w:val="TAL"/>
              <w:rPr>
                <w:szCs w:val="22"/>
                <w:lang w:val="en-GB" w:eastAsia="ja-JP"/>
              </w:rPr>
            </w:pPr>
            <w:r w:rsidRPr="00A047D1">
              <w:rPr>
                <w:szCs w:val="22"/>
                <w:lang w:val="en-GB" w:eastAsia="ja-JP"/>
              </w:rPr>
              <w:t xml:space="preserve">For </w:t>
            </w:r>
            <w:r w:rsidRPr="00A047D1">
              <w:rPr>
                <w:i/>
                <w:lang w:val="en-GB"/>
              </w:rPr>
              <w:t>rat</w:t>
            </w:r>
            <w:r w:rsidR="00F911A1" w:rsidRPr="00A047D1">
              <w:rPr>
                <w:i/>
                <w:lang w:val="en-GB"/>
              </w:rPr>
              <w:t>-</w:t>
            </w:r>
            <w:r w:rsidRPr="00A047D1">
              <w:rPr>
                <w:i/>
                <w:lang w:val="en-GB"/>
              </w:rPr>
              <w:t>Type</w:t>
            </w:r>
            <w:r w:rsidRPr="00A047D1">
              <w:rPr>
                <w:szCs w:val="22"/>
                <w:lang w:val="en-GB" w:eastAsia="ja-JP"/>
              </w:rPr>
              <w:t xml:space="preserve"> set to </w:t>
            </w:r>
            <w:r w:rsidRPr="00A047D1">
              <w:rPr>
                <w:i/>
                <w:lang w:val="en-GB"/>
              </w:rPr>
              <w:t>nr</w:t>
            </w:r>
            <w:r w:rsidR="00257308" w:rsidRPr="00A047D1">
              <w:rPr>
                <w:lang w:val="en-GB"/>
              </w:rPr>
              <w:t xml:space="preserve"> or </w:t>
            </w:r>
            <w:r w:rsidR="00257308" w:rsidRPr="00A047D1">
              <w:rPr>
                <w:i/>
                <w:lang w:val="en-GB"/>
              </w:rPr>
              <w:t>eutra-nr</w:t>
            </w:r>
            <w:r w:rsidRPr="00A047D1">
              <w:rPr>
                <w:szCs w:val="22"/>
                <w:lang w:val="en-GB" w:eastAsia="ja-JP"/>
              </w:rPr>
              <w:t xml:space="preserve">: the encoding of the </w:t>
            </w:r>
            <w:r w:rsidRPr="00A047D1">
              <w:rPr>
                <w:i/>
                <w:lang w:val="en-GB"/>
              </w:rPr>
              <w:t>capabilityRequestFilter</w:t>
            </w:r>
            <w:r w:rsidRPr="00A047D1">
              <w:rPr>
                <w:szCs w:val="22"/>
                <w:lang w:val="en-GB" w:eastAsia="ja-JP"/>
              </w:rPr>
              <w:t xml:space="preserve"> is defined in </w:t>
            </w:r>
            <w:r w:rsidRPr="00A047D1">
              <w:rPr>
                <w:i/>
                <w:lang w:val="en-GB"/>
              </w:rPr>
              <w:t>UE-CapabilityRequestFilterNR</w:t>
            </w:r>
            <w:r w:rsidRPr="00A047D1">
              <w:rPr>
                <w:szCs w:val="22"/>
                <w:lang w:val="en-GB" w:eastAsia="ja-JP"/>
              </w:rPr>
              <w:t>.</w:t>
            </w:r>
          </w:p>
          <w:p w14:paraId="52A608C9" w14:textId="77777777" w:rsidR="00F61F2B" w:rsidRPr="00A047D1" w:rsidRDefault="00F61F2B" w:rsidP="00F43D0B">
            <w:pPr>
              <w:pStyle w:val="TAL"/>
              <w:rPr>
                <w:szCs w:val="22"/>
                <w:lang w:val="en-GB" w:eastAsia="ja-JP"/>
              </w:rPr>
            </w:pPr>
            <w:r w:rsidRPr="00A047D1">
              <w:rPr>
                <w:rFonts w:eastAsia="Yu Mincho" w:cs="Arial"/>
                <w:szCs w:val="18"/>
                <w:lang w:val="en-GB"/>
              </w:rPr>
              <w:t xml:space="preserve">For </w:t>
            </w:r>
            <w:r w:rsidRPr="00A047D1">
              <w:rPr>
                <w:rFonts w:eastAsia="Yu Mincho" w:cs="Arial"/>
                <w:i/>
                <w:szCs w:val="18"/>
                <w:lang w:val="en-GB"/>
              </w:rPr>
              <w:t>rat-Type</w:t>
            </w:r>
            <w:r w:rsidRPr="00A047D1">
              <w:rPr>
                <w:rFonts w:eastAsia="Yu Mincho" w:cs="Arial"/>
                <w:szCs w:val="18"/>
                <w:lang w:val="en-GB"/>
              </w:rPr>
              <w:t xml:space="preserve"> set to </w:t>
            </w:r>
            <w:r w:rsidRPr="00A047D1">
              <w:rPr>
                <w:rFonts w:eastAsia="Yu Mincho" w:cs="Arial"/>
                <w:i/>
                <w:szCs w:val="18"/>
                <w:lang w:val="en-GB"/>
              </w:rPr>
              <w:t>eutra</w:t>
            </w:r>
            <w:r w:rsidRPr="00A047D1">
              <w:rPr>
                <w:rFonts w:eastAsia="Yu Mincho" w:cs="Arial"/>
                <w:szCs w:val="18"/>
                <w:lang w:val="en-GB"/>
              </w:rPr>
              <w:t xml:space="preserve">: the encoding of the </w:t>
            </w:r>
            <w:r w:rsidRPr="00A047D1">
              <w:rPr>
                <w:rFonts w:cs="Arial"/>
                <w:i/>
                <w:szCs w:val="18"/>
                <w:lang w:val="en-GB"/>
              </w:rPr>
              <w:t>capabilityRequestFilter</w:t>
            </w:r>
            <w:r w:rsidRPr="00A047D1">
              <w:rPr>
                <w:rFonts w:cs="Arial"/>
                <w:szCs w:val="18"/>
                <w:lang w:val="en-GB"/>
              </w:rPr>
              <w:t xml:space="preserve"> is defined by </w:t>
            </w:r>
            <w:r w:rsidRPr="00A047D1">
              <w:rPr>
                <w:rFonts w:cs="Arial"/>
                <w:i/>
                <w:szCs w:val="18"/>
                <w:lang w:val="en-GB"/>
              </w:rPr>
              <w:t>UECapabilityEnquiry</w:t>
            </w:r>
            <w:r w:rsidRPr="00A047D1">
              <w:rPr>
                <w:rFonts w:cs="Arial"/>
                <w:szCs w:val="18"/>
                <w:lang w:val="en-GB"/>
              </w:rPr>
              <w:t xml:space="preserve"> message defined in TS36.331 [10], in which </w:t>
            </w:r>
            <w:r w:rsidRPr="00A047D1">
              <w:rPr>
                <w:rFonts w:cs="Arial"/>
                <w:i/>
                <w:szCs w:val="18"/>
                <w:lang w:val="en-GB"/>
              </w:rPr>
              <w:t>RAT-Type</w:t>
            </w:r>
            <w:r w:rsidRPr="00A047D1">
              <w:rPr>
                <w:rFonts w:cs="Arial"/>
                <w:szCs w:val="18"/>
                <w:lang w:val="en-GB"/>
              </w:rPr>
              <w:t xml:space="preserve"> in </w:t>
            </w:r>
            <w:r w:rsidRPr="00A047D1">
              <w:rPr>
                <w:rFonts w:cs="Arial"/>
                <w:i/>
                <w:szCs w:val="18"/>
                <w:lang w:val="en-GB"/>
              </w:rPr>
              <w:t>UE-CapabilityRequest</w:t>
            </w:r>
            <w:r w:rsidRPr="00A047D1">
              <w:rPr>
                <w:rFonts w:cs="Arial"/>
                <w:szCs w:val="18"/>
                <w:lang w:val="en-GB"/>
              </w:rPr>
              <w:t xml:space="preserve"> includes only </w:t>
            </w:r>
            <w:r w:rsidR="00817194" w:rsidRPr="00A047D1">
              <w:rPr>
                <w:rFonts w:cs="Arial"/>
                <w:szCs w:val="18"/>
                <w:lang w:val="en-GB"/>
              </w:rPr>
              <w:t>'</w:t>
            </w:r>
            <w:r w:rsidRPr="00A047D1">
              <w:rPr>
                <w:rFonts w:cs="Arial"/>
                <w:i/>
                <w:szCs w:val="18"/>
                <w:lang w:val="en-GB"/>
              </w:rPr>
              <w:t>eutra</w:t>
            </w:r>
            <w:r w:rsidR="00817194" w:rsidRPr="00A047D1">
              <w:rPr>
                <w:rFonts w:cs="Arial"/>
                <w:i/>
                <w:szCs w:val="18"/>
                <w:lang w:val="en-GB"/>
              </w:rPr>
              <w:t>'</w:t>
            </w:r>
            <w:r w:rsidRPr="00A047D1">
              <w:rPr>
                <w:rFonts w:cs="Arial"/>
                <w:szCs w:val="18"/>
                <w:lang w:val="en-GB"/>
              </w:rPr>
              <w:t>.</w:t>
            </w:r>
          </w:p>
        </w:tc>
      </w:tr>
      <w:tr w:rsidR="002C5D28" w:rsidRPr="00A047D1" w14:paraId="339A686F" w14:textId="77777777" w:rsidTr="006D357F">
        <w:tc>
          <w:tcPr>
            <w:tcW w:w="14173" w:type="dxa"/>
          </w:tcPr>
          <w:p w14:paraId="4C39F9F2" w14:textId="77777777" w:rsidR="002C5D28" w:rsidRPr="00A047D1" w:rsidRDefault="002C5D28" w:rsidP="00F43D0B">
            <w:pPr>
              <w:pStyle w:val="TAL"/>
              <w:rPr>
                <w:szCs w:val="22"/>
                <w:lang w:val="en-GB" w:eastAsia="ja-JP"/>
              </w:rPr>
            </w:pPr>
            <w:r w:rsidRPr="00A047D1">
              <w:rPr>
                <w:b/>
                <w:i/>
                <w:szCs w:val="22"/>
                <w:lang w:val="en-GB" w:eastAsia="ja-JP"/>
              </w:rPr>
              <w:t>rat-Type</w:t>
            </w:r>
          </w:p>
          <w:p w14:paraId="67369260" w14:textId="77777777" w:rsidR="002C5D28" w:rsidRPr="00A047D1" w:rsidRDefault="002C5D28" w:rsidP="00F43D0B">
            <w:pPr>
              <w:pStyle w:val="TAL"/>
              <w:rPr>
                <w:szCs w:val="22"/>
                <w:lang w:val="en-GB" w:eastAsia="ja-JP"/>
              </w:rPr>
            </w:pPr>
            <w:r w:rsidRPr="00A047D1">
              <w:rPr>
                <w:szCs w:val="22"/>
                <w:lang w:val="en-GB" w:eastAsia="ja-JP"/>
              </w:rPr>
              <w:t>The RAT type for which the NW requests UE capabilities.</w:t>
            </w:r>
          </w:p>
        </w:tc>
      </w:tr>
    </w:tbl>
    <w:p w14:paraId="45A531F5" w14:textId="77777777" w:rsidR="00257308" w:rsidRPr="00A047D1" w:rsidRDefault="00257308" w:rsidP="00257308"/>
    <w:p w14:paraId="6D7A505A" w14:textId="77777777" w:rsidR="00257308" w:rsidRPr="00A047D1" w:rsidRDefault="00257308" w:rsidP="00257308">
      <w:pPr>
        <w:pStyle w:val="Heading4"/>
        <w:rPr>
          <w:lang w:val="en-GB"/>
        </w:rPr>
      </w:pPr>
      <w:bookmarkStart w:id="1140" w:name="_Toc12718485"/>
      <w:r w:rsidRPr="00A047D1">
        <w:rPr>
          <w:lang w:val="en-GB"/>
        </w:rPr>
        <w:t>–</w:t>
      </w:r>
      <w:r w:rsidRPr="00A047D1">
        <w:rPr>
          <w:lang w:val="en-GB"/>
        </w:rPr>
        <w:tab/>
      </w:r>
      <w:r w:rsidRPr="00A047D1">
        <w:rPr>
          <w:i/>
          <w:lang w:val="en-GB"/>
        </w:rPr>
        <w:t>UE-CapabilityRequestFilterCommon</w:t>
      </w:r>
      <w:bookmarkEnd w:id="1140"/>
    </w:p>
    <w:p w14:paraId="0869906C" w14:textId="77777777" w:rsidR="00257308" w:rsidRPr="00A047D1" w:rsidRDefault="00257308" w:rsidP="00257308">
      <w:r w:rsidRPr="00A047D1">
        <w:t xml:space="preserve">The IE </w:t>
      </w:r>
      <w:r w:rsidRPr="00A047D1">
        <w:rPr>
          <w:i/>
        </w:rPr>
        <w:t>UE-CapabilityRequestFilterCommon</w:t>
      </w:r>
      <w:r w:rsidRPr="00A047D1">
        <w:t xml:space="preserve"> is used to request filtered UE capabilities. The filter is common for all capability containers that are requested.</w:t>
      </w:r>
    </w:p>
    <w:p w14:paraId="54D63F4C" w14:textId="77777777" w:rsidR="00257308" w:rsidRPr="00A047D1" w:rsidRDefault="00257308" w:rsidP="00257308">
      <w:pPr>
        <w:pStyle w:val="TH"/>
        <w:rPr>
          <w:lang w:val="en-GB"/>
        </w:rPr>
      </w:pPr>
      <w:r w:rsidRPr="00A047D1">
        <w:rPr>
          <w:i/>
          <w:lang w:val="en-GB"/>
        </w:rPr>
        <w:t>UE-CapabilityRequestFilterCommon</w:t>
      </w:r>
      <w:r w:rsidRPr="00A047D1">
        <w:rPr>
          <w:lang w:val="en-GB"/>
        </w:rPr>
        <w:t xml:space="preserve"> information element</w:t>
      </w:r>
    </w:p>
    <w:p w14:paraId="3A472C10" w14:textId="77777777" w:rsidR="00257308" w:rsidRPr="00A047D1" w:rsidRDefault="00257308" w:rsidP="00EC1562">
      <w:pPr>
        <w:pStyle w:val="PL"/>
      </w:pPr>
      <w:r w:rsidRPr="00A047D1">
        <w:t>-- ASN1START</w:t>
      </w:r>
    </w:p>
    <w:p w14:paraId="57723967" w14:textId="77777777" w:rsidR="00257308" w:rsidRPr="00A047D1" w:rsidRDefault="00257308" w:rsidP="00EC1562">
      <w:pPr>
        <w:pStyle w:val="PL"/>
      </w:pPr>
      <w:r w:rsidRPr="00A047D1">
        <w:t>-- TAG-UE-CAPABILITYREQUESTFILTERCOMMON-START</w:t>
      </w:r>
    </w:p>
    <w:p w14:paraId="54110B38" w14:textId="77777777" w:rsidR="00257308" w:rsidRPr="00A047D1" w:rsidRDefault="00257308" w:rsidP="00EC1562">
      <w:pPr>
        <w:pStyle w:val="PL"/>
      </w:pPr>
    </w:p>
    <w:p w14:paraId="2CE84547" w14:textId="77777777" w:rsidR="00257308" w:rsidRPr="00A047D1" w:rsidRDefault="00257308" w:rsidP="00EC1562">
      <w:pPr>
        <w:pStyle w:val="PL"/>
      </w:pPr>
      <w:r w:rsidRPr="00A047D1">
        <w:t>UE-CapabilityRequestFilterCommon ::=            SEQUENCE {</w:t>
      </w:r>
    </w:p>
    <w:p w14:paraId="65B677C7" w14:textId="77777777" w:rsidR="00257308" w:rsidRPr="00A047D1" w:rsidRDefault="00257308" w:rsidP="00EC1562">
      <w:pPr>
        <w:pStyle w:val="PL"/>
      </w:pPr>
      <w:r w:rsidRPr="00A047D1">
        <w:t xml:space="preserve">    mrdc-Request                                SEQUENCE {</w:t>
      </w:r>
    </w:p>
    <w:p w14:paraId="241DF5F8" w14:textId="77777777" w:rsidR="00257308" w:rsidRPr="00A047D1" w:rsidRDefault="00257308" w:rsidP="00EC1562">
      <w:pPr>
        <w:pStyle w:val="PL"/>
      </w:pPr>
      <w:r w:rsidRPr="00A047D1">
        <w:t xml:space="preserve">        omitEN-DC                                   ENUMERATED {true}                  OPTIONAL,    -- Need N</w:t>
      </w:r>
    </w:p>
    <w:p w14:paraId="2C71FB6B" w14:textId="77777777" w:rsidR="00257308" w:rsidRPr="00A047D1" w:rsidRDefault="00257308" w:rsidP="00EC1562">
      <w:pPr>
        <w:pStyle w:val="PL"/>
      </w:pPr>
      <w:r w:rsidRPr="00A047D1">
        <w:t xml:space="preserve">        includeNR-DC                                ENUMERATED {true}                  OPTIONAL,    -- Need N</w:t>
      </w:r>
    </w:p>
    <w:p w14:paraId="2BC706EC" w14:textId="77777777" w:rsidR="00257308" w:rsidRPr="00A047D1" w:rsidRDefault="00257308" w:rsidP="00EC1562">
      <w:pPr>
        <w:pStyle w:val="PL"/>
      </w:pPr>
      <w:r w:rsidRPr="00A047D1">
        <w:t xml:space="preserve">        includeNE-DC                                ENUMERATED {true}                  OPTIONAL     -- Need N</w:t>
      </w:r>
    </w:p>
    <w:p w14:paraId="0D61576A" w14:textId="77777777" w:rsidR="00257308" w:rsidRPr="00A047D1" w:rsidRDefault="00257308" w:rsidP="00EC1562">
      <w:pPr>
        <w:pStyle w:val="PL"/>
      </w:pPr>
      <w:r w:rsidRPr="00A047D1">
        <w:t xml:space="preserve">    }                                                                                  OPTIONAL,    -- Need N</w:t>
      </w:r>
    </w:p>
    <w:p w14:paraId="6A634284" w14:textId="77777777" w:rsidR="00257308" w:rsidRPr="00A047D1" w:rsidRDefault="00257308" w:rsidP="00EC1562">
      <w:pPr>
        <w:pStyle w:val="PL"/>
      </w:pPr>
      <w:r w:rsidRPr="00A047D1">
        <w:t xml:space="preserve">    ...</w:t>
      </w:r>
    </w:p>
    <w:p w14:paraId="7CFBA6F4" w14:textId="77777777" w:rsidR="00257308" w:rsidRPr="00A047D1" w:rsidRDefault="00257308" w:rsidP="00EC1562">
      <w:pPr>
        <w:pStyle w:val="PL"/>
      </w:pPr>
      <w:r w:rsidRPr="00A047D1">
        <w:t>}</w:t>
      </w:r>
    </w:p>
    <w:p w14:paraId="5D40D926" w14:textId="77777777" w:rsidR="00257308" w:rsidRPr="00A047D1" w:rsidRDefault="00257308" w:rsidP="00EC1562">
      <w:pPr>
        <w:pStyle w:val="PL"/>
      </w:pPr>
    </w:p>
    <w:p w14:paraId="1BD7600C" w14:textId="77777777" w:rsidR="00257308" w:rsidRPr="00A047D1" w:rsidRDefault="00257308" w:rsidP="00EC1562">
      <w:pPr>
        <w:pStyle w:val="PL"/>
      </w:pPr>
      <w:r w:rsidRPr="00A047D1">
        <w:t>-- TAG-UE-CAPABILITYREQUESTFILTERCOMMON-STOP</w:t>
      </w:r>
    </w:p>
    <w:p w14:paraId="308C6CA6" w14:textId="77777777" w:rsidR="00257308" w:rsidRPr="00A047D1" w:rsidRDefault="00257308" w:rsidP="00EC1562">
      <w:pPr>
        <w:pStyle w:val="PL"/>
      </w:pPr>
      <w:r w:rsidRPr="00A047D1">
        <w:t>-- ASN1STOP</w:t>
      </w:r>
    </w:p>
    <w:p w14:paraId="1630F04D" w14:textId="77777777" w:rsidR="00257308" w:rsidRPr="00A047D1" w:rsidRDefault="00257308" w:rsidP="00257308"/>
    <w:tbl>
      <w:tblPr>
        <w:tblW w:w="14173" w:type="dxa"/>
        <w:tblLook w:val="04A0" w:firstRow="1" w:lastRow="0" w:firstColumn="1" w:lastColumn="0" w:noHBand="0" w:noVBand="1"/>
      </w:tblPr>
      <w:tblGrid>
        <w:gridCol w:w="14173"/>
      </w:tblGrid>
      <w:tr w:rsidR="00A047D1" w:rsidRPr="00A047D1" w14:paraId="2D25DD74" w14:textId="77777777" w:rsidTr="00F71051">
        <w:tc>
          <w:tcPr>
            <w:tcW w:w="14173" w:type="dxa"/>
          </w:tcPr>
          <w:p w14:paraId="6E7F8533" w14:textId="77777777" w:rsidR="00257308" w:rsidRPr="00A047D1" w:rsidRDefault="00257308" w:rsidP="00F71051">
            <w:pPr>
              <w:pStyle w:val="TAH"/>
              <w:rPr>
                <w:lang w:val="en-GB"/>
              </w:rPr>
            </w:pPr>
            <w:r w:rsidRPr="00A047D1">
              <w:rPr>
                <w:i/>
                <w:lang w:val="en-GB"/>
              </w:rPr>
              <w:t>UE-CapabilityRequestFilterCommon field descriptions</w:t>
            </w:r>
          </w:p>
        </w:tc>
      </w:tr>
      <w:tr w:rsidR="00A047D1" w:rsidRPr="00A047D1" w14:paraId="6EB70872" w14:textId="77777777" w:rsidTr="00F71051">
        <w:tc>
          <w:tcPr>
            <w:tcW w:w="14173" w:type="dxa"/>
          </w:tcPr>
          <w:p w14:paraId="20AD8296" w14:textId="77777777" w:rsidR="00257308" w:rsidRPr="00A047D1" w:rsidRDefault="00257308" w:rsidP="00F71051">
            <w:pPr>
              <w:pStyle w:val="TAL"/>
              <w:rPr>
                <w:lang w:val="en-GB"/>
              </w:rPr>
            </w:pPr>
            <w:r w:rsidRPr="00A047D1">
              <w:rPr>
                <w:b/>
                <w:i/>
                <w:lang w:val="en-GB"/>
              </w:rPr>
              <w:t>includeNE-DC</w:t>
            </w:r>
          </w:p>
          <w:p w14:paraId="3B7766FF" w14:textId="77777777" w:rsidR="00257308" w:rsidRPr="00A047D1" w:rsidRDefault="00257308" w:rsidP="00F71051">
            <w:pPr>
              <w:pStyle w:val="TAL"/>
              <w:rPr>
                <w:lang w:val="en-GB"/>
              </w:rPr>
            </w:pPr>
            <w:r w:rsidRPr="00A047D1">
              <w:rPr>
                <w:lang w:val="en-GB"/>
              </w:rPr>
              <w:t xml:space="preserve">If this field is present, the UE shall include band combinations, feature set combinations, feature sets and feature sets per CC which are applicable to NE-DC. Band combinations supporting both NE-DC and (NG)EN-DC shall be included in </w:t>
            </w:r>
            <w:r w:rsidRPr="00A047D1">
              <w:rPr>
                <w:i/>
                <w:lang w:val="en-GB"/>
              </w:rPr>
              <w:t>supportedBandCombinationList</w:t>
            </w:r>
            <w:r w:rsidRPr="00A047D1">
              <w:rPr>
                <w:lang w:val="en-GB"/>
              </w:rPr>
              <w:t xml:space="preserve">, band combinations supporting only NE-DC shall be included in </w:t>
            </w:r>
            <w:r w:rsidRPr="00A047D1">
              <w:rPr>
                <w:i/>
                <w:lang w:val="en-GB"/>
              </w:rPr>
              <w:t>supportedBandCombinationListNEDC-Only</w:t>
            </w:r>
            <w:r w:rsidRPr="00A047D1">
              <w:rPr>
                <w:lang w:val="en-GB"/>
              </w:rPr>
              <w:t>.</w:t>
            </w:r>
          </w:p>
        </w:tc>
      </w:tr>
      <w:tr w:rsidR="00A047D1" w:rsidRPr="00A047D1" w14:paraId="1C7A0872" w14:textId="77777777" w:rsidTr="00F71051">
        <w:tc>
          <w:tcPr>
            <w:tcW w:w="14173" w:type="dxa"/>
          </w:tcPr>
          <w:p w14:paraId="7ECBE603" w14:textId="77777777" w:rsidR="00257308" w:rsidRPr="00A047D1" w:rsidRDefault="00257308" w:rsidP="00F71051">
            <w:pPr>
              <w:pStyle w:val="TAL"/>
              <w:rPr>
                <w:lang w:val="en-GB"/>
              </w:rPr>
            </w:pPr>
            <w:r w:rsidRPr="00A047D1">
              <w:rPr>
                <w:b/>
                <w:i/>
                <w:lang w:val="en-GB"/>
              </w:rPr>
              <w:t>includeNR-DC</w:t>
            </w:r>
          </w:p>
          <w:p w14:paraId="6F43F0CE" w14:textId="77777777" w:rsidR="00257308" w:rsidRPr="00A047D1" w:rsidRDefault="00257308" w:rsidP="00F71051">
            <w:pPr>
              <w:pStyle w:val="TAL"/>
              <w:rPr>
                <w:lang w:val="en-GB"/>
              </w:rPr>
            </w:pPr>
            <w:r w:rsidRPr="00A047D1">
              <w:rPr>
                <w:lang w:val="en-GB"/>
              </w:rPr>
              <w:t>Only if this field is present, the UE supporting NR-DC shall indicate support for NR-DC in band combinations and feature set combinations which are applicable to NR-DC.</w:t>
            </w:r>
          </w:p>
        </w:tc>
      </w:tr>
      <w:tr w:rsidR="00A047D1" w:rsidRPr="00A047D1" w14:paraId="69982ED7" w14:textId="77777777" w:rsidTr="00F71051">
        <w:tc>
          <w:tcPr>
            <w:tcW w:w="14173" w:type="dxa"/>
          </w:tcPr>
          <w:p w14:paraId="10A2CFC3" w14:textId="77777777" w:rsidR="00257308" w:rsidRPr="00A047D1" w:rsidRDefault="00257308" w:rsidP="00F71051">
            <w:pPr>
              <w:pStyle w:val="TAL"/>
              <w:rPr>
                <w:lang w:val="en-GB"/>
              </w:rPr>
            </w:pPr>
            <w:r w:rsidRPr="00A047D1">
              <w:rPr>
                <w:b/>
                <w:i/>
                <w:lang w:val="en-GB"/>
              </w:rPr>
              <w:t>omitEN-DC</w:t>
            </w:r>
          </w:p>
          <w:p w14:paraId="51093738" w14:textId="77777777" w:rsidR="00257308" w:rsidRPr="00A047D1" w:rsidRDefault="00257308" w:rsidP="00F71051">
            <w:pPr>
              <w:pStyle w:val="TAL"/>
              <w:rPr>
                <w:lang w:val="en-GB"/>
              </w:rPr>
            </w:pPr>
            <w:r w:rsidRPr="00A047D1">
              <w:rPr>
                <w:lang w:val="en-GB"/>
              </w:rPr>
              <w:t xml:space="preserve">Only if this field is present, the UE supporting NE-DC shall indicate support for NE-DC in band combinations and feature set combinations which are applicable to EN-DC. Band combinations supporting both NE-DC and (NG)EN-DC shall be included in </w:t>
            </w:r>
            <w:r w:rsidRPr="00A047D1">
              <w:rPr>
                <w:i/>
                <w:iCs/>
                <w:lang w:val="en-GB"/>
              </w:rPr>
              <w:t>supportedBandCombinationList</w:t>
            </w:r>
            <w:r w:rsidRPr="00A047D1">
              <w:rPr>
                <w:lang w:val="en-GB"/>
              </w:rPr>
              <w:t xml:space="preserve">, band combinations supporting only NE-DC shall be included in </w:t>
            </w:r>
            <w:r w:rsidRPr="00A047D1">
              <w:rPr>
                <w:i/>
                <w:iCs/>
                <w:lang w:val="en-GB"/>
              </w:rPr>
              <w:t>supportedBandCombinationListNEDC-Only</w:t>
            </w:r>
            <w:r w:rsidRPr="00A047D1">
              <w:rPr>
                <w:lang w:val="en-GB"/>
              </w:rPr>
              <w:t>.</w:t>
            </w:r>
          </w:p>
        </w:tc>
      </w:tr>
    </w:tbl>
    <w:p w14:paraId="0E49E399" w14:textId="77777777" w:rsidR="00C1597C" w:rsidRPr="00A047D1" w:rsidRDefault="00C1597C" w:rsidP="00C1597C"/>
    <w:p w14:paraId="43AD10DD" w14:textId="77777777" w:rsidR="002C5D28" w:rsidRPr="00A047D1" w:rsidRDefault="002C5D28" w:rsidP="002C5D28">
      <w:pPr>
        <w:pStyle w:val="Heading4"/>
        <w:rPr>
          <w:lang w:val="en-GB"/>
        </w:rPr>
      </w:pPr>
      <w:bookmarkStart w:id="1141" w:name="_Toc12718486"/>
      <w:r w:rsidRPr="00A047D1">
        <w:rPr>
          <w:lang w:val="en-GB"/>
        </w:rPr>
        <w:t>–</w:t>
      </w:r>
      <w:r w:rsidRPr="00A047D1">
        <w:rPr>
          <w:lang w:val="en-GB"/>
        </w:rPr>
        <w:tab/>
      </w:r>
      <w:r w:rsidRPr="00A047D1">
        <w:rPr>
          <w:i/>
          <w:lang w:val="en-GB"/>
        </w:rPr>
        <w:t>UE-CapabilityRequestFilterNR</w:t>
      </w:r>
      <w:bookmarkEnd w:id="1141"/>
    </w:p>
    <w:p w14:paraId="616CD589" w14:textId="77777777" w:rsidR="00F95F2F" w:rsidRPr="00A047D1" w:rsidRDefault="002C5D28" w:rsidP="002C5D28">
      <w:r w:rsidRPr="00A047D1">
        <w:t xml:space="preserve">The IE </w:t>
      </w:r>
      <w:r w:rsidRPr="00A047D1">
        <w:rPr>
          <w:i/>
        </w:rPr>
        <w:t>UE-CapabilityRequestFilterNR</w:t>
      </w:r>
      <w:r w:rsidRPr="00A047D1">
        <w:t xml:space="preserve"> is used to request filtered UE capabilities.</w:t>
      </w:r>
    </w:p>
    <w:p w14:paraId="2748CE26" w14:textId="77777777" w:rsidR="002C5D28" w:rsidRPr="00A047D1" w:rsidRDefault="002C5D28" w:rsidP="002C5D28">
      <w:pPr>
        <w:pStyle w:val="TH"/>
        <w:rPr>
          <w:lang w:val="en-GB"/>
        </w:rPr>
      </w:pPr>
      <w:r w:rsidRPr="00A047D1">
        <w:rPr>
          <w:i/>
          <w:lang w:val="en-GB"/>
        </w:rPr>
        <w:t>UE-CapabilityRequestFilterNR</w:t>
      </w:r>
      <w:r w:rsidRPr="00A047D1">
        <w:rPr>
          <w:lang w:val="en-GB"/>
        </w:rPr>
        <w:t xml:space="preserve"> information element</w:t>
      </w:r>
    </w:p>
    <w:p w14:paraId="2F19586E" w14:textId="77777777" w:rsidR="002C5D28" w:rsidRPr="00A047D1" w:rsidRDefault="002C5D28" w:rsidP="00EC1562">
      <w:pPr>
        <w:pStyle w:val="PL"/>
      </w:pPr>
      <w:r w:rsidRPr="00A047D1">
        <w:t>-- ASN1START</w:t>
      </w:r>
    </w:p>
    <w:p w14:paraId="7A623884" w14:textId="77777777" w:rsidR="002C5D28" w:rsidRPr="00A047D1" w:rsidRDefault="002C5D28" w:rsidP="00EC1562">
      <w:pPr>
        <w:pStyle w:val="PL"/>
      </w:pPr>
      <w:r w:rsidRPr="00A047D1">
        <w:t>-- TAG-UE-CAPABILITYREQUESTFILTERNR-START</w:t>
      </w:r>
    </w:p>
    <w:p w14:paraId="251F27E0" w14:textId="77777777" w:rsidR="002C5D28" w:rsidRPr="00A047D1" w:rsidRDefault="002C5D28" w:rsidP="00EC1562">
      <w:pPr>
        <w:pStyle w:val="PL"/>
      </w:pPr>
    </w:p>
    <w:p w14:paraId="37498309" w14:textId="77777777" w:rsidR="002C5D28" w:rsidRPr="00A047D1" w:rsidRDefault="002C5D28" w:rsidP="00EC1562">
      <w:pPr>
        <w:pStyle w:val="PL"/>
      </w:pPr>
      <w:r w:rsidRPr="00A047D1">
        <w:t>UE-CapabilityRequestFilterNR ::=            SEQUENCE {</w:t>
      </w:r>
    </w:p>
    <w:p w14:paraId="1A34AEC3" w14:textId="77777777" w:rsidR="002C5D28" w:rsidRPr="00A047D1" w:rsidRDefault="002C5D28" w:rsidP="00EC1562">
      <w:pPr>
        <w:pStyle w:val="PL"/>
      </w:pPr>
      <w:r w:rsidRPr="00A047D1">
        <w:t xml:space="preserve">    frequencyBandList</w:t>
      </w:r>
      <w:r w:rsidR="00CD01FD" w:rsidRPr="00A047D1">
        <w:t>Filter</w:t>
      </w:r>
      <w:r w:rsidRPr="00A047D1">
        <w:t xml:space="preserve">                     FreqBandList                </w:t>
      </w:r>
      <w:r w:rsidR="005D026A" w:rsidRPr="00A047D1">
        <w:t xml:space="preserve">          </w:t>
      </w:r>
      <w:r w:rsidRPr="00A047D1">
        <w:t>OPTIONAL,   -- Need N</w:t>
      </w:r>
    </w:p>
    <w:p w14:paraId="7221350B" w14:textId="77777777" w:rsidR="002C5D28" w:rsidRPr="00A047D1" w:rsidRDefault="002C5D28" w:rsidP="00EC1562">
      <w:pPr>
        <w:pStyle w:val="PL"/>
      </w:pPr>
      <w:r w:rsidRPr="00A047D1">
        <w:t xml:space="preserve">    nonCriticalExtension                        </w:t>
      </w:r>
      <w:r w:rsidR="005D026A" w:rsidRPr="00A047D1">
        <w:t>UE-CapabilityRequestFilterNR-v1540</w:t>
      </w:r>
      <w:r w:rsidRPr="00A047D1">
        <w:t xml:space="preserve">    OPTIONAL</w:t>
      </w:r>
    </w:p>
    <w:p w14:paraId="7EFCEEC3" w14:textId="77777777" w:rsidR="002C5D28" w:rsidRPr="00A047D1" w:rsidRDefault="002C5D28" w:rsidP="00EC1562">
      <w:pPr>
        <w:pStyle w:val="PL"/>
      </w:pPr>
      <w:r w:rsidRPr="00A047D1">
        <w:t>}</w:t>
      </w:r>
    </w:p>
    <w:p w14:paraId="4860B423" w14:textId="77777777" w:rsidR="005D026A" w:rsidRPr="00A047D1" w:rsidRDefault="005D026A" w:rsidP="00EC1562">
      <w:pPr>
        <w:pStyle w:val="PL"/>
      </w:pPr>
    </w:p>
    <w:p w14:paraId="40EB81F3" w14:textId="77777777" w:rsidR="005D026A" w:rsidRPr="00A047D1" w:rsidRDefault="005D026A" w:rsidP="00EC1562">
      <w:pPr>
        <w:pStyle w:val="PL"/>
      </w:pPr>
      <w:r w:rsidRPr="00A047D1">
        <w:t>UE-CapabilityRequestFilterNR-v1540 ::=</w:t>
      </w:r>
      <w:r w:rsidR="004F60B7" w:rsidRPr="00A047D1">
        <w:t xml:space="preserve">      SEQUENCE {</w:t>
      </w:r>
    </w:p>
    <w:p w14:paraId="25E51BF3" w14:textId="77777777" w:rsidR="005D026A" w:rsidRPr="00A047D1" w:rsidRDefault="005D026A" w:rsidP="00EC1562">
      <w:pPr>
        <w:pStyle w:val="PL"/>
      </w:pPr>
      <w:r w:rsidRPr="00A047D1">
        <w:t xml:space="preserve">    srs-SwitchingTimeRequest                    ENUMERATED {true}       </w:t>
      </w:r>
      <w:r w:rsidR="003B4A92" w:rsidRPr="00A047D1">
        <w:t xml:space="preserve">              </w:t>
      </w:r>
      <w:r w:rsidRPr="00A047D1">
        <w:t>OPTIONAL,  -- Need N</w:t>
      </w:r>
    </w:p>
    <w:p w14:paraId="616DF67E" w14:textId="77777777" w:rsidR="005D026A" w:rsidRPr="00A047D1" w:rsidRDefault="005D026A" w:rsidP="00EC1562">
      <w:pPr>
        <w:pStyle w:val="PL"/>
      </w:pPr>
      <w:r w:rsidRPr="00A047D1">
        <w:t xml:space="preserve">    nonCriticalExtension                        SEQUENCE {}             </w:t>
      </w:r>
      <w:r w:rsidR="003B4A92" w:rsidRPr="00A047D1">
        <w:t xml:space="preserve">              </w:t>
      </w:r>
      <w:r w:rsidRPr="00A047D1">
        <w:t>OPTIONAL</w:t>
      </w:r>
    </w:p>
    <w:p w14:paraId="529628F9" w14:textId="77777777" w:rsidR="002C5D28" w:rsidRPr="00A047D1" w:rsidRDefault="005D026A" w:rsidP="00EC1562">
      <w:pPr>
        <w:pStyle w:val="PL"/>
      </w:pPr>
      <w:r w:rsidRPr="00A047D1">
        <w:t>}</w:t>
      </w:r>
    </w:p>
    <w:p w14:paraId="65AEB331" w14:textId="77777777" w:rsidR="005D026A" w:rsidRPr="00A047D1" w:rsidRDefault="005D026A" w:rsidP="00EC1562">
      <w:pPr>
        <w:pStyle w:val="PL"/>
      </w:pPr>
    </w:p>
    <w:p w14:paraId="7A1D5DBA" w14:textId="77777777" w:rsidR="002C5D28" w:rsidRPr="00A047D1" w:rsidRDefault="002C5D28" w:rsidP="00EC1562">
      <w:pPr>
        <w:pStyle w:val="PL"/>
      </w:pPr>
      <w:r w:rsidRPr="00A047D1">
        <w:t>-- TAG-UE-CAPABILITYREQUESTFILTERNR-STOP</w:t>
      </w:r>
    </w:p>
    <w:p w14:paraId="53A19D3C" w14:textId="77777777" w:rsidR="002C5D28" w:rsidRPr="00A047D1" w:rsidRDefault="002C5D28" w:rsidP="00EC1562">
      <w:pPr>
        <w:pStyle w:val="PL"/>
      </w:pPr>
      <w:r w:rsidRPr="00A047D1">
        <w:t>-- ASN1STOP</w:t>
      </w:r>
    </w:p>
    <w:p w14:paraId="7A19D997" w14:textId="77777777" w:rsidR="00C1597C" w:rsidRPr="00A047D1" w:rsidRDefault="00C1597C" w:rsidP="00C1597C"/>
    <w:p w14:paraId="4CBD6B0B" w14:textId="77777777" w:rsidR="002C5D28" w:rsidRPr="00A047D1" w:rsidRDefault="002C5D28" w:rsidP="002C5D28">
      <w:pPr>
        <w:pStyle w:val="Heading4"/>
        <w:rPr>
          <w:lang w:val="en-GB"/>
        </w:rPr>
      </w:pPr>
      <w:bookmarkStart w:id="1142" w:name="_Toc12718487"/>
      <w:r w:rsidRPr="00A047D1">
        <w:rPr>
          <w:lang w:val="en-GB"/>
        </w:rPr>
        <w:t>–</w:t>
      </w:r>
      <w:r w:rsidRPr="00A047D1">
        <w:rPr>
          <w:lang w:val="en-GB"/>
        </w:rPr>
        <w:tab/>
      </w:r>
      <w:r w:rsidRPr="00A047D1">
        <w:rPr>
          <w:i/>
          <w:noProof/>
          <w:lang w:val="en-GB"/>
        </w:rPr>
        <w:t>UE-MRDC-Capability</w:t>
      </w:r>
      <w:bookmarkEnd w:id="1142"/>
    </w:p>
    <w:p w14:paraId="19C06222" w14:textId="77777777" w:rsidR="002C5D28" w:rsidRPr="00A047D1" w:rsidRDefault="002C5D28" w:rsidP="002C5D28">
      <w:pPr>
        <w:rPr>
          <w:iCs/>
        </w:rPr>
      </w:pPr>
      <w:r w:rsidRPr="00A047D1">
        <w:t xml:space="preserve">The IE </w:t>
      </w:r>
      <w:r w:rsidRPr="00A047D1">
        <w:rPr>
          <w:i/>
        </w:rPr>
        <w:t>UE-MRDC-Capability</w:t>
      </w:r>
      <w:r w:rsidRPr="00A047D1">
        <w:rPr>
          <w:iCs/>
        </w:rPr>
        <w:t xml:space="preserve"> is used to convey the UE Radio Access Capability Parameters for MR-DC, see TS 38.306 [</w:t>
      </w:r>
      <w:r w:rsidR="00BB1D7F" w:rsidRPr="00A047D1">
        <w:rPr>
          <w:iCs/>
        </w:rPr>
        <w:t>26</w:t>
      </w:r>
      <w:r w:rsidRPr="00A047D1">
        <w:rPr>
          <w:iCs/>
        </w:rPr>
        <w:t>].</w:t>
      </w:r>
    </w:p>
    <w:p w14:paraId="048183BA" w14:textId="77777777" w:rsidR="002C5D28" w:rsidRPr="00A047D1" w:rsidRDefault="002C5D28" w:rsidP="002C5D28">
      <w:pPr>
        <w:pStyle w:val="TH"/>
        <w:rPr>
          <w:lang w:val="en-GB"/>
        </w:rPr>
      </w:pPr>
      <w:r w:rsidRPr="00A047D1">
        <w:rPr>
          <w:i/>
          <w:lang w:val="en-GB"/>
        </w:rPr>
        <w:t>UE-MRDC-Capability</w:t>
      </w:r>
      <w:r w:rsidRPr="00A047D1">
        <w:rPr>
          <w:lang w:val="en-GB"/>
        </w:rPr>
        <w:t xml:space="preserve"> information element</w:t>
      </w:r>
    </w:p>
    <w:p w14:paraId="77A73415" w14:textId="77777777" w:rsidR="002C5D28" w:rsidRPr="00A047D1" w:rsidRDefault="002C5D28" w:rsidP="00EC1562">
      <w:pPr>
        <w:pStyle w:val="PL"/>
      </w:pPr>
      <w:r w:rsidRPr="00A047D1">
        <w:t>-- ASN1START</w:t>
      </w:r>
    </w:p>
    <w:p w14:paraId="64860EB3" w14:textId="77777777" w:rsidR="002C5D28" w:rsidRPr="00A047D1" w:rsidRDefault="002C5D28" w:rsidP="00EC1562">
      <w:pPr>
        <w:pStyle w:val="PL"/>
      </w:pPr>
      <w:r w:rsidRPr="00A047D1">
        <w:t>-- TAG-UE-MRDC-CAPABILITY-START</w:t>
      </w:r>
    </w:p>
    <w:p w14:paraId="05EED9A6" w14:textId="77777777" w:rsidR="002C5D28" w:rsidRPr="00A047D1" w:rsidRDefault="002C5D28" w:rsidP="00EC1562">
      <w:pPr>
        <w:pStyle w:val="PL"/>
      </w:pPr>
    </w:p>
    <w:p w14:paraId="37206902" w14:textId="77777777" w:rsidR="002C5D28" w:rsidRPr="00A047D1" w:rsidRDefault="002C5D28" w:rsidP="00EC1562">
      <w:pPr>
        <w:pStyle w:val="PL"/>
      </w:pPr>
      <w:r w:rsidRPr="00A047D1">
        <w:t>UE-MRDC-Capability ::=              SEQUENCE {</w:t>
      </w:r>
    </w:p>
    <w:p w14:paraId="716931F0" w14:textId="77777777" w:rsidR="002C5D28" w:rsidRPr="00A047D1" w:rsidRDefault="002C5D28" w:rsidP="00EC1562">
      <w:pPr>
        <w:pStyle w:val="PL"/>
      </w:pPr>
      <w:r w:rsidRPr="00A047D1">
        <w:t xml:space="preserve">    measAndMobParametersMRDC            MeasAndMobParametersMRDC            </w:t>
      </w:r>
      <w:r w:rsidR="00E94CEB" w:rsidRPr="00A047D1">
        <w:t xml:space="preserve">        </w:t>
      </w:r>
      <w:r w:rsidRPr="00A047D1">
        <w:t>OPTIONAL,</w:t>
      </w:r>
    </w:p>
    <w:p w14:paraId="6BADB793" w14:textId="77777777" w:rsidR="002C5D28" w:rsidRPr="00A047D1" w:rsidRDefault="002C5D28" w:rsidP="00EC1562">
      <w:pPr>
        <w:pStyle w:val="PL"/>
      </w:pPr>
      <w:r w:rsidRPr="00A047D1">
        <w:t xml:space="preserve">    phy-ParametersMRDC-v1530            Phy-ParametersMRDC                  </w:t>
      </w:r>
      <w:r w:rsidR="00E94CEB" w:rsidRPr="00A047D1">
        <w:t xml:space="preserve">        </w:t>
      </w:r>
      <w:r w:rsidRPr="00A047D1">
        <w:t>OPTIONAL,</w:t>
      </w:r>
    </w:p>
    <w:p w14:paraId="0268781E" w14:textId="77777777" w:rsidR="002C5D28" w:rsidRPr="00A047D1" w:rsidRDefault="002C5D28" w:rsidP="00EC1562">
      <w:pPr>
        <w:pStyle w:val="PL"/>
      </w:pPr>
      <w:r w:rsidRPr="00A047D1">
        <w:t xml:space="preserve">    rf-ParametersMRDC                   RF-ParametersMRDC,</w:t>
      </w:r>
    </w:p>
    <w:p w14:paraId="7CD4D828" w14:textId="77777777" w:rsidR="002C5D28" w:rsidRPr="00A047D1" w:rsidRDefault="002C5D28" w:rsidP="00EC1562">
      <w:pPr>
        <w:pStyle w:val="PL"/>
      </w:pPr>
      <w:r w:rsidRPr="00A047D1">
        <w:t xml:space="preserve">    generalParametersMRDC               GeneralParametersMRDC-XDD-Diff      </w:t>
      </w:r>
      <w:r w:rsidR="00E94CEB" w:rsidRPr="00A047D1">
        <w:t xml:space="preserve">        </w:t>
      </w:r>
      <w:r w:rsidRPr="00A047D1">
        <w:t>OPTIONAL,</w:t>
      </w:r>
    </w:p>
    <w:p w14:paraId="0C757EC2" w14:textId="77777777" w:rsidR="002C5D28" w:rsidRPr="00A047D1" w:rsidRDefault="002C5D28" w:rsidP="00EC1562">
      <w:pPr>
        <w:pStyle w:val="PL"/>
      </w:pPr>
      <w:r w:rsidRPr="00A047D1">
        <w:t xml:space="preserve">    fdd-Add-UE-MRDC-Capabilities        UE-MRDC-CapabilityAddXDD-Mode       </w:t>
      </w:r>
      <w:r w:rsidR="00E94CEB" w:rsidRPr="00A047D1">
        <w:t xml:space="preserve">        </w:t>
      </w:r>
      <w:r w:rsidRPr="00A047D1">
        <w:t>OPTIONAL,</w:t>
      </w:r>
    </w:p>
    <w:p w14:paraId="128C8536" w14:textId="77777777" w:rsidR="002C5D28" w:rsidRPr="00A047D1" w:rsidRDefault="002C5D28" w:rsidP="00EC1562">
      <w:pPr>
        <w:pStyle w:val="PL"/>
      </w:pPr>
      <w:r w:rsidRPr="00A047D1">
        <w:t xml:space="preserve">    tdd-Add-UE-MRDC-Capabilities        UE-MRDC-CapabilityAddXDD-Mode       </w:t>
      </w:r>
      <w:r w:rsidR="00E94CEB" w:rsidRPr="00A047D1">
        <w:t xml:space="preserve">        </w:t>
      </w:r>
      <w:r w:rsidRPr="00A047D1">
        <w:t>OPTIONAL,</w:t>
      </w:r>
    </w:p>
    <w:p w14:paraId="33DF2CF4" w14:textId="77777777" w:rsidR="002C5D28" w:rsidRPr="00A047D1" w:rsidRDefault="002C5D28" w:rsidP="00EC1562">
      <w:pPr>
        <w:pStyle w:val="PL"/>
      </w:pPr>
      <w:bookmarkStart w:id="1143" w:name="_Hlk515667413"/>
      <w:r w:rsidRPr="00A047D1">
        <w:t xml:space="preserve">    fr1-Add-UE-MRDC-Capabilities        UE-MRDC-CapabilityAddFRX-Mode       </w:t>
      </w:r>
      <w:r w:rsidR="00E94CEB" w:rsidRPr="00A047D1">
        <w:t xml:space="preserve">        </w:t>
      </w:r>
      <w:r w:rsidRPr="00A047D1">
        <w:t>OPTIONAL,</w:t>
      </w:r>
    </w:p>
    <w:bookmarkEnd w:id="1143"/>
    <w:p w14:paraId="13CC594C" w14:textId="77777777" w:rsidR="002C5D28" w:rsidRPr="00A047D1" w:rsidRDefault="002C5D28" w:rsidP="00EC1562">
      <w:pPr>
        <w:pStyle w:val="PL"/>
      </w:pPr>
      <w:r w:rsidRPr="00A047D1">
        <w:t xml:space="preserve">    fr2-Add-UE-MRDC-Capabilities        UE-MRDC-CapabilityAddFRX-Mode       </w:t>
      </w:r>
      <w:r w:rsidR="00E94CEB" w:rsidRPr="00A047D1">
        <w:t xml:space="preserve">        </w:t>
      </w:r>
      <w:r w:rsidRPr="00A047D1">
        <w:t>OPTIONAL,</w:t>
      </w:r>
    </w:p>
    <w:p w14:paraId="218A651E" w14:textId="77777777" w:rsidR="002C5D28" w:rsidRPr="00A047D1" w:rsidRDefault="002C5D28" w:rsidP="00EC1562">
      <w:pPr>
        <w:pStyle w:val="PL"/>
      </w:pPr>
      <w:r w:rsidRPr="00A047D1">
        <w:t xml:space="preserve">    featureSetCombinations              SEQUENCE (SIZE (1..maxFeatureSetCombinations)) OF FeatureSetCombination         OPTIONAL,</w:t>
      </w:r>
    </w:p>
    <w:p w14:paraId="555605B1" w14:textId="77777777" w:rsidR="002C5D28" w:rsidRPr="00A047D1" w:rsidRDefault="002C5D28" w:rsidP="00EC1562">
      <w:pPr>
        <w:pStyle w:val="PL"/>
      </w:pPr>
      <w:r w:rsidRPr="00A047D1">
        <w:t xml:space="preserve">    pdcp-ParametersMRDC-v1530           PDCP-ParametersMRDC                 </w:t>
      </w:r>
      <w:r w:rsidR="00E94CEB" w:rsidRPr="00A047D1">
        <w:t xml:space="preserve">        </w:t>
      </w:r>
      <w:r w:rsidRPr="00A047D1">
        <w:t>OPTIONAL,</w:t>
      </w:r>
    </w:p>
    <w:p w14:paraId="60253050" w14:textId="77777777" w:rsidR="002C5D28" w:rsidRPr="00A047D1" w:rsidRDefault="002C5D28" w:rsidP="00EC1562">
      <w:pPr>
        <w:pStyle w:val="PL"/>
      </w:pPr>
      <w:r w:rsidRPr="00A047D1">
        <w:t xml:space="preserve">    lateNonCriticalExtension            OCTET STRING                        </w:t>
      </w:r>
      <w:r w:rsidR="00E94CEB" w:rsidRPr="00A047D1">
        <w:t xml:space="preserve">        </w:t>
      </w:r>
      <w:r w:rsidRPr="00A047D1">
        <w:t>OPTIONAL,</w:t>
      </w:r>
    </w:p>
    <w:p w14:paraId="0DBB652D" w14:textId="77777777" w:rsidR="002C5D28" w:rsidRPr="00A047D1" w:rsidRDefault="002C5D28" w:rsidP="00EC1562">
      <w:pPr>
        <w:pStyle w:val="PL"/>
      </w:pPr>
      <w:r w:rsidRPr="00A047D1">
        <w:t xml:space="preserve">    nonCriticalExtension                </w:t>
      </w:r>
      <w:r w:rsidR="00257308" w:rsidRPr="00A047D1">
        <w:t>UE-MRDC-Capability-v15</w:t>
      </w:r>
      <w:r w:rsidR="00A1114C" w:rsidRPr="00A047D1">
        <w:t>60</w:t>
      </w:r>
      <w:r w:rsidRPr="00A047D1">
        <w:t xml:space="preserve">            </w:t>
      </w:r>
      <w:r w:rsidR="00E94CEB" w:rsidRPr="00A047D1">
        <w:t xml:space="preserve">        </w:t>
      </w:r>
      <w:r w:rsidRPr="00A047D1">
        <w:t>OPTIONAL</w:t>
      </w:r>
    </w:p>
    <w:p w14:paraId="69252957" w14:textId="77777777" w:rsidR="002C5D28" w:rsidRPr="00A047D1" w:rsidRDefault="002C5D28" w:rsidP="00EC1562">
      <w:pPr>
        <w:pStyle w:val="PL"/>
      </w:pPr>
      <w:r w:rsidRPr="00A047D1">
        <w:t>}</w:t>
      </w:r>
    </w:p>
    <w:p w14:paraId="51AFDF12" w14:textId="77777777" w:rsidR="00257308" w:rsidRPr="00A047D1" w:rsidRDefault="00257308" w:rsidP="00EC1562">
      <w:pPr>
        <w:pStyle w:val="PL"/>
      </w:pPr>
    </w:p>
    <w:p w14:paraId="630DA807" w14:textId="77777777" w:rsidR="00257308" w:rsidRPr="00A047D1" w:rsidRDefault="00257308" w:rsidP="00EC1562">
      <w:pPr>
        <w:pStyle w:val="PL"/>
      </w:pPr>
      <w:r w:rsidRPr="00A047D1">
        <w:t>UE-MRDC-Capability-v15</w:t>
      </w:r>
      <w:r w:rsidR="00A1114C" w:rsidRPr="00A047D1">
        <w:t>60</w:t>
      </w:r>
      <w:r w:rsidRPr="00A047D1">
        <w:t xml:space="preserve"> ::=        SEQUENCE {</w:t>
      </w:r>
    </w:p>
    <w:p w14:paraId="1DF4035D" w14:textId="77777777" w:rsidR="00257308" w:rsidRPr="00A047D1" w:rsidRDefault="00257308" w:rsidP="00EC1562">
      <w:pPr>
        <w:pStyle w:val="PL"/>
      </w:pPr>
      <w:r w:rsidRPr="00A047D1">
        <w:t xml:space="preserve">    receivedFilters                     OCTET STRING (CONTAINING UECapabilityEnquiry-v15</w:t>
      </w:r>
      <w:r w:rsidR="00A1114C" w:rsidRPr="00A047D1">
        <w:t>6</w:t>
      </w:r>
      <w:r w:rsidRPr="00A047D1">
        <w:t>0-IEs)             OPTIONAL,</w:t>
      </w:r>
    </w:p>
    <w:p w14:paraId="3531D310" w14:textId="77777777" w:rsidR="00257308" w:rsidRPr="00A047D1" w:rsidRDefault="00257308" w:rsidP="00EC1562">
      <w:pPr>
        <w:pStyle w:val="PL"/>
      </w:pPr>
      <w:r w:rsidRPr="00A047D1">
        <w:t xml:space="preserve">    measAndMobParametersMRDC-v15</w:t>
      </w:r>
      <w:r w:rsidR="00A1114C" w:rsidRPr="00A047D1">
        <w:t>60</w:t>
      </w:r>
      <w:r w:rsidRPr="00A047D1">
        <w:t xml:space="preserve">      MeasAndMobParametersMRDC-v15</w:t>
      </w:r>
      <w:r w:rsidR="00A1114C" w:rsidRPr="00A047D1">
        <w:t>60</w:t>
      </w:r>
      <w:r w:rsidRPr="00A047D1">
        <w:t xml:space="preserve">                                      OPTIONAL,</w:t>
      </w:r>
    </w:p>
    <w:p w14:paraId="537AE334" w14:textId="77777777" w:rsidR="00257308" w:rsidRPr="00A047D1" w:rsidRDefault="00257308" w:rsidP="00EC1562">
      <w:pPr>
        <w:pStyle w:val="PL"/>
      </w:pPr>
      <w:r w:rsidRPr="00A047D1">
        <w:t xml:space="preserve">    fdd-Add-UE-MRDC-Capabilities-v15</w:t>
      </w:r>
      <w:r w:rsidR="00A1114C" w:rsidRPr="00A047D1">
        <w:t>60</w:t>
      </w:r>
      <w:r w:rsidRPr="00A047D1">
        <w:t xml:space="preserve">  UE-MRDC-CapabilityAddXDD-Mode-v15</w:t>
      </w:r>
      <w:r w:rsidR="00A1114C" w:rsidRPr="00A047D1">
        <w:t>60</w:t>
      </w:r>
      <w:r w:rsidRPr="00A047D1">
        <w:t xml:space="preserve">                                 OPTIONAL,</w:t>
      </w:r>
    </w:p>
    <w:p w14:paraId="2C6B2C4A" w14:textId="77777777" w:rsidR="00257308" w:rsidRPr="00A047D1" w:rsidRDefault="00257308" w:rsidP="00EC1562">
      <w:pPr>
        <w:pStyle w:val="PL"/>
      </w:pPr>
      <w:r w:rsidRPr="00A047D1">
        <w:t xml:space="preserve">    tdd-Add-UE-MRDC-Capabilities-v15</w:t>
      </w:r>
      <w:r w:rsidR="00A1114C" w:rsidRPr="00A047D1">
        <w:t>60</w:t>
      </w:r>
      <w:r w:rsidRPr="00A047D1">
        <w:t xml:space="preserve">  UE-MRDC-CapabilityAddXDD-Mode-v15</w:t>
      </w:r>
      <w:r w:rsidR="00A1114C" w:rsidRPr="00A047D1">
        <w:t>60</w:t>
      </w:r>
      <w:r w:rsidRPr="00A047D1">
        <w:t xml:space="preserve">                                 OPTIONAL,</w:t>
      </w:r>
    </w:p>
    <w:p w14:paraId="268EEA07" w14:textId="77777777" w:rsidR="00257308" w:rsidRPr="00A047D1" w:rsidRDefault="00257308" w:rsidP="00EC1562">
      <w:pPr>
        <w:pStyle w:val="PL"/>
      </w:pPr>
      <w:r w:rsidRPr="00A047D1">
        <w:t xml:space="preserve">    nonCriticalExtension                SEQUENCE {}                                                         OPTIONAL</w:t>
      </w:r>
    </w:p>
    <w:p w14:paraId="53B4CB89" w14:textId="77777777" w:rsidR="002C5D28" w:rsidRPr="00A047D1" w:rsidRDefault="00257308" w:rsidP="00EC1562">
      <w:pPr>
        <w:pStyle w:val="PL"/>
      </w:pPr>
      <w:r w:rsidRPr="00A047D1">
        <w:t>}</w:t>
      </w:r>
    </w:p>
    <w:p w14:paraId="59F11B10" w14:textId="77777777" w:rsidR="00257308" w:rsidRPr="00A047D1" w:rsidRDefault="00257308" w:rsidP="00EC1562">
      <w:pPr>
        <w:pStyle w:val="PL"/>
      </w:pPr>
    </w:p>
    <w:p w14:paraId="11A81BEB" w14:textId="77777777" w:rsidR="002C5D28" w:rsidRPr="00A047D1" w:rsidRDefault="002C5D28" w:rsidP="00EC1562">
      <w:pPr>
        <w:pStyle w:val="PL"/>
      </w:pPr>
      <w:r w:rsidRPr="00A047D1">
        <w:t>UE-MRDC-CapabilityAddXDD-Mode ::=   SEQUENCE {</w:t>
      </w:r>
    </w:p>
    <w:p w14:paraId="7943B772" w14:textId="77777777" w:rsidR="002C5D28" w:rsidRPr="00A047D1" w:rsidRDefault="002C5D28" w:rsidP="00EC1562">
      <w:pPr>
        <w:pStyle w:val="PL"/>
      </w:pPr>
      <w:r w:rsidRPr="00A047D1">
        <w:t xml:space="preserve">    measAndMobParametersMRDC-XDD-Diff       MeasAndMobParametersMRDC-XDD-Diff   </w:t>
      </w:r>
      <w:r w:rsidR="00E94CEB" w:rsidRPr="00A047D1">
        <w:t xml:space="preserve">    </w:t>
      </w:r>
      <w:r w:rsidRPr="00A047D1">
        <w:t>OPTIONAL,</w:t>
      </w:r>
    </w:p>
    <w:p w14:paraId="35E18FA5" w14:textId="77777777" w:rsidR="002C5D28" w:rsidRPr="00A047D1" w:rsidRDefault="002C5D28" w:rsidP="00EC1562">
      <w:pPr>
        <w:pStyle w:val="PL"/>
      </w:pPr>
      <w:r w:rsidRPr="00A047D1">
        <w:t xml:space="preserve">    generalParametersMRDC-XDD-Diff          GeneralParametersMRDC-XDD-Diff      </w:t>
      </w:r>
      <w:r w:rsidR="00E94CEB" w:rsidRPr="00A047D1">
        <w:t xml:space="preserve">    </w:t>
      </w:r>
      <w:r w:rsidRPr="00A047D1">
        <w:t>OPTIONAL</w:t>
      </w:r>
    </w:p>
    <w:p w14:paraId="295070E7" w14:textId="77777777" w:rsidR="002C5D28" w:rsidRPr="00A047D1" w:rsidRDefault="002C5D28" w:rsidP="00EC1562">
      <w:pPr>
        <w:pStyle w:val="PL"/>
      </w:pPr>
      <w:r w:rsidRPr="00A047D1">
        <w:t>}</w:t>
      </w:r>
    </w:p>
    <w:p w14:paraId="0E081E18" w14:textId="77777777" w:rsidR="00257308" w:rsidRPr="00A047D1" w:rsidRDefault="00257308" w:rsidP="00EC1562">
      <w:pPr>
        <w:pStyle w:val="PL"/>
      </w:pPr>
    </w:p>
    <w:p w14:paraId="68773FD4" w14:textId="77777777" w:rsidR="00257308" w:rsidRPr="00A047D1" w:rsidRDefault="00257308" w:rsidP="00EC1562">
      <w:pPr>
        <w:pStyle w:val="PL"/>
      </w:pPr>
      <w:r w:rsidRPr="00A047D1">
        <w:t>UE-MRDC-CapabilityAddXDD-Mode-v15</w:t>
      </w:r>
      <w:r w:rsidR="00A1114C" w:rsidRPr="00A047D1">
        <w:t>60</w:t>
      </w:r>
      <w:r w:rsidRPr="00A047D1">
        <w:t xml:space="preserve"> ::=    SEQUENCE {</w:t>
      </w:r>
    </w:p>
    <w:p w14:paraId="41D8A24C" w14:textId="77777777" w:rsidR="00257308" w:rsidRPr="00A047D1" w:rsidRDefault="00257308" w:rsidP="00EC1562">
      <w:pPr>
        <w:pStyle w:val="PL"/>
      </w:pPr>
      <w:r w:rsidRPr="00A047D1">
        <w:t xml:space="preserve">    measAndMobParametersMRDC-XDD-Diff-v15</w:t>
      </w:r>
      <w:r w:rsidR="00A1114C" w:rsidRPr="00A047D1">
        <w:t>60</w:t>
      </w:r>
      <w:r w:rsidRPr="00A047D1">
        <w:t xml:space="preserve">    MeasAndMobParametersMRDC-XDD-Diff-v15</w:t>
      </w:r>
      <w:r w:rsidR="00A1114C" w:rsidRPr="00A047D1">
        <w:t>60</w:t>
      </w:r>
      <w:r w:rsidRPr="00A047D1">
        <w:t xml:space="preserve">      OPTIONAL</w:t>
      </w:r>
    </w:p>
    <w:p w14:paraId="2ED7283C" w14:textId="77777777" w:rsidR="002C5D28" w:rsidRPr="00A047D1" w:rsidRDefault="00257308" w:rsidP="00EC1562">
      <w:pPr>
        <w:pStyle w:val="PL"/>
      </w:pPr>
      <w:r w:rsidRPr="00A047D1">
        <w:t>}</w:t>
      </w:r>
    </w:p>
    <w:p w14:paraId="0F2F4B7C" w14:textId="77777777" w:rsidR="00257308" w:rsidRPr="00A047D1" w:rsidRDefault="00257308" w:rsidP="00EC1562">
      <w:pPr>
        <w:pStyle w:val="PL"/>
      </w:pPr>
    </w:p>
    <w:p w14:paraId="246F84AD" w14:textId="77777777" w:rsidR="002C5D28" w:rsidRPr="00A047D1" w:rsidRDefault="002C5D28" w:rsidP="00EC1562">
      <w:pPr>
        <w:pStyle w:val="PL"/>
      </w:pPr>
      <w:r w:rsidRPr="00A047D1">
        <w:t>UE-MRDC-CapabilityAddFRX-Mode ::=   SEQUENCE {</w:t>
      </w:r>
    </w:p>
    <w:p w14:paraId="6541B644" w14:textId="77777777" w:rsidR="002C5D28" w:rsidRPr="00A047D1" w:rsidRDefault="002C5D28" w:rsidP="00EC1562">
      <w:pPr>
        <w:pStyle w:val="PL"/>
      </w:pPr>
      <w:r w:rsidRPr="00A047D1">
        <w:t xml:space="preserve">    measAndMobParametersMRDC-FRX-Diff       MeasAndMobParametersMRDC-FRX-Diff</w:t>
      </w:r>
    </w:p>
    <w:p w14:paraId="24FA2B3E" w14:textId="77777777" w:rsidR="002C5D28" w:rsidRPr="00A047D1" w:rsidRDefault="002C5D28" w:rsidP="00EC1562">
      <w:pPr>
        <w:pStyle w:val="PL"/>
      </w:pPr>
      <w:r w:rsidRPr="00A047D1">
        <w:t>}</w:t>
      </w:r>
    </w:p>
    <w:p w14:paraId="2C59A984" w14:textId="77777777" w:rsidR="002C5D28" w:rsidRPr="00A047D1" w:rsidRDefault="002C5D28" w:rsidP="00EC1562">
      <w:pPr>
        <w:pStyle w:val="PL"/>
      </w:pPr>
    </w:p>
    <w:p w14:paraId="06C8E514" w14:textId="77777777" w:rsidR="002C5D28" w:rsidRPr="00A047D1" w:rsidRDefault="002C5D28" w:rsidP="00EC1562">
      <w:pPr>
        <w:pStyle w:val="PL"/>
      </w:pPr>
    </w:p>
    <w:p w14:paraId="6408E59D" w14:textId="77777777" w:rsidR="002C5D28" w:rsidRPr="00A047D1" w:rsidRDefault="002C5D28" w:rsidP="00EC1562">
      <w:pPr>
        <w:pStyle w:val="PL"/>
      </w:pPr>
      <w:r w:rsidRPr="00A047D1">
        <w:t>GeneralParametersMRDC-XDD-Diff ::= SEQUENCE {</w:t>
      </w:r>
    </w:p>
    <w:p w14:paraId="445D9E76" w14:textId="77777777" w:rsidR="002C5D28" w:rsidRPr="00A047D1" w:rsidRDefault="002C5D28" w:rsidP="00EC1562">
      <w:pPr>
        <w:pStyle w:val="PL"/>
      </w:pPr>
      <w:r w:rsidRPr="00A047D1">
        <w:t xml:space="preserve">    splitSRB-WithOneUL-Path             ENUMERATED {supported}              OPTIONAL,</w:t>
      </w:r>
    </w:p>
    <w:p w14:paraId="5694FA52" w14:textId="77777777" w:rsidR="002C5D28" w:rsidRPr="00A047D1" w:rsidRDefault="002C5D28" w:rsidP="00EC1562">
      <w:pPr>
        <w:pStyle w:val="PL"/>
      </w:pPr>
      <w:r w:rsidRPr="00A047D1">
        <w:t xml:space="preserve">    splitDRB-withUL-Both-MCG-SCG        ENUMERATED {supported}              OPTIONAL,</w:t>
      </w:r>
    </w:p>
    <w:p w14:paraId="2C53F362" w14:textId="77777777" w:rsidR="002C5D28" w:rsidRPr="00A047D1" w:rsidRDefault="002C5D28" w:rsidP="00EC1562">
      <w:pPr>
        <w:pStyle w:val="PL"/>
      </w:pPr>
      <w:r w:rsidRPr="00A047D1">
        <w:t xml:space="preserve">    srb3                                ENUMERATED {supported}              OPTIONAL,</w:t>
      </w:r>
    </w:p>
    <w:p w14:paraId="2BACB70B" w14:textId="77777777" w:rsidR="002C5D28" w:rsidRPr="00A047D1" w:rsidRDefault="002C5D28" w:rsidP="00EC1562">
      <w:pPr>
        <w:pStyle w:val="PL"/>
      </w:pPr>
      <w:r w:rsidRPr="00A047D1">
        <w:t xml:space="preserve">    v2x-EUTRA                     </w:t>
      </w:r>
      <w:r w:rsidR="00D43131" w:rsidRPr="00A047D1">
        <w:t xml:space="preserve">      </w:t>
      </w:r>
      <w:r w:rsidRPr="00A047D1">
        <w:t>ENUMERATED {supported}              OPTIONAL,</w:t>
      </w:r>
    </w:p>
    <w:p w14:paraId="1BF6DC91" w14:textId="77777777" w:rsidR="002C5D28" w:rsidRPr="00A047D1" w:rsidRDefault="002C5D28" w:rsidP="00EC1562">
      <w:pPr>
        <w:pStyle w:val="PL"/>
      </w:pPr>
      <w:r w:rsidRPr="00A047D1">
        <w:t xml:space="preserve">    ...</w:t>
      </w:r>
    </w:p>
    <w:p w14:paraId="687869A9" w14:textId="77777777" w:rsidR="002C5D28" w:rsidRPr="00A047D1" w:rsidRDefault="002C5D28" w:rsidP="00EC1562">
      <w:pPr>
        <w:pStyle w:val="PL"/>
      </w:pPr>
      <w:r w:rsidRPr="00A047D1">
        <w:t>}</w:t>
      </w:r>
    </w:p>
    <w:p w14:paraId="6E7A6111" w14:textId="77777777" w:rsidR="002C5D28" w:rsidRPr="00A047D1" w:rsidRDefault="002C5D28" w:rsidP="00EC1562">
      <w:pPr>
        <w:pStyle w:val="PL"/>
      </w:pPr>
    </w:p>
    <w:p w14:paraId="67EABFDC" w14:textId="77777777" w:rsidR="002C5D28" w:rsidRPr="00A047D1" w:rsidRDefault="002C5D28" w:rsidP="00EC1562">
      <w:pPr>
        <w:pStyle w:val="PL"/>
      </w:pPr>
      <w:r w:rsidRPr="00A047D1">
        <w:t>-- TAG-UE-MRDC-CAPABILITY-STOP</w:t>
      </w:r>
    </w:p>
    <w:p w14:paraId="33CF5056" w14:textId="77777777" w:rsidR="002C5D28" w:rsidRPr="00A047D1" w:rsidRDefault="002C5D28" w:rsidP="00EC1562">
      <w:pPr>
        <w:pStyle w:val="PL"/>
      </w:pPr>
      <w:r w:rsidRPr="00A047D1">
        <w:t>-- ASN1STOP</w:t>
      </w:r>
    </w:p>
    <w:p w14:paraId="3349BEE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8DDE6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2E28BF" w14:textId="77777777" w:rsidR="002C5D28" w:rsidRPr="00A047D1" w:rsidRDefault="002C5D28" w:rsidP="00F43D0B">
            <w:pPr>
              <w:pStyle w:val="TAH"/>
              <w:rPr>
                <w:szCs w:val="22"/>
                <w:lang w:val="en-GB" w:eastAsia="ja-JP"/>
              </w:rPr>
            </w:pPr>
            <w:r w:rsidRPr="00A047D1">
              <w:rPr>
                <w:i/>
                <w:szCs w:val="22"/>
                <w:lang w:val="en-GB" w:eastAsia="ja-JP"/>
              </w:rPr>
              <w:t xml:space="preserve">UE-MRDC-Capability </w:t>
            </w:r>
            <w:r w:rsidRPr="00A047D1">
              <w:rPr>
                <w:szCs w:val="22"/>
                <w:lang w:val="en-GB" w:eastAsia="ja-JP"/>
              </w:rPr>
              <w:t>field descriptions</w:t>
            </w:r>
          </w:p>
        </w:tc>
      </w:tr>
      <w:tr w:rsidR="002C5D28" w:rsidRPr="00A047D1" w14:paraId="5110D8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CE6EB1" w14:textId="77777777" w:rsidR="002C5D28" w:rsidRPr="00A047D1" w:rsidRDefault="002C5D28" w:rsidP="00F43D0B">
            <w:pPr>
              <w:pStyle w:val="TAL"/>
              <w:rPr>
                <w:szCs w:val="22"/>
                <w:lang w:val="en-GB" w:eastAsia="ja-JP"/>
              </w:rPr>
            </w:pPr>
            <w:r w:rsidRPr="00A047D1">
              <w:rPr>
                <w:b/>
                <w:i/>
                <w:szCs w:val="22"/>
                <w:lang w:val="en-GB" w:eastAsia="ja-JP"/>
              </w:rPr>
              <w:t>featureSetCombinations</w:t>
            </w:r>
          </w:p>
          <w:p w14:paraId="71792F19" w14:textId="77777777" w:rsidR="002C5D28" w:rsidRPr="00A047D1" w:rsidRDefault="002C5D28" w:rsidP="00F43D0B">
            <w:pPr>
              <w:pStyle w:val="TAL"/>
              <w:rPr>
                <w:szCs w:val="22"/>
                <w:lang w:val="en-GB" w:eastAsia="ja-JP"/>
              </w:rPr>
            </w:pPr>
            <w:r w:rsidRPr="00A047D1">
              <w:rPr>
                <w:szCs w:val="22"/>
                <w:lang w:val="en-GB" w:eastAsia="ja-JP"/>
              </w:rPr>
              <w:t xml:space="preserve">A list of </w:t>
            </w:r>
            <w:r w:rsidRPr="00A047D1">
              <w:rPr>
                <w:i/>
                <w:lang w:val="en-GB"/>
              </w:rPr>
              <w:t>FeatureSetCombination</w:t>
            </w:r>
            <w:r w:rsidRPr="00A047D1">
              <w:rPr>
                <w:szCs w:val="22"/>
                <w:lang w:val="en-GB" w:eastAsia="ja-JP"/>
              </w:rPr>
              <w:t xml:space="preserve">:s for MR-DC. The </w:t>
            </w:r>
            <w:r w:rsidRPr="00A047D1">
              <w:rPr>
                <w:i/>
                <w:lang w:val="en-GB"/>
              </w:rPr>
              <w:t>FeatureSetDownlink</w:t>
            </w:r>
            <w:r w:rsidRPr="00A047D1">
              <w:rPr>
                <w:szCs w:val="22"/>
                <w:lang w:val="en-GB" w:eastAsia="ja-JP"/>
              </w:rPr>
              <w:t xml:space="preserve">:s and </w:t>
            </w:r>
            <w:r w:rsidRPr="00A047D1">
              <w:rPr>
                <w:i/>
                <w:lang w:val="en-GB"/>
              </w:rPr>
              <w:t>FeatureSetUplink</w:t>
            </w:r>
            <w:r w:rsidRPr="00A047D1">
              <w:rPr>
                <w:szCs w:val="22"/>
                <w:lang w:val="en-GB" w:eastAsia="ja-JP"/>
              </w:rPr>
              <w:t xml:space="preserve">:s referred to from these </w:t>
            </w:r>
            <w:r w:rsidRPr="00A047D1">
              <w:rPr>
                <w:i/>
                <w:lang w:val="en-GB"/>
              </w:rPr>
              <w:t>FeatureSetCombination</w:t>
            </w:r>
            <w:r w:rsidRPr="00A047D1">
              <w:rPr>
                <w:szCs w:val="22"/>
                <w:lang w:val="en-GB" w:eastAsia="ja-JP"/>
              </w:rPr>
              <w:t xml:space="preserve">:s are defined in the </w:t>
            </w:r>
            <w:r w:rsidRPr="00A047D1">
              <w:rPr>
                <w:i/>
                <w:lang w:val="en-GB"/>
              </w:rPr>
              <w:t>featureSets</w:t>
            </w:r>
            <w:r w:rsidRPr="00A047D1">
              <w:rPr>
                <w:szCs w:val="22"/>
                <w:lang w:val="en-GB" w:eastAsia="ja-JP"/>
              </w:rPr>
              <w:t xml:space="preserve"> list in </w:t>
            </w:r>
            <w:r w:rsidRPr="00A047D1">
              <w:rPr>
                <w:i/>
                <w:lang w:val="en-GB"/>
              </w:rPr>
              <w:t>UE-NR-Capability</w:t>
            </w:r>
            <w:r w:rsidRPr="00A047D1">
              <w:rPr>
                <w:szCs w:val="22"/>
                <w:lang w:val="en-GB" w:eastAsia="ja-JP"/>
              </w:rPr>
              <w:t>.</w:t>
            </w:r>
          </w:p>
        </w:tc>
      </w:tr>
    </w:tbl>
    <w:p w14:paraId="0E40422F" w14:textId="77777777" w:rsidR="00C1597C" w:rsidRPr="00A047D1" w:rsidRDefault="00C1597C" w:rsidP="00C1597C"/>
    <w:p w14:paraId="5237B088" w14:textId="77777777" w:rsidR="002C5D28" w:rsidRPr="00A047D1" w:rsidRDefault="002C5D28" w:rsidP="002C5D28">
      <w:pPr>
        <w:pStyle w:val="Heading4"/>
        <w:rPr>
          <w:lang w:val="en-GB"/>
        </w:rPr>
      </w:pPr>
      <w:bookmarkStart w:id="1144" w:name="_Toc12718488"/>
      <w:r w:rsidRPr="00A047D1">
        <w:rPr>
          <w:lang w:val="en-GB"/>
        </w:rPr>
        <w:t>–</w:t>
      </w:r>
      <w:r w:rsidRPr="00A047D1">
        <w:rPr>
          <w:lang w:val="en-GB"/>
        </w:rPr>
        <w:tab/>
      </w:r>
      <w:bookmarkStart w:id="1145" w:name="_Hlk726563"/>
      <w:r w:rsidRPr="00A047D1">
        <w:rPr>
          <w:i/>
          <w:noProof/>
          <w:lang w:val="en-GB"/>
        </w:rPr>
        <w:t>UE-NR-Capability</w:t>
      </w:r>
      <w:bookmarkEnd w:id="1144"/>
      <w:bookmarkEnd w:id="1145"/>
    </w:p>
    <w:p w14:paraId="3D7C38BC" w14:textId="77777777" w:rsidR="002C5D28" w:rsidRPr="00A047D1" w:rsidRDefault="002C5D28" w:rsidP="002C5D28">
      <w:pPr>
        <w:rPr>
          <w:iCs/>
        </w:rPr>
      </w:pPr>
      <w:r w:rsidRPr="00A047D1">
        <w:t xml:space="preserve">The IE </w:t>
      </w:r>
      <w:r w:rsidRPr="00A047D1">
        <w:rPr>
          <w:i/>
        </w:rPr>
        <w:t>UE-NR-Capability</w:t>
      </w:r>
      <w:r w:rsidRPr="00A047D1">
        <w:rPr>
          <w:iCs/>
        </w:rPr>
        <w:t xml:space="preserve"> is used to convey the NR UE Radio Access Capability Parameters, see TS 38.306</w:t>
      </w:r>
      <w:r w:rsidR="00BB1D7F" w:rsidRPr="00A047D1">
        <w:rPr>
          <w:iCs/>
        </w:rPr>
        <w:t xml:space="preserve"> [26]</w:t>
      </w:r>
      <w:r w:rsidRPr="00A047D1">
        <w:rPr>
          <w:iCs/>
        </w:rPr>
        <w:t>.</w:t>
      </w:r>
    </w:p>
    <w:p w14:paraId="61994A47" w14:textId="77777777" w:rsidR="002C5D28" w:rsidRPr="00A047D1" w:rsidRDefault="002C5D28" w:rsidP="002C5D28">
      <w:pPr>
        <w:pStyle w:val="TH"/>
        <w:rPr>
          <w:lang w:val="en-GB"/>
        </w:rPr>
      </w:pPr>
      <w:r w:rsidRPr="00A047D1">
        <w:rPr>
          <w:i/>
          <w:lang w:val="en-GB"/>
        </w:rPr>
        <w:t>UE-NR-Capability</w:t>
      </w:r>
      <w:r w:rsidRPr="00A047D1">
        <w:rPr>
          <w:lang w:val="en-GB"/>
        </w:rPr>
        <w:t xml:space="preserve"> information element</w:t>
      </w:r>
    </w:p>
    <w:p w14:paraId="50C378A8" w14:textId="77777777" w:rsidR="002C5D28" w:rsidRPr="00A047D1" w:rsidRDefault="002C5D28" w:rsidP="00EC1562">
      <w:pPr>
        <w:pStyle w:val="PL"/>
      </w:pPr>
      <w:r w:rsidRPr="00A047D1">
        <w:t>-- ASN1START</w:t>
      </w:r>
    </w:p>
    <w:p w14:paraId="75F8B053" w14:textId="77777777" w:rsidR="002C5D28" w:rsidRPr="00A047D1" w:rsidRDefault="002C5D28" w:rsidP="00EC1562">
      <w:pPr>
        <w:pStyle w:val="PL"/>
      </w:pPr>
      <w:r w:rsidRPr="00A047D1">
        <w:t>-- TAG-UE-NR-CAPABILITY-START</w:t>
      </w:r>
    </w:p>
    <w:p w14:paraId="6091648D" w14:textId="77777777" w:rsidR="002C5D28" w:rsidRPr="00A047D1" w:rsidRDefault="002C5D28" w:rsidP="00EC1562">
      <w:pPr>
        <w:pStyle w:val="PL"/>
      </w:pPr>
    </w:p>
    <w:p w14:paraId="44CB4D90" w14:textId="77777777" w:rsidR="002C5D28" w:rsidRPr="00A047D1" w:rsidRDefault="002C5D28" w:rsidP="00EC1562">
      <w:pPr>
        <w:pStyle w:val="PL"/>
      </w:pPr>
      <w:r w:rsidRPr="00A047D1">
        <w:t>UE-NR-Capability ::=            SEQUENCE {</w:t>
      </w:r>
    </w:p>
    <w:p w14:paraId="466B6D12" w14:textId="77777777" w:rsidR="002C5D28" w:rsidRPr="00A047D1" w:rsidRDefault="002C5D28" w:rsidP="00EC1562">
      <w:pPr>
        <w:pStyle w:val="PL"/>
      </w:pPr>
      <w:r w:rsidRPr="00A047D1">
        <w:t xml:space="preserve">    accessStratumRelease            AccessStratumRelease,</w:t>
      </w:r>
    </w:p>
    <w:p w14:paraId="22442AA0" w14:textId="77777777" w:rsidR="002C5D28" w:rsidRPr="00A047D1" w:rsidRDefault="002C5D28" w:rsidP="00EC1562">
      <w:pPr>
        <w:pStyle w:val="PL"/>
      </w:pPr>
      <w:r w:rsidRPr="00A047D1">
        <w:t xml:space="preserve">    pdcp-Parameters                 PDCP-Parameters,</w:t>
      </w:r>
    </w:p>
    <w:p w14:paraId="2C2402DC" w14:textId="77777777" w:rsidR="00F95F2F" w:rsidRPr="00A047D1" w:rsidRDefault="002C5D28" w:rsidP="00EC1562">
      <w:pPr>
        <w:pStyle w:val="PL"/>
      </w:pPr>
      <w:r w:rsidRPr="00A047D1">
        <w:t xml:space="preserve">    rlc-Parameters                  RLC-Parameters                      OPTIONAL,</w:t>
      </w:r>
    </w:p>
    <w:p w14:paraId="7C8E7761" w14:textId="77777777" w:rsidR="00F95F2F" w:rsidRPr="00A047D1" w:rsidRDefault="002C5D28" w:rsidP="00EC1562">
      <w:pPr>
        <w:pStyle w:val="PL"/>
      </w:pPr>
      <w:r w:rsidRPr="00A047D1">
        <w:t xml:space="preserve">    mac-Parameters                  MAC-Parameters                      OPTIONAL,</w:t>
      </w:r>
    </w:p>
    <w:p w14:paraId="0086ACB1" w14:textId="77777777" w:rsidR="002C5D28" w:rsidRPr="00A047D1" w:rsidRDefault="002C5D28" w:rsidP="00EC1562">
      <w:pPr>
        <w:pStyle w:val="PL"/>
      </w:pPr>
      <w:r w:rsidRPr="00A047D1">
        <w:t xml:space="preserve">    phy-Parameters                  Phy-Parameters,</w:t>
      </w:r>
    </w:p>
    <w:p w14:paraId="499BBDDE" w14:textId="77777777" w:rsidR="002C5D28" w:rsidRPr="00A047D1" w:rsidRDefault="002C5D28" w:rsidP="00EC1562">
      <w:pPr>
        <w:pStyle w:val="PL"/>
      </w:pPr>
      <w:bookmarkStart w:id="1146" w:name="_Hlk515667603"/>
      <w:r w:rsidRPr="00A047D1">
        <w:t xml:space="preserve">    rf-Parameters                   RF-Parameters,</w:t>
      </w:r>
    </w:p>
    <w:bookmarkEnd w:id="1146"/>
    <w:p w14:paraId="76CFD6FF" w14:textId="77777777" w:rsidR="002C5D28" w:rsidRPr="00A047D1" w:rsidRDefault="002C5D28" w:rsidP="00EC1562">
      <w:pPr>
        <w:pStyle w:val="PL"/>
      </w:pPr>
      <w:r w:rsidRPr="00A047D1">
        <w:t xml:space="preserve">    measAndMobParameters            MeasAndMobParameters                OPTIONAL,</w:t>
      </w:r>
    </w:p>
    <w:p w14:paraId="1E77E8C7" w14:textId="77777777" w:rsidR="002C5D28" w:rsidRPr="00A047D1" w:rsidRDefault="002C5D28" w:rsidP="00EC1562">
      <w:pPr>
        <w:pStyle w:val="PL"/>
      </w:pPr>
      <w:r w:rsidRPr="00A047D1">
        <w:t xml:space="preserve">    fdd-Add-UE-NR-Capabilities      UE-NR-CapabilityAddXDD-Mode         OPTIONAL,</w:t>
      </w:r>
    </w:p>
    <w:p w14:paraId="7929E2BF" w14:textId="77777777" w:rsidR="002C5D28" w:rsidRPr="00A047D1" w:rsidRDefault="002C5D28" w:rsidP="00EC1562">
      <w:pPr>
        <w:pStyle w:val="PL"/>
      </w:pPr>
      <w:r w:rsidRPr="00A047D1">
        <w:t xml:space="preserve">    tdd-Add-UE-NR-Capabilities      UE-NR-CapabilityAddXDD-Mode         OPTIONAL,</w:t>
      </w:r>
    </w:p>
    <w:p w14:paraId="56ECAC07" w14:textId="77777777" w:rsidR="002C5D28" w:rsidRPr="00A047D1" w:rsidRDefault="002C5D28" w:rsidP="00EC1562">
      <w:pPr>
        <w:pStyle w:val="PL"/>
      </w:pPr>
      <w:r w:rsidRPr="00A047D1">
        <w:t xml:space="preserve">    fr1-Add-UE-NR-Capabilities      UE-NR-CapabilityAddFRX-Mode         OPTIONAL,</w:t>
      </w:r>
    </w:p>
    <w:p w14:paraId="50905F16" w14:textId="77777777" w:rsidR="002C5D28" w:rsidRPr="00A047D1" w:rsidRDefault="002C5D28" w:rsidP="00EC1562">
      <w:pPr>
        <w:pStyle w:val="PL"/>
      </w:pPr>
      <w:r w:rsidRPr="00A047D1">
        <w:t xml:space="preserve">    fr2-Add-UE-NR-Capabilities      UE-NR-CapabilityAddFRX-Mode         OPTIONAL,</w:t>
      </w:r>
    </w:p>
    <w:p w14:paraId="4D9CA0F7" w14:textId="77777777" w:rsidR="002C5D28" w:rsidRPr="00A047D1" w:rsidRDefault="002C5D28" w:rsidP="00EC1562">
      <w:pPr>
        <w:pStyle w:val="PL"/>
      </w:pPr>
      <w:r w:rsidRPr="00A047D1">
        <w:t xml:space="preserve">    featureSets                     FeatureSets                         OPTIONAL,</w:t>
      </w:r>
    </w:p>
    <w:p w14:paraId="0CD7F2A2" w14:textId="77777777" w:rsidR="002C5D28" w:rsidRPr="00A047D1" w:rsidRDefault="002C5D28" w:rsidP="00EC1562">
      <w:pPr>
        <w:pStyle w:val="PL"/>
      </w:pPr>
      <w:r w:rsidRPr="00A047D1">
        <w:t xml:space="preserve">    featureSetCombinations          SEQUENCE (SIZE (1..maxFeatureSetCombinations)) OF FeatureSetCombination         OPTIONAL,</w:t>
      </w:r>
    </w:p>
    <w:p w14:paraId="5383EE97" w14:textId="77777777" w:rsidR="002C5D28" w:rsidRPr="00A047D1" w:rsidRDefault="002C5D28" w:rsidP="00EC1562">
      <w:pPr>
        <w:pStyle w:val="PL"/>
      </w:pPr>
    </w:p>
    <w:p w14:paraId="07650A79" w14:textId="77777777" w:rsidR="002C5D28" w:rsidRPr="00A047D1" w:rsidRDefault="002C5D28" w:rsidP="00EC1562">
      <w:pPr>
        <w:pStyle w:val="PL"/>
      </w:pPr>
      <w:r w:rsidRPr="00A047D1">
        <w:t xml:space="preserve">    lateNonCriticalExtension        OCTET STRING                        OPTIONAL,</w:t>
      </w:r>
    </w:p>
    <w:p w14:paraId="4A4F81D9" w14:textId="77777777" w:rsidR="002C5D28" w:rsidRPr="00A047D1" w:rsidRDefault="002C5D28" w:rsidP="00EC1562">
      <w:pPr>
        <w:pStyle w:val="PL"/>
      </w:pPr>
      <w:r w:rsidRPr="00A047D1">
        <w:t xml:space="preserve">    nonCriticalExtension            UE-NR-Capability-</w:t>
      </w:r>
      <w:r w:rsidR="00355BC6" w:rsidRPr="00A047D1">
        <w:t>v</w:t>
      </w:r>
      <w:r w:rsidRPr="00A047D1">
        <w:t>1530              OPTIONAL</w:t>
      </w:r>
    </w:p>
    <w:p w14:paraId="67353D05" w14:textId="77777777" w:rsidR="002C5D28" w:rsidRPr="00A047D1" w:rsidRDefault="002C5D28" w:rsidP="00EC1562">
      <w:pPr>
        <w:pStyle w:val="PL"/>
      </w:pPr>
      <w:r w:rsidRPr="00A047D1">
        <w:t>}</w:t>
      </w:r>
    </w:p>
    <w:p w14:paraId="0072C4D5" w14:textId="77777777" w:rsidR="002C5D28" w:rsidRPr="00A047D1" w:rsidRDefault="002C5D28" w:rsidP="00EC1562">
      <w:pPr>
        <w:pStyle w:val="PL"/>
      </w:pPr>
    </w:p>
    <w:p w14:paraId="4DF5D4F4" w14:textId="77777777" w:rsidR="002C5D28" w:rsidRPr="00A047D1" w:rsidRDefault="002C5D28" w:rsidP="00EC1562">
      <w:pPr>
        <w:pStyle w:val="PL"/>
      </w:pPr>
      <w:r w:rsidRPr="00A047D1">
        <w:t>UE-NR-Capability-</w:t>
      </w:r>
      <w:r w:rsidR="00355BC6" w:rsidRPr="00A047D1">
        <w:t>v</w:t>
      </w:r>
      <w:r w:rsidRPr="00A047D1">
        <w:t>1530 ::=               SEQUENCE {</w:t>
      </w:r>
    </w:p>
    <w:p w14:paraId="6AF7699C" w14:textId="77777777" w:rsidR="002C5D28" w:rsidRPr="00A047D1" w:rsidRDefault="002C5D28" w:rsidP="00EC1562">
      <w:pPr>
        <w:pStyle w:val="PL"/>
      </w:pPr>
      <w:r w:rsidRPr="00A047D1">
        <w:t xml:space="preserve">    fdd-Add-UE-NR-Capabilities-</w:t>
      </w:r>
      <w:r w:rsidR="00355BC6" w:rsidRPr="00A047D1">
        <w:t>v</w:t>
      </w:r>
      <w:r w:rsidR="00E94CEB" w:rsidRPr="00A047D1">
        <w:t xml:space="preserve">1530         </w:t>
      </w:r>
      <w:r w:rsidRPr="00A047D1">
        <w:t>UE-NR-CapabilityAddXDD-Mode-</w:t>
      </w:r>
      <w:r w:rsidR="00355BC6" w:rsidRPr="00A047D1">
        <w:t>v</w:t>
      </w:r>
      <w:r w:rsidR="00E94CEB" w:rsidRPr="00A047D1">
        <w:t xml:space="preserve">1530      </w:t>
      </w:r>
      <w:r w:rsidRPr="00A047D1">
        <w:t>OPTIONAL,</w:t>
      </w:r>
    </w:p>
    <w:p w14:paraId="309B6A3A" w14:textId="77777777" w:rsidR="002C5D28" w:rsidRPr="00A047D1" w:rsidRDefault="002C5D28" w:rsidP="00EC1562">
      <w:pPr>
        <w:pStyle w:val="PL"/>
      </w:pPr>
      <w:r w:rsidRPr="00A047D1">
        <w:t xml:space="preserve">    tdd-Add-UE-NR-Capabilities-</w:t>
      </w:r>
      <w:r w:rsidR="00355BC6" w:rsidRPr="00A047D1">
        <w:t>v</w:t>
      </w:r>
      <w:r w:rsidRPr="00A047D1">
        <w:t xml:space="preserve">1530        </w:t>
      </w:r>
      <w:r w:rsidR="00E94CEB" w:rsidRPr="00A047D1">
        <w:t xml:space="preserve"> </w:t>
      </w:r>
      <w:r w:rsidRPr="00A047D1">
        <w:t>UE-NR-CapabilityAddXDD-Mode-</w:t>
      </w:r>
      <w:r w:rsidR="00355BC6" w:rsidRPr="00A047D1">
        <w:t>v</w:t>
      </w:r>
      <w:r w:rsidRPr="00A047D1">
        <w:t>1530      OPTIONAL,</w:t>
      </w:r>
    </w:p>
    <w:p w14:paraId="554703EB" w14:textId="77777777" w:rsidR="002C5D28" w:rsidRPr="00A047D1" w:rsidRDefault="002C5D28" w:rsidP="00EC1562">
      <w:pPr>
        <w:pStyle w:val="PL"/>
      </w:pPr>
      <w:r w:rsidRPr="00A047D1">
        <w:t xml:space="preserve">    </w:t>
      </w:r>
      <w:r w:rsidR="00F0633F" w:rsidRPr="00A047D1">
        <w:t>dummy</w:t>
      </w:r>
      <w:r w:rsidRPr="00A047D1">
        <w:t xml:space="preserve">                     </w:t>
      </w:r>
      <w:r w:rsidR="00F0633F" w:rsidRPr="00A047D1">
        <w:t xml:space="preserve">              </w:t>
      </w:r>
      <w:r w:rsidR="00E94CEB" w:rsidRPr="00A047D1">
        <w:t xml:space="preserve"> </w:t>
      </w:r>
      <w:r w:rsidRPr="00A047D1">
        <w:t>ENUMERATED {supported}                 OPTIONAL,</w:t>
      </w:r>
    </w:p>
    <w:p w14:paraId="206E27D6" w14:textId="77777777" w:rsidR="002C5D28" w:rsidRPr="00A047D1" w:rsidRDefault="002C5D28" w:rsidP="00EC1562">
      <w:pPr>
        <w:pStyle w:val="PL"/>
      </w:pPr>
      <w:r w:rsidRPr="00A047D1">
        <w:t xml:space="preserve">    interRAT-Parameters                     </w:t>
      </w:r>
      <w:r w:rsidR="00E94CEB" w:rsidRPr="00A047D1">
        <w:t xml:space="preserve"> </w:t>
      </w:r>
      <w:r w:rsidRPr="00A047D1">
        <w:t>InterRAT-Parameters                    OPTIONAL,</w:t>
      </w:r>
    </w:p>
    <w:p w14:paraId="3CFB11F0" w14:textId="77777777" w:rsidR="002C5D28" w:rsidRPr="00A047D1" w:rsidRDefault="002C5D28" w:rsidP="00EC1562">
      <w:pPr>
        <w:pStyle w:val="PL"/>
      </w:pPr>
      <w:r w:rsidRPr="00A047D1">
        <w:t xml:space="preserve">    inactiveState                           </w:t>
      </w:r>
      <w:r w:rsidR="00E94CEB" w:rsidRPr="00A047D1">
        <w:t xml:space="preserve"> </w:t>
      </w:r>
      <w:r w:rsidRPr="00A047D1">
        <w:t>ENUMERATED {supported}                 OPTIONAL,</w:t>
      </w:r>
    </w:p>
    <w:p w14:paraId="06EBEBD3" w14:textId="77777777" w:rsidR="002C5D28" w:rsidRPr="00A047D1" w:rsidRDefault="002C5D28" w:rsidP="00EC1562">
      <w:pPr>
        <w:pStyle w:val="PL"/>
      </w:pPr>
      <w:r w:rsidRPr="00A047D1">
        <w:t xml:space="preserve">    delayBudgetReporting                    </w:t>
      </w:r>
      <w:r w:rsidR="00E94CEB" w:rsidRPr="00A047D1">
        <w:t xml:space="preserve"> </w:t>
      </w:r>
      <w:r w:rsidRPr="00A047D1">
        <w:t>ENUMERATED {supported}                 OPTIONAL,</w:t>
      </w:r>
    </w:p>
    <w:p w14:paraId="23C2A3A5" w14:textId="77777777" w:rsidR="00F95F2F" w:rsidRPr="00A047D1" w:rsidRDefault="002C5D28" w:rsidP="00EC1562">
      <w:pPr>
        <w:pStyle w:val="PL"/>
      </w:pPr>
      <w:r w:rsidRPr="00A047D1">
        <w:t xml:space="preserve">    nonCriticalExtension                    </w:t>
      </w:r>
      <w:r w:rsidR="00E94CEB" w:rsidRPr="00A047D1">
        <w:t xml:space="preserve"> </w:t>
      </w:r>
      <w:r w:rsidR="00FA5AD5" w:rsidRPr="00A047D1">
        <w:t>UE-NR-Capability-</w:t>
      </w:r>
      <w:r w:rsidR="00006651" w:rsidRPr="00A047D1">
        <w:t>v</w:t>
      </w:r>
      <w:r w:rsidR="00FA5AD5" w:rsidRPr="00A047D1">
        <w:t>1540</w:t>
      </w:r>
      <w:r w:rsidRPr="00A047D1">
        <w:t xml:space="preserve">                 OPTIONAL</w:t>
      </w:r>
    </w:p>
    <w:p w14:paraId="7D0CA7EF" w14:textId="77777777" w:rsidR="002C5D28" w:rsidRPr="00A047D1" w:rsidRDefault="002C5D28" w:rsidP="00EC1562">
      <w:pPr>
        <w:pStyle w:val="PL"/>
      </w:pPr>
      <w:r w:rsidRPr="00A047D1">
        <w:t>}</w:t>
      </w:r>
    </w:p>
    <w:p w14:paraId="69938876" w14:textId="77777777" w:rsidR="00FA5AD5" w:rsidRPr="00A047D1" w:rsidRDefault="00FA5AD5" w:rsidP="00EC1562">
      <w:pPr>
        <w:pStyle w:val="PL"/>
      </w:pPr>
    </w:p>
    <w:p w14:paraId="5BE714D2" w14:textId="77777777" w:rsidR="00FA5AD5" w:rsidRPr="00A047D1" w:rsidRDefault="00FA5AD5" w:rsidP="00EC1562">
      <w:pPr>
        <w:pStyle w:val="PL"/>
      </w:pPr>
      <w:bookmarkStart w:id="1147" w:name="_Hlk726539"/>
      <w:r w:rsidRPr="00A047D1">
        <w:t>UE-NR-Capability-</w:t>
      </w:r>
      <w:r w:rsidR="00006651" w:rsidRPr="00A047D1">
        <w:t>v</w:t>
      </w:r>
      <w:r w:rsidRPr="00A047D1">
        <w:t xml:space="preserve">1540 </w:t>
      </w:r>
      <w:bookmarkEnd w:id="1147"/>
      <w:r w:rsidRPr="00A047D1">
        <w:t>::=              SEQUENCE {</w:t>
      </w:r>
    </w:p>
    <w:p w14:paraId="4B16A317" w14:textId="77777777" w:rsidR="00FA5AD5" w:rsidRPr="00A047D1" w:rsidRDefault="00FA5AD5" w:rsidP="00EC1562">
      <w:pPr>
        <w:pStyle w:val="PL"/>
      </w:pPr>
      <w:r w:rsidRPr="00A047D1">
        <w:t xml:space="preserve">    sdap-Parameters                         SDAP-Parameters                         OPTIONAL,</w:t>
      </w:r>
    </w:p>
    <w:p w14:paraId="3E7B8B4A" w14:textId="77777777" w:rsidR="003B0B04" w:rsidRPr="00A047D1" w:rsidRDefault="003B0B04" w:rsidP="00EC1562">
      <w:pPr>
        <w:pStyle w:val="PL"/>
      </w:pPr>
      <w:r w:rsidRPr="00A047D1">
        <w:t xml:space="preserve">    overheatingInd                          ENUMERATED {supported}                  OPTIONAL,</w:t>
      </w:r>
    </w:p>
    <w:p w14:paraId="249B58DF" w14:textId="77777777" w:rsidR="00F0633F" w:rsidRPr="00A047D1" w:rsidRDefault="00F0633F" w:rsidP="00EC1562">
      <w:pPr>
        <w:pStyle w:val="PL"/>
      </w:pPr>
      <w:r w:rsidRPr="00A047D1">
        <w:t xml:space="preserve">    ims-Parameters                          IMS-Parameters                          OPTIONAL,</w:t>
      </w:r>
    </w:p>
    <w:p w14:paraId="76AD2552" w14:textId="77777777" w:rsidR="00F0633F" w:rsidRPr="00A047D1" w:rsidRDefault="00F0633F" w:rsidP="00EC1562">
      <w:pPr>
        <w:pStyle w:val="PL"/>
      </w:pPr>
      <w:r w:rsidRPr="00A047D1">
        <w:t xml:space="preserve">    fr1-Add-UE-NR-Capabilities-v1540        UE-NR-CapabilityAddFRX-Mode-v1540       OPTIONAL,</w:t>
      </w:r>
    </w:p>
    <w:p w14:paraId="6B7DB179" w14:textId="77777777" w:rsidR="00F0633F" w:rsidRPr="00A047D1" w:rsidRDefault="00F0633F" w:rsidP="00EC1562">
      <w:pPr>
        <w:pStyle w:val="PL"/>
      </w:pPr>
      <w:r w:rsidRPr="00A047D1">
        <w:t xml:space="preserve">    fr2-Add-UE-NR-Capabilities-v1540        UE-NR-CapabilityAddFRX-Mode-v1540       OPTIONAL,</w:t>
      </w:r>
    </w:p>
    <w:p w14:paraId="500E645E" w14:textId="77777777" w:rsidR="00F0633F" w:rsidRPr="00A047D1" w:rsidRDefault="00F0633F" w:rsidP="00EC1562">
      <w:pPr>
        <w:pStyle w:val="PL"/>
      </w:pPr>
      <w:r w:rsidRPr="00A047D1">
        <w:t xml:space="preserve">    fr1-fr2-Add-UE-NR-Capabilities          UE-NR-CapabilityAddFRX-Mode             OPTIONAL,</w:t>
      </w:r>
    </w:p>
    <w:p w14:paraId="532D5C43" w14:textId="77777777" w:rsidR="00FA5AD5" w:rsidRPr="00A047D1" w:rsidRDefault="00FA5AD5" w:rsidP="00EC1562">
      <w:pPr>
        <w:pStyle w:val="PL"/>
      </w:pPr>
      <w:r w:rsidRPr="00A047D1">
        <w:t xml:space="preserve">    nonCriticalExtension                    </w:t>
      </w:r>
      <w:r w:rsidR="003E6F61" w:rsidRPr="00A047D1">
        <w:t>UE-NR-Capability-v15</w:t>
      </w:r>
      <w:r w:rsidR="009777FC" w:rsidRPr="00A047D1">
        <w:t>50</w:t>
      </w:r>
      <w:r w:rsidRPr="00A047D1">
        <w:t xml:space="preserve">                  OPTIONAL</w:t>
      </w:r>
    </w:p>
    <w:p w14:paraId="0E3968AF" w14:textId="77777777" w:rsidR="002C5D28" w:rsidRPr="00A047D1" w:rsidRDefault="00FA5AD5" w:rsidP="00EC1562">
      <w:pPr>
        <w:pStyle w:val="PL"/>
      </w:pPr>
      <w:r w:rsidRPr="00A047D1">
        <w:t>}</w:t>
      </w:r>
    </w:p>
    <w:p w14:paraId="4B71BC18" w14:textId="77777777" w:rsidR="008B20FD" w:rsidRPr="00A047D1" w:rsidRDefault="008B20FD" w:rsidP="00EC1562">
      <w:pPr>
        <w:pStyle w:val="PL"/>
      </w:pPr>
    </w:p>
    <w:p w14:paraId="6549B93C" w14:textId="77777777" w:rsidR="008B20FD" w:rsidRPr="00A047D1" w:rsidRDefault="008B20FD" w:rsidP="00EC1562">
      <w:pPr>
        <w:pStyle w:val="PL"/>
      </w:pPr>
      <w:r w:rsidRPr="00A047D1">
        <w:t>UE-NR-Capability-v1550 ::=               SEQUENCE {</w:t>
      </w:r>
    </w:p>
    <w:p w14:paraId="58542ECD" w14:textId="77777777" w:rsidR="008B20FD" w:rsidRPr="00A047D1" w:rsidRDefault="008B20FD" w:rsidP="00EC1562">
      <w:pPr>
        <w:pStyle w:val="PL"/>
      </w:pPr>
      <w:r w:rsidRPr="00A047D1">
        <w:t xml:space="preserve">    reducedCP-Latency                        ENUMERATED {supported}                 OPTIONAL,</w:t>
      </w:r>
    </w:p>
    <w:p w14:paraId="30945FEA" w14:textId="77777777" w:rsidR="008B20FD" w:rsidRPr="00A047D1" w:rsidRDefault="008B20FD" w:rsidP="00EC1562">
      <w:pPr>
        <w:pStyle w:val="PL"/>
      </w:pPr>
      <w:r w:rsidRPr="00A047D1">
        <w:t xml:space="preserve">    nonCriticalExtension                     </w:t>
      </w:r>
      <w:r w:rsidR="002F6868" w:rsidRPr="00A047D1">
        <w:t>UE-NR-Capability-v15</w:t>
      </w:r>
      <w:r w:rsidR="00A1114C" w:rsidRPr="00A047D1">
        <w:t>60</w:t>
      </w:r>
      <w:r w:rsidRPr="00A047D1">
        <w:t xml:space="preserve">                 OPTIONAL</w:t>
      </w:r>
    </w:p>
    <w:p w14:paraId="47306DFF" w14:textId="77777777" w:rsidR="008B20FD" w:rsidRPr="00A047D1" w:rsidRDefault="008B20FD" w:rsidP="00EC1562">
      <w:pPr>
        <w:pStyle w:val="PL"/>
      </w:pPr>
      <w:r w:rsidRPr="00A047D1">
        <w:t>}</w:t>
      </w:r>
    </w:p>
    <w:p w14:paraId="27F8AF3F" w14:textId="77777777" w:rsidR="002F6868" w:rsidRPr="00A047D1" w:rsidRDefault="002F6868" w:rsidP="00EC1562">
      <w:pPr>
        <w:pStyle w:val="PL"/>
      </w:pPr>
    </w:p>
    <w:p w14:paraId="0A67D50A" w14:textId="77777777" w:rsidR="002F6868" w:rsidRPr="00A047D1" w:rsidRDefault="002F6868" w:rsidP="00EC1562">
      <w:pPr>
        <w:pStyle w:val="PL"/>
      </w:pPr>
      <w:r w:rsidRPr="00A047D1">
        <w:t>UE-NR-Capability-v15</w:t>
      </w:r>
      <w:r w:rsidR="00A1114C" w:rsidRPr="00A047D1">
        <w:t>60</w:t>
      </w:r>
      <w:r w:rsidRPr="00A047D1">
        <w:t xml:space="preserve"> ::=               SEQUENCE {</w:t>
      </w:r>
    </w:p>
    <w:p w14:paraId="4C64893E" w14:textId="77777777" w:rsidR="002F6868" w:rsidRPr="00A047D1" w:rsidRDefault="002F6868" w:rsidP="00EC1562">
      <w:pPr>
        <w:pStyle w:val="PL"/>
      </w:pPr>
      <w:r w:rsidRPr="00A047D1">
        <w:t xml:space="preserve">    nrdc-Parameters                         NRDC-Parameters                         OPTIONAL,</w:t>
      </w:r>
    </w:p>
    <w:p w14:paraId="47F1FA99" w14:textId="77777777" w:rsidR="002F6868" w:rsidRPr="00A047D1" w:rsidRDefault="002F6868" w:rsidP="00EC1562">
      <w:pPr>
        <w:pStyle w:val="PL"/>
      </w:pPr>
      <w:r w:rsidRPr="00A047D1">
        <w:t xml:space="preserve">    receivedFilters                         OCTET STRING (CONTAINING UECapabilityEnquiry-v15</w:t>
      </w:r>
      <w:r w:rsidR="00A1114C" w:rsidRPr="00A047D1">
        <w:t>6</w:t>
      </w:r>
      <w:r w:rsidRPr="00A047D1">
        <w:t>0-IEs)       OPTIONAL,</w:t>
      </w:r>
    </w:p>
    <w:p w14:paraId="292788B7" w14:textId="77777777" w:rsidR="002F6868" w:rsidRPr="00A047D1" w:rsidRDefault="002F6868" w:rsidP="00EC1562">
      <w:pPr>
        <w:pStyle w:val="PL"/>
      </w:pPr>
      <w:r w:rsidRPr="00A047D1">
        <w:t xml:space="preserve">    nonCriticalExtension                    SEQUENCE {}                             OPTIONAL</w:t>
      </w:r>
    </w:p>
    <w:p w14:paraId="6CB492BE" w14:textId="77777777" w:rsidR="00FA5AD5" w:rsidRPr="00A047D1" w:rsidRDefault="002F6868" w:rsidP="00EC1562">
      <w:pPr>
        <w:pStyle w:val="PL"/>
      </w:pPr>
      <w:r w:rsidRPr="00A047D1">
        <w:t>}</w:t>
      </w:r>
    </w:p>
    <w:p w14:paraId="666E810D" w14:textId="77777777" w:rsidR="002F6868" w:rsidRPr="00A047D1" w:rsidRDefault="002F6868" w:rsidP="00EC1562">
      <w:pPr>
        <w:pStyle w:val="PL"/>
      </w:pPr>
    </w:p>
    <w:p w14:paraId="3859BDA5" w14:textId="77777777" w:rsidR="002C5D28" w:rsidRPr="00A047D1" w:rsidRDefault="002C5D28" w:rsidP="00EC1562">
      <w:pPr>
        <w:pStyle w:val="PL"/>
      </w:pPr>
      <w:r w:rsidRPr="00A047D1">
        <w:t>UE-NR-CapabilityAddXDD-Mode ::=         SEQUENCE {</w:t>
      </w:r>
    </w:p>
    <w:p w14:paraId="65CD2853" w14:textId="77777777" w:rsidR="002C5D28" w:rsidRPr="00A047D1" w:rsidRDefault="002C5D28" w:rsidP="00EC1562">
      <w:pPr>
        <w:pStyle w:val="PL"/>
      </w:pPr>
      <w:r w:rsidRPr="00A047D1">
        <w:t xml:space="preserve">    phy-ParametersXDD-Diff                  Phy-ParametersXDD-Diff                  OPTIONAL,</w:t>
      </w:r>
    </w:p>
    <w:p w14:paraId="0A90D9A3" w14:textId="77777777" w:rsidR="002C5D28" w:rsidRPr="00A047D1" w:rsidRDefault="002C5D28" w:rsidP="00EC1562">
      <w:pPr>
        <w:pStyle w:val="PL"/>
      </w:pPr>
      <w:r w:rsidRPr="00A047D1">
        <w:t xml:space="preserve">    mac-ParametersXDD-Diff                  MAC-ParametersXDD-Diff                  OPTIONAL,</w:t>
      </w:r>
    </w:p>
    <w:p w14:paraId="71FA01C0" w14:textId="77777777" w:rsidR="002C5D28" w:rsidRPr="00A047D1" w:rsidRDefault="002C5D28" w:rsidP="00EC1562">
      <w:pPr>
        <w:pStyle w:val="PL"/>
      </w:pPr>
      <w:r w:rsidRPr="00A047D1">
        <w:t xml:space="preserve">    measAndMobParametersXDD-Diff            MeasAndMobParametersXDD-Diff            OPTIONAL</w:t>
      </w:r>
    </w:p>
    <w:p w14:paraId="1F222427" w14:textId="77777777" w:rsidR="002C5D28" w:rsidRPr="00A047D1" w:rsidRDefault="002C5D28" w:rsidP="00EC1562">
      <w:pPr>
        <w:pStyle w:val="PL"/>
      </w:pPr>
      <w:r w:rsidRPr="00A047D1">
        <w:t>}</w:t>
      </w:r>
    </w:p>
    <w:p w14:paraId="7BD1BA51" w14:textId="77777777" w:rsidR="002C5D28" w:rsidRPr="00A047D1" w:rsidRDefault="002C5D28" w:rsidP="00EC1562">
      <w:pPr>
        <w:pStyle w:val="PL"/>
      </w:pPr>
    </w:p>
    <w:p w14:paraId="37E5A093" w14:textId="77777777" w:rsidR="002C5D28" w:rsidRPr="00A047D1" w:rsidRDefault="002C5D28" w:rsidP="00EC1562">
      <w:pPr>
        <w:pStyle w:val="PL"/>
      </w:pPr>
      <w:r w:rsidRPr="00A047D1">
        <w:t>UE-NR-CapabilityAddXDD-Mode-</w:t>
      </w:r>
      <w:r w:rsidR="00355BC6" w:rsidRPr="00A047D1">
        <w:t>v</w:t>
      </w:r>
      <w:r w:rsidRPr="00A047D1">
        <w:t>1530 ::=    SEQUENCE {</w:t>
      </w:r>
    </w:p>
    <w:p w14:paraId="7F4DF7A6" w14:textId="77777777" w:rsidR="002C5D28" w:rsidRPr="00A047D1" w:rsidRDefault="002C5D28" w:rsidP="00EC1562">
      <w:pPr>
        <w:pStyle w:val="PL"/>
      </w:pPr>
      <w:r w:rsidRPr="00A047D1">
        <w:t xml:space="preserve">    eutra-ParametersXDD-Diff                </w:t>
      </w:r>
      <w:r w:rsidR="00E94CEB" w:rsidRPr="00A047D1">
        <w:t xml:space="preserve"> </w:t>
      </w:r>
      <w:r w:rsidRPr="00A047D1">
        <w:t>EUTRA-ParametersXDD-Diff</w:t>
      </w:r>
    </w:p>
    <w:p w14:paraId="6D2289BF" w14:textId="77777777" w:rsidR="002C5D28" w:rsidRPr="00A047D1" w:rsidRDefault="002C5D28" w:rsidP="00EC1562">
      <w:pPr>
        <w:pStyle w:val="PL"/>
      </w:pPr>
      <w:r w:rsidRPr="00A047D1">
        <w:t>}</w:t>
      </w:r>
    </w:p>
    <w:p w14:paraId="610B5AB2" w14:textId="77777777" w:rsidR="002C5D28" w:rsidRPr="00A047D1" w:rsidRDefault="002C5D28" w:rsidP="00EC1562">
      <w:pPr>
        <w:pStyle w:val="PL"/>
      </w:pPr>
    </w:p>
    <w:p w14:paraId="0BA357AD" w14:textId="77777777" w:rsidR="002C5D28" w:rsidRPr="00A047D1" w:rsidRDefault="002C5D28" w:rsidP="00EC1562">
      <w:pPr>
        <w:pStyle w:val="PL"/>
      </w:pPr>
      <w:r w:rsidRPr="00A047D1">
        <w:t>UE-NR-CapabilityAddFRX-Mode ::=</w:t>
      </w:r>
      <w:r w:rsidR="00F0633F" w:rsidRPr="00A047D1">
        <w:t xml:space="preserve"> </w:t>
      </w:r>
      <w:r w:rsidRPr="00A047D1">
        <w:t>SEQUENCE {</w:t>
      </w:r>
    </w:p>
    <w:p w14:paraId="146748BD" w14:textId="77777777" w:rsidR="002C5D28" w:rsidRPr="00A047D1" w:rsidRDefault="002C5D28" w:rsidP="00EC1562">
      <w:pPr>
        <w:pStyle w:val="PL"/>
      </w:pPr>
      <w:r w:rsidRPr="00A047D1">
        <w:t xml:space="preserve">    phy-ParametersFRX-Diff              Phy-ParametersFRX-Diff                      OPTIONAL,</w:t>
      </w:r>
    </w:p>
    <w:p w14:paraId="595E39AC" w14:textId="77777777" w:rsidR="002C5D28" w:rsidRPr="00A047D1" w:rsidRDefault="002C5D28" w:rsidP="00EC1562">
      <w:pPr>
        <w:pStyle w:val="PL"/>
      </w:pPr>
      <w:r w:rsidRPr="00A047D1">
        <w:t xml:space="preserve">    measAndMobParametersFRX-Diff        MeasAndMobParametersFRX-Diff                OPTIONAL</w:t>
      </w:r>
    </w:p>
    <w:p w14:paraId="0ED77279" w14:textId="77777777" w:rsidR="002C5D28" w:rsidRPr="00A047D1" w:rsidRDefault="002C5D28" w:rsidP="00EC1562">
      <w:pPr>
        <w:pStyle w:val="PL"/>
      </w:pPr>
      <w:r w:rsidRPr="00A047D1">
        <w:t>}</w:t>
      </w:r>
    </w:p>
    <w:p w14:paraId="7A4F5083" w14:textId="77777777" w:rsidR="00F0633F" w:rsidRPr="00A047D1" w:rsidRDefault="00F0633F" w:rsidP="00EC1562">
      <w:pPr>
        <w:pStyle w:val="PL"/>
      </w:pPr>
    </w:p>
    <w:p w14:paraId="4FD0B982" w14:textId="77777777" w:rsidR="00F0633F" w:rsidRPr="00A047D1" w:rsidRDefault="00F0633F" w:rsidP="00EC1562">
      <w:pPr>
        <w:pStyle w:val="PL"/>
      </w:pPr>
      <w:r w:rsidRPr="00A047D1">
        <w:t>UE-NR-CapabilityAddFRX-Mode-v1540 ::=    SEQUENCE {</w:t>
      </w:r>
    </w:p>
    <w:p w14:paraId="15699D40" w14:textId="77777777" w:rsidR="00F0633F" w:rsidRPr="00A047D1" w:rsidRDefault="00F0633F" w:rsidP="00EC1562">
      <w:pPr>
        <w:pStyle w:val="PL"/>
      </w:pPr>
      <w:r w:rsidRPr="00A047D1">
        <w:t xml:space="preserve">    ims-ParametersFRX-Diff                   IMS-ParametersFRX-Diff                 OPTIONAL</w:t>
      </w:r>
    </w:p>
    <w:p w14:paraId="0FC25EBE" w14:textId="77777777" w:rsidR="002C5D28" w:rsidRPr="00A047D1" w:rsidRDefault="00F0633F" w:rsidP="00EC1562">
      <w:pPr>
        <w:pStyle w:val="PL"/>
      </w:pPr>
      <w:r w:rsidRPr="00A047D1">
        <w:t>}</w:t>
      </w:r>
    </w:p>
    <w:p w14:paraId="2EB9653C" w14:textId="77777777" w:rsidR="003E6F61" w:rsidRPr="00A047D1" w:rsidRDefault="003E6F61" w:rsidP="00EC1562">
      <w:pPr>
        <w:pStyle w:val="PL"/>
      </w:pPr>
    </w:p>
    <w:p w14:paraId="196D69D8" w14:textId="77777777" w:rsidR="002C5D28" w:rsidRPr="00A047D1" w:rsidRDefault="002C5D28" w:rsidP="00EC1562">
      <w:pPr>
        <w:pStyle w:val="PL"/>
      </w:pPr>
      <w:r w:rsidRPr="00A047D1">
        <w:t>-- TAG-UE-NR-CAPABILITY-STOP</w:t>
      </w:r>
    </w:p>
    <w:p w14:paraId="15823C0B" w14:textId="77777777" w:rsidR="002C5D28" w:rsidRPr="00A047D1" w:rsidRDefault="002C5D28" w:rsidP="00EC1562">
      <w:pPr>
        <w:pStyle w:val="PL"/>
        <w:rPr>
          <w:rFonts w:eastAsia="Malgun Gothic"/>
        </w:rPr>
      </w:pPr>
      <w:r w:rsidRPr="00A047D1">
        <w:t>-- ASN1STOP</w:t>
      </w:r>
    </w:p>
    <w:p w14:paraId="40462AC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E60AC1D"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EE47B72" w14:textId="77777777" w:rsidR="002C5D28" w:rsidRPr="00A047D1" w:rsidRDefault="002C5D28" w:rsidP="00F43D0B">
            <w:pPr>
              <w:pStyle w:val="TAH"/>
              <w:rPr>
                <w:szCs w:val="22"/>
                <w:lang w:val="en-GB" w:eastAsia="ja-JP"/>
              </w:rPr>
            </w:pPr>
            <w:r w:rsidRPr="00A047D1">
              <w:rPr>
                <w:i/>
                <w:szCs w:val="22"/>
                <w:lang w:val="en-GB" w:eastAsia="ja-JP"/>
              </w:rPr>
              <w:t xml:space="preserve">UE-NR-Capability </w:t>
            </w:r>
            <w:r w:rsidRPr="00A047D1">
              <w:rPr>
                <w:szCs w:val="22"/>
                <w:lang w:val="en-GB" w:eastAsia="ja-JP"/>
              </w:rPr>
              <w:t>field descriptions</w:t>
            </w:r>
          </w:p>
        </w:tc>
      </w:tr>
      <w:tr w:rsidR="002C5D28" w:rsidRPr="00A047D1" w14:paraId="276EF041"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DB7BD5C" w14:textId="77777777" w:rsidR="002C5D28" w:rsidRPr="00A047D1" w:rsidRDefault="002C5D28" w:rsidP="00F43D0B">
            <w:pPr>
              <w:pStyle w:val="TAL"/>
              <w:rPr>
                <w:szCs w:val="22"/>
                <w:lang w:val="en-GB" w:eastAsia="ja-JP"/>
              </w:rPr>
            </w:pPr>
            <w:r w:rsidRPr="00A047D1">
              <w:rPr>
                <w:b/>
                <w:i/>
                <w:szCs w:val="22"/>
                <w:lang w:val="en-GB" w:eastAsia="ja-JP"/>
              </w:rPr>
              <w:t>featureSetCombinations</w:t>
            </w:r>
          </w:p>
          <w:p w14:paraId="6CE850C1" w14:textId="77777777" w:rsidR="002C5D28" w:rsidRPr="00A047D1" w:rsidRDefault="002C5D28" w:rsidP="00F43D0B">
            <w:pPr>
              <w:pStyle w:val="TAL"/>
              <w:rPr>
                <w:szCs w:val="22"/>
                <w:lang w:val="en-GB" w:eastAsia="ja-JP"/>
              </w:rPr>
            </w:pPr>
            <w:r w:rsidRPr="00A047D1">
              <w:rPr>
                <w:szCs w:val="22"/>
                <w:lang w:val="en-GB" w:eastAsia="ja-JP"/>
              </w:rPr>
              <w:t xml:space="preserve">A list of </w:t>
            </w:r>
            <w:r w:rsidRPr="00A047D1">
              <w:rPr>
                <w:i/>
                <w:lang w:val="en-GB"/>
              </w:rPr>
              <w:t>FeatureSetCombination:s</w:t>
            </w:r>
            <w:r w:rsidRPr="00A047D1">
              <w:rPr>
                <w:szCs w:val="22"/>
                <w:lang w:val="en-GB" w:eastAsia="ja-JP"/>
              </w:rPr>
              <w:t xml:space="preserve"> for NR (not for MR-DC). The </w:t>
            </w:r>
            <w:r w:rsidRPr="00A047D1">
              <w:rPr>
                <w:i/>
                <w:lang w:val="en-GB"/>
              </w:rPr>
              <w:t>FeatureSetDownlink:s</w:t>
            </w:r>
            <w:r w:rsidRPr="00A047D1">
              <w:rPr>
                <w:szCs w:val="22"/>
                <w:lang w:val="en-GB" w:eastAsia="ja-JP"/>
              </w:rPr>
              <w:t xml:space="preserve"> and </w:t>
            </w:r>
            <w:r w:rsidRPr="00A047D1">
              <w:rPr>
                <w:i/>
                <w:lang w:val="en-GB"/>
              </w:rPr>
              <w:t>FeatureSetUplink:s</w:t>
            </w:r>
            <w:r w:rsidRPr="00A047D1">
              <w:rPr>
                <w:szCs w:val="22"/>
                <w:lang w:val="en-GB" w:eastAsia="ja-JP"/>
              </w:rPr>
              <w:t xml:space="preserve"> referred to from these </w:t>
            </w:r>
            <w:r w:rsidRPr="00A047D1">
              <w:rPr>
                <w:i/>
                <w:lang w:val="en-GB"/>
              </w:rPr>
              <w:t>FeatureSetCombination:s</w:t>
            </w:r>
            <w:r w:rsidRPr="00A047D1">
              <w:rPr>
                <w:szCs w:val="22"/>
                <w:lang w:val="en-GB" w:eastAsia="ja-JP"/>
              </w:rPr>
              <w:t xml:space="preserve"> are defined in the </w:t>
            </w:r>
            <w:r w:rsidRPr="00A047D1">
              <w:rPr>
                <w:i/>
                <w:lang w:val="en-GB"/>
              </w:rPr>
              <w:t>featureSets</w:t>
            </w:r>
            <w:r w:rsidRPr="00A047D1">
              <w:rPr>
                <w:szCs w:val="22"/>
                <w:lang w:val="en-GB" w:eastAsia="ja-JP"/>
              </w:rPr>
              <w:t xml:space="preserve"> list in </w:t>
            </w:r>
            <w:r w:rsidRPr="00A047D1">
              <w:rPr>
                <w:i/>
                <w:lang w:val="en-GB"/>
              </w:rPr>
              <w:t>UE-NR-Capability</w:t>
            </w:r>
            <w:r w:rsidRPr="00A047D1">
              <w:rPr>
                <w:szCs w:val="22"/>
                <w:lang w:val="en-GB" w:eastAsia="ja-JP"/>
              </w:rPr>
              <w:t>.</w:t>
            </w:r>
          </w:p>
        </w:tc>
      </w:tr>
    </w:tbl>
    <w:p w14:paraId="6603B611" w14:textId="77777777" w:rsidR="00C1597C" w:rsidRPr="00A047D1" w:rsidRDefault="00C1597C" w:rsidP="00C1597C"/>
    <w:p w14:paraId="376C9CD1" w14:textId="77777777" w:rsidR="002C5D28" w:rsidRPr="00A047D1" w:rsidRDefault="002C5D28" w:rsidP="002C5D28">
      <w:pPr>
        <w:pStyle w:val="Heading3"/>
        <w:rPr>
          <w:lang w:val="en-GB"/>
        </w:rPr>
      </w:pPr>
      <w:bookmarkStart w:id="1148" w:name="_Toc12718489"/>
      <w:r w:rsidRPr="00A047D1">
        <w:rPr>
          <w:lang w:val="en-GB"/>
        </w:rPr>
        <w:t>6.3.4</w:t>
      </w:r>
      <w:r w:rsidRPr="00A047D1">
        <w:rPr>
          <w:lang w:val="en-GB"/>
        </w:rPr>
        <w:tab/>
        <w:t>Other information elements</w:t>
      </w:r>
      <w:bookmarkEnd w:id="1148"/>
    </w:p>
    <w:p w14:paraId="5CC8D451" w14:textId="77777777" w:rsidR="002C5D28" w:rsidRPr="00A047D1" w:rsidRDefault="002C5D28" w:rsidP="002C5D28">
      <w:pPr>
        <w:pStyle w:val="Heading4"/>
        <w:rPr>
          <w:rFonts w:eastAsia="SimSun"/>
          <w:lang w:val="en-GB"/>
        </w:rPr>
      </w:pPr>
      <w:bookmarkStart w:id="1149" w:name="_Toc12718490"/>
      <w:r w:rsidRPr="00A047D1">
        <w:rPr>
          <w:rFonts w:eastAsia="SimSun"/>
          <w:lang w:val="en-GB"/>
        </w:rPr>
        <w:t>–</w:t>
      </w:r>
      <w:r w:rsidRPr="00A047D1">
        <w:rPr>
          <w:rFonts w:eastAsia="SimSun"/>
          <w:lang w:val="en-GB"/>
        </w:rPr>
        <w:tab/>
      </w:r>
      <w:r w:rsidRPr="00A047D1">
        <w:rPr>
          <w:rFonts w:eastAsia="SimSun"/>
          <w:i/>
          <w:noProof/>
          <w:lang w:val="en-GB"/>
        </w:rPr>
        <w:t>EUTRA-</w:t>
      </w:r>
      <w:r w:rsidRPr="00A047D1">
        <w:rPr>
          <w:rFonts w:eastAsia="SimSun"/>
          <w:i/>
          <w:lang w:val="en-GB"/>
        </w:rPr>
        <w:t>Allowed</w:t>
      </w:r>
      <w:r w:rsidRPr="00A047D1">
        <w:rPr>
          <w:rFonts w:eastAsia="SimSun"/>
          <w:i/>
          <w:noProof/>
          <w:lang w:val="en-GB"/>
        </w:rPr>
        <w:t>MeasBandwidth</w:t>
      </w:r>
      <w:bookmarkEnd w:id="1149"/>
    </w:p>
    <w:p w14:paraId="1F8611D4" w14:textId="77777777" w:rsidR="002C5D28" w:rsidRPr="00A047D1" w:rsidRDefault="002C5D28" w:rsidP="002C5D28">
      <w:pPr>
        <w:rPr>
          <w:rFonts w:eastAsia="SimSun"/>
        </w:rPr>
      </w:pPr>
      <w:r w:rsidRPr="00A047D1">
        <w:t xml:space="preserve">The IE </w:t>
      </w:r>
      <w:r w:rsidRPr="00A047D1">
        <w:rPr>
          <w:i/>
          <w:noProof/>
        </w:rPr>
        <w:t>EUTRA-</w:t>
      </w:r>
      <w:r w:rsidRPr="00A047D1">
        <w:rPr>
          <w:i/>
        </w:rPr>
        <w:t>Allowed</w:t>
      </w:r>
      <w:r w:rsidRPr="00A047D1">
        <w:rPr>
          <w:i/>
          <w:noProof/>
        </w:rPr>
        <w:t>MeasBandwidth</w:t>
      </w:r>
      <w:r w:rsidRPr="00A047D1">
        <w:rPr>
          <w:iCs/>
        </w:rPr>
        <w:t xml:space="preserve"> is used to indicate the maximum allowed measurement bandwidth on a carrier frequency as defined by the parameter </w:t>
      </w:r>
      <w:r w:rsidRPr="00A047D1">
        <w:t>Transmission Bandwidth Configuration "N</w:t>
      </w:r>
      <w:r w:rsidRPr="00A047D1">
        <w:rPr>
          <w:vertAlign w:val="subscript"/>
        </w:rPr>
        <w:t>RB</w:t>
      </w:r>
      <w:r w:rsidRPr="00A047D1">
        <w:t xml:space="preserve">" </w:t>
      </w:r>
      <w:r w:rsidR="00355BC6" w:rsidRPr="00A047D1">
        <w:t xml:space="preserve">in </w:t>
      </w:r>
      <w:r w:rsidRPr="00A047D1">
        <w:t>TS 36.104 [</w:t>
      </w:r>
      <w:r w:rsidR="00A40D98" w:rsidRPr="00A047D1">
        <w:t>33</w:t>
      </w:r>
      <w:r w:rsidRPr="00A047D1">
        <w:t xml:space="preserve">]. The </w:t>
      </w:r>
      <w:r w:rsidRPr="00A047D1">
        <w:rPr>
          <w:iCs/>
        </w:rPr>
        <w:t xml:space="preserve">values </w:t>
      </w:r>
      <w:r w:rsidRPr="00A047D1">
        <w:rPr>
          <w:i/>
          <w:iCs/>
        </w:rPr>
        <w:t>mbw6</w:t>
      </w:r>
      <w:r w:rsidRPr="00A047D1">
        <w:rPr>
          <w:iCs/>
        </w:rPr>
        <w:t xml:space="preserve">, </w:t>
      </w:r>
      <w:r w:rsidRPr="00A047D1">
        <w:rPr>
          <w:i/>
          <w:iCs/>
        </w:rPr>
        <w:t>mbw15</w:t>
      </w:r>
      <w:r w:rsidRPr="00A047D1">
        <w:rPr>
          <w:iCs/>
        </w:rPr>
        <w:t xml:space="preserve">, </w:t>
      </w:r>
      <w:r w:rsidRPr="00A047D1">
        <w:rPr>
          <w:i/>
          <w:iCs/>
        </w:rPr>
        <w:t>mbw25</w:t>
      </w:r>
      <w:r w:rsidRPr="00A047D1">
        <w:rPr>
          <w:iCs/>
        </w:rPr>
        <w:t xml:space="preserve">, </w:t>
      </w:r>
      <w:r w:rsidRPr="00A047D1">
        <w:rPr>
          <w:i/>
          <w:iCs/>
        </w:rPr>
        <w:t>mbw50</w:t>
      </w:r>
      <w:r w:rsidRPr="00A047D1">
        <w:rPr>
          <w:iCs/>
        </w:rPr>
        <w:t xml:space="preserve">, </w:t>
      </w:r>
      <w:r w:rsidRPr="00A047D1">
        <w:rPr>
          <w:i/>
          <w:iCs/>
        </w:rPr>
        <w:t>mbw75</w:t>
      </w:r>
      <w:r w:rsidRPr="00A047D1">
        <w:rPr>
          <w:iCs/>
        </w:rPr>
        <w:t xml:space="preserve">, </w:t>
      </w:r>
      <w:r w:rsidRPr="00A047D1">
        <w:rPr>
          <w:i/>
          <w:iCs/>
        </w:rPr>
        <w:t>mbw100</w:t>
      </w:r>
      <w:r w:rsidRPr="00A047D1">
        <w:rPr>
          <w:iCs/>
        </w:rPr>
        <w:t xml:space="preserve"> indicate</w:t>
      </w:r>
      <w:r w:rsidRPr="00A047D1">
        <w:t xml:space="preserve"> 6, 15, 25, 50, 75 and 100 resource blocks</w:t>
      </w:r>
      <w:r w:rsidR="00355BC6" w:rsidRPr="00A047D1">
        <w:t>,</w:t>
      </w:r>
      <w:r w:rsidRPr="00A047D1">
        <w:t xml:space="preserve"> respectively.</w:t>
      </w:r>
    </w:p>
    <w:p w14:paraId="7566A2CA" w14:textId="77777777" w:rsidR="002C5D28" w:rsidRPr="00A047D1" w:rsidRDefault="002C5D28" w:rsidP="002C5D28">
      <w:pPr>
        <w:pStyle w:val="TH"/>
        <w:rPr>
          <w:lang w:val="en-GB"/>
        </w:rPr>
      </w:pPr>
      <w:r w:rsidRPr="00A047D1">
        <w:rPr>
          <w:bCs/>
          <w:i/>
          <w:iCs/>
          <w:lang w:val="en-GB"/>
        </w:rPr>
        <w:t xml:space="preserve">EUTRA-AllowedMeasBandwidth </w:t>
      </w:r>
      <w:r w:rsidRPr="00A047D1">
        <w:rPr>
          <w:lang w:val="en-GB"/>
        </w:rPr>
        <w:t>information element</w:t>
      </w:r>
    </w:p>
    <w:p w14:paraId="7D802919" w14:textId="77777777" w:rsidR="002C5D28" w:rsidRPr="00A047D1" w:rsidRDefault="002C5D28" w:rsidP="00EC1562">
      <w:pPr>
        <w:pStyle w:val="PL"/>
      </w:pPr>
      <w:r w:rsidRPr="00A047D1">
        <w:t>-- ASN1START</w:t>
      </w:r>
    </w:p>
    <w:p w14:paraId="38B59EE4" w14:textId="77777777" w:rsidR="002C5D28" w:rsidRPr="00A047D1" w:rsidRDefault="002C5D28" w:rsidP="00EC1562">
      <w:pPr>
        <w:pStyle w:val="PL"/>
      </w:pPr>
      <w:r w:rsidRPr="00A047D1">
        <w:t>-- TAG-EUTRA-ALLOWEDMEASBANDWIDTH-START</w:t>
      </w:r>
    </w:p>
    <w:p w14:paraId="2A9D5F94" w14:textId="77777777" w:rsidR="002C5D28" w:rsidRPr="00A047D1" w:rsidRDefault="002C5D28" w:rsidP="00EC1562">
      <w:pPr>
        <w:pStyle w:val="PL"/>
      </w:pPr>
    </w:p>
    <w:p w14:paraId="726886EE" w14:textId="77777777" w:rsidR="002C5D28" w:rsidRPr="00A047D1" w:rsidRDefault="002C5D28" w:rsidP="00EC1562">
      <w:pPr>
        <w:pStyle w:val="PL"/>
      </w:pPr>
      <w:r w:rsidRPr="00A047D1">
        <w:t>EUTRA-AllowedMeasBandwidth ::=              ENUMERATED {mbw6, mbw15, mbw25, mbw50, mbw75, mbw100}</w:t>
      </w:r>
    </w:p>
    <w:p w14:paraId="2F0D5452" w14:textId="77777777" w:rsidR="002C5D28" w:rsidRPr="00A047D1" w:rsidRDefault="002C5D28" w:rsidP="00EC1562">
      <w:pPr>
        <w:pStyle w:val="PL"/>
      </w:pPr>
    </w:p>
    <w:p w14:paraId="2D688B02" w14:textId="77777777" w:rsidR="002C5D28" w:rsidRPr="00A047D1" w:rsidRDefault="002C5D28" w:rsidP="00EC1562">
      <w:pPr>
        <w:pStyle w:val="PL"/>
      </w:pPr>
      <w:r w:rsidRPr="00A047D1">
        <w:t>-- TAG-EUTRA-ALLOWEDMEASBANDWIDTH-STOP</w:t>
      </w:r>
    </w:p>
    <w:p w14:paraId="1EA98E91" w14:textId="77777777" w:rsidR="002C5D28" w:rsidRPr="00A047D1" w:rsidRDefault="002C5D28" w:rsidP="00EC1562">
      <w:pPr>
        <w:pStyle w:val="PL"/>
        <w:rPr>
          <w:rFonts w:eastAsia="SimSun"/>
        </w:rPr>
      </w:pPr>
      <w:r w:rsidRPr="00A047D1">
        <w:t>-- ASN1STOP</w:t>
      </w:r>
    </w:p>
    <w:p w14:paraId="69CF050C" w14:textId="77777777" w:rsidR="002C5D28" w:rsidRPr="00A047D1" w:rsidRDefault="002C5D28" w:rsidP="002C5D28"/>
    <w:p w14:paraId="46019C4A" w14:textId="77777777" w:rsidR="002C5D28" w:rsidRPr="00A047D1" w:rsidRDefault="002C5D28" w:rsidP="002C5D28">
      <w:pPr>
        <w:pStyle w:val="Heading4"/>
        <w:rPr>
          <w:lang w:val="en-GB"/>
        </w:rPr>
      </w:pPr>
      <w:bookmarkStart w:id="1150" w:name="_Toc12718491"/>
      <w:r w:rsidRPr="00A047D1">
        <w:rPr>
          <w:lang w:val="en-GB"/>
        </w:rPr>
        <w:t>–</w:t>
      </w:r>
      <w:r w:rsidRPr="00A047D1">
        <w:rPr>
          <w:lang w:val="en-GB"/>
        </w:rPr>
        <w:tab/>
      </w:r>
      <w:r w:rsidRPr="00A047D1">
        <w:rPr>
          <w:i/>
          <w:lang w:val="en-GB"/>
        </w:rPr>
        <w:t>EUTRA-MBSFN-SubframeConfigList</w:t>
      </w:r>
      <w:bookmarkEnd w:id="1150"/>
    </w:p>
    <w:p w14:paraId="46D5912F" w14:textId="77777777" w:rsidR="002C5D28" w:rsidRPr="00A047D1" w:rsidRDefault="002C5D28" w:rsidP="002C5D28">
      <w:r w:rsidRPr="00A047D1">
        <w:t xml:space="preserve">The IE </w:t>
      </w:r>
      <w:r w:rsidRPr="00A047D1">
        <w:rPr>
          <w:i/>
        </w:rPr>
        <w:t>EUTRA-MBSFN-SubframeConfigList</w:t>
      </w:r>
      <w:r w:rsidRPr="00A047D1">
        <w:t xml:space="preserve"> is used to define an E-UTRA MBSFN subframe pattern (for the purpose of NR rate matching).</w:t>
      </w:r>
    </w:p>
    <w:p w14:paraId="0A2F8ACC" w14:textId="77777777" w:rsidR="002C5D28" w:rsidRPr="00A047D1" w:rsidRDefault="002C5D28" w:rsidP="002C5D28">
      <w:pPr>
        <w:pStyle w:val="TH"/>
        <w:rPr>
          <w:lang w:val="en-GB"/>
        </w:rPr>
      </w:pPr>
      <w:r w:rsidRPr="00A047D1">
        <w:rPr>
          <w:i/>
          <w:lang w:val="en-GB"/>
        </w:rPr>
        <w:t>EUTRA-MBSFN-SubframeConfigList</w:t>
      </w:r>
      <w:r w:rsidRPr="00A047D1">
        <w:rPr>
          <w:lang w:val="en-GB"/>
        </w:rPr>
        <w:t xml:space="preserve"> information element</w:t>
      </w:r>
    </w:p>
    <w:p w14:paraId="5CEC7BF7" w14:textId="77777777" w:rsidR="002C5D28" w:rsidRPr="00A047D1" w:rsidRDefault="002C5D28" w:rsidP="00EC1562">
      <w:pPr>
        <w:pStyle w:val="PL"/>
      </w:pPr>
      <w:r w:rsidRPr="00A047D1">
        <w:t>-- ASN1START</w:t>
      </w:r>
    </w:p>
    <w:p w14:paraId="775C93FC" w14:textId="77777777" w:rsidR="002C5D28" w:rsidRPr="00A047D1" w:rsidRDefault="002C5D28" w:rsidP="00EC1562">
      <w:pPr>
        <w:pStyle w:val="PL"/>
      </w:pPr>
      <w:r w:rsidRPr="00A047D1">
        <w:t>-- TAG-EUTRA-MBSFN-SUBFRAMECONFIGLIST-START</w:t>
      </w:r>
    </w:p>
    <w:p w14:paraId="35A621E9" w14:textId="77777777" w:rsidR="002C5D28" w:rsidRPr="00A047D1" w:rsidRDefault="002C5D28" w:rsidP="00EC1562">
      <w:pPr>
        <w:pStyle w:val="PL"/>
      </w:pPr>
    </w:p>
    <w:p w14:paraId="416FA8C2" w14:textId="77777777" w:rsidR="002C5D28" w:rsidRPr="00A047D1" w:rsidRDefault="002C5D28" w:rsidP="00EC1562">
      <w:pPr>
        <w:pStyle w:val="PL"/>
      </w:pPr>
      <w:r w:rsidRPr="00A047D1">
        <w:t>EUTRA-MBSFN-SubframeConfigList ::= SEQUENCE (SIZE (1..maxMBSFN-Allocations)) OF EUTRA-MBSFN-SubframeConfig</w:t>
      </w:r>
    </w:p>
    <w:p w14:paraId="73A9EE65" w14:textId="77777777" w:rsidR="002C5D28" w:rsidRPr="00A047D1" w:rsidRDefault="002C5D28" w:rsidP="00EC1562">
      <w:pPr>
        <w:pStyle w:val="PL"/>
      </w:pPr>
    </w:p>
    <w:p w14:paraId="592B8350" w14:textId="77777777" w:rsidR="002C5D28" w:rsidRPr="00A047D1" w:rsidRDefault="002C5D28" w:rsidP="00EC1562">
      <w:pPr>
        <w:pStyle w:val="PL"/>
      </w:pPr>
      <w:r w:rsidRPr="00A047D1">
        <w:t>EUTRA-MBSFN-SubframeConfig ::=      SEQUENCE {</w:t>
      </w:r>
    </w:p>
    <w:p w14:paraId="7559802E" w14:textId="77777777" w:rsidR="002C5D28" w:rsidRPr="00A047D1" w:rsidRDefault="002C5D28" w:rsidP="00EC1562">
      <w:pPr>
        <w:pStyle w:val="PL"/>
      </w:pPr>
      <w:r w:rsidRPr="00A047D1">
        <w:t xml:space="preserve">    radioframeAllocationPeriod          ENUMERATED {n1, n2, n4, n8, n16, n32},</w:t>
      </w:r>
    </w:p>
    <w:p w14:paraId="0597690A" w14:textId="77777777" w:rsidR="002C5D28" w:rsidRPr="00A047D1" w:rsidRDefault="002C5D28" w:rsidP="00EC1562">
      <w:pPr>
        <w:pStyle w:val="PL"/>
      </w:pPr>
      <w:r w:rsidRPr="00A047D1">
        <w:t xml:space="preserve">    radioframeAllocationOffset          INTEGER (0..7),</w:t>
      </w:r>
    </w:p>
    <w:p w14:paraId="1CA54FB8" w14:textId="77777777" w:rsidR="002C5D28" w:rsidRPr="00A047D1" w:rsidRDefault="002C5D28" w:rsidP="00EC1562">
      <w:pPr>
        <w:pStyle w:val="PL"/>
      </w:pPr>
      <w:r w:rsidRPr="00A047D1">
        <w:t xml:space="preserve">    subframeAllocation1                 CHOICE {</w:t>
      </w:r>
    </w:p>
    <w:p w14:paraId="0CF00A55" w14:textId="77777777" w:rsidR="002C5D28" w:rsidRPr="00A047D1" w:rsidRDefault="002C5D28" w:rsidP="00EC1562">
      <w:pPr>
        <w:pStyle w:val="PL"/>
      </w:pPr>
      <w:r w:rsidRPr="00A047D1">
        <w:t xml:space="preserve">        oneFrame                            BIT STRING (SIZE(6)),</w:t>
      </w:r>
    </w:p>
    <w:p w14:paraId="6FC9131A" w14:textId="77777777" w:rsidR="002C5D28" w:rsidRPr="00A047D1" w:rsidRDefault="002C5D28" w:rsidP="00EC1562">
      <w:pPr>
        <w:pStyle w:val="PL"/>
      </w:pPr>
      <w:r w:rsidRPr="00A047D1">
        <w:t xml:space="preserve">        fourFrames                          BIT STRING (SIZE(24))</w:t>
      </w:r>
    </w:p>
    <w:p w14:paraId="0FEEBD71" w14:textId="77777777" w:rsidR="002C5D28" w:rsidRPr="00A047D1" w:rsidRDefault="002C5D28" w:rsidP="00EC1562">
      <w:pPr>
        <w:pStyle w:val="PL"/>
      </w:pPr>
      <w:r w:rsidRPr="00A047D1">
        <w:t xml:space="preserve">    },</w:t>
      </w:r>
    </w:p>
    <w:p w14:paraId="54E6483B" w14:textId="77777777" w:rsidR="002C5D28" w:rsidRPr="00A047D1" w:rsidRDefault="002C5D28" w:rsidP="00EC1562">
      <w:pPr>
        <w:pStyle w:val="PL"/>
      </w:pPr>
      <w:r w:rsidRPr="00A047D1">
        <w:t xml:space="preserve">    subframeAllocation2                 CHOICE {</w:t>
      </w:r>
    </w:p>
    <w:p w14:paraId="216DD168" w14:textId="77777777" w:rsidR="002C5D28" w:rsidRPr="00A047D1" w:rsidRDefault="002C5D28" w:rsidP="00EC1562">
      <w:pPr>
        <w:pStyle w:val="PL"/>
      </w:pPr>
      <w:r w:rsidRPr="00A047D1">
        <w:t xml:space="preserve">        oneFrame                            BIT STRING (SIZE(2)),</w:t>
      </w:r>
    </w:p>
    <w:p w14:paraId="0D0751AF" w14:textId="77777777" w:rsidR="002C5D28" w:rsidRPr="00A047D1" w:rsidRDefault="002C5D28" w:rsidP="00EC1562">
      <w:pPr>
        <w:pStyle w:val="PL"/>
      </w:pPr>
      <w:r w:rsidRPr="00A047D1">
        <w:t xml:space="preserve">        fourFrames                          BIT STRING (SIZE(8))</w:t>
      </w:r>
    </w:p>
    <w:p w14:paraId="6CD56450" w14:textId="77777777" w:rsidR="002C5D28" w:rsidRPr="00A047D1" w:rsidRDefault="002C5D28" w:rsidP="00EC1562">
      <w:pPr>
        <w:pStyle w:val="PL"/>
      </w:pPr>
      <w:r w:rsidRPr="00A047D1">
        <w:t xml:space="preserve">    }                                                                                                       OPTIONAL,   -- Need R</w:t>
      </w:r>
    </w:p>
    <w:p w14:paraId="517644AD" w14:textId="77777777" w:rsidR="002C5D28" w:rsidRPr="00A047D1" w:rsidRDefault="002C5D28" w:rsidP="00EC1562">
      <w:pPr>
        <w:pStyle w:val="PL"/>
      </w:pPr>
      <w:r w:rsidRPr="00A047D1">
        <w:t xml:space="preserve">    ...</w:t>
      </w:r>
    </w:p>
    <w:p w14:paraId="4135852D" w14:textId="77777777" w:rsidR="002C5D28" w:rsidRPr="00A047D1" w:rsidRDefault="002C5D28" w:rsidP="00EC1562">
      <w:pPr>
        <w:pStyle w:val="PL"/>
      </w:pPr>
      <w:r w:rsidRPr="00A047D1">
        <w:t>}</w:t>
      </w:r>
    </w:p>
    <w:p w14:paraId="3D42F181" w14:textId="77777777" w:rsidR="002C5D28" w:rsidRPr="00A047D1" w:rsidRDefault="002C5D28" w:rsidP="00EC1562">
      <w:pPr>
        <w:pStyle w:val="PL"/>
      </w:pPr>
    </w:p>
    <w:p w14:paraId="4C37B9C1" w14:textId="77777777" w:rsidR="002C5D28" w:rsidRPr="00A047D1" w:rsidRDefault="002C5D28" w:rsidP="00EC1562">
      <w:pPr>
        <w:pStyle w:val="PL"/>
      </w:pPr>
      <w:r w:rsidRPr="00A047D1">
        <w:t>-- TAG-EUTRA-MBSFN-SUBFRAMECONFIGLIST-STOP</w:t>
      </w:r>
    </w:p>
    <w:p w14:paraId="10DDFD6E" w14:textId="77777777" w:rsidR="002C5D28" w:rsidRPr="00A047D1" w:rsidRDefault="002C5D28" w:rsidP="00EC1562">
      <w:pPr>
        <w:pStyle w:val="PL"/>
      </w:pPr>
      <w:r w:rsidRPr="00A047D1">
        <w:t>-- ASN1STOP</w:t>
      </w:r>
    </w:p>
    <w:p w14:paraId="2F50100C"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A8419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8460D8"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EUTRA-MBSFN-SubframeConfig </w:t>
            </w:r>
            <w:r w:rsidRPr="00A047D1">
              <w:rPr>
                <w:rFonts w:eastAsia="MS Mincho"/>
                <w:szCs w:val="22"/>
                <w:lang w:val="en-GB" w:eastAsia="ja-JP"/>
              </w:rPr>
              <w:t>field descriptions</w:t>
            </w:r>
          </w:p>
        </w:tc>
      </w:tr>
      <w:tr w:rsidR="00A047D1" w:rsidRPr="00A047D1" w14:paraId="5BD78F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C21F14"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radioframeAllocationOffset</w:t>
            </w:r>
          </w:p>
          <w:p w14:paraId="5A2F18CE"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w:t>
            </w:r>
            <w:r w:rsidRPr="00A047D1">
              <w:rPr>
                <w:rFonts w:eastAsia="MS Mincho"/>
                <w:szCs w:val="22"/>
                <w:lang w:val="en-GB" w:eastAsia="ja-JP"/>
              </w:rPr>
              <w:t xml:space="preserve"> in </w:t>
            </w:r>
            <w:r w:rsidR="00A87238" w:rsidRPr="00A047D1">
              <w:rPr>
                <w:rFonts w:eastAsia="MS Mincho"/>
                <w:szCs w:val="22"/>
                <w:lang w:val="en-GB" w:eastAsia="ja-JP"/>
              </w:rPr>
              <w:t>TS 36.331 [10]</w:t>
            </w:r>
            <w:r w:rsidR="00F911A1" w:rsidRPr="00A047D1">
              <w:rPr>
                <w:rFonts w:eastAsia="MS Mincho"/>
                <w:szCs w:val="22"/>
                <w:lang w:val="en-GB" w:eastAsia="ja-JP"/>
              </w:rPr>
              <w:t>.</w:t>
            </w:r>
          </w:p>
        </w:tc>
      </w:tr>
      <w:tr w:rsidR="00A047D1" w:rsidRPr="00A047D1" w14:paraId="2A541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9C59E1"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radioframeAllocationPeriod</w:t>
            </w:r>
          </w:p>
          <w:p w14:paraId="44311735"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w:t>
            </w:r>
            <w:r w:rsidRPr="00A047D1">
              <w:rPr>
                <w:rFonts w:eastAsia="MS Mincho"/>
                <w:szCs w:val="22"/>
                <w:lang w:val="en-GB" w:eastAsia="ja-JP"/>
              </w:rPr>
              <w:t xml:space="preserve"> in </w:t>
            </w:r>
            <w:r w:rsidR="00A87238" w:rsidRPr="00A047D1">
              <w:rPr>
                <w:rFonts w:eastAsia="MS Mincho"/>
                <w:szCs w:val="22"/>
                <w:lang w:val="en-GB" w:eastAsia="ja-JP"/>
              </w:rPr>
              <w:t>TS 36.331 [10]</w:t>
            </w:r>
            <w:r w:rsidR="006E1957" w:rsidRPr="00A047D1">
              <w:rPr>
                <w:rFonts w:eastAsia="MS Mincho"/>
                <w:szCs w:val="22"/>
                <w:lang w:val="en-GB" w:eastAsia="ja-JP"/>
              </w:rPr>
              <w:t>,</w:t>
            </w:r>
            <w:r w:rsidR="006E1957" w:rsidRPr="00A047D1">
              <w:rPr>
                <w:lang w:val="en-GB"/>
              </w:rPr>
              <w:t xml:space="preserve"> </w:t>
            </w:r>
            <w:r w:rsidR="006E1957" w:rsidRPr="00A047D1">
              <w:rPr>
                <w:rFonts w:eastAsia="MS Mincho"/>
                <w:szCs w:val="22"/>
                <w:lang w:val="en-GB" w:eastAsia="ja-JP"/>
              </w:rPr>
              <w:t xml:space="preserve">where </w:t>
            </w:r>
            <w:r w:rsidR="006E1957" w:rsidRPr="00A047D1">
              <w:rPr>
                <w:rFonts w:eastAsia="MS Mincho"/>
                <w:i/>
                <w:szCs w:val="22"/>
                <w:lang w:val="en-GB" w:eastAsia="ja-JP"/>
              </w:rPr>
              <w:t>SFN</w:t>
            </w:r>
            <w:r w:rsidR="006E1957" w:rsidRPr="00A047D1">
              <w:rPr>
                <w:rFonts w:eastAsia="MS Mincho"/>
                <w:szCs w:val="22"/>
                <w:lang w:val="en-GB" w:eastAsia="ja-JP"/>
              </w:rPr>
              <w:t xml:space="preserve"> refers to the SFN of the NR serving cell</w:t>
            </w:r>
            <w:r w:rsidR="00F911A1" w:rsidRPr="00A047D1">
              <w:rPr>
                <w:rFonts w:eastAsia="MS Mincho"/>
                <w:szCs w:val="22"/>
                <w:lang w:val="en-GB" w:eastAsia="ja-JP"/>
              </w:rPr>
              <w:t>.</w:t>
            </w:r>
          </w:p>
        </w:tc>
      </w:tr>
      <w:tr w:rsidR="00A047D1" w:rsidRPr="00A047D1" w14:paraId="434818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634E1D"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subframeAllocation1</w:t>
            </w:r>
          </w:p>
          <w:p w14:paraId="37B8B016"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w:t>
            </w:r>
            <w:r w:rsidRPr="00A047D1">
              <w:rPr>
                <w:rFonts w:eastAsia="MS Mincho"/>
                <w:szCs w:val="22"/>
                <w:lang w:val="en-GB" w:eastAsia="ja-JP"/>
              </w:rPr>
              <w:t xml:space="preserve"> in </w:t>
            </w:r>
            <w:r w:rsidR="00A87238" w:rsidRPr="00A047D1">
              <w:rPr>
                <w:rFonts w:eastAsia="MS Mincho"/>
                <w:szCs w:val="22"/>
                <w:lang w:val="en-GB" w:eastAsia="ja-JP"/>
              </w:rPr>
              <w:t>TS 36.331 [10]</w:t>
            </w:r>
            <w:r w:rsidR="006E1957" w:rsidRPr="00A047D1">
              <w:rPr>
                <w:rFonts w:eastAsia="MS Mincho"/>
                <w:szCs w:val="22"/>
                <w:lang w:val="en-GB" w:eastAsia="ja-JP"/>
              </w:rPr>
              <w:t xml:space="preserve">, where the UE assumes the duplex mode (FDD or TDD) of the NR cell for which the </w:t>
            </w:r>
            <w:r w:rsidR="006E1957" w:rsidRPr="00A047D1">
              <w:rPr>
                <w:rFonts w:eastAsia="MS Mincho"/>
                <w:i/>
                <w:szCs w:val="22"/>
                <w:lang w:val="en-GB" w:eastAsia="ja-JP"/>
              </w:rPr>
              <w:t>E</w:t>
            </w:r>
            <w:r w:rsidR="008B20FD" w:rsidRPr="00A047D1">
              <w:rPr>
                <w:rFonts w:eastAsia="MS Mincho"/>
                <w:i/>
                <w:szCs w:val="22"/>
                <w:lang w:val="en-GB" w:eastAsia="ja-JP"/>
              </w:rPr>
              <w:t>-</w:t>
            </w:r>
            <w:r w:rsidR="006E1957" w:rsidRPr="00A047D1">
              <w:rPr>
                <w:rFonts w:eastAsia="MS Mincho"/>
                <w:i/>
                <w:szCs w:val="22"/>
                <w:lang w:val="en-GB" w:eastAsia="ja-JP"/>
              </w:rPr>
              <w:t>UTRA-MBSFN-SubframeConfig</w:t>
            </w:r>
            <w:r w:rsidR="006E1957" w:rsidRPr="00A047D1">
              <w:rPr>
                <w:rFonts w:eastAsia="MS Mincho"/>
                <w:szCs w:val="22"/>
                <w:lang w:val="en-GB" w:eastAsia="ja-JP"/>
              </w:rPr>
              <w:t xml:space="preserve"> is provided</w:t>
            </w:r>
            <w:r w:rsidR="00F911A1" w:rsidRPr="00A047D1">
              <w:rPr>
                <w:rFonts w:eastAsia="MS Mincho"/>
                <w:szCs w:val="22"/>
                <w:lang w:val="en-GB" w:eastAsia="ja-JP"/>
              </w:rPr>
              <w:t>.</w:t>
            </w:r>
          </w:p>
        </w:tc>
      </w:tr>
      <w:tr w:rsidR="002C5D28" w:rsidRPr="00A047D1" w14:paraId="552476D8" w14:textId="77777777" w:rsidTr="006D357F">
        <w:tc>
          <w:tcPr>
            <w:tcW w:w="14173" w:type="dxa"/>
            <w:tcBorders>
              <w:top w:val="single" w:sz="4" w:space="0" w:color="auto"/>
              <w:left w:val="single" w:sz="4" w:space="0" w:color="auto"/>
              <w:bottom w:val="single" w:sz="4" w:space="0" w:color="auto"/>
              <w:right w:val="single" w:sz="4" w:space="0" w:color="auto"/>
            </w:tcBorders>
          </w:tcPr>
          <w:p w14:paraId="3FD09A2C"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subframeAllocation2</w:t>
            </w:r>
          </w:p>
          <w:p w14:paraId="40B75AD5" w14:textId="77777777" w:rsidR="002C5D28" w:rsidRPr="00A047D1" w:rsidRDefault="002C5D28" w:rsidP="00F43D0B">
            <w:pPr>
              <w:pStyle w:val="TAL"/>
              <w:rPr>
                <w:rFonts w:eastAsia="MS Mincho"/>
                <w:b/>
                <w:i/>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MBSFN-SubframeConfig-v1430</w:t>
            </w:r>
            <w:r w:rsidRPr="00A047D1">
              <w:rPr>
                <w:rFonts w:eastAsia="MS Mincho"/>
                <w:szCs w:val="22"/>
                <w:lang w:val="en-GB" w:eastAsia="ja-JP"/>
              </w:rPr>
              <w:t xml:space="preserve"> in </w:t>
            </w:r>
            <w:r w:rsidR="00A87238" w:rsidRPr="00A047D1">
              <w:rPr>
                <w:rFonts w:eastAsia="MS Mincho"/>
                <w:szCs w:val="22"/>
                <w:lang w:val="en-GB" w:eastAsia="ja-JP"/>
              </w:rPr>
              <w:t>TS 36.331 [10]</w:t>
            </w:r>
            <w:r w:rsidR="006E1957" w:rsidRPr="00A047D1">
              <w:rPr>
                <w:rFonts w:eastAsia="MS Mincho"/>
                <w:szCs w:val="22"/>
                <w:lang w:val="en-GB" w:eastAsia="ja-JP"/>
              </w:rPr>
              <w:t xml:space="preserve">, where the UE assumes the duplex mode (FDD or TDD) of the NR cell for which the </w:t>
            </w:r>
            <w:r w:rsidR="006E1957" w:rsidRPr="00A047D1">
              <w:rPr>
                <w:rFonts w:eastAsia="MS Mincho"/>
                <w:i/>
                <w:szCs w:val="22"/>
                <w:lang w:val="en-GB" w:eastAsia="ja-JP"/>
              </w:rPr>
              <w:t>E</w:t>
            </w:r>
            <w:r w:rsidR="008B20FD" w:rsidRPr="00A047D1">
              <w:rPr>
                <w:rFonts w:eastAsia="MS Mincho"/>
                <w:i/>
                <w:szCs w:val="22"/>
                <w:lang w:val="en-GB" w:eastAsia="ja-JP"/>
              </w:rPr>
              <w:t>-</w:t>
            </w:r>
            <w:r w:rsidR="006E1957" w:rsidRPr="00A047D1">
              <w:rPr>
                <w:rFonts w:eastAsia="MS Mincho"/>
                <w:i/>
                <w:szCs w:val="22"/>
                <w:lang w:val="en-GB" w:eastAsia="ja-JP"/>
              </w:rPr>
              <w:t>UTRA-MBSFN-SubframeConfig</w:t>
            </w:r>
            <w:r w:rsidR="006E1957" w:rsidRPr="00A047D1">
              <w:rPr>
                <w:rFonts w:eastAsia="MS Mincho"/>
                <w:szCs w:val="22"/>
                <w:lang w:val="en-GB" w:eastAsia="ja-JP"/>
              </w:rPr>
              <w:t xml:space="preserve"> is provided</w:t>
            </w:r>
            <w:r w:rsidR="00F911A1" w:rsidRPr="00A047D1">
              <w:rPr>
                <w:rFonts w:eastAsia="MS Mincho"/>
                <w:szCs w:val="22"/>
                <w:lang w:val="en-GB" w:eastAsia="ja-JP"/>
              </w:rPr>
              <w:t>.</w:t>
            </w:r>
          </w:p>
        </w:tc>
      </w:tr>
    </w:tbl>
    <w:p w14:paraId="72F011A9" w14:textId="77777777" w:rsidR="00C1597C" w:rsidRPr="00A047D1" w:rsidRDefault="00C1597C" w:rsidP="00C1597C"/>
    <w:p w14:paraId="7EE26E63" w14:textId="77777777" w:rsidR="002C5D28" w:rsidRPr="00A047D1" w:rsidRDefault="002C5D28" w:rsidP="002C5D28">
      <w:pPr>
        <w:pStyle w:val="Heading4"/>
        <w:tabs>
          <w:tab w:val="left" w:pos="2835"/>
        </w:tabs>
        <w:rPr>
          <w:rFonts w:eastAsia="SimSun"/>
          <w:i/>
          <w:noProof/>
          <w:lang w:val="en-GB"/>
        </w:rPr>
      </w:pPr>
      <w:bookmarkStart w:id="1151" w:name="_Toc12718492"/>
      <w:r w:rsidRPr="00A047D1">
        <w:rPr>
          <w:rFonts w:eastAsia="SimSun"/>
          <w:lang w:val="en-GB"/>
        </w:rPr>
        <w:t>–</w:t>
      </w:r>
      <w:r w:rsidRPr="00A047D1">
        <w:rPr>
          <w:rFonts w:eastAsia="SimSun"/>
          <w:lang w:val="en-GB"/>
        </w:rPr>
        <w:tab/>
      </w:r>
      <w:r w:rsidRPr="00A047D1">
        <w:rPr>
          <w:rFonts w:eastAsia="SimSun"/>
          <w:i/>
          <w:noProof/>
          <w:lang w:val="en-GB"/>
        </w:rPr>
        <w:t>EUTRA-MultiBandInfoList</w:t>
      </w:r>
      <w:bookmarkEnd w:id="1151"/>
    </w:p>
    <w:p w14:paraId="4FB1BEAE" w14:textId="77777777" w:rsidR="002C5D28" w:rsidRPr="00A047D1" w:rsidRDefault="002C5D28" w:rsidP="002C5D28">
      <w:pPr>
        <w:rPr>
          <w:rFonts w:eastAsia="SimSun"/>
          <w:lang w:eastAsia="x-none"/>
        </w:rPr>
      </w:pPr>
      <w:r w:rsidRPr="00A047D1">
        <w:rPr>
          <w:iCs/>
          <w:noProof/>
          <w:lang w:eastAsia="en-GB"/>
        </w:rPr>
        <w:t xml:space="preserve">The IE </w:t>
      </w:r>
      <w:r w:rsidRPr="00A047D1">
        <w:rPr>
          <w:i/>
          <w:iCs/>
          <w:noProof/>
          <w:lang w:eastAsia="en-GB"/>
        </w:rPr>
        <w:t>EUTRA-MultiBandInfoList</w:t>
      </w:r>
      <w:r w:rsidRPr="00A047D1">
        <w:rPr>
          <w:iCs/>
          <w:noProof/>
          <w:lang w:eastAsia="en-GB"/>
        </w:rPr>
        <w:t xml:space="preserve"> indicates the list of frequency bands in addition to the band represented by </w:t>
      </w:r>
      <w:r w:rsidRPr="00A047D1">
        <w:rPr>
          <w:i/>
        </w:rPr>
        <w:t>CarrierFreq</w:t>
      </w:r>
      <w:r w:rsidRPr="00A047D1">
        <w:rPr>
          <w:iCs/>
          <w:noProof/>
          <w:lang w:eastAsia="en-GB"/>
        </w:rPr>
        <w:t xml:space="preserve"> for which cell reselection parameters are common, and a list of </w:t>
      </w:r>
      <w:r w:rsidRPr="00A047D1">
        <w:rPr>
          <w:i/>
        </w:rPr>
        <w:t>additionalPmax</w:t>
      </w:r>
      <w:r w:rsidRPr="00A047D1">
        <w:rPr>
          <w:iCs/>
          <w:noProof/>
          <w:lang w:eastAsia="en-GB"/>
        </w:rPr>
        <w:t xml:space="preserve"> and </w:t>
      </w:r>
      <w:r w:rsidRPr="00A047D1">
        <w:rPr>
          <w:i/>
        </w:rPr>
        <w:t>additionalSpectrumEmission</w:t>
      </w:r>
      <w:r w:rsidRPr="00A047D1">
        <w:rPr>
          <w:iCs/>
          <w:noProof/>
          <w:lang w:eastAsia="en-GB"/>
        </w:rPr>
        <w:t>.</w:t>
      </w:r>
    </w:p>
    <w:p w14:paraId="70ECF6A5" w14:textId="77777777" w:rsidR="002C5D28" w:rsidRPr="00A047D1" w:rsidRDefault="002C5D28" w:rsidP="002C5D28">
      <w:pPr>
        <w:pStyle w:val="TH"/>
        <w:rPr>
          <w:lang w:val="en-GB"/>
        </w:rPr>
      </w:pPr>
      <w:r w:rsidRPr="00A047D1">
        <w:rPr>
          <w:bCs/>
          <w:i/>
          <w:iCs/>
          <w:lang w:val="en-GB"/>
        </w:rPr>
        <w:t xml:space="preserve">EUTRA-MultiBandInfoList </w:t>
      </w:r>
      <w:r w:rsidRPr="00A047D1">
        <w:rPr>
          <w:lang w:val="en-GB"/>
        </w:rPr>
        <w:t>information element</w:t>
      </w:r>
    </w:p>
    <w:p w14:paraId="4DBF0530" w14:textId="77777777" w:rsidR="002C5D28" w:rsidRPr="00A047D1" w:rsidRDefault="002C5D28" w:rsidP="00EC1562">
      <w:pPr>
        <w:pStyle w:val="PL"/>
      </w:pPr>
      <w:r w:rsidRPr="00A047D1">
        <w:t>-- ASN1START</w:t>
      </w:r>
    </w:p>
    <w:p w14:paraId="3436D5FC" w14:textId="77777777" w:rsidR="002C5D28" w:rsidRPr="00A047D1" w:rsidRDefault="002C5D28" w:rsidP="00EC1562">
      <w:pPr>
        <w:pStyle w:val="PL"/>
      </w:pPr>
      <w:r w:rsidRPr="00A047D1">
        <w:t>-- TAG-EUTRA-MULTIBANDINFOLIST-START</w:t>
      </w:r>
    </w:p>
    <w:p w14:paraId="36BBEC54" w14:textId="77777777" w:rsidR="002C5D28" w:rsidRPr="00A047D1" w:rsidRDefault="002C5D28" w:rsidP="00EC1562">
      <w:pPr>
        <w:pStyle w:val="PL"/>
      </w:pPr>
    </w:p>
    <w:p w14:paraId="62662CCD" w14:textId="77777777" w:rsidR="002C5D28" w:rsidRPr="00A047D1" w:rsidRDefault="002C5D28" w:rsidP="00EC1562">
      <w:pPr>
        <w:pStyle w:val="PL"/>
      </w:pPr>
      <w:r w:rsidRPr="00A047D1">
        <w:t>EUTRA-MultiBandInfoList ::=     SEQUENCE (SIZE (1..maxMultiBands)) OF EUTRA-MultiBandInfo</w:t>
      </w:r>
    </w:p>
    <w:p w14:paraId="04D1AFF5" w14:textId="77777777" w:rsidR="002C5D28" w:rsidRPr="00A047D1" w:rsidRDefault="002C5D28" w:rsidP="00EC1562">
      <w:pPr>
        <w:pStyle w:val="PL"/>
      </w:pPr>
    </w:p>
    <w:p w14:paraId="7B580AAA" w14:textId="77777777" w:rsidR="002C5D28" w:rsidRPr="00A047D1" w:rsidRDefault="002C5D28" w:rsidP="00EC1562">
      <w:pPr>
        <w:pStyle w:val="PL"/>
      </w:pPr>
      <w:r w:rsidRPr="00A047D1">
        <w:t>EUTRA-MultiBandInfo ::=         SEQUENCE {</w:t>
      </w:r>
    </w:p>
    <w:p w14:paraId="7B9E1297" w14:textId="77777777" w:rsidR="002C5D28" w:rsidRPr="00A047D1" w:rsidRDefault="002C5D28" w:rsidP="00EC1562">
      <w:pPr>
        <w:pStyle w:val="PL"/>
      </w:pPr>
      <w:r w:rsidRPr="00A047D1">
        <w:t xml:space="preserve">    eutra-FreqBandIndicator         FreqBandIndicatorEUTRA,</w:t>
      </w:r>
    </w:p>
    <w:p w14:paraId="7A3C2E5A" w14:textId="77777777" w:rsidR="002C5D28" w:rsidRPr="00A047D1" w:rsidRDefault="002C5D28" w:rsidP="00EC1562">
      <w:pPr>
        <w:pStyle w:val="PL"/>
      </w:pPr>
      <w:r w:rsidRPr="00A047D1">
        <w:t xml:space="preserve">    eutra-NS-PmaxList               EUTRA-NS-PmaxList                           OPTIONAL    -- Need R</w:t>
      </w:r>
    </w:p>
    <w:p w14:paraId="71CB2A81" w14:textId="77777777" w:rsidR="002C5D28" w:rsidRPr="00A047D1" w:rsidRDefault="002C5D28" w:rsidP="00EC1562">
      <w:pPr>
        <w:pStyle w:val="PL"/>
      </w:pPr>
      <w:r w:rsidRPr="00A047D1">
        <w:t>}</w:t>
      </w:r>
    </w:p>
    <w:p w14:paraId="1A2A81CA" w14:textId="77777777" w:rsidR="002C5D28" w:rsidRPr="00A047D1" w:rsidRDefault="002C5D28" w:rsidP="00EC1562">
      <w:pPr>
        <w:pStyle w:val="PL"/>
      </w:pPr>
    </w:p>
    <w:p w14:paraId="6BC1DDA6" w14:textId="77777777" w:rsidR="002C5D28" w:rsidRPr="00A047D1" w:rsidRDefault="002C5D28" w:rsidP="00EC1562">
      <w:pPr>
        <w:pStyle w:val="PL"/>
      </w:pPr>
      <w:r w:rsidRPr="00A047D1">
        <w:t>-- TAG-EUTRA-MULTIBANDINFOLIST-STOP</w:t>
      </w:r>
    </w:p>
    <w:p w14:paraId="07611D26" w14:textId="77777777" w:rsidR="002C5D28" w:rsidRPr="00A047D1" w:rsidRDefault="002C5D28" w:rsidP="00EC1562">
      <w:pPr>
        <w:pStyle w:val="PL"/>
        <w:rPr>
          <w:rFonts w:eastAsia="SimSun"/>
        </w:rPr>
      </w:pPr>
      <w:r w:rsidRPr="00A047D1">
        <w:t>-- ASN1STOP</w:t>
      </w:r>
    </w:p>
    <w:p w14:paraId="33A7E763" w14:textId="77777777" w:rsidR="00C1597C" w:rsidRPr="00A047D1" w:rsidRDefault="00C1597C" w:rsidP="00C1597C"/>
    <w:p w14:paraId="4B649DBA" w14:textId="77777777" w:rsidR="002C5D28" w:rsidRPr="00A047D1" w:rsidRDefault="002C5D28" w:rsidP="002C5D28">
      <w:pPr>
        <w:pStyle w:val="Heading4"/>
        <w:rPr>
          <w:rFonts w:eastAsia="SimSun"/>
          <w:lang w:val="en-GB"/>
        </w:rPr>
      </w:pPr>
      <w:bookmarkStart w:id="1152" w:name="_Toc12718493"/>
      <w:r w:rsidRPr="00A047D1">
        <w:rPr>
          <w:rFonts w:eastAsia="SimSun"/>
          <w:lang w:val="en-GB"/>
        </w:rPr>
        <w:t>–</w:t>
      </w:r>
      <w:r w:rsidRPr="00A047D1">
        <w:rPr>
          <w:rFonts w:eastAsia="SimSun"/>
          <w:lang w:val="en-GB"/>
        </w:rPr>
        <w:tab/>
      </w:r>
      <w:r w:rsidRPr="00A047D1">
        <w:rPr>
          <w:rFonts w:eastAsia="SimSun"/>
          <w:i/>
          <w:lang w:val="en-GB"/>
        </w:rPr>
        <w:t>EUTRA-NS-PmaxList</w:t>
      </w:r>
      <w:bookmarkEnd w:id="1152"/>
    </w:p>
    <w:p w14:paraId="6E03BD76" w14:textId="77777777" w:rsidR="002C5D28" w:rsidRPr="00A047D1" w:rsidRDefault="002C5D28" w:rsidP="002C5D28">
      <w:pPr>
        <w:rPr>
          <w:rFonts w:eastAsia="SimSun"/>
          <w:noProof/>
        </w:rPr>
      </w:pPr>
      <w:r w:rsidRPr="00A047D1">
        <w:rPr>
          <w:noProof/>
        </w:rPr>
        <w:t xml:space="preserve">The IE </w:t>
      </w:r>
      <w:r w:rsidRPr="00A047D1">
        <w:rPr>
          <w:i/>
          <w:noProof/>
        </w:rPr>
        <w:t>EUTRA-NS-PmaxList</w:t>
      </w:r>
      <w:r w:rsidRPr="00A047D1">
        <w:rPr>
          <w:noProof/>
        </w:rPr>
        <w:t xml:space="preserve"> concerns a list of </w:t>
      </w:r>
      <w:r w:rsidRPr="00A047D1">
        <w:rPr>
          <w:i/>
          <w:noProof/>
        </w:rPr>
        <w:t>additionalPmax</w:t>
      </w:r>
      <w:r w:rsidRPr="00A047D1">
        <w:rPr>
          <w:noProof/>
        </w:rPr>
        <w:t xml:space="preserve"> and </w:t>
      </w:r>
      <w:r w:rsidRPr="00A047D1">
        <w:rPr>
          <w:i/>
          <w:noProof/>
        </w:rPr>
        <w:t>additionalSpectrumEmission</w:t>
      </w:r>
      <w:r w:rsidRPr="00A047D1">
        <w:rPr>
          <w:noProof/>
        </w:rPr>
        <w:t>, as defined in TS 36.101 [22</w:t>
      </w:r>
      <w:r w:rsidR="00BB1D7F" w:rsidRPr="00A047D1">
        <w:rPr>
          <w:noProof/>
        </w:rPr>
        <w:t>]</w:t>
      </w:r>
      <w:r w:rsidRPr="00A047D1">
        <w:rPr>
          <w:noProof/>
        </w:rPr>
        <w:t>, table 6.2.4-1 for UEs neither in CE nor BL UEs and TS 36.101 [22</w:t>
      </w:r>
      <w:r w:rsidR="00BB1D7F" w:rsidRPr="00A047D1">
        <w:rPr>
          <w:noProof/>
        </w:rPr>
        <w:t>]</w:t>
      </w:r>
      <w:r w:rsidRPr="00A047D1">
        <w:rPr>
          <w:noProof/>
        </w:rPr>
        <w:t>, table 6.2.4E-1 for UEs in CE or BL UEs, for a given frequency band.</w:t>
      </w:r>
    </w:p>
    <w:p w14:paraId="2088505B" w14:textId="77777777" w:rsidR="002C5D28" w:rsidRPr="00A047D1" w:rsidRDefault="002C5D28" w:rsidP="002C5D28">
      <w:pPr>
        <w:pStyle w:val="TH"/>
        <w:rPr>
          <w:lang w:val="en-GB"/>
        </w:rPr>
      </w:pPr>
      <w:r w:rsidRPr="00A047D1">
        <w:rPr>
          <w:bCs/>
          <w:i/>
          <w:iCs/>
          <w:lang w:val="en-GB"/>
        </w:rPr>
        <w:t>EUTRA-NS-PmaxList</w:t>
      </w:r>
      <w:r w:rsidRPr="00A047D1">
        <w:rPr>
          <w:noProof/>
          <w:lang w:val="en-GB"/>
        </w:rPr>
        <w:t xml:space="preserve"> information element</w:t>
      </w:r>
    </w:p>
    <w:p w14:paraId="287F6989" w14:textId="77777777" w:rsidR="002C5D28" w:rsidRPr="00A047D1" w:rsidRDefault="002C5D28" w:rsidP="00EC1562">
      <w:pPr>
        <w:pStyle w:val="PL"/>
      </w:pPr>
      <w:r w:rsidRPr="00A047D1">
        <w:t>-- ASN1START</w:t>
      </w:r>
    </w:p>
    <w:p w14:paraId="3B006245" w14:textId="77777777" w:rsidR="002C5D28" w:rsidRPr="00A047D1" w:rsidRDefault="002C5D28" w:rsidP="00EC1562">
      <w:pPr>
        <w:pStyle w:val="PL"/>
      </w:pPr>
      <w:r w:rsidRPr="00A047D1">
        <w:t>-- TAG-EUTRA-NS-PMAXLIST-START</w:t>
      </w:r>
    </w:p>
    <w:p w14:paraId="18C6BF12" w14:textId="77777777" w:rsidR="002C5D28" w:rsidRPr="00A047D1" w:rsidRDefault="002C5D28" w:rsidP="00EC1562">
      <w:pPr>
        <w:pStyle w:val="PL"/>
      </w:pPr>
    </w:p>
    <w:p w14:paraId="1B9CCC64" w14:textId="77777777" w:rsidR="002C5D28" w:rsidRPr="00A047D1" w:rsidRDefault="002C5D28" w:rsidP="00EC1562">
      <w:pPr>
        <w:pStyle w:val="PL"/>
      </w:pPr>
      <w:r w:rsidRPr="00A047D1">
        <w:t>EUTRA-NS-PmaxList ::=               SEQUENCE (SIZE (1..maxEUTRA-NS-Pmax)) OF EUTRA-NS-PmaxValue</w:t>
      </w:r>
    </w:p>
    <w:p w14:paraId="6959CA4E" w14:textId="77777777" w:rsidR="002C5D28" w:rsidRPr="00A047D1" w:rsidRDefault="002C5D28" w:rsidP="00EC1562">
      <w:pPr>
        <w:pStyle w:val="PL"/>
      </w:pPr>
    </w:p>
    <w:p w14:paraId="34B2F218" w14:textId="77777777" w:rsidR="002C5D28" w:rsidRPr="00A047D1" w:rsidRDefault="002C5D28" w:rsidP="00EC1562">
      <w:pPr>
        <w:pStyle w:val="PL"/>
      </w:pPr>
      <w:r w:rsidRPr="00A047D1">
        <w:t>EUTRA-NS-PmaxValue ::=              SEQUENCE {</w:t>
      </w:r>
    </w:p>
    <w:p w14:paraId="4FFE61CD" w14:textId="77777777" w:rsidR="002C5D28" w:rsidRPr="00A047D1" w:rsidRDefault="002C5D28" w:rsidP="00EC1562">
      <w:pPr>
        <w:pStyle w:val="PL"/>
      </w:pPr>
      <w:r w:rsidRPr="00A047D1">
        <w:t xml:space="preserve">    additionalPmax                      INTEGER (-30..33)                       OPTIONAL,   -- Need R</w:t>
      </w:r>
    </w:p>
    <w:p w14:paraId="6CFAE291" w14:textId="77777777" w:rsidR="002C5D28" w:rsidRPr="00A047D1" w:rsidRDefault="002C5D28" w:rsidP="00EC1562">
      <w:pPr>
        <w:pStyle w:val="PL"/>
      </w:pPr>
      <w:r w:rsidRPr="00A047D1">
        <w:t xml:space="preserve">    additionalSpectrumEmission          INTEGER (1..288)                        OPTIONAL    -- Need R</w:t>
      </w:r>
    </w:p>
    <w:p w14:paraId="6FD2C07F" w14:textId="77777777" w:rsidR="002C5D28" w:rsidRPr="00A047D1" w:rsidRDefault="002C5D28" w:rsidP="00EC1562">
      <w:pPr>
        <w:pStyle w:val="PL"/>
      </w:pPr>
      <w:r w:rsidRPr="00A047D1">
        <w:t>}</w:t>
      </w:r>
    </w:p>
    <w:p w14:paraId="032FB0AA" w14:textId="77777777" w:rsidR="002C5D28" w:rsidRPr="00A047D1" w:rsidRDefault="002C5D28" w:rsidP="00EC1562">
      <w:pPr>
        <w:pStyle w:val="PL"/>
      </w:pPr>
    </w:p>
    <w:p w14:paraId="57992C38" w14:textId="77777777" w:rsidR="002C5D28" w:rsidRPr="00A047D1" w:rsidRDefault="002C5D28" w:rsidP="00EC1562">
      <w:pPr>
        <w:pStyle w:val="PL"/>
      </w:pPr>
      <w:r w:rsidRPr="00A047D1">
        <w:t>-- TAG-EUTRA-NS-PMAXLIST-STOP</w:t>
      </w:r>
    </w:p>
    <w:p w14:paraId="2A423E9C" w14:textId="77777777" w:rsidR="002C5D28" w:rsidRPr="00A047D1" w:rsidRDefault="002C5D28" w:rsidP="00EC1562">
      <w:pPr>
        <w:pStyle w:val="PL"/>
        <w:rPr>
          <w:rFonts w:eastAsia="SimSun"/>
        </w:rPr>
      </w:pPr>
      <w:r w:rsidRPr="00A047D1">
        <w:t>-- ASN1STOP</w:t>
      </w:r>
    </w:p>
    <w:p w14:paraId="4A689E1E" w14:textId="77777777" w:rsidR="00C1597C" w:rsidRPr="00A047D1" w:rsidRDefault="00C1597C" w:rsidP="00C1597C"/>
    <w:p w14:paraId="2A86CEA0" w14:textId="77777777" w:rsidR="002C5D28" w:rsidRPr="00A047D1" w:rsidRDefault="002C5D28" w:rsidP="002C5D28">
      <w:pPr>
        <w:pStyle w:val="Heading4"/>
        <w:rPr>
          <w:rFonts w:eastAsia="SimSun"/>
          <w:lang w:val="en-GB"/>
        </w:rPr>
      </w:pPr>
      <w:bookmarkStart w:id="1153" w:name="_Toc12718494"/>
      <w:r w:rsidRPr="00A047D1">
        <w:rPr>
          <w:rFonts w:eastAsia="SimSun"/>
          <w:lang w:val="en-GB"/>
        </w:rPr>
        <w:t>–</w:t>
      </w:r>
      <w:r w:rsidRPr="00A047D1">
        <w:rPr>
          <w:rFonts w:eastAsia="SimSun"/>
          <w:lang w:val="en-GB"/>
        </w:rPr>
        <w:tab/>
      </w:r>
      <w:r w:rsidRPr="00A047D1">
        <w:rPr>
          <w:rFonts w:eastAsia="SimSun"/>
          <w:i/>
          <w:noProof/>
          <w:lang w:val="en-GB"/>
        </w:rPr>
        <w:t>EUTRA-PhysCellId</w:t>
      </w:r>
      <w:bookmarkEnd w:id="1153"/>
    </w:p>
    <w:p w14:paraId="10B18EEB" w14:textId="77777777" w:rsidR="002C5D28" w:rsidRPr="00A047D1" w:rsidRDefault="002C5D28" w:rsidP="002C5D28">
      <w:pPr>
        <w:rPr>
          <w:rFonts w:eastAsia="SimSun"/>
          <w:iCs/>
        </w:rPr>
      </w:pPr>
      <w:r w:rsidRPr="00A047D1">
        <w:t xml:space="preserve">The IE </w:t>
      </w:r>
      <w:r w:rsidRPr="00A047D1">
        <w:rPr>
          <w:i/>
          <w:noProof/>
        </w:rPr>
        <w:t>EUTRA-PhysCellId</w:t>
      </w:r>
      <w:r w:rsidRPr="00A047D1">
        <w:rPr>
          <w:iCs/>
        </w:rPr>
        <w:t xml:space="preserve"> is used to indicate the physical layer identity of the cell, as defined in TS 36.211 [</w:t>
      </w:r>
      <w:r w:rsidR="00355BC6" w:rsidRPr="00A047D1">
        <w:rPr>
          <w:iCs/>
        </w:rPr>
        <w:t>31</w:t>
      </w:r>
      <w:r w:rsidRPr="00A047D1">
        <w:rPr>
          <w:iCs/>
        </w:rPr>
        <w:t>].</w:t>
      </w:r>
    </w:p>
    <w:p w14:paraId="06C48918" w14:textId="77777777" w:rsidR="002C5D28" w:rsidRPr="00A047D1" w:rsidRDefault="002C5D28" w:rsidP="002C5D28">
      <w:pPr>
        <w:pStyle w:val="TH"/>
        <w:rPr>
          <w:lang w:val="en-GB"/>
        </w:rPr>
      </w:pPr>
      <w:r w:rsidRPr="00A047D1">
        <w:rPr>
          <w:bCs/>
          <w:i/>
          <w:iCs/>
          <w:lang w:val="en-GB"/>
        </w:rPr>
        <w:t xml:space="preserve">EUTRA-PhysCellId </w:t>
      </w:r>
      <w:r w:rsidRPr="00A047D1">
        <w:rPr>
          <w:lang w:val="en-GB"/>
        </w:rPr>
        <w:t>information element</w:t>
      </w:r>
    </w:p>
    <w:p w14:paraId="3CCC0847" w14:textId="77777777" w:rsidR="002C5D28" w:rsidRPr="00A047D1" w:rsidRDefault="002C5D28" w:rsidP="00EC1562">
      <w:pPr>
        <w:pStyle w:val="PL"/>
      </w:pPr>
      <w:r w:rsidRPr="00A047D1">
        <w:t>-- ASN1START</w:t>
      </w:r>
    </w:p>
    <w:p w14:paraId="7A666C39" w14:textId="77777777" w:rsidR="002C5D28" w:rsidRPr="00A047D1" w:rsidRDefault="002C5D28" w:rsidP="00EC1562">
      <w:pPr>
        <w:pStyle w:val="PL"/>
      </w:pPr>
      <w:r w:rsidRPr="00A047D1">
        <w:t>-- TAG-EUTRA-PHYSCELLID-START</w:t>
      </w:r>
    </w:p>
    <w:p w14:paraId="4652BE25" w14:textId="77777777" w:rsidR="002C5D28" w:rsidRPr="00A047D1" w:rsidRDefault="002C5D28" w:rsidP="00EC1562">
      <w:pPr>
        <w:pStyle w:val="PL"/>
      </w:pPr>
    </w:p>
    <w:p w14:paraId="6F555998" w14:textId="77777777" w:rsidR="002C5D28" w:rsidRPr="00A047D1" w:rsidRDefault="002C5D28" w:rsidP="00EC1562">
      <w:pPr>
        <w:pStyle w:val="PL"/>
      </w:pPr>
      <w:r w:rsidRPr="00A047D1">
        <w:t>EUTRA-PhysCellId ::=                        INTEGER (0..503)</w:t>
      </w:r>
    </w:p>
    <w:p w14:paraId="385B195A" w14:textId="77777777" w:rsidR="002C5D28" w:rsidRPr="00A047D1" w:rsidRDefault="002C5D28" w:rsidP="00EC1562">
      <w:pPr>
        <w:pStyle w:val="PL"/>
      </w:pPr>
    </w:p>
    <w:p w14:paraId="19E8525C" w14:textId="77777777" w:rsidR="002C5D28" w:rsidRPr="00A047D1" w:rsidRDefault="002C5D28" w:rsidP="00EC1562">
      <w:pPr>
        <w:pStyle w:val="PL"/>
      </w:pPr>
      <w:r w:rsidRPr="00A047D1">
        <w:t>-- TAG-EUTRA-PHYSCELLID-STOP</w:t>
      </w:r>
    </w:p>
    <w:p w14:paraId="00AC63E6" w14:textId="77777777" w:rsidR="002C5D28" w:rsidRPr="00A047D1" w:rsidRDefault="002C5D28" w:rsidP="00EC1562">
      <w:pPr>
        <w:pStyle w:val="PL"/>
        <w:rPr>
          <w:rFonts w:eastAsia="SimSun"/>
        </w:rPr>
      </w:pPr>
      <w:r w:rsidRPr="00A047D1">
        <w:t>-- ASN1STOP</w:t>
      </w:r>
    </w:p>
    <w:p w14:paraId="7081252D" w14:textId="77777777" w:rsidR="00C1597C" w:rsidRPr="00A047D1" w:rsidRDefault="00C1597C" w:rsidP="00C1597C"/>
    <w:p w14:paraId="257C1926" w14:textId="77777777" w:rsidR="002C5D28" w:rsidRPr="00A047D1" w:rsidRDefault="002C5D28" w:rsidP="002C5D28">
      <w:pPr>
        <w:pStyle w:val="Heading4"/>
        <w:rPr>
          <w:rFonts w:eastAsia="SimSun"/>
          <w:lang w:val="en-GB"/>
        </w:rPr>
      </w:pPr>
      <w:bookmarkStart w:id="1154" w:name="_Toc12718495"/>
      <w:r w:rsidRPr="00A047D1">
        <w:rPr>
          <w:rFonts w:eastAsia="SimSun"/>
          <w:lang w:val="en-GB"/>
        </w:rPr>
        <w:t>–</w:t>
      </w:r>
      <w:r w:rsidRPr="00A047D1">
        <w:rPr>
          <w:rFonts w:eastAsia="SimSun"/>
          <w:lang w:val="en-GB"/>
        </w:rPr>
        <w:tab/>
      </w:r>
      <w:r w:rsidRPr="00A047D1">
        <w:rPr>
          <w:rFonts w:eastAsia="SimSun"/>
          <w:i/>
          <w:lang w:val="en-GB"/>
        </w:rPr>
        <w:t>EUTRA-PhysCellIdRange</w:t>
      </w:r>
      <w:bookmarkEnd w:id="1154"/>
    </w:p>
    <w:p w14:paraId="24DD981B" w14:textId="77777777" w:rsidR="002C5D28" w:rsidRPr="00A047D1" w:rsidRDefault="002C5D28" w:rsidP="002C5D28">
      <w:pPr>
        <w:keepNext/>
        <w:keepLines/>
        <w:rPr>
          <w:rFonts w:eastAsia="SimSun"/>
          <w:iCs/>
        </w:rPr>
      </w:pPr>
      <w:r w:rsidRPr="00A047D1">
        <w:t xml:space="preserve">The IE </w:t>
      </w:r>
      <w:r w:rsidRPr="00A047D1">
        <w:rPr>
          <w:i/>
          <w:noProof/>
        </w:rPr>
        <w:t>EUTRA-PhysCellIdRange</w:t>
      </w:r>
      <w:r w:rsidRPr="00A047D1">
        <w:rPr>
          <w:iCs/>
        </w:rPr>
        <w:t xml:space="preserve"> is used to encode either a single or a range of physical cell identities. The range is encoded by using a </w:t>
      </w:r>
      <w:r w:rsidRPr="00A047D1">
        <w:rPr>
          <w:i/>
          <w:iCs/>
        </w:rPr>
        <w:t>start</w:t>
      </w:r>
      <w:r w:rsidRPr="00A047D1">
        <w:rPr>
          <w:iCs/>
        </w:rPr>
        <w:t xml:space="preserve"> value and by indicating the number of consecutive physical cell identities (including </w:t>
      </w:r>
      <w:r w:rsidRPr="00A047D1">
        <w:rPr>
          <w:i/>
          <w:iCs/>
        </w:rPr>
        <w:t>start</w:t>
      </w:r>
      <w:r w:rsidRPr="00A047D1">
        <w:rPr>
          <w:iCs/>
        </w:rPr>
        <w:t xml:space="preserve">) in the range. For fields comprising multiple occurrences of </w:t>
      </w:r>
      <w:r w:rsidRPr="00A047D1">
        <w:rPr>
          <w:i/>
          <w:noProof/>
        </w:rPr>
        <w:t>EUTRA-PhysCellIdRange</w:t>
      </w:r>
      <w:r w:rsidRPr="00A047D1">
        <w:rPr>
          <w:iCs/>
        </w:rPr>
        <w:t>, NW may configure overlapping ranges of physical cell identities.</w:t>
      </w:r>
    </w:p>
    <w:p w14:paraId="6420FA5B" w14:textId="77777777" w:rsidR="002C5D28" w:rsidRPr="00A047D1" w:rsidRDefault="002C5D28" w:rsidP="002C5D28">
      <w:pPr>
        <w:pStyle w:val="TH"/>
        <w:rPr>
          <w:lang w:val="en-GB"/>
        </w:rPr>
      </w:pPr>
      <w:r w:rsidRPr="00A047D1">
        <w:rPr>
          <w:bCs/>
          <w:i/>
          <w:iCs/>
          <w:lang w:val="en-GB"/>
        </w:rPr>
        <w:t xml:space="preserve">EUTRA-PhysCellIdRange </w:t>
      </w:r>
      <w:r w:rsidRPr="00A047D1">
        <w:rPr>
          <w:lang w:val="en-GB"/>
        </w:rPr>
        <w:t>information element</w:t>
      </w:r>
    </w:p>
    <w:p w14:paraId="603157E3" w14:textId="77777777" w:rsidR="002C5D28" w:rsidRPr="00A047D1" w:rsidRDefault="002C5D28" w:rsidP="00EC1562">
      <w:pPr>
        <w:pStyle w:val="PL"/>
      </w:pPr>
      <w:r w:rsidRPr="00A047D1">
        <w:t>-- ASN1START</w:t>
      </w:r>
    </w:p>
    <w:p w14:paraId="60058FB5" w14:textId="77777777" w:rsidR="002C5D28" w:rsidRPr="00A047D1" w:rsidRDefault="002C5D28" w:rsidP="00EC1562">
      <w:pPr>
        <w:pStyle w:val="PL"/>
      </w:pPr>
      <w:r w:rsidRPr="00A047D1">
        <w:t>-- TAG-EUTRA-PHYSCELLIDRANGE-START</w:t>
      </w:r>
    </w:p>
    <w:p w14:paraId="5066F057" w14:textId="77777777" w:rsidR="002C5D28" w:rsidRPr="00A047D1" w:rsidRDefault="002C5D28" w:rsidP="00EC1562">
      <w:pPr>
        <w:pStyle w:val="PL"/>
      </w:pPr>
    </w:p>
    <w:p w14:paraId="181F0E6D" w14:textId="77777777" w:rsidR="002C5D28" w:rsidRPr="00A047D1" w:rsidRDefault="002C5D28" w:rsidP="00EC1562">
      <w:pPr>
        <w:pStyle w:val="PL"/>
      </w:pPr>
      <w:r w:rsidRPr="00A047D1">
        <w:t>EUTRA-PhysCellIdRange ::=       SEQUENCE {</w:t>
      </w:r>
    </w:p>
    <w:p w14:paraId="7A7936BF" w14:textId="77777777" w:rsidR="002C5D28" w:rsidRPr="00A047D1" w:rsidRDefault="002C5D28" w:rsidP="00EC1562">
      <w:pPr>
        <w:pStyle w:val="PL"/>
      </w:pPr>
      <w:r w:rsidRPr="00A047D1">
        <w:t xml:space="preserve">    start                           EUTRA-PhysCellId,</w:t>
      </w:r>
    </w:p>
    <w:p w14:paraId="173644B6" w14:textId="77777777" w:rsidR="002C5D28" w:rsidRPr="00A047D1" w:rsidRDefault="002C5D28" w:rsidP="00EC1562">
      <w:pPr>
        <w:pStyle w:val="PL"/>
      </w:pPr>
      <w:r w:rsidRPr="00A047D1">
        <w:t xml:space="preserve">    range                           ENUMERATED {n4, n8, n12, n16, n24, n32, n48, n64, n84, n96,</w:t>
      </w:r>
    </w:p>
    <w:p w14:paraId="17F6AF65" w14:textId="77777777" w:rsidR="002C5D28" w:rsidRPr="00A047D1" w:rsidRDefault="002C5D28" w:rsidP="00EC1562">
      <w:pPr>
        <w:pStyle w:val="PL"/>
      </w:pPr>
      <w:r w:rsidRPr="00A047D1">
        <w:t xml:space="preserve">                                                n128, n168, n252, n504, spare2, spare1}                         OPTIONAL    -- Need N</w:t>
      </w:r>
    </w:p>
    <w:p w14:paraId="6DB36EC9" w14:textId="77777777" w:rsidR="002C5D28" w:rsidRPr="00A047D1" w:rsidRDefault="002C5D28" w:rsidP="00EC1562">
      <w:pPr>
        <w:pStyle w:val="PL"/>
      </w:pPr>
      <w:r w:rsidRPr="00A047D1">
        <w:t>}</w:t>
      </w:r>
    </w:p>
    <w:p w14:paraId="17ADFE99" w14:textId="77777777" w:rsidR="002C5D28" w:rsidRPr="00A047D1" w:rsidRDefault="002C5D28" w:rsidP="00EC1562">
      <w:pPr>
        <w:pStyle w:val="PL"/>
      </w:pPr>
    </w:p>
    <w:p w14:paraId="090CE484" w14:textId="77777777" w:rsidR="002C5D28" w:rsidRPr="00A047D1" w:rsidRDefault="002C5D28" w:rsidP="00EC1562">
      <w:pPr>
        <w:pStyle w:val="PL"/>
      </w:pPr>
      <w:r w:rsidRPr="00A047D1">
        <w:t>-- TAG-EUTRA-PHYSCELLIDRANGE-STOP</w:t>
      </w:r>
    </w:p>
    <w:p w14:paraId="4EA74084" w14:textId="77777777" w:rsidR="002C5D28" w:rsidRPr="00A047D1" w:rsidRDefault="002C5D28" w:rsidP="00EC1562">
      <w:pPr>
        <w:pStyle w:val="PL"/>
        <w:rPr>
          <w:rFonts w:eastAsia="SimSun"/>
        </w:rPr>
      </w:pPr>
      <w:r w:rsidRPr="00A047D1">
        <w:t>-- ASN1STOP</w:t>
      </w:r>
    </w:p>
    <w:p w14:paraId="0162FA5F" w14:textId="77777777" w:rsidR="002C5D28" w:rsidRPr="00A047D1" w:rsidRDefault="002C5D28" w:rsidP="002C5D28"/>
    <w:p w14:paraId="4D2BD000" w14:textId="77777777" w:rsidR="002C5D28" w:rsidRPr="00A047D1" w:rsidRDefault="002C5D28" w:rsidP="002C5D28">
      <w:pPr>
        <w:pStyle w:val="Heading4"/>
        <w:rPr>
          <w:rFonts w:eastAsia="SimSun"/>
          <w:i/>
          <w:noProof/>
          <w:lang w:val="en-GB"/>
        </w:rPr>
      </w:pPr>
      <w:bookmarkStart w:id="1155" w:name="_Toc12718496"/>
      <w:r w:rsidRPr="00A047D1">
        <w:rPr>
          <w:rFonts w:eastAsia="SimSun"/>
          <w:lang w:val="en-GB"/>
        </w:rPr>
        <w:t>–</w:t>
      </w:r>
      <w:r w:rsidRPr="00A047D1">
        <w:rPr>
          <w:rFonts w:eastAsia="SimSun"/>
          <w:lang w:val="en-GB"/>
        </w:rPr>
        <w:tab/>
      </w:r>
      <w:r w:rsidRPr="00A047D1">
        <w:rPr>
          <w:rFonts w:eastAsia="SimSun"/>
          <w:i/>
          <w:lang w:val="en-GB"/>
        </w:rPr>
        <w:t>EUTRA-</w:t>
      </w:r>
      <w:r w:rsidRPr="00A047D1">
        <w:rPr>
          <w:rFonts w:eastAsia="SimSun"/>
          <w:i/>
          <w:noProof/>
          <w:lang w:val="en-GB"/>
        </w:rPr>
        <w:t>PresenceAntennaPort1</w:t>
      </w:r>
      <w:bookmarkEnd w:id="1155"/>
    </w:p>
    <w:p w14:paraId="24D76067" w14:textId="77777777" w:rsidR="002C5D28" w:rsidRPr="00A047D1" w:rsidRDefault="002C5D28" w:rsidP="002C5D28">
      <w:pPr>
        <w:rPr>
          <w:rFonts w:eastAsia="SimSun"/>
        </w:rPr>
      </w:pPr>
      <w:r w:rsidRPr="00A047D1">
        <w:t xml:space="preserve">The IE </w:t>
      </w:r>
      <w:r w:rsidRPr="00A047D1">
        <w:rPr>
          <w:i/>
          <w:noProof/>
        </w:rPr>
        <w:t>EUTRA-</w:t>
      </w:r>
      <w:r w:rsidRPr="00A047D1">
        <w:rPr>
          <w:i/>
        </w:rPr>
        <w:t>PresenceAntennaPort1</w:t>
      </w:r>
      <w:r w:rsidRPr="00A047D1">
        <w:t xml:space="preserve"> is used to indicate whether all the neighbouring cells use Antenna Port 1. When set to </w:t>
      </w:r>
      <w:r w:rsidR="00413A89" w:rsidRPr="00A047D1">
        <w:rPr>
          <w:i/>
          <w:iCs/>
          <w:lang w:eastAsia="en-GB"/>
        </w:rPr>
        <w:t>true</w:t>
      </w:r>
      <w:r w:rsidRPr="00A047D1">
        <w:t>, the UE may assume that at least two cell-specific antenna ports are used in all neighbouring cells.</w:t>
      </w:r>
    </w:p>
    <w:p w14:paraId="759A0A89" w14:textId="77777777" w:rsidR="002C5D28" w:rsidRPr="00A047D1" w:rsidRDefault="002C5D28" w:rsidP="002C5D28">
      <w:pPr>
        <w:pStyle w:val="TH"/>
        <w:rPr>
          <w:lang w:val="en-GB"/>
        </w:rPr>
      </w:pPr>
      <w:r w:rsidRPr="00A047D1">
        <w:rPr>
          <w:bCs/>
          <w:i/>
          <w:iCs/>
          <w:lang w:val="en-GB"/>
        </w:rPr>
        <w:t>EUTRA-PresenceAntennaPort1</w:t>
      </w:r>
      <w:r w:rsidRPr="00A047D1">
        <w:rPr>
          <w:lang w:val="en-GB"/>
        </w:rPr>
        <w:t xml:space="preserve"> information element</w:t>
      </w:r>
    </w:p>
    <w:p w14:paraId="31930FAC" w14:textId="77777777" w:rsidR="002C5D28" w:rsidRPr="00A047D1" w:rsidRDefault="002C5D28" w:rsidP="00EC1562">
      <w:pPr>
        <w:pStyle w:val="PL"/>
      </w:pPr>
      <w:r w:rsidRPr="00A047D1">
        <w:t>-- ASN1START</w:t>
      </w:r>
    </w:p>
    <w:p w14:paraId="71CD1485" w14:textId="77777777" w:rsidR="002C5D28" w:rsidRPr="00A047D1" w:rsidRDefault="002C5D28" w:rsidP="00EC1562">
      <w:pPr>
        <w:pStyle w:val="PL"/>
      </w:pPr>
      <w:r w:rsidRPr="00A047D1">
        <w:t>-- TAG-EUTRA-PRESENCEANTENNAPORT1-START</w:t>
      </w:r>
    </w:p>
    <w:p w14:paraId="639926C1" w14:textId="77777777" w:rsidR="002C5D28" w:rsidRPr="00A047D1" w:rsidRDefault="002C5D28" w:rsidP="00EC1562">
      <w:pPr>
        <w:pStyle w:val="PL"/>
      </w:pPr>
    </w:p>
    <w:p w14:paraId="05709E72" w14:textId="77777777" w:rsidR="002C5D28" w:rsidRPr="00A047D1" w:rsidRDefault="002C5D28" w:rsidP="00EC1562">
      <w:pPr>
        <w:pStyle w:val="PL"/>
      </w:pPr>
      <w:r w:rsidRPr="00A047D1">
        <w:t>EUTRA-PresenceAntennaPort1 ::=              BOOLEAN</w:t>
      </w:r>
    </w:p>
    <w:p w14:paraId="4C7B3735" w14:textId="77777777" w:rsidR="002C5D28" w:rsidRPr="00A047D1" w:rsidRDefault="002C5D28" w:rsidP="00EC1562">
      <w:pPr>
        <w:pStyle w:val="PL"/>
      </w:pPr>
    </w:p>
    <w:p w14:paraId="2E01C425" w14:textId="77777777" w:rsidR="002C5D28" w:rsidRPr="00A047D1" w:rsidRDefault="002C5D28" w:rsidP="00EC1562">
      <w:pPr>
        <w:pStyle w:val="PL"/>
      </w:pPr>
      <w:r w:rsidRPr="00A047D1">
        <w:t>-- TAG-EUTRA-PRESENCEANTENNAPORT1-STOP</w:t>
      </w:r>
    </w:p>
    <w:p w14:paraId="14CE9BC2" w14:textId="77777777" w:rsidR="002C5D28" w:rsidRPr="00A047D1" w:rsidRDefault="002C5D28" w:rsidP="00EC1562">
      <w:pPr>
        <w:pStyle w:val="PL"/>
      </w:pPr>
      <w:r w:rsidRPr="00A047D1">
        <w:t>-- ASN1STOP</w:t>
      </w:r>
    </w:p>
    <w:p w14:paraId="553A0C8F" w14:textId="77777777" w:rsidR="00C1597C" w:rsidRPr="00A047D1" w:rsidRDefault="00C1597C" w:rsidP="00C1597C"/>
    <w:p w14:paraId="2F00B4CC" w14:textId="77777777" w:rsidR="002C5D28" w:rsidRPr="00A047D1" w:rsidRDefault="002C5D28" w:rsidP="002C5D28">
      <w:pPr>
        <w:pStyle w:val="Heading4"/>
        <w:rPr>
          <w:lang w:val="en-GB"/>
        </w:rPr>
      </w:pPr>
      <w:bookmarkStart w:id="1156" w:name="_Toc12718497"/>
      <w:r w:rsidRPr="00A047D1">
        <w:rPr>
          <w:lang w:val="en-GB"/>
        </w:rPr>
        <w:t>–</w:t>
      </w:r>
      <w:r w:rsidRPr="00A047D1">
        <w:rPr>
          <w:lang w:val="en-GB"/>
        </w:rPr>
        <w:tab/>
      </w:r>
      <w:r w:rsidRPr="00A047D1">
        <w:rPr>
          <w:i/>
          <w:lang w:val="en-GB"/>
        </w:rPr>
        <w:t>EUTRA-Q-OffsetRange</w:t>
      </w:r>
      <w:bookmarkEnd w:id="1156"/>
    </w:p>
    <w:p w14:paraId="4924D0B3" w14:textId="77777777" w:rsidR="002C5D28" w:rsidRPr="00A047D1" w:rsidRDefault="002C5D28" w:rsidP="002C5D28">
      <w:r w:rsidRPr="00A047D1">
        <w:t xml:space="preserve">The IE </w:t>
      </w:r>
      <w:r w:rsidRPr="00A047D1">
        <w:rPr>
          <w:i/>
          <w:noProof/>
        </w:rPr>
        <w:t>EUTRA-Q-OffsetRange</w:t>
      </w:r>
      <w:r w:rsidRPr="00A047D1">
        <w:t xml:space="preserve"> is used to indicate a cell, or frequency specific offset to be applied when evaluating candidates for cell re-selection or when evaluating triggering conditions for measurement reporting. The value in dB. Value </w:t>
      </w:r>
      <w:r w:rsidRPr="00A047D1">
        <w:rPr>
          <w:i/>
        </w:rPr>
        <w:t>dB-24</w:t>
      </w:r>
      <w:r w:rsidRPr="00A047D1">
        <w:t xml:space="preserve"> corresponds to -24 dB,</w:t>
      </w:r>
      <w:r w:rsidR="00674B4B" w:rsidRPr="00A047D1">
        <w:t xml:space="preserve"> value</w:t>
      </w:r>
      <w:r w:rsidRPr="00A047D1">
        <w:t xml:space="preserve"> </w:t>
      </w:r>
      <w:r w:rsidRPr="00A047D1">
        <w:rPr>
          <w:i/>
        </w:rPr>
        <w:t>dB-22</w:t>
      </w:r>
      <w:r w:rsidRPr="00A047D1">
        <w:t xml:space="preserve"> corresponds to -22 dB and so on.</w:t>
      </w:r>
    </w:p>
    <w:p w14:paraId="24672DA8" w14:textId="77777777" w:rsidR="002C5D28" w:rsidRPr="00A047D1" w:rsidRDefault="002C5D28" w:rsidP="002C5D28">
      <w:pPr>
        <w:pStyle w:val="TH"/>
        <w:rPr>
          <w:lang w:val="en-GB"/>
        </w:rPr>
      </w:pPr>
      <w:r w:rsidRPr="00A047D1">
        <w:rPr>
          <w:bCs/>
          <w:i/>
          <w:iCs/>
          <w:lang w:val="en-GB"/>
        </w:rPr>
        <w:t xml:space="preserve">EUTRA-Q-OffsetRange </w:t>
      </w:r>
      <w:r w:rsidRPr="00A047D1">
        <w:rPr>
          <w:lang w:val="en-GB"/>
        </w:rPr>
        <w:t>information element</w:t>
      </w:r>
    </w:p>
    <w:p w14:paraId="254F5C93" w14:textId="77777777" w:rsidR="002C5D28" w:rsidRPr="00A047D1" w:rsidRDefault="002C5D28" w:rsidP="00EC1562">
      <w:pPr>
        <w:pStyle w:val="PL"/>
      </w:pPr>
      <w:r w:rsidRPr="00A047D1">
        <w:t>-- ASN1START</w:t>
      </w:r>
    </w:p>
    <w:p w14:paraId="709F455F" w14:textId="77777777" w:rsidR="0067582E" w:rsidRPr="00A047D1" w:rsidRDefault="0067582E" w:rsidP="00EC1562">
      <w:pPr>
        <w:pStyle w:val="PL"/>
      </w:pPr>
      <w:r w:rsidRPr="00A047D1">
        <w:t>-- TAG-EUTRA-Q-OFFSETRANGE-START</w:t>
      </w:r>
    </w:p>
    <w:p w14:paraId="293542C7" w14:textId="77777777" w:rsidR="002C5D28" w:rsidRPr="00A047D1" w:rsidRDefault="002C5D28" w:rsidP="00EC1562">
      <w:pPr>
        <w:pStyle w:val="PL"/>
      </w:pPr>
    </w:p>
    <w:p w14:paraId="7B4F8A1B" w14:textId="77777777" w:rsidR="002C5D28" w:rsidRPr="00A047D1" w:rsidRDefault="002C5D28" w:rsidP="00EC1562">
      <w:pPr>
        <w:pStyle w:val="PL"/>
      </w:pPr>
      <w:bookmarkStart w:id="1157" w:name="_Hlk535257960"/>
      <w:r w:rsidRPr="00A047D1">
        <w:t xml:space="preserve">EUTRA-Q-OffsetRange </w:t>
      </w:r>
      <w:bookmarkEnd w:id="1157"/>
      <w:r w:rsidRPr="00A047D1">
        <w:t>::=                     ENUMERATED {</w:t>
      </w:r>
    </w:p>
    <w:p w14:paraId="35722864" w14:textId="77777777" w:rsidR="002C5D28" w:rsidRPr="00A047D1" w:rsidRDefault="002C5D28" w:rsidP="00EC1562">
      <w:pPr>
        <w:pStyle w:val="PL"/>
      </w:pPr>
      <w:r w:rsidRPr="00A047D1">
        <w:t xml:space="preserve">                                                dB-24, dB-22, dB-20, dB-18, dB-16, dB-14,</w:t>
      </w:r>
    </w:p>
    <w:p w14:paraId="77846475" w14:textId="77777777" w:rsidR="002C5D28" w:rsidRPr="00A047D1" w:rsidRDefault="002C5D28" w:rsidP="00EC1562">
      <w:pPr>
        <w:pStyle w:val="PL"/>
      </w:pPr>
      <w:r w:rsidRPr="00A047D1">
        <w:t xml:space="preserve">                                                dB-12, dB-10, dB-8, dB-6, dB-5, dB-4, dB-3,</w:t>
      </w:r>
    </w:p>
    <w:p w14:paraId="2D0EDE6E" w14:textId="77777777" w:rsidR="002C5D28" w:rsidRPr="00A047D1" w:rsidRDefault="002C5D28" w:rsidP="00EC1562">
      <w:pPr>
        <w:pStyle w:val="PL"/>
      </w:pPr>
      <w:r w:rsidRPr="00A047D1">
        <w:t xml:space="preserve">                                                dB-2, dB-1, dB0, dB1, dB2, dB3, dB4, dB5,</w:t>
      </w:r>
    </w:p>
    <w:p w14:paraId="2E77FA9A" w14:textId="77777777" w:rsidR="002C5D28" w:rsidRPr="00A047D1" w:rsidRDefault="002C5D28" w:rsidP="00EC1562">
      <w:pPr>
        <w:pStyle w:val="PL"/>
      </w:pPr>
      <w:r w:rsidRPr="00A047D1">
        <w:t xml:space="preserve">                                                dB6, dB8, dB10, dB12, dB14, dB16, dB18,</w:t>
      </w:r>
    </w:p>
    <w:p w14:paraId="4BD5BB37" w14:textId="77777777" w:rsidR="002C5D28" w:rsidRPr="00A047D1" w:rsidRDefault="002C5D28" w:rsidP="00EC1562">
      <w:pPr>
        <w:pStyle w:val="PL"/>
      </w:pPr>
      <w:r w:rsidRPr="00A047D1">
        <w:t xml:space="preserve">                                                dB20, dB22, dB24}</w:t>
      </w:r>
    </w:p>
    <w:p w14:paraId="617BFB94" w14:textId="77777777" w:rsidR="002C5D28" w:rsidRPr="00A047D1" w:rsidRDefault="002C5D28" w:rsidP="00EC1562">
      <w:pPr>
        <w:pStyle w:val="PL"/>
      </w:pPr>
    </w:p>
    <w:p w14:paraId="6C6F4B5B" w14:textId="77777777" w:rsidR="0067582E" w:rsidRPr="00A047D1" w:rsidRDefault="0067582E" w:rsidP="00EC1562">
      <w:pPr>
        <w:pStyle w:val="PL"/>
      </w:pPr>
      <w:r w:rsidRPr="00A047D1">
        <w:t>-- TAG-EUTRA-Q-OFFSETRANGE-STOP</w:t>
      </w:r>
    </w:p>
    <w:p w14:paraId="04AAE629" w14:textId="77777777" w:rsidR="002C5D28" w:rsidRPr="00A047D1" w:rsidRDefault="002C5D28" w:rsidP="00EC1562">
      <w:pPr>
        <w:pStyle w:val="PL"/>
      </w:pPr>
      <w:r w:rsidRPr="00A047D1">
        <w:t>-- ASN1STOP</w:t>
      </w:r>
    </w:p>
    <w:p w14:paraId="2B4C6F5D" w14:textId="77777777" w:rsidR="00C1597C" w:rsidRPr="00A047D1" w:rsidRDefault="00C1597C" w:rsidP="00C1597C"/>
    <w:p w14:paraId="2E590CAA" w14:textId="77777777" w:rsidR="002C5D28" w:rsidRPr="00A047D1" w:rsidRDefault="002C5D28" w:rsidP="002C5D28">
      <w:pPr>
        <w:pStyle w:val="Heading4"/>
        <w:rPr>
          <w:lang w:val="en-GB"/>
        </w:rPr>
      </w:pPr>
      <w:bookmarkStart w:id="1158" w:name="_Toc12718498"/>
      <w:r w:rsidRPr="00A047D1">
        <w:rPr>
          <w:lang w:val="en-GB"/>
        </w:rPr>
        <w:t>–</w:t>
      </w:r>
      <w:r w:rsidRPr="00A047D1">
        <w:rPr>
          <w:lang w:val="en-GB"/>
        </w:rPr>
        <w:tab/>
      </w:r>
      <w:r w:rsidRPr="00A047D1">
        <w:rPr>
          <w:i/>
          <w:lang w:val="en-GB"/>
        </w:rPr>
        <w:t>OtherConfig</w:t>
      </w:r>
      <w:bookmarkEnd w:id="1158"/>
    </w:p>
    <w:p w14:paraId="2947B358" w14:textId="77777777" w:rsidR="002C5D28" w:rsidRPr="00A047D1" w:rsidRDefault="002C5D28" w:rsidP="002C5D28">
      <w:pPr>
        <w:keepNext/>
        <w:keepLines/>
        <w:rPr>
          <w:iCs/>
        </w:rPr>
      </w:pPr>
      <w:r w:rsidRPr="00A047D1">
        <w:rPr>
          <w:iCs/>
        </w:rPr>
        <w:t xml:space="preserve">The IE </w:t>
      </w:r>
      <w:r w:rsidRPr="00A047D1">
        <w:rPr>
          <w:i/>
          <w:iCs/>
        </w:rPr>
        <w:t>OtherConfig</w:t>
      </w:r>
      <w:r w:rsidRPr="00A047D1">
        <w:rPr>
          <w:iCs/>
        </w:rPr>
        <w:t xml:space="preserve"> contains configuration related to </w:t>
      </w:r>
      <w:r w:rsidR="00273FD8" w:rsidRPr="00A047D1">
        <w:t xml:space="preserve">miscellaneous </w:t>
      </w:r>
      <w:r w:rsidRPr="00A047D1">
        <w:rPr>
          <w:iCs/>
        </w:rPr>
        <w:t>other configuration</w:t>
      </w:r>
      <w:r w:rsidR="00273FD8" w:rsidRPr="00A047D1">
        <w:rPr>
          <w:iCs/>
        </w:rPr>
        <w:t>s.</w:t>
      </w:r>
    </w:p>
    <w:p w14:paraId="3EB80BCA" w14:textId="77777777" w:rsidR="002C5D28" w:rsidRPr="00A047D1" w:rsidRDefault="002C5D28" w:rsidP="002C5D28">
      <w:pPr>
        <w:pStyle w:val="TH"/>
        <w:rPr>
          <w:bCs/>
          <w:i/>
          <w:iCs/>
          <w:lang w:val="en-GB"/>
        </w:rPr>
      </w:pPr>
      <w:r w:rsidRPr="00A047D1">
        <w:rPr>
          <w:bCs/>
          <w:i/>
          <w:iCs/>
          <w:lang w:val="en-GB"/>
        </w:rPr>
        <w:t xml:space="preserve">OtherConfig </w:t>
      </w:r>
      <w:r w:rsidRPr="00A047D1">
        <w:rPr>
          <w:bCs/>
          <w:iCs/>
          <w:lang w:val="en-GB"/>
        </w:rPr>
        <w:t>information element</w:t>
      </w:r>
    </w:p>
    <w:p w14:paraId="35A90F89" w14:textId="77777777" w:rsidR="002C5D28" w:rsidRPr="00A047D1" w:rsidRDefault="002C5D28" w:rsidP="00EC1562">
      <w:pPr>
        <w:pStyle w:val="PL"/>
      </w:pPr>
      <w:r w:rsidRPr="00A047D1">
        <w:t>-- ASN1START</w:t>
      </w:r>
    </w:p>
    <w:p w14:paraId="31C5DBBA" w14:textId="77777777" w:rsidR="002C5D28" w:rsidRPr="00A047D1" w:rsidRDefault="002C5D28" w:rsidP="00EC1562">
      <w:pPr>
        <w:pStyle w:val="PL"/>
      </w:pPr>
      <w:r w:rsidRPr="00A047D1">
        <w:t>-- TAG-OTHERCONFIG-START</w:t>
      </w:r>
    </w:p>
    <w:p w14:paraId="0E8B4A10" w14:textId="77777777" w:rsidR="002C5D28" w:rsidRPr="00A047D1" w:rsidRDefault="002C5D28" w:rsidP="00EC1562">
      <w:pPr>
        <w:pStyle w:val="PL"/>
      </w:pPr>
    </w:p>
    <w:p w14:paraId="10A4F2F9" w14:textId="77777777" w:rsidR="002C5D28" w:rsidRPr="00A047D1" w:rsidRDefault="002C5D28" w:rsidP="00EC1562">
      <w:pPr>
        <w:pStyle w:val="PL"/>
      </w:pPr>
      <w:r w:rsidRPr="00A047D1">
        <w:t>OtherConfig ::=                 SEQUENCE {</w:t>
      </w:r>
    </w:p>
    <w:p w14:paraId="230A05E9" w14:textId="77777777" w:rsidR="002C5D28" w:rsidRPr="00A047D1" w:rsidRDefault="002C5D28" w:rsidP="00EC1562">
      <w:pPr>
        <w:pStyle w:val="PL"/>
      </w:pPr>
      <w:r w:rsidRPr="00A047D1">
        <w:t xml:space="preserve">    delayBudgetReportingConfig  CHOICE{</w:t>
      </w:r>
    </w:p>
    <w:p w14:paraId="5291921C" w14:textId="77777777" w:rsidR="002C5D28" w:rsidRPr="00A047D1" w:rsidRDefault="002C5D28" w:rsidP="00EC1562">
      <w:pPr>
        <w:pStyle w:val="PL"/>
      </w:pPr>
      <w:r w:rsidRPr="00A047D1">
        <w:t xml:space="preserve">        release                 NULL,</w:t>
      </w:r>
    </w:p>
    <w:p w14:paraId="359F2D8A" w14:textId="77777777" w:rsidR="002C5D28" w:rsidRPr="00A047D1" w:rsidRDefault="002C5D28" w:rsidP="00EC1562">
      <w:pPr>
        <w:pStyle w:val="PL"/>
      </w:pPr>
      <w:r w:rsidRPr="00A047D1">
        <w:t xml:space="preserve">        setup                   SEQUENCE{</w:t>
      </w:r>
    </w:p>
    <w:p w14:paraId="36A2DA27" w14:textId="77777777" w:rsidR="002C5D28" w:rsidRPr="00A047D1" w:rsidRDefault="002C5D28" w:rsidP="00EC1562">
      <w:pPr>
        <w:pStyle w:val="PL"/>
      </w:pPr>
      <w:r w:rsidRPr="00A047D1">
        <w:t xml:space="preserve">            delayBudgetReportingProhibitTimer   ENUMERATED {s0, s0dot4, s0dot8, s1dot6, s3, s6, s12, s30}</w:t>
      </w:r>
    </w:p>
    <w:p w14:paraId="2097EDE6" w14:textId="77777777" w:rsidR="002C5D28" w:rsidRPr="00A047D1" w:rsidRDefault="002C5D28" w:rsidP="00EC1562">
      <w:pPr>
        <w:pStyle w:val="PL"/>
      </w:pPr>
      <w:r w:rsidRPr="00A047D1">
        <w:t xml:space="preserve">        }</w:t>
      </w:r>
    </w:p>
    <w:p w14:paraId="7F8E6153" w14:textId="77777777" w:rsidR="002C5D28" w:rsidRPr="00A047D1" w:rsidRDefault="002C5D28" w:rsidP="00EC1562">
      <w:pPr>
        <w:pStyle w:val="PL"/>
      </w:pPr>
      <w:r w:rsidRPr="00A047D1">
        <w:t xml:space="preserve">    }                                                               </w:t>
      </w:r>
      <w:r w:rsidR="00E94CEB" w:rsidRPr="00A047D1">
        <w:t xml:space="preserve">                                      </w:t>
      </w:r>
      <w:r w:rsidRPr="00A047D1">
        <w:t xml:space="preserve">OPTIONAL        -- Need </w:t>
      </w:r>
      <w:r w:rsidR="003B0B04" w:rsidRPr="00A047D1">
        <w:t>M</w:t>
      </w:r>
    </w:p>
    <w:p w14:paraId="1438A604" w14:textId="77777777" w:rsidR="002C5D28" w:rsidRPr="00A047D1" w:rsidRDefault="002C5D28" w:rsidP="00EC1562">
      <w:pPr>
        <w:pStyle w:val="PL"/>
      </w:pPr>
      <w:r w:rsidRPr="00A047D1">
        <w:t>}</w:t>
      </w:r>
    </w:p>
    <w:p w14:paraId="5C459A7A" w14:textId="77777777" w:rsidR="003B0B04" w:rsidRPr="00A047D1" w:rsidRDefault="003B0B04" w:rsidP="00EC1562">
      <w:pPr>
        <w:pStyle w:val="PL"/>
      </w:pPr>
    </w:p>
    <w:p w14:paraId="75442EE8" w14:textId="77777777" w:rsidR="003B0B04" w:rsidRPr="00A047D1" w:rsidRDefault="003B0B04" w:rsidP="00EC1562">
      <w:pPr>
        <w:pStyle w:val="PL"/>
      </w:pPr>
      <w:r w:rsidRPr="00A047D1">
        <w:t>OtherConfig-v1540 ::=           SEQUENCE {</w:t>
      </w:r>
    </w:p>
    <w:p w14:paraId="53C86C65" w14:textId="77777777" w:rsidR="003B0B04" w:rsidRPr="00A047D1" w:rsidRDefault="003B0B04" w:rsidP="00EC1562">
      <w:pPr>
        <w:pStyle w:val="PL"/>
      </w:pPr>
      <w:r w:rsidRPr="00A047D1">
        <w:t xml:space="preserve">    overheatingAssistanceConfig     SetupRelease {OverheatingAssistanceConfig}    </w:t>
      </w:r>
      <w:r w:rsidR="00E94CEB" w:rsidRPr="00A047D1">
        <w:t xml:space="preserve">                        </w:t>
      </w:r>
      <w:r w:rsidRPr="00A047D1">
        <w:t>OPTIONAL, -- Need M</w:t>
      </w:r>
    </w:p>
    <w:p w14:paraId="4AF3511B" w14:textId="77777777" w:rsidR="003B0B04" w:rsidRPr="00A047D1" w:rsidRDefault="003B0B04" w:rsidP="00EC1562">
      <w:pPr>
        <w:pStyle w:val="PL"/>
      </w:pPr>
      <w:r w:rsidRPr="00A047D1">
        <w:t xml:space="preserve">    ...</w:t>
      </w:r>
    </w:p>
    <w:p w14:paraId="737B60A8" w14:textId="77777777" w:rsidR="003B0B04" w:rsidRPr="00A047D1" w:rsidRDefault="003B0B04" w:rsidP="00EC1562">
      <w:pPr>
        <w:pStyle w:val="PL"/>
      </w:pPr>
      <w:r w:rsidRPr="00A047D1">
        <w:t>}</w:t>
      </w:r>
    </w:p>
    <w:p w14:paraId="5F3803CB" w14:textId="77777777" w:rsidR="003B0B04" w:rsidRPr="00A047D1" w:rsidRDefault="003B0B04" w:rsidP="00EC1562">
      <w:pPr>
        <w:pStyle w:val="PL"/>
      </w:pPr>
    </w:p>
    <w:p w14:paraId="02F658D8" w14:textId="77777777" w:rsidR="003B0B04" w:rsidRPr="00A047D1" w:rsidRDefault="003B0B04" w:rsidP="00EC1562">
      <w:pPr>
        <w:pStyle w:val="PL"/>
      </w:pPr>
      <w:r w:rsidRPr="00A047D1">
        <w:t>OverheatingAssistanceConfig ::= SEQUENCE {</w:t>
      </w:r>
    </w:p>
    <w:p w14:paraId="3FBAFEA1" w14:textId="77777777" w:rsidR="003B0B04" w:rsidRPr="00A047D1" w:rsidRDefault="003B0B04" w:rsidP="00EC1562">
      <w:pPr>
        <w:pStyle w:val="PL"/>
      </w:pPr>
      <w:r w:rsidRPr="00A047D1">
        <w:t xml:space="preserve">    overheatingIndicationProhibitTimer    ENUMERATED {s0, s0dot5, s1, s2, s5, s10, s20, s30,</w:t>
      </w:r>
    </w:p>
    <w:p w14:paraId="03C74E1F" w14:textId="77777777" w:rsidR="003B0B04" w:rsidRPr="00A047D1" w:rsidRDefault="003B0B04" w:rsidP="00EC1562">
      <w:pPr>
        <w:pStyle w:val="PL"/>
      </w:pPr>
      <w:r w:rsidRPr="00A047D1">
        <w:t xml:space="preserve">                                          s60, s90, s120, s300, s600, spare3, spare2, spare1}</w:t>
      </w:r>
    </w:p>
    <w:p w14:paraId="100CA766" w14:textId="77777777" w:rsidR="003B0B04" w:rsidRPr="00A047D1" w:rsidRDefault="003B0B04" w:rsidP="00EC1562">
      <w:pPr>
        <w:pStyle w:val="PL"/>
      </w:pPr>
      <w:r w:rsidRPr="00A047D1">
        <w:t>}</w:t>
      </w:r>
    </w:p>
    <w:p w14:paraId="507EA701" w14:textId="77777777" w:rsidR="002C5D28" w:rsidRPr="00A047D1" w:rsidRDefault="002C5D28" w:rsidP="00EC1562">
      <w:pPr>
        <w:pStyle w:val="PL"/>
      </w:pPr>
    </w:p>
    <w:p w14:paraId="25D9BEFC" w14:textId="77777777" w:rsidR="002C5D28" w:rsidRPr="00A047D1" w:rsidRDefault="002C5D28" w:rsidP="00EC1562">
      <w:pPr>
        <w:pStyle w:val="PL"/>
      </w:pPr>
      <w:r w:rsidRPr="00A047D1">
        <w:t>-- TAG-OTHERCONFIG-STOP</w:t>
      </w:r>
    </w:p>
    <w:p w14:paraId="2D80996C" w14:textId="77777777" w:rsidR="002C5D28" w:rsidRPr="00A047D1" w:rsidRDefault="002C5D28" w:rsidP="00EC1562">
      <w:pPr>
        <w:pStyle w:val="PL"/>
      </w:pPr>
      <w:r w:rsidRPr="00A047D1">
        <w:t>-- ASN1STOP</w:t>
      </w:r>
    </w:p>
    <w:p w14:paraId="398A8FD6" w14:textId="77777777" w:rsidR="002C5D28" w:rsidRPr="00A047D1"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A047D1" w14:paraId="51491991" w14:textId="77777777" w:rsidTr="006D357F">
        <w:trPr>
          <w:cantSplit/>
          <w:tblHeader/>
        </w:trPr>
        <w:tc>
          <w:tcPr>
            <w:tcW w:w="14317" w:type="dxa"/>
            <w:shd w:val="clear" w:color="auto" w:fill="auto"/>
          </w:tcPr>
          <w:p w14:paraId="13BCE926" w14:textId="77777777" w:rsidR="002C5D28" w:rsidRPr="00A047D1" w:rsidRDefault="002C5D28" w:rsidP="00F43D0B">
            <w:pPr>
              <w:pStyle w:val="TAH"/>
              <w:rPr>
                <w:lang w:val="en-GB" w:eastAsia="en-GB"/>
              </w:rPr>
            </w:pPr>
            <w:r w:rsidRPr="00A047D1">
              <w:rPr>
                <w:i/>
                <w:noProof/>
                <w:lang w:val="en-GB" w:eastAsia="en-GB"/>
              </w:rPr>
              <w:t>OtherConfig</w:t>
            </w:r>
            <w:r w:rsidRPr="00A047D1">
              <w:rPr>
                <w:iCs/>
                <w:noProof/>
                <w:lang w:val="en-GB" w:eastAsia="en-GB"/>
              </w:rPr>
              <w:t xml:space="preserve"> field descriptions</w:t>
            </w:r>
          </w:p>
        </w:tc>
      </w:tr>
      <w:tr w:rsidR="00A047D1" w:rsidRPr="00A047D1" w14:paraId="76CA9871" w14:textId="77777777" w:rsidTr="006D357F">
        <w:trPr>
          <w:cantSplit/>
          <w:tblHeader/>
        </w:trPr>
        <w:tc>
          <w:tcPr>
            <w:tcW w:w="14317" w:type="dxa"/>
            <w:shd w:val="clear" w:color="auto" w:fill="auto"/>
          </w:tcPr>
          <w:p w14:paraId="7C66A371" w14:textId="77777777" w:rsidR="00F95F2F" w:rsidRPr="00A047D1" w:rsidRDefault="002C5D28" w:rsidP="00F43D0B">
            <w:pPr>
              <w:pStyle w:val="TAL"/>
              <w:rPr>
                <w:b/>
                <w:bCs/>
                <w:i/>
                <w:noProof/>
                <w:lang w:val="en-GB" w:eastAsia="en-GB"/>
              </w:rPr>
            </w:pPr>
            <w:r w:rsidRPr="00A047D1">
              <w:rPr>
                <w:b/>
                <w:bCs/>
                <w:i/>
                <w:noProof/>
                <w:lang w:val="en-GB" w:eastAsia="en-GB"/>
              </w:rPr>
              <w:t>delayBudgetReportingProhibitTimer</w:t>
            </w:r>
          </w:p>
          <w:p w14:paraId="0899291B" w14:textId="77777777" w:rsidR="002C5D28" w:rsidRPr="00A047D1" w:rsidRDefault="002C5D28" w:rsidP="00F43D0B">
            <w:pPr>
              <w:pStyle w:val="TAL"/>
              <w:rPr>
                <w:b/>
                <w:bCs/>
                <w:i/>
                <w:noProof/>
                <w:lang w:val="en-GB" w:eastAsia="en-GB"/>
              </w:rPr>
            </w:pPr>
            <w:r w:rsidRPr="00A047D1">
              <w:rPr>
                <w:bCs/>
                <w:noProof/>
                <w:lang w:val="en-GB" w:eastAsia="en-GB"/>
              </w:rPr>
              <w:t xml:space="preserve">Prohibit timer for delay budget reporting. Value in seconds. Value </w:t>
            </w:r>
            <w:r w:rsidRPr="00A047D1">
              <w:rPr>
                <w:i/>
                <w:lang w:val="en-GB"/>
              </w:rPr>
              <w:t>s0</w:t>
            </w:r>
            <w:r w:rsidRPr="00A047D1">
              <w:rPr>
                <w:bCs/>
                <w:noProof/>
                <w:lang w:val="en-GB" w:eastAsia="en-GB"/>
              </w:rPr>
              <w:t xml:space="preserve"> means prohibit timer is set to 0 second</w:t>
            </w:r>
            <w:r w:rsidR="004E6B12" w:rsidRPr="00A047D1">
              <w:rPr>
                <w:bCs/>
                <w:noProof/>
                <w:lang w:val="en-GB" w:eastAsia="en-GB"/>
              </w:rPr>
              <w:t>s</w:t>
            </w:r>
            <w:r w:rsidRPr="00A047D1">
              <w:rPr>
                <w:bCs/>
                <w:noProof/>
                <w:lang w:val="en-GB" w:eastAsia="en-GB"/>
              </w:rPr>
              <w:t xml:space="preserve">, value </w:t>
            </w:r>
            <w:r w:rsidRPr="00A047D1">
              <w:rPr>
                <w:i/>
                <w:lang w:val="en-GB"/>
              </w:rPr>
              <w:t>s0dot4</w:t>
            </w:r>
            <w:r w:rsidRPr="00A047D1">
              <w:rPr>
                <w:bCs/>
                <w:noProof/>
                <w:lang w:val="en-GB" w:eastAsia="en-GB"/>
              </w:rPr>
              <w:t xml:space="preserve"> means prohibit timer is set to 0.4 second</w:t>
            </w:r>
            <w:r w:rsidR="004E6B12" w:rsidRPr="00A047D1">
              <w:rPr>
                <w:bCs/>
                <w:noProof/>
                <w:lang w:val="en-GB" w:eastAsia="en-GB"/>
              </w:rPr>
              <w:t>s</w:t>
            </w:r>
            <w:r w:rsidRPr="00A047D1">
              <w:rPr>
                <w:bCs/>
                <w:noProof/>
                <w:lang w:val="en-GB" w:eastAsia="en-GB"/>
              </w:rPr>
              <w:t>, and so on.</w:t>
            </w:r>
          </w:p>
        </w:tc>
      </w:tr>
      <w:tr w:rsidR="00A047D1" w:rsidRPr="00A047D1" w14:paraId="438CF8FD" w14:textId="77777777" w:rsidTr="006D357F">
        <w:trPr>
          <w:cantSplit/>
          <w:tblHeader/>
        </w:trPr>
        <w:tc>
          <w:tcPr>
            <w:tcW w:w="14317" w:type="dxa"/>
            <w:shd w:val="clear" w:color="auto" w:fill="auto"/>
          </w:tcPr>
          <w:p w14:paraId="55472AA0" w14:textId="77777777" w:rsidR="003B0B04" w:rsidRPr="00A047D1" w:rsidRDefault="003B0B04" w:rsidP="00706D38">
            <w:pPr>
              <w:pStyle w:val="TAL"/>
              <w:rPr>
                <w:b/>
                <w:i/>
                <w:noProof/>
                <w:lang w:val="en-GB"/>
              </w:rPr>
            </w:pPr>
            <w:r w:rsidRPr="00A047D1">
              <w:rPr>
                <w:b/>
                <w:i/>
                <w:noProof/>
                <w:lang w:val="en-GB"/>
              </w:rPr>
              <w:t>overheatingAssistanceConfig</w:t>
            </w:r>
          </w:p>
          <w:p w14:paraId="263B1478" w14:textId="77777777" w:rsidR="003B0B04" w:rsidRPr="00A047D1" w:rsidRDefault="003B0B04" w:rsidP="00706D38">
            <w:pPr>
              <w:pStyle w:val="TAL"/>
              <w:rPr>
                <w:noProof/>
                <w:lang w:val="en-GB"/>
              </w:rPr>
            </w:pPr>
            <w:r w:rsidRPr="00A047D1">
              <w:rPr>
                <w:noProof/>
                <w:lang w:val="en-GB"/>
              </w:rPr>
              <w:t xml:space="preserve">Configuration for the UE to report assistance information to </w:t>
            </w:r>
            <w:r w:rsidRPr="00A047D1">
              <w:rPr>
                <w:lang w:val="en-GB" w:eastAsia="ja-JP"/>
              </w:rPr>
              <w:t>inform the gNB about UE detected internal overheating</w:t>
            </w:r>
            <w:r w:rsidRPr="00A047D1">
              <w:rPr>
                <w:noProof/>
                <w:lang w:val="en-GB"/>
              </w:rPr>
              <w:t>.</w:t>
            </w:r>
          </w:p>
        </w:tc>
      </w:tr>
      <w:tr w:rsidR="003B0B04" w:rsidRPr="00A047D1" w14:paraId="7A36CAF8" w14:textId="77777777" w:rsidTr="006D357F">
        <w:trPr>
          <w:cantSplit/>
          <w:tblHeader/>
        </w:trPr>
        <w:tc>
          <w:tcPr>
            <w:tcW w:w="14317" w:type="dxa"/>
            <w:shd w:val="clear" w:color="auto" w:fill="auto"/>
          </w:tcPr>
          <w:p w14:paraId="1238E0FF" w14:textId="77777777" w:rsidR="003B0B04" w:rsidRPr="00A047D1" w:rsidRDefault="003B0B04" w:rsidP="00706D38">
            <w:pPr>
              <w:pStyle w:val="TAL"/>
              <w:rPr>
                <w:b/>
                <w:i/>
                <w:noProof/>
                <w:lang w:val="en-GB"/>
              </w:rPr>
            </w:pPr>
            <w:r w:rsidRPr="00A047D1">
              <w:rPr>
                <w:b/>
                <w:i/>
                <w:noProof/>
                <w:lang w:val="en-GB"/>
              </w:rPr>
              <w:t>overheatingIndicationProhibitTimer</w:t>
            </w:r>
          </w:p>
          <w:p w14:paraId="2B1C5D5F" w14:textId="77777777" w:rsidR="003B0B04" w:rsidRPr="00A047D1" w:rsidRDefault="003B0B04" w:rsidP="00706D38">
            <w:pPr>
              <w:pStyle w:val="TAL"/>
              <w:rPr>
                <w:noProof/>
                <w:lang w:val="en-GB"/>
              </w:rPr>
            </w:pPr>
            <w:r w:rsidRPr="00A047D1">
              <w:rPr>
                <w:noProof/>
                <w:lang w:val="en-GB"/>
              </w:rPr>
              <w:t xml:space="preserve">Prohibit timer for overheating assistance information reporting. Value in seconds. Value </w:t>
            </w:r>
            <w:r w:rsidRPr="00A047D1">
              <w:rPr>
                <w:i/>
                <w:lang w:val="en-GB"/>
              </w:rPr>
              <w:t>s0</w:t>
            </w:r>
            <w:r w:rsidRPr="00A047D1">
              <w:rPr>
                <w:noProof/>
                <w:lang w:val="en-GB"/>
              </w:rPr>
              <w:t xml:space="preserve"> means prohibit timer is set to 0 seconds, value </w:t>
            </w:r>
            <w:r w:rsidRPr="00A047D1">
              <w:rPr>
                <w:i/>
                <w:lang w:val="en-GB"/>
              </w:rPr>
              <w:t>s0dot5</w:t>
            </w:r>
            <w:r w:rsidRPr="00A047D1">
              <w:rPr>
                <w:noProof/>
                <w:lang w:val="en-GB"/>
              </w:rPr>
              <w:t xml:space="preserve"> means prohibit timer is set to 0.5 second</w:t>
            </w:r>
            <w:r w:rsidR="004E6B12" w:rsidRPr="00A047D1">
              <w:rPr>
                <w:noProof/>
                <w:lang w:val="en-GB"/>
              </w:rPr>
              <w:t>s</w:t>
            </w:r>
            <w:r w:rsidRPr="00A047D1">
              <w:rPr>
                <w:noProof/>
                <w:lang w:val="en-GB"/>
              </w:rPr>
              <w:t xml:space="preserve">, value </w:t>
            </w:r>
            <w:r w:rsidRPr="00A047D1">
              <w:rPr>
                <w:i/>
                <w:lang w:val="en-GB"/>
              </w:rPr>
              <w:t>s1</w:t>
            </w:r>
            <w:r w:rsidRPr="00A047D1">
              <w:rPr>
                <w:noProof/>
                <w:lang w:val="en-GB"/>
              </w:rPr>
              <w:t xml:space="preserve"> means prohibit timer is set to 1 second and so on.</w:t>
            </w:r>
          </w:p>
        </w:tc>
      </w:tr>
    </w:tbl>
    <w:p w14:paraId="2315748C" w14:textId="77777777" w:rsidR="00C1597C" w:rsidRPr="00A047D1" w:rsidRDefault="00C1597C" w:rsidP="00C1597C"/>
    <w:p w14:paraId="0924DA6E" w14:textId="77777777" w:rsidR="002C5D28" w:rsidRPr="00A047D1" w:rsidRDefault="002C5D28" w:rsidP="002C5D28">
      <w:pPr>
        <w:pStyle w:val="Heading4"/>
        <w:rPr>
          <w:lang w:val="en-GB"/>
        </w:rPr>
      </w:pPr>
      <w:bookmarkStart w:id="1159" w:name="_Toc12718499"/>
      <w:r w:rsidRPr="00A047D1">
        <w:rPr>
          <w:lang w:val="en-GB"/>
        </w:rPr>
        <w:t>–</w:t>
      </w:r>
      <w:r w:rsidRPr="00A047D1">
        <w:rPr>
          <w:lang w:val="en-GB"/>
        </w:rPr>
        <w:tab/>
      </w:r>
      <w:r w:rsidRPr="00A047D1">
        <w:rPr>
          <w:i/>
          <w:lang w:val="en-GB"/>
        </w:rPr>
        <w:t>RRC-TransactionIdentifier</w:t>
      </w:r>
      <w:bookmarkEnd w:id="1159"/>
    </w:p>
    <w:p w14:paraId="65DC70F2" w14:textId="77777777" w:rsidR="002C5D28" w:rsidRPr="00A047D1" w:rsidRDefault="002C5D28" w:rsidP="002C5D28">
      <w:r w:rsidRPr="00A047D1">
        <w:t xml:space="preserve">The IE </w:t>
      </w:r>
      <w:r w:rsidRPr="00A047D1">
        <w:rPr>
          <w:i/>
        </w:rPr>
        <w:t>RRC-TransactionIdentifier</w:t>
      </w:r>
      <w:r w:rsidRPr="00A047D1">
        <w:t xml:space="preserve"> is used, together with the message type, for the identification of an RRC procedure (transaction).</w:t>
      </w:r>
    </w:p>
    <w:p w14:paraId="54E5DC97" w14:textId="77777777" w:rsidR="002C5D28" w:rsidRPr="00A047D1" w:rsidRDefault="002C5D28" w:rsidP="002C5D28">
      <w:pPr>
        <w:pStyle w:val="TH"/>
        <w:rPr>
          <w:lang w:val="en-GB"/>
        </w:rPr>
      </w:pPr>
      <w:r w:rsidRPr="00A047D1">
        <w:rPr>
          <w:i/>
          <w:lang w:val="en-GB"/>
        </w:rPr>
        <w:t>RRC-TransactionIdentifier</w:t>
      </w:r>
      <w:r w:rsidRPr="00A047D1">
        <w:rPr>
          <w:lang w:val="en-GB"/>
        </w:rPr>
        <w:t xml:space="preserve"> information element</w:t>
      </w:r>
    </w:p>
    <w:p w14:paraId="114C5D2F" w14:textId="77777777" w:rsidR="002C5D28" w:rsidRPr="00A047D1" w:rsidRDefault="002C5D28" w:rsidP="00EC1562">
      <w:pPr>
        <w:pStyle w:val="PL"/>
      </w:pPr>
      <w:r w:rsidRPr="00A047D1">
        <w:t>-- ASN1START</w:t>
      </w:r>
    </w:p>
    <w:p w14:paraId="399F7CC3" w14:textId="77777777" w:rsidR="002C5D28" w:rsidRPr="00A047D1" w:rsidRDefault="002C5D28" w:rsidP="00EC1562">
      <w:pPr>
        <w:pStyle w:val="PL"/>
      </w:pPr>
      <w:r w:rsidRPr="00A047D1">
        <w:t>-- TAG-RRC-TRANSACTIONIDENTIFIER-START</w:t>
      </w:r>
    </w:p>
    <w:p w14:paraId="36821085" w14:textId="77777777" w:rsidR="002C5D28" w:rsidRPr="00A047D1" w:rsidRDefault="002C5D28" w:rsidP="00EC1562">
      <w:pPr>
        <w:pStyle w:val="PL"/>
      </w:pPr>
    </w:p>
    <w:p w14:paraId="36C08354" w14:textId="77777777" w:rsidR="002C5D28" w:rsidRPr="00A047D1" w:rsidRDefault="002C5D28" w:rsidP="00EC1562">
      <w:pPr>
        <w:pStyle w:val="PL"/>
      </w:pPr>
      <w:r w:rsidRPr="00A047D1">
        <w:t>RRC-TransactionIdentifier ::=       INTEGER (0..3)</w:t>
      </w:r>
    </w:p>
    <w:p w14:paraId="127AEC29" w14:textId="77777777" w:rsidR="002C5D28" w:rsidRPr="00A047D1" w:rsidRDefault="002C5D28" w:rsidP="00EC1562">
      <w:pPr>
        <w:pStyle w:val="PL"/>
      </w:pPr>
    </w:p>
    <w:p w14:paraId="10C28EAE" w14:textId="77777777" w:rsidR="002C5D28" w:rsidRPr="00A047D1" w:rsidRDefault="002C5D28" w:rsidP="00EC1562">
      <w:pPr>
        <w:pStyle w:val="PL"/>
      </w:pPr>
      <w:r w:rsidRPr="00A047D1">
        <w:t>-- TAG-RRC-TRANSACTIONIDENTIFIER-STOP</w:t>
      </w:r>
    </w:p>
    <w:p w14:paraId="12E85C04" w14:textId="77777777" w:rsidR="002C5D28" w:rsidRPr="00A047D1" w:rsidRDefault="002C5D28" w:rsidP="00EC1562">
      <w:pPr>
        <w:pStyle w:val="PL"/>
      </w:pPr>
      <w:r w:rsidRPr="00A047D1">
        <w:t>-- ASN1STOP</w:t>
      </w:r>
    </w:p>
    <w:p w14:paraId="771EBEC5" w14:textId="77777777" w:rsidR="002C5D28" w:rsidRPr="00A047D1" w:rsidRDefault="002C5D28" w:rsidP="002C5D28"/>
    <w:p w14:paraId="71898A0B" w14:textId="77777777" w:rsidR="002C5D28" w:rsidRPr="00A047D1" w:rsidRDefault="002C5D28" w:rsidP="002C5D28">
      <w:pPr>
        <w:pStyle w:val="Heading2"/>
        <w:rPr>
          <w:lang w:val="en-GB"/>
        </w:rPr>
      </w:pPr>
      <w:bookmarkStart w:id="1160" w:name="_Toc12718500"/>
      <w:r w:rsidRPr="00A047D1">
        <w:rPr>
          <w:lang w:val="en-GB"/>
        </w:rPr>
        <w:t>6.4</w:t>
      </w:r>
      <w:r w:rsidRPr="00A047D1">
        <w:rPr>
          <w:lang w:val="en-GB"/>
        </w:rPr>
        <w:tab/>
        <w:t>RRC multiplicity and type constraint values</w:t>
      </w:r>
      <w:bookmarkEnd w:id="1160"/>
    </w:p>
    <w:p w14:paraId="4481B936" w14:textId="77777777" w:rsidR="002C5D28" w:rsidRPr="00A047D1" w:rsidRDefault="002C5D28" w:rsidP="002C5D28">
      <w:pPr>
        <w:pStyle w:val="Heading3"/>
        <w:rPr>
          <w:lang w:val="en-GB"/>
        </w:rPr>
      </w:pPr>
      <w:bookmarkStart w:id="1161" w:name="_Toc12718501"/>
      <w:r w:rsidRPr="00A047D1">
        <w:rPr>
          <w:lang w:val="en-GB"/>
        </w:rPr>
        <w:t>–</w:t>
      </w:r>
      <w:r w:rsidRPr="00A047D1">
        <w:rPr>
          <w:lang w:val="en-GB"/>
        </w:rPr>
        <w:tab/>
        <w:t>Multiplicity and type constraint definitions</w:t>
      </w:r>
      <w:bookmarkEnd w:id="1161"/>
    </w:p>
    <w:p w14:paraId="3FAB3824" w14:textId="77777777" w:rsidR="002C5D28" w:rsidRPr="00A047D1" w:rsidRDefault="002C5D28" w:rsidP="00EC1562">
      <w:pPr>
        <w:pStyle w:val="PL"/>
      </w:pPr>
      <w:r w:rsidRPr="00A047D1">
        <w:t>-- ASN1START</w:t>
      </w:r>
    </w:p>
    <w:p w14:paraId="269589A8" w14:textId="77777777" w:rsidR="002C5D28" w:rsidRPr="00A047D1" w:rsidRDefault="002C5D28" w:rsidP="00EC1562">
      <w:pPr>
        <w:pStyle w:val="PL"/>
      </w:pPr>
      <w:r w:rsidRPr="00A047D1">
        <w:t>-- TAG-MULTIPLICITY-AND-TYPE-CONSTRAINT-DEFINITIONS-START</w:t>
      </w:r>
    </w:p>
    <w:p w14:paraId="51CEBDEF" w14:textId="77777777" w:rsidR="002C5D28" w:rsidRPr="00A047D1" w:rsidRDefault="002C5D28" w:rsidP="00EC1562">
      <w:pPr>
        <w:pStyle w:val="PL"/>
      </w:pPr>
    </w:p>
    <w:p w14:paraId="035953BE" w14:textId="77777777" w:rsidR="002C5D28" w:rsidRPr="00A047D1" w:rsidRDefault="002C5D28" w:rsidP="00EC1562">
      <w:pPr>
        <w:pStyle w:val="PL"/>
      </w:pPr>
      <w:r w:rsidRPr="00A047D1">
        <w:t>maxBandComb                             INTEGER ::= 65536   -- Maximum number of DL band combinations</w:t>
      </w:r>
    </w:p>
    <w:p w14:paraId="14EE524E" w14:textId="77777777" w:rsidR="002C5D28" w:rsidRPr="00A047D1" w:rsidRDefault="002C5D28" w:rsidP="00EC1562">
      <w:pPr>
        <w:pStyle w:val="PL"/>
      </w:pPr>
      <w:r w:rsidRPr="00A047D1">
        <w:t>maxCellBlack                            INTEGER ::= 16      -- Maximum number of NR blacklisted cell ranges in SIB3, SIB4</w:t>
      </w:r>
    </w:p>
    <w:p w14:paraId="15D8293E" w14:textId="77777777" w:rsidR="002C5D28" w:rsidRPr="00A047D1" w:rsidRDefault="002C5D28" w:rsidP="00EC1562">
      <w:pPr>
        <w:pStyle w:val="PL"/>
      </w:pPr>
      <w:r w:rsidRPr="00A047D1">
        <w:t>maxCellInter                            INTEGER ::= 16      -- Maximum number of inter-Freq cells listed in SIB4</w:t>
      </w:r>
    </w:p>
    <w:p w14:paraId="20B2FE20" w14:textId="77777777" w:rsidR="002C5D28" w:rsidRPr="00A047D1" w:rsidRDefault="002C5D28" w:rsidP="00EC1562">
      <w:pPr>
        <w:pStyle w:val="PL"/>
      </w:pPr>
      <w:r w:rsidRPr="00A047D1">
        <w:t>maxCellIntra                            INTEGER ::= 16      -- Maximum number of intra-Freq cells listed in SIB3</w:t>
      </w:r>
    </w:p>
    <w:p w14:paraId="0DCBD9DC" w14:textId="77777777" w:rsidR="00F95F2F" w:rsidRPr="00A047D1" w:rsidRDefault="002C5D28" w:rsidP="00EC1562">
      <w:pPr>
        <w:pStyle w:val="PL"/>
      </w:pPr>
      <w:r w:rsidRPr="00A047D1">
        <w:t xml:space="preserve">maxCellMeasEUTRA                        INTEGER ::= 32      -- Maximum number of cells in </w:t>
      </w:r>
      <w:r w:rsidR="00764FDA" w:rsidRPr="00A047D1">
        <w:t>E-UTRA</w:t>
      </w:r>
      <w:r w:rsidRPr="00A047D1">
        <w:t>N</w:t>
      </w:r>
    </w:p>
    <w:p w14:paraId="6071844B" w14:textId="77777777" w:rsidR="002C5D28" w:rsidRPr="00A047D1" w:rsidRDefault="002C5D28" w:rsidP="00EC1562">
      <w:pPr>
        <w:pStyle w:val="PL"/>
      </w:pPr>
      <w:r w:rsidRPr="00A047D1">
        <w:t xml:space="preserve">maxEARFCN                               INTEGER ::= 262143  -- Maximum value of </w:t>
      </w:r>
      <w:r w:rsidR="00764FDA" w:rsidRPr="00A047D1">
        <w:t>E-UTRA</w:t>
      </w:r>
      <w:r w:rsidRPr="00A047D1">
        <w:t xml:space="preserve"> carrier frequency</w:t>
      </w:r>
    </w:p>
    <w:p w14:paraId="7DED1400" w14:textId="77777777" w:rsidR="008503AD" w:rsidRPr="00A047D1" w:rsidRDefault="002C5D28" w:rsidP="00EC1562">
      <w:pPr>
        <w:pStyle w:val="PL"/>
      </w:pPr>
      <w:r w:rsidRPr="00A047D1">
        <w:t xml:space="preserve">maxEUTRA-CellBlack                      INTEGER ::= 16      -- Maximum number of </w:t>
      </w:r>
      <w:r w:rsidR="00764FDA" w:rsidRPr="00A047D1">
        <w:t>E-UTRA</w:t>
      </w:r>
      <w:r w:rsidR="0041773F" w:rsidRPr="00A047D1">
        <w:t xml:space="preserve"> </w:t>
      </w:r>
      <w:r w:rsidRPr="00A047D1">
        <w:t>blacklisted physical cell identity ranges</w:t>
      </w:r>
    </w:p>
    <w:p w14:paraId="0B252D47" w14:textId="77777777" w:rsidR="002C5D28" w:rsidRPr="00A047D1" w:rsidRDefault="008503AD" w:rsidP="00EC1562">
      <w:pPr>
        <w:pStyle w:val="PL"/>
      </w:pPr>
      <w:r w:rsidRPr="00A047D1">
        <w:t xml:space="preserve">                                                            -- </w:t>
      </w:r>
      <w:r w:rsidR="002C5D28" w:rsidRPr="00A047D1">
        <w:t>in SIB5</w:t>
      </w:r>
    </w:p>
    <w:p w14:paraId="2C46B836" w14:textId="77777777" w:rsidR="002C5D28" w:rsidRPr="00A047D1" w:rsidRDefault="002C5D28" w:rsidP="00EC1562">
      <w:pPr>
        <w:pStyle w:val="PL"/>
      </w:pPr>
      <w:r w:rsidRPr="00A047D1">
        <w:t>maxEUTRA-NS-Pmax                        INTEGER ::= 8       -- Maximum number of NS and P-Max values per band</w:t>
      </w:r>
    </w:p>
    <w:p w14:paraId="3015CB08" w14:textId="77777777" w:rsidR="002C5D28" w:rsidRPr="00A047D1" w:rsidRDefault="002C5D28" w:rsidP="00EC1562">
      <w:pPr>
        <w:pStyle w:val="PL"/>
      </w:pPr>
      <w:r w:rsidRPr="00A047D1">
        <w:t>maxMultiBands                           INTEGER ::= 8       -- Maximum number of additional frequency bands that a cell belongs to</w:t>
      </w:r>
    </w:p>
    <w:p w14:paraId="4F1ABC76" w14:textId="77777777" w:rsidR="002C5D28" w:rsidRPr="00A047D1" w:rsidRDefault="002C5D28" w:rsidP="00EC1562">
      <w:pPr>
        <w:pStyle w:val="PL"/>
      </w:pPr>
      <w:r w:rsidRPr="00A047D1">
        <w:t>maxNARFCN                               INTEGER ::= 3279165 -- Maximum value of NR carrier frequency</w:t>
      </w:r>
    </w:p>
    <w:p w14:paraId="4FBCCA71" w14:textId="77777777" w:rsidR="002C5D28" w:rsidRPr="00A047D1" w:rsidRDefault="002C5D28" w:rsidP="00EC1562">
      <w:pPr>
        <w:pStyle w:val="PL"/>
      </w:pPr>
      <w:r w:rsidRPr="00A047D1">
        <w:t>maxNR-NS-Pmax                           INTEGER ::= 8       -- Maximum number of NS and P-Max values per band</w:t>
      </w:r>
    </w:p>
    <w:p w14:paraId="18AF2725" w14:textId="77777777" w:rsidR="002C5D28" w:rsidRPr="00A047D1" w:rsidRDefault="002C5D28" w:rsidP="00EC1562">
      <w:pPr>
        <w:pStyle w:val="PL"/>
      </w:pPr>
      <w:r w:rsidRPr="00A047D1">
        <w:t>maxNrofServingCells                     INTEGER ::= 32      -- Max number of serving cells (SpCell</w:t>
      </w:r>
      <w:r w:rsidR="005A6A16" w:rsidRPr="00A047D1">
        <w:t>s</w:t>
      </w:r>
      <w:r w:rsidRPr="00A047D1">
        <w:t xml:space="preserve"> + SCells)</w:t>
      </w:r>
    </w:p>
    <w:p w14:paraId="127D84F8" w14:textId="77777777" w:rsidR="002C5D28" w:rsidRPr="00A047D1" w:rsidRDefault="002C5D28" w:rsidP="00EC1562">
      <w:pPr>
        <w:pStyle w:val="PL"/>
      </w:pPr>
      <w:r w:rsidRPr="00A047D1">
        <w:t>maxNrofServingCells-1                   INTEGER ::= 31      -- Max number of serving cells (SpCell + SCells) per cell group</w:t>
      </w:r>
    </w:p>
    <w:p w14:paraId="7462DF5A" w14:textId="77777777" w:rsidR="002C5D28" w:rsidRPr="00A047D1" w:rsidRDefault="002C5D28" w:rsidP="00EC1562">
      <w:pPr>
        <w:pStyle w:val="PL"/>
      </w:pPr>
      <w:r w:rsidRPr="00A047D1">
        <w:t>maxNrofAggregatedCellsPerCellGroup      INTEGER ::= 16</w:t>
      </w:r>
    </w:p>
    <w:p w14:paraId="101F87EB" w14:textId="77777777" w:rsidR="002C5D28" w:rsidRPr="00A047D1" w:rsidRDefault="002C5D28" w:rsidP="00EC1562">
      <w:pPr>
        <w:pStyle w:val="PL"/>
      </w:pPr>
      <w:r w:rsidRPr="00A047D1">
        <w:t>maxNrofSCells                           INTEGER ::= 31      -- Max number of secondary serving cells per cell group</w:t>
      </w:r>
    </w:p>
    <w:p w14:paraId="24ADFE8A" w14:textId="77777777" w:rsidR="008503AD" w:rsidRPr="00A047D1" w:rsidRDefault="002C5D28" w:rsidP="00EC1562">
      <w:pPr>
        <w:pStyle w:val="PL"/>
      </w:pPr>
      <w:r w:rsidRPr="00A047D1">
        <w:t>maxNrofCellMeas                         INTEGER ::= 32      -- Maximum number of entries in each of the cell lists in a measurement</w:t>
      </w:r>
    </w:p>
    <w:p w14:paraId="420AC881" w14:textId="77777777" w:rsidR="002C5D28" w:rsidRPr="00A047D1" w:rsidRDefault="008503AD" w:rsidP="00EC1562">
      <w:pPr>
        <w:pStyle w:val="PL"/>
      </w:pPr>
      <w:r w:rsidRPr="00A047D1">
        <w:t xml:space="preserve">                                                            -- </w:t>
      </w:r>
      <w:r w:rsidR="002C5D28" w:rsidRPr="00A047D1">
        <w:t>object</w:t>
      </w:r>
    </w:p>
    <w:p w14:paraId="32BAC492" w14:textId="77777777" w:rsidR="002C5D28" w:rsidRPr="00A047D1" w:rsidRDefault="002C5D28" w:rsidP="00EC1562">
      <w:pPr>
        <w:pStyle w:val="PL"/>
      </w:pPr>
      <w:r w:rsidRPr="00A047D1">
        <w:t>maxNrofSS-BlocksToAverage               INTEGER ::= 16      -- Max number for the (max) number of SS blocks to average to determine cell</w:t>
      </w:r>
    </w:p>
    <w:p w14:paraId="4213E85C" w14:textId="77777777" w:rsidR="002C5D28" w:rsidRPr="00A047D1" w:rsidRDefault="002C5D28" w:rsidP="00EC1562">
      <w:pPr>
        <w:pStyle w:val="PL"/>
      </w:pPr>
      <w:r w:rsidRPr="00A047D1">
        <w:t xml:space="preserve">                                                            -- measurement</w:t>
      </w:r>
    </w:p>
    <w:p w14:paraId="10C5EAAA" w14:textId="77777777" w:rsidR="002C5D28" w:rsidRPr="00A047D1" w:rsidRDefault="002C5D28" w:rsidP="00EC1562">
      <w:pPr>
        <w:pStyle w:val="PL"/>
      </w:pPr>
      <w:r w:rsidRPr="00A047D1">
        <w:t>maxNrofCSI-RS-ResourcesToAverage        INTEGER ::= 16      -- Max number for the (max) number of CSI-RS to average to determine cell</w:t>
      </w:r>
    </w:p>
    <w:p w14:paraId="13C83C0D" w14:textId="77777777" w:rsidR="002C5D28" w:rsidRPr="00A047D1" w:rsidRDefault="002C5D28" w:rsidP="00EC1562">
      <w:pPr>
        <w:pStyle w:val="PL"/>
      </w:pPr>
      <w:r w:rsidRPr="00A047D1">
        <w:t xml:space="preserve">                                                            -- measurement</w:t>
      </w:r>
    </w:p>
    <w:p w14:paraId="03B46C5C" w14:textId="77777777" w:rsidR="002C5D28" w:rsidRPr="00A047D1" w:rsidRDefault="002C5D28" w:rsidP="00EC1562">
      <w:pPr>
        <w:pStyle w:val="PL"/>
      </w:pPr>
      <w:r w:rsidRPr="00A047D1">
        <w:t>maxNrofDL-Allocations                   INTEGER ::= 16      -- Maximum number of PDSCH time domain resource allocations</w:t>
      </w:r>
    </w:p>
    <w:p w14:paraId="3BADAA4A" w14:textId="77777777" w:rsidR="002C5D28" w:rsidRPr="00A047D1" w:rsidRDefault="002C5D28" w:rsidP="00EC1562">
      <w:pPr>
        <w:pStyle w:val="PL"/>
      </w:pPr>
      <w:r w:rsidRPr="00A047D1">
        <w:t>maxNrofSR-ConfigPerCellGroup            INTEGER ::= 8       -- Maximum number of SR configurations per cell group</w:t>
      </w:r>
    </w:p>
    <w:p w14:paraId="106A9A73" w14:textId="77777777" w:rsidR="002C5D28" w:rsidRPr="00A047D1" w:rsidRDefault="002C5D28" w:rsidP="00EC1562">
      <w:pPr>
        <w:pStyle w:val="PL"/>
      </w:pPr>
      <w:r w:rsidRPr="00A047D1">
        <w:t>maxLCG-ID                               INTEGER ::= 7       -- Maximum value of LCG ID</w:t>
      </w:r>
    </w:p>
    <w:p w14:paraId="64B3DEC7" w14:textId="77777777" w:rsidR="002C5D28" w:rsidRPr="00A047D1" w:rsidRDefault="002C5D28" w:rsidP="00EC1562">
      <w:pPr>
        <w:pStyle w:val="PL"/>
      </w:pPr>
      <w:r w:rsidRPr="00A047D1">
        <w:t>maxLC-ID                                INTEGER ::= 32      -- Maximum value of Logical Channel ID</w:t>
      </w:r>
    </w:p>
    <w:p w14:paraId="6376708D" w14:textId="77777777" w:rsidR="002C5D28" w:rsidRPr="00A047D1" w:rsidRDefault="002C5D28" w:rsidP="00EC1562">
      <w:pPr>
        <w:pStyle w:val="PL"/>
      </w:pPr>
      <w:r w:rsidRPr="00A047D1">
        <w:t>maxNrofTAGs                             INTEGER ::= 4       -- Maximum number of Timing Advance Groups</w:t>
      </w:r>
    </w:p>
    <w:p w14:paraId="51C8BF84" w14:textId="77777777" w:rsidR="002C5D28" w:rsidRPr="00A047D1" w:rsidRDefault="002C5D28" w:rsidP="00EC1562">
      <w:pPr>
        <w:pStyle w:val="PL"/>
      </w:pPr>
      <w:r w:rsidRPr="00A047D1">
        <w:t>maxNrofTAGs-1                           INTEGER ::= 3       -- Maximum number of Timing Advance Groups minus 1</w:t>
      </w:r>
    </w:p>
    <w:p w14:paraId="1D68132E" w14:textId="77777777" w:rsidR="002C5D28" w:rsidRPr="00A047D1" w:rsidRDefault="002C5D28" w:rsidP="00EC1562">
      <w:pPr>
        <w:pStyle w:val="PL"/>
      </w:pPr>
      <w:r w:rsidRPr="00A047D1">
        <w:t>maxNrofBWPs                             INTEGER ::= 4       -- Maximum number of BWPs per serving cell</w:t>
      </w:r>
    </w:p>
    <w:p w14:paraId="3CB49897" w14:textId="77777777" w:rsidR="002C5D28" w:rsidRPr="00A047D1" w:rsidRDefault="002C5D28" w:rsidP="00EC1562">
      <w:pPr>
        <w:pStyle w:val="PL"/>
      </w:pPr>
      <w:r w:rsidRPr="00A047D1">
        <w:t>maxNrofCombIDC                          INTEGER ::= 128     -- Maximum number of reported MR-DC combinations for IDC</w:t>
      </w:r>
    </w:p>
    <w:p w14:paraId="774E9A44" w14:textId="77777777" w:rsidR="008503AD" w:rsidRPr="00A047D1" w:rsidRDefault="002C5D28" w:rsidP="00EC1562">
      <w:pPr>
        <w:pStyle w:val="PL"/>
      </w:pPr>
      <w:r w:rsidRPr="00A047D1">
        <w:t>maxNrofSymbols-1                        INTEGER ::= 13      -- Maximum index identifying a symbol within a slot (14 symbols, indexed</w:t>
      </w:r>
    </w:p>
    <w:p w14:paraId="1D811280" w14:textId="77777777" w:rsidR="002C5D28" w:rsidRPr="00A047D1" w:rsidRDefault="008503AD" w:rsidP="00EC1562">
      <w:pPr>
        <w:pStyle w:val="PL"/>
      </w:pPr>
      <w:r w:rsidRPr="00A047D1">
        <w:t xml:space="preserve">                                                            -- </w:t>
      </w:r>
      <w:r w:rsidR="002C5D28" w:rsidRPr="00A047D1">
        <w:t>from 0..13)</w:t>
      </w:r>
    </w:p>
    <w:p w14:paraId="7BAF6C46" w14:textId="77777777" w:rsidR="002C5D28" w:rsidRPr="00A047D1" w:rsidRDefault="002C5D28" w:rsidP="00EC1562">
      <w:pPr>
        <w:pStyle w:val="PL"/>
      </w:pPr>
      <w:r w:rsidRPr="00A047D1">
        <w:t>maxNrofSlots                            INTEGER ::= 320     -- Maximum number of slots in a 10 ms period</w:t>
      </w:r>
    </w:p>
    <w:p w14:paraId="13D9A6FA" w14:textId="77777777" w:rsidR="002C5D28" w:rsidRPr="00A047D1" w:rsidRDefault="002C5D28" w:rsidP="00EC1562">
      <w:pPr>
        <w:pStyle w:val="PL"/>
      </w:pPr>
      <w:r w:rsidRPr="00A047D1">
        <w:t>maxNrofSlots-1                          INTEGER ::= 319     -- Maximum number of slots in a 10 ms period minus 1</w:t>
      </w:r>
    </w:p>
    <w:p w14:paraId="1FE78DE1" w14:textId="77777777" w:rsidR="002C5D28" w:rsidRPr="00A047D1" w:rsidRDefault="002C5D28" w:rsidP="00EC1562">
      <w:pPr>
        <w:pStyle w:val="PL"/>
      </w:pPr>
      <w:bookmarkStart w:id="1162" w:name="_Hlk514758591"/>
      <w:r w:rsidRPr="00A047D1">
        <w:t>maxNrofPhysicalResourceBlocks           INTEGER ::= 275     -- Maximum number of PRBs</w:t>
      </w:r>
    </w:p>
    <w:p w14:paraId="113AA80A" w14:textId="77777777" w:rsidR="002C5D28" w:rsidRPr="00A047D1" w:rsidRDefault="002C5D28" w:rsidP="00EC1562">
      <w:pPr>
        <w:pStyle w:val="PL"/>
      </w:pPr>
      <w:r w:rsidRPr="00A047D1">
        <w:t>maxNrofPhysicalResourceBlocks-1         INTEGER ::= 274     -- Maximum number of PRBs minus 1</w:t>
      </w:r>
    </w:p>
    <w:bookmarkEnd w:id="1162"/>
    <w:p w14:paraId="124D3D0F" w14:textId="77777777" w:rsidR="002C5D28" w:rsidRPr="00A047D1" w:rsidRDefault="002C5D28" w:rsidP="00EC1562">
      <w:pPr>
        <w:pStyle w:val="PL"/>
      </w:pPr>
      <w:r w:rsidRPr="00A047D1">
        <w:t>maxNrofPhysicalResourceBlocksPlus1      INTEGER ::= 276     -- Maximum number of PRBs plus 1</w:t>
      </w:r>
    </w:p>
    <w:p w14:paraId="382C2F7B" w14:textId="77777777" w:rsidR="002C5D28" w:rsidRPr="00A047D1" w:rsidRDefault="002C5D28" w:rsidP="00EC1562">
      <w:pPr>
        <w:pStyle w:val="PL"/>
      </w:pPr>
      <w:r w:rsidRPr="00A047D1">
        <w:t>maxNrofControlResourceSets-1            INTEGER ::= 11      -- Max number of CoReSets configurable on a serving cell minus 1</w:t>
      </w:r>
    </w:p>
    <w:p w14:paraId="12266305" w14:textId="77777777" w:rsidR="002C5D28" w:rsidRPr="00A047D1" w:rsidRDefault="002C5D28" w:rsidP="00EC1562">
      <w:pPr>
        <w:pStyle w:val="PL"/>
      </w:pPr>
      <w:r w:rsidRPr="00A047D1">
        <w:t>maxCoReSetDuration                      INTEGER ::= 3       -- Max number of OFDM symbols in a control resource set</w:t>
      </w:r>
    </w:p>
    <w:p w14:paraId="65B1686B" w14:textId="77777777" w:rsidR="002C5D28" w:rsidRPr="00A047D1" w:rsidRDefault="002C5D28" w:rsidP="00EC1562">
      <w:pPr>
        <w:pStyle w:val="PL"/>
      </w:pPr>
      <w:r w:rsidRPr="00A047D1">
        <w:t>maxNrofSearchSpaces-1                   INTEGER ::= 39      -- Max number of Search Spaces minus 1</w:t>
      </w:r>
    </w:p>
    <w:p w14:paraId="61FFB426" w14:textId="77777777" w:rsidR="002C5D28" w:rsidRPr="00A047D1" w:rsidRDefault="002C5D28" w:rsidP="00EC1562">
      <w:pPr>
        <w:pStyle w:val="PL"/>
      </w:pPr>
      <w:r w:rsidRPr="00A047D1">
        <w:t>maxSFI-DCI-PayloadSize                  INTEGER ::= 128     -- Max number payload of a DCI scrambled with SFI-RNTI</w:t>
      </w:r>
    </w:p>
    <w:p w14:paraId="29AF097F" w14:textId="77777777" w:rsidR="002C5D28" w:rsidRPr="00A047D1" w:rsidRDefault="002C5D28" w:rsidP="00EC1562">
      <w:pPr>
        <w:pStyle w:val="PL"/>
      </w:pPr>
      <w:r w:rsidRPr="00A047D1">
        <w:t>maxSFI-DCI-PayloadSize-1                INTEGER ::= 127     -- Max number payload of a DCI scrambled with SFI-RNTI minus 1</w:t>
      </w:r>
    </w:p>
    <w:p w14:paraId="3B0C11FF" w14:textId="77777777" w:rsidR="002C5D28" w:rsidRPr="00A047D1" w:rsidRDefault="002C5D28" w:rsidP="00EC1562">
      <w:pPr>
        <w:pStyle w:val="PL"/>
      </w:pPr>
      <w:r w:rsidRPr="00A047D1">
        <w:t>maxINT-DCI-PayloadSize                  INTEGER ::= 126     -- Max number payload of a DCI scrambled with INT-RNTI</w:t>
      </w:r>
    </w:p>
    <w:p w14:paraId="591B3AB4" w14:textId="77777777" w:rsidR="002C5D28" w:rsidRPr="00A047D1" w:rsidRDefault="002C5D28" w:rsidP="00EC1562">
      <w:pPr>
        <w:pStyle w:val="PL"/>
      </w:pPr>
      <w:r w:rsidRPr="00A047D1">
        <w:t>maxINT-DCI-PayloadSize-1                INTEGER ::= 125     -- Max number payload of a DCI scrambled with INT-RNTI minus 1</w:t>
      </w:r>
    </w:p>
    <w:p w14:paraId="04A7E7C8" w14:textId="77777777" w:rsidR="002C5D28" w:rsidRPr="00A047D1" w:rsidRDefault="002C5D28" w:rsidP="00EC1562">
      <w:pPr>
        <w:pStyle w:val="PL"/>
      </w:pPr>
      <w:r w:rsidRPr="00A047D1">
        <w:t>maxNrofRateMatchPatterns                INTEGER ::= 4       -- Max number of rate matching patterns that may be configured</w:t>
      </w:r>
    </w:p>
    <w:p w14:paraId="387395B6" w14:textId="77777777" w:rsidR="002C5D28" w:rsidRPr="00A047D1" w:rsidRDefault="002C5D28" w:rsidP="00EC1562">
      <w:pPr>
        <w:pStyle w:val="PL"/>
      </w:pPr>
      <w:r w:rsidRPr="00A047D1">
        <w:t>maxNrofRateMatchPatterns-1              INTEGER ::= 3       -- Max number of rate matching patterns that may be configured minus 1</w:t>
      </w:r>
    </w:p>
    <w:p w14:paraId="4543277B" w14:textId="77777777" w:rsidR="002C5D28" w:rsidRPr="00A047D1" w:rsidRDefault="002C5D28" w:rsidP="00EC1562">
      <w:pPr>
        <w:pStyle w:val="PL"/>
      </w:pPr>
      <w:r w:rsidRPr="00A047D1">
        <w:t>maxNrofRateMatchPatternsPerGroup        INTEGER ::= 8       -- Max number of rate matching patterns that may be configured in one group</w:t>
      </w:r>
    </w:p>
    <w:p w14:paraId="3C4E74A6" w14:textId="77777777" w:rsidR="002C5D28" w:rsidRPr="00A047D1" w:rsidRDefault="002C5D28" w:rsidP="00EC1562">
      <w:pPr>
        <w:pStyle w:val="PL"/>
      </w:pPr>
      <w:r w:rsidRPr="00A047D1">
        <w:t>maxNrofCSI-ReportConfigurations         INTEGER ::= 48      -- Maximum number of report configurations</w:t>
      </w:r>
    </w:p>
    <w:p w14:paraId="28DDCB6A" w14:textId="77777777" w:rsidR="002C5D28" w:rsidRPr="00A047D1" w:rsidRDefault="002C5D28" w:rsidP="00EC1562">
      <w:pPr>
        <w:pStyle w:val="PL"/>
      </w:pPr>
      <w:r w:rsidRPr="00A047D1">
        <w:t>maxNrofCSI-ReportConfigurations-1       INTEGER ::= 47      -- Maximum number of report configurations minus 1</w:t>
      </w:r>
    </w:p>
    <w:p w14:paraId="5FD16371" w14:textId="77777777" w:rsidR="002C5D28" w:rsidRPr="00A047D1" w:rsidRDefault="002C5D28" w:rsidP="00EC1562">
      <w:pPr>
        <w:pStyle w:val="PL"/>
      </w:pPr>
      <w:r w:rsidRPr="00A047D1">
        <w:t>maxNrofCSI-ResourceConfigurations       INTEGER ::= 112     -- Maximum number of resource configurations</w:t>
      </w:r>
    </w:p>
    <w:p w14:paraId="7EE0E041" w14:textId="77777777" w:rsidR="002C5D28" w:rsidRPr="00A047D1" w:rsidRDefault="002C5D28" w:rsidP="00EC1562">
      <w:pPr>
        <w:pStyle w:val="PL"/>
      </w:pPr>
      <w:r w:rsidRPr="00A047D1">
        <w:t>maxNrofCSI-ResourceConfigurations-1     INTEGER ::= 111     -- Maximum number of resource configurations minus 1</w:t>
      </w:r>
    </w:p>
    <w:p w14:paraId="140827A2" w14:textId="77777777" w:rsidR="002C5D28" w:rsidRPr="00A047D1" w:rsidRDefault="002C5D28" w:rsidP="00EC1562">
      <w:pPr>
        <w:pStyle w:val="PL"/>
      </w:pPr>
      <w:r w:rsidRPr="00A047D1">
        <w:t>maxNrofAP-CSI-RS-ResourcesPerSet        INTEGER ::= 16</w:t>
      </w:r>
    </w:p>
    <w:p w14:paraId="17E53BCF" w14:textId="77777777" w:rsidR="002C5D28" w:rsidRPr="00A047D1" w:rsidRDefault="002C5D28" w:rsidP="00EC1562">
      <w:pPr>
        <w:pStyle w:val="PL"/>
      </w:pPr>
      <w:r w:rsidRPr="00A047D1">
        <w:t>maxNrOfCSI-AperiodicTriggers            INTEGER ::= 128     -- Maximum number of triggers for aperiodic CSI reporting</w:t>
      </w:r>
    </w:p>
    <w:p w14:paraId="50343264" w14:textId="77777777" w:rsidR="008503AD" w:rsidRPr="00A047D1" w:rsidRDefault="002C5D28" w:rsidP="00EC1562">
      <w:pPr>
        <w:pStyle w:val="PL"/>
      </w:pPr>
      <w:r w:rsidRPr="00A047D1">
        <w:t>maxNrofReportConfigPerAperiodicTrigger  INTEGER ::= 16      -- Maximum number of report configurations per trigger state for aperiodic</w:t>
      </w:r>
    </w:p>
    <w:p w14:paraId="7D7DF706" w14:textId="77777777" w:rsidR="002C5D28" w:rsidRPr="00A047D1" w:rsidRDefault="008503AD" w:rsidP="00EC1562">
      <w:pPr>
        <w:pStyle w:val="PL"/>
      </w:pPr>
      <w:r w:rsidRPr="00A047D1">
        <w:t xml:space="preserve">                                                            -- </w:t>
      </w:r>
      <w:r w:rsidR="002C5D28" w:rsidRPr="00A047D1">
        <w:t>reporting</w:t>
      </w:r>
    </w:p>
    <w:p w14:paraId="647A9312" w14:textId="77777777" w:rsidR="002C5D28" w:rsidRPr="00A047D1" w:rsidRDefault="002C5D28" w:rsidP="00EC1562">
      <w:pPr>
        <w:pStyle w:val="PL"/>
      </w:pPr>
      <w:r w:rsidRPr="00A047D1">
        <w:t>maxNrofNZP-CSI-RS-Resources             INTEGER ::= 192     -- Maximum number of Non-Zero-Power (NZP) CSI-RS resources</w:t>
      </w:r>
    </w:p>
    <w:p w14:paraId="4D68F6F9" w14:textId="77777777" w:rsidR="002C5D28" w:rsidRPr="00A047D1" w:rsidRDefault="002C5D28" w:rsidP="00EC1562">
      <w:pPr>
        <w:pStyle w:val="PL"/>
      </w:pPr>
      <w:r w:rsidRPr="00A047D1">
        <w:t>maxNrofNZP-CSI-RS-Resources-1           INTEGER ::= 191     -- Maximum number of Non-Zero-Power (NZP) CSI-RS resources minus 1</w:t>
      </w:r>
    </w:p>
    <w:p w14:paraId="4ED79BB4" w14:textId="77777777" w:rsidR="002C5D28" w:rsidRPr="00A047D1" w:rsidRDefault="002C5D28" w:rsidP="00EC1562">
      <w:pPr>
        <w:pStyle w:val="PL"/>
      </w:pPr>
      <w:r w:rsidRPr="00A047D1">
        <w:t>maxNrofNZP-CSI-RS-ResourcesPerSet       INTEGER ::= 64      -- Maximum number of NZP CSI-RS resources per resource set</w:t>
      </w:r>
    </w:p>
    <w:p w14:paraId="407D1BC9" w14:textId="77777777" w:rsidR="002C5D28" w:rsidRPr="00A047D1" w:rsidRDefault="002C5D28" w:rsidP="00EC1562">
      <w:pPr>
        <w:pStyle w:val="PL"/>
      </w:pPr>
      <w:r w:rsidRPr="00A047D1">
        <w:t>maxNrofNZP-CSI-RS-ResourceSets          INTEGER ::= 64      -- Maximum number of NZP CSI-RS resources per cell</w:t>
      </w:r>
    </w:p>
    <w:p w14:paraId="1A9FCE3B" w14:textId="77777777" w:rsidR="002C5D28" w:rsidRPr="00A047D1" w:rsidRDefault="002C5D28" w:rsidP="00EC1562">
      <w:pPr>
        <w:pStyle w:val="PL"/>
      </w:pPr>
      <w:r w:rsidRPr="00A047D1">
        <w:t>maxNrofNZP-CSI-RS-ResourceSets-1        INTEGER ::= 63      -- Maximum number of NZP CSI-RS resources per cell minus 1</w:t>
      </w:r>
    </w:p>
    <w:p w14:paraId="7FB76999" w14:textId="77777777" w:rsidR="002C5D28" w:rsidRPr="00A047D1" w:rsidRDefault="002C5D28" w:rsidP="00EC1562">
      <w:pPr>
        <w:pStyle w:val="PL"/>
      </w:pPr>
      <w:r w:rsidRPr="00A047D1">
        <w:t>maxNrofNZP-CSI-RS-ResourceSetsPerConfig INTEGER ::= 16      -- Maximum number of resource sets per resource configuration</w:t>
      </w:r>
    </w:p>
    <w:p w14:paraId="3A5B0D51" w14:textId="77777777" w:rsidR="002C5D28" w:rsidRPr="00A047D1" w:rsidRDefault="002C5D28" w:rsidP="00EC1562">
      <w:pPr>
        <w:pStyle w:val="PL"/>
      </w:pPr>
      <w:r w:rsidRPr="00A047D1">
        <w:t>maxNrofNZP-CSI-RS-ResourcesPerConfig    INTEGER ::= 128     -- Maximum number of resources per resource configuration</w:t>
      </w:r>
    </w:p>
    <w:p w14:paraId="521AA448" w14:textId="77777777" w:rsidR="002C5D28" w:rsidRPr="00A047D1" w:rsidRDefault="002C5D28" w:rsidP="00EC1562">
      <w:pPr>
        <w:pStyle w:val="PL"/>
      </w:pPr>
      <w:r w:rsidRPr="00A047D1">
        <w:t>maxNrofZP-CSI-RS-Resources              INTEGER ::= 32      -- Maximum number of Zero-Power (ZP) CSI-RS resources</w:t>
      </w:r>
    </w:p>
    <w:p w14:paraId="631D3F69" w14:textId="77777777" w:rsidR="002C5D28" w:rsidRPr="00A047D1" w:rsidRDefault="002C5D28" w:rsidP="00EC1562">
      <w:pPr>
        <w:pStyle w:val="PL"/>
      </w:pPr>
      <w:r w:rsidRPr="00A047D1">
        <w:t>maxNrofZP-CSI-RS-Resources-1            INTEGER ::= 31      -- Maximum number of Zero-Power (ZP) CSI-RS resources minus 1</w:t>
      </w:r>
    </w:p>
    <w:p w14:paraId="74169681" w14:textId="77777777" w:rsidR="002C5D28" w:rsidRPr="00A047D1" w:rsidRDefault="002C5D28" w:rsidP="00EC1562">
      <w:pPr>
        <w:pStyle w:val="PL"/>
      </w:pPr>
      <w:r w:rsidRPr="00A047D1">
        <w:t>maxNrofZP-CSI-RS-ResourceSets-1         INTEGER ::= 15</w:t>
      </w:r>
    </w:p>
    <w:p w14:paraId="2198BA44" w14:textId="77777777" w:rsidR="002C5D28" w:rsidRPr="00A047D1" w:rsidRDefault="002C5D28" w:rsidP="00EC1562">
      <w:pPr>
        <w:pStyle w:val="PL"/>
      </w:pPr>
      <w:r w:rsidRPr="00A047D1">
        <w:t>maxNrofZP-CSI-RS-ResourcesPerSet        INTEGER ::= 16</w:t>
      </w:r>
    </w:p>
    <w:p w14:paraId="7B2E8FA7" w14:textId="77777777" w:rsidR="002C5D28" w:rsidRPr="00A047D1" w:rsidRDefault="002C5D28" w:rsidP="00EC1562">
      <w:pPr>
        <w:pStyle w:val="PL"/>
      </w:pPr>
      <w:r w:rsidRPr="00A047D1">
        <w:t>maxNrofZP-CSI-RS-ResourceSets           INTEGER ::= 16</w:t>
      </w:r>
    </w:p>
    <w:p w14:paraId="4449E869" w14:textId="77777777" w:rsidR="002C5D28" w:rsidRPr="00A047D1" w:rsidRDefault="002C5D28" w:rsidP="00EC1562">
      <w:pPr>
        <w:pStyle w:val="PL"/>
      </w:pPr>
      <w:r w:rsidRPr="00A047D1">
        <w:t>maxNrofCSI-IM-Resources                 INTEGER ::= 32      -- Maximum number of CSI-IM resources. See CSI-IM-ResourceMax in 38.214.</w:t>
      </w:r>
    </w:p>
    <w:p w14:paraId="6265EFF7" w14:textId="77777777" w:rsidR="008503AD" w:rsidRPr="00A047D1" w:rsidRDefault="002C5D28" w:rsidP="00EC1562">
      <w:pPr>
        <w:pStyle w:val="PL"/>
      </w:pPr>
      <w:r w:rsidRPr="00A047D1">
        <w:t>maxNrofCSI-IM-Resources-1               INTEGER ::= 31      -- Maximum number of CSI-IM resources minus 1. See CSI-IM-ResourceMax</w:t>
      </w:r>
    </w:p>
    <w:p w14:paraId="7BB3BF2D" w14:textId="77777777" w:rsidR="002C5D28" w:rsidRPr="00A047D1" w:rsidRDefault="008503AD" w:rsidP="00EC1562">
      <w:pPr>
        <w:pStyle w:val="PL"/>
      </w:pPr>
      <w:r w:rsidRPr="00A047D1">
        <w:t xml:space="preserve">                                                            -- </w:t>
      </w:r>
      <w:r w:rsidR="002C5D28" w:rsidRPr="00A047D1">
        <w:t>in 38.214.</w:t>
      </w:r>
    </w:p>
    <w:p w14:paraId="39BA297E" w14:textId="77777777" w:rsidR="008503AD" w:rsidRPr="00A047D1" w:rsidRDefault="002C5D28" w:rsidP="00EC1562">
      <w:pPr>
        <w:pStyle w:val="PL"/>
      </w:pPr>
      <w:r w:rsidRPr="00A047D1">
        <w:t>maxNrofCSI-IM-ResourcesPerSet           INTEGER ::= 8       -- Maximum number of CSI-IM resources per set. See CSI-IM-ResourcePerSetMax</w:t>
      </w:r>
    </w:p>
    <w:p w14:paraId="35D6A243" w14:textId="77777777" w:rsidR="002C5D28" w:rsidRPr="00A047D1" w:rsidRDefault="008503AD" w:rsidP="00EC1562">
      <w:pPr>
        <w:pStyle w:val="PL"/>
      </w:pPr>
      <w:r w:rsidRPr="00A047D1">
        <w:t xml:space="preserve">                                                            -- </w:t>
      </w:r>
      <w:r w:rsidR="002C5D28" w:rsidRPr="00A047D1">
        <w:t>in 38.214</w:t>
      </w:r>
    </w:p>
    <w:p w14:paraId="061BB5DE" w14:textId="77777777" w:rsidR="002C5D28" w:rsidRPr="00A047D1" w:rsidRDefault="002C5D28" w:rsidP="00EC1562">
      <w:pPr>
        <w:pStyle w:val="PL"/>
      </w:pPr>
      <w:r w:rsidRPr="00A047D1">
        <w:t>maxNrofCSI-IM-ResourceSets              INTEGER ::= 64      -- Maximum number of NZP CSI-IM resources per cell</w:t>
      </w:r>
    </w:p>
    <w:p w14:paraId="701CAABC" w14:textId="77777777" w:rsidR="002C5D28" w:rsidRPr="00A047D1" w:rsidRDefault="002C5D28" w:rsidP="00EC1562">
      <w:pPr>
        <w:pStyle w:val="PL"/>
      </w:pPr>
      <w:r w:rsidRPr="00A047D1">
        <w:t>maxNrofCSI-IM-ResourceSets-1            INTEGER ::= 63      -- Maximum number of NZP CSI-IM resources per cell minus 1</w:t>
      </w:r>
    </w:p>
    <w:p w14:paraId="16CEEB21" w14:textId="77777777" w:rsidR="002C5D28" w:rsidRPr="00A047D1" w:rsidRDefault="002C5D28" w:rsidP="00EC1562">
      <w:pPr>
        <w:pStyle w:val="PL"/>
      </w:pPr>
      <w:r w:rsidRPr="00A047D1">
        <w:t>maxNrofCSI-IM-ResourceSetsPerConfig     INTEGER ::= 16      -- Maximum number of CSI IM resource sets per resource configuration</w:t>
      </w:r>
    </w:p>
    <w:p w14:paraId="1B1F1C25" w14:textId="77777777" w:rsidR="002C5D28" w:rsidRPr="00A047D1" w:rsidRDefault="002C5D28" w:rsidP="00EC1562">
      <w:pPr>
        <w:pStyle w:val="PL"/>
      </w:pPr>
      <w:r w:rsidRPr="00A047D1">
        <w:t>maxNrofCSI-SSB-ResourcePerSet           INTEGER ::= 64      -- Maximum number of SSB resources in a resource set</w:t>
      </w:r>
    </w:p>
    <w:p w14:paraId="1387720A" w14:textId="77777777" w:rsidR="002C5D28" w:rsidRPr="00A047D1" w:rsidRDefault="002C5D28" w:rsidP="00EC1562">
      <w:pPr>
        <w:pStyle w:val="PL"/>
      </w:pPr>
      <w:r w:rsidRPr="00A047D1">
        <w:t>maxNrofCSI-SSB-ResourceSets             INTEGER ::= 64      -- Maximum number of CSI SSB resource sets per cell</w:t>
      </w:r>
    </w:p>
    <w:p w14:paraId="4E2E9EC2" w14:textId="77777777" w:rsidR="002C5D28" w:rsidRPr="00A047D1" w:rsidRDefault="002C5D28" w:rsidP="00EC1562">
      <w:pPr>
        <w:pStyle w:val="PL"/>
      </w:pPr>
      <w:r w:rsidRPr="00A047D1">
        <w:t>maxNrofCSI-SSB-ResourceSets-1           INTEGER ::= 63      -- Maximum number of CSI SSB resource sets per cell minus 1</w:t>
      </w:r>
    </w:p>
    <w:p w14:paraId="6D8D49FF" w14:textId="77777777" w:rsidR="002C5D28" w:rsidRPr="00A047D1" w:rsidRDefault="002C5D28" w:rsidP="00EC1562">
      <w:pPr>
        <w:pStyle w:val="PL"/>
      </w:pPr>
      <w:r w:rsidRPr="00A047D1">
        <w:t>maxNrofCSI-SSB-ResourceSetsPerConfig    INTEGER ::= 1       -- Maximum number of CSI SSB resource sets per resource configuration</w:t>
      </w:r>
    </w:p>
    <w:p w14:paraId="605CAD73" w14:textId="77777777" w:rsidR="00F95F2F" w:rsidRPr="00A047D1" w:rsidRDefault="002C5D28" w:rsidP="00EC1562">
      <w:pPr>
        <w:pStyle w:val="PL"/>
      </w:pPr>
      <w:r w:rsidRPr="00A047D1">
        <w:t>maxNrofFailureDetectionResources        INTEGER ::= 10      -- Maximum number of failure detection resources</w:t>
      </w:r>
    </w:p>
    <w:p w14:paraId="5E7711AE" w14:textId="77777777" w:rsidR="002C5D28" w:rsidRPr="00A047D1" w:rsidRDefault="002C5D28" w:rsidP="00EC1562">
      <w:pPr>
        <w:pStyle w:val="PL"/>
      </w:pPr>
      <w:r w:rsidRPr="00A047D1">
        <w:t>maxNrofFailureDetectionResources-1      INTEGER ::= 9       -- Maximum number of failure detection resources minus 1</w:t>
      </w:r>
    </w:p>
    <w:p w14:paraId="18EE388C" w14:textId="77777777" w:rsidR="002C5D28" w:rsidRPr="00A047D1" w:rsidRDefault="002C5D28" w:rsidP="00EC1562">
      <w:pPr>
        <w:pStyle w:val="PL"/>
      </w:pPr>
      <w:r w:rsidRPr="00A047D1">
        <w:t>maxNrofObjectId                         INTEGER ::= 64      -- Maximum number of measurement objects</w:t>
      </w:r>
    </w:p>
    <w:p w14:paraId="05FC21C3" w14:textId="77777777" w:rsidR="002C5D28" w:rsidRPr="00A047D1" w:rsidRDefault="002C5D28" w:rsidP="00EC1562">
      <w:pPr>
        <w:pStyle w:val="PL"/>
      </w:pPr>
      <w:r w:rsidRPr="00A047D1">
        <w:t>maxNrofPageRec                          INTEGER ::= 32      -- Maximum number of page records</w:t>
      </w:r>
    </w:p>
    <w:p w14:paraId="34A7F395" w14:textId="77777777" w:rsidR="002C5D28" w:rsidRPr="00A047D1" w:rsidRDefault="002C5D28" w:rsidP="00EC1562">
      <w:pPr>
        <w:pStyle w:val="PL"/>
      </w:pPr>
      <w:r w:rsidRPr="00A047D1">
        <w:t>maxNrofPCI-Ranges                       INTEGER ::= 8       -- Maximum number of PCI ranges</w:t>
      </w:r>
    </w:p>
    <w:p w14:paraId="2A386862" w14:textId="77777777" w:rsidR="002C5D28" w:rsidRPr="00A047D1" w:rsidRDefault="002C5D28" w:rsidP="00EC1562">
      <w:pPr>
        <w:pStyle w:val="PL"/>
      </w:pPr>
      <w:r w:rsidRPr="00A047D1">
        <w:t>maxPLMN                                 INTEGER ::= 12      -- Maximum number of PLMNs broadcast and reported by UE at establisghment</w:t>
      </w:r>
    </w:p>
    <w:p w14:paraId="5109357E" w14:textId="77777777" w:rsidR="002C5D28" w:rsidRPr="00A047D1" w:rsidRDefault="002C5D28" w:rsidP="00EC1562">
      <w:pPr>
        <w:pStyle w:val="PL"/>
      </w:pPr>
      <w:r w:rsidRPr="00A047D1">
        <w:t>maxNrofCSI-RS-ResourcesRRM              INTEGER ::= 96      -- Maximum number of CSI-RS resources for an RRM measurement object</w:t>
      </w:r>
    </w:p>
    <w:p w14:paraId="6955FDF5" w14:textId="77777777" w:rsidR="002C5D28" w:rsidRPr="00A047D1" w:rsidRDefault="002C5D28" w:rsidP="00EC1562">
      <w:pPr>
        <w:pStyle w:val="PL"/>
      </w:pPr>
      <w:r w:rsidRPr="00A047D1">
        <w:t>maxNrofCSI-RS-ResourcesRRM-1            INTEGER ::= 95      -- Maximum number of CSI-RS resources for an RRM measurement object minus 1</w:t>
      </w:r>
    </w:p>
    <w:p w14:paraId="22FCA262" w14:textId="77777777" w:rsidR="002C5D28" w:rsidRPr="00A047D1" w:rsidRDefault="002C5D28" w:rsidP="00EC1562">
      <w:pPr>
        <w:pStyle w:val="PL"/>
      </w:pPr>
      <w:r w:rsidRPr="00A047D1">
        <w:t>maxNrofMeasId                           INTEGER ::= 64      -- Maximum number of configured measurements</w:t>
      </w:r>
    </w:p>
    <w:p w14:paraId="50EE3F2D" w14:textId="77777777" w:rsidR="002C5D28" w:rsidRPr="00A047D1" w:rsidRDefault="002C5D28" w:rsidP="00EC1562">
      <w:pPr>
        <w:pStyle w:val="PL"/>
      </w:pPr>
      <w:r w:rsidRPr="00A047D1">
        <w:t>maxNrofQuantityConfig                   INTEGER ::= 2       -- Maximum number of quantity configurations</w:t>
      </w:r>
    </w:p>
    <w:p w14:paraId="5EFA7651" w14:textId="77777777" w:rsidR="008503AD" w:rsidRPr="00A047D1" w:rsidRDefault="002C5D28" w:rsidP="00EC1562">
      <w:pPr>
        <w:pStyle w:val="PL"/>
      </w:pPr>
      <w:bookmarkStart w:id="1163" w:name="_Hlk535949595"/>
      <w:r w:rsidRPr="00A047D1">
        <w:t xml:space="preserve">maxNrofCSI-RS-CellsRRM                  INTEGER ::= 96      -- Maximum number of </w:t>
      </w:r>
      <w:r w:rsidR="00660F39" w:rsidRPr="00A047D1">
        <w:t>cells with CSI-RS resources for an RRM measurement</w:t>
      </w:r>
    </w:p>
    <w:p w14:paraId="4999DA84" w14:textId="77777777" w:rsidR="002C5D28" w:rsidRPr="00A047D1" w:rsidRDefault="008503AD" w:rsidP="00EC1562">
      <w:pPr>
        <w:pStyle w:val="PL"/>
      </w:pPr>
      <w:r w:rsidRPr="00A047D1">
        <w:t xml:space="preserve">                                                            -- </w:t>
      </w:r>
      <w:r w:rsidR="00660F39" w:rsidRPr="00A047D1">
        <w:t>object</w:t>
      </w:r>
    </w:p>
    <w:bookmarkEnd w:id="1163"/>
    <w:p w14:paraId="2E60D2AB" w14:textId="77777777" w:rsidR="002C5D28" w:rsidRPr="00A047D1" w:rsidRDefault="002C5D28" w:rsidP="00EC1562">
      <w:pPr>
        <w:pStyle w:val="PL"/>
      </w:pPr>
      <w:r w:rsidRPr="00A047D1">
        <w:t>maxNrofSRS-ResourceSets                 INTEGER ::= 16      -- Maximum number of SRS resource sets in a BWP.</w:t>
      </w:r>
    </w:p>
    <w:p w14:paraId="537EC65B" w14:textId="77777777" w:rsidR="002C5D28" w:rsidRPr="00A047D1" w:rsidRDefault="002C5D28" w:rsidP="00EC1562">
      <w:pPr>
        <w:pStyle w:val="PL"/>
      </w:pPr>
      <w:r w:rsidRPr="00A047D1">
        <w:t>maxNrofSRS-ResourceSets-1               INTEGER ::= 15      -- Maximum number of SRS resource sets in a BWP minus 1.</w:t>
      </w:r>
    </w:p>
    <w:p w14:paraId="418C81E7" w14:textId="77777777" w:rsidR="00F95F2F" w:rsidRPr="00A047D1" w:rsidRDefault="002C5D28" w:rsidP="00EC1562">
      <w:pPr>
        <w:pStyle w:val="PL"/>
      </w:pPr>
      <w:r w:rsidRPr="00A047D1">
        <w:t>maxNrofSRS-Resources                    INTEGER ::= 64      -- Maximum number of SRS resources.</w:t>
      </w:r>
    </w:p>
    <w:p w14:paraId="46604386" w14:textId="77777777" w:rsidR="002C5D28" w:rsidRPr="00A047D1" w:rsidRDefault="002C5D28" w:rsidP="00EC1562">
      <w:pPr>
        <w:pStyle w:val="PL"/>
      </w:pPr>
      <w:r w:rsidRPr="00A047D1">
        <w:t>maxNrofSRS-Resources-1                  INTEGER ::= 63      -- Maximum number of SRS resources in an SRS resource set minus 1.</w:t>
      </w:r>
    </w:p>
    <w:p w14:paraId="760B45E4" w14:textId="77777777" w:rsidR="002C5D28" w:rsidRPr="00A047D1" w:rsidRDefault="002C5D28" w:rsidP="00EC1562">
      <w:pPr>
        <w:pStyle w:val="PL"/>
      </w:pPr>
      <w:r w:rsidRPr="00A047D1">
        <w:t>maxNrofSRS-ResourcesPerSet              INTEGER ::= 16      -- Maximum number of SRS resources in an SRS resource set</w:t>
      </w:r>
    </w:p>
    <w:p w14:paraId="29853058" w14:textId="77777777" w:rsidR="00DF2193" w:rsidRPr="00A047D1" w:rsidRDefault="002C5D28" w:rsidP="00EC1562">
      <w:pPr>
        <w:pStyle w:val="PL"/>
      </w:pPr>
      <w:r w:rsidRPr="00A047D1">
        <w:t>maxNrofSRS-TriggerStates-1              INTEGER ::= 3       -- Maximum number of SRS trigger states minus 1, i.e., the largest code</w:t>
      </w:r>
    </w:p>
    <w:p w14:paraId="759C64D3" w14:textId="77777777" w:rsidR="002C5D28" w:rsidRPr="00A047D1" w:rsidRDefault="008D6E38" w:rsidP="00EC1562">
      <w:pPr>
        <w:pStyle w:val="PL"/>
      </w:pPr>
      <w:r w:rsidRPr="00A047D1">
        <w:t xml:space="preserve">                                                            </w:t>
      </w:r>
      <w:r w:rsidR="00DF2193" w:rsidRPr="00A047D1">
        <w:t xml:space="preserve">-- </w:t>
      </w:r>
      <w:r w:rsidR="002C5D28" w:rsidRPr="00A047D1">
        <w:t>point.</w:t>
      </w:r>
    </w:p>
    <w:p w14:paraId="0BD4F016" w14:textId="77777777" w:rsidR="002C5D28" w:rsidRPr="00A047D1" w:rsidRDefault="002C5D28" w:rsidP="00EC1562">
      <w:pPr>
        <w:pStyle w:val="PL"/>
      </w:pPr>
      <w:r w:rsidRPr="00A047D1">
        <w:t>maxNrofSRS-TriggerStates-2              INTEGER ::= 2       -- Maximum number of SRS trigger states minus 2.</w:t>
      </w:r>
    </w:p>
    <w:p w14:paraId="030B322B" w14:textId="77777777" w:rsidR="002C5D28" w:rsidRPr="00A047D1" w:rsidRDefault="002C5D28" w:rsidP="00EC1562">
      <w:pPr>
        <w:pStyle w:val="PL"/>
      </w:pPr>
      <w:r w:rsidRPr="00A047D1">
        <w:t>maxRAT-CapabilityContainers             INTEGER ::= 8       -- Maximum number of interworking RAT containers (incl NR and MRDC)</w:t>
      </w:r>
    </w:p>
    <w:p w14:paraId="5F905B9C" w14:textId="77777777" w:rsidR="002C5D28" w:rsidRPr="00A047D1" w:rsidRDefault="002C5D28" w:rsidP="00EC1562">
      <w:pPr>
        <w:pStyle w:val="PL"/>
      </w:pPr>
      <w:r w:rsidRPr="00A047D1">
        <w:t>maxSimultaneousBands                    INTEGER ::= 32      -- Maximum number of simultaneously aggregated bands</w:t>
      </w:r>
    </w:p>
    <w:p w14:paraId="40174E29" w14:textId="77777777" w:rsidR="002C5D28" w:rsidRPr="00A047D1" w:rsidRDefault="002C5D28" w:rsidP="00EC1562">
      <w:pPr>
        <w:pStyle w:val="PL"/>
      </w:pPr>
      <w:r w:rsidRPr="00A047D1">
        <w:t>maxNrofSlotFormatCombinationsPerSet     INTEGER ::= 512     -- Maximum number of Slot Format Combinations in a SF-Set.</w:t>
      </w:r>
    </w:p>
    <w:p w14:paraId="591E473F" w14:textId="77777777" w:rsidR="002C5D28" w:rsidRPr="00A047D1" w:rsidRDefault="002C5D28" w:rsidP="00EC1562">
      <w:pPr>
        <w:pStyle w:val="PL"/>
      </w:pPr>
      <w:r w:rsidRPr="00A047D1">
        <w:t>maxNrofSlotFormatCombinationsPerSet-1   INTEGER ::= 511     -- Maximum number of Slot Format Combinations in a SF-Set minus 1.</w:t>
      </w:r>
    </w:p>
    <w:p w14:paraId="79A0193F" w14:textId="77777777" w:rsidR="002C5D28" w:rsidRPr="00A047D1" w:rsidRDefault="002C5D28" w:rsidP="00EC1562">
      <w:pPr>
        <w:pStyle w:val="PL"/>
      </w:pPr>
      <w:r w:rsidRPr="00A047D1">
        <w:t>maxNrofPUCCH-Resources                  INTEGER ::= 128</w:t>
      </w:r>
    </w:p>
    <w:p w14:paraId="0DF56C2B" w14:textId="77777777" w:rsidR="002C5D28" w:rsidRPr="00A047D1" w:rsidRDefault="002C5D28" w:rsidP="00EC1562">
      <w:pPr>
        <w:pStyle w:val="PL"/>
      </w:pPr>
      <w:r w:rsidRPr="00A047D1">
        <w:t>maxNrofPUCCH-Resources-1                INTEGER ::= 127</w:t>
      </w:r>
    </w:p>
    <w:p w14:paraId="1B435EDA" w14:textId="77777777" w:rsidR="002C5D28" w:rsidRPr="00A047D1" w:rsidRDefault="002C5D28" w:rsidP="00EC1562">
      <w:pPr>
        <w:pStyle w:val="PL"/>
      </w:pPr>
      <w:r w:rsidRPr="00A047D1">
        <w:t>maxNrofPUCCH-ResourceSets               INTEGER ::= 4       -- Maximum number of PUCCH Resource Sets</w:t>
      </w:r>
    </w:p>
    <w:p w14:paraId="029A91A3" w14:textId="77777777" w:rsidR="002C5D28" w:rsidRPr="00A047D1" w:rsidRDefault="002C5D28" w:rsidP="00EC1562">
      <w:pPr>
        <w:pStyle w:val="PL"/>
      </w:pPr>
      <w:r w:rsidRPr="00A047D1">
        <w:t>maxNrofPUCCH-ResourceSets-1             INTEGER ::= 3       -- Maximum number of PUCCH Resource Sets minus 1.</w:t>
      </w:r>
    </w:p>
    <w:p w14:paraId="7ED1D5C8" w14:textId="77777777" w:rsidR="002C5D28" w:rsidRPr="00A047D1" w:rsidRDefault="002C5D28" w:rsidP="00EC1562">
      <w:pPr>
        <w:pStyle w:val="PL"/>
      </w:pPr>
      <w:r w:rsidRPr="00A047D1">
        <w:t>maxNrofPUCCH-ResourcesPerSet            INTEGER ::= 32      -- Maximum number of PUCCH Resources per PUCCH-Resour</w:t>
      </w:r>
      <w:del w:id="1164" w:author="Rapporteur (Ericsson)" w:date="2019-08-06T11:40:00Z">
        <w:r w:rsidRPr="00A047D1" w:rsidDel="00914A76">
          <w:delText>©</w:delText>
        </w:r>
      </w:del>
      <w:r w:rsidRPr="00A047D1">
        <w:t>ceSet</w:t>
      </w:r>
    </w:p>
    <w:p w14:paraId="53034302" w14:textId="77777777" w:rsidR="002C5D28" w:rsidRPr="00A047D1" w:rsidRDefault="002C5D28" w:rsidP="00EC1562">
      <w:pPr>
        <w:pStyle w:val="PL"/>
      </w:pPr>
      <w:r w:rsidRPr="00A047D1">
        <w:t>maxNrofPUCCH-P0-PerSet                  INTEGER ::= 8       -- Maximum number of P0-pucch present in a p0-pucch set</w:t>
      </w:r>
    </w:p>
    <w:p w14:paraId="3F2E7D1E" w14:textId="77777777" w:rsidR="00F95F2F" w:rsidRPr="00A047D1" w:rsidRDefault="002C5D28" w:rsidP="00EC1562">
      <w:pPr>
        <w:pStyle w:val="PL"/>
      </w:pPr>
      <w:r w:rsidRPr="00A047D1">
        <w:t>maxNrofPUCCH-PathlossReferenceRSs       INTEGER ::= 4       -- Maximum number of RSs used as pathloss reference for PUCCH power control.</w:t>
      </w:r>
    </w:p>
    <w:p w14:paraId="7582B61F" w14:textId="77777777" w:rsidR="008503AD" w:rsidRPr="00A047D1" w:rsidRDefault="002C5D28" w:rsidP="00EC1562">
      <w:pPr>
        <w:pStyle w:val="PL"/>
      </w:pPr>
      <w:r w:rsidRPr="00A047D1">
        <w:t>maxNrofPUCCH-PathlossReferenceRSs-1     INTEGER ::= 3       -- Maximum number of RSs used as pathloss reference for PUCCH power</w:t>
      </w:r>
    </w:p>
    <w:p w14:paraId="3291B561" w14:textId="77777777" w:rsidR="002C5D28" w:rsidRPr="00A047D1" w:rsidRDefault="008503AD" w:rsidP="00EC1562">
      <w:pPr>
        <w:pStyle w:val="PL"/>
      </w:pPr>
      <w:r w:rsidRPr="00A047D1">
        <w:t xml:space="preserve">                                                            -- </w:t>
      </w:r>
      <w:r w:rsidR="002C5D28" w:rsidRPr="00A047D1">
        <w:t>control minus 1.</w:t>
      </w:r>
    </w:p>
    <w:p w14:paraId="1AE8164B" w14:textId="77777777" w:rsidR="002C5D28" w:rsidRPr="00A047D1" w:rsidRDefault="002C5D28" w:rsidP="00EC1562">
      <w:pPr>
        <w:pStyle w:val="PL"/>
      </w:pPr>
      <w:r w:rsidRPr="00A047D1">
        <w:t xml:space="preserve">maxNrofP0-PUSCH-AlphaSets               INTEGER ::= 30      -- Maximum number of P0-pusch-alpha-sets (see 38,213, </w:t>
      </w:r>
      <w:r w:rsidR="00581EBE" w:rsidRPr="00A047D1">
        <w:t>clause</w:t>
      </w:r>
      <w:r w:rsidRPr="00A047D1">
        <w:t xml:space="preserve"> 7.1)</w:t>
      </w:r>
    </w:p>
    <w:p w14:paraId="54ABFCBC" w14:textId="77777777" w:rsidR="002C5D28" w:rsidRPr="00A047D1" w:rsidRDefault="002C5D28" w:rsidP="00EC1562">
      <w:pPr>
        <w:pStyle w:val="PL"/>
      </w:pPr>
      <w:r w:rsidRPr="00A047D1">
        <w:t xml:space="preserve">maxNrofP0-PUSCH-AlphaSets-1             INTEGER ::= 29      -- Maximum number of P0-pusch-alpha-sets minus 1 (see 38,213, </w:t>
      </w:r>
      <w:r w:rsidR="00581EBE" w:rsidRPr="00A047D1">
        <w:t>clause</w:t>
      </w:r>
      <w:r w:rsidRPr="00A047D1">
        <w:t xml:space="preserve"> 7.1)</w:t>
      </w:r>
    </w:p>
    <w:p w14:paraId="650B88B1" w14:textId="77777777" w:rsidR="00F95F2F" w:rsidRPr="00A047D1" w:rsidRDefault="002C5D28" w:rsidP="00EC1562">
      <w:pPr>
        <w:pStyle w:val="PL"/>
      </w:pPr>
      <w:r w:rsidRPr="00A047D1">
        <w:t>maxNrofPUSCH-PathlossReferenceRSs       INTEGER ::= 4       -- Maximum number of RSs used as pathloss reference for PUSCH power control.</w:t>
      </w:r>
    </w:p>
    <w:p w14:paraId="0687EAB0" w14:textId="77777777" w:rsidR="008503AD" w:rsidRPr="00A047D1" w:rsidRDefault="002C5D28" w:rsidP="00EC1562">
      <w:pPr>
        <w:pStyle w:val="PL"/>
      </w:pPr>
      <w:r w:rsidRPr="00A047D1">
        <w:t>maxNrofPUSCH-PathlossReferenceRSs-1     INTEGER ::= 3       -- Maximum number of RSs used as pathloss reference for PUSCH power</w:t>
      </w:r>
    </w:p>
    <w:p w14:paraId="27430322" w14:textId="77777777" w:rsidR="002C5D28" w:rsidRPr="00A047D1" w:rsidRDefault="008503AD" w:rsidP="00EC1562">
      <w:pPr>
        <w:pStyle w:val="PL"/>
      </w:pPr>
      <w:r w:rsidRPr="00A047D1">
        <w:t xml:space="preserve">                                                            -- </w:t>
      </w:r>
      <w:r w:rsidR="002C5D28" w:rsidRPr="00A047D1">
        <w:t>control minus 1.</w:t>
      </w:r>
    </w:p>
    <w:p w14:paraId="50DBF4BC" w14:textId="77777777" w:rsidR="002C5D28" w:rsidRPr="00A047D1" w:rsidRDefault="002C5D28" w:rsidP="00EC1562">
      <w:pPr>
        <w:pStyle w:val="PL"/>
      </w:pPr>
      <w:r w:rsidRPr="00A047D1">
        <w:t>maxNrofNAICS-Entries                    INTEGER ::= 8       -- Maximum number of supported NAICS capability set</w:t>
      </w:r>
    </w:p>
    <w:p w14:paraId="2148B1C8" w14:textId="77777777" w:rsidR="002C5D28" w:rsidRPr="00A047D1" w:rsidRDefault="002C5D28" w:rsidP="00EC1562">
      <w:pPr>
        <w:pStyle w:val="PL"/>
      </w:pPr>
      <w:r w:rsidRPr="00A047D1">
        <w:t>maxBands                                INTEGER ::= 1024    -- Maximum number of supported bands in UE capability.</w:t>
      </w:r>
    </w:p>
    <w:p w14:paraId="7CD90531" w14:textId="77777777" w:rsidR="002C5D28" w:rsidRPr="00A047D1" w:rsidRDefault="002C5D28" w:rsidP="00EC1562">
      <w:pPr>
        <w:pStyle w:val="PL"/>
      </w:pPr>
      <w:r w:rsidRPr="00A047D1">
        <w:t>maxBandsMRDC                            INTEGER ::= 1280</w:t>
      </w:r>
    </w:p>
    <w:p w14:paraId="2CA92A34" w14:textId="77777777" w:rsidR="002C5D28" w:rsidRPr="00A047D1" w:rsidRDefault="002C5D28" w:rsidP="00EC1562">
      <w:pPr>
        <w:pStyle w:val="PL"/>
      </w:pPr>
      <w:r w:rsidRPr="00A047D1">
        <w:t>maxBandsEUTRA                           INTEGER ::= 256</w:t>
      </w:r>
    </w:p>
    <w:p w14:paraId="70C4DB0A" w14:textId="77777777" w:rsidR="002C5D28" w:rsidRPr="00A047D1" w:rsidRDefault="002C5D28" w:rsidP="00EC1562">
      <w:pPr>
        <w:pStyle w:val="PL"/>
      </w:pPr>
      <w:r w:rsidRPr="00A047D1">
        <w:t>maxCellReport                           INTEGER ::= 8</w:t>
      </w:r>
    </w:p>
    <w:p w14:paraId="4B13F9C8" w14:textId="77777777" w:rsidR="002C5D28" w:rsidRPr="00A047D1" w:rsidRDefault="002C5D28" w:rsidP="00EC1562">
      <w:pPr>
        <w:pStyle w:val="PL"/>
      </w:pPr>
      <w:r w:rsidRPr="00A047D1">
        <w:t>maxDRB                                  INTEGER ::= 29      -- Maximum number of DRBs (that can be added in DRB-ToAddModLIst).</w:t>
      </w:r>
    </w:p>
    <w:p w14:paraId="58623DE7" w14:textId="77777777" w:rsidR="002C5D28" w:rsidRPr="00A047D1" w:rsidRDefault="002C5D28" w:rsidP="00EC1562">
      <w:pPr>
        <w:pStyle w:val="PL"/>
      </w:pPr>
      <w:r w:rsidRPr="00A047D1">
        <w:t>maxFreq                                 INTEGER ::= 8       -- Max number of frequencies.</w:t>
      </w:r>
    </w:p>
    <w:p w14:paraId="4BEDB55D" w14:textId="77777777" w:rsidR="002C5D28" w:rsidRPr="00A047D1" w:rsidRDefault="002C5D28" w:rsidP="00EC1562">
      <w:pPr>
        <w:pStyle w:val="PL"/>
      </w:pPr>
      <w:r w:rsidRPr="00A047D1">
        <w:t>maxFreqIDC-MRDC                         INTEGER ::= 32      -- Maximum number of candidate NR frequencies for MR-DC IDC indication</w:t>
      </w:r>
    </w:p>
    <w:p w14:paraId="79538095" w14:textId="77777777" w:rsidR="002C5D28" w:rsidRPr="00A047D1" w:rsidRDefault="002C5D28" w:rsidP="00EC1562">
      <w:pPr>
        <w:pStyle w:val="PL"/>
      </w:pPr>
      <w:r w:rsidRPr="00A047D1">
        <w:t>maxNrofCandidateBeams                   INTEGER ::= 16      -- Max number of PRACH-ResourceDedicatedBFR that in BFR config.</w:t>
      </w:r>
    </w:p>
    <w:p w14:paraId="1378BF21" w14:textId="77777777" w:rsidR="002C5D28" w:rsidRPr="00A047D1" w:rsidRDefault="002C5D28" w:rsidP="00EC1562">
      <w:pPr>
        <w:pStyle w:val="PL"/>
      </w:pPr>
      <w:r w:rsidRPr="00A047D1">
        <w:t>maxNrofPCIsPerSMTC                      INTEGER ::= 64      -- Maximun number of PCIs per SMTC.</w:t>
      </w:r>
    </w:p>
    <w:p w14:paraId="1A491727" w14:textId="77777777" w:rsidR="002C5D28" w:rsidRPr="00A047D1" w:rsidRDefault="002C5D28" w:rsidP="00EC1562">
      <w:pPr>
        <w:pStyle w:val="PL"/>
      </w:pPr>
      <w:bookmarkStart w:id="1165" w:name="_Hlk514841633"/>
      <w:r w:rsidRPr="00A047D1">
        <w:t>maxNrofQFIs                             INTEGER ::= 64</w:t>
      </w:r>
    </w:p>
    <w:bookmarkEnd w:id="1165"/>
    <w:p w14:paraId="0109F58F" w14:textId="77777777" w:rsidR="002C5D28" w:rsidRPr="00A047D1" w:rsidRDefault="002C5D28" w:rsidP="00EC1562">
      <w:pPr>
        <w:pStyle w:val="PL"/>
      </w:pPr>
      <w:r w:rsidRPr="00A047D1">
        <w:t>maxNrOfSemiPersistentPUSCH-Triggers     INTEGER ::= 64      -- Maximum number of triggers for semi persistent reporting on PUSCH</w:t>
      </w:r>
    </w:p>
    <w:p w14:paraId="761E1FE0" w14:textId="77777777" w:rsidR="002C5D28" w:rsidRPr="00A047D1" w:rsidRDefault="002C5D28" w:rsidP="00EC1562">
      <w:pPr>
        <w:pStyle w:val="PL"/>
      </w:pPr>
      <w:r w:rsidRPr="00A047D1">
        <w:t>maxNrofSR-Resources                     INTEGER ::= 8       -- Maximum number of SR resources per BWP in a cell.</w:t>
      </w:r>
    </w:p>
    <w:p w14:paraId="7CB9C5AA" w14:textId="77777777" w:rsidR="002C5D28" w:rsidRPr="00A047D1" w:rsidRDefault="002C5D28" w:rsidP="00EC1562">
      <w:pPr>
        <w:pStyle w:val="PL"/>
      </w:pPr>
      <w:r w:rsidRPr="00A047D1">
        <w:t>maxNrofSlotFormatsPerCombination        INTEGER ::= 256</w:t>
      </w:r>
    </w:p>
    <w:p w14:paraId="7DE108B5" w14:textId="77777777" w:rsidR="002C5D28" w:rsidRPr="00A047D1" w:rsidRDefault="002C5D28" w:rsidP="00EC1562">
      <w:pPr>
        <w:pStyle w:val="PL"/>
      </w:pPr>
      <w:r w:rsidRPr="00A047D1">
        <w:t>maxNrofSpatialRelationInfos             INTEGER ::= 8</w:t>
      </w:r>
    </w:p>
    <w:p w14:paraId="3D1814FF" w14:textId="77777777" w:rsidR="002C5D28" w:rsidRPr="00A047D1" w:rsidRDefault="002C5D28" w:rsidP="00EC1562">
      <w:pPr>
        <w:pStyle w:val="PL"/>
      </w:pPr>
      <w:r w:rsidRPr="00A047D1">
        <w:t>maxNrofIndexesToReport                  INTEGER ::= 32</w:t>
      </w:r>
    </w:p>
    <w:p w14:paraId="5FEA3D3F" w14:textId="77777777" w:rsidR="002C5D28" w:rsidRPr="00A047D1" w:rsidRDefault="002C5D28" w:rsidP="00EC1562">
      <w:pPr>
        <w:pStyle w:val="PL"/>
      </w:pPr>
      <w:r w:rsidRPr="00A047D1">
        <w:t>maxNrofIndexesToReport2                 INTEGER ::= 64</w:t>
      </w:r>
    </w:p>
    <w:p w14:paraId="383C8615" w14:textId="77777777" w:rsidR="002C5D28" w:rsidRPr="00A047D1" w:rsidRDefault="002C5D28" w:rsidP="00EC1562">
      <w:pPr>
        <w:pStyle w:val="PL"/>
      </w:pPr>
      <w:r w:rsidRPr="00A047D1">
        <w:t>maxNrofSSBs-1                           INTEGER ::= 63      -- Maximum number of SSB resources in a resource set minus 1.</w:t>
      </w:r>
    </w:p>
    <w:p w14:paraId="04F0B890" w14:textId="77777777" w:rsidR="002C5D28" w:rsidRPr="00A047D1" w:rsidRDefault="002C5D28" w:rsidP="00EC1562">
      <w:pPr>
        <w:pStyle w:val="PL"/>
      </w:pPr>
      <w:r w:rsidRPr="00A047D1">
        <w:t>maxNrofS-NSSAI                          INTEGER ::= 8       -- Maximum number of S-NSSAI.</w:t>
      </w:r>
    </w:p>
    <w:p w14:paraId="21E51321" w14:textId="77777777" w:rsidR="002C5D28" w:rsidRPr="00A047D1" w:rsidRDefault="002C5D28" w:rsidP="00EC1562">
      <w:pPr>
        <w:pStyle w:val="PL"/>
      </w:pPr>
      <w:r w:rsidRPr="00A047D1">
        <w:t>maxNrofTCI-StatesPDCCH                  INTEGER ::= 64</w:t>
      </w:r>
    </w:p>
    <w:p w14:paraId="6C1B8FE9" w14:textId="77777777" w:rsidR="002C5D28" w:rsidRPr="00A047D1" w:rsidRDefault="002C5D28" w:rsidP="00EC1562">
      <w:pPr>
        <w:pStyle w:val="PL"/>
      </w:pPr>
      <w:r w:rsidRPr="00A047D1">
        <w:t>maxNrofTCI-States                       INTEGER ::= 128     -- Maximum number of TCI states.</w:t>
      </w:r>
    </w:p>
    <w:p w14:paraId="786CBCF3" w14:textId="77777777" w:rsidR="002C5D28" w:rsidRPr="00A047D1" w:rsidRDefault="002C5D28" w:rsidP="00EC1562">
      <w:pPr>
        <w:pStyle w:val="PL"/>
      </w:pPr>
      <w:r w:rsidRPr="00A047D1">
        <w:t>maxNrofTCI-States-1                     INTEGER ::= 127     -- Maximum number of TCI states minus 1.</w:t>
      </w:r>
    </w:p>
    <w:p w14:paraId="7E99B846" w14:textId="77777777" w:rsidR="002C5D28" w:rsidRPr="00A047D1" w:rsidRDefault="002C5D28" w:rsidP="00EC1562">
      <w:pPr>
        <w:pStyle w:val="PL"/>
      </w:pPr>
      <w:r w:rsidRPr="00A047D1">
        <w:t>maxNrofUL-Allocations                   INTEGER ::= 16      -- Maximum number of PUSCH time domain resource allocations.</w:t>
      </w:r>
    </w:p>
    <w:p w14:paraId="6A3F5B53" w14:textId="77777777" w:rsidR="002C5D28" w:rsidRPr="00A047D1" w:rsidRDefault="002C5D28" w:rsidP="00EC1562">
      <w:pPr>
        <w:pStyle w:val="PL"/>
      </w:pPr>
      <w:r w:rsidRPr="00A047D1">
        <w:t>maxQFI                                  INTEGER ::= 63</w:t>
      </w:r>
    </w:p>
    <w:p w14:paraId="1B9F6FC6" w14:textId="77777777" w:rsidR="002C5D28" w:rsidRPr="00A047D1" w:rsidRDefault="002C5D28" w:rsidP="00EC1562">
      <w:pPr>
        <w:pStyle w:val="PL"/>
      </w:pPr>
      <w:r w:rsidRPr="00A047D1">
        <w:t>maxRA-CSIRS-Resources                   INTEGER ::= 96</w:t>
      </w:r>
    </w:p>
    <w:p w14:paraId="4E8FB2A1" w14:textId="77777777" w:rsidR="002C5D28" w:rsidRPr="00A047D1" w:rsidRDefault="002C5D28" w:rsidP="00EC1562">
      <w:pPr>
        <w:pStyle w:val="PL"/>
      </w:pPr>
      <w:r w:rsidRPr="00A047D1">
        <w:t>maxRA-OccasionsPerCSIRS                 INTEGER ::= 64      -- Maximum number of RA occasions for one CSI-RS</w:t>
      </w:r>
    </w:p>
    <w:p w14:paraId="79C4B110" w14:textId="77777777" w:rsidR="002C5D28" w:rsidRPr="00A047D1" w:rsidRDefault="002C5D28" w:rsidP="00EC1562">
      <w:pPr>
        <w:pStyle w:val="PL"/>
      </w:pPr>
      <w:r w:rsidRPr="00A047D1">
        <w:t>maxRA-Occasions-1                       INTEGER ::= 511     -- Maximum number of RA occasions in the system</w:t>
      </w:r>
    </w:p>
    <w:p w14:paraId="09C9A635" w14:textId="77777777" w:rsidR="002C5D28" w:rsidRPr="00A047D1" w:rsidRDefault="002C5D28" w:rsidP="00EC1562">
      <w:pPr>
        <w:pStyle w:val="PL"/>
      </w:pPr>
      <w:r w:rsidRPr="00A047D1">
        <w:t>maxRA-SSB-Resources                     INTEGER ::= 64</w:t>
      </w:r>
    </w:p>
    <w:p w14:paraId="17F9E83E" w14:textId="77777777" w:rsidR="002C5D28" w:rsidRPr="00A047D1" w:rsidRDefault="002C5D28" w:rsidP="00EC1562">
      <w:pPr>
        <w:pStyle w:val="PL"/>
      </w:pPr>
      <w:r w:rsidRPr="00A047D1">
        <w:t>maxSCSs                                 INTEGER ::= 5</w:t>
      </w:r>
    </w:p>
    <w:p w14:paraId="694F53B5" w14:textId="77777777" w:rsidR="002C5D28" w:rsidRPr="00A047D1" w:rsidRDefault="002C5D28" w:rsidP="00EC1562">
      <w:pPr>
        <w:pStyle w:val="PL"/>
      </w:pPr>
      <w:r w:rsidRPr="00A047D1">
        <w:t>maxSecondaryCellGroups                  INTEGER ::= 3</w:t>
      </w:r>
    </w:p>
    <w:p w14:paraId="234B4802" w14:textId="77777777" w:rsidR="002C5D28" w:rsidRPr="00A047D1" w:rsidRDefault="002C5D28" w:rsidP="00EC1562">
      <w:pPr>
        <w:pStyle w:val="PL"/>
      </w:pPr>
      <w:r w:rsidRPr="00A047D1">
        <w:t>maxNrofServingCellsEUTRA                INTEGER ::= 32</w:t>
      </w:r>
    </w:p>
    <w:p w14:paraId="1A1634DE" w14:textId="77777777" w:rsidR="002C5D28" w:rsidRPr="00A047D1" w:rsidRDefault="002C5D28" w:rsidP="00EC1562">
      <w:pPr>
        <w:pStyle w:val="PL"/>
      </w:pPr>
      <w:r w:rsidRPr="00A047D1">
        <w:t>maxMBSFN-Allocations                    INTEGER ::= 8</w:t>
      </w:r>
    </w:p>
    <w:p w14:paraId="60F6EEB4" w14:textId="77777777" w:rsidR="002C5D28" w:rsidRPr="00A047D1" w:rsidRDefault="002C5D28" w:rsidP="00EC1562">
      <w:pPr>
        <w:pStyle w:val="PL"/>
      </w:pPr>
      <w:r w:rsidRPr="00A047D1">
        <w:t>maxNrofMultiBands                       INTEGER ::= 8</w:t>
      </w:r>
    </w:p>
    <w:p w14:paraId="7C306938" w14:textId="77777777" w:rsidR="002C5D28" w:rsidRPr="00A047D1" w:rsidRDefault="002C5D28" w:rsidP="00EC1562">
      <w:pPr>
        <w:pStyle w:val="PL"/>
      </w:pPr>
      <w:r w:rsidRPr="00A047D1">
        <w:t>maxCellSFTD                             INTEGER ::= 3       -- Maximum number of cells for SFTD reporting</w:t>
      </w:r>
    </w:p>
    <w:p w14:paraId="684196E2" w14:textId="77777777" w:rsidR="002C5D28" w:rsidRPr="00A047D1" w:rsidRDefault="002C5D28" w:rsidP="00EC1562">
      <w:pPr>
        <w:pStyle w:val="PL"/>
      </w:pPr>
      <w:r w:rsidRPr="00A047D1">
        <w:t>maxReportConfigId                       INTEGER ::= 64</w:t>
      </w:r>
    </w:p>
    <w:p w14:paraId="37463A96" w14:textId="77777777" w:rsidR="002C5D28" w:rsidRPr="00A047D1" w:rsidRDefault="002C5D28" w:rsidP="00EC1562">
      <w:pPr>
        <w:pStyle w:val="PL"/>
      </w:pPr>
      <w:r w:rsidRPr="00A047D1">
        <w:t>maxNrofCodebooks                        INTEGER ::= 16      -- Maximum number of codebooks suppoted by the UE</w:t>
      </w:r>
    </w:p>
    <w:p w14:paraId="1C426835" w14:textId="77777777" w:rsidR="002C5D28" w:rsidRPr="00A047D1" w:rsidRDefault="00F0633F" w:rsidP="00EC1562">
      <w:pPr>
        <w:pStyle w:val="PL"/>
      </w:pPr>
      <w:r w:rsidRPr="00A047D1">
        <w:t>maxNrofCSI-RS-Resources                 INTEGER ::= 7       -- Maximum number of codebook resources supported by the UE</w:t>
      </w:r>
    </w:p>
    <w:p w14:paraId="3AA47951" w14:textId="77777777" w:rsidR="002C5D28" w:rsidRPr="00A047D1" w:rsidRDefault="002C5D28" w:rsidP="00EC1562">
      <w:pPr>
        <w:pStyle w:val="PL"/>
      </w:pPr>
      <w:r w:rsidRPr="00A047D1">
        <w:t>maxNrofSRI-PUSCH-Mappings               INTEGER ::= 16</w:t>
      </w:r>
    </w:p>
    <w:p w14:paraId="52CEFDE1" w14:textId="77777777" w:rsidR="002C5D28" w:rsidRPr="00A047D1" w:rsidRDefault="002C5D28" w:rsidP="00EC1562">
      <w:pPr>
        <w:pStyle w:val="PL"/>
      </w:pPr>
      <w:r w:rsidRPr="00A047D1">
        <w:t>maxNrofSRI-PUSCH-Mappings-1             INTEGER ::= 15</w:t>
      </w:r>
    </w:p>
    <w:p w14:paraId="69EE7854" w14:textId="77777777" w:rsidR="002C5D28" w:rsidRPr="00A047D1" w:rsidRDefault="002C5D28" w:rsidP="00EC1562">
      <w:pPr>
        <w:pStyle w:val="PL"/>
      </w:pPr>
      <w:bookmarkStart w:id="1166" w:name="_Hlk776458"/>
      <w:r w:rsidRPr="00A047D1">
        <w:t>maxSIB                                  INTEGER::= 32       -- Maximum number of SIBs</w:t>
      </w:r>
    </w:p>
    <w:bookmarkEnd w:id="1166"/>
    <w:p w14:paraId="7C8B1550" w14:textId="77777777" w:rsidR="002C5D28" w:rsidRPr="00A047D1" w:rsidRDefault="002C5D28" w:rsidP="00EC1562">
      <w:pPr>
        <w:pStyle w:val="PL"/>
      </w:pPr>
      <w:r w:rsidRPr="00A047D1">
        <w:t>maxSI-Message                           INTEGER::= 32       -- Maximum number of SI messages</w:t>
      </w:r>
    </w:p>
    <w:p w14:paraId="7EBDA65B" w14:textId="77777777" w:rsidR="002C5D28" w:rsidRPr="00A047D1" w:rsidRDefault="008B001C" w:rsidP="00EC1562">
      <w:pPr>
        <w:pStyle w:val="PL"/>
      </w:pPr>
      <w:r w:rsidRPr="00A047D1">
        <w:t>maxPO-perPF                             INTEGER ::= 4       -- Maximum number of paging occasion per paging frame</w:t>
      </w:r>
    </w:p>
    <w:p w14:paraId="4CA3DA7B" w14:textId="77777777" w:rsidR="002C5D28" w:rsidRPr="00A047D1" w:rsidRDefault="002C5D28" w:rsidP="00EC1562">
      <w:pPr>
        <w:pStyle w:val="PL"/>
      </w:pPr>
      <w:r w:rsidRPr="00A047D1">
        <w:t>maxAccessCat-1                          INTEGER ::= 63      -- Maximum number of Access Categories minus 1</w:t>
      </w:r>
    </w:p>
    <w:p w14:paraId="45019067" w14:textId="77777777" w:rsidR="002C5D28" w:rsidRPr="00A047D1" w:rsidRDefault="002C5D28" w:rsidP="00EC1562">
      <w:pPr>
        <w:pStyle w:val="PL"/>
      </w:pPr>
      <w:r w:rsidRPr="00A047D1">
        <w:t>maxBarringInfoSet                       INTEGER ::= 8       -- Maximum number of Access Categories</w:t>
      </w:r>
    </w:p>
    <w:p w14:paraId="680D9296" w14:textId="77777777" w:rsidR="002C5D28" w:rsidRPr="00A047D1" w:rsidRDefault="002C5D28" w:rsidP="00EC1562">
      <w:pPr>
        <w:pStyle w:val="PL"/>
      </w:pPr>
      <w:r w:rsidRPr="00A047D1">
        <w:t xml:space="preserve">maxCellEUTRA                            INTEGER ::= 8       -- Maximum number of </w:t>
      </w:r>
      <w:r w:rsidR="00764FDA" w:rsidRPr="00A047D1">
        <w:t>E-UTRA</w:t>
      </w:r>
      <w:r w:rsidRPr="00A047D1">
        <w:t xml:space="preserve"> cells in SIB list</w:t>
      </w:r>
    </w:p>
    <w:p w14:paraId="6BBD7628" w14:textId="77777777" w:rsidR="002C5D28" w:rsidRPr="00A047D1" w:rsidRDefault="002C5D28" w:rsidP="00EC1562">
      <w:pPr>
        <w:pStyle w:val="PL"/>
      </w:pPr>
      <w:r w:rsidRPr="00A047D1">
        <w:t xml:space="preserve">maxEUTRA-Carrier                        INTEGER ::= 8       -- Maximum number of </w:t>
      </w:r>
      <w:r w:rsidR="00764FDA" w:rsidRPr="00A047D1">
        <w:t>E-UTRA</w:t>
      </w:r>
      <w:r w:rsidRPr="00A047D1">
        <w:t xml:space="preserve"> carriers in SIB list</w:t>
      </w:r>
    </w:p>
    <w:p w14:paraId="5E6ACB6C" w14:textId="77777777" w:rsidR="002C5D28" w:rsidRPr="00A047D1" w:rsidRDefault="002C5D28" w:rsidP="00EC1562">
      <w:pPr>
        <w:pStyle w:val="PL"/>
      </w:pPr>
      <w:r w:rsidRPr="00A047D1">
        <w:t>maxPLMNIdentities                       INTEGER ::= 8       -- Maximum number of PLMN identites in RAN area configurations</w:t>
      </w:r>
    </w:p>
    <w:p w14:paraId="420AE7D8" w14:textId="77777777" w:rsidR="002C5D28" w:rsidRPr="00A047D1" w:rsidRDefault="002C5D28" w:rsidP="00EC1562">
      <w:pPr>
        <w:pStyle w:val="PL"/>
      </w:pPr>
      <w:r w:rsidRPr="00A047D1">
        <w:t>maxDownlinkFeatureSets                  INTEGER ::= 1024    -- (for NR DL) Total number of FeatureSets (size of the pool)</w:t>
      </w:r>
    </w:p>
    <w:p w14:paraId="376D1BBE" w14:textId="77777777" w:rsidR="002C5D28" w:rsidRPr="00A047D1" w:rsidRDefault="002C5D28" w:rsidP="00EC1562">
      <w:pPr>
        <w:pStyle w:val="PL"/>
      </w:pPr>
      <w:r w:rsidRPr="00A047D1">
        <w:t>maxUplinkFeatureSets                    INTEGER ::= 1024    -- (for NR UL) Total number of FeatureSets (size of the pool)</w:t>
      </w:r>
    </w:p>
    <w:p w14:paraId="6FCE0C6E" w14:textId="77777777" w:rsidR="002C5D28" w:rsidRPr="00A047D1" w:rsidRDefault="002C5D28" w:rsidP="00EC1562">
      <w:pPr>
        <w:pStyle w:val="PL"/>
      </w:pPr>
      <w:r w:rsidRPr="00A047D1">
        <w:t xml:space="preserve">maxEUTRA-DL-FeatureSets                 INTEGER ::= 256     -- (for </w:t>
      </w:r>
      <w:r w:rsidR="00764FDA" w:rsidRPr="00A047D1">
        <w:t>E-UTRA</w:t>
      </w:r>
      <w:r w:rsidRPr="00A047D1">
        <w:t>) Total number of FeatureSets (size of the pool)</w:t>
      </w:r>
    </w:p>
    <w:p w14:paraId="4EBFD1F2" w14:textId="77777777" w:rsidR="002C5D28" w:rsidRPr="00A047D1" w:rsidRDefault="002C5D28" w:rsidP="00EC1562">
      <w:pPr>
        <w:pStyle w:val="PL"/>
      </w:pPr>
      <w:r w:rsidRPr="00A047D1">
        <w:t xml:space="preserve">maxEUTRA-UL-FeatureSets                 INTEGER ::= 256     -- (for </w:t>
      </w:r>
      <w:r w:rsidR="00764FDA" w:rsidRPr="00A047D1">
        <w:t>E-UTRA</w:t>
      </w:r>
      <w:r w:rsidRPr="00A047D1">
        <w:t>) Total number of FeatureSets (size of the pool)</w:t>
      </w:r>
    </w:p>
    <w:p w14:paraId="2FE5FFAA" w14:textId="77777777" w:rsidR="00F95F2F" w:rsidRPr="00A047D1" w:rsidRDefault="002C5D28" w:rsidP="00EC1562">
      <w:pPr>
        <w:pStyle w:val="PL"/>
      </w:pPr>
      <w:r w:rsidRPr="00A047D1">
        <w:t>maxFeatureSetsPerBand                   INTEGER ::= 128     -- (for NR) The number of feature sets associated with one band.</w:t>
      </w:r>
    </w:p>
    <w:p w14:paraId="258DF2ED" w14:textId="77777777" w:rsidR="002C5D28" w:rsidRPr="00A047D1" w:rsidRDefault="002C5D28" w:rsidP="00EC1562">
      <w:pPr>
        <w:pStyle w:val="PL"/>
      </w:pPr>
      <w:r w:rsidRPr="00A047D1">
        <w:t>maxPerCC-FeatureSets                    INTEGER ::= 1024    -- (for NR) Total number of CC-specific FeatureSets (size of the pool)</w:t>
      </w:r>
    </w:p>
    <w:p w14:paraId="51AD4397" w14:textId="77777777" w:rsidR="008503AD" w:rsidRPr="00A047D1" w:rsidRDefault="002C5D28" w:rsidP="00EC1562">
      <w:pPr>
        <w:pStyle w:val="PL"/>
      </w:pPr>
      <w:r w:rsidRPr="00A047D1">
        <w:t>maxFeatureSetCombinations               INTEGER ::= 1024    -- (for MR-DC/NR)Total number of Feature set combinations (size of the</w:t>
      </w:r>
    </w:p>
    <w:p w14:paraId="7F06DB5B" w14:textId="77777777" w:rsidR="00F95F2F" w:rsidRPr="00A047D1" w:rsidRDefault="008503AD" w:rsidP="00EC1562">
      <w:pPr>
        <w:pStyle w:val="PL"/>
      </w:pPr>
      <w:r w:rsidRPr="00A047D1">
        <w:t xml:space="preserve">                                                            -- </w:t>
      </w:r>
      <w:r w:rsidR="002C5D28" w:rsidRPr="00A047D1">
        <w:t>pool)</w:t>
      </w:r>
    </w:p>
    <w:p w14:paraId="451A3AA7" w14:textId="77777777" w:rsidR="002C5D28" w:rsidRPr="00A047D1" w:rsidRDefault="002C5D28" w:rsidP="00EC1562">
      <w:pPr>
        <w:pStyle w:val="PL"/>
      </w:pPr>
      <w:r w:rsidRPr="00A047D1">
        <w:t>maxInterRAT-RSTD-Freq                   INTEGER ::= 3</w:t>
      </w:r>
    </w:p>
    <w:p w14:paraId="1A48F79B" w14:textId="77777777" w:rsidR="00F30204" w:rsidRPr="00A047D1" w:rsidRDefault="00F30204" w:rsidP="00EC1562">
      <w:pPr>
        <w:pStyle w:val="PL"/>
      </w:pPr>
    </w:p>
    <w:p w14:paraId="7C4FAE1A" w14:textId="77777777" w:rsidR="002C5D28" w:rsidRPr="00A047D1" w:rsidRDefault="002C5D28" w:rsidP="00EC1562">
      <w:pPr>
        <w:pStyle w:val="PL"/>
      </w:pPr>
      <w:r w:rsidRPr="00A047D1">
        <w:t>-- TAG-MULTIPLICITY-AND-TYPE-CONSTRAINT-DEFINITIONS-STOP</w:t>
      </w:r>
    </w:p>
    <w:p w14:paraId="17D70F83" w14:textId="77777777" w:rsidR="002C5D28" w:rsidRPr="00A047D1" w:rsidRDefault="002C5D28" w:rsidP="00EC1562">
      <w:pPr>
        <w:pStyle w:val="PL"/>
      </w:pPr>
      <w:r w:rsidRPr="00A047D1">
        <w:t>-- ASN1STOP</w:t>
      </w:r>
    </w:p>
    <w:p w14:paraId="307AD601" w14:textId="77777777" w:rsidR="00C1597C" w:rsidRPr="00A047D1" w:rsidRDefault="00C1597C" w:rsidP="00C1597C"/>
    <w:p w14:paraId="7370ADCA" w14:textId="77777777" w:rsidR="002C5D28" w:rsidRPr="00A047D1" w:rsidRDefault="00D848B3" w:rsidP="00D848B3">
      <w:pPr>
        <w:pStyle w:val="Heading3"/>
        <w:rPr>
          <w:lang w:val="en-GB"/>
        </w:rPr>
      </w:pPr>
      <w:bookmarkStart w:id="1167" w:name="_Toc12718502"/>
      <w:r w:rsidRPr="00A047D1">
        <w:rPr>
          <w:lang w:val="en-GB"/>
        </w:rPr>
        <w:t>–</w:t>
      </w:r>
      <w:r w:rsidRPr="00A047D1">
        <w:rPr>
          <w:lang w:val="en-GB"/>
        </w:rPr>
        <w:tab/>
      </w:r>
      <w:r w:rsidR="002C5D28" w:rsidRPr="00A047D1">
        <w:rPr>
          <w:lang w:val="en-GB"/>
        </w:rPr>
        <w:t>End of NR-RRC-Definitions</w:t>
      </w:r>
      <w:bookmarkEnd w:id="1167"/>
    </w:p>
    <w:p w14:paraId="44C81EE3" w14:textId="77777777" w:rsidR="002C5D28" w:rsidRPr="00A047D1" w:rsidRDefault="002C5D28" w:rsidP="00EC1562">
      <w:pPr>
        <w:pStyle w:val="PL"/>
      </w:pPr>
      <w:r w:rsidRPr="00A047D1">
        <w:t>-- ASN1START</w:t>
      </w:r>
    </w:p>
    <w:p w14:paraId="4C55B1B9" w14:textId="77777777" w:rsidR="002C5D28" w:rsidRPr="00A047D1" w:rsidRDefault="002C5D28" w:rsidP="00EC1562">
      <w:pPr>
        <w:pStyle w:val="PL"/>
      </w:pPr>
    </w:p>
    <w:p w14:paraId="0E8FD615" w14:textId="77777777" w:rsidR="002C5D28" w:rsidRPr="00A047D1" w:rsidRDefault="002C5D28" w:rsidP="00EC1562">
      <w:pPr>
        <w:pStyle w:val="PL"/>
      </w:pPr>
      <w:r w:rsidRPr="00A047D1">
        <w:t>END</w:t>
      </w:r>
    </w:p>
    <w:p w14:paraId="3F14AF3B" w14:textId="77777777" w:rsidR="002C5D28" w:rsidRPr="00A047D1" w:rsidRDefault="002C5D28" w:rsidP="00EC1562">
      <w:pPr>
        <w:pStyle w:val="PL"/>
      </w:pPr>
    </w:p>
    <w:p w14:paraId="17934ED7" w14:textId="77777777" w:rsidR="002C5D28" w:rsidRPr="00A047D1" w:rsidRDefault="002C5D28" w:rsidP="00EC1562">
      <w:pPr>
        <w:pStyle w:val="PL"/>
      </w:pPr>
      <w:r w:rsidRPr="00A047D1">
        <w:t>-- ASN1STOP</w:t>
      </w:r>
    </w:p>
    <w:p w14:paraId="094450DF" w14:textId="77777777" w:rsidR="00C1597C" w:rsidRPr="00A047D1" w:rsidRDefault="00C1597C" w:rsidP="00C1597C"/>
    <w:p w14:paraId="1CDF286C" w14:textId="77777777" w:rsidR="002C5D28" w:rsidRPr="00A047D1" w:rsidRDefault="002C5D28" w:rsidP="002C5D28">
      <w:pPr>
        <w:pStyle w:val="Heading2"/>
        <w:rPr>
          <w:lang w:val="en-GB"/>
        </w:rPr>
      </w:pPr>
      <w:bookmarkStart w:id="1168" w:name="_Toc12718503"/>
      <w:r w:rsidRPr="00A047D1">
        <w:rPr>
          <w:lang w:val="en-GB"/>
        </w:rPr>
        <w:t>6.5</w:t>
      </w:r>
      <w:r w:rsidRPr="00A047D1">
        <w:rPr>
          <w:lang w:val="en-GB"/>
        </w:rPr>
        <w:tab/>
        <w:t xml:space="preserve">Short </w:t>
      </w:r>
      <w:r w:rsidR="00355BC6" w:rsidRPr="00A047D1">
        <w:rPr>
          <w:lang w:val="en-GB"/>
        </w:rPr>
        <w:t>M</w:t>
      </w:r>
      <w:r w:rsidRPr="00A047D1">
        <w:rPr>
          <w:lang w:val="en-GB"/>
        </w:rPr>
        <w:t>essage</w:t>
      </w:r>
      <w:bookmarkEnd w:id="1168"/>
    </w:p>
    <w:p w14:paraId="381E6D8F" w14:textId="77777777" w:rsidR="00F95F2F" w:rsidRPr="00A047D1" w:rsidRDefault="002C5D28" w:rsidP="002C5D28">
      <w:r w:rsidRPr="00A047D1">
        <w:t xml:space="preserve">Short </w:t>
      </w:r>
      <w:r w:rsidR="00355BC6" w:rsidRPr="00A047D1">
        <w:t>M</w:t>
      </w:r>
      <w:r w:rsidRPr="00A047D1">
        <w:t xml:space="preserve">essages can be transmitted on PDCCH using P-RNTI with or without associated </w:t>
      </w:r>
      <w:r w:rsidRPr="00A047D1">
        <w:rPr>
          <w:i/>
        </w:rPr>
        <w:t xml:space="preserve">Paging </w:t>
      </w:r>
      <w:r w:rsidRPr="00A047D1">
        <w:t>message using Short Message field in DCI format 1_0 (see TS 38.212 [17</w:t>
      </w:r>
      <w:r w:rsidR="00BB1D7F" w:rsidRPr="00A047D1">
        <w:t>]</w:t>
      </w:r>
      <w:r w:rsidRPr="00A047D1">
        <w:t xml:space="preserve">, </w:t>
      </w:r>
      <w:r w:rsidR="00BB1D7F" w:rsidRPr="00A047D1">
        <w:t xml:space="preserve">clause </w:t>
      </w:r>
      <w:r w:rsidRPr="00A047D1">
        <w:t>7.3.1.2.1).</w:t>
      </w:r>
    </w:p>
    <w:p w14:paraId="025DD4E1" w14:textId="77777777" w:rsidR="002C5D28" w:rsidRPr="00A047D1" w:rsidRDefault="002C5D28" w:rsidP="002C5D28">
      <w:r w:rsidRPr="00A047D1">
        <w:t>Table 6.5-1 defines Short Messages. Bit 1 is the most significant bit.</w:t>
      </w:r>
    </w:p>
    <w:p w14:paraId="64BC6B9E" w14:textId="77777777" w:rsidR="002C5D28" w:rsidRPr="00A047D1" w:rsidRDefault="002C5D28" w:rsidP="002C5D28">
      <w:pPr>
        <w:pStyle w:val="TH"/>
        <w:rPr>
          <w:lang w:val="en-GB"/>
        </w:rPr>
      </w:pPr>
      <w:r w:rsidRPr="00A047D1">
        <w:rPr>
          <w:lang w:val="en-GB"/>
        </w:rPr>
        <w:t xml:space="preserve">Table 6.5-1: Short </w:t>
      </w:r>
      <w:r w:rsidR="00355BC6" w:rsidRPr="00A047D1">
        <w:rPr>
          <w:lang w:val="en-GB"/>
        </w:rPr>
        <w:t>M</w:t>
      </w:r>
      <w:r w:rsidR="00F95F2F" w:rsidRPr="00A047D1">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A047D1" w14:paraId="2836CE3E"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2B7968DD" w14:textId="77777777" w:rsidR="002C5D28" w:rsidRPr="00A047D1" w:rsidRDefault="002C5D28" w:rsidP="00F43D0B">
            <w:pPr>
              <w:pStyle w:val="TAH"/>
              <w:rPr>
                <w:rFonts w:eastAsia="Calibri"/>
                <w:lang w:val="en-GB" w:eastAsia="ja-JP"/>
              </w:rPr>
            </w:pPr>
            <w:r w:rsidRPr="00A047D1">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6BB8B64E" w14:textId="77777777" w:rsidR="002C5D28" w:rsidRPr="00A047D1" w:rsidRDefault="002C5D28" w:rsidP="00F43D0B">
            <w:pPr>
              <w:pStyle w:val="TAH"/>
              <w:rPr>
                <w:rFonts w:eastAsia="Calibri"/>
                <w:lang w:val="en-GB" w:eastAsia="ja-JP"/>
              </w:rPr>
            </w:pPr>
            <w:r w:rsidRPr="00A047D1">
              <w:rPr>
                <w:rFonts w:eastAsia="Calibri"/>
                <w:lang w:val="en-GB" w:eastAsia="ja-JP"/>
              </w:rPr>
              <w:t xml:space="preserve">Short </w:t>
            </w:r>
            <w:r w:rsidR="00355BC6" w:rsidRPr="00A047D1">
              <w:rPr>
                <w:rFonts w:eastAsia="Calibri"/>
                <w:lang w:val="en-GB" w:eastAsia="ja-JP"/>
              </w:rPr>
              <w:t>M</w:t>
            </w:r>
            <w:r w:rsidRPr="00A047D1">
              <w:rPr>
                <w:rFonts w:eastAsia="Calibri"/>
                <w:lang w:val="en-GB" w:eastAsia="ja-JP"/>
              </w:rPr>
              <w:t>essage</w:t>
            </w:r>
          </w:p>
        </w:tc>
      </w:tr>
      <w:tr w:rsidR="00A047D1" w:rsidRPr="00A047D1" w14:paraId="7135662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5992D665" w14:textId="77777777" w:rsidR="002C5D28" w:rsidRPr="00A047D1" w:rsidRDefault="002C5D28" w:rsidP="00F43D0B">
            <w:pPr>
              <w:pStyle w:val="TAL"/>
              <w:rPr>
                <w:lang w:val="en-GB" w:eastAsia="ja-JP"/>
              </w:rPr>
            </w:pPr>
            <w:r w:rsidRPr="00A047D1">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137D188" w14:textId="77777777" w:rsidR="002C5D28" w:rsidRPr="00A047D1" w:rsidRDefault="002C5D28" w:rsidP="00B47FA8">
            <w:pPr>
              <w:pStyle w:val="TAL"/>
              <w:rPr>
                <w:rFonts w:eastAsia="Calibri"/>
                <w:b/>
                <w:bCs/>
                <w:i/>
                <w:iCs/>
                <w:lang w:val="en-GB"/>
              </w:rPr>
            </w:pPr>
            <w:r w:rsidRPr="00A047D1">
              <w:rPr>
                <w:rFonts w:eastAsia="Calibri"/>
                <w:b/>
                <w:bCs/>
                <w:i/>
                <w:iCs/>
                <w:lang w:val="en-GB"/>
              </w:rPr>
              <w:t>systemInfoModification</w:t>
            </w:r>
          </w:p>
          <w:p w14:paraId="056E3D61" w14:textId="77777777" w:rsidR="002C5D28" w:rsidRPr="00A047D1" w:rsidRDefault="002C5D28" w:rsidP="00B47FA8">
            <w:pPr>
              <w:pStyle w:val="TAL"/>
              <w:rPr>
                <w:rFonts w:eastAsia="Calibri"/>
                <w:lang w:val="en-GB"/>
              </w:rPr>
            </w:pPr>
            <w:r w:rsidRPr="00A047D1">
              <w:rPr>
                <w:rFonts w:eastAsia="Calibri"/>
                <w:lang w:val="en-GB"/>
              </w:rPr>
              <w:t>If set to 1: indication of a BCCH modification other than SIB6, SIB7 and SIB8.</w:t>
            </w:r>
          </w:p>
        </w:tc>
      </w:tr>
      <w:tr w:rsidR="00A047D1" w:rsidRPr="00A047D1" w14:paraId="6AFE065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289D2E61" w14:textId="77777777" w:rsidR="002C5D28" w:rsidRPr="00A047D1" w:rsidRDefault="002C5D28" w:rsidP="00F43D0B">
            <w:pPr>
              <w:pStyle w:val="TAL"/>
              <w:rPr>
                <w:lang w:val="en-GB" w:eastAsia="ja-JP"/>
              </w:rPr>
            </w:pPr>
            <w:r w:rsidRPr="00A047D1">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3108FFE7" w14:textId="77777777" w:rsidR="002C5D28" w:rsidRPr="00A047D1" w:rsidRDefault="002C5D28" w:rsidP="00B47FA8">
            <w:pPr>
              <w:pStyle w:val="TAL"/>
              <w:rPr>
                <w:rFonts w:eastAsia="Calibri"/>
                <w:b/>
                <w:bCs/>
                <w:i/>
                <w:iCs/>
                <w:lang w:val="en-GB"/>
              </w:rPr>
            </w:pPr>
            <w:r w:rsidRPr="00A047D1">
              <w:rPr>
                <w:rFonts w:eastAsia="Calibri"/>
                <w:b/>
                <w:bCs/>
                <w:i/>
                <w:iCs/>
                <w:lang w:val="en-GB"/>
              </w:rPr>
              <w:t>etwsAndCmasIndication</w:t>
            </w:r>
          </w:p>
          <w:p w14:paraId="414E1164" w14:textId="77777777" w:rsidR="002C5D28" w:rsidRPr="00A047D1" w:rsidRDefault="002C5D28" w:rsidP="00B47FA8">
            <w:pPr>
              <w:pStyle w:val="TAL"/>
              <w:rPr>
                <w:rFonts w:eastAsia="Calibri"/>
                <w:lang w:val="en-GB"/>
              </w:rPr>
            </w:pPr>
            <w:r w:rsidRPr="00A047D1">
              <w:rPr>
                <w:rFonts w:eastAsia="Calibri"/>
                <w:lang w:val="en-GB"/>
              </w:rPr>
              <w:t>If set to 1: indication of an ETWS primary notification and/or an ETWS secondary notification and/or a CMAS notification.</w:t>
            </w:r>
          </w:p>
        </w:tc>
      </w:tr>
      <w:tr w:rsidR="002C5D28" w:rsidRPr="00A047D1" w14:paraId="0A930BF6"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2E4514DD" w14:textId="77777777" w:rsidR="002C5D28" w:rsidRPr="00A047D1" w:rsidRDefault="002C5D28" w:rsidP="00F43D0B">
            <w:pPr>
              <w:pStyle w:val="TAL"/>
              <w:rPr>
                <w:lang w:val="en-GB" w:eastAsia="ja-JP"/>
              </w:rPr>
            </w:pPr>
            <w:r w:rsidRPr="00A047D1">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2B3E280C" w14:textId="77777777" w:rsidR="002C5D28" w:rsidRPr="00A047D1" w:rsidRDefault="002C5D28" w:rsidP="00F43D0B">
            <w:pPr>
              <w:pStyle w:val="TAL"/>
              <w:rPr>
                <w:rFonts w:cs="Arial"/>
                <w:szCs w:val="18"/>
                <w:lang w:val="en-GB" w:eastAsia="ja-JP"/>
              </w:rPr>
            </w:pPr>
            <w:r w:rsidRPr="00A047D1">
              <w:rPr>
                <w:rFonts w:cs="Arial"/>
                <w:szCs w:val="18"/>
                <w:lang w:val="en-GB" w:eastAsia="ja-JP"/>
              </w:rPr>
              <w:t>Not used in this release of the specification, and shall be ignored by UE if received.</w:t>
            </w:r>
          </w:p>
        </w:tc>
      </w:tr>
    </w:tbl>
    <w:p w14:paraId="463E874D" w14:textId="77777777" w:rsidR="002C5D28" w:rsidRPr="00A047D1" w:rsidRDefault="002C5D28" w:rsidP="002C5D28"/>
    <w:p w14:paraId="67D971E2" w14:textId="77777777" w:rsidR="002C5D28" w:rsidRPr="00A047D1" w:rsidRDefault="002C5D28" w:rsidP="002C5D28">
      <w:pPr>
        <w:pStyle w:val="Heading1"/>
      </w:pPr>
      <w:bookmarkStart w:id="1169" w:name="_Toc12718504"/>
      <w:r w:rsidRPr="00A047D1">
        <w:t>7</w:t>
      </w:r>
      <w:r w:rsidRPr="00A047D1">
        <w:tab/>
        <w:t>Variables and constants</w:t>
      </w:r>
      <w:bookmarkEnd w:id="1169"/>
    </w:p>
    <w:p w14:paraId="1BF2CDEF" w14:textId="77777777" w:rsidR="002C5D28" w:rsidRPr="00A047D1" w:rsidRDefault="002C5D28" w:rsidP="002C5D28">
      <w:pPr>
        <w:pStyle w:val="Heading2"/>
        <w:rPr>
          <w:lang w:val="en-GB"/>
        </w:rPr>
      </w:pPr>
      <w:bookmarkStart w:id="1170" w:name="_Toc12718505"/>
      <w:r w:rsidRPr="00A047D1">
        <w:rPr>
          <w:lang w:val="en-GB"/>
        </w:rPr>
        <w:t>7.1</w:t>
      </w:r>
      <w:r w:rsidRPr="00A047D1">
        <w:rPr>
          <w:lang w:val="en-GB"/>
        </w:rPr>
        <w:tab/>
        <w:t>Timers</w:t>
      </w:r>
      <w:bookmarkEnd w:id="1170"/>
    </w:p>
    <w:p w14:paraId="4CD313B4" w14:textId="77777777" w:rsidR="002C5D28" w:rsidRPr="00A047D1" w:rsidRDefault="002C5D28" w:rsidP="002C5D28">
      <w:pPr>
        <w:pStyle w:val="Heading3"/>
        <w:rPr>
          <w:lang w:val="en-GB"/>
        </w:rPr>
      </w:pPr>
      <w:bookmarkStart w:id="1171" w:name="_Toc12718506"/>
      <w:r w:rsidRPr="00A047D1">
        <w:rPr>
          <w:lang w:val="en-GB"/>
        </w:rPr>
        <w:t>7.1.1</w:t>
      </w:r>
      <w:r w:rsidRPr="00A047D1">
        <w:rPr>
          <w:lang w:val="en-GB"/>
        </w:rPr>
        <w:tab/>
        <w:t>Timers (Informative)</w:t>
      </w:r>
      <w:bookmarkEnd w:id="117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A047D1" w14:paraId="357B2651"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8A7BDFA" w14:textId="77777777" w:rsidR="002C5D28" w:rsidRPr="00A047D1" w:rsidRDefault="002C5D28" w:rsidP="00F43D0B">
            <w:pPr>
              <w:pStyle w:val="TAH"/>
              <w:rPr>
                <w:lang w:val="en-GB" w:eastAsia="en-GB"/>
              </w:rPr>
            </w:pPr>
            <w:r w:rsidRPr="00A047D1">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362FF4A4" w14:textId="77777777" w:rsidR="002C5D28" w:rsidRPr="00A047D1" w:rsidRDefault="002C5D28" w:rsidP="00F43D0B">
            <w:pPr>
              <w:pStyle w:val="TAH"/>
              <w:rPr>
                <w:lang w:val="en-GB" w:eastAsia="en-GB"/>
              </w:rPr>
            </w:pPr>
            <w:r w:rsidRPr="00A047D1">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68C902BB" w14:textId="77777777" w:rsidR="002C5D28" w:rsidRPr="00A047D1" w:rsidRDefault="002C5D28" w:rsidP="00F43D0B">
            <w:pPr>
              <w:pStyle w:val="TAH"/>
              <w:rPr>
                <w:lang w:val="en-GB" w:eastAsia="en-GB"/>
              </w:rPr>
            </w:pPr>
            <w:r w:rsidRPr="00A047D1">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27AA0E5" w14:textId="77777777" w:rsidR="002C5D28" w:rsidRPr="00A047D1" w:rsidRDefault="002C5D28" w:rsidP="00F43D0B">
            <w:pPr>
              <w:pStyle w:val="TAH"/>
              <w:rPr>
                <w:lang w:val="en-GB" w:eastAsia="en-GB"/>
              </w:rPr>
            </w:pPr>
            <w:r w:rsidRPr="00A047D1">
              <w:rPr>
                <w:lang w:val="en-GB" w:eastAsia="en-GB"/>
              </w:rPr>
              <w:t>At expiry</w:t>
            </w:r>
          </w:p>
        </w:tc>
      </w:tr>
      <w:tr w:rsidR="00A047D1" w:rsidRPr="00A047D1" w14:paraId="53D26981"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5079C2F3" w14:textId="77777777" w:rsidR="002C5D28" w:rsidRPr="00A047D1" w:rsidRDefault="002C5D28" w:rsidP="00F43D0B">
            <w:pPr>
              <w:pStyle w:val="TAL"/>
              <w:rPr>
                <w:lang w:val="en-GB" w:eastAsia="en-GB"/>
              </w:rPr>
            </w:pPr>
            <w:r w:rsidRPr="00A047D1">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6A38C6BB" w14:textId="77777777" w:rsidR="002C5D28" w:rsidRPr="00A047D1" w:rsidRDefault="002C5D28" w:rsidP="00F43D0B">
            <w:pPr>
              <w:pStyle w:val="TAL"/>
              <w:rPr>
                <w:lang w:val="en-GB" w:eastAsia="en-GB"/>
              </w:rPr>
            </w:pPr>
            <w:r w:rsidRPr="00A047D1">
              <w:rPr>
                <w:lang w:val="en-GB" w:eastAsia="ja-JP"/>
              </w:rPr>
              <w:t>Upon transmission of</w:t>
            </w:r>
            <w:r w:rsidRPr="00A047D1">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F2CE7B3" w14:textId="77777777" w:rsidR="002C5D28" w:rsidRPr="00A047D1" w:rsidRDefault="002C5D28" w:rsidP="00F43D0B">
            <w:pPr>
              <w:pStyle w:val="TAL"/>
              <w:rPr>
                <w:lang w:val="en-GB" w:eastAsia="en-GB"/>
              </w:rPr>
            </w:pPr>
            <w:r w:rsidRPr="00A047D1">
              <w:rPr>
                <w:rFonts w:cs="Arial"/>
                <w:lang w:val="en-GB" w:eastAsia="ja-JP"/>
              </w:rPr>
              <w:t xml:space="preserve">Upon reception of </w:t>
            </w:r>
            <w:r w:rsidRPr="00A047D1">
              <w:rPr>
                <w:rFonts w:cs="Arial"/>
                <w:i/>
                <w:lang w:val="en-GB" w:eastAsia="ja-JP"/>
              </w:rPr>
              <w:t>RRCSetup</w:t>
            </w:r>
            <w:r w:rsidRPr="00A047D1">
              <w:rPr>
                <w:rFonts w:cs="Arial"/>
                <w:lang w:val="en-GB" w:eastAsia="ja-JP"/>
              </w:rPr>
              <w:t xml:space="preserve"> or </w:t>
            </w:r>
            <w:r w:rsidRPr="00A047D1">
              <w:rPr>
                <w:rFonts w:cs="Arial"/>
                <w:i/>
                <w:lang w:val="en-GB" w:eastAsia="ja-JP"/>
              </w:rPr>
              <w:t>RRCReject</w:t>
            </w:r>
            <w:r w:rsidRPr="00A047D1">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18C189DC" w14:textId="77777777" w:rsidR="002C5D28" w:rsidRPr="00A047D1" w:rsidRDefault="002C5D28" w:rsidP="00F43D0B">
            <w:pPr>
              <w:pStyle w:val="TAL"/>
              <w:rPr>
                <w:lang w:val="en-GB" w:eastAsia="en-GB"/>
              </w:rPr>
            </w:pPr>
            <w:r w:rsidRPr="00A047D1">
              <w:rPr>
                <w:rFonts w:cs="Arial"/>
                <w:szCs w:val="18"/>
                <w:lang w:val="en-GB" w:eastAsia="ja-JP"/>
              </w:rPr>
              <w:t>Perform the actions as specified in 5.3.3.</w:t>
            </w:r>
            <w:r w:rsidR="00355BC6" w:rsidRPr="00A047D1">
              <w:rPr>
                <w:rFonts w:cs="Arial"/>
                <w:szCs w:val="18"/>
                <w:lang w:val="en-GB" w:eastAsia="ja-JP"/>
              </w:rPr>
              <w:t>7</w:t>
            </w:r>
            <w:r w:rsidRPr="00A047D1">
              <w:rPr>
                <w:rFonts w:cs="Arial"/>
                <w:szCs w:val="18"/>
                <w:lang w:val="en-GB" w:eastAsia="ja-JP"/>
              </w:rPr>
              <w:t xml:space="preserve">. </w:t>
            </w:r>
          </w:p>
        </w:tc>
      </w:tr>
      <w:tr w:rsidR="00A047D1" w:rsidRPr="00A047D1" w14:paraId="484CE00B"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A2656A0" w14:textId="77777777" w:rsidR="002C5D28" w:rsidRPr="00A047D1" w:rsidRDefault="002C5D28" w:rsidP="00F43D0B">
            <w:pPr>
              <w:pStyle w:val="TAL"/>
              <w:rPr>
                <w:lang w:val="en-GB" w:eastAsia="en-GB"/>
              </w:rPr>
            </w:pPr>
            <w:r w:rsidRPr="00A047D1">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BD60D05" w14:textId="77777777" w:rsidR="002C5D28" w:rsidRPr="00A047D1" w:rsidRDefault="002C5D28" w:rsidP="00F43D0B">
            <w:pPr>
              <w:pStyle w:val="TAL"/>
              <w:rPr>
                <w:lang w:val="en-GB" w:eastAsia="en-GB"/>
              </w:rPr>
            </w:pPr>
            <w:r w:rsidRPr="00A047D1">
              <w:rPr>
                <w:lang w:val="en-GB" w:eastAsia="en-GB"/>
              </w:rPr>
              <w:t xml:space="preserve">Upon transmission of </w:t>
            </w:r>
            <w:r w:rsidRPr="00A047D1">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1DBE4AF1" w14:textId="77777777" w:rsidR="002C5D28" w:rsidRPr="00A047D1" w:rsidRDefault="002C5D28" w:rsidP="00F43D0B">
            <w:pPr>
              <w:pStyle w:val="TAL"/>
              <w:rPr>
                <w:lang w:val="en-GB" w:eastAsia="en-GB"/>
              </w:rPr>
            </w:pPr>
            <w:r w:rsidRPr="00A047D1">
              <w:rPr>
                <w:lang w:val="en-GB" w:eastAsia="en-GB"/>
              </w:rPr>
              <w:t xml:space="preserve">Upon reception of </w:t>
            </w:r>
            <w:r w:rsidRPr="00A047D1">
              <w:rPr>
                <w:i/>
                <w:iCs/>
                <w:lang w:val="en-GB" w:eastAsia="en-GB"/>
              </w:rPr>
              <w:t>RRCReestablishment</w:t>
            </w:r>
            <w:r w:rsidRPr="00A047D1">
              <w:rPr>
                <w:lang w:val="en-GB" w:eastAsia="en-GB"/>
              </w:rPr>
              <w:t xml:space="preserve"> or </w:t>
            </w:r>
            <w:r w:rsidRPr="00A047D1">
              <w:rPr>
                <w:i/>
                <w:lang w:val="en-GB" w:eastAsia="en-GB"/>
              </w:rPr>
              <w:t>RRCSetup</w:t>
            </w:r>
            <w:r w:rsidR="000C0433" w:rsidRPr="00A047D1">
              <w:rPr>
                <w:lang w:val="en-GB" w:eastAsia="en-GB"/>
              </w:rPr>
              <w:t xml:space="preserve"> </w:t>
            </w:r>
            <w:r w:rsidRPr="00A047D1">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84DB607" w14:textId="77777777" w:rsidR="002C5D28" w:rsidRPr="00A047D1" w:rsidRDefault="002C5D28" w:rsidP="00F43D0B">
            <w:pPr>
              <w:pStyle w:val="TAL"/>
              <w:rPr>
                <w:lang w:val="en-GB" w:eastAsia="en-GB"/>
              </w:rPr>
            </w:pPr>
            <w:r w:rsidRPr="00A047D1">
              <w:rPr>
                <w:lang w:val="en-GB" w:eastAsia="en-GB"/>
              </w:rPr>
              <w:t>Go to RRC_IDLE</w:t>
            </w:r>
          </w:p>
        </w:tc>
      </w:tr>
      <w:tr w:rsidR="00A047D1" w:rsidRPr="00A047D1" w14:paraId="0EC03A1C"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83BD3FF" w14:textId="77777777" w:rsidR="002C5D28" w:rsidRPr="00A047D1" w:rsidRDefault="002C5D28" w:rsidP="00F43D0B">
            <w:pPr>
              <w:pStyle w:val="TAL"/>
              <w:rPr>
                <w:lang w:val="en-GB" w:eastAsia="en-GB"/>
              </w:rPr>
            </w:pPr>
            <w:r w:rsidRPr="00A047D1">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3A40BAD9" w14:textId="77777777" w:rsidR="002C5D28" w:rsidRPr="00A047D1" w:rsidRDefault="002C5D28" w:rsidP="00F43D0B">
            <w:pPr>
              <w:pStyle w:val="TAL"/>
              <w:rPr>
                <w:lang w:val="en-GB" w:eastAsia="en-GB"/>
              </w:rPr>
            </w:pPr>
            <w:r w:rsidRPr="00A047D1">
              <w:rPr>
                <w:rFonts w:cs="Arial"/>
                <w:lang w:val="en-GB" w:eastAsia="ja-JP"/>
              </w:rPr>
              <w:t xml:space="preserve">Upon reception of </w:t>
            </w:r>
            <w:r w:rsidRPr="00A047D1">
              <w:rPr>
                <w:rFonts w:cs="Arial"/>
                <w:i/>
                <w:lang w:val="en-GB" w:eastAsia="ja-JP"/>
              </w:rPr>
              <w:t>RRCReject</w:t>
            </w:r>
            <w:r w:rsidRPr="00A047D1">
              <w:rPr>
                <w:rFonts w:cs="Arial"/>
                <w:lang w:val="en-GB" w:eastAsia="ja-JP"/>
              </w:rPr>
              <w:t xml:space="preserve"> while performing RRC connection establishment or resume</w:t>
            </w:r>
            <w:r w:rsidR="00E41D8B" w:rsidRPr="00A047D1">
              <w:rPr>
                <w:rFonts w:cs="Arial"/>
                <w:lang w:val="en-GB" w:eastAsia="ja-JP"/>
              </w:rPr>
              <w:t xml:space="preserve">, upon reception of </w:t>
            </w:r>
            <w:r w:rsidR="00E41D8B" w:rsidRPr="00A047D1">
              <w:rPr>
                <w:rFonts w:cs="Arial"/>
                <w:i/>
                <w:lang w:val="en-GB" w:eastAsia="ja-JP"/>
              </w:rPr>
              <w:t>RRCRelease</w:t>
            </w:r>
            <w:r w:rsidR="00E41D8B" w:rsidRPr="00A047D1">
              <w:rPr>
                <w:rFonts w:cs="Arial"/>
                <w:lang w:val="en-GB" w:eastAsia="ja-JP"/>
              </w:rPr>
              <w:t xml:space="preserve"> with </w:t>
            </w:r>
            <w:r w:rsidR="00E41D8B" w:rsidRPr="00A047D1">
              <w:rPr>
                <w:rFonts w:cs="Arial"/>
                <w:i/>
                <w:lang w:val="en-GB" w:eastAsia="ja-JP"/>
              </w:rPr>
              <w:t>waitTime</w:t>
            </w:r>
            <w:r w:rsidRPr="00A047D1">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04CEF2C" w14:textId="77777777" w:rsidR="002C5D28" w:rsidRPr="00A047D1" w:rsidRDefault="002C5D28" w:rsidP="008921C9">
            <w:pPr>
              <w:pStyle w:val="TAL"/>
              <w:rPr>
                <w:lang w:val="en-GB" w:eastAsia="en-GB"/>
              </w:rPr>
            </w:pPr>
            <w:r w:rsidRPr="00A047D1">
              <w:rPr>
                <w:rFonts w:cs="Arial"/>
                <w:lang w:val="en-GB" w:eastAsia="ja-JP"/>
              </w:rPr>
              <w:t>Upon entering RRC_CONNECTED</w:t>
            </w:r>
            <w:r w:rsidR="00273FD8" w:rsidRPr="00A047D1">
              <w:rPr>
                <w:rFonts w:cs="Arial"/>
                <w:lang w:val="en-GB" w:eastAsia="ja-JP"/>
              </w:rPr>
              <w:t xml:space="preserve"> or RRC_IDLE</w:t>
            </w:r>
            <w:r w:rsidR="008921C9" w:rsidRPr="00A047D1">
              <w:rPr>
                <w:rFonts w:cs="Arial"/>
                <w:lang w:val="en-GB" w:eastAsia="ja-JP"/>
              </w:rPr>
              <w:t>,</w:t>
            </w:r>
            <w:r w:rsidRPr="00A047D1">
              <w:rPr>
                <w:rFonts w:cs="Arial"/>
                <w:lang w:val="en-GB" w:eastAsia="ja-JP"/>
              </w:rPr>
              <w:t xml:space="preserve"> upon cell re-selection</w:t>
            </w:r>
            <w:r w:rsidR="008921C9" w:rsidRPr="00A047D1">
              <w:rPr>
                <w:rFonts w:cs="Arial"/>
                <w:lang w:val="en-GB" w:eastAsia="ja-JP"/>
              </w:rPr>
              <w:t xml:space="preserve"> and upon reception of </w:t>
            </w:r>
            <w:r w:rsidR="008921C9" w:rsidRPr="00A047D1">
              <w:rPr>
                <w:rFonts w:cs="Arial"/>
                <w:i/>
                <w:lang w:val="en-GB" w:eastAsia="ja-JP"/>
              </w:rPr>
              <w:t>RRCReject</w:t>
            </w:r>
            <w:r w:rsidR="008921C9" w:rsidRPr="00A047D1">
              <w:rPr>
                <w:rFonts w:cs="Arial"/>
                <w:lang w:val="en-GB" w:eastAsia="ja-JP"/>
              </w:rPr>
              <w:t xml:space="preserve"> message</w:t>
            </w:r>
            <w:r w:rsidRPr="00A047D1">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2804ABF" w14:textId="77777777" w:rsidR="002C5D28" w:rsidRPr="00A047D1" w:rsidRDefault="002C5D28" w:rsidP="00F43D0B">
            <w:pPr>
              <w:pStyle w:val="TAL"/>
              <w:rPr>
                <w:lang w:val="en-GB" w:eastAsia="en-GB"/>
              </w:rPr>
            </w:pPr>
            <w:r w:rsidRPr="00A047D1">
              <w:rPr>
                <w:rFonts w:cs="Arial"/>
                <w:szCs w:val="18"/>
                <w:lang w:val="en-GB" w:eastAsia="ja-JP"/>
              </w:rPr>
              <w:t>Inform upper layers about barring alleviation as specified in 5.3.14.4</w:t>
            </w:r>
          </w:p>
        </w:tc>
      </w:tr>
      <w:tr w:rsidR="00A047D1" w:rsidRPr="00A047D1" w14:paraId="59714691"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F820AE7" w14:textId="77777777" w:rsidR="002C5D28" w:rsidRPr="00A047D1" w:rsidRDefault="002C5D28" w:rsidP="00F43D0B">
            <w:pPr>
              <w:pStyle w:val="TAL"/>
              <w:rPr>
                <w:lang w:val="en-GB" w:eastAsia="en-GB"/>
              </w:rPr>
            </w:pPr>
            <w:r w:rsidRPr="00A047D1">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3AE942BE" w14:textId="77777777" w:rsidR="002C5D28" w:rsidRPr="00A047D1" w:rsidRDefault="002C5D28" w:rsidP="00F43D0B">
            <w:pPr>
              <w:pStyle w:val="TAL"/>
              <w:rPr>
                <w:lang w:val="en-GB" w:eastAsia="ja-JP"/>
              </w:rPr>
            </w:pPr>
            <w:r w:rsidRPr="00A047D1">
              <w:rPr>
                <w:lang w:val="en-GB" w:eastAsia="en-GB"/>
              </w:rPr>
              <w:t xml:space="preserve">Upon reception of </w:t>
            </w:r>
            <w:r w:rsidRPr="00A047D1">
              <w:rPr>
                <w:i/>
                <w:lang w:val="en-GB" w:eastAsia="en-GB"/>
              </w:rPr>
              <w:t>RRCReconfiguration</w:t>
            </w:r>
            <w:r w:rsidRPr="00A047D1">
              <w:rPr>
                <w:lang w:val="en-GB" w:eastAsia="en-GB"/>
              </w:rPr>
              <w:t xml:space="preserve"> message including </w:t>
            </w:r>
            <w:r w:rsidRPr="00A047D1">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1B2528F" w14:textId="77777777" w:rsidR="002C5D28" w:rsidRPr="00A047D1" w:rsidRDefault="002C5D28" w:rsidP="00F43D0B">
            <w:pPr>
              <w:pStyle w:val="TAL"/>
              <w:rPr>
                <w:lang w:val="en-GB" w:eastAsia="en-GB"/>
              </w:rPr>
            </w:pPr>
            <w:r w:rsidRPr="00A047D1">
              <w:rPr>
                <w:lang w:val="en-GB" w:eastAsia="en-GB"/>
              </w:rPr>
              <w:t>Upon successful completion of random access on the corresponding SpCell</w:t>
            </w:r>
          </w:p>
          <w:p w14:paraId="51160221" w14:textId="77777777" w:rsidR="002C5D28" w:rsidRPr="00A047D1" w:rsidRDefault="002C5D28" w:rsidP="00F43D0B">
            <w:pPr>
              <w:pStyle w:val="TAL"/>
              <w:rPr>
                <w:lang w:val="en-GB" w:eastAsia="en-GB"/>
              </w:rPr>
            </w:pPr>
            <w:r w:rsidRPr="00A047D1">
              <w:rPr>
                <w:lang w:val="en-GB" w:eastAsia="en-GB"/>
              </w:rPr>
              <w:t xml:space="preserve">For T304 of SCG, </w:t>
            </w:r>
            <w:r w:rsidRPr="00A047D1">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45C7F15" w14:textId="77777777" w:rsidR="002C5D28" w:rsidRPr="00A047D1" w:rsidRDefault="002C5D28" w:rsidP="00F43D0B">
            <w:pPr>
              <w:pStyle w:val="TAL"/>
              <w:rPr>
                <w:lang w:val="en-GB" w:eastAsia="en-GB"/>
              </w:rPr>
            </w:pPr>
            <w:r w:rsidRPr="00A047D1">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B843353" w14:textId="77777777" w:rsidR="002C5D28" w:rsidRPr="00A047D1" w:rsidRDefault="002C5D28" w:rsidP="00F43D0B">
            <w:pPr>
              <w:pStyle w:val="TAL"/>
              <w:rPr>
                <w:lang w:val="en-GB" w:eastAsia="en-GB"/>
              </w:rPr>
            </w:pPr>
          </w:p>
          <w:p w14:paraId="19B1EA2C" w14:textId="77777777" w:rsidR="002C5D28" w:rsidRPr="00A047D1" w:rsidRDefault="002C5D28" w:rsidP="00F43D0B">
            <w:pPr>
              <w:pStyle w:val="TAL"/>
              <w:rPr>
                <w:lang w:val="en-GB" w:eastAsia="en-GB"/>
              </w:rPr>
            </w:pPr>
            <w:r w:rsidRPr="00A047D1">
              <w:rPr>
                <w:lang w:val="en-GB" w:eastAsia="en-GB"/>
              </w:rPr>
              <w:t>For T304 of SCG, inform network about the reconfiguration with sync failure by initiating the SCG failure information procedure as specified in 5.7.3</w:t>
            </w:r>
            <w:r w:rsidRPr="00A047D1">
              <w:rPr>
                <w:lang w:val="en-GB" w:eastAsia="zh-CN"/>
              </w:rPr>
              <w:t>.</w:t>
            </w:r>
          </w:p>
        </w:tc>
      </w:tr>
      <w:tr w:rsidR="00A047D1" w:rsidRPr="00A047D1" w14:paraId="5E4A3C73"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69AD056F" w14:textId="77777777" w:rsidR="002C5D28" w:rsidRPr="00A047D1" w:rsidRDefault="002C5D28" w:rsidP="00F43D0B">
            <w:pPr>
              <w:pStyle w:val="TAL"/>
              <w:rPr>
                <w:lang w:val="en-GB" w:eastAsia="en-GB"/>
              </w:rPr>
            </w:pPr>
            <w:r w:rsidRPr="00A047D1">
              <w:rPr>
                <w:lang w:val="en-GB" w:eastAsia="en-GB"/>
              </w:rPr>
              <w:t>T310</w:t>
            </w:r>
          </w:p>
          <w:p w14:paraId="2DB66E95" w14:textId="77777777" w:rsidR="002C5D28" w:rsidRPr="00A047D1"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ABD1C40" w14:textId="77777777" w:rsidR="002C5D28" w:rsidRPr="00A047D1" w:rsidRDefault="002C5D28" w:rsidP="00F43D0B">
            <w:pPr>
              <w:pStyle w:val="TAL"/>
              <w:rPr>
                <w:lang w:val="en-GB" w:eastAsia="en-GB"/>
              </w:rPr>
            </w:pPr>
            <w:r w:rsidRPr="00A047D1">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53F1A016" w14:textId="77777777" w:rsidR="002C5D28" w:rsidRPr="00A047D1" w:rsidRDefault="002C5D28" w:rsidP="00F43D0B">
            <w:pPr>
              <w:pStyle w:val="TAL"/>
              <w:rPr>
                <w:lang w:val="en-GB" w:eastAsia="en-GB"/>
              </w:rPr>
            </w:pPr>
            <w:r w:rsidRPr="00A047D1">
              <w:rPr>
                <w:lang w:val="en-GB" w:eastAsia="en-GB"/>
              </w:rPr>
              <w:t xml:space="preserve">Upon receiving N311 consecutive in-sync indications from lower layers for the SpCell, upon receiving RRCReconfiguration with </w:t>
            </w:r>
            <w:r w:rsidRPr="00A047D1">
              <w:rPr>
                <w:i/>
                <w:lang w:val="en-GB" w:eastAsia="en-GB"/>
              </w:rPr>
              <w:t>reconfigurationWithSync</w:t>
            </w:r>
            <w:r w:rsidRPr="00A047D1">
              <w:rPr>
                <w:lang w:val="en-GB" w:eastAsia="en-GB"/>
              </w:rPr>
              <w:t xml:space="preserve"> for that cell group, and upon initiating the connection re-establishment procedure.</w:t>
            </w:r>
          </w:p>
          <w:p w14:paraId="779747DA" w14:textId="77777777" w:rsidR="002C5D28" w:rsidRPr="00A047D1" w:rsidRDefault="002C5D28" w:rsidP="00F43D0B">
            <w:pPr>
              <w:pStyle w:val="TAL"/>
              <w:rPr>
                <w:lang w:val="en-GB" w:eastAsia="en-GB"/>
              </w:rPr>
            </w:pPr>
            <w:r w:rsidRPr="00A047D1">
              <w:rPr>
                <w:lang w:val="en-GB" w:eastAsia="en-GB"/>
              </w:rPr>
              <w:t>Upon SCG release, if the T310 is kept in SCG.</w:t>
            </w:r>
          </w:p>
          <w:p w14:paraId="01AC6A90" w14:textId="77777777" w:rsidR="002C5D28" w:rsidRPr="00A047D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E80CD3C" w14:textId="77777777" w:rsidR="00F95F2F" w:rsidRPr="00A047D1" w:rsidRDefault="002C5D28" w:rsidP="00F43D0B">
            <w:pPr>
              <w:pStyle w:val="TAL"/>
              <w:rPr>
                <w:lang w:val="en-GB" w:eastAsia="en-GB"/>
              </w:rPr>
            </w:pPr>
            <w:r w:rsidRPr="00A047D1">
              <w:rPr>
                <w:lang w:val="en-GB" w:eastAsia="en-GB"/>
              </w:rPr>
              <w:t xml:space="preserve">If the T310 is kept in MCG: If </w:t>
            </w:r>
            <w:r w:rsidR="00812ED0" w:rsidRPr="00A047D1">
              <w:rPr>
                <w:lang w:val="en-GB"/>
              </w:rPr>
              <w:t xml:space="preserve">AS </w:t>
            </w:r>
            <w:r w:rsidRPr="00A047D1">
              <w:rPr>
                <w:lang w:val="en-GB" w:eastAsia="en-GB"/>
              </w:rPr>
              <w:t>security is not activated: go to RRC_IDLE else: initiate the connection re-establishment procedure.</w:t>
            </w:r>
          </w:p>
          <w:p w14:paraId="3E4E561C" w14:textId="77777777" w:rsidR="002C5D28" w:rsidRPr="00A047D1" w:rsidRDefault="002C5D28" w:rsidP="00F43D0B">
            <w:pPr>
              <w:pStyle w:val="TAL"/>
              <w:rPr>
                <w:lang w:val="en-GB" w:eastAsia="en-GB"/>
              </w:rPr>
            </w:pPr>
            <w:r w:rsidRPr="00A047D1">
              <w:rPr>
                <w:lang w:val="en-GB" w:eastAsia="en-GB"/>
              </w:rPr>
              <w:t>If the T310 is kept in SCG, Inform E-UTRAN/NR about the SCG radio link failure by initiating the SCG failure information procedure as specified in 5.7.3.</w:t>
            </w:r>
          </w:p>
        </w:tc>
      </w:tr>
      <w:tr w:rsidR="00A047D1" w:rsidRPr="00A047D1" w14:paraId="0F19D696"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60FDDE2B" w14:textId="77777777" w:rsidR="002C5D28" w:rsidRPr="00A047D1" w:rsidRDefault="002C5D28" w:rsidP="00F43D0B">
            <w:pPr>
              <w:pStyle w:val="TAL"/>
              <w:rPr>
                <w:lang w:val="en-GB" w:eastAsia="en-GB"/>
              </w:rPr>
            </w:pPr>
            <w:r w:rsidRPr="00A047D1">
              <w:rPr>
                <w:lang w:val="en-GB" w:eastAsia="en-GB"/>
              </w:rPr>
              <w:t>T311</w:t>
            </w:r>
          </w:p>
          <w:p w14:paraId="06410206" w14:textId="77777777" w:rsidR="002C5D28" w:rsidRPr="00A047D1"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6F750F6" w14:textId="77777777" w:rsidR="002C5D28" w:rsidRPr="00A047D1" w:rsidRDefault="002C5D28" w:rsidP="00F43D0B">
            <w:pPr>
              <w:pStyle w:val="TAL"/>
              <w:rPr>
                <w:lang w:val="en-GB" w:eastAsia="en-GB"/>
              </w:rPr>
            </w:pPr>
            <w:r w:rsidRPr="00A047D1">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58E9AA5C" w14:textId="77777777" w:rsidR="002C5D28" w:rsidRPr="00A047D1" w:rsidRDefault="002C5D28" w:rsidP="00F43D0B">
            <w:pPr>
              <w:pStyle w:val="TAL"/>
              <w:rPr>
                <w:lang w:val="en-GB" w:eastAsia="en-GB"/>
              </w:rPr>
            </w:pPr>
            <w:r w:rsidRPr="00A047D1">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7395FB8" w14:textId="77777777" w:rsidR="002C5D28" w:rsidRPr="00A047D1" w:rsidRDefault="002C5D28" w:rsidP="00F43D0B">
            <w:pPr>
              <w:pStyle w:val="TAL"/>
              <w:rPr>
                <w:lang w:val="en-GB" w:eastAsia="en-GB"/>
              </w:rPr>
            </w:pPr>
            <w:r w:rsidRPr="00A047D1">
              <w:rPr>
                <w:lang w:val="en-GB" w:eastAsia="en-GB"/>
              </w:rPr>
              <w:t>Enter RRC_IDLE</w:t>
            </w:r>
          </w:p>
        </w:tc>
      </w:tr>
      <w:tr w:rsidR="00A047D1" w:rsidRPr="00A047D1" w14:paraId="5B10A42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D49E991" w14:textId="77777777" w:rsidR="002C5D28" w:rsidRPr="00A047D1" w:rsidRDefault="002C5D28" w:rsidP="00F43D0B">
            <w:pPr>
              <w:pStyle w:val="TAL"/>
              <w:rPr>
                <w:lang w:val="en-GB" w:eastAsia="en-GB"/>
              </w:rPr>
            </w:pPr>
            <w:r w:rsidRPr="00A047D1">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47925EE7" w14:textId="77777777" w:rsidR="002C5D28" w:rsidRPr="00A047D1" w:rsidRDefault="002C5D28" w:rsidP="00F43D0B">
            <w:pPr>
              <w:pStyle w:val="TAL"/>
              <w:rPr>
                <w:lang w:val="en-GB" w:eastAsia="en-GB"/>
              </w:rPr>
            </w:pPr>
            <w:r w:rsidRPr="00A047D1">
              <w:rPr>
                <w:lang w:val="en-GB" w:eastAsia="ja-JP"/>
              </w:rPr>
              <w:t>Upon transmission of</w:t>
            </w:r>
            <w:r w:rsidRPr="00A047D1">
              <w:rPr>
                <w:i/>
                <w:lang w:val="en-GB" w:eastAsia="ja-JP"/>
              </w:rPr>
              <w:t xml:space="preserve"> RRCResumeRequest</w:t>
            </w:r>
            <w:r w:rsidR="006A7B22" w:rsidRPr="007400B6">
              <w:rPr>
                <w:lang w:val="en-GB" w:eastAsia="ja-JP"/>
                <w:rPrChange w:id="1172" w:author="Rapporteur (Ericsson)" w:date="2019-07-30T15:33:00Z">
                  <w:rPr>
                    <w:i/>
                    <w:lang w:val="en-GB" w:eastAsia="ja-JP"/>
                  </w:rPr>
                </w:rPrChange>
              </w:rPr>
              <w:t xml:space="preserve"> or </w:t>
            </w:r>
            <w:r w:rsidR="006A7B22" w:rsidRPr="00A047D1">
              <w:rPr>
                <w:i/>
                <w:lang w:val="en-GB" w:eastAsia="ja-JP"/>
              </w:rPr>
              <w:t>RRCResumeRequest1</w:t>
            </w:r>
            <w:r w:rsidRPr="00A047D1">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554FAE3E" w14:textId="77777777" w:rsidR="002C5D28" w:rsidRPr="00A047D1" w:rsidRDefault="002C5D28" w:rsidP="00F43D0B">
            <w:pPr>
              <w:pStyle w:val="TAL"/>
              <w:rPr>
                <w:lang w:val="en-GB" w:eastAsia="en-GB"/>
              </w:rPr>
            </w:pPr>
            <w:r w:rsidRPr="00A047D1">
              <w:rPr>
                <w:rFonts w:cs="Arial"/>
                <w:lang w:val="en-GB" w:eastAsia="ja-JP"/>
              </w:rPr>
              <w:t xml:space="preserve">Upon reception of </w:t>
            </w:r>
            <w:r w:rsidRPr="00A047D1">
              <w:rPr>
                <w:rFonts w:cs="Arial"/>
                <w:i/>
                <w:lang w:val="en-GB" w:eastAsia="ja-JP"/>
              </w:rPr>
              <w:t>RRCResume,</w:t>
            </w:r>
            <w:r w:rsidRPr="00A047D1">
              <w:rPr>
                <w:rFonts w:cs="Arial"/>
                <w:lang w:val="en-GB" w:eastAsia="ja-JP"/>
              </w:rPr>
              <w:t xml:space="preserve"> </w:t>
            </w:r>
            <w:r w:rsidRPr="00A047D1">
              <w:rPr>
                <w:rFonts w:cs="Arial"/>
                <w:i/>
                <w:lang w:val="en-GB" w:eastAsia="ja-JP"/>
              </w:rPr>
              <w:t xml:space="preserve">RRCSetup, RRCRelease, RRCRelease </w:t>
            </w:r>
            <w:r w:rsidRPr="004A5520">
              <w:rPr>
                <w:rFonts w:cs="Arial"/>
                <w:lang w:val="en-GB" w:eastAsia="ja-JP"/>
                <w:rPrChange w:id="1173" w:author="Rapporteur (Ericsson)" w:date="2019-07-30T15:35:00Z">
                  <w:rPr>
                    <w:rFonts w:cs="Arial"/>
                    <w:i/>
                    <w:lang w:val="en-GB" w:eastAsia="ja-JP"/>
                  </w:rPr>
                </w:rPrChange>
              </w:rPr>
              <w:t>with</w:t>
            </w:r>
            <w:r w:rsidRPr="00A047D1">
              <w:rPr>
                <w:rFonts w:cs="Arial"/>
                <w:i/>
                <w:lang w:val="en-GB" w:eastAsia="ja-JP"/>
              </w:rPr>
              <w:t xml:space="preserve"> suspendConfig</w:t>
            </w:r>
            <w:r w:rsidRPr="00A047D1">
              <w:rPr>
                <w:rFonts w:cs="Arial"/>
                <w:lang w:val="en-GB" w:eastAsia="ja-JP"/>
              </w:rPr>
              <w:t xml:space="preserve"> or </w:t>
            </w:r>
            <w:r w:rsidRPr="00A047D1">
              <w:rPr>
                <w:rFonts w:cs="Arial"/>
                <w:i/>
                <w:lang w:val="en-GB" w:eastAsia="ja-JP"/>
              </w:rPr>
              <w:t>RRCReject</w:t>
            </w:r>
            <w:r w:rsidRPr="00A047D1">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CDC50B2" w14:textId="77777777" w:rsidR="002C5D28" w:rsidRPr="00A047D1" w:rsidRDefault="002C5D28" w:rsidP="00F43D0B">
            <w:pPr>
              <w:pStyle w:val="TAL"/>
              <w:rPr>
                <w:lang w:val="en-GB" w:eastAsia="en-GB"/>
              </w:rPr>
            </w:pPr>
            <w:r w:rsidRPr="00A047D1">
              <w:rPr>
                <w:rFonts w:cs="Arial"/>
                <w:szCs w:val="18"/>
                <w:lang w:val="en-GB" w:eastAsia="ja-JP"/>
              </w:rPr>
              <w:t>Perform the actions as specified in 5.3.13.5.</w:t>
            </w:r>
          </w:p>
        </w:tc>
      </w:tr>
      <w:tr w:rsidR="00A047D1" w:rsidRPr="00A047D1" w14:paraId="66406EEB"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2875CD13" w14:textId="77777777" w:rsidR="002C5D28" w:rsidRPr="00A047D1" w:rsidRDefault="002C5D28" w:rsidP="00F43D0B">
            <w:pPr>
              <w:pStyle w:val="TAL"/>
              <w:rPr>
                <w:lang w:val="en-GB" w:eastAsia="en-GB"/>
              </w:rPr>
            </w:pPr>
            <w:r w:rsidRPr="00A047D1">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4A491D21" w14:textId="77777777" w:rsidR="002C5D28" w:rsidRPr="00A047D1" w:rsidRDefault="002C5D28" w:rsidP="00F43D0B">
            <w:pPr>
              <w:pStyle w:val="TAL"/>
              <w:rPr>
                <w:lang w:val="en-GB" w:eastAsia="en-GB"/>
              </w:rPr>
            </w:pPr>
            <w:r w:rsidRPr="00A047D1">
              <w:rPr>
                <w:lang w:val="en-GB" w:eastAsia="ja-JP"/>
              </w:rPr>
              <w:t xml:space="preserve">Upon reception of </w:t>
            </w:r>
            <w:r w:rsidRPr="00A047D1">
              <w:rPr>
                <w:i/>
                <w:lang w:val="en-GB" w:eastAsia="ja-JP"/>
              </w:rPr>
              <w:t xml:space="preserve">t320 </w:t>
            </w:r>
            <w:r w:rsidRPr="00A047D1">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71EF62E9" w14:textId="77777777" w:rsidR="002C5D28" w:rsidRPr="00A047D1" w:rsidRDefault="002C5D28" w:rsidP="00F43D0B">
            <w:pPr>
              <w:pStyle w:val="TAL"/>
              <w:rPr>
                <w:lang w:val="en-GB" w:eastAsia="en-GB"/>
              </w:rPr>
            </w:pPr>
            <w:r w:rsidRPr="00A047D1">
              <w:rPr>
                <w:lang w:val="en-GB" w:eastAsia="ja-JP"/>
              </w:rPr>
              <w:t xml:space="preserve">Upon entering RRC_CONNECTED, upon reception of </w:t>
            </w:r>
            <w:r w:rsidRPr="00A047D1">
              <w:rPr>
                <w:i/>
                <w:lang w:val="en-GB" w:eastAsia="ja-JP"/>
              </w:rPr>
              <w:t>RRCRelease</w:t>
            </w:r>
            <w:r w:rsidRPr="00A047D1">
              <w:rPr>
                <w:lang w:val="en-GB" w:eastAsia="ja-JP"/>
              </w:rPr>
              <w:t xml:space="preserve">, when PLMN selection is performed on request by NAS, </w:t>
            </w:r>
            <w:r w:rsidR="00056235" w:rsidRPr="00A047D1">
              <w:rPr>
                <w:lang w:val="en-GB" w:eastAsia="ja-JP"/>
              </w:rPr>
              <w:t xml:space="preserve">when the UE enters RRC_IDLE from RRC_INACTIVE, </w:t>
            </w:r>
            <w:r w:rsidRPr="00A047D1">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07B28261" w14:textId="77777777" w:rsidR="002C5D28" w:rsidRPr="00A047D1" w:rsidRDefault="002C5D28" w:rsidP="00F43D0B">
            <w:pPr>
              <w:pStyle w:val="TAL"/>
              <w:rPr>
                <w:lang w:val="en-GB" w:eastAsia="en-GB"/>
              </w:rPr>
            </w:pPr>
            <w:r w:rsidRPr="00A047D1">
              <w:rPr>
                <w:lang w:val="en-GB" w:eastAsia="ja-JP"/>
              </w:rPr>
              <w:t>Discard the cell reselection priority information provided by dedicated signalling.</w:t>
            </w:r>
          </w:p>
        </w:tc>
      </w:tr>
      <w:tr w:rsidR="00A047D1" w:rsidRPr="00A047D1" w14:paraId="1C0F122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0EC299A" w14:textId="77777777" w:rsidR="002C5D28" w:rsidRPr="00A047D1" w:rsidRDefault="002C5D28" w:rsidP="00F43D0B">
            <w:pPr>
              <w:pStyle w:val="TAL"/>
              <w:rPr>
                <w:lang w:val="en-GB" w:eastAsia="en-GB"/>
              </w:rPr>
            </w:pPr>
            <w:r w:rsidRPr="00A047D1">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0F04D8EF" w14:textId="77777777" w:rsidR="002C5D28" w:rsidRPr="00A047D1" w:rsidRDefault="002C5D28" w:rsidP="00F43D0B">
            <w:pPr>
              <w:pStyle w:val="TAL"/>
              <w:rPr>
                <w:lang w:val="en-GB" w:eastAsia="ja-JP"/>
              </w:rPr>
            </w:pPr>
            <w:r w:rsidRPr="00A047D1">
              <w:rPr>
                <w:lang w:val="en-GB" w:eastAsia="ja-JP"/>
              </w:rPr>
              <w:t xml:space="preserve">Upon receiving </w:t>
            </w:r>
            <w:r w:rsidRPr="00A047D1">
              <w:rPr>
                <w:i/>
                <w:lang w:val="en-GB" w:eastAsia="ja-JP"/>
              </w:rPr>
              <w:t>measConfig</w:t>
            </w:r>
            <w:r w:rsidRPr="00A047D1">
              <w:rPr>
                <w:lang w:val="en-GB" w:eastAsia="ja-JP"/>
              </w:rPr>
              <w:t xml:space="preserve"> including a </w:t>
            </w:r>
            <w:r w:rsidRPr="00A047D1">
              <w:rPr>
                <w:i/>
                <w:lang w:val="en-GB" w:eastAsia="ja-JP"/>
              </w:rPr>
              <w:t>reportConfig</w:t>
            </w:r>
            <w:r w:rsidRPr="00A047D1">
              <w:rPr>
                <w:lang w:val="en-GB" w:eastAsia="ja-JP"/>
              </w:rPr>
              <w:t xml:space="preserve"> with the purpose set to </w:t>
            </w:r>
            <w:r w:rsidRPr="00A047D1">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4802F016" w14:textId="77777777" w:rsidR="002C5D28" w:rsidRPr="00A047D1" w:rsidRDefault="002C5D28" w:rsidP="00F43D0B">
            <w:pPr>
              <w:pStyle w:val="TAL"/>
              <w:rPr>
                <w:lang w:val="en-GB" w:eastAsia="ja-JP"/>
              </w:rPr>
            </w:pPr>
            <w:r w:rsidRPr="00A047D1">
              <w:rPr>
                <w:lang w:val="en-GB" w:eastAsia="ja-JP"/>
              </w:rPr>
              <w:t xml:space="preserve">Upon acquiring the information needed to set all fields of </w:t>
            </w:r>
            <w:r w:rsidRPr="00A047D1">
              <w:rPr>
                <w:i/>
                <w:lang w:val="en-GB" w:eastAsia="ja-JP"/>
              </w:rPr>
              <w:t>cgi-info</w:t>
            </w:r>
            <w:r w:rsidRPr="00A047D1">
              <w:rPr>
                <w:lang w:val="en-GB" w:eastAsia="ja-JP"/>
              </w:rPr>
              <w:t xml:space="preserve">, upon receiving </w:t>
            </w:r>
            <w:r w:rsidRPr="00A047D1">
              <w:rPr>
                <w:i/>
                <w:lang w:val="en-GB" w:eastAsia="ja-JP"/>
              </w:rPr>
              <w:t>measConfig</w:t>
            </w:r>
            <w:r w:rsidRPr="00A047D1">
              <w:rPr>
                <w:lang w:val="en-GB" w:eastAsia="ja-JP"/>
              </w:rPr>
              <w:t xml:space="preserve"> that includes removal of the </w:t>
            </w:r>
            <w:r w:rsidRPr="00A047D1">
              <w:rPr>
                <w:i/>
                <w:lang w:val="en-GB" w:eastAsia="ja-JP"/>
              </w:rPr>
              <w:t>reportConfig</w:t>
            </w:r>
            <w:r w:rsidRPr="00A047D1">
              <w:rPr>
                <w:lang w:val="en-GB" w:eastAsia="ja-JP"/>
              </w:rPr>
              <w:t xml:space="preserve"> with the </w:t>
            </w:r>
            <w:r w:rsidRPr="00A047D1">
              <w:rPr>
                <w:i/>
                <w:lang w:val="en-GB" w:eastAsia="ja-JP"/>
              </w:rPr>
              <w:t>purpose</w:t>
            </w:r>
            <w:r w:rsidRPr="00A047D1">
              <w:rPr>
                <w:lang w:val="en-GB" w:eastAsia="ja-JP"/>
              </w:rPr>
              <w:t xml:space="preserve"> set to </w:t>
            </w:r>
            <w:r w:rsidRPr="00A047D1">
              <w:rPr>
                <w:i/>
                <w:lang w:val="en-GB" w:eastAsia="ja-JP"/>
              </w:rPr>
              <w:t>reportCGI</w:t>
            </w:r>
            <w:r w:rsidRPr="00A047D1">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3C15CBA" w14:textId="77777777" w:rsidR="002C5D28" w:rsidRPr="00A047D1" w:rsidRDefault="002C5D28" w:rsidP="00F43D0B">
            <w:pPr>
              <w:pStyle w:val="TAL"/>
              <w:rPr>
                <w:lang w:val="en-GB" w:eastAsia="ja-JP"/>
              </w:rPr>
            </w:pPr>
            <w:r w:rsidRPr="00A047D1">
              <w:rPr>
                <w:lang w:val="en-GB" w:eastAsia="ja-JP"/>
              </w:rPr>
              <w:t>Initiate the measurement reporting procedure, stop performing the related measurements.</w:t>
            </w:r>
          </w:p>
        </w:tc>
      </w:tr>
      <w:tr w:rsidR="00A047D1" w:rsidRPr="00A047D1" w14:paraId="5E8F8841"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938400F" w14:textId="77777777" w:rsidR="002C5D28" w:rsidRPr="00A047D1" w:rsidRDefault="002C5D28" w:rsidP="00F43D0B">
            <w:pPr>
              <w:pStyle w:val="TAL"/>
              <w:rPr>
                <w:lang w:val="en-GB" w:eastAsia="en-GB"/>
              </w:rPr>
            </w:pPr>
            <w:r w:rsidRPr="00A047D1">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4DFE236A" w14:textId="77777777" w:rsidR="002C5D28" w:rsidRPr="00A047D1" w:rsidRDefault="002C5D28" w:rsidP="00F43D0B">
            <w:pPr>
              <w:pStyle w:val="TAL"/>
              <w:rPr>
                <w:lang w:val="en-GB" w:eastAsia="en-GB"/>
              </w:rPr>
            </w:pPr>
            <w:r w:rsidRPr="00A047D1">
              <w:rPr>
                <w:lang w:val="en-GB" w:eastAsia="en-GB"/>
              </w:rPr>
              <w:t xml:space="preserve">Upon reception of </w:t>
            </w:r>
            <w:r w:rsidRPr="00A047D1">
              <w:rPr>
                <w:i/>
                <w:lang w:val="en-GB" w:eastAsia="en-GB"/>
              </w:rPr>
              <w:t xml:space="preserve">RRCRelease </w:t>
            </w:r>
            <w:r w:rsidRPr="00A047D1">
              <w:rPr>
                <w:lang w:val="en-GB" w:eastAsia="en-GB"/>
              </w:rPr>
              <w:t xml:space="preserve">message with </w:t>
            </w:r>
            <w:r w:rsidRPr="00A047D1">
              <w:rPr>
                <w:i/>
                <w:iCs/>
                <w:lang w:val="en-GB" w:eastAsia="en-GB"/>
              </w:rPr>
              <w:t>deprioritisationTimer</w:t>
            </w:r>
            <w:r w:rsidRPr="00A047D1">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9A17A8B" w14:textId="77777777" w:rsidR="002C5D28" w:rsidRPr="00A047D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E6E297" w14:textId="77777777" w:rsidR="002C5D28" w:rsidRPr="00A047D1" w:rsidRDefault="002C5D28" w:rsidP="00F43D0B">
            <w:pPr>
              <w:pStyle w:val="TAL"/>
              <w:rPr>
                <w:lang w:val="en-GB" w:eastAsia="en-GB"/>
              </w:rPr>
            </w:pPr>
            <w:r w:rsidRPr="00A047D1">
              <w:rPr>
                <w:lang w:val="en-GB" w:eastAsia="en-GB"/>
              </w:rPr>
              <w:t xml:space="preserve">Stop deprioritisation of all frequencies or NR signalled by </w:t>
            </w:r>
            <w:r w:rsidRPr="00A047D1">
              <w:rPr>
                <w:i/>
                <w:lang w:val="en-GB" w:eastAsia="en-GB"/>
              </w:rPr>
              <w:t>RRCRelease.</w:t>
            </w:r>
          </w:p>
        </w:tc>
      </w:tr>
      <w:tr w:rsidR="00A047D1" w:rsidRPr="00A047D1" w14:paraId="2A2DB31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36B17CE" w14:textId="77777777" w:rsidR="00355BC6" w:rsidRPr="00A047D1" w:rsidRDefault="00355BC6" w:rsidP="00C3312D">
            <w:pPr>
              <w:pStyle w:val="TAL"/>
              <w:rPr>
                <w:lang w:val="en-GB" w:eastAsia="en-GB"/>
              </w:rPr>
            </w:pPr>
            <w:r w:rsidRPr="00A047D1">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7E7D0CC7" w14:textId="77777777" w:rsidR="00355BC6" w:rsidRPr="00A047D1" w:rsidRDefault="00355BC6" w:rsidP="00C3312D">
            <w:pPr>
              <w:pStyle w:val="TAL"/>
              <w:rPr>
                <w:rFonts w:eastAsia="Batang"/>
                <w:noProof/>
                <w:lang w:val="en-GB" w:eastAsia="en-GB"/>
              </w:rPr>
            </w:pPr>
            <w:r w:rsidRPr="00A047D1">
              <w:rPr>
                <w:lang w:val="en-GB" w:eastAsia="en-GB"/>
              </w:rPr>
              <w:t xml:space="preserve">Upon transmitting </w:t>
            </w:r>
            <w:r w:rsidRPr="00D45D76">
              <w:rPr>
                <w:i/>
                <w:lang w:val="en-GB" w:eastAsia="en-GB"/>
                <w:rPrChange w:id="1174" w:author="Rapporteur (Ericsson)" w:date="2019-07-30T15:34:00Z">
                  <w:rPr>
                    <w:lang w:val="en-GB" w:eastAsia="en-GB"/>
                  </w:rPr>
                </w:rPrChange>
              </w:rPr>
              <w:t>UEAssistanceInformation</w:t>
            </w:r>
            <w:r w:rsidRPr="00A047D1">
              <w:rPr>
                <w:lang w:val="en-GB" w:eastAsia="en-GB"/>
              </w:rPr>
              <w:t xml:space="preserve"> message with </w:t>
            </w:r>
            <w:r w:rsidRPr="00D45D76">
              <w:rPr>
                <w:i/>
                <w:lang w:val="en-GB" w:eastAsia="en-GB"/>
                <w:rPrChange w:id="1175" w:author="Rapporteur (Ericsson)" w:date="2019-07-30T15:34:00Z">
                  <w:rPr>
                    <w:lang w:val="en-GB" w:eastAsia="en-GB"/>
                  </w:rPr>
                </w:rPrChange>
              </w:rPr>
              <w:t>DelayBudgetReport</w:t>
            </w:r>
            <w:r w:rsidRPr="00A047D1">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E60316B" w14:textId="77777777" w:rsidR="00355BC6" w:rsidRPr="00A047D1" w:rsidRDefault="00355BC6" w:rsidP="00C3312D">
            <w:pPr>
              <w:pStyle w:val="TAL"/>
              <w:rPr>
                <w:rFonts w:eastAsia="Batang"/>
                <w:noProof/>
                <w:lang w:val="en-GB" w:eastAsia="en-GB"/>
              </w:rPr>
            </w:pPr>
            <w:r w:rsidRPr="00A047D1">
              <w:rPr>
                <w:lang w:val="en-GB" w:eastAsia="en-GB"/>
              </w:rPr>
              <w:t xml:space="preserve">Upon initiating the connection re-establishment/resume procedures, and upon receiving </w:t>
            </w:r>
            <w:r w:rsidRPr="00A047D1">
              <w:rPr>
                <w:i/>
                <w:lang w:val="en-GB" w:eastAsia="en-GB"/>
              </w:rPr>
              <w:t>delayBudgetReportingConfig</w:t>
            </w:r>
            <w:r w:rsidRPr="00A047D1">
              <w:rPr>
                <w:lang w:val="en-GB" w:eastAsia="en-GB"/>
              </w:rPr>
              <w:t xml:space="preserve"> set to </w:t>
            </w:r>
            <w:r w:rsidRPr="00A047D1">
              <w:rPr>
                <w:i/>
                <w:lang w:val="en-GB" w:eastAsia="en-GB"/>
              </w:rPr>
              <w:t>release</w:t>
            </w:r>
            <w:r w:rsidRPr="00A047D1">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6B54AAEA" w14:textId="77777777" w:rsidR="00355BC6" w:rsidRPr="00A047D1" w:rsidRDefault="00355BC6" w:rsidP="00C3312D">
            <w:pPr>
              <w:pStyle w:val="TAL"/>
              <w:rPr>
                <w:rFonts w:eastAsia="Batang"/>
                <w:noProof/>
                <w:lang w:val="en-GB" w:eastAsia="en-GB"/>
              </w:rPr>
            </w:pPr>
            <w:r w:rsidRPr="00A047D1">
              <w:rPr>
                <w:lang w:val="en-GB" w:eastAsia="en-GB"/>
              </w:rPr>
              <w:t>No action.</w:t>
            </w:r>
          </w:p>
        </w:tc>
      </w:tr>
      <w:tr w:rsidR="00A047D1" w:rsidRPr="00A047D1" w14:paraId="0F7BB5E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363B67EC" w14:textId="77777777" w:rsidR="005051A8" w:rsidRPr="00A047D1" w:rsidRDefault="005051A8" w:rsidP="005051A8">
            <w:pPr>
              <w:pStyle w:val="TAL"/>
              <w:rPr>
                <w:lang w:val="en-GB" w:eastAsia="en-GB"/>
              </w:rPr>
            </w:pPr>
            <w:r w:rsidRPr="00A047D1">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200E8CEC" w14:textId="77777777" w:rsidR="005051A8" w:rsidRPr="00A047D1" w:rsidRDefault="005051A8" w:rsidP="00C3312D">
            <w:pPr>
              <w:pStyle w:val="TAL"/>
              <w:rPr>
                <w:lang w:val="en-GB" w:eastAsia="en-GB"/>
              </w:rPr>
            </w:pPr>
            <w:r w:rsidRPr="00A047D1">
              <w:rPr>
                <w:rFonts w:cs="Arial"/>
                <w:szCs w:val="18"/>
                <w:lang w:val="en-GB" w:eastAsia="en-GB"/>
              </w:rPr>
              <w:t xml:space="preserve">Upon transmitting </w:t>
            </w:r>
            <w:r w:rsidRPr="00A047D1">
              <w:rPr>
                <w:rFonts w:cs="Arial"/>
                <w:i/>
                <w:szCs w:val="18"/>
                <w:lang w:val="en-GB" w:eastAsia="en-GB"/>
              </w:rPr>
              <w:t xml:space="preserve">UEAssistanceInformation </w:t>
            </w:r>
            <w:r w:rsidRPr="00A047D1">
              <w:rPr>
                <w:rFonts w:cs="Arial"/>
                <w:szCs w:val="18"/>
                <w:lang w:val="en-GB" w:eastAsia="en-GB"/>
              </w:rPr>
              <w:t xml:space="preserve">message with </w:t>
            </w:r>
            <w:r w:rsidRPr="00A047D1">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940F872" w14:textId="77777777" w:rsidR="005051A8" w:rsidRPr="00A047D1" w:rsidRDefault="005051A8" w:rsidP="00C3312D">
            <w:pPr>
              <w:pStyle w:val="TAL"/>
              <w:rPr>
                <w:lang w:val="en-GB" w:eastAsia="en-GB"/>
              </w:rPr>
            </w:pPr>
            <w:r w:rsidRPr="00A047D1">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7C882EE3" w14:textId="77777777" w:rsidR="005051A8" w:rsidRPr="00A047D1" w:rsidRDefault="005051A8" w:rsidP="00C3312D">
            <w:pPr>
              <w:pStyle w:val="TAL"/>
              <w:rPr>
                <w:lang w:val="en-GB" w:eastAsia="en-GB"/>
              </w:rPr>
            </w:pPr>
            <w:r w:rsidRPr="00A047D1">
              <w:rPr>
                <w:rFonts w:cs="Arial"/>
                <w:szCs w:val="18"/>
                <w:lang w:val="en-GB" w:eastAsia="en-GB"/>
              </w:rPr>
              <w:t>No action.</w:t>
            </w:r>
          </w:p>
        </w:tc>
      </w:tr>
      <w:tr w:rsidR="00A047D1" w:rsidRPr="00A047D1" w14:paraId="78A06BF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17FD0C26" w14:textId="77777777" w:rsidR="002C5D28" w:rsidRPr="00A047D1" w:rsidRDefault="002C5D28" w:rsidP="00F43D0B">
            <w:pPr>
              <w:pStyle w:val="TAL"/>
              <w:rPr>
                <w:lang w:val="en-GB" w:eastAsia="en-GB"/>
              </w:rPr>
            </w:pPr>
            <w:r w:rsidRPr="00A047D1">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61C7C301" w14:textId="77777777" w:rsidR="002C5D28" w:rsidRPr="00A047D1" w:rsidRDefault="002C5D28" w:rsidP="004907FE">
            <w:pPr>
              <w:pStyle w:val="TAL"/>
              <w:rPr>
                <w:lang w:val="en-GB" w:eastAsia="en-GB"/>
              </w:rPr>
            </w:pPr>
            <w:r w:rsidRPr="00A047D1">
              <w:rPr>
                <w:rFonts w:eastAsia="Batang"/>
                <w:noProof/>
                <w:lang w:val="en-GB" w:eastAsia="en-GB"/>
              </w:rPr>
              <w:t xml:space="preserve">Upon reception of </w:t>
            </w:r>
            <w:r w:rsidR="004907FE" w:rsidRPr="00A047D1">
              <w:rPr>
                <w:rFonts w:eastAsia="Batang"/>
                <w:noProof/>
                <w:lang w:val="en-GB" w:eastAsia="en-GB"/>
              </w:rPr>
              <w:t xml:space="preserve">t380 in </w:t>
            </w:r>
            <w:r w:rsidRPr="00A047D1">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790D5DA" w14:textId="77777777" w:rsidR="002C5D28" w:rsidRPr="00A047D1" w:rsidRDefault="002C5D28" w:rsidP="00F43D0B">
            <w:pPr>
              <w:pStyle w:val="TAL"/>
              <w:rPr>
                <w:rFonts w:eastAsia="MS Mincho"/>
                <w:lang w:val="en-GB" w:eastAsia="ja-JP"/>
              </w:rPr>
            </w:pPr>
            <w:r w:rsidRPr="00A047D1">
              <w:rPr>
                <w:rFonts w:eastAsia="Batang"/>
                <w:noProof/>
                <w:lang w:val="en-GB" w:eastAsia="en-GB"/>
              </w:rPr>
              <w:t xml:space="preserve">Upon reception of </w:t>
            </w:r>
            <w:r w:rsidRPr="00A047D1">
              <w:rPr>
                <w:rFonts w:eastAsia="Batang"/>
                <w:i/>
                <w:noProof/>
                <w:lang w:val="en-GB" w:eastAsia="en-GB"/>
              </w:rPr>
              <w:t>RRCResume</w:t>
            </w:r>
            <w:r w:rsidRPr="00A047D1">
              <w:rPr>
                <w:rFonts w:eastAsia="Batang"/>
                <w:noProof/>
                <w:lang w:val="en-GB" w:eastAsia="en-GB"/>
              </w:rPr>
              <w:t xml:space="preserve">, </w:t>
            </w:r>
            <w:r w:rsidRPr="00A047D1">
              <w:rPr>
                <w:rFonts w:eastAsia="Batang"/>
                <w:i/>
                <w:noProof/>
                <w:lang w:val="en-GB" w:eastAsia="en-GB"/>
              </w:rPr>
              <w:t>RRCSetup</w:t>
            </w:r>
            <w:r w:rsidRPr="00A047D1">
              <w:rPr>
                <w:rFonts w:eastAsia="Batang"/>
                <w:noProof/>
                <w:lang w:val="en-GB" w:eastAsia="en-GB"/>
              </w:rPr>
              <w:t xml:space="preserve"> or </w:t>
            </w:r>
            <w:r w:rsidRPr="00A047D1">
              <w:rPr>
                <w:rFonts w:eastAsia="Batang"/>
                <w:i/>
                <w:noProof/>
                <w:lang w:val="en-GB" w:eastAsia="en-GB"/>
              </w:rPr>
              <w:t>RRCRelease</w:t>
            </w:r>
            <w:r w:rsidRPr="00A047D1">
              <w:rPr>
                <w:rFonts w:eastAsia="Batang"/>
                <w:noProof/>
                <w:lang w:val="en-GB" w:eastAsia="en-GB"/>
              </w:rPr>
              <w:t>.</w:t>
            </w:r>
          </w:p>
          <w:p w14:paraId="1A68F9E5" w14:textId="77777777" w:rsidR="002C5D28" w:rsidRPr="00A047D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84776AB" w14:textId="77777777" w:rsidR="002C5D28" w:rsidRPr="00A047D1" w:rsidRDefault="002C5D28" w:rsidP="00F43D0B">
            <w:pPr>
              <w:pStyle w:val="TAL"/>
              <w:rPr>
                <w:lang w:val="en-GB" w:eastAsia="en-GB"/>
              </w:rPr>
            </w:pPr>
            <w:r w:rsidRPr="00A047D1">
              <w:rPr>
                <w:rFonts w:eastAsia="Batang"/>
                <w:noProof/>
                <w:lang w:val="en-GB" w:eastAsia="en-GB"/>
              </w:rPr>
              <w:t>Perform the actions as specified in 5.3.13.</w:t>
            </w:r>
          </w:p>
        </w:tc>
      </w:tr>
      <w:tr w:rsidR="002C5D28" w:rsidRPr="00A047D1" w14:paraId="0F8E240C"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D5AC782" w14:textId="77777777" w:rsidR="002C5D28" w:rsidRPr="00A047D1" w:rsidRDefault="002C5D28" w:rsidP="00F43D0B">
            <w:pPr>
              <w:pStyle w:val="TAL"/>
              <w:rPr>
                <w:lang w:val="en-GB" w:eastAsia="en-GB"/>
              </w:rPr>
            </w:pPr>
            <w:r w:rsidRPr="00A047D1">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EA4ABE7" w14:textId="77777777" w:rsidR="002C5D28" w:rsidRPr="00A047D1" w:rsidRDefault="002C5D28" w:rsidP="00F43D0B">
            <w:pPr>
              <w:pStyle w:val="TAL"/>
              <w:rPr>
                <w:rFonts w:eastAsia="Batang"/>
                <w:noProof/>
                <w:lang w:val="en-GB" w:eastAsia="en-GB"/>
              </w:rPr>
            </w:pPr>
            <w:r w:rsidRPr="00A047D1">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6E63A969" w14:textId="77777777" w:rsidR="002C5D28" w:rsidRPr="00A047D1" w:rsidRDefault="003F70C1" w:rsidP="005051A8">
            <w:pPr>
              <w:pStyle w:val="TAL"/>
              <w:rPr>
                <w:rFonts w:eastAsia="Batang"/>
                <w:noProof/>
                <w:lang w:val="en-GB" w:eastAsia="en-GB"/>
              </w:rPr>
            </w:pPr>
            <w:r w:rsidRPr="00A047D1">
              <w:rPr>
                <w:rFonts w:eastAsia="Batang"/>
                <w:noProof/>
                <w:lang w:val="en-GB" w:eastAsia="en-GB"/>
              </w:rPr>
              <w:t xml:space="preserve">Upon </w:t>
            </w:r>
            <w:r w:rsidR="005051A8" w:rsidRPr="00A047D1">
              <w:rPr>
                <w:rFonts w:eastAsia="Batang"/>
                <w:noProof/>
                <w:lang w:val="en-GB" w:eastAsia="en-GB"/>
              </w:rPr>
              <w:t xml:space="preserve">cell (re)selection, upon </w:t>
            </w:r>
            <w:r w:rsidRPr="00A047D1">
              <w:rPr>
                <w:rFonts w:eastAsia="Batang"/>
                <w:noProof/>
                <w:lang w:val="en-GB" w:eastAsia="en-GB"/>
              </w:rPr>
              <w:t xml:space="preserve">entering RRC_CONNECTED, upon reception of </w:t>
            </w:r>
            <w:r w:rsidRPr="00A047D1">
              <w:rPr>
                <w:rFonts w:eastAsia="Batang"/>
                <w:i/>
                <w:noProof/>
                <w:lang w:val="en-GB" w:eastAsia="en-GB"/>
              </w:rPr>
              <w:t>RRCReconfiguration</w:t>
            </w:r>
            <w:r w:rsidRPr="00A047D1">
              <w:rPr>
                <w:rFonts w:eastAsia="Batang"/>
                <w:noProof/>
                <w:lang w:val="en-GB" w:eastAsia="en-GB"/>
              </w:rPr>
              <w:t xml:space="preserve"> including </w:t>
            </w:r>
            <w:r w:rsidRPr="00A047D1">
              <w:rPr>
                <w:rFonts w:eastAsia="Batang"/>
                <w:i/>
                <w:noProof/>
                <w:lang w:val="en-GB" w:eastAsia="en-GB"/>
              </w:rPr>
              <w:t>reconfigurationWithSync</w:t>
            </w:r>
            <w:r w:rsidRPr="00A047D1">
              <w:rPr>
                <w:rFonts w:eastAsia="Batang"/>
                <w:noProof/>
                <w:lang w:val="en-GB" w:eastAsia="en-GB"/>
              </w:rPr>
              <w:t xml:space="preserve">, </w:t>
            </w:r>
            <w:r w:rsidR="005051A8" w:rsidRPr="00A047D1">
              <w:rPr>
                <w:rFonts w:eastAsia="Batang"/>
                <w:noProof/>
                <w:lang w:val="en-GB" w:eastAsia="en-GB"/>
              </w:rPr>
              <w:t>upon change of PCell while in RRC_CONNECTED,</w:t>
            </w:r>
            <w:r w:rsidRPr="00A047D1">
              <w:rPr>
                <w:rFonts w:eastAsia="Batang"/>
                <w:noProof/>
                <w:lang w:val="en-GB" w:eastAsia="en-GB"/>
              </w:rPr>
              <w:t xml:space="preserve"> upon reception of </w:t>
            </w:r>
            <w:r w:rsidRPr="00A047D1">
              <w:rPr>
                <w:rFonts w:eastAsia="Batang"/>
                <w:i/>
                <w:noProof/>
                <w:lang w:val="en-GB" w:eastAsia="en-GB"/>
              </w:rPr>
              <w:t>MobilityFromNRCommand</w:t>
            </w:r>
            <w:r w:rsidR="00350AE9" w:rsidRPr="00A047D1">
              <w:rPr>
                <w:rFonts w:eastAsia="Batang"/>
                <w:noProof/>
                <w:lang w:val="en-GB" w:eastAsia="en-GB"/>
              </w:rPr>
              <w:t xml:space="preserve">, </w:t>
            </w:r>
            <w:r w:rsidR="005051A8" w:rsidRPr="00A047D1">
              <w:rPr>
                <w:rFonts w:eastAsia="Batang"/>
                <w:noProof/>
                <w:lang w:val="en-GB" w:eastAsia="en-GB"/>
              </w:rPr>
              <w:t xml:space="preserve">or </w:t>
            </w:r>
            <w:r w:rsidR="00350AE9" w:rsidRPr="00A047D1">
              <w:rPr>
                <w:rFonts w:eastAsia="Batang"/>
                <w:noProof/>
                <w:lang w:val="en-GB" w:eastAsia="en-GB"/>
              </w:rPr>
              <w:t xml:space="preserve">upon reception of </w:t>
            </w:r>
            <w:r w:rsidR="00350AE9" w:rsidRPr="00A047D1">
              <w:rPr>
                <w:rFonts w:eastAsia="Batang"/>
                <w:i/>
                <w:noProof/>
                <w:lang w:val="en-GB" w:eastAsia="en-GB"/>
              </w:rPr>
              <w:t>RRCRelease</w:t>
            </w:r>
            <w:r w:rsidR="00350AE9" w:rsidRPr="00A047D1">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06721F3" w14:textId="77777777" w:rsidR="002C5D28" w:rsidRPr="00A047D1" w:rsidRDefault="002C5D28" w:rsidP="00F43D0B">
            <w:pPr>
              <w:pStyle w:val="TAL"/>
              <w:rPr>
                <w:rFonts w:eastAsia="Batang"/>
                <w:noProof/>
                <w:lang w:val="en-GB" w:eastAsia="en-GB"/>
              </w:rPr>
            </w:pPr>
            <w:r w:rsidRPr="00A047D1">
              <w:rPr>
                <w:rFonts w:eastAsia="Batang"/>
                <w:noProof/>
                <w:lang w:val="en-GB" w:eastAsia="en-GB"/>
              </w:rPr>
              <w:t>Perform the actions as specified in 5.3.14.4.</w:t>
            </w:r>
          </w:p>
        </w:tc>
      </w:tr>
    </w:tbl>
    <w:p w14:paraId="5B099FC0" w14:textId="77777777" w:rsidR="002C5D28" w:rsidRPr="00A047D1" w:rsidRDefault="002C5D28" w:rsidP="002C5D28"/>
    <w:p w14:paraId="1B426439" w14:textId="77777777" w:rsidR="002C5D28" w:rsidRPr="00A047D1" w:rsidRDefault="002C5D28" w:rsidP="002C5D28">
      <w:pPr>
        <w:pStyle w:val="Heading3"/>
        <w:rPr>
          <w:lang w:val="en-GB"/>
        </w:rPr>
      </w:pPr>
      <w:bookmarkStart w:id="1176" w:name="_Toc12718507"/>
      <w:r w:rsidRPr="00A047D1">
        <w:rPr>
          <w:lang w:val="en-GB"/>
        </w:rPr>
        <w:t>7.1.2</w:t>
      </w:r>
      <w:r w:rsidRPr="00A047D1">
        <w:rPr>
          <w:lang w:val="en-GB"/>
        </w:rPr>
        <w:tab/>
        <w:t>Timer handling</w:t>
      </w:r>
      <w:bookmarkEnd w:id="1176"/>
    </w:p>
    <w:p w14:paraId="5D0B91BB" w14:textId="77777777" w:rsidR="002C5D28" w:rsidRPr="00A047D1" w:rsidRDefault="002C5D28" w:rsidP="002C5D28">
      <w:r w:rsidRPr="00A047D1">
        <w:t>When the UE applies zero value for a timer, the timer shall be started and immediately expire unless explicitly stated otherwise.</w:t>
      </w:r>
    </w:p>
    <w:p w14:paraId="1FE2A786" w14:textId="77777777" w:rsidR="002C5D28" w:rsidRPr="00A047D1" w:rsidRDefault="002C5D28" w:rsidP="002C5D28">
      <w:pPr>
        <w:pStyle w:val="Heading2"/>
        <w:rPr>
          <w:lang w:val="en-GB"/>
        </w:rPr>
      </w:pPr>
      <w:bookmarkStart w:id="1177" w:name="_Toc12718508"/>
      <w:r w:rsidRPr="00A047D1">
        <w:rPr>
          <w:lang w:val="en-GB"/>
        </w:rPr>
        <w:t>7.2</w:t>
      </w:r>
      <w:r w:rsidRPr="00A047D1">
        <w:rPr>
          <w:lang w:val="en-GB"/>
        </w:rPr>
        <w:tab/>
        <w:t>Counters</w:t>
      </w:r>
      <w:bookmarkEnd w:id="117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A047D1" w14:paraId="2CA8FDE9"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5418B6E" w14:textId="77777777" w:rsidR="002C5D28" w:rsidRPr="00A047D1" w:rsidRDefault="002C5D28" w:rsidP="00F43D0B">
            <w:pPr>
              <w:pStyle w:val="TAH"/>
              <w:rPr>
                <w:lang w:val="en-GB" w:eastAsia="en-GB"/>
              </w:rPr>
            </w:pPr>
            <w:r w:rsidRPr="00A047D1">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E8EED4D" w14:textId="77777777" w:rsidR="002C5D28" w:rsidRPr="00A047D1" w:rsidRDefault="002C5D28" w:rsidP="00F43D0B">
            <w:pPr>
              <w:pStyle w:val="TAH"/>
              <w:rPr>
                <w:lang w:val="en-GB" w:eastAsia="en-GB"/>
              </w:rPr>
            </w:pPr>
            <w:r w:rsidRPr="00A047D1">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C3283DB" w14:textId="77777777" w:rsidR="002C5D28" w:rsidRPr="00A047D1" w:rsidRDefault="002C5D28" w:rsidP="00F43D0B">
            <w:pPr>
              <w:pStyle w:val="TAH"/>
              <w:rPr>
                <w:lang w:val="en-GB" w:eastAsia="en-GB"/>
              </w:rPr>
            </w:pPr>
            <w:r w:rsidRPr="00A047D1">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18F93D15" w14:textId="77777777" w:rsidR="002C5D28" w:rsidRPr="00A047D1" w:rsidRDefault="002C5D28" w:rsidP="00F43D0B">
            <w:pPr>
              <w:pStyle w:val="TAH"/>
              <w:rPr>
                <w:lang w:val="en-GB" w:eastAsia="en-GB"/>
              </w:rPr>
            </w:pPr>
            <w:r w:rsidRPr="00A047D1">
              <w:rPr>
                <w:lang w:val="en-GB" w:eastAsia="en-GB"/>
              </w:rPr>
              <w:t>When reaching max value</w:t>
            </w:r>
          </w:p>
        </w:tc>
      </w:tr>
      <w:tr w:rsidR="00A047D1" w:rsidRPr="00A047D1" w14:paraId="208B9AAC"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6A219EB8" w14:textId="77777777" w:rsidR="002C5D28" w:rsidRPr="00A047D1" w:rsidRDefault="002C5D28" w:rsidP="00F43D0B">
            <w:pPr>
              <w:pStyle w:val="TAL"/>
              <w:rPr>
                <w:lang w:val="en-GB" w:eastAsia="en-GB"/>
              </w:rPr>
            </w:pPr>
            <w:r w:rsidRPr="00A047D1">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26D2F933" w14:textId="77777777" w:rsidR="00F95F2F" w:rsidRPr="00A047D1" w:rsidRDefault="00F90DBC" w:rsidP="00F43D0B">
            <w:pPr>
              <w:pStyle w:val="TAL"/>
              <w:rPr>
                <w:lang w:val="en-GB" w:eastAsia="en-GB"/>
              </w:rPr>
            </w:pPr>
            <w:r w:rsidRPr="00A047D1">
              <w:rPr>
                <w:lang w:val="en-GB" w:eastAsia="en-GB"/>
              </w:rPr>
              <w:t>Upon reception of "in-sync"</w:t>
            </w:r>
            <w:r w:rsidR="002C5D28" w:rsidRPr="00A047D1">
              <w:rPr>
                <w:lang w:val="en-GB" w:eastAsia="en-GB"/>
              </w:rPr>
              <w:t xml:space="preserve"> indication from lower layers;</w:t>
            </w:r>
          </w:p>
          <w:p w14:paraId="06AED2C7" w14:textId="77777777" w:rsidR="00F95F2F" w:rsidRPr="00A047D1" w:rsidRDefault="002C5D28" w:rsidP="00F43D0B">
            <w:pPr>
              <w:pStyle w:val="TAL"/>
              <w:rPr>
                <w:lang w:val="en-GB" w:eastAsia="en-GB"/>
              </w:rPr>
            </w:pPr>
            <w:r w:rsidRPr="00A047D1">
              <w:rPr>
                <w:lang w:val="en-GB" w:eastAsia="en-GB"/>
              </w:rPr>
              <w:t xml:space="preserve">upon receiving </w:t>
            </w:r>
            <w:r w:rsidRPr="00A047D1">
              <w:rPr>
                <w:i/>
                <w:lang w:val="en-GB"/>
              </w:rPr>
              <w:t>RRCReconfiguration</w:t>
            </w:r>
            <w:r w:rsidRPr="00A047D1">
              <w:rPr>
                <w:lang w:val="en-GB" w:eastAsia="en-GB"/>
              </w:rPr>
              <w:t xml:space="preserve"> with </w:t>
            </w:r>
            <w:r w:rsidRPr="00A047D1">
              <w:rPr>
                <w:i/>
                <w:lang w:val="en-GB"/>
              </w:rPr>
              <w:t>reconfigurationWithSync</w:t>
            </w:r>
            <w:r w:rsidRPr="00A047D1">
              <w:rPr>
                <w:lang w:val="en-GB" w:eastAsia="en-GB"/>
              </w:rPr>
              <w:t xml:space="preserve"> for that cell group;</w:t>
            </w:r>
          </w:p>
          <w:p w14:paraId="7BD8C713" w14:textId="77777777" w:rsidR="002C5D28" w:rsidRPr="00A047D1" w:rsidRDefault="002C5D28" w:rsidP="00F43D0B">
            <w:pPr>
              <w:pStyle w:val="TAL"/>
              <w:rPr>
                <w:lang w:val="en-GB" w:eastAsia="en-GB"/>
              </w:rPr>
            </w:pPr>
            <w:r w:rsidRPr="00A047D1">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465A193D" w14:textId="77777777" w:rsidR="002C5D28" w:rsidRPr="00A047D1" w:rsidRDefault="00F90DBC" w:rsidP="00F43D0B">
            <w:pPr>
              <w:pStyle w:val="TAL"/>
              <w:rPr>
                <w:lang w:val="en-GB" w:eastAsia="en-GB"/>
              </w:rPr>
            </w:pPr>
            <w:r w:rsidRPr="00A047D1">
              <w:rPr>
                <w:lang w:val="en-GB" w:eastAsia="en-GB"/>
              </w:rPr>
              <w:t>Upon reception of "out-of-sync"</w:t>
            </w:r>
            <w:r w:rsidR="002C5D28" w:rsidRPr="00A047D1">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9872463" w14:textId="77777777" w:rsidR="002C5D28" w:rsidRPr="00A047D1" w:rsidRDefault="002C5D28" w:rsidP="00F43D0B">
            <w:pPr>
              <w:pStyle w:val="TAL"/>
              <w:rPr>
                <w:lang w:val="en-GB" w:eastAsia="en-GB"/>
              </w:rPr>
            </w:pPr>
            <w:r w:rsidRPr="00A047D1">
              <w:rPr>
                <w:lang w:val="en-GB" w:eastAsia="en-GB"/>
              </w:rPr>
              <w:t>Start timer T310</w:t>
            </w:r>
          </w:p>
        </w:tc>
      </w:tr>
      <w:tr w:rsidR="002C5D28" w:rsidRPr="00A047D1" w14:paraId="1335F886"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26B96E82" w14:textId="77777777" w:rsidR="002C5D28" w:rsidRPr="00A047D1" w:rsidRDefault="002C5D28" w:rsidP="00F43D0B">
            <w:pPr>
              <w:pStyle w:val="TAL"/>
              <w:rPr>
                <w:lang w:val="en-GB" w:eastAsia="en-GB"/>
              </w:rPr>
            </w:pPr>
            <w:r w:rsidRPr="00A047D1">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2D149A5" w14:textId="77777777" w:rsidR="00F95F2F" w:rsidRPr="00A047D1" w:rsidRDefault="00F90DBC" w:rsidP="00F43D0B">
            <w:pPr>
              <w:pStyle w:val="TAL"/>
              <w:rPr>
                <w:lang w:val="en-GB" w:eastAsia="en-GB"/>
              </w:rPr>
            </w:pPr>
            <w:r w:rsidRPr="00A047D1">
              <w:rPr>
                <w:lang w:val="en-GB" w:eastAsia="en-GB"/>
              </w:rPr>
              <w:t>Upon reception of "out-of-sync"</w:t>
            </w:r>
            <w:r w:rsidR="002C5D28" w:rsidRPr="00A047D1">
              <w:rPr>
                <w:lang w:val="en-GB" w:eastAsia="en-GB"/>
              </w:rPr>
              <w:t xml:space="preserve"> indication from lower layers;</w:t>
            </w:r>
          </w:p>
          <w:p w14:paraId="2202FF4F" w14:textId="77777777" w:rsidR="00F95F2F" w:rsidRPr="00A047D1" w:rsidRDefault="002C5D28" w:rsidP="00F43D0B">
            <w:pPr>
              <w:pStyle w:val="TAL"/>
              <w:rPr>
                <w:lang w:val="en-GB" w:eastAsia="en-GB"/>
              </w:rPr>
            </w:pPr>
            <w:r w:rsidRPr="00A047D1">
              <w:rPr>
                <w:lang w:val="en-GB" w:eastAsia="en-GB"/>
              </w:rPr>
              <w:t xml:space="preserve">upon receiving </w:t>
            </w:r>
            <w:r w:rsidRPr="00A047D1">
              <w:rPr>
                <w:i/>
                <w:lang w:val="en-GB"/>
              </w:rPr>
              <w:t>RRCReconfiguration</w:t>
            </w:r>
            <w:r w:rsidRPr="00A047D1">
              <w:rPr>
                <w:lang w:val="en-GB" w:eastAsia="en-GB"/>
              </w:rPr>
              <w:t xml:space="preserve"> with </w:t>
            </w:r>
            <w:r w:rsidRPr="00A047D1">
              <w:rPr>
                <w:i/>
                <w:lang w:val="en-GB"/>
              </w:rPr>
              <w:t>reconfigurationWithSync</w:t>
            </w:r>
            <w:r w:rsidRPr="00A047D1">
              <w:rPr>
                <w:lang w:val="en-GB" w:eastAsia="en-GB"/>
              </w:rPr>
              <w:t xml:space="preserve"> for that cell group;</w:t>
            </w:r>
          </w:p>
          <w:p w14:paraId="68092E4C" w14:textId="77777777" w:rsidR="002C5D28" w:rsidRPr="00A047D1" w:rsidRDefault="002C5D28" w:rsidP="00F43D0B">
            <w:pPr>
              <w:pStyle w:val="TAL"/>
              <w:rPr>
                <w:lang w:val="en-GB" w:eastAsia="en-GB"/>
              </w:rPr>
            </w:pPr>
            <w:r w:rsidRPr="00A047D1">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43420714" w14:textId="77777777" w:rsidR="002C5D28" w:rsidRPr="00A047D1" w:rsidRDefault="00F90DBC" w:rsidP="00F43D0B">
            <w:pPr>
              <w:pStyle w:val="TAL"/>
              <w:rPr>
                <w:lang w:val="en-GB" w:eastAsia="en-GB"/>
              </w:rPr>
            </w:pPr>
            <w:r w:rsidRPr="00A047D1">
              <w:rPr>
                <w:lang w:val="en-GB" w:eastAsia="en-GB"/>
              </w:rPr>
              <w:t>Upon reception of the "in-sync"</w:t>
            </w:r>
            <w:r w:rsidR="002C5D28" w:rsidRPr="00A047D1">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57167291" w14:textId="77777777" w:rsidR="002C5D28" w:rsidRPr="00A047D1" w:rsidRDefault="002C5D28" w:rsidP="00F43D0B">
            <w:pPr>
              <w:pStyle w:val="TAL"/>
              <w:rPr>
                <w:lang w:val="en-GB" w:eastAsia="en-GB"/>
              </w:rPr>
            </w:pPr>
            <w:r w:rsidRPr="00A047D1">
              <w:rPr>
                <w:lang w:val="en-GB" w:eastAsia="en-GB"/>
              </w:rPr>
              <w:t>Stop the timer T310.</w:t>
            </w:r>
          </w:p>
        </w:tc>
      </w:tr>
    </w:tbl>
    <w:p w14:paraId="188BE9F9" w14:textId="77777777" w:rsidR="002C5D28" w:rsidRPr="00A047D1" w:rsidRDefault="002C5D28" w:rsidP="002C5D28"/>
    <w:p w14:paraId="4A9BBF43" w14:textId="77777777" w:rsidR="002C5D28" w:rsidRPr="00A047D1" w:rsidRDefault="002C5D28" w:rsidP="002C5D28">
      <w:pPr>
        <w:pStyle w:val="Heading2"/>
        <w:rPr>
          <w:lang w:val="en-GB"/>
        </w:rPr>
      </w:pPr>
      <w:bookmarkStart w:id="1178" w:name="_Toc12718509"/>
      <w:r w:rsidRPr="00A047D1">
        <w:rPr>
          <w:lang w:val="en-GB"/>
        </w:rPr>
        <w:t>7.3</w:t>
      </w:r>
      <w:r w:rsidRPr="00A047D1">
        <w:rPr>
          <w:lang w:val="en-GB"/>
        </w:rPr>
        <w:tab/>
        <w:t>Constants</w:t>
      </w:r>
      <w:bookmarkEnd w:id="117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A047D1" w14:paraId="2F049CB2"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40543F5" w14:textId="77777777" w:rsidR="002C5D28" w:rsidRPr="00A047D1" w:rsidRDefault="002C5D28" w:rsidP="00F43D0B">
            <w:pPr>
              <w:pStyle w:val="TAH"/>
              <w:rPr>
                <w:lang w:val="en-GB" w:eastAsia="en-GB"/>
              </w:rPr>
            </w:pPr>
            <w:r w:rsidRPr="00A047D1">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690CE6F1" w14:textId="77777777" w:rsidR="002C5D28" w:rsidRPr="00A047D1" w:rsidRDefault="002C5D28" w:rsidP="00F43D0B">
            <w:pPr>
              <w:pStyle w:val="TAH"/>
              <w:rPr>
                <w:lang w:val="en-GB" w:eastAsia="en-GB"/>
              </w:rPr>
            </w:pPr>
            <w:r w:rsidRPr="00A047D1">
              <w:rPr>
                <w:lang w:val="en-GB" w:eastAsia="en-GB"/>
              </w:rPr>
              <w:t>Usage</w:t>
            </w:r>
          </w:p>
        </w:tc>
      </w:tr>
      <w:tr w:rsidR="00A047D1" w:rsidRPr="00A047D1" w14:paraId="6C9B659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5EFC16C7" w14:textId="77777777" w:rsidR="002C5D28" w:rsidRPr="00A047D1" w:rsidRDefault="002C5D28" w:rsidP="00F43D0B">
            <w:pPr>
              <w:pStyle w:val="TAL"/>
              <w:rPr>
                <w:lang w:val="en-GB" w:eastAsia="en-GB"/>
              </w:rPr>
            </w:pPr>
            <w:r w:rsidRPr="00A047D1">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802C064" w14:textId="77777777" w:rsidR="002C5D28" w:rsidRPr="00A047D1" w:rsidRDefault="002C5D28" w:rsidP="00F43D0B">
            <w:pPr>
              <w:pStyle w:val="TAL"/>
              <w:rPr>
                <w:lang w:val="en-GB" w:eastAsia="en-GB"/>
              </w:rPr>
            </w:pPr>
            <w:r w:rsidRPr="00A047D1">
              <w:rPr>
                <w:lang w:val="en-GB" w:eastAsia="en-GB"/>
              </w:rPr>
              <w:t xml:space="preserve">Maximum number of consecutive "out-of-sync" indications for the </w:t>
            </w:r>
            <w:r w:rsidR="00355BC6" w:rsidRPr="00A047D1">
              <w:rPr>
                <w:lang w:val="en-GB" w:eastAsia="en-GB"/>
              </w:rPr>
              <w:t>Sp</w:t>
            </w:r>
            <w:r w:rsidRPr="00A047D1">
              <w:rPr>
                <w:lang w:val="en-GB" w:eastAsia="en-GB"/>
              </w:rPr>
              <w:t>Cell received from lower layers</w:t>
            </w:r>
          </w:p>
        </w:tc>
      </w:tr>
      <w:tr w:rsidR="002C5D28" w:rsidRPr="00A047D1" w14:paraId="72D47EC9"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20961519" w14:textId="77777777" w:rsidR="002C5D28" w:rsidRPr="00A047D1" w:rsidRDefault="002C5D28" w:rsidP="00F43D0B">
            <w:pPr>
              <w:pStyle w:val="TAL"/>
              <w:rPr>
                <w:lang w:val="en-GB" w:eastAsia="en-GB"/>
              </w:rPr>
            </w:pPr>
            <w:r w:rsidRPr="00A047D1">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8B42AA3" w14:textId="77777777" w:rsidR="002C5D28" w:rsidRPr="00A047D1" w:rsidRDefault="002C5D28" w:rsidP="00F43D0B">
            <w:pPr>
              <w:pStyle w:val="TAL"/>
              <w:rPr>
                <w:lang w:val="en-GB" w:eastAsia="en-GB"/>
              </w:rPr>
            </w:pPr>
            <w:r w:rsidRPr="00A047D1">
              <w:rPr>
                <w:lang w:val="en-GB" w:eastAsia="en-GB"/>
              </w:rPr>
              <w:t xml:space="preserve">Maximum number of consecutive "in-sync" indications for the </w:t>
            </w:r>
            <w:r w:rsidR="00355BC6" w:rsidRPr="00A047D1">
              <w:rPr>
                <w:lang w:val="en-GB" w:eastAsia="en-GB"/>
              </w:rPr>
              <w:t>Sp</w:t>
            </w:r>
            <w:r w:rsidRPr="00A047D1">
              <w:rPr>
                <w:lang w:val="en-GB" w:eastAsia="en-GB"/>
              </w:rPr>
              <w:t>Cell received from lower layers</w:t>
            </w:r>
          </w:p>
        </w:tc>
      </w:tr>
    </w:tbl>
    <w:p w14:paraId="5D10E179" w14:textId="77777777" w:rsidR="002C5D28" w:rsidRPr="00A047D1" w:rsidRDefault="002C5D28" w:rsidP="002C5D28">
      <w:pPr>
        <w:rPr>
          <w:rFonts w:eastAsia="MS Mincho"/>
        </w:rPr>
      </w:pPr>
    </w:p>
    <w:p w14:paraId="6BA6D3EB" w14:textId="77777777" w:rsidR="002C5D28" w:rsidRPr="00A047D1" w:rsidRDefault="002C5D28" w:rsidP="002C5D28">
      <w:pPr>
        <w:pStyle w:val="Heading2"/>
        <w:rPr>
          <w:rFonts w:eastAsia="MS Mincho"/>
          <w:lang w:val="en-GB"/>
        </w:rPr>
      </w:pPr>
      <w:bookmarkStart w:id="1179" w:name="_Toc12718510"/>
      <w:r w:rsidRPr="00A047D1">
        <w:rPr>
          <w:rFonts w:eastAsia="MS Mincho"/>
          <w:lang w:val="en-GB"/>
        </w:rPr>
        <w:t>7.4</w:t>
      </w:r>
      <w:r w:rsidRPr="00A047D1">
        <w:rPr>
          <w:rFonts w:eastAsia="MS Mincho"/>
          <w:lang w:val="en-GB"/>
        </w:rPr>
        <w:tab/>
        <w:t>UE variables</w:t>
      </w:r>
      <w:bookmarkEnd w:id="1179"/>
    </w:p>
    <w:p w14:paraId="7A1CCCF6" w14:textId="77777777" w:rsidR="002C5D28" w:rsidRPr="00A047D1" w:rsidRDefault="00C1597C" w:rsidP="002C5D28">
      <w:pPr>
        <w:pStyle w:val="NO"/>
        <w:rPr>
          <w:rFonts w:eastAsia="MS Mincho"/>
          <w:lang w:val="en-GB"/>
        </w:rPr>
      </w:pPr>
      <w:r w:rsidRPr="00A047D1">
        <w:rPr>
          <w:lang w:val="en-GB"/>
        </w:rPr>
        <w:t>NOTE:</w:t>
      </w:r>
      <w:r w:rsidR="002C5D28" w:rsidRPr="00A047D1">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DEFFD77" w14:textId="77777777" w:rsidR="002C5D28" w:rsidRPr="00A047D1" w:rsidDel="00A63D76" w:rsidRDefault="002C5D28" w:rsidP="002C5D28">
      <w:pPr>
        <w:pStyle w:val="Heading4"/>
        <w:rPr>
          <w:rFonts w:eastAsia="MS Mincho"/>
          <w:lang w:val="en-GB"/>
        </w:rPr>
      </w:pPr>
      <w:bookmarkStart w:id="1180" w:name="_Toc12718511"/>
      <w:r w:rsidRPr="00A047D1" w:rsidDel="00A63D76">
        <w:rPr>
          <w:rFonts w:eastAsia="MS Mincho"/>
          <w:lang w:val="en-GB"/>
        </w:rPr>
        <w:t>–</w:t>
      </w:r>
      <w:r w:rsidRPr="00A047D1" w:rsidDel="00A63D76">
        <w:rPr>
          <w:rFonts w:eastAsia="MS Mincho"/>
          <w:lang w:val="en-GB"/>
        </w:rPr>
        <w:tab/>
      </w:r>
      <w:r w:rsidRPr="00A047D1" w:rsidDel="00A63D76">
        <w:rPr>
          <w:rFonts w:eastAsia="MS Mincho"/>
          <w:i/>
          <w:lang w:val="en-GB"/>
        </w:rPr>
        <w:t>NR-UE-Variables</w:t>
      </w:r>
      <w:bookmarkEnd w:id="1180"/>
    </w:p>
    <w:p w14:paraId="3ADBA110" w14:textId="77777777" w:rsidR="002C5D28" w:rsidRPr="00A047D1" w:rsidDel="00A63D76" w:rsidRDefault="002C5D28" w:rsidP="002C5D28">
      <w:pPr>
        <w:rPr>
          <w:rFonts w:eastAsia="MS Mincho"/>
        </w:rPr>
      </w:pPr>
      <w:r w:rsidRPr="00A047D1" w:rsidDel="00A63D76">
        <w:t>This ASN.1 segment is the start of the NR UE variable definitions.</w:t>
      </w:r>
    </w:p>
    <w:p w14:paraId="16BEACB2" w14:textId="77777777" w:rsidR="002C5D28" w:rsidRPr="00A047D1" w:rsidDel="00A63D76" w:rsidRDefault="002C5D28" w:rsidP="00EC1562">
      <w:pPr>
        <w:pStyle w:val="PL"/>
      </w:pPr>
      <w:r w:rsidRPr="00A047D1" w:rsidDel="00A63D76">
        <w:t>-- ASN1START</w:t>
      </w:r>
    </w:p>
    <w:p w14:paraId="2BF3DFE3" w14:textId="77777777" w:rsidR="002C5D28" w:rsidRPr="00A047D1" w:rsidRDefault="005051A8" w:rsidP="00EC1562">
      <w:pPr>
        <w:pStyle w:val="PL"/>
      </w:pPr>
      <w:r w:rsidRPr="00A047D1">
        <w:t>-- NR-UE-VARIABLES-START</w:t>
      </w:r>
    </w:p>
    <w:p w14:paraId="45E0DC49" w14:textId="77777777" w:rsidR="005051A8" w:rsidRPr="00A047D1" w:rsidDel="00A63D76" w:rsidRDefault="005051A8" w:rsidP="00EC1562">
      <w:pPr>
        <w:pStyle w:val="PL"/>
      </w:pPr>
    </w:p>
    <w:p w14:paraId="5E6FA7AC" w14:textId="77777777" w:rsidR="002C5D28" w:rsidRPr="00A047D1" w:rsidDel="00A63D76" w:rsidRDefault="002C5D28" w:rsidP="00EC1562">
      <w:pPr>
        <w:pStyle w:val="PL"/>
      </w:pPr>
      <w:r w:rsidRPr="00A047D1" w:rsidDel="00A63D76">
        <w:t>NR-UE-Variables DEFINITIONS AUTOMATIC TAGS ::=</w:t>
      </w:r>
    </w:p>
    <w:p w14:paraId="7C805270" w14:textId="77777777" w:rsidR="002C5D28" w:rsidRPr="00A047D1" w:rsidDel="00A63D76" w:rsidRDefault="002C5D28" w:rsidP="00EC1562">
      <w:pPr>
        <w:pStyle w:val="PL"/>
      </w:pPr>
    </w:p>
    <w:p w14:paraId="61E79489" w14:textId="77777777" w:rsidR="002C5D28" w:rsidRPr="00A047D1" w:rsidDel="00A63D76" w:rsidRDefault="002C5D28" w:rsidP="00EC1562">
      <w:pPr>
        <w:pStyle w:val="PL"/>
      </w:pPr>
      <w:r w:rsidRPr="00A047D1" w:rsidDel="00A63D76">
        <w:t>BEGIN</w:t>
      </w:r>
    </w:p>
    <w:p w14:paraId="0C3A43BC" w14:textId="77777777" w:rsidR="002C5D28" w:rsidRPr="00A047D1" w:rsidDel="00A63D76" w:rsidRDefault="002C5D28" w:rsidP="00EC1562">
      <w:pPr>
        <w:pStyle w:val="PL"/>
      </w:pPr>
    </w:p>
    <w:p w14:paraId="32452F5B" w14:textId="77777777" w:rsidR="002C5D28" w:rsidRPr="00A047D1" w:rsidDel="00A63D76" w:rsidRDefault="002C5D28" w:rsidP="00EC1562">
      <w:pPr>
        <w:pStyle w:val="PL"/>
      </w:pPr>
      <w:r w:rsidRPr="00A047D1" w:rsidDel="00A63D76">
        <w:t>IMPORTS</w:t>
      </w:r>
    </w:p>
    <w:p w14:paraId="23368868" w14:textId="77777777" w:rsidR="005051A8" w:rsidRPr="00A047D1" w:rsidRDefault="002C5D28" w:rsidP="00EC1562">
      <w:pPr>
        <w:pStyle w:val="PL"/>
      </w:pPr>
      <w:r w:rsidRPr="00A047D1">
        <w:t xml:space="preserve">    CellIdentity,</w:t>
      </w:r>
    </w:p>
    <w:p w14:paraId="7E1BC928" w14:textId="77777777" w:rsidR="002C5D28" w:rsidRPr="00A047D1" w:rsidRDefault="005051A8" w:rsidP="00EC1562">
      <w:pPr>
        <w:pStyle w:val="PL"/>
      </w:pPr>
      <w:r w:rsidRPr="00A047D1">
        <w:t xml:space="preserve">    EUTRA-PhysCellId,</w:t>
      </w:r>
    </w:p>
    <w:p w14:paraId="0B00F966" w14:textId="77777777" w:rsidR="002C5D28" w:rsidRPr="00A047D1" w:rsidRDefault="002C5D28" w:rsidP="00EC1562">
      <w:pPr>
        <w:pStyle w:val="PL"/>
      </w:pPr>
      <w:r w:rsidRPr="00A047D1">
        <w:t xml:space="preserve">    MeasId,</w:t>
      </w:r>
    </w:p>
    <w:p w14:paraId="3F6C66E4" w14:textId="77777777" w:rsidR="002C5D28" w:rsidRPr="00A047D1" w:rsidRDefault="002C5D28" w:rsidP="00EC1562">
      <w:pPr>
        <w:pStyle w:val="PL"/>
      </w:pPr>
      <w:r w:rsidRPr="00A047D1">
        <w:t xml:space="preserve">    MeasIdToAddModList,</w:t>
      </w:r>
    </w:p>
    <w:p w14:paraId="3CB41271" w14:textId="77777777" w:rsidR="002C5D28" w:rsidRPr="00A047D1" w:rsidRDefault="002C5D28" w:rsidP="00EC1562">
      <w:pPr>
        <w:pStyle w:val="PL"/>
      </w:pPr>
      <w:r w:rsidRPr="00A047D1">
        <w:t xml:space="preserve">    MeasObjectToAddModList,</w:t>
      </w:r>
    </w:p>
    <w:p w14:paraId="63345C2E" w14:textId="77777777" w:rsidR="002C5D28" w:rsidRPr="00A047D1" w:rsidRDefault="002C5D28" w:rsidP="00EC1562">
      <w:pPr>
        <w:pStyle w:val="PL"/>
      </w:pPr>
      <w:r w:rsidRPr="00A047D1">
        <w:t xml:space="preserve">    PhysCellId,</w:t>
      </w:r>
    </w:p>
    <w:p w14:paraId="6AC13676" w14:textId="77777777" w:rsidR="002C5D28" w:rsidRPr="00A047D1" w:rsidRDefault="002C5D28" w:rsidP="00EC1562">
      <w:pPr>
        <w:pStyle w:val="PL"/>
      </w:pPr>
      <w:r w:rsidRPr="00A047D1">
        <w:t xml:space="preserve">    RNTI-Value,</w:t>
      </w:r>
    </w:p>
    <w:p w14:paraId="11534056" w14:textId="77777777" w:rsidR="002C5D28" w:rsidRPr="00A047D1" w:rsidRDefault="002C5D28" w:rsidP="00EC1562">
      <w:pPr>
        <w:pStyle w:val="PL"/>
      </w:pPr>
      <w:r w:rsidRPr="00A047D1">
        <w:t xml:space="preserve">    ReportConfigToAddModList,</w:t>
      </w:r>
    </w:p>
    <w:p w14:paraId="41D7D332" w14:textId="77777777" w:rsidR="002C5D28" w:rsidRPr="00A047D1" w:rsidRDefault="002C5D28" w:rsidP="00EC1562">
      <w:pPr>
        <w:pStyle w:val="PL"/>
      </w:pPr>
      <w:r w:rsidRPr="00A047D1">
        <w:t xml:space="preserve">    RSRP-Range,</w:t>
      </w:r>
    </w:p>
    <w:p w14:paraId="0FCE0899" w14:textId="77777777" w:rsidR="002C5D28" w:rsidRPr="00A047D1" w:rsidRDefault="002C5D28" w:rsidP="00EC1562">
      <w:pPr>
        <w:pStyle w:val="PL"/>
      </w:pPr>
      <w:r w:rsidRPr="00A047D1">
        <w:t xml:space="preserve">    QuantityConfig,</w:t>
      </w:r>
    </w:p>
    <w:p w14:paraId="6E2C8A7B" w14:textId="77777777" w:rsidR="002C5D28" w:rsidRPr="00A047D1" w:rsidRDefault="002C5D28" w:rsidP="00EC1562">
      <w:pPr>
        <w:pStyle w:val="PL"/>
      </w:pPr>
      <w:r w:rsidRPr="00A047D1">
        <w:t xml:space="preserve">    maxNrofCellMeas,</w:t>
      </w:r>
    </w:p>
    <w:p w14:paraId="3DC973AA" w14:textId="77777777" w:rsidR="002C5D28" w:rsidRPr="00A047D1" w:rsidRDefault="002C5D28" w:rsidP="00EC1562">
      <w:pPr>
        <w:pStyle w:val="PL"/>
      </w:pPr>
      <w:r w:rsidRPr="00A047D1">
        <w:t xml:space="preserve">    maxNrofMeasId</w:t>
      </w:r>
    </w:p>
    <w:p w14:paraId="746718A5" w14:textId="77777777" w:rsidR="002C5D28" w:rsidRPr="00A047D1" w:rsidDel="00A63D76" w:rsidRDefault="002C5D28" w:rsidP="00EC1562">
      <w:pPr>
        <w:pStyle w:val="PL"/>
      </w:pPr>
      <w:r w:rsidRPr="00A047D1" w:rsidDel="00A63D76">
        <w:t>FROM NR-RRC-Definitions;</w:t>
      </w:r>
    </w:p>
    <w:p w14:paraId="3229749E" w14:textId="77777777" w:rsidR="002C5D28" w:rsidRPr="00A047D1" w:rsidDel="00A63D76" w:rsidRDefault="002C5D28" w:rsidP="00EC1562">
      <w:pPr>
        <w:pStyle w:val="PL"/>
      </w:pPr>
    </w:p>
    <w:p w14:paraId="7B6BA2D8" w14:textId="77777777" w:rsidR="005051A8" w:rsidRPr="00A047D1" w:rsidRDefault="005051A8" w:rsidP="00EC1562">
      <w:pPr>
        <w:pStyle w:val="PL"/>
      </w:pPr>
      <w:r w:rsidRPr="00A047D1">
        <w:t>-- NR-UE-VARIABLES-STOP</w:t>
      </w:r>
    </w:p>
    <w:p w14:paraId="6B532350" w14:textId="77777777" w:rsidR="002C5D28" w:rsidRPr="00A047D1" w:rsidDel="00A63D76" w:rsidRDefault="002C5D28" w:rsidP="00EC1562">
      <w:pPr>
        <w:pStyle w:val="PL"/>
      </w:pPr>
      <w:r w:rsidRPr="00A047D1" w:rsidDel="00A63D76">
        <w:t>-- ASN1STOP</w:t>
      </w:r>
    </w:p>
    <w:p w14:paraId="6F7EB529" w14:textId="77777777" w:rsidR="00C1597C" w:rsidRPr="00A047D1" w:rsidRDefault="00C1597C" w:rsidP="00C1597C"/>
    <w:p w14:paraId="6AF8E4E5" w14:textId="77777777" w:rsidR="002C5D28" w:rsidRPr="00A047D1" w:rsidRDefault="002C5D28" w:rsidP="002C5D28">
      <w:pPr>
        <w:pStyle w:val="Heading4"/>
        <w:rPr>
          <w:rFonts w:eastAsia="MS Mincho"/>
          <w:lang w:val="en-GB"/>
        </w:rPr>
      </w:pPr>
      <w:bookmarkStart w:id="1181" w:name="_Toc12718512"/>
      <w:r w:rsidRPr="00A047D1">
        <w:rPr>
          <w:rFonts w:eastAsia="MS Mincho"/>
          <w:lang w:val="en-GB"/>
        </w:rPr>
        <w:t>–</w:t>
      </w:r>
      <w:r w:rsidRPr="00A047D1">
        <w:rPr>
          <w:rFonts w:eastAsia="MS Mincho"/>
          <w:lang w:val="en-GB"/>
        </w:rPr>
        <w:tab/>
      </w:r>
      <w:r w:rsidRPr="00A047D1">
        <w:rPr>
          <w:rFonts w:eastAsia="MS Mincho"/>
          <w:i/>
          <w:lang w:val="en-GB"/>
        </w:rPr>
        <w:t>VarPendingRNA-Update</w:t>
      </w:r>
      <w:bookmarkEnd w:id="1181"/>
    </w:p>
    <w:p w14:paraId="697220E5" w14:textId="77777777" w:rsidR="002C5D28" w:rsidRPr="00A047D1" w:rsidRDefault="002C5D28" w:rsidP="002C5D28">
      <w:pPr>
        <w:rPr>
          <w:rFonts w:eastAsia="MS Mincho"/>
        </w:rPr>
      </w:pPr>
      <w:r w:rsidRPr="00A047D1">
        <w:t xml:space="preserve">The UE variable </w:t>
      </w:r>
      <w:r w:rsidRPr="00A047D1">
        <w:rPr>
          <w:i/>
        </w:rPr>
        <w:t>VarPendingRNA-Update</w:t>
      </w:r>
      <w:r w:rsidRPr="00A047D1">
        <w:t xml:space="preserve"> </w:t>
      </w:r>
      <w:r w:rsidRPr="00A047D1">
        <w:rPr>
          <w:iCs/>
        </w:rPr>
        <w:t xml:space="preserve">indicates whether there is a pending RNA update procedure or not. The setting of this BOOLEAN variable to </w:t>
      </w:r>
      <w:r w:rsidR="00413A89" w:rsidRPr="00A047D1">
        <w:rPr>
          <w:i/>
          <w:iCs/>
          <w:lang w:eastAsia="en-GB"/>
        </w:rPr>
        <w:t>true</w:t>
      </w:r>
      <w:r w:rsidRPr="00A047D1">
        <w:rPr>
          <w:iCs/>
        </w:rPr>
        <w:t xml:space="preserve"> means that there is a pending RNA Update procedure.</w:t>
      </w:r>
    </w:p>
    <w:p w14:paraId="5A64ED32" w14:textId="77777777" w:rsidR="002C5D28" w:rsidRPr="00A047D1" w:rsidRDefault="002C5D28" w:rsidP="002C5D28">
      <w:pPr>
        <w:pStyle w:val="TH"/>
        <w:rPr>
          <w:bCs/>
          <w:i/>
          <w:iCs/>
          <w:lang w:val="en-GB"/>
        </w:rPr>
      </w:pPr>
      <w:r w:rsidRPr="00A047D1">
        <w:rPr>
          <w:bCs/>
          <w:i/>
          <w:iCs/>
          <w:lang w:val="en-GB"/>
        </w:rPr>
        <w:t>VarPendingRNA-Update UE variable</w:t>
      </w:r>
    </w:p>
    <w:p w14:paraId="6CEC889A" w14:textId="77777777" w:rsidR="002C5D28" w:rsidRPr="00A047D1" w:rsidRDefault="002C5D28" w:rsidP="00EC1562">
      <w:pPr>
        <w:pStyle w:val="PL"/>
      </w:pPr>
      <w:r w:rsidRPr="00A047D1">
        <w:t>-- ASN1START</w:t>
      </w:r>
    </w:p>
    <w:p w14:paraId="49417C4C" w14:textId="77777777" w:rsidR="002C5D28" w:rsidRPr="00A047D1" w:rsidRDefault="002C5D28" w:rsidP="00EC1562">
      <w:pPr>
        <w:pStyle w:val="PL"/>
      </w:pPr>
      <w:r w:rsidRPr="00A047D1">
        <w:t>-- TAG-VARPENDINGRNA-UPDATE-START</w:t>
      </w:r>
    </w:p>
    <w:p w14:paraId="704A4F4A" w14:textId="77777777" w:rsidR="002C5D28" w:rsidRPr="00A047D1" w:rsidRDefault="002C5D28" w:rsidP="00EC1562">
      <w:pPr>
        <w:pStyle w:val="PL"/>
      </w:pPr>
    </w:p>
    <w:p w14:paraId="6DD0C85C" w14:textId="77777777" w:rsidR="002C5D28" w:rsidRPr="00A047D1" w:rsidRDefault="002C5D28" w:rsidP="00EC1562">
      <w:pPr>
        <w:pStyle w:val="PL"/>
      </w:pPr>
      <w:r w:rsidRPr="00A047D1">
        <w:t>VarPendingRNA-Update ::=                    SEQUENCE {</w:t>
      </w:r>
    </w:p>
    <w:p w14:paraId="7DA362A3" w14:textId="77777777" w:rsidR="002C5D28" w:rsidRPr="00A047D1" w:rsidRDefault="002C5D28" w:rsidP="00EC1562">
      <w:pPr>
        <w:pStyle w:val="PL"/>
      </w:pPr>
      <w:r w:rsidRPr="00A047D1">
        <w:t xml:space="preserve">    pendingRNA-Update                   BOOLEAN                             OPTIONAL</w:t>
      </w:r>
    </w:p>
    <w:p w14:paraId="000BF2BE" w14:textId="77777777" w:rsidR="002C5D28" w:rsidRPr="00A047D1" w:rsidRDefault="002C5D28" w:rsidP="00EC1562">
      <w:pPr>
        <w:pStyle w:val="PL"/>
      </w:pPr>
      <w:r w:rsidRPr="00A047D1">
        <w:t>}</w:t>
      </w:r>
    </w:p>
    <w:p w14:paraId="656C094F" w14:textId="77777777" w:rsidR="002C5D28" w:rsidRPr="00A047D1" w:rsidRDefault="002C5D28" w:rsidP="00EC1562">
      <w:pPr>
        <w:pStyle w:val="PL"/>
      </w:pPr>
    </w:p>
    <w:p w14:paraId="7CAE14EE" w14:textId="77777777" w:rsidR="002C5D28" w:rsidRPr="00A047D1" w:rsidRDefault="002C5D28" w:rsidP="00EC1562">
      <w:pPr>
        <w:pStyle w:val="PL"/>
      </w:pPr>
      <w:r w:rsidRPr="00A047D1">
        <w:t>-- TAG-VARPENDINGRNA-UPDATE-STOP</w:t>
      </w:r>
    </w:p>
    <w:p w14:paraId="3D65F841" w14:textId="77777777" w:rsidR="002C5D28" w:rsidRPr="00A047D1" w:rsidRDefault="002C5D28" w:rsidP="00EC1562">
      <w:pPr>
        <w:pStyle w:val="PL"/>
      </w:pPr>
      <w:r w:rsidRPr="00A047D1">
        <w:t>-- ASN1STOP</w:t>
      </w:r>
    </w:p>
    <w:p w14:paraId="0BF1B0F4" w14:textId="77777777" w:rsidR="00C1597C" w:rsidRPr="00A047D1" w:rsidRDefault="00C1597C" w:rsidP="00C1597C"/>
    <w:p w14:paraId="521E443A" w14:textId="77777777" w:rsidR="002C5D28" w:rsidRPr="00A047D1" w:rsidRDefault="002C5D28" w:rsidP="002C5D28">
      <w:pPr>
        <w:pStyle w:val="Heading4"/>
        <w:rPr>
          <w:rFonts w:eastAsia="MS Mincho"/>
          <w:lang w:val="en-GB"/>
        </w:rPr>
      </w:pPr>
      <w:bookmarkStart w:id="1182" w:name="_Toc12718513"/>
      <w:r w:rsidRPr="00A047D1">
        <w:rPr>
          <w:rFonts w:eastAsia="MS Mincho"/>
          <w:lang w:val="en-GB"/>
        </w:rPr>
        <w:t>–</w:t>
      </w:r>
      <w:r w:rsidRPr="00A047D1">
        <w:rPr>
          <w:rFonts w:eastAsia="MS Mincho"/>
          <w:lang w:val="en-GB"/>
        </w:rPr>
        <w:tab/>
      </w:r>
      <w:r w:rsidRPr="00A047D1">
        <w:rPr>
          <w:rFonts w:eastAsia="MS Mincho"/>
          <w:i/>
          <w:lang w:val="en-GB"/>
        </w:rPr>
        <w:t>VarMeasConfig</w:t>
      </w:r>
      <w:bookmarkEnd w:id="1182"/>
    </w:p>
    <w:p w14:paraId="6E2C38C3" w14:textId="77777777" w:rsidR="002C5D28" w:rsidRPr="00A047D1" w:rsidRDefault="002C5D28" w:rsidP="002C5D28">
      <w:pPr>
        <w:rPr>
          <w:rFonts w:eastAsia="MS Mincho"/>
        </w:rPr>
      </w:pPr>
      <w:r w:rsidRPr="00A047D1">
        <w:t xml:space="preserve">The UE variable </w:t>
      </w:r>
      <w:r w:rsidRPr="00A047D1">
        <w:rPr>
          <w:i/>
        </w:rPr>
        <w:t>VarMeasConfig</w:t>
      </w:r>
      <w:r w:rsidRPr="00A047D1">
        <w:rPr>
          <w:iCs/>
        </w:rPr>
        <w:t xml:space="preserve"> includes the accumulated configuration of the measurements to be performed by the UE, covering i</w:t>
      </w:r>
      <w:r w:rsidRPr="00A047D1">
        <w:t>ntra-frequency, inter-frequency and inter-RAT mobility related measurements.</w:t>
      </w:r>
    </w:p>
    <w:p w14:paraId="318A8CEC" w14:textId="77777777" w:rsidR="002C5D28" w:rsidRPr="00A047D1" w:rsidRDefault="002C5D28" w:rsidP="002C5D28">
      <w:pPr>
        <w:pStyle w:val="TH"/>
        <w:rPr>
          <w:bCs/>
          <w:i/>
          <w:iCs/>
          <w:lang w:val="en-GB"/>
        </w:rPr>
      </w:pPr>
      <w:r w:rsidRPr="00A047D1">
        <w:rPr>
          <w:bCs/>
          <w:i/>
          <w:iCs/>
          <w:lang w:val="en-GB"/>
        </w:rPr>
        <w:t>VarMeasConfig UE variable</w:t>
      </w:r>
    </w:p>
    <w:p w14:paraId="2B4D0BC8" w14:textId="77777777" w:rsidR="002C5D28" w:rsidRPr="00A047D1" w:rsidRDefault="002C5D28" w:rsidP="00EC1562">
      <w:pPr>
        <w:pStyle w:val="PL"/>
      </w:pPr>
      <w:r w:rsidRPr="00A047D1">
        <w:t>-- ASN1START</w:t>
      </w:r>
    </w:p>
    <w:p w14:paraId="45C9CD86" w14:textId="77777777" w:rsidR="002C5D28" w:rsidRPr="00A047D1" w:rsidRDefault="002C5D28" w:rsidP="00EC1562">
      <w:pPr>
        <w:pStyle w:val="PL"/>
      </w:pPr>
      <w:r w:rsidRPr="00A047D1">
        <w:t>-- TAG-VARMEASCONFIG-START</w:t>
      </w:r>
    </w:p>
    <w:p w14:paraId="69DE6DA9" w14:textId="77777777" w:rsidR="002C5D28" w:rsidRPr="00A047D1" w:rsidRDefault="002C5D28" w:rsidP="00EC1562">
      <w:pPr>
        <w:pStyle w:val="PL"/>
      </w:pPr>
    </w:p>
    <w:p w14:paraId="1521E063" w14:textId="77777777" w:rsidR="002C5D28" w:rsidRPr="00A047D1" w:rsidRDefault="002C5D28" w:rsidP="00EC1562">
      <w:pPr>
        <w:pStyle w:val="PL"/>
      </w:pPr>
      <w:r w:rsidRPr="00A047D1">
        <w:t>VarMeasConfig ::=                   SEQUENCE {</w:t>
      </w:r>
    </w:p>
    <w:p w14:paraId="4FA9F055" w14:textId="77777777" w:rsidR="002C5D28" w:rsidRPr="00A047D1" w:rsidRDefault="002C5D28" w:rsidP="00EC1562">
      <w:pPr>
        <w:pStyle w:val="PL"/>
      </w:pPr>
      <w:r w:rsidRPr="00A047D1">
        <w:t xml:space="preserve">    -- Measurement identities</w:t>
      </w:r>
    </w:p>
    <w:p w14:paraId="4575D9D3" w14:textId="77777777" w:rsidR="002C5D28" w:rsidRPr="00A047D1" w:rsidRDefault="002C5D28" w:rsidP="00EC1562">
      <w:pPr>
        <w:pStyle w:val="PL"/>
      </w:pPr>
      <w:r w:rsidRPr="00A047D1">
        <w:t xml:space="preserve">    measIdList                          MeasIdToAddModList                  OPTIONAL,</w:t>
      </w:r>
    </w:p>
    <w:p w14:paraId="55325189" w14:textId="77777777" w:rsidR="002C5D28" w:rsidRPr="00A047D1" w:rsidRDefault="002C5D28" w:rsidP="00EC1562">
      <w:pPr>
        <w:pStyle w:val="PL"/>
      </w:pPr>
      <w:r w:rsidRPr="00A047D1">
        <w:t xml:space="preserve">    -- Measurement objects</w:t>
      </w:r>
    </w:p>
    <w:p w14:paraId="066EE577" w14:textId="77777777" w:rsidR="002C5D28" w:rsidRPr="00A047D1" w:rsidRDefault="002C5D28" w:rsidP="00EC1562">
      <w:pPr>
        <w:pStyle w:val="PL"/>
      </w:pPr>
      <w:r w:rsidRPr="00A047D1">
        <w:t xml:space="preserve">    measObjectList                      MeasObjectToAddModList              OPTIONAL,</w:t>
      </w:r>
    </w:p>
    <w:p w14:paraId="6765C0E6" w14:textId="77777777" w:rsidR="002C5D28" w:rsidRPr="00A047D1" w:rsidRDefault="002C5D28" w:rsidP="00EC1562">
      <w:pPr>
        <w:pStyle w:val="PL"/>
      </w:pPr>
      <w:r w:rsidRPr="00A047D1">
        <w:t xml:space="preserve">    -- Reporting configurations</w:t>
      </w:r>
    </w:p>
    <w:p w14:paraId="45A61A03" w14:textId="77777777" w:rsidR="002C5D28" w:rsidRPr="00A047D1" w:rsidRDefault="002C5D28" w:rsidP="00EC1562">
      <w:pPr>
        <w:pStyle w:val="PL"/>
      </w:pPr>
      <w:r w:rsidRPr="00A047D1">
        <w:t xml:space="preserve">    reportConfigList                    ReportConfigToAddModList            OPTIONAL,</w:t>
      </w:r>
    </w:p>
    <w:p w14:paraId="1040B27E" w14:textId="77777777" w:rsidR="002C5D28" w:rsidRPr="00A047D1" w:rsidRDefault="002C5D28" w:rsidP="00EC1562">
      <w:pPr>
        <w:pStyle w:val="PL"/>
      </w:pPr>
      <w:r w:rsidRPr="00A047D1">
        <w:t xml:space="preserve">    -- Other parameters</w:t>
      </w:r>
    </w:p>
    <w:p w14:paraId="1D0C579A" w14:textId="77777777" w:rsidR="002C5D28" w:rsidRPr="00A047D1" w:rsidRDefault="002C5D28" w:rsidP="00EC1562">
      <w:pPr>
        <w:pStyle w:val="PL"/>
      </w:pPr>
      <w:r w:rsidRPr="00A047D1">
        <w:t xml:space="preserve">    quantityConfig                      QuantityConfig                      OPTIONAL,</w:t>
      </w:r>
    </w:p>
    <w:p w14:paraId="7D8981E3" w14:textId="77777777" w:rsidR="00F95F2F" w:rsidRPr="00A047D1" w:rsidRDefault="00F95F2F" w:rsidP="00EC1562">
      <w:pPr>
        <w:pStyle w:val="PL"/>
      </w:pPr>
    </w:p>
    <w:p w14:paraId="1F48E497" w14:textId="77777777" w:rsidR="002C5D28" w:rsidRPr="00A047D1" w:rsidRDefault="002C5D28" w:rsidP="00EC1562">
      <w:pPr>
        <w:pStyle w:val="PL"/>
      </w:pPr>
      <w:r w:rsidRPr="00A047D1">
        <w:t xml:space="preserve">    s-MeasureConfig                         CHOICE {</w:t>
      </w:r>
    </w:p>
    <w:p w14:paraId="4A7649E6" w14:textId="77777777" w:rsidR="00F95F2F" w:rsidRPr="00A047D1" w:rsidRDefault="002C5D28" w:rsidP="00EC1562">
      <w:pPr>
        <w:pStyle w:val="PL"/>
      </w:pPr>
      <w:r w:rsidRPr="00A047D1">
        <w:t xml:space="preserve">        ssb-RSRP                                RSRP-Range,</w:t>
      </w:r>
    </w:p>
    <w:p w14:paraId="36FDDC9D" w14:textId="77777777" w:rsidR="00F95F2F" w:rsidRPr="00A047D1" w:rsidRDefault="002C5D28" w:rsidP="00EC1562">
      <w:pPr>
        <w:pStyle w:val="PL"/>
      </w:pPr>
      <w:r w:rsidRPr="00A047D1">
        <w:t xml:space="preserve">        csi-RSRP                                RSRP-Range</w:t>
      </w:r>
    </w:p>
    <w:p w14:paraId="440547A1" w14:textId="77777777" w:rsidR="002C5D28" w:rsidRPr="00A047D1" w:rsidRDefault="002C5D28" w:rsidP="00EC1562">
      <w:pPr>
        <w:pStyle w:val="PL"/>
      </w:pPr>
      <w:r w:rsidRPr="00A047D1">
        <w:t xml:space="preserve">    }                                                                       OPTIONAL</w:t>
      </w:r>
    </w:p>
    <w:p w14:paraId="1999C81A" w14:textId="77777777" w:rsidR="002C5D28" w:rsidRPr="00A047D1" w:rsidRDefault="002C5D28" w:rsidP="00EC1562">
      <w:pPr>
        <w:pStyle w:val="PL"/>
      </w:pPr>
    </w:p>
    <w:p w14:paraId="3B9E5467" w14:textId="77777777" w:rsidR="002C5D28" w:rsidRPr="00A047D1" w:rsidRDefault="002C5D28" w:rsidP="00EC1562">
      <w:pPr>
        <w:pStyle w:val="PL"/>
      </w:pPr>
      <w:r w:rsidRPr="00A047D1">
        <w:t>}</w:t>
      </w:r>
    </w:p>
    <w:p w14:paraId="4418CDC8" w14:textId="77777777" w:rsidR="002C5D28" w:rsidRPr="00A047D1" w:rsidRDefault="002C5D28" w:rsidP="00EC1562">
      <w:pPr>
        <w:pStyle w:val="PL"/>
      </w:pPr>
    </w:p>
    <w:p w14:paraId="069B4DBF" w14:textId="77777777" w:rsidR="002C5D28" w:rsidRPr="00A047D1" w:rsidRDefault="002C5D28" w:rsidP="00EC1562">
      <w:pPr>
        <w:pStyle w:val="PL"/>
      </w:pPr>
      <w:r w:rsidRPr="00A047D1">
        <w:t>-- TAG-VARMEASCONFIG-STOP</w:t>
      </w:r>
    </w:p>
    <w:p w14:paraId="0F0254EF" w14:textId="77777777" w:rsidR="002C5D28" w:rsidRPr="00A047D1" w:rsidRDefault="002C5D28" w:rsidP="00EC1562">
      <w:pPr>
        <w:pStyle w:val="PL"/>
      </w:pPr>
      <w:r w:rsidRPr="00A047D1">
        <w:t>-- ASN1STOP</w:t>
      </w:r>
    </w:p>
    <w:p w14:paraId="6780FF4E" w14:textId="77777777" w:rsidR="00C1597C" w:rsidRPr="00A047D1" w:rsidRDefault="00C1597C" w:rsidP="00C1597C"/>
    <w:p w14:paraId="5ACF532A" w14:textId="77777777" w:rsidR="002C5D28" w:rsidRPr="00A047D1" w:rsidRDefault="002C5D28" w:rsidP="002C5D28">
      <w:pPr>
        <w:pStyle w:val="Heading4"/>
        <w:rPr>
          <w:rFonts w:eastAsia="MS Mincho"/>
          <w:lang w:val="en-GB"/>
        </w:rPr>
      </w:pPr>
      <w:bookmarkStart w:id="1183" w:name="_Toc12718514"/>
      <w:r w:rsidRPr="00A047D1">
        <w:rPr>
          <w:rFonts w:eastAsia="MS Mincho"/>
          <w:lang w:val="en-GB"/>
        </w:rPr>
        <w:t>–</w:t>
      </w:r>
      <w:r w:rsidRPr="00A047D1">
        <w:rPr>
          <w:rFonts w:eastAsia="MS Mincho"/>
          <w:lang w:val="en-GB"/>
        </w:rPr>
        <w:tab/>
      </w:r>
      <w:r w:rsidRPr="00A047D1">
        <w:rPr>
          <w:rFonts w:eastAsia="MS Mincho"/>
          <w:i/>
          <w:lang w:val="en-GB"/>
        </w:rPr>
        <w:t>VarMeasReportList</w:t>
      </w:r>
      <w:bookmarkEnd w:id="1183"/>
    </w:p>
    <w:p w14:paraId="5EB64773" w14:textId="77777777" w:rsidR="002C5D28" w:rsidRPr="00A047D1" w:rsidRDefault="002C5D28" w:rsidP="002C5D28">
      <w:pPr>
        <w:rPr>
          <w:rFonts w:eastAsia="MS Mincho"/>
        </w:rPr>
      </w:pPr>
      <w:r w:rsidRPr="00A047D1">
        <w:t xml:space="preserve">The UE variable </w:t>
      </w:r>
      <w:r w:rsidRPr="00A047D1">
        <w:rPr>
          <w:i/>
        </w:rPr>
        <w:t>VarMeasReportList</w:t>
      </w:r>
      <w:r w:rsidRPr="00A047D1">
        <w:t xml:space="preserve"> includes information about the measurements for which the triggering conditions have been met.</w:t>
      </w:r>
    </w:p>
    <w:p w14:paraId="11DFF4C6" w14:textId="77777777" w:rsidR="002C5D28" w:rsidRPr="00A047D1" w:rsidRDefault="002C5D28" w:rsidP="002C5D28">
      <w:pPr>
        <w:pStyle w:val="TH"/>
        <w:rPr>
          <w:bCs/>
          <w:i/>
          <w:iCs/>
          <w:lang w:val="en-GB"/>
        </w:rPr>
      </w:pPr>
      <w:r w:rsidRPr="00A047D1">
        <w:rPr>
          <w:bCs/>
          <w:i/>
          <w:iCs/>
          <w:lang w:val="en-GB"/>
        </w:rPr>
        <w:t>VarMeasReportList UE variable</w:t>
      </w:r>
    </w:p>
    <w:p w14:paraId="57BE1C48" w14:textId="77777777" w:rsidR="002C5D28" w:rsidRPr="00A047D1" w:rsidRDefault="002C5D28" w:rsidP="00EC1562">
      <w:pPr>
        <w:pStyle w:val="PL"/>
      </w:pPr>
      <w:r w:rsidRPr="00A047D1">
        <w:t>-- ASN1START</w:t>
      </w:r>
    </w:p>
    <w:p w14:paraId="334FD385" w14:textId="77777777" w:rsidR="002C5D28" w:rsidRPr="00A047D1" w:rsidRDefault="002C5D28" w:rsidP="00EC1562">
      <w:pPr>
        <w:pStyle w:val="PL"/>
      </w:pPr>
      <w:r w:rsidRPr="00A047D1">
        <w:t>-- TAG-VARMEASREPORT</w:t>
      </w:r>
      <w:r w:rsidR="00513354" w:rsidRPr="00A047D1">
        <w:t>LIST</w:t>
      </w:r>
      <w:r w:rsidRPr="00A047D1">
        <w:t>-START</w:t>
      </w:r>
    </w:p>
    <w:p w14:paraId="1872553C" w14:textId="77777777" w:rsidR="002C5D28" w:rsidRPr="00A047D1" w:rsidRDefault="002C5D28" w:rsidP="00EC1562">
      <w:pPr>
        <w:pStyle w:val="PL"/>
      </w:pPr>
    </w:p>
    <w:p w14:paraId="753C8FF2" w14:textId="77777777" w:rsidR="002C5D28" w:rsidRPr="00A047D1" w:rsidRDefault="002C5D28" w:rsidP="00EC1562">
      <w:pPr>
        <w:pStyle w:val="PL"/>
      </w:pPr>
      <w:r w:rsidRPr="00A047D1">
        <w:t>VarMeasReportList ::=               SEQUENCE (SIZE (1..maxNrofMeasId)) OF VarMeasReport</w:t>
      </w:r>
    </w:p>
    <w:p w14:paraId="2F6B3D1D" w14:textId="77777777" w:rsidR="002C5D28" w:rsidRPr="00A047D1" w:rsidRDefault="002C5D28" w:rsidP="00EC1562">
      <w:pPr>
        <w:pStyle w:val="PL"/>
      </w:pPr>
    </w:p>
    <w:p w14:paraId="4014414D" w14:textId="77777777" w:rsidR="002C5D28" w:rsidRPr="00A047D1" w:rsidRDefault="002C5D28" w:rsidP="00EC1562">
      <w:pPr>
        <w:pStyle w:val="PL"/>
      </w:pPr>
      <w:r w:rsidRPr="00A047D1">
        <w:t>VarMeasReport ::=                   SEQUENCE {</w:t>
      </w:r>
    </w:p>
    <w:p w14:paraId="6419F08D" w14:textId="77777777" w:rsidR="002C5D28" w:rsidRPr="00A047D1" w:rsidRDefault="002C5D28" w:rsidP="00EC1562">
      <w:pPr>
        <w:pStyle w:val="PL"/>
      </w:pPr>
      <w:r w:rsidRPr="00A047D1">
        <w:t xml:space="preserve">    -- List of measurement that have been triggered</w:t>
      </w:r>
    </w:p>
    <w:p w14:paraId="522E394C" w14:textId="77777777" w:rsidR="002C5D28" w:rsidRPr="00A047D1" w:rsidRDefault="002C5D28" w:rsidP="00EC1562">
      <w:pPr>
        <w:pStyle w:val="PL"/>
      </w:pPr>
      <w:r w:rsidRPr="00A047D1">
        <w:t xml:space="preserve">    measId                              MeasId,</w:t>
      </w:r>
    </w:p>
    <w:p w14:paraId="5258FDE9" w14:textId="77777777" w:rsidR="002C5D28" w:rsidRPr="00A047D1" w:rsidRDefault="002C5D28" w:rsidP="00EC1562">
      <w:pPr>
        <w:pStyle w:val="PL"/>
      </w:pPr>
      <w:r w:rsidRPr="00A047D1">
        <w:t xml:space="preserve">    cellsTriggeredList                  CellsTriggeredList              OPTIONAL,</w:t>
      </w:r>
    </w:p>
    <w:p w14:paraId="3B11C3AA" w14:textId="77777777" w:rsidR="002C5D28" w:rsidRPr="00A047D1" w:rsidRDefault="002C5D28" w:rsidP="00EC1562">
      <w:pPr>
        <w:pStyle w:val="PL"/>
      </w:pPr>
      <w:r w:rsidRPr="00A047D1">
        <w:t xml:space="preserve">    numberOfReportsSent                 INTEGER</w:t>
      </w:r>
    </w:p>
    <w:p w14:paraId="338C1970" w14:textId="77777777" w:rsidR="002C5D28" w:rsidRPr="00A047D1" w:rsidRDefault="002C5D28" w:rsidP="00EC1562">
      <w:pPr>
        <w:pStyle w:val="PL"/>
      </w:pPr>
      <w:r w:rsidRPr="00A047D1">
        <w:t>}</w:t>
      </w:r>
    </w:p>
    <w:p w14:paraId="20B8BEDF" w14:textId="77777777" w:rsidR="002C5D28" w:rsidRPr="00A047D1" w:rsidRDefault="002C5D28" w:rsidP="00EC1562">
      <w:pPr>
        <w:pStyle w:val="PL"/>
      </w:pPr>
    </w:p>
    <w:p w14:paraId="6A7F3B0A" w14:textId="77777777" w:rsidR="002C5D28" w:rsidRPr="00A047D1" w:rsidRDefault="002C5D28" w:rsidP="00EC1562">
      <w:pPr>
        <w:pStyle w:val="PL"/>
      </w:pPr>
      <w:r w:rsidRPr="00A047D1">
        <w:t>CellsTriggeredList ::=              SEQUENCE (SIZE (1..maxNrofCellMeas)) OF CHOICE {</w:t>
      </w:r>
    </w:p>
    <w:p w14:paraId="2E08DA28" w14:textId="77777777" w:rsidR="002C5D28" w:rsidRPr="00A047D1" w:rsidRDefault="002C5D28" w:rsidP="00EC1562">
      <w:pPr>
        <w:pStyle w:val="PL"/>
      </w:pPr>
      <w:r w:rsidRPr="00A047D1">
        <w:t xml:space="preserve">    physCellId                          PhysCellId,</w:t>
      </w:r>
    </w:p>
    <w:p w14:paraId="24A5FD1C" w14:textId="77777777" w:rsidR="002C5D28" w:rsidRPr="00A047D1" w:rsidRDefault="002C5D28" w:rsidP="00EC1562">
      <w:pPr>
        <w:pStyle w:val="PL"/>
      </w:pPr>
      <w:r w:rsidRPr="00A047D1">
        <w:t xml:space="preserve">    physCellIdEUTRA                     </w:t>
      </w:r>
      <w:r w:rsidR="00355BC6" w:rsidRPr="00A047D1">
        <w:t>EUTRA-PhysCellId</w:t>
      </w:r>
    </w:p>
    <w:p w14:paraId="0EEBE714" w14:textId="77777777" w:rsidR="002C5D28" w:rsidRPr="00A047D1" w:rsidRDefault="002C5D28" w:rsidP="00EC1562">
      <w:pPr>
        <w:pStyle w:val="PL"/>
      </w:pPr>
      <w:r w:rsidRPr="00A047D1">
        <w:t xml:space="preserve">    }</w:t>
      </w:r>
    </w:p>
    <w:p w14:paraId="0B0C9DD2" w14:textId="77777777" w:rsidR="002C5D28" w:rsidRPr="00A047D1" w:rsidRDefault="002C5D28" w:rsidP="00EC1562">
      <w:pPr>
        <w:pStyle w:val="PL"/>
      </w:pPr>
    </w:p>
    <w:p w14:paraId="7E0F3390" w14:textId="77777777" w:rsidR="002C5D28" w:rsidRPr="00A047D1" w:rsidRDefault="002C5D28" w:rsidP="00EC1562">
      <w:pPr>
        <w:pStyle w:val="PL"/>
      </w:pPr>
    </w:p>
    <w:p w14:paraId="283A16F2" w14:textId="77777777" w:rsidR="002C5D28" w:rsidRPr="00A047D1" w:rsidRDefault="002C5D28" w:rsidP="00EC1562">
      <w:pPr>
        <w:pStyle w:val="PL"/>
      </w:pPr>
      <w:r w:rsidRPr="00A047D1">
        <w:t>-- TAG-VARMEASREPORT</w:t>
      </w:r>
      <w:r w:rsidR="00513354" w:rsidRPr="00A047D1">
        <w:t>LIST</w:t>
      </w:r>
      <w:r w:rsidRPr="00A047D1">
        <w:t>-STOP</w:t>
      </w:r>
    </w:p>
    <w:p w14:paraId="578F10AA" w14:textId="77777777" w:rsidR="002C5D28" w:rsidRPr="00A047D1" w:rsidRDefault="002C5D28" w:rsidP="00EC1562">
      <w:pPr>
        <w:pStyle w:val="PL"/>
      </w:pPr>
      <w:r w:rsidRPr="00A047D1">
        <w:t>-- ASN1STOP</w:t>
      </w:r>
    </w:p>
    <w:p w14:paraId="267F1FED" w14:textId="77777777" w:rsidR="00C1597C" w:rsidRPr="00A047D1" w:rsidRDefault="00C1597C" w:rsidP="00C1597C"/>
    <w:p w14:paraId="75F89C96" w14:textId="77777777" w:rsidR="002C5D28" w:rsidRPr="00A047D1" w:rsidRDefault="002C5D28" w:rsidP="002C5D28">
      <w:pPr>
        <w:pStyle w:val="Heading4"/>
        <w:rPr>
          <w:lang w:val="en-GB"/>
        </w:rPr>
      </w:pPr>
      <w:bookmarkStart w:id="1184" w:name="_Toc12718515"/>
      <w:r w:rsidRPr="00A047D1">
        <w:rPr>
          <w:lang w:val="en-GB"/>
        </w:rPr>
        <w:t>–</w:t>
      </w:r>
      <w:r w:rsidRPr="00A047D1">
        <w:rPr>
          <w:lang w:val="en-GB"/>
        </w:rPr>
        <w:tab/>
      </w:r>
      <w:r w:rsidRPr="00A047D1">
        <w:rPr>
          <w:i/>
          <w:lang w:val="en-GB"/>
        </w:rPr>
        <w:t>VarResumeMAC-Input</w:t>
      </w:r>
      <w:bookmarkEnd w:id="1184"/>
    </w:p>
    <w:p w14:paraId="5D9C305C" w14:textId="77777777" w:rsidR="002C5D28" w:rsidRPr="00A047D1" w:rsidRDefault="002C5D28" w:rsidP="002C5D28">
      <w:r w:rsidRPr="00A047D1">
        <w:t xml:space="preserve">The UE variable </w:t>
      </w:r>
      <w:r w:rsidRPr="00A047D1">
        <w:rPr>
          <w:i/>
        </w:rPr>
        <w:t>V</w:t>
      </w:r>
      <w:r w:rsidRPr="00A047D1">
        <w:rPr>
          <w:i/>
          <w:noProof/>
        </w:rPr>
        <w:t>arResumeMAC-Input</w:t>
      </w:r>
      <w:r w:rsidRPr="00A047D1">
        <w:rPr>
          <w:noProof/>
        </w:rPr>
        <w:t xml:space="preserve"> specifies the input used to generate the </w:t>
      </w:r>
      <w:r w:rsidRPr="00A047D1">
        <w:rPr>
          <w:i/>
        </w:rPr>
        <w:t xml:space="preserve">resumeMAC-I </w:t>
      </w:r>
      <w:r w:rsidRPr="00A047D1">
        <w:t>during RRC Connection Resume procedure.</w:t>
      </w:r>
    </w:p>
    <w:p w14:paraId="4BF81BA7" w14:textId="77777777" w:rsidR="002C5D28" w:rsidRPr="00A047D1" w:rsidRDefault="002C5D28" w:rsidP="002C5D28">
      <w:pPr>
        <w:pStyle w:val="TH"/>
        <w:rPr>
          <w:lang w:val="en-GB"/>
        </w:rPr>
      </w:pPr>
      <w:r w:rsidRPr="00A047D1">
        <w:rPr>
          <w:i/>
          <w:lang w:val="en-GB"/>
        </w:rPr>
        <w:t xml:space="preserve">VarResumeMAC-Input </w:t>
      </w:r>
      <w:r w:rsidRPr="00A047D1">
        <w:rPr>
          <w:lang w:val="en-GB"/>
        </w:rPr>
        <w:t>variable</w:t>
      </w:r>
    </w:p>
    <w:p w14:paraId="0849B488" w14:textId="77777777" w:rsidR="002C5D28" w:rsidRPr="00A047D1" w:rsidRDefault="002C5D28" w:rsidP="00EC1562">
      <w:pPr>
        <w:pStyle w:val="PL"/>
      </w:pPr>
      <w:r w:rsidRPr="00A047D1">
        <w:t>-- ASN1START</w:t>
      </w:r>
    </w:p>
    <w:p w14:paraId="0E9F773D" w14:textId="77777777" w:rsidR="002C5D28" w:rsidRPr="00A047D1" w:rsidRDefault="002C5D28" w:rsidP="00EC1562">
      <w:pPr>
        <w:pStyle w:val="PL"/>
      </w:pPr>
      <w:r w:rsidRPr="00A047D1">
        <w:t>-- TAG-VARRESUMEMAC</w:t>
      </w:r>
      <w:r w:rsidR="00513354" w:rsidRPr="00A047D1">
        <w:t>-</w:t>
      </w:r>
      <w:r w:rsidRPr="00A047D1">
        <w:t>INPUT-START</w:t>
      </w:r>
    </w:p>
    <w:p w14:paraId="16AE0A9F" w14:textId="77777777" w:rsidR="002C5D28" w:rsidRPr="00A047D1" w:rsidRDefault="002C5D28" w:rsidP="00EC1562">
      <w:pPr>
        <w:pStyle w:val="PL"/>
      </w:pPr>
    </w:p>
    <w:p w14:paraId="2DDA36BA" w14:textId="77777777" w:rsidR="002C5D28" w:rsidRPr="00A047D1" w:rsidRDefault="002C5D28" w:rsidP="00EC1562">
      <w:pPr>
        <w:pStyle w:val="PL"/>
      </w:pPr>
      <w:r w:rsidRPr="00A047D1">
        <w:t>VarResumeMAC-Input  ::=     SEQUENCE {</w:t>
      </w:r>
    </w:p>
    <w:p w14:paraId="2772438E" w14:textId="77777777" w:rsidR="002C5D28" w:rsidRPr="00A047D1" w:rsidRDefault="002C5D28" w:rsidP="00EC1562">
      <w:pPr>
        <w:pStyle w:val="PL"/>
      </w:pPr>
      <w:r w:rsidRPr="00A047D1">
        <w:t xml:space="preserve">    sourcePhysCellId                        PhysCellId,</w:t>
      </w:r>
    </w:p>
    <w:p w14:paraId="65966B16" w14:textId="77777777" w:rsidR="002C5D28" w:rsidRPr="00A047D1" w:rsidRDefault="002C5D28" w:rsidP="00EC1562">
      <w:pPr>
        <w:pStyle w:val="PL"/>
      </w:pPr>
      <w:r w:rsidRPr="00A047D1">
        <w:t xml:space="preserve">    targetCellIdentity                      CellIdentity,</w:t>
      </w:r>
    </w:p>
    <w:p w14:paraId="5697164A" w14:textId="77777777" w:rsidR="00F95F2F" w:rsidRPr="00A047D1" w:rsidRDefault="002C5D28" w:rsidP="00EC1562">
      <w:pPr>
        <w:pStyle w:val="PL"/>
      </w:pPr>
      <w:r w:rsidRPr="00A047D1">
        <w:t xml:space="preserve">    source-c-RNTI                           RNTI-Value</w:t>
      </w:r>
    </w:p>
    <w:p w14:paraId="7D3EF2EA" w14:textId="77777777" w:rsidR="002C5D28" w:rsidRPr="00A047D1" w:rsidRDefault="002C5D28" w:rsidP="00EC1562">
      <w:pPr>
        <w:pStyle w:val="PL"/>
      </w:pPr>
    </w:p>
    <w:p w14:paraId="72F9F9A2" w14:textId="77777777" w:rsidR="002C5D28" w:rsidRPr="00A047D1" w:rsidRDefault="002C5D28" w:rsidP="00EC1562">
      <w:pPr>
        <w:pStyle w:val="PL"/>
      </w:pPr>
      <w:r w:rsidRPr="00A047D1">
        <w:t>}</w:t>
      </w:r>
    </w:p>
    <w:p w14:paraId="7AEABB27" w14:textId="77777777" w:rsidR="002C5D28" w:rsidRPr="00A047D1" w:rsidRDefault="002C5D28" w:rsidP="00EC1562">
      <w:pPr>
        <w:pStyle w:val="PL"/>
      </w:pPr>
    </w:p>
    <w:p w14:paraId="1A1AB863" w14:textId="77777777" w:rsidR="002C5D28" w:rsidRPr="00A047D1" w:rsidRDefault="002C5D28" w:rsidP="00EC1562">
      <w:pPr>
        <w:pStyle w:val="PL"/>
      </w:pPr>
      <w:r w:rsidRPr="00A047D1">
        <w:t>-- TAG-VARRESUMEMAC</w:t>
      </w:r>
      <w:r w:rsidR="00513354" w:rsidRPr="00A047D1">
        <w:t>-</w:t>
      </w:r>
      <w:r w:rsidRPr="00A047D1">
        <w:t>INPUT-STOP</w:t>
      </w:r>
    </w:p>
    <w:p w14:paraId="0E207321" w14:textId="77777777" w:rsidR="002C5D28" w:rsidRPr="00A047D1" w:rsidRDefault="002C5D28" w:rsidP="00EC1562">
      <w:pPr>
        <w:pStyle w:val="PL"/>
      </w:pPr>
      <w:r w:rsidRPr="00A047D1">
        <w:t>-- ASN1STOP</w:t>
      </w:r>
    </w:p>
    <w:p w14:paraId="0DED5F35" w14:textId="77777777" w:rsidR="002C5D28" w:rsidRPr="00A047D1"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A047D1" w14:paraId="0F6C5AAA" w14:textId="77777777" w:rsidTr="006D357F">
        <w:trPr>
          <w:cantSplit/>
          <w:tblHeader/>
        </w:trPr>
        <w:tc>
          <w:tcPr>
            <w:tcW w:w="14310" w:type="dxa"/>
            <w:shd w:val="clear" w:color="auto" w:fill="auto"/>
            <w:hideMark/>
          </w:tcPr>
          <w:p w14:paraId="666A19CA" w14:textId="77777777" w:rsidR="002C5D28" w:rsidRPr="00A047D1" w:rsidRDefault="002C5D28" w:rsidP="00F43D0B">
            <w:pPr>
              <w:pStyle w:val="TAH"/>
              <w:rPr>
                <w:bCs/>
                <w:i/>
                <w:iCs/>
                <w:noProof/>
                <w:lang w:val="en-GB" w:eastAsia="ja-JP"/>
              </w:rPr>
            </w:pPr>
            <w:r w:rsidRPr="00A047D1">
              <w:rPr>
                <w:bCs/>
                <w:i/>
                <w:iCs/>
                <w:noProof/>
                <w:lang w:val="en-GB" w:eastAsia="ja-JP"/>
              </w:rPr>
              <w:t xml:space="preserve">VarResumeMAC-Input </w:t>
            </w:r>
            <w:r w:rsidRPr="00A047D1">
              <w:rPr>
                <w:bCs/>
                <w:iCs/>
                <w:noProof/>
                <w:lang w:val="en-GB" w:eastAsia="ja-JP"/>
              </w:rPr>
              <w:t>field descriptions</w:t>
            </w:r>
          </w:p>
        </w:tc>
      </w:tr>
      <w:tr w:rsidR="00A047D1" w:rsidRPr="00A047D1" w14:paraId="7EFE80BB" w14:textId="77777777" w:rsidTr="006D357F">
        <w:trPr>
          <w:cantSplit/>
        </w:trPr>
        <w:tc>
          <w:tcPr>
            <w:tcW w:w="14310" w:type="dxa"/>
            <w:shd w:val="clear" w:color="auto" w:fill="auto"/>
            <w:hideMark/>
          </w:tcPr>
          <w:p w14:paraId="4ADEDE09" w14:textId="77777777" w:rsidR="002C5D28" w:rsidRPr="00A047D1" w:rsidRDefault="002C5D28" w:rsidP="00F43D0B">
            <w:pPr>
              <w:pStyle w:val="TAL"/>
              <w:rPr>
                <w:b/>
                <w:bCs/>
                <w:i/>
                <w:iCs/>
                <w:noProof/>
                <w:lang w:val="en-GB" w:eastAsia="ja-JP"/>
              </w:rPr>
            </w:pPr>
            <w:r w:rsidRPr="00A047D1">
              <w:rPr>
                <w:b/>
                <w:bCs/>
                <w:i/>
                <w:iCs/>
                <w:noProof/>
                <w:lang w:val="en-GB" w:eastAsia="ja-JP"/>
              </w:rPr>
              <w:t>targetCellIdentity</w:t>
            </w:r>
          </w:p>
          <w:p w14:paraId="62F8D489" w14:textId="77777777" w:rsidR="002C5D28" w:rsidRPr="00A047D1" w:rsidRDefault="00D031B8" w:rsidP="00F43D0B">
            <w:pPr>
              <w:pStyle w:val="TAL"/>
              <w:rPr>
                <w:lang w:val="en-GB" w:eastAsia="ja-JP"/>
              </w:rPr>
            </w:pPr>
            <w:r w:rsidRPr="00A047D1">
              <w:rPr>
                <w:lang w:val="en-GB" w:eastAsia="ja-JP"/>
              </w:rPr>
              <w:t xml:space="preserve">An input variable used to calculate the </w:t>
            </w:r>
            <w:r w:rsidRPr="00A047D1">
              <w:rPr>
                <w:i/>
                <w:lang w:val="en-GB" w:eastAsia="ja-JP"/>
              </w:rPr>
              <w:t>resumeMAC-I</w:t>
            </w:r>
            <w:r w:rsidRPr="00A047D1">
              <w:rPr>
                <w:lang w:val="en-GB" w:eastAsia="ja-JP"/>
              </w:rPr>
              <w:t xml:space="preserve">. </w:t>
            </w:r>
            <w:r w:rsidR="002C5D28" w:rsidRPr="00A047D1">
              <w:rPr>
                <w:lang w:val="en-GB" w:eastAsia="ja-JP"/>
              </w:rPr>
              <w:t xml:space="preserve">Set to </w:t>
            </w:r>
            <w:r w:rsidRPr="00A047D1">
              <w:rPr>
                <w:lang w:val="en-GB" w:eastAsia="ja-JP"/>
              </w:rPr>
              <w:t xml:space="preserve">the </w:t>
            </w:r>
            <w:r w:rsidRPr="00A047D1">
              <w:rPr>
                <w:i/>
                <w:lang w:val="en-GB" w:eastAsia="ja-JP"/>
              </w:rPr>
              <w:t>c</w:t>
            </w:r>
            <w:r w:rsidR="002C5D28" w:rsidRPr="00A047D1">
              <w:rPr>
                <w:i/>
                <w:lang w:val="en-GB" w:eastAsia="ja-JP"/>
              </w:rPr>
              <w:t>ellIdentity</w:t>
            </w:r>
            <w:r w:rsidR="002C5D28" w:rsidRPr="00A047D1">
              <w:rPr>
                <w:lang w:val="en-GB" w:eastAsia="ja-JP"/>
              </w:rPr>
              <w:t xml:space="preserve"> </w:t>
            </w:r>
            <w:r w:rsidRPr="00A047D1">
              <w:rPr>
                <w:lang w:val="en-GB" w:eastAsia="ja-JP"/>
              </w:rPr>
              <w:t xml:space="preserve">of the first </w:t>
            </w:r>
            <w:r w:rsidRPr="00A047D1">
              <w:rPr>
                <w:i/>
                <w:lang w:val="en-GB" w:eastAsia="ja-JP"/>
              </w:rPr>
              <w:t>PLMN-Identity</w:t>
            </w:r>
            <w:r w:rsidRPr="00A047D1">
              <w:rPr>
                <w:lang w:val="en-GB" w:eastAsia="ja-JP"/>
              </w:rPr>
              <w:t xml:space="preserve"> included in the </w:t>
            </w:r>
            <w:r w:rsidRPr="00A047D1">
              <w:rPr>
                <w:i/>
                <w:lang w:val="en-GB" w:eastAsia="ja-JP"/>
              </w:rPr>
              <w:t>PLMN-IdentityInfoList</w:t>
            </w:r>
            <w:r w:rsidRPr="00A047D1">
              <w:rPr>
                <w:lang w:val="en-GB" w:eastAsia="ja-JP"/>
              </w:rPr>
              <w:t xml:space="preserve"> broadcasted in </w:t>
            </w:r>
            <w:r w:rsidRPr="00A047D1">
              <w:rPr>
                <w:i/>
                <w:lang w:val="en-GB" w:eastAsia="ja-JP"/>
              </w:rPr>
              <w:t>SIB1</w:t>
            </w:r>
            <w:r w:rsidRPr="00A047D1">
              <w:rPr>
                <w:lang w:val="en-GB" w:eastAsia="ja-JP"/>
              </w:rPr>
              <w:t xml:space="preserve"> </w:t>
            </w:r>
            <w:r w:rsidR="002C5D28" w:rsidRPr="00A047D1">
              <w:rPr>
                <w:lang w:val="en-GB" w:eastAsia="ja-JP"/>
              </w:rPr>
              <w:t>of the target cell i.e. the cell the UE is trying to resume.</w:t>
            </w:r>
          </w:p>
        </w:tc>
      </w:tr>
      <w:tr w:rsidR="00A047D1" w:rsidRPr="00A047D1" w14:paraId="4A04810C" w14:textId="77777777" w:rsidTr="006D357F">
        <w:trPr>
          <w:cantSplit/>
        </w:trPr>
        <w:tc>
          <w:tcPr>
            <w:tcW w:w="14310" w:type="dxa"/>
            <w:shd w:val="clear" w:color="auto" w:fill="auto"/>
            <w:hideMark/>
          </w:tcPr>
          <w:p w14:paraId="049D7488" w14:textId="77777777" w:rsidR="002C5D28" w:rsidRPr="00A047D1" w:rsidRDefault="002C5D28" w:rsidP="00F43D0B">
            <w:pPr>
              <w:pStyle w:val="TAL"/>
              <w:rPr>
                <w:b/>
                <w:bCs/>
                <w:i/>
                <w:iCs/>
                <w:noProof/>
                <w:lang w:val="en-GB" w:eastAsia="ja-JP"/>
              </w:rPr>
            </w:pPr>
            <w:r w:rsidRPr="00A047D1">
              <w:rPr>
                <w:b/>
                <w:bCs/>
                <w:i/>
                <w:iCs/>
                <w:noProof/>
                <w:lang w:val="en-GB" w:eastAsia="ja-JP"/>
              </w:rPr>
              <w:t>source-c-RNTI</w:t>
            </w:r>
          </w:p>
          <w:p w14:paraId="278C3CC8" w14:textId="77777777" w:rsidR="002C5D28" w:rsidRPr="00A047D1" w:rsidRDefault="002C5D28" w:rsidP="00F43D0B">
            <w:pPr>
              <w:pStyle w:val="TAL"/>
              <w:rPr>
                <w:lang w:val="en-GB" w:eastAsia="ja-JP"/>
              </w:rPr>
            </w:pPr>
            <w:r w:rsidRPr="00A047D1">
              <w:rPr>
                <w:lang w:val="en-GB" w:eastAsia="ja-JP"/>
              </w:rPr>
              <w:t>Set to C-RNTI that the UE had in the PCell it was connected to prior to suspension of the RRC connection.</w:t>
            </w:r>
          </w:p>
        </w:tc>
      </w:tr>
      <w:tr w:rsidR="002C5D28" w:rsidRPr="00A047D1" w14:paraId="6A9D6C64" w14:textId="77777777" w:rsidTr="006D357F">
        <w:trPr>
          <w:cantSplit/>
        </w:trPr>
        <w:tc>
          <w:tcPr>
            <w:tcW w:w="14310" w:type="dxa"/>
            <w:shd w:val="clear" w:color="auto" w:fill="auto"/>
            <w:hideMark/>
          </w:tcPr>
          <w:p w14:paraId="29D792A3" w14:textId="77777777" w:rsidR="002C5D28" w:rsidRPr="00A047D1" w:rsidRDefault="002C5D28" w:rsidP="00F43D0B">
            <w:pPr>
              <w:pStyle w:val="TAL"/>
              <w:rPr>
                <w:b/>
                <w:bCs/>
                <w:i/>
                <w:noProof/>
                <w:lang w:val="en-GB" w:eastAsia="en-GB"/>
              </w:rPr>
            </w:pPr>
            <w:r w:rsidRPr="00A047D1">
              <w:rPr>
                <w:b/>
                <w:bCs/>
                <w:i/>
                <w:noProof/>
                <w:lang w:val="en-GB" w:eastAsia="en-GB"/>
              </w:rPr>
              <w:t>sourcePhysCellId</w:t>
            </w:r>
          </w:p>
          <w:p w14:paraId="4E21328F" w14:textId="77777777" w:rsidR="002C5D28" w:rsidRPr="00A047D1" w:rsidRDefault="002C5D28" w:rsidP="00F43D0B">
            <w:pPr>
              <w:pStyle w:val="TAL"/>
              <w:rPr>
                <w:lang w:val="en-GB" w:eastAsia="ja-JP"/>
              </w:rPr>
            </w:pPr>
            <w:r w:rsidRPr="00A047D1">
              <w:rPr>
                <w:lang w:val="en-GB" w:eastAsia="ja-JP"/>
              </w:rPr>
              <w:t>Set to the physical cell identity of the PCell the UE was connected to prior to suspension of the RRC connection.</w:t>
            </w:r>
          </w:p>
        </w:tc>
      </w:tr>
    </w:tbl>
    <w:p w14:paraId="34542D5E" w14:textId="77777777" w:rsidR="00C1597C" w:rsidRPr="00A047D1" w:rsidRDefault="00C1597C" w:rsidP="00C1597C"/>
    <w:p w14:paraId="1C5D3E5A" w14:textId="77777777" w:rsidR="002C5D28" w:rsidRPr="00A047D1" w:rsidRDefault="002C5D28" w:rsidP="002C5D28">
      <w:pPr>
        <w:pStyle w:val="Heading4"/>
        <w:rPr>
          <w:lang w:val="en-GB"/>
        </w:rPr>
      </w:pPr>
      <w:bookmarkStart w:id="1185" w:name="_Toc12718516"/>
      <w:r w:rsidRPr="00A047D1">
        <w:rPr>
          <w:lang w:val="en-GB"/>
        </w:rPr>
        <w:t>–</w:t>
      </w:r>
      <w:r w:rsidRPr="00A047D1">
        <w:rPr>
          <w:lang w:val="en-GB"/>
        </w:rPr>
        <w:tab/>
      </w:r>
      <w:r w:rsidRPr="00A047D1">
        <w:rPr>
          <w:i/>
          <w:lang w:val="en-GB"/>
        </w:rPr>
        <w:t>VarShortMAC-Input</w:t>
      </w:r>
      <w:bookmarkEnd w:id="1185"/>
    </w:p>
    <w:p w14:paraId="402DB5F2" w14:textId="77777777" w:rsidR="002C5D28" w:rsidRPr="00A047D1" w:rsidRDefault="002C5D28" w:rsidP="002C5D28">
      <w:r w:rsidRPr="00A047D1">
        <w:t xml:space="preserve">The UE variable </w:t>
      </w:r>
      <w:r w:rsidRPr="00A047D1">
        <w:rPr>
          <w:i/>
        </w:rPr>
        <w:t>V</w:t>
      </w:r>
      <w:r w:rsidRPr="00A047D1">
        <w:rPr>
          <w:i/>
          <w:noProof/>
        </w:rPr>
        <w:t>arShortMAC-Input</w:t>
      </w:r>
      <w:r w:rsidRPr="00A047D1">
        <w:rPr>
          <w:noProof/>
        </w:rPr>
        <w:t xml:space="preserve"> specifies the input used to generate the </w:t>
      </w:r>
      <w:r w:rsidRPr="00A047D1">
        <w:rPr>
          <w:i/>
        </w:rPr>
        <w:t xml:space="preserve">shortMAC-I </w:t>
      </w:r>
      <w:r w:rsidRPr="00A047D1">
        <w:t>during RRC Connection Reestablishment procedure.</w:t>
      </w:r>
    </w:p>
    <w:p w14:paraId="34A9E80C" w14:textId="77777777" w:rsidR="002C5D28" w:rsidRPr="00A047D1" w:rsidRDefault="002C5D28" w:rsidP="002C5D28">
      <w:pPr>
        <w:pStyle w:val="TH"/>
        <w:rPr>
          <w:lang w:val="en-GB"/>
        </w:rPr>
      </w:pPr>
      <w:r w:rsidRPr="00A047D1">
        <w:rPr>
          <w:i/>
          <w:lang w:val="en-GB"/>
        </w:rPr>
        <w:t>VarShortMAC-Input</w:t>
      </w:r>
      <w:r w:rsidRPr="00A047D1">
        <w:rPr>
          <w:lang w:val="en-GB"/>
        </w:rPr>
        <w:t xml:space="preserve"> variable</w:t>
      </w:r>
    </w:p>
    <w:p w14:paraId="7537D3BF" w14:textId="77777777" w:rsidR="002C5D28" w:rsidRPr="00A047D1" w:rsidRDefault="002C5D28" w:rsidP="00EC1562">
      <w:pPr>
        <w:pStyle w:val="PL"/>
      </w:pPr>
      <w:r w:rsidRPr="00A047D1">
        <w:t>-- ASN1START</w:t>
      </w:r>
    </w:p>
    <w:p w14:paraId="79C339D9" w14:textId="77777777" w:rsidR="002C5D28" w:rsidRPr="00A047D1" w:rsidRDefault="002C5D28" w:rsidP="00EC1562">
      <w:pPr>
        <w:pStyle w:val="PL"/>
      </w:pPr>
      <w:r w:rsidRPr="00A047D1">
        <w:t>-- TAG-VARSHORTMAC</w:t>
      </w:r>
      <w:r w:rsidR="00513354" w:rsidRPr="00A047D1">
        <w:t>-</w:t>
      </w:r>
      <w:r w:rsidRPr="00A047D1">
        <w:t>INPUT-START</w:t>
      </w:r>
    </w:p>
    <w:p w14:paraId="518F3696" w14:textId="77777777" w:rsidR="002C5D28" w:rsidRPr="00A047D1" w:rsidRDefault="002C5D28" w:rsidP="00EC1562">
      <w:pPr>
        <w:pStyle w:val="PL"/>
      </w:pPr>
    </w:p>
    <w:p w14:paraId="7E2E02F6" w14:textId="77777777" w:rsidR="002C5D28" w:rsidRPr="00A047D1" w:rsidRDefault="002C5D28" w:rsidP="00EC1562">
      <w:pPr>
        <w:pStyle w:val="PL"/>
      </w:pPr>
      <w:r w:rsidRPr="00A047D1">
        <w:t>VarShortMAC-Input   ::=                 SEQUENCE {</w:t>
      </w:r>
    </w:p>
    <w:p w14:paraId="46349BD7" w14:textId="77777777" w:rsidR="002C5D28" w:rsidRPr="00A047D1" w:rsidRDefault="002C5D28" w:rsidP="00EC1562">
      <w:pPr>
        <w:pStyle w:val="PL"/>
      </w:pPr>
      <w:r w:rsidRPr="00A047D1">
        <w:t xml:space="preserve">    sourcePhysCellId                        PhysCellId,</w:t>
      </w:r>
    </w:p>
    <w:p w14:paraId="6B4B6656" w14:textId="77777777" w:rsidR="002C5D28" w:rsidRPr="00A047D1" w:rsidRDefault="002C5D28" w:rsidP="00EC1562">
      <w:pPr>
        <w:pStyle w:val="PL"/>
      </w:pPr>
      <w:r w:rsidRPr="00A047D1">
        <w:t xml:space="preserve">    targetCellIdentity                      CellIdentity,</w:t>
      </w:r>
    </w:p>
    <w:p w14:paraId="46A1EC46" w14:textId="77777777" w:rsidR="002C5D28" w:rsidRPr="00A047D1" w:rsidRDefault="002C5D28" w:rsidP="00EC1562">
      <w:pPr>
        <w:pStyle w:val="PL"/>
      </w:pPr>
      <w:r w:rsidRPr="00A047D1">
        <w:t xml:space="preserve">    source-c-RNTI                           RNTI-Value</w:t>
      </w:r>
    </w:p>
    <w:p w14:paraId="4CF21D29" w14:textId="77777777" w:rsidR="002C5D28" w:rsidRPr="00A047D1" w:rsidRDefault="002C5D28" w:rsidP="00EC1562">
      <w:pPr>
        <w:pStyle w:val="PL"/>
      </w:pPr>
      <w:r w:rsidRPr="00A047D1">
        <w:t>}</w:t>
      </w:r>
    </w:p>
    <w:p w14:paraId="7F557EAA" w14:textId="77777777" w:rsidR="002C5D28" w:rsidRPr="00A047D1" w:rsidRDefault="002C5D28" w:rsidP="00EC1562">
      <w:pPr>
        <w:pStyle w:val="PL"/>
      </w:pPr>
    </w:p>
    <w:p w14:paraId="0DE9389F" w14:textId="77777777" w:rsidR="002C5D28" w:rsidRPr="00A047D1" w:rsidRDefault="002C5D28" w:rsidP="00EC1562">
      <w:pPr>
        <w:pStyle w:val="PL"/>
      </w:pPr>
      <w:r w:rsidRPr="00A047D1">
        <w:t>-- TAG-VARSHORTMAC</w:t>
      </w:r>
      <w:r w:rsidR="00513354" w:rsidRPr="00A047D1">
        <w:t>-</w:t>
      </w:r>
      <w:r w:rsidRPr="00A047D1">
        <w:t>INPUT-STOP</w:t>
      </w:r>
    </w:p>
    <w:p w14:paraId="472DDECA" w14:textId="77777777" w:rsidR="002C5D28" w:rsidRPr="00A047D1" w:rsidRDefault="002C5D28" w:rsidP="00EC1562">
      <w:pPr>
        <w:pStyle w:val="PL"/>
      </w:pPr>
      <w:r w:rsidRPr="00A047D1">
        <w:t>-- ASN1STOP</w:t>
      </w:r>
    </w:p>
    <w:p w14:paraId="45C8B99C" w14:textId="77777777" w:rsidR="002C5D28" w:rsidRPr="00A047D1"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A047D1" w14:paraId="57F75E93" w14:textId="77777777" w:rsidTr="006D357F">
        <w:trPr>
          <w:cantSplit/>
          <w:tblHeader/>
        </w:trPr>
        <w:tc>
          <w:tcPr>
            <w:tcW w:w="14317" w:type="dxa"/>
            <w:shd w:val="clear" w:color="auto" w:fill="auto"/>
            <w:hideMark/>
          </w:tcPr>
          <w:p w14:paraId="4085616D" w14:textId="77777777" w:rsidR="002C5D28" w:rsidRPr="00A047D1" w:rsidRDefault="002C5D28" w:rsidP="00F43D0B">
            <w:pPr>
              <w:pStyle w:val="TAH"/>
              <w:rPr>
                <w:b w:val="0"/>
                <w:bCs/>
                <w:i/>
                <w:iCs/>
                <w:noProof/>
                <w:lang w:val="en-GB" w:eastAsia="ja-JP"/>
              </w:rPr>
            </w:pPr>
            <w:r w:rsidRPr="00A047D1">
              <w:rPr>
                <w:bCs/>
                <w:i/>
                <w:iCs/>
                <w:noProof/>
                <w:lang w:val="en-GB" w:eastAsia="ja-JP"/>
              </w:rPr>
              <w:t xml:space="preserve">VarShortMAC-Input </w:t>
            </w:r>
            <w:r w:rsidRPr="00A047D1">
              <w:rPr>
                <w:bCs/>
                <w:iCs/>
                <w:noProof/>
                <w:lang w:val="en-GB" w:eastAsia="ja-JP"/>
              </w:rPr>
              <w:t>field descriptions</w:t>
            </w:r>
          </w:p>
        </w:tc>
      </w:tr>
      <w:tr w:rsidR="00A047D1" w:rsidRPr="00A047D1" w14:paraId="18E3E447" w14:textId="77777777" w:rsidTr="006D357F">
        <w:trPr>
          <w:cantSplit/>
        </w:trPr>
        <w:tc>
          <w:tcPr>
            <w:tcW w:w="14317" w:type="dxa"/>
            <w:shd w:val="clear" w:color="auto" w:fill="auto"/>
            <w:hideMark/>
          </w:tcPr>
          <w:p w14:paraId="47F40E49" w14:textId="77777777" w:rsidR="002C5D28" w:rsidRPr="00A047D1" w:rsidRDefault="002C5D28" w:rsidP="00F43D0B">
            <w:pPr>
              <w:pStyle w:val="TAL"/>
              <w:rPr>
                <w:b/>
                <w:bCs/>
                <w:i/>
                <w:iCs/>
                <w:noProof/>
                <w:lang w:val="en-GB" w:eastAsia="ja-JP"/>
              </w:rPr>
            </w:pPr>
            <w:r w:rsidRPr="00A047D1">
              <w:rPr>
                <w:b/>
                <w:bCs/>
                <w:i/>
                <w:iCs/>
                <w:noProof/>
                <w:lang w:val="en-GB" w:eastAsia="ja-JP"/>
              </w:rPr>
              <w:t>targetCellIdentity</w:t>
            </w:r>
          </w:p>
          <w:p w14:paraId="78D4DB09" w14:textId="77777777" w:rsidR="002C5D28" w:rsidRPr="00A047D1" w:rsidRDefault="00D031B8" w:rsidP="00F43D0B">
            <w:pPr>
              <w:pStyle w:val="TAL"/>
              <w:rPr>
                <w:lang w:val="en-GB" w:eastAsia="ja-JP"/>
              </w:rPr>
            </w:pPr>
            <w:r w:rsidRPr="00A047D1">
              <w:rPr>
                <w:lang w:val="en-GB" w:eastAsia="ja-JP"/>
              </w:rPr>
              <w:t xml:space="preserve">An input variable used to calculate the </w:t>
            </w:r>
            <w:r w:rsidRPr="00A047D1">
              <w:rPr>
                <w:i/>
                <w:lang w:val="en-GB" w:eastAsia="ja-JP"/>
              </w:rPr>
              <w:t>shortMAC-I</w:t>
            </w:r>
            <w:r w:rsidRPr="00A047D1">
              <w:rPr>
                <w:lang w:val="en-GB" w:eastAsia="ja-JP"/>
              </w:rPr>
              <w:t xml:space="preserve">. </w:t>
            </w:r>
            <w:r w:rsidR="002C5D28" w:rsidRPr="00A047D1">
              <w:rPr>
                <w:lang w:val="en-GB" w:eastAsia="ja-JP"/>
              </w:rPr>
              <w:t>Set to</w:t>
            </w:r>
            <w:r w:rsidRPr="00A047D1">
              <w:rPr>
                <w:lang w:val="en-GB" w:eastAsia="ja-JP"/>
              </w:rPr>
              <w:t xml:space="preserve"> the </w:t>
            </w:r>
            <w:r w:rsidRPr="00A047D1">
              <w:rPr>
                <w:i/>
                <w:lang w:val="en-GB" w:eastAsia="ja-JP"/>
              </w:rPr>
              <w:t>c</w:t>
            </w:r>
            <w:r w:rsidR="002C5D28" w:rsidRPr="00A047D1">
              <w:rPr>
                <w:i/>
                <w:lang w:val="en-GB" w:eastAsia="ja-JP"/>
              </w:rPr>
              <w:t>ellIdentity</w:t>
            </w:r>
            <w:r w:rsidR="002C5D28" w:rsidRPr="00A047D1">
              <w:rPr>
                <w:lang w:val="en-GB" w:eastAsia="ja-JP"/>
              </w:rPr>
              <w:t xml:space="preserve"> </w:t>
            </w:r>
            <w:r w:rsidRPr="00A047D1">
              <w:rPr>
                <w:lang w:val="en-GB" w:eastAsia="ja-JP"/>
              </w:rPr>
              <w:t xml:space="preserve">of the first </w:t>
            </w:r>
            <w:r w:rsidRPr="00A047D1">
              <w:rPr>
                <w:i/>
                <w:lang w:val="en-GB" w:eastAsia="ja-JP"/>
              </w:rPr>
              <w:t>PLMN-Identity</w:t>
            </w:r>
            <w:r w:rsidRPr="00A047D1">
              <w:rPr>
                <w:lang w:val="en-GB" w:eastAsia="ja-JP"/>
              </w:rPr>
              <w:t xml:space="preserve"> in the </w:t>
            </w:r>
            <w:r w:rsidRPr="00A047D1">
              <w:rPr>
                <w:i/>
                <w:lang w:val="en-GB" w:eastAsia="ja-JP"/>
              </w:rPr>
              <w:t>PLMN-IdentityInfoList</w:t>
            </w:r>
            <w:r w:rsidRPr="00A047D1">
              <w:rPr>
                <w:lang w:val="en-GB" w:eastAsia="ja-JP"/>
              </w:rPr>
              <w:t xml:space="preserve"> broadcasted in </w:t>
            </w:r>
            <w:r w:rsidRPr="00A047D1">
              <w:rPr>
                <w:i/>
                <w:lang w:val="en-GB" w:eastAsia="ja-JP"/>
              </w:rPr>
              <w:t>SIB1</w:t>
            </w:r>
            <w:r w:rsidRPr="00A047D1">
              <w:rPr>
                <w:lang w:val="en-GB" w:eastAsia="ja-JP"/>
              </w:rPr>
              <w:t xml:space="preserve"> </w:t>
            </w:r>
            <w:r w:rsidR="002C5D28" w:rsidRPr="00A047D1">
              <w:rPr>
                <w:lang w:val="en-GB" w:eastAsia="ja-JP"/>
              </w:rPr>
              <w:t>of the target cell i.e. the cell the UE is trying to reestablish the connection.</w:t>
            </w:r>
          </w:p>
        </w:tc>
      </w:tr>
      <w:tr w:rsidR="00A047D1" w:rsidRPr="00A047D1" w14:paraId="5D8F2CA6" w14:textId="77777777" w:rsidTr="006D357F">
        <w:trPr>
          <w:cantSplit/>
        </w:trPr>
        <w:tc>
          <w:tcPr>
            <w:tcW w:w="14317" w:type="dxa"/>
            <w:shd w:val="clear" w:color="auto" w:fill="auto"/>
            <w:hideMark/>
          </w:tcPr>
          <w:p w14:paraId="79B942F1" w14:textId="77777777" w:rsidR="002C5D28" w:rsidRPr="00A047D1" w:rsidRDefault="002C5D28" w:rsidP="00F43D0B">
            <w:pPr>
              <w:pStyle w:val="TAL"/>
              <w:rPr>
                <w:b/>
                <w:bCs/>
                <w:i/>
                <w:iCs/>
                <w:noProof/>
                <w:lang w:val="en-GB" w:eastAsia="ja-JP"/>
              </w:rPr>
            </w:pPr>
            <w:r w:rsidRPr="00A047D1">
              <w:rPr>
                <w:b/>
                <w:bCs/>
                <w:i/>
                <w:iCs/>
                <w:noProof/>
                <w:lang w:val="en-GB" w:eastAsia="ja-JP"/>
              </w:rPr>
              <w:t>source-c-RNTI</w:t>
            </w:r>
          </w:p>
          <w:p w14:paraId="534A1EDF" w14:textId="77777777" w:rsidR="002C5D28" w:rsidRPr="00A047D1" w:rsidRDefault="002C5D28" w:rsidP="00F43D0B">
            <w:pPr>
              <w:pStyle w:val="TAL"/>
              <w:rPr>
                <w:lang w:val="en-GB" w:eastAsia="ja-JP"/>
              </w:rPr>
            </w:pPr>
            <w:r w:rsidRPr="00A047D1">
              <w:rPr>
                <w:lang w:val="en-GB" w:eastAsia="ja-JP"/>
              </w:rPr>
              <w:t>Set to C-RNTI that the UE had in the PCell it was connected to prior to the reestablishment.</w:t>
            </w:r>
          </w:p>
        </w:tc>
      </w:tr>
      <w:tr w:rsidR="002C5D28" w:rsidRPr="00A047D1" w14:paraId="5C48E6B9" w14:textId="77777777" w:rsidTr="006D357F">
        <w:trPr>
          <w:cantSplit/>
        </w:trPr>
        <w:tc>
          <w:tcPr>
            <w:tcW w:w="14317" w:type="dxa"/>
            <w:shd w:val="clear" w:color="auto" w:fill="auto"/>
            <w:hideMark/>
          </w:tcPr>
          <w:p w14:paraId="58B0BBC3" w14:textId="77777777" w:rsidR="002C5D28" w:rsidRPr="00A047D1" w:rsidRDefault="002C5D28" w:rsidP="00F43D0B">
            <w:pPr>
              <w:pStyle w:val="TAL"/>
              <w:rPr>
                <w:b/>
                <w:bCs/>
                <w:i/>
                <w:noProof/>
                <w:lang w:val="en-GB" w:eastAsia="en-GB"/>
              </w:rPr>
            </w:pPr>
            <w:r w:rsidRPr="00A047D1">
              <w:rPr>
                <w:b/>
                <w:bCs/>
                <w:i/>
                <w:noProof/>
                <w:lang w:val="en-GB" w:eastAsia="en-GB"/>
              </w:rPr>
              <w:t>sourcePhysCellId</w:t>
            </w:r>
          </w:p>
          <w:p w14:paraId="0F20116B" w14:textId="014D6EC1" w:rsidR="002C5D28" w:rsidRPr="00A047D1" w:rsidRDefault="002C5D28" w:rsidP="00F43D0B">
            <w:pPr>
              <w:pStyle w:val="TAL"/>
              <w:rPr>
                <w:lang w:val="en-GB" w:eastAsia="ja-JP"/>
              </w:rPr>
            </w:pPr>
            <w:r w:rsidRPr="00A047D1">
              <w:rPr>
                <w:lang w:val="en-GB" w:eastAsia="ja-JP"/>
              </w:rPr>
              <w:t xml:space="preserve">Set to the physical cell identity of the PCell the UE was connected to prior to the </w:t>
            </w:r>
            <w:ins w:id="1186" w:author="Rapporteur (Ericsson)" w:date="2019-08-01T12:40:00Z">
              <w:r w:rsidR="0023755C" w:rsidRPr="00A047D1">
                <w:rPr>
                  <w:lang w:val="en-GB" w:eastAsia="ja-JP"/>
                </w:rPr>
                <w:t>reestablishment</w:t>
              </w:r>
            </w:ins>
            <w:del w:id="1187" w:author="Rapporteur (Ericsson)" w:date="2019-08-01T12:40:00Z">
              <w:r w:rsidRPr="00A047D1" w:rsidDel="0023755C">
                <w:rPr>
                  <w:lang w:val="en-GB" w:eastAsia="ja-JP"/>
                </w:rPr>
                <w:delText>RRC connection</w:delText>
              </w:r>
            </w:del>
            <w:r w:rsidRPr="00A047D1">
              <w:rPr>
                <w:lang w:val="en-GB" w:eastAsia="ja-JP"/>
              </w:rPr>
              <w:t>.</w:t>
            </w:r>
          </w:p>
        </w:tc>
      </w:tr>
    </w:tbl>
    <w:p w14:paraId="73C83187" w14:textId="77777777" w:rsidR="00C1597C" w:rsidRPr="00A047D1" w:rsidRDefault="00C1597C" w:rsidP="00C1597C"/>
    <w:p w14:paraId="6220FE94" w14:textId="77777777" w:rsidR="002C5D28" w:rsidRPr="00A047D1" w:rsidRDefault="002C5D28" w:rsidP="002C5D28">
      <w:pPr>
        <w:pStyle w:val="Heading4"/>
        <w:rPr>
          <w:rFonts w:eastAsia="MS Mincho"/>
          <w:lang w:val="en-GB"/>
        </w:rPr>
      </w:pPr>
      <w:bookmarkStart w:id="1188" w:name="_Toc12718517"/>
      <w:r w:rsidRPr="00A047D1">
        <w:rPr>
          <w:rFonts w:eastAsia="MS Mincho"/>
          <w:lang w:val="en-GB"/>
        </w:rPr>
        <w:t>–</w:t>
      </w:r>
      <w:r w:rsidRPr="00A047D1">
        <w:rPr>
          <w:rFonts w:eastAsia="MS Mincho"/>
          <w:lang w:val="en-GB"/>
        </w:rPr>
        <w:tab/>
        <w:t xml:space="preserve">End of </w:t>
      </w:r>
      <w:r w:rsidRPr="00A047D1">
        <w:rPr>
          <w:rFonts w:eastAsia="MS Mincho"/>
          <w:i/>
          <w:lang w:val="en-GB"/>
        </w:rPr>
        <w:t>NR-UE-Variables</w:t>
      </w:r>
      <w:bookmarkEnd w:id="1188"/>
    </w:p>
    <w:p w14:paraId="26D35B65" w14:textId="77777777" w:rsidR="002C5D28" w:rsidRPr="00A047D1" w:rsidRDefault="002C5D28" w:rsidP="00EC1562">
      <w:pPr>
        <w:pStyle w:val="PL"/>
      </w:pPr>
      <w:r w:rsidRPr="00A047D1">
        <w:t>-- ASN1START</w:t>
      </w:r>
    </w:p>
    <w:p w14:paraId="1565ED30" w14:textId="77777777" w:rsidR="002C5D28" w:rsidRPr="00A047D1" w:rsidRDefault="002C5D28" w:rsidP="00EC1562">
      <w:pPr>
        <w:pStyle w:val="PL"/>
      </w:pPr>
    </w:p>
    <w:p w14:paraId="02490676" w14:textId="77777777" w:rsidR="002C5D28" w:rsidRPr="00A047D1" w:rsidRDefault="002C5D28" w:rsidP="00EC1562">
      <w:pPr>
        <w:pStyle w:val="PL"/>
      </w:pPr>
      <w:r w:rsidRPr="00A047D1">
        <w:t>END</w:t>
      </w:r>
    </w:p>
    <w:p w14:paraId="46897CF0" w14:textId="77777777" w:rsidR="002C5D28" w:rsidRPr="00A047D1" w:rsidRDefault="002C5D28" w:rsidP="00EC1562">
      <w:pPr>
        <w:pStyle w:val="PL"/>
      </w:pPr>
    </w:p>
    <w:p w14:paraId="238AD324" w14:textId="77777777" w:rsidR="002C5D28" w:rsidRPr="00A047D1" w:rsidRDefault="002C5D28" w:rsidP="00EC1562">
      <w:pPr>
        <w:pStyle w:val="PL"/>
      </w:pPr>
      <w:r w:rsidRPr="00A047D1">
        <w:t>-- ASN1STOP</w:t>
      </w:r>
    </w:p>
    <w:p w14:paraId="1FD2CF4B" w14:textId="77777777" w:rsidR="002C5D28" w:rsidRPr="00A047D1" w:rsidRDefault="002C5D28" w:rsidP="002C5D28"/>
    <w:p w14:paraId="75672119" w14:textId="77777777" w:rsidR="002C5D28" w:rsidRPr="00A047D1" w:rsidRDefault="002C5D28" w:rsidP="002C5D28">
      <w:pPr>
        <w:pStyle w:val="Heading1"/>
        <w:sectPr w:rsidR="002C5D28" w:rsidRPr="00A047D1">
          <w:footnotePr>
            <w:numRestart w:val="eachSect"/>
          </w:footnotePr>
          <w:pgSz w:w="16840" w:h="11907" w:orient="landscape"/>
          <w:pgMar w:top="1133" w:right="1416" w:bottom="1133" w:left="1133" w:header="850" w:footer="340" w:gutter="0"/>
          <w:cols w:space="720"/>
          <w:formProt w:val="0"/>
        </w:sectPr>
      </w:pPr>
    </w:p>
    <w:p w14:paraId="106DA669" w14:textId="77777777" w:rsidR="002C5D28" w:rsidRPr="00A047D1" w:rsidRDefault="002C5D28" w:rsidP="002C5D28">
      <w:pPr>
        <w:pStyle w:val="Heading1"/>
      </w:pPr>
      <w:bookmarkStart w:id="1189" w:name="_Toc12718518"/>
      <w:r w:rsidRPr="00A047D1">
        <w:t>8</w:t>
      </w:r>
      <w:r w:rsidRPr="00A047D1">
        <w:tab/>
        <w:t>Protocol data unit abstract syntax</w:t>
      </w:r>
      <w:bookmarkEnd w:id="1189"/>
    </w:p>
    <w:p w14:paraId="5995B407" w14:textId="77777777" w:rsidR="002C5D28" w:rsidRPr="00A047D1" w:rsidRDefault="002C5D28" w:rsidP="002C5D28">
      <w:pPr>
        <w:pStyle w:val="Heading2"/>
        <w:rPr>
          <w:lang w:val="en-GB"/>
        </w:rPr>
      </w:pPr>
      <w:bookmarkStart w:id="1190" w:name="_Toc12718519"/>
      <w:r w:rsidRPr="00A047D1">
        <w:rPr>
          <w:lang w:val="en-GB"/>
        </w:rPr>
        <w:t>8.1</w:t>
      </w:r>
      <w:r w:rsidRPr="00A047D1">
        <w:rPr>
          <w:lang w:val="en-GB"/>
        </w:rPr>
        <w:tab/>
        <w:t>General</w:t>
      </w:r>
      <w:bookmarkEnd w:id="1190"/>
    </w:p>
    <w:p w14:paraId="5F285EFC" w14:textId="77777777" w:rsidR="002C5D28" w:rsidRPr="00A047D1" w:rsidRDefault="002C5D28" w:rsidP="002C5D28">
      <w:r w:rsidRPr="00A047D1">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AD0DFB6" w14:textId="77777777" w:rsidR="002C5D28" w:rsidRPr="00A047D1" w:rsidRDefault="002C5D28" w:rsidP="002C5D28">
      <w:r w:rsidRPr="00A047D1">
        <w:t>The following encoding rules apply in addition to what has been specified in X.691:</w:t>
      </w:r>
    </w:p>
    <w:p w14:paraId="2A230DC1" w14:textId="77777777" w:rsidR="002C5D28" w:rsidRPr="00A047D1" w:rsidRDefault="002C5D28" w:rsidP="002C5D28">
      <w:pPr>
        <w:pStyle w:val="B1"/>
        <w:rPr>
          <w:lang w:val="en-GB"/>
        </w:rPr>
      </w:pPr>
      <w:r w:rsidRPr="00A047D1">
        <w:rPr>
          <w:lang w:val="en-GB"/>
        </w:rPr>
        <w:t>-</w:t>
      </w:r>
      <w:r w:rsidRPr="00A047D1">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DD36747" w14:textId="77777777" w:rsidR="002C5D28" w:rsidRPr="00A047D1" w:rsidRDefault="002C5D28" w:rsidP="002C5D28">
      <w:pPr>
        <w:pStyle w:val="NO"/>
        <w:rPr>
          <w:lang w:val="en-GB"/>
        </w:rPr>
      </w:pPr>
      <w:r w:rsidRPr="00A047D1">
        <w:rPr>
          <w:lang w:val="en-GB"/>
        </w:rPr>
        <w:t>NOTE:</w:t>
      </w:r>
      <w:r w:rsidRPr="00A047D1">
        <w:rPr>
          <w:lang w:val="en-GB"/>
        </w:rPr>
        <w:tab/>
        <w:t>The terms 'leading bit' and 'trailing bit' are defined in ITU-T Rec. X.680. When using the 'bstring' notation, the leading bit of the bit string value is on the left, and the trailing bit of the bit string value is on the right.</w:t>
      </w:r>
    </w:p>
    <w:p w14:paraId="522DD12E" w14:textId="77777777" w:rsidR="002C5D28" w:rsidRPr="00A047D1" w:rsidRDefault="002C5D28" w:rsidP="002C5D28">
      <w:pPr>
        <w:pStyle w:val="B1"/>
        <w:rPr>
          <w:lang w:val="en-GB"/>
        </w:rPr>
      </w:pPr>
      <w:r w:rsidRPr="00A047D1">
        <w:rPr>
          <w:lang w:val="en-GB"/>
        </w:rPr>
        <w:t>-</w:t>
      </w:r>
      <w:r w:rsidRPr="00A047D1">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2BEA901" w14:textId="77777777" w:rsidR="002C5D28" w:rsidRPr="00A047D1" w:rsidRDefault="002C5D28" w:rsidP="00C1597C">
      <w:pPr>
        <w:pStyle w:val="B1"/>
        <w:rPr>
          <w:lang w:val="en-GB"/>
        </w:rPr>
      </w:pPr>
      <w:r w:rsidRPr="00A047D1">
        <w:rPr>
          <w:lang w:val="en-GB"/>
        </w:rPr>
        <w:t>-</w:t>
      </w:r>
      <w:r w:rsidRPr="00A047D1">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766564B" w14:textId="77777777" w:rsidR="002C5D28" w:rsidRPr="00A047D1" w:rsidRDefault="002C5D28" w:rsidP="002C5D28">
      <w:pPr>
        <w:pStyle w:val="Heading2"/>
        <w:rPr>
          <w:lang w:val="en-GB"/>
        </w:rPr>
      </w:pPr>
      <w:bookmarkStart w:id="1191" w:name="_Toc12718520"/>
      <w:r w:rsidRPr="00A047D1">
        <w:rPr>
          <w:lang w:val="en-GB"/>
        </w:rPr>
        <w:t>8.2</w:t>
      </w:r>
      <w:r w:rsidRPr="00A047D1">
        <w:rPr>
          <w:lang w:val="en-GB"/>
        </w:rPr>
        <w:tab/>
        <w:t>Structure of encoded RRC messages</w:t>
      </w:r>
      <w:bookmarkEnd w:id="1191"/>
    </w:p>
    <w:p w14:paraId="1C09474D" w14:textId="77777777" w:rsidR="002C5D28" w:rsidRPr="00A047D1" w:rsidRDefault="002C5D28" w:rsidP="002C5D28">
      <w:r w:rsidRPr="00A047D1">
        <w:t>An RRC PDU, which is the bit string that is exchanged between peer entities/across the radio interface contains the basic production as defined in X.691.</w:t>
      </w:r>
    </w:p>
    <w:p w14:paraId="2B011676" w14:textId="77777777" w:rsidR="002C5D28" w:rsidRPr="00A047D1" w:rsidRDefault="002C5D28" w:rsidP="002C5D28">
      <w:r w:rsidRPr="00A047D1">
        <w:t>RRC PDUs shall be mapped to and from PDCP SDUs (in case of DCCH) or RLC SDUs (in case of PCCH, BCCH or CCCH) upon transmission and reception as follows:</w:t>
      </w:r>
    </w:p>
    <w:p w14:paraId="63C77D43" w14:textId="77777777" w:rsidR="002C5D28" w:rsidRPr="00A047D1" w:rsidRDefault="002C5D28" w:rsidP="002C5D28">
      <w:pPr>
        <w:pStyle w:val="B1"/>
        <w:rPr>
          <w:lang w:val="en-GB"/>
        </w:rPr>
      </w:pPr>
      <w:r w:rsidRPr="00A047D1">
        <w:rPr>
          <w:lang w:val="en-GB"/>
        </w:rPr>
        <w:t>-</w:t>
      </w:r>
      <w:r w:rsidRPr="00A047D1">
        <w:rPr>
          <w:lang w:val="en-GB"/>
        </w:rPr>
        <w:tab/>
        <w:t>when delivering an RRC PDU as an PDCP SDU to the PDCP layer for transmission, the first bit of the RRC PDU shall be represented as the first bit in the PDCP SDU and onwards; and</w:t>
      </w:r>
    </w:p>
    <w:p w14:paraId="771D6FB8" w14:textId="77777777" w:rsidR="002C5D28" w:rsidRPr="00A047D1" w:rsidRDefault="002C5D28" w:rsidP="002C5D28">
      <w:pPr>
        <w:pStyle w:val="B1"/>
        <w:rPr>
          <w:lang w:val="en-GB"/>
        </w:rPr>
      </w:pPr>
      <w:r w:rsidRPr="00A047D1">
        <w:rPr>
          <w:lang w:val="en-GB"/>
        </w:rPr>
        <w:t>-</w:t>
      </w:r>
      <w:r w:rsidRPr="00A047D1">
        <w:rPr>
          <w:lang w:val="en-GB"/>
        </w:rPr>
        <w:tab/>
        <w:t>when delivering an RRC PDU as an RLC SDU to the RLC layer for transmission, the first bit of the RRC PDU shall be represented as the first bit in the RLC SDU and onwards; and</w:t>
      </w:r>
    </w:p>
    <w:p w14:paraId="3F53D3C4" w14:textId="77777777" w:rsidR="002C5D28" w:rsidRPr="00A047D1" w:rsidRDefault="002C5D28" w:rsidP="002C5D28">
      <w:pPr>
        <w:pStyle w:val="B1"/>
        <w:rPr>
          <w:lang w:val="en-GB"/>
        </w:rPr>
      </w:pPr>
      <w:r w:rsidRPr="00A047D1">
        <w:rPr>
          <w:lang w:val="en-GB"/>
        </w:rPr>
        <w:t>-</w:t>
      </w:r>
      <w:r w:rsidRPr="00A047D1">
        <w:rPr>
          <w:lang w:val="en-GB"/>
        </w:rPr>
        <w:tab/>
        <w:t>upon reception of an PDCP SDU from the PDCP layer, the first bit of the PDCP SDU shall represent the first bit of the RRC PDU and onwards; and</w:t>
      </w:r>
    </w:p>
    <w:p w14:paraId="0DEFCBAA" w14:textId="77777777" w:rsidR="002C5D28" w:rsidRPr="00A047D1" w:rsidRDefault="002C5D28" w:rsidP="002C5D28">
      <w:pPr>
        <w:pStyle w:val="B1"/>
        <w:rPr>
          <w:lang w:val="en-GB"/>
        </w:rPr>
      </w:pPr>
      <w:r w:rsidRPr="00A047D1">
        <w:rPr>
          <w:lang w:val="en-GB"/>
        </w:rPr>
        <w:t>-</w:t>
      </w:r>
      <w:r w:rsidRPr="00A047D1">
        <w:rPr>
          <w:lang w:val="en-GB"/>
        </w:rPr>
        <w:tab/>
        <w:t>upon reception of an RLC SDU from the RLC layer, the first bit of the RLC SDU shall represent the first bit of the RRC PDU and onwards.</w:t>
      </w:r>
    </w:p>
    <w:p w14:paraId="4364FAD8" w14:textId="77777777" w:rsidR="002C5D28" w:rsidRPr="00A047D1" w:rsidRDefault="002C5D28" w:rsidP="002C5D28">
      <w:pPr>
        <w:pStyle w:val="Heading2"/>
        <w:rPr>
          <w:lang w:val="en-GB"/>
        </w:rPr>
      </w:pPr>
      <w:bookmarkStart w:id="1192" w:name="_Toc12718521"/>
      <w:r w:rsidRPr="00A047D1">
        <w:rPr>
          <w:lang w:val="en-GB"/>
        </w:rPr>
        <w:t>8.3</w:t>
      </w:r>
      <w:r w:rsidRPr="00A047D1">
        <w:rPr>
          <w:lang w:val="en-GB"/>
        </w:rPr>
        <w:tab/>
        <w:t>Basic production</w:t>
      </w:r>
      <w:bookmarkEnd w:id="1192"/>
    </w:p>
    <w:p w14:paraId="13F81241" w14:textId="77777777" w:rsidR="002C5D28" w:rsidRPr="00A047D1" w:rsidRDefault="002C5D28" w:rsidP="002C5D28">
      <w:r w:rsidRPr="00A047D1">
        <w:t>The 'basic production' is obtained by applying UNALIGNED PER to the abstract syntax value (the ASN.1 description) as specified in X.691. It always contains a multiple of 8 bits.</w:t>
      </w:r>
    </w:p>
    <w:p w14:paraId="2EE0FCAA" w14:textId="77777777" w:rsidR="002C5D28" w:rsidRPr="00A047D1" w:rsidRDefault="002C5D28" w:rsidP="002C5D28">
      <w:pPr>
        <w:pStyle w:val="Heading2"/>
        <w:rPr>
          <w:lang w:val="en-GB"/>
        </w:rPr>
      </w:pPr>
      <w:bookmarkStart w:id="1193" w:name="_Toc12718522"/>
      <w:r w:rsidRPr="00A047D1">
        <w:rPr>
          <w:lang w:val="en-GB"/>
        </w:rPr>
        <w:t>8.4</w:t>
      </w:r>
      <w:r w:rsidRPr="00A047D1">
        <w:rPr>
          <w:lang w:val="en-GB"/>
        </w:rPr>
        <w:tab/>
        <w:t>Extension</w:t>
      </w:r>
      <w:bookmarkEnd w:id="1193"/>
    </w:p>
    <w:p w14:paraId="0849D051" w14:textId="77777777" w:rsidR="002C5D28" w:rsidRPr="00A047D1" w:rsidRDefault="002C5D28" w:rsidP="002C5D28">
      <w:r w:rsidRPr="00A047D1">
        <w:t>The following rules apply with respect to the use of protocol extensions:</w:t>
      </w:r>
    </w:p>
    <w:p w14:paraId="12C95CA4" w14:textId="77777777" w:rsidR="002C5D28" w:rsidRPr="00A047D1" w:rsidRDefault="002C5D28" w:rsidP="002C5D28">
      <w:pPr>
        <w:pStyle w:val="B1"/>
        <w:rPr>
          <w:lang w:val="en-GB"/>
        </w:rPr>
      </w:pPr>
      <w:r w:rsidRPr="00A047D1">
        <w:rPr>
          <w:lang w:val="en-GB"/>
        </w:rPr>
        <w:t>-</w:t>
      </w:r>
      <w:r w:rsidRPr="00A047D1">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51F3AF4F" w14:textId="77777777" w:rsidR="002C5D28" w:rsidRPr="00A047D1" w:rsidRDefault="002C5D28" w:rsidP="002C5D28">
      <w:pPr>
        <w:pStyle w:val="B1"/>
        <w:rPr>
          <w:lang w:val="en-GB"/>
        </w:rPr>
      </w:pPr>
      <w:r w:rsidRPr="00A047D1">
        <w:rPr>
          <w:lang w:val="en-GB"/>
        </w:rPr>
        <w:t>-</w:t>
      </w:r>
      <w:r w:rsidRPr="00A047D1">
        <w:rPr>
          <w:lang w:val="en-GB"/>
        </w:rPr>
        <w:tab/>
        <w:t>A transmitter compliant with this version of the specification shall set spare bits to zero.</w:t>
      </w:r>
    </w:p>
    <w:p w14:paraId="0C99383A" w14:textId="77777777" w:rsidR="002C5D28" w:rsidRPr="00A047D1" w:rsidRDefault="002C5D28" w:rsidP="002C5D28">
      <w:pPr>
        <w:pStyle w:val="Heading2"/>
        <w:rPr>
          <w:lang w:val="en-GB"/>
        </w:rPr>
      </w:pPr>
      <w:bookmarkStart w:id="1194" w:name="_Toc12718523"/>
      <w:r w:rsidRPr="00A047D1">
        <w:rPr>
          <w:lang w:val="en-GB"/>
        </w:rPr>
        <w:t>8.5</w:t>
      </w:r>
      <w:r w:rsidRPr="00A047D1">
        <w:rPr>
          <w:lang w:val="en-GB"/>
        </w:rPr>
        <w:tab/>
        <w:t>Padding</w:t>
      </w:r>
      <w:bookmarkEnd w:id="1194"/>
    </w:p>
    <w:p w14:paraId="6D0ECA55" w14:textId="77777777" w:rsidR="002C5D28" w:rsidRPr="00A047D1" w:rsidRDefault="002C5D28" w:rsidP="002C5D28">
      <w:r w:rsidRPr="00A047D1">
        <w:t>If the encoded RRC message does not fill a transport block, the RRC layer shall add padding bits. This applies to PCCH and BCCH.</w:t>
      </w:r>
    </w:p>
    <w:p w14:paraId="6B7500BC" w14:textId="77777777" w:rsidR="002C5D28" w:rsidRPr="00A047D1" w:rsidRDefault="002C5D28" w:rsidP="002C5D28">
      <w:r w:rsidRPr="00A047D1">
        <w:t>Padding bits shall be set to 0 and the number of padding bits is a multiple of 8.</w:t>
      </w:r>
    </w:p>
    <w:p w14:paraId="02AA0ED5" w14:textId="77777777" w:rsidR="002C5D28" w:rsidRPr="00A047D1" w:rsidRDefault="005B2888" w:rsidP="002C5D28">
      <w:pPr>
        <w:pStyle w:val="TH"/>
        <w:rPr>
          <w:lang w:val="en-GB"/>
        </w:rPr>
      </w:pPr>
      <w:r w:rsidRPr="00A047D1">
        <w:rPr>
          <w:noProof/>
          <w:lang w:val="en-GB"/>
        </w:rPr>
        <w:object w:dxaOrig="8370" w:dyaOrig="5010" w14:anchorId="1ACFA15C">
          <v:shape id="_x0000_i1058" type="#_x0000_t75" alt="" style="width:416.55pt;height:252pt;mso-width-percent:0;mso-height-percent:0;mso-width-percent:0;mso-height-percent:0" o:ole="">
            <v:imagedata r:id="rId82" o:title=""/>
          </v:shape>
          <o:OLEObject Type="Embed" ProgID="Word.Picture.8" ShapeID="_x0000_i1058" DrawAspect="Content" ObjectID="_1629262280" r:id="rId83"/>
        </w:object>
      </w:r>
    </w:p>
    <w:p w14:paraId="5107AF76" w14:textId="77777777" w:rsidR="002C5D28" w:rsidRPr="00A047D1" w:rsidRDefault="002C5D28" w:rsidP="002C5D28">
      <w:pPr>
        <w:pStyle w:val="TF"/>
      </w:pPr>
      <w:r w:rsidRPr="00A047D1">
        <w:t>Figure 8.5-1: RRC level padding</w:t>
      </w:r>
    </w:p>
    <w:p w14:paraId="2EE3108C" w14:textId="77777777" w:rsidR="002C5D28" w:rsidRPr="00A047D1" w:rsidRDefault="002C5D28" w:rsidP="002C5D28">
      <w:pPr>
        <w:pStyle w:val="Heading1"/>
      </w:pPr>
      <w:bookmarkStart w:id="1195" w:name="_Toc12718524"/>
      <w:r w:rsidRPr="00A047D1">
        <w:t>9</w:t>
      </w:r>
      <w:r w:rsidRPr="00A047D1">
        <w:tab/>
        <w:t>Specified and default radio configurations</w:t>
      </w:r>
      <w:bookmarkEnd w:id="1195"/>
    </w:p>
    <w:p w14:paraId="57FE8AB2" w14:textId="77777777" w:rsidR="002C5D28" w:rsidRPr="00A047D1" w:rsidRDefault="002C5D28" w:rsidP="002C5D28">
      <w:r w:rsidRPr="00A047D1">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047D1">
        <w:rPr>
          <w:i/>
        </w:rPr>
        <w:t>release</w:t>
      </w:r>
      <w:r w:rsidRPr="00A047D1">
        <w:t xml:space="preserve"> or </w:t>
      </w:r>
      <w:r w:rsidRPr="00A047D1">
        <w:rPr>
          <w:i/>
        </w:rPr>
        <w:t>false</w:t>
      </w:r>
      <w:r w:rsidRPr="00A047D1">
        <w:t xml:space="preserve"> unless explicitly stated otherwise.</w:t>
      </w:r>
    </w:p>
    <w:p w14:paraId="5B1BC593" w14:textId="77777777" w:rsidR="002C5D28" w:rsidRPr="00A047D1" w:rsidRDefault="002C5D28" w:rsidP="002C5D28">
      <w:pPr>
        <w:pStyle w:val="NO"/>
        <w:rPr>
          <w:lang w:val="en-GB"/>
        </w:rPr>
      </w:pPr>
      <w:r w:rsidRPr="00A047D1">
        <w:rPr>
          <w:lang w:val="en-GB"/>
        </w:rPr>
        <w:t>NOTE:</w:t>
      </w:r>
      <w:r w:rsidR="00E32F60" w:rsidRPr="00A047D1">
        <w:rPr>
          <w:lang w:val="en-GB"/>
        </w:rPr>
        <w:tab/>
      </w:r>
      <w:r w:rsidRPr="00A047D1">
        <w:rPr>
          <w:lang w:val="en-GB"/>
        </w:rPr>
        <w:t xml:space="preserve">The </w:t>
      </w:r>
      <w:r w:rsidR="00E32F60" w:rsidRPr="00A047D1">
        <w:rPr>
          <w:lang w:val="en-GB"/>
        </w:rPr>
        <w:t xml:space="preserve">UE applies the </w:t>
      </w:r>
      <w:r w:rsidRPr="00A047D1">
        <w:rPr>
          <w:lang w:val="en-GB"/>
        </w:rPr>
        <w:t xml:space="preserve">default values specified in the field description of </w:t>
      </w:r>
      <w:r w:rsidR="00E32F60" w:rsidRPr="00A047D1">
        <w:rPr>
          <w:lang w:val="en-GB"/>
        </w:rPr>
        <w:t xml:space="preserve">ASN.1 </w:t>
      </w:r>
      <w:r w:rsidRPr="00A047D1">
        <w:rPr>
          <w:lang w:val="en-GB"/>
        </w:rPr>
        <w:t xml:space="preserve">parameters </w:t>
      </w:r>
      <w:r w:rsidR="00E32F60" w:rsidRPr="00A047D1">
        <w:rPr>
          <w:lang w:val="en-GB"/>
        </w:rPr>
        <w:t xml:space="preserve">only when the parent IE is present. Hence, the UE does not apply all default values in field descriptions when it applies the </w:t>
      </w:r>
      <w:r w:rsidR="001F35C4" w:rsidRPr="00A047D1">
        <w:rPr>
          <w:lang w:val="en-GB"/>
        </w:rPr>
        <w:t>"</w:t>
      </w:r>
      <w:r w:rsidR="00E32F60" w:rsidRPr="00A047D1">
        <w:rPr>
          <w:lang w:val="en-GB"/>
        </w:rPr>
        <w:t>default radio configuration</w:t>
      </w:r>
      <w:r w:rsidR="001F35C4" w:rsidRPr="00A047D1">
        <w:rPr>
          <w:lang w:val="en-GB"/>
        </w:rPr>
        <w:t>"</w:t>
      </w:r>
      <w:r w:rsidR="00E32F60" w:rsidRPr="00A047D1">
        <w:rPr>
          <w:lang w:val="en-GB"/>
        </w:rPr>
        <w:t xml:space="preserve"> in accordance with this </w:t>
      </w:r>
      <w:r w:rsidR="003027F5" w:rsidRPr="00A047D1">
        <w:rPr>
          <w:lang w:val="en-GB"/>
        </w:rPr>
        <w:t>clause</w:t>
      </w:r>
      <w:r w:rsidR="00E32F60" w:rsidRPr="00A047D1">
        <w:rPr>
          <w:lang w:val="en-GB"/>
        </w:rPr>
        <w:t>.</w:t>
      </w:r>
    </w:p>
    <w:p w14:paraId="53777C5B" w14:textId="77777777" w:rsidR="002C5D28" w:rsidRPr="00A047D1" w:rsidRDefault="002C5D28" w:rsidP="002C5D28">
      <w:pPr>
        <w:pStyle w:val="Heading2"/>
        <w:rPr>
          <w:lang w:val="en-GB"/>
        </w:rPr>
      </w:pPr>
      <w:bookmarkStart w:id="1196" w:name="_Toc12718525"/>
      <w:r w:rsidRPr="00A047D1">
        <w:rPr>
          <w:lang w:val="en-GB"/>
        </w:rPr>
        <w:t>9.1</w:t>
      </w:r>
      <w:r w:rsidRPr="00A047D1">
        <w:rPr>
          <w:lang w:val="en-GB"/>
        </w:rPr>
        <w:tab/>
        <w:t>Specified configurations</w:t>
      </w:r>
      <w:bookmarkEnd w:id="1196"/>
    </w:p>
    <w:p w14:paraId="29EA94BD" w14:textId="77777777" w:rsidR="002C5D28" w:rsidRPr="00A047D1" w:rsidRDefault="002C5D28" w:rsidP="002C5D28">
      <w:pPr>
        <w:pStyle w:val="Heading3"/>
        <w:rPr>
          <w:lang w:val="en-GB"/>
        </w:rPr>
      </w:pPr>
      <w:bookmarkStart w:id="1197" w:name="_Toc12718526"/>
      <w:r w:rsidRPr="00A047D1">
        <w:rPr>
          <w:lang w:val="en-GB"/>
        </w:rPr>
        <w:t>9.1.1</w:t>
      </w:r>
      <w:r w:rsidRPr="00A047D1">
        <w:rPr>
          <w:lang w:val="en-GB"/>
        </w:rPr>
        <w:tab/>
        <w:t>Logical channel configurations</w:t>
      </w:r>
      <w:bookmarkEnd w:id="1197"/>
    </w:p>
    <w:p w14:paraId="2758DCCB" w14:textId="77777777" w:rsidR="002C5D28" w:rsidRPr="00A047D1" w:rsidRDefault="002C5D28" w:rsidP="002C5D28">
      <w:pPr>
        <w:pStyle w:val="Heading4"/>
        <w:rPr>
          <w:lang w:val="en-GB"/>
        </w:rPr>
      </w:pPr>
      <w:bookmarkStart w:id="1198" w:name="_Toc12718527"/>
      <w:r w:rsidRPr="00A047D1">
        <w:rPr>
          <w:lang w:val="en-GB"/>
        </w:rPr>
        <w:t>9.1.1.1</w:t>
      </w:r>
      <w:r w:rsidRPr="00A047D1">
        <w:rPr>
          <w:lang w:val="en-GB"/>
        </w:rPr>
        <w:tab/>
        <w:t>BCCH configuration</w:t>
      </w:r>
      <w:bookmarkEnd w:id="1198"/>
    </w:p>
    <w:p w14:paraId="171B3230" w14:textId="77777777" w:rsidR="002C5D28" w:rsidRPr="00A047D1" w:rsidRDefault="002C5D28" w:rsidP="002C5D28">
      <w:pPr>
        <w:rPr>
          <w:lang w:eastAsia="ko-KR"/>
        </w:rPr>
      </w:pPr>
      <w:r w:rsidRPr="00A047D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A047D1" w14:paraId="47191C20" w14:textId="77777777" w:rsidTr="006D357F">
        <w:trPr>
          <w:tblHeader/>
        </w:trPr>
        <w:tc>
          <w:tcPr>
            <w:tcW w:w="3260" w:type="dxa"/>
          </w:tcPr>
          <w:p w14:paraId="09611822"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985" w:type="dxa"/>
          </w:tcPr>
          <w:p w14:paraId="6CE788C5"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3402" w:type="dxa"/>
          </w:tcPr>
          <w:p w14:paraId="0976E528"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3141DF1D"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0B86CB6A" w14:textId="77777777" w:rsidTr="006D357F">
        <w:tc>
          <w:tcPr>
            <w:tcW w:w="3260" w:type="dxa"/>
          </w:tcPr>
          <w:p w14:paraId="2958C122" w14:textId="77777777" w:rsidR="002C5D28" w:rsidRPr="00A047D1" w:rsidRDefault="002C5D28" w:rsidP="00F43D0B">
            <w:pPr>
              <w:pStyle w:val="TAL"/>
              <w:rPr>
                <w:lang w:val="en-GB" w:eastAsia="ja-JP"/>
              </w:rPr>
            </w:pPr>
            <w:r w:rsidRPr="00A047D1">
              <w:rPr>
                <w:lang w:val="en-GB" w:eastAsia="ja-JP"/>
              </w:rPr>
              <w:t>SDAP configuration</w:t>
            </w:r>
          </w:p>
        </w:tc>
        <w:tc>
          <w:tcPr>
            <w:tcW w:w="1985" w:type="dxa"/>
          </w:tcPr>
          <w:p w14:paraId="4CF5F018" w14:textId="77777777" w:rsidR="002C5D28" w:rsidRPr="00A047D1" w:rsidRDefault="002C5D28" w:rsidP="00F43D0B">
            <w:pPr>
              <w:pStyle w:val="TAL"/>
              <w:rPr>
                <w:lang w:val="en-GB" w:eastAsia="ja-JP"/>
              </w:rPr>
            </w:pPr>
            <w:r w:rsidRPr="00A047D1">
              <w:rPr>
                <w:lang w:val="en-GB" w:eastAsia="ja-JP"/>
              </w:rPr>
              <w:t>Not used</w:t>
            </w:r>
          </w:p>
        </w:tc>
        <w:tc>
          <w:tcPr>
            <w:tcW w:w="3402" w:type="dxa"/>
          </w:tcPr>
          <w:p w14:paraId="1208B225" w14:textId="77777777" w:rsidR="002C5D28" w:rsidRPr="00A047D1" w:rsidRDefault="002C5D28" w:rsidP="00F43D0B">
            <w:pPr>
              <w:pStyle w:val="TAL"/>
              <w:rPr>
                <w:lang w:val="en-GB" w:eastAsia="en-GB"/>
              </w:rPr>
            </w:pPr>
          </w:p>
        </w:tc>
        <w:tc>
          <w:tcPr>
            <w:tcW w:w="708" w:type="dxa"/>
          </w:tcPr>
          <w:p w14:paraId="72A6FEB8" w14:textId="77777777" w:rsidR="002C5D28" w:rsidRPr="00A047D1" w:rsidRDefault="002C5D28" w:rsidP="00F43D0B">
            <w:pPr>
              <w:pStyle w:val="TAL"/>
              <w:rPr>
                <w:lang w:val="en-GB" w:eastAsia="en-GB"/>
              </w:rPr>
            </w:pPr>
          </w:p>
        </w:tc>
      </w:tr>
      <w:tr w:rsidR="00A047D1" w:rsidRPr="00A047D1" w14:paraId="30ACFBA9" w14:textId="77777777" w:rsidTr="006D357F">
        <w:tc>
          <w:tcPr>
            <w:tcW w:w="3260" w:type="dxa"/>
          </w:tcPr>
          <w:p w14:paraId="4D364AA5" w14:textId="77777777" w:rsidR="002C5D28" w:rsidRPr="00A047D1" w:rsidRDefault="002C5D28" w:rsidP="00F43D0B">
            <w:pPr>
              <w:pStyle w:val="TAL"/>
              <w:rPr>
                <w:lang w:val="en-GB" w:eastAsia="en-GB"/>
              </w:rPr>
            </w:pPr>
            <w:r w:rsidRPr="00A047D1">
              <w:rPr>
                <w:lang w:val="en-GB" w:eastAsia="en-GB"/>
              </w:rPr>
              <w:t>PDCP configuration</w:t>
            </w:r>
          </w:p>
        </w:tc>
        <w:tc>
          <w:tcPr>
            <w:tcW w:w="1985" w:type="dxa"/>
          </w:tcPr>
          <w:p w14:paraId="36DA6B11"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744A3DD2" w14:textId="77777777" w:rsidR="002C5D28" w:rsidRPr="00A047D1" w:rsidRDefault="002C5D28" w:rsidP="00F43D0B">
            <w:pPr>
              <w:pStyle w:val="TAL"/>
              <w:rPr>
                <w:lang w:val="en-GB" w:eastAsia="en-GB"/>
              </w:rPr>
            </w:pPr>
          </w:p>
        </w:tc>
        <w:tc>
          <w:tcPr>
            <w:tcW w:w="708" w:type="dxa"/>
          </w:tcPr>
          <w:p w14:paraId="5F32888A" w14:textId="77777777" w:rsidR="002C5D28" w:rsidRPr="00A047D1" w:rsidRDefault="002C5D28" w:rsidP="00F43D0B">
            <w:pPr>
              <w:pStyle w:val="TAL"/>
              <w:rPr>
                <w:lang w:val="en-GB" w:eastAsia="en-GB"/>
              </w:rPr>
            </w:pPr>
          </w:p>
        </w:tc>
      </w:tr>
      <w:tr w:rsidR="00A047D1" w:rsidRPr="00A047D1" w14:paraId="4E8629D2" w14:textId="77777777" w:rsidTr="006D357F">
        <w:tc>
          <w:tcPr>
            <w:tcW w:w="3260" w:type="dxa"/>
          </w:tcPr>
          <w:p w14:paraId="773F60F3" w14:textId="77777777" w:rsidR="002C5D28" w:rsidRPr="00A047D1" w:rsidRDefault="002C5D28" w:rsidP="00F43D0B">
            <w:pPr>
              <w:pStyle w:val="TAL"/>
              <w:rPr>
                <w:lang w:val="en-GB" w:eastAsia="en-GB"/>
              </w:rPr>
            </w:pPr>
            <w:r w:rsidRPr="00A047D1">
              <w:rPr>
                <w:lang w:val="en-GB" w:eastAsia="en-GB"/>
              </w:rPr>
              <w:t>RLC configuration</w:t>
            </w:r>
          </w:p>
        </w:tc>
        <w:tc>
          <w:tcPr>
            <w:tcW w:w="1985" w:type="dxa"/>
          </w:tcPr>
          <w:p w14:paraId="55775352" w14:textId="77777777" w:rsidR="002C5D28" w:rsidRPr="00A047D1" w:rsidRDefault="002C5D28" w:rsidP="00F43D0B">
            <w:pPr>
              <w:pStyle w:val="TAL"/>
              <w:rPr>
                <w:lang w:val="en-GB" w:eastAsia="en-GB"/>
              </w:rPr>
            </w:pPr>
            <w:r w:rsidRPr="00A047D1">
              <w:rPr>
                <w:lang w:val="en-GB" w:eastAsia="en-GB"/>
              </w:rPr>
              <w:t>TM</w:t>
            </w:r>
          </w:p>
        </w:tc>
        <w:tc>
          <w:tcPr>
            <w:tcW w:w="3402" w:type="dxa"/>
          </w:tcPr>
          <w:p w14:paraId="5DC4532B" w14:textId="77777777" w:rsidR="002C5D28" w:rsidRPr="00A047D1" w:rsidRDefault="002C5D28" w:rsidP="00F43D0B">
            <w:pPr>
              <w:pStyle w:val="TAL"/>
              <w:rPr>
                <w:lang w:val="en-GB" w:eastAsia="en-GB"/>
              </w:rPr>
            </w:pPr>
          </w:p>
        </w:tc>
        <w:tc>
          <w:tcPr>
            <w:tcW w:w="708" w:type="dxa"/>
          </w:tcPr>
          <w:p w14:paraId="4FB7856B" w14:textId="77777777" w:rsidR="002C5D28" w:rsidRPr="00A047D1" w:rsidRDefault="002C5D28" w:rsidP="00F43D0B">
            <w:pPr>
              <w:pStyle w:val="TAL"/>
              <w:rPr>
                <w:lang w:val="en-GB" w:eastAsia="en-GB"/>
              </w:rPr>
            </w:pPr>
          </w:p>
        </w:tc>
      </w:tr>
      <w:tr w:rsidR="002C5D28" w:rsidRPr="00A047D1" w14:paraId="248CFCD9" w14:textId="77777777" w:rsidTr="006D357F">
        <w:tc>
          <w:tcPr>
            <w:tcW w:w="3260" w:type="dxa"/>
          </w:tcPr>
          <w:p w14:paraId="0BFF2FDD" w14:textId="77777777" w:rsidR="002C5D28" w:rsidRPr="00A047D1" w:rsidRDefault="002C5D28" w:rsidP="00F43D0B">
            <w:pPr>
              <w:pStyle w:val="TAL"/>
              <w:rPr>
                <w:lang w:val="en-GB" w:eastAsia="en-GB"/>
              </w:rPr>
            </w:pPr>
            <w:r w:rsidRPr="00A047D1">
              <w:rPr>
                <w:lang w:val="en-GB" w:eastAsia="en-GB"/>
              </w:rPr>
              <w:t>Logical channel configuration</w:t>
            </w:r>
          </w:p>
        </w:tc>
        <w:tc>
          <w:tcPr>
            <w:tcW w:w="1985" w:type="dxa"/>
          </w:tcPr>
          <w:p w14:paraId="57DBEB34"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2ADB1364" w14:textId="77777777" w:rsidR="002C5D28" w:rsidRPr="00A047D1" w:rsidRDefault="002C5D28" w:rsidP="00F43D0B">
            <w:pPr>
              <w:pStyle w:val="TAL"/>
              <w:rPr>
                <w:lang w:val="en-GB" w:eastAsia="en-GB"/>
              </w:rPr>
            </w:pPr>
          </w:p>
        </w:tc>
        <w:tc>
          <w:tcPr>
            <w:tcW w:w="708" w:type="dxa"/>
          </w:tcPr>
          <w:p w14:paraId="3183B394" w14:textId="77777777" w:rsidR="002C5D28" w:rsidRPr="00A047D1" w:rsidRDefault="002C5D28" w:rsidP="00F43D0B">
            <w:pPr>
              <w:pStyle w:val="TAL"/>
              <w:rPr>
                <w:lang w:val="en-GB" w:eastAsia="en-GB"/>
              </w:rPr>
            </w:pPr>
          </w:p>
        </w:tc>
      </w:tr>
    </w:tbl>
    <w:p w14:paraId="4FCCE0A1" w14:textId="77777777" w:rsidR="002C5D28" w:rsidRPr="00A047D1" w:rsidRDefault="002C5D28" w:rsidP="002C5D28"/>
    <w:p w14:paraId="01D26B7D" w14:textId="77777777" w:rsidR="002C5D28" w:rsidRPr="00A047D1" w:rsidRDefault="002C5D28" w:rsidP="002C5D28">
      <w:pPr>
        <w:pStyle w:val="NO"/>
        <w:rPr>
          <w:lang w:val="en-GB"/>
        </w:rPr>
      </w:pPr>
      <w:r w:rsidRPr="00A047D1">
        <w:rPr>
          <w:lang w:val="en-GB"/>
        </w:rPr>
        <w:t>NOTE:</w:t>
      </w:r>
      <w:r w:rsidRPr="00A047D1">
        <w:rPr>
          <w:lang w:val="en-GB"/>
        </w:rPr>
        <w:tab/>
        <w:t>RRC will perform padding, if required due to the granularity of the TF signalling, as defined in 8.5.</w:t>
      </w:r>
    </w:p>
    <w:p w14:paraId="00725C93" w14:textId="77777777" w:rsidR="002C5D28" w:rsidRPr="00A047D1" w:rsidRDefault="002C5D28" w:rsidP="002C5D28">
      <w:pPr>
        <w:pStyle w:val="Heading4"/>
        <w:rPr>
          <w:lang w:val="en-GB"/>
        </w:rPr>
      </w:pPr>
      <w:bookmarkStart w:id="1199" w:name="_Toc12718528"/>
      <w:r w:rsidRPr="00A047D1">
        <w:rPr>
          <w:lang w:val="en-GB"/>
        </w:rPr>
        <w:t>9.1.1.2</w:t>
      </w:r>
      <w:r w:rsidRPr="00A047D1">
        <w:rPr>
          <w:lang w:val="en-GB"/>
        </w:rPr>
        <w:tab/>
        <w:t>CCCH configuration</w:t>
      </w:r>
      <w:bookmarkEnd w:id="1199"/>
    </w:p>
    <w:p w14:paraId="3E5635CB" w14:textId="77777777" w:rsidR="002C5D28" w:rsidRPr="00A047D1" w:rsidRDefault="002C5D28" w:rsidP="002C5D28">
      <w:pPr>
        <w:rPr>
          <w:lang w:eastAsia="ko-KR"/>
        </w:rPr>
      </w:pPr>
      <w:r w:rsidRPr="00A047D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A047D1" w14:paraId="3E552C73" w14:textId="77777777" w:rsidTr="006D357F">
        <w:trPr>
          <w:tblHeader/>
        </w:trPr>
        <w:tc>
          <w:tcPr>
            <w:tcW w:w="3260" w:type="dxa"/>
          </w:tcPr>
          <w:p w14:paraId="0C5A74AD"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985" w:type="dxa"/>
          </w:tcPr>
          <w:p w14:paraId="053ABF9B"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3402" w:type="dxa"/>
          </w:tcPr>
          <w:p w14:paraId="39D55DF9"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4982E9EE"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1CA4B75D" w14:textId="77777777" w:rsidTr="006D357F">
        <w:tc>
          <w:tcPr>
            <w:tcW w:w="3260" w:type="dxa"/>
          </w:tcPr>
          <w:p w14:paraId="6496FB36" w14:textId="77777777" w:rsidR="002C5D28" w:rsidRPr="00A047D1" w:rsidRDefault="002C5D28" w:rsidP="00F43D0B">
            <w:pPr>
              <w:pStyle w:val="TAL"/>
              <w:rPr>
                <w:lang w:val="en-GB" w:eastAsia="en-GB"/>
              </w:rPr>
            </w:pPr>
            <w:r w:rsidRPr="00A047D1">
              <w:rPr>
                <w:lang w:val="en-GB" w:eastAsia="ja-JP"/>
              </w:rPr>
              <w:t>SDAP configuration</w:t>
            </w:r>
          </w:p>
        </w:tc>
        <w:tc>
          <w:tcPr>
            <w:tcW w:w="1985" w:type="dxa"/>
          </w:tcPr>
          <w:p w14:paraId="0F3032BE"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47175A9F" w14:textId="77777777" w:rsidR="002C5D28" w:rsidRPr="00A047D1" w:rsidRDefault="002C5D28" w:rsidP="00F43D0B">
            <w:pPr>
              <w:pStyle w:val="TAL"/>
              <w:rPr>
                <w:lang w:val="en-GB" w:eastAsia="en-GB"/>
              </w:rPr>
            </w:pPr>
          </w:p>
        </w:tc>
        <w:tc>
          <w:tcPr>
            <w:tcW w:w="708" w:type="dxa"/>
          </w:tcPr>
          <w:p w14:paraId="65FC570F" w14:textId="77777777" w:rsidR="002C5D28" w:rsidRPr="00A047D1" w:rsidRDefault="002C5D28" w:rsidP="00F43D0B">
            <w:pPr>
              <w:pStyle w:val="TAL"/>
              <w:rPr>
                <w:lang w:val="en-GB" w:eastAsia="en-GB"/>
              </w:rPr>
            </w:pPr>
          </w:p>
        </w:tc>
      </w:tr>
      <w:tr w:rsidR="00A047D1" w:rsidRPr="00A047D1" w14:paraId="1F76C076" w14:textId="77777777" w:rsidTr="006D357F">
        <w:tc>
          <w:tcPr>
            <w:tcW w:w="3260" w:type="dxa"/>
          </w:tcPr>
          <w:p w14:paraId="761B2740" w14:textId="77777777" w:rsidR="002C5D28" w:rsidRPr="00A047D1" w:rsidRDefault="002C5D28" w:rsidP="00F43D0B">
            <w:pPr>
              <w:pStyle w:val="TAL"/>
              <w:rPr>
                <w:lang w:val="en-GB" w:eastAsia="en-GB"/>
              </w:rPr>
            </w:pPr>
            <w:r w:rsidRPr="00A047D1">
              <w:rPr>
                <w:lang w:val="en-GB" w:eastAsia="en-GB"/>
              </w:rPr>
              <w:t>PDCP configuration</w:t>
            </w:r>
          </w:p>
        </w:tc>
        <w:tc>
          <w:tcPr>
            <w:tcW w:w="1985" w:type="dxa"/>
          </w:tcPr>
          <w:p w14:paraId="0ABDB27F"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2A756983" w14:textId="77777777" w:rsidR="002C5D28" w:rsidRPr="00A047D1" w:rsidRDefault="002C5D28" w:rsidP="00F43D0B">
            <w:pPr>
              <w:pStyle w:val="TAL"/>
              <w:rPr>
                <w:lang w:val="en-GB" w:eastAsia="en-GB"/>
              </w:rPr>
            </w:pPr>
          </w:p>
        </w:tc>
        <w:tc>
          <w:tcPr>
            <w:tcW w:w="708" w:type="dxa"/>
          </w:tcPr>
          <w:p w14:paraId="755D82FB" w14:textId="77777777" w:rsidR="002C5D28" w:rsidRPr="00A047D1" w:rsidRDefault="002C5D28" w:rsidP="00F43D0B">
            <w:pPr>
              <w:pStyle w:val="TAL"/>
              <w:rPr>
                <w:lang w:val="en-GB" w:eastAsia="en-GB"/>
              </w:rPr>
            </w:pPr>
          </w:p>
        </w:tc>
      </w:tr>
      <w:tr w:rsidR="00A047D1" w:rsidRPr="00A047D1" w14:paraId="493CEDCE" w14:textId="77777777" w:rsidTr="006D357F">
        <w:tc>
          <w:tcPr>
            <w:tcW w:w="3260" w:type="dxa"/>
          </w:tcPr>
          <w:p w14:paraId="29C22A49" w14:textId="77777777" w:rsidR="002C5D28" w:rsidRPr="00A047D1" w:rsidRDefault="002C5D28" w:rsidP="00F43D0B">
            <w:pPr>
              <w:pStyle w:val="TAL"/>
              <w:rPr>
                <w:lang w:val="en-GB" w:eastAsia="en-GB"/>
              </w:rPr>
            </w:pPr>
            <w:r w:rsidRPr="00A047D1">
              <w:rPr>
                <w:lang w:val="en-GB" w:eastAsia="en-GB"/>
              </w:rPr>
              <w:t>RLC configuration</w:t>
            </w:r>
          </w:p>
        </w:tc>
        <w:tc>
          <w:tcPr>
            <w:tcW w:w="1985" w:type="dxa"/>
          </w:tcPr>
          <w:p w14:paraId="18DD0DEF" w14:textId="77777777" w:rsidR="002C5D28" w:rsidRPr="00A047D1" w:rsidRDefault="002C5D28" w:rsidP="00F43D0B">
            <w:pPr>
              <w:pStyle w:val="TAL"/>
              <w:rPr>
                <w:lang w:val="en-GB" w:eastAsia="en-GB"/>
              </w:rPr>
            </w:pPr>
            <w:r w:rsidRPr="00A047D1">
              <w:rPr>
                <w:lang w:val="en-GB" w:eastAsia="en-GB"/>
              </w:rPr>
              <w:t>TM</w:t>
            </w:r>
          </w:p>
        </w:tc>
        <w:tc>
          <w:tcPr>
            <w:tcW w:w="3402" w:type="dxa"/>
          </w:tcPr>
          <w:p w14:paraId="736C5460" w14:textId="77777777" w:rsidR="002C5D28" w:rsidRPr="00A047D1" w:rsidRDefault="002C5D28" w:rsidP="00F43D0B">
            <w:pPr>
              <w:pStyle w:val="TAL"/>
              <w:rPr>
                <w:lang w:val="en-GB" w:eastAsia="en-GB"/>
              </w:rPr>
            </w:pPr>
          </w:p>
        </w:tc>
        <w:tc>
          <w:tcPr>
            <w:tcW w:w="708" w:type="dxa"/>
          </w:tcPr>
          <w:p w14:paraId="1DEDDCD1" w14:textId="77777777" w:rsidR="002C5D28" w:rsidRPr="00A047D1" w:rsidRDefault="002C5D28" w:rsidP="00F43D0B">
            <w:pPr>
              <w:pStyle w:val="TAL"/>
              <w:rPr>
                <w:lang w:val="en-GB" w:eastAsia="en-GB"/>
              </w:rPr>
            </w:pPr>
          </w:p>
        </w:tc>
      </w:tr>
      <w:tr w:rsidR="00A047D1" w:rsidRPr="00A047D1" w14:paraId="13E489DB" w14:textId="77777777" w:rsidTr="006D357F">
        <w:tc>
          <w:tcPr>
            <w:tcW w:w="3260" w:type="dxa"/>
          </w:tcPr>
          <w:p w14:paraId="417BD44C" w14:textId="77777777" w:rsidR="002C5D28" w:rsidRPr="00A047D1" w:rsidRDefault="002C5D28" w:rsidP="00F43D0B">
            <w:pPr>
              <w:pStyle w:val="TAL"/>
              <w:rPr>
                <w:lang w:val="en-GB" w:eastAsia="en-GB"/>
              </w:rPr>
            </w:pPr>
            <w:r w:rsidRPr="00A047D1">
              <w:rPr>
                <w:lang w:val="en-GB" w:eastAsia="en-GB"/>
              </w:rPr>
              <w:t>Logical channel configuration</w:t>
            </w:r>
          </w:p>
        </w:tc>
        <w:tc>
          <w:tcPr>
            <w:tcW w:w="1985" w:type="dxa"/>
          </w:tcPr>
          <w:p w14:paraId="468C46FE" w14:textId="77777777" w:rsidR="002C5D28" w:rsidRPr="00A047D1" w:rsidRDefault="002C5D28" w:rsidP="00F43D0B">
            <w:pPr>
              <w:pStyle w:val="TAL"/>
              <w:rPr>
                <w:lang w:val="en-GB" w:eastAsia="en-GB"/>
              </w:rPr>
            </w:pPr>
          </w:p>
        </w:tc>
        <w:tc>
          <w:tcPr>
            <w:tcW w:w="3402" w:type="dxa"/>
          </w:tcPr>
          <w:p w14:paraId="0E8C60E2" w14:textId="77777777" w:rsidR="002C5D28" w:rsidRPr="00A047D1" w:rsidRDefault="002C5D28" w:rsidP="00F43D0B">
            <w:pPr>
              <w:pStyle w:val="TAL"/>
              <w:rPr>
                <w:lang w:val="en-GB" w:eastAsia="en-GB"/>
              </w:rPr>
            </w:pPr>
          </w:p>
        </w:tc>
        <w:tc>
          <w:tcPr>
            <w:tcW w:w="708" w:type="dxa"/>
          </w:tcPr>
          <w:p w14:paraId="3A6D7314" w14:textId="77777777" w:rsidR="002C5D28" w:rsidRPr="00A047D1" w:rsidRDefault="002C5D28" w:rsidP="00F43D0B">
            <w:pPr>
              <w:pStyle w:val="TAL"/>
              <w:rPr>
                <w:lang w:val="en-GB" w:eastAsia="en-GB"/>
              </w:rPr>
            </w:pPr>
          </w:p>
        </w:tc>
      </w:tr>
      <w:tr w:rsidR="00A047D1" w:rsidRPr="00A047D1" w14:paraId="5C4E62C9" w14:textId="77777777" w:rsidTr="006D357F">
        <w:tc>
          <w:tcPr>
            <w:tcW w:w="3260" w:type="dxa"/>
          </w:tcPr>
          <w:p w14:paraId="418943E4"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priority</w:t>
            </w:r>
          </w:p>
        </w:tc>
        <w:tc>
          <w:tcPr>
            <w:tcW w:w="1985" w:type="dxa"/>
          </w:tcPr>
          <w:p w14:paraId="49FE578C" w14:textId="77777777" w:rsidR="002C5D28" w:rsidRPr="00A047D1" w:rsidRDefault="002C5D28" w:rsidP="00F43D0B">
            <w:pPr>
              <w:pStyle w:val="TAL"/>
              <w:rPr>
                <w:lang w:val="en-GB" w:eastAsia="en-GB"/>
              </w:rPr>
            </w:pPr>
            <w:r w:rsidRPr="00A047D1">
              <w:rPr>
                <w:lang w:val="en-GB" w:eastAsia="en-GB"/>
              </w:rPr>
              <w:t>1</w:t>
            </w:r>
          </w:p>
        </w:tc>
        <w:tc>
          <w:tcPr>
            <w:tcW w:w="3402" w:type="dxa"/>
          </w:tcPr>
          <w:p w14:paraId="3D7167E8" w14:textId="77777777" w:rsidR="002C5D28" w:rsidRPr="00A047D1" w:rsidRDefault="002C5D28" w:rsidP="00F43D0B">
            <w:pPr>
              <w:pStyle w:val="TAL"/>
              <w:rPr>
                <w:lang w:val="en-GB" w:eastAsia="en-GB"/>
              </w:rPr>
            </w:pPr>
            <w:r w:rsidRPr="00A047D1">
              <w:rPr>
                <w:lang w:val="en-GB" w:eastAsia="en-GB"/>
              </w:rPr>
              <w:t>Highest priority</w:t>
            </w:r>
          </w:p>
        </w:tc>
        <w:tc>
          <w:tcPr>
            <w:tcW w:w="708" w:type="dxa"/>
          </w:tcPr>
          <w:p w14:paraId="42AC0526" w14:textId="77777777" w:rsidR="002C5D28" w:rsidRPr="00A047D1" w:rsidRDefault="002C5D28" w:rsidP="00F43D0B">
            <w:pPr>
              <w:pStyle w:val="TAL"/>
              <w:rPr>
                <w:lang w:val="en-GB" w:eastAsia="en-GB"/>
              </w:rPr>
            </w:pPr>
          </w:p>
        </w:tc>
      </w:tr>
      <w:tr w:rsidR="00A047D1" w:rsidRPr="00A047D1" w14:paraId="6BD85416" w14:textId="77777777" w:rsidTr="006D357F">
        <w:tc>
          <w:tcPr>
            <w:tcW w:w="3260" w:type="dxa"/>
          </w:tcPr>
          <w:p w14:paraId="4630AD02"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prioritisedBitRate</w:t>
            </w:r>
          </w:p>
        </w:tc>
        <w:tc>
          <w:tcPr>
            <w:tcW w:w="1985" w:type="dxa"/>
          </w:tcPr>
          <w:p w14:paraId="546A0675" w14:textId="77777777" w:rsidR="002C5D28" w:rsidRPr="00A047D1" w:rsidRDefault="002C5D28" w:rsidP="00F43D0B">
            <w:pPr>
              <w:pStyle w:val="TAL"/>
              <w:rPr>
                <w:lang w:val="en-GB" w:eastAsia="en-GB"/>
              </w:rPr>
            </w:pPr>
            <w:r w:rsidRPr="00A047D1">
              <w:rPr>
                <w:lang w:val="en-GB" w:eastAsia="en-GB"/>
              </w:rPr>
              <w:t>infinity</w:t>
            </w:r>
          </w:p>
        </w:tc>
        <w:tc>
          <w:tcPr>
            <w:tcW w:w="3402" w:type="dxa"/>
          </w:tcPr>
          <w:p w14:paraId="0286A374" w14:textId="77777777" w:rsidR="002C5D28" w:rsidRPr="00A047D1" w:rsidRDefault="002C5D28" w:rsidP="00F43D0B">
            <w:pPr>
              <w:pStyle w:val="TAL"/>
              <w:rPr>
                <w:lang w:val="en-GB" w:eastAsia="en-GB"/>
              </w:rPr>
            </w:pPr>
          </w:p>
        </w:tc>
        <w:tc>
          <w:tcPr>
            <w:tcW w:w="708" w:type="dxa"/>
          </w:tcPr>
          <w:p w14:paraId="023950AB" w14:textId="77777777" w:rsidR="002C5D28" w:rsidRPr="00A047D1" w:rsidRDefault="002C5D28" w:rsidP="00F43D0B">
            <w:pPr>
              <w:pStyle w:val="TAL"/>
              <w:rPr>
                <w:lang w:val="en-GB" w:eastAsia="en-GB"/>
              </w:rPr>
            </w:pPr>
          </w:p>
        </w:tc>
      </w:tr>
      <w:tr w:rsidR="00A047D1" w:rsidRPr="00A047D1" w14:paraId="2E94F635" w14:textId="77777777" w:rsidTr="006D357F">
        <w:tc>
          <w:tcPr>
            <w:tcW w:w="3260" w:type="dxa"/>
          </w:tcPr>
          <w:p w14:paraId="651EC805"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bucketSizeDuration</w:t>
            </w:r>
          </w:p>
        </w:tc>
        <w:tc>
          <w:tcPr>
            <w:tcW w:w="1985" w:type="dxa"/>
          </w:tcPr>
          <w:p w14:paraId="68EC6013" w14:textId="77777777" w:rsidR="002C5D28" w:rsidRPr="00A047D1" w:rsidRDefault="002C5D28" w:rsidP="00F43D0B">
            <w:pPr>
              <w:pStyle w:val="TAL"/>
              <w:rPr>
                <w:lang w:val="en-GB" w:eastAsia="ja-JP"/>
              </w:rPr>
            </w:pPr>
            <w:r w:rsidRPr="00A047D1">
              <w:rPr>
                <w:lang w:val="en-GB" w:eastAsia="ja-JP"/>
              </w:rPr>
              <w:t>ms1000</w:t>
            </w:r>
          </w:p>
        </w:tc>
        <w:tc>
          <w:tcPr>
            <w:tcW w:w="3402" w:type="dxa"/>
          </w:tcPr>
          <w:p w14:paraId="4F2EA732" w14:textId="77777777" w:rsidR="002C5D28" w:rsidRPr="00A047D1" w:rsidRDefault="002C5D28" w:rsidP="00F43D0B">
            <w:pPr>
              <w:pStyle w:val="TAL"/>
              <w:rPr>
                <w:lang w:val="en-GB" w:eastAsia="en-GB"/>
              </w:rPr>
            </w:pPr>
          </w:p>
        </w:tc>
        <w:tc>
          <w:tcPr>
            <w:tcW w:w="708" w:type="dxa"/>
          </w:tcPr>
          <w:p w14:paraId="4BD11164" w14:textId="77777777" w:rsidR="002C5D28" w:rsidRPr="00A047D1" w:rsidRDefault="002C5D28" w:rsidP="00F43D0B">
            <w:pPr>
              <w:pStyle w:val="TAL"/>
              <w:rPr>
                <w:lang w:val="en-GB" w:eastAsia="en-GB"/>
              </w:rPr>
            </w:pPr>
          </w:p>
        </w:tc>
      </w:tr>
      <w:tr w:rsidR="002C5D28" w:rsidRPr="00A047D1" w14:paraId="10C24101" w14:textId="77777777" w:rsidTr="006D357F">
        <w:tc>
          <w:tcPr>
            <w:tcW w:w="3260" w:type="dxa"/>
          </w:tcPr>
          <w:p w14:paraId="23B610AB"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logicalChannelGroup</w:t>
            </w:r>
          </w:p>
        </w:tc>
        <w:tc>
          <w:tcPr>
            <w:tcW w:w="1985" w:type="dxa"/>
          </w:tcPr>
          <w:p w14:paraId="1AAA398E" w14:textId="77777777" w:rsidR="002C5D28" w:rsidRPr="00A047D1" w:rsidRDefault="002C5D28" w:rsidP="00F43D0B">
            <w:pPr>
              <w:pStyle w:val="TAL"/>
              <w:rPr>
                <w:lang w:val="en-GB" w:eastAsia="en-GB"/>
              </w:rPr>
            </w:pPr>
            <w:r w:rsidRPr="00A047D1">
              <w:rPr>
                <w:lang w:val="en-GB" w:eastAsia="en-GB"/>
              </w:rPr>
              <w:t>0</w:t>
            </w:r>
          </w:p>
        </w:tc>
        <w:tc>
          <w:tcPr>
            <w:tcW w:w="3402" w:type="dxa"/>
          </w:tcPr>
          <w:p w14:paraId="0F6EB05D" w14:textId="77777777" w:rsidR="002C5D28" w:rsidRPr="00A047D1" w:rsidRDefault="002C5D28" w:rsidP="00F43D0B">
            <w:pPr>
              <w:pStyle w:val="TAL"/>
              <w:rPr>
                <w:lang w:val="en-GB" w:eastAsia="en-GB"/>
              </w:rPr>
            </w:pPr>
          </w:p>
        </w:tc>
        <w:tc>
          <w:tcPr>
            <w:tcW w:w="708" w:type="dxa"/>
          </w:tcPr>
          <w:p w14:paraId="2470A6F8" w14:textId="77777777" w:rsidR="002C5D28" w:rsidRPr="00A047D1" w:rsidRDefault="002C5D28" w:rsidP="00F43D0B">
            <w:pPr>
              <w:pStyle w:val="TAL"/>
              <w:rPr>
                <w:lang w:val="en-GB" w:eastAsia="en-GB"/>
              </w:rPr>
            </w:pPr>
          </w:p>
        </w:tc>
      </w:tr>
    </w:tbl>
    <w:p w14:paraId="07446CBA" w14:textId="77777777" w:rsidR="00453806" w:rsidRPr="00A047D1" w:rsidRDefault="00453806" w:rsidP="00453806"/>
    <w:p w14:paraId="670BD93C" w14:textId="77777777" w:rsidR="002C5D28" w:rsidRPr="00A047D1" w:rsidRDefault="002C5D28" w:rsidP="002C5D28">
      <w:pPr>
        <w:pStyle w:val="Heading4"/>
        <w:rPr>
          <w:lang w:val="en-GB"/>
        </w:rPr>
      </w:pPr>
      <w:bookmarkStart w:id="1200" w:name="_Toc12718529"/>
      <w:r w:rsidRPr="00A047D1">
        <w:rPr>
          <w:lang w:val="en-GB"/>
        </w:rPr>
        <w:t>9.1.1.3</w:t>
      </w:r>
      <w:r w:rsidRPr="00A047D1">
        <w:rPr>
          <w:lang w:val="en-GB"/>
        </w:rPr>
        <w:tab/>
        <w:t>PCCH configuration</w:t>
      </w:r>
      <w:bookmarkEnd w:id="1200"/>
    </w:p>
    <w:p w14:paraId="4C99BF71" w14:textId="77777777" w:rsidR="002C5D28" w:rsidRPr="00A047D1" w:rsidRDefault="002C5D28" w:rsidP="002C5D28">
      <w:pPr>
        <w:rPr>
          <w:lang w:eastAsia="ko-KR"/>
        </w:rPr>
      </w:pPr>
      <w:r w:rsidRPr="00A047D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A047D1" w14:paraId="5876156C" w14:textId="77777777" w:rsidTr="006D357F">
        <w:trPr>
          <w:tblHeader/>
        </w:trPr>
        <w:tc>
          <w:tcPr>
            <w:tcW w:w="3260" w:type="dxa"/>
          </w:tcPr>
          <w:p w14:paraId="41523A6D"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985" w:type="dxa"/>
          </w:tcPr>
          <w:p w14:paraId="0A98426A"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3402" w:type="dxa"/>
          </w:tcPr>
          <w:p w14:paraId="0E3895AE"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2BD2FE64"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1BAA173C" w14:textId="77777777" w:rsidTr="006D357F">
        <w:tc>
          <w:tcPr>
            <w:tcW w:w="3260" w:type="dxa"/>
          </w:tcPr>
          <w:p w14:paraId="4520BAEF" w14:textId="77777777" w:rsidR="002C5D28" w:rsidRPr="00A047D1" w:rsidRDefault="002C5D28" w:rsidP="00F43D0B">
            <w:pPr>
              <w:pStyle w:val="TAL"/>
              <w:rPr>
                <w:lang w:val="en-GB" w:eastAsia="en-GB"/>
              </w:rPr>
            </w:pPr>
            <w:r w:rsidRPr="00A047D1">
              <w:rPr>
                <w:lang w:val="en-GB" w:eastAsia="ja-JP"/>
              </w:rPr>
              <w:t>SDAP configuration</w:t>
            </w:r>
          </w:p>
        </w:tc>
        <w:tc>
          <w:tcPr>
            <w:tcW w:w="1985" w:type="dxa"/>
          </w:tcPr>
          <w:p w14:paraId="13B02F7B"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691A2E30" w14:textId="77777777" w:rsidR="002C5D28" w:rsidRPr="00A047D1" w:rsidRDefault="002C5D28" w:rsidP="00F43D0B">
            <w:pPr>
              <w:pStyle w:val="TAL"/>
              <w:rPr>
                <w:lang w:val="en-GB" w:eastAsia="en-GB"/>
              </w:rPr>
            </w:pPr>
          </w:p>
        </w:tc>
        <w:tc>
          <w:tcPr>
            <w:tcW w:w="708" w:type="dxa"/>
          </w:tcPr>
          <w:p w14:paraId="2C6AE398" w14:textId="77777777" w:rsidR="002C5D28" w:rsidRPr="00A047D1" w:rsidRDefault="002C5D28" w:rsidP="00F43D0B">
            <w:pPr>
              <w:pStyle w:val="TAL"/>
              <w:rPr>
                <w:lang w:val="en-GB" w:eastAsia="en-GB"/>
              </w:rPr>
            </w:pPr>
          </w:p>
        </w:tc>
      </w:tr>
      <w:tr w:rsidR="00A047D1" w:rsidRPr="00A047D1" w14:paraId="704C5EEB" w14:textId="77777777" w:rsidTr="006D357F">
        <w:tc>
          <w:tcPr>
            <w:tcW w:w="3260" w:type="dxa"/>
          </w:tcPr>
          <w:p w14:paraId="674A2A8B" w14:textId="77777777" w:rsidR="002C5D28" w:rsidRPr="00A047D1" w:rsidRDefault="002C5D28" w:rsidP="00F43D0B">
            <w:pPr>
              <w:pStyle w:val="TAL"/>
              <w:rPr>
                <w:lang w:val="en-GB" w:eastAsia="en-GB"/>
              </w:rPr>
            </w:pPr>
            <w:r w:rsidRPr="00A047D1">
              <w:rPr>
                <w:lang w:val="en-GB" w:eastAsia="en-GB"/>
              </w:rPr>
              <w:t>PDCP configuration</w:t>
            </w:r>
          </w:p>
        </w:tc>
        <w:tc>
          <w:tcPr>
            <w:tcW w:w="1985" w:type="dxa"/>
          </w:tcPr>
          <w:p w14:paraId="234EF6DB"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2760F9AA" w14:textId="77777777" w:rsidR="002C5D28" w:rsidRPr="00A047D1" w:rsidRDefault="002C5D28" w:rsidP="00F43D0B">
            <w:pPr>
              <w:pStyle w:val="TAL"/>
              <w:rPr>
                <w:lang w:val="en-GB" w:eastAsia="en-GB"/>
              </w:rPr>
            </w:pPr>
          </w:p>
        </w:tc>
        <w:tc>
          <w:tcPr>
            <w:tcW w:w="708" w:type="dxa"/>
          </w:tcPr>
          <w:p w14:paraId="4E56BAE2" w14:textId="77777777" w:rsidR="002C5D28" w:rsidRPr="00A047D1" w:rsidRDefault="002C5D28" w:rsidP="00F43D0B">
            <w:pPr>
              <w:pStyle w:val="TAL"/>
              <w:rPr>
                <w:lang w:val="en-GB" w:eastAsia="en-GB"/>
              </w:rPr>
            </w:pPr>
          </w:p>
        </w:tc>
      </w:tr>
      <w:tr w:rsidR="00A047D1" w:rsidRPr="00A047D1" w14:paraId="03893368" w14:textId="77777777" w:rsidTr="006D357F">
        <w:tc>
          <w:tcPr>
            <w:tcW w:w="3260" w:type="dxa"/>
          </w:tcPr>
          <w:p w14:paraId="3CE25003" w14:textId="77777777" w:rsidR="002C5D28" w:rsidRPr="00A047D1" w:rsidRDefault="002C5D28" w:rsidP="00F43D0B">
            <w:pPr>
              <w:pStyle w:val="TAL"/>
              <w:rPr>
                <w:lang w:val="en-GB" w:eastAsia="en-GB"/>
              </w:rPr>
            </w:pPr>
            <w:r w:rsidRPr="00A047D1">
              <w:rPr>
                <w:lang w:val="en-GB" w:eastAsia="en-GB"/>
              </w:rPr>
              <w:t>RLC configuration</w:t>
            </w:r>
          </w:p>
        </w:tc>
        <w:tc>
          <w:tcPr>
            <w:tcW w:w="1985" w:type="dxa"/>
          </w:tcPr>
          <w:p w14:paraId="512459A2" w14:textId="77777777" w:rsidR="002C5D28" w:rsidRPr="00A047D1" w:rsidRDefault="002C5D28" w:rsidP="00F43D0B">
            <w:pPr>
              <w:pStyle w:val="TAL"/>
              <w:rPr>
                <w:lang w:val="en-GB" w:eastAsia="en-GB"/>
              </w:rPr>
            </w:pPr>
            <w:r w:rsidRPr="00A047D1">
              <w:rPr>
                <w:lang w:val="en-GB" w:eastAsia="en-GB"/>
              </w:rPr>
              <w:t>TM</w:t>
            </w:r>
          </w:p>
        </w:tc>
        <w:tc>
          <w:tcPr>
            <w:tcW w:w="3402" w:type="dxa"/>
          </w:tcPr>
          <w:p w14:paraId="7A8F6DD2" w14:textId="77777777" w:rsidR="002C5D28" w:rsidRPr="00A047D1" w:rsidRDefault="002C5D28" w:rsidP="00F43D0B">
            <w:pPr>
              <w:pStyle w:val="TAL"/>
              <w:rPr>
                <w:lang w:val="en-GB" w:eastAsia="en-GB"/>
              </w:rPr>
            </w:pPr>
          </w:p>
        </w:tc>
        <w:tc>
          <w:tcPr>
            <w:tcW w:w="708" w:type="dxa"/>
          </w:tcPr>
          <w:p w14:paraId="6B75068D" w14:textId="77777777" w:rsidR="002C5D28" w:rsidRPr="00A047D1" w:rsidRDefault="002C5D28" w:rsidP="00F43D0B">
            <w:pPr>
              <w:pStyle w:val="TAL"/>
              <w:rPr>
                <w:lang w:val="en-GB" w:eastAsia="en-GB"/>
              </w:rPr>
            </w:pPr>
          </w:p>
        </w:tc>
      </w:tr>
      <w:tr w:rsidR="002C5D28" w:rsidRPr="00A047D1" w14:paraId="641FA146" w14:textId="77777777" w:rsidTr="006D357F">
        <w:tc>
          <w:tcPr>
            <w:tcW w:w="3260" w:type="dxa"/>
          </w:tcPr>
          <w:p w14:paraId="4185CAB6" w14:textId="77777777" w:rsidR="002C5D28" w:rsidRPr="00A047D1" w:rsidRDefault="002C5D28" w:rsidP="00F43D0B">
            <w:pPr>
              <w:pStyle w:val="TAL"/>
              <w:rPr>
                <w:lang w:val="en-GB" w:eastAsia="en-GB"/>
              </w:rPr>
            </w:pPr>
            <w:r w:rsidRPr="00A047D1">
              <w:rPr>
                <w:lang w:val="en-GB" w:eastAsia="en-GB"/>
              </w:rPr>
              <w:t>Logical channel configuration</w:t>
            </w:r>
          </w:p>
        </w:tc>
        <w:tc>
          <w:tcPr>
            <w:tcW w:w="1985" w:type="dxa"/>
          </w:tcPr>
          <w:p w14:paraId="44BE8F38"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5D892EC9" w14:textId="77777777" w:rsidR="002C5D28" w:rsidRPr="00A047D1" w:rsidRDefault="002C5D28" w:rsidP="00F43D0B">
            <w:pPr>
              <w:pStyle w:val="TAL"/>
              <w:rPr>
                <w:lang w:val="en-GB" w:eastAsia="en-GB"/>
              </w:rPr>
            </w:pPr>
          </w:p>
        </w:tc>
        <w:tc>
          <w:tcPr>
            <w:tcW w:w="708" w:type="dxa"/>
          </w:tcPr>
          <w:p w14:paraId="72D4ADE2" w14:textId="77777777" w:rsidR="002C5D28" w:rsidRPr="00A047D1" w:rsidRDefault="002C5D28" w:rsidP="00F43D0B">
            <w:pPr>
              <w:pStyle w:val="TAL"/>
              <w:rPr>
                <w:lang w:val="en-GB" w:eastAsia="en-GB"/>
              </w:rPr>
            </w:pPr>
          </w:p>
        </w:tc>
      </w:tr>
    </w:tbl>
    <w:p w14:paraId="2C7AE31B" w14:textId="77777777" w:rsidR="002C5D28" w:rsidRPr="00A047D1" w:rsidRDefault="002C5D28" w:rsidP="002C5D28"/>
    <w:p w14:paraId="01675323" w14:textId="77777777" w:rsidR="002C5D28" w:rsidRPr="00A047D1" w:rsidRDefault="00D754ED" w:rsidP="002C5D28">
      <w:pPr>
        <w:pStyle w:val="NO"/>
        <w:rPr>
          <w:lang w:val="en-GB"/>
        </w:rPr>
      </w:pPr>
      <w:r w:rsidRPr="00A047D1">
        <w:rPr>
          <w:lang w:val="en-GB"/>
        </w:rPr>
        <w:t>NOTE:</w:t>
      </w:r>
      <w:r w:rsidRPr="00A047D1">
        <w:rPr>
          <w:lang w:val="en-GB"/>
        </w:rPr>
        <w:tab/>
      </w:r>
      <w:r w:rsidR="002C5D28" w:rsidRPr="00A047D1">
        <w:rPr>
          <w:lang w:val="en-GB"/>
        </w:rPr>
        <w:t>RRC will perform padding, if required due to the granularity of the TF signalling, as defined in 8.5.</w:t>
      </w:r>
    </w:p>
    <w:p w14:paraId="73ED0E66" w14:textId="77777777" w:rsidR="002C5D28" w:rsidRPr="00A047D1" w:rsidRDefault="002C5D28" w:rsidP="002C5D28">
      <w:pPr>
        <w:pStyle w:val="Heading3"/>
        <w:rPr>
          <w:lang w:val="en-GB"/>
        </w:rPr>
      </w:pPr>
      <w:bookmarkStart w:id="1201" w:name="_Toc12718530"/>
      <w:r w:rsidRPr="00A047D1">
        <w:rPr>
          <w:lang w:val="en-GB"/>
        </w:rPr>
        <w:t>9.1.2</w:t>
      </w:r>
      <w:r w:rsidRPr="00A047D1">
        <w:rPr>
          <w:lang w:val="en-GB"/>
        </w:rPr>
        <w:tab/>
        <w:t>Void</w:t>
      </w:r>
      <w:bookmarkEnd w:id="1201"/>
    </w:p>
    <w:p w14:paraId="684E5118" w14:textId="77777777" w:rsidR="002C5D28" w:rsidRPr="00A047D1" w:rsidRDefault="002C5D28" w:rsidP="002C5D28">
      <w:pPr>
        <w:pStyle w:val="Heading2"/>
        <w:rPr>
          <w:lang w:val="en-GB"/>
        </w:rPr>
      </w:pPr>
      <w:bookmarkStart w:id="1202" w:name="_Toc12718531"/>
      <w:r w:rsidRPr="00A047D1">
        <w:rPr>
          <w:lang w:val="en-GB"/>
        </w:rPr>
        <w:t>9.2</w:t>
      </w:r>
      <w:r w:rsidRPr="00A047D1">
        <w:rPr>
          <w:lang w:val="en-GB"/>
        </w:rPr>
        <w:tab/>
        <w:t>Default radio configurations</w:t>
      </w:r>
      <w:bookmarkEnd w:id="1202"/>
    </w:p>
    <w:p w14:paraId="1F89FCA2" w14:textId="77777777" w:rsidR="002C5D28" w:rsidRPr="00A047D1" w:rsidRDefault="002C5D28" w:rsidP="002C5D28">
      <w:r w:rsidRPr="00A047D1">
        <w:t xml:space="preserve">The following </w:t>
      </w:r>
      <w:r w:rsidR="003027F5" w:rsidRPr="00A047D1">
        <w:t>clauses</w:t>
      </w:r>
      <w:r w:rsidRPr="00A047D1">
        <w:t xml:space="preserve"> only list default values for REL-15 parameters included in protocol version v15.3.0. For all fields introduced in a later protocol version, the default value is "released" </w:t>
      </w:r>
      <w:r w:rsidR="0073714B" w:rsidRPr="00A047D1">
        <w:t xml:space="preserve">or "false" </w:t>
      </w:r>
      <w:r w:rsidRPr="00A047D1">
        <w:t xml:space="preserve">unless explicitly specified otherwise. If </w:t>
      </w:r>
      <w:r w:rsidR="005A360C" w:rsidRPr="00A047D1">
        <w:t xml:space="preserve">the </w:t>
      </w:r>
      <w:r w:rsidRPr="00A047D1">
        <w:t xml:space="preserve">UE is to apply default configuration while it is configured with some critically extended fields, the UE shall apply the original version </w:t>
      </w:r>
      <w:r w:rsidR="00E32F60" w:rsidRPr="00A047D1">
        <w:t xml:space="preserve">of those fields </w:t>
      </w:r>
      <w:r w:rsidRPr="00A047D1">
        <w:t>with only default values.</w:t>
      </w:r>
    </w:p>
    <w:p w14:paraId="0BAD9072" w14:textId="77777777" w:rsidR="002C5D28" w:rsidRPr="00A047D1" w:rsidRDefault="002C5D28" w:rsidP="002C5D28">
      <w:pPr>
        <w:pStyle w:val="NO"/>
        <w:rPr>
          <w:lang w:val="en-GB"/>
        </w:rPr>
      </w:pPr>
      <w:r w:rsidRPr="00A047D1">
        <w:rPr>
          <w:lang w:val="en-GB"/>
        </w:rPr>
        <w:t>NOTE 1:</w:t>
      </w:r>
      <w:r w:rsidRPr="00A047D1">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C8B24BB" w14:textId="77777777" w:rsidR="002C5D28" w:rsidRPr="00A047D1" w:rsidRDefault="002C5D28" w:rsidP="002C5D28">
      <w:pPr>
        <w:pStyle w:val="NO"/>
        <w:rPr>
          <w:lang w:val="en-GB"/>
        </w:rPr>
      </w:pPr>
      <w:r w:rsidRPr="00A047D1">
        <w:rPr>
          <w:lang w:val="en-GB"/>
        </w:rPr>
        <w:t>NOTE 2:</w:t>
      </w:r>
      <w:r w:rsidRPr="00A047D1">
        <w:rPr>
          <w:lang w:val="en-GB"/>
        </w:rPr>
        <w:tab/>
        <w:t xml:space="preserve">For parameters in </w:t>
      </w:r>
      <w:r w:rsidRPr="00A047D1">
        <w:rPr>
          <w:i/>
          <w:lang w:val="en-GB"/>
        </w:rPr>
        <w:t>ServingCellConfig</w:t>
      </w:r>
      <w:r w:rsidRPr="00A047D1">
        <w:rPr>
          <w:lang w:val="en-GB"/>
        </w:rPr>
        <w:t>, the default values are specified in the corresponding specification.</w:t>
      </w:r>
    </w:p>
    <w:p w14:paraId="210CE012" w14:textId="77777777" w:rsidR="002C5D28" w:rsidRPr="00A047D1" w:rsidRDefault="002C5D28" w:rsidP="002C5D28">
      <w:pPr>
        <w:pStyle w:val="Heading3"/>
        <w:rPr>
          <w:lang w:val="en-GB"/>
        </w:rPr>
      </w:pPr>
      <w:bookmarkStart w:id="1203" w:name="_Toc12718532"/>
      <w:r w:rsidRPr="00A047D1">
        <w:rPr>
          <w:lang w:val="en-GB"/>
        </w:rPr>
        <w:t>9.2.1</w:t>
      </w:r>
      <w:r w:rsidRPr="00A047D1">
        <w:rPr>
          <w:lang w:val="en-GB"/>
        </w:rPr>
        <w:tab/>
        <w:t>Default SRB configurations</w:t>
      </w:r>
      <w:bookmarkEnd w:id="1203"/>
    </w:p>
    <w:p w14:paraId="05FCC69E" w14:textId="77777777" w:rsidR="002C5D28" w:rsidRPr="00A047D1" w:rsidRDefault="002C5D28" w:rsidP="002C5D28">
      <w:pPr>
        <w:rPr>
          <w:lang w:eastAsia="ko-KR"/>
        </w:rPr>
      </w:pPr>
      <w:r w:rsidRPr="00A047D1">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A047D1" w14:paraId="67B44E08"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D5C5817"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3118" w:type="dxa"/>
            <w:gridSpan w:val="4"/>
            <w:tcBorders>
              <w:top w:val="single" w:sz="4" w:space="0" w:color="auto"/>
              <w:left w:val="single" w:sz="4" w:space="0" w:color="auto"/>
              <w:right w:val="single" w:sz="4" w:space="0" w:color="auto"/>
            </w:tcBorders>
            <w:hideMark/>
          </w:tcPr>
          <w:p w14:paraId="6AAC4923"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E7EBB4C"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0EE44EEB"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440358AC"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0B227FBF" w14:textId="77777777" w:rsidR="002C5D28" w:rsidRPr="00A047D1"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458B7902" w14:textId="77777777" w:rsidR="002C5D28" w:rsidRPr="00A047D1" w:rsidRDefault="002C5D28" w:rsidP="00F43D0B">
            <w:pPr>
              <w:pStyle w:val="TAC"/>
              <w:rPr>
                <w:sz w:val="16"/>
                <w:lang w:val="en-GB" w:eastAsia="ja-JP"/>
              </w:rPr>
            </w:pPr>
            <w:r w:rsidRPr="00A047D1">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12AE2B87" w14:textId="77777777" w:rsidR="002C5D28" w:rsidRPr="00A047D1" w:rsidRDefault="002C5D28" w:rsidP="00F43D0B">
            <w:pPr>
              <w:pStyle w:val="TAC"/>
              <w:rPr>
                <w:sz w:val="16"/>
                <w:lang w:val="en-GB" w:eastAsia="ja-JP"/>
              </w:rPr>
            </w:pPr>
            <w:r w:rsidRPr="00A047D1">
              <w:rPr>
                <w:sz w:val="16"/>
                <w:lang w:val="en-GB" w:eastAsia="ja-JP"/>
              </w:rPr>
              <w:t>SRB2</w:t>
            </w:r>
          </w:p>
        </w:tc>
        <w:tc>
          <w:tcPr>
            <w:tcW w:w="992" w:type="dxa"/>
            <w:tcBorders>
              <w:left w:val="single" w:sz="4" w:space="0" w:color="auto"/>
              <w:bottom w:val="single" w:sz="4" w:space="0" w:color="auto"/>
              <w:right w:val="single" w:sz="4" w:space="0" w:color="auto"/>
            </w:tcBorders>
          </w:tcPr>
          <w:p w14:paraId="3EC89FCD" w14:textId="77777777" w:rsidR="002C5D28" w:rsidRPr="00A047D1" w:rsidRDefault="002C5D28" w:rsidP="00F43D0B">
            <w:pPr>
              <w:pStyle w:val="TAC"/>
              <w:rPr>
                <w:sz w:val="16"/>
                <w:lang w:val="en-GB" w:eastAsia="ja-JP"/>
              </w:rPr>
            </w:pPr>
            <w:r w:rsidRPr="00A047D1">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31A7596F" w14:textId="77777777" w:rsidR="002C5D28" w:rsidRPr="00A047D1"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C1EC89E" w14:textId="77777777" w:rsidR="002C5D28" w:rsidRPr="00A047D1" w:rsidRDefault="002C5D28" w:rsidP="00F43D0B">
            <w:pPr>
              <w:pStyle w:val="TAH"/>
              <w:keepNext w:val="0"/>
              <w:keepLines w:val="0"/>
              <w:rPr>
                <w:lang w:val="en-GB" w:eastAsia="en-GB"/>
              </w:rPr>
            </w:pPr>
          </w:p>
        </w:tc>
      </w:tr>
      <w:tr w:rsidR="00A047D1" w:rsidRPr="00A047D1" w14:paraId="72264AC1"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F6DA150" w14:textId="77777777" w:rsidR="002C5D28" w:rsidRPr="00A047D1" w:rsidRDefault="002C5D28" w:rsidP="00F43D0B">
            <w:pPr>
              <w:pStyle w:val="TAL"/>
              <w:rPr>
                <w:i/>
                <w:lang w:val="en-GB" w:eastAsia="ja-JP"/>
              </w:rPr>
            </w:pPr>
            <w:r w:rsidRPr="00A047D1">
              <w:rPr>
                <w:i/>
                <w:lang w:val="en-GB" w:eastAsia="ja-JP"/>
              </w:rPr>
              <w:t>PDCP-Config</w:t>
            </w:r>
          </w:p>
          <w:p w14:paraId="3BD26A4E" w14:textId="77777777" w:rsidR="002C5D28" w:rsidRPr="00A047D1" w:rsidRDefault="002C5D28" w:rsidP="00F43D0B">
            <w:pPr>
              <w:pStyle w:val="TAL"/>
              <w:rPr>
                <w:i/>
                <w:lang w:val="en-GB" w:eastAsia="ja-JP"/>
              </w:rPr>
            </w:pPr>
            <w:r w:rsidRPr="00A047D1">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2450FED" w14:textId="77777777" w:rsidR="002C5D28" w:rsidRPr="00A047D1" w:rsidRDefault="002C5D28" w:rsidP="00F43D0B">
            <w:pPr>
              <w:pStyle w:val="TAL"/>
              <w:rPr>
                <w:i/>
                <w:lang w:val="en-GB" w:eastAsia="ja-JP"/>
              </w:rPr>
            </w:pPr>
          </w:p>
          <w:p w14:paraId="7E80A58D" w14:textId="77777777" w:rsidR="002C5D28" w:rsidRPr="00A047D1" w:rsidRDefault="002C5D28" w:rsidP="00F43D0B">
            <w:pPr>
              <w:pStyle w:val="TAL"/>
              <w:rPr>
                <w:lang w:val="en-GB" w:eastAsia="ja-JP"/>
              </w:rPr>
            </w:pPr>
            <w:r w:rsidRPr="00A047D1">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285C03BE" w14:textId="77777777" w:rsidR="002C5D28" w:rsidRPr="00A047D1"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6D084AB1" w14:textId="77777777" w:rsidR="002C5D28" w:rsidRPr="00A047D1" w:rsidRDefault="002C5D28" w:rsidP="00F43D0B">
            <w:pPr>
              <w:pStyle w:val="TAL"/>
              <w:rPr>
                <w:i/>
                <w:lang w:val="en-GB" w:eastAsia="ja-JP"/>
              </w:rPr>
            </w:pPr>
          </w:p>
        </w:tc>
      </w:tr>
      <w:tr w:rsidR="00A047D1" w:rsidRPr="00A047D1" w14:paraId="524FAD8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20EC207" w14:textId="77777777" w:rsidR="002C5D28" w:rsidRPr="00A047D1" w:rsidRDefault="002C5D28" w:rsidP="00F43D0B">
            <w:pPr>
              <w:pStyle w:val="TAL"/>
              <w:rPr>
                <w:lang w:val="en-GB" w:eastAsia="en-GB"/>
              </w:rPr>
            </w:pPr>
            <w:r w:rsidRPr="00A047D1">
              <w:rPr>
                <w:i/>
                <w:lang w:val="en-GB" w:eastAsia="en-GB"/>
              </w:rPr>
              <w:t>RLC-Config</w:t>
            </w:r>
            <w:r w:rsidRPr="00A047D1">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B366062" w14:textId="77777777" w:rsidR="002C5D28" w:rsidRPr="00A047D1" w:rsidRDefault="002C5D28" w:rsidP="00F43D0B">
            <w:pPr>
              <w:pStyle w:val="TAL"/>
              <w:rPr>
                <w:lang w:val="en-GB" w:eastAsia="en-GB"/>
              </w:rPr>
            </w:pPr>
            <w:r w:rsidRPr="00A047D1">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001C6147"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BCC93D1" w14:textId="77777777" w:rsidR="002C5D28" w:rsidRPr="00A047D1" w:rsidRDefault="002C5D28" w:rsidP="00F43D0B">
            <w:pPr>
              <w:pStyle w:val="TAL"/>
              <w:rPr>
                <w:lang w:val="en-GB" w:eastAsia="en-GB"/>
              </w:rPr>
            </w:pPr>
          </w:p>
        </w:tc>
      </w:tr>
      <w:tr w:rsidR="00A047D1" w:rsidRPr="00A047D1" w14:paraId="20EF6DD7"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5C07B17" w14:textId="77777777" w:rsidR="002C5D28" w:rsidRPr="00A047D1" w:rsidRDefault="002C5D28" w:rsidP="00F43D0B">
            <w:pPr>
              <w:pStyle w:val="TAL"/>
              <w:rPr>
                <w:i/>
                <w:lang w:val="en-GB" w:eastAsia="en-GB"/>
              </w:rPr>
            </w:pPr>
            <w:r w:rsidRPr="00A047D1">
              <w:rPr>
                <w:i/>
                <w:lang w:val="en-GB" w:eastAsia="en-GB"/>
              </w:rPr>
              <w:t>ul-RLC-Config</w:t>
            </w:r>
          </w:p>
          <w:p w14:paraId="543F0EE6" w14:textId="77777777" w:rsidR="00F95F2F" w:rsidRPr="00A047D1" w:rsidRDefault="002C5D28" w:rsidP="00F43D0B">
            <w:pPr>
              <w:pStyle w:val="TAL"/>
              <w:rPr>
                <w:i/>
                <w:lang w:val="en-GB" w:eastAsia="en-GB"/>
              </w:rPr>
            </w:pPr>
            <w:r w:rsidRPr="00A047D1">
              <w:rPr>
                <w:i/>
                <w:lang w:val="en-GB" w:eastAsia="en-GB"/>
              </w:rPr>
              <w:t>&gt;sn-FieldLength</w:t>
            </w:r>
          </w:p>
          <w:p w14:paraId="122B7CD4" w14:textId="77777777" w:rsidR="002C5D28" w:rsidRPr="00A047D1" w:rsidRDefault="002C5D28" w:rsidP="00F43D0B">
            <w:pPr>
              <w:pStyle w:val="TAL"/>
              <w:rPr>
                <w:i/>
                <w:lang w:val="en-GB" w:eastAsia="en-GB"/>
              </w:rPr>
            </w:pPr>
            <w:r w:rsidRPr="00A047D1">
              <w:rPr>
                <w:i/>
                <w:lang w:val="en-GB" w:eastAsia="en-GB"/>
              </w:rPr>
              <w:t>&gt;t-PollRetransmit</w:t>
            </w:r>
          </w:p>
          <w:p w14:paraId="29607A61" w14:textId="77777777" w:rsidR="002C5D28" w:rsidRPr="00A047D1" w:rsidRDefault="002C5D28" w:rsidP="00F43D0B">
            <w:pPr>
              <w:pStyle w:val="TAL"/>
              <w:rPr>
                <w:i/>
                <w:lang w:val="en-GB" w:eastAsia="en-GB"/>
              </w:rPr>
            </w:pPr>
            <w:r w:rsidRPr="00A047D1">
              <w:rPr>
                <w:i/>
                <w:lang w:val="en-GB" w:eastAsia="en-GB"/>
              </w:rPr>
              <w:t>&gt;pollPDU</w:t>
            </w:r>
          </w:p>
          <w:p w14:paraId="754398E7" w14:textId="77777777" w:rsidR="002C5D28" w:rsidRPr="00A047D1" w:rsidRDefault="002C5D28" w:rsidP="00F43D0B">
            <w:pPr>
              <w:pStyle w:val="TAL"/>
              <w:rPr>
                <w:i/>
                <w:lang w:val="en-GB" w:eastAsia="en-GB"/>
              </w:rPr>
            </w:pPr>
            <w:r w:rsidRPr="00A047D1">
              <w:rPr>
                <w:i/>
                <w:lang w:val="en-GB" w:eastAsia="en-GB"/>
              </w:rPr>
              <w:t>&gt;pollByte</w:t>
            </w:r>
          </w:p>
          <w:p w14:paraId="3D4DC291" w14:textId="77777777" w:rsidR="002C5D28" w:rsidRPr="00A047D1" w:rsidRDefault="002C5D28" w:rsidP="00F43D0B">
            <w:pPr>
              <w:pStyle w:val="TAL"/>
              <w:rPr>
                <w:i/>
                <w:lang w:val="en-GB" w:eastAsia="en-GB"/>
              </w:rPr>
            </w:pPr>
            <w:r w:rsidRPr="00A047D1">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6B2DF6D6" w14:textId="77777777" w:rsidR="002C5D28" w:rsidRPr="00A047D1" w:rsidRDefault="002C5D28" w:rsidP="00F43D0B">
            <w:pPr>
              <w:pStyle w:val="TAL"/>
              <w:rPr>
                <w:lang w:val="en-GB" w:eastAsia="en-GB"/>
              </w:rPr>
            </w:pPr>
          </w:p>
          <w:p w14:paraId="5D63587E" w14:textId="77777777" w:rsidR="002C5D28" w:rsidRPr="00A047D1" w:rsidRDefault="002C5D28" w:rsidP="00F43D0B">
            <w:pPr>
              <w:pStyle w:val="TAL"/>
              <w:rPr>
                <w:lang w:val="en-GB" w:eastAsia="en-GB"/>
              </w:rPr>
            </w:pPr>
            <w:r w:rsidRPr="00A047D1">
              <w:rPr>
                <w:lang w:val="en-GB" w:eastAsia="en-GB"/>
              </w:rPr>
              <w:t>size12</w:t>
            </w:r>
          </w:p>
          <w:p w14:paraId="4746B137" w14:textId="77777777" w:rsidR="002C5D28" w:rsidRPr="00A047D1" w:rsidRDefault="002C5D28" w:rsidP="00F43D0B">
            <w:pPr>
              <w:pStyle w:val="TAL"/>
              <w:rPr>
                <w:lang w:val="en-GB" w:eastAsia="en-GB"/>
              </w:rPr>
            </w:pPr>
            <w:r w:rsidRPr="00A047D1">
              <w:rPr>
                <w:lang w:val="en-GB" w:eastAsia="en-GB"/>
              </w:rPr>
              <w:t>ms45</w:t>
            </w:r>
          </w:p>
          <w:p w14:paraId="7E0963D8" w14:textId="77777777" w:rsidR="002C5D28" w:rsidRPr="00A047D1" w:rsidRDefault="002C5D28" w:rsidP="00F43D0B">
            <w:pPr>
              <w:pStyle w:val="TAL"/>
              <w:rPr>
                <w:lang w:val="en-GB" w:eastAsia="en-GB"/>
              </w:rPr>
            </w:pPr>
            <w:r w:rsidRPr="00A047D1">
              <w:rPr>
                <w:lang w:val="en-GB" w:eastAsia="en-GB"/>
              </w:rPr>
              <w:t>infinity</w:t>
            </w:r>
          </w:p>
          <w:p w14:paraId="49483FA4" w14:textId="77777777" w:rsidR="002C5D28" w:rsidRPr="00A047D1" w:rsidRDefault="002C5D28" w:rsidP="00F43D0B">
            <w:pPr>
              <w:pStyle w:val="TAL"/>
              <w:rPr>
                <w:lang w:val="en-GB" w:eastAsia="en-GB"/>
              </w:rPr>
            </w:pPr>
            <w:r w:rsidRPr="00A047D1">
              <w:rPr>
                <w:lang w:val="en-GB" w:eastAsia="en-GB"/>
              </w:rPr>
              <w:t>infinity</w:t>
            </w:r>
          </w:p>
          <w:p w14:paraId="73BE5F40" w14:textId="77777777" w:rsidR="002C5D28" w:rsidRPr="00A047D1" w:rsidRDefault="002C5D28" w:rsidP="00F43D0B">
            <w:pPr>
              <w:pStyle w:val="TAL"/>
              <w:rPr>
                <w:lang w:val="en-GB" w:eastAsia="ja-JP"/>
              </w:rPr>
            </w:pPr>
            <w:r w:rsidRPr="00A047D1">
              <w:rPr>
                <w:lang w:val="en-GB" w:eastAsia="en-GB"/>
              </w:rPr>
              <w:t>t</w:t>
            </w:r>
            <w:r w:rsidRPr="00A047D1">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695910EF"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8EB963D" w14:textId="77777777" w:rsidR="002C5D28" w:rsidRPr="00A047D1" w:rsidRDefault="002C5D28" w:rsidP="00F43D0B">
            <w:pPr>
              <w:pStyle w:val="TAL"/>
              <w:rPr>
                <w:lang w:val="en-GB" w:eastAsia="en-GB"/>
              </w:rPr>
            </w:pPr>
          </w:p>
        </w:tc>
      </w:tr>
      <w:tr w:rsidR="00A047D1" w:rsidRPr="00A047D1" w14:paraId="015DB94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C55961E" w14:textId="77777777" w:rsidR="002C5D28" w:rsidRPr="00A047D1" w:rsidRDefault="002C5D28" w:rsidP="00F43D0B">
            <w:pPr>
              <w:pStyle w:val="TAL"/>
              <w:rPr>
                <w:i/>
                <w:lang w:val="en-GB" w:eastAsia="en-GB"/>
              </w:rPr>
            </w:pPr>
            <w:r w:rsidRPr="00A047D1">
              <w:rPr>
                <w:i/>
                <w:lang w:val="en-GB" w:eastAsia="en-GB"/>
              </w:rPr>
              <w:t>dl-RLC-Config</w:t>
            </w:r>
          </w:p>
          <w:p w14:paraId="1A6CBB8B" w14:textId="77777777" w:rsidR="00F95F2F" w:rsidRPr="00A047D1" w:rsidRDefault="002C5D28" w:rsidP="00F43D0B">
            <w:pPr>
              <w:pStyle w:val="TAL"/>
              <w:rPr>
                <w:i/>
                <w:lang w:val="en-GB" w:eastAsia="en-GB"/>
              </w:rPr>
            </w:pPr>
            <w:r w:rsidRPr="00A047D1">
              <w:rPr>
                <w:i/>
                <w:lang w:val="en-GB" w:eastAsia="en-GB"/>
              </w:rPr>
              <w:t>&gt;sn-FieldLength</w:t>
            </w:r>
          </w:p>
          <w:p w14:paraId="58637147" w14:textId="77777777" w:rsidR="002C5D28" w:rsidRPr="00A047D1" w:rsidRDefault="002C5D28" w:rsidP="00F43D0B">
            <w:pPr>
              <w:pStyle w:val="TAL"/>
              <w:rPr>
                <w:i/>
                <w:lang w:val="en-GB" w:eastAsia="en-GB"/>
              </w:rPr>
            </w:pPr>
            <w:r w:rsidRPr="00A047D1">
              <w:rPr>
                <w:i/>
                <w:lang w:val="en-GB" w:eastAsia="en-GB"/>
              </w:rPr>
              <w:t>&gt;t-Reassembly</w:t>
            </w:r>
          </w:p>
          <w:p w14:paraId="79FD89F4" w14:textId="77777777" w:rsidR="002C5D28" w:rsidRPr="00A047D1" w:rsidRDefault="002C5D28" w:rsidP="00F43D0B">
            <w:pPr>
              <w:pStyle w:val="TAL"/>
              <w:rPr>
                <w:i/>
                <w:lang w:val="en-GB" w:eastAsia="en-GB"/>
              </w:rPr>
            </w:pPr>
            <w:r w:rsidRPr="00A047D1">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EA25BB1" w14:textId="77777777" w:rsidR="002C5D28" w:rsidRPr="00A047D1" w:rsidRDefault="002C5D28" w:rsidP="00F43D0B">
            <w:pPr>
              <w:pStyle w:val="TAL"/>
              <w:rPr>
                <w:lang w:val="en-GB" w:eastAsia="en-GB"/>
              </w:rPr>
            </w:pPr>
          </w:p>
          <w:p w14:paraId="05A44722" w14:textId="77777777" w:rsidR="002C5D28" w:rsidRPr="00A047D1" w:rsidRDefault="002C5D28" w:rsidP="00F43D0B">
            <w:pPr>
              <w:pStyle w:val="TAL"/>
              <w:rPr>
                <w:lang w:val="en-GB" w:eastAsia="en-GB"/>
              </w:rPr>
            </w:pPr>
            <w:r w:rsidRPr="00A047D1">
              <w:rPr>
                <w:lang w:val="en-GB" w:eastAsia="en-GB"/>
              </w:rPr>
              <w:t>size12</w:t>
            </w:r>
          </w:p>
          <w:p w14:paraId="0A498ED0" w14:textId="77777777" w:rsidR="002C5D28" w:rsidRPr="00A047D1" w:rsidRDefault="002C5D28" w:rsidP="00F43D0B">
            <w:pPr>
              <w:pStyle w:val="TAL"/>
              <w:rPr>
                <w:lang w:val="en-GB" w:eastAsia="en-GB"/>
              </w:rPr>
            </w:pPr>
            <w:r w:rsidRPr="00A047D1">
              <w:rPr>
                <w:lang w:val="en-GB" w:eastAsia="en-GB"/>
              </w:rPr>
              <w:t>ms</w:t>
            </w:r>
            <w:r w:rsidRPr="00A047D1">
              <w:rPr>
                <w:rFonts w:eastAsia="Yu Mincho"/>
                <w:lang w:val="en-GB" w:eastAsia="ja-JP"/>
              </w:rPr>
              <w:t>35</w:t>
            </w:r>
          </w:p>
          <w:p w14:paraId="42F88287" w14:textId="77777777" w:rsidR="002C5D28" w:rsidRPr="00A047D1" w:rsidRDefault="002C5D28" w:rsidP="00F43D0B">
            <w:pPr>
              <w:pStyle w:val="TAL"/>
              <w:rPr>
                <w:lang w:val="en-GB" w:eastAsia="en-GB"/>
              </w:rPr>
            </w:pPr>
            <w:r w:rsidRPr="00A047D1">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52B43B06"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49480B" w14:textId="77777777" w:rsidR="002C5D28" w:rsidRPr="00A047D1" w:rsidRDefault="002C5D28" w:rsidP="00F43D0B">
            <w:pPr>
              <w:pStyle w:val="TAL"/>
              <w:rPr>
                <w:lang w:val="en-GB" w:eastAsia="en-GB"/>
              </w:rPr>
            </w:pPr>
          </w:p>
        </w:tc>
      </w:tr>
      <w:tr w:rsidR="00A047D1" w:rsidRPr="00A047D1" w14:paraId="31C02DA9" w14:textId="77777777" w:rsidTr="006D357F">
        <w:tc>
          <w:tcPr>
            <w:tcW w:w="2268" w:type="dxa"/>
            <w:tcBorders>
              <w:top w:val="single" w:sz="4" w:space="0" w:color="auto"/>
              <w:left w:val="single" w:sz="4" w:space="0" w:color="auto"/>
              <w:bottom w:val="single" w:sz="4" w:space="0" w:color="auto"/>
              <w:right w:val="single" w:sz="4" w:space="0" w:color="auto"/>
            </w:tcBorders>
          </w:tcPr>
          <w:p w14:paraId="039A5049" w14:textId="77777777" w:rsidR="002C5D28" w:rsidRPr="00A047D1" w:rsidRDefault="002C5D28" w:rsidP="00F43D0B">
            <w:pPr>
              <w:pStyle w:val="TAL"/>
              <w:rPr>
                <w:i/>
                <w:lang w:val="en-GB" w:eastAsia="en-GB"/>
              </w:rPr>
            </w:pPr>
            <w:r w:rsidRPr="00A047D1">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5206B26C" w14:textId="77777777" w:rsidR="002C5D28" w:rsidRPr="00A047D1" w:rsidRDefault="002C5D28" w:rsidP="00F43D0B">
            <w:pPr>
              <w:pStyle w:val="TAL"/>
              <w:rPr>
                <w:lang w:val="en-GB" w:eastAsia="ja-JP"/>
              </w:rPr>
            </w:pPr>
            <w:r w:rsidRPr="00A047D1">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65F7BD85" w14:textId="77777777" w:rsidR="002C5D28" w:rsidRPr="00A047D1" w:rsidRDefault="002C5D28" w:rsidP="00F43D0B">
            <w:pPr>
              <w:pStyle w:val="TAL"/>
              <w:rPr>
                <w:lang w:val="en-GB" w:eastAsia="ja-JP"/>
              </w:rPr>
            </w:pPr>
            <w:r w:rsidRPr="00A047D1">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6C2E8190" w14:textId="77777777" w:rsidR="002C5D28" w:rsidRPr="00A047D1" w:rsidRDefault="002C5D28" w:rsidP="00F43D0B">
            <w:pPr>
              <w:pStyle w:val="TAL"/>
              <w:rPr>
                <w:lang w:val="en-GB" w:eastAsia="ja-JP"/>
              </w:rPr>
            </w:pPr>
            <w:r w:rsidRPr="00A047D1">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4F2D60E1"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AEA836A" w14:textId="77777777" w:rsidR="002C5D28" w:rsidRPr="00A047D1" w:rsidRDefault="002C5D28" w:rsidP="00F43D0B">
            <w:pPr>
              <w:pStyle w:val="TAL"/>
              <w:rPr>
                <w:lang w:val="en-GB" w:eastAsia="en-GB"/>
              </w:rPr>
            </w:pPr>
          </w:p>
        </w:tc>
      </w:tr>
      <w:tr w:rsidR="00A047D1" w:rsidRPr="00A047D1" w14:paraId="282F047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4A4700E" w14:textId="77777777" w:rsidR="002C5D28" w:rsidRPr="00A047D1" w:rsidRDefault="002C5D28" w:rsidP="00F43D0B">
            <w:pPr>
              <w:pStyle w:val="TAL"/>
              <w:rPr>
                <w:i/>
                <w:lang w:val="en-GB" w:eastAsia="en-GB"/>
              </w:rPr>
            </w:pPr>
            <w:r w:rsidRPr="00A047D1">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6BA3C0" w14:textId="77777777" w:rsidR="002C5D28" w:rsidRPr="00A047D1"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7375CE58"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979FEC2" w14:textId="77777777" w:rsidR="002C5D28" w:rsidRPr="00A047D1" w:rsidRDefault="002C5D28" w:rsidP="00F43D0B">
            <w:pPr>
              <w:pStyle w:val="TAL"/>
              <w:rPr>
                <w:lang w:val="en-GB" w:eastAsia="en-GB"/>
              </w:rPr>
            </w:pPr>
          </w:p>
        </w:tc>
      </w:tr>
      <w:tr w:rsidR="00A047D1" w:rsidRPr="00A047D1" w14:paraId="665CE81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ECAEE3F" w14:textId="77777777" w:rsidR="002C5D28" w:rsidRPr="00A047D1" w:rsidRDefault="002C5D28" w:rsidP="00F43D0B">
            <w:pPr>
              <w:pStyle w:val="TAL"/>
              <w:rPr>
                <w:i/>
                <w:lang w:val="en-GB" w:eastAsia="en-GB"/>
              </w:rPr>
            </w:pPr>
            <w:r w:rsidRPr="00A047D1">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3A22B663" w14:textId="77777777" w:rsidR="002C5D28" w:rsidRPr="00A047D1" w:rsidRDefault="002C5D28" w:rsidP="00F43D0B">
            <w:pPr>
              <w:pStyle w:val="TAL"/>
              <w:rPr>
                <w:lang w:val="en-GB" w:eastAsia="en-GB"/>
              </w:rPr>
            </w:pPr>
            <w:r w:rsidRPr="00A047D1">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60BBC316" w14:textId="77777777" w:rsidR="002C5D28" w:rsidRPr="00A047D1" w:rsidRDefault="002C5D28" w:rsidP="00F43D0B">
            <w:pPr>
              <w:pStyle w:val="TAL"/>
              <w:rPr>
                <w:lang w:val="en-GB" w:eastAsia="ja-JP"/>
              </w:rPr>
            </w:pPr>
            <w:r w:rsidRPr="00A047D1">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1E381C01" w14:textId="77777777" w:rsidR="002C5D28" w:rsidRPr="00A047D1" w:rsidRDefault="002C5D28" w:rsidP="00F43D0B">
            <w:pPr>
              <w:pStyle w:val="TAL"/>
              <w:rPr>
                <w:lang w:val="en-GB" w:eastAsia="ja-JP"/>
              </w:rPr>
            </w:pPr>
            <w:r w:rsidRPr="00A047D1">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69971340"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3CA63A0" w14:textId="77777777" w:rsidR="002C5D28" w:rsidRPr="00A047D1" w:rsidRDefault="002C5D28" w:rsidP="00F43D0B">
            <w:pPr>
              <w:pStyle w:val="TAL"/>
              <w:rPr>
                <w:lang w:val="en-GB" w:eastAsia="en-GB"/>
              </w:rPr>
            </w:pPr>
          </w:p>
        </w:tc>
      </w:tr>
      <w:tr w:rsidR="00A047D1" w:rsidRPr="00A047D1" w14:paraId="7496EA4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5416519" w14:textId="77777777" w:rsidR="002C5D28" w:rsidRPr="00A047D1" w:rsidRDefault="002C5D28" w:rsidP="00F43D0B">
            <w:pPr>
              <w:pStyle w:val="TAL"/>
              <w:rPr>
                <w:i/>
                <w:lang w:val="en-GB" w:eastAsia="en-GB"/>
              </w:rPr>
            </w:pPr>
            <w:r w:rsidRPr="00A047D1">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8D02B47" w14:textId="77777777" w:rsidR="002C5D28" w:rsidRPr="00A047D1" w:rsidRDefault="002C5D28" w:rsidP="00F43D0B">
            <w:pPr>
              <w:pStyle w:val="TAL"/>
              <w:rPr>
                <w:lang w:val="en-GB" w:eastAsia="en-GB"/>
              </w:rPr>
            </w:pPr>
            <w:r w:rsidRPr="00A047D1">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3519094D"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C86A5E4" w14:textId="77777777" w:rsidR="002C5D28" w:rsidRPr="00A047D1" w:rsidRDefault="002C5D28" w:rsidP="00F43D0B">
            <w:pPr>
              <w:pStyle w:val="TAL"/>
              <w:rPr>
                <w:lang w:val="en-GB" w:eastAsia="en-GB"/>
              </w:rPr>
            </w:pPr>
          </w:p>
        </w:tc>
      </w:tr>
      <w:tr w:rsidR="002C5D28" w:rsidRPr="00A047D1" w14:paraId="18A79EAF"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CA68673" w14:textId="77777777" w:rsidR="002C5D28" w:rsidRPr="00A047D1" w:rsidRDefault="002C5D28" w:rsidP="00F43D0B">
            <w:pPr>
              <w:pStyle w:val="TAL"/>
              <w:rPr>
                <w:i/>
                <w:lang w:val="en-GB" w:eastAsia="en-GB"/>
              </w:rPr>
            </w:pPr>
            <w:r w:rsidRPr="00A047D1">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7B80CFE7" w14:textId="77777777" w:rsidR="002C5D28" w:rsidRPr="00A047D1" w:rsidRDefault="002C5D28" w:rsidP="00F43D0B">
            <w:pPr>
              <w:pStyle w:val="TAL"/>
              <w:rPr>
                <w:lang w:val="en-GB" w:eastAsia="en-GB"/>
              </w:rPr>
            </w:pPr>
            <w:r w:rsidRPr="00A047D1">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17B4C0DD"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C57A027" w14:textId="77777777" w:rsidR="002C5D28" w:rsidRPr="00A047D1" w:rsidRDefault="002C5D28" w:rsidP="00F43D0B">
            <w:pPr>
              <w:pStyle w:val="TAL"/>
              <w:rPr>
                <w:lang w:val="en-GB" w:eastAsia="en-GB"/>
              </w:rPr>
            </w:pPr>
          </w:p>
        </w:tc>
      </w:tr>
    </w:tbl>
    <w:p w14:paraId="717F60FC" w14:textId="77777777" w:rsidR="004A74F6" w:rsidRPr="00A047D1" w:rsidRDefault="004A74F6" w:rsidP="004A74F6"/>
    <w:p w14:paraId="3EB89357" w14:textId="77777777" w:rsidR="002C5D28" w:rsidRPr="00A047D1" w:rsidRDefault="002C5D28" w:rsidP="002C5D28">
      <w:pPr>
        <w:pStyle w:val="Heading3"/>
        <w:rPr>
          <w:lang w:val="en-GB"/>
        </w:rPr>
      </w:pPr>
      <w:bookmarkStart w:id="1204" w:name="_Toc12718533"/>
      <w:r w:rsidRPr="00A047D1">
        <w:rPr>
          <w:lang w:val="en-GB"/>
        </w:rPr>
        <w:t>9.2.2</w:t>
      </w:r>
      <w:r w:rsidRPr="00A047D1">
        <w:rPr>
          <w:lang w:val="en-GB"/>
        </w:rPr>
        <w:tab/>
        <w:t>Default MAC Cell Group configuration</w:t>
      </w:r>
      <w:bookmarkEnd w:id="1204"/>
    </w:p>
    <w:p w14:paraId="49F94ABE" w14:textId="77777777" w:rsidR="002C5D28" w:rsidRPr="00A047D1" w:rsidRDefault="002C5D28" w:rsidP="002C5D28">
      <w:pPr>
        <w:rPr>
          <w:rFonts w:eastAsia="SimSun"/>
          <w:lang w:eastAsia="ko-KR"/>
        </w:rPr>
      </w:pPr>
      <w:r w:rsidRPr="00A047D1">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A047D1" w14:paraId="072FEDEF" w14:textId="77777777" w:rsidTr="006D357F">
        <w:trPr>
          <w:tblHeader/>
        </w:trPr>
        <w:tc>
          <w:tcPr>
            <w:tcW w:w="3260" w:type="dxa"/>
          </w:tcPr>
          <w:p w14:paraId="7BB54891"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418" w:type="dxa"/>
          </w:tcPr>
          <w:p w14:paraId="74ADD1F1"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2552" w:type="dxa"/>
          </w:tcPr>
          <w:p w14:paraId="4B5C00B6"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23943131"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6A2EDAB2" w14:textId="77777777" w:rsidTr="006D357F">
        <w:tc>
          <w:tcPr>
            <w:tcW w:w="3260" w:type="dxa"/>
          </w:tcPr>
          <w:p w14:paraId="54C7A817" w14:textId="77777777" w:rsidR="002C5D28" w:rsidRPr="00A047D1" w:rsidRDefault="002C5D28" w:rsidP="00F43D0B">
            <w:pPr>
              <w:pStyle w:val="TAL"/>
              <w:rPr>
                <w:lang w:val="en-GB" w:eastAsia="en-GB"/>
              </w:rPr>
            </w:pPr>
            <w:r w:rsidRPr="00A047D1">
              <w:rPr>
                <w:lang w:val="en-GB" w:eastAsia="en-GB"/>
              </w:rPr>
              <w:t xml:space="preserve">MAC </w:t>
            </w:r>
            <w:r w:rsidRPr="00A047D1">
              <w:rPr>
                <w:lang w:val="en-GB" w:eastAsia="ja-JP"/>
              </w:rPr>
              <w:t>Cell Group</w:t>
            </w:r>
            <w:r w:rsidRPr="00A047D1">
              <w:rPr>
                <w:lang w:val="en-GB" w:eastAsia="en-GB"/>
              </w:rPr>
              <w:t xml:space="preserve"> configuration</w:t>
            </w:r>
          </w:p>
        </w:tc>
        <w:tc>
          <w:tcPr>
            <w:tcW w:w="1418" w:type="dxa"/>
          </w:tcPr>
          <w:p w14:paraId="0A885206" w14:textId="77777777" w:rsidR="002C5D28" w:rsidRPr="00A047D1" w:rsidRDefault="002C5D28" w:rsidP="00F43D0B">
            <w:pPr>
              <w:pStyle w:val="TAL"/>
              <w:rPr>
                <w:lang w:val="en-GB" w:eastAsia="en-GB"/>
              </w:rPr>
            </w:pPr>
          </w:p>
        </w:tc>
        <w:tc>
          <w:tcPr>
            <w:tcW w:w="2552" w:type="dxa"/>
          </w:tcPr>
          <w:p w14:paraId="2ABF7797" w14:textId="77777777" w:rsidR="002C5D28" w:rsidRPr="00A047D1" w:rsidRDefault="002C5D28" w:rsidP="00F43D0B">
            <w:pPr>
              <w:pStyle w:val="TAL"/>
              <w:rPr>
                <w:lang w:val="en-GB" w:eastAsia="en-GB"/>
              </w:rPr>
            </w:pPr>
          </w:p>
        </w:tc>
        <w:tc>
          <w:tcPr>
            <w:tcW w:w="708" w:type="dxa"/>
          </w:tcPr>
          <w:p w14:paraId="0E5B934E" w14:textId="77777777" w:rsidR="002C5D28" w:rsidRPr="00A047D1" w:rsidRDefault="002C5D28" w:rsidP="00F43D0B">
            <w:pPr>
              <w:pStyle w:val="TAL"/>
              <w:rPr>
                <w:lang w:val="en-GB" w:eastAsia="en-GB"/>
              </w:rPr>
            </w:pPr>
          </w:p>
        </w:tc>
      </w:tr>
      <w:tr w:rsidR="00A047D1" w:rsidRPr="00A047D1" w14:paraId="25ADDFBC" w14:textId="77777777" w:rsidTr="006D357F">
        <w:tc>
          <w:tcPr>
            <w:tcW w:w="3260" w:type="dxa"/>
          </w:tcPr>
          <w:p w14:paraId="2288C3D2" w14:textId="77777777" w:rsidR="002C5D28" w:rsidRPr="00A047D1" w:rsidRDefault="002C5D28" w:rsidP="00F43D0B">
            <w:pPr>
              <w:pStyle w:val="TAL"/>
              <w:rPr>
                <w:i/>
                <w:lang w:val="en-GB" w:eastAsia="en-GB"/>
              </w:rPr>
            </w:pPr>
            <w:r w:rsidRPr="00A047D1">
              <w:rPr>
                <w:i/>
                <w:lang w:val="en-GB" w:eastAsia="en-GB"/>
              </w:rPr>
              <w:t>bsr-Config</w:t>
            </w:r>
          </w:p>
        </w:tc>
        <w:tc>
          <w:tcPr>
            <w:tcW w:w="1418" w:type="dxa"/>
          </w:tcPr>
          <w:p w14:paraId="73CD0B01" w14:textId="77777777" w:rsidR="002C5D28" w:rsidRPr="00A047D1" w:rsidRDefault="002C5D28" w:rsidP="00F43D0B">
            <w:pPr>
              <w:pStyle w:val="TAL"/>
              <w:rPr>
                <w:lang w:val="en-GB" w:eastAsia="ja-JP"/>
              </w:rPr>
            </w:pPr>
          </w:p>
        </w:tc>
        <w:tc>
          <w:tcPr>
            <w:tcW w:w="2552" w:type="dxa"/>
          </w:tcPr>
          <w:p w14:paraId="1C2C1CA7" w14:textId="77777777" w:rsidR="002C5D28" w:rsidRPr="00A047D1" w:rsidRDefault="002C5D28" w:rsidP="00F43D0B">
            <w:pPr>
              <w:pStyle w:val="TAL"/>
              <w:rPr>
                <w:lang w:val="en-GB" w:eastAsia="en-GB"/>
              </w:rPr>
            </w:pPr>
          </w:p>
        </w:tc>
        <w:tc>
          <w:tcPr>
            <w:tcW w:w="708" w:type="dxa"/>
          </w:tcPr>
          <w:p w14:paraId="6353ECBC" w14:textId="77777777" w:rsidR="002C5D28" w:rsidRPr="00A047D1" w:rsidRDefault="002C5D28" w:rsidP="00F43D0B">
            <w:pPr>
              <w:pStyle w:val="TAL"/>
              <w:rPr>
                <w:lang w:val="en-GB" w:eastAsia="en-GB"/>
              </w:rPr>
            </w:pPr>
          </w:p>
        </w:tc>
      </w:tr>
      <w:tr w:rsidR="00A047D1" w:rsidRPr="00A047D1" w14:paraId="665D9F73" w14:textId="77777777" w:rsidTr="006D357F">
        <w:tc>
          <w:tcPr>
            <w:tcW w:w="3260" w:type="dxa"/>
          </w:tcPr>
          <w:p w14:paraId="1A6CF74E"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periodicBSR-Timer</w:t>
            </w:r>
          </w:p>
        </w:tc>
        <w:tc>
          <w:tcPr>
            <w:tcW w:w="1418" w:type="dxa"/>
          </w:tcPr>
          <w:p w14:paraId="6158342A" w14:textId="77777777" w:rsidR="002C5D28" w:rsidRPr="00A047D1" w:rsidRDefault="002C5D28" w:rsidP="00F43D0B">
            <w:pPr>
              <w:pStyle w:val="TAL"/>
              <w:rPr>
                <w:lang w:val="en-GB" w:eastAsia="ja-JP"/>
              </w:rPr>
            </w:pPr>
            <w:r w:rsidRPr="00A047D1">
              <w:rPr>
                <w:lang w:val="en-GB" w:eastAsia="en-GB"/>
              </w:rPr>
              <w:t>sf10</w:t>
            </w:r>
          </w:p>
        </w:tc>
        <w:tc>
          <w:tcPr>
            <w:tcW w:w="2552" w:type="dxa"/>
          </w:tcPr>
          <w:p w14:paraId="0FD61E61" w14:textId="77777777" w:rsidR="002C5D28" w:rsidRPr="00A047D1" w:rsidRDefault="002C5D28" w:rsidP="00F43D0B">
            <w:pPr>
              <w:pStyle w:val="TAL"/>
              <w:rPr>
                <w:lang w:val="en-GB" w:eastAsia="en-GB"/>
              </w:rPr>
            </w:pPr>
          </w:p>
        </w:tc>
        <w:tc>
          <w:tcPr>
            <w:tcW w:w="708" w:type="dxa"/>
          </w:tcPr>
          <w:p w14:paraId="24583107" w14:textId="77777777" w:rsidR="002C5D28" w:rsidRPr="00A047D1" w:rsidRDefault="002C5D28" w:rsidP="00F43D0B">
            <w:pPr>
              <w:pStyle w:val="TAL"/>
              <w:rPr>
                <w:lang w:val="en-GB" w:eastAsia="en-GB"/>
              </w:rPr>
            </w:pPr>
          </w:p>
        </w:tc>
      </w:tr>
      <w:tr w:rsidR="00A047D1" w:rsidRPr="00A047D1" w14:paraId="0631799F" w14:textId="77777777" w:rsidTr="006D357F">
        <w:tc>
          <w:tcPr>
            <w:tcW w:w="3260" w:type="dxa"/>
          </w:tcPr>
          <w:p w14:paraId="30BAEAAD"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retxBSR-Timer</w:t>
            </w:r>
          </w:p>
        </w:tc>
        <w:tc>
          <w:tcPr>
            <w:tcW w:w="1418" w:type="dxa"/>
          </w:tcPr>
          <w:p w14:paraId="0DC9B7E8" w14:textId="77777777" w:rsidR="002C5D28" w:rsidRPr="00A047D1" w:rsidRDefault="002C5D28" w:rsidP="00F43D0B">
            <w:pPr>
              <w:pStyle w:val="TAL"/>
              <w:rPr>
                <w:lang w:val="en-GB" w:eastAsia="ja-JP"/>
              </w:rPr>
            </w:pPr>
            <w:r w:rsidRPr="00A047D1">
              <w:rPr>
                <w:lang w:val="en-GB" w:eastAsia="ja-JP"/>
              </w:rPr>
              <w:t>sf80</w:t>
            </w:r>
          </w:p>
        </w:tc>
        <w:tc>
          <w:tcPr>
            <w:tcW w:w="2552" w:type="dxa"/>
          </w:tcPr>
          <w:p w14:paraId="0EA0F695" w14:textId="77777777" w:rsidR="002C5D28" w:rsidRPr="00A047D1" w:rsidRDefault="002C5D28" w:rsidP="00F43D0B">
            <w:pPr>
              <w:pStyle w:val="TAL"/>
              <w:rPr>
                <w:lang w:val="en-GB" w:eastAsia="en-GB"/>
              </w:rPr>
            </w:pPr>
          </w:p>
        </w:tc>
        <w:tc>
          <w:tcPr>
            <w:tcW w:w="708" w:type="dxa"/>
          </w:tcPr>
          <w:p w14:paraId="5020678D" w14:textId="77777777" w:rsidR="002C5D28" w:rsidRPr="00A047D1" w:rsidRDefault="002C5D28" w:rsidP="00F43D0B">
            <w:pPr>
              <w:pStyle w:val="TAL"/>
              <w:rPr>
                <w:lang w:val="en-GB" w:eastAsia="en-GB"/>
              </w:rPr>
            </w:pPr>
          </w:p>
        </w:tc>
      </w:tr>
      <w:tr w:rsidR="00A047D1" w:rsidRPr="00A047D1" w14:paraId="1F2D6867" w14:textId="77777777" w:rsidTr="006D357F">
        <w:tc>
          <w:tcPr>
            <w:tcW w:w="3260" w:type="dxa"/>
          </w:tcPr>
          <w:p w14:paraId="331383BB" w14:textId="77777777" w:rsidR="002C5D28" w:rsidRPr="00A047D1" w:rsidRDefault="002C5D28" w:rsidP="00F43D0B">
            <w:pPr>
              <w:pStyle w:val="TAL"/>
              <w:rPr>
                <w:i/>
                <w:lang w:val="en-GB" w:eastAsia="en-GB"/>
              </w:rPr>
            </w:pPr>
            <w:r w:rsidRPr="00A047D1">
              <w:rPr>
                <w:i/>
                <w:lang w:val="en-GB" w:eastAsia="en-GB"/>
              </w:rPr>
              <w:t>phr-Config</w:t>
            </w:r>
          </w:p>
        </w:tc>
        <w:tc>
          <w:tcPr>
            <w:tcW w:w="1418" w:type="dxa"/>
          </w:tcPr>
          <w:p w14:paraId="0EB174E7" w14:textId="77777777" w:rsidR="002C5D28" w:rsidRPr="00A047D1" w:rsidRDefault="002C5D28" w:rsidP="00F43D0B">
            <w:pPr>
              <w:pStyle w:val="TAL"/>
              <w:rPr>
                <w:lang w:val="en-GB" w:eastAsia="ja-JP"/>
              </w:rPr>
            </w:pPr>
          </w:p>
        </w:tc>
        <w:tc>
          <w:tcPr>
            <w:tcW w:w="2552" w:type="dxa"/>
          </w:tcPr>
          <w:p w14:paraId="48DE7ED6" w14:textId="77777777" w:rsidR="002C5D28" w:rsidRPr="00A047D1" w:rsidRDefault="002C5D28" w:rsidP="00F43D0B">
            <w:pPr>
              <w:pStyle w:val="TAL"/>
              <w:rPr>
                <w:lang w:val="en-GB" w:eastAsia="en-GB"/>
              </w:rPr>
            </w:pPr>
          </w:p>
        </w:tc>
        <w:tc>
          <w:tcPr>
            <w:tcW w:w="708" w:type="dxa"/>
          </w:tcPr>
          <w:p w14:paraId="1AB4A512" w14:textId="77777777" w:rsidR="002C5D28" w:rsidRPr="00A047D1" w:rsidRDefault="002C5D28" w:rsidP="00F43D0B">
            <w:pPr>
              <w:pStyle w:val="TAL"/>
              <w:rPr>
                <w:lang w:val="en-GB" w:eastAsia="en-GB"/>
              </w:rPr>
            </w:pPr>
          </w:p>
        </w:tc>
      </w:tr>
      <w:tr w:rsidR="00A047D1" w:rsidRPr="00A047D1" w14:paraId="4BA11600" w14:textId="77777777" w:rsidTr="006D357F">
        <w:tc>
          <w:tcPr>
            <w:tcW w:w="3260" w:type="dxa"/>
          </w:tcPr>
          <w:p w14:paraId="2C0AE81F" w14:textId="77777777" w:rsidR="002C5D28" w:rsidRPr="00A047D1" w:rsidRDefault="002C5D28" w:rsidP="00F43D0B">
            <w:pPr>
              <w:pStyle w:val="TAL"/>
              <w:rPr>
                <w:i/>
                <w:lang w:val="en-GB" w:eastAsia="en-GB"/>
              </w:rPr>
            </w:pPr>
            <w:r w:rsidRPr="00A047D1">
              <w:rPr>
                <w:i/>
                <w:lang w:val="en-GB" w:eastAsia="ja-JP"/>
              </w:rPr>
              <w:t>&gt;phr-PeriodicTimer</w:t>
            </w:r>
          </w:p>
        </w:tc>
        <w:tc>
          <w:tcPr>
            <w:tcW w:w="1418" w:type="dxa"/>
          </w:tcPr>
          <w:p w14:paraId="3977C9A6" w14:textId="77777777" w:rsidR="002C5D28" w:rsidRPr="00A047D1" w:rsidRDefault="002C5D28" w:rsidP="00F43D0B">
            <w:pPr>
              <w:pStyle w:val="TAL"/>
              <w:rPr>
                <w:lang w:val="en-GB" w:eastAsia="ja-JP"/>
              </w:rPr>
            </w:pPr>
            <w:r w:rsidRPr="00A047D1">
              <w:rPr>
                <w:lang w:val="en-GB" w:eastAsia="en-GB"/>
              </w:rPr>
              <w:t>sf</w:t>
            </w:r>
            <w:r w:rsidRPr="00A047D1">
              <w:rPr>
                <w:lang w:val="en-GB" w:eastAsia="ja-JP"/>
              </w:rPr>
              <w:t>10</w:t>
            </w:r>
          </w:p>
        </w:tc>
        <w:tc>
          <w:tcPr>
            <w:tcW w:w="2552" w:type="dxa"/>
          </w:tcPr>
          <w:p w14:paraId="437FBDB8" w14:textId="77777777" w:rsidR="002C5D28" w:rsidRPr="00A047D1" w:rsidRDefault="002C5D28" w:rsidP="00F43D0B">
            <w:pPr>
              <w:pStyle w:val="TAL"/>
              <w:rPr>
                <w:lang w:val="en-GB" w:eastAsia="en-GB"/>
              </w:rPr>
            </w:pPr>
          </w:p>
        </w:tc>
        <w:tc>
          <w:tcPr>
            <w:tcW w:w="708" w:type="dxa"/>
          </w:tcPr>
          <w:p w14:paraId="169E2293" w14:textId="77777777" w:rsidR="002C5D28" w:rsidRPr="00A047D1" w:rsidRDefault="002C5D28" w:rsidP="00F43D0B">
            <w:pPr>
              <w:pStyle w:val="TAL"/>
              <w:rPr>
                <w:lang w:val="en-GB" w:eastAsia="en-GB"/>
              </w:rPr>
            </w:pPr>
          </w:p>
        </w:tc>
      </w:tr>
      <w:tr w:rsidR="00A047D1" w:rsidRPr="00A047D1" w14:paraId="3CBD70E7" w14:textId="77777777" w:rsidTr="006D357F">
        <w:tc>
          <w:tcPr>
            <w:tcW w:w="3260" w:type="dxa"/>
          </w:tcPr>
          <w:p w14:paraId="7DD5EB77" w14:textId="77777777" w:rsidR="002C5D28" w:rsidRPr="00A047D1" w:rsidRDefault="002C5D28" w:rsidP="00F43D0B">
            <w:pPr>
              <w:pStyle w:val="TAL"/>
              <w:rPr>
                <w:i/>
                <w:lang w:val="en-GB" w:eastAsia="ja-JP"/>
              </w:rPr>
            </w:pPr>
            <w:r w:rsidRPr="00A047D1">
              <w:rPr>
                <w:i/>
                <w:lang w:val="en-GB" w:eastAsia="ja-JP"/>
              </w:rPr>
              <w:t>&gt;phr-ProhibitTimer</w:t>
            </w:r>
          </w:p>
        </w:tc>
        <w:tc>
          <w:tcPr>
            <w:tcW w:w="1418" w:type="dxa"/>
          </w:tcPr>
          <w:p w14:paraId="12B742E6" w14:textId="77777777" w:rsidR="002C5D28" w:rsidRPr="00A047D1" w:rsidRDefault="002C5D28" w:rsidP="00F43D0B">
            <w:pPr>
              <w:pStyle w:val="TAL"/>
              <w:rPr>
                <w:lang w:val="en-GB" w:eastAsia="ja-JP"/>
              </w:rPr>
            </w:pPr>
            <w:r w:rsidRPr="00A047D1">
              <w:rPr>
                <w:lang w:val="en-GB" w:eastAsia="en-GB"/>
              </w:rPr>
              <w:t>sf</w:t>
            </w:r>
            <w:r w:rsidRPr="00A047D1">
              <w:rPr>
                <w:lang w:val="en-GB" w:eastAsia="ja-JP"/>
              </w:rPr>
              <w:t>10</w:t>
            </w:r>
          </w:p>
        </w:tc>
        <w:tc>
          <w:tcPr>
            <w:tcW w:w="2552" w:type="dxa"/>
          </w:tcPr>
          <w:p w14:paraId="1B8E1F0A" w14:textId="77777777" w:rsidR="002C5D28" w:rsidRPr="00A047D1" w:rsidRDefault="002C5D28" w:rsidP="00F43D0B">
            <w:pPr>
              <w:pStyle w:val="TAL"/>
              <w:rPr>
                <w:lang w:val="en-GB" w:eastAsia="en-GB"/>
              </w:rPr>
            </w:pPr>
          </w:p>
        </w:tc>
        <w:tc>
          <w:tcPr>
            <w:tcW w:w="708" w:type="dxa"/>
          </w:tcPr>
          <w:p w14:paraId="36497FED" w14:textId="77777777" w:rsidR="002C5D28" w:rsidRPr="00A047D1" w:rsidRDefault="002C5D28" w:rsidP="00F43D0B">
            <w:pPr>
              <w:pStyle w:val="TAL"/>
              <w:rPr>
                <w:lang w:val="en-GB" w:eastAsia="en-GB"/>
              </w:rPr>
            </w:pPr>
          </w:p>
        </w:tc>
      </w:tr>
      <w:tr w:rsidR="002C5D28" w:rsidRPr="00A047D1" w14:paraId="5120A537" w14:textId="77777777" w:rsidTr="006D357F">
        <w:tc>
          <w:tcPr>
            <w:tcW w:w="3260" w:type="dxa"/>
          </w:tcPr>
          <w:p w14:paraId="4AA12489" w14:textId="77777777" w:rsidR="002C5D28" w:rsidRPr="00A047D1" w:rsidRDefault="002C5D28" w:rsidP="00F43D0B">
            <w:pPr>
              <w:pStyle w:val="TAL"/>
              <w:rPr>
                <w:i/>
                <w:lang w:val="en-GB" w:eastAsia="ja-JP"/>
              </w:rPr>
            </w:pPr>
            <w:r w:rsidRPr="00A047D1">
              <w:rPr>
                <w:i/>
                <w:lang w:val="en-GB" w:eastAsia="ja-JP"/>
              </w:rPr>
              <w:t xml:space="preserve">&gt;phr-Tx-PowerFactorChange </w:t>
            </w:r>
          </w:p>
        </w:tc>
        <w:tc>
          <w:tcPr>
            <w:tcW w:w="1418" w:type="dxa"/>
          </w:tcPr>
          <w:p w14:paraId="230374B6" w14:textId="77777777" w:rsidR="002C5D28" w:rsidRPr="00A047D1" w:rsidRDefault="002C5D28" w:rsidP="00F43D0B">
            <w:pPr>
              <w:pStyle w:val="TAL"/>
              <w:rPr>
                <w:lang w:val="en-GB" w:eastAsia="en-GB"/>
              </w:rPr>
            </w:pPr>
            <w:r w:rsidRPr="00A047D1">
              <w:rPr>
                <w:lang w:val="en-GB" w:eastAsia="en-GB"/>
              </w:rPr>
              <w:t>dB1</w:t>
            </w:r>
          </w:p>
        </w:tc>
        <w:tc>
          <w:tcPr>
            <w:tcW w:w="2552" w:type="dxa"/>
          </w:tcPr>
          <w:p w14:paraId="56A134E5" w14:textId="77777777" w:rsidR="002C5D28" w:rsidRPr="00A047D1" w:rsidRDefault="002C5D28" w:rsidP="00F43D0B">
            <w:pPr>
              <w:pStyle w:val="TAL"/>
              <w:rPr>
                <w:lang w:val="en-GB" w:eastAsia="en-GB"/>
              </w:rPr>
            </w:pPr>
          </w:p>
        </w:tc>
        <w:tc>
          <w:tcPr>
            <w:tcW w:w="708" w:type="dxa"/>
          </w:tcPr>
          <w:p w14:paraId="017719AD" w14:textId="77777777" w:rsidR="002C5D28" w:rsidRPr="00A047D1" w:rsidRDefault="002C5D28" w:rsidP="00F43D0B">
            <w:pPr>
              <w:pStyle w:val="TAL"/>
              <w:rPr>
                <w:lang w:val="en-GB" w:eastAsia="en-GB"/>
              </w:rPr>
            </w:pPr>
          </w:p>
        </w:tc>
      </w:tr>
    </w:tbl>
    <w:p w14:paraId="6C6EFEA1" w14:textId="77777777" w:rsidR="004A74F6" w:rsidRPr="00A047D1" w:rsidRDefault="004A74F6" w:rsidP="004A74F6"/>
    <w:p w14:paraId="792B4F03" w14:textId="77777777" w:rsidR="002C5D28" w:rsidRPr="00A047D1" w:rsidRDefault="002C5D28" w:rsidP="002C5D28">
      <w:pPr>
        <w:pStyle w:val="Heading3"/>
        <w:rPr>
          <w:lang w:val="en-GB"/>
        </w:rPr>
      </w:pPr>
      <w:bookmarkStart w:id="1205" w:name="_Toc12718534"/>
      <w:r w:rsidRPr="00A047D1">
        <w:rPr>
          <w:lang w:val="en-GB"/>
        </w:rPr>
        <w:t>9.2.3</w:t>
      </w:r>
      <w:r w:rsidRPr="00A047D1">
        <w:rPr>
          <w:lang w:val="en-GB"/>
        </w:rPr>
        <w:tab/>
        <w:t>Default values timers and constants</w:t>
      </w:r>
      <w:bookmarkEnd w:id="1205"/>
    </w:p>
    <w:p w14:paraId="0D830EEB" w14:textId="77777777" w:rsidR="002C5D28" w:rsidRPr="00A047D1" w:rsidRDefault="002C5D28" w:rsidP="002C5D28">
      <w:r w:rsidRPr="00A047D1">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A047D1" w14:paraId="686B9CC7" w14:textId="77777777" w:rsidTr="006D357F">
        <w:trPr>
          <w:tblHeader/>
        </w:trPr>
        <w:tc>
          <w:tcPr>
            <w:tcW w:w="3260" w:type="dxa"/>
          </w:tcPr>
          <w:p w14:paraId="77E00557"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418" w:type="dxa"/>
          </w:tcPr>
          <w:p w14:paraId="6839CEBE"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2551" w:type="dxa"/>
          </w:tcPr>
          <w:p w14:paraId="0CBD3DD9"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9" w:type="dxa"/>
          </w:tcPr>
          <w:p w14:paraId="52FA53BF"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31B5DD01" w14:textId="77777777" w:rsidTr="006D357F">
        <w:tc>
          <w:tcPr>
            <w:tcW w:w="3260" w:type="dxa"/>
          </w:tcPr>
          <w:p w14:paraId="036A68B2" w14:textId="77777777" w:rsidR="002C5D28" w:rsidRPr="00A047D1" w:rsidRDefault="002C5D28" w:rsidP="00F43D0B">
            <w:pPr>
              <w:pStyle w:val="TAL"/>
              <w:rPr>
                <w:lang w:val="en-GB" w:eastAsia="en-GB"/>
              </w:rPr>
            </w:pPr>
            <w:r w:rsidRPr="00A047D1">
              <w:rPr>
                <w:lang w:val="en-GB" w:eastAsia="en-GB"/>
              </w:rPr>
              <w:t>t310</w:t>
            </w:r>
          </w:p>
        </w:tc>
        <w:tc>
          <w:tcPr>
            <w:tcW w:w="1418" w:type="dxa"/>
          </w:tcPr>
          <w:p w14:paraId="243F2572" w14:textId="77777777" w:rsidR="002C5D28" w:rsidRPr="00A047D1" w:rsidRDefault="002C5D28" w:rsidP="00F43D0B">
            <w:pPr>
              <w:pStyle w:val="TAL"/>
              <w:rPr>
                <w:lang w:val="en-GB" w:eastAsia="en-GB"/>
              </w:rPr>
            </w:pPr>
            <w:r w:rsidRPr="00A047D1">
              <w:rPr>
                <w:lang w:val="en-GB" w:eastAsia="en-GB"/>
              </w:rPr>
              <w:t>ms1000</w:t>
            </w:r>
          </w:p>
        </w:tc>
        <w:tc>
          <w:tcPr>
            <w:tcW w:w="2551" w:type="dxa"/>
          </w:tcPr>
          <w:p w14:paraId="258C4368" w14:textId="77777777" w:rsidR="002C5D28" w:rsidRPr="00A047D1" w:rsidRDefault="002C5D28" w:rsidP="00F43D0B">
            <w:pPr>
              <w:pStyle w:val="TAL"/>
              <w:rPr>
                <w:lang w:val="en-GB" w:eastAsia="en-GB"/>
              </w:rPr>
            </w:pPr>
          </w:p>
        </w:tc>
        <w:tc>
          <w:tcPr>
            <w:tcW w:w="709" w:type="dxa"/>
          </w:tcPr>
          <w:p w14:paraId="1102C114" w14:textId="77777777" w:rsidR="002C5D28" w:rsidRPr="00A047D1" w:rsidRDefault="002C5D28" w:rsidP="00F43D0B">
            <w:pPr>
              <w:pStyle w:val="TAL"/>
              <w:rPr>
                <w:lang w:val="en-GB" w:eastAsia="en-GB"/>
              </w:rPr>
            </w:pPr>
          </w:p>
        </w:tc>
      </w:tr>
      <w:tr w:rsidR="00A047D1" w:rsidRPr="00A047D1" w14:paraId="67151257" w14:textId="77777777" w:rsidTr="006D357F">
        <w:tc>
          <w:tcPr>
            <w:tcW w:w="3260" w:type="dxa"/>
          </w:tcPr>
          <w:p w14:paraId="28EC46CE" w14:textId="77777777" w:rsidR="002C5D28" w:rsidRPr="00A047D1" w:rsidRDefault="002C5D28" w:rsidP="00F43D0B">
            <w:pPr>
              <w:pStyle w:val="TAL"/>
              <w:rPr>
                <w:lang w:val="en-GB" w:eastAsia="en-GB"/>
              </w:rPr>
            </w:pPr>
            <w:r w:rsidRPr="00A047D1">
              <w:rPr>
                <w:lang w:val="en-GB" w:eastAsia="en-GB"/>
              </w:rPr>
              <w:t>n310</w:t>
            </w:r>
          </w:p>
        </w:tc>
        <w:tc>
          <w:tcPr>
            <w:tcW w:w="1418" w:type="dxa"/>
          </w:tcPr>
          <w:p w14:paraId="0B6525B4" w14:textId="77777777" w:rsidR="002C5D28" w:rsidRPr="00A047D1" w:rsidRDefault="002C5D28" w:rsidP="00F43D0B">
            <w:pPr>
              <w:pStyle w:val="TAL"/>
              <w:rPr>
                <w:lang w:val="en-GB" w:eastAsia="en-GB"/>
              </w:rPr>
            </w:pPr>
            <w:r w:rsidRPr="00A047D1">
              <w:rPr>
                <w:lang w:val="en-GB" w:eastAsia="en-GB"/>
              </w:rPr>
              <w:t>n1</w:t>
            </w:r>
          </w:p>
        </w:tc>
        <w:tc>
          <w:tcPr>
            <w:tcW w:w="2551" w:type="dxa"/>
          </w:tcPr>
          <w:p w14:paraId="42642E33" w14:textId="77777777" w:rsidR="002C5D28" w:rsidRPr="00A047D1" w:rsidRDefault="002C5D28" w:rsidP="00F43D0B">
            <w:pPr>
              <w:pStyle w:val="TAL"/>
              <w:rPr>
                <w:lang w:val="en-GB" w:eastAsia="en-GB"/>
              </w:rPr>
            </w:pPr>
          </w:p>
        </w:tc>
        <w:tc>
          <w:tcPr>
            <w:tcW w:w="709" w:type="dxa"/>
          </w:tcPr>
          <w:p w14:paraId="184D4321" w14:textId="77777777" w:rsidR="002C5D28" w:rsidRPr="00A047D1" w:rsidRDefault="002C5D28" w:rsidP="00F43D0B">
            <w:pPr>
              <w:pStyle w:val="TAL"/>
              <w:rPr>
                <w:lang w:val="en-GB" w:eastAsia="en-GB"/>
              </w:rPr>
            </w:pPr>
          </w:p>
        </w:tc>
      </w:tr>
      <w:tr w:rsidR="00A047D1" w:rsidRPr="00A047D1" w14:paraId="19B763DB" w14:textId="77777777" w:rsidTr="006D357F">
        <w:tc>
          <w:tcPr>
            <w:tcW w:w="3260" w:type="dxa"/>
          </w:tcPr>
          <w:p w14:paraId="2E6D8D24" w14:textId="77777777" w:rsidR="002C5D28" w:rsidRPr="00A047D1" w:rsidRDefault="002C5D28" w:rsidP="00F43D0B">
            <w:pPr>
              <w:pStyle w:val="TAL"/>
              <w:rPr>
                <w:lang w:val="en-GB" w:eastAsia="en-GB"/>
              </w:rPr>
            </w:pPr>
            <w:r w:rsidRPr="00A047D1">
              <w:rPr>
                <w:lang w:val="en-GB" w:eastAsia="en-GB"/>
              </w:rPr>
              <w:t>t311</w:t>
            </w:r>
          </w:p>
        </w:tc>
        <w:tc>
          <w:tcPr>
            <w:tcW w:w="1418" w:type="dxa"/>
          </w:tcPr>
          <w:p w14:paraId="3BCC6962" w14:textId="77777777" w:rsidR="002C5D28" w:rsidRPr="00A047D1" w:rsidRDefault="002C5D28" w:rsidP="00F43D0B">
            <w:pPr>
              <w:pStyle w:val="TAL"/>
              <w:rPr>
                <w:lang w:val="en-GB" w:eastAsia="ja-JP"/>
              </w:rPr>
            </w:pPr>
            <w:r w:rsidRPr="00A047D1">
              <w:rPr>
                <w:lang w:val="en-GB" w:eastAsia="en-GB"/>
              </w:rPr>
              <w:t>ms3</w:t>
            </w:r>
            <w:r w:rsidRPr="00A047D1">
              <w:rPr>
                <w:lang w:val="en-GB" w:eastAsia="ja-JP"/>
              </w:rPr>
              <w:t>0000</w:t>
            </w:r>
          </w:p>
        </w:tc>
        <w:tc>
          <w:tcPr>
            <w:tcW w:w="2551" w:type="dxa"/>
          </w:tcPr>
          <w:p w14:paraId="2BF39D22" w14:textId="77777777" w:rsidR="002C5D28" w:rsidRPr="00A047D1" w:rsidRDefault="002C5D28" w:rsidP="00F43D0B">
            <w:pPr>
              <w:pStyle w:val="TAL"/>
              <w:rPr>
                <w:lang w:val="en-GB" w:eastAsia="en-GB"/>
              </w:rPr>
            </w:pPr>
          </w:p>
        </w:tc>
        <w:tc>
          <w:tcPr>
            <w:tcW w:w="709" w:type="dxa"/>
          </w:tcPr>
          <w:p w14:paraId="3BDFF499" w14:textId="77777777" w:rsidR="002C5D28" w:rsidRPr="00A047D1" w:rsidRDefault="002C5D28" w:rsidP="00F43D0B">
            <w:pPr>
              <w:pStyle w:val="TAL"/>
              <w:rPr>
                <w:lang w:val="en-GB" w:eastAsia="en-GB"/>
              </w:rPr>
            </w:pPr>
          </w:p>
        </w:tc>
      </w:tr>
      <w:tr w:rsidR="002C5D28" w:rsidRPr="00A047D1" w14:paraId="3E1D5297" w14:textId="77777777" w:rsidTr="006D357F">
        <w:tc>
          <w:tcPr>
            <w:tcW w:w="3260" w:type="dxa"/>
          </w:tcPr>
          <w:p w14:paraId="2B7E8CF8" w14:textId="77777777" w:rsidR="002C5D28" w:rsidRPr="00A047D1" w:rsidRDefault="002C5D28" w:rsidP="00F43D0B">
            <w:pPr>
              <w:pStyle w:val="TAL"/>
              <w:rPr>
                <w:lang w:val="en-GB" w:eastAsia="en-GB"/>
              </w:rPr>
            </w:pPr>
            <w:r w:rsidRPr="00A047D1">
              <w:rPr>
                <w:lang w:val="en-GB" w:eastAsia="en-GB"/>
              </w:rPr>
              <w:t>n311</w:t>
            </w:r>
          </w:p>
        </w:tc>
        <w:tc>
          <w:tcPr>
            <w:tcW w:w="1418" w:type="dxa"/>
          </w:tcPr>
          <w:p w14:paraId="30F2D9B7" w14:textId="77777777" w:rsidR="002C5D28" w:rsidRPr="00A047D1" w:rsidRDefault="002C5D28" w:rsidP="00F43D0B">
            <w:pPr>
              <w:pStyle w:val="TAL"/>
              <w:rPr>
                <w:lang w:val="en-GB" w:eastAsia="en-GB"/>
              </w:rPr>
            </w:pPr>
            <w:r w:rsidRPr="00A047D1">
              <w:rPr>
                <w:lang w:val="en-GB" w:eastAsia="en-GB"/>
              </w:rPr>
              <w:t>n1</w:t>
            </w:r>
          </w:p>
        </w:tc>
        <w:tc>
          <w:tcPr>
            <w:tcW w:w="2551" w:type="dxa"/>
          </w:tcPr>
          <w:p w14:paraId="6F97103A" w14:textId="77777777" w:rsidR="002C5D28" w:rsidRPr="00A047D1" w:rsidRDefault="002C5D28" w:rsidP="00F43D0B">
            <w:pPr>
              <w:pStyle w:val="TAL"/>
              <w:rPr>
                <w:lang w:val="en-GB" w:eastAsia="en-GB"/>
              </w:rPr>
            </w:pPr>
          </w:p>
        </w:tc>
        <w:tc>
          <w:tcPr>
            <w:tcW w:w="709" w:type="dxa"/>
          </w:tcPr>
          <w:p w14:paraId="11567D9B" w14:textId="77777777" w:rsidR="002C5D28" w:rsidRPr="00A047D1" w:rsidRDefault="002C5D28" w:rsidP="00F43D0B">
            <w:pPr>
              <w:pStyle w:val="TAL"/>
              <w:rPr>
                <w:lang w:val="en-GB" w:eastAsia="en-GB"/>
              </w:rPr>
            </w:pPr>
          </w:p>
        </w:tc>
      </w:tr>
    </w:tbl>
    <w:p w14:paraId="05F635F0" w14:textId="77777777" w:rsidR="002C5D28" w:rsidRPr="00A047D1" w:rsidRDefault="002C5D28" w:rsidP="002C5D28"/>
    <w:p w14:paraId="517FEBD0" w14:textId="77777777" w:rsidR="002C5D28" w:rsidRPr="00A047D1" w:rsidRDefault="002C5D28" w:rsidP="002C5D28">
      <w:pPr>
        <w:pStyle w:val="Heading1"/>
      </w:pPr>
      <w:bookmarkStart w:id="1206" w:name="_Toc12718535"/>
      <w:r w:rsidRPr="00A047D1">
        <w:t>10</w:t>
      </w:r>
      <w:r w:rsidRPr="00A047D1">
        <w:tab/>
        <w:t>Generic error handling</w:t>
      </w:r>
      <w:bookmarkEnd w:id="1206"/>
    </w:p>
    <w:p w14:paraId="33866A2C" w14:textId="77777777" w:rsidR="002C5D28" w:rsidRPr="00A047D1" w:rsidRDefault="002C5D28" w:rsidP="002C5D28">
      <w:pPr>
        <w:pStyle w:val="Heading2"/>
        <w:rPr>
          <w:lang w:val="en-GB"/>
        </w:rPr>
      </w:pPr>
      <w:bookmarkStart w:id="1207" w:name="_Toc12718536"/>
      <w:r w:rsidRPr="00A047D1">
        <w:rPr>
          <w:lang w:val="en-GB"/>
        </w:rPr>
        <w:t>10.1</w:t>
      </w:r>
      <w:r w:rsidRPr="00A047D1">
        <w:rPr>
          <w:lang w:val="en-GB"/>
        </w:rPr>
        <w:tab/>
        <w:t>General</w:t>
      </w:r>
      <w:bookmarkEnd w:id="1207"/>
    </w:p>
    <w:p w14:paraId="46A3EB22" w14:textId="77777777" w:rsidR="002C5D28" w:rsidRPr="00A047D1" w:rsidRDefault="002C5D28" w:rsidP="002C5D28">
      <w:r w:rsidRPr="00A047D1">
        <w:t>The generic error handling defined in the subsequent sub-clauses applies unless explicitly specified otherwise e.g. within the procedure specific error handling.</w:t>
      </w:r>
    </w:p>
    <w:p w14:paraId="19804654" w14:textId="77777777" w:rsidR="002C5D28" w:rsidRPr="00A047D1" w:rsidRDefault="002C5D28" w:rsidP="002C5D28">
      <w:r w:rsidRPr="00A047D1">
        <w:t>The UE shall consider a value as not comprehended when it is set:</w:t>
      </w:r>
    </w:p>
    <w:p w14:paraId="6916C939" w14:textId="77777777" w:rsidR="002C5D28" w:rsidRPr="00A047D1" w:rsidRDefault="002C5D28" w:rsidP="002C5D28">
      <w:pPr>
        <w:pStyle w:val="B1"/>
        <w:rPr>
          <w:lang w:val="en-GB"/>
        </w:rPr>
      </w:pPr>
      <w:r w:rsidRPr="00A047D1">
        <w:rPr>
          <w:lang w:val="en-GB"/>
        </w:rPr>
        <w:t>-</w:t>
      </w:r>
      <w:r w:rsidRPr="00A047D1">
        <w:rPr>
          <w:lang w:val="en-GB"/>
        </w:rPr>
        <w:tab/>
        <w:t>to an extended value that is not defined in the version of the transfer syntax supported by the UE;</w:t>
      </w:r>
    </w:p>
    <w:p w14:paraId="2A327F34" w14:textId="77777777" w:rsidR="002C5D28" w:rsidRPr="00A047D1" w:rsidRDefault="002C5D28" w:rsidP="002C5D28">
      <w:pPr>
        <w:pStyle w:val="B1"/>
        <w:rPr>
          <w:lang w:val="en-GB"/>
        </w:rPr>
      </w:pPr>
      <w:r w:rsidRPr="00A047D1">
        <w:rPr>
          <w:lang w:val="en-GB"/>
        </w:rPr>
        <w:t>-</w:t>
      </w:r>
      <w:r w:rsidRPr="00A047D1">
        <w:rPr>
          <w:lang w:val="en-GB"/>
        </w:rPr>
        <w:tab/>
        <w:t>to a spare or reserved value unless the specification defines specific behaviour that the UE shall apply upon receiving the concerned spare/reserved value.</w:t>
      </w:r>
    </w:p>
    <w:p w14:paraId="6E46AC27" w14:textId="77777777" w:rsidR="002C5D28" w:rsidRPr="00A047D1" w:rsidRDefault="002C5D28" w:rsidP="002C5D28">
      <w:r w:rsidRPr="00A047D1">
        <w:t>The UE shall consider a field as not comprehended when it is defined:</w:t>
      </w:r>
    </w:p>
    <w:p w14:paraId="28475233" w14:textId="77777777" w:rsidR="002C5D28" w:rsidRPr="00A047D1" w:rsidRDefault="002C5D28" w:rsidP="002C5D28">
      <w:pPr>
        <w:pStyle w:val="B1"/>
        <w:rPr>
          <w:lang w:val="en-GB"/>
        </w:rPr>
      </w:pPr>
      <w:r w:rsidRPr="00A047D1">
        <w:rPr>
          <w:lang w:val="en-GB"/>
        </w:rPr>
        <w:t>-</w:t>
      </w:r>
      <w:r w:rsidRPr="00A047D1">
        <w:rPr>
          <w:lang w:val="en-GB"/>
        </w:rPr>
        <w:tab/>
        <w:t>as spare or reserved unless the specification defines specific behaviour that the UE shall apply upon receiving the concerned spare/reserved field.</w:t>
      </w:r>
    </w:p>
    <w:p w14:paraId="53293615" w14:textId="77777777" w:rsidR="002C5D28" w:rsidRPr="00A047D1" w:rsidRDefault="002C5D28" w:rsidP="002C5D28">
      <w:pPr>
        <w:pStyle w:val="Heading2"/>
        <w:rPr>
          <w:lang w:val="en-GB"/>
        </w:rPr>
      </w:pPr>
      <w:bookmarkStart w:id="1208" w:name="_Toc12718537"/>
      <w:r w:rsidRPr="00A047D1">
        <w:rPr>
          <w:lang w:val="en-GB"/>
        </w:rPr>
        <w:t>10.2</w:t>
      </w:r>
      <w:r w:rsidRPr="00A047D1">
        <w:rPr>
          <w:lang w:val="en-GB"/>
        </w:rPr>
        <w:tab/>
        <w:t>ASN.1 violation or encoding error</w:t>
      </w:r>
      <w:bookmarkEnd w:id="1208"/>
    </w:p>
    <w:p w14:paraId="6F0CAF60" w14:textId="77777777" w:rsidR="002C5D28" w:rsidRPr="00A047D1" w:rsidRDefault="002C5D28" w:rsidP="002C5D28">
      <w:r w:rsidRPr="00A047D1">
        <w:t>The UE shall:</w:t>
      </w:r>
    </w:p>
    <w:p w14:paraId="54B0D75B" w14:textId="77777777" w:rsidR="002C5D28" w:rsidRPr="00A047D1" w:rsidRDefault="002C5D28" w:rsidP="002C5D28">
      <w:pPr>
        <w:pStyle w:val="B1"/>
        <w:rPr>
          <w:lang w:val="en-GB"/>
        </w:rPr>
      </w:pPr>
      <w:r w:rsidRPr="00A047D1">
        <w:rPr>
          <w:lang w:val="en-GB"/>
        </w:rPr>
        <w:t>1&gt;</w:t>
      </w:r>
      <w:r w:rsidRPr="00A047D1">
        <w:rPr>
          <w:lang w:val="en-GB"/>
        </w:rPr>
        <w:tab/>
        <w:t>when receiving an RRC message on the BCCH</w:t>
      </w:r>
      <w:r w:rsidR="005F09FB" w:rsidRPr="00A047D1">
        <w:rPr>
          <w:lang w:val="en-GB"/>
        </w:rPr>
        <w:t>, CCCH or PCCH</w:t>
      </w:r>
      <w:r w:rsidRPr="00A047D1">
        <w:rPr>
          <w:lang w:val="en-GB"/>
        </w:rPr>
        <w:t xml:space="preserve"> for which the abstract syntax is invalid [6]:</w:t>
      </w:r>
    </w:p>
    <w:p w14:paraId="1F42A40A" w14:textId="77777777" w:rsidR="002C5D28" w:rsidRPr="00A047D1" w:rsidRDefault="002C5D28" w:rsidP="002C5D28">
      <w:pPr>
        <w:pStyle w:val="B2"/>
        <w:rPr>
          <w:lang w:val="en-GB"/>
        </w:rPr>
      </w:pPr>
      <w:r w:rsidRPr="00A047D1">
        <w:rPr>
          <w:lang w:val="en-GB"/>
        </w:rPr>
        <w:t>2&gt;</w:t>
      </w:r>
      <w:r w:rsidRPr="00A047D1">
        <w:rPr>
          <w:lang w:val="en-GB"/>
        </w:rPr>
        <w:tab/>
        <w:t>ignore the message.</w:t>
      </w:r>
    </w:p>
    <w:p w14:paraId="5A9BCF46" w14:textId="77777777" w:rsidR="002C5D28" w:rsidRPr="00A047D1" w:rsidRDefault="002C5D28" w:rsidP="002C5D28">
      <w:pPr>
        <w:pStyle w:val="NO"/>
        <w:rPr>
          <w:lang w:val="en-GB"/>
        </w:rPr>
      </w:pPr>
      <w:r w:rsidRPr="00A047D1">
        <w:rPr>
          <w:lang w:val="en-GB"/>
        </w:rPr>
        <w:t>NOTE:</w:t>
      </w:r>
      <w:r w:rsidRPr="00A047D1">
        <w:rPr>
          <w:lang w:val="en-GB"/>
        </w:rPr>
        <w:tab/>
        <w:t xml:space="preserve">This </w:t>
      </w:r>
      <w:r w:rsidR="003027F5" w:rsidRPr="00A047D1">
        <w:rPr>
          <w:lang w:val="en-GB"/>
        </w:rPr>
        <w:t>clause</w:t>
      </w:r>
      <w:r w:rsidRPr="00A047D1">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66BA0C0" w14:textId="77777777" w:rsidR="002C5D28" w:rsidRPr="00A047D1" w:rsidRDefault="002C5D28" w:rsidP="002C5D28">
      <w:pPr>
        <w:pStyle w:val="Heading2"/>
        <w:rPr>
          <w:lang w:val="en-GB"/>
        </w:rPr>
      </w:pPr>
      <w:bookmarkStart w:id="1209" w:name="_Toc12718538"/>
      <w:r w:rsidRPr="00A047D1">
        <w:rPr>
          <w:lang w:val="en-GB"/>
        </w:rPr>
        <w:t>10.3</w:t>
      </w:r>
      <w:r w:rsidRPr="00A047D1">
        <w:rPr>
          <w:lang w:val="en-GB"/>
        </w:rPr>
        <w:tab/>
        <w:t>Field set to a not comprehended value</w:t>
      </w:r>
      <w:bookmarkEnd w:id="1209"/>
    </w:p>
    <w:p w14:paraId="0A02A3F2" w14:textId="77777777" w:rsidR="002C5D28" w:rsidRPr="00A047D1" w:rsidRDefault="002C5D28" w:rsidP="002C5D28">
      <w:r w:rsidRPr="00A047D1">
        <w:t>The UE shall, when receiving an RRC message on any logical channel:</w:t>
      </w:r>
    </w:p>
    <w:p w14:paraId="22582540" w14:textId="77777777" w:rsidR="002C5D28" w:rsidRPr="00A047D1" w:rsidRDefault="002C5D28" w:rsidP="002C5D28">
      <w:pPr>
        <w:pStyle w:val="B1"/>
        <w:rPr>
          <w:lang w:val="en-GB"/>
        </w:rPr>
      </w:pPr>
      <w:r w:rsidRPr="00A047D1">
        <w:rPr>
          <w:lang w:val="en-GB"/>
        </w:rPr>
        <w:t>1&gt;</w:t>
      </w:r>
      <w:r w:rsidRPr="00A047D1">
        <w:rPr>
          <w:lang w:val="en-GB"/>
        </w:rPr>
        <w:tab/>
        <w:t>if the message includes a field that has a value that the UE does not comprehend:</w:t>
      </w:r>
    </w:p>
    <w:p w14:paraId="2A99D3C8" w14:textId="77777777" w:rsidR="002C5D28" w:rsidRPr="00A047D1" w:rsidRDefault="002C5D28" w:rsidP="002C5D28">
      <w:pPr>
        <w:pStyle w:val="B2"/>
        <w:rPr>
          <w:lang w:val="en-GB"/>
        </w:rPr>
      </w:pPr>
      <w:r w:rsidRPr="00A047D1">
        <w:rPr>
          <w:lang w:val="en-GB"/>
        </w:rPr>
        <w:t>2&gt;</w:t>
      </w:r>
      <w:r w:rsidRPr="00A047D1">
        <w:rPr>
          <w:lang w:val="en-GB"/>
        </w:rPr>
        <w:tab/>
        <w:t>if a default value is defined for this field:</w:t>
      </w:r>
    </w:p>
    <w:p w14:paraId="6A5E56BA" w14:textId="77777777" w:rsidR="002C5D28" w:rsidRPr="00A047D1" w:rsidRDefault="002C5D28" w:rsidP="002C5D28">
      <w:pPr>
        <w:pStyle w:val="B3"/>
        <w:rPr>
          <w:lang w:val="en-GB"/>
        </w:rPr>
      </w:pPr>
      <w:r w:rsidRPr="00A047D1">
        <w:rPr>
          <w:lang w:val="en-GB"/>
        </w:rPr>
        <w:t>3&gt;</w:t>
      </w:r>
      <w:r w:rsidRPr="00A047D1">
        <w:rPr>
          <w:lang w:val="en-GB"/>
        </w:rPr>
        <w:tab/>
        <w:t>treat the message while using the default value defined for this field;</w:t>
      </w:r>
    </w:p>
    <w:p w14:paraId="40320AD1" w14:textId="77777777" w:rsidR="002C5D28" w:rsidRPr="00A047D1" w:rsidRDefault="002C5D28" w:rsidP="002C5D28">
      <w:pPr>
        <w:pStyle w:val="B2"/>
        <w:rPr>
          <w:lang w:val="en-GB"/>
        </w:rPr>
      </w:pPr>
      <w:r w:rsidRPr="00A047D1">
        <w:rPr>
          <w:lang w:val="en-GB"/>
        </w:rPr>
        <w:t>2&gt;</w:t>
      </w:r>
      <w:r w:rsidRPr="00A047D1">
        <w:rPr>
          <w:lang w:val="en-GB"/>
        </w:rPr>
        <w:tab/>
        <w:t>else if the concerned field is optional:</w:t>
      </w:r>
    </w:p>
    <w:p w14:paraId="5AD5C752" w14:textId="77777777" w:rsidR="002C5D28" w:rsidRPr="00A047D1" w:rsidRDefault="002C5D28" w:rsidP="002C5D28">
      <w:pPr>
        <w:pStyle w:val="B3"/>
        <w:rPr>
          <w:lang w:val="en-GB"/>
        </w:rPr>
      </w:pPr>
      <w:r w:rsidRPr="00A047D1">
        <w:rPr>
          <w:lang w:val="en-GB"/>
        </w:rPr>
        <w:t>3&gt;</w:t>
      </w:r>
      <w:r w:rsidRPr="00A047D1">
        <w:rPr>
          <w:lang w:val="en-GB"/>
        </w:rPr>
        <w:tab/>
        <w:t>treat the message as if the field were absent and in accordance with the need code for absence of the concerned field;</w:t>
      </w:r>
    </w:p>
    <w:p w14:paraId="564C74FF" w14:textId="77777777" w:rsidR="002C5D28" w:rsidRPr="00A047D1" w:rsidRDefault="002C5D28" w:rsidP="002C5D28">
      <w:pPr>
        <w:pStyle w:val="B2"/>
        <w:rPr>
          <w:lang w:val="en-GB"/>
        </w:rPr>
      </w:pPr>
      <w:r w:rsidRPr="00A047D1">
        <w:rPr>
          <w:lang w:val="en-GB"/>
        </w:rPr>
        <w:t>2&gt;</w:t>
      </w:r>
      <w:r w:rsidRPr="00A047D1">
        <w:rPr>
          <w:lang w:val="en-GB"/>
        </w:rPr>
        <w:tab/>
        <w:t>else:</w:t>
      </w:r>
    </w:p>
    <w:p w14:paraId="4E313D2B" w14:textId="77777777" w:rsidR="002C5D28" w:rsidRPr="00A047D1" w:rsidRDefault="002C5D28" w:rsidP="002C5D28">
      <w:pPr>
        <w:pStyle w:val="B3"/>
        <w:rPr>
          <w:lang w:val="en-GB"/>
        </w:rPr>
      </w:pPr>
      <w:r w:rsidRPr="00A047D1">
        <w:rPr>
          <w:lang w:val="en-GB"/>
        </w:rPr>
        <w:t>3&gt;</w:t>
      </w:r>
      <w:r w:rsidRPr="00A047D1">
        <w:rPr>
          <w:lang w:val="en-GB"/>
        </w:rPr>
        <w:tab/>
        <w:t>treat the message as if the field were absent and in accordance with sub-clause 10.4.</w:t>
      </w:r>
    </w:p>
    <w:p w14:paraId="52046EFD" w14:textId="77777777" w:rsidR="002C5D28" w:rsidRPr="00A047D1" w:rsidRDefault="002C5D28" w:rsidP="002C5D28">
      <w:pPr>
        <w:pStyle w:val="Heading2"/>
        <w:rPr>
          <w:lang w:val="en-GB"/>
        </w:rPr>
      </w:pPr>
      <w:bookmarkStart w:id="1210" w:name="_Toc12718539"/>
      <w:r w:rsidRPr="00A047D1">
        <w:rPr>
          <w:lang w:val="en-GB"/>
        </w:rPr>
        <w:t>10.4</w:t>
      </w:r>
      <w:r w:rsidRPr="00A047D1">
        <w:rPr>
          <w:lang w:val="en-GB"/>
        </w:rPr>
        <w:tab/>
        <w:t>Mandatory field missing</w:t>
      </w:r>
      <w:bookmarkEnd w:id="1210"/>
    </w:p>
    <w:p w14:paraId="0F22CDFC" w14:textId="77777777" w:rsidR="002C5D28" w:rsidRPr="00A047D1" w:rsidRDefault="002C5D28" w:rsidP="002C5D28">
      <w:r w:rsidRPr="00A047D1">
        <w:t>The UE shall:</w:t>
      </w:r>
    </w:p>
    <w:p w14:paraId="4544E981" w14:textId="77777777" w:rsidR="002C5D28" w:rsidRPr="00A047D1" w:rsidRDefault="002C5D28" w:rsidP="002C5D28">
      <w:pPr>
        <w:pStyle w:val="B1"/>
        <w:rPr>
          <w:lang w:val="en-GB"/>
        </w:rPr>
      </w:pPr>
      <w:r w:rsidRPr="00A047D1">
        <w:rPr>
          <w:lang w:val="en-GB"/>
        </w:rPr>
        <w:t>1&gt;</w:t>
      </w:r>
      <w:r w:rsidRPr="00A047D1">
        <w:rPr>
          <w:lang w:val="en-GB"/>
        </w:rPr>
        <w:tab/>
        <w:t>if the message includes a field that is mandatory to include in the message (e.g. because conditions for mandatory presence are fulfilled) and that field is absent or treated as absent:</w:t>
      </w:r>
    </w:p>
    <w:p w14:paraId="7FBED319" w14:textId="77777777" w:rsidR="002C5D28" w:rsidRPr="00A047D1" w:rsidRDefault="002C5D28" w:rsidP="002C5D28">
      <w:pPr>
        <w:pStyle w:val="B2"/>
        <w:rPr>
          <w:lang w:val="en-GB"/>
        </w:rPr>
      </w:pPr>
      <w:r w:rsidRPr="00A047D1">
        <w:rPr>
          <w:lang w:val="en-GB"/>
        </w:rPr>
        <w:t>2&gt;</w:t>
      </w:r>
      <w:r w:rsidRPr="00A047D1">
        <w:rPr>
          <w:lang w:val="en-GB"/>
        </w:rPr>
        <w:tab/>
        <w:t xml:space="preserve">if the RRC message was </w:t>
      </w:r>
      <w:r w:rsidR="00A340A1" w:rsidRPr="00A047D1">
        <w:rPr>
          <w:lang w:val="en-GB"/>
        </w:rPr>
        <w:t xml:space="preserve">not </w:t>
      </w:r>
      <w:r w:rsidRPr="00A047D1">
        <w:rPr>
          <w:lang w:val="en-GB"/>
        </w:rPr>
        <w:t>received on DCCH or CCCH:</w:t>
      </w:r>
    </w:p>
    <w:p w14:paraId="56B57319" w14:textId="77777777" w:rsidR="002C5D28" w:rsidRPr="00A047D1" w:rsidRDefault="002C5D28" w:rsidP="002C5D28">
      <w:pPr>
        <w:pStyle w:val="B3"/>
        <w:rPr>
          <w:lang w:val="en-GB"/>
        </w:rPr>
      </w:pPr>
      <w:r w:rsidRPr="00A047D1">
        <w:rPr>
          <w:lang w:val="en-GB"/>
        </w:rPr>
        <w:t>3&gt;</w:t>
      </w:r>
      <w:r w:rsidRPr="00A047D1">
        <w:rPr>
          <w:lang w:val="en-GB"/>
        </w:rPr>
        <w:tab/>
        <w:t>if the field concerns a (sub-field of) an entry of a list (i.e. a SEQUENCE OF):</w:t>
      </w:r>
    </w:p>
    <w:p w14:paraId="0A0D5A3B" w14:textId="77777777" w:rsidR="002C5D28" w:rsidRPr="00A047D1" w:rsidRDefault="002C5D28" w:rsidP="002C5D28">
      <w:pPr>
        <w:pStyle w:val="B4"/>
        <w:rPr>
          <w:lang w:val="en-GB"/>
        </w:rPr>
      </w:pPr>
      <w:r w:rsidRPr="00A047D1">
        <w:rPr>
          <w:lang w:val="en-GB"/>
        </w:rPr>
        <w:t>4&gt;</w:t>
      </w:r>
      <w:r w:rsidRPr="00A047D1">
        <w:rPr>
          <w:lang w:val="en-GB"/>
        </w:rPr>
        <w:tab/>
        <w:t xml:space="preserve">treat the list as if the entry including the missing or not comprehended field was </w:t>
      </w:r>
      <w:r w:rsidR="009C0754" w:rsidRPr="00A047D1">
        <w:rPr>
          <w:lang w:val="en-GB"/>
        </w:rPr>
        <w:t>absent</w:t>
      </w:r>
      <w:r w:rsidRPr="00A047D1">
        <w:rPr>
          <w:lang w:val="en-GB"/>
        </w:rPr>
        <w:t>;</w:t>
      </w:r>
    </w:p>
    <w:p w14:paraId="3D4B3C3C" w14:textId="77777777" w:rsidR="002C5D28" w:rsidRPr="00A047D1" w:rsidRDefault="002C5D28" w:rsidP="002C5D28">
      <w:pPr>
        <w:pStyle w:val="B3"/>
        <w:rPr>
          <w:lang w:val="en-GB"/>
        </w:rPr>
      </w:pPr>
      <w:r w:rsidRPr="00A047D1">
        <w:rPr>
          <w:lang w:val="en-GB"/>
        </w:rPr>
        <w:t>3&gt;</w:t>
      </w:r>
      <w:r w:rsidRPr="00A047D1">
        <w:rPr>
          <w:lang w:val="en-GB"/>
        </w:rPr>
        <w:tab/>
        <w:t>else if the field concerns a sub-field of another field, referred to as the 'parent' field i.e. the field that is one nesting level up compared to the erroneous field:</w:t>
      </w:r>
    </w:p>
    <w:p w14:paraId="0A52A97C" w14:textId="77777777" w:rsidR="002C5D28" w:rsidRPr="00A047D1" w:rsidRDefault="002C5D28" w:rsidP="002C5D28">
      <w:pPr>
        <w:pStyle w:val="B4"/>
        <w:rPr>
          <w:lang w:val="en-GB"/>
        </w:rPr>
      </w:pPr>
      <w:r w:rsidRPr="00A047D1">
        <w:rPr>
          <w:lang w:val="en-GB"/>
        </w:rPr>
        <w:t>4&gt;</w:t>
      </w:r>
      <w:r w:rsidRPr="00A047D1">
        <w:rPr>
          <w:lang w:val="en-GB"/>
        </w:rPr>
        <w:tab/>
        <w:t>consider the 'parent' field to be set to a not comprehended value;</w:t>
      </w:r>
    </w:p>
    <w:p w14:paraId="203CABCD" w14:textId="77777777" w:rsidR="002C5D28" w:rsidRPr="00A047D1" w:rsidRDefault="002C5D28" w:rsidP="002C5D28">
      <w:pPr>
        <w:pStyle w:val="B4"/>
        <w:rPr>
          <w:lang w:val="en-GB"/>
        </w:rPr>
      </w:pPr>
      <w:r w:rsidRPr="00A047D1">
        <w:rPr>
          <w:lang w:val="en-GB"/>
        </w:rPr>
        <w:t>4&gt;</w:t>
      </w:r>
      <w:r w:rsidRPr="00A047D1">
        <w:rPr>
          <w:lang w:val="en-GB"/>
        </w:rPr>
        <w:tab/>
        <w:t>apply the generic error handling to the subsequent 'parent' field(s), until reaching the top nesting level i.e. the message level;</w:t>
      </w:r>
    </w:p>
    <w:p w14:paraId="5297A253" w14:textId="77777777" w:rsidR="002C5D28" w:rsidRPr="00A047D1" w:rsidRDefault="002C5D28" w:rsidP="002C5D28">
      <w:pPr>
        <w:pStyle w:val="B3"/>
        <w:rPr>
          <w:lang w:val="en-GB"/>
        </w:rPr>
      </w:pPr>
      <w:r w:rsidRPr="00A047D1">
        <w:rPr>
          <w:lang w:val="en-GB"/>
        </w:rPr>
        <w:t>3&gt;</w:t>
      </w:r>
      <w:r w:rsidRPr="00A047D1">
        <w:rPr>
          <w:lang w:val="en-GB"/>
        </w:rPr>
        <w:tab/>
        <w:t>else (field at message level):</w:t>
      </w:r>
    </w:p>
    <w:p w14:paraId="1E3B359A" w14:textId="77777777" w:rsidR="002C5D28" w:rsidRPr="00A047D1" w:rsidRDefault="002C5D28" w:rsidP="002C5D28">
      <w:pPr>
        <w:pStyle w:val="B4"/>
        <w:rPr>
          <w:lang w:val="en-GB"/>
        </w:rPr>
      </w:pPr>
      <w:r w:rsidRPr="00A047D1">
        <w:rPr>
          <w:lang w:val="en-GB"/>
        </w:rPr>
        <w:t>4&gt;</w:t>
      </w:r>
      <w:r w:rsidRPr="00A047D1">
        <w:rPr>
          <w:lang w:val="en-GB"/>
        </w:rPr>
        <w:tab/>
        <w:t>ignore the message.</w:t>
      </w:r>
    </w:p>
    <w:p w14:paraId="60841A8D" w14:textId="77777777" w:rsidR="002C5D28" w:rsidRPr="00A047D1" w:rsidRDefault="002C5D28" w:rsidP="002C5D28">
      <w:pPr>
        <w:pStyle w:val="NO"/>
        <w:rPr>
          <w:lang w:val="en-GB"/>
        </w:rPr>
      </w:pPr>
      <w:r w:rsidRPr="00A047D1">
        <w:rPr>
          <w:lang w:val="en-GB"/>
        </w:rPr>
        <w:t>NOTE 1:</w:t>
      </w:r>
      <w:r w:rsidRPr="00A047D1">
        <w:rPr>
          <w:lang w:val="en-GB"/>
        </w:rPr>
        <w:tab/>
        <w:t>The error handling defined in these sub-clauses implies that the UE ignores a message with the message type or version set to a not comprehended value.</w:t>
      </w:r>
    </w:p>
    <w:p w14:paraId="46FB899C" w14:textId="77777777" w:rsidR="00A340A1" w:rsidRPr="00A047D1" w:rsidRDefault="002C5D28" w:rsidP="00A340A1">
      <w:pPr>
        <w:pStyle w:val="NO"/>
        <w:rPr>
          <w:lang w:val="en-GB"/>
        </w:rPr>
      </w:pPr>
      <w:r w:rsidRPr="00A047D1">
        <w:rPr>
          <w:lang w:val="en-GB"/>
        </w:rPr>
        <w:t>NOTE 2:</w:t>
      </w:r>
      <w:r w:rsidRPr="00A047D1">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AFF36" w14:textId="77777777" w:rsidR="002C5D28" w:rsidRPr="00A047D1" w:rsidRDefault="00A340A1" w:rsidP="00A340A1">
      <w:pPr>
        <w:pStyle w:val="NO"/>
        <w:rPr>
          <w:lang w:val="en-GB"/>
        </w:rPr>
      </w:pPr>
      <w:r w:rsidRPr="00A047D1">
        <w:rPr>
          <w:lang w:val="en-GB"/>
        </w:rPr>
        <w:t>NOTE 3:</w:t>
      </w:r>
      <w:r w:rsidRPr="00A047D1">
        <w:rPr>
          <w:lang w:val="en-GB"/>
        </w:rPr>
        <w:tab/>
        <w:t>UE behaviour on receipt of an RRC message on DCCH or CCCH that does not include a field that is mandatory (e.g. because conditions for mandatory presence are fulfilled) is unspecified.</w:t>
      </w:r>
    </w:p>
    <w:p w14:paraId="7E7D96C7" w14:textId="77777777" w:rsidR="002C5D28" w:rsidRPr="00A047D1" w:rsidRDefault="002C5D28" w:rsidP="002C5D28">
      <w:r w:rsidRPr="00A047D1">
        <w:t>The following ASN.1 further clarifies the levels applicable in case of nested error handling for errors in extension fields.</w:t>
      </w:r>
    </w:p>
    <w:p w14:paraId="330E3A2B" w14:textId="77777777" w:rsidR="002C5D28" w:rsidRPr="00A047D1" w:rsidRDefault="002C5D28" w:rsidP="00FF1AD0">
      <w:pPr>
        <w:pStyle w:val="PL"/>
        <w:shd w:val="pct10" w:color="auto" w:fill="auto"/>
      </w:pPr>
      <w:r w:rsidRPr="00A047D1">
        <w:t>-- /example/ ASN1START</w:t>
      </w:r>
    </w:p>
    <w:p w14:paraId="43DA506C" w14:textId="77777777" w:rsidR="002C5D28" w:rsidRPr="00A047D1" w:rsidRDefault="002C5D28" w:rsidP="00FF1AD0">
      <w:pPr>
        <w:pStyle w:val="PL"/>
        <w:shd w:val="pct10" w:color="auto" w:fill="auto"/>
      </w:pPr>
    </w:p>
    <w:p w14:paraId="294C200B" w14:textId="77777777" w:rsidR="002C5D28" w:rsidRPr="00A047D1" w:rsidRDefault="002C5D28" w:rsidP="00FF1AD0">
      <w:pPr>
        <w:pStyle w:val="PL"/>
        <w:shd w:val="pct10" w:color="auto" w:fill="auto"/>
      </w:pPr>
      <w:r w:rsidRPr="00A047D1">
        <w:t>-- Example with extension addition group</w:t>
      </w:r>
    </w:p>
    <w:p w14:paraId="6876138B" w14:textId="77777777" w:rsidR="002C5D28" w:rsidRPr="00A047D1" w:rsidRDefault="002C5D28" w:rsidP="00FF1AD0">
      <w:pPr>
        <w:pStyle w:val="PL"/>
        <w:shd w:val="pct10" w:color="auto" w:fill="auto"/>
      </w:pPr>
    </w:p>
    <w:p w14:paraId="14D8BBA0" w14:textId="77777777" w:rsidR="002C5D28" w:rsidRPr="00A047D1" w:rsidRDefault="002C5D28" w:rsidP="00FF1AD0">
      <w:pPr>
        <w:pStyle w:val="PL"/>
        <w:shd w:val="pct10" w:color="auto" w:fill="auto"/>
        <w:rPr>
          <w:snapToGrid w:val="0"/>
        </w:rPr>
      </w:pPr>
      <w:r w:rsidRPr="00A047D1">
        <w:rPr>
          <w:snapToGrid w:val="0"/>
        </w:rPr>
        <w:t>ItemInfoList ::=                    SEQUENCE (SIZE (1..max)) OFItemInfo</w:t>
      </w:r>
    </w:p>
    <w:p w14:paraId="59A2B3D4" w14:textId="77777777" w:rsidR="002C5D28" w:rsidRPr="00A047D1" w:rsidRDefault="002C5D28" w:rsidP="00FF1AD0">
      <w:pPr>
        <w:pStyle w:val="PL"/>
        <w:shd w:val="pct10" w:color="auto" w:fill="auto"/>
        <w:rPr>
          <w:snapToGrid w:val="0"/>
        </w:rPr>
      </w:pPr>
    </w:p>
    <w:p w14:paraId="51D9A986" w14:textId="77777777" w:rsidR="002C5D28" w:rsidRPr="00A047D1" w:rsidRDefault="002C5D28" w:rsidP="00FF1AD0">
      <w:pPr>
        <w:pStyle w:val="PL"/>
        <w:shd w:val="pct10" w:color="auto" w:fill="auto"/>
        <w:rPr>
          <w:snapToGrid w:val="0"/>
        </w:rPr>
      </w:pPr>
      <w:r w:rsidRPr="00A047D1">
        <w:rPr>
          <w:snapToGrid w:val="0"/>
        </w:rPr>
        <w:t>ItemInfo ::=                        SEQUENCE {</w:t>
      </w:r>
    </w:p>
    <w:p w14:paraId="26496DE5" w14:textId="77777777" w:rsidR="002C5D28" w:rsidRPr="00A047D1" w:rsidRDefault="002C5D28" w:rsidP="00FF1AD0">
      <w:pPr>
        <w:pStyle w:val="PL"/>
        <w:shd w:val="pct10" w:color="auto" w:fill="auto"/>
      </w:pPr>
      <w:r w:rsidRPr="00A047D1">
        <w:t xml:space="preserve">    itemIdentity                        INTEGER (1..max),</w:t>
      </w:r>
    </w:p>
    <w:p w14:paraId="6A09B977" w14:textId="77777777" w:rsidR="002C5D28" w:rsidRPr="00A047D1" w:rsidRDefault="002C5D28" w:rsidP="00FF1AD0">
      <w:pPr>
        <w:pStyle w:val="PL"/>
        <w:shd w:val="pct10" w:color="auto" w:fill="auto"/>
      </w:pPr>
      <w:r w:rsidRPr="00A047D1">
        <w:t xml:space="preserve">    field1                              Field1,</w:t>
      </w:r>
    </w:p>
    <w:p w14:paraId="121CEAD1" w14:textId="77777777" w:rsidR="002C5D28" w:rsidRPr="00A047D1" w:rsidRDefault="002C5D28" w:rsidP="00FF1AD0">
      <w:pPr>
        <w:pStyle w:val="PL"/>
        <w:shd w:val="pct10" w:color="auto" w:fill="auto"/>
      </w:pPr>
      <w:r w:rsidRPr="00A047D1">
        <w:t xml:space="preserve">    field2                              Field2                  OPTIONAL,           -- Need N</w:t>
      </w:r>
    </w:p>
    <w:p w14:paraId="7A690C91" w14:textId="77777777" w:rsidR="002C5D28" w:rsidRPr="00A047D1" w:rsidRDefault="002C5D28" w:rsidP="00FF1AD0">
      <w:pPr>
        <w:pStyle w:val="PL"/>
        <w:shd w:val="pct10" w:color="auto" w:fill="auto"/>
      </w:pPr>
      <w:r w:rsidRPr="00A047D1">
        <w:t xml:space="preserve">    ...</w:t>
      </w:r>
    </w:p>
    <w:p w14:paraId="2B14232B" w14:textId="77777777" w:rsidR="00A96803" w:rsidRPr="00A047D1" w:rsidRDefault="002C5D28" w:rsidP="00FF1AD0">
      <w:pPr>
        <w:pStyle w:val="PL"/>
        <w:shd w:val="pct10" w:color="auto" w:fill="auto"/>
      </w:pPr>
      <w:r w:rsidRPr="00A047D1">
        <w:t xml:space="preserve">    [[</w:t>
      </w:r>
    </w:p>
    <w:p w14:paraId="3E95F247" w14:textId="77777777" w:rsidR="002C5D28" w:rsidRPr="00A047D1" w:rsidRDefault="00A96803" w:rsidP="00FF1AD0">
      <w:pPr>
        <w:pStyle w:val="PL"/>
        <w:shd w:val="pct10" w:color="auto" w:fill="auto"/>
      </w:pPr>
      <w:r w:rsidRPr="00A047D1">
        <w:t xml:space="preserve">  </w:t>
      </w:r>
      <w:r w:rsidR="002C5D28" w:rsidRPr="00A047D1">
        <w:t xml:space="preserve">  field3-r9                       Field3-r9               OPTIONAL,          </w:t>
      </w:r>
      <w:r w:rsidRPr="00A047D1">
        <w:t xml:space="preserve">   </w:t>
      </w:r>
      <w:r w:rsidR="002C5D28" w:rsidRPr="00A047D1">
        <w:t xml:space="preserve"> -- Cond Cond1</w:t>
      </w:r>
    </w:p>
    <w:p w14:paraId="197C567A" w14:textId="77777777" w:rsidR="002C5D28" w:rsidRPr="00A047D1" w:rsidRDefault="002C5D28" w:rsidP="00FF1AD0">
      <w:pPr>
        <w:pStyle w:val="PL"/>
        <w:shd w:val="pct10" w:color="auto" w:fill="auto"/>
      </w:pPr>
      <w:r w:rsidRPr="00A047D1">
        <w:t xml:space="preserve">    field4-r9                       Field4-r9               OPTIONAL          </w:t>
      </w:r>
      <w:r w:rsidR="00A96803" w:rsidRPr="00A047D1">
        <w:t xml:space="preserve">   </w:t>
      </w:r>
      <w:r w:rsidRPr="00A047D1">
        <w:t xml:space="preserve">  -- Need N</w:t>
      </w:r>
    </w:p>
    <w:p w14:paraId="520E4123" w14:textId="77777777" w:rsidR="002C5D28" w:rsidRPr="00A047D1" w:rsidRDefault="002C5D28" w:rsidP="00FF1AD0">
      <w:pPr>
        <w:pStyle w:val="PL"/>
        <w:shd w:val="pct10" w:color="auto" w:fill="auto"/>
      </w:pPr>
      <w:r w:rsidRPr="00A047D1">
        <w:t xml:space="preserve">    ]]</w:t>
      </w:r>
    </w:p>
    <w:p w14:paraId="07E5CC1C" w14:textId="77777777" w:rsidR="002C5D28" w:rsidRPr="00A047D1" w:rsidRDefault="002C5D28" w:rsidP="00FF1AD0">
      <w:pPr>
        <w:pStyle w:val="PL"/>
        <w:shd w:val="pct10" w:color="auto" w:fill="auto"/>
      </w:pPr>
      <w:r w:rsidRPr="00A047D1">
        <w:t>}</w:t>
      </w:r>
    </w:p>
    <w:p w14:paraId="15D41355" w14:textId="77777777" w:rsidR="002C5D28" w:rsidRPr="00A047D1" w:rsidRDefault="002C5D28" w:rsidP="00FF1AD0">
      <w:pPr>
        <w:pStyle w:val="PL"/>
        <w:shd w:val="pct10" w:color="auto" w:fill="auto"/>
      </w:pPr>
    </w:p>
    <w:p w14:paraId="03F67076" w14:textId="77777777" w:rsidR="002C5D28" w:rsidRPr="00A047D1" w:rsidRDefault="002C5D28" w:rsidP="00FF1AD0">
      <w:pPr>
        <w:pStyle w:val="PL"/>
        <w:shd w:val="pct10" w:color="auto" w:fill="auto"/>
      </w:pPr>
      <w:r w:rsidRPr="00A047D1">
        <w:t>-- Example with traditional non-critical extension (empty sequence)</w:t>
      </w:r>
    </w:p>
    <w:p w14:paraId="20450469" w14:textId="77777777" w:rsidR="002C5D28" w:rsidRPr="00A047D1" w:rsidRDefault="002C5D28" w:rsidP="00FF1AD0">
      <w:pPr>
        <w:pStyle w:val="PL"/>
        <w:shd w:val="pct10" w:color="auto" w:fill="auto"/>
      </w:pPr>
    </w:p>
    <w:p w14:paraId="12C6E3B3" w14:textId="77777777" w:rsidR="002C5D28" w:rsidRPr="00A047D1" w:rsidRDefault="002C5D28" w:rsidP="00FF1AD0">
      <w:pPr>
        <w:pStyle w:val="PL"/>
        <w:shd w:val="pct10" w:color="auto" w:fill="auto"/>
      </w:pPr>
      <w:r w:rsidRPr="00A047D1">
        <w:t>BroadcastInfoBlock1 ::=             SEQUENCE {</w:t>
      </w:r>
    </w:p>
    <w:p w14:paraId="7319FC4D" w14:textId="77777777" w:rsidR="002C5D28" w:rsidRPr="00A047D1" w:rsidRDefault="002C5D28" w:rsidP="00FF1AD0">
      <w:pPr>
        <w:pStyle w:val="PL"/>
        <w:shd w:val="pct10" w:color="auto" w:fill="auto"/>
      </w:pPr>
      <w:r w:rsidRPr="00A047D1">
        <w:t xml:space="preserve">    itemIdentity                        INTEGER (1..max),</w:t>
      </w:r>
    </w:p>
    <w:p w14:paraId="46F1119B" w14:textId="77777777" w:rsidR="002C5D28" w:rsidRPr="00A047D1" w:rsidRDefault="002C5D28" w:rsidP="00FF1AD0">
      <w:pPr>
        <w:pStyle w:val="PL"/>
        <w:shd w:val="pct10" w:color="auto" w:fill="auto"/>
      </w:pPr>
      <w:r w:rsidRPr="00A047D1">
        <w:t xml:space="preserve">    field1                              Field1,</w:t>
      </w:r>
    </w:p>
    <w:p w14:paraId="293D360F" w14:textId="77777777" w:rsidR="002C5D28" w:rsidRPr="00A047D1" w:rsidRDefault="002C5D28" w:rsidP="00FF1AD0">
      <w:pPr>
        <w:pStyle w:val="PL"/>
        <w:shd w:val="pct10" w:color="auto" w:fill="auto"/>
      </w:pPr>
      <w:r w:rsidRPr="00A047D1">
        <w:t xml:space="preserve">    field2                              Field2                  OPTIONAL,           -- Need N</w:t>
      </w:r>
    </w:p>
    <w:p w14:paraId="2C4FB39E" w14:textId="77777777" w:rsidR="002C5D28" w:rsidRPr="00A047D1" w:rsidRDefault="002C5D28" w:rsidP="00FF1AD0">
      <w:pPr>
        <w:pStyle w:val="PL"/>
        <w:shd w:val="pct10" w:color="auto" w:fill="auto"/>
      </w:pPr>
      <w:r w:rsidRPr="00A047D1">
        <w:t xml:space="preserve">    nonCriticalExtension                BroadcastInfoBlock1-v940-IEs    OPTIONAL</w:t>
      </w:r>
    </w:p>
    <w:p w14:paraId="08AA89E5" w14:textId="77777777" w:rsidR="002C5D28" w:rsidRPr="00A047D1" w:rsidRDefault="002C5D28" w:rsidP="00FF1AD0">
      <w:pPr>
        <w:pStyle w:val="PL"/>
        <w:shd w:val="pct10" w:color="auto" w:fill="auto"/>
      </w:pPr>
      <w:r w:rsidRPr="00A047D1">
        <w:t>}</w:t>
      </w:r>
    </w:p>
    <w:p w14:paraId="1178D356" w14:textId="77777777" w:rsidR="002C5D28" w:rsidRPr="00A047D1" w:rsidRDefault="002C5D28" w:rsidP="00FF1AD0">
      <w:pPr>
        <w:pStyle w:val="PL"/>
        <w:shd w:val="pct10" w:color="auto" w:fill="auto"/>
      </w:pPr>
    </w:p>
    <w:p w14:paraId="6350461C" w14:textId="77777777" w:rsidR="002C5D28" w:rsidRPr="00A047D1" w:rsidRDefault="002C5D28" w:rsidP="00FF1AD0">
      <w:pPr>
        <w:pStyle w:val="PL"/>
        <w:shd w:val="pct10" w:color="auto" w:fill="auto"/>
      </w:pPr>
      <w:r w:rsidRPr="00A047D1">
        <w:t>BroadcastInfoBlock1-v940-IEs::=</w:t>
      </w:r>
      <w:r w:rsidRPr="00A047D1">
        <w:tab/>
        <w:t>SEQUENCE {</w:t>
      </w:r>
    </w:p>
    <w:p w14:paraId="199E7F09" w14:textId="77777777" w:rsidR="002C5D28" w:rsidRPr="00A047D1" w:rsidRDefault="002C5D28" w:rsidP="00FF1AD0">
      <w:pPr>
        <w:pStyle w:val="PL"/>
        <w:shd w:val="pct10" w:color="auto" w:fill="auto"/>
      </w:pPr>
      <w:r w:rsidRPr="00A047D1">
        <w:t xml:space="preserve">    field3-r9                           Field3-r9               OPTIONAL,           -- Cond Cond1</w:t>
      </w:r>
    </w:p>
    <w:p w14:paraId="707C2E18" w14:textId="77777777" w:rsidR="002C5D28" w:rsidRPr="00A047D1" w:rsidRDefault="002C5D28" w:rsidP="00FF1AD0">
      <w:pPr>
        <w:pStyle w:val="PL"/>
        <w:shd w:val="pct10" w:color="auto" w:fill="auto"/>
      </w:pPr>
      <w:r w:rsidRPr="00A047D1">
        <w:t xml:space="preserve">    field4-r9                           Field4-r9               OPTIONAL,           -- Need N</w:t>
      </w:r>
    </w:p>
    <w:p w14:paraId="670146E7" w14:textId="77777777" w:rsidR="002C5D28" w:rsidRPr="00A047D1" w:rsidRDefault="002C5D28" w:rsidP="00FF1AD0">
      <w:pPr>
        <w:pStyle w:val="PL"/>
        <w:shd w:val="pct10" w:color="auto" w:fill="auto"/>
      </w:pPr>
      <w:r w:rsidRPr="00A047D1">
        <w:t xml:space="preserve">    nonCriticalExtension                SEQUENCE {}             OPTIONAL            -- Need S</w:t>
      </w:r>
    </w:p>
    <w:p w14:paraId="3709F33F" w14:textId="77777777" w:rsidR="002C5D28" w:rsidRPr="00A047D1" w:rsidRDefault="002C5D28" w:rsidP="00FF1AD0">
      <w:pPr>
        <w:pStyle w:val="PL"/>
        <w:shd w:val="pct10" w:color="auto" w:fill="auto"/>
      </w:pPr>
      <w:r w:rsidRPr="00A047D1">
        <w:t>}</w:t>
      </w:r>
    </w:p>
    <w:p w14:paraId="13C57DDF" w14:textId="77777777" w:rsidR="002C5D28" w:rsidRPr="00A047D1" w:rsidRDefault="002C5D28" w:rsidP="00FF1AD0">
      <w:pPr>
        <w:pStyle w:val="PL"/>
        <w:shd w:val="pct10" w:color="auto" w:fill="auto"/>
      </w:pPr>
    </w:p>
    <w:p w14:paraId="1A7AA084" w14:textId="77777777" w:rsidR="002C5D28" w:rsidRPr="00A047D1" w:rsidRDefault="002C5D28" w:rsidP="00FF1AD0">
      <w:pPr>
        <w:pStyle w:val="PL"/>
        <w:shd w:val="pct10" w:color="auto" w:fill="auto"/>
      </w:pPr>
      <w:r w:rsidRPr="00A047D1">
        <w:t>-- ASN1STOP</w:t>
      </w:r>
    </w:p>
    <w:p w14:paraId="6D6CACE2" w14:textId="77777777" w:rsidR="002C5D28" w:rsidRPr="00A047D1" w:rsidRDefault="002C5D28" w:rsidP="002C5D28"/>
    <w:p w14:paraId="7D315E7F" w14:textId="77777777" w:rsidR="002C5D28" w:rsidRPr="00A047D1" w:rsidRDefault="002C5D28" w:rsidP="002C5D28">
      <w:r w:rsidRPr="00A047D1">
        <w:t>The UE shall, apply the following principles regarding the levels applicable in case of nested error handling:</w:t>
      </w:r>
    </w:p>
    <w:p w14:paraId="6A032CD7" w14:textId="77777777" w:rsidR="002C5D28" w:rsidRPr="00A047D1" w:rsidRDefault="002C5D28" w:rsidP="002C5D28">
      <w:pPr>
        <w:pStyle w:val="B1"/>
        <w:rPr>
          <w:lang w:val="en-GB"/>
        </w:rPr>
      </w:pPr>
      <w:r w:rsidRPr="00A047D1">
        <w:rPr>
          <w:lang w:val="en-GB"/>
        </w:rPr>
        <w:t>-</w:t>
      </w:r>
      <w:r w:rsidRPr="00A047D1">
        <w:rPr>
          <w:lang w:val="en-GB"/>
        </w:rPr>
        <w:tab/>
        <w:t xml:space="preserve">an extension additon group is not regarded as a level on its own. E.g. in the ASN.1 extract in the previous, a error regarding the conditionality of </w:t>
      </w:r>
      <w:r w:rsidRPr="00A047D1">
        <w:rPr>
          <w:i/>
          <w:lang w:val="en-GB"/>
        </w:rPr>
        <w:t>field3</w:t>
      </w:r>
      <w:r w:rsidRPr="00A047D1">
        <w:rPr>
          <w:lang w:val="en-GB"/>
        </w:rPr>
        <w:t xml:space="preserve"> would result in the entire itemInfo entry to be ignored (rather than just the extension addition group containing </w:t>
      </w:r>
      <w:r w:rsidRPr="00A047D1">
        <w:rPr>
          <w:i/>
          <w:lang w:val="en-GB"/>
        </w:rPr>
        <w:t>field3</w:t>
      </w:r>
      <w:r w:rsidRPr="00A047D1">
        <w:rPr>
          <w:lang w:val="en-GB"/>
        </w:rPr>
        <w:t xml:space="preserve"> and </w:t>
      </w:r>
      <w:r w:rsidRPr="00A047D1">
        <w:rPr>
          <w:i/>
          <w:lang w:val="en-GB"/>
        </w:rPr>
        <w:t>field4</w:t>
      </w:r>
      <w:r w:rsidRPr="00A047D1">
        <w:rPr>
          <w:lang w:val="en-GB"/>
        </w:rPr>
        <w:t>);</w:t>
      </w:r>
    </w:p>
    <w:p w14:paraId="16DC13F1" w14:textId="77777777" w:rsidR="002C5D28" w:rsidRPr="00A047D1" w:rsidRDefault="002C5D28" w:rsidP="002C5D28">
      <w:pPr>
        <w:pStyle w:val="B1"/>
        <w:rPr>
          <w:lang w:val="en-GB"/>
        </w:rPr>
      </w:pPr>
      <w:r w:rsidRPr="00A047D1">
        <w:rPr>
          <w:lang w:val="en-GB"/>
        </w:rPr>
        <w:t>-</w:t>
      </w:r>
      <w:r w:rsidRPr="00A047D1">
        <w:rPr>
          <w:lang w:val="en-GB"/>
        </w:rPr>
        <w:tab/>
        <w:t xml:space="preserve">a traditional </w:t>
      </w:r>
      <w:r w:rsidRPr="00A047D1">
        <w:rPr>
          <w:i/>
          <w:lang w:val="en-GB"/>
        </w:rPr>
        <w:t>nonCriticalExtension</w:t>
      </w:r>
      <w:r w:rsidRPr="00A047D1">
        <w:rPr>
          <w:lang w:val="en-GB"/>
        </w:rPr>
        <w:t xml:space="preserve"> is not regarded as a level on its own. E.g. in the ASN.1 extract in the previous, an error regarding the conditionality of </w:t>
      </w:r>
      <w:r w:rsidRPr="00A047D1">
        <w:rPr>
          <w:i/>
          <w:lang w:val="en-GB"/>
        </w:rPr>
        <w:t>field3</w:t>
      </w:r>
      <w:r w:rsidRPr="00A047D1">
        <w:rPr>
          <w:lang w:val="en-GB"/>
        </w:rPr>
        <w:t xml:space="preserve"> would result in the entire </w:t>
      </w:r>
      <w:r w:rsidRPr="00A047D1">
        <w:rPr>
          <w:i/>
          <w:lang w:val="en-GB"/>
        </w:rPr>
        <w:t>BroadcastInfoBlock1</w:t>
      </w:r>
      <w:r w:rsidRPr="00A047D1">
        <w:rPr>
          <w:lang w:val="en-GB"/>
        </w:rPr>
        <w:t xml:space="preserve"> to be ignored (rather than just the non-critical extension containing </w:t>
      </w:r>
      <w:r w:rsidRPr="00A047D1">
        <w:rPr>
          <w:i/>
          <w:lang w:val="en-GB"/>
        </w:rPr>
        <w:t>field3</w:t>
      </w:r>
      <w:r w:rsidRPr="00A047D1">
        <w:rPr>
          <w:lang w:val="en-GB"/>
        </w:rPr>
        <w:t xml:space="preserve"> and </w:t>
      </w:r>
      <w:r w:rsidRPr="00A047D1">
        <w:rPr>
          <w:i/>
          <w:lang w:val="en-GB"/>
        </w:rPr>
        <w:t>field4</w:t>
      </w:r>
      <w:r w:rsidRPr="00A047D1">
        <w:rPr>
          <w:lang w:val="en-GB"/>
        </w:rPr>
        <w:t>).</w:t>
      </w:r>
    </w:p>
    <w:p w14:paraId="13F5C43E" w14:textId="77777777" w:rsidR="002C5D28" w:rsidRPr="00A047D1" w:rsidRDefault="002C5D28" w:rsidP="002C5D28">
      <w:pPr>
        <w:pStyle w:val="Heading2"/>
        <w:rPr>
          <w:lang w:val="en-GB"/>
        </w:rPr>
      </w:pPr>
      <w:bookmarkStart w:id="1211" w:name="_Toc12718540"/>
      <w:r w:rsidRPr="00A047D1">
        <w:rPr>
          <w:lang w:val="en-GB"/>
        </w:rPr>
        <w:t>10.5</w:t>
      </w:r>
      <w:r w:rsidRPr="00A047D1">
        <w:rPr>
          <w:lang w:val="en-GB"/>
        </w:rPr>
        <w:tab/>
        <w:t>Not comprehended field</w:t>
      </w:r>
      <w:bookmarkEnd w:id="1211"/>
    </w:p>
    <w:p w14:paraId="56764122" w14:textId="77777777" w:rsidR="002C5D28" w:rsidRPr="00A047D1" w:rsidRDefault="002C5D28" w:rsidP="002C5D28">
      <w:r w:rsidRPr="00A047D1">
        <w:t>The UE shall, when receiving an RRC message on any logical channel:</w:t>
      </w:r>
    </w:p>
    <w:p w14:paraId="11ADA18D" w14:textId="77777777" w:rsidR="002C5D28" w:rsidRPr="00A047D1" w:rsidRDefault="002C5D28" w:rsidP="002C5D28">
      <w:pPr>
        <w:pStyle w:val="B1"/>
        <w:rPr>
          <w:lang w:val="en-GB"/>
        </w:rPr>
      </w:pPr>
      <w:r w:rsidRPr="00A047D1">
        <w:rPr>
          <w:lang w:val="en-GB"/>
        </w:rPr>
        <w:t>1&gt;</w:t>
      </w:r>
      <w:r w:rsidRPr="00A047D1">
        <w:rPr>
          <w:lang w:val="en-GB"/>
        </w:rPr>
        <w:tab/>
        <w:t>if the message includes a field that the UE does not comprehend:</w:t>
      </w:r>
    </w:p>
    <w:p w14:paraId="4D1B5CCA" w14:textId="77777777" w:rsidR="002C5D28" w:rsidRPr="00A047D1" w:rsidRDefault="002C5D28" w:rsidP="002C5D28">
      <w:pPr>
        <w:pStyle w:val="B2"/>
        <w:rPr>
          <w:lang w:val="en-GB"/>
        </w:rPr>
      </w:pPr>
      <w:r w:rsidRPr="00A047D1">
        <w:rPr>
          <w:lang w:val="en-GB"/>
        </w:rPr>
        <w:t>2&gt;</w:t>
      </w:r>
      <w:r w:rsidRPr="00A047D1">
        <w:rPr>
          <w:lang w:val="en-GB"/>
        </w:rPr>
        <w:tab/>
        <w:t>treat the rest of the message as if the field was absent.</w:t>
      </w:r>
    </w:p>
    <w:p w14:paraId="2DC37E8F" w14:textId="77777777" w:rsidR="002C5D28" w:rsidRPr="00A047D1" w:rsidRDefault="002C5D28" w:rsidP="002C5D28">
      <w:pPr>
        <w:pStyle w:val="NO"/>
        <w:rPr>
          <w:lang w:val="en-GB"/>
        </w:rPr>
      </w:pPr>
      <w:r w:rsidRPr="00A047D1">
        <w:rPr>
          <w:lang w:val="en-GB"/>
        </w:rPr>
        <w:t>NOTE:</w:t>
      </w:r>
      <w:r w:rsidRPr="00A047D1">
        <w:rPr>
          <w:lang w:val="en-GB"/>
        </w:rPr>
        <w:tab/>
        <w:t xml:space="preserve">This </w:t>
      </w:r>
      <w:r w:rsidR="003027F5" w:rsidRPr="00A047D1">
        <w:rPr>
          <w:lang w:val="en-GB"/>
        </w:rPr>
        <w:t>clause</w:t>
      </w:r>
      <w:r w:rsidRPr="00A047D1">
        <w:rPr>
          <w:lang w:val="en-GB"/>
        </w:rPr>
        <w:t xml:space="preserve"> does not apply to the case of an extension to the value range of a field. Such cases are addressed instead by the requirements in </w:t>
      </w:r>
      <w:r w:rsidR="00581EBE" w:rsidRPr="00A047D1">
        <w:rPr>
          <w:lang w:val="en-GB"/>
        </w:rPr>
        <w:t>clause</w:t>
      </w:r>
      <w:r w:rsidRPr="00A047D1">
        <w:rPr>
          <w:lang w:val="en-GB"/>
        </w:rPr>
        <w:t xml:space="preserve"> 10.3.</w:t>
      </w:r>
    </w:p>
    <w:p w14:paraId="3FDB113C" w14:textId="77777777" w:rsidR="002C5D28" w:rsidRPr="00A047D1" w:rsidRDefault="002C5D28" w:rsidP="002C5D28">
      <w:pPr>
        <w:sectPr w:rsidR="002C5D28" w:rsidRPr="00A047D1">
          <w:footnotePr>
            <w:numRestart w:val="eachSect"/>
          </w:footnotePr>
          <w:pgSz w:w="11907" w:h="16840"/>
          <w:pgMar w:top="1133" w:right="1133" w:bottom="1416" w:left="1133" w:header="850" w:footer="340" w:gutter="0"/>
          <w:cols w:space="720"/>
          <w:formProt w:val="0"/>
        </w:sectPr>
      </w:pPr>
    </w:p>
    <w:p w14:paraId="52310A1B" w14:textId="77777777" w:rsidR="002C5D28" w:rsidRPr="00A047D1" w:rsidRDefault="002C5D28" w:rsidP="002C5D28">
      <w:pPr>
        <w:pStyle w:val="Heading1"/>
      </w:pPr>
      <w:bookmarkStart w:id="1212" w:name="_Toc12718541"/>
      <w:r w:rsidRPr="00A047D1">
        <w:t>11</w:t>
      </w:r>
      <w:r w:rsidRPr="00A047D1">
        <w:tab/>
        <w:t>Radio information related interactions between network nodes</w:t>
      </w:r>
      <w:bookmarkEnd w:id="1212"/>
    </w:p>
    <w:p w14:paraId="3E5D8972" w14:textId="77777777" w:rsidR="002C5D28" w:rsidRPr="00A047D1" w:rsidRDefault="002C5D28" w:rsidP="002C5D28">
      <w:pPr>
        <w:pStyle w:val="Heading2"/>
        <w:rPr>
          <w:lang w:val="en-GB"/>
        </w:rPr>
      </w:pPr>
      <w:bookmarkStart w:id="1213" w:name="_Toc12718542"/>
      <w:r w:rsidRPr="00A047D1">
        <w:rPr>
          <w:lang w:val="en-GB"/>
        </w:rPr>
        <w:t>11.1</w:t>
      </w:r>
      <w:r w:rsidRPr="00A047D1">
        <w:rPr>
          <w:lang w:val="en-GB"/>
        </w:rPr>
        <w:tab/>
        <w:t>General</w:t>
      </w:r>
      <w:bookmarkEnd w:id="1213"/>
    </w:p>
    <w:p w14:paraId="256EB9E0" w14:textId="77777777" w:rsidR="002C5D28" w:rsidRPr="00A047D1" w:rsidRDefault="002C5D28" w:rsidP="002C5D28">
      <w:r w:rsidRPr="00A047D1">
        <w:t xml:space="preserve">This </w:t>
      </w:r>
      <w:r w:rsidR="003027F5" w:rsidRPr="00A047D1">
        <w:t>clause</w:t>
      </w:r>
      <w:r w:rsidRPr="00A047D1">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3DD8996" w14:textId="77777777" w:rsidR="002C5D28" w:rsidRPr="00A047D1" w:rsidRDefault="002C5D28" w:rsidP="002C5D28">
      <w:pPr>
        <w:pStyle w:val="Heading2"/>
        <w:rPr>
          <w:lang w:val="en-GB"/>
        </w:rPr>
      </w:pPr>
      <w:bookmarkStart w:id="1214" w:name="_Toc12718543"/>
      <w:r w:rsidRPr="00A047D1">
        <w:rPr>
          <w:lang w:val="en-GB"/>
        </w:rPr>
        <w:t>11.2</w:t>
      </w:r>
      <w:r w:rsidRPr="00A047D1">
        <w:rPr>
          <w:lang w:val="en-GB"/>
        </w:rPr>
        <w:tab/>
        <w:t>Inter-node RRC messages</w:t>
      </w:r>
      <w:bookmarkEnd w:id="1214"/>
    </w:p>
    <w:p w14:paraId="04F416B6" w14:textId="77777777" w:rsidR="002C5D28" w:rsidRPr="00A047D1" w:rsidRDefault="002C5D28" w:rsidP="002C5D28">
      <w:pPr>
        <w:pStyle w:val="Heading3"/>
        <w:rPr>
          <w:lang w:val="en-GB"/>
        </w:rPr>
      </w:pPr>
      <w:bookmarkStart w:id="1215" w:name="_Toc12718544"/>
      <w:r w:rsidRPr="00A047D1">
        <w:rPr>
          <w:lang w:val="en-GB"/>
        </w:rPr>
        <w:t>11.2.1</w:t>
      </w:r>
      <w:r w:rsidRPr="00A047D1">
        <w:rPr>
          <w:lang w:val="en-GB"/>
        </w:rPr>
        <w:tab/>
        <w:t>General</w:t>
      </w:r>
      <w:bookmarkEnd w:id="1215"/>
    </w:p>
    <w:p w14:paraId="23180814" w14:textId="77777777" w:rsidR="002C5D28" w:rsidRPr="00A047D1" w:rsidRDefault="002C5D28" w:rsidP="002C5D28">
      <w:r w:rsidRPr="00A047D1">
        <w:t xml:space="preserve">This </w:t>
      </w:r>
      <w:r w:rsidR="003027F5" w:rsidRPr="00A047D1">
        <w:t>clause</w:t>
      </w:r>
      <w:r w:rsidRPr="00A047D1">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BFAB770" w14:textId="77777777" w:rsidR="002C5D28" w:rsidRPr="00A047D1" w:rsidRDefault="002C5D28" w:rsidP="00EC1562">
      <w:pPr>
        <w:pStyle w:val="PL"/>
      </w:pPr>
      <w:r w:rsidRPr="00A047D1">
        <w:t>-- ASN1START</w:t>
      </w:r>
    </w:p>
    <w:p w14:paraId="0C5C2B2B" w14:textId="77777777" w:rsidR="002C5D28" w:rsidRPr="00A047D1" w:rsidRDefault="002C5D28" w:rsidP="00EC1562">
      <w:pPr>
        <w:pStyle w:val="PL"/>
      </w:pPr>
      <w:r w:rsidRPr="00A047D1">
        <w:t>-- TAG</w:t>
      </w:r>
      <w:r w:rsidR="005051A8" w:rsidRPr="00A047D1">
        <w:t>-</w:t>
      </w:r>
      <w:r w:rsidRPr="00A047D1">
        <w:t>NR-INTER-NODE-DEFINITIONS-START</w:t>
      </w:r>
    </w:p>
    <w:p w14:paraId="46F0BE41" w14:textId="77777777" w:rsidR="002C5D28" w:rsidRPr="00A047D1" w:rsidRDefault="002C5D28" w:rsidP="00EC1562">
      <w:pPr>
        <w:pStyle w:val="PL"/>
      </w:pPr>
    </w:p>
    <w:p w14:paraId="1CBF8ED8" w14:textId="77777777" w:rsidR="002C5D28" w:rsidRPr="00A047D1" w:rsidRDefault="002C5D28" w:rsidP="00EC1562">
      <w:pPr>
        <w:pStyle w:val="PL"/>
      </w:pPr>
      <w:r w:rsidRPr="00A047D1">
        <w:t>NR-InterNodeDefinitions DEFINITIONS AUTOMATIC TAGS ::=</w:t>
      </w:r>
    </w:p>
    <w:p w14:paraId="7BD7B607" w14:textId="77777777" w:rsidR="002C5D28" w:rsidRPr="00A047D1" w:rsidRDefault="002C5D28" w:rsidP="00EC1562">
      <w:pPr>
        <w:pStyle w:val="PL"/>
      </w:pPr>
    </w:p>
    <w:p w14:paraId="1D6F2846" w14:textId="77777777" w:rsidR="002C5D28" w:rsidRPr="00A047D1" w:rsidRDefault="002C5D28" w:rsidP="00EC1562">
      <w:pPr>
        <w:pStyle w:val="PL"/>
      </w:pPr>
      <w:r w:rsidRPr="00A047D1">
        <w:t>BEGIN</w:t>
      </w:r>
    </w:p>
    <w:p w14:paraId="4C68D77A" w14:textId="77777777" w:rsidR="002C5D28" w:rsidRPr="00A047D1" w:rsidRDefault="002C5D28" w:rsidP="00EC1562">
      <w:pPr>
        <w:pStyle w:val="PL"/>
      </w:pPr>
    </w:p>
    <w:p w14:paraId="6D1F3930" w14:textId="77777777" w:rsidR="002C5D28" w:rsidRPr="00A047D1" w:rsidRDefault="002C5D28" w:rsidP="00EC1562">
      <w:pPr>
        <w:pStyle w:val="PL"/>
      </w:pPr>
      <w:r w:rsidRPr="00A047D1">
        <w:t>IMPORTS</w:t>
      </w:r>
    </w:p>
    <w:p w14:paraId="61E1C66B" w14:textId="77777777" w:rsidR="002C5D28" w:rsidRPr="00A047D1" w:rsidRDefault="002C5D28" w:rsidP="00EC1562">
      <w:pPr>
        <w:pStyle w:val="PL"/>
      </w:pPr>
      <w:r w:rsidRPr="00A047D1">
        <w:t xml:space="preserve">    ARFCN-ValueNR,</w:t>
      </w:r>
    </w:p>
    <w:p w14:paraId="2D85EAF0" w14:textId="77777777" w:rsidR="002C5D28" w:rsidRPr="00A047D1" w:rsidRDefault="002C5D28" w:rsidP="00EC1562">
      <w:pPr>
        <w:pStyle w:val="PL"/>
      </w:pPr>
      <w:r w:rsidRPr="00A047D1">
        <w:t xml:space="preserve">    ARFCN-ValueEUTRA,</w:t>
      </w:r>
    </w:p>
    <w:p w14:paraId="0592BA87" w14:textId="77777777" w:rsidR="002F6868" w:rsidRPr="00A047D1" w:rsidRDefault="002C5D28" w:rsidP="00EC1562">
      <w:pPr>
        <w:pStyle w:val="PL"/>
      </w:pPr>
      <w:r w:rsidRPr="00A047D1">
        <w:t xml:space="preserve">    CellIdentity,</w:t>
      </w:r>
    </w:p>
    <w:p w14:paraId="690A8F81" w14:textId="77777777" w:rsidR="002C5D28" w:rsidRPr="00A047D1" w:rsidRDefault="002F6868" w:rsidP="00EC1562">
      <w:pPr>
        <w:pStyle w:val="PL"/>
      </w:pPr>
      <w:r w:rsidRPr="00A047D1">
        <w:t xml:space="preserve">    CGI-InfoEUTRA,</w:t>
      </w:r>
    </w:p>
    <w:p w14:paraId="5530261F" w14:textId="77777777" w:rsidR="004F60B7" w:rsidRPr="00A047D1" w:rsidRDefault="004F60B7" w:rsidP="00EC1562">
      <w:pPr>
        <w:pStyle w:val="PL"/>
      </w:pPr>
      <w:r w:rsidRPr="00A047D1">
        <w:t xml:space="preserve">    CGI-Info</w:t>
      </w:r>
      <w:r w:rsidR="002F6868" w:rsidRPr="00A047D1">
        <w:t>NR</w:t>
      </w:r>
      <w:r w:rsidRPr="00A047D1">
        <w:t>,</w:t>
      </w:r>
    </w:p>
    <w:p w14:paraId="3333606F" w14:textId="77777777" w:rsidR="002F6868" w:rsidRPr="00A047D1" w:rsidRDefault="002C5D28" w:rsidP="00EC1562">
      <w:pPr>
        <w:pStyle w:val="PL"/>
      </w:pPr>
      <w:r w:rsidRPr="00A047D1">
        <w:t xml:space="preserve">    CSI-RS-Index,</w:t>
      </w:r>
    </w:p>
    <w:p w14:paraId="55074EC0" w14:textId="77777777" w:rsidR="002F6868" w:rsidRPr="00A047D1" w:rsidRDefault="002F6868" w:rsidP="00EC1562">
      <w:pPr>
        <w:pStyle w:val="PL"/>
      </w:pPr>
      <w:r w:rsidRPr="00A047D1">
        <w:t xml:space="preserve">    DRX-Config,</w:t>
      </w:r>
    </w:p>
    <w:p w14:paraId="14650015" w14:textId="77777777" w:rsidR="002C5D28" w:rsidRPr="00A047D1" w:rsidRDefault="002F6868" w:rsidP="00EC1562">
      <w:pPr>
        <w:pStyle w:val="PL"/>
      </w:pPr>
      <w:r w:rsidRPr="00A047D1">
        <w:t xml:space="preserve">    EUTRA-PhysCellId,</w:t>
      </w:r>
    </w:p>
    <w:p w14:paraId="01C0E16D" w14:textId="77777777" w:rsidR="002C5D28" w:rsidRPr="00A047D1" w:rsidRDefault="002C5D28" w:rsidP="00EC1562">
      <w:pPr>
        <w:pStyle w:val="PL"/>
      </w:pPr>
      <w:r w:rsidRPr="00A047D1">
        <w:t xml:space="preserve">    FreqBandIndicatorNR,</w:t>
      </w:r>
    </w:p>
    <w:p w14:paraId="5F94C420" w14:textId="77777777" w:rsidR="002C5D28" w:rsidRPr="00A047D1" w:rsidRDefault="002C5D28" w:rsidP="00EC1562">
      <w:pPr>
        <w:pStyle w:val="PL"/>
      </w:pPr>
      <w:r w:rsidRPr="00A047D1">
        <w:t xml:space="preserve">    GapConfig,</w:t>
      </w:r>
    </w:p>
    <w:p w14:paraId="6934DBF0" w14:textId="77777777" w:rsidR="002C5D28" w:rsidRPr="00A047D1" w:rsidRDefault="002C5D28" w:rsidP="00EC1562">
      <w:pPr>
        <w:pStyle w:val="PL"/>
      </w:pPr>
      <w:r w:rsidRPr="00A047D1">
        <w:t xml:space="preserve">    maxBandComb,</w:t>
      </w:r>
    </w:p>
    <w:p w14:paraId="2BE66EA4" w14:textId="77777777" w:rsidR="002F6868" w:rsidRPr="00A047D1" w:rsidRDefault="002C5D28" w:rsidP="00EC1562">
      <w:pPr>
        <w:pStyle w:val="PL"/>
      </w:pPr>
      <w:r w:rsidRPr="00A047D1">
        <w:t xml:space="preserve">    maxBands,</w:t>
      </w:r>
    </w:p>
    <w:p w14:paraId="422F44FF" w14:textId="77777777" w:rsidR="002C5D28" w:rsidRPr="00A047D1" w:rsidRDefault="002F6868" w:rsidP="00EC1562">
      <w:pPr>
        <w:pStyle w:val="PL"/>
      </w:pPr>
      <w:r w:rsidRPr="00A047D1">
        <w:t xml:space="preserve">    maxCellSFTD,</w:t>
      </w:r>
    </w:p>
    <w:p w14:paraId="2A76C60D" w14:textId="77777777" w:rsidR="002C5D28" w:rsidRPr="00A047D1" w:rsidRDefault="002C5D28" w:rsidP="00EC1562">
      <w:pPr>
        <w:pStyle w:val="PL"/>
      </w:pPr>
      <w:r w:rsidRPr="00A047D1">
        <w:t xml:space="preserve">    maxFeatureSetsPerBand,</w:t>
      </w:r>
    </w:p>
    <w:p w14:paraId="2998AB47" w14:textId="77777777" w:rsidR="002C5D28" w:rsidRPr="00A047D1" w:rsidRDefault="002C5D28" w:rsidP="00EC1562">
      <w:pPr>
        <w:pStyle w:val="PL"/>
      </w:pPr>
      <w:r w:rsidRPr="00A047D1">
        <w:t xml:space="preserve">    maxFreqIDC-MRDC,</w:t>
      </w:r>
    </w:p>
    <w:p w14:paraId="60EF925D" w14:textId="77777777" w:rsidR="002C5D28" w:rsidRPr="00A047D1" w:rsidRDefault="002C5D28" w:rsidP="00EC1562">
      <w:pPr>
        <w:pStyle w:val="PL"/>
      </w:pPr>
      <w:r w:rsidRPr="00A047D1">
        <w:t xml:space="preserve">    maxNrofCombIDC,</w:t>
      </w:r>
    </w:p>
    <w:p w14:paraId="61CEF63D" w14:textId="77777777" w:rsidR="002C5D28" w:rsidRPr="00A047D1" w:rsidRDefault="002C5D28" w:rsidP="00EC1562">
      <w:pPr>
        <w:pStyle w:val="PL"/>
      </w:pPr>
      <w:r w:rsidRPr="00A047D1">
        <w:t xml:space="preserve">    maxNrofSCells,</w:t>
      </w:r>
    </w:p>
    <w:p w14:paraId="5BC9770C" w14:textId="77777777" w:rsidR="002C5D28" w:rsidRPr="00A047D1" w:rsidRDefault="002C5D28" w:rsidP="00EC1562">
      <w:pPr>
        <w:pStyle w:val="PL"/>
      </w:pPr>
      <w:r w:rsidRPr="00A047D1">
        <w:t xml:space="preserve">    maxNrofServingCells,</w:t>
      </w:r>
    </w:p>
    <w:p w14:paraId="5AE8EEFC" w14:textId="77777777" w:rsidR="002C5D28" w:rsidRPr="00A047D1" w:rsidRDefault="002C5D28" w:rsidP="00EC1562">
      <w:pPr>
        <w:pStyle w:val="PL"/>
      </w:pPr>
      <w:r w:rsidRPr="00A047D1">
        <w:t xml:space="preserve">    maxNrofServingCells-1,</w:t>
      </w:r>
    </w:p>
    <w:p w14:paraId="35251B67" w14:textId="77777777" w:rsidR="002C5D28" w:rsidRPr="00A047D1" w:rsidRDefault="002C5D28" w:rsidP="00EC1562">
      <w:pPr>
        <w:pStyle w:val="PL"/>
      </w:pPr>
      <w:r w:rsidRPr="00A047D1">
        <w:t xml:space="preserve">    maxNrofServingCellsEUTRA,</w:t>
      </w:r>
    </w:p>
    <w:p w14:paraId="6B9920CC" w14:textId="77777777" w:rsidR="002F6868" w:rsidRPr="00A047D1" w:rsidRDefault="002C5D28" w:rsidP="00EC1562">
      <w:pPr>
        <w:pStyle w:val="PL"/>
      </w:pPr>
      <w:r w:rsidRPr="00A047D1">
        <w:t xml:space="preserve">    maxNrofIndexesToReport,</w:t>
      </w:r>
    </w:p>
    <w:p w14:paraId="6C8C1EE7" w14:textId="77777777" w:rsidR="002C5D28" w:rsidRPr="00A047D1" w:rsidRDefault="002F6868" w:rsidP="00EC1562">
      <w:pPr>
        <w:pStyle w:val="PL"/>
      </w:pPr>
      <w:r w:rsidRPr="00A047D1">
        <w:t xml:space="preserve">    maxSimultaneousBands,</w:t>
      </w:r>
    </w:p>
    <w:p w14:paraId="568A7A3B" w14:textId="77777777" w:rsidR="002C5D28" w:rsidRPr="00A047D1" w:rsidRDefault="002C5D28" w:rsidP="00EC1562">
      <w:pPr>
        <w:pStyle w:val="PL"/>
      </w:pPr>
      <w:r w:rsidRPr="00A047D1">
        <w:t xml:space="preserve">    MeasQuantityResults,</w:t>
      </w:r>
    </w:p>
    <w:p w14:paraId="197FFC15" w14:textId="77777777" w:rsidR="00206E14" w:rsidRPr="00A047D1" w:rsidRDefault="00206E14" w:rsidP="00EC1562">
      <w:pPr>
        <w:pStyle w:val="PL"/>
      </w:pPr>
      <w:r w:rsidRPr="00A047D1">
        <w:t xml:space="preserve">    MeasResultCellListSFTD-EUTRA,</w:t>
      </w:r>
    </w:p>
    <w:p w14:paraId="5DF67284" w14:textId="77777777" w:rsidR="00206E14" w:rsidRPr="00A047D1" w:rsidRDefault="00206E14" w:rsidP="00EC1562">
      <w:pPr>
        <w:pStyle w:val="PL"/>
      </w:pPr>
      <w:r w:rsidRPr="00A047D1">
        <w:t xml:space="preserve">    MeasResultCellListSFTD-NR,</w:t>
      </w:r>
    </w:p>
    <w:p w14:paraId="52941755" w14:textId="77777777" w:rsidR="00206E14" w:rsidRPr="00A047D1" w:rsidRDefault="00206E14" w:rsidP="00EC1562">
      <w:pPr>
        <w:pStyle w:val="PL"/>
      </w:pPr>
      <w:r w:rsidRPr="00A047D1">
        <w:t xml:space="preserve">    MeasResultList2NR,</w:t>
      </w:r>
    </w:p>
    <w:p w14:paraId="164FE881" w14:textId="77777777" w:rsidR="002C5D28" w:rsidRPr="00A047D1" w:rsidRDefault="002C5D28" w:rsidP="00EC1562">
      <w:pPr>
        <w:pStyle w:val="PL"/>
      </w:pPr>
      <w:r w:rsidRPr="00A047D1">
        <w:t xml:space="preserve">    MeasResultSCG-Failure,</w:t>
      </w:r>
    </w:p>
    <w:p w14:paraId="1297616D" w14:textId="77777777" w:rsidR="002F6868" w:rsidRPr="00A047D1" w:rsidRDefault="002F6868" w:rsidP="00EC1562">
      <w:pPr>
        <w:pStyle w:val="PL"/>
      </w:pPr>
      <w:r w:rsidRPr="00A047D1">
        <w:t xml:space="preserve">    MeasResultServFreqListEUTRA-SCG,</w:t>
      </w:r>
    </w:p>
    <w:p w14:paraId="54814DCA" w14:textId="77777777" w:rsidR="002C5D28" w:rsidRPr="00A047D1" w:rsidRDefault="002C5D28" w:rsidP="00EC1562">
      <w:pPr>
        <w:pStyle w:val="PL"/>
      </w:pPr>
      <w:r w:rsidRPr="00A047D1">
        <w:t xml:space="preserve">    P-Max,</w:t>
      </w:r>
    </w:p>
    <w:p w14:paraId="7F922B40" w14:textId="77777777" w:rsidR="002C5D28" w:rsidRPr="00A047D1" w:rsidRDefault="002C5D28" w:rsidP="00EC1562">
      <w:pPr>
        <w:pStyle w:val="PL"/>
      </w:pPr>
      <w:r w:rsidRPr="00A047D1">
        <w:t xml:space="preserve">    PhysCellId,</w:t>
      </w:r>
    </w:p>
    <w:p w14:paraId="25923388" w14:textId="77777777" w:rsidR="002C5D28" w:rsidRPr="00A047D1" w:rsidRDefault="002C5D28" w:rsidP="00EC1562">
      <w:pPr>
        <w:pStyle w:val="PL"/>
      </w:pPr>
      <w:r w:rsidRPr="00A047D1">
        <w:t xml:space="preserve">    RadioBearerConfig,</w:t>
      </w:r>
    </w:p>
    <w:p w14:paraId="74CFB6DA" w14:textId="77777777" w:rsidR="002C5D28" w:rsidRPr="00A047D1" w:rsidRDefault="002C5D28" w:rsidP="00EC1562">
      <w:pPr>
        <w:pStyle w:val="PL"/>
      </w:pPr>
      <w:r w:rsidRPr="00A047D1">
        <w:t xml:space="preserve">    RAN-NotificationAreaInfo,</w:t>
      </w:r>
    </w:p>
    <w:p w14:paraId="5FA6D037" w14:textId="77777777" w:rsidR="002C5D28" w:rsidRPr="00A047D1" w:rsidRDefault="002C5D28" w:rsidP="00EC1562">
      <w:pPr>
        <w:pStyle w:val="PL"/>
      </w:pPr>
      <w:r w:rsidRPr="00A047D1">
        <w:t xml:space="preserve">    RRCReconfiguration,</w:t>
      </w:r>
    </w:p>
    <w:p w14:paraId="1D8EB41C" w14:textId="77777777" w:rsidR="002C5D28" w:rsidRPr="00A047D1" w:rsidRDefault="002C5D28" w:rsidP="00EC1562">
      <w:pPr>
        <w:pStyle w:val="PL"/>
      </w:pPr>
      <w:r w:rsidRPr="00A047D1">
        <w:t xml:space="preserve">    ServCellIndex,</w:t>
      </w:r>
    </w:p>
    <w:p w14:paraId="06A05FC1" w14:textId="77777777" w:rsidR="002C5D28" w:rsidRPr="00A047D1" w:rsidRDefault="002C5D28" w:rsidP="00EC1562">
      <w:pPr>
        <w:pStyle w:val="PL"/>
      </w:pPr>
      <w:r w:rsidRPr="00A047D1">
        <w:t xml:space="preserve">    SetupRelease,</w:t>
      </w:r>
    </w:p>
    <w:p w14:paraId="518630D3" w14:textId="77777777" w:rsidR="002C5D28" w:rsidRPr="00A047D1" w:rsidRDefault="002C5D28" w:rsidP="00EC1562">
      <w:pPr>
        <w:pStyle w:val="PL"/>
      </w:pPr>
      <w:r w:rsidRPr="00A047D1">
        <w:t xml:space="preserve">    SSB-Index,</w:t>
      </w:r>
    </w:p>
    <w:p w14:paraId="240BF3F5" w14:textId="77777777" w:rsidR="00717A7B" w:rsidRPr="00A047D1" w:rsidRDefault="002C5D28" w:rsidP="00EC1562">
      <w:pPr>
        <w:pStyle w:val="PL"/>
      </w:pPr>
      <w:r w:rsidRPr="00A047D1">
        <w:t xml:space="preserve">    SSB-MTC,</w:t>
      </w:r>
    </w:p>
    <w:p w14:paraId="799AC7A8" w14:textId="77777777" w:rsidR="002C5D28" w:rsidRPr="00A047D1" w:rsidRDefault="00717A7B" w:rsidP="00EC1562">
      <w:pPr>
        <w:pStyle w:val="PL"/>
      </w:pPr>
      <w:r w:rsidRPr="00A047D1">
        <w:t xml:space="preserve">    SSB-ToMeasure,</w:t>
      </w:r>
    </w:p>
    <w:p w14:paraId="41EA6713" w14:textId="77777777" w:rsidR="002C5D28" w:rsidRPr="00A047D1" w:rsidRDefault="002C5D28" w:rsidP="00EC1562">
      <w:pPr>
        <w:pStyle w:val="PL"/>
      </w:pPr>
      <w:r w:rsidRPr="00A047D1">
        <w:t xml:space="preserve">    SS-RSSI-Measurement,</w:t>
      </w:r>
    </w:p>
    <w:p w14:paraId="5881253C" w14:textId="77777777" w:rsidR="002C5D28" w:rsidRPr="00A047D1" w:rsidRDefault="002C5D28" w:rsidP="00EC1562">
      <w:pPr>
        <w:pStyle w:val="PL"/>
      </w:pPr>
      <w:r w:rsidRPr="00A047D1">
        <w:t xml:space="preserve">    ShortMAC-I,</w:t>
      </w:r>
    </w:p>
    <w:p w14:paraId="6D7E46C3" w14:textId="77777777" w:rsidR="002C5D28" w:rsidRPr="00A047D1" w:rsidRDefault="002C5D28" w:rsidP="00EC1562">
      <w:pPr>
        <w:pStyle w:val="PL"/>
      </w:pPr>
      <w:r w:rsidRPr="00A047D1">
        <w:t xml:space="preserve">    SubcarrierSpacing,</w:t>
      </w:r>
    </w:p>
    <w:p w14:paraId="206D8A1F" w14:textId="77777777" w:rsidR="0004359B" w:rsidRPr="00A047D1" w:rsidRDefault="0004359B" w:rsidP="00EC1562">
      <w:pPr>
        <w:pStyle w:val="PL"/>
      </w:pPr>
      <w:r w:rsidRPr="00A047D1">
        <w:t xml:space="preserve">    UEAssistanceInformation</w:t>
      </w:r>
      <w:r w:rsidR="008C4B6B" w:rsidRPr="00A047D1">
        <w:t>,</w:t>
      </w:r>
    </w:p>
    <w:p w14:paraId="255894AA" w14:textId="77777777" w:rsidR="008C4B6B" w:rsidRPr="00A047D1" w:rsidRDefault="008C4B6B" w:rsidP="00EC1562">
      <w:pPr>
        <w:pStyle w:val="PL"/>
      </w:pPr>
      <w:r w:rsidRPr="00A047D1">
        <w:t xml:space="preserve">    UE-CapabilityRAT-ContainerList</w:t>
      </w:r>
    </w:p>
    <w:p w14:paraId="524C0996" w14:textId="77777777" w:rsidR="002C5D28" w:rsidRPr="00A047D1" w:rsidRDefault="002C5D28" w:rsidP="00EC1562">
      <w:pPr>
        <w:pStyle w:val="PL"/>
      </w:pPr>
      <w:r w:rsidRPr="00A047D1">
        <w:t>FROM NR-RRC-Definitions;</w:t>
      </w:r>
    </w:p>
    <w:p w14:paraId="4A189270" w14:textId="77777777" w:rsidR="002C5D28" w:rsidRPr="00A047D1" w:rsidRDefault="002C5D28" w:rsidP="00EC1562">
      <w:pPr>
        <w:pStyle w:val="PL"/>
      </w:pPr>
    </w:p>
    <w:p w14:paraId="2BB6AF73" w14:textId="77777777" w:rsidR="002C5D28" w:rsidRPr="00A047D1" w:rsidRDefault="002C5D28" w:rsidP="00EC1562">
      <w:pPr>
        <w:pStyle w:val="PL"/>
      </w:pPr>
      <w:r w:rsidRPr="00A047D1">
        <w:t>-- TAG</w:t>
      </w:r>
      <w:r w:rsidR="005051A8" w:rsidRPr="00A047D1">
        <w:t>-</w:t>
      </w:r>
      <w:r w:rsidRPr="00A047D1">
        <w:t>NR-INTER-NODE-DEFINITIONS-STOP</w:t>
      </w:r>
    </w:p>
    <w:p w14:paraId="1A75A3AC" w14:textId="77777777" w:rsidR="002C5D28" w:rsidRPr="00A047D1" w:rsidRDefault="002C5D28" w:rsidP="00EC1562">
      <w:pPr>
        <w:pStyle w:val="PL"/>
      </w:pPr>
      <w:r w:rsidRPr="00A047D1">
        <w:t>-- ASN1STOP</w:t>
      </w:r>
    </w:p>
    <w:p w14:paraId="2E14CF9B" w14:textId="77777777" w:rsidR="002C5D28" w:rsidRPr="00A047D1" w:rsidRDefault="002C5D28" w:rsidP="002C5D28"/>
    <w:p w14:paraId="6F6D4A24" w14:textId="77777777" w:rsidR="002C5D28" w:rsidRPr="00A047D1" w:rsidRDefault="002C5D28" w:rsidP="002C5D28">
      <w:pPr>
        <w:pStyle w:val="Heading3"/>
        <w:rPr>
          <w:lang w:val="en-GB"/>
        </w:rPr>
      </w:pPr>
      <w:bookmarkStart w:id="1216" w:name="_Toc12718545"/>
      <w:r w:rsidRPr="00A047D1">
        <w:rPr>
          <w:lang w:val="en-GB"/>
        </w:rPr>
        <w:t>11.2.2</w:t>
      </w:r>
      <w:r w:rsidRPr="00A047D1">
        <w:rPr>
          <w:lang w:val="en-GB"/>
        </w:rPr>
        <w:tab/>
        <w:t>Message definitions</w:t>
      </w:r>
      <w:bookmarkEnd w:id="1216"/>
    </w:p>
    <w:p w14:paraId="4EC2494E" w14:textId="77777777" w:rsidR="002C5D28" w:rsidRPr="00A047D1" w:rsidRDefault="002C5D28" w:rsidP="002C5D28">
      <w:pPr>
        <w:pStyle w:val="Heading4"/>
        <w:rPr>
          <w:lang w:val="en-GB"/>
        </w:rPr>
      </w:pPr>
      <w:bookmarkStart w:id="1217" w:name="_Toc12718546"/>
      <w:r w:rsidRPr="00A047D1">
        <w:rPr>
          <w:lang w:val="en-GB"/>
        </w:rPr>
        <w:t>–</w:t>
      </w:r>
      <w:r w:rsidRPr="00A047D1">
        <w:rPr>
          <w:lang w:val="en-GB"/>
        </w:rPr>
        <w:tab/>
      </w:r>
      <w:r w:rsidRPr="00A047D1">
        <w:rPr>
          <w:i/>
          <w:lang w:val="en-GB"/>
        </w:rPr>
        <w:t>HandoverCommand</w:t>
      </w:r>
      <w:bookmarkEnd w:id="1217"/>
    </w:p>
    <w:p w14:paraId="0E83037D" w14:textId="77777777" w:rsidR="002C5D28" w:rsidRPr="00A047D1" w:rsidRDefault="002C5D28" w:rsidP="002C5D28">
      <w:r w:rsidRPr="00A047D1">
        <w:t>This message is used to transfer the handover command as generated by the target gNB.</w:t>
      </w:r>
    </w:p>
    <w:p w14:paraId="53299732" w14:textId="77777777" w:rsidR="002C5D28" w:rsidRPr="00A047D1" w:rsidRDefault="002C5D28" w:rsidP="002C5D28">
      <w:pPr>
        <w:pStyle w:val="B1"/>
        <w:rPr>
          <w:lang w:val="en-GB"/>
        </w:rPr>
      </w:pPr>
      <w:r w:rsidRPr="00A047D1">
        <w:rPr>
          <w:lang w:val="en-GB"/>
        </w:rPr>
        <w:t>Direction: target gNB to source gNB/source RAN.</w:t>
      </w:r>
    </w:p>
    <w:p w14:paraId="7D9A2942" w14:textId="77777777" w:rsidR="002C5D28" w:rsidRPr="00A047D1" w:rsidRDefault="002C5D28" w:rsidP="002C5D28">
      <w:pPr>
        <w:pStyle w:val="TH"/>
        <w:rPr>
          <w:lang w:val="en-GB"/>
        </w:rPr>
      </w:pPr>
      <w:r w:rsidRPr="00A047D1">
        <w:rPr>
          <w:i/>
          <w:lang w:val="en-GB"/>
        </w:rPr>
        <w:t>HandoverCommand</w:t>
      </w:r>
      <w:r w:rsidRPr="00A047D1">
        <w:rPr>
          <w:lang w:val="en-GB"/>
        </w:rPr>
        <w:t xml:space="preserve"> message</w:t>
      </w:r>
    </w:p>
    <w:p w14:paraId="1E2DCFDA" w14:textId="77777777" w:rsidR="002C5D28" w:rsidRPr="00A047D1" w:rsidRDefault="002C5D28" w:rsidP="00EC1562">
      <w:pPr>
        <w:pStyle w:val="PL"/>
      </w:pPr>
      <w:r w:rsidRPr="00A047D1">
        <w:t>-- ASN1START</w:t>
      </w:r>
    </w:p>
    <w:p w14:paraId="5E8B8FDF" w14:textId="77777777" w:rsidR="002C5D28" w:rsidRPr="00A047D1" w:rsidRDefault="002C5D28" w:rsidP="00EC1562">
      <w:pPr>
        <w:pStyle w:val="PL"/>
      </w:pPr>
      <w:r w:rsidRPr="00A047D1">
        <w:t>-- TAG-HANDOVER-COMMAND-START</w:t>
      </w:r>
    </w:p>
    <w:p w14:paraId="2B1B4843" w14:textId="77777777" w:rsidR="002C5D28" w:rsidRPr="00A047D1" w:rsidRDefault="002C5D28" w:rsidP="00EC1562">
      <w:pPr>
        <w:pStyle w:val="PL"/>
      </w:pPr>
    </w:p>
    <w:p w14:paraId="50AFFB8B" w14:textId="77777777" w:rsidR="002C5D28" w:rsidRPr="00A047D1" w:rsidRDefault="002C5D28" w:rsidP="00EC1562">
      <w:pPr>
        <w:pStyle w:val="PL"/>
      </w:pPr>
      <w:r w:rsidRPr="00A047D1">
        <w:t>HandoverCommand ::=                 SEQUENCE {</w:t>
      </w:r>
    </w:p>
    <w:p w14:paraId="0A51EF19" w14:textId="77777777" w:rsidR="002C5D28" w:rsidRPr="00A047D1" w:rsidRDefault="002C5D28" w:rsidP="00EC1562">
      <w:pPr>
        <w:pStyle w:val="PL"/>
      </w:pPr>
      <w:r w:rsidRPr="00A047D1">
        <w:t xml:space="preserve">    criticalExtensions                  CHOICE {</w:t>
      </w:r>
    </w:p>
    <w:p w14:paraId="044E3F45" w14:textId="77777777" w:rsidR="002C5D28" w:rsidRPr="00A047D1" w:rsidRDefault="002C5D28" w:rsidP="00EC1562">
      <w:pPr>
        <w:pStyle w:val="PL"/>
      </w:pPr>
      <w:r w:rsidRPr="00A047D1">
        <w:t xml:space="preserve">        c1                                  CHOICE{</w:t>
      </w:r>
    </w:p>
    <w:p w14:paraId="48DDDB7C" w14:textId="77777777" w:rsidR="002C5D28" w:rsidRPr="00A047D1" w:rsidRDefault="002C5D28" w:rsidP="00EC1562">
      <w:pPr>
        <w:pStyle w:val="PL"/>
      </w:pPr>
      <w:r w:rsidRPr="00A047D1">
        <w:t xml:space="preserve">            handoverCommand                 </w:t>
      </w:r>
      <w:r w:rsidR="006A1E6A" w:rsidRPr="00A047D1">
        <w:t xml:space="preserve">    </w:t>
      </w:r>
      <w:r w:rsidRPr="00A047D1">
        <w:t>HandoverCommand-IEs,</w:t>
      </w:r>
    </w:p>
    <w:p w14:paraId="0239FE57" w14:textId="77777777" w:rsidR="002C5D28" w:rsidRPr="00A047D1" w:rsidRDefault="002C5D28" w:rsidP="00EC1562">
      <w:pPr>
        <w:pStyle w:val="PL"/>
      </w:pPr>
      <w:r w:rsidRPr="00A047D1">
        <w:t xml:space="preserve">            spare3 NULL, spare2 NULL, spare1 NULL</w:t>
      </w:r>
    </w:p>
    <w:p w14:paraId="05DEFE5D" w14:textId="77777777" w:rsidR="002C5D28" w:rsidRPr="00A047D1" w:rsidRDefault="002C5D28" w:rsidP="00EC1562">
      <w:pPr>
        <w:pStyle w:val="PL"/>
      </w:pPr>
      <w:r w:rsidRPr="00A047D1">
        <w:t xml:space="preserve">        },</w:t>
      </w:r>
    </w:p>
    <w:p w14:paraId="56D0F673" w14:textId="77777777" w:rsidR="002C5D28" w:rsidRPr="00A047D1" w:rsidRDefault="002C5D28" w:rsidP="00EC1562">
      <w:pPr>
        <w:pStyle w:val="PL"/>
      </w:pPr>
      <w:r w:rsidRPr="00A047D1">
        <w:t xml:space="preserve">        criticalExtensionsFuture            SEQUENCE {}</w:t>
      </w:r>
    </w:p>
    <w:p w14:paraId="298B813F" w14:textId="77777777" w:rsidR="002C5D28" w:rsidRPr="00A047D1" w:rsidRDefault="002C5D28" w:rsidP="00EC1562">
      <w:pPr>
        <w:pStyle w:val="PL"/>
      </w:pPr>
      <w:r w:rsidRPr="00A047D1">
        <w:t xml:space="preserve">    }</w:t>
      </w:r>
    </w:p>
    <w:p w14:paraId="67EA1285" w14:textId="77777777" w:rsidR="002C5D28" w:rsidRPr="00A047D1" w:rsidRDefault="002C5D28" w:rsidP="00EC1562">
      <w:pPr>
        <w:pStyle w:val="PL"/>
      </w:pPr>
      <w:r w:rsidRPr="00A047D1">
        <w:t>}</w:t>
      </w:r>
    </w:p>
    <w:p w14:paraId="19D560D8" w14:textId="77777777" w:rsidR="002C5D28" w:rsidRPr="00A047D1" w:rsidRDefault="002C5D28" w:rsidP="00EC1562">
      <w:pPr>
        <w:pStyle w:val="PL"/>
      </w:pPr>
    </w:p>
    <w:p w14:paraId="29F100DB" w14:textId="77777777" w:rsidR="002C5D28" w:rsidRPr="00A047D1" w:rsidRDefault="002C5D28" w:rsidP="00EC1562">
      <w:pPr>
        <w:pStyle w:val="PL"/>
      </w:pPr>
      <w:r w:rsidRPr="00A047D1">
        <w:t>HandoverCommand-IEs ::=             SEQUENCE {</w:t>
      </w:r>
    </w:p>
    <w:p w14:paraId="1DBAA8DA" w14:textId="77777777" w:rsidR="002C5D28" w:rsidRPr="00A047D1" w:rsidRDefault="002C5D28" w:rsidP="00EC1562">
      <w:pPr>
        <w:pStyle w:val="PL"/>
      </w:pPr>
      <w:r w:rsidRPr="00A047D1">
        <w:t xml:space="preserve">    handoverCommandMessage              OCTET STRING (CONTAINING RRCReconfiguration),</w:t>
      </w:r>
    </w:p>
    <w:p w14:paraId="1CEC7E20" w14:textId="77777777" w:rsidR="002C5D28" w:rsidRPr="00A047D1" w:rsidRDefault="002C5D28" w:rsidP="00EC1562">
      <w:pPr>
        <w:pStyle w:val="PL"/>
      </w:pPr>
      <w:r w:rsidRPr="00A047D1">
        <w:t xml:space="preserve">    nonCriticalExtension                SEQUENCE {}                         </w:t>
      </w:r>
      <w:r w:rsidR="00E94CEB" w:rsidRPr="00A047D1">
        <w:t xml:space="preserve">               </w:t>
      </w:r>
      <w:r w:rsidRPr="00A047D1">
        <w:t>OPTIONAL</w:t>
      </w:r>
    </w:p>
    <w:p w14:paraId="37AF5DAE" w14:textId="77777777" w:rsidR="002C5D28" w:rsidRPr="00A047D1" w:rsidRDefault="002C5D28" w:rsidP="00EC1562">
      <w:pPr>
        <w:pStyle w:val="PL"/>
      </w:pPr>
      <w:r w:rsidRPr="00A047D1">
        <w:t>}</w:t>
      </w:r>
    </w:p>
    <w:p w14:paraId="5DA99DB2" w14:textId="77777777" w:rsidR="002C5D28" w:rsidRPr="00A047D1" w:rsidRDefault="002C5D28" w:rsidP="00EC1562">
      <w:pPr>
        <w:pStyle w:val="PL"/>
      </w:pPr>
    </w:p>
    <w:p w14:paraId="4F13AC6D" w14:textId="77777777" w:rsidR="002C5D28" w:rsidRPr="00A047D1" w:rsidRDefault="002C5D28" w:rsidP="00EC1562">
      <w:pPr>
        <w:pStyle w:val="PL"/>
      </w:pPr>
      <w:r w:rsidRPr="00A047D1">
        <w:t>-- TAG-HANDOVER-COMMAND-STOP</w:t>
      </w:r>
    </w:p>
    <w:p w14:paraId="40CAA79E" w14:textId="77777777" w:rsidR="002C5D28" w:rsidRPr="00A047D1" w:rsidRDefault="002C5D28" w:rsidP="00EC1562">
      <w:pPr>
        <w:pStyle w:val="PL"/>
      </w:pPr>
      <w:r w:rsidRPr="00A047D1">
        <w:t>-- ASN1STOP</w:t>
      </w:r>
    </w:p>
    <w:p w14:paraId="398D1FF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52E1A7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FBF62" w14:textId="77777777" w:rsidR="002C5D28" w:rsidRPr="00A047D1" w:rsidRDefault="002C5D28" w:rsidP="00F43D0B">
            <w:pPr>
              <w:pStyle w:val="TAH"/>
              <w:rPr>
                <w:lang w:val="en-GB" w:eastAsia="ja-JP"/>
              </w:rPr>
            </w:pPr>
            <w:r w:rsidRPr="00A047D1">
              <w:rPr>
                <w:i/>
                <w:lang w:val="en-GB" w:eastAsia="ja-JP"/>
              </w:rPr>
              <w:t>HandoverCommand</w:t>
            </w:r>
            <w:r w:rsidRPr="00A047D1">
              <w:rPr>
                <w:lang w:val="en-GB" w:eastAsia="ja-JP"/>
              </w:rPr>
              <w:t xml:space="preserve"> field descriptions</w:t>
            </w:r>
          </w:p>
        </w:tc>
      </w:tr>
      <w:tr w:rsidR="002C5D28" w:rsidRPr="00A047D1" w14:paraId="653CE8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B96D64" w14:textId="77777777" w:rsidR="002C5D28" w:rsidRPr="00A047D1" w:rsidRDefault="002C5D28" w:rsidP="00F43D0B">
            <w:pPr>
              <w:pStyle w:val="TAL"/>
              <w:rPr>
                <w:b/>
                <w:i/>
                <w:lang w:val="en-GB" w:eastAsia="ja-JP"/>
              </w:rPr>
            </w:pPr>
            <w:r w:rsidRPr="00A047D1">
              <w:rPr>
                <w:b/>
                <w:i/>
                <w:lang w:val="en-GB" w:eastAsia="ja-JP"/>
              </w:rPr>
              <w:t>handoverCommandMessage</w:t>
            </w:r>
          </w:p>
          <w:p w14:paraId="38A67756" w14:textId="77777777" w:rsidR="002C5D28" w:rsidRPr="00A047D1" w:rsidRDefault="002C5D28" w:rsidP="00F43D0B">
            <w:pPr>
              <w:pStyle w:val="TAL"/>
              <w:rPr>
                <w:lang w:val="en-GB" w:eastAsia="ja-JP"/>
              </w:rPr>
            </w:pPr>
            <w:r w:rsidRPr="00A047D1">
              <w:rPr>
                <w:lang w:val="en-GB" w:eastAsia="ja-JP"/>
              </w:rPr>
              <w:t xml:space="preserve">Contains the </w:t>
            </w:r>
            <w:r w:rsidRPr="00A047D1">
              <w:rPr>
                <w:i/>
                <w:lang w:val="en-GB" w:eastAsia="ja-JP"/>
              </w:rPr>
              <w:t>RRCReconfiguration</w:t>
            </w:r>
            <w:r w:rsidRPr="00A047D1">
              <w:rPr>
                <w:lang w:val="en-GB" w:eastAsia="ja-JP"/>
              </w:rPr>
              <w:t xml:space="preserve"> message used to perform handover within NR or handover to NR, as generated (entirely) by the target gNB.</w:t>
            </w:r>
          </w:p>
        </w:tc>
      </w:tr>
    </w:tbl>
    <w:p w14:paraId="6CA4AAB7" w14:textId="77777777" w:rsidR="002C5D28" w:rsidRPr="00A047D1" w:rsidRDefault="002C5D28" w:rsidP="002C5D28"/>
    <w:p w14:paraId="0436258C" w14:textId="77777777" w:rsidR="002C5D28" w:rsidRPr="00A047D1" w:rsidRDefault="002C5D28" w:rsidP="002C5D28">
      <w:pPr>
        <w:pStyle w:val="Heading4"/>
        <w:rPr>
          <w:lang w:val="en-GB"/>
        </w:rPr>
      </w:pPr>
      <w:bookmarkStart w:id="1218" w:name="_Toc12718547"/>
      <w:r w:rsidRPr="00A047D1">
        <w:rPr>
          <w:lang w:val="en-GB"/>
        </w:rPr>
        <w:t>–</w:t>
      </w:r>
      <w:r w:rsidRPr="00A047D1">
        <w:rPr>
          <w:lang w:val="en-GB"/>
        </w:rPr>
        <w:tab/>
      </w:r>
      <w:r w:rsidRPr="00A047D1">
        <w:rPr>
          <w:i/>
          <w:lang w:val="en-GB"/>
        </w:rPr>
        <w:t>HandoverPreparationInformation</w:t>
      </w:r>
      <w:bookmarkEnd w:id="1218"/>
    </w:p>
    <w:p w14:paraId="2C4B111A" w14:textId="77777777" w:rsidR="002C5D28" w:rsidRPr="00A047D1" w:rsidRDefault="002C5D28" w:rsidP="002C5D28">
      <w:r w:rsidRPr="00A047D1">
        <w:t>This message is used to transfer the NR RRC information used by the target gNB during handover preparation, including UE capability information.</w:t>
      </w:r>
      <w:r w:rsidR="00532AAF" w:rsidRPr="00A047D1">
        <w:t xml:space="preserve"> This message is also used for transferring the information between the CU and DU.</w:t>
      </w:r>
    </w:p>
    <w:p w14:paraId="56DBD07C" w14:textId="77777777" w:rsidR="002C5D28" w:rsidRPr="00A047D1" w:rsidRDefault="002C5D28" w:rsidP="002C5D28">
      <w:pPr>
        <w:pStyle w:val="B1"/>
        <w:rPr>
          <w:lang w:val="en-GB"/>
        </w:rPr>
      </w:pPr>
      <w:r w:rsidRPr="00A047D1">
        <w:rPr>
          <w:lang w:val="en-GB"/>
        </w:rPr>
        <w:t>Direction: source gNB/source RAN to target gNB</w:t>
      </w:r>
      <w:r w:rsidR="00532AAF" w:rsidRPr="00A047D1">
        <w:rPr>
          <w:lang w:val="en-GB"/>
        </w:rPr>
        <w:t xml:space="preserve"> or CU to DU</w:t>
      </w:r>
      <w:r w:rsidRPr="00A047D1">
        <w:rPr>
          <w:lang w:val="en-GB"/>
        </w:rPr>
        <w:t>.</w:t>
      </w:r>
    </w:p>
    <w:p w14:paraId="49DA0E2C" w14:textId="77777777" w:rsidR="002C5D28" w:rsidRPr="00A047D1" w:rsidRDefault="002C5D28" w:rsidP="002C5D28">
      <w:pPr>
        <w:pStyle w:val="TH"/>
        <w:rPr>
          <w:lang w:val="en-GB"/>
        </w:rPr>
      </w:pPr>
      <w:r w:rsidRPr="00A047D1">
        <w:rPr>
          <w:i/>
          <w:lang w:val="en-GB"/>
        </w:rPr>
        <w:t>HandoverPreparationInformation</w:t>
      </w:r>
      <w:r w:rsidRPr="00A047D1">
        <w:rPr>
          <w:lang w:val="en-GB"/>
        </w:rPr>
        <w:t xml:space="preserve"> message</w:t>
      </w:r>
    </w:p>
    <w:p w14:paraId="4D5E81C1" w14:textId="77777777" w:rsidR="002C5D28" w:rsidRPr="00A047D1" w:rsidRDefault="002C5D28" w:rsidP="00EC1562">
      <w:pPr>
        <w:pStyle w:val="PL"/>
      </w:pPr>
      <w:r w:rsidRPr="00A047D1">
        <w:t>-- ASN1START</w:t>
      </w:r>
    </w:p>
    <w:p w14:paraId="3DA4A5CD" w14:textId="77777777" w:rsidR="002C5D28" w:rsidRPr="00A047D1" w:rsidRDefault="002C5D28" w:rsidP="00EC1562">
      <w:pPr>
        <w:pStyle w:val="PL"/>
      </w:pPr>
      <w:r w:rsidRPr="00A047D1">
        <w:t>-- TAG-HANDOVER-PREPARATION-INFORMATION-START</w:t>
      </w:r>
    </w:p>
    <w:p w14:paraId="70797765" w14:textId="77777777" w:rsidR="002C5D28" w:rsidRPr="00A047D1" w:rsidRDefault="002C5D28" w:rsidP="00EC1562">
      <w:pPr>
        <w:pStyle w:val="PL"/>
      </w:pPr>
    </w:p>
    <w:p w14:paraId="7EE65A4B" w14:textId="77777777" w:rsidR="002C5D28" w:rsidRPr="00A047D1" w:rsidRDefault="002C5D28" w:rsidP="00EC1562">
      <w:pPr>
        <w:pStyle w:val="PL"/>
      </w:pPr>
      <w:r w:rsidRPr="00A047D1">
        <w:t xml:space="preserve">HandoverPreparationInformation ::=  </w:t>
      </w:r>
      <w:r w:rsidR="00EC1562" w:rsidRPr="00A047D1">
        <w:t xml:space="preserve">    </w:t>
      </w:r>
      <w:r w:rsidRPr="00A047D1">
        <w:t>SEQUENCE {</w:t>
      </w:r>
    </w:p>
    <w:p w14:paraId="6622F225" w14:textId="77777777" w:rsidR="002C5D28" w:rsidRPr="00A047D1" w:rsidRDefault="002C5D28" w:rsidP="00EC1562">
      <w:pPr>
        <w:pStyle w:val="PL"/>
      </w:pPr>
      <w:r w:rsidRPr="00A047D1">
        <w:t xml:space="preserve">    criticalExtensions                  </w:t>
      </w:r>
      <w:r w:rsidR="00EC1562" w:rsidRPr="00A047D1">
        <w:t xml:space="preserve">    </w:t>
      </w:r>
      <w:r w:rsidRPr="00A047D1">
        <w:t>CHOICE {</w:t>
      </w:r>
    </w:p>
    <w:p w14:paraId="65B05BDE" w14:textId="77777777" w:rsidR="002C5D28" w:rsidRPr="00A047D1" w:rsidRDefault="002C5D28" w:rsidP="00EC1562">
      <w:pPr>
        <w:pStyle w:val="PL"/>
      </w:pPr>
      <w:r w:rsidRPr="00A047D1">
        <w:t xml:space="preserve">        c1                                  </w:t>
      </w:r>
      <w:r w:rsidR="00EC1562" w:rsidRPr="00A047D1">
        <w:t xml:space="preserve">    </w:t>
      </w:r>
      <w:r w:rsidRPr="00A047D1">
        <w:t>CHOICE{</w:t>
      </w:r>
    </w:p>
    <w:p w14:paraId="39C1391A" w14:textId="77777777" w:rsidR="002C5D28" w:rsidRPr="00A047D1" w:rsidRDefault="002C5D28" w:rsidP="00EC1562">
      <w:pPr>
        <w:pStyle w:val="PL"/>
      </w:pPr>
      <w:r w:rsidRPr="00A047D1">
        <w:t xml:space="preserve">            handoverPreparationInformation      </w:t>
      </w:r>
      <w:r w:rsidR="00EC1562" w:rsidRPr="00A047D1">
        <w:t xml:space="preserve">    </w:t>
      </w:r>
      <w:r w:rsidRPr="00A047D1">
        <w:t>HandoverPreparationInformation-IEs,</w:t>
      </w:r>
    </w:p>
    <w:p w14:paraId="44B87209" w14:textId="77777777" w:rsidR="002C5D28" w:rsidRPr="00A047D1" w:rsidRDefault="002C5D28" w:rsidP="00EC1562">
      <w:pPr>
        <w:pStyle w:val="PL"/>
      </w:pPr>
      <w:r w:rsidRPr="00A047D1">
        <w:t xml:space="preserve">            spare3 NULL, spare2 NULL, spare1 NULL</w:t>
      </w:r>
    </w:p>
    <w:p w14:paraId="72FBAA12" w14:textId="77777777" w:rsidR="002C5D28" w:rsidRPr="00A047D1" w:rsidRDefault="002C5D28" w:rsidP="00EC1562">
      <w:pPr>
        <w:pStyle w:val="PL"/>
      </w:pPr>
      <w:r w:rsidRPr="00A047D1">
        <w:t xml:space="preserve">        },</w:t>
      </w:r>
    </w:p>
    <w:p w14:paraId="3BB85679" w14:textId="77777777" w:rsidR="002C5D28" w:rsidRPr="00A047D1" w:rsidRDefault="002C5D28" w:rsidP="00EC1562">
      <w:pPr>
        <w:pStyle w:val="PL"/>
      </w:pPr>
      <w:r w:rsidRPr="00A047D1">
        <w:t xml:space="preserve">        criticalExtensionsFuture            SEQUENCE {}</w:t>
      </w:r>
    </w:p>
    <w:p w14:paraId="29DA2305" w14:textId="77777777" w:rsidR="002C5D28" w:rsidRPr="00A047D1" w:rsidRDefault="002C5D28" w:rsidP="00EC1562">
      <w:pPr>
        <w:pStyle w:val="PL"/>
      </w:pPr>
      <w:r w:rsidRPr="00A047D1">
        <w:t xml:space="preserve">    }</w:t>
      </w:r>
    </w:p>
    <w:p w14:paraId="307E4019" w14:textId="77777777" w:rsidR="002C5D28" w:rsidRPr="00A047D1" w:rsidRDefault="002C5D28" w:rsidP="00EC1562">
      <w:pPr>
        <w:pStyle w:val="PL"/>
      </w:pPr>
      <w:r w:rsidRPr="00A047D1">
        <w:t>}</w:t>
      </w:r>
    </w:p>
    <w:p w14:paraId="766DCB48" w14:textId="77777777" w:rsidR="002C5D28" w:rsidRPr="00A047D1" w:rsidRDefault="002C5D28" w:rsidP="00EC1562">
      <w:pPr>
        <w:pStyle w:val="PL"/>
      </w:pPr>
    </w:p>
    <w:p w14:paraId="6D1C7EF1" w14:textId="77777777" w:rsidR="002C5D28" w:rsidRPr="00A047D1" w:rsidRDefault="002C5D28" w:rsidP="00EC1562">
      <w:pPr>
        <w:pStyle w:val="PL"/>
      </w:pPr>
      <w:r w:rsidRPr="00A047D1">
        <w:t>HandoverPreparationInformation-IEs ::=</w:t>
      </w:r>
      <w:r w:rsidR="00EC1562" w:rsidRPr="00A047D1">
        <w:t xml:space="preserve">  </w:t>
      </w:r>
      <w:r w:rsidRPr="00A047D1">
        <w:t>SEQUENCE {</w:t>
      </w:r>
    </w:p>
    <w:p w14:paraId="793ED211" w14:textId="77777777" w:rsidR="002C5D28" w:rsidRPr="00A047D1" w:rsidRDefault="002C5D28" w:rsidP="00EC1562">
      <w:pPr>
        <w:pStyle w:val="PL"/>
      </w:pPr>
      <w:r w:rsidRPr="00A047D1">
        <w:t xml:space="preserve">    ue-CapabilityRAT-List               </w:t>
      </w:r>
      <w:r w:rsidR="00EC1562" w:rsidRPr="00A047D1">
        <w:t xml:space="preserve">    </w:t>
      </w:r>
      <w:r w:rsidRPr="00A047D1">
        <w:t>UE-CapabilityRAT-ContainerList,</w:t>
      </w:r>
    </w:p>
    <w:p w14:paraId="7A0DD361" w14:textId="77777777" w:rsidR="00F95F2F" w:rsidRPr="00A047D1" w:rsidRDefault="002C5D28" w:rsidP="00EC1562">
      <w:pPr>
        <w:pStyle w:val="PL"/>
      </w:pPr>
      <w:r w:rsidRPr="00A047D1">
        <w:t xml:space="preserve">    sourceConfig                        </w:t>
      </w:r>
      <w:r w:rsidR="00EC1562" w:rsidRPr="00A047D1">
        <w:t xml:space="preserve">    </w:t>
      </w:r>
      <w:r w:rsidRPr="00A047D1">
        <w:t xml:space="preserve">AS-Config       </w:t>
      </w:r>
      <w:r w:rsidR="00E94CEB" w:rsidRPr="00A047D1">
        <w:t xml:space="preserve">                 </w:t>
      </w:r>
      <w:r w:rsidR="00EC1562" w:rsidRPr="00A047D1">
        <w:t xml:space="preserve">               </w:t>
      </w:r>
      <w:r w:rsidRPr="00A047D1">
        <w:t>OPTIONAL, -- Cond HO</w:t>
      </w:r>
    </w:p>
    <w:p w14:paraId="7F731E28" w14:textId="77777777" w:rsidR="002C5D28" w:rsidRPr="00A047D1" w:rsidRDefault="002C5D28" w:rsidP="00EC1562">
      <w:pPr>
        <w:pStyle w:val="PL"/>
      </w:pPr>
      <w:r w:rsidRPr="00A047D1">
        <w:t xml:space="preserve">    rrm-Config                          </w:t>
      </w:r>
      <w:r w:rsidR="00EC1562" w:rsidRPr="00A047D1">
        <w:t xml:space="preserve">    </w:t>
      </w:r>
      <w:r w:rsidRPr="00A047D1">
        <w:t xml:space="preserve">RRM-Config              </w:t>
      </w:r>
      <w:r w:rsidR="00E94CEB" w:rsidRPr="00A047D1">
        <w:t xml:space="preserve">         </w:t>
      </w:r>
      <w:r w:rsidR="00EC1562" w:rsidRPr="00A047D1">
        <w:t xml:space="preserve">               </w:t>
      </w:r>
      <w:r w:rsidRPr="00A047D1">
        <w:t>OPTIONAL,</w:t>
      </w:r>
    </w:p>
    <w:p w14:paraId="7E58D059" w14:textId="77777777" w:rsidR="002C5D28" w:rsidRPr="00A047D1" w:rsidRDefault="002C5D28" w:rsidP="00EC1562">
      <w:pPr>
        <w:pStyle w:val="PL"/>
      </w:pPr>
      <w:r w:rsidRPr="00A047D1">
        <w:t xml:space="preserve">    as-Context                          </w:t>
      </w:r>
      <w:r w:rsidR="00EC1562" w:rsidRPr="00A047D1">
        <w:t xml:space="preserve">    </w:t>
      </w:r>
      <w:r w:rsidRPr="00A047D1">
        <w:t xml:space="preserve">AS-Context              </w:t>
      </w:r>
      <w:r w:rsidR="00E94CEB" w:rsidRPr="00A047D1">
        <w:t xml:space="preserve">         </w:t>
      </w:r>
      <w:r w:rsidR="00EC1562" w:rsidRPr="00A047D1">
        <w:t xml:space="preserve">               </w:t>
      </w:r>
      <w:r w:rsidRPr="00A047D1">
        <w:t>OPTIONAL,</w:t>
      </w:r>
    </w:p>
    <w:p w14:paraId="303DF539" w14:textId="77777777" w:rsidR="002C5D28" w:rsidRPr="00A047D1" w:rsidRDefault="002C5D28" w:rsidP="00EC1562">
      <w:pPr>
        <w:pStyle w:val="PL"/>
      </w:pPr>
      <w:r w:rsidRPr="00A047D1">
        <w:t xml:space="preserve">    nonCriticalExtension                </w:t>
      </w:r>
      <w:r w:rsidR="00EC1562" w:rsidRPr="00A047D1">
        <w:t xml:space="preserve">    </w:t>
      </w:r>
      <w:r w:rsidRPr="00A047D1">
        <w:t xml:space="preserve">SEQUENCE {}             </w:t>
      </w:r>
      <w:r w:rsidR="00E94CEB" w:rsidRPr="00A047D1">
        <w:t xml:space="preserve">         </w:t>
      </w:r>
      <w:r w:rsidR="00EC1562" w:rsidRPr="00A047D1">
        <w:t xml:space="preserve">               </w:t>
      </w:r>
      <w:r w:rsidRPr="00A047D1">
        <w:t>OPTIONAL</w:t>
      </w:r>
    </w:p>
    <w:p w14:paraId="53F54E2B" w14:textId="77777777" w:rsidR="002C5D28" w:rsidRPr="00A047D1" w:rsidRDefault="002C5D28" w:rsidP="00EC1562">
      <w:pPr>
        <w:pStyle w:val="PL"/>
      </w:pPr>
      <w:r w:rsidRPr="00A047D1">
        <w:t>}</w:t>
      </w:r>
    </w:p>
    <w:p w14:paraId="04C4A5E3" w14:textId="77777777" w:rsidR="002C5D28" w:rsidRPr="00A047D1" w:rsidRDefault="002C5D28" w:rsidP="00EC1562">
      <w:pPr>
        <w:pStyle w:val="PL"/>
      </w:pPr>
    </w:p>
    <w:p w14:paraId="071C95EA" w14:textId="77777777" w:rsidR="002C5D28" w:rsidRPr="00A047D1" w:rsidRDefault="002C5D28" w:rsidP="00EC1562">
      <w:pPr>
        <w:pStyle w:val="PL"/>
      </w:pPr>
      <w:r w:rsidRPr="00A047D1">
        <w:t xml:space="preserve">AS-Config ::=             </w:t>
      </w:r>
      <w:r w:rsidR="00EC1562" w:rsidRPr="00A047D1">
        <w:t xml:space="preserve">              </w:t>
      </w:r>
      <w:r w:rsidRPr="00A047D1">
        <w:t>SEQUENCE {</w:t>
      </w:r>
    </w:p>
    <w:p w14:paraId="6EAFD812" w14:textId="77777777" w:rsidR="002C5D28" w:rsidRPr="00A047D1" w:rsidRDefault="002C5D28" w:rsidP="00EC1562">
      <w:pPr>
        <w:pStyle w:val="PL"/>
      </w:pPr>
      <w:r w:rsidRPr="00A047D1">
        <w:t xml:space="preserve">    rrcReconfiguration                  </w:t>
      </w:r>
      <w:r w:rsidR="00EC1562" w:rsidRPr="00A047D1">
        <w:t xml:space="preserve">    </w:t>
      </w:r>
      <w:r w:rsidRPr="00A047D1">
        <w:t>OCTET STRING (CONTAINING RRCReconfiguration),</w:t>
      </w:r>
    </w:p>
    <w:p w14:paraId="6B010EDE" w14:textId="77777777" w:rsidR="002F6868" w:rsidRPr="00A047D1" w:rsidRDefault="002C5D28" w:rsidP="00EC1562">
      <w:pPr>
        <w:pStyle w:val="PL"/>
      </w:pPr>
      <w:r w:rsidRPr="00A047D1">
        <w:t xml:space="preserve">    ...</w:t>
      </w:r>
      <w:r w:rsidR="002F6868" w:rsidRPr="00A047D1">
        <w:t>,</w:t>
      </w:r>
    </w:p>
    <w:p w14:paraId="22A43CE2" w14:textId="77777777" w:rsidR="002F6868" w:rsidRPr="00A047D1" w:rsidRDefault="002F6868" w:rsidP="00EC1562">
      <w:pPr>
        <w:pStyle w:val="PL"/>
      </w:pPr>
      <w:r w:rsidRPr="00A047D1">
        <w:t xml:space="preserve">    [[</w:t>
      </w:r>
    </w:p>
    <w:p w14:paraId="11C062AD" w14:textId="77777777" w:rsidR="002F6868" w:rsidRPr="00A047D1" w:rsidRDefault="002F6868" w:rsidP="00EC1562">
      <w:pPr>
        <w:pStyle w:val="PL"/>
      </w:pPr>
      <w:r w:rsidRPr="00A047D1">
        <w:t xml:space="preserve">    sourceRB-SN-Config                  </w:t>
      </w:r>
      <w:r w:rsidR="00EC1562" w:rsidRPr="00A047D1">
        <w:t xml:space="preserve">    </w:t>
      </w:r>
      <w:r w:rsidRPr="00A047D1">
        <w:t>OCTET STRING (CONTAINING RadioBearerConfig)     OPTIONAL,</w:t>
      </w:r>
    </w:p>
    <w:p w14:paraId="1C963FA5" w14:textId="77777777" w:rsidR="002F6868" w:rsidRPr="00A047D1" w:rsidRDefault="002F6868" w:rsidP="00EC1562">
      <w:pPr>
        <w:pStyle w:val="PL"/>
      </w:pPr>
      <w:r w:rsidRPr="00A047D1">
        <w:t xml:space="preserve">    sourceSCG-NR-Config                 </w:t>
      </w:r>
      <w:r w:rsidR="00EC1562" w:rsidRPr="00A047D1">
        <w:t xml:space="preserve">    </w:t>
      </w:r>
      <w:r w:rsidRPr="00A047D1">
        <w:t>OCTET STRING (CONTAINING RRCReconfiguration)    OPTIONAL,</w:t>
      </w:r>
    </w:p>
    <w:p w14:paraId="4B146AA4" w14:textId="77777777" w:rsidR="002F6868" w:rsidRPr="00A047D1" w:rsidRDefault="002F6868" w:rsidP="00EC1562">
      <w:pPr>
        <w:pStyle w:val="PL"/>
      </w:pPr>
      <w:r w:rsidRPr="00A047D1">
        <w:t xml:space="preserve">    sourceSCG-EUTRA-Config              </w:t>
      </w:r>
      <w:r w:rsidR="00EC1562" w:rsidRPr="00A047D1">
        <w:t xml:space="preserve">    </w:t>
      </w:r>
      <w:r w:rsidRPr="00A047D1">
        <w:t>OCTET STRING                                    OPTIONAL</w:t>
      </w:r>
    </w:p>
    <w:p w14:paraId="694BFD47" w14:textId="77777777" w:rsidR="00F95F2F" w:rsidRPr="00A047D1" w:rsidRDefault="002F6868" w:rsidP="00EC1562">
      <w:pPr>
        <w:pStyle w:val="PL"/>
      </w:pPr>
      <w:r w:rsidRPr="00A047D1">
        <w:t xml:space="preserve">    ]]</w:t>
      </w:r>
    </w:p>
    <w:p w14:paraId="2340759F" w14:textId="77777777" w:rsidR="002C5D28" w:rsidRPr="00A047D1" w:rsidRDefault="002C5D28" w:rsidP="00EC1562">
      <w:pPr>
        <w:pStyle w:val="PL"/>
      </w:pPr>
      <w:r w:rsidRPr="00A047D1">
        <w:t>}</w:t>
      </w:r>
    </w:p>
    <w:p w14:paraId="7AED0CA8" w14:textId="77777777" w:rsidR="002C5D28" w:rsidRPr="00A047D1" w:rsidRDefault="002C5D28" w:rsidP="00EC1562">
      <w:pPr>
        <w:pStyle w:val="PL"/>
      </w:pPr>
    </w:p>
    <w:p w14:paraId="730B7633" w14:textId="77777777" w:rsidR="002C5D28" w:rsidRPr="00A047D1" w:rsidRDefault="002C5D28" w:rsidP="00EC1562">
      <w:pPr>
        <w:pStyle w:val="PL"/>
      </w:pPr>
      <w:r w:rsidRPr="00A047D1">
        <w:t>AS-Context ::=                          SEQUENCE {</w:t>
      </w:r>
    </w:p>
    <w:p w14:paraId="19C27565" w14:textId="77777777" w:rsidR="002C5D28" w:rsidRPr="00A047D1" w:rsidRDefault="002C5D28" w:rsidP="00EC1562">
      <w:pPr>
        <w:pStyle w:val="PL"/>
      </w:pPr>
      <w:r w:rsidRPr="00A047D1">
        <w:t xml:space="preserve">    reestablishmentInfo             </w:t>
      </w:r>
      <w:r w:rsidR="00E94CEB" w:rsidRPr="00A047D1">
        <w:t xml:space="preserve">        </w:t>
      </w:r>
      <w:r w:rsidRPr="00A047D1">
        <w:t xml:space="preserve">ReestablishmentInfo                     </w:t>
      </w:r>
      <w:r w:rsidR="00EC1562" w:rsidRPr="00A047D1">
        <w:t xml:space="preserve">        </w:t>
      </w:r>
      <w:r w:rsidRPr="00A047D1">
        <w:t>OPTIONAL,</w:t>
      </w:r>
    </w:p>
    <w:p w14:paraId="541E68B3" w14:textId="77777777" w:rsidR="002C5D28" w:rsidRPr="00A047D1" w:rsidRDefault="002C5D28" w:rsidP="00EC1562">
      <w:pPr>
        <w:pStyle w:val="PL"/>
      </w:pPr>
      <w:r w:rsidRPr="00A047D1">
        <w:t xml:space="preserve">    configRestrictInfo                  </w:t>
      </w:r>
      <w:r w:rsidR="00E94CEB" w:rsidRPr="00A047D1">
        <w:t xml:space="preserve">    </w:t>
      </w:r>
      <w:r w:rsidRPr="00A047D1">
        <w:t>ConfigRestri</w:t>
      </w:r>
      <w:r w:rsidR="00E94CEB" w:rsidRPr="00A047D1">
        <w:t xml:space="preserve">ctInfoSCG                   </w:t>
      </w:r>
      <w:r w:rsidR="00EC1562" w:rsidRPr="00A047D1">
        <w:t xml:space="preserve">        </w:t>
      </w:r>
      <w:r w:rsidRPr="00A047D1">
        <w:t>OPTIONAL,</w:t>
      </w:r>
    </w:p>
    <w:p w14:paraId="2DA38008" w14:textId="77777777" w:rsidR="002C5D28" w:rsidRPr="00A047D1" w:rsidRDefault="002C5D28" w:rsidP="00EC1562">
      <w:pPr>
        <w:pStyle w:val="PL"/>
      </w:pPr>
      <w:r w:rsidRPr="00A047D1">
        <w:t xml:space="preserve">    ...,</w:t>
      </w:r>
    </w:p>
    <w:p w14:paraId="7473870C" w14:textId="77777777" w:rsidR="002C5D28" w:rsidRPr="00A047D1" w:rsidRDefault="002C5D28" w:rsidP="00EC1562">
      <w:pPr>
        <w:pStyle w:val="PL"/>
      </w:pPr>
      <w:r w:rsidRPr="00A047D1">
        <w:t xml:space="preserve">    [[  ran-NotificationAreaInfo            RAN-NotificationAreaInfo    </w:t>
      </w:r>
      <w:r w:rsidR="00E94CEB" w:rsidRPr="00A047D1">
        <w:t xml:space="preserve">            </w:t>
      </w:r>
      <w:r w:rsidR="00EC1562" w:rsidRPr="00A047D1">
        <w:t xml:space="preserve">        </w:t>
      </w:r>
      <w:r w:rsidRPr="00A047D1">
        <w:t>OPTIONAL</w:t>
      </w:r>
    </w:p>
    <w:p w14:paraId="0F10D6E4" w14:textId="77777777" w:rsidR="00E226F5" w:rsidRPr="00A047D1" w:rsidRDefault="002C5D28" w:rsidP="00EC1562">
      <w:pPr>
        <w:pStyle w:val="PL"/>
      </w:pPr>
      <w:r w:rsidRPr="00A047D1">
        <w:t xml:space="preserve">    ]]</w:t>
      </w:r>
      <w:r w:rsidR="00E226F5" w:rsidRPr="00A047D1">
        <w:t>,</w:t>
      </w:r>
    </w:p>
    <w:p w14:paraId="1410A24D" w14:textId="77777777" w:rsidR="00E226F5" w:rsidRPr="00A047D1" w:rsidRDefault="00E226F5" w:rsidP="00EC1562">
      <w:pPr>
        <w:pStyle w:val="PL"/>
      </w:pPr>
      <w:r w:rsidRPr="00A047D1">
        <w:t xml:space="preserve">    [[  ueAssistanceInformation             OCTET STRING (CONTAINING UEAssistanceInformation)</w:t>
      </w:r>
      <w:r w:rsidR="00931DE7" w:rsidRPr="00A047D1">
        <w:t xml:space="preserve">  </w:t>
      </w:r>
      <w:r w:rsidRPr="00A047D1">
        <w:t>OPTIONAL</w:t>
      </w:r>
      <w:r w:rsidR="00931DE7" w:rsidRPr="00A047D1">
        <w:t xml:space="preserve">   </w:t>
      </w:r>
      <w:r w:rsidRPr="00A047D1">
        <w:t>-- Cond HO2</w:t>
      </w:r>
    </w:p>
    <w:p w14:paraId="5D2F23A9" w14:textId="77777777" w:rsidR="002F6868" w:rsidRPr="00A047D1" w:rsidRDefault="00E226F5" w:rsidP="00EC1562">
      <w:pPr>
        <w:pStyle w:val="PL"/>
      </w:pPr>
      <w:r w:rsidRPr="00A047D1">
        <w:t xml:space="preserve">    ]]</w:t>
      </w:r>
      <w:r w:rsidR="002F6868" w:rsidRPr="00A047D1">
        <w:t>,</w:t>
      </w:r>
    </w:p>
    <w:p w14:paraId="7477F35E" w14:textId="77777777" w:rsidR="002F6868" w:rsidRPr="00A047D1" w:rsidRDefault="002F6868" w:rsidP="00EC1562">
      <w:pPr>
        <w:pStyle w:val="PL"/>
      </w:pPr>
      <w:r w:rsidRPr="00A047D1">
        <w:t xml:space="preserve">    [[</w:t>
      </w:r>
    </w:p>
    <w:p w14:paraId="38C04958" w14:textId="77777777" w:rsidR="002F6868" w:rsidRPr="00A047D1" w:rsidRDefault="002F6868" w:rsidP="00EC1562">
      <w:pPr>
        <w:pStyle w:val="PL"/>
      </w:pPr>
      <w:r w:rsidRPr="00A047D1">
        <w:t xml:space="preserve">    selectedBandCombinationSN               BandCombinationInfoSN                   </w:t>
      </w:r>
      <w:r w:rsidR="00EC1562" w:rsidRPr="00A047D1">
        <w:t xml:space="preserve">        </w:t>
      </w:r>
      <w:r w:rsidRPr="00A047D1">
        <w:t>OPTIONAL</w:t>
      </w:r>
    </w:p>
    <w:p w14:paraId="43CA99E6" w14:textId="77777777" w:rsidR="002C5D28" w:rsidRPr="00A047D1" w:rsidRDefault="002F6868" w:rsidP="00EC1562">
      <w:pPr>
        <w:pStyle w:val="PL"/>
      </w:pPr>
      <w:r w:rsidRPr="00A047D1">
        <w:t xml:space="preserve">    ]]</w:t>
      </w:r>
    </w:p>
    <w:p w14:paraId="4E7ED9BB" w14:textId="77777777" w:rsidR="002C5D28" w:rsidRPr="00A047D1" w:rsidRDefault="002C5D28" w:rsidP="00EC1562">
      <w:pPr>
        <w:pStyle w:val="PL"/>
      </w:pPr>
      <w:r w:rsidRPr="00A047D1">
        <w:t>}</w:t>
      </w:r>
    </w:p>
    <w:p w14:paraId="7373B837" w14:textId="77777777" w:rsidR="002C5D28" w:rsidRPr="00A047D1" w:rsidRDefault="002C5D28" w:rsidP="00EC1562">
      <w:pPr>
        <w:pStyle w:val="PL"/>
      </w:pPr>
    </w:p>
    <w:p w14:paraId="396F1BA7" w14:textId="77777777" w:rsidR="002C5D28" w:rsidRPr="00A047D1" w:rsidRDefault="002C5D28" w:rsidP="00EC1562">
      <w:pPr>
        <w:pStyle w:val="PL"/>
      </w:pPr>
      <w:r w:rsidRPr="00A047D1">
        <w:t>ReestablishmentInfo ::=             SEQUENCE {</w:t>
      </w:r>
    </w:p>
    <w:p w14:paraId="7684B14D" w14:textId="77777777" w:rsidR="002C5D28" w:rsidRPr="00A047D1" w:rsidRDefault="002C5D28" w:rsidP="00EC1562">
      <w:pPr>
        <w:pStyle w:val="PL"/>
      </w:pPr>
      <w:r w:rsidRPr="00A047D1">
        <w:t xml:space="preserve">    sourcePhysCellId                        PhysCellId,</w:t>
      </w:r>
    </w:p>
    <w:p w14:paraId="5B92DCCB" w14:textId="77777777" w:rsidR="002C5D28" w:rsidRPr="00A047D1" w:rsidRDefault="002C5D28" w:rsidP="00EC1562">
      <w:pPr>
        <w:pStyle w:val="PL"/>
      </w:pPr>
      <w:r w:rsidRPr="00A047D1">
        <w:t xml:space="preserve">    targetCellShortMAC-I                    ShortMAC-I,</w:t>
      </w:r>
    </w:p>
    <w:p w14:paraId="2C2D4179" w14:textId="77777777" w:rsidR="002C5D28" w:rsidRPr="00A047D1" w:rsidRDefault="002C5D28" w:rsidP="00EC1562">
      <w:pPr>
        <w:pStyle w:val="PL"/>
      </w:pPr>
      <w:r w:rsidRPr="00A047D1">
        <w:t xml:space="preserve">    additionalReestabInfoList               ReestabNCellInfoList                    </w:t>
      </w:r>
      <w:r w:rsidR="00EC1562" w:rsidRPr="00A047D1">
        <w:t xml:space="preserve">        </w:t>
      </w:r>
      <w:r w:rsidRPr="00A047D1">
        <w:t>OPTIONAL</w:t>
      </w:r>
    </w:p>
    <w:p w14:paraId="5F357DBF" w14:textId="77777777" w:rsidR="002C5D28" w:rsidRPr="00A047D1" w:rsidRDefault="002C5D28" w:rsidP="00EC1562">
      <w:pPr>
        <w:pStyle w:val="PL"/>
      </w:pPr>
      <w:r w:rsidRPr="00A047D1">
        <w:t>}</w:t>
      </w:r>
    </w:p>
    <w:p w14:paraId="2225EA78" w14:textId="77777777" w:rsidR="002C5D28" w:rsidRPr="00A047D1" w:rsidRDefault="002C5D28" w:rsidP="00EC1562">
      <w:pPr>
        <w:pStyle w:val="PL"/>
      </w:pPr>
    </w:p>
    <w:p w14:paraId="23A0CE85" w14:textId="77777777" w:rsidR="002C5D28" w:rsidRPr="00A047D1" w:rsidRDefault="002C5D28" w:rsidP="00EC1562">
      <w:pPr>
        <w:pStyle w:val="PL"/>
      </w:pPr>
      <w:r w:rsidRPr="00A047D1">
        <w:t>ReestabNCellInfoList ::=        SEQUENCE ( SIZE (1..maxCellPrep) ) OF ReestabNCellInfo</w:t>
      </w:r>
    </w:p>
    <w:p w14:paraId="6B1F7E62" w14:textId="77777777" w:rsidR="002C5D28" w:rsidRPr="00A047D1" w:rsidRDefault="002C5D28" w:rsidP="00EC1562">
      <w:pPr>
        <w:pStyle w:val="PL"/>
      </w:pPr>
    </w:p>
    <w:p w14:paraId="32406D0A" w14:textId="77777777" w:rsidR="002C5D28" w:rsidRPr="00A047D1" w:rsidRDefault="002C5D28" w:rsidP="00EC1562">
      <w:pPr>
        <w:pStyle w:val="PL"/>
      </w:pPr>
      <w:r w:rsidRPr="00A047D1">
        <w:t>ReestabNCellInfo::=</w:t>
      </w:r>
      <w:r w:rsidR="00931DE7" w:rsidRPr="00A047D1">
        <w:t xml:space="preserve"> </w:t>
      </w:r>
      <w:r w:rsidRPr="00A047D1">
        <w:t>SEQUENCE{</w:t>
      </w:r>
    </w:p>
    <w:p w14:paraId="6CA3E0C9" w14:textId="77777777" w:rsidR="002C5D28" w:rsidRPr="00A047D1" w:rsidRDefault="002C5D28" w:rsidP="00EC1562">
      <w:pPr>
        <w:pStyle w:val="PL"/>
      </w:pPr>
      <w:r w:rsidRPr="00A047D1">
        <w:t xml:space="preserve">    cellIdentity                            CellIdentity,</w:t>
      </w:r>
    </w:p>
    <w:p w14:paraId="65F37C26" w14:textId="77777777" w:rsidR="002C5D28" w:rsidRPr="00A047D1" w:rsidRDefault="002C5D28" w:rsidP="00EC1562">
      <w:pPr>
        <w:pStyle w:val="PL"/>
      </w:pPr>
      <w:r w:rsidRPr="00A047D1">
        <w:t xml:space="preserve">    key-gNodeB-Star                         BIT STRING (SIZE (256)),</w:t>
      </w:r>
    </w:p>
    <w:p w14:paraId="48EEA4D5" w14:textId="77777777" w:rsidR="002C5D28" w:rsidRPr="00A047D1" w:rsidRDefault="002C5D28" w:rsidP="00EC1562">
      <w:pPr>
        <w:pStyle w:val="PL"/>
      </w:pPr>
      <w:r w:rsidRPr="00A047D1">
        <w:t xml:space="preserve">    shortMAC-I                              ShortMAC-I</w:t>
      </w:r>
    </w:p>
    <w:p w14:paraId="06364FDB" w14:textId="77777777" w:rsidR="002C5D28" w:rsidRPr="00A047D1" w:rsidRDefault="002C5D28" w:rsidP="00EC1562">
      <w:pPr>
        <w:pStyle w:val="PL"/>
      </w:pPr>
      <w:r w:rsidRPr="00A047D1">
        <w:t>}</w:t>
      </w:r>
    </w:p>
    <w:p w14:paraId="6CA23B2E" w14:textId="77777777" w:rsidR="002C5D28" w:rsidRPr="00A047D1" w:rsidRDefault="002C5D28" w:rsidP="00EC1562">
      <w:pPr>
        <w:pStyle w:val="PL"/>
      </w:pPr>
    </w:p>
    <w:p w14:paraId="26C53D83" w14:textId="77777777" w:rsidR="002C5D28" w:rsidRPr="00A047D1" w:rsidRDefault="002C5D28" w:rsidP="00EC1562">
      <w:pPr>
        <w:pStyle w:val="PL"/>
      </w:pPr>
      <w:r w:rsidRPr="00A047D1">
        <w:t>RRM-Config ::=              SEQUENCE {</w:t>
      </w:r>
    </w:p>
    <w:p w14:paraId="77D59058" w14:textId="77777777" w:rsidR="002C5D28" w:rsidRPr="00A047D1" w:rsidRDefault="002C5D28" w:rsidP="00EC1562">
      <w:pPr>
        <w:pStyle w:val="PL"/>
      </w:pPr>
      <w:r w:rsidRPr="00A047D1">
        <w:t xml:space="preserve">    ue-InactiveTime             ENUMERATED {</w:t>
      </w:r>
    </w:p>
    <w:p w14:paraId="570F844B" w14:textId="77777777" w:rsidR="002C5D28" w:rsidRPr="00A047D1" w:rsidRDefault="002C5D28" w:rsidP="00EC1562">
      <w:pPr>
        <w:pStyle w:val="PL"/>
      </w:pPr>
      <w:r w:rsidRPr="00A047D1">
        <w:t xml:space="preserve">                                    s1, s2, s3, s5, s7, s10, s15, s20,</w:t>
      </w:r>
    </w:p>
    <w:p w14:paraId="095302B2" w14:textId="77777777" w:rsidR="002C5D28" w:rsidRPr="00A047D1" w:rsidRDefault="002C5D28" w:rsidP="00EC1562">
      <w:pPr>
        <w:pStyle w:val="PL"/>
      </w:pPr>
      <w:r w:rsidRPr="00A047D1">
        <w:t xml:space="preserve">                                    s25, s30, s40, s50, min1, min1s20, min1s40,</w:t>
      </w:r>
    </w:p>
    <w:p w14:paraId="509B2B26" w14:textId="77777777" w:rsidR="002C5D28" w:rsidRPr="00A047D1" w:rsidRDefault="002C5D28" w:rsidP="00EC1562">
      <w:pPr>
        <w:pStyle w:val="PL"/>
      </w:pPr>
      <w:r w:rsidRPr="00A047D1">
        <w:t xml:space="preserve">                                    min2, min2s30, min3, min3s30, min4, min5, min6,</w:t>
      </w:r>
    </w:p>
    <w:p w14:paraId="6BD32B64" w14:textId="77777777" w:rsidR="002C5D28" w:rsidRPr="00A047D1" w:rsidRDefault="002C5D28" w:rsidP="00EC1562">
      <w:pPr>
        <w:pStyle w:val="PL"/>
      </w:pPr>
      <w:r w:rsidRPr="00A047D1">
        <w:t xml:space="preserve">                                    min7, min8, min9, min10, min12, min14, min17, min20,</w:t>
      </w:r>
    </w:p>
    <w:p w14:paraId="1F348C53" w14:textId="77777777" w:rsidR="002C5D28" w:rsidRPr="00A047D1" w:rsidRDefault="002C5D28" w:rsidP="00EC1562">
      <w:pPr>
        <w:pStyle w:val="PL"/>
      </w:pPr>
      <w:r w:rsidRPr="00A047D1">
        <w:t xml:space="preserve">                                    min24, min28, min33, min38, min44, min50, hr1,</w:t>
      </w:r>
    </w:p>
    <w:p w14:paraId="3DF7FC55" w14:textId="77777777" w:rsidR="002C5D28" w:rsidRPr="00A047D1" w:rsidRDefault="002C5D28" w:rsidP="00EC1562">
      <w:pPr>
        <w:pStyle w:val="PL"/>
      </w:pPr>
      <w:r w:rsidRPr="00A047D1">
        <w:t xml:space="preserve">                                    hr1min30, hr2, hr2min30, hr3, hr3min30, hr4, hr5, hr6,</w:t>
      </w:r>
    </w:p>
    <w:p w14:paraId="6D981AD9" w14:textId="77777777" w:rsidR="002C5D28" w:rsidRPr="00A047D1" w:rsidRDefault="002C5D28" w:rsidP="00EC1562">
      <w:pPr>
        <w:pStyle w:val="PL"/>
      </w:pPr>
      <w:r w:rsidRPr="00A047D1">
        <w:t xml:space="preserve">                                    hr8, hr10, hr13, hr16, hr20, day1, day1hr12, day2,</w:t>
      </w:r>
    </w:p>
    <w:p w14:paraId="7F4AEC17" w14:textId="77777777" w:rsidR="002C5D28" w:rsidRPr="00A047D1" w:rsidRDefault="002C5D28" w:rsidP="00EC1562">
      <w:pPr>
        <w:pStyle w:val="PL"/>
      </w:pPr>
      <w:r w:rsidRPr="00A047D1">
        <w:t xml:space="preserve">                                    day2hr12, day3, day4, day5, day7, day10, day14, day19,</w:t>
      </w:r>
    </w:p>
    <w:p w14:paraId="785038E5" w14:textId="77777777" w:rsidR="002C5D28" w:rsidRPr="00A047D1" w:rsidRDefault="002C5D28" w:rsidP="00EC1562">
      <w:pPr>
        <w:pStyle w:val="PL"/>
      </w:pPr>
      <w:r w:rsidRPr="00A047D1">
        <w:t xml:space="preserve">                                    day24, day30, dayMoreThan30}        </w:t>
      </w:r>
      <w:r w:rsidR="00E94CEB" w:rsidRPr="00A047D1">
        <w:t xml:space="preserve">                    </w:t>
      </w:r>
      <w:r w:rsidRPr="00A047D1">
        <w:t>OPTIONAL,</w:t>
      </w:r>
    </w:p>
    <w:p w14:paraId="38A3A3DA" w14:textId="77777777" w:rsidR="002C5D28" w:rsidRPr="00A047D1" w:rsidRDefault="002C5D28" w:rsidP="00EC1562">
      <w:pPr>
        <w:pStyle w:val="PL"/>
      </w:pPr>
      <w:r w:rsidRPr="00A047D1">
        <w:t xml:space="preserve">    candidateCellInfoList       MeasResultList2NR       </w:t>
      </w:r>
      <w:r w:rsidR="00E94CEB" w:rsidRPr="00A047D1">
        <w:t xml:space="preserve">                                    </w:t>
      </w:r>
      <w:r w:rsidRPr="00A047D1">
        <w:t>OPTIONAL,</w:t>
      </w:r>
    </w:p>
    <w:p w14:paraId="78D1A301" w14:textId="77777777" w:rsidR="002F6868" w:rsidRPr="00A047D1" w:rsidRDefault="002C5D28" w:rsidP="00EC1562">
      <w:pPr>
        <w:pStyle w:val="PL"/>
      </w:pPr>
      <w:r w:rsidRPr="00A047D1">
        <w:t xml:space="preserve">    ...</w:t>
      </w:r>
      <w:r w:rsidR="002F6868" w:rsidRPr="00A047D1">
        <w:t>,</w:t>
      </w:r>
    </w:p>
    <w:p w14:paraId="1D676223" w14:textId="77777777" w:rsidR="002F6868" w:rsidRPr="00A047D1" w:rsidRDefault="002F6868" w:rsidP="00EC1562">
      <w:pPr>
        <w:pStyle w:val="PL"/>
      </w:pPr>
      <w:r w:rsidRPr="00A047D1">
        <w:t xml:space="preserve">    [[</w:t>
      </w:r>
    </w:p>
    <w:p w14:paraId="222CAD76" w14:textId="77777777" w:rsidR="002F6868" w:rsidRPr="00A047D1" w:rsidRDefault="002F6868" w:rsidP="00EC1562">
      <w:pPr>
        <w:pStyle w:val="PL"/>
      </w:pPr>
      <w:r w:rsidRPr="00A047D1">
        <w:t xml:space="preserve">    candidateCellInfoListSN-EUTRA      MeasResultServFreqListEUTRA-SCG                      OPTIONAL</w:t>
      </w:r>
    </w:p>
    <w:p w14:paraId="27074C0E" w14:textId="77777777" w:rsidR="002C5D28" w:rsidRPr="00A047D1" w:rsidRDefault="002F6868" w:rsidP="00EC1562">
      <w:pPr>
        <w:pStyle w:val="PL"/>
      </w:pPr>
      <w:r w:rsidRPr="00A047D1">
        <w:t xml:space="preserve">    ]]</w:t>
      </w:r>
    </w:p>
    <w:p w14:paraId="5DFD73CD" w14:textId="77777777" w:rsidR="002C5D28" w:rsidRPr="00A047D1" w:rsidRDefault="002C5D28" w:rsidP="00EC1562">
      <w:pPr>
        <w:pStyle w:val="PL"/>
      </w:pPr>
      <w:r w:rsidRPr="00A047D1">
        <w:t>}</w:t>
      </w:r>
    </w:p>
    <w:p w14:paraId="5F505A95" w14:textId="77777777" w:rsidR="002C5D28" w:rsidRPr="00A047D1" w:rsidRDefault="002C5D28" w:rsidP="00EC1562">
      <w:pPr>
        <w:pStyle w:val="PL"/>
      </w:pPr>
    </w:p>
    <w:p w14:paraId="28B0018A" w14:textId="77777777" w:rsidR="002C5D28" w:rsidRPr="00A047D1" w:rsidRDefault="002C5D28" w:rsidP="00EC1562">
      <w:pPr>
        <w:pStyle w:val="PL"/>
      </w:pPr>
      <w:r w:rsidRPr="00A047D1">
        <w:t>-- TAG-HANDOVER-PREPARATION-INFORMATION-STOP</w:t>
      </w:r>
    </w:p>
    <w:p w14:paraId="0337C4D5" w14:textId="77777777" w:rsidR="002C5D28" w:rsidRPr="00A047D1" w:rsidRDefault="002C5D28" w:rsidP="00EC1562">
      <w:pPr>
        <w:pStyle w:val="PL"/>
      </w:pPr>
      <w:r w:rsidRPr="00A047D1">
        <w:t>-- ASN1STOP</w:t>
      </w:r>
    </w:p>
    <w:p w14:paraId="0D86CD9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F7FEC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8AB64A" w14:textId="77777777" w:rsidR="002C5D28" w:rsidRPr="00A047D1" w:rsidRDefault="002C5D28" w:rsidP="00F43D0B">
            <w:pPr>
              <w:pStyle w:val="TAH"/>
              <w:rPr>
                <w:lang w:val="en-GB" w:eastAsia="ja-JP"/>
              </w:rPr>
            </w:pPr>
            <w:bookmarkStart w:id="1219" w:name="_Hlk535949635"/>
            <w:r w:rsidRPr="00A047D1">
              <w:rPr>
                <w:i/>
                <w:lang w:val="en-GB" w:eastAsia="ja-JP"/>
              </w:rPr>
              <w:t>HandoverPreparationInformation</w:t>
            </w:r>
            <w:r w:rsidRPr="00A047D1">
              <w:rPr>
                <w:lang w:val="en-GB" w:eastAsia="ja-JP"/>
              </w:rPr>
              <w:t xml:space="preserve"> field descriptions</w:t>
            </w:r>
          </w:p>
        </w:tc>
      </w:tr>
      <w:tr w:rsidR="00A047D1" w:rsidRPr="00A047D1" w14:paraId="7A70C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FFBFC" w14:textId="77777777" w:rsidR="002C5D28" w:rsidRPr="00A047D1" w:rsidRDefault="002C5D28" w:rsidP="00F43D0B">
            <w:pPr>
              <w:pStyle w:val="TAL"/>
              <w:rPr>
                <w:b/>
                <w:i/>
                <w:lang w:val="en-GB" w:eastAsia="ja-JP"/>
              </w:rPr>
            </w:pPr>
            <w:r w:rsidRPr="00A047D1">
              <w:rPr>
                <w:b/>
                <w:i/>
                <w:lang w:val="en-GB" w:eastAsia="ja-JP"/>
              </w:rPr>
              <w:t>as-Context</w:t>
            </w:r>
          </w:p>
          <w:p w14:paraId="2992A92C" w14:textId="77777777" w:rsidR="002C5D28" w:rsidRPr="00A047D1" w:rsidRDefault="002C5D28" w:rsidP="00F43D0B">
            <w:pPr>
              <w:pStyle w:val="TAL"/>
              <w:rPr>
                <w:lang w:val="en-GB" w:eastAsia="ja-JP"/>
              </w:rPr>
            </w:pPr>
            <w:r w:rsidRPr="00A047D1">
              <w:rPr>
                <w:lang w:val="en-GB" w:eastAsia="ja-JP"/>
              </w:rPr>
              <w:t>Local RAN context required by the target gNB.</w:t>
            </w:r>
          </w:p>
        </w:tc>
      </w:tr>
      <w:tr w:rsidR="00A047D1" w:rsidRPr="00A047D1" w14:paraId="7C0078F6" w14:textId="77777777" w:rsidTr="006D357F">
        <w:tc>
          <w:tcPr>
            <w:tcW w:w="14173" w:type="dxa"/>
            <w:tcBorders>
              <w:top w:val="single" w:sz="4" w:space="0" w:color="auto"/>
              <w:left w:val="single" w:sz="4" w:space="0" w:color="auto"/>
              <w:bottom w:val="single" w:sz="4" w:space="0" w:color="auto"/>
              <w:right w:val="single" w:sz="4" w:space="0" w:color="auto"/>
            </w:tcBorders>
          </w:tcPr>
          <w:p w14:paraId="5292B4FE" w14:textId="77777777" w:rsidR="00273FD8" w:rsidRPr="00A047D1" w:rsidRDefault="00273FD8" w:rsidP="00273FD8">
            <w:pPr>
              <w:pStyle w:val="TAL"/>
              <w:rPr>
                <w:b/>
                <w:i/>
                <w:lang w:val="en-GB" w:eastAsia="ja-JP"/>
              </w:rPr>
            </w:pPr>
            <w:r w:rsidRPr="00A047D1">
              <w:rPr>
                <w:b/>
                <w:i/>
                <w:lang w:val="en-GB" w:eastAsia="ja-JP"/>
              </w:rPr>
              <w:t>rrm-Config</w:t>
            </w:r>
          </w:p>
          <w:p w14:paraId="6136524F" w14:textId="77777777" w:rsidR="00273FD8" w:rsidRPr="00A047D1" w:rsidRDefault="00273FD8" w:rsidP="00273FD8">
            <w:pPr>
              <w:pStyle w:val="TAL"/>
              <w:rPr>
                <w:b/>
                <w:i/>
                <w:lang w:val="en-GB" w:eastAsia="ja-JP"/>
              </w:rPr>
            </w:pPr>
            <w:r w:rsidRPr="00A047D1">
              <w:rPr>
                <w:lang w:val="en-GB" w:eastAsia="ja-JP"/>
              </w:rPr>
              <w:t>Local RAN context used mainly for RRM purposes.</w:t>
            </w:r>
          </w:p>
        </w:tc>
      </w:tr>
      <w:tr w:rsidR="00A047D1" w:rsidRPr="00A047D1" w14:paraId="5469BBE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D7485" w14:textId="77777777" w:rsidR="00273FD8" w:rsidRPr="00A047D1" w:rsidRDefault="00273FD8" w:rsidP="00273FD8">
            <w:pPr>
              <w:pStyle w:val="TAL"/>
              <w:rPr>
                <w:b/>
                <w:i/>
                <w:lang w:val="en-GB" w:eastAsia="ja-JP"/>
              </w:rPr>
            </w:pPr>
            <w:r w:rsidRPr="00A047D1">
              <w:rPr>
                <w:b/>
                <w:i/>
                <w:lang w:val="en-GB" w:eastAsia="ja-JP"/>
              </w:rPr>
              <w:t>sourceConfig</w:t>
            </w:r>
          </w:p>
          <w:p w14:paraId="1FDBF599" w14:textId="77777777" w:rsidR="00273FD8" w:rsidRPr="00A047D1" w:rsidRDefault="00273FD8" w:rsidP="00273FD8">
            <w:pPr>
              <w:pStyle w:val="TAL"/>
              <w:rPr>
                <w:lang w:val="en-GB" w:eastAsia="ja-JP"/>
              </w:rPr>
            </w:pPr>
            <w:r w:rsidRPr="00A047D1">
              <w:rPr>
                <w:lang w:val="en-GB" w:eastAsia="ja-JP"/>
              </w:rPr>
              <w:t>The radio resource configuration as used in the source cell.</w:t>
            </w:r>
          </w:p>
        </w:tc>
      </w:tr>
      <w:tr w:rsidR="00A047D1" w:rsidRPr="00A047D1" w14:paraId="3B0E33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5A9E80" w14:textId="77777777" w:rsidR="00273FD8" w:rsidRPr="00A047D1" w:rsidRDefault="00273FD8" w:rsidP="00273FD8">
            <w:pPr>
              <w:pStyle w:val="TAL"/>
              <w:rPr>
                <w:b/>
                <w:bCs/>
                <w:i/>
                <w:iCs/>
                <w:lang w:val="en-GB" w:eastAsia="ja-JP"/>
              </w:rPr>
            </w:pPr>
            <w:r w:rsidRPr="00A047D1">
              <w:rPr>
                <w:b/>
                <w:bCs/>
                <w:i/>
                <w:iCs/>
                <w:lang w:val="en-GB" w:eastAsia="ja-JP"/>
              </w:rPr>
              <w:t>ue-CapabilityRAT-List</w:t>
            </w:r>
          </w:p>
          <w:p w14:paraId="6A7F91ED" w14:textId="77777777" w:rsidR="00273FD8" w:rsidRPr="00A047D1" w:rsidRDefault="00273FD8" w:rsidP="00273FD8">
            <w:pPr>
              <w:pStyle w:val="TAL"/>
              <w:rPr>
                <w:lang w:val="en-GB" w:eastAsia="ja-JP"/>
              </w:rPr>
            </w:pPr>
            <w:r w:rsidRPr="00A047D1">
              <w:rPr>
                <w:lang w:val="en-GB" w:eastAsia="ja-JP"/>
              </w:rPr>
              <w:t>The UE radio access related capabilities concerning RATs supported by the UE.</w:t>
            </w:r>
          </w:p>
        </w:tc>
      </w:tr>
      <w:bookmarkEnd w:id="1219"/>
      <w:tr w:rsidR="00D43131" w:rsidRPr="00A047D1" w14:paraId="492AA167" w14:textId="77777777" w:rsidTr="00E34C96">
        <w:tc>
          <w:tcPr>
            <w:tcW w:w="14173" w:type="dxa"/>
            <w:tcBorders>
              <w:top w:val="single" w:sz="4" w:space="0" w:color="auto"/>
              <w:left w:val="single" w:sz="4" w:space="0" w:color="auto"/>
              <w:bottom w:val="single" w:sz="4" w:space="0" w:color="auto"/>
              <w:right w:val="single" w:sz="4" w:space="0" w:color="auto"/>
            </w:tcBorders>
          </w:tcPr>
          <w:p w14:paraId="2AEDA3FE" w14:textId="77777777" w:rsidR="00D43131" w:rsidRPr="00A047D1" w:rsidRDefault="00D43131" w:rsidP="00E34C96">
            <w:pPr>
              <w:pStyle w:val="TAL"/>
              <w:rPr>
                <w:rFonts w:eastAsia="SimSun"/>
                <w:b/>
                <w:bCs/>
                <w:i/>
                <w:iCs/>
                <w:noProof/>
                <w:kern w:val="2"/>
                <w:lang w:val="en-GB" w:eastAsia="en-GB"/>
              </w:rPr>
            </w:pPr>
            <w:r w:rsidRPr="00A047D1">
              <w:rPr>
                <w:rFonts w:eastAsia="SimSun"/>
                <w:b/>
                <w:bCs/>
                <w:i/>
                <w:iCs/>
                <w:noProof/>
                <w:kern w:val="2"/>
                <w:lang w:val="en-GB" w:eastAsia="en-GB"/>
              </w:rPr>
              <w:t>ue-InactiveTime</w:t>
            </w:r>
          </w:p>
          <w:p w14:paraId="79B8FF64" w14:textId="77777777" w:rsidR="00D43131" w:rsidRPr="00A047D1" w:rsidRDefault="00D43131" w:rsidP="00E34C96">
            <w:pPr>
              <w:pStyle w:val="TAL"/>
              <w:rPr>
                <w:b/>
                <w:bCs/>
                <w:i/>
                <w:iCs/>
                <w:lang w:val="en-GB" w:eastAsia="ja-JP"/>
              </w:rPr>
            </w:pPr>
            <w:r w:rsidRPr="00A047D1">
              <w:rPr>
                <w:rFonts w:eastAsia="SimSun"/>
                <w:kern w:val="2"/>
                <w:lang w:val="en-GB" w:eastAsia="en-GB"/>
              </w:rPr>
              <w:t xml:space="preserve">Duration while UE has not received or transmitted any user data. Thus the timer is still running in case e.g., UE measures the neighbour cells for the HO purpose. Value </w:t>
            </w:r>
            <w:r w:rsidRPr="00A047D1">
              <w:rPr>
                <w:rFonts w:eastAsia="SimSun"/>
                <w:i/>
                <w:kern w:val="2"/>
                <w:lang w:val="en-GB" w:eastAsia="en-GB"/>
              </w:rPr>
              <w:t>s1</w:t>
            </w:r>
            <w:r w:rsidRPr="00A047D1">
              <w:rPr>
                <w:rFonts w:eastAsia="SimSun"/>
                <w:kern w:val="2"/>
                <w:lang w:val="en-GB" w:eastAsia="en-GB"/>
              </w:rPr>
              <w:t xml:space="preserve"> corresponds to 1 second, </w:t>
            </w:r>
            <w:r w:rsidRPr="00A047D1">
              <w:rPr>
                <w:rFonts w:eastAsia="SimSun"/>
                <w:i/>
                <w:kern w:val="2"/>
                <w:lang w:val="en-GB" w:eastAsia="en-GB"/>
              </w:rPr>
              <w:t>s2</w:t>
            </w:r>
            <w:r w:rsidRPr="00A047D1">
              <w:rPr>
                <w:rFonts w:eastAsia="SimSun"/>
                <w:kern w:val="2"/>
                <w:lang w:val="en-GB" w:eastAsia="en-GB"/>
              </w:rPr>
              <w:t xml:space="preserve"> corresponds to 2 seconds and so on. Value </w:t>
            </w:r>
            <w:r w:rsidRPr="00A047D1">
              <w:rPr>
                <w:rFonts w:eastAsia="SimSun"/>
                <w:i/>
                <w:kern w:val="2"/>
                <w:lang w:val="en-GB" w:eastAsia="en-GB"/>
              </w:rPr>
              <w:t>min1</w:t>
            </w:r>
            <w:r w:rsidRPr="00A047D1">
              <w:rPr>
                <w:rFonts w:eastAsia="SimSun"/>
                <w:kern w:val="2"/>
                <w:lang w:val="en-GB" w:eastAsia="en-GB"/>
              </w:rPr>
              <w:t xml:space="preserve"> corresponds to 1 minute, value </w:t>
            </w:r>
            <w:r w:rsidRPr="00A047D1">
              <w:rPr>
                <w:rFonts w:eastAsia="SimSun"/>
                <w:i/>
                <w:kern w:val="2"/>
                <w:lang w:val="en-GB" w:eastAsia="en-GB"/>
              </w:rPr>
              <w:t>min1s20</w:t>
            </w:r>
            <w:r w:rsidRPr="00A047D1">
              <w:rPr>
                <w:rFonts w:eastAsia="SimSun"/>
                <w:kern w:val="2"/>
                <w:lang w:val="en-GB" w:eastAsia="en-GB"/>
              </w:rPr>
              <w:t xml:space="preserve"> corresponds to 1 minute and 20 seconds, value </w:t>
            </w:r>
            <w:r w:rsidRPr="00A047D1">
              <w:rPr>
                <w:rFonts w:eastAsia="SimSun"/>
                <w:i/>
                <w:kern w:val="2"/>
                <w:lang w:val="en-GB" w:eastAsia="en-GB"/>
              </w:rPr>
              <w:t>min1s40</w:t>
            </w:r>
            <w:r w:rsidRPr="00A047D1">
              <w:rPr>
                <w:rFonts w:eastAsia="SimSun"/>
                <w:kern w:val="2"/>
                <w:lang w:val="en-GB" w:eastAsia="en-GB"/>
              </w:rPr>
              <w:t xml:space="preserve"> corresponds to 1 minute and 40 seconds and so on. Value </w:t>
            </w:r>
            <w:r w:rsidRPr="00A047D1">
              <w:rPr>
                <w:rFonts w:eastAsia="SimSun"/>
                <w:i/>
                <w:kern w:val="2"/>
                <w:lang w:val="en-GB" w:eastAsia="en-GB"/>
              </w:rPr>
              <w:t>hr1</w:t>
            </w:r>
            <w:r w:rsidRPr="00A047D1">
              <w:rPr>
                <w:rFonts w:eastAsia="SimSun"/>
                <w:kern w:val="2"/>
                <w:lang w:val="en-GB" w:eastAsia="en-GB"/>
              </w:rPr>
              <w:t xml:space="preserve"> corresponds to 1 hour, </w:t>
            </w:r>
            <w:r w:rsidRPr="00A047D1">
              <w:rPr>
                <w:rFonts w:eastAsia="SimSun"/>
                <w:i/>
                <w:kern w:val="2"/>
                <w:lang w:val="en-GB" w:eastAsia="en-GB"/>
              </w:rPr>
              <w:t>hr1min30</w:t>
            </w:r>
            <w:r w:rsidRPr="00A047D1">
              <w:rPr>
                <w:rFonts w:eastAsia="SimSun"/>
                <w:kern w:val="2"/>
                <w:lang w:val="en-GB" w:eastAsia="en-GB"/>
              </w:rPr>
              <w:t xml:space="preserve"> corresponds to 1 hour and 30 minutes and so on.</w:t>
            </w:r>
          </w:p>
        </w:tc>
      </w:tr>
    </w:tbl>
    <w:p w14:paraId="037ED2D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0306E53"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36B8DEC" w14:textId="77777777" w:rsidR="002F6868" w:rsidRPr="00A047D1" w:rsidRDefault="002F6868" w:rsidP="00F71051">
            <w:pPr>
              <w:pStyle w:val="TAH"/>
              <w:rPr>
                <w:lang w:val="en-GB" w:eastAsia="ja-JP"/>
              </w:rPr>
            </w:pPr>
            <w:r w:rsidRPr="00A047D1">
              <w:rPr>
                <w:i/>
                <w:lang w:val="en-GB" w:eastAsia="ja-JP"/>
              </w:rPr>
              <w:t>AS-Config</w:t>
            </w:r>
            <w:r w:rsidRPr="00A047D1">
              <w:rPr>
                <w:lang w:val="en-GB" w:eastAsia="ja-JP"/>
              </w:rPr>
              <w:t xml:space="preserve"> field descriptions</w:t>
            </w:r>
          </w:p>
        </w:tc>
      </w:tr>
      <w:tr w:rsidR="00A047D1" w:rsidRPr="00A047D1" w14:paraId="3949E064" w14:textId="77777777" w:rsidTr="00F71051">
        <w:tc>
          <w:tcPr>
            <w:tcW w:w="14173" w:type="dxa"/>
            <w:tcBorders>
              <w:top w:val="single" w:sz="4" w:space="0" w:color="auto"/>
              <w:left w:val="single" w:sz="4" w:space="0" w:color="auto"/>
              <w:bottom w:val="single" w:sz="4" w:space="0" w:color="auto"/>
              <w:right w:val="single" w:sz="4" w:space="0" w:color="auto"/>
            </w:tcBorders>
          </w:tcPr>
          <w:p w14:paraId="1D054CF5" w14:textId="77777777" w:rsidR="002F6868" w:rsidRPr="00A047D1" w:rsidRDefault="002F6868" w:rsidP="00F71051">
            <w:pPr>
              <w:pStyle w:val="TAL"/>
              <w:rPr>
                <w:b/>
                <w:i/>
                <w:lang w:val="en-GB"/>
              </w:rPr>
            </w:pPr>
            <w:r w:rsidRPr="00A047D1">
              <w:rPr>
                <w:b/>
                <w:i/>
                <w:lang w:val="en-GB"/>
              </w:rPr>
              <w:t>rrcReconfiguration</w:t>
            </w:r>
          </w:p>
          <w:p w14:paraId="6F660E92" w14:textId="77777777" w:rsidR="002F6868" w:rsidRPr="00A047D1" w:rsidRDefault="002F6868" w:rsidP="00F71051">
            <w:pPr>
              <w:pStyle w:val="TAL"/>
              <w:rPr>
                <w:b/>
                <w:i/>
                <w:lang w:val="en-GB" w:eastAsia="ja-JP"/>
              </w:rPr>
            </w:pPr>
            <w:r w:rsidRPr="00A047D1">
              <w:rPr>
                <w:lang w:val="en-GB" w:eastAsia="ja-JP"/>
              </w:rPr>
              <w:t xml:space="preserve">Contains the </w:t>
            </w:r>
            <w:r w:rsidRPr="00A047D1">
              <w:rPr>
                <w:i/>
                <w:lang w:val="en-GB" w:eastAsia="ja-JP"/>
              </w:rPr>
              <w:t>RRCReconfiguration</w:t>
            </w:r>
            <w:r w:rsidRPr="00A047D1">
              <w:rPr>
                <w:lang w:val="en-GB" w:eastAsia="ja-JP"/>
              </w:rPr>
              <w:t xml:space="preserve"> configuration as generated entirely by the MN.</w:t>
            </w:r>
          </w:p>
        </w:tc>
      </w:tr>
      <w:tr w:rsidR="00A047D1" w:rsidRPr="00A047D1" w14:paraId="5C82C5BF" w14:textId="77777777" w:rsidTr="00F71051">
        <w:tc>
          <w:tcPr>
            <w:tcW w:w="14173" w:type="dxa"/>
            <w:tcBorders>
              <w:top w:val="single" w:sz="4" w:space="0" w:color="auto"/>
              <w:left w:val="single" w:sz="4" w:space="0" w:color="auto"/>
              <w:bottom w:val="single" w:sz="4" w:space="0" w:color="auto"/>
              <w:right w:val="single" w:sz="4" w:space="0" w:color="auto"/>
            </w:tcBorders>
          </w:tcPr>
          <w:p w14:paraId="62321ECA" w14:textId="77777777" w:rsidR="002F6868" w:rsidRPr="00A047D1" w:rsidRDefault="002F6868" w:rsidP="00F71051">
            <w:pPr>
              <w:pStyle w:val="TAL"/>
              <w:rPr>
                <w:b/>
                <w:i/>
                <w:lang w:val="en-GB"/>
              </w:rPr>
            </w:pPr>
            <w:r w:rsidRPr="00A047D1">
              <w:rPr>
                <w:b/>
                <w:i/>
                <w:lang w:val="en-GB"/>
              </w:rPr>
              <w:t>sourceRB-SN-Config</w:t>
            </w:r>
          </w:p>
          <w:p w14:paraId="37D409A5" w14:textId="77777777" w:rsidR="002F6868" w:rsidRPr="00A047D1" w:rsidRDefault="002F6868" w:rsidP="00F71051">
            <w:pPr>
              <w:pStyle w:val="TAL"/>
              <w:rPr>
                <w:b/>
                <w:i/>
                <w:lang w:val="en-GB" w:eastAsia="ja-JP"/>
              </w:rPr>
            </w:pPr>
            <w:r w:rsidRPr="00A047D1">
              <w:rPr>
                <w:lang w:val="en-GB" w:eastAsia="ja-JP"/>
              </w:rPr>
              <w:t xml:space="preserve">Contains the IE </w:t>
            </w:r>
            <w:r w:rsidRPr="00A047D1">
              <w:rPr>
                <w:i/>
                <w:lang w:val="en-GB" w:eastAsia="ja-JP"/>
              </w:rPr>
              <w:t>RadioBearerConfig</w:t>
            </w:r>
            <w:r w:rsidRPr="00A047D1">
              <w:rPr>
                <w:lang w:val="en-GB" w:eastAsia="ja-JP"/>
              </w:rPr>
              <w:t xml:space="preserve"> as generated entirely by the SN. This field is only used in NE-DC and NR-DC.</w:t>
            </w:r>
          </w:p>
        </w:tc>
      </w:tr>
      <w:tr w:rsidR="00A047D1" w:rsidRPr="00A047D1" w14:paraId="25382401" w14:textId="77777777" w:rsidTr="00F71051">
        <w:tc>
          <w:tcPr>
            <w:tcW w:w="14173" w:type="dxa"/>
            <w:tcBorders>
              <w:top w:val="single" w:sz="4" w:space="0" w:color="auto"/>
              <w:left w:val="single" w:sz="4" w:space="0" w:color="auto"/>
              <w:bottom w:val="single" w:sz="4" w:space="0" w:color="auto"/>
              <w:right w:val="single" w:sz="4" w:space="0" w:color="auto"/>
            </w:tcBorders>
          </w:tcPr>
          <w:p w14:paraId="1FE9232E" w14:textId="77777777" w:rsidR="002F6868" w:rsidRPr="00A047D1" w:rsidRDefault="002F6868" w:rsidP="00F71051">
            <w:pPr>
              <w:pStyle w:val="TAL"/>
              <w:rPr>
                <w:b/>
                <w:i/>
                <w:lang w:val="en-GB"/>
              </w:rPr>
            </w:pPr>
            <w:r w:rsidRPr="00A047D1">
              <w:rPr>
                <w:b/>
                <w:i/>
                <w:lang w:val="en-GB"/>
              </w:rPr>
              <w:t>sourceSCG-EUTRA-Config</w:t>
            </w:r>
            <w:r w:rsidRPr="00A047D1">
              <w:rPr>
                <w:lang w:val="en-GB" w:eastAsia="ja-JP"/>
              </w:rPr>
              <w:t xml:space="preserve"> I</w:t>
            </w:r>
          </w:p>
          <w:p w14:paraId="4DF759AD" w14:textId="77777777" w:rsidR="002F6868" w:rsidRPr="00A047D1" w:rsidRDefault="002F6868" w:rsidP="00F71051">
            <w:pPr>
              <w:pStyle w:val="TAL"/>
              <w:rPr>
                <w:b/>
                <w:i/>
                <w:lang w:val="en-GB" w:eastAsia="ja-JP"/>
              </w:rPr>
            </w:pPr>
            <w:r w:rsidRPr="00A047D1">
              <w:rPr>
                <w:lang w:val="en-GB" w:eastAsia="ja-JP"/>
              </w:rPr>
              <w:t xml:space="preserve">Contains the current dedicated SCG configuration in </w:t>
            </w:r>
            <w:r w:rsidRPr="00A047D1">
              <w:rPr>
                <w:i/>
                <w:lang w:val="en-GB" w:eastAsia="ja-JP"/>
              </w:rPr>
              <w:t>RRCConnectionReconfiguration</w:t>
            </w:r>
            <w:r w:rsidRPr="00A047D1">
              <w:rPr>
                <w:lang w:val="en-GB" w:eastAsia="ja-JP"/>
              </w:rPr>
              <w:t xml:space="preserve"> message as specified in TS 36.331 [10] and generated entirely by the SN. In this version of the specification, the E-UTRA </w:t>
            </w:r>
            <w:r w:rsidRPr="00A047D1">
              <w:rPr>
                <w:i/>
                <w:lang w:val="en-GB" w:eastAsia="ja-JP"/>
              </w:rPr>
              <w:t>RRCConnectionReconfiguration</w:t>
            </w:r>
            <w:r w:rsidRPr="00A047D1">
              <w:rPr>
                <w:lang w:val="en-GB" w:eastAsia="ja-JP"/>
              </w:rPr>
              <w:t xml:space="preserve"> message can only include the field </w:t>
            </w:r>
            <w:r w:rsidRPr="00A047D1">
              <w:rPr>
                <w:i/>
                <w:lang w:val="en-GB" w:eastAsia="ja-JP"/>
              </w:rPr>
              <w:t>scg-Configuration</w:t>
            </w:r>
            <w:r w:rsidRPr="00A047D1">
              <w:rPr>
                <w:rFonts w:ascii="Times New Roman" w:hAnsi="Times New Roman"/>
                <w:lang w:val="en-GB" w:eastAsia="ja-JP"/>
              </w:rPr>
              <w:t xml:space="preserve"> </w:t>
            </w:r>
            <w:r w:rsidRPr="00A047D1">
              <w:rPr>
                <w:lang w:val="en-GB" w:eastAsia="ja-JP"/>
              </w:rPr>
              <w:t>. This field is only used in NE-DC.</w:t>
            </w:r>
          </w:p>
        </w:tc>
      </w:tr>
      <w:tr w:rsidR="002F6868" w:rsidRPr="00A047D1" w14:paraId="660E0C8B" w14:textId="77777777" w:rsidTr="00F71051">
        <w:tc>
          <w:tcPr>
            <w:tcW w:w="14173" w:type="dxa"/>
            <w:tcBorders>
              <w:top w:val="single" w:sz="4" w:space="0" w:color="auto"/>
              <w:left w:val="single" w:sz="4" w:space="0" w:color="auto"/>
              <w:bottom w:val="single" w:sz="4" w:space="0" w:color="auto"/>
              <w:right w:val="single" w:sz="4" w:space="0" w:color="auto"/>
            </w:tcBorders>
          </w:tcPr>
          <w:p w14:paraId="75CA1240" w14:textId="77777777" w:rsidR="002F6868" w:rsidRPr="00A047D1" w:rsidRDefault="002F6868" w:rsidP="00F71051">
            <w:pPr>
              <w:pStyle w:val="TAL"/>
              <w:rPr>
                <w:b/>
                <w:i/>
                <w:lang w:val="en-GB"/>
              </w:rPr>
            </w:pPr>
            <w:r w:rsidRPr="00A047D1">
              <w:rPr>
                <w:b/>
                <w:i/>
                <w:lang w:val="en-GB"/>
              </w:rPr>
              <w:t>sourceSCG-NR-Config</w:t>
            </w:r>
          </w:p>
          <w:p w14:paraId="642B23EC" w14:textId="77777777" w:rsidR="002F6868" w:rsidRPr="00A047D1" w:rsidRDefault="002F6868" w:rsidP="00F71051">
            <w:pPr>
              <w:pStyle w:val="TAL"/>
              <w:rPr>
                <w:b/>
                <w:i/>
                <w:lang w:val="en-GB" w:eastAsia="ja-JP"/>
              </w:rPr>
            </w:pPr>
            <w:r w:rsidRPr="00A047D1">
              <w:rPr>
                <w:lang w:val="en-GB" w:eastAsia="ja-JP"/>
              </w:rPr>
              <w:t xml:space="preserve">Contains the current dedicated SCG configuration in </w:t>
            </w:r>
            <w:r w:rsidRPr="00A047D1">
              <w:rPr>
                <w:i/>
                <w:lang w:val="en-GB" w:eastAsia="ja-JP"/>
              </w:rPr>
              <w:t>RRCReconfiguration</w:t>
            </w:r>
            <w:r w:rsidRPr="00A047D1">
              <w:rPr>
                <w:lang w:val="en-GB" w:eastAsia="ja-JP"/>
              </w:rPr>
              <w:t xml:space="preserve"> message as generated entirely by the SN. In this version of the specification, the </w:t>
            </w:r>
            <w:r w:rsidRPr="00A047D1">
              <w:rPr>
                <w:i/>
                <w:lang w:val="en-GB" w:eastAsia="ja-JP"/>
              </w:rPr>
              <w:t>RRCReconfiguration</w:t>
            </w:r>
            <w:r w:rsidRPr="00A047D1">
              <w:rPr>
                <w:lang w:val="en-GB" w:eastAsia="ja-JP"/>
              </w:rPr>
              <w:t xml:space="preserve"> message can only include fields </w:t>
            </w:r>
            <w:r w:rsidRPr="00A047D1">
              <w:rPr>
                <w:i/>
                <w:lang w:val="en-GB" w:eastAsia="ja-JP"/>
              </w:rPr>
              <w:t>CellGroupConfig</w:t>
            </w:r>
            <w:r w:rsidRPr="00A047D1">
              <w:rPr>
                <w:lang w:val="en-GB" w:eastAsia="ja-JP"/>
              </w:rPr>
              <w:t xml:space="preserve"> and </w:t>
            </w:r>
            <w:r w:rsidRPr="00A047D1">
              <w:rPr>
                <w:i/>
                <w:lang w:val="en-GB" w:eastAsia="ja-JP"/>
              </w:rPr>
              <w:t>measConfig</w:t>
            </w:r>
            <w:r w:rsidRPr="00A047D1">
              <w:rPr>
                <w:lang w:val="en-GB" w:eastAsia="ja-JP"/>
              </w:rPr>
              <w:t>. This field is only used in NR-DC.</w:t>
            </w:r>
          </w:p>
        </w:tc>
      </w:tr>
    </w:tbl>
    <w:p w14:paraId="44041B58" w14:textId="77777777" w:rsidR="002F6868" w:rsidRPr="00A047D1"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3C0D93" w14:textId="77777777" w:rsidTr="00F71051">
        <w:tc>
          <w:tcPr>
            <w:tcW w:w="14173" w:type="dxa"/>
          </w:tcPr>
          <w:p w14:paraId="6C99D98E" w14:textId="77777777" w:rsidR="002F6868" w:rsidRPr="00A047D1" w:rsidRDefault="002F6868" w:rsidP="00F71051">
            <w:pPr>
              <w:pStyle w:val="TAH"/>
              <w:rPr>
                <w:lang w:val="en-GB" w:eastAsia="ja-JP"/>
              </w:rPr>
            </w:pPr>
            <w:r w:rsidRPr="00A047D1">
              <w:rPr>
                <w:i/>
                <w:szCs w:val="22"/>
                <w:lang w:val="en-GB" w:eastAsia="ja-JP"/>
              </w:rPr>
              <w:t xml:space="preserve">AS-Context </w:t>
            </w:r>
            <w:r w:rsidRPr="00A047D1">
              <w:rPr>
                <w:szCs w:val="22"/>
                <w:lang w:val="en-GB" w:eastAsia="ja-JP"/>
              </w:rPr>
              <w:t>field descriptions</w:t>
            </w:r>
          </w:p>
        </w:tc>
      </w:tr>
      <w:tr w:rsidR="002F6868" w:rsidRPr="00A047D1" w14:paraId="5BD20262" w14:textId="77777777" w:rsidTr="00F71051">
        <w:tc>
          <w:tcPr>
            <w:tcW w:w="14173" w:type="dxa"/>
            <w:tcBorders>
              <w:top w:val="single" w:sz="4" w:space="0" w:color="auto"/>
              <w:left w:val="single" w:sz="4" w:space="0" w:color="auto"/>
              <w:bottom w:val="single" w:sz="4" w:space="0" w:color="auto"/>
              <w:right w:val="single" w:sz="4" w:space="0" w:color="auto"/>
            </w:tcBorders>
          </w:tcPr>
          <w:p w14:paraId="4BE1BD4F" w14:textId="77777777" w:rsidR="002F6868" w:rsidRPr="00A047D1" w:rsidRDefault="002F6868" w:rsidP="00F71051">
            <w:pPr>
              <w:pStyle w:val="TAL"/>
              <w:rPr>
                <w:b/>
                <w:i/>
                <w:szCs w:val="22"/>
                <w:lang w:val="en-GB" w:eastAsia="ja-JP"/>
              </w:rPr>
            </w:pPr>
            <w:r w:rsidRPr="00A047D1">
              <w:rPr>
                <w:b/>
                <w:i/>
                <w:szCs w:val="22"/>
                <w:lang w:val="en-GB" w:eastAsia="ja-JP"/>
              </w:rPr>
              <w:t>selectedBandCombinationSN</w:t>
            </w:r>
          </w:p>
          <w:p w14:paraId="2E2851AC" w14:textId="77777777" w:rsidR="002F6868" w:rsidRPr="00A047D1" w:rsidRDefault="002F6868" w:rsidP="00F71051">
            <w:pPr>
              <w:pStyle w:val="TAL"/>
              <w:rPr>
                <w:szCs w:val="22"/>
                <w:lang w:val="en-GB" w:eastAsia="ja-JP"/>
              </w:rPr>
            </w:pPr>
            <w:r w:rsidRPr="00A047D1">
              <w:rPr>
                <w:szCs w:val="22"/>
                <w:lang w:val="en-GB" w:eastAsia="ja-JP"/>
              </w:rPr>
              <w:t xml:space="preserve">Indicates the band combination selected by SN </w:t>
            </w:r>
            <w:r w:rsidR="000C0433" w:rsidRPr="00A047D1">
              <w:rPr>
                <w:szCs w:val="22"/>
                <w:lang w:val="en-GB" w:eastAsia="ja-JP"/>
              </w:rPr>
              <w:t>in</w:t>
            </w:r>
            <w:r w:rsidRPr="00A047D1">
              <w:rPr>
                <w:szCs w:val="22"/>
                <w:lang w:val="en-GB" w:eastAsia="ja-JP"/>
              </w:rPr>
              <w:t xml:space="preserve"> (NG)EN-DC, NE-DC, and NR-DC.</w:t>
            </w:r>
          </w:p>
        </w:tc>
      </w:tr>
    </w:tbl>
    <w:p w14:paraId="22B24DB5" w14:textId="77777777" w:rsidR="002F6868" w:rsidRPr="00A047D1"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993989E" w14:textId="77777777" w:rsidTr="006D357F">
        <w:tc>
          <w:tcPr>
            <w:tcW w:w="14173" w:type="dxa"/>
          </w:tcPr>
          <w:p w14:paraId="2D5BE602" w14:textId="77777777" w:rsidR="00372FE2" w:rsidRPr="00A047D1" w:rsidRDefault="00372FE2" w:rsidP="00F02197">
            <w:pPr>
              <w:pStyle w:val="TAH"/>
              <w:rPr>
                <w:lang w:val="en-GB" w:eastAsia="ja-JP"/>
              </w:rPr>
            </w:pPr>
            <w:r w:rsidRPr="00A047D1">
              <w:rPr>
                <w:i/>
                <w:szCs w:val="22"/>
                <w:lang w:val="en-GB" w:eastAsia="ja-JP"/>
              </w:rPr>
              <w:t>RRM</w:t>
            </w:r>
            <w:r w:rsidRPr="00A047D1">
              <w:rPr>
                <w:i/>
                <w:lang w:val="en-GB"/>
              </w:rPr>
              <w:t>-Config</w:t>
            </w:r>
            <w:r w:rsidRPr="00A047D1">
              <w:rPr>
                <w:i/>
                <w:szCs w:val="22"/>
                <w:lang w:val="en-GB" w:eastAsia="ja-JP"/>
              </w:rPr>
              <w:t xml:space="preserve"> </w:t>
            </w:r>
            <w:r w:rsidRPr="00A047D1">
              <w:rPr>
                <w:szCs w:val="22"/>
                <w:lang w:val="en-GB" w:eastAsia="ja-JP"/>
              </w:rPr>
              <w:t>field descriptions</w:t>
            </w:r>
          </w:p>
        </w:tc>
      </w:tr>
      <w:tr w:rsidR="00A047D1" w:rsidRPr="00A047D1" w14:paraId="2C732ECD" w14:textId="77777777" w:rsidTr="006D357F">
        <w:tc>
          <w:tcPr>
            <w:tcW w:w="14173" w:type="dxa"/>
          </w:tcPr>
          <w:p w14:paraId="6E52C095" w14:textId="77777777" w:rsidR="00372FE2" w:rsidRPr="00A047D1" w:rsidRDefault="00372FE2" w:rsidP="00F02197">
            <w:pPr>
              <w:pStyle w:val="TAL"/>
              <w:rPr>
                <w:szCs w:val="22"/>
                <w:lang w:val="en-GB" w:eastAsia="ja-JP"/>
              </w:rPr>
            </w:pPr>
            <w:r w:rsidRPr="00A047D1">
              <w:rPr>
                <w:b/>
                <w:i/>
                <w:szCs w:val="22"/>
                <w:lang w:val="en-GB" w:eastAsia="ja-JP"/>
              </w:rPr>
              <w:t>candidateCellInfoList</w:t>
            </w:r>
          </w:p>
          <w:p w14:paraId="77B31680" w14:textId="77777777" w:rsidR="00372FE2" w:rsidRPr="00A047D1" w:rsidRDefault="00372FE2" w:rsidP="00F02197">
            <w:pPr>
              <w:pStyle w:val="TAL"/>
              <w:rPr>
                <w:rFonts w:eastAsia="SimSun"/>
                <w:lang w:val="en-GB" w:eastAsia="ko-KR"/>
              </w:rPr>
            </w:pPr>
            <w:r w:rsidRPr="00A047D1">
              <w:rPr>
                <w:szCs w:val="22"/>
                <w:lang w:val="en-GB" w:eastAsia="ja-JP"/>
              </w:rPr>
              <w:t>A list of the best cells on each frequency for which measurement information was available</w:t>
            </w:r>
          </w:p>
        </w:tc>
      </w:tr>
      <w:tr w:rsidR="002F6868" w:rsidRPr="00A047D1" w14:paraId="4254EAAF" w14:textId="77777777" w:rsidTr="00F71051">
        <w:tc>
          <w:tcPr>
            <w:tcW w:w="14173" w:type="dxa"/>
            <w:tcBorders>
              <w:top w:val="single" w:sz="4" w:space="0" w:color="auto"/>
              <w:left w:val="single" w:sz="4" w:space="0" w:color="auto"/>
              <w:bottom w:val="single" w:sz="4" w:space="0" w:color="auto"/>
              <w:right w:val="single" w:sz="4" w:space="0" w:color="auto"/>
            </w:tcBorders>
          </w:tcPr>
          <w:p w14:paraId="59D74384" w14:textId="77777777" w:rsidR="002F6868" w:rsidRPr="00A047D1" w:rsidRDefault="002F6868" w:rsidP="00F71051">
            <w:pPr>
              <w:pStyle w:val="TAL"/>
              <w:rPr>
                <w:b/>
                <w:i/>
                <w:szCs w:val="22"/>
                <w:lang w:val="en-GB" w:eastAsia="ja-JP"/>
              </w:rPr>
            </w:pPr>
            <w:r w:rsidRPr="00A047D1">
              <w:rPr>
                <w:b/>
                <w:i/>
                <w:szCs w:val="22"/>
                <w:lang w:val="en-GB" w:eastAsia="ja-JP"/>
              </w:rPr>
              <w:t>candidateCellInfoListSN-EUTRA</w:t>
            </w:r>
          </w:p>
          <w:p w14:paraId="3245FF03" w14:textId="77777777" w:rsidR="002F6868" w:rsidRPr="00A047D1" w:rsidRDefault="002F6868" w:rsidP="00F71051">
            <w:pPr>
              <w:pStyle w:val="TAL"/>
              <w:rPr>
                <w:szCs w:val="22"/>
                <w:lang w:val="en-GB" w:eastAsia="ja-JP"/>
              </w:rPr>
            </w:pPr>
            <w:r w:rsidRPr="00A047D1">
              <w:rPr>
                <w:szCs w:val="22"/>
                <w:lang w:val="en-GB" w:eastAsia="ja-JP"/>
              </w:rPr>
              <w:t xml:space="preserve">Includes the </w:t>
            </w:r>
            <w:r w:rsidRPr="00A047D1">
              <w:rPr>
                <w:i/>
                <w:szCs w:val="22"/>
                <w:lang w:val="en-GB" w:eastAsia="ja-JP"/>
              </w:rPr>
              <w:t>MeasResultList3EUTRA</w:t>
            </w:r>
            <w:r w:rsidRPr="00A047D1">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r w:rsidRPr="00A047D1">
              <w:rPr>
                <w:rFonts w:ascii="Times New Roman" w:hAnsi="Times New Roman"/>
                <w:lang w:val="en-GB" w:eastAsia="ja-JP"/>
              </w:rPr>
              <w:t xml:space="preserve"> </w:t>
            </w:r>
          </w:p>
        </w:tc>
      </w:tr>
    </w:tbl>
    <w:p w14:paraId="4EBC182F" w14:textId="77777777" w:rsidR="004C27A0" w:rsidRPr="00A047D1"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8FA0E2C" w14:textId="77777777" w:rsidTr="006D357F">
        <w:tc>
          <w:tcPr>
            <w:tcW w:w="4027" w:type="dxa"/>
            <w:shd w:val="clear" w:color="auto" w:fill="auto"/>
          </w:tcPr>
          <w:p w14:paraId="20F8B066" w14:textId="77777777" w:rsidR="004C27A0" w:rsidRPr="00A047D1" w:rsidRDefault="002C5D28" w:rsidP="00CE031B">
            <w:pPr>
              <w:pStyle w:val="TAH"/>
              <w:rPr>
                <w:szCs w:val="22"/>
                <w:lang w:val="en-GB" w:eastAsia="ja-JP"/>
              </w:rPr>
            </w:pPr>
            <w:r w:rsidRPr="00A047D1">
              <w:rPr>
                <w:rFonts w:eastAsia="Calibri"/>
                <w:szCs w:val="22"/>
                <w:lang w:val="en-GB" w:eastAsia="ja-JP"/>
              </w:rPr>
              <w:t>Conditional Presence</w:t>
            </w:r>
          </w:p>
        </w:tc>
        <w:tc>
          <w:tcPr>
            <w:tcW w:w="10146" w:type="dxa"/>
            <w:shd w:val="clear" w:color="auto" w:fill="auto"/>
          </w:tcPr>
          <w:p w14:paraId="7F93ED0D"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A047D1" w:rsidRPr="00A047D1" w14:paraId="7DEF6F33" w14:textId="77777777" w:rsidTr="006D357F">
        <w:tc>
          <w:tcPr>
            <w:tcW w:w="4027" w:type="dxa"/>
            <w:shd w:val="clear" w:color="auto" w:fill="auto"/>
          </w:tcPr>
          <w:p w14:paraId="5BFE90F7"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HO</w:t>
            </w:r>
          </w:p>
        </w:tc>
        <w:tc>
          <w:tcPr>
            <w:tcW w:w="10146" w:type="dxa"/>
            <w:shd w:val="clear" w:color="auto" w:fill="auto"/>
          </w:tcPr>
          <w:p w14:paraId="500C2B8C" w14:textId="77777777" w:rsidR="004C27A0" w:rsidRPr="00A047D1" w:rsidRDefault="002C5D28" w:rsidP="00CE031B">
            <w:pPr>
              <w:pStyle w:val="TAL"/>
              <w:rPr>
                <w:szCs w:val="22"/>
                <w:lang w:val="en-GB" w:eastAsia="ja-JP"/>
              </w:rPr>
            </w:pPr>
            <w:r w:rsidRPr="00A047D1">
              <w:rPr>
                <w:lang w:val="en-GB" w:eastAsia="en-GB"/>
              </w:rPr>
              <w:t xml:space="preserve">The field is mandatory present in case of handover within </w:t>
            </w:r>
            <w:r w:rsidRPr="00A047D1">
              <w:rPr>
                <w:lang w:val="en-GB" w:eastAsia="ja-JP"/>
              </w:rPr>
              <w:t>NR</w:t>
            </w:r>
            <w:r w:rsidRPr="00A047D1">
              <w:rPr>
                <w:lang w:val="en-GB" w:eastAsia="en-GB"/>
              </w:rPr>
              <w:t xml:space="preserve">; </w:t>
            </w:r>
            <w:r w:rsidRPr="00A047D1">
              <w:rPr>
                <w:lang w:val="en-GB" w:eastAsia="ja-JP"/>
              </w:rPr>
              <w:t xml:space="preserve">The field is optionally present in case of handover from E-UTRA connected to 5GC; </w:t>
            </w:r>
            <w:r w:rsidRPr="00A047D1">
              <w:rPr>
                <w:lang w:val="en-GB" w:eastAsia="en-GB"/>
              </w:rPr>
              <w:t xml:space="preserve">otherwise the field is </w:t>
            </w:r>
            <w:r w:rsidR="009C0754" w:rsidRPr="00A047D1">
              <w:rPr>
                <w:lang w:val="en-GB" w:eastAsia="en-GB"/>
              </w:rPr>
              <w:t>absent</w:t>
            </w:r>
            <w:r w:rsidRPr="00A047D1">
              <w:rPr>
                <w:lang w:val="en-GB" w:eastAsia="en-GB"/>
              </w:rPr>
              <w:t>.</w:t>
            </w:r>
          </w:p>
        </w:tc>
      </w:tr>
      <w:tr w:rsidR="00E226F5" w:rsidRPr="00A047D1" w14:paraId="58EA49AC" w14:textId="77777777" w:rsidTr="006D357F">
        <w:tc>
          <w:tcPr>
            <w:tcW w:w="4027" w:type="dxa"/>
            <w:shd w:val="clear" w:color="auto" w:fill="auto"/>
          </w:tcPr>
          <w:p w14:paraId="6589F375" w14:textId="77777777" w:rsidR="00E226F5" w:rsidRPr="00A047D1" w:rsidRDefault="00E226F5" w:rsidP="00E226F5">
            <w:pPr>
              <w:pStyle w:val="TAL"/>
              <w:rPr>
                <w:rFonts w:eastAsia="Calibri"/>
                <w:i/>
                <w:szCs w:val="22"/>
                <w:lang w:val="en-GB" w:eastAsia="ja-JP"/>
              </w:rPr>
            </w:pPr>
            <w:r w:rsidRPr="00A047D1">
              <w:rPr>
                <w:rFonts w:eastAsia="Calibri"/>
                <w:i/>
                <w:szCs w:val="22"/>
                <w:lang w:val="en-GB" w:eastAsia="ja-JP"/>
              </w:rPr>
              <w:t>HO2</w:t>
            </w:r>
          </w:p>
        </w:tc>
        <w:tc>
          <w:tcPr>
            <w:tcW w:w="10146" w:type="dxa"/>
            <w:shd w:val="clear" w:color="auto" w:fill="auto"/>
          </w:tcPr>
          <w:p w14:paraId="784DBA20" w14:textId="77777777" w:rsidR="00E226F5" w:rsidRPr="00A047D1" w:rsidRDefault="00E226F5" w:rsidP="00E226F5">
            <w:pPr>
              <w:pStyle w:val="TAL"/>
              <w:rPr>
                <w:lang w:val="en-GB" w:eastAsia="en-GB"/>
              </w:rPr>
            </w:pPr>
            <w:r w:rsidRPr="00A047D1">
              <w:rPr>
                <w:lang w:val="en-GB" w:eastAsia="en-GB"/>
              </w:rPr>
              <w:t>The field is optional</w:t>
            </w:r>
            <w:r w:rsidR="00C03869" w:rsidRPr="00A047D1">
              <w:rPr>
                <w:lang w:val="en-GB" w:eastAsia="en-GB"/>
              </w:rPr>
              <w:t>ly</w:t>
            </w:r>
            <w:r w:rsidRPr="00A047D1">
              <w:rPr>
                <w:lang w:val="en-GB" w:eastAsia="en-GB"/>
              </w:rPr>
              <w:t xml:space="preserve"> present in case of handover within NR; otherwise the field is </w:t>
            </w:r>
            <w:r w:rsidR="009C0754" w:rsidRPr="00A047D1">
              <w:rPr>
                <w:lang w:val="en-GB" w:eastAsia="en-GB"/>
              </w:rPr>
              <w:t>absent</w:t>
            </w:r>
            <w:r w:rsidRPr="00A047D1">
              <w:rPr>
                <w:lang w:val="en-GB" w:eastAsia="en-GB"/>
              </w:rPr>
              <w:t>.</w:t>
            </w:r>
          </w:p>
        </w:tc>
      </w:tr>
    </w:tbl>
    <w:p w14:paraId="2F1922A1" w14:textId="77777777" w:rsidR="004C27A0" w:rsidRPr="00A047D1" w:rsidRDefault="004C27A0" w:rsidP="002C5D28"/>
    <w:p w14:paraId="7252377A" w14:textId="77777777" w:rsidR="002C5D28" w:rsidRPr="00A047D1" w:rsidRDefault="002C5D28" w:rsidP="002C5D28">
      <w:pPr>
        <w:pStyle w:val="NO"/>
        <w:rPr>
          <w:rFonts w:eastAsia="SimSun"/>
          <w:lang w:val="en-GB" w:eastAsia="ko-KR"/>
        </w:rPr>
      </w:pPr>
      <w:r w:rsidRPr="00A047D1">
        <w:rPr>
          <w:lang w:val="en-GB"/>
        </w:rPr>
        <w:t xml:space="preserve">NOTE </w:t>
      </w:r>
      <w:r w:rsidR="003D3DAD" w:rsidRPr="00A047D1">
        <w:rPr>
          <w:lang w:val="en-GB"/>
        </w:rPr>
        <w:t>1</w:t>
      </w:r>
      <w:r w:rsidRPr="00A047D1">
        <w:rPr>
          <w:lang w:val="en-GB"/>
        </w:rPr>
        <w:t>:</w:t>
      </w:r>
      <w:r w:rsidRPr="00A047D1">
        <w:rPr>
          <w:lang w:val="en-GB"/>
        </w:rPr>
        <w:tab/>
        <w:t xml:space="preserve">The following table </w:t>
      </w:r>
      <w:r w:rsidRPr="00A047D1">
        <w:rPr>
          <w:rFonts w:eastAsia="SimSun"/>
          <w:lang w:val="en-GB" w:eastAsia="ko-KR"/>
        </w:rPr>
        <w:t xml:space="preserve">indicates per source RAT </w:t>
      </w:r>
      <w:r w:rsidRPr="00A047D1">
        <w:rPr>
          <w:rFonts w:eastAsia="SimSun"/>
          <w:lang w:val="en-GB"/>
        </w:rPr>
        <w:t>whether</w:t>
      </w:r>
      <w:r w:rsidRPr="00A047D1">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A047D1" w14:paraId="701B67FE" w14:textId="77777777" w:rsidTr="006D357F">
        <w:tc>
          <w:tcPr>
            <w:tcW w:w="3543" w:type="dxa"/>
            <w:shd w:val="clear" w:color="auto" w:fill="auto"/>
            <w:noWrap/>
          </w:tcPr>
          <w:p w14:paraId="57273DFA" w14:textId="77777777" w:rsidR="002C5D28" w:rsidRPr="00A047D1" w:rsidRDefault="002C5D28" w:rsidP="00372FE2">
            <w:pPr>
              <w:pStyle w:val="TAH"/>
              <w:rPr>
                <w:rFonts w:eastAsia="Calibri"/>
                <w:lang w:val="en-GB"/>
              </w:rPr>
            </w:pPr>
            <w:r w:rsidRPr="00A047D1">
              <w:rPr>
                <w:rFonts w:eastAsia="SimSun"/>
                <w:szCs w:val="22"/>
                <w:lang w:val="en-GB" w:eastAsia="ja-JP"/>
              </w:rPr>
              <w:t>Source RAT</w:t>
            </w:r>
          </w:p>
        </w:tc>
        <w:tc>
          <w:tcPr>
            <w:tcW w:w="3544" w:type="dxa"/>
          </w:tcPr>
          <w:p w14:paraId="17818700"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NR capabilites</w:t>
            </w:r>
          </w:p>
        </w:tc>
        <w:tc>
          <w:tcPr>
            <w:tcW w:w="3544" w:type="dxa"/>
            <w:shd w:val="clear" w:color="auto" w:fill="auto"/>
            <w:noWrap/>
          </w:tcPr>
          <w:p w14:paraId="5F24C30B" w14:textId="77777777" w:rsidR="002C5D28" w:rsidRPr="00A047D1" w:rsidRDefault="002C5D28" w:rsidP="00372FE2">
            <w:pPr>
              <w:pStyle w:val="TAH"/>
              <w:rPr>
                <w:rFonts w:eastAsia="Calibri"/>
                <w:szCs w:val="22"/>
                <w:lang w:val="en-GB" w:eastAsia="ja-JP"/>
              </w:rPr>
            </w:pPr>
            <w:r w:rsidRPr="00A047D1">
              <w:rPr>
                <w:rFonts w:eastAsia="SimSun"/>
                <w:szCs w:val="22"/>
                <w:lang w:val="en-GB" w:eastAsia="ja-JP"/>
              </w:rPr>
              <w:t>E-UTRA capabilities</w:t>
            </w:r>
          </w:p>
        </w:tc>
        <w:tc>
          <w:tcPr>
            <w:tcW w:w="3544" w:type="dxa"/>
          </w:tcPr>
          <w:p w14:paraId="205B781B"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MR-DC capabilities</w:t>
            </w:r>
          </w:p>
        </w:tc>
      </w:tr>
      <w:tr w:rsidR="00A047D1" w:rsidRPr="00A047D1" w14:paraId="2BC3F7ED" w14:textId="77777777" w:rsidTr="006D357F">
        <w:tc>
          <w:tcPr>
            <w:tcW w:w="3543" w:type="dxa"/>
            <w:noWrap/>
            <w:hideMark/>
          </w:tcPr>
          <w:p w14:paraId="6671605A" w14:textId="77777777" w:rsidR="002C5D28" w:rsidRPr="00A047D1" w:rsidRDefault="002C5D28" w:rsidP="00F43D0B">
            <w:pPr>
              <w:pStyle w:val="TAL"/>
              <w:rPr>
                <w:szCs w:val="22"/>
                <w:lang w:val="en-GB" w:eastAsia="en-GB"/>
              </w:rPr>
            </w:pPr>
            <w:r w:rsidRPr="00A047D1">
              <w:rPr>
                <w:rFonts w:eastAsia="SimSun"/>
                <w:szCs w:val="22"/>
                <w:lang w:val="en-GB" w:eastAsia="ko-KR"/>
              </w:rPr>
              <w:t>NR</w:t>
            </w:r>
          </w:p>
        </w:tc>
        <w:tc>
          <w:tcPr>
            <w:tcW w:w="3544" w:type="dxa"/>
            <w:hideMark/>
          </w:tcPr>
          <w:p w14:paraId="268A37E3" w14:textId="77777777" w:rsidR="002C5D28" w:rsidRPr="00A047D1" w:rsidRDefault="002C5D28" w:rsidP="00F43D0B">
            <w:pPr>
              <w:pStyle w:val="TAL"/>
              <w:rPr>
                <w:szCs w:val="22"/>
                <w:lang w:val="en-GB" w:eastAsia="en-GB"/>
              </w:rPr>
            </w:pPr>
            <w:r w:rsidRPr="00A047D1">
              <w:rPr>
                <w:rFonts w:eastAsia="SimSun"/>
                <w:szCs w:val="22"/>
                <w:lang w:val="en-GB" w:eastAsia="ko-KR"/>
              </w:rPr>
              <w:t>Included</w:t>
            </w:r>
          </w:p>
        </w:tc>
        <w:tc>
          <w:tcPr>
            <w:tcW w:w="3544" w:type="dxa"/>
            <w:noWrap/>
            <w:hideMark/>
          </w:tcPr>
          <w:p w14:paraId="1F8EB51E"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40C6F579"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r>
      <w:tr w:rsidR="002C5D28" w:rsidRPr="00A047D1" w14:paraId="0C26B0D2" w14:textId="77777777" w:rsidTr="006D357F">
        <w:tc>
          <w:tcPr>
            <w:tcW w:w="3543" w:type="dxa"/>
            <w:noWrap/>
            <w:hideMark/>
          </w:tcPr>
          <w:p w14:paraId="180B1831" w14:textId="77777777" w:rsidR="002C5D28" w:rsidRPr="00A047D1" w:rsidRDefault="002C5D28" w:rsidP="00F43D0B">
            <w:pPr>
              <w:pStyle w:val="TAL"/>
              <w:rPr>
                <w:szCs w:val="22"/>
                <w:lang w:val="en-GB" w:eastAsia="en-GB"/>
              </w:rPr>
            </w:pPr>
            <w:r w:rsidRPr="00A047D1">
              <w:rPr>
                <w:rFonts w:eastAsia="SimSun"/>
                <w:szCs w:val="22"/>
                <w:lang w:val="en-GB" w:eastAsia="ko-KR"/>
              </w:rPr>
              <w:t>E-UTRAN</w:t>
            </w:r>
          </w:p>
        </w:tc>
        <w:tc>
          <w:tcPr>
            <w:tcW w:w="3544" w:type="dxa"/>
            <w:hideMark/>
          </w:tcPr>
          <w:p w14:paraId="7CABC226" w14:textId="77777777" w:rsidR="002C5D28" w:rsidRPr="00A047D1" w:rsidRDefault="002C5D28" w:rsidP="00F43D0B">
            <w:pPr>
              <w:pStyle w:val="TAL"/>
              <w:rPr>
                <w:rFonts w:eastAsia="SimSun"/>
                <w:szCs w:val="22"/>
                <w:lang w:val="en-GB" w:eastAsia="ko-KR"/>
              </w:rPr>
            </w:pPr>
            <w:r w:rsidRPr="00A047D1">
              <w:rPr>
                <w:rFonts w:eastAsia="SimSun"/>
                <w:szCs w:val="22"/>
                <w:lang w:val="en-GB" w:eastAsia="ko-KR"/>
              </w:rPr>
              <w:t>Included</w:t>
            </w:r>
          </w:p>
        </w:tc>
        <w:tc>
          <w:tcPr>
            <w:tcW w:w="3544" w:type="dxa"/>
            <w:noWrap/>
            <w:hideMark/>
          </w:tcPr>
          <w:p w14:paraId="64442E67"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26B51656"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r>
    </w:tbl>
    <w:p w14:paraId="435A1805" w14:textId="77777777" w:rsidR="002C5D28" w:rsidRPr="00A047D1" w:rsidRDefault="002C5D28" w:rsidP="002C5D28"/>
    <w:p w14:paraId="72584657" w14:textId="77777777" w:rsidR="002C5D28" w:rsidRPr="00A047D1" w:rsidRDefault="002C5D28" w:rsidP="002C5D28">
      <w:pPr>
        <w:pStyle w:val="NO"/>
        <w:rPr>
          <w:rFonts w:eastAsia="SimSun"/>
          <w:lang w:val="en-GB" w:eastAsia="ko-KR"/>
        </w:rPr>
      </w:pPr>
      <w:r w:rsidRPr="00A047D1">
        <w:rPr>
          <w:lang w:val="en-GB"/>
        </w:rPr>
        <w:t xml:space="preserve">NOTE </w:t>
      </w:r>
      <w:r w:rsidR="003D3DAD" w:rsidRPr="00A047D1">
        <w:rPr>
          <w:lang w:val="en-GB"/>
        </w:rPr>
        <w:t>2</w:t>
      </w:r>
      <w:r w:rsidRPr="00A047D1">
        <w:rPr>
          <w:lang w:val="en-GB"/>
        </w:rPr>
        <w:t>:</w:t>
      </w:r>
      <w:r w:rsidRPr="00A047D1">
        <w:rPr>
          <w:lang w:val="en-GB"/>
        </w:rPr>
        <w:tab/>
        <w:t xml:space="preserve">The following table </w:t>
      </w:r>
      <w:r w:rsidRPr="00A047D1">
        <w:rPr>
          <w:rFonts w:eastAsia="SimSun"/>
          <w:lang w:val="en-GB" w:eastAsia="ko-KR"/>
        </w:rPr>
        <w:t>indicates</w:t>
      </w:r>
      <w:r w:rsidR="00F27D34" w:rsidRPr="00A047D1">
        <w:rPr>
          <w:rFonts w:eastAsia="SimSun"/>
          <w:lang w:val="en-GB" w:eastAsia="ko-KR"/>
        </w:rPr>
        <w:t>, in case of inter-</w:t>
      </w:r>
      <w:r w:rsidRPr="00A047D1">
        <w:rPr>
          <w:rFonts w:eastAsia="SimSun"/>
          <w:lang w:val="en-GB" w:eastAsia="ko-KR"/>
        </w:rPr>
        <w:t xml:space="preserve">RAT </w:t>
      </w:r>
      <w:r w:rsidR="00F27D34" w:rsidRPr="00A047D1">
        <w:rPr>
          <w:rFonts w:eastAsia="SimSun"/>
          <w:lang w:val="en-GB" w:eastAsia="ko-KR"/>
        </w:rPr>
        <w:t>handover from E-UTRA, which additional IEs</w:t>
      </w:r>
      <w:r w:rsidRPr="00A047D1">
        <w:rPr>
          <w:rFonts w:eastAsia="SimSun"/>
          <w:lang w:val="en-GB" w:eastAsia="ko-KR"/>
        </w:rPr>
        <w:t xml:space="preserve"> are included or not</w:t>
      </w:r>
      <w:r w:rsidR="00F27D34" w:rsidRPr="00A047D1">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A047D1" w14:paraId="0C47869C" w14:textId="77777777" w:rsidTr="006D357F">
        <w:tc>
          <w:tcPr>
            <w:tcW w:w="3543" w:type="dxa"/>
            <w:hideMark/>
          </w:tcPr>
          <w:p w14:paraId="3F8F5F3B" w14:textId="77777777" w:rsidR="002C5D28" w:rsidRPr="00A047D1" w:rsidRDefault="002C5D28" w:rsidP="00F43D0B">
            <w:pPr>
              <w:pStyle w:val="TAH"/>
              <w:rPr>
                <w:szCs w:val="22"/>
                <w:lang w:val="en-GB" w:eastAsia="ja-JP"/>
              </w:rPr>
            </w:pPr>
            <w:r w:rsidRPr="00A047D1">
              <w:rPr>
                <w:rFonts w:eastAsia="SimSun"/>
                <w:szCs w:val="22"/>
                <w:lang w:val="en-GB" w:eastAsia="ja-JP"/>
              </w:rPr>
              <w:t xml:space="preserve">Source </w:t>
            </w:r>
            <w:r w:rsidR="00F27D34" w:rsidRPr="00A047D1">
              <w:rPr>
                <w:rFonts w:eastAsia="SimSun"/>
                <w:lang w:val="en-GB" w:eastAsia="ja-JP"/>
              </w:rPr>
              <w:t>system</w:t>
            </w:r>
          </w:p>
        </w:tc>
        <w:tc>
          <w:tcPr>
            <w:tcW w:w="3544" w:type="dxa"/>
            <w:hideMark/>
          </w:tcPr>
          <w:p w14:paraId="7A453C5D" w14:textId="77777777" w:rsidR="002C5D28" w:rsidRPr="00A047D1" w:rsidRDefault="00F27D34" w:rsidP="00F43D0B">
            <w:pPr>
              <w:pStyle w:val="TAH"/>
              <w:rPr>
                <w:szCs w:val="22"/>
                <w:lang w:val="en-GB" w:eastAsia="ja-JP"/>
              </w:rPr>
            </w:pPr>
            <w:r w:rsidRPr="00A047D1">
              <w:rPr>
                <w:lang w:val="en-GB" w:eastAsia="ja-JP"/>
              </w:rPr>
              <w:t>sourceConfig</w:t>
            </w:r>
          </w:p>
        </w:tc>
        <w:tc>
          <w:tcPr>
            <w:tcW w:w="3544" w:type="dxa"/>
            <w:hideMark/>
          </w:tcPr>
          <w:p w14:paraId="4D29A522" w14:textId="77777777" w:rsidR="002C5D28" w:rsidRPr="00A047D1" w:rsidRDefault="00F27D34" w:rsidP="00F43D0B">
            <w:pPr>
              <w:pStyle w:val="TAH"/>
              <w:rPr>
                <w:szCs w:val="22"/>
                <w:lang w:val="en-GB" w:eastAsia="ja-JP"/>
              </w:rPr>
            </w:pPr>
            <w:r w:rsidRPr="00A047D1">
              <w:rPr>
                <w:lang w:val="en-GB" w:eastAsia="ja-JP"/>
              </w:rPr>
              <w:t>rrm-Config</w:t>
            </w:r>
          </w:p>
        </w:tc>
        <w:tc>
          <w:tcPr>
            <w:tcW w:w="3544" w:type="dxa"/>
            <w:hideMark/>
          </w:tcPr>
          <w:p w14:paraId="51B0F22D" w14:textId="77777777" w:rsidR="002C5D28" w:rsidRPr="00A047D1" w:rsidRDefault="00F27D34" w:rsidP="00F43D0B">
            <w:pPr>
              <w:pStyle w:val="TAH"/>
              <w:rPr>
                <w:szCs w:val="22"/>
                <w:lang w:val="en-GB" w:eastAsia="ja-JP"/>
              </w:rPr>
            </w:pPr>
            <w:r w:rsidRPr="00A047D1">
              <w:rPr>
                <w:lang w:val="en-GB" w:eastAsia="ja-JP"/>
              </w:rPr>
              <w:t>as-Context</w:t>
            </w:r>
          </w:p>
        </w:tc>
      </w:tr>
      <w:tr w:rsidR="00A047D1" w:rsidRPr="00A047D1" w14:paraId="1B5C26ED" w14:textId="77777777" w:rsidTr="006D357F">
        <w:tc>
          <w:tcPr>
            <w:tcW w:w="3543" w:type="dxa"/>
            <w:hideMark/>
          </w:tcPr>
          <w:p w14:paraId="2F03D57B" w14:textId="77777777" w:rsidR="002C5D28" w:rsidRPr="00A047D1" w:rsidRDefault="00F27D34" w:rsidP="00F43D0B">
            <w:pPr>
              <w:pStyle w:val="TAL"/>
              <w:rPr>
                <w:szCs w:val="22"/>
                <w:lang w:val="en-GB" w:eastAsia="en-GB"/>
              </w:rPr>
            </w:pPr>
            <w:r w:rsidRPr="00A047D1">
              <w:rPr>
                <w:rFonts w:eastAsia="SimSun"/>
                <w:lang w:val="en-GB" w:eastAsia="ko-KR"/>
              </w:rPr>
              <w:t>E-UTRA/EPC</w:t>
            </w:r>
          </w:p>
        </w:tc>
        <w:tc>
          <w:tcPr>
            <w:tcW w:w="3544" w:type="dxa"/>
            <w:hideMark/>
          </w:tcPr>
          <w:p w14:paraId="41219C1C" w14:textId="77777777" w:rsidR="002C5D28" w:rsidRPr="00A047D1" w:rsidRDefault="00F27D34" w:rsidP="00F43D0B">
            <w:pPr>
              <w:pStyle w:val="TAL"/>
              <w:rPr>
                <w:szCs w:val="22"/>
                <w:lang w:val="en-GB" w:eastAsia="en-GB"/>
              </w:rPr>
            </w:pPr>
            <w:r w:rsidRPr="00A047D1">
              <w:rPr>
                <w:rFonts w:eastAsia="SimSun"/>
                <w:lang w:val="en-GB" w:eastAsia="ko-KR"/>
              </w:rPr>
              <w:t>Not included</w:t>
            </w:r>
          </w:p>
        </w:tc>
        <w:tc>
          <w:tcPr>
            <w:tcW w:w="3544" w:type="dxa"/>
            <w:hideMark/>
          </w:tcPr>
          <w:p w14:paraId="416EC280"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51288AA8" w14:textId="77777777" w:rsidR="002C5D28" w:rsidRPr="00A047D1" w:rsidRDefault="00F27D34" w:rsidP="00F43D0B">
            <w:pPr>
              <w:pStyle w:val="TAL"/>
              <w:rPr>
                <w:szCs w:val="22"/>
                <w:lang w:val="en-GB" w:eastAsia="en-GB"/>
              </w:rPr>
            </w:pPr>
            <w:r w:rsidRPr="00A047D1">
              <w:rPr>
                <w:rFonts w:eastAsia="SimSun"/>
                <w:lang w:val="en-GB" w:eastAsia="ko-KR"/>
              </w:rPr>
              <w:t>Not</w:t>
            </w:r>
            <w:r w:rsidR="002C5D28" w:rsidRPr="00A047D1">
              <w:rPr>
                <w:rFonts w:eastAsia="SimSun"/>
                <w:szCs w:val="22"/>
                <w:lang w:val="en-GB" w:eastAsia="ko-KR"/>
              </w:rPr>
              <w:t xml:space="preserve"> included</w:t>
            </w:r>
          </w:p>
        </w:tc>
      </w:tr>
      <w:tr w:rsidR="002C5D28" w:rsidRPr="00A047D1" w14:paraId="6BE0CF63" w14:textId="77777777" w:rsidTr="006D357F">
        <w:tc>
          <w:tcPr>
            <w:tcW w:w="3543" w:type="dxa"/>
            <w:hideMark/>
          </w:tcPr>
          <w:p w14:paraId="394E080C" w14:textId="77777777" w:rsidR="002C5D28" w:rsidRPr="00A047D1" w:rsidRDefault="002C5D28" w:rsidP="00F43D0B">
            <w:pPr>
              <w:pStyle w:val="TAL"/>
              <w:rPr>
                <w:szCs w:val="22"/>
                <w:lang w:val="en-GB" w:eastAsia="en-GB"/>
              </w:rPr>
            </w:pPr>
            <w:r w:rsidRPr="00A047D1">
              <w:rPr>
                <w:rFonts w:eastAsia="SimSun"/>
                <w:szCs w:val="22"/>
                <w:lang w:val="en-GB" w:eastAsia="ko-KR"/>
              </w:rPr>
              <w:t>E-</w:t>
            </w:r>
            <w:r w:rsidR="00F27D34" w:rsidRPr="00A047D1">
              <w:rPr>
                <w:rFonts w:eastAsia="SimSun"/>
                <w:lang w:val="en-GB" w:eastAsia="ko-KR"/>
              </w:rPr>
              <w:t>UTRA/5GC</w:t>
            </w:r>
          </w:p>
        </w:tc>
        <w:tc>
          <w:tcPr>
            <w:tcW w:w="3544" w:type="dxa"/>
            <w:hideMark/>
          </w:tcPr>
          <w:p w14:paraId="019785D0" w14:textId="77777777" w:rsidR="002C5D28" w:rsidRPr="00A047D1" w:rsidRDefault="00F27D34" w:rsidP="00F43D0B">
            <w:pPr>
              <w:pStyle w:val="TAL"/>
              <w:rPr>
                <w:rFonts w:eastAsia="SimSun"/>
                <w:szCs w:val="22"/>
                <w:lang w:val="en-GB" w:eastAsia="ko-KR"/>
              </w:rPr>
            </w:pPr>
            <w:r w:rsidRPr="00A047D1">
              <w:rPr>
                <w:rFonts w:eastAsia="SimSun"/>
                <w:lang w:val="en-GB" w:eastAsia="ko-KR"/>
              </w:rPr>
              <w:t xml:space="preserve">May be included, but only </w:t>
            </w:r>
            <w:r w:rsidRPr="00A047D1">
              <w:rPr>
                <w:rFonts w:eastAsia="SimSun"/>
                <w:i/>
                <w:lang w:val="en-GB" w:eastAsia="ko-KR"/>
              </w:rPr>
              <w:t>radioBearerConfig</w:t>
            </w:r>
            <w:r w:rsidRPr="00A047D1">
              <w:rPr>
                <w:rFonts w:eastAsia="SimSun"/>
                <w:lang w:val="en-GB" w:eastAsia="ko-KR"/>
              </w:rPr>
              <w:t xml:space="preserve"> is included in the </w:t>
            </w:r>
            <w:r w:rsidRPr="00A047D1">
              <w:rPr>
                <w:rFonts w:eastAsia="SimSun"/>
                <w:i/>
                <w:lang w:val="en-GB" w:eastAsia="ko-KR"/>
              </w:rPr>
              <w:t>RRC</w:t>
            </w:r>
            <w:r w:rsidRPr="00A047D1">
              <w:rPr>
                <w:i/>
                <w:lang w:val="en-GB" w:eastAsia="ja-JP"/>
              </w:rPr>
              <w:t>Reconfiguration</w:t>
            </w:r>
            <w:r w:rsidRPr="00A047D1">
              <w:rPr>
                <w:lang w:val="en-GB" w:eastAsia="ja-JP"/>
              </w:rPr>
              <w:t>.</w:t>
            </w:r>
          </w:p>
        </w:tc>
        <w:tc>
          <w:tcPr>
            <w:tcW w:w="3544" w:type="dxa"/>
            <w:hideMark/>
          </w:tcPr>
          <w:p w14:paraId="2CF51AAF"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520D862A" w14:textId="77777777" w:rsidR="002C5D28" w:rsidRPr="00A047D1" w:rsidRDefault="00F27D34" w:rsidP="00F43D0B">
            <w:pPr>
              <w:pStyle w:val="TAL"/>
              <w:rPr>
                <w:szCs w:val="22"/>
                <w:lang w:val="en-GB" w:eastAsia="en-GB"/>
              </w:rPr>
            </w:pPr>
            <w:r w:rsidRPr="00A047D1">
              <w:rPr>
                <w:rFonts w:eastAsia="SimSun"/>
                <w:lang w:val="en-GB" w:eastAsia="ko-KR"/>
              </w:rPr>
              <w:t>Not</w:t>
            </w:r>
            <w:r w:rsidR="002C5D28" w:rsidRPr="00A047D1">
              <w:rPr>
                <w:rFonts w:eastAsia="SimSun"/>
                <w:szCs w:val="22"/>
                <w:lang w:val="en-GB" w:eastAsia="ko-KR"/>
              </w:rPr>
              <w:t xml:space="preserve"> included</w:t>
            </w:r>
          </w:p>
        </w:tc>
      </w:tr>
    </w:tbl>
    <w:p w14:paraId="2A80EE1F" w14:textId="77777777" w:rsidR="002C5D28" w:rsidRPr="00A047D1" w:rsidRDefault="002C5D28" w:rsidP="00C1597C"/>
    <w:p w14:paraId="2F3BD721" w14:textId="77777777" w:rsidR="002C5D28" w:rsidRPr="00A047D1" w:rsidRDefault="002C5D28" w:rsidP="002C5D28">
      <w:pPr>
        <w:pStyle w:val="Heading4"/>
        <w:rPr>
          <w:lang w:val="en-GB"/>
        </w:rPr>
      </w:pPr>
      <w:bookmarkStart w:id="1220" w:name="_Toc12718548"/>
      <w:r w:rsidRPr="00A047D1">
        <w:rPr>
          <w:lang w:val="en-GB"/>
        </w:rPr>
        <w:t>–</w:t>
      </w:r>
      <w:r w:rsidRPr="00A047D1">
        <w:rPr>
          <w:lang w:val="en-GB"/>
        </w:rPr>
        <w:tab/>
      </w:r>
      <w:r w:rsidRPr="00A047D1">
        <w:rPr>
          <w:i/>
          <w:lang w:val="en-GB"/>
        </w:rPr>
        <w:t>CG-Config</w:t>
      </w:r>
      <w:bookmarkEnd w:id="1220"/>
    </w:p>
    <w:p w14:paraId="25B8EBD9" w14:textId="77777777" w:rsidR="002C5D28" w:rsidRPr="00A047D1" w:rsidRDefault="002C5D28" w:rsidP="002C5D28">
      <w:r w:rsidRPr="00A047D1">
        <w:t>This message is used to transfer the SCG radio configuration as generated by the SgNB</w:t>
      </w:r>
      <w:r w:rsidR="002F6868" w:rsidRPr="00A047D1">
        <w:t xml:space="preserve"> or SeNB</w:t>
      </w:r>
      <w:r w:rsidRPr="00A047D1">
        <w:t>.</w:t>
      </w:r>
    </w:p>
    <w:p w14:paraId="423CBC06" w14:textId="77777777" w:rsidR="002C5D28" w:rsidRPr="00A047D1" w:rsidRDefault="002C5D28" w:rsidP="002C5D28">
      <w:pPr>
        <w:pStyle w:val="B1"/>
        <w:rPr>
          <w:lang w:val="en-GB"/>
        </w:rPr>
      </w:pPr>
      <w:r w:rsidRPr="00A047D1">
        <w:rPr>
          <w:lang w:val="en-GB"/>
        </w:rPr>
        <w:t xml:space="preserve">Direction: Secondary gNB </w:t>
      </w:r>
      <w:r w:rsidR="002F6868" w:rsidRPr="00A047D1">
        <w:rPr>
          <w:lang w:val="en-GB"/>
        </w:rPr>
        <w:t xml:space="preserve">or eNB </w:t>
      </w:r>
      <w:r w:rsidRPr="00A047D1">
        <w:rPr>
          <w:lang w:val="en-GB"/>
        </w:rPr>
        <w:t>to master gNB or eNB.</w:t>
      </w:r>
    </w:p>
    <w:p w14:paraId="2F060401" w14:textId="77777777" w:rsidR="002C5D28" w:rsidRPr="00A047D1" w:rsidRDefault="002C5D28" w:rsidP="002C5D28">
      <w:pPr>
        <w:pStyle w:val="TH"/>
        <w:rPr>
          <w:lang w:val="en-GB"/>
        </w:rPr>
      </w:pPr>
      <w:r w:rsidRPr="00A047D1">
        <w:rPr>
          <w:i/>
          <w:lang w:val="en-GB"/>
        </w:rPr>
        <w:t>CG-Config</w:t>
      </w:r>
      <w:r w:rsidRPr="00A047D1">
        <w:rPr>
          <w:lang w:val="en-GB"/>
        </w:rPr>
        <w:t xml:space="preserve"> message</w:t>
      </w:r>
    </w:p>
    <w:p w14:paraId="14D45B54" w14:textId="77777777" w:rsidR="002C5D28" w:rsidRPr="00A047D1" w:rsidRDefault="002C5D28" w:rsidP="00EC1562">
      <w:pPr>
        <w:pStyle w:val="PL"/>
      </w:pPr>
      <w:r w:rsidRPr="00A047D1">
        <w:t>-- ASN1START</w:t>
      </w:r>
    </w:p>
    <w:p w14:paraId="31C06B80" w14:textId="77777777" w:rsidR="002C5D28" w:rsidRPr="00A047D1" w:rsidRDefault="002C5D28" w:rsidP="00EC1562">
      <w:pPr>
        <w:pStyle w:val="PL"/>
      </w:pPr>
      <w:r w:rsidRPr="00A047D1">
        <w:t>-- TAG-CG-CONFIG-START</w:t>
      </w:r>
    </w:p>
    <w:p w14:paraId="3DE8DA01" w14:textId="77777777" w:rsidR="002C5D28" w:rsidRPr="00A047D1" w:rsidRDefault="002C5D28" w:rsidP="00EC1562">
      <w:pPr>
        <w:pStyle w:val="PL"/>
      </w:pPr>
    </w:p>
    <w:p w14:paraId="29001D4D" w14:textId="77777777" w:rsidR="002C5D28" w:rsidRPr="00A047D1" w:rsidRDefault="002C5D28" w:rsidP="00EC1562">
      <w:pPr>
        <w:pStyle w:val="PL"/>
      </w:pPr>
      <w:r w:rsidRPr="00A047D1">
        <w:t>CG-Config ::=                   SEQUENCE {</w:t>
      </w:r>
    </w:p>
    <w:p w14:paraId="0470CAA6" w14:textId="77777777" w:rsidR="002C5D28" w:rsidRPr="00A047D1" w:rsidRDefault="002C5D28" w:rsidP="00EC1562">
      <w:pPr>
        <w:pStyle w:val="PL"/>
      </w:pPr>
      <w:r w:rsidRPr="00A047D1">
        <w:t xml:space="preserve">    criticalExtensions                  CHOICE {</w:t>
      </w:r>
    </w:p>
    <w:p w14:paraId="761AF434" w14:textId="77777777" w:rsidR="002C5D28" w:rsidRPr="00A047D1" w:rsidRDefault="002C5D28" w:rsidP="00EC1562">
      <w:pPr>
        <w:pStyle w:val="PL"/>
      </w:pPr>
      <w:r w:rsidRPr="00A047D1">
        <w:t xml:space="preserve">        c1                                  CHOICE{</w:t>
      </w:r>
    </w:p>
    <w:p w14:paraId="03176E0C" w14:textId="77777777" w:rsidR="002C5D28" w:rsidRPr="00A047D1" w:rsidRDefault="002C5D28" w:rsidP="00EC1562">
      <w:pPr>
        <w:pStyle w:val="PL"/>
      </w:pPr>
      <w:r w:rsidRPr="00A047D1">
        <w:t xml:space="preserve">            cg-Config                   </w:t>
      </w:r>
      <w:r w:rsidR="006A1E6A" w:rsidRPr="00A047D1">
        <w:t xml:space="preserve">        </w:t>
      </w:r>
      <w:r w:rsidRPr="00A047D1">
        <w:t>CG-Config-IEs,</w:t>
      </w:r>
    </w:p>
    <w:p w14:paraId="34E57F47" w14:textId="77777777" w:rsidR="002C5D28" w:rsidRPr="00A047D1" w:rsidRDefault="002C5D28" w:rsidP="00EC1562">
      <w:pPr>
        <w:pStyle w:val="PL"/>
      </w:pPr>
      <w:r w:rsidRPr="00A047D1">
        <w:t xml:space="preserve">            spare3 NULL, spare2 NULL, spare1 NULL</w:t>
      </w:r>
    </w:p>
    <w:p w14:paraId="6350941F" w14:textId="77777777" w:rsidR="002C5D28" w:rsidRPr="00A047D1" w:rsidRDefault="002C5D28" w:rsidP="00EC1562">
      <w:pPr>
        <w:pStyle w:val="PL"/>
      </w:pPr>
      <w:r w:rsidRPr="00A047D1">
        <w:t xml:space="preserve">        },</w:t>
      </w:r>
    </w:p>
    <w:p w14:paraId="254F4520" w14:textId="77777777" w:rsidR="002C5D28" w:rsidRPr="00A047D1" w:rsidRDefault="002C5D28" w:rsidP="00EC1562">
      <w:pPr>
        <w:pStyle w:val="PL"/>
      </w:pPr>
      <w:r w:rsidRPr="00A047D1">
        <w:t xml:space="preserve">        criticalExtensionsFuture            SEQUENCE {}</w:t>
      </w:r>
    </w:p>
    <w:p w14:paraId="6D1BAA9F" w14:textId="77777777" w:rsidR="002C5D28" w:rsidRPr="00A047D1" w:rsidRDefault="002C5D28" w:rsidP="00EC1562">
      <w:pPr>
        <w:pStyle w:val="PL"/>
      </w:pPr>
      <w:r w:rsidRPr="00A047D1">
        <w:t xml:space="preserve">    }</w:t>
      </w:r>
    </w:p>
    <w:p w14:paraId="596D9956" w14:textId="77777777" w:rsidR="002C5D28" w:rsidRPr="00A047D1" w:rsidRDefault="002C5D28" w:rsidP="00EC1562">
      <w:pPr>
        <w:pStyle w:val="PL"/>
      </w:pPr>
      <w:r w:rsidRPr="00A047D1">
        <w:t>}</w:t>
      </w:r>
    </w:p>
    <w:p w14:paraId="5CA05095" w14:textId="77777777" w:rsidR="002C5D28" w:rsidRPr="00A047D1" w:rsidRDefault="002C5D28" w:rsidP="00EC1562">
      <w:pPr>
        <w:pStyle w:val="PL"/>
      </w:pPr>
    </w:p>
    <w:p w14:paraId="0D4043E4" w14:textId="77777777" w:rsidR="002C5D28" w:rsidRPr="00A047D1" w:rsidRDefault="002C5D28" w:rsidP="00EC1562">
      <w:pPr>
        <w:pStyle w:val="PL"/>
      </w:pPr>
      <w:r w:rsidRPr="00A047D1">
        <w:t xml:space="preserve">CG-Config-IEs ::=           </w:t>
      </w:r>
      <w:r w:rsidR="006A1E6A" w:rsidRPr="00A047D1">
        <w:t xml:space="preserve">        </w:t>
      </w:r>
      <w:r w:rsidRPr="00A047D1">
        <w:t>SEQUENCE {</w:t>
      </w:r>
    </w:p>
    <w:p w14:paraId="75793A8C" w14:textId="77777777" w:rsidR="002C5D28" w:rsidRPr="00A047D1" w:rsidRDefault="002C5D28" w:rsidP="00EC1562">
      <w:pPr>
        <w:pStyle w:val="PL"/>
      </w:pPr>
      <w:r w:rsidRPr="00A047D1">
        <w:t xml:space="preserve">    scg-CellGroupConfig                 OCTET STRING (CONTAINING RRCReconfiguration)    OPTIONAL,</w:t>
      </w:r>
    </w:p>
    <w:p w14:paraId="46C7F9F4" w14:textId="77777777" w:rsidR="002C5D28" w:rsidRPr="00A047D1" w:rsidRDefault="002C5D28" w:rsidP="00EC1562">
      <w:pPr>
        <w:pStyle w:val="PL"/>
      </w:pPr>
      <w:r w:rsidRPr="00A047D1">
        <w:t xml:space="preserve">    scg-RB-Config                       OCTET STRING (CONTAINING RadioBearerConfig)     OPTIONAL,</w:t>
      </w:r>
    </w:p>
    <w:p w14:paraId="00CCF177" w14:textId="77777777" w:rsidR="002C5D28" w:rsidRPr="00A047D1" w:rsidRDefault="002C5D28" w:rsidP="00EC1562">
      <w:pPr>
        <w:pStyle w:val="PL"/>
      </w:pPr>
      <w:r w:rsidRPr="00A047D1">
        <w:t xml:space="preserve">    configRestrictModReq                ConfigRestrictModReqSCG                         OPTIONAL,</w:t>
      </w:r>
    </w:p>
    <w:p w14:paraId="51582451" w14:textId="77777777" w:rsidR="002C5D28" w:rsidRPr="00A047D1" w:rsidRDefault="002C5D28" w:rsidP="00EC1562">
      <w:pPr>
        <w:pStyle w:val="PL"/>
      </w:pPr>
      <w:r w:rsidRPr="00A047D1">
        <w:t xml:space="preserve">    drx-InfoSCG                         DRX-Info                                        OPTIONAL,</w:t>
      </w:r>
    </w:p>
    <w:p w14:paraId="3D761935" w14:textId="77777777" w:rsidR="002C5D28" w:rsidRPr="00A047D1" w:rsidRDefault="002C5D28" w:rsidP="00EC1562">
      <w:pPr>
        <w:pStyle w:val="PL"/>
      </w:pPr>
      <w:r w:rsidRPr="00A047D1">
        <w:t xml:space="preserve">    candidateCellInfoListSN             OCTET STRING (CONTAINING MeasResultList2NR) </w:t>
      </w:r>
      <w:r w:rsidR="009C2FE8" w:rsidRPr="00A047D1">
        <w:t xml:space="preserve">    </w:t>
      </w:r>
      <w:r w:rsidRPr="00A047D1">
        <w:t>OPTIONAL,</w:t>
      </w:r>
    </w:p>
    <w:p w14:paraId="76B1ED21" w14:textId="77777777" w:rsidR="002C5D28" w:rsidRPr="00A047D1" w:rsidRDefault="002C5D28" w:rsidP="00EC1562">
      <w:pPr>
        <w:pStyle w:val="PL"/>
      </w:pPr>
      <w:r w:rsidRPr="00A047D1">
        <w:t xml:space="preserve">    measConfigSN                        MeasConfigSN                                    OPTIONAL,</w:t>
      </w:r>
    </w:p>
    <w:p w14:paraId="22E2F3E4" w14:textId="77777777" w:rsidR="002C5D28" w:rsidRPr="00A047D1" w:rsidRDefault="002C5D28" w:rsidP="00EC1562">
      <w:pPr>
        <w:pStyle w:val="PL"/>
      </w:pPr>
      <w:r w:rsidRPr="00A047D1">
        <w:t xml:space="preserve">    selectedBandCombination</w:t>
      </w:r>
      <w:r w:rsidR="002F6868" w:rsidRPr="00A047D1">
        <w:t xml:space="preserve">  </w:t>
      </w:r>
      <w:r w:rsidRPr="00A047D1">
        <w:t xml:space="preserve">           BandCombinationInfoSN                           OPTIONAL,</w:t>
      </w:r>
    </w:p>
    <w:p w14:paraId="77B330B1" w14:textId="77777777" w:rsidR="002C5D28" w:rsidRPr="00A047D1" w:rsidRDefault="002C5D28" w:rsidP="00EC1562">
      <w:pPr>
        <w:pStyle w:val="PL"/>
      </w:pPr>
      <w:r w:rsidRPr="00A047D1">
        <w:t xml:space="preserve">    fr-InfoListSCG                      FR-InfoList                                     OPTIONAL,</w:t>
      </w:r>
    </w:p>
    <w:p w14:paraId="305FDF5A" w14:textId="77777777" w:rsidR="002C5D28" w:rsidRPr="00A047D1" w:rsidRDefault="002C5D28" w:rsidP="00EC1562">
      <w:pPr>
        <w:pStyle w:val="PL"/>
      </w:pPr>
      <w:r w:rsidRPr="00A047D1">
        <w:t xml:space="preserve">    candidateServingFreqListNR      </w:t>
      </w:r>
      <w:r w:rsidR="009C2FE8" w:rsidRPr="00A047D1">
        <w:t xml:space="preserve">    </w:t>
      </w:r>
      <w:r w:rsidRPr="00A047D1">
        <w:t xml:space="preserve">CandidateServingFreqListNR                  </w:t>
      </w:r>
      <w:r w:rsidR="009C2FE8" w:rsidRPr="00A047D1">
        <w:t xml:space="preserve">    </w:t>
      </w:r>
      <w:r w:rsidRPr="00A047D1">
        <w:t>OPTIONAL,</w:t>
      </w:r>
    </w:p>
    <w:p w14:paraId="69084CA5" w14:textId="77777777" w:rsidR="002C5D28" w:rsidRPr="00A047D1" w:rsidRDefault="002C5D28" w:rsidP="00EC1562">
      <w:pPr>
        <w:pStyle w:val="PL"/>
      </w:pPr>
      <w:r w:rsidRPr="00A047D1">
        <w:t xml:space="preserve">    nonCriticalExtension                </w:t>
      </w:r>
      <w:r w:rsidR="0007769E" w:rsidRPr="00A047D1">
        <w:t>CG-Config-v1540-IEs</w:t>
      </w:r>
      <w:r w:rsidRPr="00A047D1">
        <w:t xml:space="preserve">                             OPTIONAL</w:t>
      </w:r>
    </w:p>
    <w:p w14:paraId="7E7144AF" w14:textId="77777777" w:rsidR="002C5D28" w:rsidRPr="00A047D1" w:rsidRDefault="002C5D28" w:rsidP="00EC1562">
      <w:pPr>
        <w:pStyle w:val="PL"/>
      </w:pPr>
      <w:r w:rsidRPr="00A047D1">
        <w:t>}</w:t>
      </w:r>
    </w:p>
    <w:p w14:paraId="5A64D93F" w14:textId="77777777" w:rsidR="0007769E" w:rsidRPr="00A047D1" w:rsidRDefault="0007769E" w:rsidP="00EC1562">
      <w:pPr>
        <w:pStyle w:val="PL"/>
      </w:pPr>
    </w:p>
    <w:p w14:paraId="69EF2079" w14:textId="77777777" w:rsidR="0007769E" w:rsidRPr="00A047D1" w:rsidRDefault="0007769E" w:rsidP="00EC1562">
      <w:pPr>
        <w:pStyle w:val="PL"/>
      </w:pPr>
      <w:r w:rsidRPr="00A047D1">
        <w:t xml:space="preserve">CG-Config-v1540-IEs ::= </w:t>
      </w:r>
      <w:r w:rsidR="006A1E6A" w:rsidRPr="00A047D1">
        <w:t xml:space="preserve">            </w:t>
      </w:r>
      <w:r w:rsidRPr="00A047D1">
        <w:t>SEQUENCE {</w:t>
      </w:r>
    </w:p>
    <w:p w14:paraId="15BDB2F4" w14:textId="77777777" w:rsidR="0007769E" w:rsidRPr="00A047D1" w:rsidRDefault="0007769E" w:rsidP="00EC1562">
      <w:pPr>
        <w:pStyle w:val="PL"/>
      </w:pPr>
      <w:r w:rsidRPr="00A047D1">
        <w:t xml:space="preserve">    pSCellFrequency                     ARFCN-ValueNR                                   OPTIONAL,</w:t>
      </w:r>
    </w:p>
    <w:p w14:paraId="2986EAD2" w14:textId="77777777" w:rsidR="009C2FE8" w:rsidRPr="00A047D1" w:rsidRDefault="009C2FE8" w:rsidP="00EC1562">
      <w:pPr>
        <w:pStyle w:val="PL"/>
      </w:pPr>
      <w:r w:rsidRPr="00A047D1">
        <w:t xml:space="preserve">    reportCGI-Request</w:t>
      </w:r>
      <w:r w:rsidR="002164DF" w:rsidRPr="00A047D1">
        <w:t>NR</w:t>
      </w:r>
      <w:r w:rsidRPr="00A047D1">
        <w:t xml:space="preserve">                 SEQUENCE {</w:t>
      </w:r>
    </w:p>
    <w:p w14:paraId="37EB4C43" w14:textId="77777777" w:rsidR="009C2FE8" w:rsidRPr="00A047D1" w:rsidRDefault="009C2FE8" w:rsidP="00EC1562">
      <w:pPr>
        <w:pStyle w:val="PL"/>
      </w:pPr>
      <w:r w:rsidRPr="00A047D1">
        <w:t xml:space="preserve">        requestedCellInfo                   SEQUENCE {</w:t>
      </w:r>
    </w:p>
    <w:p w14:paraId="58D9753D" w14:textId="77777777" w:rsidR="009C2FE8" w:rsidRPr="00A047D1" w:rsidRDefault="009C2FE8" w:rsidP="00EC1562">
      <w:pPr>
        <w:pStyle w:val="PL"/>
      </w:pPr>
      <w:r w:rsidRPr="00A047D1">
        <w:t xml:space="preserve">            ssbFrequency                        ARFCN-ValueNR,</w:t>
      </w:r>
    </w:p>
    <w:p w14:paraId="29738944" w14:textId="77777777" w:rsidR="009C2FE8" w:rsidRPr="00A047D1" w:rsidRDefault="009C2FE8" w:rsidP="00EC1562">
      <w:pPr>
        <w:pStyle w:val="PL"/>
      </w:pPr>
      <w:r w:rsidRPr="00A047D1">
        <w:t xml:space="preserve">            cellForWhichToReportCGI             PhysCellId</w:t>
      </w:r>
    </w:p>
    <w:p w14:paraId="5065C2F4" w14:textId="77777777" w:rsidR="009C2FE8" w:rsidRPr="00A047D1" w:rsidRDefault="009C2FE8" w:rsidP="00EC1562">
      <w:pPr>
        <w:pStyle w:val="PL"/>
      </w:pPr>
      <w:r w:rsidRPr="00A047D1">
        <w:t xml:space="preserve">        }                                                                               OPTIONAL</w:t>
      </w:r>
    </w:p>
    <w:p w14:paraId="6AF4EEE4" w14:textId="77777777" w:rsidR="009C2FE8" w:rsidRPr="00A047D1" w:rsidRDefault="009C2FE8" w:rsidP="00EC1562">
      <w:pPr>
        <w:pStyle w:val="PL"/>
      </w:pPr>
      <w:r w:rsidRPr="00A047D1">
        <w:t xml:space="preserve">    }                                                                                   OPTIONAL,</w:t>
      </w:r>
    </w:p>
    <w:p w14:paraId="517DA261" w14:textId="77777777" w:rsidR="002F13FD" w:rsidRPr="00A047D1" w:rsidRDefault="002F13FD" w:rsidP="00EC1562">
      <w:pPr>
        <w:pStyle w:val="PL"/>
      </w:pPr>
      <w:r w:rsidRPr="00A047D1">
        <w:t xml:space="preserve">    ph-InfoSCG                          PH-TypeListSCG                                  OPTIONAL,</w:t>
      </w:r>
    </w:p>
    <w:p w14:paraId="5BCB3F53" w14:textId="77777777" w:rsidR="0007769E" w:rsidRPr="00A047D1" w:rsidRDefault="0007769E" w:rsidP="00EC1562">
      <w:pPr>
        <w:pStyle w:val="PL"/>
      </w:pPr>
      <w:r w:rsidRPr="00A047D1">
        <w:t xml:space="preserve">    nonCriticalExtension                </w:t>
      </w:r>
      <w:r w:rsidR="002164DF" w:rsidRPr="00A047D1">
        <w:t>CG-Config-v15</w:t>
      </w:r>
      <w:r w:rsidR="00A1114C" w:rsidRPr="00A047D1">
        <w:t>60</w:t>
      </w:r>
      <w:r w:rsidR="002164DF" w:rsidRPr="00A047D1">
        <w:t>-IEs</w:t>
      </w:r>
      <w:r w:rsidRPr="00A047D1">
        <w:t xml:space="preserve">                             OPTIONAL</w:t>
      </w:r>
    </w:p>
    <w:p w14:paraId="1F49360F" w14:textId="77777777" w:rsidR="002164DF" w:rsidRPr="00A047D1" w:rsidRDefault="0007769E" w:rsidP="00EC1562">
      <w:pPr>
        <w:pStyle w:val="PL"/>
        <w:rPr>
          <w:rFonts w:eastAsia="SimSun"/>
        </w:rPr>
      </w:pPr>
      <w:r w:rsidRPr="00A047D1">
        <w:rPr>
          <w:rFonts w:eastAsia="SimSun"/>
        </w:rPr>
        <w:t>}</w:t>
      </w:r>
    </w:p>
    <w:p w14:paraId="56ABAE4C" w14:textId="77777777" w:rsidR="002164DF" w:rsidRPr="00A047D1" w:rsidRDefault="002164DF" w:rsidP="00EC1562">
      <w:pPr>
        <w:pStyle w:val="PL"/>
        <w:rPr>
          <w:rFonts w:eastAsia="SimSun"/>
        </w:rPr>
      </w:pPr>
    </w:p>
    <w:p w14:paraId="134A7314" w14:textId="77777777" w:rsidR="002164DF" w:rsidRPr="00A047D1" w:rsidRDefault="002164DF" w:rsidP="00EC1562">
      <w:pPr>
        <w:pStyle w:val="PL"/>
      </w:pPr>
      <w:r w:rsidRPr="00A047D1">
        <w:t>CG-Config-v15</w:t>
      </w:r>
      <w:r w:rsidR="00A1114C" w:rsidRPr="00A047D1">
        <w:t>60</w:t>
      </w:r>
      <w:r w:rsidRPr="00A047D1">
        <w:t xml:space="preserve">-IEs ::= </w:t>
      </w:r>
      <w:r w:rsidR="006A1E6A" w:rsidRPr="00A047D1">
        <w:t xml:space="preserve">            </w:t>
      </w:r>
      <w:r w:rsidRPr="00A047D1">
        <w:t>SEQUENCE {</w:t>
      </w:r>
    </w:p>
    <w:p w14:paraId="2A2D7519" w14:textId="77777777" w:rsidR="002164DF" w:rsidRPr="00A047D1" w:rsidRDefault="002164DF" w:rsidP="00EC1562">
      <w:pPr>
        <w:pStyle w:val="PL"/>
      </w:pPr>
      <w:r w:rsidRPr="00A047D1">
        <w:t xml:space="preserve">    pSCellFrequencyEUTRA                ARFCN-ValueEUTRA                                OPTIONAL,</w:t>
      </w:r>
    </w:p>
    <w:p w14:paraId="2CF207B7" w14:textId="77777777" w:rsidR="002164DF" w:rsidRPr="00A047D1" w:rsidRDefault="002164DF" w:rsidP="00EC1562">
      <w:pPr>
        <w:pStyle w:val="PL"/>
      </w:pPr>
      <w:r w:rsidRPr="00A047D1">
        <w:t xml:space="preserve">    scg-CellGroupConfigEUTRA            OCTET STRING                                    OPTIONAL,</w:t>
      </w:r>
    </w:p>
    <w:p w14:paraId="5C1EC3D5" w14:textId="77777777" w:rsidR="002164DF" w:rsidRPr="00A047D1" w:rsidRDefault="002164DF" w:rsidP="00EC1562">
      <w:pPr>
        <w:pStyle w:val="PL"/>
      </w:pPr>
      <w:r w:rsidRPr="00A047D1">
        <w:t xml:space="preserve">    candidateCellInfoListSN-EUTRA       OCTET STRING                                    OPTIONAL,</w:t>
      </w:r>
    </w:p>
    <w:p w14:paraId="234B9FBE" w14:textId="77777777" w:rsidR="002164DF" w:rsidRPr="00A047D1" w:rsidRDefault="002164DF" w:rsidP="00EC1562">
      <w:pPr>
        <w:pStyle w:val="PL"/>
      </w:pPr>
      <w:r w:rsidRPr="00A047D1">
        <w:t xml:space="preserve">    candidateServingFreqListEUTRA       CandidateServingFreqListEUTRA                   OPTIONAL,</w:t>
      </w:r>
    </w:p>
    <w:p w14:paraId="273BFBF0" w14:textId="77777777" w:rsidR="002164DF" w:rsidRPr="00A047D1" w:rsidRDefault="002164DF" w:rsidP="00EC1562">
      <w:pPr>
        <w:pStyle w:val="PL"/>
      </w:pPr>
      <w:r w:rsidRPr="00A047D1">
        <w:t xml:space="preserve">    needForGaps                         ENUMERATED {true}                               OPTIONAL,</w:t>
      </w:r>
    </w:p>
    <w:p w14:paraId="433CFDB4" w14:textId="77777777" w:rsidR="002164DF" w:rsidRPr="00A047D1" w:rsidRDefault="002164DF" w:rsidP="00EC1562">
      <w:pPr>
        <w:pStyle w:val="PL"/>
      </w:pPr>
      <w:r w:rsidRPr="00A047D1">
        <w:t xml:space="preserve">    drx-ConfigSCG                       DRX-Config                                      OPTIONAL,</w:t>
      </w:r>
    </w:p>
    <w:p w14:paraId="15DDC23A" w14:textId="77777777" w:rsidR="002164DF" w:rsidRPr="00A047D1" w:rsidRDefault="002164DF" w:rsidP="00EC1562">
      <w:pPr>
        <w:pStyle w:val="PL"/>
      </w:pPr>
      <w:r w:rsidRPr="00A047D1">
        <w:t xml:space="preserve">    reportCGI-RequestEUTRA              SEQUENCE {</w:t>
      </w:r>
    </w:p>
    <w:p w14:paraId="7770EAC2" w14:textId="77777777" w:rsidR="002164DF" w:rsidRPr="00A047D1" w:rsidRDefault="002164DF" w:rsidP="00EC1562">
      <w:pPr>
        <w:pStyle w:val="PL"/>
      </w:pPr>
      <w:r w:rsidRPr="00A047D1">
        <w:t xml:space="preserve">        requestedCellInfoEUTRA          SEQUENCE {</w:t>
      </w:r>
    </w:p>
    <w:p w14:paraId="41EAFD74" w14:textId="77777777" w:rsidR="002164DF" w:rsidRPr="00A047D1" w:rsidRDefault="002164DF" w:rsidP="00EC1562">
      <w:pPr>
        <w:pStyle w:val="PL"/>
      </w:pPr>
      <w:r w:rsidRPr="00A047D1">
        <w:t xml:space="preserve">            eutraFrequency                             ARFCN-ValueEUTRA,</w:t>
      </w:r>
    </w:p>
    <w:p w14:paraId="6F0A110C" w14:textId="77777777" w:rsidR="002164DF" w:rsidRPr="00A047D1" w:rsidRDefault="002164DF" w:rsidP="00EC1562">
      <w:pPr>
        <w:pStyle w:val="PL"/>
      </w:pPr>
      <w:r w:rsidRPr="00A047D1">
        <w:t xml:space="preserve">            cellForWhichToReportCGI-EUTRA              </w:t>
      </w:r>
      <w:bookmarkStart w:id="1221" w:name="_Hlk3237997"/>
      <w:r w:rsidRPr="00A047D1">
        <w:t>EUTRA-PhysCellId</w:t>
      </w:r>
      <w:bookmarkEnd w:id="1221"/>
    </w:p>
    <w:p w14:paraId="703CE541" w14:textId="77777777" w:rsidR="002164DF" w:rsidRPr="00A047D1" w:rsidRDefault="002164DF" w:rsidP="00EC1562">
      <w:pPr>
        <w:pStyle w:val="PL"/>
      </w:pPr>
      <w:r w:rsidRPr="00A047D1">
        <w:t xml:space="preserve">        }                                                                               OPTIONAL</w:t>
      </w:r>
    </w:p>
    <w:p w14:paraId="6B33DE08" w14:textId="77777777" w:rsidR="002164DF" w:rsidRPr="00A047D1" w:rsidRDefault="002164DF" w:rsidP="00EC1562">
      <w:pPr>
        <w:pStyle w:val="PL"/>
      </w:pPr>
      <w:r w:rsidRPr="00A047D1">
        <w:t xml:space="preserve">    }                                                                                   OPTIONAL,</w:t>
      </w:r>
    </w:p>
    <w:p w14:paraId="3FD9B6A4" w14:textId="77777777" w:rsidR="002164DF" w:rsidRPr="00A047D1" w:rsidRDefault="002164DF" w:rsidP="00EC1562">
      <w:pPr>
        <w:pStyle w:val="PL"/>
      </w:pPr>
      <w:r w:rsidRPr="00A047D1">
        <w:t xml:space="preserve">    nonCriticalExtension                SEQUENCE {}                                     OPTIONAL</w:t>
      </w:r>
    </w:p>
    <w:p w14:paraId="1E409469" w14:textId="77777777" w:rsidR="0007769E" w:rsidRPr="00A047D1" w:rsidRDefault="002164DF" w:rsidP="00EC1562">
      <w:pPr>
        <w:pStyle w:val="PL"/>
      </w:pPr>
      <w:r w:rsidRPr="00A047D1">
        <w:t>}</w:t>
      </w:r>
    </w:p>
    <w:p w14:paraId="2E8A4A06" w14:textId="77777777" w:rsidR="002F13FD" w:rsidRPr="00A047D1" w:rsidRDefault="002F13FD" w:rsidP="00EC1562">
      <w:pPr>
        <w:pStyle w:val="PL"/>
      </w:pPr>
    </w:p>
    <w:p w14:paraId="0A46A5C5" w14:textId="77777777" w:rsidR="002F13FD" w:rsidRPr="00A047D1" w:rsidRDefault="002F13FD" w:rsidP="00EC1562">
      <w:pPr>
        <w:pStyle w:val="PL"/>
      </w:pPr>
      <w:r w:rsidRPr="00A047D1">
        <w:t>PH-TypeListSCG ::=                  SEQUENCE (SIZE (1..maxNrofServingCells)) OF PH-InfoSCG</w:t>
      </w:r>
    </w:p>
    <w:p w14:paraId="53522505" w14:textId="77777777" w:rsidR="002F13FD" w:rsidRPr="00A047D1" w:rsidRDefault="002F13FD" w:rsidP="00EC1562">
      <w:pPr>
        <w:pStyle w:val="PL"/>
      </w:pPr>
    </w:p>
    <w:p w14:paraId="11632256" w14:textId="77777777" w:rsidR="002F13FD" w:rsidRPr="00A047D1" w:rsidRDefault="002F13FD" w:rsidP="00EC1562">
      <w:pPr>
        <w:pStyle w:val="PL"/>
      </w:pPr>
      <w:r w:rsidRPr="00A047D1">
        <w:t>PH-InfoSCG ::=                      SEQUENCE {</w:t>
      </w:r>
    </w:p>
    <w:p w14:paraId="2328F7D7" w14:textId="77777777" w:rsidR="002F13FD" w:rsidRPr="00A047D1" w:rsidRDefault="002F13FD" w:rsidP="00EC1562">
      <w:pPr>
        <w:pStyle w:val="PL"/>
      </w:pPr>
      <w:r w:rsidRPr="00A047D1">
        <w:t xml:space="preserve">    servCellIndex                       ServCellIndex,</w:t>
      </w:r>
    </w:p>
    <w:p w14:paraId="75B8A83A" w14:textId="77777777" w:rsidR="002F13FD" w:rsidRPr="00A047D1" w:rsidRDefault="002F13FD" w:rsidP="00EC1562">
      <w:pPr>
        <w:pStyle w:val="PL"/>
      </w:pPr>
      <w:r w:rsidRPr="00A047D1">
        <w:t xml:space="preserve">    ph-Uplink                           PH-UplinkCarrierSCG,</w:t>
      </w:r>
    </w:p>
    <w:p w14:paraId="481AB0F5" w14:textId="77777777" w:rsidR="002F13FD" w:rsidRPr="00A047D1" w:rsidRDefault="002F13FD" w:rsidP="00EC1562">
      <w:pPr>
        <w:pStyle w:val="PL"/>
      </w:pPr>
      <w:r w:rsidRPr="00A047D1">
        <w:t xml:space="preserve">    ph-SupplementaryUplink              PH-UplinkCarrierSCG                             OPTIONAL,</w:t>
      </w:r>
    </w:p>
    <w:p w14:paraId="43037275" w14:textId="77777777" w:rsidR="002F13FD" w:rsidRPr="00A047D1" w:rsidRDefault="002F13FD" w:rsidP="00EC1562">
      <w:pPr>
        <w:pStyle w:val="PL"/>
      </w:pPr>
      <w:r w:rsidRPr="00A047D1">
        <w:t xml:space="preserve">    ...</w:t>
      </w:r>
    </w:p>
    <w:p w14:paraId="764AC8F8" w14:textId="77777777" w:rsidR="002F13FD" w:rsidRPr="00A047D1" w:rsidRDefault="002F13FD" w:rsidP="00EC1562">
      <w:pPr>
        <w:pStyle w:val="PL"/>
      </w:pPr>
      <w:r w:rsidRPr="00A047D1">
        <w:t>}</w:t>
      </w:r>
    </w:p>
    <w:p w14:paraId="2E0CC376" w14:textId="77777777" w:rsidR="002F13FD" w:rsidRPr="00A047D1" w:rsidRDefault="002F13FD" w:rsidP="00EC1562">
      <w:pPr>
        <w:pStyle w:val="PL"/>
      </w:pPr>
    </w:p>
    <w:p w14:paraId="3AB358F7" w14:textId="77777777" w:rsidR="002F13FD" w:rsidRPr="00A047D1" w:rsidRDefault="002F13FD" w:rsidP="00EC1562">
      <w:pPr>
        <w:pStyle w:val="PL"/>
      </w:pPr>
      <w:r w:rsidRPr="00A047D1">
        <w:t>PH-UplinkCarrierSCG ::=             SEQUENCE{</w:t>
      </w:r>
    </w:p>
    <w:p w14:paraId="0D68C012" w14:textId="77777777" w:rsidR="002F13FD" w:rsidRPr="00A047D1" w:rsidRDefault="002F13FD" w:rsidP="00EC1562">
      <w:pPr>
        <w:pStyle w:val="PL"/>
      </w:pPr>
      <w:r w:rsidRPr="00A047D1">
        <w:t xml:space="preserve">    ph-Type1or3                     </w:t>
      </w:r>
      <w:r w:rsidR="00E94CEB" w:rsidRPr="00A047D1">
        <w:t xml:space="preserve">    </w:t>
      </w:r>
      <w:r w:rsidRPr="00A047D1">
        <w:t>ENUMERATED {type1, type3},</w:t>
      </w:r>
    </w:p>
    <w:p w14:paraId="069D18D5" w14:textId="77777777" w:rsidR="002F13FD" w:rsidRPr="00A047D1" w:rsidRDefault="002F13FD" w:rsidP="00EC1562">
      <w:pPr>
        <w:pStyle w:val="PL"/>
      </w:pPr>
      <w:r w:rsidRPr="00A047D1">
        <w:t xml:space="preserve">    ...</w:t>
      </w:r>
    </w:p>
    <w:p w14:paraId="53CE4FE3" w14:textId="77777777" w:rsidR="002F13FD" w:rsidRPr="00A047D1" w:rsidRDefault="002F13FD" w:rsidP="00EC1562">
      <w:pPr>
        <w:pStyle w:val="PL"/>
      </w:pPr>
      <w:r w:rsidRPr="00A047D1">
        <w:t>}</w:t>
      </w:r>
    </w:p>
    <w:p w14:paraId="2CDB8D42" w14:textId="77777777" w:rsidR="002C5D28" w:rsidRPr="00A047D1" w:rsidRDefault="002C5D28" w:rsidP="00EC1562">
      <w:pPr>
        <w:pStyle w:val="PL"/>
      </w:pPr>
    </w:p>
    <w:p w14:paraId="7DC6F5FD" w14:textId="77777777" w:rsidR="002C5D28" w:rsidRPr="00A047D1" w:rsidRDefault="002C5D28" w:rsidP="00EC1562">
      <w:pPr>
        <w:pStyle w:val="PL"/>
      </w:pPr>
      <w:r w:rsidRPr="00A047D1">
        <w:t xml:space="preserve">MeasConfigSN ::= </w:t>
      </w:r>
      <w:r w:rsidR="006A1E6A" w:rsidRPr="00A047D1">
        <w:t xml:space="preserve">                   </w:t>
      </w:r>
      <w:r w:rsidRPr="00A047D1">
        <w:t>SEQUENCE {</w:t>
      </w:r>
    </w:p>
    <w:p w14:paraId="54D7E305" w14:textId="77777777" w:rsidR="002C5D28" w:rsidRPr="00A047D1" w:rsidRDefault="002C5D28" w:rsidP="00EC1562">
      <w:pPr>
        <w:pStyle w:val="PL"/>
      </w:pPr>
      <w:r w:rsidRPr="00A047D1">
        <w:t xml:space="preserve">    measuredFrequenciesSN               SEQUENCE (SIZE (1..maxMeasFreqsSN)) OF N</w:t>
      </w:r>
      <w:r w:rsidR="00E94CEB" w:rsidRPr="00A047D1">
        <w:t xml:space="preserve">R-FreqInfo  </w:t>
      </w:r>
      <w:r w:rsidRPr="00A047D1">
        <w:t>OPTIONAL,</w:t>
      </w:r>
    </w:p>
    <w:p w14:paraId="792D173F" w14:textId="77777777" w:rsidR="002C5D28" w:rsidRPr="00A047D1" w:rsidRDefault="002C5D28" w:rsidP="00EC1562">
      <w:pPr>
        <w:pStyle w:val="PL"/>
      </w:pPr>
      <w:r w:rsidRPr="00A047D1">
        <w:t xml:space="preserve">    ...</w:t>
      </w:r>
    </w:p>
    <w:p w14:paraId="51E1C352" w14:textId="77777777" w:rsidR="002C5D28" w:rsidRPr="00A047D1" w:rsidRDefault="002C5D28" w:rsidP="00EC1562">
      <w:pPr>
        <w:pStyle w:val="PL"/>
      </w:pPr>
      <w:r w:rsidRPr="00A047D1">
        <w:t>}</w:t>
      </w:r>
    </w:p>
    <w:p w14:paraId="5D0F0F4F" w14:textId="77777777" w:rsidR="002C5D28" w:rsidRPr="00A047D1" w:rsidRDefault="002C5D28" w:rsidP="00EC1562">
      <w:pPr>
        <w:pStyle w:val="PL"/>
      </w:pPr>
    </w:p>
    <w:p w14:paraId="25CB2078" w14:textId="77777777" w:rsidR="002C5D28" w:rsidRPr="00A047D1" w:rsidRDefault="002C5D28" w:rsidP="00EC1562">
      <w:pPr>
        <w:pStyle w:val="PL"/>
      </w:pPr>
      <w:r w:rsidRPr="00A047D1">
        <w:t xml:space="preserve">NR-FreqInfo ::= </w:t>
      </w:r>
      <w:r w:rsidR="006A1E6A" w:rsidRPr="00A047D1">
        <w:t xml:space="preserve">                    </w:t>
      </w:r>
      <w:r w:rsidRPr="00A047D1">
        <w:t>SEQUENCE {</w:t>
      </w:r>
    </w:p>
    <w:p w14:paraId="7CA95C1B" w14:textId="77777777" w:rsidR="002C5D28" w:rsidRPr="00A047D1" w:rsidRDefault="002C5D28" w:rsidP="00EC1562">
      <w:pPr>
        <w:pStyle w:val="PL"/>
      </w:pPr>
      <w:r w:rsidRPr="00A047D1">
        <w:t xml:space="preserve">    measuredFrequency                   ARFCN-ValueNR                                   </w:t>
      </w:r>
      <w:r w:rsidR="00E94CEB" w:rsidRPr="00A047D1">
        <w:t xml:space="preserve">    </w:t>
      </w:r>
      <w:r w:rsidRPr="00A047D1">
        <w:t>OPTIONAL,</w:t>
      </w:r>
    </w:p>
    <w:p w14:paraId="083F60B6" w14:textId="77777777" w:rsidR="002C5D28" w:rsidRPr="00A047D1" w:rsidRDefault="002C5D28" w:rsidP="00EC1562">
      <w:pPr>
        <w:pStyle w:val="PL"/>
      </w:pPr>
      <w:r w:rsidRPr="00A047D1">
        <w:t xml:space="preserve">    ...</w:t>
      </w:r>
    </w:p>
    <w:p w14:paraId="026DE4FC" w14:textId="77777777" w:rsidR="002C5D28" w:rsidRPr="00A047D1" w:rsidRDefault="002C5D28" w:rsidP="00EC1562">
      <w:pPr>
        <w:pStyle w:val="PL"/>
      </w:pPr>
      <w:r w:rsidRPr="00A047D1">
        <w:t>}</w:t>
      </w:r>
    </w:p>
    <w:p w14:paraId="4CF65A3C" w14:textId="77777777" w:rsidR="002C5D28" w:rsidRPr="00A047D1" w:rsidRDefault="002C5D28" w:rsidP="00EC1562">
      <w:pPr>
        <w:pStyle w:val="PL"/>
      </w:pPr>
    </w:p>
    <w:p w14:paraId="21F07C9A" w14:textId="77777777" w:rsidR="002C5D28" w:rsidRPr="00A047D1" w:rsidRDefault="002C5D28" w:rsidP="00EC1562">
      <w:pPr>
        <w:pStyle w:val="PL"/>
      </w:pPr>
      <w:r w:rsidRPr="00A047D1">
        <w:t>ConfigRestrictModReqSCG ::=         SEQUENCE {</w:t>
      </w:r>
    </w:p>
    <w:p w14:paraId="21E8F165" w14:textId="77777777" w:rsidR="002C5D28" w:rsidRPr="00A047D1" w:rsidRDefault="002C5D28" w:rsidP="00EC1562">
      <w:pPr>
        <w:pStyle w:val="PL"/>
      </w:pPr>
      <w:r w:rsidRPr="00A047D1">
        <w:t xml:space="preserve">    requestedBC-MRDC                    BandCombinationInfoSN                           </w:t>
      </w:r>
      <w:r w:rsidR="00E94CEB" w:rsidRPr="00A047D1">
        <w:t xml:space="preserve">    </w:t>
      </w:r>
      <w:r w:rsidRPr="00A047D1">
        <w:t>OPTIONAL,</w:t>
      </w:r>
    </w:p>
    <w:p w14:paraId="0081742E" w14:textId="77777777" w:rsidR="002C5D28" w:rsidRPr="00A047D1" w:rsidRDefault="002C5D28" w:rsidP="00EC1562">
      <w:pPr>
        <w:pStyle w:val="PL"/>
      </w:pPr>
      <w:r w:rsidRPr="00A047D1">
        <w:t xml:space="preserve">    requestedP-MaxFR1               </w:t>
      </w:r>
      <w:r w:rsidR="002164DF" w:rsidRPr="00A047D1">
        <w:t xml:space="preserve">    </w:t>
      </w:r>
      <w:r w:rsidRPr="00A047D1">
        <w:t>P-Max                                               OPTIONAL,</w:t>
      </w:r>
    </w:p>
    <w:p w14:paraId="0152BCF1" w14:textId="77777777" w:rsidR="002164DF" w:rsidRPr="00A047D1" w:rsidRDefault="002C5D28" w:rsidP="00EC1562">
      <w:pPr>
        <w:pStyle w:val="PL"/>
      </w:pPr>
      <w:r w:rsidRPr="00A047D1">
        <w:t xml:space="preserve">    ...</w:t>
      </w:r>
      <w:r w:rsidR="002164DF" w:rsidRPr="00A047D1">
        <w:t>,</w:t>
      </w:r>
    </w:p>
    <w:p w14:paraId="5E270DD1" w14:textId="77777777" w:rsidR="002164DF" w:rsidRPr="00A047D1" w:rsidRDefault="002164DF" w:rsidP="00EC1562">
      <w:pPr>
        <w:pStyle w:val="PL"/>
      </w:pPr>
      <w:r w:rsidRPr="00A047D1">
        <w:t xml:space="preserve">    [[</w:t>
      </w:r>
    </w:p>
    <w:p w14:paraId="1B49ECF8" w14:textId="77777777" w:rsidR="002164DF" w:rsidRPr="00A047D1" w:rsidRDefault="002164DF" w:rsidP="00EC1562">
      <w:pPr>
        <w:pStyle w:val="PL"/>
      </w:pPr>
      <w:r w:rsidRPr="00A047D1">
        <w:t xml:space="preserve">    requestedPDCCH-BlindDetectionSCG    INTEGER (1..15)                                     OPTIONAL,</w:t>
      </w:r>
    </w:p>
    <w:p w14:paraId="7E14AFBF" w14:textId="77777777" w:rsidR="002164DF" w:rsidRPr="00A047D1" w:rsidRDefault="002164DF" w:rsidP="00EC1562">
      <w:pPr>
        <w:pStyle w:val="PL"/>
      </w:pPr>
      <w:r w:rsidRPr="00A047D1">
        <w:t xml:space="preserve">    requestedP-MaxEUTRA                 P-Max                                               OPTIONAL</w:t>
      </w:r>
    </w:p>
    <w:p w14:paraId="7AA7216D" w14:textId="77777777" w:rsidR="002C5D28" w:rsidRPr="00A047D1" w:rsidRDefault="002164DF" w:rsidP="00EC1562">
      <w:pPr>
        <w:pStyle w:val="PL"/>
      </w:pPr>
      <w:r w:rsidRPr="00A047D1">
        <w:t xml:space="preserve">    ]]</w:t>
      </w:r>
    </w:p>
    <w:p w14:paraId="78BA5A4A" w14:textId="77777777" w:rsidR="002C5D28" w:rsidRPr="00A047D1" w:rsidRDefault="002C5D28" w:rsidP="00EC1562">
      <w:pPr>
        <w:pStyle w:val="PL"/>
      </w:pPr>
      <w:r w:rsidRPr="00A047D1">
        <w:t>}</w:t>
      </w:r>
    </w:p>
    <w:p w14:paraId="2026C74A" w14:textId="77777777" w:rsidR="002C5D28" w:rsidRPr="00A047D1" w:rsidRDefault="002C5D28" w:rsidP="00EC1562">
      <w:pPr>
        <w:pStyle w:val="PL"/>
      </w:pPr>
    </w:p>
    <w:p w14:paraId="0AB825D9" w14:textId="77777777" w:rsidR="002C5D28" w:rsidRPr="00A047D1" w:rsidRDefault="002C5D28" w:rsidP="00EC1562">
      <w:pPr>
        <w:pStyle w:val="PL"/>
      </w:pPr>
      <w:r w:rsidRPr="00A047D1">
        <w:t>BandCombinationIndex ::= INTEGER (1..maxBandComb)</w:t>
      </w:r>
    </w:p>
    <w:p w14:paraId="55909FA4" w14:textId="77777777" w:rsidR="002C5D28" w:rsidRPr="00A047D1" w:rsidRDefault="002C5D28" w:rsidP="00EC1562">
      <w:pPr>
        <w:pStyle w:val="PL"/>
      </w:pPr>
    </w:p>
    <w:p w14:paraId="28493E0E" w14:textId="77777777" w:rsidR="002C5D28" w:rsidRPr="00A047D1" w:rsidRDefault="002C5D28" w:rsidP="00EC1562">
      <w:pPr>
        <w:pStyle w:val="PL"/>
      </w:pPr>
      <w:r w:rsidRPr="00A047D1">
        <w:t xml:space="preserve">BandCombinationInfoSN ::=   </w:t>
      </w:r>
      <w:r w:rsidR="006A1E6A" w:rsidRPr="00A047D1">
        <w:t xml:space="preserve">        </w:t>
      </w:r>
      <w:r w:rsidRPr="00A047D1">
        <w:t>SEQUENCE {</w:t>
      </w:r>
    </w:p>
    <w:p w14:paraId="1CDE7302" w14:textId="77777777" w:rsidR="002C5D28" w:rsidRPr="00A047D1" w:rsidRDefault="002C5D28" w:rsidP="00EC1562">
      <w:pPr>
        <w:pStyle w:val="PL"/>
      </w:pPr>
      <w:r w:rsidRPr="00A047D1">
        <w:t xml:space="preserve">    bandCombinationIndex                BandCombinationIndex,</w:t>
      </w:r>
    </w:p>
    <w:p w14:paraId="1CEED7FD" w14:textId="77777777" w:rsidR="002C5D28" w:rsidRPr="00A047D1" w:rsidRDefault="002C5D28" w:rsidP="00EC1562">
      <w:pPr>
        <w:pStyle w:val="PL"/>
      </w:pPr>
      <w:r w:rsidRPr="00A047D1">
        <w:t xml:space="preserve">    requestedFeatureSets                FeatureSetEntryIndex</w:t>
      </w:r>
    </w:p>
    <w:p w14:paraId="11E0CA99" w14:textId="77777777" w:rsidR="002C5D28" w:rsidRPr="00A047D1" w:rsidRDefault="002C5D28" w:rsidP="00EC1562">
      <w:pPr>
        <w:pStyle w:val="PL"/>
      </w:pPr>
      <w:r w:rsidRPr="00A047D1">
        <w:t>}</w:t>
      </w:r>
    </w:p>
    <w:p w14:paraId="77C90035" w14:textId="77777777" w:rsidR="002C5D28" w:rsidRPr="00A047D1" w:rsidRDefault="002C5D28" w:rsidP="00EC1562">
      <w:pPr>
        <w:pStyle w:val="PL"/>
      </w:pPr>
    </w:p>
    <w:p w14:paraId="7519ED08" w14:textId="77777777" w:rsidR="002C5D28" w:rsidRPr="00A047D1" w:rsidRDefault="002C5D28" w:rsidP="00EC1562">
      <w:pPr>
        <w:pStyle w:val="PL"/>
      </w:pPr>
      <w:r w:rsidRPr="00A047D1">
        <w:t>FR-InfoList ::=</w:t>
      </w:r>
      <w:r w:rsidR="00931DE7" w:rsidRPr="00A047D1">
        <w:t xml:space="preserve"> </w:t>
      </w:r>
      <w:r w:rsidRPr="00A047D1">
        <w:t>SEQUENCE (SIZE (1..maxNrofServingCells-1)) OF FR-Info</w:t>
      </w:r>
    </w:p>
    <w:p w14:paraId="7EA74ECD" w14:textId="77777777" w:rsidR="002C5D28" w:rsidRPr="00A047D1" w:rsidRDefault="002C5D28" w:rsidP="00EC1562">
      <w:pPr>
        <w:pStyle w:val="PL"/>
      </w:pPr>
    </w:p>
    <w:p w14:paraId="73871B43" w14:textId="77777777" w:rsidR="002C5D28" w:rsidRPr="00A047D1" w:rsidRDefault="002C5D28" w:rsidP="00EC1562">
      <w:pPr>
        <w:pStyle w:val="PL"/>
      </w:pPr>
      <w:r w:rsidRPr="00A047D1">
        <w:t>FR-Info ::=</w:t>
      </w:r>
      <w:r w:rsidR="00931DE7" w:rsidRPr="00A047D1">
        <w:t xml:space="preserve"> </w:t>
      </w:r>
      <w:r w:rsidRPr="00A047D1">
        <w:t>SEQUENCE {</w:t>
      </w:r>
    </w:p>
    <w:p w14:paraId="212DBEDF" w14:textId="77777777" w:rsidR="002C5D28" w:rsidRPr="00A047D1" w:rsidRDefault="002C5D28" w:rsidP="00EC1562">
      <w:pPr>
        <w:pStyle w:val="PL"/>
      </w:pPr>
      <w:r w:rsidRPr="00A047D1">
        <w:t xml:space="preserve">    servCellIndex       ServCellIndex,</w:t>
      </w:r>
    </w:p>
    <w:p w14:paraId="73002948" w14:textId="77777777" w:rsidR="002C5D28" w:rsidRPr="00A047D1" w:rsidRDefault="002C5D28" w:rsidP="00EC1562">
      <w:pPr>
        <w:pStyle w:val="PL"/>
      </w:pPr>
      <w:r w:rsidRPr="00A047D1">
        <w:t xml:space="preserve">    fr-Type             ENUMERATED {fr1, fr2}</w:t>
      </w:r>
    </w:p>
    <w:p w14:paraId="683C98CE" w14:textId="77777777" w:rsidR="002C5D28" w:rsidRPr="00A047D1" w:rsidRDefault="002C5D28" w:rsidP="00EC1562">
      <w:pPr>
        <w:pStyle w:val="PL"/>
      </w:pPr>
      <w:r w:rsidRPr="00A047D1">
        <w:t>}</w:t>
      </w:r>
    </w:p>
    <w:p w14:paraId="77BEF52B" w14:textId="77777777" w:rsidR="002C5D28" w:rsidRPr="00A047D1" w:rsidRDefault="002C5D28" w:rsidP="00EC1562">
      <w:pPr>
        <w:pStyle w:val="PL"/>
      </w:pPr>
    </w:p>
    <w:p w14:paraId="73D066C2" w14:textId="77777777" w:rsidR="002C5D28" w:rsidRPr="00A047D1" w:rsidRDefault="002C5D28" w:rsidP="00EC1562">
      <w:pPr>
        <w:pStyle w:val="PL"/>
      </w:pPr>
      <w:r w:rsidRPr="00A047D1">
        <w:t>CandidateServingFreqListNR ::= SEQUENCE (SIZE (1.. maxFreqIDC-MRDC)) OF ARFCN-ValueNR</w:t>
      </w:r>
    </w:p>
    <w:p w14:paraId="1D030F4C" w14:textId="77777777" w:rsidR="002164DF" w:rsidRPr="00A047D1" w:rsidRDefault="002164DF" w:rsidP="00EC1562">
      <w:pPr>
        <w:pStyle w:val="PL"/>
      </w:pPr>
    </w:p>
    <w:p w14:paraId="196EA2F7" w14:textId="77777777" w:rsidR="002C5D28" w:rsidRPr="00A047D1" w:rsidRDefault="002164DF" w:rsidP="00EC1562">
      <w:pPr>
        <w:pStyle w:val="PL"/>
      </w:pPr>
      <w:r w:rsidRPr="00A047D1">
        <w:t>CandidateServingFreqListEUTRA ::= SEQUENCE (SIZE (1.. maxFreqIDC-MRDC)) OF ARFCN-ValueEUTRA</w:t>
      </w:r>
    </w:p>
    <w:p w14:paraId="446E94BA" w14:textId="77777777" w:rsidR="002C5D28" w:rsidRPr="00A047D1" w:rsidRDefault="002C5D28" w:rsidP="00EC1562">
      <w:pPr>
        <w:pStyle w:val="PL"/>
      </w:pPr>
    </w:p>
    <w:p w14:paraId="614C89D9" w14:textId="77777777" w:rsidR="002C5D28" w:rsidRPr="00A047D1" w:rsidRDefault="002C5D28" w:rsidP="00EC1562">
      <w:pPr>
        <w:pStyle w:val="PL"/>
      </w:pPr>
      <w:r w:rsidRPr="00A047D1">
        <w:t>-- TAG-CG-CONFIG-STOP</w:t>
      </w:r>
    </w:p>
    <w:p w14:paraId="50512159" w14:textId="77777777" w:rsidR="002C5D28" w:rsidRPr="00A047D1" w:rsidRDefault="002C5D28" w:rsidP="00EC1562">
      <w:pPr>
        <w:pStyle w:val="PL"/>
      </w:pPr>
      <w:r w:rsidRPr="00A047D1">
        <w:t>-- ASN1STOP</w:t>
      </w:r>
    </w:p>
    <w:p w14:paraId="5379332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C279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ACB84F" w14:textId="77777777" w:rsidR="002C5D28" w:rsidRPr="00A047D1" w:rsidRDefault="002C5D28" w:rsidP="00F43D0B">
            <w:pPr>
              <w:pStyle w:val="TAH"/>
              <w:rPr>
                <w:lang w:val="en-GB" w:eastAsia="ja-JP"/>
              </w:rPr>
            </w:pPr>
            <w:r w:rsidRPr="00A047D1">
              <w:rPr>
                <w:i/>
                <w:lang w:val="en-GB" w:eastAsia="ja-JP"/>
              </w:rPr>
              <w:t xml:space="preserve">CG-Config </w:t>
            </w:r>
            <w:r w:rsidRPr="00A047D1">
              <w:rPr>
                <w:lang w:val="en-GB" w:eastAsia="ja-JP"/>
              </w:rPr>
              <w:t>field descriptions</w:t>
            </w:r>
          </w:p>
        </w:tc>
      </w:tr>
      <w:tr w:rsidR="00A047D1" w:rsidRPr="00A047D1" w14:paraId="0FDA69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28DC1" w14:textId="77777777" w:rsidR="002C5D28" w:rsidRPr="00A047D1" w:rsidRDefault="002C5D28" w:rsidP="00F43D0B">
            <w:pPr>
              <w:pStyle w:val="TAL"/>
              <w:rPr>
                <w:b/>
                <w:i/>
                <w:lang w:val="en-GB" w:eastAsia="ja-JP"/>
              </w:rPr>
            </w:pPr>
            <w:r w:rsidRPr="00A047D1">
              <w:rPr>
                <w:b/>
                <w:i/>
                <w:lang w:val="en-GB" w:eastAsia="ja-JP"/>
              </w:rPr>
              <w:t>candidateCellInfoListSN</w:t>
            </w:r>
          </w:p>
          <w:p w14:paraId="75351102" w14:textId="77777777" w:rsidR="002C5D28" w:rsidRPr="00A047D1" w:rsidRDefault="002C5D28" w:rsidP="00F43D0B">
            <w:pPr>
              <w:pStyle w:val="TAL"/>
              <w:rPr>
                <w:lang w:val="en-GB" w:eastAsia="ja-JP"/>
              </w:rPr>
            </w:pPr>
            <w:r w:rsidRPr="00A047D1">
              <w:rPr>
                <w:lang w:val="en-GB" w:eastAsia="ja-JP"/>
              </w:rPr>
              <w:t>Contains information regarding cells that the source secondary node suggests the target secondary gNB to consider configuring.</w:t>
            </w:r>
          </w:p>
        </w:tc>
      </w:tr>
      <w:tr w:rsidR="00A047D1" w:rsidRPr="00A047D1" w14:paraId="075DC9B9" w14:textId="77777777" w:rsidTr="002164DF">
        <w:tc>
          <w:tcPr>
            <w:tcW w:w="14173" w:type="dxa"/>
            <w:tcBorders>
              <w:top w:val="single" w:sz="4" w:space="0" w:color="auto"/>
              <w:left w:val="single" w:sz="4" w:space="0" w:color="auto"/>
              <w:bottom w:val="single" w:sz="4" w:space="0" w:color="auto"/>
              <w:right w:val="single" w:sz="4" w:space="0" w:color="auto"/>
            </w:tcBorders>
          </w:tcPr>
          <w:p w14:paraId="49008E2D" w14:textId="77777777" w:rsidR="002164DF" w:rsidRPr="00A047D1" w:rsidRDefault="002164DF" w:rsidP="00F71051">
            <w:pPr>
              <w:pStyle w:val="TAL"/>
              <w:rPr>
                <w:b/>
                <w:i/>
                <w:lang w:val="en-GB"/>
              </w:rPr>
            </w:pPr>
            <w:r w:rsidRPr="00A047D1">
              <w:rPr>
                <w:b/>
                <w:i/>
                <w:lang w:val="en-GB"/>
              </w:rPr>
              <w:t>candidateCellInfoListSN-EUTRA</w:t>
            </w:r>
          </w:p>
          <w:p w14:paraId="355B371B" w14:textId="77777777" w:rsidR="002164DF" w:rsidRPr="00A047D1" w:rsidRDefault="002164DF" w:rsidP="00F71051">
            <w:pPr>
              <w:pStyle w:val="TAL"/>
              <w:rPr>
                <w:b/>
                <w:bCs/>
                <w:i/>
                <w:iCs/>
                <w:kern w:val="2"/>
                <w:lang w:val="en-GB" w:eastAsia="ja-JP"/>
              </w:rPr>
            </w:pPr>
            <w:r w:rsidRPr="00A047D1">
              <w:rPr>
                <w:lang w:val="en-GB"/>
              </w:rPr>
              <w:t xml:space="preserve">Includes the </w:t>
            </w:r>
            <w:r w:rsidRPr="00A047D1">
              <w:rPr>
                <w:i/>
                <w:lang w:val="en-GB"/>
              </w:rPr>
              <w:t>MeasResultList3EUTRA</w:t>
            </w:r>
            <w:r w:rsidRPr="00A047D1">
              <w:rPr>
                <w:lang w:val="en-GB"/>
              </w:rPr>
              <w:t xml:space="preserve"> as specified in TS 36.331 [10]. Contains information regarding cells that the source secondary node suggests the target secondary eNB to consider configuring. This field is only used in NE-DC.</w:t>
            </w:r>
          </w:p>
        </w:tc>
      </w:tr>
      <w:tr w:rsidR="00A047D1" w:rsidRPr="00A047D1" w14:paraId="521E70CC" w14:textId="77777777" w:rsidTr="006D357F">
        <w:tc>
          <w:tcPr>
            <w:tcW w:w="14173" w:type="dxa"/>
            <w:tcBorders>
              <w:top w:val="single" w:sz="4" w:space="0" w:color="auto"/>
              <w:left w:val="single" w:sz="4" w:space="0" w:color="auto"/>
              <w:bottom w:val="single" w:sz="4" w:space="0" w:color="auto"/>
              <w:right w:val="single" w:sz="4" w:space="0" w:color="auto"/>
            </w:tcBorders>
          </w:tcPr>
          <w:p w14:paraId="3410798D" w14:textId="77777777" w:rsidR="002C5D28" w:rsidRPr="00A047D1" w:rsidRDefault="002C5D28" w:rsidP="00B47FA8">
            <w:pPr>
              <w:pStyle w:val="TAL"/>
              <w:rPr>
                <w:b/>
                <w:bCs/>
                <w:i/>
                <w:iCs/>
                <w:lang w:val="en-GB"/>
              </w:rPr>
            </w:pPr>
            <w:r w:rsidRPr="00A047D1">
              <w:rPr>
                <w:b/>
                <w:bCs/>
                <w:i/>
                <w:iCs/>
                <w:lang w:val="en-GB"/>
              </w:rPr>
              <w:t>candidateServingFreqListNR</w:t>
            </w:r>
            <w:r w:rsidR="002164DF" w:rsidRPr="00A047D1">
              <w:rPr>
                <w:b/>
                <w:bCs/>
                <w:i/>
                <w:iCs/>
                <w:kern w:val="2"/>
                <w:lang w:val="en-GB" w:eastAsia="ja-JP"/>
              </w:rPr>
              <w:t>, candidateServingFreqListEUTRA</w:t>
            </w:r>
          </w:p>
          <w:p w14:paraId="7713EAAA" w14:textId="77777777" w:rsidR="002C5D28" w:rsidRPr="00A047D1" w:rsidRDefault="002C5D28" w:rsidP="00F43D0B">
            <w:pPr>
              <w:pStyle w:val="TAL"/>
              <w:rPr>
                <w:b/>
                <w:i/>
                <w:lang w:val="en-GB" w:eastAsia="ja-JP"/>
              </w:rPr>
            </w:pPr>
            <w:r w:rsidRPr="00A047D1">
              <w:rPr>
                <w:lang w:val="en-GB" w:eastAsia="ja-JP"/>
              </w:rPr>
              <w:t>Indicates frequencies of candidate serving cells for In-Device Co-existence Indication (see TS 36.331 [10]).</w:t>
            </w:r>
          </w:p>
        </w:tc>
      </w:tr>
      <w:tr w:rsidR="00A047D1" w:rsidRPr="00A047D1" w14:paraId="6681FD1F" w14:textId="77777777" w:rsidTr="006D357F">
        <w:tc>
          <w:tcPr>
            <w:tcW w:w="14173" w:type="dxa"/>
            <w:tcBorders>
              <w:top w:val="single" w:sz="4" w:space="0" w:color="auto"/>
              <w:left w:val="single" w:sz="4" w:space="0" w:color="auto"/>
              <w:bottom w:val="single" w:sz="4" w:space="0" w:color="auto"/>
              <w:right w:val="single" w:sz="4" w:space="0" w:color="auto"/>
            </w:tcBorders>
          </w:tcPr>
          <w:p w14:paraId="74DA1175" w14:textId="77777777" w:rsidR="00273FD8" w:rsidRPr="00A047D1" w:rsidRDefault="00273FD8" w:rsidP="00273FD8">
            <w:pPr>
              <w:pStyle w:val="TAL"/>
              <w:rPr>
                <w:b/>
                <w:i/>
                <w:lang w:val="en-GB" w:eastAsia="ja-JP"/>
              </w:rPr>
            </w:pPr>
            <w:r w:rsidRPr="00A047D1">
              <w:rPr>
                <w:b/>
                <w:i/>
                <w:lang w:val="en-GB" w:eastAsia="ja-JP"/>
              </w:rPr>
              <w:t>configRestrictModReq</w:t>
            </w:r>
          </w:p>
          <w:p w14:paraId="6CDC9D0D" w14:textId="77777777" w:rsidR="00273FD8" w:rsidRPr="00A047D1" w:rsidRDefault="00273FD8" w:rsidP="00273FD8">
            <w:pPr>
              <w:pStyle w:val="TAL"/>
              <w:rPr>
                <w:b/>
                <w:i/>
                <w:lang w:val="en-GB" w:eastAsia="ja-JP"/>
              </w:rPr>
            </w:pPr>
            <w:r w:rsidRPr="00A047D1">
              <w:rPr>
                <w:lang w:val="en-GB" w:eastAsia="ja-JP"/>
              </w:rPr>
              <w:t xml:space="preserve">Used by SN to request changes to SCG configuration restrictions previously set by MN to ensure UE capabilities are respected. E.g. can </w:t>
            </w:r>
            <w:r w:rsidR="002164DF" w:rsidRPr="00A047D1">
              <w:rPr>
                <w:lang w:val="en-GB" w:eastAsia="ja-JP"/>
              </w:rPr>
              <w:t xml:space="preserve">be </w:t>
            </w:r>
            <w:r w:rsidRPr="00A047D1">
              <w:rPr>
                <w:lang w:val="en-GB" w:eastAsia="ja-JP"/>
              </w:rPr>
              <w:t>used to request configuring an NR band combination whose use MN has previously forbidden.</w:t>
            </w:r>
          </w:p>
        </w:tc>
      </w:tr>
      <w:tr w:rsidR="00A047D1" w:rsidRPr="00A047D1" w14:paraId="46EABC5D" w14:textId="77777777" w:rsidTr="00774C99">
        <w:tc>
          <w:tcPr>
            <w:tcW w:w="14173" w:type="dxa"/>
            <w:tcBorders>
              <w:top w:val="single" w:sz="4" w:space="0" w:color="auto"/>
              <w:left w:val="single" w:sz="4" w:space="0" w:color="auto"/>
              <w:bottom w:val="single" w:sz="4" w:space="0" w:color="auto"/>
              <w:right w:val="single" w:sz="4" w:space="0" w:color="auto"/>
            </w:tcBorders>
          </w:tcPr>
          <w:p w14:paraId="23D882C7" w14:textId="77777777" w:rsidR="00206E14" w:rsidRPr="00A047D1" w:rsidRDefault="00206E14" w:rsidP="00774C99">
            <w:pPr>
              <w:pStyle w:val="TAL"/>
              <w:rPr>
                <w:b/>
                <w:i/>
                <w:lang w:val="en-GB"/>
              </w:rPr>
            </w:pPr>
            <w:r w:rsidRPr="00A047D1">
              <w:rPr>
                <w:b/>
                <w:i/>
                <w:lang w:val="en-GB"/>
              </w:rPr>
              <w:t>drx-ConfigSCG</w:t>
            </w:r>
          </w:p>
          <w:p w14:paraId="441DD114" w14:textId="77777777" w:rsidR="00206E14" w:rsidRPr="00A047D1" w:rsidRDefault="00206E14" w:rsidP="00774C99">
            <w:pPr>
              <w:pStyle w:val="TAL"/>
              <w:rPr>
                <w:bCs/>
                <w:iCs/>
                <w:kern w:val="2"/>
                <w:lang w:val="en-GB" w:eastAsia="ja-JP"/>
              </w:rPr>
            </w:pPr>
            <w:r w:rsidRPr="00A047D1">
              <w:rPr>
                <w:lang w:val="en-GB"/>
              </w:rPr>
              <w:t>This field contains the complete DRX configuration of the SCG. This field is only used in NR-DC.</w:t>
            </w:r>
          </w:p>
        </w:tc>
      </w:tr>
      <w:tr w:rsidR="00A047D1" w:rsidRPr="00A047D1" w14:paraId="030877C6" w14:textId="77777777" w:rsidTr="00774C99">
        <w:tc>
          <w:tcPr>
            <w:tcW w:w="14173" w:type="dxa"/>
            <w:tcBorders>
              <w:top w:val="single" w:sz="4" w:space="0" w:color="auto"/>
              <w:left w:val="single" w:sz="4" w:space="0" w:color="auto"/>
              <w:bottom w:val="single" w:sz="4" w:space="0" w:color="auto"/>
              <w:right w:val="single" w:sz="4" w:space="0" w:color="auto"/>
            </w:tcBorders>
          </w:tcPr>
          <w:p w14:paraId="36491C4B" w14:textId="77777777" w:rsidR="00206E14" w:rsidRPr="00A047D1" w:rsidRDefault="00206E14" w:rsidP="00774C99">
            <w:pPr>
              <w:pStyle w:val="TAL"/>
              <w:rPr>
                <w:b/>
                <w:bCs/>
                <w:i/>
                <w:iCs/>
                <w:kern w:val="2"/>
                <w:lang w:val="en-GB" w:eastAsia="ja-JP"/>
              </w:rPr>
            </w:pPr>
            <w:r w:rsidRPr="00A047D1">
              <w:rPr>
                <w:b/>
                <w:bCs/>
                <w:i/>
                <w:iCs/>
                <w:kern w:val="2"/>
                <w:lang w:val="en-GB" w:eastAsia="ja-JP"/>
              </w:rPr>
              <w:t>drx-InfoSCG</w:t>
            </w:r>
          </w:p>
          <w:p w14:paraId="2DCF414A" w14:textId="77777777" w:rsidR="00206E14" w:rsidRPr="00A047D1" w:rsidRDefault="00206E14" w:rsidP="00774C99">
            <w:pPr>
              <w:pStyle w:val="TAL"/>
              <w:rPr>
                <w:b/>
                <w:bCs/>
                <w:i/>
                <w:iCs/>
                <w:kern w:val="2"/>
                <w:lang w:val="en-GB" w:eastAsia="ja-JP"/>
              </w:rPr>
            </w:pPr>
            <w:r w:rsidRPr="00A047D1">
              <w:rPr>
                <w:lang w:val="en-GB"/>
              </w:rPr>
              <w:t>This field contains the DRX long and short cycle configuration of the SCG. This field is used in (NG)EN-DC and NE-DC.</w:t>
            </w:r>
          </w:p>
        </w:tc>
      </w:tr>
      <w:tr w:rsidR="00A047D1" w:rsidRPr="00A047D1" w14:paraId="4933D3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E789C5" w14:textId="77777777" w:rsidR="00273FD8" w:rsidRPr="00A047D1" w:rsidRDefault="00273FD8" w:rsidP="00273FD8">
            <w:pPr>
              <w:pStyle w:val="TAL"/>
              <w:rPr>
                <w:b/>
                <w:i/>
                <w:lang w:val="en-GB" w:eastAsia="ja-JP"/>
              </w:rPr>
            </w:pPr>
            <w:r w:rsidRPr="00A047D1">
              <w:rPr>
                <w:b/>
                <w:i/>
                <w:lang w:val="en-GB" w:eastAsia="ja-JP"/>
              </w:rPr>
              <w:t>fr-InfoListSCG</w:t>
            </w:r>
          </w:p>
          <w:p w14:paraId="2B9D362B" w14:textId="77777777" w:rsidR="00273FD8" w:rsidRPr="00A047D1" w:rsidRDefault="00273FD8" w:rsidP="00273FD8">
            <w:pPr>
              <w:pStyle w:val="TAL"/>
              <w:rPr>
                <w:lang w:val="en-GB" w:eastAsia="ja-JP"/>
              </w:rPr>
            </w:pPr>
            <w:r w:rsidRPr="00A047D1">
              <w:rPr>
                <w:lang w:val="en-GB" w:eastAsia="ja-JP"/>
              </w:rPr>
              <w:t>Contains information of FR information of serving cells that include PScell and Scells configured in SCG.</w:t>
            </w:r>
          </w:p>
        </w:tc>
      </w:tr>
      <w:tr w:rsidR="00A047D1" w:rsidRPr="00A047D1" w14:paraId="10FCC0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544AC8" w14:textId="77777777" w:rsidR="00273FD8" w:rsidRPr="00A047D1" w:rsidRDefault="00273FD8" w:rsidP="00273FD8">
            <w:pPr>
              <w:pStyle w:val="TAL"/>
              <w:rPr>
                <w:b/>
                <w:i/>
                <w:lang w:val="en-GB" w:eastAsia="ja-JP"/>
              </w:rPr>
            </w:pPr>
            <w:r w:rsidRPr="00A047D1">
              <w:rPr>
                <w:b/>
                <w:i/>
                <w:lang w:val="en-GB" w:eastAsia="ja-JP"/>
              </w:rPr>
              <w:t>measuredFrequenciesSN</w:t>
            </w:r>
          </w:p>
          <w:p w14:paraId="10C5D804" w14:textId="77777777" w:rsidR="00273FD8" w:rsidRPr="00A047D1" w:rsidRDefault="00273FD8" w:rsidP="00273FD8">
            <w:pPr>
              <w:pStyle w:val="TAL"/>
              <w:rPr>
                <w:lang w:val="en-GB" w:eastAsia="ja-JP"/>
              </w:rPr>
            </w:pPr>
            <w:r w:rsidRPr="00A047D1">
              <w:rPr>
                <w:lang w:val="en-GB" w:eastAsia="ja-JP"/>
              </w:rPr>
              <w:t>Used by SN to indicate a list of frequencies measured by the UE.</w:t>
            </w:r>
          </w:p>
        </w:tc>
      </w:tr>
      <w:tr w:rsidR="00A047D1" w:rsidRPr="00A047D1" w14:paraId="5A8A8849" w14:textId="77777777" w:rsidTr="00774C99">
        <w:tc>
          <w:tcPr>
            <w:tcW w:w="14173" w:type="dxa"/>
            <w:tcBorders>
              <w:top w:val="single" w:sz="4" w:space="0" w:color="auto"/>
              <w:left w:val="single" w:sz="4" w:space="0" w:color="auto"/>
              <w:bottom w:val="single" w:sz="4" w:space="0" w:color="auto"/>
              <w:right w:val="single" w:sz="4" w:space="0" w:color="auto"/>
            </w:tcBorders>
          </w:tcPr>
          <w:p w14:paraId="4B7217C3" w14:textId="77777777" w:rsidR="00206E14" w:rsidRPr="00A047D1" w:rsidRDefault="00206E14" w:rsidP="00774C99">
            <w:pPr>
              <w:pStyle w:val="TAL"/>
              <w:rPr>
                <w:b/>
                <w:i/>
                <w:lang w:val="en-GB"/>
              </w:rPr>
            </w:pPr>
            <w:r w:rsidRPr="00A047D1">
              <w:rPr>
                <w:b/>
                <w:i/>
                <w:lang w:val="en-GB"/>
              </w:rPr>
              <w:t>needForGaps</w:t>
            </w:r>
          </w:p>
          <w:p w14:paraId="73067A30" w14:textId="77777777" w:rsidR="00206E14" w:rsidRPr="00A047D1" w:rsidRDefault="00206E14" w:rsidP="00774C99">
            <w:pPr>
              <w:pStyle w:val="TAL"/>
              <w:rPr>
                <w:bCs/>
                <w:iCs/>
                <w:kern w:val="2"/>
                <w:lang w:val="en-GB" w:eastAsia="ja-JP"/>
              </w:rPr>
            </w:pPr>
            <w:r w:rsidRPr="00A047D1">
              <w:rPr>
                <w:bCs/>
                <w:iCs/>
                <w:kern w:val="2"/>
                <w:lang w:val="en-GB" w:eastAsia="ja-JP"/>
              </w:rPr>
              <w:t>In NE-DC, indicates wheter the SN requests gNB to configure measurements gaps.</w:t>
            </w:r>
          </w:p>
        </w:tc>
      </w:tr>
      <w:tr w:rsidR="00A047D1" w:rsidRPr="00A047D1" w14:paraId="3CA7C444" w14:textId="77777777" w:rsidTr="006D357F">
        <w:tc>
          <w:tcPr>
            <w:tcW w:w="14173" w:type="dxa"/>
            <w:tcBorders>
              <w:top w:val="single" w:sz="4" w:space="0" w:color="auto"/>
              <w:left w:val="single" w:sz="4" w:space="0" w:color="auto"/>
              <w:bottom w:val="single" w:sz="4" w:space="0" w:color="auto"/>
              <w:right w:val="single" w:sz="4" w:space="0" w:color="auto"/>
            </w:tcBorders>
          </w:tcPr>
          <w:p w14:paraId="0F9B344F" w14:textId="77777777" w:rsidR="00273FD8" w:rsidRPr="00A047D1" w:rsidRDefault="00273FD8" w:rsidP="00273FD8">
            <w:pPr>
              <w:pStyle w:val="TAL"/>
              <w:rPr>
                <w:b/>
                <w:i/>
                <w:lang w:val="en-GB" w:eastAsia="ja-JP"/>
              </w:rPr>
            </w:pPr>
            <w:r w:rsidRPr="00A047D1">
              <w:rPr>
                <w:b/>
                <w:i/>
                <w:lang w:val="en-GB" w:eastAsia="ja-JP"/>
              </w:rPr>
              <w:t>ph-InfoSCG</w:t>
            </w:r>
          </w:p>
          <w:p w14:paraId="503281BB" w14:textId="77777777" w:rsidR="00273FD8" w:rsidRPr="00A047D1" w:rsidRDefault="00273FD8" w:rsidP="00273FD8">
            <w:pPr>
              <w:pStyle w:val="TAL"/>
              <w:rPr>
                <w:b/>
                <w:bCs/>
                <w:i/>
                <w:iCs/>
                <w:kern w:val="2"/>
                <w:lang w:val="en-GB" w:eastAsia="ja-JP"/>
              </w:rPr>
            </w:pPr>
            <w:r w:rsidRPr="00A047D1">
              <w:rPr>
                <w:lang w:val="en-GB" w:eastAsia="ja-JP"/>
              </w:rPr>
              <w:t>Power headroom information in SCG that is needed in the reception of PHR MAC CE of MCG</w:t>
            </w:r>
          </w:p>
        </w:tc>
      </w:tr>
      <w:tr w:rsidR="00A047D1" w:rsidRPr="00A047D1" w14:paraId="39EFEFBF" w14:textId="77777777" w:rsidTr="006D357F">
        <w:tc>
          <w:tcPr>
            <w:tcW w:w="14173" w:type="dxa"/>
            <w:tcBorders>
              <w:top w:val="single" w:sz="4" w:space="0" w:color="auto"/>
              <w:left w:val="single" w:sz="4" w:space="0" w:color="auto"/>
              <w:bottom w:val="single" w:sz="4" w:space="0" w:color="auto"/>
              <w:right w:val="single" w:sz="4" w:space="0" w:color="auto"/>
            </w:tcBorders>
          </w:tcPr>
          <w:p w14:paraId="0B213CAC" w14:textId="77777777" w:rsidR="00273FD8" w:rsidRPr="00A047D1" w:rsidRDefault="00273FD8" w:rsidP="00B47FA8">
            <w:pPr>
              <w:pStyle w:val="TAL"/>
              <w:rPr>
                <w:rFonts w:eastAsia="DengXian"/>
                <w:b/>
                <w:bCs/>
                <w:i/>
                <w:iCs/>
                <w:lang w:val="en-GB"/>
              </w:rPr>
            </w:pPr>
            <w:r w:rsidRPr="00A047D1">
              <w:rPr>
                <w:rFonts w:eastAsia="DengXian"/>
                <w:b/>
                <w:bCs/>
                <w:i/>
                <w:iCs/>
                <w:lang w:val="en-GB"/>
              </w:rPr>
              <w:t>ph-SupplementaryUplink</w:t>
            </w:r>
          </w:p>
          <w:p w14:paraId="15214F67" w14:textId="77777777" w:rsidR="00273FD8" w:rsidRPr="00A047D1" w:rsidRDefault="00273FD8" w:rsidP="00B47FA8">
            <w:pPr>
              <w:pStyle w:val="TAL"/>
              <w:rPr>
                <w:lang w:val="en-GB"/>
              </w:rPr>
            </w:pPr>
            <w:r w:rsidRPr="00A047D1">
              <w:rPr>
                <w:rFonts w:eastAsia="DengXian"/>
                <w:lang w:val="en-GB"/>
              </w:rPr>
              <w:t xml:space="preserve">Power headroom information for supplementary uplink. In the case of </w:t>
            </w:r>
            <w:r w:rsidR="002164DF" w:rsidRPr="00A047D1">
              <w:rPr>
                <w:rFonts w:eastAsia="DengXian"/>
                <w:bCs/>
                <w:iCs/>
                <w:kern w:val="2"/>
                <w:lang w:val="en-GB" w:eastAsia="zh-CN"/>
              </w:rPr>
              <w:t>(NG)</w:t>
            </w:r>
            <w:r w:rsidRPr="00A047D1">
              <w:rPr>
                <w:rFonts w:eastAsia="DengXian"/>
                <w:lang w:val="en-GB"/>
              </w:rPr>
              <w:t>EN-DC</w:t>
            </w:r>
            <w:r w:rsidR="002164DF" w:rsidRPr="00A047D1">
              <w:rPr>
                <w:rFonts w:eastAsia="DengXian"/>
                <w:bCs/>
                <w:iCs/>
                <w:kern w:val="2"/>
                <w:lang w:val="en-GB" w:eastAsia="zh-CN"/>
              </w:rPr>
              <w:t xml:space="preserve"> and NR-DC</w:t>
            </w:r>
            <w:r w:rsidRPr="00A047D1">
              <w:rPr>
                <w:rFonts w:eastAsia="DengXian"/>
                <w:lang w:val="en-GB"/>
              </w:rPr>
              <w:t xml:space="preserve">, this field is only present when two UL carriers are configued for a serving cell and one UL carrier reports type1 PH while the other reports type 3 PH. </w:t>
            </w:r>
          </w:p>
        </w:tc>
      </w:tr>
      <w:tr w:rsidR="00A047D1" w:rsidRPr="00A047D1" w14:paraId="508E6707" w14:textId="77777777" w:rsidTr="006D357F">
        <w:tc>
          <w:tcPr>
            <w:tcW w:w="14173" w:type="dxa"/>
            <w:tcBorders>
              <w:top w:val="single" w:sz="4" w:space="0" w:color="auto"/>
              <w:left w:val="single" w:sz="4" w:space="0" w:color="auto"/>
              <w:bottom w:val="single" w:sz="4" w:space="0" w:color="auto"/>
              <w:right w:val="single" w:sz="4" w:space="0" w:color="auto"/>
            </w:tcBorders>
          </w:tcPr>
          <w:p w14:paraId="44CD373F" w14:textId="77777777" w:rsidR="00273FD8" w:rsidRPr="00A047D1" w:rsidRDefault="00273FD8" w:rsidP="00B47FA8">
            <w:pPr>
              <w:pStyle w:val="TAL"/>
              <w:rPr>
                <w:b/>
                <w:bCs/>
                <w:i/>
                <w:iCs/>
                <w:lang w:val="en-GB"/>
              </w:rPr>
            </w:pPr>
            <w:r w:rsidRPr="00A047D1">
              <w:rPr>
                <w:b/>
                <w:bCs/>
                <w:i/>
                <w:iCs/>
                <w:lang w:val="en-GB"/>
              </w:rPr>
              <w:t>ph-Type1or3</w:t>
            </w:r>
          </w:p>
          <w:p w14:paraId="0FCD42F5" w14:textId="77777777" w:rsidR="00273FD8" w:rsidRPr="00A047D1" w:rsidRDefault="00273FD8" w:rsidP="00273FD8">
            <w:pPr>
              <w:pStyle w:val="TAL"/>
              <w:rPr>
                <w:b/>
                <w:i/>
                <w:lang w:val="en-GB" w:eastAsia="ja-JP"/>
              </w:rPr>
            </w:pPr>
            <w:r w:rsidRPr="00A047D1">
              <w:rPr>
                <w:lang w:val="en-GB"/>
              </w:rPr>
              <w:t xml:space="preserve">Type of power headroom for a certain serving cell in SCG (PSCell and activated SCells). Value </w:t>
            </w:r>
            <w:r w:rsidRPr="00A047D1">
              <w:rPr>
                <w:bCs/>
                <w:i/>
                <w:iCs/>
                <w:kern w:val="2"/>
                <w:lang w:val="en-GB" w:eastAsia="ja-JP"/>
              </w:rPr>
              <w:t>type1</w:t>
            </w:r>
            <w:r w:rsidRPr="00A047D1">
              <w:rPr>
                <w:lang w:val="en-GB"/>
              </w:rPr>
              <w:t xml:space="preserve"> refers to type 1 power headroom, value </w:t>
            </w:r>
            <w:r w:rsidRPr="00A047D1">
              <w:rPr>
                <w:bCs/>
                <w:i/>
                <w:iCs/>
                <w:kern w:val="2"/>
                <w:lang w:val="en-GB" w:eastAsia="ja-JP"/>
              </w:rPr>
              <w:t>type3</w:t>
            </w:r>
            <w:r w:rsidRPr="00A047D1">
              <w:rPr>
                <w:lang w:val="en-GB"/>
              </w:rPr>
              <w:t xml:space="preserve"> refers to type 3 power headroom. (See TS 38.321 [3]).</w:t>
            </w:r>
          </w:p>
        </w:tc>
      </w:tr>
      <w:tr w:rsidR="00A047D1" w:rsidRPr="00A047D1" w14:paraId="2CF8F0E6" w14:textId="77777777" w:rsidTr="006D357F">
        <w:tc>
          <w:tcPr>
            <w:tcW w:w="14173" w:type="dxa"/>
            <w:tcBorders>
              <w:top w:val="single" w:sz="4" w:space="0" w:color="auto"/>
              <w:left w:val="single" w:sz="4" w:space="0" w:color="auto"/>
              <w:bottom w:val="single" w:sz="4" w:space="0" w:color="auto"/>
              <w:right w:val="single" w:sz="4" w:space="0" w:color="auto"/>
            </w:tcBorders>
          </w:tcPr>
          <w:p w14:paraId="02134FF6" w14:textId="77777777" w:rsidR="00273FD8" w:rsidRPr="00A047D1" w:rsidRDefault="00273FD8" w:rsidP="00B47FA8">
            <w:pPr>
              <w:pStyle w:val="TAL"/>
              <w:rPr>
                <w:rFonts w:eastAsia="DengXian"/>
                <w:b/>
                <w:bCs/>
                <w:i/>
                <w:iCs/>
                <w:lang w:val="en-GB"/>
              </w:rPr>
            </w:pPr>
            <w:r w:rsidRPr="00A047D1">
              <w:rPr>
                <w:rFonts w:eastAsia="DengXian"/>
                <w:b/>
                <w:bCs/>
                <w:i/>
                <w:iCs/>
                <w:lang w:val="en-GB"/>
              </w:rPr>
              <w:t>ph-Uplink</w:t>
            </w:r>
          </w:p>
          <w:p w14:paraId="39EF50BB" w14:textId="77777777" w:rsidR="00273FD8" w:rsidRPr="00A047D1" w:rsidRDefault="00273FD8" w:rsidP="00B47FA8">
            <w:pPr>
              <w:pStyle w:val="TAL"/>
              <w:rPr>
                <w:lang w:val="en-GB"/>
              </w:rPr>
            </w:pPr>
            <w:r w:rsidRPr="00A047D1">
              <w:rPr>
                <w:rFonts w:eastAsia="DengXian"/>
                <w:lang w:val="en-GB"/>
              </w:rPr>
              <w:t>Power headroom information for uplink.</w:t>
            </w:r>
          </w:p>
        </w:tc>
      </w:tr>
      <w:tr w:rsidR="00A047D1" w:rsidRPr="00A047D1" w14:paraId="0A784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3E85AA" w14:textId="77777777" w:rsidR="00273FD8" w:rsidRPr="00A047D1" w:rsidRDefault="00273FD8" w:rsidP="00273FD8">
            <w:pPr>
              <w:pStyle w:val="TAL"/>
              <w:rPr>
                <w:b/>
                <w:i/>
                <w:lang w:val="en-GB" w:eastAsia="ja-JP"/>
              </w:rPr>
            </w:pPr>
            <w:r w:rsidRPr="00A047D1">
              <w:rPr>
                <w:b/>
                <w:i/>
                <w:lang w:val="en-GB" w:eastAsia="ja-JP"/>
              </w:rPr>
              <w:t>pSCellFrequency</w:t>
            </w:r>
            <w:r w:rsidR="002164DF" w:rsidRPr="00A047D1">
              <w:rPr>
                <w:b/>
                <w:i/>
                <w:lang w:val="en-GB" w:eastAsia="ja-JP"/>
              </w:rPr>
              <w:t>, pSCellFrequencyEUTRA</w:t>
            </w:r>
          </w:p>
          <w:p w14:paraId="2A9AA9FE" w14:textId="77777777" w:rsidR="00273FD8" w:rsidRPr="00A047D1" w:rsidRDefault="00273FD8" w:rsidP="00273FD8">
            <w:pPr>
              <w:pStyle w:val="TAL"/>
              <w:rPr>
                <w:lang w:val="en-GB" w:eastAsia="ja-JP"/>
              </w:rPr>
            </w:pPr>
            <w:r w:rsidRPr="00A047D1">
              <w:rPr>
                <w:lang w:val="en-GB" w:eastAsia="ja-JP"/>
              </w:rPr>
              <w:t>Indicates the frequency of PSCell</w:t>
            </w:r>
            <w:r w:rsidR="002164DF" w:rsidRPr="00A047D1">
              <w:rPr>
                <w:lang w:val="en-GB" w:eastAsia="ja-JP"/>
              </w:rPr>
              <w:t xml:space="preserve"> in NR (i.e., </w:t>
            </w:r>
            <w:r w:rsidR="002164DF" w:rsidRPr="00A047D1">
              <w:rPr>
                <w:i/>
                <w:lang w:val="en-GB" w:eastAsia="ja-JP"/>
              </w:rPr>
              <w:t>pSCellFrequency</w:t>
            </w:r>
            <w:r w:rsidR="002164DF" w:rsidRPr="00A047D1">
              <w:rPr>
                <w:lang w:val="en-GB" w:eastAsia="ja-JP"/>
              </w:rPr>
              <w:t>) or E</w:t>
            </w:r>
            <w:r w:rsidR="00206E14" w:rsidRPr="00A047D1">
              <w:rPr>
                <w:lang w:val="en-GB" w:eastAsia="ja-JP"/>
              </w:rPr>
              <w:t>-</w:t>
            </w:r>
            <w:r w:rsidR="002164DF" w:rsidRPr="00A047D1">
              <w:rPr>
                <w:lang w:val="en-GB" w:eastAsia="ja-JP"/>
              </w:rPr>
              <w:t xml:space="preserve">UTRA (i.e., </w:t>
            </w:r>
            <w:r w:rsidR="002164DF" w:rsidRPr="00A047D1">
              <w:rPr>
                <w:i/>
                <w:lang w:val="en-GB" w:eastAsia="ja-JP"/>
              </w:rPr>
              <w:t>pSCellFrequencyEUTRA</w:t>
            </w:r>
            <w:r w:rsidR="002164DF" w:rsidRPr="00A047D1">
              <w:rPr>
                <w:lang w:val="en-GB" w:eastAsia="ja-JP"/>
              </w:rPr>
              <w:t xml:space="preserve">). In this version of the specification, </w:t>
            </w:r>
            <w:r w:rsidR="002164DF" w:rsidRPr="00A047D1">
              <w:rPr>
                <w:i/>
                <w:lang w:val="en-GB" w:eastAsia="ja-JP"/>
              </w:rPr>
              <w:t>pSCellFrequency</w:t>
            </w:r>
            <w:r w:rsidR="002164DF" w:rsidRPr="00A047D1">
              <w:rPr>
                <w:lang w:val="en-GB" w:eastAsia="ja-JP"/>
              </w:rPr>
              <w:t xml:space="preserve"> is not used in NE-DC whereas </w:t>
            </w:r>
            <w:r w:rsidR="002164DF" w:rsidRPr="00A047D1">
              <w:rPr>
                <w:i/>
                <w:lang w:val="en-GB" w:eastAsia="ja-JP"/>
              </w:rPr>
              <w:t>pSCellFrequencyEUTRA</w:t>
            </w:r>
            <w:r w:rsidR="002164DF" w:rsidRPr="00A047D1">
              <w:rPr>
                <w:lang w:val="en-GB" w:eastAsia="ja-JP"/>
              </w:rPr>
              <w:t xml:space="preserve"> is only used in NE-DC</w:t>
            </w:r>
            <w:r w:rsidRPr="00A047D1">
              <w:rPr>
                <w:lang w:val="en-GB" w:eastAsia="ja-JP"/>
              </w:rPr>
              <w:t>.</w:t>
            </w:r>
          </w:p>
        </w:tc>
      </w:tr>
      <w:tr w:rsidR="00A047D1" w:rsidRPr="00A047D1" w14:paraId="35AAD12D" w14:textId="77777777" w:rsidTr="006D357F">
        <w:tc>
          <w:tcPr>
            <w:tcW w:w="14173" w:type="dxa"/>
            <w:tcBorders>
              <w:top w:val="single" w:sz="4" w:space="0" w:color="auto"/>
              <w:left w:val="single" w:sz="4" w:space="0" w:color="auto"/>
              <w:bottom w:val="single" w:sz="4" w:space="0" w:color="auto"/>
              <w:right w:val="single" w:sz="4" w:space="0" w:color="auto"/>
            </w:tcBorders>
          </w:tcPr>
          <w:p w14:paraId="43B98621" w14:textId="77777777" w:rsidR="00273FD8" w:rsidRPr="00A047D1" w:rsidRDefault="00273FD8" w:rsidP="00273FD8">
            <w:pPr>
              <w:pStyle w:val="TAL"/>
              <w:rPr>
                <w:b/>
                <w:i/>
                <w:lang w:val="en-GB"/>
              </w:rPr>
            </w:pPr>
            <w:r w:rsidRPr="00A047D1">
              <w:rPr>
                <w:b/>
                <w:i/>
                <w:lang w:val="en-GB"/>
              </w:rPr>
              <w:t>reportCGI-Request</w:t>
            </w:r>
            <w:r w:rsidR="002164DF" w:rsidRPr="00A047D1">
              <w:rPr>
                <w:b/>
                <w:i/>
                <w:lang w:val="en-GB"/>
              </w:rPr>
              <w:t>NR, reportCGI-RequestEUTRA</w:t>
            </w:r>
          </w:p>
          <w:p w14:paraId="3F5B8930" w14:textId="77777777" w:rsidR="00273FD8" w:rsidRPr="00A047D1" w:rsidRDefault="00273FD8" w:rsidP="00273FD8">
            <w:pPr>
              <w:pStyle w:val="TAL"/>
              <w:rPr>
                <w:lang w:val="en-GB" w:eastAsia="ja-JP"/>
              </w:rPr>
            </w:pPr>
            <w:r w:rsidRPr="00A047D1">
              <w:rPr>
                <w:lang w:val="en-GB"/>
              </w:rPr>
              <w:t xml:space="preserve">Used by SN to indicate to MN about configuring </w:t>
            </w:r>
            <w:r w:rsidRPr="00A047D1">
              <w:rPr>
                <w:i/>
                <w:lang w:val="en-GB"/>
              </w:rPr>
              <w:t>reportCGI</w:t>
            </w:r>
            <w:r w:rsidRPr="00A047D1">
              <w:rPr>
                <w:lang w:val="en-GB"/>
              </w:rPr>
              <w:t xml:space="preserve"> procedure. The request may optionally contain information about the cell for which SN intends to configure </w:t>
            </w:r>
            <w:r w:rsidRPr="00A047D1">
              <w:rPr>
                <w:i/>
                <w:lang w:val="en-GB"/>
              </w:rPr>
              <w:t>reportCGI</w:t>
            </w:r>
            <w:r w:rsidRPr="00A047D1">
              <w:rPr>
                <w:lang w:val="en-GB"/>
              </w:rPr>
              <w:t xml:space="preserve"> procedure.</w:t>
            </w:r>
            <w:r w:rsidR="002164DF" w:rsidRPr="00A047D1">
              <w:rPr>
                <w:lang w:val="en-GB"/>
              </w:rPr>
              <w:t xml:space="preserve"> In this version of the specification, the </w:t>
            </w:r>
            <w:r w:rsidR="002164DF" w:rsidRPr="00A047D1">
              <w:rPr>
                <w:i/>
                <w:lang w:val="en-GB"/>
              </w:rPr>
              <w:t>reportCGI-RequestNR</w:t>
            </w:r>
            <w:r w:rsidR="002164DF" w:rsidRPr="00A047D1">
              <w:rPr>
                <w:lang w:val="en-GB"/>
              </w:rPr>
              <w:t xml:space="preserve"> is used in (NG)EN-DC and NR-DC whereas </w:t>
            </w:r>
            <w:r w:rsidR="002164DF" w:rsidRPr="00A047D1">
              <w:rPr>
                <w:i/>
                <w:lang w:val="en-GB"/>
              </w:rPr>
              <w:t>reportCGI-RequestEUTRA</w:t>
            </w:r>
            <w:r w:rsidR="002164DF" w:rsidRPr="00A047D1">
              <w:rPr>
                <w:lang w:val="en-GB"/>
              </w:rPr>
              <w:t xml:space="preserve"> is used only for NE-DC.</w:t>
            </w:r>
          </w:p>
        </w:tc>
      </w:tr>
      <w:tr w:rsidR="00A047D1" w:rsidRPr="00A047D1" w14:paraId="7B53877E"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752783E9" w14:textId="77777777" w:rsidR="00206E14" w:rsidRPr="00A047D1" w:rsidRDefault="00206E14" w:rsidP="00774C99">
            <w:pPr>
              <w:pStyle w:val="TAL"/>
              <w:rPr>
                <w:b/>
                <w:bCs/>
                <w:i/>
                <w:iCs/>
                <w:lang w:val="en-GB" w:eastAsia="ja-JP"/>
              </w:rPr>
            </w:pPr>
            <w:r w:rsidRPr="00A047D1">
              <w:rPr>
                <w:b/>
                <w:bCs/>
                <w:i/>
                <w:iCs/>
                <w:lang w:val="en-GB" w:eastAsia="ja-JP"/>
              </w:rPr>
              <w:t>requestedBC-MRDC</w:t>
            </w:r>
          </w:p>
          <w:p w14:paraId="07FC7650" w14:textId="77777777" w:rsidR="00206E14" w:rsidRPr="00A047D1" w:rsidRDefault="00206E14" w:rsidP="00774C99">
            <w:pPr>
              <w:pStyle w:val="TAL"/>
              <w:rPr>
                <w:lang w:val="en-GB" w:eastAsia="ja-JP"/>
              </w:rPr>
            </w:pPr>
            <w:r w:rsidRPr="00A047D1">
              <w:rPr>
                <w:lang w:val="en-GB" w:eastAsia="ja-JP"/>
              </w:rPr>
              <w:t xml:space="preserve">Used to request configuring an NR band combination and corresponding feature sets which are forbidden to use by MN. </w:t>
            </w:r>
          </w:p>
        </w:tc>
      </w:tr>
      <w:tr w:rsidR="00A047D1" w:rsidRPr="00A047D1" w14:paraId="43E3613C" w14:textId="77777777" w:rsidTr="002164DF">
        <w:tc>
          <w:tcPr>
            <w:tcW w:w="14173" w:type="dxa"/>
            <w:tcBorders>
              <w:top w:val="single" w:sz="4" w:space="0" w:color="auto"/>
              <w:left w:val="single" w:sz="4" w:space="0" w:color="auto"/>
              <w:bottom w:val="single" w:sz="4" w:space="0" w:color="auto"/>
              <w:right w:val="single" w:sz="4" w:space="0" w:color="auto"/>
            </w:tcBorders>
          </w:tcPr>
          <w:p w14:paraId="4E81E1F6" w14:textId="77777777" w:rsidR="002164DF" w:rsidRPr="00A047D1" w:rsidRDefault="002164DF" w:rsidP="00852D09">
            <w:pPr>
              <w:pStyle w:val="TAL"/>
              <w:rPr>
                <w:b/>
                <w:i/>
                <w:lang w:val="en-GB"/>
              </w:rPr>
            </w:pPr>
            <w:r w:rsidRPr="00A047D1">
              <w:rPr>
                <w:b/>
                <w:i/>
                <w:lang w:val="en-GB"/>
              </w:rPr>
              <w:t>requestedPDCCH-BlindDetectionSCG</w:t>
            </w:r>
          </w:p>
          <w:p w14:paraId="67C67780" w14:textId="77777777" w:rsidR="002164DF" w:rsidRPr="00A047D1" w:rsidRDefault="002164DF" w:rsidP="00852D09">
            <w:pPr>
              <w:pStyle w:val="TAL"/>
              <w:rPr>
                <w:lang w:val="en-GB"/>
              </w:rPr>
            </w:pPr>
            <w:r w:rsidRPr="00A047D1">
              <w:rPr>
                <w:lang w:val="en-GB"/>
              </w:rPr>
              <w:t xml:space="preserve">Requested value </w:t>
            </w:r>
            <w:r w:rsidRPr="00A047D1">
              <w:rPr>
                <w:szCs w:val="18"/>
                <w:lang w:val="en-GB"/>
              </w:rPr>
              <w:t>of the reference number of cells for PDCCH blind detection allowed to be configured for the SCG.</w:t>
            </w:r>
          </w:p>
        </w:tc>
      </w:tr>
      <w:tr w:rsidR="00A047D1" w:rsidRPr="00A047D1" w14:paraId="6EDF8533" w14:textId="77777777" w:rsidTr="002164DF">
        <w:tc>
          <w:tcPr>
            <w:tcW w:w="14173" w:type="dxa"/>
            <w:tcBorders>
              <w:top w:val="single" w:sz="4" w:space="0" w:color="auto"/>
              <w:left w:val="single" w:sz="4" w:space="0" w:color="auto"/>
              <w:bottom w:val="single" w:sz="4" w:space="0" w:color="auto"/>
              <w:right w:val="single" w:sz="4" w:space="0" w:color="auto"/>
            </w:tcBorders>
          </w:tcPr>
          <w:p w14:paraId="05161EAE" w14:textId="77777777" w:rsidR="002164DF" w:rsidRPr="00A047D1" w:rsidRDefault="002164DF" w:rsidP="00852D09">
            <w:pPr>
              <w:pStyle w:val="TAL"/>
              <w:rPr>
                <w:b/>
                <w:i/>
                <w:lang w:val="en-GB"/>
              </w:rPr>
            </w:pPr>
            <w:r w:rsidRPr="00A047D1">
              <w:rPr>
                <w:b/>
                <w:i/>
                <w:lang w:val="en-GB"/>
              </w:rPr>
              <w:t>requestedP-MaxEUTRA</w:t>
            </w:r>
          </w:p>
          <w:p w14:paraId="3CA3B18F" w14:textId="77777777" w:rsidR="002164DF" w:rsidRPr="00A047D1" w:rsidRDefault="002164DF" w:rsidP="00852D09">
            <w:pPr>
              <w:pStyle w:val="TAL"/>
              <w:rPr>
                <w:lang w:val="en-GB"/>
              </w:rPr>
            </w:pPr>
            <w:r w:rsidRPr="00A047D1">
              <w:rPr>
                <w:lang w:val="en-GB"/>
              </w:rPr>
              <w:t>Requested valume for the maximu power for the serving cells the UE can use in E-UTRA SCG. This field is only used in NE-DC.</w:t>
            </w:r>
          </w:p>
        </w:tc>
      </w:tr>
      <w:tr w:rsidR="00A047D1" w:rsidRPr="00A047D1" w14:paraId="194B89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05F5F5" w14:textId="77777777" w:rsidR="00273FD8" w:rsidRPr="00A047D1" w:rsidRDefault="00273FD8" w:rsidP="00273FD8">
            <w:pPr>
              <w:pStyle w:val="TAL"/>
              <w:rPr>
                <w:b/>
                <w:i/>
                <w:lang w:val="en-GB" w:eastAsia="ja-JP"/>
              </w:rPr>
            </w:pPr>
            <w:r w:rsidRPr="00A047D1">
              <w:rPr>
                <w:b/>
                <w:i/>
                <w:lang w:val="en-GB" w:eastAsia="ja-JP"/>
              </w:rPr>
              <w:t>requestedP-MaxFR1</w:t>
            </w:r>
          </w:p>
          <w:p w14:paraId="4FB9785E" w14:textId="77777777" w:rsidR="00273FD8" w:rsidRPr="00A047D1" w:rsidRDefault="00273FD8" w:rsidP="00273FD8">
            <w:pPr>
              <w:pStyle w:val="TAL"/>
              <w:rPr>
                <w:lang w:val="en-GB" w:eastAsia="ja-JP"/>
              </w:rPr>
            </w:pPr>
            <w:r w:rsidRPr="00A047D1">
              <w:rPr>
                <w:lang w:val="en-GB" w:eastAsia="ja-JP"/>
              </w:rPr>
              <w:t>Requested value for the maximum power for the serving cells on frequency range 1 (FR1) in this secondary cell group (see TS 38.104 [12]) the UE can use in NR SCG.</w:t>
            </w:r>
          </w:p>
        </w:tc>
      </w:tr>
      <w:tr w:rsidR="00A047D1" w:rsidRPr="00A047D1" w14:paraId="084F22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D7E4A5" w14:textId="77777777" w:rsidR="00273FD8" w:rsidRPr="00A047D1" w:rsidRDefault="00273FD8" w:rsidP="00273FD8">
            <w:pPr>
              <w:pStyle w:val="TAL"/>
              <w:rPr>
                <w:b/>
                <w:i/>
                <w:lang w:val="en-GB" w:eastAsia="ja-JP"/>
              </w:rPr>
            </w:pPr>
            <w:r w:rsidRPr="00A047D1">
              <w:rPr>
                <w:b/>
                <w:i/>
                <w:lang w:val="en-GB" w:eastAsia="ja-JP"/>
              </w:rPr>
              <w:t>scg-CellGroupConfig</w:t>
            </w:r>
          </w:p>
          <w:p w14:paraId="526B4FE1" w14:textId="77777777" w:rsidR="00A913B4" w:rsidRPr="00A047D1" w:rsidRDefault="00273FD8" w:rsidP="00273FD8">
            <w:pPr>
              <w:pStyle w:val="TAL"/>
              <w:rPr>
                <w:lang w:val="en-GB" w:eastAsia="ja-JP"/>
              </w:rPr>
            </w:pPr>
            <w:r w:rsidRPr="00A047D1">
              <w:rPr>
                <w:lang w:val="en-GB" w:eastAsia="ja-JP"/>
              </w:rPr>
              <w:t xml:space="preserve">Contains the </w:t>
            </w:r>
            <w:r w:rsidRPr="00A047D1">
              <w:rPr>
                <w:i/>
                <w:lang w:val="en-GB" w:eastAsia="ja-JP"/>
              </w:rPr>
              <w:t>RRCReconfiguration</w:t>
            </w:r>
            <w:r w:rsidRPr="00A047D1">
              <w:rPr>
                <w:lang w:val="en-GB" w:eastAsia="ja-JP"/>
              </w:rPr>
              <w:t xml:space="preserve"> message</w:t>
            </w:r>
            <w:r w:rsidR="00A913B4" w:rsidRPr="00A047D1">
              <w:rPr>
                <w:lang w:val="en-GB" w:eastAsia="ja-JP"/>
              </w:rPr>
              <w:t>:</w:t>
            </w:r>
          </w:p>
          <w:p w14:paraId="79E43E95" w14:textId="77777777" w:rsidR="00996FCB" w:rsidRPr="00A047D1" w:rsidRDefault="00A913B4" w:rsidP="00A913B4">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to be sent to the UE</w:t>
            </w:r>
            <w:r w:rsidR="00273FD8" w:rsidRPr="00A047D1">
              <w:rPr>
                <w:rFonts w:ascii="Arial" w:hAnsi="Arial" w:cs="Arial"/>
                <w:sz w:val="18"/>
                <w:szCs w:val="18"/>
                <w:lang w:val="en-GB"/>
              </w:rPr>
              <w:t>, used upon SCG establishment or modification, as generated (entirely) by the (target) SgNB</w:t>
            </w:r>
            <w:r w:rsidR="00996FCB" w:rsidRPr="00A047D1">
              <w:rPr>
                <w:rFonts w:ascii="Arial" w:hAnsi="Arial" w:cs="Arial"/>
                <w:sz w:val="18"/>
                <w:szCs w:val="18"/>
                <w:lang w:val="en-GB"/>
              </w:rPr>
              <w:t xml:space="preserve">. In this case, the SN sets the </w:t>
            </w:r>
            <w:r w:rsidR="00996FCB" w:rsidRPr="00A047D1">
              <w:rPr>
                <w:rFonts w:ascii="Arial" w:hAnsi="Arial" w:cs="Arial"/>
                <w:i/>
                <w:sz w:val="18"/>
                <w:szCs w:val="18"/>
                <w:lang w:val="en-GB"/>
              </w:rPr>
              <w:t>RRCReconfiguration</w:t>
            </w:r>
            <w:r w:rsidR="00996FCB" w:rsidRPr="00A047D1">
              <w:rPr>
                <w:rFonts w:ascii="Arial" w:hAnsi="Arial" w:cs="Arial"/>
                <w:sz w:val="18"/>
                <w:szCs w:val="18"/>
                <w:lang w:val="en-GB"/>
              </w:rPr>
              <w:t xml:space="preserve"> message in accordance with clause 6 e.g. regarding</w:t>
            </w:r>
            <w:r w:rsidR="00996FCB" w:rsidRPr="00A047D1">
              <w:rPr>
                <w:rFonts w:ascii="Arial" w:eastAsiaTheme="minorEastAsia" w:hAnsi="Arial" w:cs="Arial"/>
                <w:sz w:val="18"/>
                <w:szCs w:val="18"/>
                <w:lang w:val="en-GB"/>
              </w:rPr>
              <w:t xml:space="preserve"> the "Need" or "Cond" statements.</w:t>
            </w:r>
          </w:p>
          <w:p w14:paraId="4441D4C9" w14:textId="77777777" w:rsidR="00A913B4" w:rsidRPr="00A047D1" w:rsidRDefault="00A913B4" w:rsidP="00A913B4">
            <w:pPr>
              <w:pStyle w:val="B1"/>
              <w:rPr>
                <w:rFonts w:cs="Arial"/>
                <w:szCs w:val="18"/>
                <w:lang w:val="en-GB"/>
              </w:rPr>
            </w:pPr>
            <w:r w:rsidRPr="00A047D1">
              <w:rPr>
                <w:rFonts w:ascii="Arial" w:hAnsi="Arial" w:cs="Arial"/>
                <w:sz w:val="18"/>
                <w:szCs w:val="18"/>
                <w:lang w:val="en-GB"/>
              </w:rPr>
              <w:t xml:space="preserve"> or</w:t>
            </w:r>
          </w:p>
          <w:p w14:paraId="2C8D0A33" w14:textId="77777777" w:rsidR="00A913B4" w:rsidRPr="00A047D1" w:rsidRDefault="00A913B4" w:rsidP="00A913B4">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including the current SCG configuration of the UE, when provided in response to a query from MN</w:t>
            </w:r>
            <w:r w:rsidR="00996FCB" w:rsidRPr="00A047D1">
              <w:rPr>
                <w:rFonts w:ascii="Arial" w:hAnsi="Arial" w:cs="Arial"/>
                <w:sz w:val="18"/>
                <w:szCs w:val="18"/>
                <w:lang w:val="en-GB"/>
              </w:rPr>
              <w:t xml:space="preserve">, or in SN triggered SN change in order to enable delta signaling by the target SN. In this case, the SN sets the </w:t>
            </w:r>
            <w:r w:rsidR="00996FCB" w:rsidRPr="00A047D1">
              <w:rPr>
                <w:rFonts w:ascii="Arial" w:hAnsi="Arial" w:cs="Arial"/>
                <w:i/>
                <w:sz w:val="18"/>
                <w:szCs w:val="18"/>
                <w:lang w:val="en-GB"/>
              </w:rPr>
              <w:t>RRCReconfiguration</w:t>
            </w:r>
            <w:r w:rsidR="00996FCB" w:rsidRPr="00A047D1">
              <w:rPr>
                <w:rFonts w:ascii="Arial" w:hAnsi="Arial" w:cs="Arial"/>
                <w:sz w:val="18"/>
                <w:szCs w:val="18"/>
                <w:lang w:val="en-GB"/>
              </w:rPr>
              <w:t xml:space="preserve"> message in accordance with clause 11.2.3</w:t>
            </w:r>
            <w:r w:rsidRPr="00A047D1">
              <w:rPr>
                <w:rFonts w:ascii="Arial" w:hAnsi="Arial" w:cs="Arial"/>
                <w:sz w:val="18"/>
                <w:szCs w:val="18"/>
                <w:lang w:val="en-GB"/>
              </w:rPr>
              <w:t>.</w:t>
            </w:r>
          </w:p>
          <w:p w14:paraId="39CCFE93" w14:textId="77777777" w:rsidR="00A913B4" w:rsidRPr="00A047D1" w:rsidRDefault="00A913B4" w:rsidP="0004643E">
            <w:pPr>
              <w:pStyle w:val="TAL"/>
              <w:rPr>
                <w:rFonts w:ascii="Times New Roman" w:hAnsi="Times New Roman" w:cs="Arial"/>
                <w:sz w:val="20"/>
                <w:szCs w:val="18"/>
                <w:lang w:val="en-GB"/>
              </w:rPr>
            </w:pPr>
            <w:r w:rsidRPr="00A047D1">
              <w:rPr>
                <w:lang w:val="en-GB"/>
              </w:rPr>
              <w:t xml:space="preserve">The field is absent if neither SCG (re)configuration nor SCG configuration query </w:t>
            </w:r>
            <w:r w:rsidR="00996FCB" w:rsidRPr="00A047D1">
              <w:rPr>
                <w:lang w:val="en-GB"/>
              </w:rPr>
              <w:t xml:space="preserve">nor SN triggered SN change </w:t>
            </w:r>
            <w:r w:rsidRPr="00A047D1">
              <w:rPr>
                <w:lang w:val="en-GB"/>
              </w:rPr>
              <w:t>is performed, e.g. at inter-node capability/configuration coordination which does not result in SCG (re)configuration towards the UE.</w:t>
            </w:r>
            <w:r w:rsidR="002164DF" w:rsidRPr="00A047D1">
              <w:rPr>
                <w:lang w:val="en-GB" w:eastAsia="ja-JP"/>
              </w:rPr>
              <w:t xml:space="preserve"> This field is not applicable in NE-DC.</w:t>
            </w:r>
          </w:p>
        </w:tc>
      </w:tr>
      <w:tr w:rsidR="00A047D1" w:rsidRPr="00A047D1" w14:paraId="36362206" w14:textId="77777777" w:rsidTr="002164DF">
        <w:tc>
          <w:tcPr>
            <w:tcW w:w="14173" w:type="dxa"/>
            <w:tcBorders>
              <w:top w:val="single" w:sz="4" w:space="0" w:color="auto"/>
              <w:left w:val="single" w:sz="4" w:space="0" w:color="auto"/>
              <w:bottom w:val="single" w:sz="4" w:space="0" w:color="auto"/>
              <w:right w:val="single" w:sz="4" w:space="0" w:color="auto"/>
            </w:tcBorders>
          </w:tcPr>
          <w:p w14:paraId="5EDDCFFD" w14:textId="77777777" w:rsidR="002164DF" w:rsidRPr="00A047D1" w:rsidRDefault="002164DF" w:rsidP="00F71051">
            <w:pPr>
              <w:pStyle w:val="TAL"/>
              <w:rPr>
                <w:b/>
                <w:i/>
                <w:lang w:val="en-GB"/>
              </w:rPr>
            </w:pPr>
            <w:r w:rsidRPr="00A047D1">
              <w:rPr>
                <w:b/>
                <w:i/>
                <w:lang w:val="en-GB"/>
              </w:rPr>
              <w:t>scg-CellGroupConfigEUTRA</w:t>
            </w:r>
          </w:p>
          <w:p w14:paraId="7E8101FC" w14:textId="74EACAE9" w:rsidR="002164DF" w:rsidRPr="00A047D1" w:rsidRDefault="002164DF" w:rsidP="00F71051">
            <w:pPr>
              <w:pStyle w:val="TAL"/>
              <w:rPr>
                <w:b/>
                <w:i/>
                <w:lang w:val="en-GB" w:eastAsia="ja-JP"/>
              </w:rPr>
            </w:pPr>
            <w:r w:rsidRPr="00A047D1">
              <w:rPr>
                <w:lang w:val="en-GB"/>
              </w:rPr>
              <w:t xml:space="preserve">Includes the </w:t>
            </w:r>
            <w:r w:rsidRPr="00A047D1">
              <w:rPr>
                <w:bCs/>
                <w:noProof/>
                <w:lang w:val="en-GB" w:eastAsia="en-GB"/>
              </w:rPr>
              <w:t xml:space="preserve">E-UTRA </w:t>
            </w:r>
            <w:r w:rsidRPr="00A047D1">
              <w:rPr>
                <w:bCs/>
                <w:i/>
                <w:noProof/>
                <w:lang w:val="en-GB" w:eastAsia="en-GB"/>
              </w:rPr>
              <w:t>RRCConnectionReconfiguration</w:t>
            </w:r>
            <w:r w:rsidRPr="00A047D1">
              <w:rPr>
                <w:bCs/>
                <w:noProof/>
                <w:lang w:val="en-GB" w:eastAsia="en-GB"/>
              </w:rPr>
              <w:t xml:space="preserve"> message as specified in TS 36.331 [10].</w:t>
            </w:r>
            <w:r w:rsidRPr="00A047D1">
              <w:rPr>
                <w:lang w:val="en-GB" w:eastAsia="zh-CN"/>
              </w:rPr>
              <w:t xml:space="preserve"> In this version of the specification, the E-UTRA RRC message can only include the field </w:t>
            </w:r>
            <w:r w:rsidRPr="00A047D1">
              <w:rPr>
                <w:i/>
                <w:lang w:val="en-GB" w:eastAsia="zh-CN"/>
              </w:rPr>
              <w:t>scg-Configuration</w:t>
            </w:r>
            <w:r w:rsidRPr="00A047D1">
              <w:rPr>
                <w:bCs/>
                <w:noProof/>
                <w:kern w:val="2"/>
                <w:lang w:val="en-GB" w:eastAsia="zh-CN"/>
              </w:rPr>
              <w:t>.</w:t>
            </w:r>
            <w:r w:rsidRPr="00A047D1">
              <w:rPr>
                <w:bCs/>
                <w:noProof/>
                <w:kern w:val="2"/>
                <w:lang w:val="en-GB"/>
              </w:rPr>
              <w:t xml:space="preserve"> </w:t>
            </w:r>
            <w:r w:rsidRPr="00A047D1">
              <w:rPr>
                <w:lang w:val="en-GB"/>
              </w:rPr>
              <w:t>Used to (re-)configure the SCG configuration upon SCG establishment or modification, as generated (entirely) by the (target) SeNB</w:t>
            </w:r>
            <w:r w:rsidRPr="00A047D1">
              <w:rPr>
                <w:bCs/>
                <w:noProof/>
                <w:kern w:val="2"/>
                <w:lang w:val="en-GB" w:eastAsia="zh-CN"/>
              </w:rPr>
              <w:t>.</w:t>
            </w:r>
            <w:del w:id="1222" w:author="Ericsson Rev 2 " w:date="2019-09-03T12:43:00Z">
              <w:r w:rsidRPr="00A047D1" w:rsidDel="002828E5">
                <w:rPr>
                  <w:bCs/>
                  <w:noProof/>
                  <w:kern w:val="2"/>
                  <w:lang w:val="en-GB" w:eastAsia="zh-CN"/>
                </w:rPr>
                <w:delText xml:space="preserve"> </w:delText>
              </w:r>
              <w:r w:rsidRPr="00A047D1" w:rsidDel="002828E5">
                <w:rPr>
                  <w:lang w:val="en-GB"/>
                </w:rPr>
                <w:delText>This field is absent when master gNB uses full configuration option.</w:delText>
              </w:r>
            </w:del>
            <w:r w:rsidRPr="00A047D1">
              <w:rPr>
                <w:lang w:val="en-GB"/>
              </w:rPr>
              <w:t xml:space="preserve"> </w:t>
            </w:r>
            <w:r w:rsidRPr="00A047D1">
              <w:rPr>
                <w:bCs/>
                <w:iCs/>
                <w:kern w:val="2"/>
                <w:lang w:val="en-GB" w:eastAsia="ja-JP"/>
              </w:rPr>
              <w:t>This field is only used in NE-DC.</w:t>
            </w:r>
          </w:p>
        </w:tc>
      </w:tr>
      <w:tr w:rsidR="00A047D1" w:rsidRPr="00A047D1" w14:paraId="1C8698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C41539" w14:textId="77777777" w:rsidR="00273FD8" w:rsidRPr="00A047D1" w:rsidRDefault="00273FD8" w:rsidP="00273FD8">
            <w:pPr>
              <w:pStyle w:val="TAL"/>
              <w:rPr>
                <w:b/>
                <w:i/>
                <w:lang w:val="en-GB" w:eastAsia="ja-JP"/>
              </w:rPr>
            </w:pPr>
            <w:r w:rsidRPr="00A047D1">
              <w:rPr>
                <w:b/>
                <w:i/>
                <w:lang w:val="en-GB" w:eastAsia="ja-JP"/>
              </w:rPr>
              <w:t>scg-RB-Config</w:t>
            </w:r>
          </w:p>
          <w:p w14:paraId="5E6F0BC3" w14:textId="77777777" w:rsidR="00DC2609" w:rsidRPr="00A047D1" w:rsidRDefault="00273FD8" w:rsidP="00273FD8">
            <w:pPr>
              <w:pStyle w:val="TAL"/>
              <w:rPr>
                <w:lang w:val="en-GB" w:eastAsia="ja-JP"/>
              </w:rPr>
            </w:pPr>
            <w:r w:rsidRPr="00A047D1">
              <w:rPr>
                <w:lang w:val="en-GB" w:eastAsia="ja-JP"/>
              </w:rPr>
              <w:t xml:space="preserve">Contains the IE </w:t>
            </w:r>
            <w:r w:rsidRPr="00A047D1">
              <w:rPr>
                <w:i/>
                <w:lang w:val="en-GB" w:eastAsia="ja-JP"/>
              </w:rPr>
              <w:t>RadioBearerConfig</w:t>
            </w:r>
            <w:r w:rsidR="00DC2609" w:rsidRPr="00A047D1">
              <w:rPr>
                <w:lang w:val="en-GB" w:eastAsia="ja-JP"/>
              </w:rPr>
              <w:t>:</w:t>
            </w:r>
          </w:p>
          <w:p w14:paraId="652332CC" w14:textId="77777777" w:rsidR="00996FCB" w:rsidRPr="00A047D1" w:rsidRDefault="00DC2609" w:rsidP="0004643E">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to be sent to the UE</w:t>
            </w:r>
            <w:r w:rsidR="00273FD8" w:rsidRPr="00A047D1">
              <w:rPr>
                <w:rFonts w:ascii="Arial" w:hAnsi="Arial" w:cs="Arial"/>
                <w:sz w:val="18"/>
                <w:szCs w:val="18"/>
                <w:lang w:val="en-GB"/>
              </w:rPr>
              <w:t>, used to (re-)configure the SCG RB configuration upon SCG establishment or modification, as generated (entirely) by the (target) SgNB</w:t>
            </w:r>
            <w:r w:rsidR="002164DF" w:rsidRPr="00A047D1">
              <w:rPr>
                <w:rFonts w:ascii="Arial" w:hAnsi="Arial" w:cs="Arial"/>
                <w:sz w:val="18"/>
                <w:szCs w:val="18"/>
                <w:lang w:val="en-GB"/>
              </w:rPr>
              <w:t xml:space="preserve"> or SeNB</w:t>
            </w:r>
            <w:r w:rsidR="00996FCB" w:rsidRPr="00A047D1">
              <w:rPr>
                <w:rFonts w:ascii="Arial" w:hAnsi="Arial" w:cs="Arial"/>
                <w:sz w:val="18"/>
                <w:szCs w:val="18"/>
                <w:lang w:val="en-GB" w:eastAsia="ja-JP"/>
              </w:rPr>
              <w:t xml:space="preserve">. In this case, the SN sets the </w:t>
            </w:r>
            <w:r w:rsidR="00996FCB" w:rsidRPr="00A047D1">
              <w:rPr>
                <w:rFonts w:ascii="Arial" w:hAnsi="Arial" w:cs="Arial"/>
                <w:i/>
                <w:sz w:val="18"/>
                <w:szCs w:val="18"/>
                <w:lang w:val="en-GB" w:eastAsia="ja-JP"/>
              </w:rPr>
              <w:t>RadioBearerConfig</w:t>
            </w:r>
            <w:r w:rsidR="00996FCB" w:rsidRPr="00A047D1">
              <w:rPr>
                <w:rFonts w:ascii="Arial" w:hAnsi="Arial" w:cs="Arial"/>
                <w:sz w:val="18"/>
                <w:szCs w:val="18"/>
                <w:lang w:val="en-GB" w:eastAsia="ja-JP"/>
              </w:rPr>
              <w:t xml:space="preserve"> in accordance with section 6, e.g. regarding</w:t>
            </w:r>
            <w:r w:rsidR="00996FCB" w:rsidRPr="00A047D1">
              <w:rPr>
                <w:rFonts w:ascii="Arial" w:eastAsiaTheme="minorEastAsia" w:hAnsi="Arial" w:cs="Arial"/>
                <w:sz w:val="18"/>
                <w:szCs w:val="18"/>
                <w:lang w:val="en-GB"/>
              </w:rPr>
              <w:t xml:space="preserve"> the "Need" or "Cond" statements.</w:t>
            </w:r>
          </w:p>
          <w:p w14:paraId="126098B9" w14:textId="77777777" w:rsidR="0004643E" w:rsidRPr="00A047D1" w:rsidRDefault="0004643E" w:rsidP="0004643E">
            <w:pPr>
              <w:pStyle w:val="B1"/>
              <w:rPr>
                <w:rFonts w:cs="Arial"/>
                <w:szCs w:val="18"/>
                <w:lang w:val="en-GB"/>
              </w:rPr>
            </w:pPr>
            <w:r w:rsidRPr="00A047D1">
              <w:rPr>
                <w:rFonts w:ascii="Arial" w:hAnsi="Arial" w:cs="Arial"/>
                <w:sz w:val="18"/>
                <w:szCs w:val="18"/>
                <w:lang w:val="en-GB"/>
              </w:rPr>
              <w:t xml:space="preserve"> or</w:t>
            </w:r>
          </w:p>
          <w:p w14:paraId="1ECFB82B" w14:textId="77777777" w:rsidR="00273FD8" w:rsidRPr="00A047D1" w:rsidRDefault="0004643E" w:rsidP="00DC2609">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including the current SCG RB configuration of the UE, when provided in response to a query from MN</w:t>
            </w:r>
            <w:r w:rsidR="00996FCB" w:rsidRPr="00A047D1">
              <w:rPr>
                <w:rFonts w:ascii="Arial" w:hAnsi="Arial" w:cs="Arial"/>
                <w:sz w:val="18"/>
                <w:szCs w:val="18"/>
                <w:lang w:val="en-GB"/>
              </w:rPr>
              <w:t xml:space="preserve"> or in SN triggered SN change in order to enable delta signaling by the target SN. In this case, the SN sets the </w:t>
            </w:r>
            <w:r w:rsidR="00996FCB" w:rsidRPr="00A047D1">
              <w:rPr>
                <w:rFonts w:ascii="Arial" w:hAnsi="Arial" w:cs="Arial"/>
                <w:i/>
                <w:sz w:val="18"/>
                <w:szCs w:val="18"/>
                <w:lang w:val="en-GB"/>
              </w:rPr>
              <w:t>RRCReconfiguration</w:t>
            </w:r>
            <w:r w:rsidR="00996FCB" w:rsidRPr="00A047D1">
              <w:rPr>
                <w:rFonts w:ascii="Arial" w:hAnsi="Arial" w:cs="Arial"/>
                <w:sz w:val="18"/>
                <w:szCs w:val="18"/>
                <w:lang w:val="en-GB"/>
              </w:rPr>
              <w:t xml:space="preserve"> message in accordance with section 11.2.3</w:t>
            </w:r>
            <w:r w:rsidRPr="00A047D1">
              <w:rPr>
                <w:rFonts w:ascii="Arial" w:hAnsi="Arial" w:cs="Arial"/>
                <w:sz w:val="18"/>
                <w:szCs w:val="18"/>
                <w:lang w:val="en-GB"/>
              </w:rPr>
              <w:t>.</w:t>
            </w:r>
          </w:p>
          <w:p w14:paraId="21D8FDA0" w14:textId="77777777" w:rsidR="0004643E" w:rsidRPr="00A047D1" w:rsidRDefault="0004643E" w:rsidP="0004643E">
            <w:pPr>
              <w:pStyle w:val="TAL"/>
              <w:rPr>
                <w:lang w:val="en-GB"/>
              </w:rPr>
            </w:pPr>
            <w:r w:rsidRPr="00A047D1">
              <w:rPr>
                <w:lang w:val="en-GB"/>
              </w:rPr>
              <w:t xml:space="preserve">The field is absent if neither SCG (re)configuration nor SCG configuration query </w:t>
            </w:r>
            <w:r w:rsidR="00996FCB" w:rsidRPr="00A047D1">
              <w:rPr>
                <w:lang w:val="en-GB"/>
              </w:rPr>
              <w:t xml:space="preserve">nor SN triggered SN change </w:t>
            </w:r>
            <w:r w:rsidRPr="00A047D1">
              <w:rPr>
                <w:lang w:val="en-GB"/>
              </w:rPr>
              <w:t>is performed, e.g. at inter-node capability/configuration coordination which does not result in SCG RB (re)configuration.</w:t>
            </w:r>
          </w:p>
        </w:tc>
      </w:tr>
      <w:tr w:rsidR="00273FD8" w:rsidRPr="00A047D1" w14:paraId="4655E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29FBC" w14:textId="77777777" w:rsidR="00273FD8" w:rsidRPr="00A047D1" w:rsidRDefault="00273FD8" w:rsidP="00273FD8">
            <w:pPr>
              <w:pStyle w:val="TAL"/>
              <w:rPr>
                <w:b/>
                <w:i/>
                <w:lang w:val="en-GB" w:eastAsia="ja-JP"/>
              </w:rPr>
            </w:pPr>
            <w:r w:rsidRPr="00A047D1">
              <w:rPr>
                <w:b/>
                <w:i/>
                <w:lang w:val="en-GB" w:eastAsia="ja-JP"/>
              </w:rPr>
              <w:t>selectedBandCombination</w:t>
            </w:r>
          </w:p>
          <w:p w14:paraId="63D6E682" w14:textId="77777777" w:rsidR="00273FD8" w:rsidRPr="00A047D1" w:rsidRDefault="00273FD8" w:rsidP="00273FD8">
            <w:pPr>
              <w:pStyle w:val="TAL"/>
              <w:rPr>
                <w:lang w:val="en-GB" w:eastAsia="ja-JP"/>
              </w:rPr>
            </w:pPr>
            <w:r w:rsidRPr="00A047D1">
              <w:rPr>
                <w:lang w:val="en-GB" w:eastAsia="ja-JP"/>
              </w:rPr>
              <w:t xml:space="preserve">Indicates the band combination selected by SN </w:t>
            </w:r>
            <w:r w:rsidR="000C0433" w:rsidRPr="00A047D1">
              <w:rPr>
                <w:lang w:val="en-GB" w:eastAsia="ja-JP"/>
              </w:rPr>
              <w:t>in</w:t>
            </w:r>
            <w:r w:rsidRPr="00A047D1">
              <w:rPr>
                <w:lang w:val="en-GB" w:eastAsia="ja-JP"/>
              </w:rPr>
              <w:t xml:space="preserve"> </w:t>
            </w:r>
            <w:r w:rsidR="002164DF" w:rsidRPr="00A047D1">
              <w:rPr>
                <w:lang w:val="en-GB" w:eastAsia="ja-JP"/>
              </w:rPr>
              <w:t>(NG)</w:t>
            </w:r>
            <w:r w:rsidRPr="00A047D1">
              <w:rPr>
                <w:lang w:val="en-GB" w:eastAsia="ja-JP"/>
              </w:rPr>
              <w:t>EN-DC</w:t>
            </w:r>
            <w:r w:rsidR="002164DF" w:rsidRPr="00A047D1">
              <w:rPr>
                <w:lang w:val="en-GB" w:eastAsia="ja-JP"/>
              </w:rPr>
              <w:t>, NE-DC, and NR-DC</w:t>
            </w:r>
            <w:r w:rsidRPr="00A047D1">
              <w:rPr>
                <w:lang w:val="en-GB" w:eastAsia="ja-JP"/>
              </w:rPr>
              <w:t>.</w:t>
            </w:r>
          </w:p>
        </w:tc>
      </w:tr>
    </w:tbl>
    <w:p w14:paraId="67E9555D"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511B21F" w14:textId="77777777" w:rsidTr="0007323A">
        <w:tc>
          <w:tcPr>
            <w:tcW w:w="14173" w:type="dxa"/>
            <w:tcBorders>
              <w:top w:val="single" w:sz="4" w:space="0" w:color="auto"/>
              <w:left w:val="single" w:sz="4" w:space="0" w:color="auto"/>
              <w:bottom w:val="single" w:sz="4" w:space="0" w:color="auto"/>
              <w:right w:val="single" w:sz="4" w:space="0" w:color="auto"/>
            </w:tcBorders>
            <w:hideMark/>
          </w:tcPr>
          <w:p w14:paraId="7D7CBAA8" w14:textId="77777777" w:rsidR="002C5D28" w:rsidRPr="00A047D1" w:rsidRDefault="002C5D28" w:rsidP="00F43D0B">
            <w:pPr>
              <w:pStyle w:val="TAH"/>
              <w:rPr>
                <w:rFonts w:eastAsia="Calibri"/>
                <w:szCs w:val="22"/>
                <w:lang w:val="en-GB" w:eastAsia="ja-JP"/>
              </w:rPr>
            </w:pPr>
            <w:r w:rsidRPr="00A047D1">
              <w:rPr>
                <w:i/>
                <w:szCs w:val="22"/>
                <w:lang w:val="en-GB" w:eastAsia="ja-JP"/>
              </w:rPr>
              <w:t xml:space="preserve">BandCombinationInfoSN </w:t>
            </w:r>
            <w:r w:rsidRPr="00A047D1">
              <w:rPr>
                <w:szCs w:val="22"/>
                <w:lang w:val="en-GB" w:eastAsia="ja-JP"/>
              </w:rPr>
              <w:t>field descriptions</w:t>
            </w:r>
          </w:p>
        </w:tc>
      </w:tr>
      <w:tr w:rsidR="00A047D1" w:rsidRPr="00A047D1" w14:paraId="6A36044A" w14:textId="77777777" w:rsidTr="0007323A">
        <w:tc>
          <w:tcPr>
            <w:tcW w:w="14173" w:type="dxa"/>
            <w:tcBorders>
              <w:top w:val="single" w:sz="4" w:space="0" w:color="auto"/>
              <w:left w:val="single" w:sz="4" w:space="0" w:color="auto"/>
              <w:bottom w:val="single" w:sz="4" w:space="0" w:color="auto"/>
              <w:right w:val="single" w:sz="4" w:space="0" w:color="auto"/>
            </w:tcBorders>
            <w:hideMark/>
          </w:tcPr>
          <w:p w14:paraId="02EB291B" w14:textId="77777777" w:rsidR="002C5D28" w:rsidRPr="00A047D1" w:rsidRDefault="002C5D28" w:rsidP="00F43D0B">
            <w:pPr>
              <w:pStyle w:val="TAL"/>
              <w:rPr>
                <w:rFonts w:eastAsia="Calibri"/>
                <w:szCs w:val="22"/>
                <w:lang w:val="en-GB" w:eastAsia="ja-JP"/>
              </w:rPr>
            </w:pPr>
            <w:r w:rsidRPr="00A047D1">
              <w:rPr>
                <w:b/>
                <w:i/>
                <w:szCs w:val="22"/>
                <w:lang w:val="en-GB" w:eastAsia="ja-JP"/>
              </w:rPr>
              <w:t>bandCombinationIndex</w:t>
            </w:r>
          </w:p>
          <w:p w14:paraId="12949C1F"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The position of a band combination in the </w:t>
            </w:r>
            <w:r w:rsidRPr="00A047D1">
              <w:rPr>
                <w:i/>
                <w:lang w:val="en-GB"/>
              </w:rPr>
              <w:t>supportedBandCombinationList</w:t>
            </w:r>
          </w:p>
        </w:tc>
      </w:tr>
      <w:tr w:rsidR="002C5D28" w:rsidRPr="00A047D1" w14:paraId="0B5D1683" w14:textId="77777777" w:rsidTr="0007323A">
        <w:tc>
          <w:tcPr>
            <w:tcW w:w="14173" w:type="dxa"/>
            <w:tcBorders>
              <w:top w:val="single" w:sz="4" w:space="0" w:color="auto"/>
              <w:left w:val="single" w:sz="4" w:space="0" w:color="auto"/>
              <w:bottom w:val="single" w:sz="4" w:space="0" w:color="auto"/>
              <w:right w:val="single" w:sz="4" w:space="0" w:color="auto"/>
            </w:tcBorders>
            <w:hideMark/>
          </w:tcPr>
          <w:p w14:paraId="354F701D" w14:textId="77777777" w:rsidR="002C5D28" w:rsidRPr="00A047D1" w:rsidRDefault="002C5D28" w:rsidP="00F43D0B">
            <w:pPr>
              <w:pStyle w:val="TAL"/>
              <w:rPr>
                <w:rFonts w:eastAsia="Calibri"/>
                <w:szCs w:val="22"/>
                <w:lang w:val="en-GB" w:eastAsia="ja-JP"/>
              </w:rPr>
            </w:pPr>
            <w:r w:rsidRPr="00A047D1">
              <w:rPr>
                <w:b/>
                <w:i/>
                <w:szCs w:val="22"/>
                <w:lang w:val="en-GB" w:eastAsia="ja-JP"/>
              </w:rPr>
              <w:t>requestedFeatureSets</w:t>
            </w:r>
          </w:p>
          <w:p w14:paraId="438CCB39"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The position in the </w:t>
            </w:r>
            <w:r w:rsidRPr="00A047D1">
              <w:rPr>
                <w:i/>
                <w:lang w:val="en-GB"/>
              </w:rPr>
              <w:t>FeatureSetCombination</w:t>
            </w:r>
            <w:r w:rsidRPr="00A047D1">
              <w:rPr>
                <w:szCs w:val="22"/>
                <w:lang w:val="en-GB" w:eastAsia="ja-JP"/>
              </w:rPr>
              <w:t xml:space="preserve"> which identifies one </w:t>
            </w:r>
            <w:r w:rsidRPr="00A047D1">
              <w:rPr>
                <w:i/>
                <w:lang w:val="en-GB"/>
              </w:rPr>
              <w:t>FeatureSetUplink</w:t>
            </w:r>
            <w:r w:rsidRPr="00A047D1">
              <w:rPr>
                <w:szCs w:val="22"/>
                <w:lang w:val="en-GB" w:eastAsia="ja-JP"/>
              </w:rPr>
              <w:t>/</w:t>
            </w:r>
            <w:r w:rsidRPr="00A047D1">
              <w:rPr>
                <w:i/>
                <w:lang w:val="en-GB"/>
              </w:rPr>
              <w:t>Downlink</w:t>
            </w:r>
            <w:r w:rsidRPr="00A047D1">
              <w:rPr>
                <w:szCs w:val="22"/>
                <w:lang w:val="en-GB" w:eastAsia="ja-JP"/>
              </w:rPr>
              <w:t xml:space="preserve"> for each band entry in the associated band combination</w:t>
            </w:r>
          </w:p>
        </w:tc>
      </w:tr>
    </w:tbl>
    <w:p w14:paraId="0D355A0A" w14:textId="77777777" w:rsidR="002C5D28" w:rsidRPr="00A047D1" w:rsidRDefault="002C5D28" w:rsidP="002C5D28"/>
    <w:p w14:paraId="52CBD8D2" w14:textId="77777777" w:rsidR="002C5D28" w:rsidRPr="00A047D1" w:rsidRDefault="002C5D28" w:rsidP="002C5D28">
      <w:pPr>
        <w:pStyle w:val="Heading4"/>
        <w:rPr>
          <w:i/>
          <w:lang w:val="en-GB"/>
        </w:rPr>
      </w:pPr>
      <w:bookmarkStart w:id="1223" w:name="_Toc12718549"/>
      <w:r w:rsidRPr="00A047D1">
        <w:rPr>
          <w:i/>
          <w:lang w:val="en-GB"/>
        </w:rPr>
        <w:t>–</w:t>
      </w:r>
      <w:r w:rsidRPr="00A047D1">
        <w:rPr>
          <w:i/>
          <w:lang w:val="en-GB"/>
        </w:rPr>
        <w:tab/>
        <w:t>CG-ConfigInfo</w:t>
      </w:r>
      <w:bookmarkEnd w:id="1223"/>
    </w:p>
    <w:p w14:paraId="7149CA0D" w14:textId="77777777" w:rsidR="002C5D28" w:rsidRPr="00A047D1" w:rsidRDefault="002C5D28" w:rsidP="002C5D28">
      <w:r w:rsidRPr="00A047D1">
        <w:t>This message is used by master eNB or gNB to request the SgNB</w:t>
      </w:r>
      <w:r w:rsidR="002164DF" w:rsidRPr="00A047D1">
        <w:t xml:space="preserve"> or SeNB</w:t>
      </w:r>
      <w:r w:rsidRPr="00A047D1">
        <w:t xml:space="preserve"> to perform certain actions e.g. to establish, modify or release an SCG. The message may include additional information e.g. to assist the SgNB</w:t>
      </w:r>
      <w:r w:rsidR="002164DF" w:rsidRPr="00A047D1">
        <w:t xml:space="preserve"> or SeNB</w:t>
      </w:r>
      <w:r w:rsidRPr="00A047D1">
        <w:t xml:space="preserve"> to set the SCG configuration. It can also be used by a CU to request a DU to perform certain actions, e.g. to establish, modify or release an MCG or SCG.</w:t>
      </w:r>
    </w:p>
    <w:p w14:paraId="36D945CA" w14:textId="77777777" w:rsidR="002C5D28" w:rsidRPr="00A047D1" w:rsidRDefault="002C5D28" w:rsidP="002C5D28">
      <w:pPr>
        <w:pStyle w:val="B1"/>
        <w:rPr>
          <w:lang w:val="en-GB"/>
        </w:rPr>
      </w:pPr>
      <w:r w:rsidRPr="00A047D1">
        <w:rPr>
          <w:lang w:val="en-GB"/>
        </w:rPr>
        <w:t>Direction: Master eNB or gNB to secondary gNB</w:t>
      </w:r>
      <w:r w:rsidR="002164DF" w:rsidRPr="00A047D1">
        <w:rPr>
          <w:lang w:val="en-GB"/>
        </w:rPr>
        <w:t xml:space="preserve"> or eNB</w:t>
      </w:r>
      <w:r w:rsidRPr="00A047D1">
        <w:rPr>
          <w:lang w:val="en-GB"/>
        </w:rPr>
        <w:t>, alternatively CU to DU.</w:t>
      </w:r>
    </w:p>
    <w:p w14:paraId="485733F8" w14:textId="77777777" w:rsidR="002C5D28" w:rsidRPr="00A047D1" w:rsidRDefault="002C5D28" w:rsidP="002C5D28">
      <w:pPr>
        <w:pStyle w:val="TH"/>
        <w:rPr>
          <w:lang w:val="en-GB"/>
        </w:rPr>
      </w:pPr>
      <w:r w:rsidRPr="00A047D1">
        <w:rPr>
          <w:i/>
          <w:lang w:val="en-GB"/>
        </w:rPr>
        <w:t>CG-ConfigInfo</w:t>
      </w:r>
      <w:r w:rsidRPr="00A047D1">
        <w:rPr>
          <w:lang w:val="en-GB"/>
        </w:rPr>
        <w:t xml:space="preserve"> message</w:t>
      </w:r>
    </w:p>
    <w:p w14:paraId="547185E9" w14:textId="77777777" w:rsidR="002C5D28" w:rsidRPr="00A047D1" w:rsidRDefault="002C5D28" w:rsidP="00EC1562">
      <w:pPr>
        <w:pStyle w:val="PL"/>
      </w:pPr>
      <w:r w:rsidRPr="00A047D1">
        <w:t>-- ASN1START</w:t>
      </w:r>
    </w:p>
    <w:p w14:paraId="222B2D2A" w14:textId="77777777" w:rsidR="002C5D28" w:rsidRPr="00A047D1" w:rsidRDefault="002C5D28" w:rsidP="00EC1562">
      <w:pPr>
        <w:pStyle w:val="PL"/>
      </w:pPr>
      <w:r w:rsidRPr="00A047D1">
        <w:t>-- TAG-CG-CONFIG-INFO-START</w:t>
      </w:r>
    </w:p>
    <w:p w14:paraId="6D705ED9" w14:textId="77777777" w:rsidR="002C5D28" w:rsidRPr="00A047D1" w:rsidRDefault="002C5D28" w:rsidP="00EC1562">
      <w:pPr>
        <w:pStyle w:val="PL"/>
      </w:pPr>
    </w:p>
    <w:p w14:paraId="0AF3ACB0" w14:textId="77777777" w:rsidR="002C5D28" w:rsidRPr="00A047D1" w:rsidRDefault="002C5D28" w:rsidP="00EC1562">
      <w:pPr>
        <w:pStyle w:val="PL"/>
      </w:pPr>
      <w:r w:rsidRPr="00A047D1">
        <w:t>CG-ConfigInfo ::=               SEQUENCE {</w:t>
      </w:r>
    </w:p>
    <w:p w14:paraId="4134872C" w14:textId="77777777" w:rsidR="002C5D28" w:rsidRPr="00A047D1" w:rsidRDefault="002C5D28" w:rsidP="00EC1562">
      <w:pPr>
        <w:pStyle w:val="PL"/>
      </w:pPr>
      <w:r w:rsidRPr="00A047D1">
        <w:t xml:space="preserve">    criticalExtensions              CHOICE {</w:t>
      </w:r>
    </w:p>
    <w:p w14:paraId="17327569" w14:textId="77777777" w:rsidR="002C5D28" w:rsidRPr="00A047D1" w:rsidRDefault="002C5D28" w:rsidP="00EC1562">
      <w:pPr>
        <w:pStyle w:val="PL"/>
      </w:pPr>
      <w:r w:rsidRPr="00A047D1">
        <w:t xml:space="preserve">        c1                              CHOICE{</w:t>
      </w:r>
    </w:p>
    <w:p w14:paraId="05CEE922" w14:textId="77777777" w:rsidR="002C5D28" w:rsidRPr="00A047D1" w:rsidRDefault="002C5D28" w:rsidP="00EC1562">
      <w:pPr>
        <w:pStyle w:val="PL"/>
      </w:pPr>
      <w:r w:rsidRPr="00A047D1">
        <w:t xml:space="preserve">            cg-ConfigInfo               CG-ConfigInfo-IEs,</w:t>
      </w:r>
    </w:p>
    <w:p w14:paraId="6DD2625D" w14:textId="77777777" w:rsidR="002C5D28" w:rsidRPr="00A047D1" w:rsidRDefault="002C5D28" w:rsidP="00EC1562">
      <w:pPr>
        <w:pStyle w:val="PL"/>
      </w:pPr>
      <w:r w:rsidRPr="00A047D1">
        <w:t xml:space="preserve">            spare3 NULL, spare2 NULL, spare1 NULL</w:t>
      </w:r>
    </w:p>
    <w:p w14:paraId="3B147FA6" w14:textId="77777777" w:rsidR="002C5D28" w:rsidRPr="00A047D1" w:rsidRDefault="002C5D28" w:rsidP="00EC1562">
      <w:pPr>
        <w:pStyle w:val="PL"/>
      </w:pPr>
      <w:r w:rsidRPr="00A047D1">
        <w:t xml:space="preserve">        },</w:t>
      </w:r>
    </w:p>
    <w:p w14:paraId="1C71D282" w14:textId="77777777" w:rsidR="002C5D28" w:rsidRPr="00A047D1" w:rsidRDefault="002C5D28" w:rsidP="00EC1562">
      <w:pPr>
        <w:pStyle w:val="PL"/>
      </w:pPr>
      <w:r w:rsidRPr="00A047D1">
        <w:t xml:space="preserve">        criticalExtensionsFuture        SEQUENCE {}</w:t>
      </w:r>
    </w:p>
    <w:p w14:paraId="55A5787A" w14:textId="77777777" w:rsidR="002C5D28" w:rsidRPr="00A047D1" w:rsidRDefault="002C5D28" w:rsidP="00EC1562">
      <w:pPr>
        <w:pStyle w:val="PL"/>
      </w:pPr>
      <w:r w:rsidRPr="00A047D1">
        <w:t xml:space="preserve">    }</w:t>
      </w:r>
    </w:p>
    <w:p w14:paraId="480BC373" w14:textId="77777777" w:rsidR="002C5D28" w:rsidRPr="00A047D1" w:rsidRDefault="002C5D28" w:rsidP="00EC1562">
      <w:pPr>
        <w:pStyle w:val="PL"/>
      </w:pPr>
      <w:r w:rsidRPr="00A047D1">
        <w:t>}</w:t>
      </w:r>
    </w:p>
    <w:p w14:paraId="0655F889" w14:textId="77777777" w:rsidR="002C5D28" w:rsidRPr="00A047D1" w:rsidRDefault="002C5D28" w:rsidP="00EC1562">
      <w:pPr>
        <w:pStyle w:val="PL"/>
      </w:pPr>
    </w:p>
    <w:p w14:paraId="2B2C4682" w14:textId="77777777" w:rsidR="002C5D28" w:rsidRPr="00A047D1" w:rsidRDefault="002C5D28" w:rsidP="00EC1562">
      <w:pPr>
        <w:pStyle w:val="PL"/>
      </w:pPr>
      <w:r w:rsidRPr="00A047D1">
        <w:t xml:space="preserve">CG-ConfigInfo-IEs ::=       </w:t>
      </w:r>
      <w:r w:rsidR="006A1E6A" w:rsidRPr="00A047D1">
        <w:t xml:space="preserve">    </w:t>
      </w:r>
      <w:r w:rsidRPr="00A047D1">
        <w:t>SEQUENCE {</w:t>
      </w:r>
    </w:p>
    <w:p w14:paraId="5C99BF8B" w14:textId="77777777" w:rsidR="002C5D28" w:rsidRPr="00A047D1" w:rsidRDefault="002C5D28" w:rsidP="00EC1562">
      <w:pPr>
        <w:pStyle w:val="PL"/>
      </w:pPr>
      <w:r w:rsidRPr="00A047D1">
        <w:t xml:space="preserve">    ue-CapabilityInfo           </w:t>
      </w:r>
      <w:r w:rsidR="006A1E6A" w:rsidRPr="00A047D1">
        <w:t xml:space="preserve">    </w:t>
      </w:r>
      <w:r w:rsidRPr="00A047D1">
        <w:t xml:space="preserve">OCTET STRING (CONTAINING UE-CapabilityRAT-ContainerList)   </w:t>
      </w:r>
      <w:r w:rsidR="006A1E6A" w:rsidRPr="00A047D1">
        <w:t xml:space="preserve">    </w:t>
      </w:r>
      <w:r w:rsidRPr="00A047D1">
        <w:t xml:space="preserve">   OPTIONAL,-- Cond SN-Add</w:t>
      </w:r>
      <w:r w:rsidR="00996FCB" w:rsidRPr="00A047D1">
        <w:t>Mod</w:t>
      </w:r>
    </w:p>
    <w:p w14:paraId="11561AEE" w14:textId="77777777" w:rsidR="002C5D28" w:rsidRPr="00A047D1" w:rsidRDefault="002C5D28" w:rsidP="00EC1562">
      <w:pPr>
        <w:pStyle w:val="PL"/>
      </w:pPr>
      <w:r w:rsidRPr="00A047D1">
        <w:t xml:space="preserve">    candidateCellInfoListMN         MeasResultList2NR                                   </w:t>
      </w:r>
      <w:r w:rsidR="00166F6F" w:rsidRPr="00A047D1">
        <w:t xml:space="preserve">       </w:t>
      </w:r>
      <w:r w:rsidR="006A1E6A" w:rsidRPr="00A047D1">
        <w:t xml:space="preserve">    </w:t>
      </w:r>
      <w:r w:rsidR="00166F6F" w:rsidRPr="00A047D1">
        <w:t xml:space="preserve">   </w:t>
      </w:r>
      <w:r w:rsidRPr="00A047D1">
        <w:t>OPTIONAL,</w:t>
      </w:r>
    </w:p>
    <w:p w14:paraId="2F53D15D" w14:textId="77777777" w:rsidR="002C5D28" w:rsidRPr="00A047D1" w:rsidRDefault="002C5D28" w:rsidP="00EC1562">
      <w:pPr>
        <w:pStyle w:val="PL"/>
      </w:pPr>
      <w:r w:rsidRPr="00A047D1">
        <w:t xml:space="preserve">    candidateCellInfoListSN         OCTET STRING (CONTAINING MeasResultList2NR)         </w:t>
      </w:r>
      <w:r w:rsidR="00166F6F" w:rsidRPr="00A047D1">
        <w:t xml:space="preserve">       </w:t>
      </w:r>
      <w:r w:rsidR="006A1E6A" w:rsidRPr="00A047D1">
        <w:t xml:space="preserve">    </w:t>
      </w:r>
      <w:r w:rsidR="00166F6F" w:rsidRPr="00A047D1">
        <w:t xml:space="preserve">   </w:t>
      </w:r>
      <w:r w:rsidRPr="00A047D1">
        <w:t>OPTIONAL,</w:t>
      </w:r>
    </w:p>
    <w:p w14:paraId="3D939967" w14:textId="77777777" w:rsidR="002C5D28" w:rsidRPr="00A047D1" w:rsidRDefault="002C5D28" w:rsidP="00EC1562">
      <w:pPr>
        <w:pStyle w:val="PL"/>
      </w:pPr>
      <w:r w:rsidRPr="00A047D1">
        <w:t xml:space="preserve">    measResultCellListSFTD</w:t>
      </w:r>
      <w:r w:rsidR="002164DF" w:rsidRPr="00A047D1">
        <w:t>-NR</w:t>
      </w:r>
      <w:r w:rsidRPr="00A047D1">
        <w:t xml:space="preserve">       MeasResultCellListSFTD</w:t>
      </w:r>
      <w:r w:rsidR="002164DF" w:rsidRPr="00A047D1">
        <w:t>-NR</w:t>
      </w:r>
      <w:r w:rsidRPr="00A047D1">
        <w:t xml:space="preserve">                                  </w:t>
      </w:r>
      <w:r w:rsidR="00166F6F" w:rsidRPr="00A047D1">
        <w:t xml:space="preserve">  </w:t>
      </w:r>
      <w:r w:rsidR="006A1E6A" w:rsidRPr="00A047D1">
        <w:t xml:space="preserve">    </w:t>
      </w:r>
      <w:r w:rsidR="00166F6F" w:rsidRPr="00A047D1">
        <w:t xml:space="preserve"> </w:t>
      </w:r>
      <w:r w:rsidRPr="00A047D1">
        <w:t>OPTIONAL,</w:t>
      </w:r>
    </w:p>
    <w:p w14:paraId="6270DC3B" w14:textId="77777777" w:rsidR="002C5D28" w:rsidRPr="00A047D1" w:rsidRDefault="002C5D28" w:rsidP="00EC1562">
      <w:pPr>
        <w:pStyle w:val="PL"/>
      </w:pPr>
      <w:r w:rsidRPr="00A047D1">
        <w:t xml:space="preserve">    scgFailureInfo                  SEQUENCE {</w:t>
      </w:r>
    </w:p>
    <w:p w14:paraId="1EBDBF24" w14:textId="77777777" w:rsidR="002C5D28" w:rsidRPr="00A047D1" w:rsidRDefault="002C5D28" w:rsidP="00EC1562">
      <w:pPr>
        <w:pStyle w:val="PL"/>
      </w:pPr>
      <w:r w:rsidRPr="00A047D1">
        <w:t xml:space="preserve">        failureType                     ENUMERATED { t310-Expiry, randomAccessProblem,</w:t>
      </w:r>
    </w:p>
    <w:p w14:paraId="705A9DA5" w14:textId="77777777" w:rsidR="002C5D28" w:rsidRPr="00A047D1" w:rsidRDefault="002C5D28" w:rsidP="00EC1562">
      <w:pPr>
        <w:pStyle w:val="PL"/>
      </w:pPr>
      <w:r w:rsidRPr="00A047D1">
        <w:t xml:space="preserve">                                                     rlc-MaxNumRetx, </w:t>
      </w:r>
      <w:r w:rsidR="0073714B" w:rsidRPr="00A047D1">
        <w:t>synchReconfigFailure-SCG</w:t>
      </w:r>
      <w:r w:rsidRPr="00A047D1">
        <w:t>,</w:t>
      </w:r>
    </w:p>
    <w:p w14:paraId="5F5EAD6A" w14:textId="77777777" w:rsidR="002C5D28" w:rsidRPr="00A047D1" w:rsidRDefault="002C5D28" w:rsidP="00EC1562">
      <w:pPr>
        <w:pStyle w:val="PL"/>
      </w:pPr>
      <w:r w:rsidRPr="00A047D1">
        <w:t xml:space="preserve">                                                     scg-reconfigFailure,</w:t>
      </w:r>
    </w:p>
    <w:p w14:paraId="4E2F99B1" w14:textId="77777777" w:rsidR="002C5D28" w:rsidRPr="00A047D1" w:rsidRDefault="002C5D28" w:rsidP="00EC1562">
      <w:pPr>
        <w:pStyle w:val="PL"/>
      </w:pPr>
      <w:r w:rsidRPr="00A047D1">
        <w:t xml:space="preserve">                                                     srb3-IntegrityFailure},</w:t>
      </w:r>
    </w:p>
    <w:p w14:paraId="13280182" w14:textId="77777777" w:rsidR="002C5D28" w:rsidRPr="00A047D1" w:rsidRDefault="002C5D28" w:rsidP="00EC1562">
      <w:pPr>
        <w:pStyle w:val="PL"/>
      </w:pPr>
      <w:r w:rsidRPr="00A047D1">
        <w:t xml:space="preserve">        measResultSCG                   OCTET STRING (CONTAINING MeasResultSCG-Failure)</w:t>
      </w:r>
    </w:p>
    <w:p w14:paraId="00CE826A" w14:textId="77777777" w:rsidR="002C5D28" w:rsidRPr="00A047D1" w:rsidRDefault="002C5D28" w:rsidP="00EC1562">
      <w:pPr>
        <w:pStyle w:val="PL"/>
      </w:pPr>
      <w:r w:rsidRPr="00A047D1">
        <w:t xml:space="preserve">    }                                                                                       </w:t>
      </w:r>
      <w:r w:rsidR="00166F6F" w:rsidRPr="00A047D1">
        <w:t xml:space="preserve">     </w:t>
      </w:r>
      <w:r w:rsidR="006A1E6A" w:rsidRPr="00A047D1">
        <w:t xml:space="preserve">    </w:t>
      </w:r>
      <w:r w:rsidR="00166F6F" w:rsidRPr="00A047D1">
        <w:t xml:space="preserve"> </w:t>
      </w:r>
      <w:r w:rsidRPr="00A047D1">
        <w:t>OPTIONAL,</w:t>
      </w:r>
    </w:p>
    <w:p w14:paraId="0D6DDA1A" w14:textId="77777777" w:rsidR="002C5D28" w:rsidRPr="00A047D1" w:rsidRDefault="002C5D28" w:rsidP="00EC1562">
      <w:pPr>
        <w:pStyle w:val="PL"/>
      </w:pPr>
      <w:r w:rsidRPr="00A047D1">
        <w:t xml:space="preserve">    configRestrictInfo          </w:t>
      </w:r>
      <w:r w:rsidR="006A1E6A" w:rsidRPr="00A047D1">
        <w:t xml:space="preserve">    </w:t>
      </w:r>
      <w:r w:rsidRPr="00A047D1">
        <w:t xml:space="preserve">ConfigRestrictInfoSCG                                       </w:t>
      </w:r>
      <w:r w:rsidR="00166F6F" w:rsidRPr="00A047D1">
        <w:t xml:space="preserve">      </w:t>
      </w:r>
      <w:r w:rsidRPr="00A047D1">
        <w:t>OPTIONAL,</w:t>
      </w:r>
    </w:p>
    <w:p w14:paraId="4A54D6C3" w14:textId="77777777" w:rsidR="002C5D28" w:rsidRPr="00A047D1" w:rsidRDefault="002C5D28" w:rsidP="00EC1562">
      <w:pPr>
        <w:pStyle w:val="PL"/>
      </w:pPr>
      <w:r w:rsidRPr="00A047D1">
        <w:t xml:space="preserve">    drx-InfoMCG                 </w:t>
      </w:r>
      <w:r w:rsidR="006A1E6A" w:rsidRPr="00A047D1">
        <w:t xml:space="preserve">    </w:t>
      </w:r>
      <w:r w:rsidRPr="00A047D1">
        <w:t xml:space="preserve">DRX-Info                                                    </w:t>
      </w:r>
      <w:r w:rsidR="00166F6F" w:rsidRPr="00A047D1">
        <w:t xml:space="preserve">      </w:t>
      </w:r>
      <w:r w:rsidRPr="00A047D1">
        <w:t>OPTIONAL,</w:t>
      </w:r>
    </w:p>
    <w:p w14:paraId="33BFC87A" w14:textId="77777777" w:rsidR="002C5D28" w:rsidRPr="00A047D1" w:rsidRDefault="002C5D28" w:rsidP="00EC1562">
      <w:pPr>
        <w:pStyle w:val="PL"/>
      </w:pPr>
      <w:r w:rsidRPr="00A047D1">
        <w:t xml:space="preserve">    measConfigMN                </w:t>
      </w:r>
      <w:r w:rsidR="006A1E6A" w:rsidRPr="00A047D1">
        <w:t xml:space="preserve">    </w:t>
      </w:r>
      <w:r w:rsidRPr="00A047D1">
        <w:t xml:space="preserve">MeasConfigMN                                                </w:t>
      </w:r>
      <w:r w:rsidR="00166F6F" w:rsidRPr="00A047D1">
        <w:t xml:space="preserve">      </w:t>
      </w:r>
      <w:r w:rsidRPr="00A047D1">
        <w:t>OPTIONAL,</w:t>
      </w:r>
    </w:p>
    <w:p w14:paraId="5F7AB301" w14:textId="77777777" w:rsidR="002C5D28" w:rsidRPr="00A047D1" w:rsidRDefault="002C5D28" w:rsidP="00EC1562">
      <w:pPr>
        <w:pStyle w:val="PL"/>
      </w:pPr>
      <w:r w:rsidRPr="00A047D1">
        <w:t xml:space="preserve">    sourceConfigSCG             </w:t>
      </w:r>
      <w:r w:rsidR="006A1E6A" w:rsidRPr="00A047D1">
        <w:t xml:space="preserve">    </w:t>
      </w:r>
      <w:r w:rsidRPr="00A047D1">
        <w:t xml:space="preserve">OCTET STRING (CONTAINING RRCReconfiguration)                </w:t>
      </w:r>
      <w:r w:rsidR="00166F6F" w:rsidRPr="00A047D1">
        <w:t xml:space="preserve">      </w:t>
      </w:r>
      <w:r w:rsidRPr="00A047D1">
        <w:t>OPTIONAL,</w:t>
      </w:r>
    </w:p>
    <w:p w14:paraId="01322088" w14:textId="77777777" w:rsidR="002C5D28" w:rsidRPr="00A047D1" w:rsidRDefault="002C5D28" w:rsidP="00EC1562">
      <w:pPr>
        <w:pStyle w:val="PL"/>
      </w:pPr>
      <w:r w:rsidRPr="00A047D1">
        <w:t xml:space="preserve">    scg-RB-Config               </w:t>
      </w:r>
      <w:r w:rsidR="006A1E6A" w:rsidRPr="00A047D1">
        <w:t xml:space="preserve">    </w:t>
      </w:r>
      <w:r w:rsidRPr="00A047D1">
        <w:t xml:space="preserve">OCTET STRING (CONTAINING RadioBearerConfig)                 </w:t>
      </w:r>
      <w:r w:rsidR="00166F6F" w:rsidRPr="00A047D1">
        <w:t xml:space="preserve">      </w:t>
      </w:r>
      <w:r w:rsidRPr="00A047D1">
        <w:t>OPTIONAL,</w:t>
      </w:r>
    </w:p>
    <w:p w14:paraId="7B16BBD9" w14:textId="77777777" w:rsidR="002C5D28" w:rsidRPr="00A047D1" w:rsidRDefault="002C5D28" w:rsidP="00EC1562">
      <w:pPr>
        <w:pStyle w:val="PL"/>
      </w:pPr>
      <w:r w:rsidRPr="00A047D1">
        <w:t xml:space="preserve">    mcg-RB-Config               </w:t>
      </w:r>
      <w:r w:rsidR="006A1E6A" w:rsidRPr="00A047D1">
        <w:t xml:space="preserve">    </w:t>
      </w:r>
      <w:r w:rsidRPr="00A047D1">
        <w:t xml:space="preserve">OCTET STRING (CONTAINING RadioBearerConfig)                 </w:t>
      </w:r>
      <w:r w:rsidR="00166F6F" w:rsidRPr="00A047D1">
        <w:t xml:space="preserve">      </w:t>
      </w:r>
      <w:r w:rsidRPr="00A047D1">
        <w:t>OPTIONAL,</w:t>
      </w:r>
    </w:p>
    <w:p w14:paraId="323167C0" w14:textId="77777777" w:rsidR="002C5D28" w:rsidRPr="00A047D1" w:rsidRDefault="002C5D28" w:rsidP="00EC1562">
      <w:pPr>
        <w:pStyle w:val="PL"/>
      </w:pPr>
      <w:r w:rsidRPr="00A047D1">
        <w:t xml:space="preserve">    mrdc-AssistanceInfo         </w:t>
      </w:r>
      <w:r w:rsidR="006A1E6A" w:rsidRPr="00A047D1">
        <w:t xml:space="preserve">    </w:t>
      </w:r>
      <w:r w:rsidRPr="00A047D1">
        <w:t xml:space="preserve">MRDC-AssistanceInfo                                         </w:t>
      </w:r>
      <w:r w:rsidR="00166F6F" w:rsidRPr="00A047D1">
        <w:t xml:space="preserve">      </w:t>
      </w:r>
      <w:r w:rsidRPr="00A047D1">
        <w:t>OPTIONAL,</w:t>
      </w:r>
    </w:p>
    <w:p w14:paraId="2C65EFC4" w14:textId="77777777" w:rsidR="002C5D28" w:rsidRPr="00A047D1" w:rsidRDefault="002C5D28" w:rsidP="00EC1562">
      <w:pPr>
        <w:pStyle w:val="PL"/>
      </w:pPr>
      <w:r w:rsidRPr="00A047D1">
        <w:t xml:space="preserve">    nonCriticalExtension        </w:t>
      </w:r>
      <w:r w:rsidR="006A1E6A" w:rsidRPr="00A047D1">
        <w:t xml:space="preserve">    </w:t>
      </w:r>
      <w:r w:rsidR="009C2FE8" w:rsidRPr="00A047D1">
        <w:t>CG-ConfigInfo-v1540-IEs</w:t>
      </w:r>
      <w:r w:rsidRPr="00A047D1">
        <w:t xml:space="preserve">                                     </w:t>
      </w:r>
      <w:r w:rsidR="00166F6F" w:rsidRPr="00A047D1">
        <w:t xml:space="preserve">      </w:t>
      </w:r>
      <w:r w:rsidRPr="00A047D1">
        <w:t>OPTIONAL</w:t>
      </w:r>
    </w:p>
    <w:p w14:paraId="5DAC02D3" w14:textId="77777777" w:rsidR="002C5D28" w:rsidRPr="00A047D1" w:rsidRDefault="002C5D28" w:rsidP="00EC1562">
      <w:pPr>
        <w:pStyle w:val="PL"/>
      </w:pPr>
      <w:r w:rsidRPr="00A047D1">
        <w:t>}</w:t>
      </w:r>
    </w:p>
    <w:p w14:paraId="2AF54394" w14:textId="77777777" w:rsidR="009C2FE8" w:rsidRPr="00A047D1" w:rsidRDefault="009C2FE8" w:rsidP="00EC1562">
      <w:pPr>
        <w:pStyle w:val="PL"/>
      </w:pPr>
    </w:p>
    <w:p w14:paraId="1E2E3FF6" w14:textId="77777777" w:rsidR="009C2FE8" w:rsidRPr="00A047D1" w:rsidRDefault="0096427B" w:rsidP="00EC1562">
      <w:pPr>
        <w:pStyle w:val="PL"/>
      </w:pPr>
      <w:r w:rsidRPr="00A047D1">
        <w:t>CG-ConfigInfo-v1540</w:t>
      </w:r>
      <w:r w:rsidR="009C2FE8" w:rsidRPr="00A047D1">
        <w:t xml:space="preserve">-IEs </w:t>
      </w:r>
      <w:r w:rsidR="004F60B7" w:rsidRPr="00A047D1">
        <w:t>::=</w:t>
      </w:r>
      <w:r w:rsidR="009C2FE8" w:rsidRPr="00A047D1">
        <w:t xml:space="preserve"> </w:t>
      </w:r>
      <w:r w:rsidR="006A1E6A" w:rsidRPr="00A047D1">
        <w:t xml:space="preserve">    </w:t>
      </w:r>
      <w:r w:rsidR="009C2FE8" w:rsidRPr="00A047D1">
        <w:t>SEQUENCE {</w:t>
      </w:r>
    </w:p>
    <w:p w14:paraId="6F5886DF" w14:textId="77777777" w:rsidR="005051A8" w:rsidRPr="00A047D1" w:rsidRDefault="005051A8" w:rsidP="00EC1562">
      <w:pPr>
        <w:pStyle w:val="PL"/>
      </w:pPr>
      <w:r w:rsidRPr="00A047D1">
        <w:t xml:space="preserve">    ph-InfoMCG                  </w:t>
      </w:r>
      <w:r w:rsidR="006A1E6A" w:rsidRPr="00A047D1">
        <w:t xml:space="preserve">    </w:t>
      </w:r>
      <w:r w:rsidRPr="00A047D1">
        <w:t xml:space="preserve">PH-TypeListMCG                                              </w:t>
      </w:r>
      <w:r w:rsidR="00166F6F" w:rsidRPr="00A047D1">
        <w:t xml:space="preserve">      </w:t>
      </w:r>
      <w:r w:rsidRPr="00A047D1">
        <w:t>OPTIONAL,</w:t>
      </w:r>
    </w:p>
    <w:p w14:paraId="323B164B" w14:textId="77777777" w:rsidR="009C2FE8" w:rsidRPr="00A047D1" w:rsidRDefault="009C2FE8" w:rsidP="00EC1562">
      <w:pPr>
        <w:pStyle w:val="PL"/>
      </w:pPr>
      <w:r w:rsidRPr="00A047D1">
        <w:t xml:space="preserve">    measResultReportCGI         </w:t>
      </w:r>
      <w:r w:rsidR="006A1E6A" w:rsidRPr="00A047D1">
        <w:t xml:space="preserve">    </w:t>
      </w:r>
      <w:r w:rsidRPr="00A047D1">
        <w:t>SEQUENCE {</w:t>
      </w:r>
    </w:p>
    <w:p w14:paraId="1FD309B3" w14:textId="77777777" w:rsidR="009C2FE8" w:rsidRPr="00A047D1" w:rsidRDefault="009C2FE8" w:rsidP="00EC1562">
      <w:pPr>
        <w:pStyle w:val="PL"/>
      </w:pPr>
      <w:r w:rsidRPr="00A047D1">
        <w:t xml:space="preserve">        ssbFrequency                </w:t>
      </w:r>
      <w:r w:rsidR="006A1E6A" w:rsidRPr="00A047D1">
        <w:t xml:space="preserve">    </w:t>
      </w:r>
      <w:r w:rsidRPr="00A047D1">
        <w:t>ARFCN-ValueNR,</w:t>
      </w:r>
    </w:p>
    <w:p w14:paraId="7E27D251" w14:textId="77777777" w:rsidR="009C2FE8" w:rsidRPr="00A047D1" w:rsidRDefault="009C2FE8" w:rsidP="00EC1562">
      <w:pPr>
        <w:pStyle w:val="PL"/>
      </w:pPr>
      <w:r w:rsidRPr="00A047D1">
        <w:t xml:space="preserve">        cellForWhichToReportCGI    </w:t>
      </w:r>
      <w:r w:rsidR="006A1E6A" w:rsidRPr="00A047D1">
        <w:t xml:space="preserve">    </w:t>
      </w:r>
      <w:r w:rsidRPr="00A047D1">
        <w:t xml:space="preserve"> PhysCellId,</w:t>
      </w:r>
    </w:p>
    <w:p w14:paraId="58BC79C4" w14:textId="77777777" w:rsidR="009C2FE8" w:rsidRPr="00A047D1" w:rsidRDefault="009C2FE8" w:rsidP="00EC1562">
      <w:pPr>
        <w:pStyle w:val="PL"/>
      </w:pPr>
      <w:r w:rsidRPr="00A047D1">
        <w:t xml:space="preserve">        cgi-Info                   </w:t>
      </w:r>
      <w:r w:rsidR="006A1E6A" w:rsidRPr="00A047D1">
        <w:t xml:space="preserve">    </w:t>
      </w:r>
      <w:r w:rsidRPr="00A047D1">
        <w:t xml:space="preserve"> CGI-Info</w:t>
      </w:r>
      <w:r w:rsidR="002164DF" w:rsidRPr="00A047D1">
        <w:t>NR</w:t>
      </w:r>
    </w:p>
    <w:p w14:paraId="51983649" w14:textId="77777777" w:rsidR="009C2FE8" w:rsidRPr="00A047D1" w:rsidRDefault="009C2FE8" w:rsidP="00EC1562">
      <w:pPr>
        <w:pStyle w:val="PL"/>
      </w:pPr>
      <w:r w:rsidRPr="00A047D1">
        <w:t xml:space="preserve">    }                                                                                       </w:t>
      </w:r>
      <w:r w:rsidR="00166F6F" w:rsidRPr="00A047D1">
        <w:t xml:space="preserve">    </w:t>
      </w:r>
      <w:r w:rsidR="006A1E6A" w:rsidRPr="00A047D1">
        <w:t xml:space="preserve">    </w:t>
      </w:r>
      <w:r w:rsidR="00166F6F" w:rsidRPr="00A047D1">
        <w:t xml:space="preserve">  </w:t>
      </w:r>
      <w:r w:rsidRPr="00A047D1">
        <w:t>OPTIONAL,</w:t>
      </w:r>
    </w:p>
    <w:p w14:paraId="57675F71" w14:textId="77777777" w:rsidR="009C2FE8" w:rsidRPr="00A047D1" w:rsidRDefault="009C2FE8" w:rsidP="00EC1562">
      <w:pPr>
        <w:pStyle w:val="PL"/>
      </w:pPr>
      <w:r w:rsidRPr="00A047D1">
        <w:t xml:space="preserve">    nonCriticalExtension       </w:t>
      </w:r>
      <w:r w:rsidR="006A1E6A" w:rsidRPr="00A047D1">
        <w:t xml:space="preserve">    </w:t>
      </w:r>
      <w:r w:rsidR="005051A8" w:rsidRPr="00A047D1">
        <w:t xml:space="preserve"> </w:t>
      </w:r>
      <w:r w:rsidR="002164DF" w:rsidRPr="00A047D1">
        <w:t>CG-ConfigInfo-v15</w:t>
      </w:r>
      <w:r w:rsidR="00A1114C" w:rsidRPr="00A047D1">
        <w:t>60</w:t>
      </w:r>
      <w:r w:rsidR="002164DF" w:rsidRPr="00A047D1">
        <w:t>-IEs</w:t>
      </w:r>
      <w:r w:rsidRPr="00A047D1">
        <w:t xml:space="preserve">                                     </w:t>
      </w:r>
      <w:r w:rsidR="00166F6F" w:rsidRPr="00A047D1">
        <w:t xml:space="preserve">      </w:t>
      </w:r>
      <w:r w:rsidRPr="00A047D1">
        <w:t>OPTIONAL</w:t>
      </w:r>
    </w:p>
    <w:p w14:paraId="33C5527C" w14:textId="77777777" w:rsidR="002C5D28" w:rsidRPr="00A047D1" w:rsidRDefault="009C2FE8" w:rsidP="00EC1562">
      <w:pPr>
        <w:pStyle w:val="PL"/>
      </w:pPr>
      <w:r w:rsidRPr="00A047D1">
        <w:t>}</w:t>
      </w:r>
    </w:p>
    <w:p w14:paraId="33FA301F" w14:textId="77777777" w:rsidR="002164DF" w:rsidRPr="00A047D1" w:rsidRDefault="002164DF" w:rsidP="00EC1562">
      <w:pPr>
        <w:pStyle w:val="PL"/>
      </w:pPr>
    </w:p>
    <w:p w14:paraId="2014DD45" w14:textId="77777777" w:rsidR="002164DF" w:rsidRPr="00A047D1" w:rsidRDefault="002164DF" w:rsidP="00EC1562">
      <w:pPr>
        <w:pStyle w:val="PL"/>
      </w:pPr>
      <w:r w:rsidRPr="00A047D1">
        <w:t>CG-ConfigInfo-v15</w:t>
      </w:r>
      <w:r w:rsidR="00A1114C" w:rsidRPr="00A047D1">
        <w:t>60</w:t>
      </w:r>
      <w:r w:rsidRPr="00A047D1">
        <w:t>-IEs ::=</w:t>
      </w:r>
      <w:r w:rsidRPr="00A047D1">
        <w:tab/>
      </w:r>
      <w:r w:rsidR="006A1E6A" w:rsidRPr="00A047D1">
        <w:t xml:space="preserve"> </w:t>
      </w:r>
      <w:r w:rsidRPr="00A047D1">
        <w:t>SEQUENCE {</w:t>
      </w:r>
    </w:p>
    <w:p w14:paraId="5B7968E5" w14:textId="77777777" w:rsidR="002164DF" w:rsidRPr="00A047D1" w:rsidRDefault="002164DF" w:rsidP="00EC1562">
      <w:pPr>
        <w:pStyle w:val="PL"/>
      </w:pPr>
      <w:r w:rsidRPr="00A047D1">
        <w:t xml:space="preserve">    candidateCellInfoListMN-EUTRA       OCTET STRING                                              OPTIONAL,</w:t>
      </w:r>
    </w:p>
    <w:p w14:paraId="5BBA084F" w14:textId="77777777" w:rsidR="002164DF" w:rsidRPr="00A047D1" w:rsidRDefault="002164DF" w:rsidP="00EC1562">
      <w:pPr>
        <w:pStyle w:val="PL"/>
      </w:pPr>
      <w:r w:rsidRPr="00A047D1">
        <w:t xml:space="preserve">    candidateCellInfoListSN-EUTRA       OCTET STRING                                              OPTIONAL,</w:t>
      </w:r>
    </w:p>
    <w:p w14:paraId="0ADDA6DA" w14:textId="77777777" w:rsidR="002164DF" w:rsidRPr="00A047D1" w:rsidRDefault="002164DF" w:rsidP="00EC1562">
      <w:pPr>
        <w:pStyle w:val="PL"/>
      </w:pPr>
      <w:r w:rsidRPr="00A047D1">
        <w:t xml:space="preserve">    sourceConfigSCG-EUTRA               OCTET STRING                                              OPTIONAL,</w:t>
      </w:r>
    </w:p>
    <w:p w14:paraId="7456BF1A" w14:textId="77777777" w:rsidR="002164DF" w:rsidRPr="00A047D1" w:rsidRDefault="002164DF" w:rsidP="00EC1562">
      <w:pPr>
        <w:pStyle w:val="PL"/>
      </w:pPr>
      <w:r w:rsidRPr="00A047D1">
        <w:t xml:space="preserve">    scgFailureInfoEUTRA                 SEQUENCE {</w:t>
      </w:r>
    </w:p>
    <w:p w14:paraId="3EEE3458" w14:textId="77777777" w:rsidR="002164DF" w:rsidRPr="00A047D1" w:rsidRDefault="002164DF" w:rsidP="00EC1562">
      <w:pPr>
        <w:pStyle w:val="PL"/>
      </w:pPr>
      <w:r w:rsidRPr="00A047D1">
        <w:t xml:space="preserve">        failureTypeEUTRA                </w:t>
      </w:r>
      <w:r w:rsidR="006A1E6A" w:rsidRPr="00A047D1">
        <w:t xml:space="preserve">    </w:t>
      </w:r>
      <w:r w:rsidRPr="00A047D1">
        <w:t>ENUMERATED { t313-Expiry, randomAccessProblem,</w:t>
      </w:r>
    </w:p>
    <w:p w14:paraId="535ADD06" w14:textId="77777777" w:rsidR="002164DF" w:rsidRPr="00A047D1" w:rsidRDefault="002164DF" w:rsidP="00EC1562">
      <w:pPr>
        <w:pStyle w:val="PL"/>
      </w:pPr>
      <w:r w:rsidRPr="00A047D1">
        <w:t xml:space="preserve">                                                    rlc-MaxNumRetx, scg-ChangeFailure},</w:t>
      </w:r>
    </w:p>
    <w:p w14:paraId="5FDE0CD7" w14:textId="77777777" w:rsidR="002164DF" w:rsidRPr="00A047D1" w:rsidRDefault="002164DF" w:rsidP="00EC1562">
      <w:pPr>
        <w:pStyle w:val="PL"/>
      </w:pPr>
      <w:r w:rsidRPr="00A047D1">
        <w:t xml:space="preserve">        measResultSCG-EUTRA             </w:t>
      </w:r>
      <w:r w:rsidR="006A1E6A" w:rsidRPr="00A047D1">
        <w:t xml:space="preserve">    </w:t>
      </w:r>
      <w:r w:rsidRPr="00A047D1">
        <w:t xml:space="preserve">OCTET STRING </w:t>
      </w:r>
    </w:p>
    <w:p w14:paraId="649F6FE4" w14:textId="77777777" w:rsidR="002164DF" w:rsidRPr="00A047D1" w:rsidRDefault="002164DF" w:rsidP="00EC1562">
      <w:pPr>
        <w:pStyle w:val="PL"/>
      </w:pPr>
      <w:r w:rsidRPr="00A047D1">
        <w:t xml:space="preserve">    }                                                                                             OPTIONAL,</w:t>
      </w:r>
    </w:p>
    <w:p w14:paraId="53946B39" w14:textId="77777777" w:rsidR="002164DF" w:rsidRPr="00A047D1" w:rsidRDefault="002164DF" w:rsidP="00EC1562">
      <w:pPr>
        <w:pStyle w:val="PL"/>
      </w:pPr>
      <w:r w:rsidRPr="00A047D1">
        <w:t xml:space="preserve">    drx-ConfigMCG                       DRX-Config                                                OPTIONAL,</w:t>
      </w:r>
    </w:p>
    <w:p w14:paraId="7FE24B09" w14:textId="77777777" w:rsidR="002164DF" w:rsidRPr="00A047D1" w:rsidRDefault="002164DF" w:rsidP="00EC1562">
      <w:pPr>
        <w:pStyle w:val="PL"/>
      </w:pPr>
      <w:r w:rsidRPr="00A047D1">
        <w:t xml:space="preserve">    measResultReportCGI-EUTRA               SEQUENCE {</w:t>
      </w:r>
    </w:p>
    <w:p w14:paraId="2765969A" w14:textId="77777777" w:rsidR="002164DF" w:rsidRPr="00A047D1" w:rsidRDefault="002164DF" w:rsidP="00EC1562">
      <w:pPr>
        <w:pStyle w:val="PL"/>
      </w:pPr>
      <w:r w:rsidRPr="00A047D1">
        <w:t xml:space="preserve">        eutraFrequency                      ARFCN-ValueEUTRA,</w:t>
      </w:r>
    </w:p>
    <w:p w14:paraId="7F4F4F02" w14:textId="77777777" w:rsidR="002164DF" w:rsidRPr="00A047D1" w:rsidRDefault="002164DF" w:rsidP="00EC1562">
      <w:pPr>
        <w:pStyle w:val="PL"/>
      </w:pPr>
      <w:r w:rsidRPr="00A047D1">
        <w:t xml:space="preserve">        cellForWhichToReportCGI-EUTRA         </w:t>
      </w:r>
      <w:r w:rsidR="006A1E6A" w:rsidRPr="00A047D1">
        <w:t xml:space="preserve">  </w:t>
      </w:r>
      <w:r w:rsidRPr="00A047D1">
        <w:t>EUTRA-PhysCellId,</w:t>
      </w:r>
    </w:p>
    <w:p w14:paraId="2097015B" w14:textId="77777777" w:rsidR="002164DF" w:rsidRPr="00A047D1" w:rsidRDefault="002164DF" w:rsidP="00EC1562">
      <w:pPr>
        <w:pStyle w:val="PL"/>
      </w:pPr>
      <w:r w:rsidRPr="00A047D1">
        <w:t xml:space="preserve">        cgi-InfoEUTRA                         </w:t>
      </w:r>
      <w:r w:rsidR="006A1E6A" w:rsidRPr="00A047D1">
        <w:t xml:space="preserve">  </w:t>
      </w:r>
      <w:r w:rsidRPr="00A047D1">
        <w:t>CGI-InfoEUTRA</w:t>
      </w:r>
    </w:p>
    <w:p w14:paraId="5C1BBCD3" w14:textId="77777777" w:rsidR="002164DF" w:rsidRPr="00A047D1" w:rsidRDefault="002164DF" w:rsidP="00EC1562">
      <w:pPr>
        <w:pStyle w:val="PL"/>
      </w:pPr>
      <w:r w:rsidRPr="00A047D1">
        <w:t xml:space="preserve">    }                                                                                             OPTIONAL,</w:t>
      </w:r>
    </w:p>
    <w:p w14:paraId="2F27D068" w14:textId="77777777" w:rsidR="002164DF" w:rsidRPr="00A047D1" w:rsidRDefault="002164DF" w:rsidP="00EC1562">
      <w:pPr>
        <w:pStyle w:val="PL"/>
      </w:pPr>
      <w:r w:rsidRPr="00A047D1">
        <w:t xml:space="preserve">    measResultCellListSFTD-EUTRA        MeasResultCellListSFTD-EUTRA                    </w:t>
      </w:r>
      <w:r w:rsidR="00C7576C" w:rsidRPr="00A047D1">
        <w:t xml:space="preserve">   </w:t>
      </w:r>
      <w:r w:rsidRPr="00A047D1">
        <w:t xml:space="preserve">       OPTIONAL,</w:t>
      </w:r>
    </w:p>
    <w:p w14:paraId="2572F2E2" w14:textId="77777777" w:rsidR="002164DF" w:rsidRPr="00A047D1" w:rsidRDefault="002164DF" w:rsidP="00EC1562">
      <w:pPr>
        <w:pStyle w:val="PL"/>
      </w:pPr>
      <w:r w:rsidRPr="00A047D1">
        <w:t xml:space="preserve">    fr-InfoListMCG                      FR-InfoList                                               OPTIONAL,</w:t>
      </w:r>
    </w:p>
    <w:p w14:paraId="45DC9E6B" w14:textId="77777777" w:rsidR="002164DF" w:rsidRPr="00A047D1" w:rsidRDefault="002164DF" w:rsidP="00EC1562">
      <w:pPr>
        <w:pStyle w:val="PL"/>
      </w:pPr>
      <w:r w:rsidRPr="00A047D1">
        <w:t xml:space="preserve">    nonCriticalExtension                SEQUENCE {}                                               OPTIONAL</w:t>
      </w:r>
    </w:p>
    <w:p w14:paraId="3BB6524D" w14:textId="77777777" w:rsidR="002164DF" w:rsidRPr="00A047D1" w:rsidRDefault="002164DF" w:rsidP="00EC1562">
      <w:pPr>
        <w:pStyle w:val="PL"/>
      </w:pPr>
      <w:r w:rsidRPr="00A047D1">
        <w:t>}</w:t>
      </w:r>
    </w:p>
    <w:p w14:paraId="5C802F3C" w14:textId="77777777" w:rsidR="009C2FE8" w:rsidRPr="00A047D1" w:rsidRDefault="009C2FE8" w:rsidP="00EC1562">
      <w:pPr>
        <w:pStyle w:val="PL"/>
      </w:pPr>
    </w:p>
    <w:p w14:paraId="3CA0F3C7" w14:textId="77777777" w:rsidR="002C5D28" w:rsidRPr="00A047D1" w:rsidRDefault="002C5D28" w:rsidP="00EC1562">
      <w:pPr>
        <w:pStyle w:val="PL"/>
      </w:pPr>
      <w:r w:rsidRPr="00A047D1">
        <w:t>ConfigRestrictInfoSCG ::=       SEQUENCE {</w:t>
      </w:r>
    </w:p>
    <w:p w14:paraId="05B4F11D" w14:textId="77777777" w:rsidR="002C5D28" w:rsidRPr="00A047D1" w:rsidRDefault="002C5D28" w:rsidP="00EC1562">
      <w:pPr>
        <w:pStyle w:val="PL"/>
      </w:pPr>
      <w:r w:rsidRPr="00A047D1">
        <w:t xml:space="preserve">    allowedBC-ListMRDC              BandCombinationInfoList                             </w:t>
      </w:r>
      <w:r w:rsidR="00166F6F" w:rsidRPr="00A047D1">
        <w:t xml:space="preserve">          </w:t>
      </w:r>
      <w:r w:rsidRPr="00A047D1">
        <w:t>OPTIONAL,</w:t>
      </w:r>
    </w:p>
    <w:p w14:paraId="09929485" w14:textId="77777777" w:rsidR="002C5D28" w:rsidRPr="00A047D1" w:rsidRDefault="002C5D28" w:rsidP="00EC1562">
      <w:pPr>
        <w:pStyle w:val="PL"/>
      </w:pPr>
      <w:r w:rsidRPr="00A047D1">
        <w:t xml:space="preserve">    powerCoordination-FR1               SEQUENCE {</w:t>
      </w:r>
    </w:p>
    <w:p w14:paraId="57586185" w14:textId="77777777" w:rsidR="002C5D28" w:rsidRPr="00A047D1" w:rsidRDefault="002C5D28" w:rsidP="00EC1562">
      <w:pPr>
        <w:pStyle w:val="PL"/>
      </w:pPr>
      <w:r w:rsidRPr="00A047D1">
        <w:t xml:space="preserve">        p-maxNR-FR1                     P-Max                                               </w:t>
      </w:r>
      <w:r w:rsidR="00166F6F" w:rsidRPr="00A047D1">
        <w:t xml:space="preserve">      </w:t>
      </w:r>
      <w:r w:rsidRPr="00A047D1">
        <w:t>OPTIONAL,</w:t>
      </w:r>
    </w:p>
    <w:p w14:paraId="74A215C9" w14:textId="77777777" w:rsidR="002C5D28" w:rsidRPr="00A047D1" w:rsidRDefault="002C5D28" w:rsidP="00EC1562">
      <w:pPr>
        <w:pStyle w:val="PL"/>
      </w:pPr>
      <w:r w:rsidRPr="00A047D1">
        <w:t xml:space="preserve">        p-maxEUTRA                      P-Max                                               </w:t>
      </w:r>
      <w:r w:rsidR="00166F6F" w:rsidRPr="00A047D1">
        <w:t xml:space="preserve">      </w:t>
      </w:r>
      <w:r w:rsidRPr="00A047D1">
        <w:t>OPTIONAL,</w:t>
      </w:r>
    </w:p>
    <w:p w14:paraId="092AC47F" w14:textId="77777777" w:rsidR="002C5D28" w:rsidRPr="00A047D1" w:rsidRDefault="002C5D28" w:rsidP="00EC1562">
      <w:pPr>
        <w:pStyle w:val="PL"/>
      </w:pPr>
      <w:r w:rsidRPr="00A047D1">
        <w:t xml:space="preserve">        p-maxUE-FR1                     P-Max                                               </w:t>
      </w:r>
      <w:r w:rsidR="00166F6F" w:rsidRPr="00A047D1">
        <w:t xml:space="preserve">      </w:t>
      </w:r>
      <w:r w:rsidRPr="00A047D1">
        <w:t>OPTIONAL</w:t>
      </w:r>
    </w:p>
    <w:p w14:paraId="48C0F502" w14:textId="77777777" w:rsidR="002C5D28" w:rsidRPr="00A047D1" w:rsidRDefault="002C5D28" w:rsidP="00EC1562">
      <w:pPr>
        <w:pStyle w:val="PL"/>
      </w:pPr>
      <w:r w:rsidRPr="00A047D1">
        <w:t xml:space="preserve">    }                                                                                       </w:t>
      </w:r>
      <w:r w:rsidR="00166F6F" w:rsidRPr="00A047D1">
        <w:t xml:space="preserve">      </w:t>
      </w:r>
      <w:r w:rsidRPr="00A047D1">
        <w:t>OPTIONAL,</w:t>
      </w:r>
    </w:p>
    <w:p w14:paraId="2D842266" w14:textId="77777777" w:rsidR="002C5D28" w:rsidRPr="00A047D1" w:rsidRDefault="002C5D28" w:rsidP="00EC1562">
      <w:pPr>
        <w:pStyle w:val="PL"/>
      </w:pPr>
      <w:r w:rsidRPr="00A047D1">
        <w:t xml:space="preserve">    servCellIndexRangeSCG           SEQUENCE {</w:t>
      </w:r>
    </w:p>
    <w:p w14:paraId="41286045" w14:textId="77777777" w:rsidR="002C5D28" w:rsidRPr="00A047D1" w:rsidRDefault="002C5D28" w:rsidP="00EC1562">
      <w:pPr>
        <w:pStyle w:val="PL"/>
      </w:pPr>
      <w:r w:rsidRPr="00A047D1">
        <w:t xml:space="preserve">        lowBound                        ServCellIndex,</w:t>
      </w:r>
    </w:p>
    <w:p w14:paraId="45022044" w14:textId="77777777" w:rsidR="002C5D28" w:rsidRPr="00A047D1" w:rsidRDefault="002C5D28" w:rsidP="00EC1562">
      <w:pPr>
        <w:pStyle w:val="PL"/>
      </w:pPr>
      <w:r w:rsidRPr="00A047D1">
        <w:t xml:space="preserve">        upBound                         ServCellIndex</w:t>
      </w:r>
    </w:p>
    <w:p w14:paraId="7D9CAB70" w14:textId="77777777" w:rsidR="002C5D28" w:rsidRPr="00A047D1" w:rsidRDefault="002C5D28" w:rsidP="00EC1562">
      <w:pPr>
        <w:pStyle w:val="PL"/>
      </w:pPr>
      <w:r w:rsidRPr="00A047D1">
        <w:t xml:space="preserve">    }                                                                                       </w:t>
      </w:r>
      <w:r w:rsidR="00166F6F" w:rsidRPr="00A047D1">
        <w:t xml:space="preserve">      </w:t>
      </w:r>
      <w:r w:rsidRPr="00A047D1">
        <w:t>OPTIONAL,   -- Cond SN-Add</w:t>
      </w:r>
      <w:r w:rsidR="0004643E" w:rsidRPr="00A047D1">
        <w:t>Mod</w:t>
      </w:r>
    </w:p>
    <w:p w14:paraId="7E69E69D" w14:textId="77777777" w:rsidR="002C5D28" w:rsidRPr="00A047D1" w:rsidRDefault="002C5D28" w:rsidP="00EC1562">
      <w:pPr>
        <w:pStyle w:val="PL"/>
      </w:pPr>
      <w:bookmarkStart w:id="1224" w:name="_Hlk512849425"/>
      <w:r w:rsidRPr="00A047D1">
        <w:t xml:space="preserve">    maxMeasFreqsSCG</w:t>
      </w:r>
      <w:r w:rsidR="00C7576C" w:rsidRPr="00A047D1">
        <w:t xml:space="preserve">   </w:t>
      </w:r>
      <w:r w:rsidRPr="00A047D1">
        <w:t xml:space="preserve">                  INTEGER(1..maxMeasFreqsMN)                          </w:t>
      </w:r>
      <w:r w:rsidR="00166F6F" w:rsidRPr="00A047D1">
        <w:t xml:space="preserve">      </w:t>
      </w:r>
      <w:r w:rsidRPr="00A047D1">
        <w:t>OPTIONAL,</w:t>
      </w:r>
    </w:p>
    <w:bookmarkEnd w:id="1224"/>
    <w:p w14:paraId="3FC109D9" w14:textId="77777777" w:rsidR="00C7576C" w:rsidRPr="00A047D1" w:rsidRDefault="00C7576C" w:rsidP="00EC1562">
      <w:pPr>
        <w:pStyle w:val="PL"/>
      </w:pPr>
      <w:r w:rsidRPr="00A047D1">
        <w:t>-- TBD Late Drop: If maxMeasIdentitiesSCG is used needs to be decided after RAN4 replies to the LS on measurement requirements for MR-DC.</w:t>
      </w:r>
    </w:p>
    <w:p w14:paraId="6BA3AA90" w14:textId="77777777" w:rsidR="002C5D28" w:rsidRPr="00A047D1" w:rsidRDefault="002C5D28" w:rsidP="00EC1562">
      <w:pPr>
        <w:pStyle w:val="PL"/>
      </w:pPr>
      <w:r w:rsidRPr="00A047D1">
        <w:t xml:space="preserve">    maxMeasIdentitiesSCG-NR             INTEGER(1..maxMeasIdentitiesMN)                     </w:t>
      </w:r>
      <w:r w:rsidR="00166F6F" w:rsidRPr="00A047D1">
        <w:t xml:space="preserve">      </w:t>
      </w:r>
      <w:r w:rsidRPr="00A047D1">
        <w:t>OPTIONAL,</w:t>
      </w:r>
    </w:p>
    <w:p w14:paraId="00D34343" w14:textId="77777777" w:rsidR="00C7576C" w:rsidRPr="00A047D1" w:rsidRDefault="002C5D28" w:rsidP="00EC1562">
      <w:pPr>
        <w:pStyle w:val="PL"/>
      </w:pPr>
      <w:r w:rsidRPr="00A047D1">
        <w:t xml:space="preserve">    ...</w:t>
      </w:r>
      <w:r w:rsidR="00C7576C" w:rsidRPr="00A047D1">
        <w:t>,</w:t>
      </w:r>
    </w:p>
    <w:p w14:paraId="43C81903" w14:textId="77777777" w:rsidR="00C7576C" w:rsidRPr="00A047D1" w:rsidRDefault="00C7576C" w:rsidP="00EC1562">
      <w:pPr>
        <w:pStyle w:val="PL"/>
      </w:pPr>
      <w:r w:rsidRPr="00A047D1">
        <w:t xml:space="preserve">    [[</w:t>
      </w:r>
    </w:p>
    <w:p w14:paraId="6E74605B" w14:textId="77777777" w:rsidR="00C7576C" w:rsidRPr="00A047D1" w:rsidRDefault="00C7576C" w:rsidP="00EC1562">
      <w:pPr>
        <w:pStyle w:val="PL"/>
      </w:pPr>
      <w:r w:rsidRPr="00A047D1">
        <w:t xml:space="preserve">    selectedBandEntriesMN         </w:t>
      </w:r>
      <w:r w:rsidR="00F913CE" w:rsidRPr="00A047D1">
        <w:t xml:space="preserve">   </w:t>
      </w:r>
      <w:r w:rsidRPr="00A047D1">
        <w:t>SEQUENCE (SIZE (1..maxSimultaneousBands)) OF BandEntryIndex  OPTIONAL,</w:t>
      </w:r>
    </w:p>
    <w:p w14:paraId="01A16751" w14:textId="77777777" w:rsidR="00C7576C" w:rsidRPr="00A047D1" w:rsidRDefault="00C7576C" w:rsidP="00EC1562">
      <w:pPr>
        <w:pStyle w:val="PL"/>
      </w:pPr>
      <w:r w:rsidRPr="00A047D1">
        <w:t xml:space="preserve">    pdcch-BlindDetectionSCG          INTEGER (1..15)                                            </w:t>
      </w:r>
      <w:r w:rsidR="00F913CE" w:rsidRPr="00A047D1">
        <w:t xml:space="preserve">  </w:t>
      </w:r>
      <w:r w:rsidRPr="00A047D1">
        <w:t>OPTIONAL</w:t>
      </w:r>
      <w:r w:rsidR="00F913CE" w:rsidRPr="00A047D1">
        <w:t>,</w:t>
      </w:r>
    </w:p>
    <w:p w14:paraId="28054367" w14:textId="77777777" w:rsidR="00F913CE" w:rsidRPr="00A047D1" w:rsidRDefault="00F913CE" w:rsidP="00EC1562">
      <w:pPr>
        <w:pStyle w:val="PL"/>
      </w:pPr>
      <w:r w:rsidRPr="00A047D1">
        <w:t xml:space="preserve">    maxNumberROHC-ContextSessionsSN  INTEGER(0.. 16384)                                           OPTIONAL</w:t>
      </w:r>
    </w:p>
    <w:p w14:paraId="6CF78A01" w14:textId="77777777" w:rsidR="002C5D28" w:rsidRPr="00A047D1" w:rsidRDefault="00C7576C" w:rsidP="00EC1562">
      <w:pPr>
        <w:pStyle w:val="PL"/>
      </w:pPr>
      <w:r w:rsidRPr="00A047D1">
        <w:t xml:space="preserve">    ]]</w:t>
      </w:r>
    </w:p>
    <w:p w14:paraId="6F76278F" w14:textId="77777777" w:rsidR="002C5D28" w:rsidRPr="00A047D1" w:rsidRDefault="002C5D28" w:rsidP="00EC1562">
      <w:pPr>
        <w:pStyle w:val="PL"/>
      </w:pPr>
      <w:r w:rsidRPr="00A047D1">
        <w:t>}</w:t>
      </w:r>
    </w:p>
    <w:p w14:paraId="22D87D6E" w14:textId="77777777" w:rsidR="00C7576C" w:rsidRPr="00A047D1" w:rsidRDefault="00C7576C" w:rsidP="00EC1562">
      <w:pPr>
        <w:pStyle w:val="PL"/>
      </w:pPr>
    </w:p>
    <w:p w14:paraId="6650AEC3" w14:textId="77777777" w:rsidR="00C7576C" w:rsidRPr="00A047D1" w:rsidRDefault="00C7576C" w:rsidP="00EC1562">
      <w:pPr>
        <w:pStyle w:val="PL"/>
      </w:pPr>
      <w:r w:rsidRPr="00A047D1">
        <w:t xml:space="preserve">BandEntryIndex ::=              INTEGER (0.. maxNrofServingCells) </w:t>
      </w:r>
    </w:p>
    <w:p w14:paraId="404D6BD2" w14:textId="77777777" w:rsidR="002C5D28" w:rsidRPr="00A047D1" w:rsidRDefault="002C5D28" w:rsidP="00EC1562">
      <w:pPr>
        <w:pStyle w:val="PL"/>
      </w:pPr>
    </w:p>
    <w:p w14:paraId="752E303A" w14:textId="77777777" w:rsidR="002F13FD" w:rsidRPr="00A047D1" w:rsidRDefault="002F13FD" w:rsidP="00EC1562">
      <w:pPr>
        <w:pStyle w:val="PL"/>
      </w:pPr>
      <w:r w:rsidRPr="00A047D1">
        <w:t>PH-TypeListMCG ::=              SEQUENCE (SIZE (1..maxNrofServingCells)) OF PH-InfoMCG</w:t>
      </w:r>
    </w:p>
    <w:p w14:paraId="07FD1237" w14:textId="77777777" w:rsidR="002F13FD" w:rsidRPr="00A047D1" w:rsidRDefault="002F13FD" w:rsidP="00EC1562">
      <w:pPr>
        <w:pStyle w:val="PL"/>
      </w:pPr>
    </w:p>
    <w:p w14:paraId="12B08640" w14:textId="77777777" w:rsidR="002F13FD" w:rsidRPr="00A047D1" w:rsidRDefault="002F13FD" w:rsidP="00EC1562">
      <w:pPr>
        <w:pStyle w:val="PL"/>
      </w:pPr>
      <w:r w:rsidRPr="00A047D1">
        <w:t>PH-InfoMCG ::=                  SEQUENCE {</w:t>
      </w:r>
    </w:p>
    <w:p w14:paraId="191AF68E" w14:textId="77777777" w:rsidR="002F13FD" w:rsidRPr="00A047D1" w:rsidRDefault="002F13FD" w:rsidP="00EC1562">
      <w:pPr>
        <w:pStyle w:val="PL"/>
      </w:pPr>
      <w:r w:rsidRPr="00A047D1">
        <w:t xml:space="preserve">    servCellIndex                       ServCellIndex,</w:t>
      </w:r>
    </w:p>
    <w:p w14:paraId="3A716CFE" w14:textId="77777777" w:rsidR="002F13FD" w:rsidRPr="00A047D1" w:rsidRDefault="002F13FD" w:rsidP="00EC1562">
      <w:pPr>
        <w:pStyle w:val="PL"/>
      </w:pPr>
      <w:r w:rsidRPr="00A047D1">
        <w:t xml:space="preserve">    ph-Uplink                           PH-UplinkCarrierMCG,</w:t>
      </w:r>
    </w:p>
    <w:p w14:paraId="2C6F2A16" w14:textId="77777777" w:rsidR="002F13FD" w:rsidRPr="00A047D1" w:rsidRDefault="002F13FD" w:rsidP="00EC1562">
      <w:pPr>
        <w:pStyle w:val="PL"/>
      </w:pPr>
      <w:r w:rsidRPr="00A047D1">
        <w:t xml:space="preserve">    ph-SupplementaryUplink              PH-UplinkCarrierMCG                                 </w:t>
      </w:r>
      <w:r w:rsidR="00166F6F" w:rsidRPr="00A047D1">
        <w:t xml:space="preserve">      </w:t>
      </w:r>
      <w:r w:rsidRPr="00A047D1">
        <w:t>OPTIONAL,</w:t>
      </w:r>
    </w:p>
    <w:p w14:paraId="3FAE515A" w14:textId="77777777" w:rsidR="002F13FD" w:rsidRPr="00A047D1" w:rsidRDefault="002F13FD" w:rsidP="00EC1562">
      <w:pPr>
        <w:pStyle w:val="PL"/>
      </w:pPr>
      <w:r w:rsidRPr="00A047D1">
        <w:t xml:space="preserve">    ...</w:t>
      </w:r>
    </w:p>
    <w:p w14:paraId="1D73CEDA" w14:textId="77777777" w:rsidR="002F13FD" w:rsidRPr="00A047D1" w:rsidRDefault="002F13FD" w:rsidP="00EC1562">
      <w:pPr>
        <w:pStyle w:val="PL"/>
      </w:pPr>
      <w:r w:rsidRPr="00A047D1">
        <w:t>}</w:t>
      </w:r>
    </w:p>
    <w:p w14:paraId="7ED33CE9" w14:textId="77777777" w:rsidR="002F13FD" w:rsidRPr="00A047D1" w:rsidRDefault="002F13FD" w:rsidP="00EC1562">
      <w:pPr>
        <w:pStyle w:val="PL"/>
      </w:pPr>
    </w:p>
    <w:p w14:paraId="08D4ADEF" w14:textId="77777777" w:rsidR="002F13FD" w:rsidRPr="00A047D1" w:rsidRDefault="002F13FD" w:rsidP="00EC1562">
      <w:pPr>
        <w:pStyle w:val="PL"/>
      </w:pPr>
      <w:r w:rsidRPr="00A047D1">
        <w:t>PH-UplinkCarrierMCG ::=         SEQUENCE{</w:t>
      </w:r>
    </w:p>
    <w:p w14:paraId="622163E4" w14:textId="77777777" w:rsidR="002F13FD" w:rsidRPr="00A047D1" w:rsidRDefault="002F13FD" w:rsidP="00EC1562">
      <w:pPr>
        <w:pStyle w:val="PL"/>
      </w:pPr>
      <w:r w:rsidRPr="00A047D1">
        <w:t xml:space="preserve">    ph-Type1or3                         ENUMERATED {type1, type3},</w:t>
      </w:r>
    </w:p>
    <w:p w14:paraId="36021944" w14:textId="77777777" w:rsidR="002F13FD" w:rsidRPr="00A047D1" w:rsidRDefault="002F13FD" w:rsidP="00EC1562">
      <w:pPr>
        <w:pStyle w:val="PL"/>
      </w:pPr>
      <w:r w:rsidRPr="00A047D1">
        <w:t xml:space="preserve">    ...</w:t>
      </w:r>
    </w:p>
    <w:p w14:paraId="09900DB6" w14:textId="77777777" w:rsidR="002F13FD" w:rsidRPr="00A047D1" w:rsidRDefault="002F13FD" w:rsidP="00EC1562">
      <w:pPr>
        <w:pStyle w:val="PL"/>
      </w:pPr>
      <w:r w:rsidRPr="00A047D1">
        <w:t>}</w:t>
      </w:r>
    </w:p>
    <w:p w14:paraId="766AC7F2" w14:textId="77777777" w:rsidR="002F13FD" w:rsidRPr="00A047D1" w:rsidRDefault="002F13FD" w:rsidP="00EC1562">
      <w:pPr>
        <w:pStyle w:val="PL"/>
      </w:pPr>
    </w:p>
    <w:p w14:paraId="79857E08" w14:textId="77777777" w:rsidR="002C5D28" w:rsidRPr="00A047D1" w:rsidRDefault="002C5D28" w:rsidP="00EC1562">
      <w:pPr>
        <w:pStyle w:val="PL"/>
      </w:pPr>
      <w:r w:rsidRPr="00A047D1">
        <w:t xml:space="preserve">BandCombinationInfoList ::= </w:t>
      </w:r>
      <w:r w:rsidR="006A1E6A" w:rsidRPr="00A047D1">
        <w:t xml:space="preserve">    </w:t>
      </w:r>
      <w:r w:rsidRPr="00A047D1">
        <w:t>SEQUENCE (SIZE (1..maxBandComb)) OF BandCombinationInfo</w:t>
      </w:r>
    </w:p>
    <w:p w14:paraId="1140E122" w14:textId="77777777" w:rsidR="002C5D28" w:rsidRPr="00A047D1" w:rsidRDefault="002C5D28" w:rsidP="00EC1562">
      <w:pPr>
        <w:pStyle w:val="PL"/>
      </w:pPr>
    </w:p>
    <w:p w14:paraId="0109A24F" w14:textId="77777777" w:rsidR="002C5D28" w:rsidRPr="00A047D1" w:rsidRDefault="002C5D28" w:rsidP="00EC1562">
      <w:pPr>
        <w:pStyle w:val="PL"/>
      </w:pPr>
      <w:r w:rsidRPr="00A047D1">
        <w:t xml:space="preserve">BandCombinationInfo ::=     </w:t>
      </w:r>
      <w:r w:rsidR="006A1E6A" w:rsidRPr="00A047D1">
        <w:t xml:space="preserve">    </w:t>
      </w:r>
      <w:r w:rsidRPr="00A047D1">
        <w:t>SEQUENCE {</w:t>
      </w:r>
    </w:p>
    <w:p w14:paraId="69A452B7" w14:textId="77777777" w:rsidR="002C5D28" w:rsidRPr="00A047D1" w:rsidRDefault="002C5D28" w:rsidP="00EC1562">
      <w:pPr>
        <w:pStyle w:val="PL"/>
      </w:pPr>
      <w:r w:rsidRPr="00A047D1">
        <w:t xml:space="preserve">    bandCombinationIndex        </w:t>
      </w:r>
      <w:r w:rsidR="006A1E6A" w:rsidRPr="00A047D1">
        <w:t xml:space="preserve">    </w:t>
      </w:r>
      <w:r w:rsidRPr="00A047D1">
        <w:t>BandCombinationIndex,</w:t>
      </w:r>
    </w:p>
    <w:p w14:paraId="60062227" w14:textId="77777777" w:rsidR="002C5D28" w:rsidRPr="00A047D1" w:rsidRDefault="002C5D28" w:rsidP="00EC1562">
      <w:pPr>
        <w:pStyle w:val="PL"/>
      </w:pPr>
      <w:r w:rsidRPr="00A047D1">
        <w:t xml:space="preserve">    allowedFeatureSetsList     </w:t>
      </w:r>
      <w:r w:rsidR="006A1E6A" w:rsidRPr="00A047D1">
        <w:t xml:space="preserve">    </w:t>
      </w:r>
      <w:r w:rsidRPr="00A047D1">
        <w:t xml:space="preserve"> SEQUENCE (SIZE (1..maxFeatureSetsPerBand)) OF FeatureSetEntryIndex</w:t>
      </w:r>
    </w:p>
    <w:p w14:paraId="66591825" w14:textId="77777777" w:rsidR="002C5D28" w:rsidRPr="00A047D1" w:rsidRDefault="002C5D28" w:rsidP="00EC1562">
      <w:pPr>
        <w:pStyle w:val="PL"/>
      </w:pPr>
      <w:r w:rsidRPr="00A047D1">
        <w:t>}</w:t>
      </w:r>
    </w:p>
    <w:p w14:paraId="03002574" w14:textId="77777777" w:rsidR="002C5D28" w:rsidRPr="00A047D1" w:rsidRDefault="002C5D28" w:rsidP="00EC1562">
      <w:pPr>
        <w:pStyle w:val="PL"/>
      </w:pPr>
    </w:p>
    <w:p w14:paraId="37A976BB" w14:textId="77777777" w:rsidR="002C5D28" w:rsidRPr="00A047D1" w:rsidRDefault="002C5D28" w:rsidP="00EC1562">
      <w:pPr>
        <w:pStyle w:val="PL"/>
      </w:pPr>
      <w:r w:rsidRPr="00A047D1">
        <w:t xml:space="preserve">FeatureSetEntryIndex ::=   </w:t>
      </w:r>
      <w:r w:rsidR="006A1E6A" w:rsidRPr="00A047D1">
        <w:t xml:space="preserve">    </w:t>
      </w:r>
      <w:r w:rsidRPr="00A047D1">
        <w:t xml:space="preserve"> INTEGER (1.. maxFeatureSetsPerBand)</w:t>
      </w:r>
    </w:p>
    <w:p w14:paraId="7B3CC87D" w14:textId="77777777" w:rsidR="002C5D28" w:rsidRPr="00A047D1" w:rsidRDefault="002C5D28" w:rsidP="00EC1562">
      <w:pPr>
        <w:pStyle w:val="PL"/>
      </w:pPr>
    </w:p>
    <w:p w14:paraId="65E44B1C" w14:textId="77777777" w:rsidR="002C5D28" w:rsidRPr="00A047D1" w:rsidRDefault="002C5D28" w:rsidP="00EC1562">
      <w:pPr>
        <w:pStyle w:val="PL"/>
      </w:pPr>
      <w:r w:rsidRPr="00A047D1">
        <w:t>DRX-Info ::=                    SEQUENCE {</w:t>
      </w:r>
    </w:p>
    <w:p w14:paraId="02225A00" w14:textId="77777777" w:rsidR="002C5D28" w:rsidRPr="00A047D1" w:rsidRDefault="002C5D28" w:rsidP="00EC1562">
      <w:pPr>
        <w:pStyle w:val="PL"/>
      </w:pPr>
      <w:r w:rsidRPr="00A047D1">
        <w:t xml:space="preserve">    drx-LongCycleStartOffset        CHOICE {</w:t>
      </w:r>
    </w:p>
    <w:p w14:paraId="7AE369E5" w14:textId="77777777" w:rsidR="002C5D28" w:rsidRPr="00A047D1" w:rsidRDefault="002C5D28" w:rsidP="00EC1562">
      <w:pPr>
        <w:pStyle w:val="PL"/>
      </w:pPr>
      <w:r w:rsidRPr="00A047D1">
        <w:t xml:space="preserve">        ms10                            INTEGER(0..9),</w:t>
      </w:r>
    </w:p>
    <w:p w14:paraId="0162635E" w14:textId="77777777" w:rsidR="002C5D28" w:rsidRPr="00A047D1" w:rsidRDefault="002C5D28" w:rsidP="00EC1562">
      <w:pPr>
        <w:pStyle w:val="PL"/>
      </w:pPr>
      <w:r w:rsidRPr="00A047D1">
        <w:t xml:space="preserve">        ms20                            INTEGER(0..19),</w:t>
      </w:r>
    </w:p>
    <w:p w14:paraId="368ACA37" w14:textId="77777777" w:rsidR="002C5D28" w:rsidRPr="00A047D1" w:rsidRDefault="002C5D28" w:rsidP="00EC1562">
      <w:pPr>
        <w:pStyle w:val="PL"/>
      </w:pPr>
      <w:r w:rsidRPr="00A047D1">
        <w:t xml:space="preserve">        ms32                            INTEGER(0..31),</w:t>
      </w:r>
    </w:p>
    <w:p w14:paraId="057C7B40" w14:textId="77777777" w:rsidR="002C5D28" w:rsidRPr="00A047D1" w:rsidRDefault="002C5D28" w:rsidP="00EC1562">
      <w:pPr>
        <w:pStyle w:val="PL"/>
      </w:pPr>
      <w:r w:rsidRPr="00A047D1">
        <w:t xml:space="preserve">        ms40                            INTEGER(0..39),</w:t>
      </w:r>
    </w:p>
    <w:p w14:paraId="1390E7F9" w14:textId="77777777" w:rsidR="002C5D28" w:rsidRPr="00A047D1" w:rsidRDefault="002C5D28" w:rsidP="00EC1562">
      <w:pPr>
        <w:pStyle w:val="PL"/>
      </w:pPr>
      <w:r w:rsidRPr="00A047D1">
        <w:t xml:space="preserve">        ms60                            INTEGER(0..59),</w:t>
      </w:r>
    </w:p>
    <w:p w14:paraId="391FE4E5" w14:textId="77777777" w:rsidR="002C5D28" w:rsidRPr="00A047D1" w:rsidRDefault="002C5D28" w:rsidP="00EC1562">
      <w:pPr>
        <w:pStyle w:val="PL"/>
      </w:pPr>
      <w:r w:rsidRPr="00A047D1">
        <w:t xml:space="preserve">        ms64                            INTEGER(0..63),</w:t>
      </w:r>
    </w:p>
    <w:p w14:paraId="179CE9D4" w14:textId="77777777" w:rsidR="002C5D28" w:rsidRPr="00A047D1" w:rsidRDefault="002C5D28" w:rsidP="00EC1562">
      <w:pPr>
        <w:pStyle w:val="PL"/>
      </w:pPr>
      <w:r w:rsidRPr="00A047D1">
        <w:t xml:space="preserve">        ms70                            INTEGER(0..69),</w:t>
      </w:r>
    </w:p>
    <w:p w14:paraId="79C32C2D" w14:textId="77777777" w:rsidR="002C5D28" w:rsidRPr="00A047D1" w:rsidRDefault="002C5D28" w:rsidP="00EC1562">
      <w:pPr>
        <w:pStyle w:val="PL"/>
      </w:pPr>
      <w:r w:rsidRPr="00A047D1">
        <w:t xml:space="preserve">        ms80                            INTEGER(0..79),</w:t>
      </w:r>
    </w:p>
    <w:p w14:paraId="4F82A319" w14:textId="77777777" w:rsidR="002C5D28" w:rsidRPr="00A047D1" w:rsidRDefault="002C5D28" w:rsidP="00EC1562">
      <w:pPr>
        <w:pStyle w:val="PL"/>
      </w:pPr>
      <w:r w:rsidRPr="00A047D1">
        <w:t xml:space="preserve">        ms128                           INTEGER(0..127),</w:t>
      </w:r>
    </w:p>
    <w:p w14:paraId="61B7CD86" w14:textId="77777777" w:rsidR="002C5D28" w:rsidRPr="00A047D1" w:rsidRDefault="002C5D28" w:rsidP="00EC1562">
      <w:pPr>
        <w:pStyle w:val="PL"/>
      </w:pPr>
      <w:r w:rsidRPr="00A047D1">
        <w:t xml:space="preserve">        ms160                           INTEGER(0..159),</w:t>
      </w:r>
    </w:p>
    <w:p w14:paraId="6354668B" w14:textId="77777777" w:rsidR="002C5D28" w:rsidRPr="00A047D1" w:rsidRDefault="002C5D28" w:rsidP="00EC1562">
      <w:pPr>
        <w:pStyle w:val="PL"/>
      </w:pPr>
      <w:r w:rsidRPr="00A047D1">
        <w:t xml:space="preserve">        ms256                           INTEGER(0..255),</w:t>
      </w:r>
    </w:p>
    <w:p w14:paraId="37EECCAC" w14:textId="77777777" w:rsidR="002C5D28" w:rsidRPr="00A047D1" w:rsidRDefault="002C5D28" w:rsidP="00EC1562">
      <w:pPr>
        <w:pStyle w:val="PL"/>
      </w:pPr>
      <w:r w:rsidRPr="00A047D1">
        <w:t xml:space="preserve">        ms320                           INTEGER(0..319),</w:t>
      </w:r>
    </w:p>
    <w:p w14:paraId="5F2EA4B8" w14:textId="77777777" w:rsidR="002C5D28" w:rsidRPr="00A047D1" w:rsidRDefault="002C5D28" w:rsidP="00EC1562">
      <w:pPr>
        <w:pStyle w:val="PL"/>
      </w:pPr>
      <w:r w:rsidRPr="00A047D1">
        <w:t xml:space="preserve">        ms512                           INTEGER(0..511),</w:t>
      </w:r>
    </w:p>
    <w:p w14:paraId="1B721690" w14:textId="77777777" w:rsidR="002C5D28" w:rsidRPr="00A047D1" w:rsidRDefault="002C5D28" w:rsidP="00EC1562">
      <w:pPr>
        <w:pStyle w:val="PL"/>
      </w:pPr>
      <w:r w:rsidRPr="00A047D1">
        <w:t xml:space="preserve">        ms640                           INTEGER(0..639),</w:t>
      </w:r>
    </w:p>
    <w:p w14:paraId="02D8657D" w14:textId="77777777" w:rsidR="002C5D28" w:rsidRPr="00A047D1" w:rsidRDefault="002C5D28" w:rsidP="00EC1562">
      <w:pPr>
        <w:pStyle w:val="PL"/>
      </w:pPr>
      <w:r w:rsidRPr="00A047D1">
        <w:t xml:space="preserve">        ms1024                          INTEGER(0..1023),</w:t>
      </w:r>
    </w:p>
    <w:p w14:paraId="42BA115A" w14:textId="77777777" w:rsidR="002C5D28" w:rsidRPr="00A047D1" w:rsidRDefault="002C5D28" w:rsidP="00EC1562">
      <w:pPr>
        <w:pStyle w:val="PL"/>
      </w:pPr>
      <w:r w:rsidRPr="00A047D1">
        <w:t xml:space="preserve">        ms1280                          INTEGER(0..1279),</w:t>
      </w:r>
    </w:p>
    <w:p w14:paraId="7738723A" w14:textId="77777777" w:rsidR="002C5D28" w:rsidRPr="00A047D1" w:rsidRDefault="002C5D28" w:rsidP="00EC1562">
      <w:pPr>
        <w:pStyle w:val="PL"/>
      </w:pPr>
      <w:r w:rsidRPr="00A047D1">
        <w:t xml:space="preserve">        ms2048                          INTEGER(0..2047),</w:t>
      </w:r>
    </w:p>
    <w:p w14:paraId="4B830551" w14:textId="77777777" w:rsidR="002C5D28" w:rsidRPr="00A047D1" w:rsidRDefault="002C5D28" w:rsidP="00EC1562">
      <w:pPr>
        <w:pStyle w:val="PL"/>
      </w:pPr>
      <w:r w:rsidRPr="00A047D1">
        <w:t xml:space="preserve">        ms2560                          INTEGER(0..2559),</w:t>
      </w:r>
    </w:p>
    <w:p w14:paraId="7C6FE424" w14:textId="77777777" w:rsidR="002C5D28" w:rsidRPr="00A047D1" w:rsidRDefault="002C5D28" w:rsidP="00EC1562">
      <w:pPr>
        <w:pStyle w:val="PL"/>
      </w:pPr>
      <w:r w:rsidRPr="00A047D1">
        <w:t xml:space="preserve">        ms5120                          INTEGER(0..5119),</w:t>
      </w:r>
    </w:p>
    <w:p w14:paraId="6B90329C" w14:textId="77777777" w:rsidR="002C5D28" w:rsidRPr="00A047D1" w:rsidRDefault="002C5D28" w:rsidP="00EC1562">
      <w:pPr>
        <w:pStyle w:val="PL"/>
      </w:pPr>
      <w:r w:rsidRPr="00A047D1">
        <w:t xml:space="preserve">        ms10240                         INTEGER(0..10239)</w:t>
      </w:r>
    </w:p>
    <w:p w14:paraId="15F27C7E" w14:textId="77777777" w:rsidR="002C5D28" w:rsidRPr="00A047D1" w:rsidRDefault="002C5D28" w:rsidP="00EC1562">
      <w:pPr>
        <w:pStyle w:val="PL"/>
      </w:pPr>
      <w:r w:rsidRPr="00A047D1">
        <w:t xml:space="preserve">    },</w:t>
      </w:r>
    </w:p>
    <w:p w14:paraId="129E9DF5" w14:textId="77777777" w:rsidR="002C5D28" w:rsidRPr="00A047D1" w:rsidRDefault="002C5D28" w:rsidP="00EC1562">
      <w:pPr>
        <w:pStyle w:val="PL"/>
      </w:pPr>
      <w:r w:rsidRPr="00A047D1">
        <w:t xml:space="preserve">    shortDRX                            SEQUENCE {</w:t>
      </w:r>
    </w:p>
    <w:p w14:paraId="6A1E6B9C" w14:textId="77777777" w:rsidR="002C5D28" w:rsidRPr="00A047D1" w:rsidRDefault="002C5D28" w:rsidP="00EC1562">
      <w:pPr>
        <w:pStyle w:val="PL"/>
      </w:pPr>
      <w:r w:rsidRPr="00A047D1">
        <w:t xml:space="preserve">        drx-ShortCycle                      ENUMERATED  {</w:t>
      </w:r>
    </w:p>
    <w:p w14:paraId="2C1334F0" w14:textId="77777777" w:rsidR="002C5D28" w:rsidRPr="00A047D1" w:rsidRDefault="002C5D28" w:rsidP="00EC1562">
      <w:pPr>
        <w:pStyle w:val="PL"/>
      </w:pPr>
      <w:r w:rsidRPr="00A047D1">
        <w:t xml:space="preserve">                                                ms2, ms3, ms4, ms5, ms6, ms7, ms8, ms10, ms14, ms16, ms20, ms30, ms32,</w:t>
      </w:r>
    </w:p>
    <w:p w14:paraId="77E298ED" w14:textId="77777777" w:rsidR="002C5D28" w:rsidRPr="00A047D1" w:rsidRDefault="002C5D28" w:rsidP="00EC1562">
      <w:pPr>
        <w:pStyle w:val="PL"/>
      </w:pPr>
      <w:r w:rsidRPr="00A047D1">
        <w:t xml:space="preserve">                                                ms35, ms40, ms64, ms80, ms128, ms160, ms256, ms320, ms512, ms640, spare9,</w:t>
      </w:r>
    </w:p>
    <w:p w14:paraId="4B11AFB6" w14:textId="77777777" w:rsidR="002C5D28" w:rsidRPr="00A047D1" w:rsidRDefault="002C5D28" w:rsidP="00EC1562">
      <w:pPr>
        <w:pStyle w:val="PL"/>
      </w:pPr>
      <w:r w:rsidRPr="00A047D1">
        <w:t xml:space="preserve">                                                spare8, spare7, spare6, spare5, spare4, spare3, spare2, spare1 },</w:t>
      </w:r>
    </w:p>
    <w:p w14:paraId="008EBD73" w14:textId="77777777" w:rsidR="002C5D28" w:rsidRPr="00A047D1" w:rsidRDefault="002C5D28" w:rsidP="00EC1562">
      <w:pPr>
        <w:pStyle w:val="PL"/>
      </w:pPr>
      <w:r w:rsidRPr="00A047D1">
        <w:t xml:space="preserve">        drx-ShortCycleTimer                 INTEGER (1..16)</w:t>
      </w:r>
    </w:p>
    <w:p w14:paraId="7F06A091" w14:textId="77777777" w:rsidR="002C5D28" w:rsidRPr="00A047D1" w:rsidRDefault="002C5D28" w:rsidP="00EC1562">
      <w:pPr>
        <w:pStyle w:val="PL"/>
      </w:pPr>
      <w:r w:rsidRPr="00A047D1">
        <w:t xml:space="preserve">    }                                                   </w:t>
      </w:r>
      <w:r w:rsidR="00166F6F" w:rsidRPr="00A047D1">
        <w:t xml:space="preserve">                                          </w:t>
      </w:r>
      <w:r w:rsidRPr="00A047D1">
        <w:t>OPTIONAL</w:t>
      </w:r>
    </w:p>
    <w:p w14:paraId="3C4AD8EF" w14:textId="77777777" w:rsidR="002C5D28" w:rsidRPr="00A047D1" w:rsidRDefault="002C5D28" w:rsidP="00EC1562">
      <w:pPr>
        <w:pStyle w:val="PL"/>
      </w:pPr>
      <w:r w:rsidRPr="00A047D1">
        <w:t>}</w:t>
      </w:r>
    </w:p>
    <w:p w14:paraId="1E710A64" w14:textId="77777777" w:rsidR="002C5D28" w:rsidRPr="00A047D1" w:rsidRDefault="002C5D28" w:rsidP="00EC1562">
      <w:pPr>
        <w:pStyle w:val="PL"/>
      </w:pPr>
    </w:p>
    <w:p w14:paraId="71A84F54" w14:textId="77777777" w:rsidR="002C5D28" w:rsidRPr="00A047D1" w:rsidRDefault="002C5D28" w:rsidP="00EC1562">
      <w:pPr>
        <w:pStyle w:val="PL"/>
      </w:pPr>
      <w:r w:rsidRPr="00A047D1">
        <w:t>MeasConfigMN ::= SEQUENCE {</w:t>
      </w:r>
    </w:p>
    <w:p w14:paraId="60F841C6" w14:textId="77777777" w:rsidR="002C5D28" w:rsidRPr="00A047D1" w:rsidRDefault="002C5D28" w:rsidP="00EC1562">
      <w:pPr>
        <w:pStyle w:val="PL"/>
      </w:pPr>
      <w:r w:rsidRPr="00A047D1">
        <w:t xml:space="preserve">    measuredFrequenciesMN               SEQUENCE (SIZE (1..maxMeasFreqsMN)) OF NR-FreqInfo  </w:t>
      </w:r>
      <w:r w:rsidR="00166F6F" w:rsidRPr="00A047D1">
        <w:t xml:space="preserve">      </w:t>
      </w:r>
      <w:r w:rsidRPr="00A047D1">
        <w:t>OPTIONAL,</w:t>
      </w:r>
    </w:p>
    <w:p w14:paraId="2F00374D" w14:textId="77777777" w:rsidR="002C5D28" w:rsidRPr="00A047D1" w:rsidRDefault="002C5D28" w:rsidP="00EC1562">
      <w:pPr>
        <w:pStyle w:val="PL"/>
      </w:pPr>
      <w:r w:rsidRPr="00A047D1">
        <w:t xml:space="preserve">    measGapConfig                   </w:t>
      </w:r>
      <w:r w:rsidR="00E23515" w:rsidRPr="00A047D1">
        <w:t xml:space="preserve">    </w:t>
      </w:r>
      <w:r w:rsidRPr="00A047D1">
        <w:t xml:space="preserve">SetupRelease { GapConfig }                          </w:t>
      </w:r>
      <w:r w:rsidR="00166F6F" w:rsidRPr="00A047D1">
        <w:t xml:space="preserve">      </w:t>
      </w:r>
      <w:r w:rsidRPr="00A047D1">
        <w:t>OPTIONAL,</w:t>
      </w:r>
    </w:p>
    <w:p w14:paraId="36564DCE" w14:textId="77777777" w:rsidR="002C5D28" w:rsidRPr="00A047D1" w:rsidRDefault="002C5D28" w:rsidP="00EC1562">
      <w:pPr>
        <w:pStyle w:val="PL"/>
      </w:pPr>
      <w:r w:rsidRPr="00A047D1">
        <w:t xml:space="preserve">    gapPurpose                          ENUMERATED {perUE, perFR1}                          </w:t>
      </w:r>
      <w:r w:rsidR="00166F6F" w:rsidRPr="00A047D1">
        <w:t xml:space="preserve">      </w:t>
      </w:r>
      <w:r w:rsidRPr="00A047D1">
        <w:t>OPTIONAL,</w:t>
      </w:r>
    </w:p>
    <w:p w14:paraId="27F3A098" w14:textId="77777777" w:rsidR="00C7576C" w:rsidRPr="00A047D1" w:rsidRDefault="002C5D28" w:rsidP="00EC1562">
      <w:pPr>
        <w:pStyle w:val="PL"/>
      </w:pPr>
      <w:r w:rsidRPr="00A047D1">
        <w:t xml:space="preserve">    ...</w:t>
      </w:r>
      <w:r w:rsidR="00C7576C" w:rsidRPr="00A047D1">
        <w:t>,</w:t>
      </w:r>
    </w:p>
    <w:p w14:paraId="4864A901" w14:textId="77777777" w:rsidR="00C7576C" w:rsidRPr="00A047D1" w:rsidRDefault="00C7576C" w:rsidP="00EC1562">
      <w:pPr>
        <w:pStyle w:val="PL"/>
      </w:pPr>
      <w:r w:rsidRPr="00A047D1">
        <w:t xml:space="preserve">    [[ measGapConfigFR2                 SetupRelease { GapConfig }                                OPTIONAL</w:t>
      </w:r>
    </w:p>
    <w:p w14:paraId="58B477A2" w14:textId="77777777" w:rsidR="00C7576C" w:rsidRPr="00A047D1" w:rsidRDefault="00C7576C" w:rsidP="00EC1562">
      <w:pPr>
        <w:pStyle w:val="PL"/>
      </w:pPr>
      <w:r w:rsidRPr="00A047D1">
        <w:t xml:space="preserve">    ]]</w:t>
      </w:r>
    </w:p>
    <w:p w14:paraId="1E5E6DC0" w14:textId="77777777" w:rsidR="002C5D28" w:rsidRPr="00A047D1" w:rsidRDefault="002C5D28" w:rsidP="00EC1562">
      <w:pPr>
        <w:pStyle w:val="PL"/>
      </w:pPr>
    </w:p>
    <w:p w14:paraId="27A527CF" w14:textId="77777777" w:rsidR="002C5D28" w:rsidRPr="00A047D1" w:rsidRDefault="002C5D28" w:rsidP="00EC1562">
      <w:pPr>
        <w:pStyle w:val="PL"/>
      </w:pPr>
      <w:r w:rsidRPr="00A047D1">
        <w:t>}</w:t>
      </w:r>
    </w:p>
    <w:p w14:paraId="05F4E780" w14:textId="77777777" w:rsidR="002C5D28" w:rsidRPr="00A047D1" w:rsidRDefault="002C5D28" w:rsidP="00EC1562">
      <w:pPr>
        <w:pStyle w:val="PL"/>
      </w:pPr>
    </w:p>
    <w:p w14:paraId="1F61CEED" w14:textId="77777777" w:rsidR="002C5D28" w:rsidRPr="00A047D1" w:rsidRDefault="002C5D28" w:rsidP="00EC1562">
      <w:pPr>
        <w:pStyle w:val="PL"/>
      </w:pPr>
      <w:r w:rsidRPr="00A047D1">
        <w:t>MRDC-AssistanceInfo ::= SEQUENCE {</w:t>
      </w:r>
    </w:p>
    <w:p w14:paraId="064C2122" w14:textId="77777777" w:rsidR="002C5D28" w:rsidRPr="00A047D1" w:rsidRDefault="002C5D28" w:rsidP="00EC1562">
      <w:pPr>
        <w:pStyle w:val="PL"/>
      </w:pPr>
      <w:r w:rsidRPr="00A047D1">
        <w:t xml:space="preserve">    affectedCarrierFreqCombInfoListMRDC     SEQUENCE (SIZE (1..maxNrofCombIDC)) OF AffectedCarrierFreqCombInfoMRDC,</w:t>
      </w:r>
    </w:p>
    <w:p w14:paraId="319FD052" w14:textId="77777777" w:rsidR="002C5D28" w:rsidRPr="00A047D1" w:rsidRDefault="002C5D28" w:rsidP="00EC1562">
      <w:pPr>
        <w:pStyle w:val="PL"/>
      </w:pPr>
      <w:r w:rsidRPr="00A047D1">
        <w:t xml:space="preserve">    ...</w:t>
      </w:r>
    </w:p>
    <w:p w14:paraId="5B07B1C1" w14:textId="77777777" w:rsidR="002C5D28" w:rsidRPr="00A047D1" w:rsidRDefault="002C5D28" w:rsidP="00EC1562">
      <w:pPr>
        <w:pStyle w:val="PL"/>
      </w:pPr>
      <w:r w:rsidRPr="00A047D1">
        <w:t>}</w:t>
      </w:r>
    </w:p>
    <w:p w14:paraId="513B1C64" w14:textId="77777777" w:rsidR="002C5D28" w:rsidRPr="00A047D1" w:rsidRDefault="002C5D28" w:rsidP="00EC1562">
      <w:pPr>
        <w:pStyle w:val="PL"/>
      </w:pPr>
    </w:p>
    <w:p w14:paraId="63BD1C04" w14:textId="77777777" w:rsidR="002C5D28" w:rsidRPr="00A047D1" w:rsidRDefault="002C5D28" w:rsidP="00EC1562">
      <w:pPr>
        <w:pStyle w:val="PL"/>
      </w:pPr>
      <w:r w:rsidRPr="00A047D1">
        <w:t>AffectedCarrierFreqCombInfoMRDC ::= SEQUENCE {</w:t>
      </w:r>
    </w:p>
    <w:p w14:paraId="68E8B0AC" w14:textId="77777777" w:rsidR="002C5D28" w:rsidRPr="00A047D1" w:rsidRDefault="002C5D28" w:rsidP="00EC1562">
      <w:pPr>
        <w:pStyle w:val="PL"/>
      </w:pPr>
      <w:r w:rsidRPr="00A047D1">
        <w:t xml:space="preserve">    victimSystemType                    VictimSystemType,</w:t>
      </w:r>
    </w:p>
    <w:p w14:paraId="41CEB3EA" w14:textId="77777777" w:rsidR="002C5D28" w:rsidRPr="00A047D1" w:rsidRDefault="002C5D28" w:rsidP="00EC1562">
      <w:pPr>
        <w:pStyle w:val="PL"/>
      </w:pPr>
      <w:r w:rsidRPr="00A047D1">
        <w:t xml:space="preserve">    interferenceDirectionMRDC       </w:t>
      </w:r>
      <w:r w:rsidR="00931DE7" w:rsidRPr="00A047D1">
        <w:t xml:space="preserve">    </w:t>
      </w:r>
      <w:r w:rsidRPr="00A047D1">
        <w:t>ENUMERATED {eutra-nr, nr, other, utra-nr-other, nr-other, spare3, spare2, spare1},</w:t>
      </w:r>
    </w:p>
    <w:p w14:paraId="31D8F465" w14:textId="77777777" w:rsidR="002C5D28" w:rsidRPr="00A047D1" w:rsidRDefault="002C5D28" w:rsidP="00EC1562">
      <w:pPr>
        <w:pStyle w:val="PL"/>
      </w:pPr>
      <w:r w:rsidRPr="00A047D1">
        <w:t xml:space="preserve">    affectedCarrierFreqCombMRDC         SEQUENCE    {</w:t>
      </w:r>
    </w:p>
    <w:p w14:paraId="6B249F1B" w14:textId="77777777" w:rsidR="002C5D28" w:rsidRPr="00A047D1" w:rsidRDefault="002C5D28" w:rsidP="00EC1562">
      <w:pPr>
        <w:pStyle w:val="PL"/>
      </w:pPr>
      <w:r w:rsidRPr="00A047D1">
        <w:t xml:space="preserve">        affectedCarrierFreqCombEUTRA        AffectedCarrierFreqCombEUTRA    </w:t>
      </w:r>
      <w:r w:rsidR="00166F6F" w:rsidRPr="00A047D1">
        <w:t xml:space="preserve">                  </w:t>
      </w:r>
      <w:r w:rsidRPr="00A047D1">
        <w:t>OPTIONAL,</w:t>
      </w:r>
    </w:p>
    <w:p w14:paraId="76F8B588" w14:textId="77777777" w:rsidR="002C5D28" w:rsidRPr="00A047D1" w:rsidRDefault="002C5D28" w:rsidP="00EC1562">
      <w:pPr>
        <w:pStyle w:val="PL"/>
      </w:pPr>
      <w:r w:rsidRPr="00A047D1">
        <w:t xml:space="preserve">        affectedCarrierFreqCombNR           AffectedCarrierFreqCombNR</w:t>
      </w:r>
    </w:p>
    <w:p w14:paraId="3E5923CF" w14:textId="77777777" w:rsidR="002C5D28" w:rsidRPr="00A047D1" w:rsidRDefault="002C5D28" w:rsidP="00EC1562">
      <w:pPr>
        <w:pStyle w:val="PL"/>
      </w:pPr>
      <w:r w:rsidRPr="00A047D1">
        <w:t xml:space="preserve">    }       OPTIONAL</w:t>
      </w:r>
    </w:p>
    <w:p w14:paraId="7CBF8A59" w14:textId="77777777" w:rsidR="002C5D28" w:rsidRPr="00A047D1" w:rsidRDefault="002C5D28" w:rsidP="00EC1562">
      <w:pPr>
        <w:pStyle w:val="PL"/>
      </w:pPr>
      <w:r w:rsidRPr="00A047D1">
        <w:t>}</w:t>
      </w:r>
    </w:p>
    <w:p w14:paraId="5B2B637A" w14:textId="77777777" w:rsidR="002C5D28" w:rsidRPr="00A047D1" w:rsidRDefault="002C5D28" w:rsidP="00EC1562">
      <w:pPr>
        <w:pStyle w:val="PL"/>
      </w:pPr>
    </w:p>
    <w:p w14:paraId="2A9435EF" w14:textId="77777777" w:rsidR="002C5D28" w:rsidRPr="00A047D1" w:rsidRDefault="002C5D28" w:rsidP="00EC1562">
      <w:pPr>
        <w:pStyle w:val="PL"/>
      </w:pPr>
      <w:r w:rsidRPr="00A047D1">
        <w:t>VictimSystemType ::= SEQUENCE {</w:t>
      </w:r>
    </w:p>
    <w:p w14:paraId="12E5D9E9" w14:textId="77777777" w:rsidR="002C5D28" w:rsidRPr="00A047D1" w:rsidRDefault="002C5D28" w:rsidP="00EC1562">
      <w:pPr>
        <w:pStyle w:val="PL"/>
      </w:pPr>
      <w:r w:rsidRPr="00A047D1">
        <w:t xml:space="preserve">    gps                         ENUMERATED {true}               OPTIONAL,</w:t>
      </w:r>
    </w:p>
    <w:p w14:paraId="16E56915" w14:textId="77777777" w:rsidR="002C5D28" w:rsidRPr="00A047D1" w:rsidRDefault="002C5D28" w:rsidP="00EC1562">
      <w:pPr>
        <w:pStyle w:val="PL"/>
      </w:pPr>
      <w:r w:rsidRPr="00A047D1">
        <w:t xml:space="preserve">    glonass                 </w:t>
      </w:r>
      <w:r w:rsidR="00166F6F" w:rsidRPr="00A047D1">
        <w:t xml:space="preserve">    </w:t>
      </w:r>
      <w:r w:rsidRPr="00A047D1">
        <w:t>ENUMERATED {true}               OPTIONAL,</w:t>
      </w:r>
    </w:p>
    <w:p w14:paraId="79FD0F43" w14:textId="77777777" w:rsidR="002C5D28" w:rsidRPr="00A047D1" w:rsidRDefault="002C5D28" w:rsidP="00EC1562">
      <w:pPr>
        <w:pStyle w:val="PL"/>
      </w:pPr>
      <w:r w:rsidRPr="00A047D1">
        <w:t xml:space="preserve">    bds                     </w:t>
      </w:r>
      <w:r w:rsidR="00166F6F" w:rsidRPr="00A047D1">
        <w:t xml:space="preserve">    </w:t>
      </w:r>
      <w:r w:rsidRPr="00A047D1">
        <w:t>ENUMERATED {true}               OPTIONAL,</w:t>
      </w:r>
    </w:p>
    <w:p w14:paraId="7C3F65DD" w14:textId="77777777" w:rsidR="002C5D28" w:rsidRPr="00A047D1" w:rsidRDefault="002C5D28" w:rsidP="00EC1562">
      <w:pPr>
        <w:pStyle w:val="PL"/>
      </w:pPr>
      <w:r w:rsidRPr="00A047D1">
        <w:t xml:space="preserve">    galileo                     ENUMERATED {true}               OPTIONAL,</w:t>
      </w:r>
    </w:p>
    <w:p w14:paraId="2733B81D" w14:textId="77777777" w:rsidR="002C5D28" w:rsidRPr="00A047D1" w:rsidRDefault="002C5D28" w:rsidP="00EC1562">
      <w:pPr>
        <w:pStyle w:val="PL"/>
      </w:pPr>
      <w:r w:rsidRPr="00A047D1">
        <w:t xml:space="preserve">    wlan                        ENUMERATED {true}               OPTIONAL,</w:t>
      </w:r>
    </w:p>
    <w:p w14:paraId="062AE883" w14:textId="77777777" w:rsidR="002C5D28" w:rsidRPr="00A047D1" w:rsidRDefault="002C5D28" w:rsidP="00EC1562">
      <w:pPr>
        <w:pStyle w:val="PL"/>
      </w:pPr>
      <w:r w:rsidRPr="00A047D1">
        <w:t xml:space="preserve">    bluetooth               </w:t>
      </w:r>
      <w:r w:rsidR="00166F6F" w:rsidRPr="00A047D1">
        <w:t xml:space="preserve">    </w:t>
      </w:r>
      <w:r w:rsidRPr="00A047D1">
        <w:t>ENUMERATED {true}               OPTIONAL</w:t>
      </w:r>
    </w:p>
    <w:p w14:paraId="37269101" w14:textId="77777777" w:rsidR="002C5D28" w:rsidRPr="00A047D1" w:rsidRDefault="002C5D28" w:rsidP="00EC1562">
      <w:pPr>
        <w:pStyle w:val="PL"/>
      </w:pPr>
      <w:r w:rsidRPr="00A047D1">
        <w:t>}</w:t>
      </w:r>
    </w:p>
    <w:p w14:paraId="5D959BAB" w14:textId="77777777" w:rsidR="002C5D28" w:rsidRPr="00A047D1" w:rsidRDefault="002C5D28" w:rsidP="00EC1562">
      <w:pPr>
        <w:pStyle w:val="PL"/>
      </w:pPr>
    </w:p>
    <w:p w14:paraId="4F81D3D3" w14:textId="77777777" w:rsidR="002C5D28" w:rsidRPr="00A047D1" w:rsidRDefault="002C5D28" w:rsidP="00EC1562">
      <w:pPr>
        <w:pStyle w:val="PL"/>
      </w:pPr>
      <w:r w:rsidRPr="00A047D1">
        <w:t>AffectedCarrierFreqCombEUTRA ::= SEQUENCE (SIZE (1..maxNrofServingCellsEUTRA)) OF ARFCN-ValueEUTRA</w:t>
      </w:r>
    </w:p>
    <w:p w14:paraId="42A82449" w14:textId="77777777" w:rsidR="002C5D28" w:rsidRPr="00A047D1" w:rsidRDefault="002C5D28" w:rsidP="00EC1562">
      <w:pPr>
        <w:pStyle w:val="PL"/>
      </w:pPr>
    </w:p>
    <w:p w14:paraId="4784EE2B" w14:textId="77777777" w:rsidR="002C5D28" w:rsidRPr="00A047D1" w:rsidRDefault="002C5D28" w:rsidP="00EC1562">
      <w:pPr>
        <w:pStyle w:val="PL"/>
      </w:pPr>
      <w:r w:rsidRPr="00A047D1">
        <w:t>AffectedCarrierFreqCombNR ::= SEQUENCE (SIZE (1..maxNrofServingCells)) OF ARFCN-ValueNR</w:t>
      </w:r>
    </w:p>
    <w:p w14:paraId="51B1C5CE" w14:textId="77777777" w:rsidR="002C5D28" w:rsidRPr="00A047D1" w:rsidRDefault="002C5D28" w:rsidP="00EC1562">
      <w:pPr>
        <w:pStyle w:val="PL"/>
      </w:pPr>
    </w:p>
    <w:p w14:paraId="2BFE560A" w14:textId="77777777" w:rsidR="002C5D28" w:rsidRPr="00A047D1" w:rsidRDefault="002C5D28" w:rsidP="00EC1562">
      <w:pPr>
        <w:pStyle w:val="PL"/>
      </w:pPr>
      <w:r w:rsidRPr="00A047D1">
        <w:t>-- TAG-CG-CONFIG-INFO-STOP</w:t>
      </w:r>
    </w:p>
    <w:p w14:paraId="57378E2E" w14:textId="77777777" w:rsidR="002C5D28" w:rsidRPr="00A047D1" w:rsidRDefault="002C5D28" w:rsidP="00EC1562">
      <w:pPr>
        <w:pStyle w:val="PL"/>
      </w:pPr>
      <w:r w:rsidRPr="00A047D1">
        <w:t>-- ASN1STOP</w:t>
      </w:r>
    </w:p>
    <w:p w14:paraId="09565EA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45DDF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7A856F" w14:textId="77777777" w:rsidR="002C5D28" w:rsidRPr="00A047D1" w:rsidRDefault="002C5D28" w:rsidP="00F43D0B">
            <w:pPr>
              <w:pStyle w:val="TAH"/>
              <w:rPr>
                <w:lang w:val="en-GB" w:eastAsia="ja-JP"/>
              </w:rPr>
            </w:pPr>
            <w:r w:rsidRPr="00A047D1">
              <w:rPr>
                <w:i/>
                <w:lang w:val="en-GB" w:eastAsia="ja-JP"/>
              </w:rPr>
              <w:t>CG-ConfigInfo</w:t>
            </w:r>
            <w:r w:rsidRPr="00A047D1">
              <w:rPr>
                <w:lang w:val="en-GB" w:eastAsia="ja-JP"/>
              </w:rPr>
              <w:t xml:space="preserve"> field descriptions</w:t>
            </w:r>
          </w:p>
        </w:tc>
      </w:tr>
      <w:tr w:rsidR="00A047D1" w:rsidRPr="00A047D1" w14:paraId="5B230F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6055BB" w14:textId="77777777" w:rsidR="002C5D28" w:rsidRPr="00A047D1" w:rsidRDefault="002C5D28" w:rsidP="00F43D0B">
            <w:pPr>
              <w:pStyle w:val="TAL"/>
              <w:rPr>
                <w:b/>
                <w:i/>
                <w:lang w:val="en-GB" w:eastAsia="ja-JP"/>
              </w:rPr>
            </w:pPr>
            <w:r w:rsidRPr="00A047D1">
              <w:rPr>
                <w:b/>
                <w:i/>
                <w:lang w:val="en-GB" w:eastAsia="ja-JP"/>
              </w:rPr>
              <w:t>allowedBC</w:t>
            </w:r>
            <w:r w:rsidR="00DF7178" w:rsidRPr="00A047D1">
              <w:rPr>
                <w:b/>
                <w:i/>
                <w:lang w:val="en-GB" w:eastAsia="ja-JP"/>
              </w:rPr>
              <w:t>-</w:t>
            </w:r>
            <w:r w:rsidRPr="00A047D1">
              <w:rPr>
                <w:b/>
                <w:i/>
                <w:lang w:val="en-GB" w:eastAsia="ja-JP"/>
              </w:rPr>
              <w:t>ListMRDC</w:t>
            </w:r>
          </w:p>
          <w:p w14:paraId="0AC5A3A1" w14:textId="77777777" w:rsidR="002C5D28" w:rsidRPr="00A047D1" w:rsidRDefault="002C5D28" w:rsidP="00F43D0B">
            <w:pPr>
              <w:pStyle w:val="TAL"/>
              <w:rPr>
                <w:szCs w:val="18"/>
                <w:lang w:val="en-GB" w:eastAsia="ja-JP"/>
              </w:rPr>
            </w:pPr>
            <w:r w:rsidRPr="00A047D1">
              <w:rPr>
                <w:lang w:val="en-GB" w:eastAsia="ja-JP"/>
              </w:rPr>
              <w:t xml:space="preserve">A list of indices referring to band combinations in MR-DC capabilities from which SN is allowed to select </w:t>
            </w:r>
            <w:r w:rsidR="007B6E39" w:rsidRPr="00A047D1">
              <w:rPr>
                <w:lang w:val="en-GB" w:eastAsia="ja-JP"/>
              </w:rPr>
              <w:t>the SCG</w:t>
            </w:r>
            <w:r w:rsidRPr="00A047D1">
              <w:rPr>
                <w:lang w:val="en-GB" w:eastAsia="ja-JP"/>
              </w:rPr>
              <w:t xml:space="preserve"> band combination.</w:t>
            </w:r>
            <w:r w:rsidRPr="00A047D1">
              <w:rPr>
                <w:rFonts w:eastAsia="PMingLiU"/>
                <w:lang w:val="en-GB" w:eastAsia="zh-TW"/>
              </w:rPr>
              <w:t xml:space="preserve"> Each</w:t>
            </w:r>
            <w:r w:rsidRPr="00A047D1">
              <w:rPr>
                <w:lang w:val="en-GB" w:eastAsia="ja-JP"/>
              </w:rPr>
              <w:t xml:space="preserve"> entry refers to a band combination numbered according to </w:t>
            </w:r>
            <w:r w:rsidRPr="00A047D1">
              <w:rPr>
                <w:i/>
                <w:lang w:val="en-GB"/>
              </w:rPr>
              <w:t>supportedBandCombination</w:t>
            </w:r>
            <w:r w:rsidR="00DF7178" w:rsidRPr="00A047D1">
              <w:rPr>
                <w:i/>
                <w:lang w:val="en-GB"/>
              </w:rPr>
              <w:t>List</w:t>
            </w:r>
            <w:r w:rsidRPr="00A047D1">
              <w:rPr>
                <w:lang w:val="en-GB" w:eastAsia="ja-JP"/>
              </w:rPr>
              <w:t xml:space="preserve"> in the </w:t>
            </w:r>
            <w:r w:rsidRPr="00A047D1">
              <w:rPr>
                <w:i/>
                <w:lang w:val="en-GB"/>
              </w:rPr>
              <w:t>UE-MRDC-Capability</w:t>
            </w:r>
            <w:r w:rsidRPr="00A047D1">
              <w:rPr>
                <w:lang w:val="en-GB" w:eastAsia="ja-JP"/>
              </w:rPr>
              <w:t xml:space="preserve"> </w:t>
            </w:r>
            <w:r w:rsidR="007B6E39" w:rsidRPr="00A047D1">
              <w:rPr>
                <w:rFonts w:cs="Arial"/>
                <w:lang w:val="en-GB"/>
              </w:rPr>
              <w:t xml:space="preserve">(in case of (NG)EN-DC or NE-DC) or UE-NR-Capability (in case of NR-DC) </w:t>
            </w:r>
            <w:r w:rsidRPr="00A047D1">
              <w:rPr>
                <w:lang w:val="en-GB" w:eastAsia="ja-JP"/>
              </w:rPr>
              <w:t xml:space="preserve">and the Feature Sets allowed for each band entry. All MR-DC band combinations indicated by this field comprise the </w:t>
            </w:r>
            <w:r w:rsidR="007B6E39" w:rsidRPr="00A047D1">
              <w:rPr>
                <w:lang w:val="en-GB" w:eastAsia="ja-JP"/>
              </w:rPr>
              <w:t xml:space="preserve">MCG </w:t>
            </w:r>
            <w:r w:rsidRPr="00A047D1">
              <w:rPr>
                <w:lang w:val="en-GB" w:eastAsia="ja-JP"/>
              </w:rPr>
              <w:t xml:space="preserve">band combination, which is a superset of the </w:t>
            </w:r>
            <w:r w:rsidR="007B6E39" w:rsidRPr="00A047D1">
              <w:rPr>
                <w:lang w:val="en-GB" w:eastAsia="ja-JP"/>
              </w:rPr>
              <w:t xml:space="preserve">MCG </w:t>
            </w:r>
            <w:r w:rsidRPr="00A047D1">
              <w:rPr>
                <w:lang w:val="en-GB" w:eastAsia="ja-JP"/>
              </w:rPr>
              <w:t>band(s) selected by MN.</w:t>
            </w:r>
          </w:p>
        </w:tc>
      </w:tr>
      <w:tr w:rsidR="00A047D1" w:rsidRPr="00A047D1" w14:paraId="58AC3E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63D3E" w14:textId="77777777" w:rsidR="002C5D28" w:rsidRPr="00A047D1" w:rsidRDefault="002C5D28" w:rsidP="00F43D0B">
            <w:pPr>
              <w:pStyle w:val="TAL"/>
              <w:rPr>
                <w:rFonts w:eastAsia="MS Mincho"/>
                <w:szCs w:val="18"/>
                <w:lang w:val="en-GB" w:eastAsia="ja-JP"/>
              </w:rPr>
            </w:pPr>
            <w:r w:rsidRPr="00A047D1">
              <w:rPr>
                <w:b/>
                <w:i/>
                <w:szCs w:val="18"/>
                <w:lang w:val="en-GB" w:eastAsia="ja-JP"/>
              </w:rPr>
              <w:t>candidateCellInfoListMN</w:t>
            </w:r>
            <w:r w:rsidRPr="00A047D1">
              <w:rPr>
                <w:szCs w:val="18"/>
                <w:lang w:val="en-GB" w:eastAsia="ja-JP"/>
              </w:rPr>
              <w:t xml:space="preserve">, </w:t>
            </w:r>
            <w:r w:rsidRPr="00A047D1">
              <w:rPr>
                <w:b/>
                <w:i/>
                <w:szCs w:val="18"/>
                <w:lang w:val="en-GB" w:eastAsia="ja-JP"/>
              </w:rPr>
              <w:t>candidateCellInfoListSN</w:t>
            </w:r>
          </w:p>
          <w:p w14:paraId="35085BC0" w14:textId="77777777" w:rsidR="002C5D28" w:rsidRPr="00A047D1" w:rsidRDefault="002C5D28" w:rsidP="00F43D0B">
            <w:pPr>
              <w:pStyle w:val="TAL"/>
              <w:rPr>
                <w:szCs w:val="18"/>
                <w:lang w:val="en-GB" w:eastAsia="ja-JP"/>
              </w:rPr>
            </w:pPr>
            <w:r w:rsidRPr="00A047D1">
              <w:rPr>
                <w:szCs w:val="18"/>
                <w:lang w:val="en-GB" w:eastAsia="ja-JP"/>
              </w:rPr>
              <w:t>Contains information regarding cells that the master node or the source node suggests the target gNB to consider configuring.</w:t>
            </w:r>
          </w:p>
          <w:p w14:paraId="1CB4A1B4" w14:textId="77777777" w:rsidR="002C5D28" w:rsidRPr="00A047D1" w:rsidRDefault="007B6E39" w:rsidP="00F43D0B">
            <w:pPr>
              <w:pStyle w:val="TAL"/>
              <w:rPr>
                <w:lang w:val="en-GB" w:eastAsia="ja-JP"/>
              </w:rPr>
            </w:pPr>
            <w:r w:rsidRPr="00A047D1">
              <w:rPr>
                <w:lang w:val="en-GB" w:eastAsia="ja-JP"/>
              </w:rPr>
              <w:t>For (NG)EN-DC</w:t>
            </w:r>
            <w:r w:rsidR="00206E14" w:rsidRPr="00A047D1">
              <w:rPr>
                <w:lang w:val="en-GB" w:eastAsia="ja-JP"/>
              </w:rPr>
              <w:t>,</w:t>
            </w:r>
            <w:r w:rsidRPr="00A047D1">
              <w:rPr>
                <w:lang w:val="en-GB" w:eastAsia="ja-JP"/>
              </w:rPr>
              <w:t xml:space="preserve"> i</w:t>
            </w:r>
            <w:r w:rsidR="002C5D28" w:rsidRPr="00A047D1">
              <w:rPr>
                <w:lang w:val="en-GB" w:eastAsia="ja-JP"/>
              </w:rPr>
              <w:t xml:space="preserve">ncluding CSI-RS measurement results in </w:t>
            </w:r>
            <w:r w:rsidR="002C5D28" w:rsidRPr="00A047D1">
              <w:rPr>
                <w:i/>
                <w:lang w:val="en-GB"/>
              </w:rPr>
              <w:t>candidateCellInfoListMN</w:t>
            </w:r>
            <w:r w:rsidR="002C5D28" w:rsidRPr="00A047D1">
              <w:rPr>
                <w:lang w:val="en-GB" w:eastAsia="ja-JP"/>
              </w:rPr>
              <w:t xml:space="preserve"> is not supported in this version of the specification.</w:t>
            </w:r>
            <w:r w:rsidRPr="00A047D1">
              <w:rPr>
                <w:lang w:val="en-GB" w:eastAsia="ja-JP"/>
              </w:rPr>
              <w:t xml:space="preserve"> For NR-DC, including SSB and</w:t>
            </w:r>
            <w:r w:rsidRPr="00A047D1">
              <w:rPr>
                <w:lang w:val="en-GB" w:eastAsia="zh-CN"/>
              </w:rPr>
              <w:t>/or</w:t>
            </w:r>
            <w:r w:rsidRPr="00A047D1">
              <w:rPr>
                <w:lang w:val="en-GB" w:eastAsia="ja-JP"/>
              </w:rPr>
              <w:t xml:space="preserve"> CSI-RS measurement results in </w:t>
            </w:r>
            <w:r w:rsidRPr="00A047D1">
              <w:rPr>
                <w:i/>
                <w:lang w:val="en-GB" w:eastAsia="ja-JP"/>
              </w:rPr>
              <w:t>candidateCellInfoListMN</w:t>
            </w:r>
            <w:r w:rsidRPr="00A047D1">
              <w:rPr>
                <w:lang w:val="en-GB" w:eastAsia="ja-JP"/>
              </w:rPr>
              <w:t xml:space="preserve"> is supported.</w:t>
            </w:r>
          </w:p>
        </w:tc>
      </w:tr>
      <w:tr w:rsidR="00A047D1" w:rsidRPr="00A047D1" w14:paraId="1464E583" w14:textId="77777777" w:rsidTr="007B6E39">
        <w:tc>
          <w:tcPr>
            <w:tcW w:w="14173" w:type="dxa"/>
            <w:tcBorders>
              <w:top w:val="single" w:sz="4" w:space="0" w:color="auto"/>
              <w:left w:val="single" w:sz="4" w:space="0" w:color="auto"/>
              <w:bottom w:val="single" w:sz="4" w:space="0" w:color="auto"/>
              <w:right w:val="single" w:sz="4" w:space="0" w:color="auto"/>
            </w:tcBorders>
          </w:tcPr>
          <w:p w14:paraId="62F0F73D" w14:textId="77777777" w:rsidR="007B6E39" w:rsidRPr="00A047D1" w:rsidRDefault="007B6E39" w:rsidP="00C60B80">
            <w:pPr>
              <w:pStyle w:val="TAL"/>
              <w:rPr>
                <w:rFonts w:eastAsia="MS Mincho"/>
                <w:szCs w:val="18"/>
                <w:lang w:val="en-GB"/>
              </w:rPr>
            </w:pPr>
            <w:r w:rsidRPr="00A047D1">
              <w:rPr>
                <w:b/>
                <w:i/>
                <w:szCs w:val="18"/>
                <w:lang w:val="en-GB"/>
              </w:rPr>
              <w:t>candidateCellInfoListMN-EUTRA</w:t>
            </w:r>
            <w:r w:rsidRPr="00A047D1">
              <w:rPr>
                <w:szCs w:val="18"/>
                <w:lang w:val="en-GB"/>
              </w:rPr>
              <w:t xml:space="preserve">, </w:t>
            </w:r>
            <w:r w:rsidRPr="00A047D1">
              <w:rPr>
                <w:b/>
                <w:i/>
                <w:szCs w:val="18"/>
                <w:lang w:val="en-GB"/>
              </w:rPr>
              <w:t>candidateCellInfoListSN-EUTRA</w:t>
            </w:r>
          </w:p>
          <w:p w14:paraId="5149B9AC" w14:textId="77777777" w:rsidR="007B6E39" w:rsidRPr="00A047D1" w:rsidRDefault="007B6E39" w:rsidP="00C60B80">
            <w:pPr>
              <w:pStyle w:val="TAL"/>
              <w:rPr>
                <w:b/>
                <w:i/>
                <w:lang w:val="en-GB" w:eastAsia="ja-JP"/>
              </w:rPr>
            </w:pPr>
            <w:r w:rsidRPr="00A047D1">
              <w:rPr>
                <w:szCs w:val="18"/>
                <w:lang w:val="en-GB"/>
              </w:rPr>
              <w:t xml:space="preserve">Includes the </w:t>
            </w:r>
            <w:r w:rsidRPr="00A047D1">
              <w:rPr>
                <w:i/>
                <w:szCs w:val="18"/>
                <w:lang w:val="en-GB"/>
              </w:rPr>
              <w:t>MeasResultList3EUTRA</w:t>
            </w:r>
            <w:r w:rsidRPr="00A047D1">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A047D1" w14:paraId="029AEA1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C586E3" w14:textId="77777777" w:rsidR="0074330C" w:rsidRPr="00A047D1" w:rsidRDefault="005051A8" w:rsidP="00992572">
            <w:pPr>
              <w:pStyle w:val="TAL"/>
              <w:rPr>
                <w:b/>
                <w:i/>
                <w:lang w:val="en-GB" w:eastAsia="ja-JP"/>
              </w:rPr>
            </w:pPr>
            <w:r w:rsidRPr="00A047D1">
              <w:rPr>
                <w:b/>
                <w:i/>
                <w:lang w:val="en-GB" w:eastAsia="ja-JP"/>
              </w:rPr>
              <w:t>c</w:t>
            </w:r>
            <w:r w:rsidR="0074330C" w:rsidRPr="00A047D1">
              <w:rPr>
                <w:b/>
                <w:i/>
                <w:lang w:val="en-GB" w:eastAsia="ja-JP"/>
              </w:rPr>
              <w:t>onfigRestrictInfo</w:t>
            </w:r>
          </w:p>
          <w:p w14:paraId="1DD4AA6D" w14:textId="77777777" w:rsidR="0074330C" w:rsidRPr="00A047D1" w:rsidRDefault="0074330C" w:rsidP="00992572">
            <w:pPr>
              <w:pStyle w:val="TAL"/>
              <w:rPr>
                <w:lang w:val="en-GB" w:eastAsia="ja-JP"/>
              </w:rPr>
            </w:pPr>
            <w:r w:rsidRPr="00A047D1">
              <w:rPr>
                <w:lang w:val="en-GB" w:eastAsia="ja-JP"/>
              </w:rPr>
              <w:t>Includes fields for which SgNB is explictly indicated to observe a configuration restriction.</w:t>
            </w:r>
          </w:p>
        </w:tc>
      </w:tr>
      <w:tr w:rsidR="00A047D1" w:rsidRPr="00A047D1" w14:paraId="6BECD5E8" w14:textId="77777777" w:rsidTr="007B6E39">
        <w:tc>
          <w:tcPr>
            <w:tcW w:w="14173" w:type="dxa"/>
            <w:tcBorders>
              <w:top w:val="single" w:sz="4" w:space="0" w:color="auto"/>
              <w:left w:val="single" w:sz="4" w:space="0" w:color="auto"/>
              <w:bottom w:val="single" w:sz="4" w:space="0" w:color="auto"/>
              <w:right w:val="single" w:sz="4" w:space="0" w:color="auto"/>
            </w:tcBorders>
          </w:tcPr>
          <w:p w14:paraId="0C137409" w14:textId="77777777" w:rsidR="007B6E39" w:rsidRPr="00A047D1" w:rsidRDefault="007B6E39" w:rsidP="00C60B80">
            <w:pPr>
              <w:pStyle w:val="TAL"/>
              <w:rPr>
                <w:b/>
                <w:i/>
                <w:lang w:val="en-GB"/>
              </w:rPr>
            </w:pPr>
            <w:r w:rsidRPr="00A047D1">
              <w:rPr>
                <w:b/>
                <w:i/>
                <w:lang w:val="en-GB"/>
              </w:rPr>
              <w:t>drx-ConfigMCG</w:t>
            </w:r>
          </w:p>
          <w:p w14:paraId="61574487" w14:textId="77777777" w:rsidR="007B6E39" w:rsidRPr="00A047D1" w:rsidRDefault="007B6E39" w:rsidP="00C60B80">
            <w:pPr>
              <w:pStyle w:val="TAL"/>
              <w:rPr>
                <w:bCs/>
                <w:iCs/>
                <w:kern w:val="2"/>
                <w:lang w:val="en-GB" w:eastAsia="ja-JP"/>
              </w:rPr>
            </w:pPr>
            <w:r w:rsidRPr="00A047D1">
              <w:rPr>
                <w:lang w:val="en-GB"/>
              </w:rPr>
              <w:t xml:space="preserve">This field contains the complete DRX configuration of the MCG. </w:t>
            </w:r>
            <w:r w:rsidRPr="00A047D1">
              <w:rPr>
                <w:lang w:val="en-GB" w:eastAsia="ja-JP"/>
              </w:rPr>
              <w:t>This field is only used in NR-DC.</w:t>
            </w:r>
          </w:p>
        </w:tc>
      </w:tr>
      <w:tr w:rsidR="00A047D1" w:rsidRPr="00A047D1" w14:paraId="5D1E49A2" w14:textId="77777777" w:rsidTr="007B6E39">
        <w:tc>
          <w:tcPr>
            <w:tcW w:w="14173" w:type="dxa"/>
            <w:tcBorders>
              <w:top w:val="single" w:sz="4" w:space="0" w:color="auto"/>
              <w:left w:val="single" w:sz="4" w:space="0" w:color="auto"/>
              <w:bottom w:val="single" w:sz="4" w:space="0" w:color="auto"/>
              <w:right w:val="single" w:sz="4" w:space="0" w:color="auto"/>
            </w:tcBorders>
          </w:tcPr>
          <w:p w14:paraId="77D72541" w14:textId="77777777" w:rsidR="007B6E39" w:rsidRPr="00A047D1" w:rsidRDefault="007B6E39" w:rsidP="00C60B80">
            <w:pPr>
              <w:pStyle w:val="TAL"/>
              <w:rPr>
                <w:b/>
                <w:bCs/>
                <w:i/>
                <w:iCs/>
                <w:kern w:val="2"/>
                <w:lang w:val="en-GB" w:eastAsia="ja-JP"/>
              </w:rPr>
            </w:pPr>
            <w:r w:rsidRPr="00A047D1">
              <w:rPr>
                <w:b/>
                <w:bCs/>
                <w:i/>
                <w:iCs/>
                <w:kern w:val="2"/>
                <w:lang w:val="en-GB" w:eastAsia="ja-JP"/>
              </w:rPr>
              <w:t>drx-InfoMCG</w:t>
            </w:r>
          </w:p>
          <w:p w14:paraId="13BD381C" w14:textId="77777777" w:rsidR="007B6E39" w:rsidRPr="00A047D1" w:rsidRDefault="007B6E39" w:rsidP="00C60B80">
            <w:pPr>
              <w:pStyle w:val="TAL"/>
              <w:rPr>
                <w:b/>
                <w:bCs/>
                <w:i/>
                <w:iCs/>
                <w:kern w:val="2"/>
                <w:lang w:val="en-GB" w:eastAsia="ja-JP"/>
              </w:rPr>
            </w:pPr>
            <w:r w:rsidRPr="00A047D1">
              <w:rPr>
                <w:lang w:val="en-GB"/>
              </w:rPr>
              <w:t xml:space="preserve">This field contains the DRX long and short cycle configuration of the MCG. </w:t>
            </w:r>
            <w:r w:rsidRPr="00A047D1">
              <w:rPr>
                <w:lang w:val="en-GB" w:eastAsia="ja-JP"/>
              </w:rPr>
              <w:t>This field is used in (NG)EN-DC and NE-DC.</w:t>
            </w:r>
          </w:p>
        </w:tc>
      </w:tr>
      <w:tr w:rsidR="00A047D1" w:rsidRPr="00A047D1" w14:paraId="6F72405B" w14:textId="77777777" w:rsidTr="007B6E39">
        <w:tc>
          <w:tcPr>
            <w:tcW w:w="14173" w:type="dxa"/>
            <w:tcBorders>
              <w:top w:val="single" w:sz="4" w:space="0" w:color="auto"/>
              <w:left w:val="single" w:sz="4" w:space="0" w:color="auto"/>
              <w:bottom w:val="single" w:sz="4" w:space="0" w:color="auto"/>
              <w:right w:val="single" w:sz="4" w:space="0" w:color="auto"/>
            </w:tcBorders>
          </w:tcPr>
          <w:p w14:paraId="6DFBC648" w14:textId="77777777" w:rsidR="007B6E39" w:rsidRPr="00A047D1" w:rsidRDefault="007B6E39" w:rsidP="00C60B80">
            <w:pPr>
              <w:pStyle w:val="TAL"/>
              <w:rPr>
                <w:b/>
                <w:i/>
                <w:lang w:val="en-GB" w:eastAsia="ja-JP"/>
              </w:rPr>
            </w:pPr>
            <w:r w:rsidRPr="00A047D1">
              <w:rPr>
                <w:b/>
                <w:i/>
                <w:lang w:val="en-GB" w:eastAsia="ja-JP"/>
              </w:rPr>
              <w:t>fr-InfoListMCG</w:t>
            </w:r>
          </w:p>
          <w:p w14:paraId="6EF2B0B7" w14:textId="77777777" w:rsidR="007B6E39" w:rsidRPr="00A047D1" w:rsidRDefault="007B6E39" w:rsidP="00852D09">
            <w:pPr>
              <w:pStyle w:val="TAL"/>
              <w:rPr>
                <w:b/>
                <w:bCs/>
                <w:i/>
                <w:iCs/>
                <w:kern w:val="2"/>
                <w:lang w:val="en-GB"/>
              </w:rPr>
            </w:pPr>
            <w:r w:rsidRPr="00A047D1">
              <w:rPr>
                <w:lang w:val="en-GB"/>
              </w:rPr>
              <w:t>Contains information of FR information of serving cells that include PCell and SCell(s) configured in MCG.</w:t>
            </w:r>
          </w:p>
        </w:tc>
      </w:tr>
      <w:tr w:rsidR="00A047D1" w:rsidRPr="00A047D1" w14:paraId="03A9A02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1BE836" w14:textId="77777777" w:rsidR="002C5D28" w:rsidRPr="00A047D1" w:rsidRDefault="002C5D28" w:rsidP="00F43D0B">
            <w:pPr>
              <w:pStyle w:val="TAL"/>
              <w:rPr>
                <w:b/>
                <w:i/>
                <w:lang w:val="en-GB" w:eastAsia="ja-JP"/>
              </w:rPr>
            </w:pPr>
            <w:r w:rsidRPr="00A047D1">
              <w:rPr>
                <w:b/>
                <w:i/>
                <w:lang w:val="en-GB" w:eastAsia="ja-JP"/>
              </w:rPr>
              <w:t>maxMeasFreqsSCG</w:t>
            </w:r>
          </w:p>
          <w:p w14:paraId="02A80A8E" w14:textId="77777777" w:rsidR="002C5D28" w:rsidRPr="00A047D1" w:rsidRDefault="002C5D28" w:rsidP="00F43D0B">
            <w:pPr>
              <w:pStyle w:val="TAL"/>
              <w:rPr>
                <w:lang w:val="en-GB" w:eastAsia="ja-JP"/>
              </w:rPr>
            </w:pPr>
            <w:r w:rsidRPr="00A047D1">
              <w:rPr>
                <w:lang w:val="en-GB" w:eastAsia="ja-JP"/>
              </w:rPr>
              <w:t>Indicates the maximum number of NR inter-frequency carriers the SN is allowed to configure with PSCell for measurements.</w:t>
            </w:r>
          </w:p>
        </w:tc>
      </w:tr>
      <w:tr w:rsidR="00A047D1" w:rsidRPr="00A047D1" w14:paraId="2A0CC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11B30" w14:textId="77777777" w:rsidR="002C5D28" w:rsidRPr="00A047D1" w:rsidRDefault="002C5D28" w:rsidP="00F43D0B">
            <w:pPr>
              <w:pStyle w:val="TAL"/>
              <w:rPr>
                <w:b/>
                <w:i/>
                <w:lang w:val="en-GB" w:eastAsia="ja-JP"/>
              </w:rPr>
            </w:pPr>
            <w:r w:rsidRPr="00A047D1">
              <w:rPr>
                <w:b/>
                <w:i/>
                <w:lang w:val="en-GB" w:eastAsia="ja-JP"/>
              </w:rPr>
              <w:t>maxMeasIdentitiesSCG-NR</w:t>
            </w:r>
          </w:p>
          <w:p w14:paraId="172CBAF3" w14:textId="77777777" w:rsidR="002C5D28" w:rsidRPr="00A047D1" w:rsidRDefault="002C5D28" w:rsidP="00F43D0B">
            <w:pPr>
              <w:pStyle w:val="TAL"/>
              <w:rPr>
                <w:lang w:val="en-GB" w:eastAsia="ja-JP"/>
              </w:rPr>
            </w:pPr>
            <w:bookmarkStart w:id="1225" w:name="_Hlk512598787"/>
            <w:r w:rsidRPr="00A047D1">
              <w:rPr>
                <w:lang w:val="en-GB" w:eastAsia="ja-JP"/>
              </w:rPr>
              <w:t>Indicates the maximum number of allowed measurement identities that the SCG is allowed to configure</w:t>
            </w:r>
            <w:bookmarkEnd w:id="1225"/>
            <w:r w:rsidRPr="00A047D1">
              <w:rPr>
                <w:lang w:val="en-GB" w:eastAsia="ja-JP"/>
              </w:rPr>
              <w:t>.</w:t>
            </w:r>
          </w:p>
        </w:tc>
      </w:tr>
      <w:tr w:rsidR="00A047D1" w:rsidRPr="00A047D1" w14:paraId="491ADA90" w14:textId="77777777" w:rsidTr="006D357F">
        <w:tc>
          <w:tcPr>
            <w:tcW w:w="14173" w:type="dxa"/>
            <w:tcBorders>
              <w:top w:val="single" w:sz="4" w:space="0" w:color="auto"/>
              <w:left w:val="single" w:sz="4" w:space="0" w:color="auto"/>
              <w:bottom w:val="single" w:sz="4" w:space="0" w:color="auto"/>
              <w:right w:val="single" w:sz="4" w:space="0" w:color="auto"/>
            </w:tcBorders>
          </w:tcPr>
          <w:p w14:paraId="466A0212" w14:textId="77777777" w:rsidR="00F913CE" w:rsidRPr="00A047D1" w:rsidRDefault="00F913CE" w:rsidP="00F913CE">
            <w:pPr>
              <w:pStyle w:val="TAL"/>
              <w:rPr>
                <w:b/>
                <w:i/>
                <w:lang w:val="en-GB" w:eastAsia="ja-JP"/>
              </w:rPr>
            </w:pPr>
            <w:r w:rsidRPr="00A047D1">
              <w:rPr>
                <w:b/>
                <w:i/>
                <w:lang w:val="en-GB" w:eastAsia="ja-JP"/>
              </w:rPr>
              <w:t>maxNumberROHC-ContextSessionsSN</w:t>
            </w:r>
          </w:p>
          <w:p w14:paraId="6BDE4570" w14:textId="77777777" w:rsidR="00F913CE" w:rsidRPr="00A047D1" w:rsidRDefault="00F913CE" w:rsidP="00F913CE">
            <w:pPr>
              <w:pStyle w:val="TAL"/>
              <w:rPr>
                <w:lang w:val="en-GB" w:eastAsia="ja-JP"/>
              </w:rPr>
            </w:pPr>
            <w:r w:rsidRPr="00A047D1">
              <w:rPr>
                <w:lang w:val="en-GB" w:eastAsia="ja-JP"/>
              </w:rPr>
              <w:t>Indicates the maximum number of context sessions allowed to SN terminated bearer, excluding context sessions that leave all headers uncompressed.</w:t>
            </w:r>
          </w:p>
        </w:tc>
      </w:tr>
      <w:tr w:rsidR="00A047D1" w:rsidRPr="00A047D1" w14:paraId="22886E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3FB057" w14:textId="77777777" w:rsidR="002C5D28" w:rsidRPr="00A047D1" w:rsidRDefault="002C5D28" w:rsidP="00F43D0B">
            <w:pPr>
              <w:pStyle w:val="TAL"/>
              <w:rPr>
                <w:b/>
                <w:i/>
                <w:lang w:val="en-GB" w:eastAsia="ja-JP"/>
              </w:rPr>
            </w:pPr>
            <w:r w:rsidRPr="00A047D1">
              <w:rPr>
                <w:b/>
                <w:i/>
                <w:lang w:val="en-GB" w:eastAsia="ja-JP"/>
              </w:rPr>
              <w:t>measuredFrequenciesMN</w:t>
            </w:r>
          </w:p>
          <w:p w14:paraId="745CADE7" w14:textId="77777777" w:rsidR="002C5D28" w:rsidRPr="00A047D1" w:rsidRDefault="002C5D28" w:rsidP="00F43D0B">
            <w:pPr>
              <w:pStyle w:val="TAL"/>
              <w:rPr>
                <w:b/>
                <w:i/>
                <w:lang w:val="en-GB" w:eastAsia="ja-JP"/>
              </w:rPr>
            </w:pPr>
            <w:r w:rsidRPr="00A047D1">
              <w:rPr>
                <w:lang w:val="en-GB" w:eastAsia="ja-JP"/>
              </w:rPr>
              <w:t>Used by MN to indicate a list of frequencies measured by the UE.</w:t>
            </w:r>
          </w:p>
        </w:tc>
      </w:tr>
      <w:tr w:rsidR="00A047D1" w:rsidRPr="00A047D1" w14:paraId="45F0BA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12803B" w14:textId="77777777" w:rsidR="002C5D28" w:rsidRPr="00A047D1" w:rsidRDefault="002C5D28" w:rsidP="00F43D0B">
            <w:pPr>
              <w:pStyle w:val="TAL"/>
              <w:rPr>
                <w:b/>
                <w:i/>
                <w:lang w:val="en-GB" w:eastAsia="ja-JP"/>
              </w:rPr>
            </w:pPr>
            <w:r w:rsidRPr="00A047D1">
              <w:rPr>
                <w:b/>
                <w:i/>
                <w:lang w:val="en-GB" w:eastAsia="ja-JP"/>
              </w:rPr>
              <w:t>measGapConfig</w:t>
            </w:r>
          </w:p>
          <w:p w14:paraId="4BCE571C" w14:textId="77777777" w:rsidR="002C5D28" w:rsidRPr="00A047D1" w:rsidRDefault="002C5D28" w:rsidP="00F43D0B">
            <w:pPr>
              <w:pStyle w:val="TAL"/>
              <w:rPr>
                <w:b/>
                <w:i/>
                <w:lang w:val="en-GB" w:eastAsia="ja-JP"/>
              </w:rPr>
            </w:pPr>
            <w:r w:rsidRPr="00A047D1">
              <w:rPr>
                <w:lang w:val="en-GB" w:eastAsia="ja-JP"/>
              </w:rPr>
              <w:t xml:space="preserve">Indicates the </w:t>
            </w:r>
            <w:r w:rsidR="007B6E39" w:rsidRPr="00A047D1">
              <w:rPr>
                <w:lang w:val="en-GB" w:eastAsia="ja-JP"/>
              </w:rPr>
              <w:t xml:space="preserve">FR1 and perUE </w:t>
            </w:r>
            <w:r w:rsidRPr="00A047D1">
              <w:rPr>
                <w:lang w:val="en-GB" w:eastAsia="ja-JP"/>
              </w:rPr>
              <w:t>measurement gap configuration configured by MN.</w:t>
            </w:r>
          </w:p>
        </w:tc>
      </w:tr>
      <w:tr w:rsidR="00A047D1" w:rsidRPr="00A047D1" w14:paraId="68868C3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3F3ACD9F" w14:textId="77777777" w:rsidR="007B6E39" w:rsidRPr="00A047D1" w:rsidRDefault="007B6E39" w:rsidP="00C60B80">
            <w:pPr>
              <w:pStyle w:val="TAL"/>
              <w:rPr>
                <w:b/>
                <w:i/>
                <w:lang w:val="en-GB" w:eastAsia="ja-JP"/>
              </w:rPr>
            </w:pPr>
            <w:r w:rsidRPr="00A047D1">
              <w:rPr>
                <w:b/>
                <w:i/>
                <w:lang w:val="en-GB" w:eastAsia="ja-JP"/>
              </w:rPr>
              <w:t>measGapConfigFR2</w:t>
            </w:r>
          </w:p>
          <w:p w14:paraId="4DEF185D" w14:textId="77777777" w:rsidR="007B6E39" w:rsidRPr="00A047D1" w:rsidRDefault="007B6E39" w:rsidP="00C60B80">
            <w:pPr>
              <w:pStyle w:val="TAL"/>
              <w:rPr>
                <w:b/>
                <w:i/>
                <w:lang w:val="en-GB" w:eastAsia="ja-JP"/>
              </w:rPr>
            </w:pPr>
            <w:r w:rsidRPr="00A047D1">
              <w:rPr>
                <w:lang w:val="en-GB" w:eastAsia="ja-JP"/>
              </w:rPr>
              <w:t>Indicates the FR2 measurement gap configuration configured by MN.</w:t>
            </w:r>
          </w:p>
        </w:tc>
      </w:tr>
      <w:tr w:rsidR="00A047D1" w:rsidRPr="00A047D1" w14:paraId="1DFAF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BCF691" w14:textId="77777777" w:rsidR="002C5D28" w:rsidRPr="00A047D1" w:rsidRDefault="002C5D28" w:rsidP="00F43D0B">
            <w:pPr>
              <w:pStyle w:val="TAL"/>
              <w:rPr>
                <w:b/>
                <w:i/>
                <w:lang w:val="en-GB" w:eastAsia="ja-JP"/>
              </w:rPr>
            </w:pPr>
            <w:r w:rsidRPr="00A047D1">
              <w:rPr>
                <w:b/>
                <w:i/>
                <w:lang w:val="en-GB" w:eastAsia="ja-JP"/>
              </w:rPr>
              <w:t>mcg-RB-Config</w:t>
            </w:r>
          </w:p>
          <w:p w14:paraId="484BC615" w14:textId="77777777" w:rsidR="002C5D28" w:rsidRPr="00A047D1" w:rsidRDefault="002C5D28" w:rsidP="00F43D0B">
            <w:pPr>
              <w:pStyle w:val="TAL"/>
              <w:rPr>
                <w:lang w:val="en-GB" w:eastAsia="ja-JP"/>
              </w:rPr>
            </w:pPr>
            <w:r w:rsidRPr="00A047D1">
              <w:rPr>
                <w:lang w:val="en-GB" w:eastAsia="ja-JP"/>
              </w:rPr>
              <w:t xml:space="preserve">Contains </w:t>
            </w:r>
            <w:r w:rsidR="0004643E" w:rsidRPr="00A047D1">
              <w:rPr>
                <w:lang w:val="en-GB" w:eastAsia="ja-JP"/>
              </w:rPr>
              <w:t xml:space="preserve">all of the fields in </w:t>
            </w:r>
            <w:r w:rsidRPr="00A047D1">
              <w:rPr>
                <w:lang w:val="en-GB" w:eastAsia="ja-JP"/>
              </w:rPr>
              <w:t xml:space="preserve">the IE </w:t>
            </w:r>
            <w:r w:rsidRPr="00A047D1">
              <w:rPr>
                <w:i/>
                <w:lang w:val="en-GB"/>
              </w:rPr>
              <w:t>RadioBearerConfig</w:t>
            </w:r>
            <w:r w:rsidRPr="00A047D1">
              <w:rPr>
                <w:lang w:val="en-GB" w:eastAsia="ja-JP"/>
              </w:rPr>
              <w:t xml:space="preserve"> </w:t>
            </w:r>
            <w:r w:rsidR="0004643E" w:rsidRPr="00A047D1">
              <w:rPr>
                <w:lang w:val="en-GB" w:eastAsia="ja-JP"/>
              </w:rPr>
              <w:t>used in MCG</w:t>
            </w:r>
            <w:r w:rsidRPr="00A047D1">
              <w:rPr>
                <w:lang w:val="en-GB" w:eastAsia="ja-JP"/>
              </w:rPr>
              <w:t xml:space="preserve">, used </w:t>
            </w:r>
            <w:r w:rsidR="0004643E" w:rsidRPr="00A047D1">
              <w:rPr>
                <w:lang w:val="en-GB" w:eastAsia="ja-JP"/>
              </w:rPr>
              <w:t xml:space="preserve">by the SN </w:t>
            </w:r>
            <w:r w:rsidRPr="00A047D1">
              <w:rPr>
                <w:lang w:val="en-GB" w:eastAsia="ja-JP"/>
              </w:rPr>
              <w:t>to support delta configuration</w:t>
            </w:r>
            <w:r w:rsidR="0004643E" w:rsidRPr="00A047D1">
              <w:rPr>
                <w:lang w:val="en-GB" w:eastAsia="ja-JP"/>
              </w:rPr>
              <w:t xml:space="preserve"> to UE,</w:t>
            </w:r>
            <w:r w:rsidRPr="00A047D1">
              <w:rPr>
                <w:lang w:val="en-GB" w:eastAsia="ja-JP"/>
              </w:rPr>
              <w:t xml:space="preserve"> for bearer type change between MN terminated </w:t>
            </w:r>
            <w:r w:rsidR="00DC1F94" w:rsidRPr="00A047D1">
              <w:rPr>
                <w:lang w:val="en-GB" w:eastAsia="ja-JP"/>
              </w:rPr>
              <w:t xml:space="preserve">bearer with NR PDCP </w:t>
            </w:r>
            <w:r w:rsidRPr="00A047D1">
              <w:rPr>
                <w:lang w:val="en-GB" w:eastAsia="ja-JP"/>
              </w:rPr>
              <w:t xml:space="preserve">to SN terminated bearer. It is also used to indicate the PDCP duplication related information </w:t>
            </w:r>
            <w:r w:rsidR="00DC1F94" w:rsidRPr="00A047D1">
              <w:rPr>
                <w:lang w:val="en-GB" w:eastAsia="ja-JP"/>
              </w:rPr>
              <w:t xml:space="preserve">for MN terminated split bearer </w:t>
            </w:r>
            <w:r w:rsidRPr="00A047D1">
              <w:rPr>
                <w:lang w:val="en-GB" w:eastAsia="ja-JP"/>
              </w:rPr>
              <w:t>(whether duplication is configured and if so, whether it is initially activated) in SN Addition/Modification procedure.</w:t>
            </w:r>
            <w:r w:rsidR="0004643E" w:rsidRPr="00A047D1">
              <w:rPr>
                <w:lang w:val="en-GB" w:eastAsia="ja-JP"/>
              </w:rPr>
              <w:t xml:space="preserve"> Otherwise, this field is absent.</w:t>
            </w:r>
          </w:p>
        </w:tc>
      </w:tr>
      <w:tr w:rsidR="00A047D1" w:rsidRPr="00A047D1" w14:paraId="4CD586A6" w14:textId="77777777" w:rsidTr="00774C99">
        <w:tc>
          <w:tcPr>
            <w:tcW w:w="14173" w:type="dxa"/>
            <w:tcBorders>
              <w:top w:val="single" w:sz="4" w:space="0" w:color="auto"/>
              <w:left w:val="single" w:sz="4" w:space="0" w:color="auto"/>
              <w:bottom w:val="single" w:sz="4" w:space="0" w:color="auto"/>
              <w:right w:val="single" w:sz="4" w:space="0" w:color="auto"/>
            </w:tcBorders>
          </w:tcPr>
          <w:p w14:paraId="3EE2215A" w14:textId="77777777" w:rsidR="002D617A" w:rsidRPr="00A047D1" w:rsidRDefault="002D617A" w:rsidP="00774C99">
            <w:pPr>
              <w:pStyle w:val="TAL"/>
              <w:rPr>
                <w:b/>
                <w:i/>
                <w:lang w:val="en-GB"/>
              </w:rPr>
            </w:pPr>
            <w:r w:rsidRPr="00A047D1">
              <w:rPr>
                <w:b/>
                <w:i/>
                <w:lang w:val="en-GB"/>
              </w:rPr>
              <w:t>measResultReportCGI, measResultReportCGI-EUTRA</w:t>
            </w:r>
          </w:p>
          <w:p w14:paraId="04264FF1" w14:textId="77777777" w:rsidR="002D617A" w:rsidRPr="00A047D1" w:rsidRDefault="002D617A" w:rsidP="00774C99">
            <w:pPr>
              <w:pStyle w:val="TAL"/>
              <w:rPr>
                <w:lang w:val="en-GB" w:eastAsia="ja-JP"/>
              </w:rPr>
            </w:pPr>
            <w:r w:rsidRPr="00A047D1">
              <w:rPr>
                <w:lang w:val="en-GB"/>
              </w:rPr>
              <w:t xml:space="preserve">Used by MN to provide SN with CGI-Info for the cell as per SN′s request. In this version of the specification, the </w:t>
            </w:r>
            <w:r w:rsidRPr="00A047D1">
              <w:rPr>
                <w:i/>
                <w:lang w:val="en-GB"/>
              </w:rPr>
              <w:t>measResultReportCGI</w:t>
            </w:r>
            <w:r w:rsidRPr="00A047D1">
              <w:rPr>
                <w:lang w:val="en-GB"/>
              </w:rPr>
              <w:t xml:space="preserve"> is used for (NG)EN-DC and NR-DC and the </w:t>
            </w:r>
            <w:r w:rsidRPr="00A047D1">
              <w:rPr>
                <w:i/>
                <w:lang w:val="en-GB"/>
              </w:rPr>
              <w:t>measResultReportCGI-EUTRA</w:t>
            </w:r>
            <w:r w:rsidRPr="00A047D1">
              <w:rPr>
                <w:lang w:val="en-GB"/>
              </w:rPr>
              <w:t xml:space="preserve"> is used only for NE-DC.</w:t>
            </w:r>
          </w:p>
        </w:tc>
      </w:tr>
      <w:tr w:rsidR="00A047D1" w:rsidRPr="00A047D1" w14:paraId="3EB23ED6" w14:textId="77777777" w:rsidTr="007B6E39">
        <w:tc>
          <w:tcPr>
            <w:tcW w:w="14173" w:type="dxa"/>
            <w:tcBorders>
              <w:top w:val="single" w:sz="4" w:space="0" w:color="auto"/>
              <w:left w:val="single" w:sz="4" w:space="0" w:color="auto"/>
              <w:bottom w:val="single" w:sz="4" w:space="0" w:color="auto"/>
              <w:right w:val="single" w:sz="4" w:space="0" w:color="auto"/>
            </w:tcBorders>
          </w:tcPr>
          <w:p w14:paraId="369B6DB0" w14:textId="77777777" w:rsidR="007B6E39" w:rsidRPr="00A047D1" w:rsidRDefault="007B6E39" w:rsidP="00C60B80">
            <w:pPr>
              <w:pStyle w:val="TAL"/>
              <w:rPr>
                <w:b/>
                <w:bCs/>
                <w:i/>
                <w:iCs/>
                <w:kern w:val="2"/>
                <w:lang w:val="en-GB" w:eastAsia="ja-JP"/>
              </w:rPr>
            </w:pPr>
            <w:r w:rsidRPr="00A047D1">
              <w:rPr>
                <w:b/>
                <w:bCs/>
                <w:i/>
                <w:iCs/>
                <w:kern w:val="2"/>
                <w:lang w:val="en-GB" w:eastAsia="ja-JP"/>
              </w:rPr>
              <w:t>measResultSCG-EUTRA</w:t>
            </w:r>
          </w:p>
          <w:p w14:paraId="03CBDB8C" w14:textId="77777777" w:rsidR="007B6E39" w:rsidRPr="00A047D1" w:rsidRDefault="007B6E39" w:rsidP="00C60B80">
            <w:pPr>
              <w:pStyle w:val="TAL"/>
              <w:rPr>
                <w:b/>
                <w:i/>
                <w:lang w:val="en-GB" w:eastAsia="ja-JP"/>
              </w:rPr>
            </w:pPr>
            <w:r w:rsidRPr="00A047D1">
              <w:rPr>
                <w:lang w:val="en-GB"/>
              </w:rPr>
              <w:t xml:space="preserve">This field includes the </w:t>
            </w:r>
            <w:r w:rsidRPr="00A047D1">
              <w:rPr>
                <w:i/>
                <w:lang w:val="en-GB"/>
              </w:rPr>
              <w:t>MeasResultSCG-FailureMRDC</w:t>
            </w:r>
            <w:r w:rsidRPr="00A047D1">
              <w:rPr>
                <w:lang w:val="en-GB"/>
              </w:rPr>
              <w:t xml:space="preserve"> IE as specified in TS 36.331 [10]. </w:t>
            </w:r>
            <w:r w:rsidRPr="00A047D1">
              <w:rPr>
                <w:lang w:val="en-GB" w:eastAsia="ja-JP"/>
              </w:rPr>
              <w:t>This field is only used in NE-DC.</w:t>
            </w:r>
          </w:p>
        </w:tc>
      </w:tr>
      <w:tr w:rsidR="00A047D1" w:rsidRPr="00A047D1" w14:paraId="276BE256" w14:textId="77777777" w:rsidTr="00774C99">
        <w:tc>
          <w:tcPr>
            <w:tcW w:w="14173" w:type="dxa"/>
            <w:tcBorders>
              <w:top w:val="single" w:sz="4" w:space="0" w:color="auto"/>
              <w:left w:val="single" w:sz="4" w:space="0" w:color="auto"/>
              <w:bottom w:val="single" w:sz="4" w:space="0" w:color="auto"/>
              <w:right w:val="single" w:sz="4" w:space="0" w:color="auto"/>
            </w:tcBorders>
          </w:tcPr>
          <w:p w14:paraId="57215B54" w14:textId="77777777" w:rsidR="00206E14" w:rsidRPr="00A047D1" w:rsidRDefault="00206E14" w:rsidP="00774C99">
            <w:pPr>
              <w:pStyle w:val="TAL"/>
              <w:rPr>
                <w:b/>
                <w:i/>
                <w:lang w:val="en-GB"/>
              </w:rPr>
            </w:pPr>
            <w:r w:rsidRPr="00A047D1">
              <w:rPr>
                <w:b/>
                <w:i/>
                <w:lang w:val="en-GB"/>
              </w:rPr>
              <w:t>measResultSFTD-EUTRA</w:t>
            </w:r>
          </w:p>
          <w:p w14:paraId="35B97936" w14:textId="77777777" w:rsidR="00206E14" w:rsidRPr="00A047D1" w:rsidRDefault="00206E14" w:rsidP="00774C99">
            <w:pPr>
              <w:pStyle w:val="TAL"/>
              <w:rPr>
                <w:lang w:val="en-GB" w:eastAsia="ja-JP"/>
              </w:rPr>
            </w:pPr>
            <w:r w:rsidRPr="00A047D1">
              <w:rPr>
                <w:lang w:val="en-GB" w:eastAsia="ja-JP"/>
              </w:rPr>
              <w:t>SFTD measurement results between the PCell and the E-UTRA PScell in NE-DC. This field is only used in NE-DC.</w:t>
            </w:r>
          </w:p>
        </w:tc>
      </w:tr>
      <w:tr w:rsidR="00A047D1" w:rsidRPr="00A047D1" w14:paraId="205DE8E3" w14:textId="77777777" w:rsidTr="006D357F">
        <w:tc>
          <w:tcPr>
            <w:tcW w:w="14173" w:type="dxa"/>
            <w:tcBorders>
              <w:top w:val="single" w:sz="4" w:space="0" w:color="auto"/>
              <w:left w:val="single" w:sz="4" w:space="0" w:color="auto"/>
              <w:bottom w:val="single" w:sz="4" w:space="0" w:color="auto"/>
              <w:right w:val="single" w:sz="4" w:space="0" w:color="auto"/>
            </w:tcBorders>
          </w:tcPr>
          <w:p w14:paraId="70D6CF49" w14:textId="77777777" w:rsidR="002C5D28" w:rsidRPr="00A047D1" w:rsidRDefault="002C5D28" w:rsidP="00B47FA8">
            <w:pPr>
              <w:pStyle w:val="TAL"/>
              <w:rPr>
                <w:b/>
                <w:bCs/>
                <w:i/>
                <w:iCs/>
                <w:lang w:val="en-GB"/>
              </w:rPr>
            </w:pPr>
            <w:r w:rsidRPr="00A047D1">
              <w:rPr>
                <w:b/>
                <w:bCs/>
                <w:i/>
                <w:iCs/>
                <w:lang w:val="en-GB"/>
              </w:rPr>
              <w:t>mrdc-AssistanceInfo</w:t>
            </w:r>
          </w:p>
          <w:p w14:paraId="7BDB1FBF" w14:textId="77777777" w:rsidR="002C5D28" w:rsidRPr="00A047D1" w:rsidRDefault="002C5D28" w:rsidP="00F43D0B">
            <w:pPr>
              <w:pStyle w:val="TAL"/>
              <w:rPr>
                <w:b/>
                <w:i/>
                <w:lang w:val="en-GB" w:eastAsia="ja-JP"/>
              </w:rPr>
            </w:pPr>
            <w:r w:rsidRPr="00A047D1">
              <w:rPr>
                <w:szCs w:val="18"/>
                <w:lang w:val="en-GB" w:eastAsia="ja-JP"/>
              </w:rPr>
              <w:t>Contains the IDC assistance information for MR-DC reported by the UE (see TS 36.331 [10]).</w:t>
            </w:r>
          </w:p>
        </w:tc>
      </w:tr>
      <w:tr w:rsidR="00A047D1" w:rsidRPr="00A047D1" w14:paraId="2ACE5B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C01BD" w14:textId="77777777" w:rsidR="002C5D28" w:rsidRPr="00A047D1" w:rsidRDefault="002C5D28" w:rsidP="00F43D0B">
            <w:pPr>
              <w:pStyle w:val="TAL"/>
              <w:rPr>
                <w:b/>
                <w:i/>
                <w:lang w:val="en-GB" w:eastAsia="ja-JP"/>
              </w:rPr>
            </w:pPr>
            <w:r w:rsidRPr="00A047D1">
              <w:rPr>
                <w:b/>
                <w:i/>
                <w:lang w:val="en-GB" w:eastAsia="ja-JP"/>
              </w:rPr>
              <w:t>p-maxEUTRA</w:t>
            </w:r>
          </w:p>
          <w:p w14:paraId="409B8F1E" w14:textId="77777777" w:rsidR="002C5D28" w:rsidRPr="00A047D1" w:rsidRDefault="002C5D28" w:rsidP="00F43D0B">
            <w:pPr>
              <w:pStyle w:val="TAL"/>
              <w:rPr>
                <w:lang w:val="en-GB" w:eastAsia="ja-JP"/>
              </w:rPr>
            </w:pPr>
            <w:r w:rsidRPr="00A047D1">
              <w:rPr>
                <w:lang w:val="en-GB" w:eastAsia="ja-JP"/>
              </w:rPr>
              <w:t xml:space="preserve">Indicates the maximum total transmit power to be used by the UE in the </w:t>
            </w:r>
            <w:r w:rsidR="00764FDA" w:rsidRPr="00A047D1">
              <w:rPr>
                <w:lang w:val="en-GB" w:eastAsia="ja-JP"/>
              </w:rPr>
              <w:t>E-UTRA</w:t>
            </w:r>
            <w:r w:rsidRPr="00A047D1">
              <w:rPr>
                <w:lang w:val="en-GB" w:eastAsia="ja-JP"/>
              </w:rPr>
              <w:t xml:space="preserve"> cell group (see TS 36.104 [</w:t>
            </w:r>
            <w:r w:rsidR="00A40D98" w:rsidRPr="00A047D1">
              <w:rPr>
                <w:lang w:val="en-GB" w:eastAsia="ja-JP"/>
              </w:rPr>
              <w:t>33</w:t>
            </w:r>
            <w:r w:rsidRPr="00A047D1">
              <w:rPr>
                <w:lang w:val="en-GB" w:eastAsia="ja-JP"/>
              </w:rPr>
              <w:t>]).</w:t>
            </w:r>
            <w:r w:rsidR="007B6E39" w:rsidRPr="00A047D1">
              <w:rPr>
                <w:lang w:val="en-GB" w:eastAsia="ja-JP"/>
              </w:rPr>
              <w:t xml:space="preserve"> This field is used in (NG)EN-DC and NE-DC.</w:t>
            </w:r>
          </w:p>
        </w:tc>
      </w:tr>
      <w:tr w:rsidR="00A047D1" w:rsidRPr="00A047D1" w14:paraId="54C128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98082C" w14:textId="77777777" w:rsidR="002C5D28" w:rsidRPr="00A047D1" w:rsidRDefault="002C5D28" w:rsidP="00F43D0B">
            <w:pPr>
              <w:pStyle w:val="TAL"/>
              <w:rPr>
                <w:b/>
                <w:i/>
                <w:lang w:val="en-GB" w:eastAsia="ja-JP"/>
              </w:rPr>
            </w:pPr>
            <w:r w:rsidRPr="00A047D1">
              <w:rPr>
                <w:b/>
                <w:i/>
                <w:lang w:val="en-GB" w:eastAsia="ja-JP"/>
              </w:rPr>
              <w:t>p-maxNR-FR1</w:t>
            </w:r>
          </w:p>
          <w:p w14:paraId="687E6A4E" w14:textId="77777777" w:rsidR="002C5D28" w:rsidRPr="00A047D1" w:rsidRDefault="002C5D28" w:rsidP="00F43D0B">
            <w:pPr>
              <w:pStyle w:val="TAL"/>
              <w:rPr>
                <w:lang w:val="en-GB" w:eastAsia="ja-JP"/>
              </w:rPr>
            </w:pPr>
            <w:r w:rsidRPr="00A047D1">
              <w:rPr>
                <w:lang w:val="en-GB" w:eastAsia="ja-JP"/>
              </w:rPr>
              <w:t>Indicates the maximum total transmit power to be used by the UE in the NR cell group across all serving cells in frequency range 1 (FR1) (see TS 38.104 [12]) the UE can use in NR SCG.</w:t>
            </w:r>
          </w:p>
        </w:tc>
      </w:tr>
      <w:tr w:rsidR="00A047D1" w:rsidRPr="00A047D1" w14:paraId="63B89E23" w14:textId="77777777" w:rsidTr="006D357F">
        <w:tc>
          <w:tcPr>
            <w:tcW w:w="14173" w:type="dxa"/>
            <w:tcBorders>
              <w:top w:val="single" w:sz="4" w:space="0" w:color="auto"/>
              <w:left w:val="single" w:sz="4" w:space="0" w:color="auto"/>
              <w:bottom w:val="single" w:sz="4" w:space="0" w:color="auto"/>
              <w:right w:val="single" w:sz="4" w:space="0" w:color="auto"/>
            </w:tcBorders>
          </w:tcPr>
          <w:p w14:paraId="1149DA7E" w14:textId="77777777" w:rsidR="002C5D28" w:rsidRPr="00A047D1" w:rsidRDefault="002C5D28" w:rsidP="00F43D0B">
            <w:pPr>
              <w:pStyle w:val="TAL"/>
              <w:rPr>
                <w:lang w:val="en-GB" w:eastAsia="ja-JP"/>
              </w:rPr>
            </w:pPr>
            <w:r w:rsidRPr="00A047D1">
              <w:rPr>
                <w:b/>
                <w:i/>
                <w:lang w:val="en-GB" w:eastAsia="ja-JP"/>
              </w:rPr>
              <w:t>p-maxUE-FR1</w:t>
            </w:r>
          </w:p>
          <w:p w14:paraId="594FC154" w14:textId="77777777" w:rsidR="002C5D28" w:rsidRPr="00A047D1" w:rsidRDefault="002C5D28" w:rsidP="00F43D0B">
            <w:pPr>
              <w:pStyle w:val="TAL"/>
              <w:rPr>
                <w:b/>
                <w:i/>
                <w:lang w:val="en-GB" w:eastAsia="ja-JP"/>
              </w:rPr>
            </w:pPr>
            <w:r w:rsidRPr="00A047D1">
              <w:rPr>
                <w:lang w:val="en-GB" w:eastAsia="ja-JP"/>
              </w:rPr>
              <w:t>Indicates the maximum total transmit power to be used by the UE across all serving cells in frequency range 1 (FR1).</w:t>
            </w:r>
          </w:p>
        </w:tc>
      </w:tr>
      <w:tr w:rsidR="00A047D1" w:rsidRPr="00A047D1" w14:paraId="1FFE43CD" w14:textId="77777777" w:rsidTr="00C60B80">
        <w:tc>
          <w:tcPr>
            <w:tcW w:w="14173" w:type="dxa"/>
            <w:tcBorders>
              <w:top w:val="single" w:sz="4" w:space="0" w:color="auto"/>
              <w:left w:val="single" w:sz="4" w:space="0" w:color="auto"/>
              <w:bottom w:val="single" w:sz="4" w:space="0" w:color="auto"/>
              <w:right w:val="single" w:sz="4" w:space="0" w:color="auto"/>
            </w:tcBorders>
          </w:tcPr>
          <w:p w14:paraId="3C9790C3" w14:textId="77777777" w:rsidR="007B6E39" w:rsidRPr="00A047D1" w:rsidRDefault="007B6E39" w:rsidP="00D749A0">
            <w:pPr>
              <w:pStyle w:val="TAL"/>
              <w:rPr>
                <w:b/>
                <w:bCs/>
                <w:i/>
                <w:iCs/>
                <w:kern w:val="2"/>
                <w:lang w:val="en-GB"/>
              </w:rPr>
            </w:pPr>
            <w:r w:rsidRPr="00A047D1">
              <w:rPr>
                <w:b/>
                <w:bCs/>
                <w:i/>
                <w:iCs/>
                <w:kern w:val="2"/>
                <w:lang w:val="en-GB"/>
              </w:rPr>
              <w:t>pdcch-BlindDetectionSCG</w:t>
            </w:r>
          </w:p>
          <w:p w14:paraId="1D995FD6" w14:textId="77777777" w:rsidR="007B6E39" w:rsidRPr="00A047D1" w:rsidRDefault="007B6E39" w:rsidP="00C60B80">
            <w:pPr>
              <w:keepNext/>
              <w:keepLines/>
              <w:spacing w:after="0"/>
              <w:rPr>
                <w:rFonts w:ascii="Arial" w:hAnsi="Arial"/>
                <w:b/>
                <w:bCs/>
                <w:i/>
                <w:iCs/>
                <w:kern w:val="2"/>
                <w:sz w:val="18"/>
              </w:rPr>
            </w:pPr>
            <w:r w:rsidRPr="00A047D1">
              <w:rPr>
                <w:rFonts w:ascii="Arial" w:hAnsi="Arial"/>
                <w:sz w:val="18"/>
                <w:szCs w:val="18"/>
                <w:lang w:eastAsia="x-none"/>
              </w:rPr>
              <w:t>Indicates the maximum value of the reference number of cells for PDCCH blind detection allowed to be configured for the SCG.</w:t>
            </w:r>
          </w:p>
        </w:tc>
      </w:tr>
      <w:tr w:rsidR="00A047D1" w:rsidRPr="00A047D1" w14:paraId="0221E8E2" w14:textId="77777777" w:rsidTr="006D357F">
        <w:tc>
          <w:tcPr>
            <w:tcW w:w="14173" w:type="dxa"/>
            <w:tcBorders>
              <w:top w:val="single" w:sz="4" w:space="0" w:color="auto"/>
              <w:left w:val="single" w:sz="4" w:space="0" w:color="auto"/>
              <w:bottom w:val="single" w:sz="4" w:space="0" w:color="auto"/>
              <w:right w:val="single" w:sz="4" w:space="0" w:color="auto"/>
            </w:tcBorders>
          </w:tcPr>
          <w:p w14:paraId="787BC5A5" w14:textId="77777777" w:rsidR="0074330C" w:rsidRPr="00A047D1" w:rsidRDefault="0074330C" w:rsidP="00992572">
            <w:pPr>
              <w:pStyle w:val="TAL"/>
              <w:rPr>
                <w:b/>
                <w:i/>
                <w:lang w:val="en-GB" w:eastAsia="ja-JP"/>
              </w:rPr>
            </w:pPr>
            <w:r w:rsidRPr="00A047D1">
              <w:rPr>
                <w:b/>
                <w:i/>
                <w:lang w:val="en-GB" w:eastAsia="ja-JP"/>
              </w:rPr>
              <w:t>ph-InfoMCG</w:t>
            </w:r>
          </w:p>
          <w:p w14:paraId="3F5A314B" w14:textId="77777777" w:rsidR="0074330C" w:rsidRPr="00A047D1" w:rsidRDefault="0074330C" w:rsidP="00992572">
            <w:pPr>
              <w:pStyle w:val="TAL"/>
              <w:rPr>
                <w:lang w:val="en-GB" w:eastAsia="ja-JP"/>
              </w:rPr>
            </w:pPr>
            <w:r w:rsidRPr="00A047D1">
              <w:rPr>
                <w:lang w:val="en-GB" w:eastAsia="ja-JP"/>
              </w:rPr>
              <w:t>Power headroom information in MCG that is needed in the reception of PHR MAC CE in SCG.</w:t>
            </w:r>
          </w:p>
        </w:tc>
      </w:tr>
      <w:tr w:rsidR="00A047D1" w:rsidRPr="00A047D1" w14:paraId="343E0403" w14:textId="77777777" w:rsidTr="006D357F">
        <w:tc>
          <w:tcPr>
            <w:tcW w:w="14173" w:type="dxa"/>
            <w:tcBorders>
              <w:top w:val="single" w:sz="4" w:space="0" w:color="auto"/>
              <w:left w:val="single" w:sz="4" w:space="0" w:color="auto"/>
              <w:bottom w:val="single" w:sz="4" w:space="0" w:color="auto"/>
              <w:right w:val="single" w:sz="4" w:space="0" w:color="auto"/>
            </w:tcBorders>
          </w:tcPr>
          <w:p w14:paraId="69EFE963" w14:textId="77777777" w:rsidR="0074330C" w:rsidRPr="00A047D1" w:rsidRDefault="0074330C" w:rsidP="00B47FA8">
            <w:pPr>
              <w:pStyle w:val="TAL"/>
              <w:rPr>
                <w:rFonts w:eastAsia="DengXian"/>
                <w:b/>
                <w:bCs/>
                <w:i/>
                <w:iCs/>
                <w:lang w:val="en-GB"/>
              </w:rPr>
            </w:pPr>
            <w:r w:rsidRPr="00A047D1">
              <w:rPr>
                <w:rFonts w:eastAsia="DengXian"/>
                <w:b/>
                <w:bCs/>
                <w:i/>
                <w:iCs/>
                <w:lang w:val="en-GB"/>
              </w:rPr>
              <w:t>ph-Suppl</w:t>
            </w:r>
            <w:r w:rsidR="00273FD8" w:rsidRPr="00A047D1">
              <w:rPr>
                <w:rFonts w:eastAsia="DengXian"/>
                <w:b/>
                <w:bCs/>
                <w:i/>
                <w:iCs/>
                <w:lang w:val="en-GB"/>
              </w:rPr>
              <w:t>e</w:t>
            </w:r>
            <w:r w:rsidRPr="00A047D1">
              <w:rPr>
                <w:rFonts w:eastAsia="DengXian"/>
                <w:b/>
                <w:bCs/>
                <w:i/>
                <w:iCs/>
                <w:lang w:val="en-GB"/>
              </w:rPr>
              <w:t>mentaryUplink</w:t>
            </w:r>
          </w:p>
          <w:p w14:paraId="33D95927" w14:textId="77777777" w:rsidR="0074330C" w:rsidRPr="00A047D1" w:rsidRDefault="0074330C" w:rsidP="00B47FA8">
            <w:pPr>
              <w:pStyle w:val="TAL"/>
              <w:rPr>
                <w:rFonts w:eastAsia="DengXian"/>
                <w:lang w:val="en-GB"/>
              </w:rPr>
            </w:pPr>
            <w:r w:rsidRPr="00A047D1">
              <w:rPr>
                <w:rFonts w:eastAsia="DengXian"/>
                <w:lang w:val="en-GB"/>
              </w:rPr>
              <w:t xml:space="preserve">Power headroom information for supplementary uplink. For </w:t>
            </w:r>
            <w:r w:rsidR="0091081F" w:rsidRPr="00A047D1">
              <w:rPr>
                <w:rFonts w:eastAsia="DengXian"/>
                <w:lang w:val="en-GB"/>
              </w:rPr>
              <w:t xml:space="preserve">UE in </w:t>
            </w:r>
            <w:r w:rsidR="007B6E39" w:rsidRPr="00A047D1">
              <w:rPr>
                <w:rFonts w:eastAsia="DengXian"/>
                <w:bCs/>
                <w:iCs/>
                <w:kern w:val="2"/>
                <w:lang w:val="en-GB" w:eastAsia="zh-CN"/>
              </w:rPr>
              <w:t>(NG)</w:t>
            </w:r>
            <w:r w:rsidRPr="00A047D1">
              <w:rPr>
                <w:rFonts w:eastAsia="DengXian"/>
                <w:lang w:val="en-GB"/>
              </w:rPr>
              <w:t>EN-DC, this field is absent.</w:t>
            </w:r>
          </w:p>
        </w:tc>
      </w:tr>
      <w:tr w:rsidR="00A047D1" w:rsidRPr="00A047D1" w14:paraId="2B966688" w14:textId="77777777" w:rsidTr="006D357F">
        <w:tc>
          <w:tcPr>
            <w:tcW w:w="14173" w:type="dxa"/>
            <w:tcBorders>
              <w:top w:val="single" w:sz="4" w:space="0" w:color="auto"/>
              <w:left w:val="single" w:sz="4" w:space="0" w:color="auto"/>
              <w:bottom w:val="single" w:sz="4" w:space="0" w:color="auto"/>
              <w:right w:val="single" w:sz="4" w:space="0" w:color="auto"/>
            </w:tcBorders>
          </w:tcPr>
          <w:p w14:paraId="4A2CAE92" w14:textId="77777777" w:rsidR="0074330C" w:rsidRPr="00A047D1" w:rsidRDefault="0074330C" w:rsidP="00B47FA8">
            <w:pPr>
              <w:pStyle w:val="TAL"/>
              <w:rPr>
                <w:b/>
                <w:bCs/>
                <w:i/>
                <w:iCs/>
                <w:lang w:val="en-GB"/>
              </w:rPr>
            </w:pPr>
            <w:r w:rsidRPr="00A047D1">
              <w:rPr>
                <w:b/>
                <w:bCs/>
                <w:i/>
                <w:iCs/>
                <w:lang w:val="en-GB"/>
              </w:rPr>
              <w:t>ph-Type1or3</w:t>
            </w:r>
          </w:p>
          <w:p w14:paraId="2F31FBD2" w14:textId="77777777" w:rsidR="0074330C" w:rsidRPr="00A047D1" w:rsidRDefault="0074330C" w:rsidP="00992572">
            <w:pPr>
              <w:pStyle w:val="TAL"/>
              <w:rPr>
                <w:bCs/>
                <w:iCs/>
                <w:kern w:val="2"/>
                <w:lang w:val="en-GB" w:eastAsia="ja-JP"/>
              </w:rPr>
            </w:pPr>
            <w:r w:rsidRPr="00A047D1">
              <w:rPr>
                <w:lang w:val="en-GB"/>
              </w:rPr>
              <w:t xml:space="preserve">Type of power headroom for a serving cell in MCG (PCell and activated SCells). </w:t>
            </w:r>
            <w:r w:rsidRPr="00A047D1">
              <w:rPr>
                <w:i/>
                <w:kern w:val="2"/>
                <w:lang w:val="en-GB"/>
              </w:rPr>
              <w:t>type1</w:t>
            </w:r>
            <w:r w:rsidRPr="00A047D1">
              <w:rPr>
                <w:lang w:val="en-GB"/>
              </w:rPr>
              <w:t xml:space="preserve"> refers to type 1 power headroom, </w:t>
            </w:r>
            <w:r w:rsidRPr="00A047D1">
              <w:rPr>
                <w:i/>
                <w:kern w:val="2"/>
                <w:lang w:val="en-GB"/>
              </w:rPr>
              <w:t>type3</w:t>
            </w:r>
            <w:r w:rsidRPr="00A047D1">
              <w:rPr>
                <w:lang w:val="en-GB"/>
              </w:rPr>
              <w:t xml:space="preserve"> refers to type 3 power headroom. (See TS 38.321 [3]). </w:t>
            </w:r>
          </w:p>
        </w:tc>
      </w:tr>
      <w:tr w:rsidR="00A047D1" w:rsidRPr="00A047D1" w14:paraId="2C5F5144" w14:textId="77777777" w:rsidTr="006D357F">
        <w:tc>
          <w:tcPr>
            <w:tcW w:w="14173" w:type="dxa"/>
            <w:tcBorders>
              <w:top w:val="single" w:sz="4" w:space="0" w:color="auto"/>
              <w:left w:val="single" w:sz="4" w:space="0" w:color="auto"/>
              <w:bottom w:val="single" w:sz="4" w:space="0" w:color="auto"/>
              <w:right w:val="single" w:sz="4" w:space="0" w:color="auto"/>
            </w:tcBorders>
          </w:tcPr>
          <w:p w14:paraId="43E82E92" w14:textId="77777777" w:rsidR="0074330C" w:rsidRPr="00A047D1" w:rsidRDefault="0074330C" w:rsidP="00B47FA8">
            <w:pPr>
              <w:pStyle w:val="TAL"/>
              <w:rPr>
                <w:rFonts w:eastAsia="DengXian"/>
                <w:b/>
                <w:bCs/>
                <w:i/>
                <w:iCs/>
                <w:lang w:val="en-GB"/>
              </w:rPr>
            </w:pPr>
            <w:r w:rsidRPr="00A047D1">
              <w:rPr>
                <w:rFonts w:eastAsia="DengXian"/>
                <w:b/>
                <w:bCs/>
                <w:i/>
                <w:iCs/>
                <w:lang w:val="en-GB"/>
              </w:rPr>
              <w:t>ph-Uplink</w:t>
            </w:r>
          </w:p>
          <w:p w14:paraId="3D4F7599" w14:textId="77777777" w:rsidR="0074330C" w:rsidRPr="00A047D1" w:rsidRDefault="0074330C" w:rsidP="00B47FA8">
            <w:pPr>
              <w:pStyle w:val="TAL"/>
              <w:rPr>
                <w:rFonts w:eastAsia="DengXian"/>
                <w:lang w:val="en-GB"/>
              </w:rPr>
            </w:pPr>
            <w:r w:rsidRPr="00A047D1">
              <w:rPr>
                <w:rFonts w:eastAsia="DengXian"/>
                <w:lang w:val="en-GB"/>
              </w:rPr>
              <w:t>Power headroom information for uplink.</w:t>
            </w:r>
          </w:p>
        </w:tc>
      </w:tr>
      <w:tr w:rsidR="00A047D1" w:rsidRPr="00A047D1" w14:paraId="6ACEFD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BD59A5" w14:textId="77777777" w:rsidR="002C5D28" w:rsidRPr="00A047D1" w:rsidRDefault="002C5D28" w:rsidP="00F43D0B">
            <w:pPr>
              <w:pStyle w:val="TAL"/>
              <w:rPr>
                <w:b/>
                <w:i/>
                <w:lang w:val="en-GB" w:eastAsia="ja-JP"/>
              </w:rPr>
            </w:pPr>
            <w:r w:rsidRPr="00A047D1">
              <w:rPr>
                <w:b/>
                <w:i/>
                <w:lang w:val="en-GB" w:eastAsia="ja-JP"/>
              </w:rPr>
              <w:t>powerCoordination-FR1</w:t>
            </w:r>
          </w:p>
          <w:p w14:paraId="7E24F4C4" w14:textId="77777777" w:rsidR="002C5D28" w:rsidRPr="00A047D1" w:rsidRDefault="002C5D28" w:rsidP="00F43D0B">
            <w:pPr>
              <w:pStyle w:val="TAL"/>
              <w:rPr>
                <w:lang w:val="en-GB" w:eastAsia="ja-JP"/>
              </w:rPr>
            </w:pPr>
            <w:r w:rsidRPr="00A047D1">
              <w:rPr>
                <w:lang w:val="en-GB" w:eastAsia="ja-JP"/>
              </w:rPr>
              <w:t>Indicates the maximum power that the UE can use in FR1.</w:t>
            </w:r>
          </w:p>
        </w:tc>
      </w:tr>
      <w:tr w:rsidR="00A047D1" w:rsidRPr="00A047D1" w14:paraId="343520AC" w14:textId="77777777" w:rsidTr="006D357F">
        <w:tc>
          <w:tcPr>
            <w:tcW w:w="14173" w:type="dxa"/>
            <w:tcBorders>
              <w:top w:val="single" w:sz="4" w:space="0" w:color="auto"/>
              <w:left w:val="single" w:sz="4" w:space="0" w:color="auto"/>
              <w:bottom w:val="single" w:sz="4" w:space="0" w:color="auto"/>
              <w:right w:val="single" w:sz="4" w:space="0" w:color="auto"/>
            </w:tcBorders>
          </w:tcPr>
          <w:p w14:paraId="21E52890" w14:textId="77777777" w:rsidR="00D45B02" w:rsidRPr="00A047D1" w:rsidRDefault="00D45B02" w:rsidP="00C3312D">
            <w:pPr>
              <w:pStyle w:val="TAL"/>
              <w:rPr>
                <w:b/>
                <w:i/>
                <w:lang w:val="en-GB" w:eastAsia="ja-JP"/>
              </w:rPr>
            </w:pPr>
            <w:r w:rsidRPr="00A047D1">
              <w:rPr>
                <w:b/>
                <w:i/>
                <w:lang w:val="en-GB" w:eastAsia="ja-JP"/>
              </w:rPr>
              <w:t>scgFailureInfo</w:t>
            </w:r>
          </w:p>
          <w:p w14:paraId="6F51E7C3" w14:textId="1054F765" w:rsidR="00D45B02" w:rsidRPr="00A047D1" w:rsidRDefault="00D45B02" w:rsidP="00C3312D">
            <w:pPr>
              <w:pStyle w:val="TAL"/>
              <w:rPr>
                <w:lang w:val="en-GB" w:eastAsia="ja-JP"/>
              </w:rPr>
            </w:pPr>
            <w:r w:rsidRPr="00A047D1">
              <w:rPr>
                <w:lang w:val="en-GB" w:eastAsia="ja-JP"/>
              </w:rPr>
              <w:t xml:space="preserve">Contains SCG failure type and measurement results. In case the sender has no measurement results available, the sender may include one empty entry (i.e. without any optional fields present) in </w:t>
            </w:r>
            <w:r w:rsidRPr="00A047D1">
              <w:rPr>
                <w:i/>
                <w:lang w:val="en-GB" w:eastAsia="ja-JP"/>
              </w:rPr>
              <w:t>measResult</w:t>
            </w:r>
            <w:del w:id="1226" w:author="Rapporteur (Ericsson)" w:date="2019-08-14T14:10:00Z">
              <w:r w:rsidRPr="00A047D1" w:rsidDel="00560F0D">
                <w:rPr>
                  <w:i/>
                  <w:lang w:val="en-GB" w:eastAsia="ja-JP"/>
                </w:rPr>
                <w:delText>s</w:delText>
              </w:r>
            </w:del>
            <w:r w:rsidRPr="00A047D1">
              <w:rPr>
                <w:i/>
                <w:lang w:val="en-GB" w:eastAsia="ja-JP"/>
              </w:rPr>
              <w:t>PerMOList</w:t>
            </w:r>
            <w:r w:rsidRPr="00A047D1">
              <w:rPr>
                <w:lang w:val="en-GB" w:eastAsia="ja-JP"/>
              </w:rPr>
              <w:t>.</w:t>
            </w:r>
            <w:r w:rsidR="007B6E39" w:rsidRPr="00A047D1">
              <w:rPr>
                <w:lang w:val="en-GB" w:eastAsia="ja-JP"/>
              </w:rPr>
              <w:t xml:space="preserve"> This field is used in (NG)EN-DC and NR-DC.</w:t>
            </w:r>
          </w:p>
        </w:tc>
      </w:tr>
      <w:tr w:rsidR="00A047D1" w:rsidRPr="00A047D1" w14:paraId="6093429F" w14:textId="77777777" w:rsidTr="007B6E39">
        <w:tc>
          <w:tcPr>
            <w:tcW w:w="14173" w:type="dxa"/>
            <w:tcBorders>
              <w:top w:val="single" w:sz="4" w:space="0" w:color="auto"/>
              <w:left w:val="single" w:sz="4" w:space="0" w:color="auto"/>
              <w:bottom w:val="single" w:sz="4" w:space="0" w:color="auto"/>
              <w:right w:val="single" w:sz="4" w:space="0" w:color="auto"/>
            </w:tcBorders>
          </w:tcPr>
          <w:p w14:paraId="753331A2" w14:textId="77777777" w:rsidR="007B6E39" w:rsidRPr="00A047D1" w:rsidRDefault="007B6E39" w:rsidP="00C60B80">
            <w:pPr>
              <w:pStyle w:val="TAL"/>
              <w:rPr>
                <w:b/>
                <w:i/>
                <w:lang w:val="en-GB"/>
              </w:rPr>
            </w:pPr>
            <w:r w:rsidRPr="00A047D1">
              <w:rPr>
                <w:b/>
                <w:i/>
                <w:lang w:val="en-GB"/>
              </w:rPr>
              <w:t>scgFailureInfoEUTRA</w:t>
            </w:r>
          </w:p>
          <w:p w14:paraId="48041B2C" w14:textId="77777777" w:rsidR="007B6E39" w:rsidRPr="00A047D1" w:rsidRDefault="007B6E39" w:rsidP="00C60B80">
            <w:pPr>
              <w:pStyle w:val="TAL"/>
              <w:rPr>
                <w:b/>
                <w:i/>
                <w:lang w:val="en-GB" w:eastAsia="ja-JP"/>
              </w:rPr>
            </w:pPr>
            <w:r w:rsidRPr="00A047D1">
              <w:rPr>
                <w:lang w:val="en-GB"/>
              </w:rPr>
              <w:t>Contains SCG failure type and measurement results of the EUTRA secondary cell group. This field is only used in NE-DC.</w:t>
            </w:r>
          </w:p>
        </w:tc>
      </w:tr>
      <w:tr w:rsidR="00A047D1" w:rsidRPr="00A047D1" w14:paraId="64C2DC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6FAD39" w14:textId="77777777" w:rsidR="002C5D28" w:rsidRPr="00A047D1" w:rsidRDefault="002C5D28" w:rsidP="00F43D0B">
            <w:pPr>
              <w:pStyle w:val="TAL"/>
              <w:rPr>
                <w:b/>
                <w:i/>
                <w:lang w:val="en-GB" w:eastAsia="ja-JP"/>
              </w:rPr>
            </w:pPr>
            <w:r w:rsidRPr="00A047D1">
              <w:rPr>
                <w:b/>
                <w:i/>
                <w:lang w:val="en-GB" w:eastAsia="ja-JP"/>
              </w:rPr>
              <w:t>scg-RB-Config</w:t>
            </w:r>
          </w:p>
          <w:p w14:paraId="335526EB" w14:textId="77777777" w:rsidR="002C5D28" w:rsidRPr="00A047D1" w:rsidRDefault="002C5D28" w:rsidP="00F43D0B">
            <w:pPr>
              <w:pStyle w:val="TAL"/>
              <w:rPr>
                <w:lang w:val="en-GB" w:eastAsia="ja-JP"/>
              </w:rPr>
            </w:pPr>
            <w:r w:rsidRPr="00A047D1">
              <w:rPr>
                <w:lang w:val="en-GB" w:eastAsia="ja-JP"/>
              </w:rPr>
              <w:t xml:space="preserve">Contains </w:t>
            </w:r>
            <w:r w:rsidR="0004643E" w:rsidRPr="00A047D1">
              <w:rPr>
                <w:lang w:val="en-GB" w:eastAsia="ja-JP"/>
              </w:rPr>
              <w:t xml:space="preserve">all of the fields in </w:t>
            </w:r>
            <w:r w:rsidRPr="00A047D1">
              <w:rPr>
                <w:lang w:val="en-GB" w:eastAsia="ja-JP"/>
              </w:rPr>
              <w:t xml:space="preserve">the IE RadioBearerConfig </w:t>
            </w:r>
            <w:r w:rsidR="0004643E" w:rsidRPr="00A047D1">
              <w:rPr>
                <w:lang w:val="en-GB" w:eastAsia="ja-JP"/>
              </w:rPr>
              <w:t>used in SCG</w:t>
            </w:r>
            <w:r w:rsidRPr="00A047D1">
              <w:rPr>
                <w:lang w:val="en-GB" w:eastAsia="ja-JP"/>
              </w:rPr>
              <w:t xml:space="preserve">, used to </w:t>
            </w:r>
            <w:r w:rsidR="0004643E" w:rsidRPr="00A047D1">
              <w:rPr>
                <w:lang w:val="en-GB" w:eastAsia="ja-JP"/>
              </w:rPr>
              <w:t xml:space="preserve">allow the target SN to use </w:t>
            </w:r>
            <w:r w:rsidRPr="00A047D1">
              <w:rPr>
                <w:lang w:val="en-GB" w:eastAsia="ja-JP"/>
              </w:rPr>
              <w:t xml:space="preserve">delta configuration </w:t>
            </w:r>
            <w:r w:rsidR="0004643E" w:rsidRPr="00A047D1">
              <w:rPr>
                <w:lang w:val="en-GB" w:eastAsia="ja-JP"/>
              </w:rPr>
              <w:t>to the UE</w:t>
            </w:r>
            <w:r w:rsidR="009E4B60" w:rsidRPr="00A047D1">
              <w:rPr>
                <w:lang w:val="en-GB" w:eastAsia="ja-JP"/>
              </w:rPr>
              <w:t>,</w:t>
            </w:r>
            <w:r w:rsidR="0004643E" w:rsidRPr="00A047D1">
              <w:rPr>
                <w:lang w:val="en-GB" w:eastAsia="ja-JP"/>
              </w:rPr>
              <w:t xml:space="preserve"> </w:t>
            </w:r>
            <w:r w:rsidRPr="00A047D1">
              <w:rPr>
                <w:lang w:val="en-GB" w:eastAsia="ja-JP"/>
              </w:rPr>
              <w:t>e.g. during SN change.</w:t>
            </w:r>
            <w:r w:rsidR="0004643E" w:rsidRPr="00A047D1">
              <w:rPr>
                <w:lang w:val="en-GB" w:eastAsia="ja-JP"/>
              </w:rPr>
              <w:t xml:space="preserve"> The field is signalled upon change of SN. Otherwise, the field is absent.</w:t>
            </w:r>
            <w:r w:rsidRPr="00A047D1">
              <w:rPr>
                <w:lang w:val="en-GB" w:eastAsia="ja-JP"/>
              </w:rPr>
              <w:t xml:space="preserve"> This field is </w:t>
            </w:r>
            <w:r w:rsidR="0004643E" w:rsidRPr="00A047D1">
              <w:rPr>
                <w:lang w:val="en-GB" w:eastAsia="ja-JP"/>
              </w:rPr>
              <w:t xml:space="preserve">also </w:t>
            </w:r>
            <w:r w:rsidRPr="00A047D1">
              <w:rPr>
                <w:lang w:val="en-GB" w:eastAsia="ja-JP"/>
              </w:rPr>
              <w:t>absent when master eNB uses full configuration option.</w:t>
            </w:r>
          </w:p>
        </w:tc>
      </w:tr>
      <w:tr w:rsidR="00A047D1" w:rsidRPr="00A047D1" w14:paraId="1A70D090" w14:textId="77777777" w:rsidTr="007B6E39">
        <w:tc>
          <w:tcPr>
            <w:tcW w:w="14173" w:type="dxa"/>
            <w:tcBorders>
              <w:top w:val="single" w:sz="4" w:space="0" w:color="auto"/>
              <w:left w:val="single" w:sz="4" w:space="0" w:color="auto"/>
              <w:bottom w:val="single" w:sz="4" w:space="0" w:color="auto"/>
              <w:right w:val="single" w:sz="4" w:space="0" w:color="auto"/>
            </w:tcBorders>
          </w:tcPr>
          <w:p w14:paraId="229550D1" w14:textId="77777777" w:rsidR="007B6E39" w:rsidRPr="00A047D1" w:rsidRDefault="007B6E39" w:rsidP="00C60B80">
            <w:pPr>
              <w:pStyle w:val="TAL"/>
              <w:rPr>
                <w:b/>
                <w:i/>
                <w:lang w:val="en-GB" w:eastAsia="ja-JP"/>
              </w:rPr>
            </w:pPr>
            <w:r w:rsidRPr="00A047D1">
              <w:rPr>
                <w:b/>
                <w:i/>
                <w:lang w:val="en-GB" w:eastAsia="ja-JP"/>
              </w:rPr>
              <w:t>selectedBandEntiesMN</w:t>
            </w:r>
          </w:p>
          <w:p w14:paraId="554A3219" w14:textId="77777777" w:rsidR="007B6E39" w:rsidRPr="00A047D1" w:rsidRDefault="007B6E39" w:rsidP="00C60B80">
            <w:pPr>
              <w:pStyle w:val="TAL"/>
              <w:rPr>
                <w:b/>
                <w:i/>
                <w:lang w:val="en-GB" w:eastAsia="ja-JP"/>
              </w:rPr>
            </w:pPr>
            <w:r w:rsidRPr="00A047D1">
              <w:rPr>
                <w:lang w:val="en-GB" w:eastAsia="ja-JP"/>
              </w:rPr>
              <w:t xml:space="preserve">Indicates the position of a band entry selected by the MN, in the first band combination entry in </w:t>
            </w:r>
            <w:r w:rsidRPr="00A047D1">
              <w:rPr>
                <w:i/>
                <w:lang w:val="en-GB" w:eastAsia="ja-JP"/>
              </w:rPr>
              <w:t>allowedBC-ListMRDC</w:t>
            </w:r>
            <w:r w:rsidRPr="00A047D1">
              <w:rPr>
                <w:lang w:val="en-GB" w:eastAsia="ja-JP"/>
              </w:rPr>
              <w:t xml:space="preserve"> IE.</w:t>
            </w:r>
            <w:r w:rsidRPr="00A047D1">
              <w:rPr>
                <w:rFonts w:cs="Arial"/>
                <w:lang w:val="en-GB"/>
              </w:rPr>
              <w:t xml:space="preserve"> Each band entry in the subset is identified by its position in the bandlist of this </w:t>
            </w:r>
            <w:r w:rsidRPr="00A047D1">
              <w:rPr>
                <w:rFonts w:cs="Arial"/>
                <w:i/>
                <w:lang w:val="en-GB"/>
              </w:rPr>
              <w:t>BandCombinat</w:t>
            </w:r>
            <w:r w:rsidR="002F4FB2" w:rsidRPr="00A047D1">
              <w:rPr>
                <w:rFonts w:cs="Arial"/>
                <w:i/>
                <w:lang w:val="en-GB"/>
              </w:rPr>
              <w:t>i</w:t>
            </w:r>
            <w:r w:rsidRPr="00A047D1">
              <w:rPr>
                <w:rFonts w:cs="Arial"/>
                <w:i/>
                <w:lang w:val="en-GB"/>
              </w:rPr>
              <w:t>on</w:t>
            </w:r>
            <w:r w:rsidRPr="00A047D1">
              <w:rPr>
                <w:rFonts w:cs="Arial"/>
                <w:lang w:val="en-GB"/>
              </w:rPr>
              <w:t xml:space="preserve">. The SN uses this information to determine which bands out of the NR band combinations in </w:t>
            </w:r>
            <w:r w:rsidRPr="00A047D1">
              <w:rPr>
                <w:rFonts w:cs="Arial"/>
                <w:i/>
                <w:lang w:val="en-GB"/>
              </w:rPr>
              <w:t>allowedBC-ListMRDC</w:t>
            </w:r>
            <w:r w:rsidRPr="00A047D1">
              <w:rPr>
                <w:rFonts w:cs="Arial"/>
                <w:lang w:val="en-GB"/>
              </w:rPr>
              <w:t xml:space="preserve"> it can configure in SCG. This field is only used in NR-DC.</w:t>
            </w:r>
          </w:p>
        </w:tc>
      </w:tr>
      <w:tr w:rsidR="00A047D1" w:rsidRPr="00A047D1" w14:paraId="036E6F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FDD1DE" w14:textId="77777777" w:rsidR="0074330C" w:rsidRPr="00A047D1" w:rsidRDefault="0074330C" w:rsidP="00992572">
            <w:pPr>
              <w:pStyle w:val="TAL"/>
              <w:rPr>
                <w:b/>
                <w:i/>
                <w:lang w:val="en-GB" w:eastAsia="ja-JP"/>
              </w:rPr>
            </w:pPr>
            <w:r w:rsidRPr="00A047D1">
              <w:rPr>
                <w:b/>
                <w:i/>
                <w:lang w:val="en-GB" w:eastAsia="ja-JP"/>
              </w:rPr>
              <w:t>servCellIndexRangeSCG</w:t>
            </w:r>
          </w:p>
          <w:p w14:paraId="48691C45" w14:textId="77777777" w:rsidR="0074330C" w:rsidRPr="00A047D1" w:rsidRDefault="0074330C" w:rsidP="00992572">
            <w:pPr>
              <w:pStyle w:val="TAL"/>
              <w:rPr>
                <w:lang w:val="en-GB" w:eastAsia="ja-JP"/>
              </w:rPr>
            </w:pPr>
            <w:r w:rsidRPr="00A047D1">
              <w:rPr>
                <w:lang w:val="en-GB" w:eastAsia="ja-JP"/>
              </w:rPr>
              <w:t>Range of serving cell indices that SN is allowed to configure for SCG serving cells.</w:t>
            </w:r>
          </w:p>
        </w:tc>
      </w:tr>
      <w:tr w:rsidR="00A047D1" w:rsidRPr="00A047D1" w14:paraId="37DEB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AC6266" w14:textId="77777777" w:rsidR="002C5D28" w:rsidRPr="00A047D1" w:rsidRDefault="002C5D28" w:rsidP="00F43D0B">
            <w:pPr>
              <w:pStyle w:val="TAL"/>
              <w:rPr>
                <w:b/>
                <w:i/>
                <w:lang w:val="en-GB" w:eastAsia="ja-JP"/>
              </w:rPr>
            </w:pPr>
            <w:r w:rsidRPr="00A047D1">
              <w:rPr>
                <w:b/>
                <w:i/>
                <w:lang w:val="en-GB" w:eastAsia="ja-JP"/>
              </w:rPr>
              <w:t>sourceConfigSCG</w:t>
            </w:r>
          </w:p>
          <w:p w14:paraId="7647B459" w14:textId="77777777" w:rsidR="002C5D28" w:rsidRPr="00A047D1" w:rsidRDefault="002C5D28" w:rsidP="00F43D0B">
            <w:pPr>
              <w:pStyle w:val="TAL"/>
              <w:rPr>
                <w:lang w:val="en-GB" w:eastAsia="ja-JP"/>
              </w:rPr>
            </w:pPr>
            <w:r w:rsidRPr="00A047D1">
              <w:rPr>
                <w:lang w:val="en-GB" w:eastAsia="ja-JP"/>
              </w:rPr>
              <w:t>Includes</w:t>
            </w:r>
            <w:r w:rsidR="0004643E" w:rsidRPr="00A047D1">
              <w:rPr>
                <w:lang w:val="en-GB" w:eastAsia="ja-JP"/>
              </w:rPr>
              <w:t xml:space="preserve"> all of</w:t>
            </w:r>
            <w:r w:rsidRPr="00A047D1">
              <w:rPr>
                <w:lang w:val="en-GB" w:eastAsia="ja-JP"/>
              </w:rPr>
              <w:t xml:space="preserve"> the current SCG configuration</w:t>
            </w:r>
            <w:r w:rsidR="0004643E" w:rsidRPr="00A047D1">
              <w:rPr>
                <w:lang w:val="en-GB" w:eastAsia="ja-JP"/>
              </w:rPr>
              <w:t>s</w:t>
            </w:r>
            <w:r w:rsidRPr="00A047D1">
              <w:rPr>
                <w:lang w:val="en-GB" w:eastAsia="ja-JP"/>
              </w:rPr>
              <w:t xml:space="preserve"> </w:t>
            </w:r>
            <w:r w:rsidR="0004643E" w:rsidRPr="00A047D1">
              <w:rPr>
                <w:lang w:val="en-GB" w:eastAsia="ja-JP"/>
              </w:rPr>
              <w:t>used by the target SN to build delta configuration to be sent to UE, e.g. during SN change.</w:t>
            </w:r>
            <w:r w:rsidRPr="00A047D1">
              <w:rPr>
                <w:lang w:val="en-GB" w:eastAsia="ja-JP"/>
              </w:rPr>
              <w:t xml:space="preserve"> </w:t>
            </w:r>
            <w:r w:rsidR="0004643E" w:rsidRPr="00A047D1">
              <w:rPr>
                <w:lang w:val="en-GB" w:eastAsia="ja-JP"/>
              </w:rPr>
              <w:t xml:space="preserve">The field contains </w:t>
            </w:r>
            <w:r w:rsidRPr="00A047D1">
              <w:rPr>
                <w:lang w:val="en-GB" w:eastAsia="ja-JP"/>
              </w:rPr>
              <w:t xml:space="preserve">the </w:t>
            </w:r>
            <w:r w:rsidRPr="00A047D1">
              <w:rPr>
                <w:i/>
                <w:lang w:val="en-GB" w:eastAsia="ja-JP"/>
              </w:rPr>
              <w:t>RRCReconfiguration</w:t>
            </w:r>
            <w:r w:rsidRPr="00A047D1">
              <w:rPr>
                <w:lang w:val="en-GB" w:eastAsia="ja-JP"/>
              </w:rPr>
              <w:t xml:space="preserve"> message, i.e. </w:t>
            </w:r>
            <w:r w:rsidR="00996FCB" w:rsidRPr="00A047D1">
              <w:rPr>
                <w:lang w:val="en-GB" w:eastAsia="ja-JP"/>
              </w:rPr>
              <w:t>including</w:t>
            </w:r>
            <w:r w:rsidRPr="00A047D1">
              <w:rPr>
                <w:lang w:val="en-GB" w:eastAsia="ja-JP"/>
              </w:rPr>
              <w:t xml:space="preserve"> </w:t>
            </w:r>
            <w:r w:rsidRPr="00A047D1">
              <w:rPr>
                <w:i/>
                <w:lang w:val="en-GB" w:eastAsia="ko-KR"/>
              </w:rPr>
              <w:t>CellGroupConfig</w:t>
            </w:r>
            <w:r w:rsidRPr="00A047D1">
              <w:rPr>
                <w:lang w:val="en-GB" w:eastAsia="ko-KR"/>
              </w:rPr>
              <w:t xml:space="preserve"> </w:t>
            </w:r>
            <w:r w:rsidR="00996FCB" w:rsidRPr="00A047D1">
              <w:rPr>
                <w:lang w:val="en-GB" w:eastAsia="ko-KR"/>
              </w:rPr>
              <w:t>and</w:t>
            </w:r>
            <w:r w:rsidRPr="00A047D1">
              <w:rPr>
                <w:lang w:val="en-GB" w:eastAsia="ko-KR"/>
              </w:rPr>
              <w:t xml:space="preserve"> </w:t>
            </w:r>
            <w:r w:rsidRPr="00A047D1">
              <w:rPr>
                <w:i/>
                <w:lang w:val="en-GB" w:eastAsia="ko-KR"/>
              </w:rPr>
              <w:t>measConfig</w:t>
            </w:r>
            <w:r w:rsidRPr="00A047D1">
              <w:rPr>
                <w:lang w:val="en-GB" w:eastAsia="ja-JP"/>
              </w:rPr>
              <w:t xml:space="preserve">. </w:t>
            </w:r>
            <w:r w:rsidR="0004643E" w:rsidRPr="00A047D1">
              <w:rPr>
                <w:lang w:val="en-GB" w:eastAsia="ja-JP"/>
              </w:rPr>
              <w:t>The field is signalled upon change of SN, unless MN</w:t>
            </w:r>
            <w:r w:rsidRPr="00A047D1">
              <w:rPr>
                <w:lang w:val="en-GB" w:eastAsia="ja-JP"/>
              </w:rPr>
              <w:t xml:space="preserve"> uses full configuration option.</w:t>
            </w:r>
            <w:r w:rsidR="0004643E" w:rsidRPr="00A047D1">
              <w:rPr>
                <w:lang w:val="en-GB" w:eastAsia="ja-JP"/>
              </w:rPr>
              <w:t xml:space="preserve"> Otherwise, the field is absent.</w:t>
            </w:r>
          </w:p>
        </w:tc>
      </w:tr>
      <w:tr w:rsidR="00A047D1" w:rsidRPr="00A047D1" w14:paraId="2165C0BE"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771CC623" w14:textId="77777777" w:rsidR="007B6E39" w:rsidRPr="00A047D1" w:rsidRDefault="007B6E39" w:rsidP="00C60B80">
            <w:pPr>
              <w:pStyle w:val="TAL"/>
              <w:rPr>
                <w:b/>
                <w:i/>
                <w:lang w:val="en-GB" w:eastAsia="ja-JP"/>
              </w:rPr>
            </w:pPr>
            <w:r w:rsidRPr="00A047D1">
              <w:rPr>
                <w:b/>
                <w:i/>
                <w:lang w:val="en-GB" w:eastAsia="ja-JP"/>
              </w:rPr>
              <w:t>sourceConfigSCG-EUTRA</w:t>
            </w:r>
          </w:p>
          <w:p w14:paraId="25EA1CF6" w14:textId="77777777" w:rsidR="007B6E39" w:rsidRPr="00A047D1" w:rsidRDefault="007B6E39" w:rsidP="00C60B80">
            <w:pPr>
              <w:pStyle w:val="TAL"/>
              <w:rPr>
                <w:lang w:val="en-GB" w:eastAsia="ja-JP"/>
              </w:rPr>
            </w:pPr>
            <w:r w:rsidRPr="00A047D1">
              <w:rPr>
                <w:lang w:val="en-GB" w:eastAsia="ja-JP"/>
              </w:rPr>
              <w:t xml:space="preserve">Includes the E-UTRA </w:t>
            </w:r>
            <w:r w:rsidRPr="00A047D1">
              <w:rPr>
                <w:i/>
                <w:lang w:val="en-GB" w:eastAsia="ja-JP"/>
              </w:rPr>
              <w:t>RRCConnectionReconfiguration</w:t>
            </w:r>
            <w:r w:rsidRPr="00A047D1">
              <w:rPr>
                <w:lang w:val="en-GB" w:eastAsia="ja-JP"/>
              </w:rPr>
              <w:t xml:space="preserve"> message as specified in TS 36.331 [10]. In this version of the specification, the E-UTRA RRC message can only include the field </w:t>
            </w:r>
            <w:r w:rsidRPr="00A047D1">
              <w:rPr>
                <w:i/>
                <w:lang w:val="en-GB" w:eastAsia="ja-JP"/>
              </w:rPr>
              <w:t>scg</w:t>
            </w:r>
            <w:r w:rsidRPr="00A047D1">
              <w:rPr>
                <w:i/>
                <w:lang w:val="en-GB" w:eastAsia="zh-CN"/>
              </w:rPr>
              <w:t>-Configuration</w:t>
            </w:r>
            <w:r w:rsidRPr="00A047D1">
              <w:rPr>
                <w:i/>
                <w:lang w:val="en-GB" w:eastAsia="ja-JP"/>
              </w:rPr>
              <w:t xml:space="preserve">. </w:t>
            </w:r>
            <w:r w:rsidRPr="00A047D1">
              <w:rPr>
                <w:lang w:val="en-GB" w:eastAsia="ja-JP"/>
              </w:rPr>
              <w:t>In this version of the specification, this field is absent when master gNB uses full configuration option. This field is only used in NE-DC.</w:t>
            </w:r>
          </w:p>
        </w:tc>
      </w:tr>
      <w:tr w:rsidR="0004643E" w:rsidRPr="00A047D1" w14:paraId="6A3AF65C" w14:textId="77777777" w:rsidTr="006D357F">
        <w:tc>
          <w:tcPr>
            <w:tcW w:w="14173" w:type="dxa"/>
            <w:tcBorders>
              <w:top w:val="single" w:sz="4" w:space="0" w:color="auto"/>
              <w:left w:val="single" w:sz="4" w:space="0" w:color="auto"/>
              <w:bottom w:val="single" w:sz="4" w:space="0" w:color="auto"/>
              <w:right w:val="single" w:sz="4" w:space="0" w:color="auto"/>
            </w:tcBorders>
          </w:tcPr>
          <w:p w14:paraId="579FF56A" w14:textId="77777777" w:rsidR="0004643E" w:rsidRPr="00A047D1" w:rsidRDefault="0004643E" w:rsidP="0004643E">
            <w:pPr>
              <w:pStyle w:val="TAL"/>
              <w:rPr>
                <w:b/>
                <w:i/>
                <w:lang w:val="en-GB"/>
              </w:rPr>
            </w:pPr>
            <w:r w:rsidRPr="00A047D1">
              <w:rPr>
                <w:b/>
                <w:i/>
                <w:lang w:val="en-GB"/>
              </w:rPr>
              <w:t>ue-CapabilityInfo</w:t>
            </w:r>
          </w:p>
          <w:p w14:paraId="2E96CCC9" w14:textId="77777777" w:rsidR="0004643E" w:rsidRPr="00A047D1" w:rsidRDefault="0004643E" w:rsidP="0004643E">
            <w:pPr>
              <w:pStyle w:val="TAL"/>
              <w:rPr>
                <w:lang w:val="en-GB"/>
              </w:rPr>
            </w:pPr>
            <w:r w:rsidRPr="00A047D1">
              <w:rPr>
                <w:lang w:val="en-GB"/>
              </w:rPr>
              <w:t xml:space="preserve">Contains the IE </w:t>
            </w:r>
            <w:r w:rsidRPr="00A047D1">
              <w:rPr>
                <w:i/>
                <w:lang w:val="en-GB"/>
              </w:rPr>
              <w:t>UE-CapabilityRAT-ContainerList</w:t>
            </w:r>
            <w:r w:rsidRPr="00A047D1">
              <w:rPr>
                <w:lang w:val="en-GB"/>
              </w:rPr>
              <w:t xml:space="preserve"> supported by the UE (see NOTE 3)</w:t>
            </w:r>
            <w:r w:rsidRPr="00A047D1">
              <w:rPr>
                <w:rFonts w:eastAsia="Yu Mincho"/>
                <w:lang w:val="en-GB"/>
              </w:rPr>
              <w:t xml:space="preserve">. </w:t>
            </w:r>
            <w:r w:rsidRPr="00A047D1">
              <w:rPr>
                <w:lang w:val="en-GB"/>
              </w:rPr>
              <w:t>The field is signalled upon addition, modification or change of SN.</w:t>
            </w:r>
          </w:p>
        </w:tc>
      </w:tr>
    </w:tbl>
    <w:p w14:paraId="730A223A"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4A10185" w14:textId="77777777" w:rsidTr="006D357F">
        <w:tc>
          <w:tcPr>
            <w:tcW w:w="0" w:type="auto"/>
            <w:shd w:val="clear" w:color="auto" w:fill="auto"/>
            <w:hideMark/>
          </w:tcPr>
          <w:p w14:paraId="66D0001B" w14:textId="77777777" w:rsidR="002C5D28" w:rsidRPr="00A047D1" w:rsidRDefault="002C5D28" w:rsidP="00F43D0B">
            <w:pPr>
              <w:pStyle w:val="TAH"/>
              <w:rPr>
                <w:rFonts w:eastAsia="Calibri"/>
                <w:szCs w:val="22"/>
                <w:lang w:val="en-GB" w:eastAsia="ja-JP"/>
              </w:rPr>
            </w:pPr>
            <w:r w:rsidRPr="00A047D1">
              <w:rPr>
                <w:i/>
                <w:szCs w:val="22"/>
                <w:lang w:val="en-GB" w:eastAsia="ja-JP"/>
              </w:rPr>
              <w:t xml:space="preserve">BandCombinationInfo </w:t>
            </w:r>
            <w:r w:rsidRPr="00A047D1">
              <w:rPr>
                <w:szCs w:val="22"/>
                <w:lang w:val="en-GB" w:eastAsia="ja-JP"/>
              </w:rPr>
              <w:t>field descriptions</w:t>
            </w:r>
          </w:p>
        </w:tc>
      </w:tr>
      <w:tr w:rsidR="00A047D1" w:rsidRPr="00A047D1" w14:paraId="0B71F346" w14:textId="77777777" w:rsidTr="006D357F">
        <w:tc>
          <w:tcPr>
            <w:tcW w:w="0" w:type="auto"/>
            <w:shd w:val="clear" w:color="auto" w:fill="auto"/>
            <w:hideMark/>
          </w:tcPr>
          <w:p w14:paraId="3FC432DE" w14:textId="77777777" w:rsidR="002C5D28" w:rsidRPr="00A047D1" w:rsidRDefault="002C5D28" w:rsidP="00F43D0B">
            <w:pPr>
              <w:pStyle w:val="TAL"/>
              <w:rPr>
                <w:rFonts w:eastAsia="Calibri"/>
                <w:szCs w:val="22"/>
                <w:lang w:val="en-GB" w:eastAsia="ja-JP"/>
              </w:rPr>
            </w:pPr>
            <w:r w:rsidRPr="00A047D1">
              <w:rPr>
                <w:b/>
                <w:i/>
                <w:szCs w:val="22"/>
                <w:lang w:val="en-GB" w:eastAsia="ja-JP"/>
              </w:rPr>
              <w:t>allowedFeatureSetsList</w:t>
            </w:r>
          </w:p>
          <w:p w14:paraId="64E04989"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Defines a subset of the entries in a </w:t>
            </w:r>
            <w:r w:rsidRPr="00A047D1">
              <w:rPr>
                <w:i/>
                <w:lang w:val="en-GB"/>
              </w:rPr>
              <w:t>FeatureSetCombination</w:t>
            </w:r>
            <w:r w:rsidRPr="00A047D1">
              <w:rPr>
                <w:szCs w:val="22"/>
                <w:lang w:val="en-GB" w:eastAsia="ja-JP"/>
              </w:rPr>
              <w:t xml:space="preserve">. Each index identifies </w:t>
            </w:r>
            <w:r w:rsidR="007B6E39" w:rsidRPr="00A047D1">
              <w:rPr>
                <w:lang w:val="en-GB"/>
              </w:rPr>
              <w:t xml:space="preserve">a position in the </w:t>
            </w:r>
            <w:r w:rsidR="007B6E39" w:rsidRPr="00A047D1">
              <w:rPr>
                <w:i/>
                <w:lang w:val="en-GB"/>
              </w:rPr>
              <w:t>FeatureSetCombination</w:t>
            </w:r>
            <w:r w:rsidR="007B6E39" w:rsidRPr="00A047D1">
              <w:rPr>
                <w:lang w:val="en-GB"/>
              </w:rPr>
              <w:t>, which corresponds to</w:t>
            </w:r>
            <w:r w:rsidR="007B6E39" w:rsidRPr="00A047D1">
              <w:rPr>
                <w:szCs w:val="22"/>
                <w:lang w:val="en-GB" w:eastAsia="ja-JP"/>
              </w:rPr>
              <w:t xml:space="preserve"> </w:t>
            </w:r>
            <w:r w:rsidRPr="00A047D1">
              <w:rPr>
                <w:szCs w:val="22"/>
                <w:lang w:val="en-GB" w:eastAsia="ja-JP"/>
              </w:rPr>
              <w:t xml:space="preserve">one </w:t>
            </w:r>
            <w:r w:rsidRPr="00A047D1">
              <w:rPr>
                <w:i/>
                <w:lang w:val="en-GB"/>
              </w:rPr>
              <w:t>FeatureSetUplink</w:t>
            </w:r>
            <w:r w:rsidRPr="00A047D1">
              <w:rPr>
                <w:szCs w:val="22"/>
                <w:lang w:val="en-GB" w:eastAsia="ja-JP"/>
              </w:rPr>
              <w:t>/</w:t>
            </w:r>
            <w:r w:rsidRPr="00A047D1">
              <w:rPr>
                <w:i/>
                <w:lang w:val="en-GB"/>
              </w:rPr>
              <w:t>Downlink</w:t>
            </w:r>
            <w:r w:rsidRPr="00A047D1">
              <w:rPr>
                <w:szCs w:val="22"/>
                <w:lang w:val="en-GB" w:eastAsia="ja-JP"/>
              </w:rPr>
              <w:t xml:space="preserve"> for each band entry in the associated band combination.</w:t>
            </w:r>
          </w:p>
        </w:tc>
      </w:tr>
      <w:tr w:rsidR="002C5D28" w:rsidRPr="00A047D1" w14:paraId="1B858EEB" w14:textId="77777777" w:rsidTr="006D357F">
        <w:tc>
          <w:tcPr>
            <w:tcW w:w="0" w:type="auto"/>
            <w:shd w:val="clear" w:color="auto" w:fill="auto"/>
            <w:hideMark/>
          </w:tcPr>
          <w:p w14:paraId="2D8E8A7D" w14:textId="77777777" w:rsidR="002C5D28" w:rsidRPr="00A047D1" w:rsidRDefault="002C5D28" w:rsidP="00F43D0B">
            <w:pPr>
              <w:pStyle w:val="TAL"/>
              <w:rPr>
                <w:rFonts w:eastAsia="Calibri"/>
                <w:szCs w:val="22"/>
                <w:lang w:val="en-GB" w:eastAsia="ja-JP"/>
              </w:rPr>
            </w:pPr>
            <w:r w:rsidRPr="00A047D1">
              <w:rPr>
                <w:b/>
                <w:i/>
                <w:szCs w:val="22"/>
                <w:lang w:val="en-GB" w:eastAsia="ja-JP"/>
              </w:rPr>
              <w:t>bandCombinationIndex</w:t>
            </w:r>
          </w:p>
          <w:p w14:paraId="5063B0E1"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The position of a band combination in the </w:t>
            </w:r>
            <w:r w:rsidRPr="00A047D1">
              <w:rPr>
                <w:i/>
                <w:lang w:val="en-GB"/>
              </w:rPr>
              <w:t>supportedBandCombinationList</w:t>
            </w:r>
          </w:p>
        </w:tc>
      </w:tr>
    </w:tbl>
    <w:p w14:paraId="6DC8856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A047D1" w14:paraId="47CE4414" w14:textId="77777777" w:rsidTr="006D357F">
        <w:tc>
          <w:tcPr>
            <w:tcW w:w="2830" w:type="dxa"/>
            <w:shd w:val="clear" w:color="auto" w:fill="auto"/>
            <w:hideMark/>
          </w:tcPr>
          <w:p w14:paraId="40B32E9E" w14:textId="77777777" w:rsidR="002C5D28" w:rsidRPr="00A047D1" w:rsidRDefault="002C5D28" w:rsidP="00F43D0B">
            <w:pPr>
              <w:pStyle w:val="TAH"/>
              <w:rPr>
                <w:lang w:val="en-GB" w:eastAsia="ja-JP"/>
              </w:rPr>
            </w:pPr>
            <w:r w:rsidRPr="00A047D1">
              <w:rPr>
                <w:lang w:val="en-GB" w:eastAsia="ja-JP"/>
              </w:rPr>
              <w:t>Conditional Presence</w:t>
            </w:r>
          </w:p>
        </w:tc>
        <w:tc>
          <w:tcPr>
            <w:tcW w:w="11343" w:type="dxa"/>
            <w:shd w:val="clear" w:color="auto" w:fill="auto"/>
            <w:hideMark/>
          </w:tcPr>
          <w:p w14:paraId="351027A9" w14:textId="77777777" w:rsidR="002C5D28" w:rsidRPr="00A047D1" w:rsidRDefault="002C5D28" w:rsidP="00F43D0B">
            <w:pPr>
              <w:pStyle w:val="TAH"/>
              <w:rPr>
                <w:lang w:val="en-GB" w:eastAsia="ja-JP"/>
              </w:rPr>
            </w:pPr>
            <w:r w:rsidRPr="00A047D1">
              <w:rPr>
                <w:lang w:val="en-GB" w:eastAsia="ja-JP"/>
              </w:rPr>
              <w:t>Explanation</w:t>
            </w:r>
          </w:p>
        </w:tc>
      </w:tr>
      <w:tr w:rsidR="0004643E" w:rsidRPr="00A047D1" w14:paraId="04678E3B" w14:textId="77777777" w:rsidTr="006D357F">
        <w:tc>
          <w:tcPr>
            <w:tcW w:w="2830" w:type="dxa"/>
            <w:shd w:val="clear" w:color="auto" w:fill="auto"/>
          </w:tcPr>
          <w:p w14:paraId="4F168A42" w14:textId="77777777" w:rsidR="0004643E" w:rsidRPr="00A047D1" w:rsidRDefault="0004643E" w:rsidP="007A36C9">
            <w:pPr>
              <w:pStyle w:val="TAL"/>
              <w:rPr>
                <w:i/>
                <w:lang w:val="en-GB" w:eastAsia="ja-JP"/>
              </w:rPr>
            </w:pPr>
            <w:r w:rsidRPr="00A047D1">
              <w:rPr>
                <w:rFonts w:eastAsia="Yu Mincho"/>
                <w:i/>
                <w:lang w:val="en-GB" w:eastAsia="ja-JP"/>
              </w:rPr>
              <w:t>SN-AddMod</w:t>
            </w:r>
          </w:p>
        </w:tc>
        <w:tc>
          <w:tcPr>
            <w:tcW w:w="11343" w:type="dxa"/>
            <w:shd w:val="clear" w:color="auto" w:fill="auto"/>
          </w:tcPr>
          <w:p w14:paraId="2EC2DB65" w14:textId="77777777" w:rsidR="0004643E" w:rsidRPr="00A047D1" w:rsidRDefault="0004643E" w:rsidP="007A36C9">
            <w:pPr>
              <w:pStyle w:val="TAL"/>
              <w:rPr>
                <w:lang w:val="en-GB" w:eastAsia="ja-JP"/>
              </w:rPr>
            </w:pPr>
            <w:r w:rsidRPr="00A047D1">
              <w:rPr>
                <w:lang w:val="en-GB" w:eastAsia="ja-JP"/>
              </w:rPr>
              <w:t xml:space="preserve">The field is mandatory present upon SN addition </w:t>
            </w:r>
            <w:r w:rsidR="00C261BF" w:rsidRPr="00A047D1">
              <w:rPr>
                <w:lang w:val="en-GB" w:eastAsia="ja-JP"/>
              </w:rPr>
              <w:t xml:space="preserve">and SN change. It is </w:t>
            </w:r>
            <w:r w:rsidRPr="00A047D1">
              <w:rPr>
                <w:lang w:val="en-GB" w:eastAsia="ja-JP"/>
              </w:rPr>
              <w:t>optionally present upon SN modification. Otherwise, the field is absent.</w:t>
            </w:r>
          </w:p>
        </w:tc>
      </w:tr>
    </w:tbl>
    <w:p w14:paraId="13C82D6D" w14:textId="77777777" w:rsidR="00C1597C" w:rsidRPr="00A047D1" w:rsidRDefault="00C1597C" w:rsidP="00C1597C"/>
    <w:p w14:paraId="018366B9" w14:textId="77777777" w:rsidR="0004643E" w:rsidRPr="00A047D1" w:rsidRDefault="0004643E" w:rsidP="0004643E">
      <w:pPr>
        <w:pStyle w:val="NO"/>
        <w:rPr>
          <w:rFonts w:eastAsia="Yu Mincho"/>
          <w:lang w:val="en-GB" w:eastAsia="ja-JP"/>
        </w:rPr>
      </w:pPr>
      <w:r w:rsidRPr="00A047D1">
        <w:rPr>
          <w:rFonts w:eastAsia="Yu Mincho"/>
          <w:lang w:val="en-GB" w:eastAsia="ja-JP"/>
        </w:rPr>
        <w:t>NOTE 3:</w:t>
      </w:r>
      <w:r w:rsidRPr="00A047D1">
        <w:rPr>
          <w:rFonts w:eastAsia="Yu Mincho"/>
          <w:lang w:val="en-GB" w:eastAsia="ja-JP"/>
        </w:rPr>
        <w:tab/>
        <w:t xml:space="preserve">The following table indicates per source RAT whether RAT capabilities are included or not in </w:t>
      </w:r>
      <w:r w:rsidRPr="00A047D1">
        <w:rPr>
          <w:rFonts w:eastAsia="Yu Mincho"/>
          <w:i/>
          <w:lang w:val="en-GB" w:eastAsia="ja-JP"/>
        </w:rPr>
        <w:t>ue-CapabilityInfo</w:t>
      </w:r>
      <w:r w:rsidRPr="00A047D1">
        <w:rPr>
          <w:rFonts w:eastAsia="Yu Mincho"/>
          <w:lang w:val="en-GB" w:eastAsia="ja-JP"/>
        </w:rPr>
        <w:t>.</w:t>
      </w:r>
    </w:p>
    <w:tbl>
      <w:tblPr>
        <w:tblW w:w="0" w:type="auto"/>
        <w:tblLook w:val="04A0" w:firstRow="1" w:lastRow="0" w:firstColumn="1" w:lastColumn="0" w:noHBand="0" w:noVBand="1"/>
      </w:tblPr>
      <w:tblGrid>
        <w:gridCol w:w="3570"/>
        <w:gridCol w:w="3570"/>
        <w:gridCol w:w="3570"/>
        <w:gridCol w:w="3571"/>
      </w:tblGrid>
      <w:tr w:rsidR="00A047D1" w:rsidRPr="00A047D1" w14:paraId="63E8F713" w14:textId="77777777" w:rsidTr="006D357F">
        <w:tc>
          <w:tcPr>
            <w:tcW w:w="3570" w:type="dxa"/>
          </w:tcPr>
          <w:p w14:paraId="29087C8F" w14:textId="77777777" w:rsidR="0004643E" w:rsidRPr="00A047D1" w:rsidRDefault="0004643E" w:rsidP="0004643E">
            <w:pPr>
              <w:pStyle w:val="TAH"/>
              <w:rPr>
                <w:rFonts w:eastAsia="Yu Mincho"/>
                <w:lang w:val="en-GB"/>
              </w:rPr>
            </w:pPr>
            <w:r w:rsidRPr="00A047D1">
              <w:rPr>
                <w:rFonts w:eastAsia="Yu Mincho"/>
                <w:lang w:val="en-GB"/>
              </w:rPr>
              <w:t>Source RAT</w:t>
            </w:r>
          </w:p>
        </w:tc>
        <w:tc>
          <w:tcPr>
            <w:tcW w:w="3570" w:type="dxa"/>
          </w:tcPr>
          <w:p w14:paraId="459F3A04" w14:textId="77777777" w:rsidR="0004643E" w:rsidRPr="00A047D1" w:rsidRDefault="0004643E" w:rsidP="00CD01FD">
            <w:pPr>
              <w:pStyle w:val="TAH"/>
              <w:rPr>
                <w:rFonts w:eastAsia="Yu Mincho"/>
                <w:lang w:val="en-GB"/>
              </w:rPr>
            </w:pPr>
            <w:r w:rsidRPr="00A047D1">
              <w:rPr>
                <w:rFonts w:eastAsia="Yu Mincho"/>
                <w:lang w:val="en-GB"/>
              </w:rPr>
              <w:t>NR capabilities</w:t>
            </w:r>
          </w:p>
        </w:tc>
        <w:tc>
          <w:tcPr>
            <w:tcW w:w="3570" w:type="dxa"/>
          </w:tcPr>
          <w:p w14:paraId="0881760C" w14:textId="77777777" w:rsidR="0004643E" w:rsidRPr="00A047D1" w:rsidRDefault="0004643E" w:rsidP="00CD01FD">
            <w:pPr>
              <w:pStyle w:val="TAH"/>
              <w:rPr>
                <w:rFonts w:eastAsia="Yu Mincho"/>
                <w:lang w:val="en-GB"/>
              </w:rPr>
            </w:pPr>
            <w:r w:rsidRPr="00A047D1">
              <w:rPr>
                <w:rFonts w:eastAsia="Yu Mincho"/>
                <w:lang w:val="en-GB"/>
              </w:rPr>
              <w:t>E-UTRA capabilities</w:t>
            </w:r>
          </w:p>
        </w:tc>
        <w:tc>
          <w:tcPr>
            <w:tcW w:w="3571" w:type="dxa"/>
          </w:tcPr>
          <w:p w14:paraId="699A6A32" w14:textId="77777777" w:rsidR="0004643E" w:rsidRPr="00A047D1" w:rsidRDefault="0004643E" w:rsidP="00CD01FD">
            <w:pPr>
              <w:pStyle w:val="TAH"/>
              <w:rPr>
                <w:rFonts w:eastAsia="Yu Mincho"/>
                <w:lang w:val="en-GB"/>
              </w:rPr>
            </w:pPr>
            <w:r w:rsidRPr="00A047D1">
              <w:rPr>
                <w:rFonts w:eastAsia="Yu Mincho"/>
                <w:lang w:val="en-GB"/>
              </w:rPr>
              <w:t>MR-DC capabilities</w:t>
            </w:r>
          </w:p>
        </w:tc>
      </w:tr>
      <w:tr w:rsidR="00A047D1" w:rsidRPr="00A047D1" w14:paraId="72FB3577" w14:textId="77777777" w:rsidTr="006D357F">
        <w:tc>
          <w:tcPr>
            <w:tcW w:w="3570" w:type="dxa"/>
          </w:tcPr>
          <w:p w14:paraId="7B5B77DA" w14:textId="77777777" w:rsidR="0004643E" w:rsidRPr="00A047D1" w:rsidRDefault="0004643E" w:rsidP="0004643E">
            <w:pPr>
              <w:pStyle w:val="TAL"/>
              <w:rPr>
                <w:rFonts w:eastAsia="Yu Mincho"/>
                <w:lang w:val="en-GB"/>
              </w:rPr>
            </w:pPr>
            <w:r w:rsidRPr="00A047D1">
              <w:rPr>
                <w:rFonts w:eastAsia="Yu Mincho"/>
                <w:lang w:val="en-GB"/>
              </w:rPr>
              <w:t>E-UTRA</w:t>
            </w:r>
          </w:p>
        </w:tc>
        <w:tc>
          <w:tcPr>
            <w:tcW w:w="3570" w:type="dxa"/>
          </w:tcPr>
          <w:p w14:paraId="7F11F23C" w14:textId="77777777" w:rsidR="0004643E" w:rsidRPr="00A047D1" w:rsidRDefault="0004643E" w:rsidP="00CD01FD">
            <w:pPr>
              <w:pStyle w:val="TAL"/>
              <w:rPr>
                <w:rFonts w:eastAsia="Yu Mincho"/>
                <w:lang w:val="en-GB"/>
              </w:rPr>
            </w:pPr>
            <w:r w:rsidRPr="00A047D1">
              <w:rPr>
                <w:rFonts w:eastAsia="Yu Mincho"/>
                <w:lang w:val="en-GB"/>
              </w:rPr>
              <w:t>Included</w:t>
            </w:r>
          </w:p>
        </w:tc>
        <w:tc>
          <w:tcPr>
            <w:tcW w:w="3570" w:type="dxa"/>
          </w:tcPr>
          <w:p w14:paraId="6E86D45E" w14:textId="77777777" w:rsidR="0004643E" w:rsidRPr="00A047D1" w:rsidRDefault="0004643E" w:rsidP="00CD01FD">
            <w:pPr>
              <w:pStyle w:val="TAL"/>
              <w:rPr>
                <w:rFonts w:eastAsia="Yu Mincho"/>
                <w:lang w:val="en-GB"/>
              </w:rPr>
            </w:pPr>
            <w:r w:rsidRPr="00A047D1">
              <w:rPr>
                <w:rFonts w:eastAsia="Yu Mincho"/>
                <w:lang w:val="en-GB"/>
              </w:rPr>
              <w:t>Not included</w:t>
            </w:r>
          </w:p>
        </w:tc>
        <w:tc>
          <w:tcPr>
            <w:tcW w:w="3571" w:type="dxa"/>
          </w:tcPr>
          <w:p w14:paraId="458DFBA1" w14:textId="77777777" w:rsidR="0004643E" w:rsidRPr="00A047D1" w:rsidRDefault="0004643E" w:rsidP="00CD01FD">
            <w:pPr>
              <w:pStyle w:val="TAL"/>
              <w:rPr>
                <w:rFonts w:eastAsia="Yu Mincho"/>
                <w:lang w:val="en-GB"/>
              </w:rPr>
            </w:pPr>
            <w:r w:rsidRPr="00A047D1">
              <w:rPr>
                <w:rFonts w:eastAsia="Yu Mincho"/>
                <w:lang w:val="en-GB"/>
              </w:rPr>
              <w:t>Included</w:t>
            </w:r>
          </w:p>
        </w:tc>
      </w:tr>
    </w:tbl>
    <w:p w14:paraId="2A3EF83D" w14:textId="77777777" w:rsidR="0004643E" w:rsidRPr="00A047D1" w:rsidRDefault="0004643E" w:rsidP="00C1597C"/>
    <w:p w14:paraId="4CC6061D" w14:textId="77777777" w:rsidR="002C5D28" w:rsidRPr="00A047D1" w:rsidRDefault="002C5D28" w:rsidP="002C5D28">
      <w:pPr>
        <w:pStyle w:val="Heading4"/>
        <w:rPr>
          <w:lang w:val="en-GB"/>
        </w:rPr>
      </w:pPr>
      <w:bookmarkStart w:id="1227" w:name="_Toc12718550"/>
      <w:r w:rsidRPr="00A047D1">
        <w:rPr>
          <w:lang w:val="en-GB"/>
        </w:rPr>
        <w:t>–</w:t>
      </w:r>
      <w:r w:rsidRPr="00A047D1">
        <w:rPr>
          <w:lang w:val="en-GB"/>
        </w:rPr>
        <w:tab/>
      </w:r>
      <w:r w:rsidRPr="00A047D1">
        <w:rPr>
          <w:i/>
          <w:lang w:val="en-GB"/>
        </w:rPr>
        <w:t>MeasurementTimingConfiguration</w:t>
      </w:r>
      <w:bookmarkEnd w:id="1227"/>
    </w:p>
    <w:p w14:paraId="63E56B16" w14:textId="77777777" w:rsidR="002C5D28" w:rsidRPr="00A047D1" w:rsidRDefault="002C5D28" w:rsidP="002C5D28">
      <w:r w:rsidRPr="00A047D1">
        <w:t xml:space="preserve">The </w:t>
      </w:r>
      <w:r w:rsidRPr="00A047D1">
        <w:rPr>
          <w:i/>
        </w:rPr>
        <w:t xml:space="preserve">MeasurementTimingConfiguration </w:t>
      </w:r>
      <w:r w:rsidRPr="00A047D1">
        <w:t>message is used to convey assistance information for measurement timing.</w:t>
      </w:r>
    </w:p>
    <w:p w14:paraId="734A220D" w14:textId="77777777" w:rsidR="002C5D28" w:rsidRPr="00A047D1" w:rsidRDefault="002C5D28" w:rsidP="002C5D28">
      <w:pPr>
        <w:pStyle w:val="B1"/>
        <w:rPr>
          <w:lang w:val="en-GB"/>
        </w:rPr>
      </w:pPr>
      <w:r w:rsidRPr="00A047D1">
        <w:rPr>
          <w:lang w:val="en-GB"/>
        </w:rPr>
        <w:t xml:space="preserve">Direction: en-gNB to eNB, eNB to en-gNB, </w:t>
      </w:r>
      <w:r w:rsidR="008909C0" w:rsidRPr="00A047D1">
        <w:rPr>
          <w:lang w:val="en-GB"/>
        </w:rPr>
        <w:t xml:space="preserve">gNB to gNB, </w:t>
      </w:r>
      <w:r w:rsidRPr="00A047D1">
        <w:rPr>
          <w:lang w:val="en-GB"/>
        </w:rPr>
        <w:t xml:space="preserve">gNB DU to gNB CU, </w:t>
      </w:r>
      <w:r w:rsidRPr="00A047D1">
        <w:rPr>
          <w:rFonts w:eastAsia="SimSun"/>
          <w:lang w:val="en-GB" w:eastAsia="zh-CN"/>
        </w:rPr>
        <w:t>and gNB CU to gNB DU</w:t>
      </w:r>
      <w:r w:rsidRPr="00A047D1">
        <w:rPr>
          <w:lang w:val="en-GB"/>
        </w:rPr>
        <w:t>.</w:t>
      </w:r>
    </w:p>
    <w:p w14:paraId="7E093E9C" w14:textId="77777777" w:rsidR="002C5D28" w:rsidRPr="00A047D1" w:rsidRDefault="002C5D28" w:rsidP="002C5D28">
      <w:pPr>
        <w:pStyle w:val="TH"/>
        <w:rPr>
          <w:lang w:val="en-GB"/>
        </w:rPr>
      </w:pPr>
      <w:r w:rsidRPr="00A047D1">
        <w:rPr>
          <w:i/>
          <w:lang w:val="en-GB"/>
        </w:rPr>
        <w:t>MeasurementTimingConfiguration</w:t>
      </w:r>
      <w:r w:rsidRPr="00A047D1">
        <w:rPr>
          <w:lang w:val="en-GB"/>
        </w:rPr>
        <w:t xml:space="preserve"> message</w:t>
      </w:r>
    </w:p>
    <w:p w14:paraId="43B3EA79" w14:textId="77777777" w:rsidR="002C5D28" w:rsidRPr="00A047D1" w:rsidRDefault="002C5D28" w:rsidP="00EC1562">
      <w:pPr>
        <w:pStyle w:val="PL"/>
      </w:pPr>
      <w:r w:rsidRPr="00A047D1">
        <w:t>-- ASN1START</w:t>
      </w:r>
    </w:p>
    <w:p w14:paraId="6836EAE9" w14:textId="77777777" w:rsidR="002C5D28" w:rsidRPr="00A047D1" w:rsidRDefault="002C5D28" w:rsidP="00EC1562">
      <w:pPr>
        <w:pStyle w:val="PL"/>
      </w:pPr>
      <w:r w:rsidRPr="00A047D1">
        <w:t>-- TAG-MEASUREMENT-TIMING-CONFIGURATION-START</w:t>
      </w:r>
    </w:p>
    <w:p w14:paraId="1DDEED60" w14:textId="77777777" w:rsidR="002C5D28" w:rsidRPr="00A047D1" w:rsidRDefault="002C5D28" w:rsidP="00EC1562">
      <w:pPr>
        <w:pStyle w:val="PL"/>
      </w:pPr>
    </w:p>
    <w:p w14:paraId="0C45319A" w14:textId="77777777" w:rsidR="002C5D28" w:rsidRPr="00A047D1" w:rsidRDefault="002C5D28" w:rsidP="00EC1562">
      <w:pPr>
        <w:pStyle w:val="PL"/>
      </w:pPr>
      <w:r w:rsidRPr="00A047D1">
        <w:t>MeasurementTimingConfiguration ::=      SEQUENCE {</w:t>
      </w:r>
    </w:p>
    <w:p w14:paraId="558C9D7D" w14:textId="77777777" w:rsidR="002C5D28" w:rsidRPr="00A047D1" w:rsidRDefault="002C5D28" w:rsidP="00EC1562">
      <w:pPr>
        <w:pStyle w:val="PL"/>
      </w:pPr>
      <w:r w:rsidRPr="00A047D1">
        <w:t xml:space="preserve">    criticalExtensions              </w:t>
      </w:r>
      <w:r w:rsidR="006A1E6A" w:rsidRPr="00A047D1">
        <w:t xml:space="preserve">        </w:t>
      </w:r>
      <w:r w:rsidRPr="00A047D1">
        <w:t>CHOICE {</w:t>
      </w:r>
    </w:p>
    <w:p w14:paraId="0E829543" w14:textId="77777777" w:rsidR="002C5D28" w:rsidRPr="00A047D1" w:rsidRDefault="002C5D28" w:rsidP="00EC1562">
      <w:pPr>
        <w:pStyle w:val="PL"/>
      </w:pPr>
      <w:r w:rsidRPr="00A047D1">
        <w:t xml:space="preserve">        c1                              </w:t>
      </w:r>
      <w:r w:rsidR="006A1E6A" w:rsidRPr="00A047D1">
        <w:t xml:space="preserve">        </w:t>
      </w:r>
      <w:r w:rsidRPr="00A047D1">
        <w:t>CHOICE{</w:t>
      </w:r>
    </w:p>
    <w:p w14:paraId="42A4DE71" w14:textId="77777777" w:rsidR="002C5D28" w:rsidRPr="00A047D1" w:rsidRDefault="002C5D28" w:rsidP="00EC1562">
      <w:pPr>
        <w:pStyle w:val="PL"/>
      </w:pPr>
      <w:r w:rsidRPr="00A047D1">
        <w:t xml:space="preserve">            measTimingConf                  </w:t>
      </w:r>
      <w:r w:rsidR="006A1E6A" w:rsidRPr="00A047D1">
        <w:t xml:space="preserve">        </w:t>
      </w:r>
      <w:r w:rsidRPr="00A047D1">
        <w:t>MeasurementTimingConfiguration-IEs,</w:t>
      </w:r>
    </w:p>
    <w:p w14:paraId="49F66A3E" w14:textId="77777777" w:rsidR="002C5D28" w:rsidRPr="00A047D1" w:rsidRDefault="002C5D28" w:rsidP="00EC1562">
      <w:pPr>
        <w:pStyle w:val="PL"/>
      </w:pPr>
      <w:r w:rsidRPr="00A047D1">
        <w:t xml:space="preserve">            spare3 NULL, spare2 NULL, spare1 NULL</w:t>
      </w:r>
    </w:p>
    <w:p w14:paraId="0D56BA86" w14:textId="77777777" w:rsidR="002C5D28" w:rsidRPr="00A047D1" w:rsidRDefault="002C5D28" w:rsidP="00EC1562">
      <w:pPr>
        <w:pStyle w:val="PL"/>
      </w:pPr>
      <w:r w:rsidRPr="00A047D1">
        <w:t xml:space="preserve">        },</w:t>
      </w:r>
    </w:p>
    <w:p w14:paraId="533E4CAB" w14:textId="77777777" w:rsidR="002C5D28" w:rsidRPr="00A047D1" w:rsidRDefault="002C5D28" w:rsidP="00EC1562">
      <w:pPr>
        <w:pStyle w:val="PL"/>
      </w:pPr>
      <w:r w:rsidRPr="00A047D1">
        <w:t xml:space="preserve">        criticalExtensionsFuture        SEQUENCE {}</w:t>
      </w:r>
    </w:p>
    <w:p w14:paraId="1810197C" w14:textId="77777777" w:rsidR="002C5D28" w:rsidRPr="00A047D1" w:rsidRDefault="002C5D28" w:rsidP="00EC1562">
      <w:pPr>
        <w:pStyle w:val="PL"/>
      </w:pPr>
      <w:r w:rsidRPr="00A047D1">
        <w:t xml:space="preserve">    }</w:t>
      </w:r>
    </w:p>
    <w:p w14:paraId="3CAE69F6" w14:textId="77777777" w:rsidR="002C5D28" w:rsidRPr="00A047D1" w:rsidRDefault="002C5D28" w:rsidP="00EC1562">
      <w:pPr>
        <w:pStyle w:val="PL"/>
      </w:pPr>
      <w:r w:rsidRPr="00A047D1">
        <w:t>}</w:t>
      </w:r>
    </w:p>
    <w:p w14:paraId="0A23D9E3" w14:textId="77777777" w:rsidR="002C5D28" w:rsidRPr="00A047D1" w:rsidRDefault="002C5D28" w:rsidP="00EC1562">
      <w:pPr>
        <w:pStyle w:val="PL"/>
      </w:pPr>
    </w:p>
    <w:p w14:paraId="1C6A92F0" w14:textId="77777777" w:rsidR="002C5D28" w:rsidRPr="00A047D1" w:rsidRDefault="002C5D28" w:rsidP="00EC1562">
      <w:pPr>
        <w:pStyle w:val="PL"/>
      </w:pPr>
      <w:r w:rsidRPr="00A047D1">
        <w:t>MeasurementTimingConfiguration-IEs ::=  SEQUENCE {</w:t>
      </w:r>
    </w:p>
    <w:p w14:paraId="3F93C0E0" w14:textId="77777777" w:rsidR="002C5D28" w:rsidRPr="00A047D1" w:rsidRDefault="002C5D28" w:rsidP="00EC1562">
      <w:pPr>
        <w:pStyle w:val="PL"/>
      </w:pPr>
      <w:r w:rsidRPr="00A047D1">
        <w:t xml:space="preserve">    measTiming                              MeasTimingList                          </w:t>
      </w:r>
      <w:r w:rsidR="00A10D61" w:rsidRPr="00A047D1">
        <w:t xml:space="preserve"> </w:t>
      </w:r>
      <w:r w:rsidRPr="00A047D1">
        <w:t>OPTIONAL,</w:t>
      </w:r>
    </w:p>
    <w:p w14:paraId="225B3A5A" w14:textId="77777777" w:rsidR="002C5D28" w:rsidRPr="00A047D1" w:rsidRDefault="002C5D28" w:rsidP="00EC1562">
      <w:pPr>
        <w:pStyle w:val="PL"/>
      </w:pPr>
      <w:r w:rsidRPr="00A047D1">
        <w:t xml:space="preserve">    nonCriticalExtension                    </w:t>
      </w:r>
      <w:r w:rsidR="00A10D61" w:rsidRPr="00A047D1">
        <w:t>MeasurementTimingConfiguration-v1550-IEs</w:t>
      </w:r>
      <w:r w:rsidRPr="00A047D1">
        <w:t xml:space="preserve"> OPTIONAL</w:t>
      </w:r>
    </w:p>
    <w:p w14:paraId="20DA5488" w14:textId="77777777" w:rsidR="002C5D28" w:rsidRPr="00A047D1" w:rsidRDefault="002C5D28" w:rsidP="00EC1562">
      <w:pPr>
        <w:pStyle w:val="PL"/>
      </w:pPr>
      <w:r w:rsidRPr="00A047D1">
        <w:t>}</w:t>
      </w:r>
    </w:p>
    <w:p w14:paraId="72E9A3F8" w14:textId="77777777" w:rsidR="009E4B60" w:rsidRPr="00A047D1" w:rsidRDefault="009E4B60" w:rsidP="00EC1562">
      <w:pPr>
        <w:pStyle w:val="PL"/>
      </w:pPr>
    </w:p>
    <w:p w14:paraId="084454A3" w14:textId="77777777" w:rsidR="009E4B60" w:rsidRPr="00A047D1" w:rsidRDefault="009E4B60" w:rsidP="00EC1562">
      <w:pPr>
        <w:pStyle w:val="PL"/>
      </w:pPr>
      <w:r w:rsidRPr="00A047D1">
        <w:t>MeasurementTimingConfiguration-v1550-IEs ::= SEQUENCE {</w:t>
      </w:r>
    </w:p>
    <w:p w14:paraId="406FA84A" w14:textId="77777777" w:rsidR="009E4B60" w:rsidRPr="00A047D1" w:rsidRDefault="009E4B60" w:rsidP="00EC1562">
      <w:pPr>
        <w:pStyle w:val="PL"/>
      </w:pPr>
      <w:r w:rsidRPr="00A047D1">
        <w:t xml:space="preserve">    campOnFirstSSB                         </w:t>
      </w:r>
      <w:r w:rsidR="00AA1A2D" w:rsidRPr="00A047D1">
        <w:t xml:space="preserve">      </w:t>
      </w:r>
      <w:r w:rsidRPr="00A047D1">
        <w:t>BOOLEAN,</w:t>
      </w:r>
    </w:p>
    <w:p w14:paraId="1697E5C5" w14:textId="77777777" w:rsidR="009E4B60" w:rsidRPr="00A047D1" w:rsidRDefault="009E4B60" w:rsidP="00EC1562">
      <w:pPr>
        <w:pStyle w:val="PL"/>
      </w:pPr>
      <w:r w:rsidRPr="00A047D1">
        <w:t xml:space="preserve">    psCellOnlyOnFirstSSB                   </w:t>
      </w:r>
      <w:r w:rsidR="00AA1A2D" w:rsidRPr="00A047D1">
        <w:t xml:space="preserve">      </w:t>
      </w:r>
      <w:r w:rsidRPr="00A047D1">
        <w:t>BOOLEAN,</w:t>
      </w:r>
    </w:p>
    <w:p w14:paraId="5C566399" w14:textId="77777777" w:rsidR="009E4B60" w:rsidRPr="00A047D1" w:rsidRDefault="009E4B60" w:rsidP="00EC1562">
      <w:pPr>
        <w:pStyle w:val="PL"/>
      </w:pPr>
      <w:r w:rsidRPr="00A047D1">
        <w:t xml:space="preserve">    nonCriticalExtension                         SEQUENCE {}                        OPTIONAL</w:t>
      </w:r>
    </w:p>
    <w:p w14:paraId="7937C4C9" w14:textId="77777777" w:rsidR="009E4B60" w:rsidRPr="00A047D1" w:rsidRDefault="009E4B60" w:rsidP="00EC1562">
      <w:pPr>
        <w:pStyle w:val="PL"/>
      </w:pPr>
      <w:r w:rsidRPr="00A047D1">
        <w:t>}</w:t>
      </w:r>
    </w:p>
    <w:p w14:paraId="6B855BE9" w14:textId="77777777" w:rsidR="002C5D28" w:rsidRPr="00A047D1" w:rsidRDefault="002C5D28" w:rsidP="00EC1562">
      <w:pPr>
        <w:pStyle w:val="PL"/>
      </w:pPr>
    </w:p>
    <w:p w14:paraId="7623F473" w14:textId="77777777" w:rsidR="00F95F2F" w:rsidRPr="00A047D1" w:rsidRDefault="002C5D28" w:rsidP="00EC1562">
      <w:pPr>
        <w:pStyle w:val="PL"/>
      </w:pPr>
      <w:r w:rsidRPr="00A047D1">
        <w:t>MeasTimingList ::= SEQUENCE (SIZE (1..maxMeasFreqsMN)) OF MeasTiming</w:t>
      </w:r>
    </w:p>
    <w:p w14:paraId="5C65D4E4" w14:textId="77777777" w:rsidR="002C5D28" w:rsidRPr="00A047D1" w:rsidRDefault="002C5D28" w:rsidP="00EC1562">
      <w:pPr>
        <w:pStyle w:val="PL"/>
      </w:pPr>
    </w:p>
    <w:p w14:paraId="49A50512" w14:textId="77777777" w:rsidR="002C5D28" w:rsidRPr="00A047D1" w:rsidRDefault="002C5D28" w:rsidP="00EC1562">
      <w:pPr>
        <w:pStyle w:val="PL"/>
      </w:pPr>
      <w:bookmarkStart w:id="1228" w:name="_Hlk516060917"/>
      <w:r w:rsidRPr="00A047D1">
        <w:t>MeasTiming ::= SEQUENCE {</w:t>
      </w:r>
    </w:p>
    <w:p w14:paraId="5AC06000" w14:textId="77777777" w:rsidR="002C5D28" w:rsidRPr="00A047D1" w:rsidRDefault="002C5D28" w:rsidP="00EC1562">
      <w:pPr>
        <w:pStyle w:val="PL"/>
      </w:pPr>
      <w:r w:rsidRPr="00A047D1">
        <w:t xml:space="preserve">    frequencyAndTiming                      SEQUENCE {</w:t>
      </w:r>
    </w:p>
    <w:p w14:paraId="212FBF63" w14:textId="77777777" w:rsidR="002C5D28" w:rsidRPr="00A047D1" w:rsidRDefault="002C5D28" w:rsidP="00EC1562">
      <w:pPr>
        <w:pStyle w:val="PL"/>
      </w:pPr>
      <w:r w:rsidRPr="00A047D1">
        <w:t xml:space="preserve">        carrierFreq                             ARFCN-ValueNR,</w:t>
      </w:r>
    </w:p>
    <w:p w14:paraId="3FCDF535" w14:textId="77777777" w:rsidR="002C5D28" w:rsidRPr="00A047D1" w:rsidRDefault="002C5D28" w:rsidP="00EC1562">
      <w:pPr>
        <w:pStyle w:val="PL"/>
      </w:pPr>
      <w:r w:rsidRPr="00A047D1">
        <w:t xml:space="preserve">        ssbSubcarrier</w:t>
      </w:r>
      <w:r w:rsidR="00166F6F" w:rsidRPr="00A047D1">
        <w:t xml:space="preserve">Spacing                    </w:t>
      </w:r>
      <w:r w:rsidRPr="00A047D1">
        <w:t>SubcarrierSpacing,</w:t>
      </w:r>
    </w:p>
    <w:p w14:paraId="5B44CD97" w14:textId="77777777" w:rsidR="002C5D28" w:rsidRPr="00A047D1" w:rsidRDefault="002C5D28" w:rsidP="00EC1562">
      <w:pPr>
        <w:pStyle w:val="PL"/>
      </w:pPr>
      <w:r w:rsidRPr="00A047D1">
        <w:t xml:space="preserve">        ssb-MeasurementTimingConfiguration      SSB-MTC,</w:t>
      </w:r>
    </w:p>
    <w:p w14:paraId="799003CD" w14:textId="77777777" w:rsidR="002C5D28" w:rsidRPr="00A047D1" w:rsidRDefault="002C5D28" w:rsidP="00EC1562">
      <w:pPr>
        <w:pStyle w:val="PL"/>
      </w:pPr>
      <w:r w:rsidRPr="00A047D1">
        <w:t xml:space="preserve">        ss-RSSI-Measurement                     SS-RSSI-Measurement                 OPTIONAL</w:t>
      </w:r>
    </w:p>
    <w:p w14:paraId="24EEC988" w14:textId="77777777" w:rsidR="002C5D28" w:rsidRPr="00A047D1" w:rsidRDefault="002C5D28" w:rsidP="00EC1562">
      <w:pPr>
        <w:pStyle w:val="PL"/>
      </w:pPr>
      <w:r w:rsidRPr="00A047D1">
        <w:t xml:space="preserve">    }                                                                               OPTIONAL,</w:t>
      </w:r>
    </w:p>
    <w:p w14:paraId="77B63C32" w14:textId="77777777" w:rsidR="00717A7B" w:rsidRPr="00A047D1" w:rsidRDefault="002C5D28" w:rsidP="00EC1562">
      <w:pPr>
        <w:pStyle w:val="PL"/>
      </w:pPr>
      <w:r w:rsidRPr="00A047D1">
        <w:t>...</w:t>
      </w:r>
      <w:r w:rsidR="00717A7B" w:rsidRPr="00A047D1">
        <w:t>,</w:t>
      </w:r>
    </w:p>
    <w:p w14:paraId="2530498B" w14:textId="77777777" w:rsidR="00717A7B" w:rsidRPr="00A047D1" w:rsidRDefault="0065338C" w:rsidP="00EC1562">
      <w:pPr>
        <w:pStyle w:val="PL"/>
      </w:pPr>
      <w:r w:rsidRPr="00A047D1">
        <w:t xml:space="preserve">    </w:t>
      </w:r>
      <w:r w:rsidR="00717A7B" w:rsidRPr="00A047D1">
        <w:t>[[</w:t>
      </w:r>
    </w:p>
    <w:p w14:paraId="48822B3E" w14:textId="77777777" w:rsidR="00717A7B" w:rsidRPr="00A047D1" w:rsidRDefault="0065338C" w:rsidP="00EC1562">
      <w:pPr>
        <w:pStyle w:val="PL"/>
      </w:pPr>
      <w:r w:rsidRPr="00A047D1">
        <w:t xml:space="preserve">    </w:t>
      </w:r>
      <w:r w:rsidR="0096427B" w:rsidRPr="00A047D1">
        <w:t>ssb-ToMeasure-v1540</w:t>
      </w:r>
      <w:r w:rsidR="00717A7B" w:rsidRPr="00A047D1">
        <w:t xml:space="preserve">                     SSB-ToMeasure  </w:t>
      </w:r>
      <w:r w:rsidR="00166F6F" w:rsidRPr="00A047D1">
        <w:t xml:space="preserve">  </w:t>
      </w:r>
      <w:r w:rsidR="00717A7B" w:rsidRPr="00A047D1">
        <w:t xml:space="preserve">                       OPTIONAL</w:t>
      </w:r>
      <w:r w:rsidRPr="00A047D1">
        <w:t>,</w:t>
      </w:r>
    </w:p>
    <w:p w14:paraId="44C1C9E2" w14:textId="77777777" w:rsidR="0065338C" w:rsidRPr="00A047D1" w:rsidRDefault="0065338C" w:rsidP="00EC1562">
      <w:pPr>
        <w:pStyle w:val="PL"/>
      </w:pPr>
      <w:r w:rsidRPr="00A047D1">
        <w:t xml:space="preserve">    physCellId                              PhysCellId                        </w:t>
      </w:r>
      <w:r w:rsidR="00166F6F" w:rsidRPr="00A047D1">
        <w:t xml:space="preserve">    </w:t>
      </w:r>
      <w:r w:rsidRPr="00A047D1">
        <w:t xml:space="preserve">  OPTIONAL</w:t>
      </w:r>
    </w:p>
    <w:p w14:paraId="596AAD34" w14:textId="77777777" w:rsidR="002C5D28" w:rsidRPr="00A047D1" w:rsidRDefault="0065338C" w:rsidP="00EC1562">
      <w:pPr>
        <w:pStyle w:val="PL"/>
      </w:pPr>
      <w:r w:rsidRPr="00A047D1">
        <w:t xml:space="preserve">    </w:t>
      </w:r>
      <w:r w:rsidR="00717A7B" w:rsidRPr="00A047D1">
        <w:t>]]</w:t>
      </w:r>
    </w:p>
    <w:p w14:paraId="6C839661" w14:textId="77777777" w:rsidR="002C5D28" w:rsidRPr="00A047D1" w:rsidRDefault="002C5D28" w:rsidP="00EC1562">
      <w:pPr>
        <w:pStyle w:val="PL"/>
      </w:pPr>
      <w:r w:rsidRPr="00A047D1">
        <w:t>}</w:t>
      </w:r>
    </w:p>
    <w:bookmarkEnd w:id="1228"/>
    <w:p w14:paraId="0F2CF60F" w14:textId="77777777" w:rsidR="00A10D61" w:rsidRPr="00A047D1" w:rsidRDefault="00A10D61" w:rsidP="00EC1562">
      <w:pPr>
        <w:pStyle w:val="PL"/>
      </w:pPr>
    </w:p>
    <w:p w14:paraId="4AE869CD" w14:textId="77777777" w:rsidR="002C5D28" w:rsidRPr="00A047D1" w:rsidRDefault="002C5D28" w:rsidP="00EC1562">
      <w:pPr>
        <w:pStyle w:val="PL"/>
      </w:pPr>
      <w:r w:rsidRPr="00A047D1">
        <w:t>-- TAG-MEASUREMENT-TIMING-CONFIGURATION-STOP</w:t>
      </w:r>
    </w:p>
    <w:p w14:paraId="512FBAD5" w14:textId="77777777" w:rsidR="002C5D28" w:rsidRPr="00A047D1" w:rsidRDefault="002C5D28" w:rsidP="00EC1562">
      <w:pPr>
        <w:pStyle w:val="PL"/>
      </w:pPr>
      <w:r w:rsidRPr="00A047D1">
        <w:t>-- ASN1STOP</w:t>
      </w:r>
    </w:p>
    <w:p w14:paraId="2F1F63A8" w14:textId="77777777" w:rsidR="008909C0" w:rsidRPr="00A047D1"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54509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EFB8C" w14:textId="77777777" w:rsidR="008909C0" w:rsidRPr="00A047D1" w:rsidRDefault="008909C0" w:rsidP="00706D38">
            <w:pPr>
              <w:pStyle w:val="TAH"/>
              <w:rPr>
                <w:lang w:val="en-GB" w:eastAsia="ja-JP"/>
              </w:rPr>
            </w:pPr>
            <w:r w:rsidRPr="00A047D1">
              <w:rPr>
                <w:i/>
                <w:lang w:val="en-GB" w:eastAsia="ja-JP"/>
              </w:rPr>
              <w:t>MeasTiming</w:t>
            </w:r>
            <w:r w:rsidRPr="00A047D1">
              <w:rPr>
                <w:lang w:val="en-GB" w:eastAsia="ja-JP"/>
              </w:rPr>
              <w:t xml:space="preserve"> field descriptions</w:t>
            </w:r>
          </w:p>
        </w:tc>
      </w:tr>
      <w:tr w:rsidR="00A047D1" w:rsidRPr="00A047D1" w14:paraId="73CC36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1B15A" w14:textId="77777777" w:rsidR="008909C0" w:rsidRPr="00A047D1" w:rsidRDefault="008909C0" w:rsidP="00706D38">
            <w:pPr>
              <w:pStyle w:val="TAL"/>
              <w:rPr>
                <w:b/>
                <w:i/>
                <w:lang w:val="en-GB" w:eastAsia="ja-JP"/>
              </w:rPr>
            </w:pPr>
            <w:r w:rsidRPr="00A047D1">
              <w:rPr>
                <w:b/>
                <w:i/>
                <w:lang w:val="en-GB" w:eastAsia="ja-JP"/>
              </w:rPr>
              <w:t>carrierFreq, ssbSubcarrierSpacing</w:t>
            </w:r>
          </w:p>
          <w:p w14:paraId="444DB2AB" w14:textId="77777777" w:rsidR="008909C0" w:rsidRPr="00A047D1" w:rsidRDefault="008909C0" w:rsidP="00706D38">
            <w:pPr>
              <w:pStyle w:val="TAL"/>
              <w:rPr>
                <w:szCs w:val="18"/>
                <w:lang w:val="en-GB" w:eastAsia="ja-JP"/>
              </w:rPr>
            </w:pPr>
            <w:r w:rsidRPr="00A047D1">
              <w:rPr>
                <w:lang w:val="en-GB" w:eastAsia="ja-JP"/>
              </w:rPr>
              <w:t>Indicates the frequency and subcarrier spacing of the SS block of the cell for which this message is included, or of other SS blocks within the same carrier.</w:t>
            </w:r>
          </w:p>
        </w:tc>
      </w:tr>
      <w:tr w:rsidR="00A047D1" w:rsidRPr="00A047D1" w14:paraId="690FC107" w14:textId="77777777" w:rsidTr="006D357F">
        <w:tc>
          <w:tcPr>
            <w:tcW w:w="14173" w:type="dxa"/>
            <w:tcBorders>
              <w:top w:val="single" w:sz="4" w:space="0" w:color="auto"/>
              <w:left w:val="single" w:sz="4" w:space="0" w:color="auto"/>
              <w:bottom w:val="single" w:sz="4" w:space="0" w:color="auto"/>
              <w:right w:val="single" w:sz="4" w:space="0" w:color="auto"/>
            </w:tcBorders>
          </w:tcPr>
          <w:p w14:paraId="7C4CA65A" w14:textId="77777777" w:rsidR="008909C0" w:rsidRPr="00A047D1" w:rsidRDefault="008909C0" w:rsidP="00706D38">
            <w:pPr>
              <w:pStyle w:val="TAL"/>
              <w:rPr>
                <w:b/>
                <w:i/>
                <w:lang w:val="en-GB" w:eastAsia="ja-JP"/>
              </w:rPr>
            </w:pPr>
            <w:r w:rsidRPr="00A047D1">
              <w:rPr>
                <w:b/>
                <w:i/>
                <w:lang w:val="en-GB" w:eastAsia="ja-JP"/>
              </w:rPr>
              <w:t>ssb-MeasurementTimingConfiguration</w:t>
            </w:r>
          </w:p>
          <w:p w14:paraId="2396BE50" w14:textId="77777777" w:rsidR="008909C0" w:rsidRPr="00A047D1" w:rsidRDefault="008909C0" w:rsidP="00706D38">
            <w:pPr>
              <w:pStyle w:val="TAL"/>
              <w:rPr>
                <w:lang w:val="en-GB" w:eastAsia="ja-JP"/>
              </w:rPr>
            </w:pPr>
            <w:r w:rsidRPr="00A047D1">
              <w:rPr>
                <w:lang w:val="en-GB" w:eastAsia="ja-JP"/>
              </w:rPr>
              <w:t xml:space="preserve">Indicates the SMTC which can be used to search for SSB of the cell for which the message is included. </w:t>
            </w:r>
            <w:r w:rsidRPr="00A047D1">
              <w:rPr>
                <w:rFonts w:cs="Arial"/>
                <w:lang w:val="en-GB" w:eastAsia="ja-JP"/>
              </w:rPr>
              <w:t xml:space="preserve">When the message is included in </w:t>
            </w:r>
            <w:r w:rsidR="00C2209C" w:rsidRPr="00A047D1">
              <w:rPr>
                <w:rFonts w:cs="Arial"/>
                <w:lang w:val="en-GB" w:eastAsia="ja-JP"/>
              </w:rPr>
              <w:t xml:space="preserve">"Served NR Cell Information" (see TS 36.423 [37]), </w:t>
            </w:r>
            <w:r w:rsidRPr="00A047D1">
              <w:rPr>
                <w:rFonts w:cs="Arial"/>
                <w:lang w:val="en-GB" w:eastAsia="ja-JP"/>
              </w:rPr>
              <w:t>"Served Cell Information NR"</w:t>
            </w:r>
            <w:r w:rsidR="00C2209C" w:rsidRPr="00A047D1">
              <w:rPr>
                <w:rFonts w:cs="Arial"/>
                <w:szCs w:val="18"/>
                <w:lang w:val="en-GB" w:eastAsia="ja-JP"/>
              </w:rPr>
              <w:t xml:space="preserve"> (see TS 38.423 [35]), or "Served Cell Information" (see TS 38.473 [36])</w:t>
            </w:r>
            <w:r w:rsidRPr="00A047D1">
              <w:rPr>
                <w:rFonts w:cs="Arial"/>
                <w:lang w:val="en-GB" w:eastAsia="ja-JP"/>
              </w:rPr>
              <w:t>, the timing is based on the cell for which the message is included. When the message is included in "NR Neighbour Information"</w:t>
            </w:r>
            <w:r w:rsidR="00C2209C" w:rsidRPr="00A047D1">
              <w:rPr>
                <w:rFonts w:cs="Arial"/>
                <w:szCs w:val="18"/>
                <w:lang w:val="en-GB" w:eastAsia="ja-JP"/>
              </w:rPr>
              <w:t xml:space="preserve"> (see TS 3</w:t>
            </w:r>
            <w:r w:rsidR="002D617A" w:rsidRPr="00A047D1">
              <w:rPr>
                <w:rFonts w:cs="Arial"/>
                <w:szCs w:val="18"/>
                <w:lang w:val="en-GB" w:eastAsia="ja-JP"/>
              </w:rPr>
              <w:t>6</w:t>
            </w:r>
            <w:r w:rsidR="00C2209C" w:rsidRPr="00A047D1">
              <w:rPr>
                <w:rFonts w:cs="Arial"/>
                <w:szCs w:val="18"/>
                <w:lang w:val="en-GB" w:eastAsia="ja-JP"/>
              </w:rPr>
              <w:t>.423 [3</w:t>
            </w:r>
            <w:r w:rsidR="002D617A" w:rsidRPr="00A047D1">
              <w:rPr>
                <w:rFonts w:cs="Arial"/>
                <w:szCs w:val="18"/>
                <w:lang w:val="en-GB" w:eastAsia="ja-JP"/>
              </w:rPr>
              <w:t>7</w:t>
            </w:r>
            <w:r w:rsidR="00C2209C" w:rsidRPr="00A047D1">
              <w:rPr>
                <w:rFonts w:cs="Arial"/>
                <w:szCs w:val="18"/>
                <w:lang w:val="en-GB" w:eastAsia="ja-JP"/>
              </w:rPr>
              <w:t>]), or "Served Cell Information" (see TS 38.4</w:t>
            </w:r>
            <w:r w:rsidR="002D617A" w:rsidRPr="00A047D1">
              <w:rPr>
                <w:rFonts w:cs="Arial"/>
                <w:szCs w:val="18"/>
                <w:lang w:val="en-GB" w:eastAsia="ja-JP"/>
              </w:rPr>
              <w:t>2</w:t>
            </w:r>
            <w:r w:rsidR="00C2209C" w:rsidRPr="00A047D1">
              <w:rPr>
                <w:rFonts w:cs="Arial"/>
                <w:szCs w:val="18"/>
                <w:lang w:val="en-GB" w:eastAsia="ja-JP"/>
              </w:rPr>
              <w:t>3 [3</w:t>
            </w:r>
            <w:r w:rsidR="002D617A" w:rsidRPr="00A047D1">
              <w:rPr>
                <w:rFonts w:cs="Arial"/>
                <w:szCs w:val="18"/>
                <w:lang w:val="en-GB" w:eastAsia="ja-JP"/>
              </w:rPr>
              <w:t>5</w:t>
            </w:r>
            <w:r w:rsidR="00C2209C" w:rsidRPr="00A047D1">
              <w:rPr>
                <w:rFonts w:cs="Arial"/>
                <w:szCs w:val="18"/>
                <w:lang w:val="en-GB" w:eastAsia="ja-JP"/>
              </w:rPr>
              <w:t>])</w:t>
            </w:r>
            <w:r w:rsidRPr="00A047D1">
              <w:rPr>
                <w:rFonts w:cs="Arial"/>
                <w:lang w:val="en-GB" w:eastAsia="ja-JP"/>
              </w:rPr>
              <w:t xml:space="preserve">, the timing is based on the cell indicated in the </w:t>
            </w:r>
            <w:r w:rsidR="00C2209C" w:rsidRPr="00A047D1">
              <w:rPr>
                <w:rFonts w:cs="Arial"/>
                <w:szCs w:val="18"/>
                <w:lang w:val="en-GB" w:eastAsia="ja-JP"/>
              </w:rPr>
              <w:t xml:space="preserve">"Served NR Cell Information" or </w:t>
            </w:r>
            <w:r w:rsidRPr="00A047D1">
              <w:rPr>
                <w:rFonts w:cs="Arial"/>
                <w:lang w:val="en-GB" w:eastAsia="ja-JP"/>
              </w:rPr>
              <w:t xml:space="preserve">"Served Cell Information NR" with which the "NR Neighbour Information" </w:t>
            </w:r>
            <w:r w:rsidR="00C2209C" w:rsidRPr="00A047D1">
              <w:rPr>
                <w:rFonts w:cs="Arial"/>
                <w:szCs w:val="18"/>
                <w:lang w:val="en-GB" w:eastAsia="ja-JP"/>
              </w:rPr>
              <w:t xml:space="preserve">or "Neighbour Information NR" </w:t>
            </w:r>
            <w:r w:rsidRPr="00A047D1">
              <w:rPr>
                <w:rFonts w:cs="Arial"/>
                <w:lang w:val="en-GB" w:eastAsia="ja-JP"/>
              </w:rPr>
              <w:t>is provided.</w:t>
            </w:r>
            <w:r w:rsidR="00D71AAD" w:rsidRPr="00A047D1">
              <w:rPr>
                <w:rFonts w:cs="Arial"/>
                <w:lang w:val="en-GB" w:eastAsia="ja-JP"/>
              </w:rPr>
              <w:t xml:space="preserve"> When the message is included in </w:t>
            </w:r>
            <w:r w:rsidR="007E101A" w:rsidRPr="00A047D1">
              <w:rPr>
                <w:rFonts w:cs="Arial"/>
                <w:lang w:val="en-GB" w:eastAsia="ja-JP"/>
              </w:rPr>
              <w:t>"</w:t>
            </w:r>
            <w:r w:rsidR="00D71AAD" w:rsidRPr="00A047D1">
              <w:rPr>
                <w:rFonts w:cs="Arial"/>
                <w:lang w:val="en-GB" w:eastAsia="ja-JP"/>
              </w:rPr>
              <w:t>CU to DU RRC Information</w:t>
            </w:r>
            <w:r w:rsidR="007E101A" w:rsidRPr="00A047D1">
              <w:rPr>
                <w:rFonts w:cs="Arial"/>
                <w:lang w:val="en-GB" w:eastAsia="ja-JP"/>
              </w:rPr>
              <w:t>"</w:t>
            </w:r>
            <w:r w:rsidR="00D71AAD" w:rsidRPr="00A047D1">
              <w:rPr>
                <w:rFonts w:cs="Arial"/>
                <w:lang w:val="en-GB" w:eastAsia="ja-JP"/>
              </w:rPr>
              <w:t>, the timing is based on the cell indicated by SpCell ID with which the message is included.</w:t>
            </w:r>
          </w:p>
        </w:tc>
      </w:tr>
      <w:tr w:rsidR="008909C0" w:rsidRPr="00A047D1" w14:paraId="639178AE" w14:textId="77777777" w:rsidTr="006D357F">
        <w:tc>
          <w:tcPr>
            <w:tcW w:w="14173" w:type="dxa"/>
            <w:tcBorders>
              <w:top w:val="single" w:sz="4" w:space="0" w:color="auto"/>
              <w:left w:val="single" w:sz="4" w:space="0" w:color="auto"/>
              <w:bottom w:val="single" w:sz="4" w:space="0" w:color="auto"/>
              <w:right w:val="single" w:sz="4" w:space="0" w:color="auto"/>
            </w:tcBorders>
          </w:tcPr>
          <w:p w14:paraId="1C6D0BB4" w14:textId="77777777" w:rsidR="008909C0" w:rsidRPr="00A047D1" w:rsidRDefault="008909C0" w:rsidP="00706D38">
            <w:pPr>
              <w:pStyle w:val="TAL"/>
              <w:rPr>
                <w:b/>
                <w:i/>
                <w:lang w:val="en-GB" w:eastAsia="ja-JP"/>
              </w:rPr>
            </w:pPr>
            <w:r w:rsidRPr="00A047D1">
              <w:rPr>
                <w:b/>
                <w:i/>
                <w:lang w:val="en-GB" w:eastAsia="ja-JP"/>
              </w:rPr>
              <w:t>ss-RSSI-Measurement</w:t>
            </w:r>
          </w:p>
          <w:p w14:paraId="1E66A9EC" w14:textId="77777777" w:rsidR="008909C0" w:rsidRPr="00A047D1" w:rsidRDefault="008909C0" w:rsidP="00706D38">
            <w:pPr>
              <w:pStyle w:val="TAL"/>
              <w:rPr>
                <w:lang w:val="en-GB" w:eastAsia="ja-JP"/>
              </w:rPr>
            </w:pPr>
            <w:r w:rsidRPr="00A047D1">
              <w:rPr>
                <w:lang w:val="en-GB" w:eastAsia="ja-JP"/>
              </w:rPr>
              <w:t>Provides the configuration which can be used for RSSI measurements of the cell for which the message is included.</w:t>
            </w:r>
          </w:p>
        </w:tc>
      </w:tr>
    </w:tbl>
    <w:p w14:paraId="5ECFA305" w14:textId="77777777" w:rsidR="002C5D28" w:rsidRPr="00A047D1"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FB711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ADE1AA" w14:textId="77777777" w:rsidR="002C5D28" w:rsidRPr="00A047D1" w:rsidRDefault="002C5D28" w:rsidP="00F43D0B">
            <w:pPr>
              <w:pStyle w:val="TAH"/>
              <w:rPr>
                <w:lang w:val="en-GB" w:eastAsia="ja-JP"/>
              </w:rPr>
            </w:pPr>
            <w:r w:rsidRPr="00A047D1">
              <w:rPr>
                <w:i/>
                <w:lang w:val="en-GB" w:eastAsia="ja-JP"/>
              </w:rPr>
              <w:t>MeasurementTimingConfiguration</w:t>
            </w:r>
            <w:r w:rsidRPr="00A047D1">
              <w:rPr>
                <w:lang w:val="en-GB" w:eastAsia="ja-JP"/>
              </w:rPr>
              <w:t xml:space="preserve"> field descriptions</w:t>
            </w:r>
          </w:p>
        </w:tc>
      </w:tr>
      <w:tr w:rsidR="00A047D1" w:rsidRPr="00A047D1" w14:paraId="64CE389D" w14:textId="77777777" w:rsidTr="006D357F">
        <w:tc>
          <w:tcPr>
            <w:tcW w:w="14173" w:type="dxa"/>
            <w:tcBorders>
              <w:top w:val="single" w:sz="4" w:space="0" w:color="auto"/>
              <w:left w:val="single" w:sz="4" w:space="0" w:color="auto"/>
              <w:bottom w:val="single" w:sz="4" w:space="0" w:color="auto"/>
              <w:right w:val="single" w:sz="4" w:space="0" w:color="auto"/>
            </w:tcBorders>
          </w:tcPr>
          <w:p w14:paraId="3D214DF6" w14:textId="77777777" w:rsidR="00A10D61" w:rsidRPr="00A047D1" w:rsidRDefault="00A10D61" w:rsidP="008D69BE">
            <w:pPr>
              <w:pStyle w:val="TAL"/>
              <w:rPr>
                <w:b/>
                <w:i/>
                <w:lang w:val="en-GB"/>
              </w:rPr>
            </w:pPr>
            <w:r w:rsidRPr="00A047D1">
              <w:rPr>
                <w:b/>
                <w:i/>
                <w:lang w:val="en-GB"/>
              </w:rPr>
              <w:t>campOnFirstSSB</w:t>
            </w:r>
          </w:p>
          <w:p w14:paraId="41B8ACE9" w14:textId="77777777" w:rsidR="00A10D61" w:rsidRPr="00A047D1" w:rsidRDefault="008C4B6B" w:rsidP="008D69BE">
            <w:pPr>
              <w:pStyle w:val="TAL"/>
              <w:rPr>
                <w:lang w:val="en-GB"/>
              </w:rPr>
            </w:pPr>
            <w:r w:rsidRPr="00A047D1">
              <w:rPr>
                <w:lang w:val="en-GB" w:eastAsia="ja-JP"/>
              </w:rPr>
              <w:t xml:space="preserve">Value </w:t>
            </w:r>
            <w:r w:rsidRPr="00A047D1">
              <w:rPr>
                <w:i/>
                <w:lang w:val="en-GB" w:eastAsia="ja-JP"/>
              </w:rPr>
              <w:t>t</w:t>
            </w:r>
            <w:r w:rsidR="00C03869" w:rsidRPr="00A047D1">
              <w:rPr>
                <w:i/>
                <w:lang w:val="en-GB" w:eastAsia="ja-JP"/>
              </w:rPr>
              <w:t>rue</w:t>
            </w:r>
            <w:r w:rsidR="00C03869" w:rsidRPr="00A047D1">
              <w:rPr>
                <w:lang w:val="en-GB" w:eastAsia="ja-JP"/>
              </w:rPr>
              <w:t xml:space="preserve"> i</w:t>
            </w:r>
            <w:r w:rsidR="00A10D61" w:rsidRPr="00A047D1">
              <w:rPr>
                <w:lang w:val="en-GB" w:eastAsia="ja-JP"/>
              </w:rPr>
              <w:t xml:space="preserve">ndicates </w:t>
            </w:r>
            <w:r w:rsidRPr="00A047D1">
              <w:rPr>
                <w:lang w:val="en-GB" w:eastAsia="ja-JP"/>
              </w:rPr>
              <w:t>that</w:t>
            </w:r>
            <w:r w:rsidR="00A10D61" w:rsidRPr="00A047D1">
              <w:rPr>
                <w:lang w:val="en-GB" w:eastAsia="ja-JP"/>
              </w:rPr>
              <w:t xml:space="preserve"> the SSB indicated in the first instance of </w:t>
            </w:r>
            <w:r w:rsidR="00A10D61" w:rsidRPr="00A047D1">
              <w:rPr>
                <w:i/>
                <w:lang w:val="en-GB" w:eastAsia="ja-JP"/>
              </w:rPr>
              <w:t>MeasTiming</w:t>
            </w:r>
            <w:r w:rsidR="00A10D61" w:rsidRPr="00A047D1">
              <w:rPr>
                <w:lang w:val="en-GB" w:eastAsia="ja-JP"/>
              </w:rPr>
              <w:t xml:space="preserve"> in the </w:t>
            </w:r>
            <w:r w:rsidR="00A10D61" w:rsidRPr="00A047D1">
              <w:rPr>
                <w:i/>
                <w:lang w:val="en-GB" w:eastAsia="ja-JP"/>
              </w:rPr>
              <w:t>measTiming</w:t>
            </w:r>
            <w:r w:rsidR="00A10D61" w:rsidRPr="00A047D1">
              <w:rPr>
                <w:lang w:val="en-GB" w:eastAsia="ja-JP"/>
              </w:rPr>
              <w:t xml:space="preserve"> list can be used for camping and for a PCell configuration (i.e. in </w:t>
            </w:r>
            <w:r w:rsidR="00A10D61" w:rsidRPr="00A047D1">
              <w:rPr>
                <w:i/>
                <w:lang w:val="en-GB" w:eastAsia="ja-JP"/>
              </w:rPr>
              <w:t>spCellConfigCommon</w:t>
            </w:r>
            <w:r w:rsidR="00A10D61" w:rsidRPr="00A047D1">
              <w:rPr>
                <w:lang w:val="en-GB" w:eastAsia="ja-JP"/>
              </w:rPr>
              <w:t xml:space="preserve"> of the </w:t>
            </w:r>
            <w:r w:rsidR="00A10D61" w:rsidRPr="00A047D1">
              <w:rPr>
                <w:i/>
                <w:lang w:val="en-GB" w:eastAsia="ja-JP"/>
              </w:rPr>
              <w:t>masterCellGroup</w:t>
            </w:r>
            <w:r w:rsidR="00A10D61" w:rsidRPr="00A047D1">
              <w:rPr>
                <w:lang w:val="en-GB" w:eastAsia="ja-JP"/>
              </w:rPr>
              <w:t>).</w:t>
            </w:r>
          </w:p>
        </w:tc>
      </w:tr>
      <w:tr w:rsidR="00A047D1" w:rsidRPr="00A047D1" w14:paraId="0C7C78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5ED44C" w14:textId="77777777" w:rsidR="002C5D28" w:rsidRPr="00A047D1" w:rsidRDefault="002C5D28" w:rsidP="00F43D0B">
            <w:pPr>
              <w:pStyle w:val="TAL"/>
              <w:rPr>
                <w:b/>
                <w:i/>
                <w:lang w:val="en-GB" w:eastAsia="ja-JP"/>
              </w:rPr>
            </w:pPr>
            <w:r w:rsidRPr="00A047D1">
              <w:rPr>
                <w:b/>
                <w:i/>
                <w:lang w:val="en-GB" w:eastAsia="ja-JP"/>
              </w:rPr>
              <w:t>measTiming</w:t>
            </w:r>
          </w:p>
          <w:p w14:paraId="0F034BB8" w14:textId="77777777" w:rsidR="002C5D28" w:rsidRPr="00A047D1" w:rsidRDefault="002C5D28" w:rsidP="008909C0">
            <w:pPr>
              <w:pStyle w:val="TAL"/>
              <w:rPr>
                <w:szCs w:val="18"/>
                <w:lang w:val="en-GB" w:eastAsia="ja-JP"/>
              </w:rPr>
            </w:pPr>
            <w:r w:rsidRPr="00A047D1">
              <w:rPr>
                <w:lang w:val="en-GB" w:eastAsia="ja-JP"/>
              </w:rPr>
              <w:t xml:space="preserve">A list of </w:t>
            </w:r>
            <w:r w:rsidRPr="00A047D1">
              <w:rPr>
                <w:rFonts w:cs="Arial"/>
                <w:lang w:val="en-GB" w:eastAsia="ja-JP"/>
              </w:rPr>
              <w:t>SMTC information</w:t>
            </w:r>
            <w:r w:rsidRPr="00A047D1">
              <w:rPr>
                <w:rFonts w:eastAsia="SimSun" w:cs="Arial"/>
                <w:lang w:val="en-GB" w:eastAsia="zh-CN"/>
              </w:rPr>
              <w:t>, SSB RSSI measurement information</w:t>
            </w:r>
            <w:r w:rsidRPr="00A047D1">
              <w:rPr>
                <w:rFonts w:cs="Arial"/>
                <w:lang w:val="en-GB" w:eastAsia="ja-JP"/>
              </w:rPr>
              <w:t xml:space="preserve"> and associated NR frequency </w:t>
            </w:r>
            <w:r w:rsidR="008909C0" w:rsidRPr="00A047D1">
              <w:rPr>
                <w:rFonts w:cs="Arial"/>
                <w:lang w:val="en-GB" w:eastAsia="ja-JP"/>
              </w:rPr>
              <w:t>exchanged</w:t>
            </w:r>
            <w:r w:rsidRPr="00A047D1">
              <w:rPr>
                <w:rFonts w:cs="Arial"/>
                <w:lang w:val="en-GB" w:eastAsia="ja-JP"/>
              </w:rPr>
              <w:t xml:space="preserve"> via EN-DC X2 Setup</w:t>
            </w:r>
            <w:r w:rsidR="008909C0" w:rsidRPr="00A047D1">
              <w:rPr>
                <w:rFonts w:cs="Arial"/>
                <w:lang w:val="en-GB" w:eastAsia="ja-JP"/>
              </w:rPr>
              <w:t>,</w:t>
            </w:r>
            <w:r w:rsidRPr="00A047D1">
              <w:rPr>
                <w:rFonts w:cs="Arial"/>
                <w:lang w:val="en-GB" w:eastAsia="ja-JP"/>
              </w:rPr>
              <w:t xml:space="preserve"> EN-DC Configuration Update</w:t>
            </w:r>
            <w:r w:rsidR="008909C0" w:rsidRPr="00A047D1">
              <w:rPr>
                <w:rFonts w:cs="Arial"/>
                <w:lang w:val="en-GB" w:eastAsia="ja-JP"/>
              </w:rPr>
              <w:t>, Xn Setup and NG-RAN Node Configuration Update</w:t>
            </w:r>
            <w:r w:rsidRPr="00A047D1">
              <w:rPr>
                <w:rFonts w:cs="Arial"/>
                <w:lang w:val="en-GB" w:eastAsia="ja-JP"/>
              </w:rPr>
              <w:t xml:space="preserve"> procedures, or F1 messages </w:t>
            </w:r>
            <w:r w:rsidR="008909C0" w:rsidRPr="00A047D1">
              <w:rPr>
                <w:rFonts w:cs="Arial"/>
                <w:lang w:val="en-GB" w:eastAsia="ja-JP"/>
              </w:rPr>
              <w:t xml:space="preserve">between </w:t>
            </w:r>
            <w:r w:rsidRPr="00A047D1">
              <w:rPr>
                <w:rFonts w:cs="Arial"/>
                <w:lang w:val="en-GB" w:eastAsia="ja-JP"/>
              </w:rPr>
              <w:t xml:space="preserve">gNB DU </w:t>
            </w:r>
            <w:r w:rsidR="008909C0" w:rsidRPr="00A047D1">
              <w:rPr>
                <w:rFonts w:cs="Arial"/>
                <w:lang w:val="en-GB" w:eastAsia="ja-JP"/>
              </w:rPr>
              <w:t xml:space="preserve">and </w:t>
            </w:r>
            <w:r w:rsidRPr="00A047D1">
              <w:rPr>
                <w:rFonts w:cs="Arial"/>
                <w:lang w:val="en-GB" w:eastAsia="ja-JP"/>
              </w:rPr>
              <w:t>gNB CU.</w:t>
            </w:r>
          </w:p>
        </w:tc>
      </w:tr>
      <w:tr w:rsidR="00A047D1" w:rsidRPr="00A047D1" w14:paraId="6D454422" w14:textId="77777777" w:rsidTr="006D357F">
        <w:tc>
          <w:tcPr>
            <w:tcW w:w="14173" w:type="dxa"/>
            <w:tcBorders>
              <w:top w:val="single" w:sz="4" w:space="0" w:color="auto"/>
              <w:left w:val="single" w:sz="4" w:space="0" w:color="auto"/>
              <w:bottom w:val="single" w:sz="4" w:space="0" w:color="auto"/>
              <w:right w:val="single" w:sz="4" w:space="0" w:color="auto"/>
            </w:tcBorders>
          </w:tcPr>
          <w:p w14:paraId="1E308231" w14:textId="77777777" w:rsidR="0065338C" w:rsidRPr="00A047D1" w:rsidRDefault="0065338C" w:rsidP="00992572">
            <w:pPr>
              <w:pStyle w:val="TAL"/>
              <w:rPr>
                <w:b/>
                <w:i/>
                <w:lang w:val="en-GB" w:eastAsia="ja-JP"/>
              </w:rPr>
            </w:pPr>
            <w:r w:rsidRPr="00A047D1">
              <w:rPr>
                <w:b/>
                <w:i/>
                <w:lang w:val="en-GB" w:eastAsia="ja-JP"/>
              </w:rPr>
              <w:t>physCellId</w:t>
            </w:r>
          </w:p>
          <w:p w14:paraId="45FF46A0" w14:textId="77777777" w:rsidR="0065338C" w:rsidRPr="00A047D1" w:rsidRDefault="0065338C" w:rsidP="00992572">
            <w:pPr>
              <w:pStyle w:val="TAL"/>
              <w:rPr>
                <w:lang w:val="en-GB" w:eastAsia="ja-JP"/>
              </w:rPr>
            </w:pPr>
            <w:r w:rsidRPr="00A047D1">
              <w:rPr>
                <w:lang w:val="en-GB" w:eastAsia="ja-JP"/>
              </w:rPr>
              <w:t xml:space="preserve">Physical Cell Identity of the SSB on the ARFCN indicated by </w:t>
            </w:r>
            <w:r w:rsidRPr="00A047D1">
              <w:rPr>
                <w:i/>
                <w:lang w:val="en-GB" w:eastAsia="ja-JP"/>
              </w:rPr>
              <w:t>carrierFreq</w:t>
            </w:r>
            <w:r w:rsidRPr="00A047D1">
              <w:rPr>
                <w:lang w:val="en-GB" w:eastAsia="ja-JP"/>
              </w:rPr>
              <w:t>.</w:t>
            </w:r>
          </w:p>
        </w:tc>
      </w:tr>
      <w:tr w:rsidR="00A047D1" w:rsidRPr="00A047D1" w14:paraId="664D732C" w14:textId="77777777" w:rsidTr="006D357F">
        <w:tc>
          <w:tcPr>
            <w:tcW w:w="14173" w:type="dxa"/>
            <w:tcBorders>
              <w:top w:val="single" w:sz="4" w:space="0" w:color="auto"/>
              <w:left w:val="single" w:sz="4" w:space="0" w:color="auto"/>
              <w:bottom w:val="single" w:sz="4" w:space="0" w:color="auto"/>
              <w:right w:val="single" w:sz="4" w:space="0" w:color="auto"/>
            </w:tcBorders>
          </w:tcPr>
          <w:p w14:paraId="1553CEA8" w14:textId="77777777" w:rsidR="00A10D61" w:rsidRPr="00A047D1" w:rsidRDefault="00A10D61" w:rsidP="008D69BE">
            <w:pPr>
              <w:pStyle w:val="TAL"/>
              <w:rPr>
                <w:b/>
                <w:i/>
                <w:lang w:val="en-GB"/>
              </w:rPr>
            </w:pPr>
            <w:r w:rsidRPr="00A047D1">
              <w:rPr>
                <w:b/>
                <w:i/>
                <w:lang w:val="en-GB"/>
              </w:rPr>
              <w:t>psCellOnlyOnFirstSSB</w:t>
            </w:r>
          </w:p>
          <w:p w14:paraId="4B2BB1B6" w14:textId="77777777" w:rsidR="00A10D61" w:rsidRPr="00A047D1" w:rsidRDefault="009E4B60" w:rsidP="00A10D61">
            <w:pPr>
              <w:pStyle w:val="TAL"/>
              <w:rPr>
                <w:b/>
                <w:i/>
                <w:lang w:val="en-GB" w:eastAsia="ja-JP"/>
              </w:rPr>
            </w:pPr>
            <w:r w:rsidRPr="00A047D1">
              <w:rPr>
                <w:szCs w:val="18"/>
                <w:lang w:val="en-GB" w:eastAsia="ja-JP"/>
              </w:rPr>
              <w:t xml:space="preserve">Value </w:t>
            </w:r>
            <w:r w:rsidRPr="00A047D1">
              <w:rPr>
                <w:i/>
                <w:szCs w:val="18"/>
                <w:lang w:val="en-GB" w:eastAsia="ja-JP"/>
              </w:rPr>
              <w:t>t</w:t>
            </w:r>
            <w:r w:rsidR="00A10D61" w:rsidRPr="00A047D1">
              <w:rPr>
                <w:i/>
                <w:szCs w:val="18"/>
                <w:lang w:val="en-GB" w:eastAsia="ja-JP"/>
              </w:rPr>
              <w:t>rue</w:t>
            </w:r>
            <w:r w:rsidR="00A10D61" w:rsidRPr="00A047D1">
              <w:rPr>
                <w:szCs w:val="18"/>
                <w:lang w:val="en-GB" w:eastAsia="ja-JP"/>
              </w:rPr>
              <w:t xml:space="preserve"> indicates that </w:t>
            </w:r>
            <w:r w:rsidR="00A10D61" w:rsidRPr="00A047D1">
              <w:rPr>
                <w:lang w:val="en-GB" w:eastAsia="ja-JP"/>
              </w:rPr>
              <w:t xml:space="preserve">only the SSB indicated in the first instance of </w:t>
            </w:r>
            <w:r w:rsidR="00A10D61" w:rsidRPr="00A047D1">
              <w:rPr>
                <w:i/>
                <w:lang w:val="en-GB" w:eastAsia="ja-JP"/>
              </w:rPr>
              <w:t>MeasTiming</w:t>
            </w:r>
            <w:r w:rsidR="00A10D61" w:rsidRPr="00A047D1">
              <w:rPr>
                <w:lang w:val="en-GB" w:eastAsia="ja-JP"/>
              </w:rPr>
              <w:t xml:space="preserve"> in the </w:t>
            </w:r>
            <w:r w:rsidR="00A10D61" w:rsidRPr="00A047D1">
              <w:rPr>
                <w:i/>
                <w:lang w:val="en-GB" w:eastAsia="ja-JP"/>
              </w:rPr>
              <w:t>measTiming</w:t>
            </w:r>
            <w:r w:rsidR="00A10D61" w:rsidRPr="00A047D1">
              <w:rPr>
                <w:lang w:val="en-GB" w:eastAsia="ja-JP"/>
              </w:rPr>
              <w:t xml:space="preserve"> list can be used for a PSCell configuration (i.e. in </w:t>
            </w:r>
            <w:r w:rsidR="00A10D61" w:rsidRPr="00A047D1">
              <w:rPr>
                <w:i/>
                <w:lang w:val="en-GB" w:eastAsia="ja-JP"/>
              </w:rPr>
              <w:t>spCellConfigCommon</w:t>
            </w:r>
            <w:r w:rsidR="00A10D61" w:rsidRPr="00A047D1">
              <w:rPr>
                <w:lang w:val="en-GB" w:eastAsia="ja-JP"/>
              </w:rPr>
              <w:t xml:space="preserve"> of the </w:t>
            </w:r>
            <w:r w:rsidR="00A10D61" w:rsidRPr="00A047D1">
              <w:rPr>
                <w:i/>
                <w:lang w:val="en-GB" w:eastAsia="ja-JP"/>
              </w:rPr>
              <w:t>secondaryCellGroup</w:t>
            </w:r>
            <w:r w:rsidR="00A10D61" w:rsidRPr="00A047D1">
              <w:rPr>
                <w:lang w:val="en-GB" w:eastAsia="ja-JP"/>
              </w:rPr>
              <w:t>).</w:t>
            </w:r>
          </w:p>
        </w:tc>
      </w:tr>
      <w:tr w:rsidR="00717A7B" w:rsidRPr="00A047D1" w14:paraId="2E7CC537" w14:textId="77777777" w:rsidTr="006D357F">
        <w:tc>
          <w:tcPr>
            <w:tcW w:w="14173" w:type="dxa"/>
            <w:tcBorders>
              <w:top w:val="single" w:sz="4" w:space="0" w:color="auto"/>
              <w:left w:val="single" w:sz="4" w:space="0" w:color="auto"/>
              <w:bottom w:val="single" w:sz="4" w:space="0" w:color="auto"/>
              <w:right w:val="single" w:sz="4" w:space="0" w:color="auto"/>
            </w:tcBorders>
          </w:tcPr>
          <w:p w14:paraId="444859F1" w14:textId="77777777" w:rsidR="00717A7B" w:rsidRPr="00A047D1" w:rsidRDefault="00717A7B" w:rsidP="00706D38">
            <w:pPr>
              <w:pStyle w:val="TAL"/>
              <w:rPr>
                <w:b/>
                <w:i/>
                <w:lang w:val="en-GB" w:eastAsia="ja-JP"/>
              </w:rPr>
            </w:pPr>
            <w:r w:rsidRPr="00A047D1">
              <w:rPr>
                <w:b/>
                <w:i/>
                <w:lang w:val="en-GB" w:eastAsia="ja-JP"/>
              </w:rPr>
              <w:t>ssb-ToMeasure</w:t>
            </w:r>
          </w:p>
          <w:p w14:paraId="26AF4F2A" w14:textId="77777777" w:rsidR="00717A7B" w:rsidRPr="00A047D1" w:rsidRDefault="00717A7B" w:rsidP="00706D38">
            <w:pPr>
              <w:pStyle w:val="TAL"/>
              <w:rPr>
                <w:lang w:val="en-GB" w:eastAsia="ja-JP"/>
              </w:rPr>
            </w:pPr>
            <w:r w:rsidRPr="00A047D1">
              <w:rPr>
                <w:rFonts w:cs="Arial"/>
                <w:lang w:val="en-GB" w:eastAsia="ja-JP"/>
              </w:rPr>
              <w:t>The set of SS blocks to be measured within the SMTC measurement duration (see TS 38.215 [9]).</w:t>
            </w:r>
          </w:p>
        </w:tc>
      </w:tr>
    </w:tbl>
    <w:p w14:paraId="03A6A959" w14:textId="77777777" w:rsidR="002C5D28" w:rsidRPr="00A047D1" w:rsidRDefault="002C5D28" w:rsidP="002C5D28"/>
    <w:p w14:paraId="2BBB710F" w14:textId="77777777" w:rsidR="002C5D28" w:rsidRPr="00A047D1" w:rsidRDefault="002C5D28" w:rsidP="002C5D28">
      <w:pPr>
        <w:pStyle w:val="Heading4"/>
        <w:rPr>
          <w:lang w:val="en-GB"/>
        </w:rPr>
      </w:pPr>
      <w:bookmarkStart w:id="1229" w:name="_Toc12718551"/>
      <w:r w:rsidRPr="00A047D1">
        <w:rPr>
          <w:lang w:val="en-GB"/>
        </w:rPr>
        <w:t>–</w:t>
      </w:r>
      <w:r w:rsidRPr="00A047D1">
        <w:rPr>
          <w:lang w:val="en-GB"/>
        </w:rPr>
        <w:tab/>
      </w:r>
      <w:r w:rsidRPr="00A047D1">
        <w:rPr>
          <w:i/>
          <w:lang w:val="en-GB"/>
        </w:rPr>
        <w:t>UERadioPagingInformation</w:t>
      </w:r>
      <w:bookmarkEnd w:id="1229"/>
    </w:p>
    <w:p w14:paraId="50ED08FE" w14:textId="3A4F6F58" w:rsidR="002C5D28" w:rsidRPr="00A047D1" w:rsidRDefault="002C5D28" w:rsidP="002C5D28">
      <w:r w:rsidRPr="00A047D1">
        <w:t xml:space="preserve">This message is used to transfer radio paging information, covering both upload to and download from the </w:t>
      </w:r>
      <w:del w:id="1230" w:author="Rapporteur (Ericsson)" w:date="2019-08-01T09:10:00Z">
        <w:r w:rsidRPr="00A047D1" w:rsidDel="00D55CA6">
          <w:rPr>
            <w:rFonts w:eastAsia="SimSun"/>
            <w:lang w:eastAsia="zh-CN"/>
          </w:rPr>
          <w:delText>AMF</w:delText>
        </w:r>
      </w:del>
      <w:ins w:id="1231" w:author="Rapporteur (Ericsson)" w:date="2019-08-01T09:10:00Z">
        <w:r w:rsidR="00D55CA6">
          <w:rPr>
            <w:rFonts w:eastAsia="SimSun"/>
            <w:lang w:eastAsia="zh-CN"/>
          </w:rPr>
          <w:t>5G</w:t>
        </w:r>
      </w:ins>
      <w:ins w:id="1232" w:author="Rapporteur (Ericsson)" w:date="2019-08-01T09:11:00Z">
        <w:r w:rsidR="00D55CA6">
          <w:rPr>
            <w:rFonts w:eastAsia="SimSun"/>
            <w:lang w:eastAsia="zh-CN"/>
          </w:rPr>
          <w:t>C</w:t>
        </w:r>
        <w:r w:rsidR="0044755A">
          <w:rPr>
            <w:rFonts w:eastAsia="SimSun"/>
            <w:lang w:eastAsia="zh-CN"/>
          </w:rPr>
          <w:t xml:space="preserve">, and between </w:t>
        </w:r>
        <w:r w:rsidR="00993210">
          <w:rPr>
            <w:rFonts w:eastAsia="SimSun" w:hint="eastAsia"/>
            <w:lang w:eastAsia="zh-CN"/>
          </w:rPr>
          <w:t>gNBs</w:t>
        </w:r>
      </w:ins>
      <w:r w:rsidRPr="00A047D1">
        <w:t>.</w:t>
      </w:r>
    </w:p>
    <w:p w14:paraId="307EC91F" w14:textId="067C7F43" w:rsidR="002C5D28" w:rsidRPr="00A047D1" w:rsidRDefault="002C5D28" w:rsidP="002C5D28">
      <w:pPr>
        <w:pStyle w:val="B1"/>
        <w:rPr>
          <w:rFonts w:eastAsia="SimSun"/>
          <w:lang w:val="en-GB" w:eastAsia="zh-CN"/>
        </w:rPr>
      </w:pPr>
      <w:r w:rsidRPr="00A047D1">
        <w:rPr>
          <w:lang w:val="en-GB"/>
        </w:rPr>
        <w:t xml:space="preserve">Direction: </w:t>
      </w:r>
      <w:r w:rsidRPr="00A047D1">
        <w:rPr>
          <w:rFonts w:eastAsia="SimSun"/>
          <w:lang w:val="en-GB" w:eastAsia="zh-CN"/>
        </w:rPr>
        <w:t>g</w:t>
      </w:r>
      <w:r w:rsidRPr="00A047D1">
        <w:rPr>
          <w:lang w:val="en-GB"/>
        </w:rPr>
        <w:t xml:space="preserve">NB to/ from </w:t>
      </w:r>
      <w:ins w:id="1233" w:author="Rapporteur (Ericsson)" w:date="2019-08-01T09:11:00Z">
        <w:r w:rsidR="00993210">
          <w:rPr>
            <w:rFonts w:eastAsia="SimSun"/>
            <w:lang w:eastAsia="zh-CN"/>
          </w:rPr>
          <w:t>5GC</w:t>
        </w:r>
      </w:ins>
      <w:del w:id="1234" w:author="Rapporteur (Ericsson)" w:date="2019-08-01T09:11:00Z">
        <w:r w:rsidRPr="00A047D1" w:rsidDel="00993210">
          <w:rPr>
            <w:rFonts w:eastAsia="SimSun"/>
            <w:lang w:val="en-GB" w:eastAsia="zh-CN"/>
          </w:rPr>
          <w:delText>AMF</w:delText>
        </w:r>
      </w:del>
      <w:r w:rsidR="00C2209C" w:rsidRPr="00A047D1">
        <w:rPr>
          <w:rFonts w:eastAsia="SimSun"/>
          <w:lang w:val="en-GB" w:eastAsia="zh-CN"/>
        </w:rPr>
        <w:t xml:space="preserve"> </w:t>
      </w:r>
      <w:r w:rsidR="00C2209C" w:rsidRPr="00A047D1">
        <w:rPr>
          <w:lang w:val="en-GB"/>
        </w:rPr>
        <w:t>and gNB to/from gNB</w:t>
      </w:r>
    </w:p>
    <w:p w14:paraId="0AF683BB" w14:textId="77777777" w:rsidR="002C5D28" w:rsidRPr="00A047D1" w:rsidRDefault="002C5D28" w:rsidP="002C5D28">
      <w:pPr>
        <w:pStyle w:val="TH"/>
        <w:rPr>
          <w:lang w:val="en-GB"/>
        </w:rPr>
      </w:pPr>
      <w:r w:rsidRPr="00A047D1">
        <w:rPr>
          <w:bCs/>
          <w:i/>
          <w:iCs/>
          <w:lang w:val="en-GB"/>
        </w:rPr>
        <w:t xml:space="preserve">UERadioPagingInformation </w:t>
      </w:r>
      <w:r w:rsidRPr="00A047D1">
        <w:rPr>
          <w:lang w:val="en-GB"/>
        </w:rPr>
        <w:t>message</w:t>
      </w:r>
    </w:p>
    <w:p w14:paraId="2E284BC4" w14:textId="77777777" w:rsidR="002C5D28" w:rsidRPr="00A047D1" w:rsidRDefault="002C5D28" w:rsidP="00EC1562">
      <w:pPr>
        <w:pStyle w:val="PL"/>
      </w:pPr>
      <w:r w:rsidRPr="00A047D1">
        <w:t>-- ASN1START</w:t>
      </w:r>
    </w:p>
    <w:p w14:paraId="5AEF65D5" w14:textId="77777777" w:rsidR="002C5D28" w:rsidRPr="00A047D1" w:rsidRDefault="005051A8" w:rsidP="00EC1562">
      <w:pPr>
        <w:pStyle w:val="PL"/>
      </w:pPr>
      <w:r w:rsidRPr="00A047D1">
        <w:t>-- TAG-UE-RADIO-PAGING-INFORMATION-START</w:t>
      </w:r>
    </w:p>
    <w:p w14:paraId="2D228F18" w14:textId="77777777" w:rsidR="005051A8" w:rsidRPr="00A047D1" w:rsidRDefault="005051A8" w:rsidP="00EC1562">
      <w:pPr>
        <w:pStyle w:val="PL"/>
      </w:pPr>
    </w:p>
    <w:p w14:paraId="21D86915" w14:textId="77777777" w:rsidR="002C5D28" w:rsidRPr="00A047D1" w:rsidRDefault="002C5D28" w:rsidP="00EC1562">
      <w:pPr>
        <w:pStyle w:val="PL"/>
      </w:pPr>
      <w:r w:rsidRPr="00A047D1">
        <w:t>UERadioPagingInformation ::= SEQUENCE {</w:t>
      </w:r>
    </w:p>
    <w:p w14:paraId="06440A8C" w14:textId="77777777" w:rsidR="002C5D28" w:rsidRPr="00A047D1" w:rsidRDefault="002C5D28" w:rsidP="00EC1562">
      <w:pPr>
        <w:pStyle w:val="PL"/>
      </w:pPr>
      <w:r w:rsidRPr="00A047D1">
        <w:t xml:space="preserve">    criticalExtensions                  CHOICE {</w:t>
      </w:r>
    </w:p>
    <w:p w14:paraId="7B554E02" w14:textId="77777777" w:rsidR="002C5D28" w:rsidRPr="00A047D1" w:rsidRDefault="002C5D28" w:rsidP="00EC1562">
      <w:pPr>
        <w:pStyle w:val="PL"/>
      </w:pPr>
      <w:r w:rsidRPr="00A047D1">
        <w:t xml:space="preserve">        c1                                  CHOICE{</w:t>
      </w:r>
    </w:p>
    <w:p w14:paraId="129EA8ED" w14:textId="77777777" w:rsidR="002C5D28" w:rsidRPr="00A047D1" w:rsidRDefault="002C5D28" w:rsidP="00EC1562">
      <w:pPr>
        <w:pStyle w:val="PL"/>
      </w:pPr>
      <w:r w:rsidRPr="00A047D1">
        <w:t xml:space="preserve">            ueRadioPagingInformation            UERadioPagingInformation-IEs,</w:t>
      </w:r>
    </w:p>
    <w:p w14:paraId="6BC34BDC" w14:textId="77777777" w:rsidR="002C5D28" w:rsidRPr="00A047D1" w:rsidRDefault="002C5D28" w:rsidP="00EC1562">
      <w:pPr>
        <w:pStyle w:val="PL"/>
      </w:pPr>
      <w:r w:rsidRPr="00A047D1">
        <w:t xml:space="preserve">            spare7 NULL,</w:t>
      </w:r>
    </w:p>
    <w:p w14:paraId="3E4226DD" w14:textId="77777777" w:rsidR="002C5D28" w:rsidRPr="00A047D1" w:rsidRDefault="002C5D28" w:rsidP="00EC1562">
      <w:pPr>
        <w:pStyle w:val="PL"/>
      </w:pPr>
      <w:r w:rsidRPr="00A047D1">
        <w:t xml:space="preserve">            spare6 NULL, spare5 NULL, spare4 NULL,</w:t>
      </w:r>
    </w:p>
    <w:p w14:paraId="0AD9D484" w14:textId="77777777" w:rsidR="002C5D28" w:rsidRPr="00A047D1" w:rsidRDefault="002C5D28" w:rsidP="00EC1562">
      <w:pPr>
        <w:pStyle w:val="PL"/>
      </w:pPr>
      <w:r w:rsidRPr="00A047D1">
        <w:t xml:space="preserve">            spare3 NULL, spare2 NULL, spare1 NULL</w:t>
      </w:r>
    </w:p>
    <w:p w14:paraId="61BA7277" w14:textId="77777777" w:rsidR="002C5D28" w:rsidRPr="00A047D1" w:rsidRDefault="002C5D28" w:rsidP="00EC1562">
      <w:pPr>
        <w:pStyle w:val="PL"/>
      </w:pPr>
      <w:r w:rsidRPr="00A047D1">
        <w:t xml:space="preserve">        },</w:t>
      </w:r>
    </w:p>
    <w:p w14:paraId="48C62702" w14:textId="77777777" w:rsidR="002C5D28" w:rsidRPr="00A047D1" w:rsidRDefault="002C5D28" w:rsidP="00EC1562">
      <w:pPr>
        <w:pStyle w:val="PL"/>
      </w:pPr>
      <w:r w:rsidRPr="00A047D1">
        <w:t xml:space="preserve">        criticalExtensionsFuture            SEQUENCE {}</w:t>
      </w:r>
    </w:p>
    <w:p w14:paraId="74D34127" w14:textId="77777777" w:rsidR="002C5D28" w:rsidRPr="00A047D1" w:rsidRDefault="002C5D28" w:rsidP="00EC1562">
      <w:pPr>
        <w:pStyle w:val="PL"/>
      </w:pPr>
      <w:r w:rsidRPr="00A047D1">
        <w:t xml:space="preserve">    }</w:t>
      </w:r>
    </w:p>
    <w:p w14:paraId="677775AB" w14:textId="77777777" w:rsidR="002C5D28" w:rsidRPr="00A047D1" w:rsidRDefault="002C5D28" w:rsidP="00EC1562">
      <w:pPr>
        <w:pStyle w:val="PL"/>
      </w:pPr>
      <w:r w:rsidRPr="00A047D1">
        <w:t>}</w:t>
      </w:r>
    </w:p>
    <w:p w14:paraId="6CEA0EBD" w14:textId="77777777" w:rsidR="002C5D28" w:rsidRPr="00A047D1" w:rsidRDefault="002C5D28" w:rsidP="00EC1562">
      <w:pPr>
        <w:pStyle w:val="PL"/>
      </w:pPr>
    </w:p>
    <w:p w14:paraId="6A445EE5" w14:textId="77777777" w:rsidR="002C5D28" w:rsidRPr="00A047D1" w:rsidRDefault="002C5D28" w:rsidP="00EC1562">
      <w:pPr>
        <w:pStyle w:val="PL"/>
      </w:pPr>
      <w:r w:rsidRPr="00A047D1">
        <w:t xml:space="preserve">UERadioPagingInformation-IEs ::= </w:t>
      </w:r>
      <w:r w:rsidR="00166F6F" w:rsidRPr="00A047D1">
        <w:t xml:space="preserve">   </w:t>
      </w:r>
      <w:r w:rsidRPr="00A047D1">
        <w:t>SEQUENCE {</w:t>
      </w:r>
    </w:p>
    <w:p w14:paraId="5BF9694E" w14:textId="77777777" w:rsidR="002C5D28" w:rsidRPr="00A047D1" w:rsidRDefault="002C5D28" w:rsidP="00EC1562">
      <w:pPr>
        <w:pStyle w:val="PL"/>
      </w:pPr>
      <w:r w:rsidRPr="00A047D1">
        <w:t xml:space="preserve">    supportedBandListNRForPaging        SEQUENCE (SIZE (1..maxBands)) OF FreqBandIndicatorNR    OPTIONAL,</w:t>
      </w:r>
    </w:p>
    <w:p w14:paraId="0A49C7AE" w14:textId="77777777" w:rsidR="002C5D28" w:rsidRPr="00A047D1" w:rsidRDefault="002C5D28" w:rsidP="00EC1562">
      <w:pPr>
        <w:pStyle w:val="PL"/>
      </w:pPr>
      <w:r w:rsidRPr="00A047D1">
        <w:t xml:space="preserve">    nonCriticalExtension                SEQUENCE {}                                             OPTIONAL</w:t>
      </w:r>
    </w:p>
    <w:p w14:paraId="4B7E18BB" w14:textId="77777777" w:rsidR="002C5D28" w:rsidRPr="00A047D1" w:rsidRDefault="002C5D28" w:rsidP="00EC1562">
      <w:pPr>
        <w:pStyle w:val="PL"/>
      </w:pPr>
      <w:r w:rsidRPr="00A047D1">
        <w:t>}</w:t>
      </w:r>
    </w:p>
    <w:p w14:paraId="3F879274" w14:textId="77777777" w:rsidR="002C5D28" w:rsidRPr="00A047D1" w:rsidRDefault="002C5D28" w:rsidP="00EC1562">
      <w:pPr>
        <w:pStyle w:val="PL"/>
      </w:pPr>
    </w:p>
    <w:p w14:paraId="4F0A41C8" w14:textId="77777777" w:rsidR="002C5D28" w:rsidRPr="00A047D1" w:rsidRDefault="002C5D28" w:rsidP="00EC1562">
      <w:pPr>
        <w:pStyle w:val="PL"/>
      </w:pPr>
    </w:p>
    <w:p w14:paraId="578A8719" w14:textId="77777777" w:rsidR="005051A8" w:rsidRPr="00A047D1" w:rsidRDefault="005051A8" w:rsidP="00EC1562">
      <w:pPr>
        <w:pStyle w:val="PL"/>
      </w:pPr>
      <w:r w:rsidRPr="00A047D1">
        <w:t>-- TAG-UE-RADIO-PAGING-INFORMATION-STOP</w:t>
      </w:r>
    </w:p>
    <w:p w14:paraId="786DA411" w14:textId="77777777" w:rsidR="002C5D28" w:rsidRPr="00A047D1" w:rsidRDefault="002C5D28" w:rsidP="00EC1562">
      <w:pPr>
        <w:pStyle w:val="PL"/>
      </w:pPr>
      <w:r w:rsidRPr="00A047D1">
        <w:t>-- ASN1STOP</w:t>
      </w:r>
    </w:p>
    <w:p w14:paraId="213C2626" w14:textId="77777777" w:rsidR="002C5D28" w:rsidRPr="00A047D1"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A047D1" w14:paraId="0A7E6F9E" w14:textId="77777777" w:rsidTr="006D357F">
        <w:trPr>
          <w:cantSplit/>
          <w:tblHeader/>
        </w:trPr>
        <w:tc>
          <w:tcPr>
            <w:tcW w:w="14433" w:type="dxa"/>
          </w:tcPr>
          <w:p w14:paraId="1B9050F4" w14:textId="77777777" w:rsidR="002C5D28" w:rsidRPr="00A047D1" w:rsidRDefault="002C5D28" w:rsidP="00F43D0B">
            <w:pPr>
              <w:pStyle w:val="TAH"/>
              <w:rPr>
                <w:bCs/>
                <w:i/>
                <w:iCs/>
                <w:lang w:val="en-GB" w:eastAsia="en-GB"/>
              </w:rPr>
            </w:pPr>
            <w:r w:rsidRPr="00A047D1">
              <w:rPr>
                <w:bCs/>
                <w:i/>
                <w:iCs/>
                <w:lang w:val="en-GB" w:eastAsia="en-GB"/>
              </w:rPr>
              <w:t xml:space="preserve">UERadioPagingInformation </w:t>
            </w:r>
            <w:r w:rsidRPr="00A047D1">
              <w:rPr>
                <w:bCs/>
                <w:iCs/>
                <w:lang w:val="en-GB" w:eastAsia="en-GB"/>
              </w:rPr>
              <w:t>field descriptions</w:t>
            </w:r>
          </w:p>
        </w:tc>
      </w:tr>
      <w:tr w:rsidR="002C5D28" w:rsidRPr="00A047D1" w14:paraId="337D4A9A" w14:textId="77777777" w:rsidTr="006D357F">
        <w:trPr>
          <w:cantSplit/>
          <w:tblHeader/>
        </w:trPr>
        <w:tc>
          <w:tcPr>
            <w:tcW w:w="14433" w:type="dxa"/>
          </w:tcPr>
          <w:p w14:paraId="2F8CC51C" w14:textId="77777777" w:rsidR="002C5D28" w:rsidRPr="00A047D1" w:rsidRDefault="002C5D28" w:rsidP="00B47FA8">
            <w:pPr>
              <w:pStyle w:val="TAL"/>
              <w:rPr>
                <w:b/>
                <w:bCs/>
                <w:i/>
                <w:iCs/>
                <w:lang w:val="en-GB"/>
              </w:rPr>
            </w:pPr>
            <w:r w:rsidRPr="00A047D1">
              <w:rPr>
                <w:b/>
                <w:bCs/>
                <w:i/>
                <w:iCs/>
                <w:lang w:val="en-GB"/>
              </w:rPr>
              <w:t>supportedBandList</w:t>
            </w:r>
            <w:r w:rsidRPr="00A047D1">
              <w:rPr>
                <w:rFonts w:eastAsia="SimSun"/>
                <w:b/>
                <w:bCs/>
                <w:i/>
                <w:iCs/>
                <w:lang w:val="en-GB" w:eastAsia="zh-CN"/>
              </w:rPr>
              <w:t>NR</w:t>
            </w:r>
            <w:r w:rsidRPr="00A047D1">
              <w:rPr>
                <w:b/>
                <w:bCs/>
                <w:i/>
                <w:iCs/>
                <w:lang w:val="en-GB"/>
              </w:rPr>
              <w:t>ForPaging</w:t>
            </w:r>
          </w:p>
          <w:p w14:paraId="46728C4D" w14:textId="3442777B" w:rsidR="002C5D28" w:rsidRPr="00A047D1" w:rsidRDefault="002C5D28" w:rsidP="00F43D0B">
            <w:pPr>
              <w:pStyle w:val="TAL"/>
              <w:rPr>
                <w:lang w:val="en-GB" w:eastAsia="ja-JP"/>
              </w:rPr>
            </w:pPr>
            <w:r w:rsidRPr="00A047D1">
              <w:rPr>
                <w:lang w:val="en-GB" w:eastAsia="ja-JP"/>
              </w:rPr>
              <w:t xml:space="preserve">Indicates the UE supported </w:t>
            </w:r>
            <w:r w:rsidRPr="00A047D1">
              <w:rPr>
                <w:rFonts w:eastAsia="SimSun"/>
                <w:lang w:val="en-GB" w:eastAsia="ja-JP"/>
              </w:rPr>
              <w:t xml:space="preserve">NR </w:t>
            </w:r>
            <w:r w:rsidRPr="00A047D1">
              <w:rPr>
                <w:lang w:val="en-GB" w:eastAsia="ja-JP"/>
              </w:rPr>
              <w:t xml:space="preserve">frequency bands which </w:t>
            </w:r>
            <w:del w:id="1235" w:author="Rapporteur (Ericsson)" w:date="2019-08-01T09:12:00Z">
              <w:r w:rsidRPr="00A047D1" w:rsidDel="00C53C1B">
                <w:rPr>
                  <w:lang w:val="en-GB" w:eastAsia="ja-JP"/>
                </w:rPr>
                <w:delText xml:space="preserve">is </w:delText>
              </w:r>
            </w:del>
            <w:ins w:id="1236" w:author="Rapporteur (Ericsson)" w:date="2019-08-01T09:12:00Z">
              <w:r w:rsidR="00C53C1B">
                <w:rPr>
                  <w:lang w:val="en-GB" w:eastAsia="ja-JP"/>
                </w:rPr>
                <w:t>are</w:t>
              </w:r>
              <w:r w:rsidR="00C53C1B" w:rsidRPr="00A047D1">
                <w:rPr>
                  <w:lang w:val="en-GB" w:eastAsia="ja-JP"/>
                </w:rPr>
                <w:t xml:space="preserve"> </w:t>
              </w:r>
            </w:ins>
            <w:r w:rsidRPr="00A047D1">
              <w:rPr>
                <w:lang w:val="en-GB" w:eastAsia="ja-JP"/>
              </w:rPr>
              <w:t xml:space="preserve">derived by the </w:t>
            </w:r>
            <w:r w:rsidRPr="00A047D1">
              <w:rPr>
                <w:rFonts w:eastAsia="SimSun"/>
                <w:lang w:val="en-GB" w:eastAsia="ja-JP"/>
              </w:rPr>
              <w:t>g</w:t>
            </w:r>
            <w:r w:rsidRPr="00A047D1">
              <w:rPr>
                <w:lang w:val="en-GB" w:eastAsia="ja-JP"/>
              </w:rPr>
              <w:t xml:space="preserve">NB from </w:t>
            </w:r>
            <w:r w:rsidRPr="00A047D1">
              <w:rPr>
                <w:i/>
                <w:iCs/>
                <w:kern w:val="2"/>
                <w:lang w:val="en-GB" w:eastAsia="ja-JP"/>
              </w:rPr>
              <w:t>UE-NR-Capability</w:t>
            </w:r>
            <w:r w:rsidRPr="00A047D1">
              <w:rPr>
                <w:lang w:val="en-GB" w:eastAsia="ja-JP"/>
              </w:rPr>
              <w:t>.</w:t>
            </w:r>
          </w:p>
        </w:tc>
      </w:tr>
    </w:tbl>
    <w:p w14:paraId="68A3CD9C" w14:textId="77777777" w:rsidR="002C5D28" w:rsidRPr="00A047D1" w:rsidRDefault="002C5D28" w:rsidP="002C5D28"/>
    <w:p w14:paraId="6F13C770" w14:textId="77777777" w:rsidR="002C5D28" w:rsidRPr="00A047D1" w:rsidRDefault="002C5D28" w:rsidP="002C5D28">
      <w:pPr>
        <w:pStyle w:val="Heading4"/>
        <w:rPr>
          <w:lang w:val="en-GB"/>
        </w:rPr>
      </w:pPr>
      <w:bookmarkStart w:id="1237" w:name="_Toc12718552"/>
      <w:r w:rsidRPr="00A047D1">
        <w:rPr>
          <w:lang w:val="en-GB"/>
        </w:rPr>
        <w:t>–</w:t>
      </w:r>
      <w:r w:rsidRPr="00A047D1">
        <w:rPr>
          <w:lang w:val="en-GB"/>
        </w:rPr>
        <w:tab/>
      </w:r>
      <w:r w:rsidRPr="00A047D1">
        <w:rPr>
          <w:i/>
          <w:lang w:val="en-GB"/>
        </w:rPr>
        <w:t>UERadioAccessCapabilityInformation</w:t>
      </w:r>
      <w:bookmarkEnd w:id="1237"/>
    </w:p>
    <w:p w14:paraId="64D717DC" w14:textId="77777777" w:rsidR="002C5D28" w:rsidRPr="00A047D1" w:rsidRDefault="002C5D28" w:rsidP="002C5D28">
      <w:r w:rsidRPr="00A047D1">
        <w:t>This message is used to transfer UE radio access capability information, covering both upload to and download from the 5GC.</w:t>
      </w:r>
    </w:p>
    <w:p w14:paraId="2ABB3CA6" w14:textId="77777777" w:rsidR="002C5D28" w:rsidRPr="00A047D1" w:rsidRDefault="002C5D28" w:rsidP="002C5D28">
      <w:pPr>
        <w:pStyle w:val="B1"/>
        <w:rPr>
          <w:lang w:val="en-GB"/>
        </w:rPr>
      </w:pPr>
      <w:r w:rsidRPr="00A047D1">
        <w:rPr>
          <w:lang w:val="en-GB"/>
        </w:rPr>
        <w:t>Direction: ng-eNB or gNB to/ from 5GC</w:t>
      </w:r>
    </w:p>
    <w:p w14:paraId="6C126B18" w14:textId="77777777" w:rsidR="002C5D28" w:rsidRPr="00A047D1" w:rsidRDefault="002C5D28" w:rsidP="002C5D28">
      <w:pPr>
        <w:pStyle w:val="TH"/>
        <w:tabs>
          <w:tab w:val="left" w:pos="4820"/>
        </w:tabs>
        <w:rPr>
          <w:lang w:val="en-GB"/>
        </w:rPr>
      </w:pPr>
      <w:r w:rsidRPr="00A047D1">
        <w:rPr>
          <w:bCs/>
          <w:i/>
          <w:iCs/>
          <w:lang w:val="en-GB"/>
        </w:rPr>
        <w:t>UERadioAccessCapabilityInformation</w:t>
      </w:r>
      <w:r w:rsidRPr="00A047D1">
        <w:rPr>
          <w:lang w:val="en-GB"/>
        </w:rPr>
        <w:t xml:space="preserve"> message</w:t>
      </w:r>
    </w:p>
    <w:p w14:paraId="19A359CD" w14:textId="77777777" w:rsidR="002C5D28" w:rsidRPr="00A047D1" w:rsidRDefault="002C5D28" w:rsidP="00EC1562">
      <w:pPr>
        <w:pStyle w:val="PL"/>
      </w:pPr>
      <w:r w:rsidRPr="00A047D1">
        <w:t>-- ASN1START</w:t>
      </w:r>
    </w:p>
    <w:p w14:paraId="2AB8DE79" w14:textId="77777777" w:rsidR="002C5D28" w:rsidRPr="00A047D1" w:rsidRDefault="005051A8" w:rsidP="00EC1562">
      <w:pPr>
        <w:pStyle w:val="PL"/>
      </w:pPr>
      <w:r w:rsidRPr="00A047D1">
        <w:t>-- TAG-UE-RADIO-ACCESS-CAPABILITY-INFORMATION-START</w:t>
      </w:r>
    </w:p>
    <w:p w14:paraId="113B88FF" w14:textId="77777777" w:rsidR="005051A8" w:rsidRPr="00A047D1" w:rsidRDefault="005051A8" w:rsidP="00EC1562">
      <w:pPr>
        <w:pStyle w:val="PL"/>
      </w:pPr>
    </w:p>
    <w:p w14:paraId="34036B97" w14:textId="77777777" w:rsidR="002C5D28" w:rsidRPr="00A047D1" w:rsidRDefault="002C5D28" w:rsidP="00EC1562">
      <w:pPr>
        <w:pStyle w:val="PL"/>
      </w:pPr>
      <w:r w:rsidRPr="00A047D1">
        <w:t>UERadioAccessCapabilityInformation ::= SEQUENCE {</w:t>
      </w:r>
    </w:p>
    <w:p w14:paraId="0243483E" w14:textId="77777777" w:rsidR="002C5D28" w:rsidRPr="00A047D1" w:rsidRDefault="002C5D28" w:rsidP="00EC1562">
      <w:pPr>
        <w:pStyle w:val="PL"/>
      </w:pPr>
      <w:r w:rsidRPr="00A047D1">
        <w:t xml:space="preserve">    criticalExtensions                  CHOICE {</w:t>
      </w:r>
    </w:p>
    <w:p w14:paraId="6A371177" w14:textId="77777777" w:rsidR="002C5D28" w:rsidRPr="00A047D1" w:rsidRDefault="002C5D28" w:rsidP="00EC1562">
      <w:pPr>
        <w:pStyle w:val="PL"/>
      </w:pPr>
      <w:r w:rsidRPr="00A047D1">
        <w:t xml:space="preserve">        c1                                  CHOICE{</w:t>
      </w:r>
    </w:p>
    <w:p w14:paraId="5DA6031C" w14:textId="77777777" w:rsidR="002C5D28" w:rsidRPr="00A047D1" w:rsidRDefault="002C5D28" w:rsidP="00EC1562">
      <w:pPr>
        <w:pStyle w:val="PL"/>
      </w:pPr>
      <w:r w:rsidRPr="00A047D1">
        <w:t xml:space="preserve">            ueRadioAccessCapabilityInformation</w:t>
      </w:r>
      <w:r w:rsidR="00166F6F" w:rsidRPr="00A047D1">
        <w:t xml:space="preserve">    </w:t>
      </w:r>
      <w:r w:rsidRPr="00A047D1">
        <w:t>UERadioAccessCapabilityInformation-IEs,</w:t>
      </w:r>
    </w:p>
    <w:p w14:paraId="44D223D6" w14:textId="77777777" w:rsidR="002C5D28" w:rsidRPr="00A047D1" w:rsidRDefault="002C5D28" w:rsidP="00EC1562">
      <w:pPr>
        <w:pStyle w:val="PL"/>
      </w:pPr>
      <w:r w:rsidRPr="00A047D1">
        <w:t xml:space="preserve">            spare7 NULL,</w:t>
      </w:r>
    </w:p>
    <w:p w14:paraId="4CB59A57" w14:textId="77777777" w:rsidR="002C5D28" w:rsidRPr="00A047D1" w:rsidRDefault="002C5D28" w:rsidP="00EC1562">
      <w:pPr>
        <w:pStyle w:val="PL"/>
      </w:pPr>
      <w:r w:rsidRPr="00A047D1">
        <w:t xml:space="preserve">            spare6 NULL, spare5 NULL, spare4 NULL,</w:t>
      </w:r>
    </w:p>
    <w:p w14:paraId="6DEECE06" w14:textId="77777777" w:rsidR="002C5D28" w:rsidRPr="00A047D1" w:rsidRDefault="002C5D28" w:rsidP="00EC1562">
      <w:pPr>
        <w:pStyle w:val="PL"/>
      </w:pPr>
      <w:r w:rsidRPr="00A047D1">
        <w:t xml:space="preserve">            spare3 NULL, spare2 NULL, spare1 NULL</w:t>
      </w:r>
    </w:p>
    <w:p w14:paraId="7D62B4E3" w14:textId="77777777" w:rsidR="002C5D28" w:rsidRPr="00A047D1" w:rsidRDefault="002C5D28" w:rsidP="00EC1562">
      <w:pPr>
        <w:pStyle w:val="PL"/>
      </w:pPr>
      <w:r w:rsidRPr="00A047D1">
        <w:t xml:space="preserve">        },</w:t>
      </w:r>
    </w:p>
    <w:p w14:paraId="4EC25A48" w14:textId="77777777" w:rsidR="002C5D28" w:rsidRPr="00A047D1" w:rsidRDefault="002C5D28" w:rsidP="00EC1562">
      <w:pPr>
        <w:pStyle w:val="PL"/>
      </w:pPr>
      <w:r w:rsidRPr="00A047D1">
        <w:t xml:space="preserve">        criticalExtensionsFuture            SEQUENCE {}</w:t>
      </w:r>
    </w:p>
    <w:p w14:paraId="110E52B4" w14:textId="77777777" w:rsidR="002C5D28" w:rsidRPr="00A047D1" w:rsidRDefault="002C5D28" w:rsidP="00EC1562">
      <w:pPr>
        <w:pStyle w:val="PL"/>
      </w:pPr>
      <w:r w:rsidRPr="00A047D1">
        <w:t xml:space="preserve">    }</w:t>
      </w:r>
    </w:p>
    <w:p w14:paraId="6D876EFF" w14:textId="77777777" w:rsidR="002C5D28" w:rsidRPr="00A047D1" w:rsidRDefault="002C5D28" w:rsidP="00EC1562">
      <w:pPr>
        <w:pStyle w:val="PL"/>
      </w:pPr>
      <w:r w:rsidRPr="00A047D1">
        <w:t>}</w:t>
      </w:r>
    </w:p>
    <w:p w14:paraId="7FBA21E5" w14:textId="77777777" w:rsidR="002C5D28" w:rsidRPr="00A047D1" w:rsidRDefault="002C5D28" w:rsidP="00EC1562">
      <w:pPr>
        <w:pStyle w:val="PL"/>
      </w:pPr>
    </w:p>
    <w:p w14:paraId="22B358BC" w14:textId="77777777" w:rsidR="002C5D28" w:rsidRPr="00A047D1" w:rsidRDefault="002C5D28" w:rsidP="00EC1562">
      <w:pPr>
        <w:pStyle w:val="PL"/>
      </w:pPr>
      <w:r w:rsidRPr="00A047D1">
        <w:t>UERadioAccessCapabilityInformation-IEs ::= SEQUENCE {</w:t>
      </w:r>
    </w:p>
    <w:p w14:paraId="555FF897" w14:textId="77777777" w:rsidR="002C5D28" w:rsidRPr="00A047D1" w:rsidRDefault="002C5D28" w:rsidP="00EC1562">
      <w:pPr>
        <w:pStyle w:val="PL"/>
      </w:pPr>
      <w:r w:rsidRPr="00A047D1">
        <w:t xml:space="preserve">    ue-RadioAccessCapabilityInfo        OCTET STRING (CONTAINING UE-CapabilityRAT-ContainerList),</w:t>
      </w:r>
    </w:p>
    <w:p w14:paraId="5DD09FF5" w14:textId="77777777" w:rsidR="002C5D28" w:rsidRPr="00A047D1" w:rsidRDefault="002C5D28" w:rsidP="00EC1562">
      <w:pPr>
        <w:pStyle w:val="PL"/>
      </w:pPr>
      <w:r w:rsidRPr="00A047D1">
        <w:t xml:space="preserve">    nonCriticalExtension                SEQUENCE {}                         </w:t>
      </w:r>
      <w:r w:rsidR="00931DE7" w:rsidRPr="00A047D1">
        <w:t xml:space="preserve"> </w:t>
      </w:r>
      <w:r w:rsidR="00166F6F" w:rsidRPr="00A047D1">
        <w:t xml:space="preserve"> </w:t>
      </w:r>
      <w:r w:rsidRPr="00A047D1">
        <w:t>OPTIONAL</w:t>
      </w:r>
    </w:p>
    <w:p w14:paraId="27955172" w14:textId="77777777" w:rsidR="002C5D28" w:rsidRPr="00A047D1" w:rsidRDefault="002C5D28" w:rsidP="00EC1562">
      <w:pPr>
        <w:pStyle w:val="PL"/>
      </w:pPr>
      <w:r w:rsidRPr="00A047D1">
        <w:t>}</w:t>
      </w:r>
    </w:p>
    <w:p w14:paraId="26625B48" w14:textId="77777777" w:rsidR="002C5D28" w:rsidRPr="00A047D1" w:rsidRDefault="002C5D28" w:rsidP="00EC1562">
      <w:pPr>
        <w:pStyle w:val="PL"/>
      </w:pPr>
    </w:p>
    <w:p w14:paraId="26549CF8" w14:textId="77777777" w:rsidR="005051A8" w:rsidRPr="00A047D1" w:rsidRDefault="005051A8" w:rsidP="00EC1562">
      <w:pPr>
        <w:pStyle w:val="PL"/>
      </w:pPr>
      <w:r w:rsidRPr="00A047D1">
        <w:t>-- TAG-UE-RADIO-ACCESS-CAPABILITY-INFORMATION-STOP</w:t>
      </w:r>
    </w:p>
    <w:p w14:paraId="17169855" w14:textId="77777777" w:rsidR="002C5D28" w:rsidRPr="00A047D1" w:rsidRDefault="002C5D28" w:rsidP="00EC1562">
      <w:pPr>
        <w:pStyle w:val="PL"/>
      </w:pPr>
      <w:r w:rsidRPr="00A047D1">
        <w:t>-- ASN1STOP</w:t>
      </w:r>
    </w:p>
    <w:p w14:paraId="58DEBE3C" w14:textId="77777777" w:rsidR="002C5D28" w:rsidRPr="00A047D1"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A27B366" w14:textId="77777777" w:rsidTr="006D357F">
        <w:tc>
          <w:tcPr>
            <w:tcW w:w="14173" w:type="dxa"/>
          </w:tcPr>
          <w:p w14:paraId="7434D6F7" w14:textId="77777777" w:rsidR="002C5D28" w:rsidRPr="00A047D1" w:rsidRDefault="002C5D28" w:rsidP="00F43D0B">
            <w:pPr>
              <w:pStyle w:val="TAH"/>
              <w:rPr>
                <w:noProof/>
                <w:szCs w:val="22"/>
                <w:lang w:val="en-GB" w:eastAsia="ja-JP"/>
              </w:rPr>
            </w:pPr>
            <w:r w:rsidRPr="00A047D1">
              <w:rPr>
                <w:i/>
                <w:noProof/>
                <w:szCs w:val="22"/>
                <w:lang w:val="en-GB" w:eastAsia="ja-JP"/>
              </w:rPr>
              <w:t xml:space="preserve">UERadioAccessCapabilityInformation-IEs </w:t>
            </w:r>
            <w:r w:rsidRPr="00A047D1">
              <w:rPr>
                <w:noProof/>
                <w:szCs w:val="22"/>
                <w:lang w:val="en-GB" w:eastAsia="ja-JP"/>
              </w:rPr>
              <w:t>field descriptions</w:t>
            </w:r>
          </w:p>
        </w:tc>
      </w:tr>
      <w:tr w:rsidR="002C5D28" w:rsidRPr="00A047D1" w14:paraId="32E55FD3" w14:textId="77777777" w:rsidTr="006D357F">
        <w:tc>
          <w:tcPr>
            <w:tcW w:w="14173" w:type="dxa"/>
          </w:tcPr>
          <w:p w14:paraId="501A18A9" w14:textId="77777777" w:rsidR="002C5D28" w:rsidRPr="00A047D1" w:rsidRDefault="002C5D28" w:rsidP="00F43D0B">
            <w:pPr>
              <w:pStyle w:val="TAL"/>
              <w:rPr>
                <w:noProof/>
                <w:szCs w:val="22"/>
                <w:lang w:val="en-GB" w:eastAsia="ja-JP"/>
              </w:rPr>
            </w:pPr>
            <w:r w:rsidRPr="00A047D1">
              <w:rPr>
                <w:b/>
                <w:i/>
                <w:noProof/>
                <w:szCs w:val="22"/>
                <w:lang w:val="en-GB" w:eastAsia="ja-JP"/>
              </w:rPr>
              <w:t>ue-RadioAccessCapabilityInfo</w:t>
            </w:r>
          </w:p>
          <w:p w14:paraId="1430E59C" w14:textId="77777777" w:rsidR="002C5D28" w:rsidRPr="00A047D1" w:rsidRDefault="002C5D28" w:rsidP="00F43D0B">
            <w:pPr>
              <w:pStyle w:val="TAL"/>
              <w:rPr>
                <w:noProof/>
                <w:szCs w:val="22"/>
                <w:lang w:val="en-GB" w:eastAsia="ja-JP"/>
              </w:rPr>
            </w:pPr>
            <w:r w:rsidRPr="00A047D1">
              <w:rPr>
                <w:noProof/>
                <w:szCs w:val="22"/>
                <w:lang w:val="en-GB" w:eastAsia="ja-JP"/>
              </w:rPr>
              <w:t>Including NR, MR-DC, E-UTRA radio access capabilities.</w:t>
            </w:r>
          </w:p>
        </w:tc>
      </w:tr>
    </w:tbl>
    <w:p w14:paraId="2499E670" w14:textId="77777777" w:rsidR="0004643E" w:rsidRPr="00A047D1" w:rsidRDefault="0004643E" w:rsidP="0004643E">
      <w:pPr>
        <w:rPr>
          <w:rFonts w:eastAsia="Yu Mincho"/>
        </w:rPr>
      </w:pPr>
    </w:p>
    <w:p w14:paraId="3F2A26C9" w14:textId="77777777" w:rsidR="0004643E" w:rsidRPr="00A047D1" w:rsidRDefault="0004643E" w:rsidP="0004643E">
      <w:pPr>
        <w:pStyle w:val="Heading3"/>
        <w:rPr>
          <w:rFonts w:eastAsia="Yu Mincho"/>
          <w:lang w:val="en-GB" w:eastAsia="ja-JP"/>
        </w:rPr>
      </w:pPr>
      <w:bookmarkStart w:id="1238" w:name="_Toc12718553"/>
      <w:r w:rsidRPr="00A047D1">
        <w:rPr>
          <w:rFonts w:eastAsia="Yu Mincho"/>
          <w:lang w:val="en-GB" w:eastAsia="ja-JP"/>
        </w:rPr>
        <w:t>11.2.3</w:t>
      </w:r>
      <w:r w:rsidRPr="00A047D1">
        <w:rPr>
          <w:rFonts w:eastAsia="Yu Mincho"/>
          <w:lang w:val="en-GB" w:eastAsia="ja-JP"/>
        </w:rPr>
        <w:tab/>
        <w:t>Mandatory information in inter-node RRC messages</w:t>
      </w:r>
      <w:bookmarkEnd w:id="1238"/>
    </w:p>
    <w:p w14:paraId="4F1ECD87" w14:textId="77777777" w:rsidR="0004643E" w:rsidRPr="00A047D1" w:rsidRDefault="0004643E" w:rsidP="0004643E">
      <w:pPr>
        <w:rPr>
          <w:rFonts w:eastAsia="Yu Mincho"/>
        </w:rPr>
      </w:pPr>
      <w:r w:rsidRPr="00A047D1">
        <w:rPr>
          <w:rFonts w:eastAsia="Yu Mincho"/>
        </w:rPr>
        <w:t xml:space="preserve">For the </w:t>
      </w:r>
      <w:r w:rsidRPr="00A047D1">
        <w:rPr>
          <w:rFonts w:eastAsia="Yu Mincho"/>
          <w:i/>
        </w:rPr>
        <w:t>AS-Config</w:t>
      </w:r>
      <w:r w:rsidRPr="00A047D1">
        <w:rPr>
          <w:rFonts w:eastAsia="Yu Mincho"/>
        </w:rPr>
        <w:t xml:space="preserve"> transferred within the </w:t>
      </w:r>
      <w:r w:rsidRPr="00A047D1">
        <w:rPr>
          <w:rFonts w:eastAsia="Yu Mincho"/>
          <w:i/>
        </w:rPr>
        <w:t>HandoverPreparationInformation</w:t>
      </w:r>
      <w:r w:rsidRPr="00A047D1">
        <w:rPr>
          <w:rFonts w:eastAsia="Yu Mincho"/>
        </w:rPr>
        <w:t>:</w:t>
      </w:r>
    </w:p>
    <w:p w14:paraId="6BBF8C15" w14:textId="77777777" w:rsidR="0004643E" w:rsidRPr="00A047D1" w:rsidRDefault="0004643E" w:rsidP="0004643E">
      <w:pPr>
        <w:pStyle w:val="B1"/>
        <w:rPr>
          <w:rFonts w:eastAsia="Yu Mincho"/>
          <w:lang w:val="en-GB"/>
        </w:rPr>
      </w:pPr>
      <w:r w:rsidRPr="00A047D1">
        <w:rPr>
          <w:rFonts w:eastAsia="Yu Mincho"/>
          <w:lang w:val="en-GB" w:eastAsia="ja-JP"/>
        </w:rPr>
        <w:t>-</w:t>
      </w:r>
      <w:r w:rsidRPr="00A047D1">
        <w:rPr>
          <w:rFonts w:eastAsia="Yu Mincho"/>
          <w:lang w:val="en-GB" w:eastAsia="ja-JP"/>
        </w:rPr>
        <w:tab/>
        <w:t xml:space="preserve">The source node </w:t>
      </w:r>
      <w:r w:rsidRPr="00A047D1">
        <w:rPr>
          <w:rFonts w:eastAsia="Yu Mincho"/>
          <w:lang w:val="en-GB"/>
        </w:rPr>
        <w:t xml:space="preserve">shall include all fields necessary to </w:t>
      </w:r>
      <w:r w:rsidRPr="00A047D1">
        <w:rPr>
          <w:rFonts w:eastAsia="Yu Mincho"/>
          <w:lang w:val="en-GB" w:eastAsia="ja-JP"/>
        </w:rPr>
        <w:t>reflect</w:t>
      </w:r>
      <w:r w:rsidRPr="00A047D1">
        <w:rPr>
          <w:rFonts w:eastAsia="Yu Mincho"/>
          <w:lang w:val="en-GB"/>
        </w:rPr>
        <w:t xml:space="preserve"> the AS </w:t>
      </w:r>
      <w:r w:rsidRPr="00A047D1">
        <w:rPr>
          <w:rFonts w:eastAsia="Yu Mincho"/>
          <w:lang w:val="en-GB" w:eastAsia="ja-JP"/>
        </w:rPr>
        <w:t>configuration</w:t>
      </w:r>
      <w:r w:rsidRPr="00A047D1">
        <w:rPr>
          <w:rFonts w:eastAsia="Yu Mincho"/>
          <w:lang w:val="en-GB"/>
        </w:rPr>
        <w:t xml:space="preserve"> </w:t>
      </w:r>
      <w:r w:rsidRPr="00A047D1">
        <w:rPr>
          <w:rFonts w:eastAsia="Yu Mincho"/>
          <w:lang w:val="en-GB" w:eastAsia="ja-JP"/>
        </w:rPr>
        <w:t>of</w:t>
      </w:r>
      <w:r w:rsidRPr="00A047D1">
        <w:rPr>
          <w:rFonts w:eastAsia="Yu Mincho"/>
          <w:lang w:val="en-GB"/>
        </w:rPr>
        <w:t xml:space="preserve"> the UE</w:t>
      </w:r>
      <w:r w:rsidR="00D1012C" w:rsidRPr="00A047D1">
        <w:rPr>
          <w:rFonts w:eastAsia="Yu Mincho"/>
          <w:lang w:val="en-GB"/>
        </w:rPr>
        <w:t xml:space="preserve">. For </w:t>
      </w:r>
      <w:r w:rsidR="00D1012C" w:rsidRPr="00A047D1">
        <w:rPr>
          <w:rFonts w:eastAsia="Yu Mincho"/>
          <w:i/>
          <w:lang w:val="en-GB"/>
        </w:rPr>
        <w:t>RRCReconfiguration</w:t>
      </w:r>
      <w:r w:rsidR="00D1012C" w:rsidRPr="00A047D1">
        <w:rPr>
          <w:rFonts w:eastAsia="Yu Mincho"/>
          <w:lang w:val="en-GB"/>
        </w:rPr>
        <w:t xml:space="preserve"> included in the field </w:t>
      </w:r>
      <w:r w:rsidR="00D1012C" w:rsidRPr="00A047D1">
        <w:rPr>
          <w:rFonts w:eastAsia="Yu Mincho"/>
          <w:i/>
          <w:lang w:val="en-GB"/>
        </w:rPr>
        <w:t>rrcReconfiguration</w:t>
      </w:r>
      <w:r w:rsidR="00D1012C" w:rsidRPr="00A047D1">
        <w:rPr>
          <w:rFonts w:eastAsia="Yu Mincho"/>
          <w:lang w:val="en-GB"/>
        </w:rPr>
        <w:t xml:space="preserve">, </w:t>
      </w:r>
      <w:r w:rsidR="00D1012C" w:rsidRPr="00A047D1">
        <w:rPr>
          <w:rFonts w:eastAsia="Yu Mincho"/>
          <w:i/>
          <w:lang w:val="en-GB"/>
        </w:rPr>
        <w:t>ReconfigurationWithSync</w:t>
      </w:r>
      <w:r w:rsidR="00D1012C" w:rsidRPr="00A047D1">
        <w:rPr>
          <w:rFonts w:eastAsia="Yu Mincho"/>
          <w:lang w:val="en-GB"/>
        </w:rPr>
        <w:t xml:space="preserve"> is included with only the mandatory subfields (e.g. </w:t>
      </w:r>
      <w:r w:rsidR="00D1012C" w:rsidRPr="00A047D1">
        <w:rPr>
          <w:rFonts w:eastAsia="Yu Mincho"/>
          <w:i/>
          <w:lang w:val="en-GB"/>
        </w:rPr>
        <w:t>newUE-Identity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and </w:t>
      </w:r>
      <w:r w:rsidR="00D1012C" w:rsidRPr="00A047D1">
        <w:rPr>
          <w:rFonts w:eastAsia="Yu Mincho"/>
          <w:i/>
          <w:lang w:val="en-GB"/>
        </w:rPr>
        <w:t>ServingCellConfigCommon</w:t>
      </w:r>
      <w:r w:rsidRPr="00A047D1">
        <w:rPr>
          <w:rFonts w:eastAsia="Yu Mincho"/>
          <w:lang w:val="en-GB" w:eastAsia="ja-JP"/>
        </w:rPr>
        <w:t>;</w:t>
      </w:r>
    </w:p>
    <w:p w14:paraId="2E6DEBE1"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Need codes or conditions specified for subfields according to IEs defined in section 6 do not apply. I.e. some fields shall be included regardless of the "</w:t>
      </w:r>
      <w:r w:rsidR="009E4B60" w:rsidRPr="00A047D1">
        <w:rPr>
          <w:rFonts w:eastAsia="Yu Mincho"/>
          <w:lang w:val="en-GB" w:eastAsia="ja-JP"/>
        </w:rPr>
        <w:t>N</w:t>
      </w:r>
      <w:r w:rsidRPr="00A047D1">
        <w:rPr>
          <w:rFonts w:eastAsia="Yu Mincho"/>
          <w:lang w:val="en-GB" w:eastAsia="ja-JP"/>
        </w:rPr>
        <w:t>eed" or "</w:t>
      </w:r>
      <w:r w:rsidR="009E4B60" w:rsidRPr="00A047D1">
        <w:rPr>
          <w:rFonts w:eastAsia="Yu Mincho"/>
          <w:lang w:val="en-GB" w:eastAsia="ja-JP"/>
        </w:rPr>
        <w:t>C</w:t>
      </w:r>
      <w:r w:rsidRPr="00A047D1">
        <w:rPr>
          <w:rFonts w:eastAsia="Yu Mincho"/>
          <w:lang w:val="en-GB" w:eastAsia="ja-JP"/>
        </w:rPr>
        <w:t xml:space="preserve">ond" e.g. </w:t>
      </w:r>
      <w:r w:rsidRPr="00A047D1">
        <w:rPr>
          <w:rFonts w:eastAsia="Yu Mincho"/>
          <w:i/>
          <w:lang w:val="en-GB" w:eastAsia="ja-JP"/>
        </w:rPr>
        <w:t>discardTimer</w:t>
      </w:r>
      <w:r w:rsidRPr="00A047D1">
        <w:rPr>
          <w:rFonts w:eastAsia="Yu Mincho"/>
          <w:lang w:val="en-GB" w:eastAsia="ja-JP"/>
        </w:rPr>
        <w:t>;</w:t>
      </w:r>
    </w:p>
    <w:p w14:paraId="49FEE018"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Based on the received AS configuration, the target node can indicate the delta (difference) to the UE</w:t>
      </w:r>
      <w:r w:rsidR="00817194" w:rsidRPr="00A047D1">
        <w:rPr>
          <w:rFonts w:eastAsia="Yu Mincho"/>
          <w:lang w:val="en-GB" w:eastAsia="ja-JP"/>
        </w:rPr>
        <w:t>'</w:t>
      </w:r>
      <w:r w:rsidRPr="00A047D1">
        <w:rPr>
          <w:rFonts w:eastAsia="Yu Mincho"/>
          <w:lang w:val="en-GB" w:eastAsia="ja-JP"/>
        </w:rPr>
        <w:t xml:space="preserve">s AS configuration (as included in </w:t>
      </w:r>
      <w:r w:rsidRPr="00A047D1">
        <w:rPr>
          <w:rFonts w:eastAsia="Yu Mincho"/>
          <w:i/>
          <w:lang w:val="en-GB" w:eastAsia="ja-JP"/>
        </w:rPr>
        <w:t>HandoverCommand</w:t>
      </w:r>
      <w:r w:rsidRPr="00A047D1">
        <w:rPr>
          <w:rFonts w:eastAsia="Yu Mincho"/>
          <w:lang w:val="en-GB" w:eastAsia="ja-JP"/>
        </w:rPr>
        <w:t>)</w:t>
      </w:r>
      <w:r w:rsidR="00D1012C" w:rsidRPr="00A047D1">
        <w:rPr>
          <w:rFonts w:eastAsia="Yu Mincho"/>
          <w:lang w:val="en-GB" w:eastAsia="ja-JP"/>
        </w:rPr>
        <w:t>. The fi</w:t>
      </w:r>
      <w:r w:rsidR="002D617A" w:rsidRPr="00A047D1">
        <w:rPr>
          <w:rFonts w:eastAsia="Yu Mincho"/>
          <w:lang w:val="en-GB" w:eastAsia="ja-JP"/>
        </w:rPr>
        <w:t>e</w:t>
      </w:r>
      <w:r w:rsidR="00D1012C" w:rsidRPr="00A047D1">
        <w:rPr>
          <w:rFonts w:eastAsia="Yu Mincho"/>
          <w:lang w:val="en-GB" w:eastAsia="ja-JP"/>
        </w:rPr>
        <w:t xml:space="preserve">lds </w:t>
      </w:r>
      <w:r w:rsidR="00D1012C" w:rsidRPr="00A047D1">
        <w:rPr>
          <w:rFonts w:eastAsia="Yu Mincho"/>
          <w:i/>
          <w:lang w:val="en-GB"/>
        </w:rPr>
        <w:t>newUE-Identity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w:t>
      </w:r>
      <w:r w:rsidR="00D1012C" w:rsidRPr="00A047D1">
        <w:rPr>
          <w:rFonts w:eastAsia="Yu Mincho"/>
          <w:lang w:val="en-GB" w:eastAsia="ja-JP"/>
        </w:rPr>
        <w:t xml:space="preserve">included in </w:t>
      </w:r>
      <w:r w:rsidR="00D1012C" w:rsidRPr="00A047D1">
        <w:rPr>
          <w:rFonts w:eastAsia="Yu Mincho"/>
          <w:i/>
          <w:lang w:val="en-GB"/>
        </w:rPr>
        <w:t>ReconfigurationWithSync</w:t>
      </w:r>
      <w:r w:rsidR="00D1012C" w:rsidRPr="00A047D1">
        <w:rPr>
          <w:rFonts w:eastAsia="Yu Mincho"/>
          <w:lang w:val="en-GB" w:eastAsia="ja-JP"/>
        </w:rPr>
        <w:t xml:space="preserve"> are not used for delta configuration purpose</w:t>
      </w:r>
      <w:r w:rsidRPr="00A047D1">
        <w:rPr>
          <w:rFonts w:eastAsia="Yu Mincho"/>
          <w:lang w:val="en-GB" w:eastAsia="ja-JP"/>
        </w:rPr>
        <w:t>.</w:t>
      </w:r>
    </w:p>
    <w:p w14:paraId="51E7CBE3" w14:textId="77777777" w:rsidR="0004643E" w:rsidRPr="00A047D1" w:rsidRDefault="0004643E" w:rsidP="0004643E">
      <w:pPr>
        <w:rPr>
          <w:rFonts w:eastAsia="Yu Mincho"/>
        </w:rPr>
      </w:pPr>
      <w:r w:rsidRPr="00A047D1">
        <w:rPr>
          <w:rFonts w:eastAsia="Yu Mincho"/>
        </w:rPr>
        <w:t xml:space="preserve">For a field that conveys the UE configuration in </w:t>
      </w:r>
      <w:r w:rsidRPr="00A047D1">
        <w:rPr>
          <w:rFonts w:eastAsia="Yu Mincho"/>
          <w:i/>
        </w:rPr>
        <w:t>CG-Config</w:t>
      </w:r>
      <w:r w:rsidRPr="00A047D1">
        <w:rPr>
          <w:rFonts w:eastAsia="Yu Mincho"/>
        </w:rPr>
        <w:t xml:space="preserve"> (SN initiated change of SN</w:t>
      </w:r>
      <w:r w:rsidR="00D1012C" w:rsidRPr="00A047D1">
        <w:rPr>
          <w:rFonts w:eastAsia="Yu Mincho"/>
        </w:rPr>
        <w:t xml:space="preserve"> configuration</w:t>
      </w:r>
      <w:r w:rsidR="002D617A" w:rsidRPr="00A047D1">
        <w:rPr>
          <w:rFonts w:eastAsia="Yu Mincho"/>
        </w:rPr>
        <w:t>, or</w:t>
      </w:r>
      <w:r w:rsidR="002F4FB2" w:rsidRPr="00A047D1">
        <w:rPr>
          <w:rFonts w:eastAsia="Yu Mincho"/>
        </w:rPr>
        <w:t xml:space="preserve"> SCG</w:t>
      </w:r>
      <w:r w:rsidR="002F4FB2" w:rsidRPr="00A047D1">
        <w:rPr>
          <w:rFonts w:eastAsiaTheme="minorEastAsia"/>
        </w:rPr>
        <w:t xml:space="preserve"> configuration query</w:t>
      </w:r>
      <w:r w:rsidRPr="00A047D1">
        <w:rPr>
          <w:rFonts w:eastAsia="Yu Mincho"/>
        </w:rPr>
        <w:t xml:space="preserve">) and in </w:t>
      </w:r>
      <w:r w:rsidRPr="00A047D1">
        <w:rPr>
          <w:rFonts w:eastAsia="Yu Mincho"/>
          <w:i/>
        </w:rPr>
        <w:t>CG-ConfigInfo</w:t>
      </w:r>
      <w:r w:rsidRPr="00A047D1">
        <w:rPr>
          <w:rFonts w:eastAsia="Yu Mincho"/>
        </w:rPr>
        <w:t xml:space="preserve"> upon change of SN (i.e. </w:t>
      </w:r>
      <w:r w:rsidRPr="00A047D1">
        <w:rPr>
          <w:rFonts w:eastAsia="Yu Mincho"/>
          <w:i/>
        </w:rPr>
        <w:t>mcg-RB-Config</w:t>
      </w:r>
      <w:r w:rsidRPr="00A047D1">
        <w:rPr>
          <w:rFonts w:eastAsia="Yu Mincho"/>
        </w:rPr>
        <w:t xml:space="preserve">, </w:t>
      </w:r>
      <w:r w:rsidRPr="00A047D1">
        <w:rPr>
          <w:rFonts w:eastAsia="Yu Mincho"/>
          <w:i/>
        </w:rPr>
        <w:t>scg-RB-Config</w:t>
      </w:r>
      <w:r w:rsidRPr="00A047D1">
        <w:rPr>
          <w:rFonts w:eastAsia="Yu Mincho"/>
        </w:rPr>
        <w:t xml:space="preserve"> and </w:t>
      </w:r>
      <w:r w:rsidRPr="00A047D1">
        <w:rPr>
          <w:rFonts w:eastAsia="Yu Mincho"/>
          <w:i/>
        </w:rPr>
        <w:t>sourceConfigSCG</w:t>
      </w:r>
      <w:r w:rsidRPr="00A047D1">
        <w:rPr>
          <w:rFonts w:eastAsia="Yu Mincho"/>
        </w:rPr>
        <w:t>):</w:t>
      </w:r>
    </w:p>
    <w:p w14:paraId="4485B522"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 xml:space="preserve">The source node shall include all fields necessary to reflect the AS configuration of the UE, </w:t>
      </w:r>
      <w:r w:rsidRPr="00A047D1">
        <w:rPr>
          <w:rFonts w:eastAsia="Yu Mincho"/>
          <w:lang w:val="en-GB"/>
        </w:rPr>
        <w:t>unless stated otherwise in the field description or in this sub-clause</w:t>
      </w:r>
      <w:r w:rsidR="00D1012C" w:rsidRPr="00A047D1">
        <w:rPr>
          <w:rFonts w:eastAsia="Yu Mincho"/>
          <w:lang w:val="en-GB"/>
        </w:rPr>
        <w:t xml:space="preserve">. For </w:t>
      </w:r>
      <w:r w:rsidR="00D1012C" w:rsidRPr="00A047D1">
        <w:rPr>
          <w:rFonts w:eastAsia="Yu Mincho"/>
          <w:i/>
          <w:lang w:val="en-GB"/>
        </w:rPr>
        <w:t>RRCReconfiguration</w:t>
      </w:r>
      <w:r w:rsidR="00D1012C" w:rsidRPr="00A047D1">
        <w:rPr>
          <w:rFonts w:eastAsia="Yu Mincho"/>
          <w:lang w:val="en-GB"/>
        </w:rPr>
        <w:t xml:space="preserve"> included in the field </w:t>
      </w:r>
      <w:r w:rsidR="00D1012C" w:rsidRPr="00A047D1">
        <w:rPr>
          <w:rFonts w:eastAsia="Yu Mincho"/>
          <w:i/>
          <w:lang w:val="en-GB"/>
        </w:rPr>
        <w:t>scg-CellGroupConfig in CG-Config</w:t>
      </w:r>
      <w:r w:rsidR="00D1012C" w:rsidRPr="00A047D1">
        <w:rPr>
          <w:rFonts w:eastAsia="Yu Mincho"/>
          <w:lang w:val="en-GB"/>
        </w:rPr>
        <w:t xml:space="preserve">, </w:t>
      </w:r>
      <w:r w:rsidR="00D1012C" w:rsidRPr="00A047D1">
        <w:rPr>
          <w:rFonts w:eastAsia="Yu Mincho"/>
          <w:i/>
          <w:lang w:val="en-GB"/>
        </w:rPr>
        <w:t>ReconfigurationWithSync</w:t>
      </w:r>
      <w:r w:rsidR="00D1012C" w:rsidRPr="00A047D1">
        <w:rPr>
          <w:rFonts w:eastAsia="Yu Mincho"/>
          <w:lang w:val="en-GB"/>
        </w:rPr>
        <w:t xml:space="preserve"> is included with only the mandatory subfields (e.g. </w:t>
      </w:r>
      <w:r w:rsidR="00D1012C" w:rsidRPr="00A047D1">
        <w:rPr>
          <w:rFonts w:eastAsia="Yu Mincho"/>
          <w:i/>
          <w:lang w:val="en-GB"/>
        </w:rPr>
        <w:t>newUE-Identity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and </w:t>
      </w:r>
      <w:r w:rsidR="00D1012C" w:rsidRPr="00A047D1">
        <w:rPr>
          <w:rFonts w:eastAsia="Yu Mincho"/>
          <w:i/>
          <w:lang w:val="en-GB"/>
        </w:rPr>
        <w:t>ServingCellConfigCommon</w:t>
      </w:r>
      <w:r w:rsidRPr="00A047D1">
        <w:rPr>
          <w:rFonts w:eastAsia="Yu Mincho"/>
          <w:lang w:val="en-GB" w:eastAsia="ja-JP"/>
        </w:rPr>
        <w:t>;</w:t>
      </w:r>
    </w:p>
    <w:p w14:paraId="5882A1E2"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Need codes or conditions specified for subfields according to IEs defined in section 6 do not apply;</w:t>
      </w:r>
    </w:p>
    <w:p w14:paraId="26892E59"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Based on the received AS configuration, the target node can indicate the delta (difference) to the UE</w:t>
      </w:r>
      <w:r w:rsidR="006562C0" w:rsidRPr="00A047D1">
        <w:rPr>
          <w:rFonts w:eastAsia="Yu Mincho"/>
          <w:lang w:val="en-GB" w:eastAsia="ja-JP"/>
        </w:rPr>
        <w:t>'</w:t>
      </w:r>
      <w:r w:rsidRPr="00A047D1">
        <w:rPr>
          <w:rFonts w:eastAsia="Yu Mincho"/>
          <w:lang w:val="en-GB" w:eastAsia="ja-JP"/>
        </w:rPr>
        <w:t xml:space="preserve">s AS configuration (as included in </w:t>
      </w:r>
      <w:r w:rsidRPr="00A047D1">
        <w:rPr>
          <w:rFonts w:eastAsia="Yu Mincho"/>
          <w:i/>
          <w:lang w:val="en-GB" w:eastAsia="ja-JP"/>
        </w:rPr>
        <w:t>CG-Config</w:t>
      </w:r>
      <w:r w:rsidRPr="00A047D1">
        <w:rPr>
          <w:rFonts w:eastAsia="Yu Mincho"/>
          <w:lang w:val="en-GB" w:eastAsia="ja-JP"/>
        </w:rPr>
        <w:t>)</w:t>
      </w:r>
      <w:r w:rsidR="00D1012C" w:rsidRPr="00A047D1">
        <w:rPr>
          <w:rFonts w:eastAsia="Yu Mincho"/>
          <w:lang w:val="en-GB" w:eastAsia="ja-JP"/>
        </w:rPr>
        <w:t>. The fi</w:t>
      </w:r>
      <w:r w:rsidR="002D617A" w:rsidRPr="00A047D1">
        <w:rPr>
          <w:rFonts w:eastAsia="Yu Mincho"/>
          <w:lang w:val="en-GB" w:eastAsia="ja-JP"/>
        </w:rPr>
        <w:t>e</w:t>
      </w:r>
      <w:r w:rsidR="00D1012C" w:rsidRPr="00A047D1">
        <w:rPr>
          <w:rFonts w:eastAsia="Yu Mincho"/>
          <w:lang w:val="en-GB" w:eastAsia="ja-JP"/>
        </w:rPr>
        <w:t xml:space="preserve">lds </w:t>
      </w:r>
      <w:r w:rsidR="00D1012C" w:rsidRPr="00A047D1">
        <w:rPr>
          <w:rFonts w:eastAsia="Yu Mincho"/>
          <w:i/>
          <w:lang w:val="en-GB"/>
        </w:rPr>
        <w:t>newUE-Identity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w:t>
      </w:r>
      <w:r w:rsidR="00D1012C" w:rsidRPr="00A047D1">
        <w:rPr>
          <w:rFonts w:eastAsia="Yu Mincho"/>
          <w:lang w:val="en-GB" w:eastAsia="ja-JP"/>
        </w:rPr>
        <w:t xml:space="preserve">included in </w:t>
      </w:r>
      <w:r w:rsidR="00D1012C" w:rsidRPr="00A047D1">
        <w:rPr>
          <w:rFonts w:eastAsia="Yu Mincho"/>
          <w:i/>
          <w:lang w:val="en-GB"/>
        </w:rPr>
        <w:t>ReconfigurationWithSync</w:t>
      </w:r>
      <w:r w:rsidR="00D1012C" w:rsidRPr="00A047D1">
        <w:rPr>
          <w:rFonts w:eastAsia="Yu Mincho"/>
          <w:lang w:val="en-GB" w:eastAsia="ja-JP"/>
        </w:rPr>
        <w:t xml:space="preserve"> are not used for delta configuration purpose</w:t>
      </w:r>
      <w:r w:rsidRPr="00A047D1">
        <w:rPr>
          <w:rFonts w:eastAsia="Yu Mincho"/>
          <w:lang w:val="en-GB" w:eastAsia="ja-JP"/>
        </w:rPr>
        <w:t>.</w:t>
      </w:r>
    </w:p>
    <w:p w14:paraId="77C3DE9A" w14:textId="77777777" w:rsidR="0004643E" w:rsidRPr="00A047D1" w:rsidRDefault="0004643E" w:rsidP="0004643E">
      <w:pPr>
        <w:rPr>
          <w:rFonts w:eastAsia="Yu Mincho"/>
        </w:rPr>
      </w:pPr>
      <w:r w:rsidRPr="00A047D1">
        <w:rPr>
          <w:rFonts w:eastAsia="Yu Mincho"/>
        </w:rPr>
        <w:t xml:space="preserve">For the other fields in </w:t>
      </w:r>
      <w:r w:rsidRPr="00A047D1">
        <w:rPr>
          <w:rFonts w:eastAsia="Yu Mincho"/>
          <w:i/>
        </w:rPr>
        <w:t>CG-Config</w:t>
      </w:r>
      <w:r w:rsidRPr="00A047D1">
        <w:rPr>
          <w:rFonts w:eastAsia="Yu Mincho"/>
        </w:rPr>
        <w:t xml:space="preserve"> and </w:t>
      </w:r>
      <w:r w:rsidRPr="00A047D1">
        <w:rPr>
          <w:rFonts w:eastAsia="Yu Mincho"/>
          <w:i/>
        </w:rPr>
        <w:t>CG-ConfigInfo</w:t>
      </w:r>
      <w:r w:rsidRPr="00A047D1">
        <w:rPr>
          <w:rFonts w:eastAsia="Yu Mincho"/>
        </w:rPr>
        <w:t>, the sender shall always signal the appropriate value even if same as indicated in the previous RRC INM, unless explicitly stated otherwise</w:t>
      </w:r>
      <w:r w:rsidR="00320A71" w:rsidRPr="00A047D1">
        <w:rPr>
          <w:rFonts w:eastAsia="Yu Mincho"/>
        </w:rPr>
        <w:t xml:space="preserve">. </w:t>
      </w:r>
      <w:r w:rsidR="00320A71" w:rsidRPr="00A047D1">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A047D1">
        <w:rPr>
          <w:rFonts w:eastAsia="Yu Mincho"/>
        </w:rPr>
        <w:t>:</w:t>
      </w:r>
    </w:p>
    <w:p w14:paraId="303FA4B8" w14:textId="77777777" w:rsidR="002D617A" w:rsidRPr="00A047D1" w:rsidRDefault="002D617A" w:rsidP="002D617A">
      <w:pPr>
        <w:pStyle w:val="B1"/>
        <w:rPr>
          <w:rFonts w:eastAsiaTheme="minorEastAsia"/>
          <w:lang w:val="en-GB" w:eastAsia="ja-JP"/>
        </w:rPr>
      </w:pPr>
      <w:r w:rsidRPr="00A047D1">
        <w:rPr>
          <w:rFonts w:eastAsia="Yu Mincho"/>
          <w:lang w:val="en-GB" w:eastAsia="ja-JP"/>
        </w:rPr>
        <w:t>-</w:t>
      </w:r>
      <w:r w:rsidRPr="00A047D1">
        <w:rPr>
          <w:rFonts w:eastAsia="Yu Mincho"/>
          <w:lang w:val="en-GB" w:eastAsia="ja-JP"/>
        </w:rPr>
        <w:tab/>
      </w:r>
      <w:r w:rsidRPr="00A047D1">
        <w:rPr>
          <w:rFonts w:eastAsia="Yu Mincho"/>
          <w:i/>
          <w:lang w:val="en-GB" w:eastAsia="ja-JP"/>
        </w:rPr>
        <w:t>configRestrictInfo</w:t>
      </w:r>
      <w:r w:rsidRPr="00A047D1">
        <w:rPr>
          <w:rFonts w:eastAsiaTheme="minorEastAsia"/>
          <w:lang w:val="en-GB" w:eastAsia="ja-JP"/>
        </w:rPr>
        <w:t>;</w:t>
      </w:r>
    </w:p>
    <w:p w14:paraId="149EFA8B"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r>
      <w:r w:rsidRPr="00A047D1">
        <w:rPr>
          <w:rFonts w:eastAsia="Yu Mincho"/>
          <w:i/>
          <w:lang w:val="en-GB" w:eastAsia="ja-JP"/>
        </w:rPr>
        <w:t>measGapConfig</w:t>
      </w:r>
      <w:r w:rsidRPr="00A047D1">
        <w:rPr>
          <w:rFonts w:eastAsia="Yu Mincho"/>
          <w:lang w:val="en-GB" w:eastAsia="ja-JP"/>
        </w:rPr>
        <w:t xml:space="preserve"> (for which delta signaling applies);</w:t>
      </w:r>
    </w:p>
    <w:p w14:paraId="31FE55DA" w14:textId="77777777" w:rsidR="002D617A" w:rsidRPr="00A047D1" w:rsidRDefault="002D617A" w:rsidP="002D617A">
      <w:pPr>
        <w:pStyle w:val="B1"/>
        <w:rPr>
          <w:rFonts w:eastAsia="Yu Mincho"/>
          <w:lang w:val="en-GB" w:eastAsia="ja-JP"/>
        </w:rPr>
      </w:pPr>
      <w:r w:rsidRPr="00A047D1">
        <w:rPr>
          <w:rFonts w:eastAsiaTheme="minorEastAsia"/>
          <w:i/>
          <w:lang w:val="en-GB" w:eastAsia="ja-JP"/>
        </w:rPr>
        <w:t>-</w:t>
      </w:r>
      <w:r w:rsidRPr="00A047D1">
        <w:rPr>
          <w:rFonts w:eastAsiaTheme="minorEastAsia"/>
          <w:i/>
          <w:lang w:val="en-GB" w:eastAsia="ja-JP"/>
        </w:rPr>
        <w:tab/>
        <w:t xml:space="preserve">measGapConfigFR2 </w:t>
      </w:r>
      <w:r w:rsidRPr="00A047D1">
        <w:rPr>
          <w:rFonts w:eastAsiaTheme="minorEastAsia"/>
          <w:lang w:val="en-GB" w:eastAsia="ja-JP"/>
        </w:rPr>
        <w:t>(for which delta signaling applies)</w:t>
      </w:r>
      <w:r w:rsidRPr="00A047D1">
        <w:rPr>
          <w:rFonts w:eastAsia="Yu Mincho"/>
          <w:lang w:val="en-GB" w:eastAsia="ja-JP"/>
        </w:rPr>
        <w:t>;</w:t>
      </w:r>
    </w:p>
    <w:p w14:paraId="05305E3F" w14:textId="77777777" w:rsidR="002D617A" w:rsidRPr="00A047D1" w:rsidRDefault="002D617A" w:rsidP="002D617A">
      <w:pPr>
        <w:pStyle w:val="B1"/>
        <w:rPr>
          <w:rFonts w:eastAsia="Yu Mincho"/>
          <w:lang w:val="en-GB" w:eastAsia="ja-JP"/>
        </w:rPr>
      </w:pPr>
      <w:r w:rsidRPr="00A047D1">
        <w:rPr>
          <w:rFonts w:eastAsia="Yu Mincho"/>
          <w:lang w:val="en-GB" w:eastAsia="ja-JP"/>
        </w:rPr>
        <w:t>-</w:t>
      </w:r>
      <w:r w:rsidRPr="00A047D1">
        <w:rPr>
          <w:rFonts w:eastAsia="Yu Mincho"/>
          <w:lang w:val="en-GB" w:eastAsia="ja-JP"/>
        </w:rPr>
        <w:tab/>
      </w:r>
      <w:r w:rsidRPr="00A047D1">
        <w:rPr>
          <w:rFonts w:eastAsia="Yu Mincho"/>
          <w:i/>
          <w:lang w:val="en-GB" w:eastAsia="ja-JP"/>
        </w:rPr>
        <w:t>measResultCellListSFTD</w:t>
      </w:r>
      <w:r w:rsidRPr="00A047D1">
        <w:rPr>
          <w:rFonts w:eastAsia="Yu Mincho"/>
          <w:lang w:val="en-GB" w:eastAsia="ja-JP"/>
        </w:rPr>
        <w:t>.</w:t>
      </w:r>
    </w:p>
    <w:p w14:paraId="2B9C4665" w14:textId="77777777" w:rsidR="007B6E39" w:rsidRPr="00A047D1" w:rsidRDefault="007B6E39" w:rsidP="007B6E39">
      <w:pPr>
        <w:pStyle w:val="B1"/>
        <w:rPr>
          <w:rFonts w:eastAsiaTheme="minorEastAsia"/>
          <w:i/>
          <w:lang w:val="en-GB" w:eastAsia="ja-JP"/>
        </w:rPr>
      </w:pPr>
      <w:r w:rsidRPr="00A047D1">
        <w:rPr>
          <w:rFonts w:eastAsiaTheme="minorEastAsia"/>
          <w:i/>
          <w:lang w:val="en-GB" w:eastAsia="ja-JP"/>
        </w:rPr>
        <w:t>-</w:t>
      </w:r>
      <w:r w:rsidRPr="00A047D1">
        <w:rPr>
          <w:rFonts w:eastAsiaTheme="minorEastAsia"/>
          <w:i/>
          <w:lang w:val="en-GB" w:eastAsia="ja-JP"/>
        </w:rPr>
        <w:tab/>
        <w:t>measResultSFTD-EUTRA</w:t>
      </w:r>
      <w:r w:rsidRPr="00A047D1">
        <w:rPr>
          <w:rFonts w:eastAsiaTheme="minorEastAsia"/>
          <w:lang w:val="en-GB" w:eastAsia="ja-JP"/>
        </w:rPr>
        <w:t>;</w:t>
      </w:r>
    </w:p>
    <w:p w14:paraId="25454A50" w14:textId="77777777" w:rsidR="002D617A" w:rsidRPr="00A047D1" w:rsidRDefault="002D617A" w:rsidP="002D617A">
      <w:pPr>
        <w:pStyle w:val="B1"/>
        <w:rPr>
          <w:rFonts w:eastAsia="Yu Mincho"/>
          <w:lang w:val="en-GB" w:eastAsia="ja-JP"/>
        </w:rPr>
      </w:pPr>
      <w:r w:rsidRPr="00A047D1">
        <w:rPr>
          <w:rFonts w:eastAsia="Yu Mincho"/>
          <w:lang w:val="en-GB" w:eastAsia="ja-JP"/>
        </w:rPr>
        <w:t>-</w:t>
      </w:r>
      <w:r w:rsidRPr="00A047D1">
        <w:rPr>
          <w:rFonts w:eastAsia="Yu Mincho"/>
          <w:lang w:val="en-GB" w:eastAsia="ja-JP"/>
        </w:rPr>
        <w:tab/>
      </w:r>
      <w:r w:rsidRPr="00A047D1">
        <w:rPr>
          <w:rFonts w:eastAsia="Yu Mincho"/>
          <w:i/>
          <w:lang w:val="en-GB" w:eastAsia="ja-JP"/>
        </w:rPr>
        <w:t>ue-CapabilityInfo</w:t>
      </w:r>
      <w:r w:rsidRPr="00A047D1">
        <w:rPr>
          <w:rFonts w:eastAsia="Yu Mincho"/>
          <w:lang w:val="en-GB" w:eastAsia="ja-JP"/>
        </w:rPr>
        <w:t>;</w:t>
      </w:r>
    </w:p>
    <w:p w14:paraId="6E40ACB0" w14:textId="77777777" w:rsidR="002C5D28" w:rsidRPr="00A047D1" w:rsidRDefault="002C5D28" w:rsidP="002C5D28">
      <w:pPr>
        <w:pStyle w:val="Heading2"/>
        <w:rPr>
          <w:noProof/>
          <w:lang w:val="en-GB"/>
        </w:rPr>
      </w:pPr>
      <w:bookmarkStart w:id="1239" w:name="_Toc12718554"/>
      <w:r w:rsidRPr="00A047D1">
        <w:rPr>
          <w:noProof/>
          <w:lang w:val="en-GB"/>
        </w:rPr>
        <w:t>11.3</w:t>
      </w:r>
      <w:r w:rsidRPr="00A047D1">
        <w:rPr>
          <w:noProof/>
          <w:lang w:val="en-GB"/>
        </w:rPr>
        <w:tab/>
        <w:t>Inter-node RRC information element definitions</w:t>
      </w:r>
      <w:bookmarkEnd w:id="1239"/>
    </w:p>
    <w:p w14:paraId="422DBCAC" w14:textId="77777777" w:rsidR="002C5D28" w:rsidRPr="00A047D1" w:rsidRDefault="002C5D28" w:rsidP="002C5D28">
      <w:r w:rsidRPr="00A047D1">
        <w:t>-</w:t>
      </w:r>
    </w:p>
    <w:p w14:paraId="6FABD924" w14:textId="77777777" w:rsidR="002C5D28" w:rsidRPr="00A047D1" w:rsidRDefault="002C5D28" w:rsidP="002C5D28">
      <w:pPr>
        <w:pStyle w:val="Heading2"/>
        <w:rPr>
          <w:lang w:val="en-GB"/>
        </w:rPr>
      </w:pPr>
      <w:bookmarkStart w:id="1240" w:name="_Toc12718555"/>
      <w:r w:rsidRPr="00A047D1">
        <w:rPr>
          <w:noProof/>
          <w:lang w:val="en-GB"/>
        </w:rPr>
        <w:t>11.4</w:t>
      </w:r>
      <w:r w:rsidRPr="00A047D1">
        <w:rPr>
          <w:noProof/>
          <w:lang w:val="en-GB"/>
        </w:rPr>
        <w:tab/>
        <w:t>Inter-node RRC</w:t>
      </w:r>
      <w:r w:rsidRPr="00A047D1">
        <w:rPr>
          <w:lang w:val="en-GB"/>
        </w:rPr>
        <w:t xml:space="preserve"> multiplicity and type constraint values</w:t>
      </w:r>
      <w:bookmarkEnd w:id="1240"/>
    </w:p>
    <w:p w14:paraId="2EB61EEF" w14:textId="77777777" w:rsidR="002C5D28" w:rsidRPr="00A047D1" w:rsidRDefault="002C5D28" w:rsidP="002C5D28">
      <w:pPr>
        <w:pStyle w:val="Heading4"/>
        <w:rPr>
          <w:lang w:val="en-GB"/>
        </w:rPr>
      </w:pPr>
      <w:bookmarkStart w:id="1241" w:name="_Toc12718556"/>
      <w:r w:rsidRPr="00A047D1">
        <w:rPr>
          <w:lang w:val="en-GB"/>
        </w:rPr>
        <w:t>–</w:t>
      </w:r>
      <w:r w:rsidRPr="00A047D1">
        <w:rPr>
          <w:lang w:val="en-GB"/>
        </w:rPr>
        <w:tab/>
        <w:t>Multiplicity and type constraints definitions</w:t>
      </w:r>
      <w:bookmarkEnd w:id="1241"/>
    </w:p>
    <w:p w14:paraId="1BCD7D2F" w14:textId="77777777" w:rsidR="002C5D28" w:rsidRPr="00A047D1" w:rsidRDefault="002C5D28" w:rsidP="00EC1562">
      <w:pPr>
        <w:pStyle w:val="PL"/>
      </w:pPr>
      <w:r w:rsidRPr="00A047D1">
        <w:t>-- ASN1START</w:t>
      </w:r>
    </w:p>
    <w:p w14:paraId="35483D0E" w14:textId="77777777" w:rsidR="002C5D28" w:rsidRPr="00A047D1" w:rsidRDefault="002C5D28" w:rsidP="00EC1562">
      <w:pPr>
        <w:pStyle w:val="PL"/>
      </w:pPr>
      <w:r w:rsidRPr="00A047D1">
        <w:t>-- TAG</w:t>
      </w:r>
      <w:r w:rsidR="005051A8" w:rsidRPr="00A047D1">
        <w:t>-</w:t>
      </w:r>
      <w:r w:rsidRPr="00A047D1">
        <w:t>NR-MULTIPLICITY-AND-CONSTRAINTS-START</w:t>
      </w:r>
    </w:p>
    <w:p w14:paraId="2F5B18C8" w14:textId="77777777" w:rsidR="002C5D28" w:rsidRPr="00A047D1" w:rsidRDefault="002C5D28" w:rsidP="00EC1562">
      <w:pPr>
        <w:pStyle w:val="PL"/>
      </w:pPr>
    </w:p>
    <w:p w14:paraId="54D26A33" w14:textId="77777777" w:rsidR="002C5D28" w:rsidRPr="00A047D1" w:rsidRDefault="002C5D28" w:rsidP="00EC1562">
      <w:pPr>
        <w:pStyle w:val="PL"/>
      </w:pPr>
      <w:r w:rsidRPr="00A047D1">
        <w:t>maxMeasFreqsMN              INTEGER ::= 32  -- Maximum number of MN-configured measurement frequencies</w:t>
      </w:r>
    </w:p>
    <w:p w14:paraId="2741138D" w14:textId="77777777" w:rsidR="002C5D28" w:rsidRPr="00A047D1" w:rsidRDefault="002C5D28" w:rsidP="00EC1562">
      <w:pPr>
        <w:pStyle w:val="PL"/>
      </w:pPr>
      <w:r w:rsidRPr="00A047D1">
        <w:t>maxMeasFreqsSN              INTEGER ::= 32  -- Maximum number of SN-configured measurement frequencies</w:t>
      </w:r>
    </w:p>
    <w:p w14:paraId="0697C6B7" w14:textId="77777777" w:rsidR="002C5D28" w:rsidRPr="00A047D1" w:rsidRDefault="002C5D28" w:rsidP="00EC1562">
      <w:pPr>
        <w:pStyle w:val="PL"/>
      </w:pPr>
      <w:r w:rsidRPr="00A047D1">
        <w:t>maxMeasIdentitiesMN         INTEGER ::= 62  -- Maximum number of measurement identities that a UE can be configured with</w:t>
      </w:r>
    </w:p>
    <w:p w14:paraId="07AF20B1" w14:textId="77777777" w:rsidR="002C5D28" w:rsidRPr="00A047D1" w:rsidRDefault="002C5D28" w:rsidP="00EC1562">
      <w:pPr>
        <w:pStyle w:val="PL"/>
      </w:pPr>
      <w:r w:rsidRPr="00A047D1">
        <w:t>maxCellPrep                 INTEGER ::= 32  -- Maximum number of cells prepared for handover</w:t>
      </w:r>
    </w:p>
    <w:p w14:paraId="6485E158" w14:textId="77777777" w:rsidR="002C5D28" w:rsidRPr="00A047D1" w:rsidRDefault="002C5D28" w:rsidP="00EC1562">
      <w:pPr>
        <w:pStyle w:val="PL"/>
      </w:pPr>
    </w:p>
    <w:p w14:paraId="7F22CBE6" w14:textId="77777777" w:rsidR="002C5D28" w:rsidRPr="00A047D1" w:rsidRDefault="002C5D28" w:rsidP="00EC1562">
      <w:pPr>
        <w:pStyle w:val="PL"/>
      </w:pPr>
      <w:r w:rsidRPr="00A047D1">
        <w:t>-- TAG</w:t>
      </w:r>
      <w:r w:rsidR="005051A8" w:rsidRPr="00A047D1">
        <w:t>-</w:t>
      </w:r>
      <w:r w:rsidRPr="00A047D1">
        <w:t>NR-MULTIPLICITY-AND-CONSTRAINTS-STOP</w:t>
      </w:r>
    </w:p>
    <w:p w14:paraId="74F53C13" w14:textId="77777777" w:rsidR="002C5D28" w:rsidRPr="00A047D1" w:rsidRDefault="002C5D28" w:rsidP="00EC1562">
      <w:pPr>
        <w:pStyle w:val="PL"/>
      </w:pPr>
      <w:r w:rsidRPr="00A047D1">
        <w:t>-- ASN1STOP</w:t>
      </w:r>
    </w:p>
    <w:p w14:paraId="7F0E991D" w14:textId="77777777" w:rsidR="002C5D28" w:rsidRPr="00A047D1" w:rsidRDefault="002C5D28" w:rsidP="002C5D28"/>
    <w:p w14:paraId="6E14E33F" w14:textId="77777777" w:rsidR="002C5D28" w:rsidRPr="00A047D1" w:rsidRDefault="002C5D28" w:rsidP="002C5D28">
      <w:pPr>
        <w:pStyle w:val="Heading4"/>
        <w:rPr>
          <w:lang w:val="en-GB"/>
        </w:rPr>
      </w:pPr>
      <w:bookmarkStart w:id="1242" w:name="_Toc12718557"/>
      <w:r w:rsidRPr="00A047D1">
        <w:rPr>
          <w:lang w:val="en-GB"/>
        </w:rPr>
        <w:t>–</w:t>
      </w:r>
      <w:r w:rsidRPr="00A047D1">
        <w:rPr>
          <w:lang w:val="en-GB"/>
        </w:rPr>
        <w:tab/>
      </w:r>
      <w:r w:rsidRPr="00A047D1">
        <w:rPr>
          <w:i/>
          <w:lang w:val="en-GB"/>
        </w:rPr>
        <w:t xml:space="preserve">End of </w:t>
      </w:r>
      <w:r w:rsidRPr="00A047D1">
        <w:rPr>
          <w:i/>
          <w:noProof/>
          <w:lang w:val="en-GB"/>
        </w:rPr>
        <w:t>NR-InterNodeDefinitions</w:t>
      </w:r>
      <w:bookmarkEnd w:id="1242"/>
    </w:p>
    <w:p w14:paraId="325ECF84" w14:textId="77777777" w:rsidR="002C5D28" w:rsidRPr="00A047D1" w:rsidRDefault="002C5D28" w:rsidP="00EC1562">
      <w:pPr>
        <w:pStyle w:val="PL"/>
      </w:pPr>
      <w:r w:rsidRPr="00A047D1">
        <w:t>-- ASN1START</w:t>
      </w:r>
    </w:p>
    <w:p w14:paraId="7A4BB685" w14:textId="77777777" w:rsidR="002C5D28" w:rsidRPr="00A047D1" w:rsidRDefault="002C5D28" w:rsidP="00EC1562">
      <w:pPr>
        <w:pStyle w:val="PL"/>
      </w:pPr>
      <w:r w:rsidRPr="00A047D1">
        <w:t>-- TAG</w:t>
      </w:r>
      <w:r w:rsidR="005051A8" w:rsidRPr="00A047D1">
        <w:t>-</w:t>
      </w:r>
      <w:r w:rsidRPr="00A047D1">
        <w:t>NR-INTER-NODE-DEFINITIONS-END-START</w:t>
      </w:r>
    </w:p>
    <w:p w14:paraId="45A5F5AA" w14:textId="77777777" w:rsidR="002C5D28" w:rsidRPr="00A047D1" w:rsidRDefault="002C5D28" w:rsidP="00EC1562">
      <w:pPr>
        <w:pStyle w:val="PL"/>
      </w:pPr>
    </w:p>
    <w:p w14:paraId="0ACE6396" w14:textId="77777777" w:rsidR="002C5D28" w:rsidRPr="00A047D1" w:rsidRDefault="002C5D28" w:rsidP="00EC1562">
      <w:pPr>
        <w:pStyle w:val="PL"/>
      </w:pPr>
      <w:r w:rsidRPr="00A047D1">
        <w:t>END</w:t>
      </w:r>
    </w:p>
    <w:p w14:paraId="2ACF2964" w14:textId="77777777" w:rsidR="002C5D28" w:rsidRPr="00A047D1" w:rsidRDefault="002C5D28" w:rsidP="00EC1562">
      <w:pPr>
        <w:pStyle w:val="PL"/>
      </w:pPr>
    </w:p>
    <w:p w14:paraId="6873A822" w14:textId="77777777" w:rsidR="002C5D28" w:rsidRPr="00A047D1" w:rsidRDefault="002C5D28" w:rsidP="00EC1562">
      <w:pPr>
        <w:pStyle w:val="PL"/>
      </w:pPr>
      <w:r w:rsidRPr="00A047D1">
        <w:t>-- TAG</w:t>
      </w:r>
      <w:r w:rsidR="005051A8" w:rsidRPr="00A047D1">
        <w:t>-</w:t>
      </w:r>
      <w:r w:rsidRPr="00A047D1">
        <w:t>NR-INTER-NODE-DEFINITIONS-END-STOP</w:t>
      </w:r>
    </w:p>
    <w:p w14:paraId="38061324" w14:textId="77777777" w:rsidR="002C5D28" w:rsidRPr="00A047D1" w:rsidRDefault="002C5D28" w:rsidP="00EC1562">
      <w:pPr>
        <w:pStyle w:val="PL"/>
      </w:pPr>
      <w:r w:rsidRPr="00A047D1">
        <w:t>-- ASN1STOP</w:t>
      </w:r>
    </w:p>
    <w:p w14:paraId="5C193068" w14:textId="77777777" w:rsidR="002C5D28" w:rsidRPr="00A047D1" w:rsidRDefault="002C5D28" w:rsidP="002C5D28"/>
    <w:p w14:paraId="4D62E7F0" w14:textId="77777777" w:rsidR="002C5D28" w:rsidRPr="00A047D1" w:rsidRDefault="002C5D28" w:rsidP="002C5D28">
      <w:pPr>
        <w:pStyle w:val="Heading1"/>
      </w:pPr>
      <w:r w:rsidRPr="00A047D1">
        <w:br w:type="page"/>
      </w:r>
      <w:bookmarkStart w:id="1243" w:name="_Toc12718558"/>
      <w:bookmarkStart w:id="1244" w:name="_Hlk535949666"/>
      <w:r w:rsidRPr="00A047D1">
        <w:t>12</w:t>
      </w:r>
      <w:r w:rsidRPr="00A047D1">
        <w:tab/>
      </w:r>
      <w:r w:rsidRPr="00A047D1">
        <w:rPr>
          <w:szCs w:val="36"/>
        </w:rPr>
        <w:t>Processing delay requirements for RRC procedures</w:t>
      </w:r>
      <w:bookmarkEnd w:id="1243"/>
    </w:p>
    <w:p w14:paraId="6668BA14" w14:textId="77777777" w:rsidR="002C5D28" w:rsidRPr="00A047D1" w:rsidRDefault="002C5D28" w:rsidP="002C5D28">
      <w:r w:rsidRPr="00A047D1">
        <w:t xml:space="preserve">The UE performance requirements for </w:t>
      </w:r>
      <w:smartTag w:uri="urn:schemas-microsoft-com:office:smarttags" w:element="stockticker">
        <w:r w:rsidRPr="00A047D1">
          <w:t>RRC</w:t>
        </w:r>
      </w:smartTag>
      <w:r w:rsidRPr="00A047D1">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047D1">
        <w:t xml:space="preserve"> In case the RRC procedure triggers BWP switching, the RRC procedure delay is the value defined in the following table plus the BWP switching delay defined in </w:t>
      </w:r>
      <w:r w:rsidR="00F93181" w:rsidRPr="00A047D1">
        <w:t xml:space="preserve">TS </w:t>
      </w:r>
      <w:r w:rsidR="00765DC8" w:rsidRPr="00A047D1">
        <w:t>38.133 [14</w:t>
      </w:r>
      <w:r w:rsidR="00F93181" w:rsidRPr="00A047D1">
        <w:t>]</w:t>
      </w:r>
      <w:r w:rsidR="00765DC8" w:rsidRPr="00A047D1">
        <w:t xml:space="preserve">, </w:t>
      </w:r>
      <w:r w:rsidR="00CD7A8E" w:rsidRPr="00A047D1">
        <w:t>clause 8.6.3</w:t>
      </w:r>
      <w:r w:rsidR="00765DC8" w:rsidRPr="00A047D1">
        <w:t>.</w:t>
      </w:r>
    </w:p>
    <w:bookmarkEnd w:id="1244"/>
    <w:p w14:paraId="5AB76D93" w14:textId="77777777" w:rsidR="002C5D28" w:rsidRPr="00A047D1" w:rsidRDefault="005B2888" w:rsidP="002C5D28">
      <w:pPr>
        <w:pStyle w:val="TH"/>
        <w:rPr>
          <w:lang w:val="en-GB"/>
        </w:rPr>
      </w:pPr>
      <w:r w:rsidRPr="00A047D1">
        <w:rPr>
          <w:noProof/>
          <w:lang w:val="en-GB"/>
        </w:rPr>
        <w:object w:dxaOrig="8175" w:dyaOrig="2730" w14:anchorId="2A6E13E6">
          <v:shape id="_x0000_i1059" type="#_x0000_t75" alt="" style="width:411.45pt;height:138.85pt;mso-width-percent:0;mso-height-percent:0;mso-width-percent:0;mso-height-percent:0" o:ole="">
            <v:imagedata r:id="rId84" o:title=""/>
          </v:shape>
          <o:OLEObject Type="Embed" ProgID="Visio.Drawing.11" ShapeID="_x0000_i1059" DrawAspect="Content" ObjectID="_1629262281" r:id="rId85"/>
        </w:object>
      </w:r>
    </w:p>
    <w:p w14:paraId="49F39836" w14:textId="77777777" w:rsidR="002C5D28" w:rsidRPr="00A047D1" w:rsidRDefault="002C5D28" w:rsidP="002C5D28">
      <w:pPr>
        <w:pStyle w:val="TF"/>
      </w:pPr>
      <w:r w:rsidRPr="00A047D1">
        <w:t>Figure 12.1-1: Illustration of RRC procedure delay</w:t>
      </w:r>
    </w:p>
    <w:p w14:paraId="21233A78" w14:textId="77777777" w:rsidR="002C5D28" w:rsidRPr="00A047D1" w:rsidRDefault="002C5D28" w:rsidP="002C5D28">
      <w:pPr>
        <w:pStyle w:val="TH"/>
        <w:rPr>
          <w:lang w:val="en-GB"/>
        </w:rPr>
      </w:pPr>
      <w:r w:rsidRPr="00A047D1">
        <w:rPr>
          <w:lang w:val="en-GB"/>
        </w:rPr>
        <w:t xml:space="preserve">Table 12.1-1: UE performance requirements for </w:t>
      </w:r>
      <w:smartTag w:uri="urn:schemas-microsoft-com:office:smarttags" w:element="stockticker">
        <w:r w:rsidRPr="00A047D1">
          <w:rPr>
            <w:lang w:val="en-GB"/>
          </w:rPr>
          <w:t>RRC</w:t>
        </w:r>
      </w:smartTag>
      <w:r w:rsidR="00F95F2F" w:rsidRPr="00A047D1">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A047D1" w14:paraId="632087BB"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F86C1D1" w14:textId="77777777" w:rsidR="002C5D28" w:rsidRPr="00A047D1" w:rsidRDefault="002C5D28" w:rsidP="00F43D0B">
            <w:pPr>
              <w:pStyle w:val="TAH"/>
              <w:rPr>
                <w:lang w:val="en-GB" w:eastAsia="ja-JP"/>
              </w:rPr>
            </w:pPr>
            <w:r w:rsidRPr="00A047D1">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4FC65FEB" w14:textId="77777777" w:rsidR="002C5D28" w:rsidRPr="00A047D1" w:rsidRDefault="002C5D28" w:rsidP="00F43D0B">
            <w:pPr>
              <w:pStyle w:val="TAH"/>
              <w:rPr>
                <w:lang w:val="en-GB" w:eastAsia="ja-JP"/>
              </w:rPr>
            </w:pPr>
            <w:r w:rsidRPr="00A047D1">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85A90EB" w14:textId="77777777" w:rsidR="002C5D28" w:rsidRPr="00A047D1" w:rsidRDefault="002C5D28" w:rsidP="00F43D0B">
            <w:pPr>
              <w:pStyle w:val="TAH"/>
              <w:rPr>
                <w:lang w:val="en-GB" w:eastAsia="ja-JP"/>
              </w:rPr>
            </w:pPr>
            <w:r w:rsidRPr="00A047D1">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57632FB" w14:textId="77777777" w:rsidR="002C5D28" w:rsidRPr="00A047D1" w:rsidRDefault="002C5D28" w:rsidP="00F43D0B">
            <w:pPr>
              <w:pStyle w:val="TAH"/>
              <w:rPr>
                <w:lang w:val="en-GB" w:eastAsia="ja-JP"/>
              </w:rPr>
            </w:pPr>
            <w:r w:rsidRPr="00A047D1">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728E9615" w14:textId="77777777" w:rsidR="002C5D28" w:rsidRPr="00A047D1" w:rsidRDefault="002C5D28" w:rsidP="00F43D0B">
            <w:pPr>
              <w:pStyle w:val="TAH"/>
              <w:rPr>
                <w:lang w:val="en-GB" w:eastAsia="ja-JP"/>
              </w:rPr>
            </w:pPr>
            <w:r w:rsidRPr="00A047D1">
              <w:rPr>
                <w:lang w:val="en-GB" w:eastAsia="ja-JP"/>
              </w:rPr>
              <w:t>Notes</w:t>
            </w:r>
          </w:p>
        </w:tc>
      </w:tr>
      <w:tr w:rsidR="00A047D1" w:rsidRPr="00A047D1" w14:paraId="1F2F531E"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7204048C" w14:textId="77777777" w:rsidR="002C5D28" w:rsidRPr="00A047D1" w:rsidRDefault="002C5D28" w:rsidP="00F43D0B">
            <w:pPr>
              <w:pStyle w:val="TAL"/>
              <w:rPr>
                <w:lang w:val="en-GB" w:eastAsia="en-GB"/>
              </w:rPr>
            </w:pPr>
            <w:smartTag w:uri="urn:schemas-microsoft-com:office:smarttags" w:element="stockticker">
              <w:r w:rsidRPr="00A047D1">
                <w:rPr>
                  <w:b/>
                  <w:lang w:val="en-GB" w:eastAsia="en-GB"/>
                </w:rPr>
                <w:t>RRC</w:t>
              </w:r>
            </w:smartTag>
            <w:r w:rsidRPr="00A047D1">
              <w:rPr>
                <w:b/>
                <w:lang w:val="en-GB" w:eastAsia="en-GB"/>
              </w:rPr>
              <w:t xml:space="preserve"> Connection Control Procedures</w:t>
            </w:r>
          </w:p>
        </w:tc>
      </w:tr>
      <w:tr w:rsidR="00A047D1" w:rsidRPr="00A047D1" w14:paraId="49B15451"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45ADF" w14:textId="77777777" w:rsidR="002C5D28" w:rsidRPr="00A047D1" w:rsidRDefault="002C5D28" w:rsidP="00F43D0B">
            <w:pPr>
              <w:pStyle w:val="TAL"/>
              <w:rPr>
                <w:lang w:val="en-GB" w:eastAsia="en-GB"/>
              </w:rPr>
            </w:pPr>
            <w:r w:rsidRPr="00A047D1">
              <w:rPr>
                <w:lang w:val="en-GB" w:eastAsia="en-GB"/>
              </w:rPr>
              <w:t>RRC reconfiguration</w:t>
            </w:r>
          </w:p>
          <w:p w14:paraId="576F06F6" w14:textId="77777777" w:rsidR="002C5D28" w:rsidRPr="00A047D1"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596ADF36" w14:textId="77777777" w:rsidR="002C5D28" w:rsidRPr="00A047D1" w:rsidRDefault="002C5D28" w:rsidP="00F43D0B">
            <w:pPr>
              <w:pStyle w:val="TAL"/>
              <w:rPr>
                <w:i/>
                <w:lang w:val="en-GB" w:eastAsia="en-GB"/>
              </w:rPr>
            </w:pPr>
            <w:r w:rsidRPr="00A047D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7401FE45" w14:textId="77777777" w:rsidR="002C5D28" w:rsidRPr="00A047D1" w:rsidRDefault="002C5D28" w:rsidP="00F43D0B">
            <w:pPr>
              <w:pStyle w:val="TAL"/>
              <w:rPr>
                <w:i/>
                <w:lang w:val="en-GB" w:eastAsia="en-GB"/>
              </w:rPr>
            </w:pPr>
            <w:r w:rsidRPr="00A047D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0B848D3D" w14:textId="77777777" w:rsidR="002C5D28" w:rsidRPr="00A047D1" w:rsidRDefault="00765DC8" w:rsidP="00F43D0B">
            <w:pPr>
              <w:pStyle w:val="TAL"/>
              <w:rPr>
                <w:lang w:val="en-GB" w:eastAsia="en-GB"/>
              </w:rPr>
            </w:pPr>
            <w:r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B0D7C" w14:textId="77777777" w:rsidR="002C5D28" w:rsidRPr="00A047D1" w:rsidRDefault="002C5D28" w:rsidP="00F43D0B">
            <w:pPr>
              <w:pStyle w:val="TAL"/>
              <w:rPr>
                <w:lang w:val="en-GB" w:eastAsia="en-GB"/>
              </w:rPr>
            </w:pPr>
          </w:p>
        </w:tc>
      </w:tr>
      <w:tr w:rsidR="00A047D1" w:rsidRPr="00A047D1" w14:paraId="06887903"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2FC9473" w14:textId="77777777" w:rsidR="00765DC8" w:rsidRPr="00A047D1" w:rsidRDefault="00765DC8" w:rsidP="00F43D0B">
            <w:pPr>
              <w:pStyle w:val="TAL"/>
              <w:rPr>
                <w:lang w:val="en-GB" w:eastAsia="en-GB"/>
              </w:rPr>
            </w:pPr>
            <w:r w:rsidRPr="00A047D1">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1ED7BE45"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5AB2346" w14:textId="77777777" w:rsidR="00765DC8" w:rsidRPr="00A047D1" w:rsidRDefault="00765DC8" w:rsidP="00F43D0B">
            <w:pPr>
              <w:pStyle w:val="TAL"/>
              <w:rPr>
                <w:i/>
                <w:lang w:val="en-GB" w:eastAsia="en-GB"/>
              </w:rPr>
            </w:pPr>
            <w:r w:rsidRPr="00A047D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17515D7" w14:textId="77777777" w:rsidR="00765DC8" w:rsidRPr="00A047D1" w:rsidRDefault="00765DC8" w:rsidP="00F43D0B">
            <w:pPr>
              <w:pStyle w:val="TAL"/>
              <w:rPr>
                <w:lang w:val="en-GB" w:eastAsia="en-GB"/>
              </w:rPr>
            </w:pPr>
            <w:r w:rsidRPr="00A047D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3D391AE" w14:textId="77777777" w:rsidR="00765DC8" w:rsidRPr="00A047D1" w:rsidRDefault="00765DC8" w:rsidP="00F43D0B">
            <w:pPr>
              <w:pStyle w:val="TAL"/>
              <w:rPr>
                <w:lang w:val="en-GB" w:eastAsia="en-GB"/>
              </w:rPr>
            </w:pPr>
          </w:p>
        </w:tc>
      </w:tr>
      <w:tr w:rsidR="00A047D1" w:rsidRPr="00A047D1" w14:paraId="2A569F6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C970F6E" w14:textId="77777777" w:rsidR="00765DC8" w:rsidRPr="00A047D1" w:rsidRDefault="00765DC8" w:rsidP="00F43D0B">
            <w:pPr>
              <w:pStyle w:val="TAL"/>
              <w:rPr>
                <w:lang w:val="en-GB" w:eastAsia="en-GB"/>
              </w:rPr>
            </w:pPr>
            <w:r w:rsidRPr="00A047D1">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0A37B04D"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5733C70" w14:textId="77777777" w:rsidR="00765DC8" w:rsidRPr="00A047D1" w:rsidRDefault="00765DC8" w:rsidP="00F43D0B">
            <w:pPr>
              <w:pStyle w:val="TAL"/>
              <w:rPr>
                <w:i/>
                <w:lang w:val="en-GB" w:eastAsia="en-GB"/>
              </w:rPr>
            </w:pPr>
            <w:r w:rsidRPr="00A047D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00E24C97" w14:textId="77777777" w:rsidR="00765DC8" w:rsidRPr="00A047D1" w:rsidRDefault="00765DC8" w:rsidP="00F43D0B">
            <w:pPr>
              <w:pStyle w:val="TAL"/>
              <w:rPr>
                <w:lang w:val="en-GB" w:eastAsia="en-GB"/>
              </w:rPr>
            </w:pPr>
            <w:r w:rsidRPr="00A047D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4A0DD4E" w14:textId="77777777" w:rsidR="00765DC8" w:rsidRPr="00A047D1" w:rsidRDefault="00765DC8" w:rsidP="00F43D0B">
            <w:pPr>
              <w:pStyle w:val="TAL"/>
              <w:rPr>
                <w:lang w:val="en-GB" w:eastAsia="en-GB"/>
              </w:rPr>
            </w:pPr>
          </w:p>
        </w:tc>
      </w:tr>
      <w:tr w:rsidR="00A047D1" w:rsidRPr="00A047D1" w14:paraId="7526F66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82DFBE1" w14:textId="77777777" w:rsidR="00765DC8" w:rsidRPr="00A047D1" w:rsidRDefault="00765DC8" w:rsidP="00F43D0B">
            <w:pPr>
              <w:pStyle w:val="TAL"/>
              <w:rPr>
                <w:lang w:val="en-GB" w:eastAsia="en-GB"/>
              </w:rPr>
            </w:pPr>
            <w:r w:rsidRPr="00A047D1">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7724CFE6"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5A4894F4" w14:textId="77777777" w:rsidR="00765DC8" w:rsidRPr="00A047D1" w:rsidRDefault="00765DC8" w:rsidP="00F43D0B">
            <w:pPr>
              <w:pStyle w:val="TAL"/>
              <w:rPr>
                <w:i/>
                <w:lang w:val="en-GB" w:eastAsia="en-GB"/>
              </w:rPr>
            </w:pPr>
            <w:r w:rsidRPr="00A047D1">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D872BC9" w14:textId="77777777" w:rsidR="00765DC8" w:rsidRPr="00A047D1" w:rsidRDefault="00765DC8" w:rsidP="00F43D0B">
            <w:pPr>
              <w:pStyle w:val="TAL"/>
              <w:rPr>
                <w:lang w:val="en-GB" w:eastAsia="en-GB"/>
              </w:rPr>
            </w:pPr>
            <w:r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5A77B03" w14:textId="77777777" w:rsidR="00765DC8" w:rsidRPr="00A047D1" w:rsidRDefault="00765DC8" w:rsidP="00F43D0B">
            <w:pPr>
              <w:pStyle w:val="TAL"/>
              <w:rPr>
                <w:lang w:val="en-GB" w:eastAsia="en-GB"/>
              </w:rPr>
            </w:pPr>
          </w:p>
        </w:tc>
      </w:tr>
      <w:tr w:rsidR="00A047D1" w:rsidRPr="00A047D1" w14:paraId="434B8701"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2C6F4B3" w14:textId="77777777" w:rsidR="00765DC8" w:rsidRPr="00A047D1" w:rsidRDefault="00765DC8" w:rsidP="00F43D0B">
            <w:pPr>
              <w:pStyle w:val="TAL"/>
              <w:rPr>
                <w:lang w:val="en-GB" w:eastAsia="en-GB"/>
              </w:rPr>
            </w:pPr>
            <w:r w:rsidRPr="00A047D1">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55A674D5"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6DDCE851" w14:textId="77777777" w:rsidR="00765DC8" w:rsidRPr="00A047D1"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4EC95C91" w14:textId="77777777" w:rsidR="00765DC8" w:rsidRPr="00A047D1" w:rsidRDefault="00765DC8" w:rsidP="00F43D0B">
            <w:pPr>
              <w:pStyle w:val="TAL"/>
              <w:rPr>
                <w:lang w:val="en-GB" w:eastAsia="en-GB"/>
              </w:rPr>
            </w:pPr>
            <w:r w:rsidRPr="00A047D1">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DF10B4F" w14:textId="77777777" w:rsidR="00765DC8" w:rsidRPr="00A047D1" w:rsidRDefault="00765DC8" w:rsidP="00F43D0B">
            <w:pPr>
              <w:pStyle w:val="TAL"/>
              <w:rPr>
                <w:lang w:val="en-GB" w:eastAsia="en-GB"/>
              </w:rPr>
            </w:pPr>
          </w:p>
        </w:tc>
      </w:tr>
      <w:tr w:rsidR="00A047D1" w:rsidRPr="00A047D1" w14:paraId="4CB4F8E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386F8C5" w14:textId="77777777" w:rsidR="00765DC8" w:rsidRPr="00A047D1" w:rsidRDefault="00765DC8" w:rsidP="00F43D0B">
            <w:pPr>
              <w:pStyle w:val="TAL"/>
              <w:rPr>
                <w:lang w:val="en-GB" w:eastAsia="en-GB"/>
              </w:rPr>
            </w:pPr>
            <w:r w:rsidRPr="00A047D1">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2C027B61"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7643FB99" w14:textId="77777777" w:rsidR="00765DC8" w:rsidRPr="00A047D1" w:rsidRDefault="00765DC8" w:rsidP="00F43D0B">
            <w:pPr>
              <w:pStyle w:val="TAL"/>
              <w:rPr>
                <w:i/>
                <w:lang w:val="en-GB" w:eastAsia="en-GB"/>
              </w:rPr>
            </w:pPr>
            <w:r w:rsidRPr="00A047D1">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291801BD" w14:textId="77777777" w:rsidR="00765DC8" w:rsidRPr="00A047D1" w:rsidRDefault="009D583B" w:rsidP="00F43D0B">
            <w:pPr>
              <w:pStyle w:val="TAL"/>
              <w:rPr>
                <w:lang w:val="en-GB" w:eastAsia="en-GB"/>
              </w:rPr>
            </w:pPr>
            <w:r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9076B88" w14:textId="77777777" w:rsidR="00765DC8" w:rsidRPr="00A047D1" w:rsidRDefault="00765DC8" w:rsidP="00F43D0B">
            <w:pPr>
              <w:pStyle w:val="TAL"/>
              <w:rPr>
                <w:lang w:val="en-GB" w:eastAsia="en-GB"/>
              </w:rPr>
            </w:pPr>
          </w:p>
        </w:tc>
      </w:tr>
      <w:tr w:rsidR="00A047D1" w:rsidRPr="00A047D1" w14:paraId="2C041DE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5BD8E1C" w14:textId="77777777" w:rsidR="00765DC8" w:rsidRPr="00A047D1" w:rsidRDefault="00765DC8" w:rsidP="00F43D0B">
            <w:pPr>
              <w:pStyle w:val="TAL"/>
              <w:rPr>
                <w:lang w:val="en-GB" w:eastAsia="en-GB"/>
              </w:rPr>
            </w:pPr>
            <w:r w:rsidRPr="00A047D1">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640199FE"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2C7D8C9A" w14:textId="77777777" w:rsidR="00765DC8" w:rsidRPr="00A047D1" w:rsidRDefault="00765DC8" w:rsidP="00F43D0B">
            <w:pPr>
              <w:pStyle w:val="TAL"/>
              <w:rPr>
                <w:i/>
                <w:lang w:val="en-GB" w:eastAsia="en-GB"/>
              </w:rPr>
            </w:pPr>
            <w:r w:rsidRPr="00A047D1">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6787B5ED" w14:textId="77777777" w:rsidR="00765DC8" w:rsidRPr="00A047D1" w:rsidRDefault="009E4B60" w:rsidP="00F43D0B">
            <w:pPr>
              <w:pStyle w:val="TAL"/>
              <w:rPr>
                <w:lang w:val="en-GB" w:eastAsia="en-GB"/>
              </w:rPr>
            </w:pPr>
            <w:r w:rsidRPr="00A047D1">
              <w:rPr>
                <w:lang w:val="en-GB" w:eastAsia="en-GB"/>
              </w:rPr>
              <w:t xml:space="preserve">6 or </w:t>
            </w:r>
            <w:r w:rsidR="00765DC8"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C5B37F6" w14:textId="77777777" w:rsidR="003E6F61" w:rsidRPr="00A047D1" w:rsidRDefault="00C2209C" w:rsidP="003E6F61">
            <w:pPr>
              <w:pStyle w:val="TAL"/>
              <w:rPr>
                <w:rFonts w:eastAsia="SimSun"/>
                <w:lang w:val="en-GB" w:eastAsia="zh-CN"/>
              </w:rPr>
            </w:pPr>
            <w:r w:rsidRPr="00A047D1">
              <w:rPr>
                <w:rFonts w:eastAsia="SimSun"/>
                <w:lang w:val="en-GB" w:eastAsia="zh-CN"/>
              </w:rPr>
              <w:t>Value</w:t>
            </w:r>
            <w:r w:rsidR="003E6F61" w:rsidRPr="00A047D1">
              <w:rPr>
                <w:rFonts w:eastAsia="SimSun"/>
                <w:lang w:val="en-GB" w:eastAsia="zh-CN"/>
              </w:rPr>
              <w:t xml:space="preserve">=6 applies for a UE supporting reduced CP latency for the case of </w:t>
            </w:r>
            <w:r w:rsidR="003E6F61" w:rsidRPr="00A047D1">
              <w:rPr>
                <w:rFonts w:eastAsia="SimSun"/>
                <w:lang w:val="en-GB"/>
              </w:rPr>
              <w:t>RRCResume</w:t>
            </w:r>
            <w:r w:rsidR="003E6F61" w:rsidRPr="00A047D1">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A047D1">
              <w:rPr>
                <w:rFonts w:eastAsia="SimSun"/>
                <w:i/>
                <w:lang w:val="en-GB" w:eastAsia="zh-CN"/>
              </w:rPr>
              <w:t>RRCResumeComplete</w:t>
            </w:r>
            <w:r w:rsidR="003E6F61" w:rsidRPr="00A047D1">
              <w:rPr>
                <w:rFonts w:eastAsia="SimSun"/>
                <w:lang w:val="en-GB" w:eastAsia="zh-CN"/>
              </w:rPr>
              <w:t xml:space="preserve"> and the data is transmitted over common search space with DCI format 0_0.</w:t>
            </w:r>
          </w:p>
          <w:p w14:paraId="327EC3AA" w14:textId="77777777" w:rsidR="003E6F61" w:rsidRPr="00A047D1" w:rsidRDefault="003E6F61" w:rsidP="003E6F61">
            <w:pPr>
              <w:pStyle w:val="TAL"/>
              <w:rPr>
                <w:lang w:val="en-GB"/>
              </w:rPr>
            </w:pPr>
            <w:r w:rsidRPr="00A047D1">
              <w:rPr>
                <w:lang w:val="en-GB"/>
              </w:rPr>
              <w:t xml:space="preserve">In this scenario, the RRC procedure delay </w:t>
            </w:r>
            <w:r w:rsidR="00C2209C" w:rsidRPr="00A047D1">
              <w:rPr>
                <w:lang w:val="en-GB"/>
              </w:rPr>
              <w:t xml:space="preserve">[ms] </w:t>
            </w:r>
            <w:r w:rsidRPr="00A047D1">
              <w:rPr>
                <w:lang w:val="en-GB"/>
              </w:rPr>
              <w:t>can extend beyond the reception of the UL grant, up to 7 ms.</w:t>
            </w:r>
          </w:p>
          <w:p w14:paraId="44252ECB" w14:textId="77777777" w:rsidR="003E6F61" w:rsidRPr="00A047D1" w:rsidRDefault="003E6F61" w:rsidP="003E6F61">
            <w:pPr>
              <w:pStyle w:val="TAL"/>
              <w:rPr>
                <w:lang w:val="en-GB"/>
              </w:rPr>
            </w:pPr>
          </w:p>
          <w:p w14:paraId="6180FA03" w14:textId="77777777" w:rsidR="00765DC8" w:rsidRPr="00A047D1" w:rsidRDefault="003E6F61" w:rsidP="003E6F61">
            <w:pPr>
              <w:pStyle w:val="TAL"/>
              <w:rPr>
                <w:lang w:val="en-GB" w:eastAsia="en-GB"/>
              </w:rPr>
            </w:pPr>
            <w:r w:rsidRPr="00A047D1">
              <w:rPr>
                <w:lang w:val="en-GB"/>
              </w:rPr>
              <w:t>For other cases</w:t>
            </w:r>
            <w:r w:rsidR="00C2209C" w:rsidRPr="00A047D1">
              <w:rPr>
                <w:lang w:val="en-GB"/>
              </w:rPr>
              <w:t>,</w:t>
            </w:r>
            <w:r w:rsidRPr="00A047D1">
              <w:rPr>
                <w:lang w:val="en-GB"/>
              </w:rPr>
              <w:t xml:space="preserve"> </w:t>
            </w:r>
            <w:r w:rsidR="00C2209C" w:rsidRPr="00A047D1">
              <w:rPr>
                <w:lang w:val="en-GB"/>
              </w:rPr>
              <w:t>Value</w:t>
            </w:r>
            <w:r w:rsidRPr="00A047D1">
              <w:rPr>
                <w:lang w:val="en-GB"/>
              </w:rPr>
              <w:t xml:space="preserve"> = 10 applies.</w:t>
            </w:r>
          </w:p>
        </w:tc>
      </w:tr>
      <w:tr w:rsidR="00A047D1" w:rsidRPr="00A047D1" w14:paraId="4FDEEB53"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4FB23F2" w14:textId="4555C868" w:rsidR="00765DC8" w:rsidRPr="00A047D1" w:rsidRDefault="00765DC8" w:rsidP="00F43D0B">
            <w:pPr>
              <w:pStyle w:val="TAL"/>
              <w:rPr>
                <w:lang w:val="en-GB" w:eastAsia="en-GB"/>
              </w:rPr>
            </w:pPr>
            <w:r w:rsidRPr="00A047D1">
              <w:rPr>
                <w:lang w:val="en-GB" w:eastAsia="en-GB"/>
              </w:rPr>
              <w:t>RRC resume (scell addition</w:t>
            </w:r>
            <w:del w:id="1245" w:author="Rapporteur (Ericsson) Rev 1" w:date="2019-08-30T00:42:00Z">
              <w:r w:rsidRPr="00A047D1" w:rsidDel="008C1658">
                <w:rPr>
                  <w:lang w:val="en-GB" w:eastAsia="en-GB"/>
                </w:rPr>
                <w:delText>/release</w:delText>
              </w:r>
            </w:del>
            <w:r w:rsidRPr="00A047D1">
              <w:rPr>
                <w:lang w:val="en-GB" w:eastAsia="en-GB"/>
              </w:rPr>
              <w:t>)</w:t>
            </w:r>
          </w:p>
        </w:tc>
        <w:tc>
          <w:tcPr>
            <w:tcW w:w="2209" w:type="dxa"/>
            <w:tcBorders>
              <w:top w:val="single" w:sz="4" w:space="0" w:color="auto"/>
              <w:left w:val="single" w:sz="4" w:space="0" w:color="auto"/>
              <w:bottom w:val="single" w:sz="4" w:space="0" w:color="auto"/>
              <w:right w:val="single" w:sz="4" w:space="0" w:color="auto"/>
            </w:tcBorders>
            <w:hideMark/>
          </w:tcPr>
          <w:p w14:paraId="219EC146"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2696368" w14:textId="77777777" w:rsidR="00765DC8" w:rsidRPr="00A047D1" w:rsidRDefault="00765DC8" w:rsidP="00F43D0B">
            <w:pPr>
              <w:pStyle w:val="TAL"/>
              <w:rPr>
                <w:i/>
                <w:lang w:val="en-GB" w:eastAsia="en-GB"/>
              </w:rPr>
            </w:pPr>
            <w:r w:rsidRPr="00A047D1">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01789D7" w14:textId="77777777" w:rsidR="00765DC8" w:rsidRPr="00A047D1" w:rsidRDefault="00765DC8" w:rsidP="00F43D0B">
            <w:pPr>
              <w:pStyle w:val="TAL"/>
              <w:rPr>
                <w:lang w:val="en-GB" w:eastAsia="en-GB"/>
              </w:rPr>
            </w:pPr>
            <w:r w:rsidRPr="00A047D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20FB6A7" w14:textId="77777777" w:rsidR="00765DC8" w:rsidRPr="00A047D1" w:rsidRDefault="00765DC8" w:rsidP="00F43D0B">
            <w:pPr>
              <w:pStyle w:val="TAL"/>
              <w:rPr>
                <w:lang w:val="en-GB" w:eastAsia="en-GB"/>
              </w:rPr>
            </w:pPr>
          </w:p>
        </w:tc>
      </w:tr>
      <w:tr w:rsidR="00A047D1" w:rsidRPr="00A047D1" w14:paraId="5CE0EC5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5F6C1A5" w14:textId="77777777" w:rsidR="00765DC8" w:rsidRPr="00A047D1" w:rsidRDefault="00765DC8" w:rsidP="00F43D0B">
            <w:pPr>
              <w:pStyle w:val="TAL"/>
              <w:rPr>
                <w:lang w:val="en-GB" w:eastAsia="en-GB"/>
              </w:rPr>
            </w:pPr>
            <w:r w:rsidRPr="00A047D1">
              <w:rPr>
                <w:lang w:val="en-GB" w:eastAsia="en-GB"/>
              </w:rPr>
              <w:t xml:space="preserve">Initial </w:t>
            </w:r>
            <w:r w:rsidR="00812ED0" w:rsidRPr="00A047D1">
              <w:rPr>
                <w:lang w:val="en-GB"/>
              </w:rPr>
              <w:t xml:space="preserve">AS </w:t>
            </w:r>
            <w:r w:rsidRPr="00A047D1">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566F9F65" w14:textId="77777777" w:rsidR="00765DC8" w:rsidRPr="00A047D1" w:rsidRDefault="00765DC8" w:rsidP="00F43D0B">
            <w:pPr>
              <w:pStyle w:val="TAL"/>
              <w:rPr>
                <w:rFonts w:cs="Arial"/>
                <w:i/>
                <w:szCs w:val="18"/>
                <w:lang w:val="en-GB" w:eastAsia="ja-JP"/>
              </w:rPr>
            </w:pPr>
            <w:r w:rsidRPr="00A047D1">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1342D856" w14:textId="77777777" w:rsidR="00765DC8" w:rsidRPr="00A047D1" w:rsidRDefault="00765DC8" w:rsidP="00F43D0B">
            <w:pPr>
              <w:pStyle w:val="TAL"/>
              <w:rPr>
                <w:i/>
                <w:lang w:val="en-GB" w:eastAsia="en-GB"/>
              </w:rPr>
            </w:pPr>
            <w:r w:rsidRPr="00A047D1">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06720B46" w14:textId="77777777" w:rsidR="00765DC8" w:rsidRPr="00A047D1" w:rsidRDefault="00765DC8" w:rsidP="00F43D0B">
            <w:pPr>
              <w:pStyle w:val="TAL"/>
              <w:rPr>
                <w:lang w:val="en-GB" w:eastAsia="en-GB"/>
              </w:rPr>
            </w:pPr>
            <w:r w:rsidRPr="00A047D1">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60274077" w14:textId="77777777" w:rsidR="00765DC8" w:rsidRPr="00A047D1" w:rsidRDefault="00765DC8" w:rsidP="00F43D0B">
            <w:pPr>
              <w:pStyle w:val="TAL"/>
              <w:rPr>
                <w:lang w:val="en-GB" w:eastAsia="en-GB"/>
              </w:rPr>
            </w:pPr>
          </w:p>
        </w:tc>
      </w:tr>
      <w:tr w:rsidR="00A047D1" w:rsidRPr="00A047D1" w14:paraId="0977A7F2"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BD8DBDE" w14:textId="77777777" w:rsidR="00765DC8" w:rsidRPr="00A047D1" w:rsidRDefault="00765DC8" w:rsidP="00F43D0B">
            <w:pPr>
              <w:pStyle w:val="TAL"/>
              <w:rPr>
                <w:lang w:val="en-GB" w:eastAsia="en-GB"/>
              </w:rPr>
            </w:pPr>
            <w:r w:rsidRPr="00A047D1">
              <w:rPr>
                <w:lang w:val="en-GB" w:eastAsia="en-GB"/>
              </w:rPr>
              <w:t>Other procedures</w:t>
            </w:r>
          </w:p>
        </w:tc>
      </w:tr>
      <w:tr w:rsidR="00A047D1" w:rsidRPr="00A047D1" w14:paraId="7F6CDDE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E72AFA7" w14:textId="77777777" w:rsidR="002C5D28" w:rsidRPr="00A047D1" w:rsidRDefault="002C5D28" w:rsidP="00F43D0B">
            <w:pPr>
              <w:pStyle w:val="TAL"/>
              <w:rPr>
                <w:lang w:val="en-GB" w:eastAsia="en-GB"/>
              </w:rPr>
            </w:pPr>
            <w:r w:rsidRPr="00A047D1">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20C9711D" w14:textId="77777777" w:rsidR="002C5D28" w:rsidRPr="00A047D1"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B051809" w14:textId="77777777" w:rsidR="002C5D28" w:rsidRPr="00A047D1" w:rsidRDefault="002C5D28" w:rsidP="00F43D0B">
            <w:pPr>
              <w:pStyle w:val="TAL"/>
              <w:rPr>
                <w:i/>
                <w:lang w:val="en-GB" w:eastAsia="en-GB"/>
              </w:rPr>
            </w:pPr>
            <w:r w:rsidRPr="00A047D1">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D77FB72" w14:textId="77777777" w:rsidR="002C5D28" w:rsidRPr="00A047D1" w:rsidRDefault="002C5D28" w:rsidP="00F43D0B">
            <w:pPr>
              <w:pStyle w:val="TAL"/>
              <w:rPr>
                <w:lang w:val="en-GB" w:eastAsia="en-GB"/>
              </w:rPr>
            </w:pPr>
            <w:r w:rsidRPr="00A047D1">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EF606BA" w14:textId="77777777" w:rsidR="002C5D28" w:rsidRPr="00A047D1" w:rsidRDefault="002C5D28" w:rsidP="00F43D0B">
            <w:pPr>
              <w:pStyle w:val="TAL"/>
              <w:rPr>
                <w:lang w:val="en-GB" w:eastAsia="en-GB"/>
              </w:rPr>
            </w:pPr>
          </w:p>
        </w:tc>
      </w:tr>
      <w:tr w:rsidR="00A047D1" w:rsidRPr="00A047D1" w14:paraId="7660551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0E89693E" w14:textId="77777777" w:rsidR="00765DC8" w:rsidRPr="00A047D1" w:rsidRDefault="00765DC8" w:rsidP="00F43D0B">
            <w:pPr>
              <w:pStyle w:val="TAL"/>
              <w:rPr>
                <w:lang w:val="en-GB" w:eastAsia="en-GB"/>
              </w:rPr>
            </w:pPr>
            <w:r w:rsidRPr="00A047D1">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8973B47" w14:textId="77777777" w:rsidR="00765DC8" w:rsidRPr="00A047D1" w:rsidRDefault="00765DC8" w:rsidP="00F43D0B">
            <w:pPr>
              <w:pStyle w:val="TAL"/>
              <w:rPr>
                <w:rFonts w:cs="Arial"/>
                <w:i/>
                <w:szCs w:val="18"/>
                <w:lang w:val="en-GB" w:eastAsia="ja-JP"/>
              </w:rPr>
            </w:pPr>
            <w:r w:rsidRPr="00A047D1">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6CC9DEC5" w14:textId="77777777" w:rsidR="00765DC8" w:rsidRPr="00A047D1" w:rsidRDefault="00765DC8" w:rsidP="00F43D0B">
            <w:pPr>
              <w:pStyle w:val="TAL"/>
              <w:rPr>
                <w:i/>
                <w:noProof/>
                <w:lang w:val="en-GB" w:eastAsia="en-GB"/>
              </w:rPr>
            </w:pPr>
            <w:r w:rsidRPr="00A047D1">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7740C74" w14:textId="77777777" w:rsidR="00765DC8" w:rsidRPr="00A047D1" w:rsidRDefault="00456989" w:rsidP="00F43D0B">
            <w:pPr>
              <w:pStyle w:val="TAL"/>
              <w:rPr>
                <w:lang w:val="en-GB" w:eastAsia="zh-CN"/>
              </w:rPr>
            </w:pPr>
            <w:r w:rsidRPr="00A047D1">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5A0E6C5F" w14:textId="77777777" w:rsidR="00765DC8" w:rsidRPr="00A047D1" w:rsidRDefault="00765DC8" w:rsidP="00F43D0B">
            <w:pPr>
              <w:pStyle w:val="TAL"/>
              <w:rPr>
                <w:lang w:val="en-GB" w:eastAsia="en-GB"/>
              </w:rPr>
            </w:pPr>
          </w:p>
        </w:tc>
      </w:tr>
      <w:tr w:rsidR="00765DC8" w:rsidRPr="00A047D1" w14:paraId="4F89AF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8AE7394" w14:textId="77777777" w:rsidR="00765DC8" w:rsidRPr="00A047D1" w:rsidRDefault="00765DC8" w:rsidP="00F43D0B">
            <w:pPr>
              <w:pStyle w:val="TAL"/>
              <w:rPr>
                <w:lang w:val="en-GB" w:eastAsia="en-GB"/>
              </w:rPr>
            </w:pPr>
            <w:r w:rsidRPr="00A047D1">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0794F592" w14:textId="77777777" w:rsidR="00765DC8" w:rsidRPr="00A047D1" w:rsidRDefault="00765DC8" w:rsidP="00F43D0B">
            <w:pPr>
              <w:pStyle w:val="TAL"/>
              <w:rPr>
                <w:rFonts w:cs="Arial"/>
                <w:i/>
                <w:szCs w:val="18"/>
                <w:lang w:val="en-GB" w:eastAsia="ja-JP"/>
              </w:rPr>
            </w:pPr>
            <w:r w:rsidRPr="00A047D1">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789D9EBA" w14:textId="77777777" w:rsidR="00765DC8" w:rsidRPr="00A047D1" w:rsidRDefault="00765DC8" w:rsidP="00F43D0B">
            <w:pPr>
              <w:pStyle w:val="TAL"/>
              <w:rPr>
                <w:i/>
                <w:noProof/>
                <w:lang w:val="en-GB" w:eastAsia="en-GB"/>
              </w:rPr>
            </w:pPr>
            <w:r w:rsidRPr="00A047D1">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51DF4AB8" w14:textId="77777777" w:rsidR="00765DC8" w:rsidRPr="00A047D1" w:rsidRDefault="00765DC8" w:rsidP="00F43D0B">
            <w:pPr>
              <w:pStyle w:val="TAL"/>
              <w:rPr>
                <w:lang w:val="en-GB" w:eastAsia="zh-CN"/>
              </w:rPr>
            </w:pPr>
            <w:r w:rsidRPr="00A047D1">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E424623" w14:textId="77777777" w:rsidR="00765DC8" w:rsidRPr="00A047D1" w:rsidRDefault="00765DC8" w:rsidP="00F43D0B">
            <w:pPr>
              <w:pStyle w:val="TAL"/>
              <w:rPr>
                <w:lang w:val="en-GB" w:eastAsia="en-GB"/>
              </w:rPr>
            </w:pPr>
          </w:p>
        </w:tc>
      </w:tr>
    </w:tbl>
    <w:p w14:paraId="70315FBD" w14:textId="77777777" w:rsidR="002C5D28" w:rsidRPr="00A047D1" w:rsidRDefault="002C5D28" w:rsidP="002C5D28"/>
    <w:p w14:paraId="3132C5E7" w14:textId="77777777" w:rsidR="002C5D28" w:rsidRPr="00A047D1" w:rsidRDefault="002C5D28" w:rsidP="002C5D28">
      <w:pPr>
        <w:pStyle w:val="Heading8"/>
        <w:rPr>
          <w:lang w:val="en-GB"/>
        </w:rPr>
      </w:pPr>
      <w:bookmarkStart w:id="1246" w:name="_Toc12718559"/>
      <w:r w:rsidRPr="00A047D1">
        <w:rPr>
          <w:lang w:val="en-GB"/>
        </w:rPr>
        <w:t>Annex A (informative):</w:t>
      </w:r>
      <w:r w:rsidRPr="00A047D1">
        <w:rPr>
          <w:lang w:val="en-GB"/>
        </w:rPr>
        <w:tab/>
        <w:t>Guidelines, mainly on use of ASN.1</w:t>
      </w:r>
      <w:bookmarkEnd w:id="1246"/>
    </w:p>
    <w:p w14:paraId="03DF0CA8" w14:textId="77777777" w:rsidR="002C5D28" w:rsidRPr="00A047D1" w:rsidRDefault="002C5D28" w:rsidP="002C5D28">
      <w:pPr>
        <w:pStyle w:val="Heading1"/>
      </w:pPr>
      <w:bookmarkStart w:id="1247" w:name="_Toc12718560"/>
      <w:r w:rsidRPr="00A047D1">
        <w:t>A.1</w:t>
      </w:r>
      <w:r w:rsidRPr="00A047D1">
        <w:tab/>
        <w:t>Introduction</w:t>
      </w:r>
      <w:bookmarkEnd w:id="1247"/>
    </w:p>
    <w:p w14:paraId="1EF5456D" w14:textId="77777777" w:rsidR="002C5D28" w:rsidRPr="00A047D1" w:rsidRDefault="002C5D28" w:rsidP="002C5D28">
      <w:r w:rsidRPr="00A047D1">
        <w:t>The following clauses contain guidelines for the specification of RRC protocol data units (PDUs) with ASN.1.</w:t>
      </w:r>
    </w:p>
    <w:p w14:paraId="42752982" w14:textId="77777777" w:rsidR="002C5D28" w:rsidRPr="00A047D1" w:rsidRDefault="002C5D28" w:rsidP="002C5D28">
      <w:pPr>
        <w:pStyle w:val="Heading1"/>
      </w:pPr>
      <w:bookmarkStart w:id="1248" w:name="_Toc12718561"/>
      <w:r w:rsidRPr="00A047D1">
        <w:t>A.2</w:t>
      </w:r>
      <w:r w:rsidRPr="00A047D1">
        <w:tab/>
        <w:t>Procedural specification</w:t>
      </w:r>
      <w:bookmarkEnd w:id="1248"/>
    </w:p>
    <w:p w14:paraId="23C641EF" w14:textId="77777777" w:rsidR="002C5D28" w:rsidRPr="00A047D1" w:rsidRDefault="002C5D28" w:rsidP="002C5D28">
      <w:pPr>
        <w:pStyle w:val="Heading2"/>
        <w:rPr>
          <w:lang w:val="en-GB"/>
        </w:rPr>
      </w:pPr>
      <w:bookmarkStart w:id="1249" w:name="_Toc12718562"/>
      <w:r w:rsidRPr="00A047D1">
        <w:rPr>
          <w:lang w:val="en-GB"/>
        </w:rPr>
        <w:t>A.2.1</w:t>
      </w:r>
      <w:r w:rsidRPr="00A047D1">
        <w:rPr>
          <w:lang w:val="en-GB"/>
        </w:rPr>
        <w:tab/>
        <w:t>General principles</w:t>
      </w:r>
      <w:bookmarkEnd w:id="1249"/>
    </w:p>
    <w:p w14:paraId="07DC4246" w14:textId="77777777" w:rsidR="002C5D28" w:rsidRPr="00A047D1" w:rsidRDefault="002C5D28" w:rsidP="002C5D28">
      <w:r w:rsidRPr="00A047D1">
        <w:t>The procedural specification provides an overall high level description regarding the UE behaviour in a particular scenario.</w:t>
      </w:r>
    </w:p>
    <w:p w14:paraId="27E71FBE" w14:textId="77777777" w:rsidR="002C5D28" w:rsidRPr="00A047D1" w:rsidRDefault="002C5D28" w:rsidP="002C5D28">
      <w:r w:rsidRPr="00A047D1">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8B98B38" w14:textId="77777777" w:rsidR="002C5D28" w:rsidRPr="00A047D1" w:rsidRDefault="002C5D28" w:rsidP="002C5D28">
      <w:r w:rsidRPr="00A047D1">
        <w:t>Likewise, the procedural specification need not specify the UE requirements regarding the setting of fields within the messages that are sent to the network i.e. this may also be covered by the PDU specification.</w:t>
      </w:r>
    </w:p>
    <w:p w14:paraId="311EE353" w14:textId="77777777" w:rsidR="002C5D28" w:rsidRPr="00A047D1" w:rsidRDefault="002C5D28" w:rsidP="002C5D28">
      <w:pPr>
        <w:pStyle w:val="Heading2"/>
        <w:rPr>
          <w:lang w:val="en-GB"/>
        </w:rPr>
      </w:pPr>
      <w:bookmarkStart w:id="1250" w:name="_Toc12718563"/>
      <w:r w:rsidRPr="00A047D1">
        <w:rPr>
          <w:lang w:val="en-GB"/>
        </w:rPr>
        <w:t>A.2.2</w:t>
      </w:r>
      <w:r w:rsidRPr="00A047D1">
        <w:rPr>
          <w:lang w:val="en-GB"/>
        </w:rPr>
        <w:tab/>
        <w:t>More detailed aspects</w:t>
      </w:r>
      <w:bookmarkEnd w:id="1250"/>
    </w:p>
    <w:p w14:paraId="0903A3EC" w14:textId="77777777" w:rsidR="002C5D28" w:rsidRPr="00A047D1" w:rsidRDefault="002C5D28" w:rsidP="002C5D28">
      <w:r w:rsidRPr="00A047D1">
        <w:t>The following more detailed conventions should be used:</w:t>
      </w:r>
    </w:p>
    <w:p w14:paraId="6BB4541F" w14:textId="77777777" w:rsidR="002C5D28" w:rsidRPr="00A047D1" w:rsidRDefault="002C5D28" w:rsidP="002C5D28">
      <w:pPr>
        <w:pStyle w:val="B1"/>
        <w:rPr>
          <w:lang w:val="en-GB"/>
        </w:rPr>
      </w:pPr>
      <w:r w:rsidRPr="00A047D1">
        <w:rPr>
          <w:lang w:val="en-GB"/>
        </w:rPr>
        <w:t>-</w:t>
      </w:r>
      <w:r w:rsidRPr="00A047D1">
        <w:rPr>
          <w:lang w:val="en-GB"/>
        </w:rPr>
        <w:tab/>
        <w:t>Bullets:</w:t>
      </w:r>
    </w:p>
    <w:p w14:paraId="000C1CBB" w14:textId="77777777" w:rsidR="002C5D28" w:rsidRPr="00A047D1" w:rsidRDefault="002C5D28" w:rsidP="002C5D28">
      <w:pPr>
        <w:pStyle w:val="B2"/>
        <w:rPr>
          <w:lang w:val="en-GB"/>
        </w:rPr>
      </w:pPr>
      <w:r w:rsidRPr="00A047D1">
        <w:rPr>
          <w:lang w:val="en-GB"/>
        </w:rPr>
        <w:t>-</w:t>
      </w:r>
      <w:r w:rsidRPr="00A047D1">
        <w:rPr>
          <w:lang w:val="en-GB"/>
        </w:rPr>
        <w:tab/>
        <w:t>Capitals should be used in the same manner as in other parts of the procedural text i.e. in most cases no capital applies since the bullets are part of the sentence starting with 'The UE shall:'</w:t>
      </w:r>
    </w:p>
    <w:p w14:paraId="6BB6E1F6" w14:textId="77777777" w:rsidR="002C5D28" w:rsidRPr="00A047D1" w:rsidRDefault="002C5D28" w:rsidP="002C5D28">
      <w:pPr>
        <w:pStyle w:val="B2"/>
        <w:rPr>
          <w:lang w:val="en-GB"/>
        </w:rPr>
      </w:pPr>
      <w:r w:rsidRPr="00A047D1">
        <w:rPr>
          <w:lang w:val="en-GB"/>
        </w:rPr>
        <w:t>-</w:t>
      </w:r>
      <w:r w:rsidRPr="00A047D1">
        <w:rPr>
          <w:lang w:val="en-GB"/>
        </w:rPr>
        <w:tab/>
        <w:t>All bullets, including the last one in a sub-clause, should end with a semi-colon i.e. an ';.</w:t>
      </w:r>
    </w:p>
    <w:p w14:paraId="620784C4" w14:textId="77777777" w:rsidR="002C5D28" w:rsidRPr="00A047D1" w:rsidRDefault="002C5D28" w:rsidP="002C5D28">
      <w:pPr>
        <w:pStyle w:val="B1"/>
        <w:rPr>
          <w:lang w:val="en-GB"/>
        </w:rPr>
      </w:pPr>
      <w:r w:rsidRPr="00A047D1">
        <w:rPr>
          <w:lang w:val="en-GB"/>
        </w:rPr>
        <w:t>-</w:t>
      </w:r>
      <w:r w:rsidRPr="00A047D1">
        <w:rPr>
          <w:lang w:val="en-GB"/>
        </w:rPr>
        <w:tab/>
        <w:t>Conditions:</w:t>
      </w:r>
    </w:p>
    <w:p w14:paraId="557D3821" w14:textId="77777777" w:rsidR="002C5D28" w:rsidRPr="00A047D1" w:rsidRDefault="002C5D28" w:rsidP="002C5D28">
      <w:pPr>
        <w:pStyle w:val="B2"/>
        <w:rPr>
          <w:lang w:val="en-GB"/>
        </w:rPr>
      </w:pPr>
      <w:r w:rsidRPr="00A047D1">
        <w:rPr>
          <w:lang w:val="en-GB"/>
        </w:rPr>
        <w:t>-</w:t>
      </w:r>
      <w:r w:rsidRPr="00A047D1">
        <w:rPr>
          <w:lang w:val="en-GB"/>
        </w:rPr>
        <w:tab/>
        <w:t>Whenever multiple conditions apply, a semi-colon should be used at the end of each conditions with the exception of the last one, i.e. as in 'if cond1, or cond2.</w:t>
      </w:r>
    </w:p>
    <w:p w14:paraId="3FDF3D87" w14:textId="77777777" w:rsidR="002C5D28" w:rsidRPr="00A047D1" w:rsidRDefault="002C5D28" w:rsidP="002C5D28">
      <w:pPr>
        <w:pStyle w:val="Heading1"/>
      </w:pPr>
      <w:bookmarkStart w:id="1251" w:name="_Toc12718564"/>
      <w:r w:rsidRPr="00A047D1">
        <w:t>A.3</w:t>
      </w:r>
      <w:r w:rsidRPr="00A047D1">
        <w:tab/>
        <w:t>PDU specification</w:t>
      </w:r>
      <w:bookmarkEnd w:id="1251"/>
    </w:p>
    <w:p w14:paraId="72484153" w14:textId="77777777" w:rsidR="002C5D28" w:rsidRPr="00A047D1" w:rsidRDefault="002C5D28" w:rsidP="002C5D28">
      <w:pPr>
        <w:pStyle w:val="Heading2"/>
        <w:rPr>
          <w:lang w:val="en-GB"/>
        </w:rPr>
      </w:pPr>
      <w:bookmarkStart w:id="1252" w:name="_Toc12718565"/>
      <w:r w:rsidRPr="00A047D1">
        <w:rPr>
          <w:lang w:val="en-GB"/>
        </w:rPr>
        <w:t>A.3.1</w:t>
      </w:r>
      <w:r w:rsidRPr="00A047D1">
        <w:rPr>
          <w:lang w:val="en-GB"/>
        </w:rPr>
        <w:tab/>
        <w:t>General principles</w:t>
      </w:r>
      <w:bookmarkEnd w:id="1252"/>
    </w:p>
    <w:p w14:paraId="58FF12D3" w14:textId="77777777" w:rsidR="002C5D28" w:rsidRPr="00A047D1" w:rsidRDefault="002C5D28" w:rsidP="002C5D28">
      <w:pPr>
        <w:pStyle w:val="Heading3"/>
        <w:rPr>
          <w:lang w:val="en-GB"/>
        </w:rPr>
      </w:pPr>
      <w:bookmarkStart w:id="1253" w:name="_Toc12718566"/>
      <w:r w:rsidRPr="00A047D1">
        <w:rPr>
          <w:lang w:val="en-GB"/>
        </w:rPr>
        <w:t>A.3.1.1</w:t>
      </w:r>
      <w:r w:rsidRPr="00A047D1">
        <w:rPr>
          <w:lang w:val="en-GB"/>
        </w:rPr>
        <w:tab/>
        <w:t>ASN.1 sections</w:t>
      </w:r>
      <w:bookmarkEnd w:id="1253"/>
    </w:p>
    <w:p w14:paraId="4C82044A" w14:textId="77777777" w:rsidR="002C5D28" w:rsidRPr="00A047D1" w:rsidRDefault="002C5D28" w:rsidP="002C5D28">
      <w:r w:rsidRPr="00A047D1">
        <w:t>The RRC PDU contents are formally and completely described using abstract syntax notation (ASN.1), see X.680 [</w:t>
      </w:r>
      <w:r w:rsidR="00C2209C" w:rsidRPr="00A047D1">
        <w:t>6</w:t>
      </w:r>
      <w:r w:rsidRPr="00A047D1">
        <w:t>], X.681 [</w:t>
      </w:r>
      <w:r w:rsidR="00C2209C" w:rsidRPr="00A047D1">
        <w:t>7</w:t>
      </w:r>
      <w:r w:rsidRPr="00A047D1">
        <w:t>].</w:t>
      </w:r>
    </w:p>
    <w:p w14:paraId="32EB6A58" w14:textId="77777777" w:rsidR="002C5D28" w:rsidRPr="00A047D1" w:rsidRDefault="002C5D28" w:rsidP="002C5D28">
      <w:r w:rsidRPr="00A047D1">
        <w:t>The complete ASN.1 code is divided into a number of ASN.1 sections in the specifications. In order to facilitate the extraction of the complete ASN.1 code from the specification, each ASN.1 section begins with the following:</w:t>
      </w:r>
    </w:p>
    <w:p w14:paraId="0C5B752F" w14:textId="77777777" w:rsidR="002C5D28" w:rsidRPr="00A047D1" w:rsidRDefault="002C5D28" w:rsidP="002C5D28">
      <w:pPr>
        <w:pStyle w:val="B1"/>
        <w:rPr>
          <w:lang w:val="en-GB"/>
        </w:rPr>
      </w:pPr>
      <w:r w:rsidRPr="00A047D1">
        <w:rPr>
          <w:lang w:val="en-GB"/>
        </w:rPr>
        <w:t>-</w:t>
      </w:r>
      <w:r w:rsidRPr="00A047D1">
        <w:rPr>
          <w:lang w:val="en-GB"/>
        </w:rPr>
        <w:tab/>
        <w:t xml:space="preserve">a first text paragraph consisting entirely of an </w:t>
      </w:r>
      <w:r w:rsidRPr="00A047D1">
        <w:rPr>
          <w:i/>
          <w:iCs/>
          <w:lang w:val="en-GB"/>
        </w:rPr>
        <w:t>ASN.1 start tag</w:t>
      </w:r>
      <w:r w:rsidRPr="00A047D1">
        <w:rPr>
          <w:lang w:val="en-GB"/>
        </w:rPr>
        <w:t>, which consists of a double hyphen followed by a single space and the text string "ASN1START" (in all upper case letters);</w:t>
      </w:r>
    </w:p>
    <w:p w14:paraId="2BAB3CEE" w14:textId="77777777" w:rsidR="002C5D28" w:rsidRPr="00A047D1" w:rsidRDefault="002C5D28" w:rsidP="002C5D28">
      <w:pPr>
        <w:pStyle w:val="B1"/>
        <w:rPr>
          <w:lang w:val="en-GB"/>
        </w:rPr>
      </w:pPr>
      <w:r w:rsidRPr="00A047D1">
        <w:rPr>
          <w:lang w:val="en-GB"/>
        </w:rPr>
        <w:t>-</w:t>
      </w:r>
      <w:r w:rsidRPr="00A047D1">
        <w:rPr>
          <w:lang w:val="en-GB"/>
        </w:rPr>
        <w:tab/>
        <w:t xml:space="preserve">a second text paragraph consisting entirely of a </w:t>
      </w:r>
      <w:r w:rsidRPr="00A047D1">
        <w:rPr>
          <w:i/>
          <w:lang w:val="en-GB"/>
        </w:rPr>
        <w:t>block start tag</w:t>
      </w:r>
      <w:r w:rsidRPr="00A047D1">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34D3A6B" w14:textId="77777777" w:rsidR="002C5D28" w:rsidRPr="00A047D1" w:rsidRDefault="002C5D28" w:rsidP="002C5D28">
      <w:r w:rsidRPr="00A047D1">
        <w:t>Similarly, each ASN.1 section ends with the following:</w:t>
      </w:r>
    </w:p>
    <w:p w14:paraId="24C71169" w14:textId="77777777" w:rsidR="002C5D28" w:rsidRPr="00A047D1" w:rsidRDefault="002C5D28" w:rsidP="002C5D28">
      <w:pPr>
        <w:pStyle w:val="B1"/>
        <w:rPr>
          <w:lang w:val="en-GB"/>
        </w:rPr>
      </w:pPr>
      <w:r w:rsidRPr="00A047D1">
        <w:rPr>
          <w:lang w:val="en-GB"/>
        </w:rPr>
        <w:t>-</w:t>
      </w:r>
      <w:r w:rsidRPr="00A047D1">
        <w:rPr>
          <w:lang w:val="en-GB"/>
        </w:rPr>
        <w:tab/>
        <w:t xml:space="preserve">a first text paragraph consisting entirely of a </w:t>
      </w:r>
      <w:r w:rsidRPr="00A047D1">
        <w:rPr>
          <w:i/>
          <w:lang w:val="en-GB"/>
        </w:rPr>
        <w:t>blockstop tag</w:t>
      </w:r>
      <w:r w:rsidRPr="00A047D1">
        <w:rPr>
          <w:lang w:val="en-GB"/>
        </w:rPr>
        <w:t>, which consists of a double hyphen followed by a single space and the text string "TAG-NAME-STOP" (in all upper-case letters), where the "NAME" refers to the main name of the paragraph (in all upper-case letters);</w:t>
      </w:r>
    </w:p>
    <w:p w14:paraId="03F3AA43" w14:textId="77777777" w:rsidR="002C5D28" w:rsidRPr="00A047D1" w:rsidRDefault="002C5D28" w:rsidP="002C5D28">
      <w:pPr>
        <w:pStyle w:val="B1"/>
        <w:rPr>
          <w:lang w:val="en-GB"/>
        </w:rPr>
      </w:pPr>
      <w:r w:rsidRPr="00A047D1">
        <w:rPr>
          <w:lang w:val="en-GB"/>
        </w:rPr>
        <w:t>-</w:t>
      </w:r>
      <w:r w:rsidRPr="00A047D1">
        <w:rPr>
          <w:lang w:val="en-GB"/>
        </w:rPr>
        <w:tab/>
        <w:t xml:space="preserve">a second text paragraph consisting entirely of an </w:t>
      </w:r>
      <w:r w:rsidRPr="00A047D1">
        <w:rPr>
          <w:i/>
          <w:iCs/>
          <w:lang w:val="en-GB"/>
        </w:rPr>
        <w:t>ASN.1 stop tag</w:t>
      </w:r>
      <w:r w:rsidRPr="00A047D1">
        <w:rPr>
          <w:lang w:val="en-GB"/>
        </w:rPr>
        <w:t>, which consists of a double hyphen followed by a singlespace and the text "ASN1STOP" (in all upper case letters).</w:t>
      </w:r>
    </w:p>
    <w:p w14:paraId="35D779E6" w14:textId="77777777" w:rsidR="002C5D28" w:rsidRPr="00A047D1" w:rsidRDefault="002C5D28" w:rsidP="002C5D28">
      <w:r w:rsidRPr="00A047D1">
        <w:t>This results in the following tags:</w:t>
      </w:r>
    </w:p>
    <w:p w14:paraId="266C30D1" w14:textId="77777777" w:rsidR="002C5D28" w:rsidRPr="00A047D1" w:rsidRDefault="002C5D28" w:rsidP="00EC1562">
      <w:pPr>
        <w:pStyle w:val="PL"/>
      </w:pPr>
      <w:r w:rsidRPr="00A047D1">
        <w:t>-- ASN1START</w:t>
      </w:r>
    </w:p>
    <w:p w14:paraId="1F99879D" w14:textId="77777777" w:rsidR="002C5D28" w:rsidRPr="00A047D1" w:rsidRDefault="002C5D28" w:rsidP="00EC1562">
      <w:pPr>
        <w:pStyle w:val="PL"/>
      </w:pPr>
      <w:r w:rsidRPr="00A047D1">
        <w:t>-- TAG-NAME-START</w:t>
      </w:r>
    </w:p>
    <w:p w14:paraId="5FF442A9" w14:textId="77777777" w:rsidR="002C5D28" w:rsidRPr="00A047D1" w:rsidRDefault="002C5D28" w:rsidP="00EC1562">
      <w:pPr>
        <w:pStyle w:val="PL"/>
      </w:pPr>
    </w:p>
    <w:p w14:paraId="38AE492D" w14:textId="77777777" w:rsidR="002C5D28" w:rsidRPr="00A047D1" w:rsidRDefault="002C5D28" w:rsidP="00EC1562">
      <w:pPr>
        <w:pStyle w:val="PL"/>
      </w:pPr>
      <w:r w:rsidRPr="00A047D1">
        <w:t>-- TAG-NAME-STOP</w:t>
      </w:r>
    </w:p>
    <w:p w14:paraId="113A1FE3" w14:textId="77777777" w:rsidR="002C5D28" w:rsidRPr="00A047D1" w:rsidRDefault="002C5D28" w:rsidP="00EC1562">
      <w:pPr>
        <w:pStyle w:val="PL"/>
      </w:pPr>
      <w:r w:rsidRPr="00A047D1">
        <w:t>-- ASN1STOP</w:t>
      </w:r>
    </w:p>
    <w:p w14:paraId="7DE60773" w14:textId="77777777" w:rsidR="002C5D28" w:rsidRPr="00A047D1" w:rsidRDefault="002C5D28" w:rsidP="002C5D28"/>
    <w:p w14:paraId="7CB8CB9F" w14:textId="77777777" w:rsidR="002C5D28" w:rsidRPr="00A047D1" w:rsidRDefault="002C5D28" w:rsidP="002C5D28">
      <w:r w:rsidRPr="00A047D1">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86894E9" w14:textId="77777777" w:rsidR="002C5D28" w:rsidRPr="00A047D1" w:rsidRDefault="002C5D28" w:rsidP="002C5D28">
      <w:pPr>
        <w:pStyle w:val="NO"/>
        <w:rPr>
          <w:lang w:val="en-GB"/>
        </w:rPr>
      </w:pPr>
      <w:r w:rsidRPr="00A047D1">
        <w:rPr>
          <w:lang w:val="en-GB"/>
        </w:rPr>
        <w:t>NOTE:</w:t>
      </w:r>
      <w:r w:rsidRPr="00A047D1">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259C1D" w14:textId="77777777" w:rsidR="002C5D28" w:rsidRPr="00A047D1" w:rsidRDefault="002C5D28" w:rsidP="002C5D28">
      <w:pPr>
        <w:pStyle w:val="Heading3"/>
        <w:rPr>
          <w:lang w:val="en-GB"/>
        </w:rPr>
      </w:pPr>
      <w:bookmarkStart w:id="1254" w:name="_Toc12718567"/>
      <w:r w:rsidRPr="00A047D1">
        <w:rPr>
          <w:lang w:val="en-GB"/>
        </w:rPr>
        <w:t>A.3.1.2</w:t>
      </w:r>
      <w:r w:rsidRPr="00A047D1">
        <w:rPr>
          <w:lang w:val="en-GB"/>
        </w:rPr>
        <w:tab/>
        <w:t>ASN.1 identifier naming conventions</w:t>
      </w:r>
      <w:bookmarkEnd w:id="1254"/>
    </w:p>
    <w:p w14:paraId="20E2ECD6" w14:textId="77777777" w:rsidR="002C5D28" w:rsidRPr="00A047D1" w:rsidRDefault="002C5D28" w:rsidP="002C5D28">
      <w:r w:rsidRPr="00A047D1">
        <w:t>The naming of identifiers (i.e., the ASN.1 field and type identifiers) should be based on the following guidelines:</w:t>
      </w:r>
    </w:p>
    <w:p w14:paraId="3CA4A196" w14:textId="77777777" w:rsidR="002C5D28" w:rsidRPr="00A047D1" w:rsidRDefault="002C5D28" w:rsidP="002C5D28">
      <w:pPr>
        <w:pStyle w:val="B1"/>
        <w:rPr>
          <w:lang w:val="en-GB"/>
        </w:rPr>
      </w:pPr>
      <w:r w:rsidRPr="00A047D1">
        <w:rPr>
          <w:lang w:val="en-GB"/>
        </w:rPr>
        <w:t>-</w:t>
      </w:r>
      <w:r w:rsidRPr="00A047D1">
        <w:rPr>
          <w:lang w:val="en-GB"/>
        </w:rPr>
        <w:tab/>
        <w:t xml:space="preserve">Message (PDU) identifiers should be ordinary mixed case without hyphenation. These identifiers, </w:t>
      </w:r>
      <w:r w:rsidRPr="00A047D1">
        <w:rPr>
          <w:i/>
          <w:lang w:val="en-GB"/>
        </w:rPr>
        <w:t>e.g.</w:t>
      </w:r>
      <w:r w:rsidRPr="00A047D1">
        <w:rPr>
          <w:lang w:val="en-GB"/>
        </w:rPr>
        <w:t xml:space="preserve">, the </w:t>
      </w:r>
      <w:r w:rsidRPr="00A047D1">
        <w:rPr>
          <w:i/>
          <w:lang w:val="en-GB"/>
        </w:rPr>
        <w:t>RRCConnectionModificationCommand</w:t>
      </w:r>
      <w:r w:rsidRPr="00A047D1">
        <w:rPr>
          <w:lang w:val="en-GB"/>
        </w:rPr>
        <w:t>, should be used for reference in the procedure text. Abbreviations should be avoided in these identifiers and abbreviated forms of these identifiers should not be used.</w:t>
      </w:r>
    </w:p>
    <w:p w14:paraId="12D7DB26" w14:textId="77777777" w:rsidR="002C5D28" w:rsidRPr="00A047D1" w:rsidRDefault="002C5D28" w:rsidP="002C5D28">
      <w:pPr>
        <w:pStyle w:val="B1"/>
        <w:rPr>
          <w:lang w:val="en-GB"/>
        </w:rPr>
      </w:pPr>
      <w:r w:rsidRPr="00A047D1">
        <w:rPr>
          <w:lang w:val="en-GB"/>
        </w:rPr>
        <w:t>-</w:t>
      </w:r>
      <w:r w:rsidRPr="00A047D1">
        <w:rPr>
          <w:lang w:val="en-GB"/>
        </w:rPr>
        <w:tab/>
        <w:t xml:space="preserve">Type identifiers other than PDU identifiers should be ordinary mixed case, with hyphenation used to set off acronyms only where an adjacent letter is a capital, </w:t>
      </w:r>
      <w:r w:rsidRPr="00A047D1">
        <w:rPr>
          <w:i/>
          <w:lang w:val="en-GB"/>
        </w:rPr>
        <w:t>e.g.</w:t>
      </w:r>
      <w:r w:rsidRPr="00A047D1">
        <w:rPr>
          <w:lang w:val="en-GB"/>
        </w:rPr>
        <w:t xml:space="preserve">, </w:t>
      </w:r>
      <w:r w:rsidRPr="00A047D1">
        <w:rPr>
          <w:i/>
          <w:lang w:val="en-GB"/>
        </w:rPr>
        <w:t xml:space="preserve">EstablishmentCause, SelectedPLMN </w:t>
      </w:r>
      <w:r w:rsidRPr="00A047D1">
        <w:rPr>
          <w:iCs/>
          <w:lang w:val="en-GB"/>
        </w:rPr>
        <w:t xml:space="preserve">(not </w:t>
      </w:r>
      <w:r w:rsidRPr="00A047D1">
        <w:rPr>
          <w:i/>
          <w:lang w:val="en-GB"/>
        </w:rPr>
        <w:t>Selected-PLMN</w:t>
      </w:r>
      <w:r w:rsidRPr="00A047D1">
        <w:rPr>
          <w:iCs/>
          <w:lang w:val="en-GB"/>
        </w:rPr>
        <w:t>, since the "d" in "Selected" is lowercase)</w:t>
      </w:r>
      <w:r w:rsidRPr="00A047D1">
        <w:rPr>
          <w:i/>
          <w:lang w:val="en-GB"/>
        </w:rPr>
        <w:t xml:space="preserve">, InitialUE-Identity </w:t>
      </w:r>
      <w:r w:rsidRPr="00A047D1">
        <w:rPr>
          <w:iCs/>
          <w:lang w:val="en-GB"/>
        </w:rPr>
        <w:t>and</w:t>
      </w:r>
      <w:r w:rsidRPr="00A047D1">
        <w:rPr>
          <w:i/>
          <w:lang w:val="en-GB"/>
        </w:rPr>
        <w:t xml:space="preserve"> MeasSFN-SFN-TimeDifference</w:t>
      </w:r>
      <w:r w:rsidRPr="00A047D1">
        <w:rPr>
          <w:lang w:val="en-GB"/>
        </w:rPr>
        <w:t>.</w:t>
      </w:r>
    </w:p>
    <w:p w14:paraId="7DFF0A9B" w14:textId="77777777" w:rsidR="002C5D28" w:rsidRPr="00A047D1" w:rsidRDefault="002C5D28" w:rsidP="002C5D28">
      <w:pPr>
        <w:pStyle w:val="B1"/>
        <w:rPr>
          <w:lang w:val="en-GB"/>
        </w:rPr>
      </w:pPr>
      <w:r w:rsidRPr="00A047D1">
        <w:rPr>
          <w:lang w:val="en-GB"/>
        </w:rPr>
        <w:t>-</w:t>
      </w:r>
      <w:r w:rsidRPr="00A047D1">
        <w:rPr>
          <w:lang w:val="en-GB"/>
        </w:rPr>
        <w:tab/>
        <w:t xml:space="preserve">Field identifiers shall start with a lowercase letter and use mixed case thereafter, </w:t>
      </w:r>
      <w:r w:rsidRPr="00A047D1">
        <w:rPr>
          <w:i/>
          <w:lang w:val="en-GB"/>
        </w:rPr>
        <w:t>e.g.</w:t>
      </w:r>
      <w:r w:rsidRPr="00A047D1">
        <w:rPr>
          <w:lang w:val="en-GB"/>
        </w:rPr>
        <w:t xml:space="preserve">, </w:t>
      </w:r>
      <w:r w:rsidRPr="00A047D1">
        <w:rPr>
          <w:i/>
          <w:lang w:val="en-GB"/>
        </w:rPr>
        <w:t>establishmentCause</w:t>
      </w:r>
      <w:r w:rsidRPr="00A047D1">
        <w:rPr>
          <w:lang w:val="en-GB"/>
        </w:rPr>
        <w:t>. If a field identifier begins with an acronym (which would normally be in upper case), the entire acronym is lowercase (</w:t>
      </w:r>
      <w:r w:rsidRPr="00A047D1">
        <w:rPr>
          <w:i/>
          <w:lang w:val="en-GB"/>
        </w:rPr>
        <w:t>plmn-Identity</w:t>
      </w:r>
      <w:r w:rsidRPr="00A047D1">
        <w:rPr>
          <w:lang w:val="en-GB"/>
        </w:rPr>
        <w:t xml:space="preserve">, not </w:t>
      </w:r>
      <w:r w:rsidRPr="00A047D1">
        <w:rPr>
          <w:i/>
          <w:lang w:val="en-GB"/>
        </w:rPr>
        <w:t>pLMN-Identity</w:t>
      </w:r>
      <w:r w:rsidRPr="00A047D1">
        <w:rPr>
          <w:lang w:val="en-GB"/>
        </w:rPr>
        <w:t>). The acronym is set off with a hyphen (</w:t>
      </w:r>
      <w:r w:rsidRPr="00A047D1">
        <w:rPr>
          <w:i/>
          <w:lang w:val="en-GB"/>
        </w:rPr>
        <w:t>ue-Identity</w:t>
      </w:r>
      <w:r w:rsidRPr="00A047D1">
        <w:rPr>
          <w:lang w:val="en-GB"/>
        </w:rPr>
        <w:t xml:space="preserve">, not </w:t>
      </w:r>
      <w:r w:rsidRPr="00A047D1">
        <w:rPr>
          <w:i/>
          <w:lang w:val="en-GB"/>
        </w:rPr>
        <w:t>ueIdentity</w:t>
      </w:r>
      <w:r w:rsidRPr="00A047D1">
        <w:rPr>
          <w:iCs/>
          <w:lang w:val="en-GB"/>
        </w:rPr>
        <w:t>), in order to facilitate a consistent search pattern with corresponding type identifiers</w:t>
      </w:r>
      <w:r w:rsidRPr="00A047D1">
        <w:rPr>
          <w:lang w:val="en-GB"/>
        </w:rPr>
        <w:t>.</w:t>
      </w:r>
    </w:p>
    <w:p w14:paraId="3C46D94A" w14:textId="77777777" w:rsidR="002C5D28" w:rsidRPr="00A047D1" w:rsidRDefault="002C5D28" w:rsidP="002C5D28">
      <w:pPr>
        <w:pStyle w:val="B1"/>
        <w:rPr>
          <w:lang w:val="en-GB"/>
        </w:rPr>
      </w:pPr>
      <w:r w:rsidRPr="00A047D1">
        <w:rPr>
          <w:lang w:val="en-GB"/>
        </w:rPr>
        <w:t>-</w:t>
      </w:r>
      <w:r w:rsidRPr="00A047D1">
        <w:rPr>
          <w:lang w:val="en-GB"/>
        </w:rPr>
        <w:tab/>
        <w:t>Identifiers should convey the meaning of the identifier and should avoid adding unnecessary postfixes (e.g. abstractions like 'Info') for the name.</w:t>
      </w:r>
    </w:p>
    <w:p w14:paraId="050AC4D4" w14:textId="77777777" w:rsidR="002C5D28" w:rsidRPr="00A047D1" w:rsidRDefault="002C5D28" w:rsidP="002C5D28">
      <w:pPr>
        <w:pStyle w:val="B1"/>
        <w:rPr>
          <w:lang w:val="en-GB"/>
        </w:rPr>
      </w:pPr>
      <w:r w:rsidRPr="00A047D1">
        <w:rPr>
          <w:lang w:val="en-GB"/>
        </w:rPr>
        <w:t>-</w:t>
      </w:r>
      <w:r w:rsidRPr="00A047D1">
        <w:rPr>
          <w:lang w:val="en-GB"/>
        </w:rPr>
        <w:tab/>
        <w:t>Identifiers that are likely to be keywords of some language, especially widely used languages, such as C++ or Java, should be avoided to the extent possible.</w:t>
      </w:r>
    </w:p>
    <w:p w14:paraId="092D9D6F" w14:textId="77777777" w:rsidR="002C5D28" w:rsidRPr="00A047D1" w:rsidRDefault="002C5D28" w:rsidP="002C5D28">
      <w:pPr>
        <w:pStyle w:val="B1"/>
        <w:rPr>
          <w:lang w:val="en-GB"/>
        </w:rPr>
      </w:pPr>
      <w:r w:rsidRPr="00A047D1">
        <w:rPr>
          <w:lang w:val="en-GB"/>
        </w:rPr>
        <w:t>-</w:t>
      </w:r>
      <w:r w:rsidRPr="00A047D1">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047D1">
        <w:rPr>
          <w:lang w:val="en-GB"/>
        </w:rPr>
        <w:t xml:space="preserve"> </w:t>
      </w:r>
      <w:r w:rsidRPr="00A047D1">
        <w:rPr>
          <w:lang w:val="en-GB"/>
        </w:rPr>
        <w:t>A.3.1.2.1-1 below.</w:t>
      </w:r>
    </w:p>
    <w:p w14:paraId="35FD6971" w14:textId="77777777" w:rsidR="002C5D28" w:rsidRPr="00A047D1" w:rsidRDefault="002C5D28" w:rsidP="002C5D28">
      <w:pPr>
        <w:pStyle w:val="B1"/>
        <w:rPr>
          <w:lang w:val="en-GB"/>
        </w:rPr>
      </w:pPr>
      <w:r w:rsidRPr="00A047D1">
        <w:rPr>
          <w:lang w:val="en-GB"/>
        </w:rPr>
        <w:t>-</w:t>
      </w:r>
      <w:r w:rsidRPr="00A047D1">
        <w:rPr>
          <w:lang w:val="en-GB"/>
        </w:rPr>
        <w:tab/>
      </w:r>
      <w:r w:rsidRPr="00A047D1">
        <w:rPr>
          <w:i/>
          <w:iCs/>
          <w:lang w:val="en-GB"/>
        </w:rPr>
        <w:t>For future extension:</w:t>
      </w:r>
      <w:r w:rsidRPr="00A047D1">
        <w:rPr>
          <w:lang w:val="en-GB"/>
        </w:rPr>
        <w:t xml:space="preserve"> When an extension is introduced a suffix is added to the identifier of the concerned ASN.1 field and/or type. A suffix of the form "</w:t>
      </w:r>
      <w:r w:rsidRPr="00A047D1">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047D1">
        <w:rPr>
          <w:i/>
          <w:lang w:val="en-GB"/>
        </w:rPr>
        <w:t>e.g.</w:t>
      </w:r>
      <w:r w:rsidRPr="00A047D1">
        <w:rPr>
          <w:lang w:val="en-GB"/>
        </w:rPr>
        <w:t xml:space="preserve">, </w:t>
      </w:r>
      <w:r w:rsidRPr="00A047D1">
        <w:rPr>
          <w:i/>
          <w:lang w:val="en-GB"/>
        </w:rPr>
        <w:t>Foo-r9</w:t>
      </w:r>
      <w:r w:rsidRPr="00A047D1">
        <w:rPr>
          <w:lang w:val="en-GB"/>
        </w:rPr>
        <w:t xml:space="preserve"> for the Rel-9 version of the ASN.1 type </w:t>
      </w:r>
      <w:r w:rsidRPr="00A047D1">
        <w:rPr>
          <w:i/>
          <w:lang w:val="en-GB"/>
        </w:rPr>
        <w:t>Foo</w:t>
      </w:r>
      <w:r w:rsidRPr="00A047D1">
        <w:rPr>
          <w:lang w:val="en-GB"/>
        </w:rPr>
        <w:t>. A suffix of the form "</w:t>
      </w:r>
      <w:r w:rsidRPr="00A047D1">
        <w:rPr>
          <w:lang w:val="en-GB"/>
        </w:rPr>
        <w:noBreakHyphen/>
        <w:t>rXb" is used for the first revision of a field that it appears in the same release (X) as the original version of the field, "</w:t>
      </w:r>
      <w:r w:rsidRPr="00A047D1">
        <w:rPr>
          <w:lang w:val="en-GB"/>
        </w:rPr>
        <w:noBreakHyphen/>
        <w:t>rXc" for a second intra-release revision and so on. A suffix of the form "</w:t>
      </w:r>
      <w:r w:rsidRPr="00A047D1">
        <w:rPr>
          <w:lang w:val="en-GB"/>
        </w:rPr>
        <w:noBreakHyphen/>
        <w:t xml:space="preserve">vXYZ" is used for ASN.1 fields or types that only are an extension of a corresponding earlier field or type (see sub-clause A.4), e.g., </w:t>
      </w:r>
      <w:r w:rsidRPr="00A047D1">
        <w:rPr>
          <w:i/>
          <w:iCs/>
          <w:lang w:val="en-GB"/>
        </w:rPr>
        <w:t>AnElement-v10b0</w:t>
      </w:r>
      <w:r w:rsidRPr="00A047D1">
        <w:rPr>
          <w:lang w:val="en-GB"/>
        </w:rPr>
        <w:t xml:space="preserve"> for the extension of the ASN.1 type </w:t>
      </w:r>
      <w:r w:rsidRPr="00A047D1">
        <w:rPr>
          <w:i/>
          <w:iCs/>
          <w:lang w:val="en-GB"/>
        </w:rPr>
        <w:t>AnElement</w:t>
      </w:r>
      <w:r w:rsidRPr="00A047D1">
        <w:rPr>
          <w:lang w:val="en-GB"/>
        </w:rPr>
        <w:t xml:space="preserve"> introduced in version 10.11.0 of the specification. A number </w:t>
      </w:r>
      <w:r w:rsidRPr="00A047D1">
        <w:rPr>
          <w:i/>
          <w:iCs/>
          <w:lang w:val="en-GB"/>
        </w:rPr>
        <w:t>0...9, 10, 11, etc.</w:t>
      </w:r>
      <w:r w:rsidRPr="00A047D1">
        <w:rPr>
          <w:lang w:val="en-GB"/>
        </w:rPr>
        <w:t xml:space="preserve"> is used to represent the first part of the version number, indicating the release of the protocol. Lower case letters </w:t>
      </w:r>
      <w:r w:rsidRPr="00A047D1">
        <w:rPr>
          <w:i/>
          <w:iCs/>
          <w:lang w:val="en-GB"/>
        </w:rPr>
        <w:t>a, b, c, etc.</w:t>
      </w:r>
      <w:r w:rsidRPr="00A047D1">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5C2DDC7" w14:textId="77777777" w:rsidR="002C5D28" w:rsidRPr="00A047D1" w:rsidRDefault="002C5D28" w:rsidP="002C5D28">
      <w:pPr>
        <w:pStyle w:val="B1"/>
        <w:rPr>
          <w:lang w:val="en-GB"/>
        </w:rPr>
      </w:pPr>
      <w:r w:rsidRPr="00A047D1">
        <w:rPr>
          <w:lang w:val="en-GB"/>
        </w:rPr>
        <w:t>-</w:t>
      </w:r>
      <w:r w:rsidRPr="00A047D1">
        <w:rPr>
          <w:lang w:val="en-GB"/>
        </w:rPr>
        <w:tab/>
        <w:t xml:space="preserve">More generally, in case there is a need to distinguish different variants of an ASN.1 field or IE, a suffix should be added at the end of the identifiers e.g. </w:t>
      </w:r>
      <w:r w:rsidRPr="00A047D1">
        <w:rPr>
          <w:i/>
          <w:lang w:val="en-GB"/>
        </w:rPr>
        <w:t>MeasObjectUTRA</w:t>
      </w:r>
      <w:r w:rsidRPr="00A047D1">
        <w:rPr>
          <w:lang w:val="en-GB"/>
        </w:rPr>
        <w:t xml:space="preserve">, </w:t>
      </w:r>
      <w:r w:rsidRPr="00A047D1">
        <w:rPr>
          <w:i/>
          <w:lang w:val="en-GB"/>
        </w:rPr>
        <w:t>ConfigCommon</w:t>
      </w:r>
      <w:r w:rsidRPr="00A047D1">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2FC3114E" w14:textId="77777777" w:rsidR="002C5D28" w:rsidRPr="00A047D1" w:rsidRDefault="002C5D28" w:rsidP="002C5D28">
      <w:pPr>
        <w:pStyle w:val="B1"/>
        <w:rPr>
          <w:lang w:val="en-GB"/>
        </w:rPr>
      </w:pPr>
      <w:r w:rsidRPr="00A047D1">
        <w:rPr>
          <w:lang w:val="en-GB"/>
        </w:rPr>
        <w:t>-</w:t>
      </w:r>
      <w:r w:rsidRPr="00A047D1">
        <w:rPr>
          <w:lang w:val="en-GB"/>
        </w:rPr>
        <w:tab/>
        <w:t>It should be avoided to use field identifiers with the same name within the elements of a CHOICE, including using a CHOICE inside a SEQUENCE (to avoid certain compiler errors).</w:t>
      </w:r>
    </w:p>
    <w:p w14:paraId="697BBA65" w14:textId="77777777" w:rsidR="002C5D28" w:rsidRPr="00A047D1" w:rsidRDefault="002C5D28" w:rsidP="002C5D28">
      <w:pPr>
        <w:pStyle w:val="TH"/>
        <w:rPr>
          <w:lang w:val="en-GB"/>
        </w:rPr>
      </w:pPr>
      <w:r w:rsidRPr="00A047D1">
        <w:rPr>
          <w:lang w:val="en-GB"/>
        </w:rPr>
        <w:t>Table</w:t>
      </w:r>
      <w:r w:rsidR="00273FD8" w:rsidRPr="00A047D1">
        <w:rPr>
          <w:lang w:val="en-GB"/>
        </w:rPr>
        <w:t xml:space="preserve"> </w:t>
      </w:r>
      <w:r w:rsidRPr="00A047D1">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A047D1" w14:paraId="309B7033"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AAAA575" w14:textId="77777777" w:rsidR="002C5D28" w:rsidRPr="00A047D1" w:rsidRDefault="002C5D28" w:rsidP="00F43D0B">
            <w:pPr>
              <w:pStyle w:val="TAH"/>
              <w:rPr>
                <w:lang w:val="en-GB" w:eastAsia="en-GB"/>
              </w:rPr>
            </w:pPr>
            <w:r w:rsidRPr="00A047D1">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F9A6182" w14:textId="77777777" w:rsidR="002C5D28" w:rsidRPr="00A047D1" w:rsidRDefault="002C5D28" w:rsidP="00F43D0B">
            <w:pPr>
              <w:pStyle w:val="TAH"/>
              <w:rPr>
                <w:lang w:val="en-GB" w:eastAsia="en-GB"/>
              </w:rPr>
            </w:pPr>
            <w:r w:rsidRPr="00A047D1">
              <w:rPr>
                <w:lang w:val="en-GB" w:eastAsia="en-GB"/>
              </w:rPr>
              <w:t>Abbreviated word</w:t>
            </w:r>
          </w:p>
        </w:tc>
      </w:tr>
      <w:tr w:rsidR="00A047D1" w:rsidRPr="00A047D1" w14:paraId="3099C248"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2C224D" w14:textId="77777777" w:rsidR="002C5D28" w:rsidRPr="00A047D1" w:rsidRDefault="002C5D28" w:rsidP="00F43D0B">
            <w:pPr>
              <w:pStyle w:val="TAL"/>
              <w:rPr>
                <w:lang w:val="en-GB" w:eastAsia="en-GB"/>
              </w:rPr>
            </w:pPr>
            <w:r w:rsidRPr="00A047D1">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762CD2A4" w14:textId="77777777" w:rsidR="002C5D28" w:rsidRPr="00A047D1" w:rsidRDefault="002C5D28" w:rsidP="00F43D0B">
            <w:pPr>
              <w:pStyle w:val="TAL"/>
              <w:rPr>
                <w:lang w:val="en-GB" w:eastAsia="en-GB"/>
              </w:rPr>
            </w:pPr>
            <w:r w:rsidRPr="00A047D1">
              <w:rPr>
                <w:lang w:val="en-GB" w:eastAsia="en-GB"/>
              </w:rPr>
              <w:t>Configuration</w:t>
            </w:r>
          </w:p>
        </w:tc>
      </w:tr>
      <w:tr w:rsidR="00A047D1" w:rsidRPr="00A047D1" w14:paraId="6FE3D61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BF22CB" w14:textId="77777777" w:rsidR="002C5D28" w:rsidRPr="00A047D1" w:rsidRDefault="002C5D28" w:rsidP="00F43D0B">
            <w:pPr>
              <w:pStyle w:val="TAL"/>
              <w:rPr>
                <w:lang w:val="en-GB" w:eastAsia="en-GB"/>
              </w:rPr>
            </w:pPr>
            <w:r w:rsidRPr="00A047D1">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60A68908" w14:textId="77777777" w:rsidR="002C5D28" w:rsidRPr="00A047D1" w:rsidRDefault="002C5D28" w:rsidP="00F43D0B">
            <w:pPr>
              <w:pStyle w:val="TAL"/>
              <w:rPr>
                <w:lang w:val="en-GB" w:eastAsia="en-GB"/>
              </w:rPr>
            </w:pPr>
            <w:r w:rsidRPr="00A047D1">
              <w:rPr>
                <w:lang w:val="en-GB" w:eastAsia="en-GB"/>
              </w:rPr>
              <w:t>Downlink</w:t>
            </w:r>
          </w:p>
        </w:tc>
      </w:tr>
      <w:tr w:rsidR="00A047D1" w:rsidRPr="00A047D1" w14:paraId="1534B818"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991690" w14:textId="77777777" w:rsidR="002C5D28" w:rsidRPr="00A047D1" w:rsidRDefault="002C5D28" w:rsidP="00F43D0B">
            <w:pPr>
              <w:pStyle w:val="TAL"/>
              <w:rPr>
                <w:lang w:val="en-GB" w:eastAsia="en-GB"/>
              </w:rPr>
            </w:pPr>
            <w:r w:rsidRPr="00A047D1">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6033C80" w14:textId="77777777" w:rsidR="002C5D28" w:rsidRPr="00A047D1" w:rsidRDefault="002C5D28" w:rsidP="00F43D0B">
            <w:pPr>
              <w:pStyle w:val="TAL"/>
              <w:rPr>
                <w:lang w:val="en-GB" w:eastAsia="en-GB"/>
              </w:rPr>
            </w:pPr>
            <w:r w:rsidRPr="00A047D1">
              <w:rPr>
                <w:lang w:val="en-GB" w:eastAsia="en-GB"/>
              </w:rPr>
              <w:t>Extension</w:t>
            </w:r>
          </w:p>
        </w:tc>
      </w:tr>
      <w:tr w:rsidR="00A047D1" w:rsidRPr="00A047D1" w14:paraId="426C3CD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873009" w14:textId="77777777" w:rsidR="002C5D28" w:rsidRPr="00A047D1" w:rsidRDefault="002C5D28" w:rsidP="00F43D0B">
            <w:pPr>
              <w:pStyle w:val="TAL"/>
              <w:rPr>
                <w:lang w:val="en-GB" w:eastAsia="en-GB"/>
              </w:rPr>
            </w:pPr>
            <w:r w:rsidRPr="00A047D1">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374A8F67" w14:textId="77777777" w:rsidR="002C5D28" w:rsidRPr="00A047D1" w:rsidRDefault="002C5D28" w:rsidP="00F43D0B">
            <w:pPr>
              <w:pStyle w:val="TAL"/>
              <w:rPr>
                <w:lang w:val="en-GB" w:eastAsia="en-GB"/>
              </w:rPr>
            </w:pPr>
            <w:r w:rsidRPr="00A047D1">
              <w:rPr>
                <w:lang w:val="en-GB" w:eastAsia="en-GB"/>
              </w:rPr>
              <w:t>Frequency</w:t>
            </w:r>
          </w:p>
        </w:tc>
      </w:tr>
      <w:tr w:rsidR="00A047D1" w:rsidRPr="00A047D1" w14:paraId="0E267A84"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67809D" w14:textId="77777777" w:rsidR="002C5D28" w:rsidRPr="00A047D1" w:rsidRDefault="002C5D28" w:rsidP="00F43D0B">
            <w:pPr>
              <w:pStyle w:val="TAL"/>
              <w:rPr>
                <w:lang w:val="en-GB" w:eastAsia="en-GB"/>
              </w:rPr>
            </w:pPr>
            <w:r w:rsidRPr="00A047D1">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6BDE5D3" w14:textId="77777777" w:rsidR="002C5D28" w:rsidRPr="00A047D1" w:rsidRDefault="002C5D28" w:rsidP="00F43D0B">
            <w:pPr>
              <w:pStyle w:val="TAL"/>
              <w:rPr>
                <w:lang w:val="en-GB" w:eastAsia="en-GB"/>
              </w:rPr>
            </w:pPr>
            <w:r w:rsidRPr="00A047D1">
              <w:rPr>
                <w:lang w:val="en-GB" w:eastAsia="en-GB"/>
              </w:rPr>
              <w:t>Identity</w:t>
            </w:r>
          </w:p>
        </w:tc>
      </w:tr>
      <w:tr w:rsidR="00A047D1" w:rsidRPr="00A047D1" w14:paraId="584A8C13"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36C988" w14:textId="77777777" w:rsidR="002C5D28" w:rsidRPr="00A047D1" w:rsidRDefault="002C5D28" w:rsidP="00F43D0B">
            <w:pPr>
              <w:pStyle w:val="TAL"/>
              <w:rPr>
                <w:lang w:val="en-GB" w:eastAsia="en-GB"/>
              </w:rPr>
            </w:pPr>
            <w:r w:rsidRPr="00A047D1">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1DE4D5B" w14:textId="77777777" w:rsidR="002C5D28" w:rsidRPr="00A047D1" w:rsidRDefault="002C5D28" w:rsidP="00F43D0B">
            <w:pPr>
              <w:pStyle w:val="TAL"/>
              <w:rPr>
                <w:lang w:val="en-GB" w:eastAsia="en-GB"/>
              </w:rPr>
            </w:pPr>
            <w:r w:rsidRPr="00A047D1">
              <w:rPr>
                <w:lang w:val="en-GB" w:eastAsia="en-GB"/>
              </w:rPr>
              <w:t>Indication</w:t>
            </w:r>
          </w:p>
        </w:tc>
      </w:tr>
      <w:tr w:rsidR="00A047D1" w:rsidRPr="00A047D1" w14:paraId="008BF5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ECA3F2" w14:textId="77777777" w:rsidR="002C5D28" w:rsidRPr="00A047D1" w:rsidRDefault="002C5D28" w:rsidP="00F43D0B">
            <w:pPr>
              <w:pStyle w:val="TAL"/>
              <w:rPr>
                <w:lang w:val="en-GB" w:eastAsia="en-GB"/>
              </w:rPr>
            </w:pPr>
            <w:r w:rsidRPr="00A047D1">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75A5C19" w14:textId="77777777" w:rsidR="002C5D28" w:rsidRPr="00A047D1" w:rsidRDefault="002C5D28" w:rsidP="00F43D0B">
            <w:pPr>
              <w:pStyle w:val="TAL"/>
              <w:rPr>
                <w:lang w:val="en-GB" w:eastAsia="en-GB"/>
              </w:rPr>
            </w:pPr>
            <w:r w:rsidRPr="00A047D1">
              <w:rPr>
                <w:lang w:val="en-GB" w:eastAsia="en-GB"/>
              </w:rPr>
              <w:t>Measurement</w:t>
            </w:r>
          </w:p>
        </w:tc>
      </w:tr>
      <w:tr w:rsidR="00A047D1" w:rsidRPr="00A047D1" w14:paraId="235FA4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471EB2" w14:textId="77777777" w:rsidR="002C5D28" w:rsidRPr="00A047D1" w:rsidRDefault="002C5D28" w:rsidP="00F43D0B">
            <w:pPr>
              <w:pStyle w:val="TAL"/>
              <w:rPr>
                <w:lang w:val="en-GB" w:eastAsia="en-GB"/>
              </w:rPr>
            </w:pPr>
            <w:r w:rsidRPr="00A047D1">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7715F3F" w14:textId="77777777" w:rsidR="002C5D28" w:rsidRPr="00A047D1" w:rsidRDefault="002C5D28" w:rsidP="00F43D0B">
            <w:pPr>
              <w:pStyle w:val="TAL"/>
              <w:rPr>
                <w:lang w:val="en-GB" w:eastAsia="en-GB"/>
              </w:rPr>
            </w:pPr>
            <w:r w:rsidRPr="00A047D1">
              <w:rPr>
                <w:lang w:val="en-GB" w:eastAsia="en-GB"/>
              </w:rPr>
              <w:t>MasterInformationBlock</w:t>
            </w:r>
          </w:p>
        </w:tc>
      </w:tr>
      <w:tr w:rsidR="00A047D1" w:rsidRPr="00A047D1" w14:paraId="6442F9D3"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4700A9" w14:textId="77777777" w:rsidR="002C5D28" w:rsidRPr="00A047D1" w:rsidRDefault="002C5D28" w:rsidP="00F43D0B">
            <w:pPr>
              <w:pStyle w:val="TAL"/>
              <w:rPr>
                <w:lang w:val="en-GB" w:eastAsia="en-GB"/>
              </w:rPr>
            </w:pPr>
            <w:r w:rsidRPr="00A047D1">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9F12C72" w14:textId="77777777" w:rsidR="002C5D28" w:rsidRPr="00A047D1" w:rsidRDefault="002C5D28" w:rsidP="00F43D0B">
            <w:pPr>
              <w:pStyle w:val="TAL"/>
              <w:rPr>
                <w:lang w:val="en-GB" w:eastAsia="en-GB"/>
              </w:rPr>
            </w:pPr>
            <w:r w:rsidRPr="00A047D1">
              <w:rPr>
                <w:lang w:val="en-GB" w:eastAsia="en-GB"/>
              </w:rPr>
              <w:t>Neighbour(ing)</w:t>
            </w:r>
          </w:p>
        </w:tc>
      </w:tr>
      <w:tr w:rsidR="00A047D1" w:rsidRPr="00A047D1" w14:paraId="1031567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8770517" w14:textId="77777777" w:rsidR="002C5D28" w:rsidRPr="00A047D1" w:rsidRDefault="002C5D28" w:rsidP="00F43D0B">
            <w:pPr>
              <w:pStyle w:val="TAL"/>
              <w:rPr>
                <w:lang w:val="en-GB" w:eastAsia="en-GB"/>
              </w:rPr>
            </w:pPr>
            <w:r w:rsidRPr="00A047D1">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90B43B6" w14:textId="77777777" w:rsidR="002C5D28" w:rsidRPr="00A047D1" w:rsidRDefault="002C5D28" w:rsidP="00F43D0B">
            <w:pPr>
              <w:pStyle w:val="TAL"/>
              <w:rPr>
                <w:lang w:val="en-GB" w:eastAsia="en-GB"/>
              </w:rPr>
            </w:pPr>
            <w:r w:rsidRPr="00A047D1">
              <w:rPr>
                <w:lang w:val="en-GB" w:eastAsia="en-GB"/>
              </w:rPr>
              <w:t>Parameter(s)</w:t>
            </w:r>
          </w:p>
        </w:tc>
      </w:tr>
      <w:tr w:rsidR="00A047D1" w:rsidRPr="00A047D1" w14:paraId="3CA2FE63"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FCDDECD" w14:textId="77777777" w:rsidR="002C5D28" w:rsidRPr="00A047D1" w:rsidRDefault="002C5D28" w:rsidP="00F43D0B">
            <w:pPr>
              <w:pStyle w:val="TAL"/>
              <w:rPr>
                <w:lang w:val="en-GB" w:eastAsia="en-GB"/>
              </w:rPr>
            </w:pPr>
            <w:r w:rsidRPr="00A047D1">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7E94FB1" w14:textId="77777777" w:rsidR="002C5D28" w:rsidRPr="00A047D1" w:rsidRDefault="002C5D28" w:rsidP="00F43D0B">
            <w:pPr>
              <w:pStyle w:val="TAL"/>
              <w:rPr>
                <w:lang w:val="en-GB" w:eastAsia="en-GB"/>
              </w:rPr>
            </w:pPr>
            <w:r w:rsidRPr="00A047D1">
              <w:rPr>
                <w:lang w:val="en-GB" w:eastAsia="en-GB"/>
              </w:rPr>
              <w:t>Physical</w:t>
            </w:r>
          </w:p>
        </w:tc>
      </w:tr>
      <w:tr w:rsidR="00A047D1" w:rsidRPr="00A047D1" w14:paraId="5169F323"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05E193" w14:textId="77777777" w:rsidR="002C5D28" w:rsidRPr="00A047D1" w:rsidRDefault="002C5D28" w:rsidP="00F43D0B">
            <w:pPr>
              <w:pStyle w:val="TAL"/>
              <w:rPr>
                <w:lang w:val="en-GB" w:eastAsia="en-GB"/>
              </w:rPr>
            </w:pPr>
            <w:r w:rsidRPr="00A047D1">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0AB946E" w14:textId="77777777" w:rsidR="002C5D28" w:rsidRPr="00A047D1" w:rsidRDefault="002C5D28" w:rsidP="00F43D0B">
            <w:pPr>
              <w:pStyle w:val="TAL"/>
              <w:rPr>
                <w:lang w:val="en-GB" w:eastAsia="en-GB"/>
              </w:rPr>
            </w:pPr>
            <w:r w:rsidRPr="00A047D1">
              <w:rPr>
                <w:lang w:val="en-GB" w:eastAsia="en-GB"/>
              </w:rPr>
              <w:t>Physical Cell Id</w:t>
            </w:r>
          </w:p>
        </w:tc>
      </w:tr>
      <w:tr w:rsidR="00A047D1" w:rsidRPr="00A047D1" w14:paraId="0D45083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A161E0" w14:textId="77777777" w:rsidR="002C5D28" w:rsidRPr="00A047D1" w:rsidRDefault="002C5D28" w:rsidP="00F43D0B">
            <w:pPr>
              <w:pStyle w:val="TAL"/>
              <w:rPr>
                <w:lang w:val="en-GB" w:eastAsia="en-GB"/>
              </w:rPr>
            </w:pPr>
            <w:r w:rsidRPr="00A047D1">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234C3B7" w14:textId="77777777" w:rsidR="002C5D28" w:rsidRPr="00A047D1" w:rsidRDefault="002C5D28" w:rsidP="00F43D0B">
            <w:pPr>
              <w:pStyle w:val="TAL"/>
              <w:rPr>
                <w:lang w:val="en-GB" w:eastAsia="en-GB"/>
              </w:rPr>
            </w:pPr>
            <w:r w:rsidRPr="00A047D1">
              <w:rPr>
                <w:lang w:val="en-GB" w:eastAsia="en-GB"/>
              </w:rPr>
              <w:t>Process</w:t>
            </w:r>
          </w:p>
        </w:tc>
      </w:tr>
      <w:tr w:rsidR="00A047D1" w:rsidRPr="00A047D1" w14:paraId="77F4850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5808EF" w14:textId="77777777" w:rsidR="002C5D28" w:rsidRPr="00A047D1" w:rsidRDefault="002C5D28" w:rsidP="00F43D0B">
            <w:pPr>
              <w:pStyle w:val="TAL"/>
              <w:rPr>
                <w:lang w:val="en-GB" w:eastAsia="en-GB"/>
              </w:rPr>
            </w:pPr>
            <w:r w:rsidRPr="00A047D1">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485B7717" w14:textId="77777777" w:rsidR="002C5D28" w:rsidRPr="00A047D1" w:rsidRDefault="002C5D28" w:rsidP="00F43D0B">
            <w:pPr>
              <w:pStyle w:val="TAL"/>
              <w:rPr>
                <w:lang w:val="en-GB" w:eastAsia="en-GB"/>
              </w:rPr>
            </w:pPr>
            <w:r w:rsidRPr="00A047D1">
              <w:rPr>
                <w:lang w:val="en-GB" w:eastAsia="en-GB"/>
              </w:rPr>
              <w:t>Reconfiguration</w:t>
            </w:r>
          </w:p>
        </w:tc>
      </w:tr>
      <w:tr w:rsidR="00A047D1" w:rsidRPr="00A047D1" w14:paraId="1E26B9A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9FFE95" w14:textId="77777777" w:rsidR="002C5D28" w:rsidRPr="00A047D1" w:rsidRDefault="002C5D28" w:rsidP="00F43D0B">
            <w:pPr>
              <w:pStyle w:val="TAL"/>
              <w:rPr>
                <w:lang w:val="en-GB" w:eastAsia="en-GB"/>
              </w:rPr>
            </w:pPr>
            <w:r w:rsidRPr="00A047D1">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66F69E60" w14:textId="77777777" w:rsidR="002C5D28" w:rsidRPr="00A047D1" w:rsidRDefault="002C5D28" w:rsidP="00F43D0B">
            <w:pPr>
              <w:pStyle w:val="TAL"/>
              <w:rPr>
                <w:lang w:val="en-GB" w:eastAsia="en-GB"/>
              </w:rPr>
            </w:pPr>
            <w:r w:rsidRPr="00A047D1">
              <w:rPr>
                <w:lang w:val="en-GB" w:eastAsia="en-GB"/>
              </w:rPr>
              <w:t>Re-establishment</w:t>
            </w:r>
          </w:p>
        </w:tc>
      </w:tr>
      <w:tr w:rsidR="00A047D1" w:rsidRPr="00A047D1" w14:paraId="3E1A3F3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ACB094" w14:textId="77777777" w:rsidR="002C5D28" w:rsidRPr="00A047D1" w:rsidRDefault="002C5D28" w:rsidP="00F43D0B">
            <w:pPr>
              <w:pStyle w:val="TAL"/>
              <w:rPr>
                <w:lang w:val="en-GB" w:eastAsia="en-GB"/>
              </w:rPr>
            </w:pPr>
            <w:r w:rsidRPr="00A047D1">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FEFC19" w14:textId="77777777" w:rsidR="002C5D28" w:rsidRPr="00A047D1" w:rsidRDefault="002C5D28" w:rsidP="00F43D0B">
            <w:pPr>
              <w:pStyle w:val="TAL"/>
              <w:rPr>
                <w:lang w:val="en-GB" w:eastAsia="en-GB"/>
              </w:rPr>
            </w:pPr>
            <w:r w:rsidRPr="00A047D1">
              <w:rPr>
                <w:lang w:val="en-GB" w:eastAsia="en-GB"/>
              </w:rPr>
              <w:t>Request</w:t>
            </w:r>
          </w:p>
        </w:tc>
      </w:tr>
      <w:tr w:rsidR="00A047D1" w:rsidRPr="00A047D1" w14:paraId="7DAE4B6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F83604" w14:textId="77777777" w:rsidR="002C5D28" w:rsidRPr="00A047D1" w:rsidRDefault="002C5D28" w:rsidP="00F43D0B">
            <w:pPr>
              <w:pStyle w:val="TAL"/>
              <w:rPr>
                <w:lang w:val="en-GB" w:eastAsia="en-GB"/>
              </w:rPr>
            </w:pPr>
            <w:r w:rsidRPr="00A047D1">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03CF5CB" w14:textId="77777777" w:rsidR="002C5D28" w:rsidRPr="00A047D1" w:rsidRDefault="002C5D28" w:rsidP="00F43D0B">
            <w:pPr>
              <w:pStyle w:val="TAL"/>
              <w:rPr>
                <w:lang w:val="en-GB" w:eastAsia="en-GB"/>
              </w:rPr>
            </w:pPr>
            <w:r w:rsidRPr="00A047D1">
              <w:rPr>
                <w:lang w:val="en-GB" w:eastAsia="en-GB"/>
              </w:rPr>
              <w:t>Reception</w:t>
            </w:r>
          </w:p>
        </w:tc>
      </w:tr>
      <w:tr w:rsidR="00A047D1" w:rsidRPr="00A047D1" w14:paraId="7A75993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8EB1E4" w14:textId="77777777" w:rsidR="002C5D28" w:rsidRPr="00A047D1" w:rsidRDefault="002C5D28" w:rsidP="00F43D0B">
            <w:pPr>
              <w:pStyle w:val="TAL"/>
              <w:rPr>
                <w:lang w:val="en-GB" w:eastAsia="en-GB"/>
              </w:rPr>
            </w:pPr>
            <w:r w:rsidRPr="00A047D1">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574B2FCC" w14:textId="77777777" w:rsidR="002C5D28" w:rsidRPr="00A047D1" w:rsidRDefault="002C5D28" w:rsidP="00F43D0B">
            <w:pPr>
              <w:pStyle w:val="TAL"/>
              <w:rPr>
                <w:lang w:val="en-GB" w:eastAsia="en-GB"/>
              </w:rPr>
            </w:pPr>
            <w:r w:rsidRPr="00A047D1">
              <w:rPr>
                <w:lang w:val="en-GB" w:eastAsia="en-GB"/>
              </w:rPr>
              <w:t>Scheduling</w:t>
            </w:r>
          </w:p>
        </w:tc>
      </w:tr>
      <w:tr w:rsidR="00A047D1" w:rsidRPr="00A047D1" w14:paraId="11946564"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84F48F" w14:textId="77777777" w:rsidR="002C5D28" w:rsidRPr="00A047D1" w:rsidRDefault="002C5D28" w:rsidP="00F43D0B">
            <w:pPr>
              <w:pStyle w:val="TAL"/>
              <w:rPr>
                <w:lang w:val="en-GB" w:eastAsia="en-GB"/>
              </w:rPr>
            </w:pPr>
            <w:r w:rsidRPr="00A047D1">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3A6D05D" w14:textId="77777777" w:rsidR="002C5D28" w:rsidRPr="00A047D1" w:rsidRDefault="002C5D28" w:rsidP="00F43D0B">
            <w:pPr>
              <w:pStyle w:val="TAL"/>
              <w:rPr>
                <w:lang w:val="en-GB" w:eastAsia="en-GB"/>
              </w:rPr>
            </w:pPr>
            <w:r w:rsidRPr="00A047D1">
              <w:rPr>
                <w:lang w:val="en-GB" w:eastAsia="en-GB"/>
              </w:rPr>
              <w:t>SystemInformationBlock</w:t>
            </w:r>
          </w:p>
        </w:tc>
      </w:tr>
      <w:tr w:rsidR="00A047D1" w:rsidRPr="00A047D1" w14:paraId="78C52B8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026C7F" w14:textId="77777777" w:rsidR="002C5D28" w:rsidRPr="00A047D1" w:rsidRDefault="002C5D28" w:rsidP="00F43D0B">
            <w:pPr>
              <w:pStyle w:val="TAL"/>
              <w:rPr>
                <w:lang w:val="en-GB" w:eastAsia="en-GB"/>
              </w:rPr>
            </w:pPr>
            <w:r w:rsidRPr="00A047D1">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908FC55" w14:textId="77777777" w:rsidR="002C5D28" w:rsidRPr="00A047D1" w:rsidRDefault="002C5D28" w:rsidP="00F43D0B">
            <w:pPr>
              <w:pStyle w:val="TAL"/>
              <w:rPr>
                <w:lang w:val="en-GB" w:eastAsia="en-GB"/>
              </w:rPr>
            </w:pPr>
            <w:r w:rsidRPr="00A047D1">
              <w:rPr>
                <w:lang w:val="en-GB" w:eastAsia="en-GB"/>
              </w:rPr>
              <w:t>Synchronisation</w:t>
            </w:r>
          </w:p>
        </w:tc>
      </w:tr>
      <w:tr w:rsidR="00A047D1" w:rsidRPr="00A047D1" w14:paraId="77FBA1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24EF41" w14:textId="77777777" w:rsidR="002C5D28" w:rsidRPr="00A047D1" w:rsidRDefault="002C5D28" w:rsidP="00F43D0B">
            <w:pPr>
              <w:pStyle w:val="TAL"/>
              <w:rPr>
                <w:lang w:val="en-GB" w:eastAsia="en-GB"/>
              </w:rPr>
            </w:pPr>
            <w:r w:rsidRPr="00A047D1">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06FB7672" w14:textId="77777777" w:rsidR="002C5D28" w:rsidRPr="00A047D1" w:rsidRDefault="002C5D28" w:rsidP="00F43D0B">
            <w:pPr>
              <w:pStyle w:val="TAL"/>
              <w:rPr>
                <w:lang w:val="en-GB" w:eastAsia="en-GB"/>
              </w:rPr>
            </w:pPr>
            <w:r w:rsidRPr="00A047D1">
              <w:rPr>
                <w:lang w:val="en-GB" w:eastAsia="en-GB"/>
              </w:rPr>
              <w:t>Threshold</w:t>
            </w:r>
          </w:p>
        </w:tc>
      </w:tr>
      <w:tr w:rsidR="00A047D1" w:rsidRPr="00A047D1" w14:paraId="08745E5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60F476" w14:textId="77777777" w:rsidR="002C5D28" w:rsidRPr="00A047D1" w:rsidRDefault="002C5D28" w:rsidP="00F43D0B">
            <w:pPr>
              <w:pStyle w:val="TAL"/>
              <w:rPr>
                <w:lang w:val="en-GB" w:eastAsia="en-GB"/>
              </w:rPr>
            </w:pPr>
            <w:r w:rsidRPr="00A047D1">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218F1063" w14:textId="77777777" w:rsidR="002C5D28" w:rsidRPr="00A047D1" w:rsidRDefault="002C5D28" w:rsidP="00F43D0B">
            <w:pPr>
              <w:pStyle w:val="TAL"/>
              <w:rPr>
                <w:lang w:val="en-GB" w:eastAsia="en-GB"/>
              </w:rPr>
            </w:pPr>
            <w:r w:rsidRPr="00A047D1">
              <w:rPr>
                <w:lang w:val="en-GB" w:eastAsia="en-GB"/>
              </w:rPr>
              <w:t>Transmission</w:t>
            </w:r>
          </w:p>
        </w:tc>
      </w:tr>
      <w:tr w:rsidR="002C5D28" w:rsidRPr="00A047D1" w14:paraId="40D6A023"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352ED50" w14:textId="77777777" w:rsidR="002C5D28" w:rsidRPr="00A047D1" w:rsidRDefault="002C5D28" w:rsidP="00F43D0B">
            <w:pPr>
              <w:pStyle w:val="TAL"/>
              <w:rPr>
                <w:lang w:val="en-GB" w:eastAsia="en-GB"/>
              </w:rPr>
            </w:pPr>
            <w:r w:rsidRPr="00A047D1">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F67167D" w14:textId="77777777" w:rsidR="002C5D28" w:rsidRPr="00A047D1" w:rsidRDefault="002C5D28" w:rsidP="00F43D0B">
            <w:pPr>
              <w:pStyle w:val="TAL"/>
              <w:rPr>
                <w:lang w:val="en-GB" w:eastAsia="en-GB"/>
              </w:rPr>
            </w:pPr>
            <w:r w:rsidRPr="00A047D1">
              <w:rPr>
                <w:lang w:val="en-GB" w:eastAsia="en-GB"/>
              </w:rPr>
              <w:t>Uplink</w:t>
            </w:r>
          </w:p>
        </w:tc>
      </w:tr>
    </w:tbl>
    <w:p w14:paraId="04CA39AF" w14:textId="77777777" w:rsidR="002C5D28" w:rsidRPr="00A047D1" w:rsidRDefault="002C5D28" w:rsidP="002C5D28"/>
    <w:p w14:paraId="5D138F51" w14:textId="77777777" w:rsidR="002C5D28" w:rsidRPr="00A047D1" w:rsidRDefault="002C5D28" w:rsidP="002C5D28">
      <w:pPr>
        <w:pStyle w:val="NO"/>
        <w:rPr>
          <w:lang w:val="en-GB"/>
        </w:rPr>
      </w:pPr>
      <w:r w:rsidRPr="00A047D1">
        <w:rPr>
          <w:lang w:val="en-GB"/>
        </w:rPr>
        <w:t>NOTE:</w:t>
      </w:r>
      <w:r w:rsidRPr="00A047D1">
        <w:rPr>
          <w:lang w:val="en-GB"/>
        </w:rPr>
        <w:tab/>
        <w:t>The table</w:t>
      </w:r>
      <w:r w:rsidR="00273FD8" w:rsidRPr="00A047D1">
        <w:rPr>
          <w:lang w:val="en-GB"/>
        </w:rPr>
        <w:t xml:space="preserve"> </w:t>
      </w:r>
      <w:r w:rsidRPr="00A047D1">
        <w:rPr>
          <w:lang w:val="en-GB"/>
        </w:rPr>
        <w:t>A.3.1.2.1-1 is not exhaustive. Additional abbreviations may be used in ASN.1 identifiers when needed.</w:t>
      </w:r>
    </w:p>
    <w:p w14:paraId="526DFEBA" w14:textId="77777777" w:rsidR="002C5D28" w:rsidRPr="00A047D1" w:rsidRDefault="002C5D28" w:rsidP="002C5D28">
      <w:pPr>
        <w:pStyle w:val="Heading3"/>
        <w:rPr>
          <w:lang w:val="en-GB"/>
        </w:rPr>
      </w:pPr>
      <w:bookmarkStart w:id="1255" w:name="_Toc12718568"/>
      <w:r w:rsidRPr="00A047D1">
        <w:rPr>
          <w:lang w:val="en-GB"/>
        </w:rPr>
        <w:t>A.3.1.3</w:t>
      </w:r>
      <w:r w:rsidRPr="00A047D1">
        <w:rPr>
          <w:lang w:val="en-GB"/>
        </w:rPr>
        <w:tab/>
        <w:t>Text references using ASN.1 identifiers</w:t>
      </w:r>
      <w:bookmarkEnd w:id="1255"/>
    </w:p>
    <w:p w14:paraId="60D1F96A" w14:textId="77777777" w:rsidR="002C5D28" w:rsidRPr="00A047D1" w:rsidRDefault="002C5D28" w:rsidP="002C5D28">
      <w:r w:rsidRPr="00A047D1">
        <w:t xml:space="preserve">A text reference into the RRC PDU contents description from other parts of the specification is made using the ASN.1 field identifier of the referenced type. The ASN.1 field and type identifiers used in text references should be in the </w:t>
      </w:r>
      <w:r w:rsidRPr="00A047D1">
        <w:rPr>
          <w:i/>
          <w:iCs/>
        </w:rPr>
        <w:t>italic font style</w:t>
      </w:r>
      <w:r w:rsidRPr="00A047D1">
        <w:t>. The "do not check spelling and grammar" attribute in Word should be set. Quotation marks (i.e., "") should not be used around the ASN.1 field or type identifier.</w:t>
      </w:r>
    </w:p>
    <w:p w14:paraId="725A3B29" w14:textId="77777777" w:rsidR="002C5D28" w:rsidRPr="00A047D1" w:rsidRDefault="002C5D28" w:rsidP="002C5D28">
      <w:r w:rsidRPr="00A047D1">
        <w:t xml:space="preserve">A reference to an RRC PDU should be made using the corresponding ASN.1 field identifier followed by the word "message", e.g., a reference to the </w:t>
      </w:r>
      <w:r w:rsidRPr="00A047D1">
        <w:rPr>
          <w:i/>
        </w:rPr>
        <w:t>RRCRelease</w:t>
      </w:r>
      <w:r w:rsidRPr="00A047D1">
        <w:t xml:space="preserve"> message.</w:t>
      </w:r>
    </w:p>
    <w:p w14:paraId="0A9C8411" w14:textId="77777777" w:rsidR="002C5D28" w:rsidRPr="00A047D1" w:rsidRDefault="002C5D28" w:rsidP="002C5D28">
      <w:r w:rsidRPr="00A047D1">
        <w:t xml:space="preserve">A reference to a specific part of an RRC PDU, or to a specific part of any other ASN.1 type, should be made using the corresponding ASN.1 field identifier followed by the word "field", e.g., a reference to the </w:t>
      </w:r>
      <w:r w:rsidRPr="00A047D1">
        <w:rPr>
          <w:i/>
        </w:rPr>
        <w:t>prioritisedBitRate</w:t>
      </w:r>
      <w:r w:rsidRPr="00A047D1">
        <w:t xml:space="preserve"> field in the example below.</w:t>
      </w:r>
    </w:p>
    <w:p w14:paraId="31833081" w14:textId="77777777" w:rsidR="002C5D28" w:rsidRPr="00A047D1" w:rsidRDefault="002C5D28" w:rsidP="000247CD">
      <w:pPr>
        <w:pStyle w:val="PL"/>
      </w:pPr>
      <w:r w:rsidRPr="00A047D1">
        <w:t>-- /example/ ASN1START</w:t>
      </w:r>
    </w:p>
    <w:p w14:paraId="10E8A4C6" w14:textId="77777777" w:rsidR="002C5D28" w:rsidRPr="00A047D1" w:rsidRDefault="002C5D28" w:rsidP="000247CD">
      <w:pPr>
        <w:pStyle w:val="PL"/>
      </w:pPr>
    </w:p>
    <w:p w14:paraId="48060696" w14:textId="77777777" w:rsidR="002C5D28" w:rsidRPr="00A047D1" w:rsidRDefault="002C5D28" w:rsidP="000247CD">
      <w:pPr>
        <w:pStyle w:val="PL"/>
      </w:pPr>
      <w:r w:rsidRPr="00A047D1">
        <w:t>LogicalChannelConfig ::=            SEQUENCE {</w:t>
      </w:r>
    </w:p>
    <w:p w14:paraId="2A378D59" w14:textId="77777777" w:rsidR="002C5D28" w:rsidRPr="00A047D1" w:rsidRDefault="002C5D28" w:rsidP="000247CD">
      <w:pPr>
        <w:pStyle w:val="PL"/>
      </w:pPr>
      <w:r w:rsidRPr="00A047D1">
        <w:t xml:space="preserve">    ul-SpecificParameters               SEQUENCE {</w:t>
      </w:r>
    </w:p>
    <w:p w14:paraId="3036558B" w14:textId="77777777" w:rsidR="002C5D28" w:rsidRPr="00A047D1" w:rsidRDefault="002C5D28" w:rsidP="000247CD">
      <w:pPr>
        <w:pStyle w:val="PL"/>
      </w:pPr>
      <w:r w:rsidRPr="00A047D1">
        <w:t xml:space="preserve">        priority                            Priority,</w:t>
      </w:r>
    </w:p>
    <w:p w14:paraId="2F7C708A" w14:textId="77777777" w:rsidR="002C5D28" w:rsidRPr="00A047D1" w:rsidRDefault="002C5D28" w:rsidP="000247CD">
      <w:pPr>
        <w:pStyle w:val="PL"/>
      </w:pPr>
      <w:r w:rsidRPr="00A047D1">
        <w:t xml:space="preserve">        prioritisedBitRate                  PrioritisedBitRate,</w:t>
      </w:r>
    </w:p>
    <w:p w14:paraId="53F63D11" w14:textId="77777777" w:rsidR="002C5D28" w:rsidRPr="00A047D1" w:rsidRDefault="002C5D28" w:rsidP="000247CD">
      <w:pPr>
        <w:pStyle w:val="PL"/>
      </w:pPr>
      <w:r w:rsidRPr="00A047D1">
        <w:t xml:space="preserve">        bucketSizeDuration                  BucketSizeDuration,</w:t>
      </w:r>
    </w:p>
    <w:p w14:paraId="28919456" w14:textId="77777777" w:rsidR="002C5D28" w:rsidRPr="00A047D1" w:rsidRDefault="002C5D28" w:rsidP="000247CD">
      <w:pPr>
        <w:pStyle w:val="PL"/>
      </w:pPr>
      <w:r w:rsidRPr="00A047D1">
        <w:t xml:space="preserve">        logicalChannelGroup                 INTEGER (0..3)</w:t>
      </w:r>
    </w:p>
    <w:p w14:paraId="73F474F1" w14:textId="77777777" w:rsidR="002C5D28" w:rsidRPr="00A047D1" w:rsidRDefault="002C5D28" w:rsidP="000247CD">
      <w:pPr>
        <w:pStyle w:val="PL"/>
      </w:pPr>
      <w:r w:rsidRPr="00A047D1">
        <w:t xml:space="preserve">    }       OPTIONAL</w:t>
      </w:r>
    </w:p>
    <w:p w14:paraId="04372941" w14:textId="77777777" w:rsidR="002C5D28" w:rsidRPr="00A047D1" w:rsidRDefault="002C5D28" w:rsidP="000247CD">
      <w:pPr>
        <w:pStyle w:val="PL"/>
      </w:pPr>
      <w:r w:rsidRPr="00A047D1">
        <w:t>}</w:t>
      </w:r>
    </w:p>
    <w:p w14:paraId="53366513" w14:textId="77777777" w:rsidR="002C5D28" w:rsidRPr="00A047D1" w:rsidRDefault="002C5D28" w:rsidP="000247CD">
      <w:pPr>
        <w:pStyle w:val="PL"/>
      </w:pPr>
    </w:p>
    <w:p w14:paraId="68D06829" w14:textId="77777777" w:rsidR="002C5D28" w:rsidRPr="00A047D1" w:rsidRDefault="002C5D28" w:rsidP="000247CD">
      <w:pPr>
        <w:pStyle w:val="PL"/>
      </w:pPr>
      <w:r w:rsidRPr="00A047D1">
        <w:t>-- ASN1STOP</w:t>
      </w:r>
    </w:p>
    <w:p w14:paraId="1E38DA11" w14:textId="77777777" w:rsidR="002C5D28" w:rsidRPr="00A047D1" w:rsidRDefault="002C5D28" w:rsidP="002C5D28"/>
    <w:p w14:paraId="06128A9B" w14:textId="77777777" w:rsidR="002C5D28" w:rsidRPr="00A047D1" w:rsidRDefault="002C5D28" w:rsidP="002C5D28">
      <w:pPr>
        <w:pStyle w:val="NO"/>
        <w:rPr>
          <w:lang w:val="en-GB"/>
        </w:rPr>
      </w:pPr>
      <w:r w:rsidRPr="00A047D1">
        <w:rPr>
          <w:lang w:val="en-GB"/>
        </w:rPr>
        <w:t>NOTE:</w:t>
      </w:r>
      <w:r w:rsidRPr="00A047D1">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105C1A47" w14:textId="77777777" w:rsidR="002C5D28" w:rsidRPr="00A047D1" w:rsidRDefault="002C5D28" w:rsidP="002C5D28">
      <w:r w:rsidRPr="00A047D1">
        <w:t xml:space="preserve">A reference to a specific type of information element should be made using the corresponding ASN.1 type identifier preceded by the acronym "IE", e.g., a reference to the IE </w:t>
      </w:r>
      <w:r w:rsidRPr="00A047D1">
        <w:rPr>
          <w:i/>
        </w:rPr>
        <w:t>LogicalChannelConfig</w:t>
      </w:r>
      <w:r w:rsidRPr="00A047D1">
        <w:t xml:space="preserve"> in the example above.</w:t>
      </w:r>
    </w:p>
    <w:p w14:paraId="3868D196" w14:textId="77777777" w:rsidR="002C5D28" w:rsidRPr="00A047D1" w:rsidRDefault="002C5D28" w:rsidP="002C5D28">
      <w:r w:rsidRPr="00A047D1">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283D3F63" w14:textId="77777777" w:rsidR="002C5D28" w:rsidRPr="00A047D1" w:rsidRDefault="002C5D28" w:rsidP="002C5D28">
      <w:r w:rsidRPr="00A047D1">
        <w:t xml:space="preserve">A reference to a specific value of an ASN.1 field should be made using the corresponding ASN.1 value without using quotation marks around the ASN.1 value, e.g., 'if the </w:t>
      </w:r>
      <w:r w:rsidRPr="00A047D1">
        <w:rPr>
          <w:i/>
        </w:rPr>
        <w:t>status</w:t>
      </w:r>
      <w:r w:rsidRPr="00A047D1">
        <w:t xml:space="preserve"> field is set to value </w:t>
      </w:r>
      <w:r w:rsidRPr="00A047D1">
        <w:rPr>
          <w:i/>
        </w:rPr>
        <w:t>true</w:t>
      </w:r>
      <w:r w:rsidRPr="00A047D1">
        <w:t>'.</w:t>
      </w:r>
    </w:p>
    <w:p w14:paraId="50B56EEA" w14:textId="77777777" w:rsidR="002C5D28" w:rsidRPr="00A047D1" w:rsidRDefault="002C5D28" w:rsidP="002C5D28">
      <w:pPr>
        <w:pStyle w:val="Heading2"/>
        <w:rPr>
          <w:lang w:val="en-GB"/>
        </w:rPr>
      </w:pPr>
      <w:bookmarkStart w:id="1256" w:name="_Toc12718569"/>
      <w:r w:rsidRPr="00A047D1">
        <w:rPr>
          <w:lang w:val="en-GB"/>
        </w:rPr>
        <w:t>A.3.2</w:t>
      </w:r>
      <w:r w:rsidRPr="00A047D1">
        <w:rPr>
          <w:lang w:val="en-GB"/>
        </w:rPr>
        <w:tab/>
        <w:t>High-level message structure</w:t>
      </w:r>
      <w:bookmarkEnd w:id="1256"/>
    </w:p>
    <w:p w14:paraId="5B6CD874" w14:textId="77777777" w:rsidR="002C5D28" w:rsidRPr="00A047D1" w:rsidRDefault="002C5D28" w:rsidP="002C5D28">
      <w:r w:rsidRPr="00A047D1">
        <w:t>Within each logical channel type, the associated RRC PDU (message) types are alternatives within a CHOICE, as shown in the example below.</w:t>
      </w:r>
    </w:p>
    <w:p w14:paraId="79B8C4FC" w14:textId="77777777" w:rsidR="002C5D28" w:rsidRPr="00A047D1" w:rsidRDefault="002C5D28" w:rsidP="000247CD">
      <w:pPr>
        <w:pStyle w:val="PL"/>
      </w:pPr>
      <w:r w:rsidRPr="00A047D1">
        <w:t>-- /example/ ASN1START</w:t>
      </w:r>
    </w:p>
    <w:p w14:paraId="4069F880" w14:textId="77777777" w:rsidR="002C5D28" w:rsidRPr="00A047D1" w:rsidRDefault="002C5D28" w:rsidP="000247CD">
      <w:pPr>
        <w:pStyle w:val="PL"/>
      </w:pPr>
    </w:p>
    <w:p w14:paraId="3C6F1134" w14:textId="77777777" w:rsidR="002C5D28" w:rsidRPr="00A047D1" w:rsidRDefault="002C5D28" w:rsidP="000247CD">
      <w:pPr>
        <w:pStyle w:val="PL"/>
      </w:pPr>
      <w:r w:rsidRPr="00A047D1">
        <w:t>DL-DCCH-Message ::= SEQUENCE {</w:t>
      </w:r>
    </w:p>
    <w:p w14:paraId="0BF3D568" w14:textId="77777777" w:rsidR="002C5D28" w:rsidRPr="00A047D1" w:rsidRDefault="002C5D28" w:rsidP="000247CD">
      <w:pPr>
        <w:pStyle w:val="PL"/>
      </w:pPr>
      <w:r w:rsidRPr="00A047D1">
        <w:t xml:space="preserve">    message                 DL-DCCH-MessageType</w:t>
      </w:r>
    </w:p>
    <w:p w14:paraId="244E9E45" w14:textId="77777777" w:rsidR="002C5D28" w:rsidRPr="00A047D1" w:rsidRDefault="002C5D28" w:rsidP="000247CD">
      <w:pPr>
        <w:pStyle w:val="PL"/>
      </w:pPr>
      <w:r w:rsidRPr="00A047D1">
        <w:t>}</w:t>
      </w:r>
    </w:p>
    <w:p w14:paraId="771A8C56" w14:textId="77777777" w:rsidR="002C5D28" w:rsidRPr="00A047D1" w:rsidRDefault="002C5D28" w:rsidP="000247CD">
      <w:pPr>
        <w:pStyle w:val="PL"/>
      </w:pPr>
    </w:p>
    <w:p w14:paraId="5086C630" w14:textId="77777777" w:rsidR="002C5D28" w:rsidRPr="00A047D1" w:rsidRDefault="002C5D28" w:rsidP="000247CD">
      <w:pPr>
        <w:pStyle w:val="PL"/>
      </w:pPr>
      <w:r w:rsidRPr="00A047D1">
        <w:t>DL-DCCH-MessageType ::= CHOICE {</w:t>
      </w:r>
    </w:p>
    <w:p w14:paraId="5D6DFE85" w14:textId="77777777" w:rsidR="002C5D28" w:rsidRPr="00A047D1" w:rsidRDefault="002C5D28" w:rsidP="000247CD">
      <w:pPr>
        <w:pStyle w:val="PL"/>
      </w:pPr>
      <w:r w:rsidRPr="00A047D1">
        <w:t xml:space="preserve">    c1                      CHOICE {</w:t>
      </w:r>
    </w:p>
    <w:p w14:paraId="5FCA2169" w14:textId="77777777" w:rsidR="002C5D28" w:rsidRPr="00A047D1" w:rsidRDefault="002C5D28" w:rsidP="000247CD">
      <w:pPr>
        <w:pStyle w:val="PL"/>
      </w:pPr>
      <w:r w:rsidRPr="00A047D1">
        <w:t xml:space="preserve">        dlInformationTransfer                   DLInformationTransfer,</w:t>
      </w:r>
    </w:p>
    <w:p w14:paraId="6870A4F7" w14:textId="77777777" w:rsidR="002C5D28" w:rsidRPr="00A047D1" w:rsidRDefault="002C5D28" w:rsidP="000247CD">
      <w:pPr>
        <w:pStyle w:val="PL"/>
      </w:pPr>
      <w:r w:rsidRPr="00A047D1">
        <w:t xml:space="preserve">        handoverFromEUTRAPreparationRequest     HandoverFromEUTRAPreparationRequest,</w:t>
      </w:r>
    </w:p>
    <w:p w14:paraId="4475802E" w14:textId="77777777" w:rsidR="002C5D28" w:rsidRPr="00A047D1" w:rsidRDefault="002C5D28" w:rsidP="000247CD">
      <w:pPr>
        <w:pStyle w:val="PL"/>
      </w:pPr>
      <w:r w:rsidRPr="00A047D1">
        <w:t xml:space="preserve">        mobilityFromEUTRACommand                MobilityFromEUTRACommand,</w:t>
      </w:r>
    </w:p>
    <w:p w14:paraId="6AC3467D" w14:textId="77777777" w:rsidR="002C5D28" w:rsidRPr="00A047D1" w:rsidRDefault="002C5D28" w:rsidP="000247CD">
      <w:pPr>
        <w:pStyle w:val="PL"/>
      </w:pPr>
      <w:r w:rsidRPr="00A047D1">
        <w:t xml:space="preserve">        rrcConnectionReconfiguration            RRCConnectionReconfiguration,</w:t>
      </w:r>
    </w:p>
    <w:p w14:paraId="60742B2F" w14:textId="77777777" w:rsidR="002C5D28" w:rsidRPr="00A047D1" w:rsidRDefault="002C5D28" w:rsidP="000247CD">
      <w:pPr>
        <w:pStyle w:val="PL"/>
      </w:pPr>
      <w:r w:rsidRPr="00A047D1">
        <w:t xml:space="preserve">        rrcConnectionRelease                    RRCConnectionRelease,</w:t>
      </w:r>
    </w:p>
    <w:p w14:paraId="63A99AFD" w14:textId="77777777" w:rsidR="002C5D28" w:rsidRPr="00A047D1" w:rsidRDefault="002C5D28" w:rsidP="000247CD">
      <w:pPr>
        <w:pStyle w:val="PL"/>
      </w:pPr>
      <w:r w:rsidRPr="00A047D1">
        <w:t xml:space="preserve">        securityModeCommand                     SecurityModeCommand,</w:t>
      </w:r>
    </w:p>
    <w:p w14:paraId="7CABD1D8" w14:textId="77777777" w:rsidR="002C5D28" w:rsidRPr="00A047D1" w:rsidRDefault="002C5D28" w:rsidP="000247CD">
      <w:pPr>
        <w:pStyle w:val="PL"/>
      </w:pPr>
      <w:r w:rsidRPr="00A047D1">
        <w:t xml:space="preserve">        ueCapabilityEnquiry                     UECapabilityEnquiry,</w:t>
      </w:r>
    </w:p>
    <w:p w14:paraId="669E47EC" w14:textId="77777777" w:rsidR="002C5D28" w:rsidRPr="00A047D1" w:rsidRDefault="002C5D28" w:rsidP="000247CD">
      <w:pPr>
        <w:pStyle w:val="PL"/>
      </w:pPr>
      <w:r w:rsidRPr="00A047D1">
        <w:t xml:space="preserve">        spare1 NULL</w:t>
      </w:r>
    </w:p>
    <w:p w14:paraId="613A1DB2" w14:textId="77777777" w:rsidR="002C5D28" w:rsidRPr="00A047D1" w:rsidRDefault="002C5D28" w:rsidP="000247CD">
      <w:pPr>
        <w:pStyle w:val="PL"/>
      </w:pPr>
      <w:r w:rsidRPr="00A047D1">
        <w:t xml:space="preserve">    },</w:t>
      </w:r>
    </w:p>
    <w:p w14:paraId="0D922443" w14:textId="77777777" w:rsidR="002C5D28" w:rsidRPr="00A047D1" w:rsidRDefault="002C5D28" w:rsidP="000247CD">
      <w:pPr>
        <w:pStyle w:val="PL"/>
      </w:pPr>
      <w:r w:rsidRPr="00A047D1">
        <w:t xml:space="preserve">    messageClassExtension   SEQUENCE {}</w:t>
      </w:r>
    </w:p>
    <w:p w14:paraId="3A85D5B6" w14:textId="77777777" w:rsidR="002C5D28" w:rsidRPr="00A047D1" w:rsidRDefault="002C5D28" w:rsidP="000247CD">
      <w:pPr>
        <w:pStyle w:val="PL"/>
      </w:pPr>
      <w:r w:rsidRPr="00A047D1">
        <w:t>}</w:t>
      </w:r>
    </w:p>
    <w:p w14:paraId="3B6489E0" w14:textId="77777777" w:rsidR="002C5D28" w:rsidRPr="00A047D1" w:rsidRDefault="002C5D28" w:rsidP="000247CD">
      <w:pPr>
        <w:pStyle w:val="PL"/>
      </w:pPr>
    </w:p>
    <w:p w14:paraId="1B0A194A" w14:textId="77777777" w:rsidR="002C5D28" w:rsidRPr="00A047D1" w:rsidRDefault="002C5D28" w:rsidP="000247CD">
      <w:pPr>
        <w:pStyle w:val="PL"/>
      </w:pPr>
      <w:r w:rsidRPr="00A047D1">
        <w:t>-- ASN1STOP</w:t>
      </w:r>
    </w:p>
    <w:p w14:paraId="6D78E739" w14:textId="77777777" w:rsidR="002C5D28" w:rsidRPr="00A047D1" w:rsidRDefault="002C5D28" w:rsidP="002C5D28"/>
    <w:p w14:paraId="524B7084" w14:textId="77777777" w:rsidR="002C5D28" w:rsidRPr="00A047D1" w:rsidRDefault="002C5D28" w:rsidP="002C5D28">
      <w:r w:rsidRPr="00A047D1">
        <w:t xml:space="preserve">A nested two-level CHOICE structure is used, where the alternative PDU types are alternatives within the inner level </w:t>
      </w:r>
      <w:r w:rsidRPr="00A047D1">
        <w:rPr>
          <w:i/>
        </w:rPr>
        <w:t>c1</w:t>
      </w:r>
      <w:r w:rsidRPr="00A047D1">
        <w:t xml:space="preserve"> CHOICE.</w:t>
      </w:r>
    </w:p>
    <w:p w14:paraId="332846B4" w14:textId="77777777" w:rsidR="002C5D28" w:rsidRPr="00A047D1" w:rsidRDefault="002C5D28" w:rsidP="002C5D28">
      <w:r w:rsidRPr="00A047D1">
        <w:t xml:space="preserve">Spare alternatives (i.e., </w:t>
      </w:r>
      <w:r w:rsidRPr="00A047D1">
        <w:rPr>
          <w:i/>
        </w:rPr>
        <w:t>spare1</w:t>
      </w:r>
      <w:r w:rsidRPr="00A047D1">
        <w:t xml:space="preserve"> in this case) may be included within the </w:t>
      </w:r>
      <w:r w:rsidRPr="00A047D1">
        <w:rPr>
          <w:i/>
        </w:rPr>
        <w:t>c1</w:t>
      </w:r>
      <w:r w:rsidRPr="00A047D1">
        <w:t xml:space="preserve"> CHOICE to facilitate future extension. The number of such spare alternatives should not extend the total number of alternatives beyond an integer-power-of-two number of alternatives (i.e., eight in this case).</w:t>
      </w:r>
    </w:p>
    <w:p w14:paraId="2B2D3D8F" w14:textId="77777777" w:rsidR="002C5D28" w:rsidRPr="00A047D1" w:rsidRDefault="002C5D28" w:rsidP="002C5D28">
      <w:r w:rsidRPr="00A047D1">
        <w:t xml:space="preserve">Further extension of the number of alternative PDU types is facilitated using the </w:t>
      </w:r>
      <w:r w:rsidRPr="00A047D1">
        <w:rPr>
          <w:i/>
        </w:rPr>
        <w:t>messageClassExtension</w:t>
      </w:r>
      <w:r w:rsidRPr="00A047D1">
        <w:t xml:space="preserve"> alternative in the outer level CHOICE.</w:t>
      </w:r>
    </w:p>
    <w:p w14:paraId="019F6C72" w14:textId="77777777" w:rsidR="002C5D28" w:rsidRPr="00A047D1" w:rsidRDefault="002C5D28" w:rsidP="002C5D28">
      <w:pPr>
        <w:pStyle w:val="Heading2"/>
        <w:rPr>
          <w:lang w:val="en-GB"/>
        </w:rPr>
      </w:pPr>
      <w:bookmarkStart w:id="1257" w:name="_Toc12718570"/>
      <w:r w:rsidRPr="00A047D1">
        <w:rPr>
          <w:lang w:val="en-GB"/>
        </w:rPr>
        <w:t>A.3.3</w:t>
      </w:r>
      <w:r w:rsidRPr="00A047D1">
        <w:rPr>
          <w:lang w:val="en-GB"/>
        </w:rPr>
        <w:tab/>
        <w:t>Message definition</w:t>
      </w:r>
      <w:bookmarkEnd w:id="1257"/>
    </w:p>
    <w:p w14:paraId="5C100E8E" w14:textId="77777777" w:rsidR="002C5D28" w:rsidRPr="00A047D1" w:rsidRDefault="002C5D28" w:rsidP="002C5D28">
      <w:r w:rsidRPr="00A047D1">
        <w:t>Each PDU (message) type is specified in an ASN.1 section similar to the one shown in the example below.</w:t>
      </w:r>
    </w:p>
    <w:p w14:paraId="6F0B3FD1" w14:textId="77777777" w:rsidR="002C5D28" w:rsidRPr="00A047D1" w:rsidRDefault="002C5D28" w:rsidP="000247CD">
      <w:pPr>
        <w:pStyle w:val="PL"/>
      </w:pPr>
      <w:r w:rsidRPr="00A047D1">
        <w:t>-- /example/ ASN1START</w:t>
      </w:r>
    </w:p>
    <w:p w14:paraId="1D9C1F40" w14:textId="77777777" w:rsidR="002C5D28" w:rsidRPr="00A047D1" w:rsidRDefault="002C5D28" w:rsidP="000247CD">
      <w:pPr>
        <w:pStyle w:val="PL"/>
      </w:pPr>
    </w:p>
    <w:p w14:paraId="0967AA80" w14:textId="77777777" w:rsidR="002C5D28" w:rsidRPr="00A047D1" w:rsidRDefault="002C5D28" w:rsidP="000247CD">
      <w:pPr>
        <w:pStyle w:val="PL"/>
      </w:pPr>
      <w:r w:rsidRPr="00A047D1">
        <w:t>RRCConnectionReconfiguration ::=    SEQUENCE {</w:t>
      </w:r>
    </w:p>
    <w:p w14:paraId="6904B894" w14:textId="77777777" w:rsidR="002C5D28" w:rsidRPr="00A047D1" w:rsidRDefault="002C5D28" w:rsidP="000247CD">
      <w:pPr>
        <w:pStyle w:val="PL"/>
      </w:pPr>
      <w:r w:rsidRPr="00A047D1">
        <w:t xml:space="preserve">    rrc-TransactionIdentifier           RRC-TransactionIdentifier,</w:t>
      </w:r>
    </w:p>
    <w:p w14:paraId="7529FBED" w14:textId="77777777" w:rsidR="002C5D28" w:rsidRPr="00A047D1" w:rsidRDefault="002C5D28" w:rsidP="000247CD">
      <w:pPr>
        <w:pStyle w:val="PL"/>
      </w:pPr>
      <w:r w:rsidRPr="00A047D1">
        <w:t xml:space="preserve">    criticalExtensions                  CHOICE {</w:t>
      </w:r>
    </w:p>
    <w:p w14:paraId="66B29E18" w14:textId="77777777" w:rsidR="002C5D28" w:rsidRPr="00A047D1" w:rsidRDefault="002C5D28" w:rsidP="000247CD">
      <w:pPr>
        <w:pStyle w:val="PL"/>
      </w:pPr>
      <w:r w:rsidRPr="00A047D1">
        <w:t xml:space="preserve">        c1                                  CHOICE{</w:t>
      </w:r>
    </w:p>
    <w:p w14:paraId="6D67E73E" w14:textId="77777777" w:rsidR="002C5D28" w:rsidRPr="00A047D1" w:rsidRDefault="002C5D28" w:rsidP="000247CD">
      <w:pPr>
        <w:pStyle w:val="PL"/>
      </w:pPr>
      <w:r w:rsidRPr="00A047D1">
        <w:t xml:space="preserve">            rrcConnectionReconfiguration-r8     RRCConnectionReconfiguration-r8-IEs,</w:t>
      </w:r>
    </w:p>
    <w:p w14:paraId="461F1E46" w14:textId="77777777" w:rsidR="002C5D28" w:rsidRPr="00A047D1" w:rsidRDefault="002C5D28" w:rsidP="000247CD">
      <w:pPr>
        <w:pStyle w:val="PL"/>
      </w:pPr>
      <w:r w:rsidRPr="00A047D1">
        <w:t xml:space="preserve">            spare3 NULL, spare2 NULL, spare1 NULL</w:t>
      </w:r>
    </w:p>
    <w:p w14:paraId="32D93ADF" w14:textId="77777777" w:rsidR="002C5D28" w:rsidRPr="00A047D1" w:rsidRDefault="002C5D28" w:rsidP="000247CD">
      <w:pPr>
        <w:pStyle w:val="PL"/>
      </w:pPr>
      <w:r w:rsidRPr="00A047D1">
        <w:t xml:space="preserve">        },</w:t>
      </w:r>
    </w:p>
    <w:p w14:paraId="52B455E0" w14:textId="77777777" w:rsidR="002C5D28" w:rsidRPr="00A047D1" w:rsidRDefault="002C5D28" w:rsidP="000247CD">
      <w:pPr>
        <w:pStyle w:val="PL"/>
      </w:pPr>
      <w:r w:rsidRPr="00A047D1">
        <w:t xml:space="preserve">        criticalExtensionsFuture            SEQUENCE {}</w:t>
      </w:r>
    </w:p>
    <w:p w14:paraId="6B4F5C8C" w14:textId="77777777" w:rsidR="002C5D28" w:rsidRPr="00A047D1" w:rsidRDefault="002C5D28" w:rsidP="000247CD">
      <w:pPr>
        <w:pStyle w:val="PL"/>
      </w:pPr>
      <w:r w:rsidRPr="00A047D1">
        <w:t xml:space="preserve">    }</w:t>
      </w:r>
    </w:p>
    <w:p w14:paraId="5E9E4F75" w14:textId="77777777" w:rsidR="002C5D28" w:rsidRPr="00A047D1" w:rsidRDefault="002C5D28" w:rsidP="000247CD">
      <w:pPr>
        <w:pStyle w:val="PL"/>
      </w:pPr>
      <w:r w:rsidRPr="00A047D1">
        <w:t>}</w:t>
      </w:r>
    </w:p>
    <w:p w14:paraId="7A5B2B38" w14:textId="77777777" w:rsidR="002C5D28" w:rsidRPr="00A047D1" w:rsidRDefault="002C5D28" w:rsidP="000247CD">
      <w:pPr>
        <w:pStyle w:val="PL"/>
      </w:pPr>
    </w:p>
    <w:p w14:paraId="1695FCE1" w14:textId="77777777" w:rsidR="002C5D28" w:rsidRPr="00A047D1" w:rsidRDefault="002C5D28" w:rsidP="000247CD">
      <w:pPr>
        <w:pStyle w:val="PL"/>
      </w:pPr>
      <w:r w:rsidRPr="00A047D1">
        <w:t>RRCConnectionReconfiguration-r8-IEs ::= SEQUENCE {</w:t>
      </w:r>
    </w:p>
    <w:p w14:paraId="13130F32" w14:textId="77777777" w:rsidR="002C5D28" w:rsidRPr="00A047D1" w:rsidRDefault="002C5D28" w:rsidP="000247CD">
      <w:pPr>
        <w:pStyle w:val="PL"/>
      </w:pPr>
      <w:r w:rsidRPr="00A047D1">
        <w:t xml:space="preserve">    -- Enter the IEs here.</w:t>
      </w:r>
    </w:p>
    <w:p w14:paraId="5D3AA144" w14:textId="77777777" w:rsidR="002C5D28" w:rsidRPr="00A047D1" w:rsidRDefault="002C5D28" w:rsidP="000247CD">
      <w:pPr>
        <w:pStyle w:val="PL"/>
      </w:pPr>
      <w:r w:rsidRPr="00A047D1">
        <w:t xml:space="preserve">    ...</w:t>
      </w:r>
    </w:p>
    <w:p w14:paraId="2D499F12" w14:textId="77777777" w:rsidR="002C5D28" w:rsidRPr="00A047D1" w:rsidRDefault="002C5D28" w:rsidP="000247CD">
      <w:pPr>
        <w:pStyle w:val="PL"/>
      </w:pPr>
      <w:r w:rsidRPr="00A047D1">
        <w:t>}</w:t>
      </w:r>
    </w:p>
    <w:p w14:paraId="7C68488E" w14:textId="77777777" w:rsidR="002C5D28" w:rsidRPr="00A047D1" w:rsidRDefault="002C5D28" w:rsidP="000247CD">
      <w:pPr>
        <w:pStyle w:val="PL"/>
      </w:pPr>
    </w:p>
    <w:p w14:paraId="47B479AE" w14:textId="77777777" w:rsidR="002C5D28" w:rsidRPr="00A047D1" w:rsidRDefault="002C5D28" w:rsidP="000247CD">
      <w:pPr>
        <w:pStyle w:val="PL"/>
      </w:pPr>
      <w:r w:rsidRPr="00A047D1">
        <w:t>-- ASN1STOP</w:t>
      </w:r>
    </w:p>
    <w:p w14:paraId="71ACD90E" w14:textId="77777777" w:rsidR="002C5D28" w:rsidRPr="00A047D1" w:rsidRDefault="002C5D28" w:rsidP="002C5D28"/>
    <w:p w14:paraId="0F0FEDEB" w14:textId="77777777" w:rsidR="002C5D28" w:rsidRPr="00A047D1" w:rsidRDefault="002C5D28" w:rsidP="002C5D28">
      <w:r w:rsidRPr="00A047D1">
        <w:t xml:space="preserve">Hooks for </w:t>
      </w:r>
      <w:r w:rsidRPr="00A047D1">
        <w:rPr>
          <w:i/>
          <w:iCs/>
        </w:rPr>
        <w:t>critical</w:t>
      </w:r>
      <w:r w:rsidRPr="00A047D1">
        <w:t xml:space="preserve"> and </w:t>
      </w:r>
      <w:r w:rsidRPr="00A047D1">
        <w:rPr>
          <w:i/>
          <w:iCs/>
        </w:rPr>
        <w:t>non-critical</w:t>
      </w:r>
      <w:r w:rsidRPr="00A047D1">
        <w:t xml:space="preserve"> extension should normally be included in the PDU type specification. How these hooks are used is further described in sub-clause A.4.</w:t>
      </w:r>
    </w:p>
    <w:p w14:paraId="7126FF59" w14:textId="77777777" w:rsidR="002C5D28" w:rsidRPr="00A047D1" w:rsidRDefault="002C5D28" w:rsidP="002C5D28">
      <w:r w:rsidRPr="00A047D1">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01EF545" w14:textId="77777777" w:rsidR="002C5D28" w:rsidRPr="00A047D1" w:rsidRDefault="002C5D28" w:rsidP="002C5D28">
      <w:r w:rsidRPr="00A047D1">
        <w:t xml:space="preserve">Critical extension of a PDU type is facilitated by a two-level CHOICE structure, where the alternative PDU contents are alternatives within the inner level </w:t>
      </w:r>
      <w:r w:rsidRPr="00A047D1">
        <w:rPr>
          <w:i/>
          <w:iCs/>
        </w:rPr>
        <w:t>c1</w:t>
      </w:r>
      <w:r w:rsidRPr="00A047D1">
        <w:t xml:space="preserve"> CHOICE. Spare alternatives (i.e., </w:t>
      </w:r>
      <w:r w:rsidRPr="00A047D1">
        <w:rPr>
          <w:i/>
        </w:rPr>
        <w:t>spare3</w:t>
      </w:r>
      <w:r w:rsidRPr="00A047D1">
        <w:t xml:space="preserve"> down to </w:t>
      </w:r>
      <w:r w:rsidRPr="00A047D1">
        <w:rPr>
          <w:i/>
        </w:rPr>
        <w:t>spare1</w:t>
      </w:r>
      <w:r w:rsidRPr="00A047D1">
        <w:t xml:space="preserve"> in this case) may be included within the </w:t>
      </w:r>
      <w:r w:rsidRPr="00A047D1">
        <w:rPr>
          <w:i/>
        </w:rPr>
        <w:t>c1</w:t>
      </w:r>
      <w:r w:rsidRPr="00A047D1">
        <w:t xml:space="preserve"> CHOICE. The number of spare alternatives to be included in the original PDU specification should be decided case by case, based on the expected rate of critical extension in the future releases of the protocol.</w:t>
      </w:r>
    </w:p>
    <w:p w14:paraId="3EB3F5F7" w14:textId="77777777" w:rsidR="002C5D28" w:rsidRPr="00A047D1" w:rsidRDefault="002C5D28" w:rsidP="002C5D28">
      <w:r w:rsidRPr="00A047D1">
        <w:t xml:space="preserve">Further critical extension, when the spare alternatives from the original specifications are used up, is facilitated using the </w:t>
      </w:r>
      <w:r w:rsidRPr="00A047D1">
        <w:rPr>
          <w:i/>
        </w:rPr>
        <w:t>criticalExtensionsFuture</w:t>
      </w:r>
      <w:r w:rsidRPr="00A047D1">
        <w:t xml:space="preserve"> in the outer level CHOICE.</w:t>
      </w:r>
    </w:p>
    <w:p w14:paraId="18EFCA6B" w14:textId="77777777" w:rsidR="002C5D28" w:rsidRPr="00A047D1" w:rsidRDefault="002C5D28" w:rsidP="002C5D28">
      <w:r w:rsidRPr="00A047D1">
        <w:t xml:space="preserve">In PDU types where critical extension is not expected in the future releases of the protocol, the inner level </w:t>
      </w:r>
      <w:r w:rsidRPr="00A047D1">
        <w:rPr>
          <w:i/>
          <w:iCs/>
        </w:rPr>
        <w:t>c1</w:t>
      </w:r>
      <w:r w:rsidRPr="00A047D1">
        <w:t xml:space="preserve"> CHOICE and the spare alternatives may be excluded, as shown in the example below.</w:t>
      </w:r>
    </w:p>
    <w:p w14:paraId="423529E3" w14:textId="77777777" w:rsidR="002C5D28" w:rsidRPr="00A047D1" w:rsidRDefault="002C5D28" w:rsidP="00FF1AD0">
      <w:pPr>
        <w:pStyle w:val="PL"/>
        <w:shd w:val="pct10" w:color="auto" w:fill="auto"/>
      </w:pPr>
      <w:r w:rsidRPr="00A047D1">
        <w:t>-- /example/ ASN1START</w:t>
      </w:r>
    </w:p>
    <w:p w14:paraId="0C94BA17" w14:textId="77777777" w:rsidR="002C5D28" w:rsidRPr="00A047D1" w:rsidRDefault="002C5D28" w:rsidP="00FF1AD0">
      <w:pPr>
        <w:pStyle w:val="PL"/>
        <w:shd w:val="pct10" w:color="auto" w:fill="auto"/>
      </w:pPr>
    </w:p>
    <w:p w14:paraId="40B3C8EA" w14:textId="77777777" w:rsidR="002C5D28" w:rsidRPr="00A047D1" w:rsidRDefault="002C5D28" w:rsidP="00FF1AD0">
      <w:pPr>
        <w:pStyle w:val="PL"/>
        <w:shd w:val="pct10" w:color="auto" w:fill="auto"/>
      </w:pPr>
      <w:r w:rsidRPr="00A047D1">
        <w:t>RRCConnectionReconfigurationComplete ::= SEQUENCE {</w:t>
      </w:r>
    </w:p>
    <w:p w14:paraId="4C2F9A90" w14:textId="77777777" w:rsidR="002C5D28" w:rsidRPr="00A047D1" w:rsidRDefault="002C5D28" w:rsidP="00FF1AD0">
      <w:pPr>
        <w:pStyle w:val="PL"/>
        <w:shd w:val="pct10" w:color="auto" w:fill="auto"/>
      </w:pPr>
      <w:r w:rsidRPr="00A047D1">
        <w:t xml:space="preserve">    rrc-TransactionIdentifier           RRC-TransactionIdentifier,</w:t>
      </w:r>
    </w:p>
    <w:p w14:paraId="5949732F" w14:textId="77777777" w:rsidR="002C5D28" w:rsidRPr="00A047D1" w:rsidRDefault="002C5D28" w:rsidP="00FF1AD0">
      <w:pPr>
        <w:pStyle w:val="PL"/>
        <w:shd w:val="pct10" w:color="auto" w:fill="auto"/>
      </w:pPr>
      <w:r w:rsidRPr="00A047D1">
        <w:t xml:space="preserve">    criticalExtensions                  CHOICE {</w:t>
      </w:r>
    </w:p>
    <w:p w14:paraId="71D4A8FD" w14:textId="77777777" w:rsidR="002C5D28" w:rsidRPr="00A047D1" w:rsidRDefault="002C5D28" w:rsidP="00FF1AD0">
      <w:pPr>
        <w:pStyle w:val="PL"/>
        <w:shd w:val="pct10" w:color="auto" w:fill="auto"/>
      </w:pPr>
      <w:r w:rsidRPr="00A047D1">
        <w:t xml:space="preserve">        rrcConnectionReconfigurationComplete-r8</w:t>
      </w:r>
    </w:p>
    <w:p w14:paraId="0663E6BA" w14:textId="77777777" w:rsidR="002C5D28" w:rsidRPr="00A047D1" w:rsidRDefault="002C5D28" w:rsidP="00FF1AD0">
      <w:pPr>
        <w:pStyle w:val="PL"/>
        <w:shd w:val="pct10" w:color="auto" w:fill="auto"/>
      </w:pPr>
      <w:r w:rsidRPr="00A047D1">
        <w:t xml:space="preserve">                                            RRCConnectionReconfigurationComplete-r8-IEs,</w:t>
      </w:r>
    </w:p>
    <w:p w14:paraId="419727F1" w14:textId="77777777" w:rsidR="002C5D28" w:rsidRPr="00A047D1" w:rsidRDefault="002C5D28" w:rsidP="00FF1AD0">
      <w:pPr>
        <w:pStyle w:val="PL"/>
        <w:shd w:val="pct10" w:color="auto" w:fill="auto"/>
      </w:pPr>
      <w:r w:rsidRPr="00A047D1">
        <w:t xml:space="preserve">        criticalExtensionsFuture            SEQUENCE {}</w:t>
      </w:r>
    </w:p>
    <w:p w14:paraId="5EE40F22" w14:textId="77777777" w:rsidR="002C5D28" w:rsidRPr="00A047D1" w:rsidRDefault="002C5D28" w:rsidP="00FF1AD0">
      <w:pPr>
        <w:pStyle w:val="PL"/>
        <w:shd w:val="pct10" w:color="auto" w:fill="auto"/>
      </w:pPr>
      <w:r w:rsidRPr="00A047D1">
        <w:t xml:space="preserve">    }</w:t>
      </w:r>
    </w:p>
    <w:p w14:paraId="6E25693C" w14:textId="77777777" w:rsidR="002C5D28" w:rsidRPr="00A047D1" w:rsidRDefault="002C5D28" w:rsidP="00FF1AD0">
      <w:pPr>
        <w:pStyle w:val="PL"/>
        <w:shd w:val="pct10" w:color="auto" w:fill="auto"/>
      </w:pPr>
      <w:r w:rsidRPr="00A047D1">
        <w:t>}</w:t>
      </w:r>
    </w:p>
    <w:p w14:paraId="2C43137E" w14:textId="77777777" w:rsidR="002C5D28" w:rsidRPr="00A047D1" w:rsidRDefault="002C5D28" w:rsidP="00FF1AD0">
      <w:pPr>
        <w:pStyle w:val="PL"/>
        <w:shd w:val="pct10" w:color="auto" w:fill="auto"/>
      </w:pPr>
    </w:p>
    <w:p w14:paraId="244F8372" w14:textId="77777777" w:rsidR="002C5D28" w:rsidRPr="00A047D1" w:rsidRDefault="002C5D28" w:rsidP="00FF1AD0">
      <w:pPr>
        <w:pStyle w:val="PL"/>
        <w:shd w:val="pct10" w:color="auto" w:fill="auto"/>
      </w:pPr>
      <w:r w:rsidRPr="00A047D1">
        <w:t>RRCConnectionReconfigurationComplete-r8-IEs ::= SEQUENCE {</w:t>
      </w:r>
    </w:p>
    <w:p w14:paraId="19726882" w14:textId="77777777" w:rsidR="002C5D28" w:rsidRPr="00A047D1" w:rsidRDefault="002C5D28" w:rsidP="00FF1AD0">
      <w:pPr>
        <w:pStyle w:val="PL"/>
        <w:shd w:val="pct10" w:color="auto" w:fill="auto"/>
      </w:pPr>
      <w:r w:rsidRPr="00A047D1">
        <w:t xml:space="preserve">    -- Enter the fields here.</w:t>
      </w:r>
    </w:p>
    <w:p w14:paraId="552010A0" w14:textId="77777777" w:rsidR="002C5D28" w:rsidRPr="00A047D1" w:rsidRDefault="002C5D28" w:rsidP="00FF1AD0">
      <w:pPr>
        <w:pStyle w:val="PL"/>
        <w:shd w:val="pct10" w:color="auto" w:fill="auto"/>
      </w:pPr>
      <w:r w:rsidRPr="00A047D1">
        <w:t xml:space="preserve">    ...</w:t>
      </w:r>
    </w:p>
    <w:p w14:paraId="4A2ABC51" w14:textId="77777777" w:rsidR="002C5D28" w:rsidRPr="00A047D1" w:rsidRDefault="002C5D28" w:rsidP="00FF1AD0">
      <w:pPr>
        <w:pStyle w:val="PL"/>
        <w:shd w:val="pct10" w:color="auto" w:fill="auto"/>
      </w:pPr>
      <w:r w:rsidRPr="00A047D1">
        <w:t>}</w:t>
      </w:r>
    </w:p>
    <w:p w14:paraId="6487425F" w14:textId="77777777" w:rsidR="002C5D28" w:rsidRPr="00A047D1" w:rsidRDefault="002C5D28" w:rsidP="00FF1AD0">
      <w:pPr>
        <w:pStyle w:val="PL"/>
        <w:shd w:val="pct10" w:color="auto" w:fill="auto"/>
      </w:pPr>
    </w:p>
    <w:p w14:paraId="340A1346" w14:textId="77777777" w:rsidR="002C5D28" w:rsidRPr="00A047D1" w:rsidRDefault="002C5D28" w:rsidP="00FF1AD0">
      <w:pPr>
        <w:pStyle w:val="PL"/>
        <w:shd w:val="pct10" w:color="auto" w:fill="auto"/>
      </w:pPr>
      <w:r w:rsidRPr="00A047D1">
        <w:t>-- ASN1STOP</w:t>
      </w:r>
    </w:p>
    <w:p w14:paraId="01923954" w14:textId="77777777" w:rsidR="002C5D28" w:rsidRPr="00A047D1" w:rsidRDefault="002C5D28" w:rsidP="002C5D28"/>
    <w:p w14:paraId="61ADF746" w14:textId="77777777" w:rsidR="002C5D28" w:rsidRPr="00A047D1" w:rsidRDefault="002C5D28" w:rsidP="002C5D28">
      <w:r w:rsidRPr="00A047D1">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9F41544" w14:textId="77777777" w:rsidR="002C5D28" w:rsidRPr="00A047D1" w:rsidRDefault="002C5D28" w:rsidP="002C5D28">
      <w:r w:rsidRPr="00A047D1">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3E0B907" w14:textId="77777777" w:rsidR="002C5D28" w:rsidRPr="00A047D1" w:rsidRDefault="002C5D28" w:rsidP="002C5D28">
      <w:r w:rsidRPr="00A047D1">
        <w:t>Non-critical extensions at the end of the message or at the end of a field that is contained in a BIT or OCTET STRING may be facilitated by use of an empty sequence that is marked OPTIONAL e.g. as shown in the following example:</w:t>
      </w:r>
    </w:p>
    <w:p w14:paraId="6F272DE3" w14:textId="77777777" w:rsidR="002C5D28" w:rsidRPr="00A047D1" w:rsidRDefault="002C5D28" w:rsidP="00FF1AD0">
      <w:pPr>
        <w:pStyle w:val="PL"/>
        <w:shd w:val="pct10" w:color="auto" w:fill="auto"/>
      </w:pPr>
      <w:r w:rsidRPr="00A047D1">
        <w:t>-- /example/ ASN1START</w:t>
      </w:r>
    </w:p>
    <w:p w14:paraId="4D185054" w14:textId="77777777" w:rsidR="002C5D28" w:rsidRPr="00A047D1" w:rsidRDefault="002C5D28" w:rsidP="00FF1AD0">
      <w:pPr>
        <w:pStyle w:val="PL"/>
        <w:shd w:val="pct10" w:color="auto" w:fill="auto"/>
      </w:pPr>
    </w:p>
    <w:p w14:paraId="38CE91E3" w14:textId="77777777" w:rsidR="002C5D28" w:rsidRPr="00A047D1" w:rsidRDefault="002C5D28" w:rsidP="00FF1AD0">
      <w:pPr>
        <w:pStyle w:val="PL"/>
        <w:shd w:val="pct10" w:color="auto" w:fill="auto"/>
      </w:pPr>
      <w:r w:rsidRPr="00A047D1">
        <w:t>RRCMessage-r8-IEs ::=                   SEQUENCE {</w:t>
      </w:r>
    </w:p>
    <w:p w14:paraId="67BF9677" w14:textId="77777777" w:rsidR="002C5D28" w:rsidRPr="00A047D1" w:rsidRDefault="002C5D28" w:rsidP="00FF1AD0">
      <w:pPr>
        <w:pStyle w:val="PL"/>
        <w:shd w:val="pct10" w:color="auto" w:fill="auto"/>
      </w:pPr>
      <w:r w:rsidRPr="00A047D1">
        <w:t xml:space="preserve">    field1                                  InformationElement1,</w:t>
      </w:r>
    </w:p>
    <w:p w14:paraId="3BFC4DBD" w14:textId="77777777" w:rsidR="002C5D28" w:rsidRPr="00A047D1" w:rsidRDefault="002C5D28" w:rsidP="00FF1AD0">
      <w:pPr>
        <w:pStyle w:val="PL"/>
        <w:shd w:val="pct10" w:color="auto" w:fill="auto"/>
      </w:pPr>
      <w:r w:rsidRPr="00A047D1">
        <w:t xml:space="preserve">    field2                                  InformationElement2,</w:t>
      </w:r>
    </w:p>
    <w:p w14:paraId="593F24D3" w14:textId="77777777" w:rsidR="002C5D28" w:rsidRPr="00A047D1" w:rsidRDefault="002C5D28" w:rsidP="00FF1AD0">
      <w:pPr>
        <w:pStyle w:val="PL"/>
        <w:shd w:val="pct10" w:color="auto" w:fill="auto"/>
      </w:pPr>
    </w:p>
    <w:p w14:paraId="66749255" w14:textId="77777777" w:rsidR="002C5D28" w:rsidRPr="00A047D1" w:rsidRDefault="002C5D28" w:rsidP="00FF1AD0">
      <w:pPr>
        <w:pStyle w:val="PL"/>
        <w:shd w:val="pct10" w:color="auto" w:fill="auto"/>
      </w:pPr>
      <w:r w:rsidRPr="00A047D1">
        <w:t xml:space="preserve">    nonCriticalExtension                    SEQUENCE {}                     OPTIONAL</w:t>
      </w:r>
    </w:p>
    <w:p w14:paraId="211EC55C" w14:textId="77777777" w:rsidR="002C5D28" w:rsidRPr="00A047D1" w:rsidRDefault="002C5D28" w:rsidP="00FF1AD0">
      <w:pPr>
        <w:pStyle w:val="PL"/>
        <w:shd w:val="pct10" w:color="auto" w:fill="auto"/>
      </w:pPr>
      <w:r w:rsidRPr="00A047D1">
        <w:t>}</w:t>
      </w:r>
    </w:p>
    <w:p w14:paraId="34862547" w14:textId="77777777" w:rsidR="002C5D28" w:rsidRPr="00A047D1" w:rsidRDefault="002C5D28" w:rsidP="00FF1AD0">
      <w:pPr>
        <w:pStyle w:val="PL"/>
        <w:shd w:val="pct10" w:color="auto" w:fill="auto"/>
      </w:pPr>
    </w:p>
    <w:p w14:paraId="1950D9E1" w14:textId="77777777" w:rsidR="002C5D28" w:rsidRPr="00A047D1" w:rsidRDefault="002C5D28" w:rsidP="00FF1AD0">
      <w:pPr>
        <w:pStyle w:val="PL"/>
        <w:shd w:val="pct10" w:color="auto" w:fill="auto"/>
      </w:pPr>
      <w:r w:rsidRPr="00A047D1">
        <w:t>-- ASN1STOP</w:t>
      </w:r>
    </w:p>
    <w:p w14:paraId="4DC35259" w14:textId="77777777" w:rsidR="002C5D28" w:rsidRPr="00A047D1" w:rsidRDefault="002C5D28" w:rsidP="002C5D28"/>
    <w:p w14:paraId="593AF05B" w14:textId="77777777" w:rsidR="002C5D28" w:rsidRPr="00A047D1" w:rsidRDefault="002C5D28" w:rsidP="002C5D28">
      <w:pPr>
        <w:rPr>
          <w:iCs/>
        </w:rPr>
      </w:pPr>
      <w:r w:rsidRPr="00A047D1">
        <w:t xml:space="preserve">The ASN.1 section specifying the contents of a PDU type may be followed by a </w:t>
      </w:r>
      <w:r w:rsidRPr="00A047D1">
        <w:rPr>
          <w:i/>
          <w:iCs/>
        </w:rPr>
        <w:t>field description</w:t>
      </w:r>
      <w:r w:rsidRPr="00A047D1">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A047D1" w14:paraId="04A145BF"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523AC99" w14:textId="77777777" w:rsidR="002C5D28" w:rsidRPr="00A047D1" w:rsidRDefault="002C5D28" w:rsidP="00F43D0B">
            <w:pPr>
              <w:pStyle w:val="TAH"/>
              <w:rPr>
                <w:lang w:val="en-GB" w:eastAsia="en-GB"/>
              </w:rPr>
            </w:pPr>
            <w:r w:rsidRPr="00A047D1">
              <w:rPr>
                <w:i/>
                <w:lang w:val="en-GB" w:eastAsia="en-GB"/>
              </w:rPr>
              <w:t>%PDU-TypeIdentifier%</w:t>
            </w:r>
            <w:r w:rsidRPr="00A047D1">
              <w:rPr>
                <w:lang w:val="en-GB" w:eastAsia="en-GB"/>
              </w:rPr>
              <w:t xml:space="preserve"> field descriptions</w:t>
            </w:r>
          </w:p>
        </w:tc>
      </w:tr>
      <w:tr w:rsidR="00A047D1" w:rsidRPr="00A047D1" w14:paraId="7241A2FE"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9FD73E6" w14:textId="77777777" w:rsidR="002C5D28" w:rsidRPr="00A047D1" w:rsidRDefault="002C5D28" w:rsidP="00F43D0B">
            <w:pPr>
              <w:pStyle w:val="TAL"/>
              <w:rPr>
                <w:b/>
                <w:i/>
                <w:lang w:val="en-GB" w:eastAsia="en-GB"/>
              </w:rPr>
            </w:pPr>
            <w:r w:rsidRPr="00A047D1">
              <w:rPr>
                <w:b/>
                <w:i/>
                <w:lang w:val="en-GB" w:eastAsia="en-GB"/>
              </w:rPr>
              <w:t>%field identifier%</w:t>
            </w:r>
          </w:p>
          <w:p w14:paraId="4B540B48" w14:textId="77777777" w:rsidR="002C5D28" w:rsidRPr="00A047D1" w:rsidRDefault="002C5D28" w:rsidP="00F43D0B">
            <w:pPr>
              <w:pStyle w:val="TAL"/>
              <w:rPr>
                <w:lang w:val="en-GB" w:eastAsia="en-GB"/>
              </w:rPr>
            </w:pPr>
            <w:r w:rsidRPr="00A047D1">
              <w:rPr>
                <w:lang w:val="en-GB" w:eastAsia="en-GB"/>
              </w:rPr>
              <w:t>Field description.</w:t>
            </w:r>
          </w:p>
        </w:tc>
      </w:tr>
      <w:tr w:rsidR="002C5D28" w:rsidRPr="00A047D1" w14:paraId="24FF6253"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16E24F" w14:textId="77777777" w:rsidR="002C5D28" w:rsidRPr="00A047D1" w:rsidRDefault="002C5D28" w:rsidP="00F43D0B">
            <w:pPr>
              <w:pStyle w:val="TAL"/>
              <w:rPr>
                <w:b/>
                <w:i/>
                <w:lang w:val="en-GB" w:eastAsia="en-GB"/>
              </w:rPr>
            </w:pPr>
            <w:r w:rsidRPr="00A047D1">
              <w:rPr>
                <w:b/>
                <w:i/>
                <w:lang w:val="en-GB" w:eastAsia="en-GB"/>
              </w:rPr>
              <w:t>%field identifier%</w:t>
            </w:r>
          </w:p>
          <w:p w14:paraId="17F4CA3E" w14:textId="77777777" w:rsidR="002C5D28" w:rsidRPr="00A047D1" w:rsidRDefault="002C5D28" w:rsidP="00F43D0B">
            <w:pPr>
              <w:pStyle w:val="TAL"/>
              <w:rPr>
                <w:lang w:val="en-GB" w:eastAsia="en-GB"/>
              </w:rPr>
            </w:pPr>
            <w:r w:rsidRPr="00A047D1">
              <w:rPr>
                <w:lang w:val="en-GB" w:eastAsia="en-GB"/>
              </w:rPr>
              <w:t>Field description.</w:t>
            </w:r>
          </w:p>
        </w:tc>
      </w:tr>
    </w:tbl>
    <w:p w14:paraId="746BCDA9" w14:textId="77777777" w:rsidR="002C5D28" w:rsidRPr="00A047D1" w:rsidRDefault="002C5D28" w:rsidP="002C5D28"/>
    <w:p w14:paraId="66BDBF7B" w14:textId="77777777" w:rsidR="002C5D28" w:rsidRPr="00A047D1" w:rsidRDefault="002C5D28" w:rsidP="002C5D28">
      <w:r w:rsidRPr="00A047D1">
        <w:t>The field description table has one column. The header row shall contain the ASN.1 type identifier of the PDU type.</w:t>
      </w:r>
    </w:p>
    <w:p w14:paraId="1867D1E3" w14:textId="77777777" w:rsidR="002C5D28" w:rsidRPr="00A047D1" w:rsidRDefault="002C5D28" w:rsidP="002C5D28">
      <w:r w:rsidRPr="00A047D1">
        <w:t xml:space="preserve">The following rows are used to provide field descriptions. Each row shall include a first paragraph with a </w:t>
      </w:r>
      <w:r w:rsidRPr="00A047D1">
        <w:rPr>
          <w:i/>
          <w:iCs/>
        </w:rPr>
        <w:t>field identifier</w:t>
      </w:r>
      <w:r w:rsidRPr="00A047D1">
        <w:t xml:space="preserve"> (in </w:t>
      </w:r>
      <w:r w:rsidRPr="00A047D1">
        <w:rPr>
          <w:b/>
          <w:bCs/>
          <w:i/>
          <w:iCs/>
        </w:rPr>
        <w:t>bold and italic</w:t>
      </w:r>
      <w:r w:rsidRPr="00A047D1">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1EBC323" w14:textId="77777777" w:rsidR="002C5D28" w:rsidRPr="00A047D1" w:rsidRDefault="002C5D28" w:rsidP="002C5D28">
      <w:r w:rsidRPr="00A047D1">
        <w:t>The parts of the PDU contents that do not require a field description shall be omitted from the field description table.</w:t>
      </w:r>
    </w:p>
    <w:p w14:paraId="2CA9EF1B" w14:textId="77777777" w:rsidR="002C5D28" w:rsidRPr="00A047D1" w:rsidRDefault="002C5D28" w:rsidP="002C5D28">
      <w:pPr>
        <w:pStyle w:val="Heading2"/>
        <w:rPr>
          <w:lang w:val="en-GB"/>
        </w:rPr>
      </w:pPr>
      <w:bookmarkStart w:id="1258" w:name="_Toc12718571"/>
      <w:r w:rsidRPr="00A047D1">
        <w:rPr>
          <w:lang w:val="en-GB"/>
        </w:rPr>
        <w:t>A.3.4</w:t>
      </w:r>
      <w:r w:rsidRPr="00A047D1">
        <w:rPr>
          <w:lang w:val="en-GB"/>
        </w:rPr>
        <w:tab/>
        <w:t>Information elements</w:t>
      </w:r>
      <w:bookmarkEnd w:id="1258"/>
    </w:p>
    <w:p w14:paraId="0E46AD09" w14:textId="77777777" w:rsidR="002C5D28" w:rsidRPr="00A047D1" w:rsidRDefault="002C5D28" w:rsidP="002C5D28">
      <w:r w:rsidRPr="00A047D1">
        <w:t>Each IE (information element) type is specified in an ASN.1 section similar to the one shown in the example below.</w:t>
      </w:r>
    </w:p>
    <w:p w14:paraId="4868FE06" w14:textId="77777777" w:rsidR="002C5D28" w:rsidRPr="00A047D1" w:rsidRDefault="002C5D28" w:rsidP="00FF1AD0">
      <w:pPr>
        <w:pStyle w:val="PL"/>
        <w:shd w:val="pct10" w:color="auto" w:fill="auto"/>
      </w:pPr>
      <w:r w:rsidRPr="00A047D1">
        <w:t>-- /example/ ASN1START</w:t>
      </w:r>
    </w:p>
    <w:p w14:paraId="7EE5F827" w14:textId="77777777" w:rsidR="002C5D28" w:rsidRPr="00A047D1" w:rsidRDefault="002C5D28" w:rsidP="00FF1AD0">
      <w:pPr>
        <w:pStyle w:val="PL"/>
        <w:shd w:val="pct10" w:color="auto" w:fill="auto"/>
      </w:pPr>
    </w:p>
    <w:p w14:paraId="576DF76A" w14:textId="77777777" w:rsidR="002C5D28" w:rsidRPr="00A047D1" w:rsidRDefault="002C5D28" w:rsidP="00FF1AD0">
      <w:pPr>
        <w:pStyle w:val="PL"/>
        <w:shd w:val="pct10" w:color="auto" w:fill="auto"/>
      </w:pPr>
      <w:r w:rsidRPr="00A047D1">
        <w:t>PRACH-ConfigSIB ::=                 SEQUENCE {</w:t>
      </w:r>
    </w:p>
    <w:p w14:paraId="30B9721A" w14:textId="77777777" w:rsidR="002C5D28" w:rsidRPr="00A047D1" w:rsidRDefault="002C5D28" w:rsidP="00FF1AD0">
      <w:pPr>
        <w:pStyle w:val="PL"/>
        <w:shd w:val="pct10" w:color="auto" w:fill="auto"/>
      </w:pPr>
      <w:r w:rsidRPr="00A047D1">
        <w:t xml:space="preserve">    rootSequenceIndex                   INTEGER (0..1023),</w:t>
      </w:r>
    </w:p>
    <w:p w14:paraId="555B2C0E" w14:textId="77777777" w:rsidR="002C5D28" w:rsidRPr="00A047D1" w:rsidRDefault="002C5D28" w:rsidP="00FF1AD0">
      <w:pPr>
        <w:pStyle w:val="PL"/>
        <w:shd w:val="pct10" w:color="auto" w:fill="auto"/>
      </w:pPr>
      <w:r w:rsidRPr="00A047D1">
        <w:t xml:space="preserve">    prach-ConfigInfo                    PRACH-ConfigInfo</w:t>
      </w:r>
    </w:p>
    <w:p w14:paraId="25B60269" w14:textId="77777777" w:rsidR="002C5D28" w:rsidRPr="00A047D1" w:rsidRDefault="002C5D28" w:rsidP="00FF1AD0">
      <w:pPr>
        <w:pStyle w:val="PL"/>
        <w:shd w:val="pct10" w:color="auto" w:fill="auto"/>
      </w:pPr>
      <w:r w:rsidRPr="00A047D1">
        <w:t>}</w:t>
      </w:r>
    </w:p>
    <w:p w14:paraId="52872A25" w14:textId="77777777" w:rsidR="002C5D28" w:rsidRPr="00A047D1" w:rsidRDefault="002C5D28" w:rsidP="00FF1AD0">
      <w:pPr>
        <w:pStyle w:val="PL"/>
        <w:shd w:val="pct10" w:color="auto" w:fill="auto"/>
      </w:pPr>
    </w:p>
    <w:p w14:paraId="2668A988" w14:textId="77777777" w:rsidR="002C5D28" w:rsidRPr="00A047D1" w:rsidRDefault="002C5D28" w:rsidP="00FF1AD0">
      <w:pPr>
        <w:pStyle w:val="PL"/>
        <w:shd w:val="pct10" w:color="auto" w:fill="auto"/>
      </w:pPr>
      <w:r w:rsidRPr="00A047D1">
        <w:t>PRACH-Config ::=                    SEQUENCE {</w:t>
      </w:r>
    </w:p>
    <w:p w14:paraId="183C82F3" w14:textId="77777777" w:rsidR="002C5D28" w:rsidRPr="00A047D1" w:rsidRDefault="002C5D28" w:rsidP="00FF1AD0">
      <w:pPr>
        <w:pStyle w:val="PL"/>
        <w:shd w:val="pct10" w:color="auto" w:fill="auto"/>
      </w:pPr>
      <w:r w:rsidRPr="00A047D1">
        <w:t xml:space="preserve">    rootSequenceIndex                   INTEGER (0..1023),</w:t>
      </w:r>
    </w:p>
    <w:p w14:paraId="64787520" w14:textId="77777777" w:rsidR="002C5D28" w:rsidRPr="00A047D1" w:rsidRDefault="002C5D28" w:rsidP="00FF1AD0">
      <w:pPr>
        <w:pStyle w:val="PL"/>
        <w:shd w:val="pct10" w:color="auto" w:fill="auto"/>
      </w:pPr>
      <w:r w:rsidRPr="00A047D1">
        <w:t xml:space="preserve">    prach-ConfigInfo                    PRACH-ConfigInfo                    OPTIONAL    -- Need N</w:t>
      </w:r>
    </w:p>
    <w:p w14:paraId="7C322616" w14:textId="77777777" w:rsidR="002C5D28" w:rsidRPr="00A047D1" w:rsidRDefault="002C5D28" w:rsidP="00FF1AD0">
      <w:pPr>
        <w:pStyle w:val="PL"/>
        <w:shd w:val="pct10" w:color="auto" w:fill="auto"/>
      </w:pPr>
      <w:r w:rsidRPr="00A047D1">
        <w:t>}</w:t>
      </w:r>
    </w:p>
    <w:p w14:paraId="2AEC158D" w14:textId="77777777" w:rsidR="002C5D28" w:rsidRPr="00A047D1" w:rsidRDefault="002C5D28" w:rsidP="00FF1AD0">
      <w:pPr>
        <w:pStyle w:val="PL"/>
        <w:shd w:val="pct10" w:color="auto" w:fill="auto"/>
      </w:pPr>
    </w:p>
    <w:p w14:paraId="3E0389EE" w14:textId="77777777" w:rsidR="002C5D28" w:rsidRPr="00A047D1" w:rsidRDefault="002C5D28" w:rsidP="00FF1AD0">
      <w:pPr>
        <w:pStyle w:val="PL"/>
        <w:shd w:val="pct10" w:color="auto" w:fill="auto"/>
      </w:pPr>
      <w:r w:rsidRPr="00A047D1">
        <w:t>PRACH-ConfigInfo ::=                SEQUENCE {</w:t>
      </w:r>
    </w:p>
    <w:p w14:paraId="28CF42C8" w14:textId="77777777" w:rsidR="002C5D28" w:rsidRPr="00A047D1" w:rsidRDefault="002C5D28" w:rsidP="00FF1AD0">
      <w:pPr>
        <w:pStyle w:val="PL"/>
        <w:shd w:val="pct10" w:color="auto" w:fill="auto"/>
      </w:pPr>
      <w:r w:rsidRPr="00A047D1">
        <w:t xml:space="preserve">    prach-ConfigIndex                   ENUMERATED {ffs},</w:t>
      </w:r>
    </w:p>
    <w:p w14:paraId="3241CBE6" w14:textId="77777777" w:rsidR="002C5D28" w:rsidRPr="00A047D1" w:rsidRDefault="002C5D28" w:rsidP="00FF1AD0">
      <w:pPr>
        <w:pStyle w:val="PL"/>
        <w:shd w:val="pct10" w:color="auto" w:fill="auto"/>
      </w:pPr>
      <w:r w:rsidRPr="00A047D1">
        <w:t xml:space="preserve">    highSpeedFlag                       ENUMERATED {ffs},</w:t>
      </w:r>
    </w:p>
    <w:p w14:paraId="2137F6D8" w14:textId="77777777" w:rsidR="002C5D28" w:rsidRPr="00A047D1" w:rsidRDefault="002C5D28" w:rsidP="00FF1AD0">
      <w:pPr>
        <w:pStyle w:val="PL"/>
        <w:shd w:val="pct10" w:color="auto" w:fill="auto"/>
      </w:pPr>
      <w:r w:rsidRPr="00A047D1">
        <w:t xml:space="preserve">    zeroCorrelationZoneConfig           ENUMERATED {ffs}</w:t>
      </w:r>
    </w:p>
    <w:p w14:paraId="7B059076" w14:textId="77777777" w:rsidR="002C5D28" w:rsidRPr="00A047D1" w:rsidRDefault="002C5D28" w:rsidP="00FF1AD0">
      <w:pPr>
        <w:pStyle w:val="PL"/>
        <w:shd w:val="pct10" w:color="auto" w:fill="auto"/>
      </w:pPr>
      <w:r w:rsidRPr="00A047D1">
        <w:t>}</w:t>
      </w:r>
    </w:p>
    <w:p w14:paraId="1F83F076" w14:textId="77777777" w:rsidR="002C5D28" w:rsidRPr="00A047D1" w:rsidRDefault="002C5D28" w:rsidP="00FF1AD0">
      <w:pPr>
        <w:pStyle w:val="PL"/>
        <w:shd w:val="pct10" w:color="auto" w:fill="auto"/>
      </w:pPr>
    </w:p>
    <w:p w14:paraId="23ACA06E" w14:textId="77777777" w:rsidR="002C5D28" w:rsidRPr="00A047D1" w:rsidRDefault="002C5D28" w:rsidP="00FF1AD0">
      <w:pPr>
        <w:pStyle w:val="PL"/>
        <w:shd w:val="pct10" w:color="auto" w:fill="auto"/>
      </w:pPr>
      <w:r w:rsidRPr="00A047D1">
        <w:t>-- ASN1STOP</w:t>
      </w:r>
    </w:p>
    <w:p w14:paraId="30937354" w14:textId="77777777" w:rsidR="002C5D28" w:rsidRPr="00A047D1" w:rsidRDefault="002C5D28" w:rsidP="002C5D28">
      <w:pPr>
        <w:rPr>
          <w:iCs/>
        </w:rPr>
      </w:pPr>
    </w:p>
    <w:p w14:paraId="23BC2F6A" w14:textId="77777777" w:rsidR="002C5D28" w:rsidRPr="00A047D1" w:rsidRDefault="002C5D28" w:rsidP="002C5D28">
      <w:r w:rsidRPr="00A047D1">
        <w:t>IEs should be introduced whenever there are multiple fields for which the same set of values apply. IEs may also be defined for other reasons e.g. to break down a ASN.1 definition in to smaller pieces.</w:t>
      </w:r>
    </w:p>
    <w:p w14:paraId="0573BD71" w14:textId="77777777" w:rsidR="002C5D28" w:rsidRPr="00A047D1" w:rsidRDefault="002C5D28" w:rsidP="002C5D28">
      <w:r w:rsidRPr="00A047D1">
        <w:t xml:space="preserve">A group of closely related IE type definitions, like the IEs </w:t>
      </w:r>
      <w:r w:rsidRPr="00A047D1">
        <w:rPr>
          <w:i/>
        </w:rPr>
        <w:t>PRACH-ConfigSIB</w:t>
      </w:r>
      <w:r w:rsidRPr="00A047D1">
        <w:t xml:space="preserve"> and </w:t>
      </w:r>
      <w:r w:rsidRPr="00A047D1">
        <w:rPr>
          <w:i/>
        </w:rPr>
        <w:t>PRACH-Config</w:t>
      </w:r>
      <w:r w:rsidRPr="00A047D1">
        <w:t xml:space="preserve"> in this example, are preferably placed together in a common ASN.1 section. The IE type identifiers should in this case have a common base, defined as the </w:t>
      </w:r>
      <w:r w:rsidRPr="00A047D1">
        <w:rPr>
          <w:i/>
          <w:iCs/>
        </w:rPr>
        <w:t>generic type identifier</w:t>
      </w:r>
      <w:r w:rsidRPr="00A047D1">
        <w:t>. It may be complemented by a suffix to distinguish the different variants. The "</w:t>
      </w:r>
      <w:r w:rsidRPr="00A047D1">
        <w:rPr>
          <w:i/>
        </w:rPr>
        <w:t>PRACH-Config</w:t>
      </w:r>
      <w:r w:rsidRPr="00A047D1">
        <w:t>" is the generic type identifier in this example, and the "</w:t>
      </w:r>
      <w:r w:rsidRPr="00A047D1">
        <w:rPr>
          <w:i/>
        </w:rPr>
        <w:t>SIB</w:t>
      </w:r>
      <w:r w:rsidRPr="00A047D1">
        <w:t>" suffix is added to distinguish the variant. The sub-clause heading and generic references to a group of closely related IEs defined in this way should use the generic type identifier.</w:t>
      </w:r>
    </w:p>
    <w:p w14:paraId="443759EA" w14:textId="77777777" w:rsidR="002C5D28" w:rsidRPr="00A047D1" w:rsidRDefault="002C5D28" w:rsidP="002C5D28">
      <w:r w:rsidRPr="00A047D1">
        <w:t xml:space="preserve">The same principle should apply if a new version, or an extension version, of an existing IE is created for </w:t>
      </w:r>
      <w:r w:rsidRPr="00A047D1">
        <w:rPr>
          <w:i/>
          <w:iCs/>
        </w:rPr>
        <w:t>critical</w:t>
      </w:r>
      <w:r w:rsidRPr="00A047D1">
        <w:t xml:space="preserve"> or </w:t>
      </w:r>
      <w:r w:rsidRPr="00A047D1">
        <w:rPr>
          <w:i/>
          <w:iCs/>
        </w:rPr>
        <w:t>non-critical</w:t>
      </w:r>
      <w:r w:rsidRPr="00A047D1">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A8132E3" w14:textId="77777777" w:rsidR="002C5D28" w:rsidRPr="00A047D1" w:rsidRDefault="002C5D28" w:rsidP="002C5D28">
      <w:r w:rsidRPr="00A047D1">
        <w:t xml:space="preserve">Local IE type definitions, like the IE </w:t>
      </w:r>
      <w:r w:rsidRPr="00A047D1">
        <w:rPr>
          <w:i/>
        </w:rPr>
        <w:t>PRACH-ConfigInfo</w:t>
      </w:r>
      <w:r w:rsidRPr="00A047D1">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989EFE0" w14:textId="77777777" w:rsidR="002C5D28" w:rsidRPr="00A047D1" w:rsidRDefault="002C5D28" w:rsidP="002C5D28">
      <w:r w:rsidRPr="00A047D1">
        <w:t xml:space="preserve">An IE type defined in a local context, like the IE </w:t>
      </w:r>
      <w:r w:rsidRPr="00A047D1">
        <w:rPr>
          <w:i/>
        </w:rPr>
        <w:t>PRACH-ConfigInfo</w:t>
      </w:r>
      <w:r w:rsidRPr="00A047D1">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047D1">
        <w:rPr>
          <w:i/>
        </w:rPr>
        <w:t>PRACH-ConfigSIB</w:t>
      </w:r>
      <w:r w:rsidRPr="00A047D1">
        <w:t xml:space="preserve"> and </w:t>
      </w:r>
      <w:r w:rsidRPr="00A047D1">
        <w:rPr>
          <w:i/>
        </w:rPr>
        <w:t>PRACH-Config</w:t>
      </w:r>
      <w:r w:rsidRPr="00A047D1">
        <w:t xml:space="preserve"> in the example above). Such IE types are also referred to as 'global IEs'.</w:t>
      </w:r>
    </w:p>
    <w:p w14:paraId="6BC4542A" w14:textId="77777777" w:rsidR="002C5D28" w:rsidRPr="00A047D1" w:rsidRDefault="002C5D28" w:rsidP="002C5D28">
      <w:pPr>
        <w:pStyle w:val="NO"/>
        <w:rPr>
          <w:lang w:val="en-GB"/>
        </w:rPr>
      </w:pPr>
      <w:r w:rsidRPr="00A047D1">
        <w:rPr>
          <w:lang w:val="en-GB"/>
        </w:rPr>
        <w:t>NOTE:</w:t>
      </w:r>
      <w:r w:rsidRPr="00A047D1">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5DDCFC2" w14:textId="77777777" w:rsidR="002C5D28" w:rsidRPr="00A047D1" w:rsidRDefault="002C5D28" w:rsidP="002C5D28">
      <w:pPr>
        <w:rPr>
          <w:iCs/>
        </w:rPr>
      </w:pPr>
      <w:r w:rsidRPr="00A047D1">
        <w:t xml:space="preserve">The ASN.1 section specifying the contents of one or more IE types, like in the example above, may be followed by a </w:t>
      </w:r>
      <w:r w:rsidRPr="00A047D1">
        <w:rPr>
          <w:i/>
          <w:iCs/>
        </w:rPr>
        <w:t>field description</w:t>
      </w:r>
      <w:r w:rsidRPr="00A047D1">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047D1">
        <w:rPr>
          <w:i/>
          <w:iCs/>
        </w:rPr>
        <w:t>field description</w:t>
      </w:r>
      <w:r w:rsidRPr="00A047D1">
        <w:t xml:space="preserve"> table is the same as shown in sub-clause A.3.3 for the specification of the PDU type.</w:t>
      </w:r>
    </w:p>
    <w:p w14:paraId="0978331A" w14:textId="77777777" w:rsidR="002C5D28" w:rsidRPr="00A047D1" w:rsidRDefault="002C5D28" w:rsidP="002C5D28">
      <w:pPr>
        <w:pStyle w:val="Heading2"/>
        <w:rPr>
          <w:lang w:val="en-GB"/>
        </w:rPr>
      </w:pPr>
      <w:bookmarkStart w:id="1259" w:name="_Toc12718572"/>
      <w:r w:rsidRPr="00A047D1">
        <w:rPr>
          <w:lang w:val="en-GB"/>
        </w:rPr>
        <w:t>A.3.5</w:t>
      </w:r>
      <w:r w:rsidRPr="00A047D1">
        <w:rPr>
          <w:lang w:val="en-GB"/>
        </w:rPr>
        <w:tab/>
        <w:t>Fields with optional presence</w:t>
      </w:r>
      <w:bookmarkEnd w:id="1259"/>
    </w:p>
    <w:p w14:paraId="634D15F4" w14:textId="77777777" w:rsidR="002C5D28" w:rsidRPr="00A047D1" w:rsidRDefault="002C5D28" w:rsidP="002C5D28">
      <w:r w:rsidRPr="00A047D1">
        <w:t>A field with optional presence may be declared with the keyword DEFAULT. It identifies a default value to be assumed, if the sender does not include a value for that field in the encoding:</w:t>
      </w:r>
    </w:p>
    <w:p w14:paraId="1F50239C" w14:textId="77777777" w:rsidR="002C5D28" w:rsidRPr="00A047D1" w:rsidRDefault="002C5D28" w:rsidP="00FF1AD0">
      <w:pPr>
        <w:pStyle w:val="PL"/>
        <w:shd w:val="pct10" w:color="auto" w:fill="auto"/>
      </w:pPr>
      <w:r w:rsidRPr="00A047D1">
        <w:t>-- /example/ ASN1START</w:t>
      </w:r>
    </w:p>
    <w:p w14:paraId="6072D5B6" w14:textId="77777777" w:rsidR="002C5D28" w:rsidRPr="00A047D1" w:rsidRDefault="002C5D28" w:rsidP="00FF1AD0">
      <w:pPr>
        <w:pStyle w:val="PL"/>
        <w:shd w:val="pct10" w:color="auto" w:fill="auto"/>
      </w:pPr>
    </w:p>
    <w:p w14:paraId="307D903E" w14:textId="77777777" w:rsidR="002C5D28" w:rsidRPr="00A047D1" w:rsidRDefault="002C5D28" w:rsidP="00FF1AD0">
      <w:pPr>
        <w:pStyle w:val="PL"/>
        <w:shd w:val="pct10" w:color="auto" w:fill="auto"/>
      </w:pPr>
      <w:r w:rsidRPr="00A047D1">
        <w:t>PreambleInfo ::=                    SEQUENCE {</w:t>
      </w:r>
    </w:p>
    <w:p w14:paraId="5C136E4B" w14:textId="77777777" w:rsidR="002C5D28" w:rsidRPr="00A047D1" w:rsidRDefault="002C5D28" w:rsidP="00FF1AD0">
      <w:pPr>
        <w:pStyle w:val="PL"/>
        <w:shd w:val="pct10" w:color="auto" w:fill="auto"/>
      </w:pPr>
      <w:r w:rsidRPr="00A047D1">
        <w:t xml:space="preserve">    numberOfRA-Preambles                INTEGER (1..64)                     DEFAULT 1,</w:t>
      </w:r>
    </w:p>
    <w:p w14:paraId="707B0FEE" w14:textId="77777777" w:rsidR="002C5D28" w:rsidRPr="00A047D1" w:rsidRDefault="002C5D28" w:rsidP="00FF1AD0">
      <w:pPr>
        <w:pStyle w:val="PL"/>
        <w:shd w:val="pct10" w:color="auto" w:fill="auto"/>
      </w:pPr>
      <w:r w:rsidRPr="00A047D1">
        <w:t xml:space="preserve">    ...</w:t>
      </w:r>
    </w:p>
    <w:p w14:paraId="3C1F11C0" w14:textId="77777777" w:rsidR="002C5D28" w:rsidRPr="00A047D1" w:rsidRDefault="002C5D28" w:rsidP="00FF1AD0">
      <w:pPr>
        <w:pStyle w:val="PL"/>
        <w:shd w:val="pct10" w:color="auto" w:fill="auto"/>
      </w:pPr>
      <w:r w:rsidRPr="00A047D1">
        <w:t>}</w:t>
      </w:r>
    </w:p>
    <w:p w14:paraId="0EF8C8FF" w14:textId="77777777" w:rsidR="002C5D28" w:rsidRPr="00A047D1" w:rsidRDefault="002C5D28" w:rsidP="00FF1AD0">
      <w:pPr>
        <w:pStyle w:val="PL"/>
        <w:shd w:val="pct10" w:color="auto" w:fill="auto"/>
      </w:pPr>
    </w:p>
    <w:p w14:paraId="794394BB" w14:textId="77777777" w:rsidR="002C5D28" w:rsidRPr="00A047D1" w:rsidRDefault="002C5D28" w:rsidP="00FF1AD0">
      <w:pPr>
        <w:pStyle w:val="PL"/>
        <w:shd w:val="pct10" w:color="auto" w:fill="auto"/>
      </w:pPr>
      <w:r w:rsidRPr="00A047D1">
        <w:t>-- ASN1STOP</w:t>
      </w:r>
    </w:p>
    <w:p w14:paraId="30ADCFAF" w14:textId="77777777" w:rsidR="00A03875" w:rsidRPr="00A047D1" w:rsidRDefault="00A03875" w:rsidP="002C5D28"/>
    <w:p w14:paraId="170528E5" w14:textId="77777777" w:rsidR="002C5D28" w:rsidRPr="00A047D1" w:rsidRDefault="002C5D28" w:rsidP="00EF2174">
      <w:r w:rsidRPr="00A047D1">
        <w:t>Alternatively, a field with optional presence may be declared with the keyword OPTIONAL. It identifies a field for which a value can be omitted. The omission carries semantics, which is different from any normal value of the field:</w:t>
      </w:r>
    </w:p>
    <w:p w14:paraId="3BFE9522" w14:textId="77777777" w:rsidR="002C5D28" w:rsidRPr="00A047D1" w:rsidRDefault="002C5D28" w:rsidP="00FF1AD0">
      <w:pPr>
        <w:pStyle w:val="PL"/>
        <w:shd w:val="pct10" w:color="auto" w:fill="auto"/>
      </w:pPr>
      <w:r w:rsidRPr="00A047D1">
        <w:t>-- /example/ ASN1START</w:t>
      </w:r>
    </w:p>
    <w:p w14:paraId="30AC1F2E" w14:textId="77777777" w:rsidR="002C5D28" w:rsidRPr="00A047D1" w:rsidRDefault="002C5D28" w:rsidP="00FF1AD0">
      <w:pPr>
        <w:pStyle w:val="PL"/>
        <w:shd w:val="pct10" w:color="auto" w:fill="auto"/>
      </w:pPr>
    </w:p>
    <w:p w14:paraId="5634FBC8" w14:textId="77777777" w:rsidR="002C5D28" w:rsidRPr="00A047D1" w:rsidRDefault="002C5D28" w:rsidP="00FF1AD0">
      <w:pPr>
        <w:pStyle w:val="PL"/>
        <w:shd w:val="pct10" w:color="auto" w:fill="auto"/>
      </w:pPr>
      <w:r w:rsidRPr="00A047D1">
        <w:t>PRACH-Config ::=                SEQUENCE {</w:t>
      </w:r>
    </w:p>
    <w:p w14:paraId="49ABF9DA" w14:textId="77777777" w:rsidR="002C5D28" w:rsidRPr="00A047D1" w:rsidRDefault="002C5D28" w:rsidP="00FF1AD0">
      <w:pPr>
        <w:pStyle w:val="PL"/>
        <w:shd w:val="pct10" w:color="auto" w:fill="auto"/>
      </w:pPr>
      <w:r w:rsidRPr="00A047D1">
        <w:t xml:space="preserve">    rootSequenceIndex                   INTEGER (0..1023),</w:t>
      </w:r>
    </w:p>
    <w:p w14:paraId="659D03FF" w14:textId="77777777" w:rsidR="002C5D28" w:rsidRPr="00A047D1" w:rsidRDefault="002C5D28" w:rsidP="00FF1AD0">
      <w:pPr>
        <w:pStyle w:val="PL"/>
        <w:shd w:val="pct10" w:color="auto" w:fill="auto"/>
      </w:pPr>
      <w:r w:rsidRPr="00A047D1">
        <w:t xml:space="preserve">    prach-ConfigInfo                    PRACH-ConfigInfo                    OPTIONAL    -- Need N</w:t>
      </w:r>
    </w:p>
    <w:p w14:paraId="53AF4BBD" w14:textId="77777777" w:rsidR="002C5D28" w:rsidRPr="00A047D1" w:rsidRDefault="002C5D28" w:rsidP="00FF1AD0">
      <w:pPr>
        <w:pStyle w:val="PL"/>
        <w:shd w:val="pct10" w:color="auto" w:fill="auto"/>
      </w:pPr>
      <w:r w:rsidRPr="00A047D1">
        <w:t>}</w:t>
      </w:r>
    </w:p>
    <w:p w14:paraId="06F98667" w14:textId="77777777" w:rsidR="002C5D28" w:rsidRPr="00A047D1" w:rsidRDefault="002C5D28" w:rsidP="00FF1AD0">
      <w:pPr>
        <w:pStyle w:val="PL"/>
        <w:shd w:val="pct10" w:color="auto" w:fill="auto"/>
      </w:pPr>
    </w:p>
    <w:p w14:paraId="2DA5D0BF" w14:textId="77777777" w:rsidR="002C5D28" w:rsidRPr="00A047D1" w:rsidRDefault="002C5D28" w:rsidP="00FF1AD0">
      <w:pPr>
        <w:pStyle w:val="PL"/>
        <w:shd w:val="pct10" w:color="auto" w:fill="auto"/>
      </w:pPr>
      <w:r w:rsidRPr="00A047D1">
        <w:t>-- ASN1STOP</w:t>
      </w:r>
    </w:p>
    <w:p w14:paraId="4D45F31F" w14:textId="77777777" w:rsidR="002C5D28" w:rsidRPr="00A047D1" w:rsidRDefault="002C5D28" w:rsidP="002C5D28">
      <w:pPr>
        <w:rPr>
          <w:iCs/>
        </w:rPr>
      </w:pPr>
    </w:p>
    <w:p w14:paraId="0F8CCDE6" w14:textId="77777777" w:rsidR="002C5D28" w:rsidRPr="00A047D1" w:rsidRDefault="002C5D28" w:rsidP="002C5D28">
      <w:r w:rsidRPr="00A047D1">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27C397AB" w14:textId="77777777" w:rsidR="002C5D28" w:rsidRPr="00A047D1" w:rsidRDefault="002C5D28" w:rsidP="002C5D28">
      <w:r w:rsidRPr="00A047D1">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59E4DEB" w14:textId="77777777" w:rsidR="002C5D28" w:rsidRPr="00A047D1" w:rsidRDefault="002C5D28" w:rsidP="002C5D28">
      <w:pPr>
        <w:pStyle w:val="Heading2"/>
        <w:rPr>
          <w:lang w:val="en-GB"/>
        </w:rPr>
      </w:pPr>
      <w:bookmarkStart w:id="1260" w:name="_Toc12718573"/>
      <w:r w:rsidRPr="00A047D1">
        <w:rPr>
          <w:lang w:val="en-GB"/>
        </w:rPr>
        <w:t>A.3.6</w:t>
      </w:r>
      <w:r w:rsidRPr="00A047D1">
        <w:rPr>
          <w:lang w:val="en-GB"/>
        </w:rPr>
        <w:tab/>
        <w:t>Fields with conditional presence</w:t>
      </w:r>
      <w:bookmarkEnd w:id="1260"/>
    </w:p>
    <w:p w14:paraId="751FFF31" w14:textId="77777777" w:rsidR="002C5D28" w:rsidRPr="00A047D1" w:rsidRDefault="002C5D28" w:rsidP="002C5D28">
      <w:r w:rsidRPr="00A047D1">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78DFE4C" w14:textId="77777777" w:rsidR="002C5D28" w:rsidRPr="00A047D1" w:rsidRDefault="002C5D28" w:rsidP="00FF1AD0">
      <w:pPr>
        <w:pStyle w:val="PL"/>
        <w:shd w:val="pct10" w:color="auto" w:fill="auto"/>
      </w:pPr>
      <w:r w:rsidRPr="00A047D1">
        <w:t>-- /example/ ASN1START</w:t>
      </w:r>
    </w:p>
    <w:p w14:paraId="4D61A16B" w14:textId="77777777" w:rsidR="002C5D28" w:rsidRPr="00A047D1" w:rsidRDefault="002C5D28" w:rsidP="00FF1AD0">
      <w:pPr>
        <w:pStyle w:val="PL"/>
        <w:shd w:val="pct10" w:color="auto" w:fill="auto"/>
      </w:pPr>
    </w:p>
    <w:p w14:paraId="357A70B8" w14:textId="77777777" w:rsidR="002C5D28" w:rsidRPr="00A047D1" w:rsidRDefault="002C5D28" w:rsidP="00FF1AD0">
      <w:pPr>
        <w:pStyle w:val="PL"/>
        <w:shd w:val="pct10" w:color="auto" w:fill="auto"/>
      </w:pPr>
      <w:r w:rsidRPr="00A047D1">
        <w:t>LogicalChannelConfig ::=            SEQUENCE {</w:t>
      </w:r>
    </w:p>
    <w:p w14:paraId="35431D6F" w14:textId="77777777" w:rsidR="002C5D28" w:rsidRPr="00A047D1" w:rsidRDefault="002C5D28" w:rsidP="00FF1AD0">
      <w:pPr>
        <w:pStyle w:val="PL"/>
        <w:shd w:val="pct10" w:color="auto" w:fill="auto"/>
      </w:pPr>
      <w:r w:rsidRPr="00A047D1">
        <w:t xml:space="preserve">    ul-SpecificParameters               SEQUENCE {</w:t>
      </w:r>
    </w:p>
    <w:p w14:paraId="6ACCF5F3" w14:textId="77777777" w:rsidR="002C5D28" w:rsidRPr="00A047D1" w:rsidRDefault="002C5D28" w:rsidP="00FF1AD0">
      <w:pPr>
        <w:pStyle w:val="PL"/>
        <w:shd w:val="pct10" w:color="auto" w:fill="auto"/>
      </w:pPr>
      <w:r w:rsidRPr="00A047D1">
        <w:t xml:space="preserve">        priority                            INTEGER (0),</w:t>
      </w:r>
    </w:p>
    <w:p w14:paraId="5404682F" w14:textId="77777777" w:rsidR="002C5D28" w:rsidRPr="00A047D1" w:rsidRDefault="002C5D28" w:rsidP="00FF1AD0">
      <w:pPr>
        <w:pStyle w:val="PL"/>
        <w:shd w:val="pct10" w:color="auto" w:fill="auto"/>
      </w:pPr>
      <w:r w:rsidRPr="00A047D1">
        <w:t xml:space="preserve">        ...</w:t>
      </w:r>
    </w:p>
    <w:p w14:paraId="481DA51F" w14:textId="77777777" w:rsidR="002C5D28" w:rsidRPr="00A047D1" w:rsidRDefault="002C5D28" w:rsidP="00FF1AD0">
      <w:pPr>
        <w:pStyle w:val="PL"/>
        <w:shd w:val="pct10" w:color="auto" w:fill="auto"/>
      </w:pPr>
      <w:r w:rsidRPr="00A047D1">
        <w:t xml:space="preserve">    }       OPTIONAL                                                                    -- Cond UL</w:t>
      </w:r>
    </w:p>
    <w:p w14:paraId="34546C21" w14:textId="77777777" w:rsidR="002C5D28" w:rsidRPr="00A047D1" w:rsidRDefault="002C5D28" w:rsidP="00FF1AD0">
      <w:pPr>
        <w:pStyle w:val="PL"/>
        <w:shd w:val="pct10" w:color="auto" w:fill="auto"/>
      </w:pPr>
      <w:r w:rsidRPr="00A047D1">
        <w:t>}</w:t>
      </w:r>
    </w:p>
    <w:p w14:paraId="25C50DF9" w14:textId="77777777" w:rsidR="002C5D28" w:rsidRPr="00A047D1" w:rsidRDefault="002C5D28" w:rsidP="00FF1AD0">
      <w:pPr>
        <w:pStyle w:val="PL"/>
        <w:shd w:val="pct10" w:color="auto" w:fill="auto"/>
      </w:pPr>
    </w:p>
    <w:p w14:paraId="13B5D716" w14:textId="77777777" w:rsidR="002C5D28" w:rsidRPr="00A047D1" w:rsidRDefault="002C5D28" w:rsidP="00FF1AD0">
      <w:pPr>
        <w:pStyle w:val="PL"/>
        <w:shd w:val="pct10" w:color="auto" w:fill="auto"/>
      </w:pPr>
      <w:r w:rsidRPr="00A047D1">
        <w:t>-- ASN1STOP</w:t>
      </w:r>
    </w:p>
    <w:p w14:paraId="4209215D" w14:textId="77777777" w:rsidR="002C5D28" w:rsidRPr="00A047D1" w:rsidRDefault="002C5D28" w:rsidP="002C5D28"/>
    <w:p w14:paraId="7351B35D" w14:textId="77777777" w:rsidR="002C5D28" w:rsidRPr="00A047D1" w:rsidRDefault="002C5D28" w:rsidP="002C5D28">
      <w:r w:rsidRPr="00A047D1">
        <w:t xml:space="preserve">When conditionally present fields are included in an ASN.1 section, the field description table after the ASN.1 section shall be followed by a </w:t>
      </w:r>
      <w:r w:rsidRPr="00A047D1">
        <w:rPr>
          <w:i/>
          <w:iCs/>
        </w:rPr>
        <w:t>conditional presence</w:t>
      </w:r>
      <w:r w:rsidRPr="00A047D1">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6039787C"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5AFB09"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D5D52AC"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081D5D8C"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D00B62" w14:textId="77777777" w:rsidR="002C5D28" w:rsidRPr="00A047D1" w:rsidRDefault="002C5D28" w:rsidP="00F43D0B">
            <w:pPr>
              <w:pStyle w:val="TAL"/>
              <w:rPr>
                <w:lang w:val="en-GB" w:eastAsia="en-GB"/>
              </w:rPr>
            </w:pPr>
            <w:r w:rsidRPr="00A047D1">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3517C61" w14:textId="77777777" w:rsidR="002C5D28" w:rsidRPr="00A047D1" w:rsidRDefault="002C5D28" w:rsidP="00F43D0B">
            <w:pPr>
              <w:pStyle w:val="TAL"/>
              <w:rPr>
                <w:lang w:val="en-GB" w:eastAsia="en-GB"/>
              </w:rPr>
            </w:pPr>
            <w:r w:rsidRPr="00A047D1">
              <w:rPr>
                <w:lang w:val="en-GB" w:eastAsia="en-GB"/>
              </w:rPr>
              <w:t>Specification of the conditions for including the field associated with the condition tag = "UL". Semantics in case of optional presence under certain conditions may also be specified.</w:t>
            </w:r>
          </w:p>
        </w:tc>
      </w:tr>
    </w:tbl>
    <w:p w14:paraId="699A8233" w14:textId="77777777" w:rsidR="002C5D28" w:rsidRPr="00A047D1" w:rsidRDefault="002C5D28" w:rsidP="002C5D28"/>
    <w:p w14:paraId="6781BD29" w14:textId="77777777" w:rsidR="002C5D28" w:rsidRPr="00A047D1" w:rsidRDefault="002C5D28" w:rsidP="002C5D28">
      <w:r w:rsidRPr="00A047D1">
        <w:t xml:space="preserve">The conditional presence table has two columns. The first column (heading: "Conditional presence") contains the condition tag (in </w:t>
      </w:r>
      <w:r w:rsidRPr="00A047D1">
        <w:rPr>
          <w:i/>
          <w:iCs/>
        </w:rPr>
        <w:t>italic</w:t>
      </w:r>
      <w:r w:rsidRPr="00A047D1">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742B78A" w14:textId="77777777" w:rsidR="002C5D28" w:rsidRPr="00A047D1" w:rsidRDefault="002C5D28" w:rsidP="002C5D28">
      <w:r w:rsidRPr="00A047D1">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5882DAE" w14:textId="77777777" w:rsidR="002C5D28" w:rsidRPr="00A047D1" w:rsidRDefault="002C5D28" w:rsidP="002C5D28">
      <w:r w:rsidRPr="00A047D1">
        <w:t>If the ASN.1 section does not include any fields with conditional presence, the conditional presence table shall not be included.</w:t>
      </w:r>
    </w:p>
    <w:p w14:paraId="644D527C" w14:textId="77777777" w:rsidR="002C5D28" w:rsidRPr="00A047D1" w:rsidRDefault="002C5D28" w:rsidP="002C5D28">
      <w:r w:rsidRPr="00A047D1">
        <w:t>Whenever a field is only applicable in specific cases e.g. TDD, use of conditional presence should be considered.</w:t>
      </w:r>
    </w:p>
    <w:p w14:paraId="05625CEE" w14:textId="77777777" w:rsidR="002C5D28" w:rsidRPr="00A047D1" w:rsidRDefault="002C5D28" w:rsidP="002C5D28">
      <w:pPr>
        <w:pStyle w:val="Heading2"/>
        <w:rPr>
          <w:lang w:val="en-GB"/>
        </w:rPr>
      </w:pPr>
      <w:bookmarkStart w:id="1261" w:name="_Toc12718574"/>
      <w:r w:rsidRPr="00A047D1">
        <w:rPr>
          <w:lang w:val="en-GB"/>
        </w:rPr>
        <w:t>A.3.7</w:t>
      </w:r>
      <w:r w:rsidRPr="00A047D1">
        <w:rPr>
          <w:lang w:val="en-GB"/>
        </w:rPr>
        <w:tab/>
        <w:t>Guidelines on use of lists with elements of SEQUENCE type</w:t>
      </w:r>
      <w:bookmarkEnd w:id="1261"/>
    </w:p>
    <w:p w14:paraId="2993CFEF" w14:textId="77777777" w:rsidR="002C5D28" w:rsidRPr="00A047D1" w:rsidRDefault="002C5D28" w:rsidP="002C5D28">
      <w:r w:rsidRPr="00A047D1">
        <w:t>Where an information element has the form of a list (the SEQUENCE OF construct in ASN.1) with the type of the list elements being a SEQUENCE data type, an information element shall be defined for the list elements even if it would not otherwise be needed.</w:t>
      </w:r>
    </w:p>
    <w:p w14:paraId="269CC384" w14:textId="77777777" w:rsidR="002C5D28" w:rsidRPr="00A047D1" w:rsidRDefault="002C5D28" w:rsidP="002C5D28">
      <w:r w:rsidRPr="00A047D1">
        <w:t>For example, a list of PLMN identities with reservation flags is defined as in the following example:</w:t>
      </w:r>
    </w:p>
    <w:p w14:paraId="67056190" w14:textId="77777777" w:rsidR="002C5D28" w:rsidRPr="00A047D1" w:rsidRDefault="002C5D28" w:rsidP="00FF1AD0">
      <w:pPr>
        <w:pStyle w:val="PL"/>
        <w:shd w:val="pct10" w:color="auto" w:fill="auto"/>
      </w:pPr>
      <w:r w:rsidRPr="00A047D1">
        <w:t>-- /example/ ASN1START</w:t>
      </w:r>
    </w:p>
    <w:p w14:paraId="547CBD82" w14:textId="77777777" w:rsidR="002C5D28" w:rsidRPr="00A047D1" w:rsidRDefault="002C5D28" w:rsidP="00FF1AD0">
      <w:pPr>
        <w:pStyle w:val="PL"/>
        <w:shd w:val="pct10" w:color="auto" w:fill="auto"/>
      </w:pPr>
    </w:p>
    <w:p w14:paraId="507F0927" w14:textId="77777777" w:rsidR="002C5D28" w:rsidRPr="00A047D1" w:rsidRDefault="002C5D28" w:rsidP="00FF1AD0">
      <w:pPr>
        <w:pStyle w:val="PL"/>
        <w:shd w:val="pct10" w:color="auto" w:fill="auto"/>
      </w:pPr>
      <w:r w:rsidRPr="00A047D1">
        <w:t>PLMN-IdentityInfoList ::=               SEQUENCE (SIZE (1..6)) OF PLMN-IdentityInfo</w:t>
      </w:r>
    </w:p>
    <w:p w14:paraId="348F10B5" w14:textId="77777777" w:rsidR="002C5D28" w:rsidRPr="00A047D1" w:rsidRDefault="002C5D28" w:rsidP="00FF1AD0">
      <w:pPr>
        <w:pStyle w:val="PL"/>
        <w:shd w:val="pct10" w:color="auto" w:fill="auto"/>
      </w:pPr>
    </w:p>
    <w:p w14:paraId="6F80CD09" w14:textId="77777777" w:rsidR="002C5D28" w:rsidRPr="00A047D1" w:rsidRDefault="002C5D28" w:rsidP="00FF1AD0">
      <w:pPr>
        <w:pStyle w:val="PL"/>
        <w:shd w:val="pct10" w:color="auto" w:fill="auto"/>
      </w:pPr>
      <w:r w:rsidRPr="00A047D1">
        <w:t>PLMN-IdentityInfo ::=               SEQUENCE {</w:t>
      </w:r>
    </w:p>
    <w:p w14:paraId="3B46D7F1" w14:textId="77777777" w:rsidR="002C5D28" w:rsidRPr="00A047D1" w:rsidRDefault="002C5D28" w:rsidP="00FF1AD0">
      <w:pPr>
        <w:pStyle w:val="PL"/>
        <w:shd w:val="pct10" w:color="auto" w:fill="auto"/>
      </w:pPr>
      <w:r w:rsidRPr="00A047D1">
        <w:t xml:space="preserve">    plmn-Identity                       PLMN-Identity,</w:t>
      </w:r>
    </w:p>
    <w:p w14:paraId="27D71431" w14:textId="77777777" w:rsidR="002C5D28" w:rsidRPr="00A047D1" w:rsidRDefault="002C5D28" w:rsidP="00FF1AD0">
      <w:pPr>
        <w:pStyle w:val="PL"/>
        <w:shd w:val="pct10" w:color="auto" w:fill="auto"/>
      </w:pPr>
      <w:r w:rsidRPr="00A047D1">
        <w:t xml:space="preserve">    cellReservedForOperatorUse          ENUMERATED {reserved, notReserved}</w:t>
      </w:r>
    </w:p>
    <w:p w14:paraId="012E54E6" w14:textId="77777777" w:rsidR="002C5D28" w:rsidRPr="00A047D1" w:rsidRDefault="002C5D28" w:rsidP="00FF1AD0">
      <w:pPr>
        <w:pStyle w:val="PL"/>
        <w:shd w:val="pct10" w:color="auto" w:fill="auto"/>
      </w:pPr>
      <w:r w:rsidRPr="00A047D1">
        <w:t>}</w:t>
      </w:r>
    </w:p>
    <w:p w14:paraId="697BBEC3" w14:textId="77777777" w:rsidR="002C5D28" w:rsidRPr="00A047D1" w:rsidRDefault="002C5D28" w:rsidP="00FF1AD0">
      <w:pPr>
        <w:pStyle w:val="PL"/>
        <w:shd w:val="pct10" w:color="auto" w:fill="auto"/>
      </w:pPr>
    </w:p>
    <w:p w14:paraId="4B523C6C" w14:textId="77777777" w:rsidR="002C5D28" w:rsidRPr="00A047D1" w:rsidRDefault="002C5D28" w:rsidP="00FF1AD0">
      <w:pPr>
        <w:pStyle w:val="PL"/>
        <w:shd w:val="pct10" w:color="auto" w:fill="auto"/>
      </w:pPr>
      <w:r w:rsidRPr="00A047D1">
        <w:t>-- ASN1STOP</w:t>
      </w:r>
    </w:p>
    <w:p w14:paraId="2CE4CAA9" w14:textId="77777777" w:rsidR="002C5D28" w:rsidRPr="00A047D1" w:rsidRDefault="002C5D28" w:rsidP="002C5D28"/>
    <w:p w14:paraId="603F7D8D" w14:textId="77777777" w:rsidR="002C5D28" w:rsidRPr="00A047D1" w:rsidRDefault="002C5D28" w:rsidP="002C5D28">
      <w:r w:rsidRPr="00A047D1">
        <w:t>rather than as in the following (bad) example, which may cause generated code to contain types with unpredictable names:</w:t>
      </w:r>
    </w:p>
    <w:p w14:paraId="7EC060FC" w14:textId="77777777" w:rsidR="002C5D28" w:rsidRPr="00A047D1" w:rsidRDefault="002C5D28" w:rsidP="00FF1AD0">
      <w:pPr>
        <w:pStyle w:val="PL"/>
        <w:shd w:val="pct10" w:color="auto" w:fill="auto"/>
      </w:pPr>
      <w:r w:rsidRPr="00A047D1">
        <w:t>-- /bad example/ ASN1START</w:t>
      </w:r>
    </w:p>
    <w:p w14:paraId="3555B0CA" w14:textId="77777777" w:rsidR="002C5D28" w:rsidRPr="00A047D1" w:rsidRDefault="002C5D28" w:rsidP="00FF1AD0">
      <w:pPr>
        <w:pStyle w:val="PL"/>
        <w:shd w:val="pct10" w:color="auto" w:fill="auto"/>
      </w:pPr>
    </w:p>
    <w:p w14:paraId="336BF7FF" w14:textId="77777777" w:rsidR="002C5D28" w:rsidRPr="00A047D1" w:rsidRDefault="002C5D28" w:rsidP="00FF1AD0">
      <w:pPr>
        <w:pStyle w:val="PL"/>
        <w:shd w:val="pct10" w:color="auto" w:fill="auto"/>
      </w:pPr>
      <w:r w:rsidRPr="00A047D1">
        <w:t>PLMN-IdentityList ::=                   SEQUENCE (SIZE (1..6)) OFSEQUENCE {</w:t>
      </w:r>
    </w:p>
    <w:p w14:paraId="5015B778" w14:textId="77777777" w:rsidR="002C5D28" w:rsidRPr="00A047D1" w:rsidRDefault="002C5D28" w:rsidP="00FF1AD0">
      <w:pPr>
        <w:pStyle w:val="PL"/>
        <w:shd w:val="pct10" w:color="auto" w:fill="auto"/>
      </w:pPr>
      <w:r w:rsidRPr="00A047D1">
        <w:t xml:space="preserve">    plmn-Identity                           PLMN-Identity,</w:t>
      </w:r>
    </w:p>
    <w:p w14:paraId="6C2C5B85" w14:textId="77777777" w:rsidR="002C5D28" w:rsidRPr="00A047D1" w:rsidRDefault="002C5D28" w:rsidP="00FF1AD0">
      <w:pPr>
        <w:pStyle w:val="PL"/>
        <w:shd w:val="pct10" w:color="auto" w:fill="auto"/>
      </w:pPr>
      <w:r w:rsidRPr="00A047D1">
        <w:t xml:space="preserve">    cellReservedForOperatorUse              ENUMERATED {reserved, notReserved}</w:t>
      </w:r>
    </w:p>
    <w:p w14:paraId="7CBFF0DA" w14:textId="77777777" w:rsidR="002C5D28" w:rsidRPr="00A047D1" w:rsidRDefault="002C5D28" w:rsidP="00FF1AD0">
      <w:pPr>
        <w:pStyle w:val="PL"/>
        <w:shd w:val="pct10" w:color="auto" w:fill="auto"/>
      </w:pPr>
      <w:r w:rsidRPr="00A047D1">
        <w:t>}</w:t>
      </w:r>
    </w:p>
    <w:p w14:paraId="6A87DEFE" w14:textId="77777777" w:rsidR="002C5D28" w:rsidRPr="00A047D1" w:rsidRDefault="002C5D28" w:rsidP="00FF1AD0">
      <w:pPr>
        <w:pStyle w:val="PL"/>
        <w:shd w:val="pct10" w:color="auto" w:fill="auto"/>
      </w:pPr>
    </w:p>
    <w:p w14:paraId="7982A397" w14:textId="77777777" w:rsidR="002C5D28" w:rsidRPr="00A047D1" w:rsidRDefault="002C5D28" w:rsidP="00FF1AD0">
      <w:pPr>
        <w:pStyle w:val="PL"/>
        <w:shd w:val="pct10" w:color="auto" w:fill="auto"/>
      </w:pPr>
      <w:r w:rsidRPr="00A047D1">
        <w:t>-- ASN1STOP</w:t>
      </w:r>
    </w:p>
    <w:p w14:paraId="23CAD896" w14:textId="77777777" w:rsidR="002C5D28" w:rsidRPr="00A047D1" w:rsidRDefault="002C5D28" w:rsidP="002C5D28">
      <w:pPr>
        <w:rPr>
          <w:noProof/>
          <w:lang w:eastAsia="sv-SE"/>
        </w:rPr>
      </w:pPr>
    </w:p>
    <w:p w14:paraId="37E3A85E" w14:textId="77777777" w:rsidR="002C5D28" w:rsidRPr="00A047D1" w:rsidRDefault="002C5D28" w:rsidP="002C5D28">
      <w:pPr>
        <w:pStyle w:val="Heading2"/>
        <w:rPr>
          <w:noProof/>
          <w:lang w:val="en-GB" w:eastAsia="sv-SE"/>
        </w:rPr>
      </w:pPr>
      <w:bookmarkStart w:id="1262" w:name="_Toc12718575"/>
      <w:r w:rsidRPr="00A047D1">
        <w:rPr>
          <w:noProof/>
          <w:lang w:val="en-GB" w:eastAsia="sv-SE"/>
        </w:rPr>
        <w:t>A.3.8</w:t>
      </w:r>
      <w:r w:rsidRPr="00A047D1">
        <w:rPr>
          <w:noProof/>
          <w:lang w:val="en-GB" w:eastAsia="sv-SE"/>
        </w:rPr>
        <w:tab/>
        <w:t>Guidelines on use of parameterised SetupRelease type</w:t>
      </w:r>
      <w:bookmarkEnd w:id="1262"/>
    </w:p>
    <w:p w14:paraId="33BEE8A1" w14:textId="77777777" w:rsidR="002C5D28" w:rsidRPr="00A047D1" w:rsidRDefault="002C5D28" w:rsidP="002C5D28">
      <w:pPr>
        <w:rPr>
          <w:lang w:eastAsia="sv-SE"/>
        </w:rPr>
      </w:pPr>
      <w:r w:rsidRPr="00A047D1">
        <w:rPr>
          <w:lang w:eastAsia="sv-SE"/>
        </w:rPr>
        <w:t xml:space="preserve">The usage of the parameterised </w:t>
      </w:r>
      <w:r w:rsidRPr="00A047D1">
        <w:rPr>
          <w:i/>
          <w:lang w:eastAsia="sv-SE"/>
        </w:rPr>
        <w:t>SetupRelease</w:t>
      </w:r>
      <w:r w:rsidRPr="00A047D1">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DEF3118" w14:textId="77777777" w:rsidR="002C5D28" w:rsidRPr="00A047D1" w:rsidRDefault="002C5D28" w:rsidP="00FF1AD0">
      <w:pPr>
        <w:pStyle w:val="PL"/>
        <w:shd w:val="pct10" w:color="auto" w:fill="auto"/>
      </w:pPr>
      <w:r w:rsidRPr="00A047D1">
        <w:t>-- /example/ ASN1START</w:t>
      </w:r>
    </w:p>
    <w:p w14:paraId="1C3B3FEF" w14:textId="77777777" w:rsidR="002C5D28" w:rsidRPr="00A047D1" w:rsidRDefault="002C5D28" w:rsidP="00FF1AD0">
      <w:pPr>
        <w:pStyle w:val="PL"/>
        <w:shd w:val="pct10" w:color="auto" w:fill="auto"/>
      </w:pPr>
    </w:p>
    <w:p w14:paraId="281081FA" w14:textId="77777777" w:rsidR="002C5D28" w:rsidRPr="00A047D1" w:rsidRDefault="002C5D28" w:rsidP="00FF1AD0">
      <w:pPr>
        <w:pStyle w:val="PL"/>
        <w:shd w:val="pct10" w:color="auto" w:fill="auto"/>
      </w:pPr>
      <w:r w:rsidRPr="00A047D1">
        <w:t>RRCMessage-r15-IEs ::= SEQUENCE {</w:t>
      </w:r>
    </w:p>
    <w:p w14:paraId="1C57189B" w14:textId="77777777" w:rsidR="002C5D28" w:rsidRPr="00A047D1" w:rsidRDefault="002C5D28" w:rsidP="00FF1AD0">
      <w:pPr>
        <w:pStyle w:val="PL"/>
        <w:shd w:val="pct10" w:color="auto" w:fill="auto"/>
      </w:pPr>
      <w:r w:rsidRPr="00A047D1">
        <w:t xml:space="preserve">    field-r15               SetupRelease { IE-r15 }                 OPTIONAL,   --  Need M</w:t>
      </w:r>
    </w:p>
    <w:p w14:paraId="5457C268" w14:textId="77777777" w:rsidR="002C5D28" w:rsidRPr="00A047D1" w:rsidRDefault="002C5D28" w:rsidP="00FF1AD0">
      <w:pPr>
        <w:pStyle w:val="PL"/>
        <w:shd w:val="pct10" w:color="auto" w:fill="auto"/>
      </w:pPr>
      <w:r w:rsidRPr="00A047D1">
        <w:t xml:space="preserve">    ...</w:t>
      </w:r>
    </w:p>
    <w:p w14:paraId="45C9F04A" w14:textId="77777777" w:rsidR="002C5D28" w:rsidRPr="00A047D1" w:rsidRDefault="002C5D28" w:rsidP="00FF1AD0">
      <w:pPr>
        <w:pStyle w:val="PL"/>
        <w:shd w:val="pct10" w:color="auto" w:fill="auto"/>
      </w:pPr>
      <w:r w:rsidRPr="00A047D1">
        <w:t>}</w:t>
      </w:r>
    </w:p>
    <w:p w14:paraId="6F141EEC" w14:textId="77777777" w:rsidR="002C5D28" w:rsidRPr="00A047D1" w:rsidRDefault="002C5D28" w:rsidP="00FF1AD0">
      <w:pPr>
        <w:pStyle w:val="PL"/>
        <w:shd w:val="pct10" w:color="auto" w:fill="auto"/>
      </w:pPr>
    </w:p>
    <w:p w14:paraId="71F32DFB" w14:textId="77777777" w:rsidR="002C5D28" w:rsidRPr="00A047D1" w:rsidRDefault="002C5D28" w:rsidP="00FF1AD0">
      <w:pPr>
        <w:pStyle w:val="PL"/>
        <w:shd w:val="pct10" w:color="auto" w:fill="auto"/>
      </w:pPr>
    </w:p>
    <w:p w14:paraId="1937E5E8" w14:textId="77777777" w:rsidR="002C5D28" w:rsidRPr="00A047D1" w:rsidRDefault="002C5D28" w:rsidP="00FF1AD0">
      <w:pPr>
        <w:pStyle w:val="PL"/>
        <w:shd w:val="pct10" w:color="auto" w:fill="auto"/>
      </w:pPr>
      <w:r w:rsidRPr="00A047D1">
        <w:t>RRCMessage-r15-IEs ::= SEQUENCE {</w:t>
      </w:r>
    </w:p>
    <w:p w14:paraId="107BA22B" w14:textId="77777777" w:rsidR="002C5D28" w:rsidRPr="00A047D1" w:rsidRDefault="002C5D28" w:rsidP="00FF1AD0">
      <w:pPr>
        <w:pStyle w:val="PL"/>
        <w:shd w:val="pct10" w:color="auto" w:fill="auto"/>
      </w:pPr>
      <w:r w:rsidRPr="00A047D1">
        <w:t xml:space="preserve">    field-r15       SetupRelease { Element-r15 }</w:t>
      </w:r>
    </w:p>
    <w:p w14:paraId="7208F787" w14:textId="77777777" w:rsidR="002C5D28" w:rsidRPr="00A047D1" w:rsidRDefault="002C5D28" w:rsidP="00FF1AD0">
      <w:pPr>
        <w:pStyle w:val="PL"/>
        <w:shd w:val="pct10" w:color="auto" w:fill="auto"/>
      </w:pPr>
      <w:r w:rsidRPr="00A047D1">
        <w:t>}                                                                   OPTIONAL,   -- Need M</w:t>
      </w:r>
    </w:p>
    <w:p w14:paraId="5D0CE0D0" w14:textId="77777777" w:rsidR="002C5D28" w:rsidRPr="00A047D1" w:rsidRDefault="002C5D28" w:rsidP="00FF1AD0">
      <w:pPr>
        <w:pStyle w:val="PL"/>
        <w:shd w:val="pct10" w:color="auto" w:fill="auto"/>
      </w:pPr>
    </w:p>
    <w:p w14:paraId="5219859F" w14:textId="77777777" w:rsidR="00F95F2F" w:rsidRPr="00A047D1" w:rsidRDefault="002C5D28" w:rsidP="00FF1AD0">
      <w:pPr>
        <w:pStyle w:val="PL"/>
        <w:shd w:val="pct10" w:color="auto" w:fill="auto"/>
      </w:pPr>
      <w:r w:rsidRPr="00A047D1">
        <w:t>Element-r15 ::= SEQUENCE {</w:t>
      </w:r>
    </w:p>
    <w:p w14:paraId="3827FA7B" w14:textId="77777777" w:rsidR="002C5D28" w:rsidRPr="00A047D1" w:rsidRDefault="002C5D28" w:rsidP="00FF1AD0">
      <w:pPr>
        <w:pStyle w:val="PL"/>
        <w:shd w:val="pct10" w:color="auto" w:fill="auto"/>
      </w:pPr>
      <w:r w:rsidRPr="00A047D1">
        <w:t xml:space="preserve">    field1-r15                  IE1-r15,</w:t>
      </w:r>
    </w:p>
    <w:p w14:paraId="70C112BA" w14:textId="77777777" w:rsidR="002C5D28" w:rsidRPr="00A047D1" w:rsidRDefault="002C5D28" w:rsidP="00FF1AD0">
      <w:pPr>
        <w:pStyle w:val="PL"/>
        <w:shd w:val="pct10" w:color="auto" w:fill="auto"/>
      </w:pPr>
      <w:r w:rsidRPr="00A047D1">
        <w:t xml:space="preserve">    field2-r15                  IE2-r15                             OPTIONAL    -- Need N</w:t>
      </w:r>
    </w:p>
    <w:p w14:paraId="39F865CD" w14:textId="77777777" w:rsidR="002C5D28" w:rsidRPr="00A047D1" w:rsidRDefault="002C5D28" w:rsidP="00FF1AD0">
      <w:pPr>
        <w:pStyle w:val="PL"/>
        <w:shd w:val="pct10" w:color="auto" w:fill="auto"/>
      </w:pPr>
      <w:r w:rsidRPr="00A047D1">
        <w:t>}                                                                   OPTIONAL,   -- Need M</w:t>
      </w:r>
    </w:p>
    <w:p w14:paraId="0966499C" w14:textId="77777777" w:rsidR="002C5D28" w:rsidRPr="00A047D1" w:rsidRDefault="002C5D28" w:rsidP="00FF1AD0">
      <w:pPr>
        <w:pStyle w:val="PL"/>
        <w:shd w:val="pct10" w:color="auto" w:fill="auto"/>
      </w:pPr>
    </w:p>
    <w:p w14:paraId="34229ADF" w14:textId="77777777" w:rsidR="002C5D28" w:rsidRPr="00A047D1" w:rsidRDefault="002C5D28" w:rsidP="00FF1AD0">
      <w:pPr>
        <w:pStyle w:val="PL"/>
        <w:shd w:val="pct10" w:color="auto" w:fill="auto"/>
      </w:pPr>
      <w:r w:rsidRPr="00A047D1">
        <w:t>-- /example/ ASN1STOP</w:t>
      </w:r>
    </w:p>
    <w:p w14:paraId="2E9C3581" w14:textId="77777777" w:rsidR="002C5D28" w:rsidRPr="00A047D1" w:rsidRDefault="002C5D28" w:rsidP="002C5D28"/>
    <w:p w14:paraId="39BD5D32" w14:textId="77777777" w:rsidR="002C5D28" w:rsidRPr="00A047D1" w:rsidRDefault="002C5D28" w:rsidP="002C5D28">
      <w:r w:rsidRPr="00A047D1">
        <w:t xml:space="preserve">The </w:t>
      </w:r>
      <w:r w:rsidRPr="00A047D1">
        <w:rPr>
          <w:i/>
        </w:rPr>
        <w:t>SetupRelease</w:t>
      </w:r>
      <w:r w:rsidRPr="00A047D1">
        <w:t xml:space="preserve"> is always be used with only named IEs, i.e. the example below is not allowed:</w:t>
      </w:r>
    </w:p>
    <w:p w14:paraId="30AD1E02" w14:textId="77777777" w:rsidR="002C5D28" w:rsidRPr="00A047D1" w:rsidRDefault="002C5D28" w:rsidP="00FF1AD0">
      <w:pPr>
        <w:pStyle w:val="PL"/>
        <w:shd w:val="pct10" w:color="auto" w:fill="auto"/>
      </w:pPr>
      <w:r w:rsidRPr="00A047D1">
        <w:t>-- /example/ ASN1START</w:t>
      </w:r>
    </w:p>
    <w:p w14:paraId="7C64FA34" w14:textId="77777777" w:rsidR="002C5D28" w:rsidRPr="00A047D1" w:rsidRDefault="002C5D28" w:rsidP="00FF1AD0">
      <w:pPr>
        <w:pStyle w:val="PL"/>
        <w:shd w:val="pct10" w:color="auto" w:fill="auto"/>
      </w:pPr>
    </w:p>
    <w:p w14:paraId="48DFA808" w14:textId="77777777" w:rsidR="002C5D28" w:rsidRPr="00A047D1" w:rsidRDefault="002C5D28" w:rsidP="00FF1AD0">
      <w:pPr>
        <w:pStyle w:val="PL"/>
        <w:shd w:val="pct10" w:color="auto" w:fill="auto"/>
      </w:pPr>
      <w:r w:rsidRPr="00A047D1">
        <w:t>RRCMessage-r15-IEs ::= SEQUENCE {</w:t>
      </w:r>
    </w:p>
    <w:p w14:paraId="473E2095" w14:textId="77777777" w:rsidR="002C5D28" w:rsidRPr="00A047D1" w:rsidRDefault="002C5D28" w:rsidP="00FF1AD0">
      <w:pPr>
        <w:pStyle w:val="PL"/>
        <w:shd w:val="pct10" w:color="auto" w:fill="auto"/>
      </w:pPr>
      <w:r w:rsidRPr="00A047D1">
        <w:t xml:space="preserve">    field-r15       SetupRelease { SEQUENCE {   -- Unnamed SEQUENCEs are not allowed!</w:t>
      </w:r>
    </w:p>
    <w:p w14:paraId="3574E0A0" w14:textId="77777777" w:rsidR="002C5D28" w:rsidRPr="00A047D1" w:rsidRDefault="002C5D28" w:rsidP="00FF1AD0">
      <w:pPr>
        <w:pStyle w:val="PL"/>
        <w:shd w:val="pct10" w:color="auto" w:fill="auto"/>
      </w:pPr>
      <w:r w:rsidRPr="00A047D1">
        <w:t xml:space="preserve">            field1-r15                  IE1-r15,</w:t>
      </w:r>
    </w:p>
    <w:p w14:paraId="5FDA3490" w14:textId="77777777" w:rsidR="002C5D28" w:rsidRPr="00A047D1" w:rsidRDefault="002C5D28" w:rsidP="00FF1AD0">
      <w:pPr>
        <w:pStyle w:val="PL"/>
        <w:shd w:val="pct10" w:color="auto" w:fill="auto"/>
      </w:pPr>
      <w:r w:rsidRPr="00A047D1">
        <w:t xml:space="preserve">            field2-r15                  IE2-r15                         OPTIONAL    -- Need N</w:t>
      </w:r>
    </w:p>
    <w:p w14:paraId="511F5B5E" w14:textId="77777777" w:rsidR="002C5D28" w:rsidRPr="00A047D1" w:rsidRDefault="002C5D28" w:rsidP="00FF1AD0">
      <w:pPr>
        <w:pStyle w:val="PL"/>
        <w:shd w:val="pct10" w:color="auto" w:fill="auto"/>
      </w:pPr>
      <w:r w:rsidRPr="00A047D1">
        <w:t xml:space="preserve">        }</w:t>
      </w:r>
    </w:p>
    <w:p w14:paraId="3B0103EF" w14:textId="77777777" w:rsidR="002C5D28" w:rsidRPr="00A047D1" w:rsidRDefault="002C5D28" w:rsidP="00FF1AD0">
      <w:pPr>
        <w:pStyle w:val="PL"/>
        <w:shd w:val="pct10" w:color="auto" w:fill="auto"/>
      </w:pPr>
      <w:r w:rsidRPr="00A047D1">
        <w:t xml:space="preserve">    }                                                                   OPTIONAL,   -- Need M</w:t>
      </w:r>
    </w:p>
    <w:p w14:paraId="3100B90C" w14:textId="77777777" w:rsidR="002C5D28" w:rsidRPr="00A047D1" w:rsidRDefault="002C5D28" w:rsidP="00FF1AD0">
      <w:pPr>
        <w:pStyle w:val="PL"/>
        <w:shd w:val="pct10" w:color="auto" w:fill="auto"/>
      </w:pPr>
      <w:r w:rsidRPr="00A047D1">
        <w:t>}</w:t>
      </w:r>
    </w:p>
    <w:p w14:paraId="03C7D74E" w14:textId="77777777" w:rsidR="002C5D28" w:rsidRPr="00A047D1" w:rsidRDefault="002C5D28" w:rsidP="00FF1AD0">
      <w:pPr>
        <w:pStyle w:val="PL"/>
        <w:shd w:val="pct10" w:color="auto" w:fill="auto"/>
      </w:pPr>
    </w:p>
    <w:p w14:paraId="249B8BED" w14:textId="77777777" w:rsidR="002C5D28" w:rsidRPr="00A047D1" w:rsidRDefault="002C5D28" w:rsidP="00FF1AD0">
      <w:pPr>
        <w:pStyle w:val="PL"/>
        <w:shd w:val="pct10" w:color="auto" w:fill="auto"/>
      </w:pPr>
      <w:r w:rsidRPr="00A047D1">
        <w:t>-- /example/ ASN1STOP</w:t>
      </w:r>
    </w:p>
    <w:p w14:paraId="7E53CC99" w14:textId="77777777" w:rsidR="002C5D28" w:rsidRPr="00A047D1" w:rsidRDefault="002C5D28" w:rsidP="002C5D28"/>
    <w:p w14:paraId="6FDD110D" w14:textId="77777777" w:rsidR="002C5D28" w:rsidRPr="00A047D1" w:rsidRDefault="002C5D28" w:rsidP="002C5D28">
      <w:r w:rsidRPr="00A047D1">
        <w:t>If a field defined using the parameterized SetupRelease type requires procedural text, the field is referred to using the values defined for the type itself, namely, "setup" and "release". For example, procedural text for field-r15 above could be as follows:</w:t>
      </w:r>
    </w:p>
    <w:p w14:paraId="0EE40926" w14:textId="77777777" w:rsidR="002C5D28" w:rsidRPr="00A047D1" w:rsidRDefault="002C5D28" w:rsidP="002C5D28">
      <w:pPr>
        <w:pStyle w:val="B1"/>
        <w:rPr>
          <w:lang w:val="en-GB"/>
        </w:rPr>
      </w:pPr>
      <w:r w:rsidRPr="00A047D1">
        <w:rPr>
          <w:lang w:val="en-GB"/>
        </w:rPr>
        <w:t xml:space="preserve">1&gt; if </w:t>
      </w:r>
      <w:r w:rsidRPr="00A047D1">
        <w:rPr>
          <w:i/>
          <w:lang w:val="en-GB"/>
        </w:rPr>
        <w:t>field-r15</w:t>
      </w:r>
      <w:r w:rsidRPr="00A047D1">
        <w:rPr>
          <w:lang w:val="en-GB"/>
        </w:rPr>
        <w:t xml:space="preserve"> is set to "setup":</w:t>
      </w:r>
    </w:p>
    <w:p w14:paraId="5D3FC028" w14:textId="77777777" w:rsidR="002C5D28" w:rsidRPr="00A047D1" w:rsidRDefault="002C5D28" w:rsidP="002C5D28">
      <w:pPr>
        <w:pStyle w:val="B2"/>
        <w:rPr>
          <w:lang w:val="en-GB"/>
        </w:rPr>
      </w:pPr>
      <w:r w:rsidRPr="00A047D1">
        <w:rPr>
          <w:lang w:val="en-GB"/>
        </w:rPr>
        <w:t>2&gt; do something;</w:t>
      </w:r>
    </w:p>
    <w:p w14:paraId="71BBB810" w14:textId="77777777" w:rsidR="002C5D28" w:rsidRPr="00A047D1" w:rsidRDefault="002C5D28" w:rsidP="002C5D28">
      <w:pPr>
        <w:pStyle w:val="B1"/>
        <w:rPr>
          <w:lang w:val="en-GB"/>
        </w:rPr>
      </w:pPr>
      <w:r w:rsidRPr="00A047D1">
        <w:rPr>
          <w:lang w:val="en-GB"/>
        </w:rPr>
        <w:t>1&gt; else (</w:t>
      </w:r>
      <w:r w:rsidRPr="00A047D1">
        <w:rPr>
          <w:i/>
          <w:lang w:val="en-GB"/>
        </w:rPr>
        <w:t>field-r15</w:t>
      </w:r>
      <w:r w:rsidRPr="00A047D1">
        <w:rPr>
          <w:lang w:val="en-GB"/>
        </w:rPr>
        <w:t xml:space="preserve"> is set to "release"):</w:t>
      </w:r>
    </w:p>
    <w:p w14:paraId="49912F7A" w14:textId="77777777" w:rsidR="002C5D28" w:rsidRPr="00A047D1" w:rsidRDefault="002C5D28" w:rsidP="002C5D28">
      <w:pPr>
        <w:pStyle w:val="B2"/>
        <w:rPr>
          <w:lang w:val="en-GB"/>
        </w:rPr>
      </w:pPr>
      <w:r w:rsidRPr="00A047D1">
        <w:rPr>
          <w:lang w:val="en-GB"/>
        </w:rPr>
        <w:t xml:space="preserve">2&gt; release </w:t>
      </w:r>
      <w:r w:rsidRPr="00A047D1">
        <w:rPr>
          <w:i/>
          <w:lang w:val="en-GB"/>
        </w:rPr>
        <w:t>field-r15</w:t>
      </w:r>
      <w:r w:rsidRPr="00A047D1">
        <w:rPr>
          <w:lang w:val="en-GB"/>
        </w:rPr>
        <w:t xml:space="preserve"> (if appropriate).</w:t>
      </w:r>
    </w:p>
    <w:p w14:paraId="61D74A4A" w14:textId="77777777" w:rsidR="002C5D28" w:rsidRPr="00A047D1" w:rsidRDefault="002C5D28" w:rsidP="002C5D28">
      <w:pPr>
        <w:pStyle w:val="Heading2"/>
        <w:rPr>
          <w:lang w:val="en-GB"/>
        </w:rPr>
      </w:pPr>
      <w:bookmarkStart w:id="1263" w:name="_Toc12718576"/>
      <w:r w:rsidRPr="00A047D1">
        <w:rPr>
          <w:lang w:val="en-GB"/>
        </w:rPr>
        <w:t>A.3.9</w:t>
      </w:r>
      <w:r w:rsidRPr="00A047D1">
        <w:rPr>
          <w:lang w:val="en-GB"/>
        </w:rPr>
        <w:tab/>
        <w:t>Guidelines on use of ToAddModList and ToReleaseList</w:t>
      </w:r>
      <w:bookmarkEnd w:id="1263"/>
    </w:p>
    <w:p w14:paraId="1B49D319" w14:textId="77777777" w:rsidR="002C5D28" w:rsidRPr="00A047D1" w:rsidRDefault="002C5D28" w:rsidP="002C5D28">
      <w:r w:rsidRPr="00A047D1">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A34343B" w14:textId="77777777" w:rsidR="002C5D28" w:rsidRPr="00A047D1" w:rsidRDefault="002C5D28" w:rsidP="00FF1AD0">
      <w:pPr>
        <w:pStyle w:val="PL"/>
        <w:shd w:val="pct10" w:color="auto" w:fill="auto"/>
      </w:pPr>
      <w:r w:rsidRPr="00A047D1">
        <w:t>-- /example/ ASN1START</w:t>
      </w:r>
    </w:p>
    <w:p w14:paraId="3FC4A695" w14:textId="77777777" w:rsidR="002C5D28" w:rsidRPr="00A047D1" w:rsidRDefault="002C5D28" w:rsidP="00FF1AD0">
      <w:pPr>
        <w:pStyle w:val="PL"/>
        <w:shd w:val="pct10" w:color="auto" w:fill="auto"/>
      </w:pPr>
    </w:p>
    <w:p w14:paraId="76377260" w14:textId="77777777" w:rsidR="002C5D28" w:rsidRPr="00A047D1" w:rsidRDefault="002C5D28" w:rsidP="00FF1AD0">
      <w:pPr>
        <w:pStyle w:val="PL"/>
        <w:shd w:val="pct10" w:color="auto" w:fill="auto"/>
      </w:pPr>
      <w:r w:rsidRPr="00A047D1">
        <w:t>AnExampleIE ::=         SEQUENCE {</w:t>
      </w:r>
    </w:p>
    <w:p w14:paraId="482BBB52" w14:textId="77777777" w:rsidR="002C5D28" w:rsidRPr="00A047D1" w:rsidRDefault="002C5D28" w:rsidP="00FF1AD0">
      <w:pPr>
        <w:pStyle w:val="PL"/>
        <w:shd w:val="pct10" w:color="auto" w:fill="auto"/>
      </w:pPr>
      <w:r w:rsidRPr="00A047D1">
        <w:t xml:space="preserve">    elementsToAddModList    SEQUENCE (SIZE (1..maxNrofElements)) OF Element                                     OPTIONAL,   --  Need N</w:t>
      </w:r>
    </w:p>
    <w:p w14:paraId="50BE08BD" w14:textId="77777777" w:rsidR="002C5D28" w:rsidRPr="00A047D1" w:rsidRDefault="002C5D28" w:rsidP="00FF1AD0">
      <w:pPr>
        <w:pStyle w:val="PL"/>
        <w:shd w:val="pct10" w:color="auto" w:fill="auto"/>
      </w:pPr>
      <w:r w:rsidRPr="00A047D1">
        <w:t xml:space="preserve">    elementsToReleaseList   SEQUENCE (SIZE (1..maxNrofElements)) OF ElementId                                   OPTIONAL,   --  Need N</w:t>
      </w:r>
    </w:p>
    <w:p w14:paraId="25620D3C" w14:textId="77777777" w:rsidR="002C5D28" w:rsidRPr="00A047D1" w:rsidRDefault="002C5D28" w:rsidP="00FF1AD0">
      <w:pPr>
        <w:pStyle w:val="PL"/>
        <w:shd w:val="pct10" w:color="auto" w:fill="auto"/>
      </w:pPr>
      <w:r w:rsidRPr="00A047D1">
        <w:t xml:space="preserve">    ...</w:t>
      </w:r>
    </w:p>
    <w:p w14:paraId="3DA270B8" w14:textId="77777777" w:rsidR="002C5D28" w:rsidRPr="00A047D1" w:rsidRDefault="002C5D28" w:rsidP="00FF1AD0">
      <w:pPr>
        <w:pStyle w:val="PL"/>
        <w:shd w:val="pct10" w:color="auto" w:fill="auto"/>
      </w:pPr>
      <w:r w:rsidRPr="00A047D1">
        <w:t>}</w:t>
      </w:r>
    </w:p>
    <w:p w14:paraId="1BCB05FB" w14:textId="77777777" w:rsidR="002C5D28" w:rsidRPr="00A047D1" w:rsidRDefault="002C5D28" w:rsidP="00FF1AD0">
      <w:pPr>
        <w:pStyle w:val="PL"/>
        <w:shd w:val="pct10" w:color="auto" w:fill="auto"/>
      </w:pPr>
    </w:p>
    <w:p w14:paraId="56B13E6E" w14:textId="77777777" w:rsidR="002C5D28" w:rsidRPr="00A047D1" w:rsidRDefault="002C5D28" w:rsidP="00FF1AD0">
      <w:pPr>
        <w:pStyle w:val="PL"/>
        <w:shd w:val="pct10" w:color="auto" w:fill="auto"/>
      </w:pPr>
      <w:r w:rsidRPr="00A047D1">
        <w:t>Element ::=         SEQUENCE {</w:t>
      </w:r>
    </w:p>
    <w:p w14:paraId="68B4F067" w14:textId="77777777" w:rsidR="002C5D28" w:rsidRPr="00A047D1" w:rsidRDefault="002C5D28" w:rsidP="00FF1AD0">
      <w:pPr>
        <w:pStyle w:val="PL"/>
        <w:shd w:val="pct10" w:color="auto" w:fill="auto"/>
      </w:pPr>
      <w:r w:rsidRPr="00A047D1">
        <w:t xml:space="preserve">    elementId               ElementId,</w:t>
      </w:r>
    </w:p>
    <w:p w14:paraId="00779596" w14:textId="77777777" w:rsidR="002C5D28" w:rsidRPr="00A047D1" w:rsidRDefault="002C5D28" w:rsidP="00FF1AD0">
      <w:pPr>
        <w:pStyle w:val="PL"/>
        <w:shd w:val="pct10" w:color="auto" w:fill="auto"/>
      </w:pPr>
      <w:r w:rsidRPr="00A047D1">
        <w:t xml:space="preserve">    aField                  INTEG ER (0..16777215),</w:t>
      </w:r>
    </w:p>
    <w:p w14:paraId="06B239C4" w14:textId="77777777" w:rsidR="002C5D28" w:rsidRPr="00A047D1" w:rsidRDefault="002C5D28" w:rsidP="00FF1AD0">
      <w:pPr>
        <w:pStyle w:val="PL"/>
        <w:shd w:val="pct10" w:color="auto" w:fill="auto"/>
      </w:pPr>
      <w:r w:rsidRPr="00A047D1">
        <w:t xml:space="preserve">    anotherField            OCTET STRING,</w:t>
      </w:r>
    </w:p>
    <w:p w14:paraId="7E5ED65D" w14:textId="77777777" w:rsidR="002C5D28" w:rsidRPr="00A047D1" w:rsidRDefault="002C5D28" w:rsidP="00FF1AD0">
      <w:pPr>
        <w:pStyle w:val="PL"/>
        <w:shd w:val="pct10" w:color="auto" w:fill="auto"/>
      </w:pPr>
      <w:r w:rsidRPr="00A047D1">
        <w:t xml:space="preserve">    ...</w:t>
      </w:r>
    </w:p>
    <w:p w14:paraId="1752A20A" w14:textId="77777777" w:rsidR="002C5D28" w:rsidRPr="00A047D1" w:rsidRDefault="002C5D28" w:rsidP="00FF1AD0">
      <w:pPr>
        <w:pStyle w:val="PL"/>
        <w:shd w:val="pct10" w:color="auto" w:fill="auto"/>
      </w:pPr>
      <w:r w:rsidRPr="00A047D1">
        <w:t>}</w:t>
      </w:r>
    </w:p>
    <w:p w14:paraId="581F193F" w14:textId="77777777" w:rsidR="002C5D28" w:rsidRPr="00A047D1" w:rsidRDefault="002C5D28" w:rsidP="00FF1AD0">
      <w:pPr>
        <w:pStyle w:val="PL"/>
        <w:shd w:val="pct10" w:color="auto" w:fill="auto"/>
      </w:pPr>
    </w:p>
    <w:p w14:paraId="3C1867E5" w14:textId="77777777" w:rsidR="002C5D28" w:rsidRPr="00A047D1" w:rsidRDefault="002C5D28" w:rsidP="00FF1AD0">
      <w:pPr>
        <w:pStyle w:val="PL"/>
        <w:shd w:val="pct10" w:color="auto" w:fill="auto"/>
      </w:pPr>
      <w:r w:rsidRPr="00A047D1">
        <w:t>ElementId ::=           INTEGER (0..maxNrofElements-1)</w:t>
      </w:r>
    </w:p>
    <w:p w14:paraId="0F568626" w14:textId="77777777" w:rsidR="002C5D28" w:rsidRPr="00A047D1" w:rsidRDefault="002C5D28" w:rsidP="00FF1AD0">
      <w:pPr>
        <w:pStyle w:val="PL"/>
        <w:shd w:val="pct10" w:color="auto" w:fill="auto"/>
      </w:pPr>
    </w:p>
    <w:p w14:paraId="05651E00" w14:textId="77777777" w:rsidR="002C5D28" w:rsidRPr="00A047D1" w:rsidRDefault="002C5D28" w:rsidP="00FF1AD0">
      <w:pPr>
        <w:pStyle w:val="PL"/>
        <w:shd w:val="pct10" w:color="auto" w:fill="auto"/>
      </w:pPr>
      <w:r w:rsidRPr="00A047D1">
        <w:t>maxNrofElements         INTEGER ::= 50</w:t>
      </w:r>
    </w:p>
    <w:p w14:paraId="133C9056" w14:textId="77777777" w:rsidR="002C5D28" w:rsidRPr="00A047D1" w:rsidRDefault="002C5D28" w:rsidP="00FF1AD0">
      <w:pPr>
        <w:pStyle w:val="PL"/>
        <w:shd w:val="pct10" w:color="auto" w:fill="auto"/>
      </w:pPr>
      <w:r w:rsidRPr="00A047D1">
        <w:t>maxNrofElements-1       INTEGER ::= 49</w:t>
      </w:r>
    </w:p>
    <w:p w14:paraId="1579FEC6" w14:textId="77777777" w:rsidR="002C5D28" w:rsidRPr="00A047D1" w:rsidRDefault="002C5D28" w:rsidP="00FF1AD0">
      <w:pPr>
        <w:pStyle w:val="PL"/>
        <w:shd w:val="pct10" w:color="auto" w:fill="auto"/>
      </w:pPr>
    </w:p>
    <w:p w14:paraId="042FA902" w14:textId="77777777" w:rsidR="002C5D28" w:rsidRPr="00A047D1" w:rsidRDefault="002C5D28" w:rsidP="00FF1AD0">
      <w:pPr>
        <w:pStyle w:val="PL"/>
        <w:shd w:val="pct10" w:color="auto" w:fill="auto"/>
      </w:pPr>
      <w:r w:rsidRPr="00A047D1">
        <w:t>-- /example/ ASN1STOP</w:t>
      </w:r>
    </w:p>
    <w:p w14:paraId="3373523F" w14:textId="77777777" w:rsidR="002C5D28" w:rsidRPr="00A047D1" w:rsidRDefault="002C5D28" w:rsidP="002C5D28"/>
    <w:p w14:paraId="6A270E48" w14:textId="77777777" w:rsidR="002C5D28" w:rsidRPr="00A047D1" w:rsidRDefault="002C5D28" w:rsidP="002C5D28">
      <w:r w:rsidRPr="00A047D1">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047D1">
        <w:rPr>
          <w:i/>
        </w:rPr>
        <w:t>elementsToReleaseList</w:t>
      </w:r>
      <w:r w:rsidRPr="00A047D1">
        <w:t>.</w:t>
      </w:r>
    </w:p>
    <w:p w14:paraId="775BC05C" w14:textId="77777777" w:rsidR="002C5D28" w:rsidRPr="00A047D1" w:rsidRDefault="002C5D28" w:rsidP="002C5D28">
      <w:r w:rsidRPr="00A047D1">
        <w:t>Both lists should b</w:t>
      </w:r>
      <w:r w:rsidR="00E345E4" w:rsidRPr="00A047D1">
        <w:t>e made OPTIONAL and flagged as "Need N"</w:t>
      </w:r>
      <w:r w:rsidRPr="00A047D1">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047D1">
        <w:rPr>
          <w:i/>
        </w:rPr>
        <w:t>elementsToAddModList</w:t>
      </w:r>
      <w:r w:rsidRPr="00A047D1">
        <w:t xml:space="preserve"> or elementsToReleaseList (which Need M would imply). The update is always in relation to the UE's internal configuration.</w:t>
      </w:r>
    </w:p>
    <w:p w14:paraId="15EF9252" w14:textId="77777777" w:rsidR="002C5D28" w:rsidRPr="00A047D1" w:rsidRDefault="002C5D28" w:rsidP="002C5D28">
      <w:r w:rsidRPr="00A047D1">
        <w:t>If no procedural text is provided for a set of ToAddModList and ToReleaseList, the following generic procedure applies:</w:t>
      </w:r>
    </w:p>
    <w:p w14:paraId="22CD01DF" w14:textId="77777777" w:rsidR="002C5D28" w:rsidRPr="00A047D1" w:rsidRDefault="002C5D28" w:rsidP="002C5D28">
      <w:r w:rsidRPr="00A047D1">
        <w:t>The UE shall:</w:t>
      </w:r>
    </w:p>
    <w:p w14:paraId="2DCD96B0" w14:textId="77777777" w:rsidR="002C5D28" w:rsidRPr="00A047D1" w:rsidRDefault="002C5D28" w:rsidP="002C5D28">
      <w:pPr>
        <w:pStyle w:val="B1"/>
        <w:rPr>
          <w:lang w:val="en-GB"/>
        </w:rPr>
      </w:pPr>
      <w:r w:rsidRPr="00A047D1">
        <w:rPr>
          <w:lang w:val="en-GB"/>
        </w:rPr>
        <w:t>1&gt;</w:t>
      </w:r>
      <w:r w:rsidRPr="00A047D1">
        <w:rPr>
          <w:lang w:val="en-GB"/>
        </w:rPr>
        <w:tab/>
        <w:t xml:space="preserve">for each </w:t>
      </w:r>
      <w:r w:rsidRPr="00A047D1">
        <w:rPr>
          <w:i/>
          <w:lang w:val="en-GB"/>
        </w:rPr>
        <w:t>ElementId</w:t>
      </w:r>
      <w:r w:rsidRPr="00A047D1">
        <w:rPr>
          <w:lang w:val="en-GB"/>
        </w:rPr>
        <w:t xml:space="preserve"> in the </w:t>
      </w:r>
      <w:r w:rsidRPr="00A047D1">
        <w:rPr>
          <w:i/>
          <w:lang w:val="en-GB"/>
        </w:rPr>
        <w:t>elementsToReleaseList</w:t>
      </w:r>
      <w:r w:rsidRPr="00A047D1">
        <w:rPr>
          <w:lang w:val="en-GB"/>
        </w:rPr>
        <w:t>,:</w:t>
      </w:r>
    </w:p>
    <w:p w14:paraId="431AAD23" w14:textId="77777777" w:rsidR="002C5D28" w:rsidRPr="00A047D1" w:rsidRDefault="002C5D28" w:rsidP="002C5D28">
      <w:pPr>
        <w:pStyle w:val="B2"/>
        <w:rPr>
          <w:lang w:val="en-GB"/>
        </w:rPr>
      </w:pPr>
      <w:r w:rsidRPr="00A047D1">
        <w:rPr>
          <w:lang w:val="en-GB"/>
        </w:rPr>
        <w:t>2&gt;</w:t>
      </w:r>
      <w:r w:rsidRPr="00A047D1">
        <w:rPr>
          <w:lang w:val="en-GB"/>
        </w:rPr>
        <w:tab/>
        <w:t xml:space="preserve">if the current UE configuration includes an </w:t>
      </w:r>
      <w:r w:rsidRPr="00A047D1">
        <w:rPr>
          <w:i/>
          <w:lang w:val="en-GB"/>
        </w:rPr>
        <w:t>Element</w:t>
      </w:r>
      <w:r w:rsidRPr="00A047D1">
        <w:rPr>
          <w:lang w:val="en-GB"/>
        </w:rPr>
        <w:t xml:space="preserve"> with the given </w:t>
      </w:r>
      <w:r w:rsidRPr="00A047D1">
        <w:rPr>
          <w:i/>
          <w:lang w:val="en-GB"/>
        </w:rPr>
        <w:t>ElementId</w:t>
      </w:r>
      <w:r w:rsidRPr="00A047D1">
        <w:rPr>
          <w:lang w:val="en-GB"/>
        </w:rPr>
        <w:t>:</w:t>
      </w:r>
    </w:p>
    <w:p w14:paraId="7170F154" w14:textId="77777777" w:rsidR="002C5D28" w:rsidRPr="00A047D1" w:rsidRDefault="002C5D28" w:rsidP="002C5D28">
      <w:pPr>
        <w:pStyle w:val="B3"/>
        <w:rPr>
          <w:lang w:val="en-GB"/>
        </w:rPr>
      </w:pPr>
      <w:r w:rsidRPr="00A047D1">
        <w:rPr>
          <w:lang w:val="en-GB"/>
        </w:rPr>
        <w:t>3&gt;</w:t>
      </w:r>
      <w:r w:rsidRPr="00A047D1">
        <w:rPr>
          <w:lang w:val="en-GB"/>
        </w:rPr>
        <w:tab/>
        <w:t xml:space="preserve">release the </w:t>
      </w:r>
      <w:r w:rsidRPr="00A047D1">
        <w:rPr>
          <w:i/>
          <w:lang w:val="en-GB"/>
        </w:rPr>
        <w:t>Element</w:t>
      </w:r>
      <w:r w:rsidRPr="00A047D1">
        <w:rPr>
          <w:lang w:val="en-GB"/>
        </w:rPr>
        <w:t xml:space="preserve"> from the current UE configuration;</w:t>
      </w:r>
    </w:p>
    <w:p w14:paraId="14E706A6" w14:textId="77777777" w:rsidR="002C5D28" w:rsidRPr="00A047D1" w:rsidRDefault="002C5D28" w:rsidP="002C5D28">
      <w:pPr>
        <w:pStyle w:val="B1"/>
        <w:rPr>
          <w:lang w:val="en-GB"/>
        </w:rPr>
      </w:pPr>
      <w:r w:rsidRPr="00A047D1">
        <w:rPr>
          <w:lang w:val="en-GB"/>
        </w:rPr>
        <w:t>1&gt;</w:t>
      </w:r>
      <w:r w:rsidRPr="00A047D1">
        <w:rPr>
          <w:lang w:val="en-GB"/>
        </w:rPr>
        <w:tab/>
        <w:t xml:space="preserve">for each </w:t>
      </w:r>
      <w:r w:rsidRPr="00A047D1">
        <w:rPr>
          <w:i/>
          <w:lang w:val="en-GB"/>
        </w:rPr>
        <w:t>Element</w:t>
      </w:r>
      <w:r w:rsidRPr="00A047D1">
        <w:rPr>
          <w:lang w:val="en-GB"/>
        </w:rPr>
        <w:t xml:space="preserve"> in the </w:t>
      </w:r>
      <w:r w:rsidRPr="00A047D1">
        <w:rPr>
          <w:i/>
          <w:lang w:val="en-GB"/>
        </w:rPr>
        <w:t>elementsToAddModList</w:t>
      </w:r>
      <w:r w:rsidRPr="00A047D1">
        <w:rPr>
          <w:lang w:val="en-GB"/>
        </w:rPr>
        <w:t>:</w:t>
      </w:r>
    </w:p>
    <w:p w14:paraId="7DF6CDC4" w14:textId="77777777" w:rsidR="002C5D28" w:rsidRPr="00A047D1" w:rsidRDefault="002C5D28" w:rsidP="002C5D28">
      <w:pPr>
        <w:pStyle w:val="B2"/>
        <w:rPr>
          <w:lang w:val="en-GB"/>
        </w:rPr>
      </w:pPr>
      <w:r w:rsidRPr="00A047D1">
        <w:rPr>
          <w:lang w:val="en-GB"/>
        </w:rPr>
        <w:t>2&gt;</w:t>
      </w:r>
      <w:r w:rsidRPr="00A047D1">
        <w:rPr>
          <w:lang w:val="en-GB"/>
        </w:rPr>
        <w:tab/>
        <w:t xml:space="preserve">if the current UE configuration includes an </w:t>
      </w:r>
      <w:r w:rsidRPr="00A047D1">
        <w:rPr>
          <w:i/>
          <w:lang w:val="en-GB"/>
        </w:rPr>
        <w:t>Element</w:t>
      </w:r>
      <w:r w:rsidRPr="00A047D1">
        <w:rPr>
          <w:lang w:val="en-GB"/>
        </w:rPr>
        <w:t xml:space="preserve"> with the given </w:t>
      </w:r>
      <w:r w:rsidRPr="00A047D1">
        <w:rPr>
          <w:i/>
          <w:lang w:val="en-GB"/>
        </w:rPr>
        <w:t>ElementId</w:t>
      </w:r>
      <w:r w:rsidRPr="00A047D1">
        <w:rPr>
          <w:lang w:val="en-GB"/>
        </w:rPr>
        <w:t>:</w:t>
      </w:r>
    </w:p>
    <w:p w14:paraId="0040D2A4" w14:textId="77777777" w:rsidR="002C5D28" w:rsidRPr="00A047D1" w:rsidRDefault="002C5D28" w:rsidP="002C5D28">
      <w:pPr>
        <w:pStyle w:val="B3"/>
        <w:rPr>
          <w:lang w:val="en-GB"/>
        </w:rPr>
      </w:pPr>
      <w:r w:rsidRPr="00A047D1">
        <w:rPr>
          <w:lang w:val="en-GB"/>
        </w:rPr>
        <w:t>3&gt;</w:t>
      </w:r>
      <w:r w:rsidRPr="00A047D1">
        <w:rPr>
          <w:lang w:val="en-GB"/>
        </w:rPr>
        <w:tab/>
        <w:t xml:space="preserve">modify the configured </w:t>
      </w:r>
      <w:r w:rsidRPr="00A047D1">
        <w:rPr>
          <w:i/>
          <w:lang w:val="en-GB"/>
        </w:rPr>
        <w:t>Element</w:t>
      </w:r>
      <w:r w:rsidRPr="00A047D1">
        <w:rPr>
          <w:lang w:val="en-GB"/>
        </w:rPr>
        <w:t xml:space="preserve"> in accordance with the received </w:t>
      </w:r>
      <w:r w:rsidRPr="00A047D1">
        <w:rPr>
          <w:i/>
          <w:lang w:val="en-GB"/>
        </w:rPr>
        <w:t>Element</w:t>
      </w:r>
      <w:r w:rsidRPr="00A047D1">
        <w:rPr>
          <w:lang w:val="en-GB"/>
        </w:rPr>
        <w:t>;</w:t>
      </w:r>
    </w:p>
    <w:p w14:paraId="51DD898F" w14:textId="77777777" w:rsidR="002C5D28" w:rsidRPr="00A047D1" w:rsidRDefault="002C5D28" w:rsidP="002C5D28">
      <w:pPr>
        <w:pStyle w:val="B2"/>
        <w:rPr>
          <w:lang w:val="en-GB"/>
        </w:rPr>
      </w:pPr>
      <w:r w:rsidRPr="00A047D1">
        <w:rPr>
          <w:lang w:val="en-GB"/>
        </w:rPr>
        <w:t>2&gt;</w:t>
      </w:r>
      <w:r w:rsidRPr="00A047D1">
        <w:rPr>
          <w:lang w:val="en-GB"/>
        </w:rPr>
        <w:tab/>
        <w:t>else:</w:t>
      </w:r>
    </w:p>
    <w:p w14:paraId="3AF324B1" w14:textId="77777777" w:rsidR="002C5D28" w:rsidRPr="00A047D1" w:rsidRDefault="002C5D28" w:rsidP="002C5D28">
      <w:pPr>
        <w:pStyle w:val="B3"/>
        <w:rPr>
          <w:lang w:val="en-GB"/>
        </w:rPr>
      </w:pPr>
      <w:r w:rsidRPr="00A047D1">
        <w:rPr>
          <w:lang w:val="en-GB"/>
        </w:rPr>
        <w:t>3&gt;</w:t>
      </w:r>
      <w:r w:rsidRPr="00A047D1">
        <w:rPr>
          <w:lang w:val="en-GB"/>
        </w:rPr>
        <w:tab/>
        <w:t xml:space="preserve">add received </w:t>
      </w:r>
      <w:r w:rsidRPr="00A047D1">
        <w:rPr>
          <w:i/>
          <w:lang w:val="en-GB"/>
        </w:rPr>
        <w:t>Element</w:t>
      </w:r>
      <w:r w:rsidRPr="00A047D1">
        <w:rPr>
          <w:lang w:val="en-GB"/>
        </w:rPr>
        <w:t xml:space="preserve"> to the UE configuration.</w:t>
      </w:r>
    </w:p>
    <w:p w14:paraId="1CD37830" w14:textId="77777777" w:rsidR="002C5D28" w:rsidRPr="00A047D1" w:rsidRDefault="002C5D28" w:rsidP="002C5D28">
      <w:pPr>
        <w:pStyle w:val="Heading1"/>
      </w:pPr>
      <w:bookmarkStart w:id="1264" w:name="_Toc12718577"/>
      <w:r w:rsidRPr="00A047D1">
        <w:t>A.4</w:t>
      </w:r>
      <w:r w:rsidRPr="00A047D1">
        <w:tab/>
        <w:t>Extension of the PDU specifications</w:t>
      </w:r>
      <w:bookmarkEnd w:id="1264"/>
    </w:p>
    <w:p w14:paraId="77B693C3" w14:textId="77777777" w:rsidR="002C5D28" w:rsidRPr="00A047D1" w:rsidRDefault="002C5D28" w:rsidP="002C5D28">
      <w:pPr>
        <w:pStyle w:val="Heading2"/>
        <w:rPr>
          <w:lang w:val="en-GB"/>
        </w:rPr>
      </w:pPr>
      <w:bookmarkStart w:id="1265" w:name="_Toc12718578"/>
      <w:r w:rsidRPr="00A047D1">
        <w:rPr>
          <w:lang w:val="en-GB"/>
        </w:rPr>
        <w:t>A.4.1</w:t>
      </w:r>
      <w:r w:rsidRPr="00A047D1">
        <w:rPr>
          <w:lang w:val="en-GB"/>
        </w:rPr>
        <w:tab/>
        <w:t>General principles to ensure compatibility</w:t>
      </w:r>
      <w:bookmarkEnd w:id="1265"/>
    </w:p>
    <w:p w14:paraId="324FA73D" w14:textId="77777777" w:rsidR="002C5D28" w:rsidRPr="00A047D1" w:rsidRDefault="002C5D28" w:rsidP="002C5D28">
      <w:r w:rsidRPr="00A047D1">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4CF8B54" w14:textId="77777777" w:rsidR="002C5D28" w:rsidRPr="00A047D1" w:rsidRDefault="002C5D28" w:rsidP="002C5D28">
      <w:pPr>
        <w:pStyle w:val="B1"/>
        <w:rPr>
          <w:lang w:val="en-GB"/>
        </w:rPr>
      </w:pPr>
      <w:r w:rsidRPr="00A047D1">
        <w:rPr>
          <w:lang w:val="en-GB"/>
        </w:rPr>
        <w:t>-</w:t>
      </w:r>
      <w:r w:rsidRPr="00A047D1">
        <w:rPr>
          <w:lang w:val="en-GB"/>
        </w:rPr>
        <w:tab/>
        <w:t>Introduction of new PDU types (i.e. these should not cause unexpected behaviour or damage).</w:t>
      </w:r>
    </w:p>
    <w:p w14:paraId="1920E9E3" w14:textId="77777777" w:rsidR="002C5D28" w:rsidRPr="00A047D1" w:rsidRDefault="002C5D28" w:rsidP="002C5D28">
      <w:pPr>
        <w:pStyle w:val="B1"/>
        <w:rPr>
          <w:lang w:val="en-GB"/>
        </w:rPr>
      </w:pPr>
      <w:r w:rsidRPr="00A047D1">
        <w:rPr>
          <w:lang w:val="en-GB"/>
        </w:rPr>
        <w:t>-</w:t>
      </w:r>
      <w:r w:rsidRPr="00A047D1">
        <w:rPr>
          <w:lang w:val="en-GB"/>
        </w:rPr>
        <w:tab/>
        <w:t>Introduction of additional fields in an extensible PDUs (i.e. it should be possible to ignore uncomprehended extensions without affecting the handling of the other parts of the message).</w:t>
      </w:r>
    </w:p>
    <w:p w14:paraId="1EB9712C" w14:textId="77777777" w:rsidR="002C5D28" w:rsidRPr="00A047D1" w:rsidRDefault="002C5D28" w:rsidP="002C5D28">
      <w:pPr>
        <w:pStyle w:val="B1"/>
        <w:rPr>
          <w:lang w:val="en-GB"/>
        </w:rPr>
      </w:pPr>
      <w:r w:rsidRPr="00A047D1">
        <w:rPr>
          <w:lang w:val="en-GB"/>
        </w:rPr>
        <w:t>-</w:t>
      </w:r>
      <w:r w:rsidRPr="00A047D1">
        <w:rPr>
          <w:lang w:val="en-GB"/>
        </w:rPr>
        <w:tab/>
        <w:t>Introduction of additional values of an extensible field of PDUs. If used, the behaviour upon reception of an uncomprehended value should be defined.</w:t>
      </w:r>
    </w:p>
    <w:p w14:paraId="4B37784E" w14:textId="77777777" w:rsidR="002C5D28" w:rsidRPr="00A047D1" w:rsidRDefault="002C5D28" w:rsidP="002C5D28">
      <w:r w:rsidRPr="00A047D1">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A0F2194" w14:textId="77777777" w:rsidR="002C5D28" w:rsidRPr="00A047D1" w:rsidRDefault="002C5D28" w:rsidP="002C5D28">
      <w:r w:rsidRPr="00A047D1">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187EB0E" w14:textId="77777777" w:rsidR="002C5D28" w:rsidRPr="00A047D1" w:rsidRDefault="002C5D28" w:rsidP="002C5D28">
      <w:pPr>
        <w:pStyle w:val="Heading2"/>
        <w:rPr>
          <w:lang w:val="en-GB"/>
        </w:rPr>
      </w:pPr>
      <w:bookmarkStart w:id="1266" w:name="_Toc12718579"/>
      <w:r w:rsidRPr="00A047D1">
        <w:rPr>
          <w:lang w:val="en-GB"/>
        </w:rPr>
        <w:t>A.4.2</w:t>
      </w:r>
      <w:r w:rsidRPr="00A047D1">
        <w:rPr>
          <w:lang w:val="en-GB"/>
        </w:rPr>
        <w:tab/>
        <w:t>Critical extension of messages and fields</w:t>
      </w:r>
      <w:bookmarkEnd w:id="1266"/>
    </w:p>
    <w:p w14:paraId="76514C14" w14:textId="77777777" w:rsidR="002C5D28" w:rsidRPr="00A047D1" w:rsidRDefault="002C5D28" w:rsidP="002C5D28">
      <w:r w:rsidRPr="00A047D1">
        <w:t xml:space="preserve">The mechanisms to critically extend a message are defined in A.3.3. There are both "outer branch" and "inner branch" mechanisms available. The "outer branch" consists of a CHOICE having the name </w:t>
      </w:r>
      <w:r w:rsidRPr="00A047D1">
        <w:rPr>
          <w:i/>
        </w:rPr>
        <w:t>criticalExtensions</w:t>
      </w:r>
      <w:r w:rsidRPr="00A047D1">
        <w:t xml:space="preserve">, with two values, </w:t>
      </w:r>
      <w:r w:rsidRPr="00A047D1">
        <w:rPr>
          <w:i/>
        </w:rPr>
        <w:t>c1</w:t>
      </w:r>
      <w:r w:rsidRPr="00A047D1">
        <w:t xml:space="preserve"> and </w:t>
      </w:r>
      <w:r w:rsidRPr="00A047D1">
        <w:rPr>
          <w:i/>
        </w:rPr>
        <w:t>criticalExtensionsFuture</w:t>
      </w:r>
      <w:r w:rsidRPr="00A047D1">
        <w:t xml:space="preserve">. The </w:t>
      </w:r>
      <w:r w:rsidRPr="00A047D1">
        <w:rPr>
          <w:i/>
        </w:rPr>
        <w:t>criticalExtensionsFuture</w:t>
      </w:r>
      <w:r w:rsidRPr="00A047D1">
        <w:t xml:space="preserve"> branch consists of an empty SEQUENCE, while the c1 branch contains the "inner branch" mechanism.</w:t>
      </w:r>
    </w:p>
    <w:p w14:paraId="27E08CDC" w14:textId="77777777" w:rsidR="002C5D28" w:rsidRPr="00A047D1" w:rsidRDefault="002C5D28" w:rsidP="002C5D28">
      <w:r w:rsidRPr="00A047D1">
        <w:t>The "inner branch" structure is a CHOICE with values of the form "</w:t>
      </w:r>
      <w:r w:rsidRPr="00A047D1">
        <w:rPr>
          <w:i/>
        </w:rPr>
        <w:t>MessageName-rX-IEs</w:t>
      </w:r>
      <w:r w:rsidRPr="00A047D1">
        <w:t>" (e.g., "</w:t>
      </w:r>
      <w:r w:rsidRPr="00A047D1">
        <w:rPr>
          <w:i/>
        </w:rPr>
        <w:t>RRCConnectionReconfiguration-r8-IEs</w:t>
      </w:r>
      <w:r w:rsidRPr="00A047D1">
        <w:t>") or "</w:t>
      </w:r>
      <w:r w:rsidRPr="00A047D1">
        <w:rPr>
          <w:i/>
        </w:rPr>
        <w:t>spareX</w:t>
      </w:r>
      <w:r w:rsidRPr="00A047D1">
        <w:t xml:space="preserve">", with the spare values having type NULL. The "-rX-IEs" structures contain the </w:t>
      </w:r>
      <w:r w:rsidRPr="00A047D1">
        <w:rPr>
          <w:i/>
        </w:rPr>
        <w:t>complete</w:t>
      </w:r>
      <w:r w:rsidRPr="00A047D1">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C88957B" w14:textId="77777777" w:rsidR="002C5D28" w:rsidRPr="00A047D1" w:rsidRDefault="002C5D28" w:rsidP="002C5D28">
      <w:r w:rsidRPr="00A047D1">
        <w:t>The following guidelines may be used when deciding which mechanism to introduce for a particular message, i.e. only an 'outer branch', or an 'outer branch' in combination with an 'inner branch' including a certain number of spares:</w:t>
      </w:r>
    </w:p>
    <w:p w14:paraId="4EDB8D6A" w14:textId="77777777" w:rsidR="002C5D28" w:rsidRPr="00A047D1" w:rsidRDefault="002C5D28" w:rsidP="002C5D28">
      <w:pPr>
        <w:pStyle w:val="B1"/>
        <w:rPr>
          <w:lang w:val="en-GB"/>
        </w:rPr>
      </w:pPr>
      <w:r w:rsidRPr="00A047D1">
        <w:rPr>
          <w:lang w:val="en-GB"/>
        </w:rPr>
        <w:t>-</w:t>
      </w:r>
      <w:r w:rsidRPr="00A047D1">
        <w:rPr>
          <w:lang w:val="en-GB"/>
        </w:rPr>
        <w:tab/>
        <w:t>For certain messages, e.g. initial uplink messages, messages transmitted on a broadcast channel, critical extension may not be applicable.</w:t>
      </w:r>
    </w:p>
    <w:p w14:paraId="57CCED8E" w14:textId="77777777" w:rsidR="002C5D28" w:rsidRPr="00A047D1" w:rsidRDefault="002C5D28" w:rsidP="002C5D28">
      <w:pPr>
        <w:pStyle w:val="B1"/>
        <w:rPr>
          <w:lang w:val="en-GB"/>
        </w:rPr>
      </w:pPr>
      <w:r w:rsidRPr="00A047D1">
        <w:rPr>
          <w:lang w:val="en-GB"/>
        </w:rPr>
        <w:t>-</w:t>
      </w:r>
      <w:r w:rsidRPr="00A047D1">
        <w:rPr>
          <w:lang w:val="en-GB"/>
        </w:rPr>
        <w:tab/>
        <w:t>An outer branch may be sufficient for messages not including any fields.</w:t>
      </w:r>
    </w:p>
    <w:p w14:paraId="6BC23674" w14:textId="77777777" w:rsidR="002C5D28" w:rsidRPr="00A047D1" w:rsidRDefault="002C5D28" w:rsidP="002C5D28">
      <w:pPr>
        <w:pStyle w:val="B1"/>
        <w:rPr>
          <w:lang w:val="en-GB"/>
        </w:rPr>
      </w:pPr>
      <w:r w:rsidRPr="00A047D1">
        <w:rPr>
          <w:lang w:val="en-GB"/>
        </w:rPr>
        <w:t>-</w:t>
      </w:r>
      <w:r w:rsidRPr="00A047D1">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4AFE020" w14:textId="77777777" w:rsidR="002C5D28" w:rsidRPr="00A047D1" w:rsidRDefault="002C5D28" w:rsidP="002C5D28">
      <w:pPr>
        <w:pStyle w:val="B1"/>
        <w:rPr>
          <w:lang w:val="en-GB"/>
        </w:rPr>
      </w:pPr>
      <w:r w:rsidRPr="00A047D1">
        <w:rPr>
          <w:lang w:val="en-GB"/>
        </w:rPr>
        <w:t>-</w:t>
      </w:r>
      <w:r w:rsidRPr="00A047D1">
        <w:rPr>
          <w:lang w:val="en-GB"/>
        </w:rPr>
        <w:tab/>
        <w:t>In messages where an inner branch extension mechanism is available, all spare values of the inner branch should be used before any critical extensions are added using the outer branch.</w:t>
      </w:r>
    </w:p>
    <w:p w14:paraId="3A35F954" w14:textId="77777777" w:rsidR="002C5D28" w:rsidRPr="00A047D1" w:rsidRDefault="002C5D28" w:rsidP="002C5D28">
      <w:r w:rsidRPr="00A047D1">
        <w:t>The following example illustrates the use of the critical extension mechanism by showing the ASN.1 of the original and of a later release</w:t>
      </w:r>
    </w:p>
    <w:p w14:paraId="43AACCDA" w14:textId="77777777" w:rsidR="002C5D28" w:rsidRPr="00A047D1" w:rsidRDefault="002C5D28" w:rsidP="00FF1AD0">
      <w:pPr>
        <w:pStyle w:val="PL"/>
        <w:shd w:val="pct10" w:color="auto" w:fill="auto"/>
      </w:pPr>
      <w:r w:rsidRPr="00A047D1">
        <w:t>-- /example/ ASN1START                  -- Original release</w:t>
      </w:r>
    </w:p>
    <w:p w14:paraId="0A81B006" w14:textId="77777777" w:rsidR="002C5D28" w:rsidRPr="00A047D1" w:rsidRDefault="002C5D28" w:rsidP="00FF1AD0">
      <w:pPr>
        <w:pStyle w:val="PL"/>
        <w:shd w:val="pct10" w:color="auto" w:fill="auto"/>
      </w:pPr>
    </w:p>
    <w:p w14:paraId="2C4A8E14" w14:textId="77777777" w:rsidR="002C5D28" w:rsidRPr="00A047D1" w:rsidRDefault="002C5D28" w:rsidP="00FF1AD0">
      <w:pPr>
        <w:pStyle w:val="PL"/>
        <w:shd w:val="pct10" w:color="auto" w:fill="auto"/>
      </w:pPr>
      <w:r w:rsidRPr="00A047D1">
        <w:t>RRCMessage ::=                          SEQUENCE {</w:t>
      </w:r>
    </w:p>
    <w:p w14:paraId="43395C13" w14:textId="77777777" w:rsidR="002C5D28" w:rsidRPr="00A047D1" w:rsidRDefault="002C5D28" w:rsidP="00FF1AD0">
      <w:pPr>
        <w:pStyle w:val="PL"/>
        <w:shd w:val="pct10" w:color="auto" w:fill="auto"/>
      </w:pPr>
      <w:r w:rsidRPr="00A047D1">
        <w:t xml:space="preserve">    rrc-TransactionIdentifier               RRC-TransactionIdentifier,</w:t>
      </w:r>
    </w:p>
    <w:p w14:paraId="0A8E1155" w14:textId="77777777" w:rsidR="002C5D28" w:rsidRPr="00A047D1" w:rsidRDefault="002C5D28" w:rsidP="00FF1AD0">
      <w:pPr>
        <w:pStyle w:val="PL"/>
        <w:shd w:val="pct10" w:color="auto" w:fill="auto"/>
      </w:pPr>
      <w:r w:rsidRPr="00A047D1">
        <w:t xml:space="preserve">    criticalExtensions                  CHOICE {</w:t>
      </w:r>
    </w:p>
    <w:p w14:paraId="073BA7D9" w14:textId="77777777" w:rsidR="002C5D28" w:rsidRPr="00A047D1" w:rsidRDefault="002C5D28" w:rsidP="00FF1AD0">
      <w:pPr>
        <w:pStyle w:val="PL"/>
        <w:shd w:val="pct10" w:color="auto" w:fill="auto"/>
      </w:pPr>
      <w:r w:rsidRPr="00A047D1">
        <w:t xml:space="preserve">        c1                                  CHOICE{</w:t>
      </w:r>
    </w:p>
    <w:p w14:paraId="16A2EBA1" w14:textId="77777777" w:rsidR="002C5D28" w:rsidRPr="00A047D1" w:rsidRDefault="002C5D28" w:rsidP="00FF1AD0">
      <w:pPr>
        <w:pStyle w:val="PL"/>
        <w:shd w:val="pct10" w:color="auto" w:fill="auto"/>
      </w:pPr>
      <w:r w:rsidRPr="00A047D1">
        <w:t xml:space="preserve">            rrcMessage-r8                       RRCMessage-r8-IEs,</w:t>
      </w:r>
    </w:p>
    <w:p w14:paraId="03363105" w14:textId="77777777" w:rsidR="002C5D28" w:rsidRPr="00A047D1" w:rsidRDefault="002C5D28" w:rsidP="00FF1AD0">
      <w:pPr>
        <w:pStyle w:val="PL"/>
        <w:shd w:val="pct10" w:color="auto" w:fill="auto"/>
      </w:pPr>
      <w:r w:rsidRPr="00A047D1">
        <w:t xml:space="preserve">            spare3 NULL, spare2 NULL, spare1 NULL</w:t>
      </w:r>
    </w:p>
    <w:p w14:paraId="510342C4" w14:textId="77777777" w:rsidR="002C5D28" w:rsidRPr="00A047D1" w:rsidRDefault="002C5D28" w:rsidP="00FF1AD0">
      <w:pPr>
        <w:pStyle w:val="PL"/>
        <w:shd w:val="pct10" w:color="auto" w:fill="auto"/>
      </w:pPr>
      <w:r w:rsidRPr="00A047D1">
        <w:t xml:space="preserve">        },</w:t>
      </w:r>
    </w:p>
    <w:p w14:paraId="05252AA8" w14:textId="77777777" w:rsidR="002C5D28" w:rsidRPr="00A047D1" w:rsidRDefault="002C5D28" w:rsidP="00FF1AD0">
      <w:pPr>
        <w:pStyle w:val="PL"/>
        <w:shd w:val="pct10" w:color="auto" w:fill="auto"/>
      </w:pPr>
      <w:r w:rsidRPr="00A047D1">
        <w:t xml:space="preserve">        criticalExtensionsFuture            SEQUENCE {}</w:t>
      </w:r>
    </w:p>
    <w:p w14:paraId="7DE22427" w14:textId="77777777" w:rsidR="002C5D28" w:rsidRPr="00A047D1" w:rsidRDefault="002C5D28" w:rsidP="00FF1AD0">
      <w:pPr>
        <w:pStyle w:val="PL"/>
        <w:shd w:val="pct10" w:color="auto" w:fill="auto"/>
      </w:pPr>
      <w:r w:rsidRPr="00A047D1">
        <w:t xml:space="preserve">    }</w:t>
      </w:r>
    </w:p>
    <w:p w14:paraId="6791E40D" w14:textId="77777777" w:rsidR="002C5D28" w:rsidRPr="00A047D1" w:rsidRDefault="002C5D28" w:rsidP="00FF1AD0">
      <w:pPr>
        <w:pStyle w:val="PL"/>
        <w:shd w:val="pct10" w:color="auto" w:fill="auto"/>
      </w:pPr>
      <w:r w:rsidRPr="00A047D1">
        <w:t>}</w:t>
      </w:r>
    </w:p>
    <w:p w14:paraId="62E6B889" w14:textId="77777777" w:rsidR="002C5D28" w:rsidRPr="00A047D1" w:rsidRDefault="002C5D28" w:rsidP="00FF1AD0">
      <w:pPr>
        <w:pStyle w:val="PL"/>
        <w:shd w:val="pct10" w:color="auto" w:fill="auto"/>
      </w:pPr>
    </w:p>
    <w:p w14:paraId="48425C9A" w14:textId="77777777" w:rsidR="002C5D28" w:rsidRPr="00A047D1" w:rsidRDefault="002C5D28" w:rsidP="00FF1AD0">
      <w:pPr>
        <w:pStyle w:val="PL"/>
        <w:shd w:val="pct10" w:color="auto" w:fill="auto"/>
      </w:pPr>
      <w:r w:rsidRPr="00A047D1">
        <w:t>-- ASN1STOP</w:t>
      </w:r>
    </w:p>
    <w:p w14:paraId="34E74AF3" w14:textId="77777777" w:rsidR="002C5D28" w:rsidRPr="00A047D1" w:rsidRDefault="002C5D28" w:rsidP="002C5D28"/>
    <w:p w14:paraId="28331F4D" w14:textId="77777777" w:rsidR="002C5D28" w:rsidRPr="00A047D1" w:rsidRDefault="002C5D28" w:rsidP="00FF1AD0">
      <w:pPr>
        <w:pStyle w:val="PL"/>
        <w:shd w:val="pct10" w:color="auto" w:fill="auto"/>
      </w:pPr>
      <w:r w:rsidRPr="00A047D1">
        <w:t>-- /example/ ASN1START                  -- Later release</w:t>
      </w:r>
    </w:p>
    <w:p w14:paraId="4C448A57" w14:textId="77777777" w:rsidR="002C5D28" w:rsidRPr="00A047D1" w:rsidRDefault="002C5D28" w:rsidP="00FF1AD0">
      <w:pPr>
        <w:pStyle w:val="PL"/>
        <w:shd w:val="pct10" w:color="auto" w:fill="auto"/>
      </w:pPr>
    </w:p>
    <w:p w14:paraId="7C7BFC60" w14:textId="77777777" w:rsidR="002C5D28" w:rsidRPr="00A047D1" w:rsidRDefault="002C5D28" w:rsidP="00FF1AD0">
      <w:pPr>
        <w:pStyle w:val="PL"/>
        <w:shd w:val="pct10" w:color="auto" w:fill="auto"/>
      </w:pPr>
      <w:r w:rsidRPr="00A047D1">
        <w:t>RRCMessage ::=                          SEQUENCE {</w:t>
      </w:r>
    </w:p>
    <w:p w14:paraId="3B8DE7BC" w14:textId="77777777" w:rsidR="002C5D28" w:rsidRPr="00A047D1" w:rsidRDefault="002C5D28" w:rsidP="00FF1AD0">
      <w:pPr>
        <w:pStyle w:val="PL"/>
        <w:shd w:val="pct10" w:color="auto" w:fill="auto"/>
      </w:pPr>
      <w:r w:rsidRPr="00A047D1">
        <w:t xml:space="preserve">    rrc-TransactionIdentifier               RRC-TransactionIdentifier,</w:t>
      </w:r>
    </w:p>
    <w:p w14:paraId="4DFFF0B0" w14:textId="77777777" w:rsidR="002C5D28" w:rsidRPr="00A047D1" w:rsidRDefault="002C5D28" w:rsidP="00FF1AD0">
      <w:pPr>
        <w:pStyle w:val="PL"/>
        <w:shd w:val="pct10" w:color="auto" w:fill="auto"/>
      </w:pPr>
      <w:r w:rsidRPr="00A047D1">
        <w:t xml:space="preserve">    criticalExtensions                  CHOICE {</w:t>
      </w:r>
    </w:p>
    <w:p w14:paraId="6EC15E29" w14:textId="77777777" w:rsidR="002C5D28" w:rsidRPr="00A047D1" w:rsidRDefault="002C5D28" w:rsidP="00FF1AD0">
      <w:pPr>
        <w:pStyle w:val="PL"/>
        <w:shd w:val="pct10" w:color="auto" w:fill="auto"/>
      </w:pPr>
      <w:r w:rsidRPr="00A047D1">
        <w:t xml:space="preserve">        c1                                  CHOICE{</w:t>
      </w:r>
    </w:p>
    <w:p w14:paraId="0B463D04" w14:textId="77777777" w:rsidR="002C5D28" w:rsidRPr="00A047D1" w:rsidRDefault="002C5D28" w:rsidP="00FF1AD0">
      <w:pPr>
        <w:pStyle w:val="PL"/>
        <w:shd w:val="pct10" w:color="auto" w:fill="auto"/>
      </w:pPr>
      <w:r w:rsidRPr="00A047D1">
        <w:t xml:space="preserve">            rrcMessage-r8                       RRCMessage-r8-IEs,</w:t>
      </w:r>
    </w:p>
    <w:p w14:paraId="209F6825" w14:textId="77777777" w:rsidR="002C5D28" w:rsidRPr="00A047D1" w:rsidRDefault="002C5D28" w:rsidP="00FF1AD0">
      <w:pPr>
        <w:pStyle w:val="PL"/>
        <w:shd w:val="pct10" w:color="auto" w:fill="auto"/>
      </w:pPr>
      <w:r w:rsidRPr="00A047D1">
        <w:t xml:space="preserve">            rrcMessage-r10                      RRCMessage-r10-IEs,</w:t>
      </w:r>
    </w:p>
    <w:p w14:paraId="1E6B14EE" w14:textId="77777777" w:rsidR="002C5D28" w:rsidRPr="00A047D1" w:rsidRDefault="002C5D28" w:rsidP="00FF1AD0">
      <w:pPr>
        <w:pStyle w:val="PL"/>
        <w:shd w:val="pct10" w:color="auto" w:fill="auto"/>
      </w:pPr>
      <w:r w:rsidRPr="00A047D1">
        <w:t xml:space="preserve">            rrcMessage-r11                      RRCMessage-r11-IEs,</w:t>
      </w:r>
    </w:p>
    <w:p w14:paraId="0D0EBEDD" w14:textId="77777777" w:rsidR="002C5D28" w:rsidRPr="00A047D1" w:rsidRDefault="002C5D28" w:rsidP="00FF1AD0">
      <w:pPr>
        <w:pStyle w:val="PL"/>
        <w:shd w:val="pct10" w:color="auto" w:fill="auto"/>
      </w:pPr>
      <w:r w:rsidRPr="00A047D1">
        <w:t xml:space="preserve">            rrcMessage-r14                      RRCMessage-r14-IEs</w:t>
      </w:r>
    </w:p>
    <w:p w14:paraId="09BCD3F1" w14:textId="77777777" w:rsidR="002C5D28" w:rsidRPr="00A047D1" w:rsidRDefault="002C5D28" w:rsidP="00FF1AD0">
      <w:pPr>
        <w:pStyle w:val="PL"/>
        <w:shd w:val="pct10" w:color="auto" w:fill="auto"/>
      </w:pPr>
      <w:r w:rsidRPr="00A047D1">
        <w:t xml:space="preserve">        },</w:t>
      </w:r>
    </w:p>
    <w:p w14:paraId="2C1B8C1C" w14:textId="77777777" w:rsidR="002C5D28" w:rsidRPr="00A047D1" w:rsidRDefault="002C5D28" w:rsidP="00FF1AD0">
      <w:pPr>
        <w:pStyle w:val="PL"/>
        <w:shd w:val="pct10" w:color="auto" w:fill="auto"/>
      </w:pPr>
      <w:r w:rsidRPr="00A047D1">
        <w:t xml:space="preserve">        later                           CHOICE {</w:t>
      </w:r>
    </w:p>
    <w:p w14:paraId="37DAD38E" w14:textId="77777777" w:rsidR="002C5D28" w:rsidRPr="00A047D1" w:rsidRDefault="002C5D28" w:rsidP="00FF1AD0">
      <w:pPr>
        <w:pStyle w:val="PL"/>
        <w:shd w:val="pct10" w:color="auto" w:fill="auto"/>
      </w:pPr>
      <w:r w:rsidRPr="00A047D1">
        <w:t xml:space="preserve">            c2                                  CHOICE{</w:t>
      </w:r>
    </w:p>
    <w:p w14:paraId="60F2D011" w14:textId="77777777" w:rsidR="002C5D28" w:rsidRPr="00A047D1" w:rsidRDefault="002C5D28" w:rsidP="00FF1AD0">
      <w:pPr>
        <w:pStyle w:val="PL"/>
        <w:shd w:val="pct10" w:color="auto" w:fill="auto"/>
      </w:pPr>
      <w:r w:rsidRPr="00A047D1">
        <w:t xml:space="preserve">                rrcMessage-r16                      RRCMessage-r16-IEs,</w:t>
      </w:r>
    </w:p>
    <w:p w14:paraId="5E250214" w14:textId="77777777" w:rsidR="002C5D28" w:rsidRPr="00A047D1" w:rsidRDefault="002C5D28" w:rsidP="00FF1AD0">
      <w:pPr>
        <w:pStyle w:val="PL"/>
        <w:shd w:val="pct10" w:color="auto" w:fill="auto"/>
      </w:pPr>
      <w:r w:rsidRPr="00A047D1">
        <w:t xml:space="preserve">                spare7 NULL, spare6 NULL, spare5 NULL, spare4 NULL,</w:t>
      </w:r>
    </w:p>
    <w:p w14:paraId="4CCD944E" w14:textId="77777777" w:rsidR="002C5D28" w:rsidRPr="00A047D1" w:rsidRDefault="002C5D28" w:rsidP="00FF1AD0">
      <w:pPr>
        <w:pStyle w:val="PL"/>
        <w:shd w:val="pct10" w:color="auto" w:fill="auto"/>
      </w:pPr>
      <w:r w:rsidRPr="00A047D1">
        <w:t xml:space="preserve">                spare3 NULL, spare2 NULL, spare1 NULL</w:t>
      </w:r>
    </w:p>
    <w:p w14:paraId="05BF426A" w14:textId="77777777" w:rsidR="002C5D28" w:rsidRPr="00A047D1" w:rsidRDefault="002C5D28" w:rsidP="00FF1AD0">
      <w:pPr>
        <w:pStyle w:val="PL"/>
        <w:shd w:val="pct10" w:color="auto" w:fill="auto"/>
      </w:pPr>
      <w:r w:rsidRPr="00A047D1">
        <w:t xml:space="preserve">            },</w:t>
      </w:r>
    </w:p>
    <w:p w14:paraId="15639A54" w14:textId="77777777" w:rsidR="002C5D28" w:rsidRPr="00A047D1" w:rsidRDefault="002C5D28" w:rsidP="00FF1AD0">
      <w:pPr>
        <w:pStyle w:val="PL"/>
        <w:shd w:val="pct10" w:color="auto" w:fill="auto"/>
      </w:pPr>
      <w:r w:rsidRPr="00A047D1">
        <w:t xml:space="preserve">            criticalExtensionsFuture                SEQUENCE {}</w:t>
      </w:r>
    </w:p>
    <w:p w14:paraId="29243660" w14:textId="77777777" w:rsidR="002C5D28" w:rsidRPr="00A047D1" w:rsidRDefault="002C5D28" w:rsidP="00FF1AD0">
      <w:pPr>
        <w:pStyle w:val="PL"/>
        <w:shd w:val="pct10" w:color="auto" w:fill="auto"/>
      </w:pPr>
      <w:r w:rsidRPr="00A047D1">
        <w:t xml:space="preserve">        }</w:t>
      </w:r>
    </w:p>
    <w:p w14:paraId="6D46BAA4" w14:textId="77777777" w:rsidR="002C5D28" w:rsidRPr="00A047D1" w:rsidRDefault="002C5D28" w:rsidP="00FF1AD0">
      <w:pPr>
        <w:pStyle w:val="PL"/>
        <w:shd w:val="pct10" w:color="auto" w:fill="auto"/>
      </w:pPr>
      <w:r w:rsidRPr="00A047D1">
        <w:t xml:space="preserve">    }</w:t>
      </w:r>
    </w:p>
    <w:p w14:paraId="4D732781" w14:textId="77777777" w:rsidR="002C5D28" w:rsidRPr="00A047D1" w:rsidRDefault="002C5D28" w:rsidP="00FF1AD0">
      <w:pPr>
        <w:pStyle w:val="PL"/>
        <w:shd w:val="pct10" w:color="auto" w:fill="auto"/>
      </w:pPr>
      <w:r w:rsidRPr="00A047D1">
        <w:t>}</w:t>
      </w:r>
    </w:p>
    <w:p w14:paraId="55BF5881" w14:textId="77777777" w:rsidR="002C5D28" w:rsidRPr="00A047D1" w:rsidRDefault="002C5D28" w:rsidP="00FF1AD0">
      <w:pPr>
        <w:pStyle w:val="PL"/>
        <w:shd w:val="pct10" w:color="auto" w:fill="auto"/>
      </w:pPr>
    </w:p>
    <w:p w14:paraId="28B32222" w14:textId="77777777" w:rsidR="002C5D28" w:rsidRPr="00A047D1" w:rsidRDefault="002C5D28" w:rsidP="00FF1AD0">
      <w:pPr>
        <w:pStyle w:val="PL"/>
        <w:shd w:val="pct10" w:color="auto" w:fill="auto"/>
      </w:pPr>
      <w:r w:rsidRPr="00A047D1">
        <w:t>-- ASN1STOP</w:t>
      </w:r>
    </w:p>
    <w:p w14:paraId="7B3140F3" w14:textId="77777777" w:rsidR="002C5D28" w:rsidRPr="00A047D1" w:rsidRDefault="002C5D28" w:rsidP="002C5D28"/>
    <w:p w14:paraId="2B9598E0" w14:textId="77777777" w:rsidR="002C5D28" w:rsidRPr="00A047D1" w:rsidRDefault="002C5D28" w:rsidP="002C5D28">
      <w:r w:rsidRPr="00A047D1">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047D1">
        <w:t>E-UTRA</w:t>
      </w:r>
      <w:r w:rsidRPr="00A047D1">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51680C0" w14:textId="77777777" w:rsidR="002C5D28" w:rsidRPr="00A047D1" w:rsidRDefault="002C5D28" w:rsidP="00FF1AD0">
      <w:pPr>
        <w:pStyle w:val="PL"/>
        <w:shd w:val="pct10" w:color="auto" w:fill="auto"/>
      </w:pPr>
      <w:r w:rsidRPr="00A047D1">
        <w:t>-- /example/ ASN1START                  -- Original release</w:t>
      </w:r>
    </w:p>
    <w:p w14:paraId="6B560224" w14:textId="77777777" w:rsidR="002C5D28" w:rsidRPr="00A047D1" w:rsidRDefault="002C5D28" w:rsidP="00FF1AD0">
      <w:pPr>
        <w:pStyle w:val="PL"/>
        <w:shd w:val="pct10" w:color="auto" w:fill="auto"/>
      </w:pPr>
    </w:p>
    <w:p w14:paraId="5D9D085A" w14:textId="77777777" w:rsidR="002C5D28" w:rsidRPr="00A047D1" w:rsidRDefault="002C5D28" w:rsidP="00FF1AD0">
      <w:pPr>
        <w:pStyle w:val="PL"/>
        <w:shd w:val="pct10" w:color="auto" w:fill="auto"/>
      </w:pPr>
      <w:r w:rsidRPr="00A047D1">
        <w:t>RRCMessage ::=                          SEQUENCE {</w:t>
      </w:r>
    </w:p>
    <w:p w14:paraId="6C564679" w14:textId="77777777" w:rsidR="002C5D28" w:rsidRPr="00A047D1" w:rsidRDefault="002C5D28" w:rsidP="00FF1AD0">
      <w:pPr>
        <w:pStyle w:val="PL"/>
        <w:shd w:val="pct10" w:color="auto" w:fill="auto"/>
      </w:pPr>
      <w:r w:rsidRPr="00A047D1">
        <w:t xml:space="preserve">    rrc-TransactionIdentifier               RRC-TransactionIdentifier,</w:t>
      </w:r>
    </w:p>
    <w:p w14:paraId="44DA91BC" w14:textId="77777777" w:rsidR="002C5D28" w:rsidRPr="00A047D1" w:rsidRDefault="002C5D28" w:rsidP="00FF1AD0">
      <w:pPr>
        <w:pStyle w:val="PL"/>
        <w:shd w:val="pct10" w:color="auto" w:fill="auto"/>
      </w:pPr>
      <w:r w:rsidRPr="00A047D1">
        <w:t xml:space="preserve">    criticalExtensions                  CHOICE {</w:t>
      </w:r>
    </w:p>
    <w:p w14:paraId="1015A3DB" w14:textId="77777777" w:rsidR="002C5D28" w:rsidRPr="00A047D1" w:rsidRDefault="002C5D28" w:rsidP="00FF1AD0">
      <w:pPr>
        <w:pStyle w:val="PL"/>
        <w:shd w:val="pct10" w:color="auto" w:fill="auto"/>
      </w:pPr>
      <w:r w:rsidRPr="00A047D1">
        <w:t xml:space="preserve">        c1                                  CHOICE{</w:t>
      </w:r>
    </w:p>
    <w:p w14:paraId="293BB1C5" w14:textId="77777777" w:rsidR="002C5D28" w:rsidRPr="00A047D1" w:rsidRDefault="002C5D28" w:rsidP="00FF1AD0">
      <w:pPr>
        <w:pStyle w:val="PL"/>
        <w:shd w:val="pct10" w:color="auto" w:fill="auto"/>
      </w:pPr>
      <w:r w:rsidRPr="00A047D1">
        <w:t xml:space="preserve">            rrcMessage-r8                       RRCMessage-r8-IEs,</w:t>
      </w:r>
    </w:p>
    <w:p w14:paraId="721FA8A8" w14:textId="77777777" w:rsidR="002C5D28" w:rsidRPr="00A047D1" w:rsidRDefault="002C5D28" w:rsidP="00FF1AD0">
      <w:pPr>
        <w:pStyle w:val="PL"/>
        <w:shd w:val="pct10" w:color="auto" w:fill="auto"/>
      </w:pPr>
      <w:r w:rsidRPr="00A047D1">
        <w:t xml:space="preserve">            spare3 NULL, spare2 NULL, spare1 NULL</w:t>
      </w:r>
    </w:p>
    <w:p w14:paraId="439629EB" w14:textId="77777777" w:rsidR="002C5D28" w:rsidRPr="00A047D1" w:rsidRDefault="002C5D28" w:rsidP="00FF1AD0">
      <w:pPr>
        <w:pStyle w:val="PL"/>
        <w:shd w:val="pct10" w:color="auto" w:fill="auto"/>
      </w:pPr>
      <w:r w:rsidRPr="00A047D1">
        <w:t xml:space="preserve">        },</w:t>
      </w:r>
    </w:p>
    <w:p w14:paraId="72D303FF" w14:textId="77777777" w:rsidR="002C5D28" w:rsidRPr="00A047D1" w:rsidRDefault="002C5D28" w:rsidP="00FF1AD0">
      <w:pPr>
        <w:pStyle w:val="PL"/>
        <w:shd w:val="pct10" w:color="auto" w:fill="auto"/>
      </w:pPr>
      <w:r w:rsidRPr="00A047D1">
        <w:t xml:space="preserve">        criticalExtensionsFuture            SEQUENCE {}</w:t>
      </w:r>
    </w:p>
    <w:p w14:paraId="244D2F7F" w14:textId="77777777" w:rsidR="002C5D28" w:rsidRPr="00A047D1" w:rsidRDefault="002C5D28" w:rsidP="00FF1AD0">
      <w:pPr>
        <w:pStyle w:val="PL"/>
        <w:shd w:val="pct10" w:color="auto" w:fill="auto"/>
      </w:pPr>
      <w:r w:rsidRPr="00A047D1">
        <w:t xml:space="preserve">    }</w:t>
      </w:r>
    </w:p>
    <w:p w14:paraId="4023D74E" w14:textId="77777777" w:rsidR="002C5D28" w:rsidRPr="00A047D1" w:rsidRDefault="002C5D28" w:rsidP="00FF1AD0">
      <w:pPr>
        <w:pStyle w:val="PL"/>
        <w:shd w:val="pct10" w:color="auto" w:fill="auto"/>
      </w:pPr>
      <w:r w:rsidRPr="00A047D1">
        <w:t>}</w:t>
      </w:r>
    </w:p>
    <w:p w14:paraId="3A079FB5" w14:textId="77777777" w:rsidR="002C5D28" w:rsidRPr="00A047D1" w:rsidRDefault="002C5D28" w:rsidP="00FF1AD0">
      <w:pPr>
        <w:pStyle w:val="PL"/>
        <w:shd w:val="pct10" w:color="auto" w:fill="auto"/>
      </w:pPr>
    </w:p>
    <w:p w14:paraId="5186AA76" w14:textId="77777777" w:rsidR="002C5D28" w:rsidRPr="00A047D1" w:rsidRDefault="002C5D28" w:rsidP="00FF1AD0">
      <w:pPr>
        <w:pStyle w:val="PL"/>
        <w:shd w:val="pct10" w:color="auto" w:fill="auto"/>
      </w:pPr>
      <w:r w:rsidRPr="00A047D1">
        <w:t>RRCMessage-rN-IEs ::= SEQUENCE {</w:t>
      </w:r>
    </w:p>
    <w:p w14:paraId="36464430" w14:textId="77777777" w:rsidR="002C5D28" w:rsidRPr="00A047D1" w:rsidRDefault="002C5D28" w:rsidP="00FF1AD0">
      <w:pPr>
        <w:pStyle w:val="PL"/>
        <w:shd w:val="pct10" w:color="auto" w:fill="auto"/>
      </w:pPr>
      <w:r w:rsidRPr="00A047D1">
        <w:t xml:space="preserve">    field1-rN                           ENUMERATED {</w:t>
      </w:r>
    </w:p>
    <w:p w14:paraId="40B2BEAD" w14:textId="77777777" w:rsidR="002C5D28" w:rsidRPr="00A047D1" w:rsidRDefault="002C5D28" w:rsidP="00FF1AD0">
      <w:pPr>
        <w:pStyle w:val="PL"/>
        <w:shd w:val="pct10" w:color="auto" w:fill="auto"/>
      </w:pPr>
      <w:r w:rsidRPr="00A047D1">
        <w:t xml:space="preserve">                                            value1, value2, value3, value4} OPTIONAL,   -- Need N</w:t>
      </w:r>
    </w:p>
    <w:p w14:paraId="2449D980" w14:textId="77777777" w:rsidR="002C5D28" w:rsidRPr="00A047D1" w:rsidRDefault="002C5D28" w:rsidP="00FF1AD0">
      <w:pPr>
        <w:pStyle w:val="PL"/>
        <w:shd w:val="pct10" w:color="auto" w:fill="auto"/>
      </w:pPr>
      <w:r w:rsidRPr="00A047D1">
        <w:t xml:space="preserve">    field2-rN                           InformationElement2-rN              OPTIONAL,   -- Need N</w:t>
      </w:r>
    </w:p>
    <w:p w14:paraId="4029D77F" w14:textId="77777777" w:rsidR="002C5D28" w:rsidRPr="00A047D1" w:rsidRDefault="002C5D28" w:rsidP="00FF1AD0">
      <w:pPr>
        <w:pStyle w:val="PL"/>
        <w:shd w:val="pct10" w:color="auto" w:fill="auto"/>
      </w:pPr>
      <w:r w:rsidRPr="00A047D1">
        <w:t xml:space="preserve">    nonCriticalExtension                RRCConnectionReconfiguration-vMxy-IEs   OPTIONAL</w:t>
      </w:r>
    </w:p>
    <w:p w14:paraId="203CEE5E" w14:textId="77777777" w:rsidR="002C5D28" w:rsidRPr="00A047D1" w:rsidRDefault="002C5D28" w:rsidP="00FF1AD0">
      <w:pPr>
        <w:pStyle w:val="PL"/>
        <w:shd w:val="pct10" w:color="auto" w:fill="auto"/>
      </w:pPr>
      <w:r w:rsidRPr="00A047D1">
        <w:t>}</w:t>
      </w:r>
    </w:p>
    <w:p w14:paraId="5C914DB6" w14:textId="77777777" w:rsidR="002C5D28" w:rsidRPr="00A047D1" w:rsidRDefault="002C5D28" w:rsidP="00FF1AD0">
      <w:pPr>
        <w:pStyle w:val="PL"/>
        <w:shd w:val="pct10" w:color="auto" w:fill="auto"/>
      </w:pPr>
    </w:p>
    <w:p w14:paraId="4D5F167C" w14:textId="77777777" w:rsidR="002C5D28" w:rsidRPr="00A047D1" w:rsidRDefault="002C5D28" w:rsidP="00FF1AD0">
      <w:pPr>
        <w:pStyle w:val="PL"/>
        <w:shd w:val="pct10" w:color="auto" w:fill="auto"/>
      </w:pPr>
      <w:r w:rsidRPr="00A047D1">
        <w:t>RRCConnectionReconfiguration-vMxy-IEs ::= SEQUENCE {</w:t>
      </w:r>
    </w:p>
    <w:p w14:paraId="53EE64F1" w14:textId="77777777" w:rsidR="002C5D28" w:rsidRPr="00A047D1" w:rsidRDefault="002C5D28" w:rsidP="00FF1AD0">
      <w:pPr>
        <w:pStyle w:val="PL"/>
        <w:shd w:val="pct10" w:color="auto" w:fill="auto"/>
      </w:pPr>
      <w:r w:rsidRPr="00A047D1">
        <w:t xml:space="preserve">    field2-rM                           InformationElement2-rM          OPTIONAL, -- Cond NoField2rN</w:t>
      </w:r>
    </w:p>
    <w:p w14:paraId="7BA35FD8" w14:textId="77777777" w:rsidR="002C5D28" w:rsidRPr="00A047D1" w:rsidRDefault="002C5D28" w:rsidP="00FF1AD0">
      <w:pPr>
        <w:pStyle w:val="PL"/>
        <w:shd w:val="pct10" w:color="auto" w:fill="auto"/>
      </w:pPr>
      <w:r w:rsidRPr="00A047D1">
        <w:t xml:space="preserve">    nonCriticalExtension                SEQUENCE {}                     OPTIONAL</w:t>
      </w:r>
    </w:p>
    <w:p w14:paraId="45A0C9B2" w14:textId="77777777" w:rsidR="002C5D28" w:rsidRPr="00A047D1" w:rsidRDefault="002C5D28" w:rsidP="00FF1AD0">
      <w:pPr>
        <w:pStyle w:val="PL"/>
        <w:shd w:val="pct10" w:color="auto" w:fill="auto"/>
      </w:pPr>
      <w:r w:rsidRPr="00A047D1">
        <w:t>}</w:t>
      </w:r>
    </w:p>
    <w:p w14:paraId="44667E9E" w14:textId="77777777" w:rsidR="002C5D28" w:rsidRPr="00A047D1" w:rsidRDefault="002C5D28" w:rsidP="00FF1AD0">
      <w:pPr>
        <w:pStyle w:val="PL"/>
        <w:shd w:val="pct10" w:color="auto" w:fill="auto"/>
      </w:pPr>
    </w:p>
    <w:p w14:paraId="2B143BC8" w14:textId="77777777" w:rsidR="002C5D28" w:rsidRPr="00A047D1" w:rsidRDefault="002C5D28" w:rsidP="00FF1AD0">
      <w:pPr>
        <w:pStyle w:val="PL"/>
        <w:shd w:val="pct10" w:color="auto" w:fill="auto"/>
      </w:pPr>
      <w:r w:rsidRPr="00A047D1">
        <w:t>-- ASN1STOP</w:t>
      </w:r>
    </w:p>
    <w:p w14:paraId="42462CF7" w14:textId="77777777" w:rsidR="002C5D28" w:rsidRPr="00A047D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6CB6E3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937DA3F"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EBC668D"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38AED33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F435D47" w14:textId="77777777" w:rsidR="002C5D28" w:rsidRPr="00A047D1" w:rsidRDefault="002C5D28" w:rsidP="00F43D0B">
            <w:pPr>
              <w:pStyle w:val="TAL"/>
              <w:rPr>
                <w:i/>
                <w:lang w:val="en-GB" w:eastAsia="en-GB"/>
              </w:rPr>
            </w:pPr>
            <w:r w:rsidRPr="00A047D1">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5E3F4B" w14:textId="77777777" w:rsidR="002C5D28" w:rsidRPr="00A047D1" w:rsidRDefault="002C5D28" w:rsidP="00F43D0B">
            <w:pPr>
              <w:pStyle w:val="TAL"/>
              <w:rPr>
                <w:lang w:val="en-GB" w:eastAsia="en-GB"/>
              </w:rPr>
            </w:pPr>
            <w:r w:rsidRPr="00A047D1">
              <w:rPr>
                <w:lang w:val="en-GB" w:eastAsia="en-GB"/>
              </w:rPr>
              <w:t xml:space="preserve">The field is optionally present, need N, if field2-rN is absent. Otherwise the field is </w:t>
            </w:r>
            <w:r w:rsidR="009C0754" w:rsidRPr="00A047D1">
              <w:rPr>
                <w:lang w:val="en-GB" w:eastAsia="en-GB"/>
              </w:rPr>
              <w:t>absent</w:t>
            </w:r>
          </w:p>
        </w:tc>
      </w:tr>
    </w:tbl>
    <w:p w14:paraId="25E912C9" w14:textId="77777777" w:rsidR="002C5D28" w:rsidRPr="00A047D1" w:rsidRDefault="002C5D28" w:rsidP="002C5D28"/>
    <w:p w14:paraId="798278E4" w14:textId="77777777" w:rsidR="002C5D28" w:rsidRPr="00A047D1" w:rsidRDefault="002C5D28" w:rsidP="002C5D28">
      <w:r w:rsidRPr="00A047D1">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w:t>
      </w:r>
      <w:del w:id="1267" w:author="Rapporteur (Ericsson)" w:date="2019-08-12T07:56:00Z">
        <w:r w:rsidRPr="00A047D1" w:rsidDel="0071629D">
          <w:delText>ly</w:delText>
        </w:r>
      </w:del>
      <w:r w:rsidRPr="00A047D1">
        <w:t xml:space="preserve"> extension.</w:t>
      </w:r>
    </w:p>
    <w:p w14:paraId="1D64B4CC" w14:textId="77777777" w:rsidR="002C5D28" w:rsidRPr="00A047D1" w:rsidRDefault="002C5D28" w:rsidP="002C5D28">
      <w:pPr>
        <w:pStyle w:val="Heading2"/>
        <w:rPr>
          <w:lang w:val="en-GB"/>
        </w:rPr>
      </w:pPr>
      <w:bookmarkStart w:id="1268" w:name="_Toc12718580"/>
      <w:r w:rsidRPr="00A047D1">
        <w:rPr>
          <w:lang w:val="en-GB"/>
        </w:rPr>
        <w:t>A.4.3</w:t>
      </w:r>
      <w:r w:rsidRPr="00A047D1">
        <w:rPr>
          <w:lang w:val="en-GB"/>
        </w:rPr>
        <w:tab/>
        <w:t>Non-critical extension of messages</w:t>
      </w:r>
      <w:bookmarkEnd w:id="1268"/>
    </w:p>
    <w:p w14:paraId="3B78B43A" w14:textId="77777777" w:rsidR="002C5D28" w:rsidRPr="00A047D1" w:rsidRDefault="002C5D28" w:rsidP="002C5D28">
      <w:pPr>
        <w:pStyle w:val="Heading3"/>
        <w:rPr>
          <w:lang w:val="en-GB"/>
        </w:rPr>
      </w:pPr>
      <w:bookmarkStart w:id="1269" w:name="_Toc12718581"/>
      <w:r w:rsidRPr="00A047D1">
        <w:rPr>
          <w:lang w:val="en-GB"/>
        </w:rPr>
        <w:t>A.4.3.1</w:t>
      </w:r>
      <w:r w:rsidRPr="00A047D1">
        <w:rPr>
          <w:lang w:val="en-GB"/>
        </w:rPr>
        <w:tab/>
        <w:t>General principles</w:t>
      </w:r>
      <w:bookmarkEnd w:id="1269"/>
    </w:p>
    <w:p w14:paraId="20A6DECD" w14:textId="77777777" w:rsidR="002C5D28" w:rsidRPr="00A047D1" w:rsidRDefault="002C5D28" w:rsidP="002C5D28">
      <w:r w:rsidRPr="00A047D1">
        <w:t>The mechanisms to extend a message in a non-critical manner are defined in A.3.3. W.r.t. the use of extension markers, the following additional guidelines apply:</w:t>
      </w:r>
    </w:p>
    <w:p w14:paraId="3CBE2E1F" w14:textId="77777777" w:rsidR="002C5D28" w:rsidRPr="00A047D1" w:rsidRDefault="002C5D28" w:rsidP="002C5D28">
      <w:pPr>
        <w:pStyle w:val="B1"/>
        <w:rPr>
          <w:lang w:val="en-GB"/>
        </w:rPr>
      </w:pPr>
      <w:r w:rsidRPr="00A047D1">
        <w:rPr>
          <w:lang w:val="en-GB"/>
        </w:rPr>
        <w:t>-</w:t>
      </w:r>
      <w:r w:rsidRPr="00A047D1">
        <w:rPr>
          <w:lang w:val="en-GB"/>
        </w:rPr>
        <w:tab/>
        <w:t>When further non-critical extensions are added to a message that has been critically extended, the inclusion of these non-critical extensions in earlier critical branches of the message should be avoided when possible.</w:t>
      </w:r>
    </w:p>
    <w:p w14:paraId="66FC3852" w14:textId="77777777" w:rsidR="002C5D28" w:rsidRPr="00A047D1" w:rsidRDefault="002C5D28" w:rsidP="002C5D28">
      <w:pPr>
        <w:pStyle w:val="B1"/>
        <w:rPr>
          <w:lang w:val="en-GB"/>
        </w:rPr>
      </w:pPr>
      <w:r w:rsidRPr="00A047D1">
        <w:rPr>
          <w:lang w:val="en-GB"/>
        </w:rPr>
        <w:t>-</w:t>
      </w:r>
      <w:r w:rsidRPr="00A047D1">
        <w:rPr>
          <w:lang w:val="en-GB"/>
        </w:rPr>
        <w:tab/>
        <w:t>The extension marker ("...") is the primary non-critical extension mechanism that is used but empty sequences may be used if length determinant is not required. Examples of cases where a length determinant is not required:</w:t>
      </w:r>
    </w:p>
    <w:p w14:paraId="7509928E" w14:textId="77777777" w:rsidR="002C5D28" w:rsidRPr="00A047D1" w:rsidRDefault="002C5D28" w:rsidP="002C5D28">
      <w:pPr>
        <w:pStyle w:val="B2"/>
        <w:rPr>
          <w:lang w:val="en-GB"/>
        </w:rPr>
      </w:pPr>
      <w:r w:rsidRPr="00A047D1">
        <w:rPr>
          <w:lang w:val="en-GB"/>
        </w:rPr>
        <w:t>-</w:t>
      </w:r>
      <w:r w:rsidRPr="00A047D1">
        <w:rPr>
          <w:lang w:val="en-GB"/>
        </w:rPr>
        <w:tab/>
        <w:t>at the end of a message;</w:t>
      </w:r>
    </w:p>
    <w:p w14:paraId="0B483997" w14:textId="77777777" w:rsidR="002C5D28" w:rsidRPr="00A047D1" w:rsidRDefault="002C5D28" w:rsidP="002C5D28">
      <w:pPr>
        <w:pStyle w:val="B2"/>
        <w:rPr>
          <w:lang w:val="en-GB"/>
        </w:rPr>
      </w:pPr>
      <w:r w:rsidRPr="00A047D1">
        <w:rPr>
          <w:lang w:val="en-GB"/>
        </w:rPr>
        <w:t>-</w:t>
      </w:r>
      <w:r w:rsidRPr="00A047D1">
        <w:rPr>
          <w:lang w:val="en-GB"/>
        </w:rPr>
        <w:tab/>
        <w:t>at the end of a structure contained in a BIT STRING or OCTET STRING.</w:t>
      </w:r>
    </w:p>
    <w:p w14:paraId="6CD60DD3" w14:textId="77777777" w:rsidR="002C5D28" w:rsidRPr="00A047D1" w:rsidRDefault="002C5D28" w:rsidP="002C5D28">
      <w:pPr>
        <w:pStyle w:val="B1"/>
        <w:rPr>
          <w:lang w:val="en-GB"/>
        </w:rPr>
      </w:pPr>
      <w:r w:rsidRPr="00A047D1">
        <w:rPr>
          <w:lang w:val="en-GB"/>
        </w:rPr>
        <w:t>-</w:t>
      </w:r>
      <w:r w:rsidRPr="00A047D1">
        <w:rPr>
          <w:lang w:val="en-GB"/>
        </w:rPr>
        <w:tab/>
        <w:t>When an extension marker is available, non-critical extensions are preferably placed at the location (e.g. the IE) where the concerned parameter belongs from a logical/ functional perspective (referred to as the '</w:t>
      </w:r>
      <w:r w:rsidRPr="00A047D1">
        <w:rPr>
          <w:i/>
          <w:lang w:val="en-GB"/>
        </w:rPr>
        <w:t>default extension location</w:t>
      </w:r>
      <w:r w:rsidRPr="00A047D1">
        <w:rPr>
          <w:lang w:val="en-GB"/>
        </w:rPr>
        <w:t>').</w:t>
      </w:r>
    </w:p>
    <w:p w14:paraId="6ADD4BCA" w14:textId="77777777" w:rsidR="002C5D28" w:rsidRPr="00A047D1" w:rsidRDefault="002C5D28" w:rsidP="002C5D28">
      <w:pPr>
        <w:pStyle w:val="B1"/>
        <w:rPr>
          <w:lang w:val="en-GB"/>
        </w:rPr>
      </w:pPr>
      <w:r w:rsidRPr="00A047D1">
        <w:rPr>
          <w:lang w:val="en-GB"/>
        </w:rPr>
        <w:t>-</w:t>
      </w:r>
      <w:r w:rsidRPr="00A047D1">
        <w:rPr>
          <w:lang w:val="en-GB"/>
        </w:rPr>
        <w:tab/>
        <w:t>It is desirable to aggregate extensions of the same release or version of the specification into a group, which should be placed at the lowest possible level.</w:t>
      </w:r>
    </w:p>
    <w:p w14:paraId="46B17334" w14:textId="77777777" w:rsidR="002C5D28" w:rsidRPr="00A047D1" w:rsidRDefault="002C5D28" w:rsidP="002C5D28">
      <w:pPr>
        <w:pStyle w:val="B1"/>
        <w:rPr>
          <w:lang w:val="en-GB"/>
        </w:rPr>
      </w:pPr>
      <w:r w:rsidRPr="00A047D1">
        <w:rPr>
          <w:lang w:val="en-GB"/>
        </w:rPr>
        <w:t>-</w:t>
      </w:r>
      <w:r w:rsidRPr="00A047D1">
        <w:rPr>
          <w:lang w:val="en-GB"/>
        </w:rPr>
        <w:tab/>
        <w:t>In specific cases it may be preferable to place extensions elsewhere (referred to as the '</w:t>
      </w:r>
      <w:r w:rsidRPr="00A047D1">
        <w:rPr>
          <w:i/>
          <w:lang w:val="en-GB"/>
        </w:rPr>
        <w:t>actual extension location</w:t>
      </w:r>
      <w:r w:rsidRPr="00A047D1">
        <w:rPr>
          <w:lang w:val="en-GB"/>
        </w:rPr>
        <w:t>') e.g. when it is possible to aggregate several extensions in a group. In such a case, the group should be placed at the lowest suitable level in the message. &lt;TBD: ref to separate example&gt;</w:t>
      </w:r>
    </w:p>
    <w:p w14:paraId="209D5E3F" w14:textId="77777777" w:rsidR="002C5D28" w:rsidRPr="00A047D1" w:rsidRDefault="002C5D28" w:rsidP="002C5D28">
      <w:pPr>
        <w:pStyle w:val="B1"/>
        <w:rPr>
          <w:lang w:val="en-GB"/>
        </w:rPr>
      </w:pPr>
      <w:r w:rsidRPr="00A047D1">
        <w:rPr>
          <w:lang w:val="en-GB"/>
        </w:rPr>
        <w:t>-</w:t>
      </w:r>
      <w:r w:rsidRPr="00A047D1">
        <w:rPr>
          <w:lang w:val="en-GB"/>
        </w:rPr>
        <w:tab/>
        <w:t>In case placement at the default extension location affects earlier critical branches of the message, locating the extension at a following higher level in the message should be considered.</w:t>
      </w:r>
    </w:p>
    <w:p w14:paraId="50354DE2" w14:textId="77777777" w:rsidR="002C5D28" w:rsidRPr="00A047D1" w:rsidRDefault="002C5D28" w:rsidP="002C5D28">
      <w:pPr>
        <w:pStyle w:val="B1"/>
        <w:rPr>
          <w:lang w:val="en-GB"/>
        </w:rPr>
      </w:pPr>
      <w:r w:rsidRPr="00A047D1">
        <w:rPr>
          <w:lang w:val="en-GB"/>
        </w:rPr>
        <w:t>-</w:t>
      </w:r>
      <w:r w:rsidRPr="00A047D1">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27F9BD61" w14:textId="77777777" w:rsidR="002C5D28" w:rsidRPr="00A047D1" w:rsidRDefault="002C5D28" w:rsidP="002C5D28">
      <w:pPr>
        <w:pStyle w:val="Heading3"/>
        <w:rPr>
          <w:lang w:val="en-GB"/>
        </w:rPr>
      </w:pPr>
      <w:bookmarkStart w:id="1270" w:name="_Toc12718582"/>
      <w:r w:rsidRPr="00A047D1">
        <w:rPr>
          <w:lang w:val="en-GB"/>
        </w:rPr>
        <w:t>A.4.3.2</w:t>
      </w:r>
      <w:r w:rsidRPr="00A047D1">
        <w:rPr>
          <w:lang w:val="en-GB"/>
        </w:rPr>
        <w:tab/>
        <w:t>Further guidelines</w:t>
      </w:r>
      <w:bookmarkEnd w:id="1270"/>
    </w:p>
    <w:p w14:paraId="32E309C1" w14:textId="77777777" w:rsidR="002C5D28" w:rsidRPr="00A047D1" w:rsidRDefault="002C5D28" w:rsidP="002C5D28">
      <w:r w:rsidRPr="00A047D1">
        <w:t>Further to the general principles defined in the previous section, the following additional guidelines apply regarding the use of extension markers:</w:t>
      </w:r>
    </w:p>
    <w:p w14:paraId="4AFA10F2" w14:textId="77777777" w:rsidR="002C5D28" w:rsidRPr="00A047D1" w:rsidRDefault="002C5D28" w:rsidP="002C5D28">
      <w:pPr>
        <w:pStyle w:val="B1"/>
        <w:rPr>
          <w:lang w:val="en-GB"/>
        </w:rPr>
      </w:pPr>
      <w:r w:rsidRPr="00A047D1">
        <w:rPr>
          <w:lang w:val="en-GB"/>
        </w:rPr>
        <w:t>-</w:t>
      </w:r>
      <w:r w:rsidRPr="00A047D1">
        <w:rPr>
          <w:lang w:val="en-GB"/>
        </w:rPr>
        <w:tab/>
        <w:t>Extension markers within SEQUENCE:</w:t>
      </w:r>
    </w:p>
    <w:p w14:paraId="7668F9F7" w14:textId="77777777" w:rsidR="002C5D28" w:rsidRPr="00A047D1" w:rsidRDefault="002C5D28" w:rsidP="002C5D28">
      <w:pPr>
        <w:pStyle w:val="B2"/>
        <w:rPr>
          <w:lang w:val="en-GB"/>
        </w:rPr>
      </w:pPr>
      <w:r w:rsidRPr="00A047D1">
        <w:rPr>
          <w:lang w:val="en-GB"/>
        </w:rPr>
        <w:t>-</w:t>
      </w:r>
      <w:r w:rsidRPr="00A047D1">
        <w:rPr>
          <w:lang w:val="en-GB"/>
        </w:rPr>
        <w:tab/>
        <w:t>Extension markers are primarily, but not exclusively, introduced at the higher nesting levels.</w:t>
      </w:r>
    </w:p>
    <w:p w14:paraId="344A61B5" w14:textId="77777777" w:rsidR="002C5D28" w:rsidRPr="00A047D1" w:rsidRDefault="002C5D28" w:rsidP="002C5D28">
      <w:pPr>
        <w:pStyle w:val="B2"/>
        <w:rPr>
          <w:lang w:val="en-GB"/>
        </w:rPr>
      </w:pPr>
      <w:r w:rsidRPr="00A047D1">
        <w:rPr>
          <w:lang w:val="en-GB"/>
        </w:rPr>
        <w:t>-</w:t>
      </w:r>
      <w:r w:rsidRPr="00A047D1">
        <w:rPr>
          <w:lang w:val="en-GB"/>
        </w:rPr>
        <w:tab/>
        <w:t>Extension markers are introduced for a SEQUENCE comprising several fields as well as for information elements whose extension would result in complex structures without it (e.g. re-introducing another list).</w:t>
      </w:r>
    </w:p>
    <w:p w14:paraId="249322AA" w14:textId="77777777" w:rsidR="002C5D28" w:rsidRPr="00A047D1" w:rsidRDefault="002C5D28" w:rsidP="002C5D28">
      <w:pPr>
        <w:pStyle w:val="B2"/>
        <w:rPr>
          <w:lang w:val="en-GB"/>
        </w:rPr>
      </w:pPr>
      <w:r w:rsidRPr="00A047D1">
        <w:rPr>
          <w:lang w:val="en-GB"/>
        </w:rPr>
        <w:t>-</w:t>
      </w:r>
      <w:r w:rsidRPr="00A047D1">
        <w:rPr>
          <w:lang w:val="en-GB"/>
        </w:rPr>
        <w:tab/>
        <w:t>Extension markers are introduced to make it possible to maintain important information structures e.g. parameters relevant for one particular RAT.</w:t>
      </w:r>
    </w:p>
    <w:p w14:paraId="3BA5994B" w14:textId="77777777" w:rsidR="002C5D28" w:rsidRPr="00A047D1" w:rsidRDefault="002C5D28" w:rsidP="002C5D28">
      <w:pPr>
        <w:pStyle w:val="B2"/>
        <w:rPr>
          <w:lang w:val="en-GB"/>
        </w:rPr>
      </w:pPr>
      <w:r w:rsidRPr="00A047D1">
        <w:rPr>
          <w:lang w:val="en-GB"/>
        </w:rPr>
        <w:t>-</w:t>
      </w:r>
      <w:r w:rsidRPr="00A047D1">
        <w:rPr>
          <w:lang w:val="en-GB"/>
        </w:rPr>
        <w:tab/>
        <w:t>Extension markers are also used for size critical messages (i.e. messages on BCCH, BR-BCCH, PCCH and CCCH), although introduced somewhat more carefully.</w:t>
      </w:r>
    </w:p>
    <w:p w14:paraId="5AF69B4D" w14:textId="77777777" w:rsidR="002C5D28" w:rsidRPr="00A047D1" w:rsidRDefault="002C5D28" w:rsidP="002C5D28">
      <w:pPr>
        <w:pStyle w:val="B2"/>
        <w:rPr>
          <w:lang w:val="en-GB"/>
        </w:rPr>
      </w:pPr>
      <w:r w:rsidRPr="00A047D1">
        <w:rPr>
          <w:lang w:val="en-GB"/>
        </w:rPr>
        <w:t>-</w:t>
      </w:r>
      <w:r w:rsidRPr="00A047D1">
        <w:rPr>
          <w:lang w:val="en-GB"/>
        </w:rPr>
        <w:tab/>
        <w:t>The extension fields introduced (or frozen) in a specific version of the specification are grouped together using double brackets.</w:t>
      </w:r>
    </w:p>
    <w:p w14:paraId="41B0B6A2" w14:textId="77777777" w:rsidR="002C5D28" w:rsidRPr="00A047D1" w:rsidRDefault="002C5D28" w:rsidP="002C5D28">
      <w:pPr>
        <w:pStyle w:val="B1"/>
        <w:rPr>
          <w:lang w:val="en-GB"/>
        </w:rPr>
      </w:pPr>
      <w:r w:rsidRPr="00A047D1">
        <w:rPr>
          <w:lang w:val="en-GB"/>
        </w:rPr>
        <w:t>-</w:t>
      </w:r>
      <w:r w:rsidRPr="00A047D1">
        <w:rPr>
          <w:lang w:val="en-GB"/>
        </w:rPr>
        <w:tab/>
        <w:t>Extension markers within ENUMERATED:</w:t>
      </w:r>
    </w:p>
    <w:p w14:paraId="335B40A4" w14:textId="77777777" w:rsidR="002C5D28" w:rsidRPr="00A047D1" w:rsidRDefault="002C5D28" w:rsidP="002C5D28">
      <w:pPr>
        <w:pStyle w:val="B2"/>
        <w:rPr>
          <w:lang w:val="en-GB"/>
        </w:rPr>
      </w:pPr>
      <w:r w:rsidRPr="00A047D1">
        <w:rPr>
          <w:lang w:val="en-GB"/>
        </w:rPr>
        <w:t>-</w:t>
      </w:r>
      <w:r w:rsidRPr="00A047D1">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4ECB9A9C" w14:textId="77777777" w:rsidR="002C5D28" w:rsidRPr="00A047D1" w:rsidRDefault="002C5D28" w:rsidP="002C5D28">
      <w:pPr>
        <w:pStyle w:val="B2"/>
        <w:rPr>
          <w:lang w:val="en-GB"/>
        </w:rPr>
      </w:pPr>
      <w:r w:rsidRPr="00A047D1">
        <w:rPr>
          <w:lang w:val="en-GB"/>
        </w:rPr>
        <w:t>-</w:t>
      </w:r>
      <w:r w:rsidRPr="00A047D1">
        <w:rPr>
          <w:lang w:val="en-GB"/>
        </w:rPr>
        <w:tab/>
        <w:t>A suffix of the form "vXYZ" is used for the identifier of each new value, e.g. "value-vXYZ".</w:t>
      </w:r>
    </w:p>
    <w:p w14:paraId="73F73400" w14:textId="77777777" w:rsidR="002C5D28" w:rsidRPr="00A047D1" w:rsidRDefault="002C5D28" w:rsidP="002C5D28">
      <w:pPr>
        <w:pStyle w:val="B1"/>
        <w:rPr>
          <w:lang w:val="en-GB"/>
        </w:rPr>
      </w:pPr>
      <w:r w:rsidRPr="00A047D1">
        <w:rPr>
          <w:lang w:val="en-GB"/>
        </w:rPr>
        <w:t>-</w:t>
      </w:r>
      <w:r w:rsidRPr="00A047D1">
        <w:rPr>
          <w:lang w:val="en-GB"/>
        </w:rPr>
        <w:tab/>
        <w:t>Extension markers within CHOICE:</w:t>
      </w:r>
    </w:p>
    <w:p w14:paraId="6D92E254" w14:textId="77777777" w:rsidR="002C5D28" w:rsidRPr="00A047D1" w:rsidRDefault="002C5D28" w:rsidP="002C5D28">
      <w:pPr>
        <w:pStyle w:val="B2"/>
        <w:rPr>
          <w:lang w:val="en-GB"/>
        </w:rPr>
      </w:pPr>
      <w:r w:rsidRPr="00A047D1">
        <w:rPr>
          <w:lang w:val="en-GB"/>
        </w:rPr>
        <w:t>-</w:t>
      </w:r>
      <w:r w:rsidRPr="00A047D1">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70193F2" w14:textId="77777777" w:rsidR="002C5D28" w:rsidRPr="00A047D1" w:rsidRDefault="002C5D28" w:rsidP="002C5D28">
      <w:pPr>
        <w:pStyle w:val="B2"/>
        <w:rPr>
          <w:lang w:val="en-GB"/>
        </w:rPr>
      </w:pPr>
      <w:r w:rsidRPr="00A047D1">
        <w:rPr>
          <w:lang w:val="en-GB"/>
        </w:rPr>
        <w:t>-</w:t>
      </w:r>
      <w:r w:rsidRPr="00A047D1">
        <w:rPr>
          <w:lang w:val="en-GB"/>
        </w:rPr>
        <w:tab/>
        <w:t>A suffix of the form "vXYZ" is used for the identifier of each new choice value, e.g. "choice-vXYZ".</w:t>
      </w:r>
    </w:p>
    <w:p w14:paraId="52958640" w14:textId="77777777" w:rsidR="002C5D28" w:rsidRPr="00A047D1" w:rsidRDefault="002C5D28" w:rsidP="002C5D28">
      <w:r w:rsidRPr="00A047D1">
        <w:t>Non-critical extensions at the end of a message/ of a field contained in an OCTET or BIT STRING:</w:t>
      </w:r>
    </w:p>
    <w:p w14:paraId="4D4C2F33" w14:textId="77777777" w:rsidR="002C5D28" w:rsidRPr="00A047D1" w:rsidRDefault="002C5D28" w:rsidP="002C5D28">
      <w:pPr>
        <w:pStyle w:val="B1"/>
        <w:rPr>
          <w:lang w:val="en-GB"/>
        </w:rPr>
      </w:pPr>
      <w:r w:rsidRPr="00A047D1">
        <w:rPr>
          <w:lang w:val="en-GB"/>
        </w:rPr>
        <w:t>-</w:t>
      </w:r>
      <w:r w:rsidRPr="00A047D1">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EBB8B38" w14:textId="77777777" w:rsidR="002C5D28" w:rsidRPr="00A047D1" w:rsidRDefault="002C5D28" w:rsidP="002C5D28">
      <w:r w:rsidRPr="00A047D1">
        <w:t>Further, more general, guidelines:</w:t>
      </w:r>
    </w:p>
    <w:p w14:paraId="7BD8DF6C" w14:textId="77777777" w:rsidR="002C5D28" w:rsidRPr="00A047D1" w:rsidRDefault="002C5D28" w:rsidP="002C5D28">
      <w:pPr>
        <w:pStyle w:val="B1"/>
        <w:rPr>
          <w:lang w:val="en-GB"/>
        </w:rPr>
      </w:pPr>
      <w:r w:rsidRPr="00A047D1">
        <w:rPr>
          <w:lang w:val="en-GB"/>
        </w:rPr>
        <w:t>-</w:t>
      </w:r>
      <w:r w:rsidRPr="00A047D1">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A002AA5" w14:textId="77777777" w:rsidR="002C5D28" w:rsidRPr="00A047D1" w:rsidRDefault="002C5D28" w:rsidP="002C5D28">
      <w:pPr>
        <w:pStyle w:val="Heading3"/>
        <w:rPr>
          <w:lang w:val="en-GB"/>
        </w:rPr>
      </w:pPr>
      <w:bookmarkStart w:id="1271" w:name="_Toc12718583"/>
      <w:r w:rsidRPr="00A047D1">
        <w:rPr>
          <w:lang w:val="en-GB"/>
        </w:rPr>
        <w:t>A.4.3.3</w:t>
      </w:r>
      <w:r w:rsidRPr="00A047D1">
        <w:rPr>
          <w:lang w:val="en-GB"/>
        </w:rPr>
        <w:tab/>
        <w:t>Typical example of evolution of IE with local extensions</w:t>
      </w:r>
      <w:bookmarkEnd w:id="1271"/>
    </w:p>
    <w:p w14:paraId="0370D1E3" w14:textId="77777777" w:rsidR="002C5D28" w:rsidRPr="00A047D1" w:rsidRDefault="002C5D28" w:rsidP="002C5D28">
      <w:r w:rsidRPr="00A047D1">
        <w:t>The following example illustrates the use of the extension marker for a number of elementary cases (sequence, enumerated, choice). The example also illustrates how the IE may be revised in case the critical extension mechanism is used.</w:t>
      </w:r>
    </w:p>
    <w:p w14:paraId="1A30B20E" w14:textId="77777777" w:rsidR="002C5D28" w:rsidRPr="00A047D1" w:rsidRDefault="002C5D28" w:rsidP="002C5D28">
      <w:pPr>
        <w:pStyle w:val="NO"/>
        <w:rPr>
          <w:lang w:val="en-GB"/>
        </w:rPr>
      </w:pPr>
      <w:r w:rsidRPr="00A047D1">
        <w:rPr>
          <w:lang w:val="en-GB"/>
        </w:rPr>
        <w:t>NOTE</w:t>
      </w:r>
      <w:r w:rsidRPr="00A047D1">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92B8C97" w14:textId="77777777" w:rsidR="002C5D28" w:rsidRPr="00A047D1" w:rsidRDefault="002C5D28" w:rsidP="00FF1AD0">
      <w:pPr>
        <w:pStyle w:val="PL"/>
        <w:shd w:val="pct10" w:color="auto" w:fill="auto"/>
      </w:pPr>
      <w:r w:rsidRPr="00A047D1">
        <w:t>-- /example/ ASN1START</w:t>
      </w:r>
    </w:p>
    <w:p w14:paraId="76BD5DF6" w14:textId="77777777" w:rsidR="002C5D28" w:rsidRPr="00A047D1" w:rsidRDefault="002C5D28" w:rsidP="00FF1AD0">
      <w:pPr>
        <w:pStyle w:val="PL"/>
        <w:shd w:val="pct10" w:color="auto" w:fill="auto"/>
      </w:pPr>
    </w:p>
    <w:p w14:paraId="59CA8FCA" w14:textId="77777777" w:rsidR="002C5D28" w:rsidRPr="00A047D1" w:rsidRDefault="002C5D28" w:rsidP="00FF1AD0">
      <w:pPr>
        <w:pStyle w:val="PL"/>
        <w:shd w:val="pct10" w:color="auto" w:fill="auto"/>
      </w:pPr>
      <w:r w:rsidRPr="00A047D1">
        <w:t>InformationElement1 ::=             SEQUENCE {</w:t>
      </w:r>
    </w:p>
    <w:p w14:paraId="4AFB281A" w14:textId="77777777" w:rsidR="002C5D28" w:rsidRPr="00A047D1" w:rsidRDefault="002C5D28" w:rsidP="00FF1AD0">
      <w:pPr>
        <w:pStyle w:val="PL"/>
        <w:shd w:val="pct10" w:color="auto" w:fill="auto"/>
      </w:pPr>
      <w:r w:rsidRPr="00A047D1">
        <w:t xml:space="preserve">    field1                              ENUMERATED {</w:t>
      </w:r>
    </w:p>
    <w:p w14:paraId="203E409E" w14:textId="77777777" w:rsidR="002C5D28" w:rsidRPr="00A047D1" w:rsidRDefault="002C5D28" w:rsidP="00FF1AD0">
      <w:pPr>
        <w:pStyle w:val="PL"/>
        <w:shd w:val="pct10" w:color="auto" w:fill="auto"/>
      </w:pPr>
      <w:r w:rsidRPr="00A047D1">
        <w:t xml:space="preserve">                                            value1, value2, value3, value4-v880,</w:t>
      </w:r>
    </w:p>
    <w:p w14:paraId="0F41B8B4" w14:textId="77777777" w:rsidR="002C5D28" w:rsidRPr="00A047D1" w:rsidRDefault="002C5D28" w:rsidP="00FF1AD0">
      <w:pPr>
        <w:pStyle w:val="PL"/>
        <w:shd w:val="pct10" w:color="auto" w:fill="auto"/>
      </w:pPr>
      <w:r w:rsidRPr="00A047D1">
        <w:t xml:space="preserve">                                            ..., value5-v960 },</w:t>
      </w:r>
    </w:p>
    <w:p w14:paraId="675799EB" w14:textId="77777777" w:rsidR="002C5D28" w:rsidRPr="00A047D1" w:rsidRDefault="002C5D28" w:rsidP="00FF1AD0">
      <w:pPr>
        <w:pStyle w:val="PL"/>
        <w:shd w:val="pct10" w:color="auto" w:fill="auto"/>
      </w:pPr>
      <w:r w:rsidRPr="00A047D1">
        <w:t xml:space="preserve">    field2                              CHOICE {</w:t>
      </w:r>
    </w:p>
    <w:p w14:paraId="26B8C5FB" w14:textId="77777777" w:rsidR="002C5D28" w:rsidRPr="00A047D1" w:rsidRDefault="002C5D28" w:rsidP="00FF1AD0">
      <w:pPr>
        <w:pStyle w:val="PL"/>
        <w:shd w:val="pct10" w:color="auto" w:fill="auto"/>
      </w:pPr>
      <w:r w:rsidRPr="00A047D1">
        <w:t xml:space="preserve">        field2a                             BOOLEAN,</w:t>
      </w:r>
    </w:p>
    <w:p w14:paraId="19900075" w14:textId="77777777" w:rsidR="002C5D28" w:rsidRPr="00A047D1" w:rsidRDefault="002C5D28" w:rsidP="00FF1AD0">
      <w:pPr>
        <w:pStyle w:val="PL"/>
        <w:shd w:val="pct10" w:color="auto" w:fill="auto"/>
      </w:pPr>
      <w:r w:rsidRPr="00A047D1">
        <w:t xml:space="preserve">        field2b                             InformationElement2b,</w:t>
      </w:r>
    </w:p>
    <w:p w14:paraId="446E4CEA" w14:textId="77777777" w:rsidR="002C5D28" w:rsidRPr="00A047D1" w:rsidRDefault="002C5D28" w:rsidP="00FF1AD0">
      <w:pPr>
        <w:pStyle w:val="PL"/>
        <w:shd w:val="pct10" w:color="auto" w:fill="auto"/>
      </w:pPr>
      <w:r w:rsidRPr="00A047D1">
        <w:t xml:space="preserve">        ...,</w:t>
      </w:r>
    </w:p>
    <w:p w14:paraId="568980A0" w14:textId="77777777" w:rsidR="002C5D28" w:rsidRPr="00A047D1" w:rsidRDefault="002C5D28" w:rsidP="00FF1AD0">
      <w:pPr>
        <w:pStyle w:val="PL"/>
        <w:shd w:val="pct10" w:color="auto" w:fill="auto"/>
      </w:pPr>
      <w:r w:rsidRPr="00A047D1">
        <w:t xml:space="preserve">        field2c-v960                        InformationElement2c-r9</w:t>
      </w:r>
    </w:p>
    <w:p w14:paraId="74186F3C" w14:textId="77777777" w:rsidR="002C5D28" w:rsidRPr="00A047D1" w:rsidRDefault="002C5D28" w:rsidP="00FF1AD0">
      <w:pPr>
        <w:pStyle w:val="PL"/>
        <w:shd w:val="pct10" w:color="auto" w:fill="auto"/>
      </w:pPr>
      <w:r w:rsidRPr="00A047D1">
        <w:t xml:space="preserve">    },</w:t>
      </w:r>
    </w:p>
    <w:p w14:paraId="68704D53" w14:textId="77777777" w:rsidR="002C5D28" w:rsidRPr="00A047D1" w:rsidRDefault="002C5D28" w:rsidP="00FF1AD0">
      <w:pPr>
        <w:pStyle w:val="PL"/>
        <w:shd w:val="pct10" w:color="auto" w:fill="auto"/>
      </w:pPr>
      <w:r w:rsidRPr="00A047D1">
        <w:t xml:space="preserve">    ...,</w:t>
      </w:r>
    </w:p>
    <w:p w14:paraId="37536529" w14:textId="77777777" w:rsidR="00A96803" w:rsidRPr="00A047D1" w:rsidRDefault="002C5D28" w:rsidP="00FF1AD0">
      <w:pPr>
        <w:pStyle w:val="PL"/>
        <w:shd w:val="pct10" w:color="auto" w:fill="auto"/>
      </w:pPr>
      <w:r w:rsidRPr="00A047D1">
        <w:t xml:space="preserve">    [[ </w:t>
      </w:r>
    </w:p>
    <w:p w14:paraId="155CA0FA" w14:textId="77777777" w:rsidR="002C5D28" w:rsidRPr="00A047D1" w:rsidRDefault="00A96803" w:rsidP="00FF1AD0">
      <w:pPr>
        <w:pStyle w:val="PL"/>
        <w:shd w:val="pct10" w:color="auto" w:fill="auto"/>
      </w:pPr>
      <w:r w:rsidRPr="00A047D1">
        <w:t xml:space="preserve">    </w:t>
      </w:r>
      <w:r w:rsidR="002C5D28" w:rsidRPr="00A047D1">
        <w:t>field3-r9                           InformationElement3-r9      OPTIONAL        -- Need R</w:t>
      </w:r>
    </w:p>
    <w:p w14:paraId="1D984A73" w14:textId="77777777" w:rsidR="002C5D28" w:rsidRPr="00A047D1" w:rsidRDefault="002C5D28" w:rsidP="00FF1AD0">
      <w:pPr>
        <w:pStyle w:val="PL"/>
        <w:shd w:val="pct10" w:color="auto" w:fill="auto"/>
      </w:pPr>
      <w:r w:rsidRPr="00A047D1">
        <w:t xml:space="preserve">    ]],</w:t>
      </w:r>
    </w:p>
    <w:p w14:paraId="766CD705" w14:textId="77777777" w:rsidR="00A96803" w:rsidRPr="00A047D1" w:rsidRDefault="002C5D28" w:rsidP="00FF1AD0">
      <w:pPr>
        <w:pStyle w:val="PL"/>
        <w:shd w:val="pct10" w:color="auto" w:fill="auto"/>
      </w:pPr>
      <w:r w:rsidRPr="00A047D1">
        <w:t xml:space="preserve">    [[ </w:t>
      </w:r>
    </w:p>
    <w:p w14:paraId="4881D254" w14:textId="77777777" w:rsidR="002C5D28" w:rsidRPr="00A047D1" w:rsidRDefault="00A96803" w:rsidP="00FF1AD0">
      <w:pPr>
        <w:pStyle w:val="PL"/>
        <w:shd w:val="pct10" w:color="auto" w:fill="auto"/>
      </w:pPr>
      <w:r w:rsidRPr="00A047D1">
        <w:t xml:space="preserve">    </w:t>
      </w:r>
      <w:r w:rsidR="002C5D28" w:rsidRPr="00A047D1">
        <w:t>field3-v9a0                         InformationElement3-v9a0    OPTIONAL,       -- Need R</w:t>
      </w:r>
    </w:p>
    <w:p w14:paraId="376EAF91" w14:textId="77777777" w:rsidR="002C5D28" w:rsidRPr="00A047D1" w:rsidRDefault="002C5D28" w:rsidP="00FF1AD0">
      <w:pPr>
        <w:pStyle w:val="PL"/>
        <w:shd w:val="pct10" w:color="auto" w:fill="auto"/>
      </w:pPr>
      <w:r w:rsidRPr="00A047D1">
        <w:t xml:space="preserve">    field4-r9                           InformationElement4         OPTIONAL        -- Need R</w:t>
      </w:r>
    </w:p>
    <w:p w14:paraId="2C52195B" w14:textId="77777777" w:rsidR="002C5D28" w:rsidRPr="00A047D1" w:rsidRDefault="002C5D28" w:rsidP="00FF1AD0">
      <w:pPr>
        <w:pStyle w:val="PL"/>
        <w:shd w:val="pct10" w:color="auto" w:fill="auto"/>
      </w:pPr>
      <w:r w:rsidRPr="00A047D1">
        <w:t xml:space="preserve">    ]]</w:t>
      </w:r>
    </w:p>
    <w:p w14:paraId="64A37D11" w14:textId="77777777" w:rsidR="002C5D28" w:rsidRPr="00A047D1" w:rsidRDefault="002C5D28" w:rsidP="00FF1AD0">
      <w:pPr>
        <w:pStyle w:val="PL"/>
        <w:shd w:val="pct10" w:color="auto" w:fill="auto"/>
      </w:pPr>
      <w:r w:rsidRPr="00A047D1">
        <w:t>}</w:t>
      </w:r>
    </w:p>
    <w:p w14:paraId="6F01DA2D" w14:textId="77777777" w:rsidR="002C5D28" w:rsidRPr="00A047D1" w:rsidRDefault="002C5D28" w:rsidP="00FF1AD0">
      <w:pPr>
        <w:pStyle w:val="PL"/>
        <w:shd w:val="pct10" w:color="auto" w:fill="auto"/>
      </w:pPr>
    </w:p>
    <w:p w14:paraId="351BEADB" w14:textId="77777777" w:rsidR="002C5D28" w:rsidRPr="00A047D1" w:rsidRDefault="002C5D28" w:rsidP="00FF1AD0">
      <w:pPr>
        <w:pStyle w:val="PL"/>
        <w:shd w:val="pct10" w:color="auto" w:fill="auto"/>
      </w:pPr>
      <w:r w:rsidRPr="00A047D1">
        <w:t>InformationElement1-r10 ::=         SEQUENCE {</w:t>
      </w:r>
    </w:p>
    <w:p w14:paraId="0B0DACCD" w14:textId="77777777" w:rsidR="002C5D28" w:rsidRPr="00A047D1" w:rsidRDefault="002C5D28" w:rsidP="00FF1AD0">
      <w:pPr>
        <w:pStyle w:val="PL"/>
        <w:shd w:val="pct10" w:color="auto" w:fill="auto"/>
      </w:pPr>
      <w:r w:rsidRPr="00A047D1">
        <w:t xml:space="preserve">    field1                              ENUMERATED {</w:t>
      </w:r>
    </w:p>
    <w:p w14:paraId="26AAF4C3" w14:textId="77777777" w:rsidR="002C5D28" w:rsidRPr="00A047D1" w:rsidRDefault="002C5D28" w:rsidP="00FF1AD0">
      <w:pPr>
        <w:pStyle w:val="PL"/>
        <w:shd w:val="pct10" w:color="auto" w:fill="auto"/>
      </w:pPr>
      <w:r w:rsidRPr="00A047D1">
        <w:t xml:space="preserve">                                            value1, value2, value3, value4-v880,</w:t>
      </w:r>
    </w:p>
    <w:p w14:paraId="077CB0D7" w14:textId="77777777" w:rsidR="002C5D28" w:rsidRPr="00A047D1" w:rsidRDefault="002C5D28" w:rsidP="00FF1AD0">
      <w:pPr>
        <w:pStyle w:val="PL"/>
        <w:shd w:val="pct10" w:color="auto" w:fill="auto"/>
      </w:pPr>
      <w:r w:rsidRPr="00A047D1">
        <w:t xml:space="preserve">                                            value5-v960, value6-v1170, spare2, spare1, ... },</w:t>
      </w:r>
    </w:p>
    <w:p w14:paraId="5598CCF8" w14:textId="77777777" w:rsidR="002C5D28" w:rsidRPr="00A047D1" w:rsidRDefault="002C5D28" w:rsidP="00FF1AD0">
      <w:pPr>
        <w:pStyle w:val="PL"/>
        <w:shd w:val="pct10" w:color="auto" w:fill="auto"/>
      </w:pPr>
      <w:r w:rsidRPr="00A047D1">
        <w:t xml:space="preserve">    field2                              CHOICE {</w:t>
      </w:r>
    </w:p>
    <w:p w14:paraId="61FC2E04" w14:textId="77777777" w:rsidR="002C5D28" w:rsidRPr="00A047D1" w:rsidRDefault="002C5D28" w:rsidP="00FF1AD0">
      <w:pPr>
        <w:pStyle w:val="PL"/>
        <w:shd w:val="pct10" w:color="auto" w:fill="auto"/>
      </w:pPr>
      <w:r w:rsidRPr="00A047D1">
        <w:t xml:space="preserve">        field2a                             BOOLEAN,</w:t>
      </w:r>
    </w:p>
    <w:p w14:paraId="227E4D2F" w14:textId="77777777" w:rsidR="002C5D28" w:rsidRPr="00A047D1" w:rsidRDefault="002C5D28" w:rsidP="00FF1AD0">
      <w:pPr>
        <w:pStyle w:val="PL"/>
        <w:shd w:val="pct10" w:color="auto" w:fill="auto"/>
      </w:pPr>
      <w:r w:rsidRPr="00A047D1">
        <w:t xml:space="preserve">        field2b                             InformationElement2b,</w:t>
      </w:r>
    </w:p>
    <w:p w14:paraId="6263D5F8" w14:textId="77777777" w:rsidR="002C5D28" w:rsidRPr="00A047D1" w:rsidRDefault="002C5D28" w:rsidP="00FF1AD0">
      <w:pPr>
        <w:pStyle w:val="PL"/>
        <w:shd w:val="pct10" w:color="auto" w:fill="auto"/>
      </w:pPr>
      <w:r w:rsidRPr="00A047D1">
        <w:t xml:space="preserve">        field2c-v960                        InformationElement2c-r9,</w:t>
      </w:r>
    </w:p>
    <w:p w14:paraId="2B147964" w14:textId="77777777" w:rsidR="002C5D28" w:rsidRPr="00A047D1" w:rsidRDefault="002C5D28" w:rsidP="00FF1AD0">
      <w:pPr>
        <w:pStyle w:val="PL"/>
        <w:shd w:val="pct10" w:color="auto" w:fill="auto"/>
      </w:pPr>
      <w:r w:rsidRPr="00A047D1">
        <w:t xml:space="preserve">        ...,</w:t>
      </w:r>
    </w:p>
    <w:p w14:paraId="4B81B331" w14:textId="77777777" w:rsidR="002C5D28" w:rsidRPr="00A047D1" w:rsidRDefault="002C5D28" w:rsidP="00FF1AD0">
      <w:pPr>
        <w:pStyle w:val="PL"/>
        <w:shd w:val="pct10" w:color="auto" w:fill="auto"/>
      </w:pPr>
      <w:r w:rsidRPr="00A047D1">
        <w:t xml:space="preserve">        field2d-v12b0                       INTEGER (0..63)</w:t>
      </w:r>
    </w:p>
    <w:p w14:paraId="49C42BAD" w14:textId="77777777" w:rsidR="002C5D28" w:rsidRPr="00A047D1" w:rsidRDefault="002C5D28" w:rsidP="00FF1AD0">
      <w:pPr>
        <w:pStyle w:val="PL"/>
        <w:shd w:val="pct10" w:color="auto" w:fill="auto"/>
      </w:pPr>
      <w:r w:rsidRPr="00A047D1">
        <w:t xml:space="preserve">    },</w:t>
      </w:r>
    </w:p>
    <w:p w14:paraId="05CC73A1" w14:textId="77777777" w:rsidR="002C5D28" w:rsidRPr="00A047D1" w:rsidRDefault="002C5D28" w:rsidP="00FF1AD0">
      <w:pPr>
        <w:pStyle w:val="PL"/>
        <w:shd w:val="pct10" w:color="auto" w:fill="auto"/>
      </w:pPr>
      <w:r w:rsidRPr="00A047D1">
        <w:t xml:space="preserve">    field3-r9                           InformationElement3-r10         OPTIONAL,   -- Need R</w:t>
      </w:r>
    </w:p>
    <w:p w14:paraId="0F7C8A8F" w14:textId="77777777" w:rsidR="002C5D28" w:rsidRPr="00A047D1" w:rsidRDefault="002C5D28" w:rsidP="00FF1AD0">
      <w:pPr>
        <w:pStyle w:val="PL"/>
        <w:shd w:val="pct10" w:color="auto" w:fill="auto"/>
      </w:pPr>
      <w:r w:rsidRPr="00A047D1">
        <w:t xml:space="preserve">    field4-r9                           InformationElement4             OPTIONAL,   -- Need R</w:t>
      </w:r>
    </w:p>
    <w:p w14:paraId="37DC43BA" w14:textId="77777777" w:rsidR="002C5D28" w:rsidRPr="00A047D1" w:rsidRDefault="002C5D28" w:rsidP="00FF1AD0">
      <w:pPr>
        <w:pStyle w:val="PL"/>
        <w:shd w:val="pct10" w:color="auto" w:fill="auto"/>
      </w:pPr>
      <w:r w:rsidRPr="00A047D1">
        <w:t xml:space="preserve">    field5-r10                          BOOLEAN,</w:t>
      </w:r>
    </w:p>
    <w:p w14:paraId="181EFDC1" w14:textId="77777777" w:rsidR="002C5D28" w:rsidRPr="00A047D1" w:rsidRDefault="002C5D28" w:rsidP="00FF1AD0">
      <w:pPr>
        <w:pStyle w:val="PL"/>
        <w:shd w:val="pct10" w:color="auto" w:fill="auto"/>
      </w:pPr>
      <w:r w:rsidRPr="00A047D1">
        <w:t xml:space="preserve">    field6-r10                          InformationElement6-r10         OPTIONAL,   -- Need R</w:t>
      </w:r>
    </w:p>
    <w:p w14:paraId="77F99E04" w14:textId="77777777" w:rsidR="002C5D28" w:rsidRPr="00A047D1" w:rsidRDefault="002C5D28" w:rsidP="00FF1AD0">
      <w:pPr>
        <w:pStyle w:val="PL"/>
        <w:shd w:val="pct10" w:color="auto" w:fill="auto"/>
      </w:pPr>
      <w:r w:rsidRPr="00A047D1">
        <w:t xml:space="preserve">    ...,</w:t>
      </w:r>
    </w:p>
    <w:p w14:paraId="3E2FF58A" w14:textId="77777777" w:rsidR="00A96803" w:rsidRPr="00A047D1" w:rsidRDefault="002C5D28" w:rsidP="00FF1AD0">
      <w:pPr>
        <w:pStyle w:val="PL"/>
        <w:shd w:val="pct10" w:color="auto" w:fill="auto"/>
      </w:pPr>
      <w:r w:rsidRPr="00A047D1">
        <w:t xml:space="preserve">    [[ </w:t>
      </w:r>
    </w:p>
    <w:p w14:paraId="50EB9329" w14:textId="77777777" w:rsidR="002C5D28" w:rsidRPr="00A047D1" w:rsidRDefault="00A96803" w:rsidP="00FF1AD0">
      <w:pPr>
        <w:pStyle w:val="PL"/>
        <w:shd w:val="pct10" w:color="auto" w:fill="auto"/>
      </w:pPr>
      <w:r w:rsidRPr="00A047D1">
        <w:t xml:space="preserve">    </w:t>
      </w:r>
      <w:r w:rsidR="002C5D28" w:rsidRPr="00A047D1">
        <w:t xml:space="preserve">field3-v1170                  </w:t>
      </w:r>
      <w:r w:rsidRPr="00A047D1">
        <w:t xml:space="preserve">    </w:t>
      </w:r>
      <w:r w:rsidR="002C5D28" w:rsidRPr="00A047D1">
        <w:t xml:space="preserve">  InformationElement3-v1170       OPTIONAL    -- Need R</w:t>
      </w:r>
    </w:p>
    <w:p w14:paraId="7879788A" w14:textId="77777777" w:rsidR="002C5D28" w:rsidRPr="00A047D1" w:rsidRDefault="002C5D28" w:rsidP="00FF1AD0">
      <w:pPr>
        <w:pStyle w:val="PL"/>
        <w:shd w:val="pct10" w:color="auto" w:fill="auto"/>
      </w:pPr>
      <w:r w:rsidRPr="00A047D1">
        <w:t xml:space="preserve">    ]]</w:t>
      </w:r>
    </w:p>
    <w:p w14:paraId="67122E82" w14:textId="77777777" w:rsidR="002C5D28" w:rsidRPr="00A047D1" w:rsidRDefault="002C5D28" w:rsidP="00FF1AD0">
      <w:pPr>
        <w:pStyle w:val="PL"/>
        <w:shd w:val="pct10" w:color="auto" w:fill="auto"/>
      </w:pPr>
      <w:r w:rsidRPr="00A047D1">
        <w:t>}</w:t>
      </w:r>
    </w:p>
    <w:p w14:paraId="3F8F0C1D" w14:textId="77777777" w:rsidR="002C5D28" w:rsidRPr="00A047D1" w:rsidRDefault="002C5D28" w:rsidP="00FF1AD0">
      <w:pPr>
        <w:pStyle w:val="PL"/>
        <w:shd w:val="pct10" w:color="auto" w:fill="auto"/>
      </w:pPr>
    </w:p>
    <w:p w14:paraId="6DD09B09" w14:textId="77777777" w:rsidR="002C5D28" w:rsidRPr="00A047D1" w:rsidRDefault="002C5D28" w:rsidP="00FF1AD0">
      <w:pPr>
        <w:pStyle w:val="PL"/>
        <w:shd w:val="pct10" w:color="auto" w:fill="auto"/>
      </w:pPr>
      <w:r w:rsidRPr="00A047D1">
        <w:t>-- ASN1STOP</w:t>
      </w:r>
    </w:p>
    <w:p w14:paraId="76D894B0" w14:textId="77777777" w:rsidR="002C5D28" w:rsidRPr="00A047D1" w:rsidRDefault="002C5D28" w:rsidP="002C5D28"/>
    <w:p w14:paraId="6DCD1DD8" w14:textId="77777777" w:rsidR="002C5D28" w:rsidRPr="00A047D1" w:rsidRDefault="002C5D28" w:rsidP="002C5D28">
      <w:r w:rsidRPr="00A047D1">
        <w:t xml:space="preserve">Some remarks regarding the extensions of </w:t>
      </w:r>
      <w:r w:rsidRPr="00A047D1">
        <w:rPr>
          <w:i/>
        </w:rPr>
        <w:t>InformationElement1</w:t>
      </w:r>
      <w:r w:rsidRPr="00A047D1">
        <w:t xml:space="preserve"> as shown in the above example:</w:t>
      </w:r>
    </w:p>
    <w:p w14:paraId="70FED5B0"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InformationElement1</w:t>
      </w:r>
      <w:r w:rsidRPr="00A047D1">
        <w:rPr>
          <w:lang w:val="en-GB"/>
        </w:rPr>
        <w:t xml:space="preserve"> is initially extended with a number of non-critical extensions. In release 10 however, a critical extension is introduced for the message using this IE. Consequently, a new version of the IE </w:t>
      </w:r>
      <w:r w:rsidRPr="00A047D1">
        <w:rPr>
          <w:i/>
          <w:lang w:val="en-GB"/>
        </w:rPr>
        <w:t>InformationElement1</w:t>
      </w:r>
      <w:r w:rsidRPr="00A047D1">
        <w:rPr>
          <w:lang w:val="en-GB"/>
        </w:rPr>
        <w:t xml:space="preserve"> (i.e. </w:t>
      </w:r>
      <w:r w:rsidRPr="00A047D1">
        <w:rPr>
          <w:i/>
          <w:lang w:val="en-GB"/>
        </w:rPr>
        <w:t>InformationElement1-r10</w:t>
      </w:r>
      <w:r w:rsidRPr="00A047D1">
        <w:rPr>
          <w:lang w:val="en-GB"/>
        </w:rPr>
        <w:t>) is defined in which the earlier non-critical extensions are incorporated by means of a revision of the original field.</w:t>
      </w:r>
    </w:p>
    <w:p w14:paraId="7B58A244"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value4-v880</w:t>
      </w:r>
      <w:r w:rsidRPr="00A047D1">
        <w:rPr>
          <w:lang w:val="en-GB"/>
        </w:rPr>
        <w:t xml:space="preserve"> is replacing a spare value defined in the original protocol version for </w:t>
      </w:r>
      <w:r w:rsidRPr="00A047D1">
        <w:rPr>
          <w:i/>
          <w:lang w:val="en-GB"/>
        </w:rPr>
        <w:t>field1</w:t>
      </w:r>
      <w:r w:rsidRPr="00A047D1">
        <w:rPr>
          <w:lang w:val="en-GB"/>
        </w:rPr>
        <w:t xml:space="preserve">. Likewise </w:t>
      </w:r>
      <w:r w:rsidRPr="00A047D1">
        <w:rPr>
          <w:i/>
          <w:lang w:val="en-GB"/>
        </w:rPr>
        <w:t>value6-v1170</w:t>
      </w:r>
      <w:r w:rsidRPr="00A047D1">
        <w:rPr>
          <w:lang w:val="en-GB"/>
        </w:rPr>
        <w:t xml:space="preserve"> replaces </w:t>
      </w:r>
      <w:r w:rsidRPr="00A047D1">
        <w:rPr>
          <w:i/>
          <w:lang w:val="en-GB"/>
        </w:rPr>
        <w:t>spare3</w:t>
      </w:r>
      <w:r w:rsidRPr="00A047D1">
        <w:rPr>
          <w:lang w:val="en-GB"/>
        </w:rPr>
        <w:t xml:space="preserve"> that was originally defined in the r10 version of </w:t>
      </w:r>
      <w:r w:rsidRPr="00A047D1">
        <w:rPr>
          <w:i/>
          <w:lang w:val="en-GB"/>
        </w:rPr>
        <w:t>field1.</w:t>
      </w:r>
    </w:p>
    <w:p w14:paraId="1256091C" w14:textId="77777777" w:rsidR="002C5D28" w:rsidRPr="00A047D1" w:rsidRDefault="002C5D28" w:rsidP="002C5D28">
      <w:pPr>
        <w:pStyle w:val="B1"/>
        <w:rPr>
          <w:lang w:val="en-GB"/>
        </w:rPr>
      </w:pPr>
      <w:r w:rsidRPr="00A047D1">
        <w:rPr>
          <w:lang w:val="en-GB"/>
        </w:rPr>
        <w:t>–</w:t>
      </w:r>
      <w:r w:rsidRPr="00A047D1">
        <w:rPr>
          <w:lang w:val="en-GB"/>
        </w:rPr>
        <w:tab/>
        <w:t xml:space="preserve">Within the critically extended release 10 version of </w:t>
      </w:r>
      <w:r w:rsidRPr="00A047D1">
        <w:rPr>
          <w:i/>
          <w:lang w:val="en-GB"/>
        </w:rPr>
        <w:t>InformationElement1</w:t>
      </w:r>
      <w:r w:rsidRPr="00A047D1">
        <w:rPr>
          <w:lang w:val="en-GB"/>
        </w:rPr>
        <w:t xml:space="preserve">, the names of the original fields/IEs are not changed, unless there is a real need to distinguish them from other fields/IEs. E.g. the </w:t>
      </w:r>
      <w:r w:rsidRPr="00A047D1">
        <w:rPr>
          <w:i/>
          <w:lang w:val="en-GB"/>
        </w:rPr>
        <w:t>field1</w:t>
      </w:r>
      <w:r w:rsidRPr="00A047D1">
        <w:rPr>
          <w:lang w:val="en-GB"/>
        </w:rPr>
        <w:t xml:space="preserve"> and </w:t>
      </w:r>
      <w:r w:rsidRPr="00A047D1">
        <w:rPr>
          <w:i/>
          <w:lang w:val="en-GB"/>
        </w:rPr>
        <w:t>InformationElement4</w:t>
      </w:r>
      <w:r w:rsidRPr="00A047D1">
        <w:rPr>
          <w:lang w:val="en-GB"/>
        </w:rPr>
        <w:t xml:space="preserve"> were defined in the original protocol version (release 8) and hence not tagged. Moreover, the </w:t>
      </w:r>
      <w:r w:rsidRPr="00A047D1">
        <w:rPr>
          <w:i/>
          <w:lang w:val="en-GB"/>
        </w:rPr>
        <w:t>field3-r9</w:t>
      </w:r>
      <w:r w:rsidRPr="00A047D1">
        <w:rPr>
          <w:lang w:val="en-GB"/>
        </w:rPr>
        <w:t xml:space="preserve"> is introduced in release 9 and not re-tagged; although, the </w:t>
      </w:r>
      <w:r w:rsidRPr="00A047D1">
        <w:rPr>
          <w:i/>
          <w:lang w:val="en-GB"/>
        </w:rPr>
        <w:t>InformationElement3</w:t>
      </w:r>
      <w:r w:rsidRPr="00A047D1">
        <w:rPr>
          <w:lang w:val="en-GB"/>
        </w:rPr>
        <w:t xml:space="preserve"> is also critically extended and therefore tagged </w:t>
      </w:r>
      <w:r w:rsidRPr="00A047D1">
        <w:rPr>
          <w:i/>
          <w:lang w:val="en-GB"/>
        </w:rPr>
        <w:t>InformationElement3-r10</w:t>
      </w:r>
      <w:r w:rsidRPr="00A047D1">
        <w:rPr>
          <w:lang w:val="en-GB"/>
        </w:rPr>
        <w:t xml:space="preserve"> in the release 10 version of InformationElement1.</w:t>
      </w:r>
    </w:p>
    <w:p w14:paraId="09A83B23" w14:textId="77777777" w:rsidR="002C5D28" w:rsidRPr="00A047D1" w:rsidRDefault="002C5D28" w:rsidP="002C5D28">
      <w:pPr>
        <w:pStyle w:val="Heading3"/>
        <w:rPr>
          <w:lang w:val="en-GB"/>
        </w:rPr>
      </w:pPr>
      <w:bookmarkStart w:id="1272" w:name="_Toc12718584"/>
      <w:r w:rsidRPr="00A047D1">
        <w:rPr>
          <w:lang w:val="en-GB"/>
        </w:rPr>
        <w:t>A.4.3.4</w:t>
      </w:r>
      <w:r w:rsidRPr="00A047D1">
        <w:rPr>
          <w:lang w:val="en-GB"/>
        </w:rPr>
        <w:tab/>
        <w:t>Typical examples of non critical extension at the end of a message</w:t>
      </w:r>
      <w:bookmarkEnd w:id="1272"/>
    </w:p>
    <w:p w14:paraId="15F15787" w14:textId="77777777" w:rsidR="002C5D28" w:rsidRPr="00A047D1" w:rsidRDefault="002C5D28" w:rsidP="002C5D28">
      <w:r w:rsidRPr="00A047D1">
        <w:t>The following example illustrates the use of non-critical extensions at the end of the message or at the end of a field that is contained in a BIT or OCTET STRING i.e. when an empty sequence is used.</w:t>
      </w:r>
    </w:p>
    <w:p w14:paraId="66B79727" w14:textId="77777777" w:rsidR="002C5D28" w:rsidRPr="00A047D1" w:rsidRDefault="002C5D28" w:rsidP="00FF1AD0">
      <w:pPr>
        <w:pStyle w:val="PL"/>
        <w:shd w:val="pct10" w:color="auto" w:fill="auto"/>
      </w:pPr>
      <w:r w:rsidRPr="00A047D1">
        <w:t>-- /example/ ASN1START</w:t>
      </w:r>
    </w:p>
    <w:p w14:paraId="2C2EAD74" w14:textId="77777777" w:rsidR="002C5D28" w:rsidRPr="00A047D1" w:rsidRDefault="002C5D28" w:rsidP="00FF1AD0">
      <w:pPr>
        <w:pStyle w:val="PL"/>
        <w:shd w:val="pct10" w:color="auto" w:fill="auto"/>
      </w:pPr>
    </w:p>
    <w:p w14:paraId="15C0FF67" w14:textId="77777777" w:rsidR="002C5D28" w:rsidRPr="00A047D1" w:rsidRDefault="002C5D28" w:rsidP="00FF1AD0">
      <w:pPr>
        <w:pStyle w:val="PL"/>
        <w:shd w:val="pct10" w:color="auto" w:fill="auto"/>
      </w:pPr>
      <w:r w:rsidRPr="00A047D1">
        <w:t>RRCMessage-r8-IEs ::=           SEQUENCE {</w:t>
      </w:r>
    </w:p>
    <w:p w14:paraId="2812D81A" w14:textId="77777777" w:rsidR="002C5D28" w:rsidRPr="00A047D1" w:rsidRDefault="002C5D28" w:rsidP="00FF1AD0">
      <w:pPr>
        <w:pStyle w:val="PL"/>
        <w:shd w:val="pct10" w:color="auto" w:fill="auto"/>
      </w:pPr>
      <w:r w:rsidRPr="00A047D1">
        <w:t xml:space="preserve">    field1                          InformationElement1,</w:t>
      </w:r>
    </w:p>
    <w:p w14:paraId="75F9346F" w14:textId="77777777" w:rsidR="002C5D28" w:rsidRPr="00A047D1" w:rsidRDefault="002C5D28" w:rsidP="00FF1AD0">
      <w:pPr>
        <w:pStyle w:val="PL"/>
        <w:shd w:val="pct10" w:color="auto" w:fill="auto"/>
      </w:pPr>
      <w:r w:rsidRPr="00A047D1">
        <w:t xml:space="preserve">    field2                          InformationElement2,</w:t>
      </w:r>
    </w:p>
    <w:p w14:paraId="745D821A" w14:textId="77777777" w:rsidR="002C5D28" w:rsidRPr="00A047D1" w:rsidRDefault="002C5D28" w:rsidP="00FF1AD0">
      <w:pPr>
        <w:pStyle w:val="PL"/>
        <w:shd w:val="pct10" w:color="auto" w:fill="auto"/>
      </w:pPr>
      <w:r w:rsidRPr="00A047D1">
        <w:t xml:space="preserve">    field3                          InformationElement3                 OPTIONAL,   -- Need N</w:t>
      </w:r>
    </w:p>
    <w:p w14:paraId="42552258" w14:textId="77777777" w:rsidR="002C5D28" w:rsidRPr="00A047D1" w:rsidRDefault="002C5D28" w:rsidP="00FF1AD0">
      <w:pPr>
        <w:pStyle w:val="PL"/>
        <w:shd w:val="pct10" w:color="auto" w:fill="auto"/>
      </w:pPr>
      <w:r w:rsidRPr="00A047D1">
        <w:t xml:space="preserve">    nonCriticalExtension            RRCMessage-v860-IEs                 OPTIONAL</w:t>
      </w:r>
    </w:p>
    <w:p w14:paraId="57137065" w14:textId="77777777" w:rsidR="002C5D28" w:rsidRPr="00A047D1" w:rsidRDefault="002C5D28" w:rsidP="00FF1AD0">
      <w:pPr>
        <w:pStyle w:val="PL"/>
        <w:shd w:val="pct10" w:color="auto" w:fill="auto"/>
      </w:pPr>
      <w:r w:rsidRPr="00A047D1">
        <w:t>}</w:t>
      </w:r>
    </w:p>
    <w:p w14:paraId="1FCBB826" w14:textId="77777777" w:rsidR="002C5D28" w:rsidRPr="00A047D1" w:rsidRDefault="002C5D28" w:rsidP="00FF1AD0">
      <w:pPr>
        <w:pStyle w:val="PL"/>
        <w:shd w:val="pct10" w:color="auto" w:fill="auto"/>
      </w:pPr>
    </w:p>
    <w:p w14:paraId="65643B08" w14:textId="77777777" w:rsidR="002C5D28" w:rsidRPr="00A047D1" w:rsidRDefault="002C5D28" w:rsidP="00FF1AD0">
      <w:pPr>
        <w:pStyle w:val="PL"/>
        <w:shd w:val="pct10" w:color="auto" w:fill="auto"/>
      </w:pPr>
      <w:r w:rsidRPr="00A047D1">
        <w:t>RRCMessage-v860-IEs ::=         SEQUENCE {</w:t>
      </w:r>
    </w:p>
    <w:p w14:paraId="513988B5" w14:textId="77777777" w:rsidR="002C5D28" w:rsidRPr="00A047D1" w:rsidRDefault="002C5D28" w:rsidP="00FF1AD0">
      <w:pPr>
        <w:pStyle w:val="PL"/>
        <w:shd w:val="pct10" w:color="auto" w:fill="auto"/>
      </w:pPr>
      <w:r w:rsidRPr="00A047D1">
        <w:t xml:space="preserve">    field4-v860                     InformationElement4                 OPTIONAL,   -- Need S</w:t>
      </w:r>
    </w:p>
    <w:p w14:paraId="273E69B0" w14:textId="77777777" w:rsidR="002C5D28" w:rsidRPr="00A047D1" w:rsidRDefault="002C5D28" w:rsidP="00FF1AD0">
      <w:pPr>
        <w:pStyle w:val="PL"/>
        <w:shd w:val="pct10" w:color="auto" w:fill="auto"/>
      </w:pPr>
      <w:r w:rsidRPr="00A047D1">
        <w:t xml:space="preserve">    field5-v860                     BOOLEAN                             OPTIONAL,   -- Cond C54</w:t>
      </w:r>
    </w:p>
    <w:p w14:paraId="206947ED" w14:textId="77777777" w:rsidR="002C5D28" w:rsidRPr="00A047D1" w:rsidRDefault="002C5D28" w:rsidP="00FF1AD0">
      <w:pPr>
        <w:pStyle w:val="PL"/>
        <w:shd w:val="pct10" w:color="auto" w:fill="auto"/>
      </w:pPr>
      <w:r w:rsidRPr="00A047D1">
        <w:t xml:space="preserve">    nonCriticalExtension            RRCMessage-v940-IEs                 OPTIONAL</w:t>
      </w:r>
    </w:p>
    <w:p w14:paraId="01F9116A" w14:textId="77777777" w:rsidR="002C5D28" w:rsidRPr="00A047D1" w:rsidRDefault="002C5D28" w:rsidP="00FF1AD0">
      <w:pPr>
        <w:pStyle w:val="PL"/>
        <w:shd w:val="pct10" w:color="auto" w:fill="auto"/>
      </w:pPr>
      <w:r w:rsidRPr="00A047D1">
        <w:t>}</w:t>
      </w:r>
    </w:p>
    <w:p w14:paraId="4B1DB978" w14:textId="77777777" w:rsidR="002C5D28" w:rsidRPr="00A047D1" w:rsidRDefault="002C5D28" w:rsidP="00FF1AD0">
      <w:pPr>
        <w:pStyle w:val="PL"/>
        <w:shd w:val="pct10" w:color="auto" w:fill="auto"/>
      </w:pPr>
    </w:p>
    <w:p w14:paraId="4E60FFA5" w14:textId="77777777" w:rsidR="002C5D28" w:rsidRPr="00A047D1" w:rsidRDefault="002C5D28" w:rsidP="00FF1AD0">
      <w:pPr>
        <w:pStyle w:val="PL"/>
        <w:shd w:val="pct10" w:color="auto" w:fill="auto"/>
      </w:pPr>
      <w:r w:rsidRPr="00A047D1">
        <w:t>RRCMessage-v940-IEs ::=         SEQUENCE {</w:t>
      </w:r>
    </w:p>
    <w:p w14:paraId="7A3C3F9E" w14:textId="77777777" w:rsidR="002C5D28" w:rsidRPr="00A047D1" w:rsidRDefault="002C5D28" w:rsidP="00FF1AD0">
      <w:pPr>
        <w:pStyle w:val="PL"/>
        <w:shd w:val="pct10" w:color="auto" w:fill="auto"/>
      </w:pPr>
      <w:r w:rsidRPr="00A047D1">
        <w:t xml:space="preserve">    field6-v940                     InformationElement6-r9              OPTIONAL,   -- Need R</w:t>
      </w:r>
    </w:p>
    <w:p w14:paraId="74619911" w14:textId="77777777" w:rsidR="002C5D28" w:rsidRPr="00A047D1" w:rsidRDefault="002C5D28" w:rsidP="00FF1AD0">
      <w:pPr>
        <w:pStyle w:val="PL"/>
        <w:shd w:val="pct10" w:color="auto" w:fill="auto"/>
      </w:pPr>
      <w:r w:rsidRPr="00A047D1">
        <w:t xml:space="preserve">    nonCriticalExtensions           SEQUENCE {}                         OPTIONAL</w:t>
      </w:r>
    </w:p>
    <w:p w14:paraId="5F3A0700" w14:textId="77777777" w:rsidR="002C5D28" w:rsidRPr="00A047D1" w:rsidRDefault="002C5D28" w:rsidP="00FF1AD0">
      <w:pPr>
        <w:pStyle w:val="PL"/>
        <w:shd w:val="pct10" w:color="auto" w:fill="auto"/>
      </w:pPr>
      <w:r w:rsidRPr="00A047D1">
        <w:t>}</w:t>
      </w:r>
    </w:p>
    <w:p w14:paraId="502B8582" w14:textId="77777777" w:rsidR="002C5D28" w:rsidRPr="00A047D1" w:rsidRDefault="002C5D28" w:rsidP="00FF1AD0">
      <w:pPr>
        <w:pStyle w:val="PL"/>
        <w:shd w:val="pct10" w:color="auto" w:fill="auto"/>
      </w:pPr>
    </w:p>
    <w:p w14:paraId="30ADA564" w14:textId="77777777" w:rsidR="002C5D28" w:rsidRPr="00A047D1" w:rsidRDefault="002C5D28" w:rsidP="00FF1AD0">
      <w:pPr>
        <w:pStyle w:val="PL"/>
        <w:shd w:val="pct10" w:color="auto" w:fill="auto"/>
      </w:pPr>
      <w:r w:rsidRPr="00A047D1">
        <w:t>-- ASN1STOP</w:t>
      </w:r>
    </w:p>
    <w:p w14:paraId="10AECD04" w14:textId="77777777" w:rsidR="002C5D28" w:rsidRPr="00A047D1" w:rsidRDefault="002C5D28" w:rsidP="002C5D28"/>
    <w:p w14:paraId="1CFBC435" w14:textId="77777777" w:rsidR="002C5D28" w:rsidRPr="00A047D1" w:rsidRDefault="002C5D28" w:rsidP="002C5D28">
      <w:r w:rsidRPr="00A047D1">
        <w:t>Some remarks regarding the extensions shown in the above example:</w:t>
      </w:r>
    </w:p>
    <w:p w14:paraId="01A2F01D"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InformationElement4</w:t>
      </w:r>
      <w:r w:rsidRPr="00A047D1">
        <w:rPr>
          <w:lang w:val="en-GB"/>
        </w:rPr>
        <w:t xml:space="preserve"> is introduced in the original version of the protocol (release 8) and hence no suffix is used.</w:t>
      </w:r>
    </w:p>
    <w:p w14:paraId="62E22741" w14:textId="77777777" w:rsidR="002C5D28" w:rsidRPr="00A047D1" w:rsidRDefault="002C5D28" w:rsidP="002C5D28">
      <w:pPr>
        <w:pStyle w:val="Heading3"/>
        <w:rPr>
          <w:lang w:val="en-GB"/>
        </w:rPr>
      </w:pPr>
      <w:bookmarkStart w:id="1273" w:name="_Toc12718585"/>
      <w:r w:rsidRPr="00A047D1">
        <w:rPr>
          <w:lang w:val="en-GB"/>
        </w:rPr>
        <w:t>A.4.3.5</w:t>
      </w:r>
      <w:r w:rsidRPr="00A047D1">
        <w:rPr>
          <w:lang w:val="en-GB"/>
        </w:rPr>
        <w:tab/>
        <w:t>Examples of non-critical extensions not placed at the default extension location</w:t>
      </w:r>
      <w:bookmarkEnd w:id="1273"/>
    </w:p>
    <w:p w14:paraId="1908D497" w14:textId="77777777" w:rsidR="002C5D28" w:rsidRPr="00A047D1" w:rsidRDefault="002C5D28" w:rsidP="002C5D28">
      <w:r w:rsidRPr="00A047D1">
        <w:t>The following example illustrates the use of non-critical extensions in case an extension is not placed at the default extension location.</w:t>
      </w:r>
    </w:p>
    <w:p w14:paraId="02D059FC" w14:textId="77777777" w:rsidR="002C5D28" w:rsidRPr="00A047D1" w:rsidRDefault="002C5D28" w:rsidP="002C5D28">
      <w:pPr>
        <w:pStyle w:val="Heading4"/>
        <w:rPr>
          <w:lang w:val="en-GB"/>
        </w:rPr>
      </w:pPr>
      <w:bookmarkStart w:id="1274" w:name="_Toc12718586"/>
      <w:r w:rsidRPr="00A047D1">
        <w:rPr>
          <w:lang w:val="en-GB"/>
        </w:rPr>
        <w:t>–</w:t>
      </w:r>
      <w:r w:rsidRPr="00A047D1">
        <w:rPr>
          <w:lang w:val="en-GB"/>
        </w:rPr>
        <w:tab/>
      </w:r>
      <w:r w:rsidRPr="00A047D1">
        <w:rPr>
          <w:i/>
          <w:noProof/>
          <w:lang w:val="en-GB"/>
        </w:rPr>
        <w:t>ParentIE-WithEM</w:t>
      </w:r>
      <w:bookmarkEnd w:id="1274"/>
    </w:p>
    <w:p w14:paraId="0E18C3B5" w14:textId="77777777" w:rsidR="002C5D28" w:rsidRPr="00A047D1" w:rsidRDefault="002C5D28" w:rsidP="002C5D28">
      <w:r w:rsidRPr="00A047D1">
        <w:t xml:space="preserve">The IE </w:t>
      </w:r>
      <w:r w:rsidRPr="00A047D1">
        <w:rPr>
          <w:i/>
        </w:rPr>
        <w:t>ParentIE-WithEM</w:t>
      </w:r>
      <w:r w:rsidRPr="00A047D1">
        <w:t xml:space="preserve">is an example of a high level IE including the extension marker (EM). The root encoding of this IE includes two lower level IEs </w:t>
      </w:r>
      <w:r w:rsidRPr="00A047D1">
        <w:rPr>
          <w:i/>
        </w:rPr>
        <w:t>ChildIE1-WithoutEM</w:t>
      </w:r>
      <w:r w:rsidRPr="00A047D1">
        <w:t xml:space="preserve"> and </w:t>
      </w:r>
      <w:r w:rsidRPr="00A047D1">
        <w:rPr>
          <w:i/>
        </w:rPr>
        <w:t>ChildIE2-WithoutEM</w:t>
      </w:r>
      <w:r w:rsidRPr="00A047D1">
        <w:t xml:space="preserve"> which not include the extension marker. Consequently, non-critical extensions of the Child-IEs have to be included at the level of the Parent-IE.</w:t>
      </w:r>
    </w:p>
    <w:p w14:paraId="6718C235" w14:textId="77777777" w:rsidR="002C5D28" w:rsidRPr="00A047D1" w:rsidRDefault="002C5D28" w:rsidP="002C5D28">
      <w:r w:rsidRPr="00A047D1">
        <w:t xml:space="preserve">The example illustrates how the two extension IEs </w:t>
      </w:r>
      <w:r w:rsidRPr="00A047D1">
        <w:rPr>
          <w:i/>
        </w:rPr>
        <w:t>ChildIE1-WithoutEM-vNx0</w:t>
      </w:r>
      <w:r w:rsidRPr="00A047D1">
        <w:t xml:space="preserve"> and </w:t>
      </w:r>
      <w:r w:rsidRPr="00A047D1">
        <w:rPr>
          <w:i/>
        </w:rPr>
        <w:t>ChildIE2-WithoutEM-vNx0</w:t>
      </w:r>
      <w:r w:rsidRPr="00A047D1">
        <w:t xml:space="preserve"> (both in release N) are used to connect non-critical extensions with a default extension location in the lower level IEs to the actual extension location in this IE.</w:t>
      </w:r>
    </w:p>
    <w:p w14:paraId="3BDF58BA" w14:textId="77777777" w:rsidR="002C5D28" w:rsidRPr="00A047D1" w:rsidRDefault="002C5D28" w:rsidP="002C5D28">
      <w:pPr>
        <w:pStyle w:val="TH"/>
        <w:rPr>
          <w:lang w:val="en-GB"/>
        </w:rPr>
      </w:pPr>
      <w:r w:rsidRPr="00A047D1">
        <w:rPr>
          <w:bCs/>
          <w:i/>
          <w:iCs/>
          <w:lang w:val="en-GB"/>
        </w:rPr>
        <w:t>ParentIE-WithEM</w:t>
      </w:r>
      <w:r w:rsidRPr="00A047D1">
        <w:rPr>
          <w:lang w:val="en-GB"/>
        </w:rPr>
        <w:t xml:space="preserve"> information element</w:t>
      </w:r>
    </w:p>
    <w:p w14:paraId="025B9983" w14:textId="77777777" w:rsidR="002C5D28" w:rsidRPr="00A047D1" w:rsidRDefault="002C5D28" w:rsidP="00FF1AD0">
      <w:pPr>
        <w:pStyle w:val="PL"/>
        <w:shd w:val="pct10" w:color="auto" w:fill="auto"/>
      </w:pPr>
      <w:r w:rsidRPr="00A047D1">
        <w:t>-- /example/ ASN1START</w:t>
      </w:r>
    </w:p>
    <w:p w14:paraId="0F1CE413" w14:textId="77777777" w:rsidR="002C5D28" w:rsidRPr="00A047D1" w:rsidRDefault="002C5D28" w:rsidP="00FF1AD0">
      <w:pPr>
        <w:pStyle w:val="PL"/>
        <w:shd w:val="pct10" w:color="auto" w:fill="auto"/>
      </w:pPr>
    </w:p>
    <w:p w14:paraId="62666A32" w14:textId="77777777" w:rsidR="002C5D28" w:rsidRPr="00A047D1" w:rsidRDefault="002C5D28" w:rsidP="00FF1AD0">
      <w:pPr>
        <w:pStyle w:val="PL"/>
        <w:shd w:val="pct10" w:color="auto" w:fill="auto"/>
      </w:pPr>
      <w:r w:rsidRPr="00A047D1">
        <w:t>ParentIE-WithEM ::=                 SEQUENCE {</w:t>
      </w:r>
    </w:p>
    <w:p w14:paraId="0E04E0FA" w14:textId="77777777" w:rsidR="002C5D28" w:rsidRPr="00A047D1" w:rsidRDefault="002C5D28" w:rsidP="00FF1AD0">
      <w:pPr>
        <w:pStyle w:val="PL"/>
        <w:shd w:val="pct10" w:color="auto" w:fill="auto"/>
      </w:pPr>
      <w:r w:rsidRPr="00A047D1">
        <w:t xml:space="preserve">    -- Root encoding, including:</w:t>
      </w:r>
    </w:p>
    <w:p w14:paraId="6C377E01" w14:textId="77777777" w:rsidR="002C5D28" w:rsidRPr="00A047D1" w:rsidRDefault="002C5D28" w:rsidP="00FF1AD0">
      <w:pPr>
        <w:pStyle w:val="PL"/>
        <w:shd w:val="pct10" w:color="auto" w:fill="auto"/>
      </w:pPr>
      <w:r w:rsidRPr="00A047D1">
        <w:t xml:space="preserve">    childIE1-WithoutEM                  ChildIE1-WithoutEM              OPTIONAL,       -- Need N</w:t>
      </w:r>
    </w:p>
    <w:p w14:paraId="27E9EC7E" w14:textId="77777777" w:rsidR="002C5D28" w:rsidRPr="00A047D1" w:rsidRDefault="002C5D28" w:rsidP="00FF1AD0">
      <w:pPr>
        <w:pStyle w:val="PL"/>
        <w:shd w:val="pct10" w:color="auto" w:fill="auto"/>
      </w:pPr>
      <w:r w:rsidRPr="00A047D1">
        <w:t xml:space="preserve">    childIE2-WithoutEM                  ChildIE2-WithoutEM              OPTIONAL,       -- Need N</w:t>
      </w:r>
    </w:p>
    <w:p w14:paraId="542268A0" w14:textId="77777777" w:rsidR="002C5D28" w:rsidRPr="00A047D1" w:rsidRDefault="002C5D28" w:rsidP="00FF1AD0">
      <w:pPr>
        <w:pStyle w:val="PL"/>
        <w:shd w:val="pct10" w:color="auto" w:fill="auto"/>
      </w:pPr>
      <w:r w:rsidRPr="00A047D1">
        <w:t xml:space="preserve">    ...,</w:t>
      </w:r>
    </w:p>
    <w:p w14:paraId="4714AD92" w14:textId="77777777" w:rsidR="00A96803" w:rsidRPr="00A047D1" w:rsidRDefault="002C5D28" w:rsidP="00FF1AD0">
      <w:pPr>
        <w:pStyle w:val="PL"/>
        <w:shd w:val="pct10" w:color="auto" w:fill="auto"/>
      </w:pPr>
      <w:r w:rsidRPr="00A047D1">
        <w:t xml:space="preserve">    [[ </w:t>
      </w:r>
    </w:p>
    <w:p w14:paraId="7F53A602" w14:textId="77777777" w:rsidR="002C5D28" w:rsidRPr="00A047D1" w:rsidRDefault="00A96803" w:rsidP="00FF1AD0">
      <w:pPr>
        <w:pStyle w:val="PL"/>
        <w:shd w:val="pct10" w:color="auto" w:fill="auto"/>
      </w:pPr>
      <w:r w:rsidRPr="00A047D1">
        <w:t xml:space="preserve">    </w:t>
      </w:r>
      <w:r w:rsidR="002C5D28" w:rsidRPr="00A047D1">
        <w:t>childIE1-WithoutEM-vNx0             ChildIE1-WithoutEM-vNx0     OPTIONAL,       -- Need N</w:t>
      </w:r>
    </w:p>
    <w:p w14:paraId="4714911D" w14:textId="77777777" w:rsidR="002C5D28" w:rsidRPr="00A047D1" w:rsidRDefault="002C5D28" w:rsidP="00FF1AD0">
      <w:pPr>
        <w:pStyle w:val="PL"/>
        <w:shd w:val="pct10" w:color="auto" w:fill="auto"/>
      </w:pPr>
      <w:r w:rsidRPr="00A047D1">
        <w:t xml:space="preserve">    childIE2-WithoutEM-vNx0             ChildIE2-WithoutEM-vNx0     OPTIONAL        -- Need N</w:t>
      </w:r>
    </w:p>
    <w:p w14:paraId="7B0FDF12" w14:textId="77777777" w:rsidR="002C5D28" w:rsidRPr="00A047D1" w:rsidRDefault="002C5D28" w:rsidP="00FF1AD0">
      <w:pPr>
        <w:pStyle w:val="PL"/>
        <w:shd w:val="pct10" w:color="auto" w:fill="auto"/>
      </w:pPr>
      <w:r w:rsidRPr="00A047D1">
        <w:t xml:space="preserve">    ]]</w:t>
      </w:r>
    </w:p>
    <w:p w14:paraId="2AEDB811" w14:textId="77777777" w:rsidR="002C5D28" w:rsidRPr="00A047D1" w:rsidRDefault="002C5D28" w:rsidP="00FF1AD0">
      <w:pPr>
        <w:pStyle w:val="PL"/>
        <w:shd w:val="pct10" w:color="auto" w:fill="auto"/>
      </w:pPr>
      <w:r w:rsidRPr="00A047D1">
        <w:t>}</w:t>
      </w:r>
    </w:p>
    <w:p w14:paraId="7CBB27D5" w14:textId="77777777" w:rsidR="002C5D28" w:rsidRPr="00A047D1" w:rsidRDefault="002C5D28" w:rsidP="00FF1AD0">
      <w:pPr>
        <w:pStyle w:val="PL"/>
        <w:shd w:val="pct10" w:color="auto" w:fill="auto"/>
      </w:pPr>
    </w:p>
    <w:p w14:paraId="32F41768" w14:textId="77777777" w:rsidR="002C5D28" w:rsidRPr="00A047D1" w:rsidRDefault="002C5D28" w:rsidP="00FF1AD0">
      <w:pPr>
        <w:pStyle w:val="PL"/>
        <w:shd w:val="pct10" w:color="auto" w:fill="auto"/>
      </w:pPr>
      <w:r w:rsidRPr="00A047D1">
        <w:t>-- ASN1STOP</w:t>
      </w:r>
    </w:p>
    <w:p w14:paraId="5932C287" w14:textId="77777777" w:rsidR="002C5D28" w:rsidRPr="00A047D1" w:rsidRDefault="002C5D28" w:rsidP="002C5D28"/>
    <w:p w14:paraId="0B5D9567" w14:textId="77777777" w:rsidR="002C5D28" w:rsidRPr="00A047D1" w:rsidRDefault="002C5D28" w:rsidP="002C5D28">
      <w:r w:rsidRPr="00A047D1">
        <w:t>Some remarks regarding the extensions shown in the above example:</w:t>
      </w:r>
    </w:p>
    <w:p w14:paraId="20395A86" w14:textId="77777777" w:rsidR="002C5D28" w:rsidRPr="00A047D1" w:rsidRDefault="002C5D28" w:rsidP="002C5D28">
      <w:pPr>
        <w:pStyle w:val="B1"/>
        <w:rPr>
          <w:lang w:val="en-GB"/>
        </w:rPr>
      </w:pPr>
      <w:r w:rsidRPr="00A047D1">
        <w:rPr>
          <w:lang w:val="en-GB"/>
        </w:rPr>
        <w:t>–</w:t>
      </w:r>
      <w:r w:rsidRPr="00A047D1">
        <w:rPr>
          <w:lang w:val="en-GB"/>
        </w:rPr>
        <w:tab/>
        <w:t xml:space="preserve">The fields </w:t>
      </w:r>
      <w:r w:rsidRPr="00A047D1">
        <w:rPr>
          <w:i/>
          <w:lang w:val="en-GB"/>
        </w:rPr>
        <w:t>childIEx-WithoutEM-vNx0</w:t>
      </w:r>
      <w:r w:rsidRPr="00A047D1">
        <w:rPr>
          <w:lang w:val="en-GB"/>
        </w:rPr>
        <w:t xml:space="preserve"> may not really need to be optional (depends on what is defined at the next lower level).</w:t>
      </w:r>
    </w:p>
    <w:p w14:paraId="535292CE" w14:textId="77777777" w:rsidR="002C5D28" w:rsidRPr="00A047D1" w:rsidRDefault="002C5D28" w:rsidP="002C5D28">
      <w:pPr>
        <w:pStyle w:val="B1"/>
        <w:rPr>
          <w:lang w:val="en-GB"/>
        </w:rPr>
      </w:pPr>
      <w:r w:rsidRPr="00A047D1">
        <w:rPr>
          <w:lang w:val="en-GB"/>
        </w:rPr>
        <w:t>–</w:t>
      </w:r>
      <w:r w:rsidRPr="00A047D1">
        <w:rPr>
          <w:lang w:val="en-GB"/>
        </w:rPr>
        <w:tab/>
        <w:t>In general, especially when there are several nesting levels, fields should be marked as optional only when there is a clear reason.</w:t>
      </w:r>
    </w:p>
    <w:p w14:paraId="21D6D7A8" w14:textId="77777777" w:rsidR="002C5D28" w:rsidRPr="00A047D1" w:rsidRDefault="002C5D28" w:rsidP="002C5D28">
      <w:pPr>
        <w:pStyle w:val="Heading4"/>
        <w:rPr>
          <w:i/>
          <w:iCs/>
          <w:lang w:val="en-GB"/>
        </w:rPr>
      </w:pPr>
      <w:bookmarkStart w:id="1275" w:name="_Toc12718587"/>
      <w:r w:rsidRPr="00A047D1">
        <w:rPr>
          <w:i/>
          <w:iCs/>
          <w:lang w:val="en-GB"/>
        </w:rPr>
        <w:t>–</w:t>
      </w:r>
      <w:r w:rsidRPr="00A047D1">
        <w:rPr>
          <w:i/>
          <w:iCs/>
          <w:lang w:val="en-GB"/>
        </w:rPr>
        <w:tab/>
      </w:r>
      <w:r w:rsidRPr="00A047D1">
        <w:rPr>
          <w:i/>
          <w:iCs/>
          <w:noProof/>
          <w:lang w:val="en-GB"/>
        </w:rPr>
        <w:t>ChildIE1-WithoutEM</w:t>
      </w:r>
      <w:bookmarkEnd w:id="1275"/>
    </w:p>
    <w:p w14:paraId="4A1C144F" w14:textId="77777777" w:rsidR="002C5D28" w:rsidRPr="00A047D1" w:rsidRDefault="002C5D28" w:rsidP="002C5D28">
      <w:r w:rsidRPr="00A047D1">
        <w:t xml:space="preserve">The IE </w:t>
      </w:r>
      <w:r w:rsidRPr="00A047D1">
        <w:rPr>
          <w:i/>
        </w:rPr>
        <w:t>ChildIE1-WithoutEM</w:t>
      </w:r>
      <w:r w:rsidRPr="00A047D1">
        <w:t xml:space="preserve"> is an example of a lower level IE, used to control certain radio configurations including a configurable feature which can be setup or released using the local IE </w:t>
      </w:r>
      <w:r w:rsidRPr="00A047D1">
        <w:rPr>
          <w:i/>
        </w:rPr>
        <w:t>ChIE1-ConfigurableFeature</w:t>
      </w:r>
      <w:r w:rsidRPr="00A047D1">
        <w:t xml:space="preserve">. The example illustrates how the new field </w:t>
      </w:r>
      <w:r w:rsidRPr="00A047D1">
        <w:rPr>
          <w:i/>
        </w:rPr>
        <w:t>chIE1-NewField</w:t>
      </w:r>
      <w:r w:rsidRPr="00A047D1">
        <w:t xml:space="preserve"> is added in release N to the configuration of the configurable feature. The example is based on the following assumptions:</w:t>
      </w:r>
    </w:p>
    <w:p w14:paraId="3243F118" w14:textId="77777777" w:rsidR="002C5D28" w:rsidRPr="00A047D1" w:rsidRDefault="002C5D28" w:rsidP="002C5D28">
      <w:pPr>
        <w:pStyle w:val="B1"/>
        <w:rPr>
          <w:lang w:val="en-GB"/>
        </w:rPr>
      </w:pPr>
      <w:r w:rsidRPr="00A047D1">
        <w:rPr>
          <w:lang w:val="en-GB"/>
        </w:rPr>
        <w:t>–</w:t>
      </w:r>
      <w:r w:rsidRPr="00A047D1">
        <w:rPr>
          <w:lang w:val="en-GB"/>
        </w:rPr>
        <w:tab/>
        <w:t>When initially configuring as well as when modifying the new field, the original fields of the configurable feature have to be provided also i.e. as if the extended ones were present within the setup branch of this feature.</w:t>
      </w:r>
    </w:p>
    <w:p w14:paraId="7384E9C0" w14:textId="77777777" w:rsidR="002C5D28" w:rsidRPr="00A047D1" w:rsidRDefault="002C5D28" w:rsidP="002C5D28">
      <w:pPr>
        <w:pStyle w:val="B1"/>
        <w:rPr>
          <w:lang w:val="en-GB"/>
        </w:rPr>
      </w:pPr>
      <w:r w:rsidRPr="00A047D1">
        <w:rPr>
          <w:lang w:val="en-GB"/>
        </w:rPr>
        <w:t>–</w:t>
      </w:r>
      <w:r w:rsidRPr="00A047D1">
        <w:rPr>
          <w:lang w:val="en-GB"/>
        </w:rPr>
        <w:tab/>
        <w:t>When the configurable feature is released, the new field should be released also.</w:t>
      </w:r>
    </w:p>
    <w:p w14:paraId="4D086841" w14:textId="77777777" w:rsidR="002C5D28" w:rsidRPr="00A047D1" w:rsidRDefault="002C5D28" w:rsidP="002C5D28">
      <w:pPr>
        <w:pStyle w:val="B1"/>
        <w:rPr>
          <w:lang w:val="en-GB"/>
        </w:rPr>
      </w:pPr>
      <w:r w:rsidRPr="00A047D1">
        <w:rPr>
          <w:lang w:val="en-GB"/>
        </w:rPr>
        <w:t>–</w:t>
      </w:r>
      <w:r w:rsidRPr="00A047D1">
        <w:rPr>
          <w:lang w:val="en-GB"/>
        </w:rPr>
        <w:tab/>
        <w:t>When omitting the original fields of the configurable feature the UE continues using the existing values (which is used to optimise the signalling for features that typically continue unchanged upon handover).</w:t>
      </w:r>
    </w:p>
    <w:p w14:paraId="5694690B" w14:textId="77777777" w:rsidR="002C5D28" w:rsidRPr="00A047D1" w:rsidRDefault="002C5D28" w:rsidP="002C5D28">
      <w:pPr>
        <w:pStyle w:val="B1"/>
        <w:rPr>
          <w:lang w:val="en-GB"/>
        </w:rPr>
      </w:pPr>
      <w:r w:rsidRPr="00A047D1">
        <w:rPr>
          <w:lang w:val="en-GB"/>
        </w:rPr>
        <w:t>–</w:t>
      </w:r>
      <w:r w:rsidRPr="00A047D1">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68EA643" w14:textId="77777777" w:rsidR="002C5D28" w:rsidRPr="00A047D1" w:rsidRDefault="002C5D28" w:rsidP="002C5D28">
      <w:r w:rsidRPr="00A047D1">
        <w:t>The above assumptions, which affect the use of conditions and need codes, may not always apply. Hence, the example should not be re-used blindly.</w:t>
      </w:r>
    </w:p>
    <w:p w14:paraId="798D14F4" w14:textId="77777777" w:rsidR="002C5D28" w:rsidRPr="00A047D1" w:rsidRDefault="002C5D28" w:rsidP="002C5D28">
      <w:pPr>
        <w:pStyle w:val="TH"/>
        <w:rPr>
          <w:lang w:val="en-GB"/>
        </w:rPr>
      </w:pPr>
      <w:r w:rsidRPr="00A047D1">
        <w:rPr>
          <w:bCs/>
          <w:i/>
          <w:iCs/>
          <w:lang w:val="en-GB"/>
        </w:rPr>
        <w:t>ChildIE1-WithoutEM</w:t>
      </w:r>
      <w:r w:rsidRPr="00A047D1">
        <w:rPr>
          <w:lang w:val="en-GB"/>
        </w:rPr>
        <w:t xml:space="preserve"> information element</w:t>
      </w:r>
    </w:p>
    <w:p w14:paraId="3469D2D2" w14:textId="77777777" w:rsidR="002C5D28" w:rsidRPr="00A047D1" w:rsidRDefault="002C5D28" w:rsidP="00FF1AD0">
      <w:pPr>
        <w:pStyle w:val="PL"/>
        <w:shd w:val="pct10" w:color="auto" w:fill="auto"/>
      </w:pPr>
      <w:r w:rsidRPr="00A047D1">
        <w:t>-- /example/ ASN1START</w:t>
      </w:r>
    </w:p>
    <w:p w14:paraId="5AC997A2" w14:textId="77777777" w:rsidR="002C5D28" w:rsidRPr="00A047D1" w:rsidRDefault="002C5D28" w:rsidP="00FF1AD0">
      <w:pPr>
        <w:pStyle w:val="PL"/>
        <w:shd w:val="pct10" w:color="auto" w:fill="auto"/>
      </w:pPr>
    </w:p>
    <w:p w14:paraId="02CAF76C" w14:textId="77777777" w:rsidR="002C5D28" w:rsidRPr="00A047D1" w:rsidRDefault="002C5D28" w:rsidP="00FF1AD0">
      <w:pPr>
        <w:pStyle w:val="PL"/>
        <w:shd w:val="pct10" w:color="auto" w:fill="auto"/>
      </w:pPr>
      <w:r w:rsidRPr="00A047D1">
        <w:t>ChildIE1-WithoutEM ::=              SEQUENCE {</w:t>
      </w:r>
    </w:p>
    <w:p w14:paraId="3F82AE58" w14:textId="77777777" w:rsidR="002C5D28" w:rsidRPr="00A047D1" w:rsidRDefault="002C5D28" w:rsidP="00FF1AD0">
      <w:pPr>
        <w:pStyle w:val="PL"/>
        <w:shd w:val="pct10" w:color="auto" w:fill="auto"/>
      </w:pPr>
      <w:r w:rsidRPr="00A047D1">
        <w:t xml:space="preserve">    -- Root encoding, including:</w:t>
      </w:r>
    </w:p>
    <w:p w14:paraId="13674416" w14:textId="77777777" w:rsidR="002C5D28" w:rsidRPr="00A047D1" w:rsidRDefault="002C5D28" w:rsidP="00FF1AD0">
      <w:pPr>
        <w:pStyle w:val="PL"/>
        <w:shd w:val="pct10" w:color="auto" w:fill="auto"/>
      </w:pPr>
      <w:r w:rsidRPr="00A047D1">
        <w:t xml:space="preserve">    chIE1-ConfigurableFeature           ChIE1-ConfigurableFeature       OPTIONAL        -- Need N</w:t>
      </w:r>
    </w:p>
    <w:p w14:paraId="7BABA980" w14:textId="77777777" w:rsidR="002C5D28" w:rsidRPr="00A047D1" w:rsidRDefault="002C5D28" w:rsidP="00FF1AD0">
      <w:pPr>
        <w:pStyle w:val="PL"/>
        <w:shd w:val="pct10" w:color="auto" w:fill="auto"/>
      </w:pPr>
      <w:r w:rsidRPr="00A047D1">
        <w:t>}</w:t>
      </w:r>
    </w:p>
    <w:p w14:paraId="03928578" w14:textId="77777777" w:rsidR="002C5D28" w:rsidRPr="00A047D1" w:rsidRDefault="002C5D28" w:rsidP="00FF1AD0">
      <w:pPr>
        <w:pStyle w:val="PL"/>
        <w:shd w:val="pct10" w:color="auto" w:fill="auto"/>
      </w:pPr>
    </w:p>
    <w:p w14:paraId="27170AB6" w14:textId="77777777" w:rsidR="002C5D28" w:rsidRPr="00A047D1" w:rsidRDefault="002C5D28" w:rsidP="00FF1AD0">
      <w:pPr>
        <w:pStyle w:val="PL"/>
        <w:shd w:val="pct10" w:color="auto" w:fill="auto"/>
      </w:pPr>
      <w:r w:rsidRPr="00A047D1">
        <w:t>ChildIE1-WithoutEM-vNx0 ::=     SEQUENCE {</w:t>
      </w:r>
    </w:p>
    <w:p w14:paraId="3A02B1D9" w14:textId="77777777" w:rsidR="002C5D28" w:rsidRPr="00A047D1" w:rsidRDefault="002C5D28" w:rsidP="00FF1AD0">
      <w:pPr>
        <w:pStyle w:val="PL"/>
        <w:shd w:val="pct10" w:color="auto" w:fill="auto"/>
      </w:pPr>
      <w:r w:rsidRPr="00A047D1">
        <w:t xml:space="preserve">    chIE1-ConfigurableFeature-vNx0      ChIE1-ConfigurableFeature-vNx0  OPTIONAL    -- Cond ConfigF</w:t>
      </w:r>
    </w:p>
    <w:p w14:paraId="146DA17C" w14:textId="77777777" w:rsidR="002C5D28" w:rsidRPr="00A047D1" w:rsidRDefault="002C5D28" w:rsidP="00FF1AD0">
      <w:pPr>
        <w:pStyle w:val="PL"/>
        <w:shd w:val="pct10" w:color="auto" w:fill="auto"/>
      </w:pPr>
      <w:r w:rsidRPr="00A047D1">
        <w:t>}</w:t>
      </w:r>
    </w:p>
    <w:p w14:paraId="4CD8C8BE" w14:textId="77777777" w:rsidR="002C5D28" w:rsidRPr="00A047D1" w:rsidRDefault="002C5D28" w:rsidP="00FF1AD0">
      <w:pPr>
        <w:pStyle w:val="PL"/>
        <w:shd w:val="pct10" w:color="auto" w:fill="auto"/>
      </w:pPr>
    </w:p>
    <w:p w14:paraId="339A11CB" w14:textId="77777777" w:rsidR="002C5D28" w:rsidRPr="00A047D1" w:rsidRDefault="002C5D28" w:rsidP="00FF1AD0">
      <w:pPr>
        <w:pStyle w:val="PL"/>
        <w:shd w:val="pct10" w:color="auto" w:fill="auto"/>
      </w:pPr>
      <w:r w:rsidRPr="00A047D1">
        <w:t>ChIE1-ConfigurableFeature ::=       CHOICE {</w:t>
      </w:r>
    </w:p>
    <w:p w14:paraId="38A95A62" w14:textId="77777777" w:rsidR="002C5D28" w:rsidRPr="00A047D1" w:rsidRDefault="002C5D28" w:rsidP="00FF1AD0">
      <w:pPr>
        <w:pStyle w:val="PL"/>
        <w:shd w:val="pct10" w:color="auto" w:fill="auto"/>
      </w:pPr>
      <w:r w:rsidRPr="00A047D1">
        <w:t xml:space="preserve">    release                             NULL,</w:t>
      </w:r>
    </w:p>
    <w:p w14:paraId="53FD3FEF" w14:textId="77777777" w:rsidR="002C5D28" w:rsidRPr="00A047D1" w:rsidRDefault="002C5D28" w:rsidP="00FF1AD0">
      <w:pPr>
        <w:pStyle w:val="PL"/>
        <w:shd w:val="pct10" w:color="auto" w:fill="auto"/>
      </w:pPr>
      <w:r w:rsidRPr="00A047D1">
        <w:t xml:space="preserve">    setup                               SEQUENCE {</w:t>
      </w:r>
    </w:p>
    <w:p w14:paraId="358AA7F7" w14:textId="77777777" w:rsidR="002C5D28" w:rsidRPr="00A047D1" w:rsidRDefault="002C5D28" w:rsidP="00FF1AD0">
      <w:pPr>
        <w:pStyle w:val="PL"/>
        <w:shd w:val="pct10" w:color="auto" w:fill="auto"/>
      </w:pPr>
      <w:r w:rsidRPr="00A047D1">
        <w:t xml:space="preserve">        -- Root encoding</w:t>
      </w:r>
    </w:p>
    <w:p w14:paraId="235A770A" w14:textId="77777777" w:rsidR="002C5D28" w:rsidRPr="00A047D1" w:rsidRDefault="002C5D28" w:rsidP="00FF1AD0">
      <w:pPr>
        <w:pStyle w:val="PL"/>
        <w:shd w:val="pct10" w:color="auto" w:fill="auto"/>
      </w:pPr>
      <w:r w:rsidRPr="00A047D1">
        <w:t xml:space="preserve">    }</w:t>
      </w:r>
    </w:p>
    <w:p w14:paraId="609578F9" w14:textId="77777777" w:rsidR="002C5D28" w:rsidRPr="00A047D1" w:rsidRDefault="002C5D28" w:rsidP="00FF1AD0">
      <w:pPr>
        <w:pStyle w:val="PL"/>
        <w:shd w:val="pct10" w:color="auto" w:fill="auto"/>
      </w:pPr>
      <w:r w:rsidRPr="00A047D1">
        <w:t>}</w:t>
      </w:r>
    </w:p>
    <w:p w14:paraId="614EC717" w14:textId="77777777" w:rsidR="002C5D28" w:rsidRPr="00A047D1" w:rsidRDefault="002C5D28" w:rsidP="00FF1AD0">
      <w:pPr>
        <w:pStyle w:val="PL"/>
        <w:shd w:val="pct10" w:color="auto" w:fill="auto"/>
      </w:pPr>
    </w:p>
    <w:p w14:paraId="2638A702" w14:textId="77777777" w:rsidR="002C5D28" w:rsidRPr="00A047D1" w:rsidRDefault="002C5D28" w:rsidP="00FF1AD0">
      <w:pPr>
        <w:pStyle w:val="PL"/>
        <w:shd w:val="pct10" w:color="auto" w:fill="auto"/>
      </w:pPr>
      <w:r w:rsidRPr="00A047D1">
        <w:t>ChIE1-ConfigurableFeature-vNx0 ::=  SEQUENCE {</w:t>
      </w:r>
    </w:p>
    <w:p w14:paraId="666BAF8C" w14:textId="77777777" w:rsidR="002C5D28" w:rsidRPr="00A047D1" w:rsidRDefault="002C5D28" w:rsidP="00FF1AD0">
      <w:pPr>
        <w:pStyle w:val="PL"/>
        <w:shd w:val="pct10" w:color="auto" w:fill="auto"/>
      </w:pPr>
      <w:r w:rsidRPr="00A047D1">
        <w:t xml:space="preserve">    chIE1-NewField-rN                   INTEGER (0..31)</w:t>
      </w:r>
    </w:p>
    <w:p w14:paraId="4C3A7410" w14:textId="77777777" w:rsidR="002C5D28" w:rsidRPr="00A047D1" w:rsidRDefault="002C5D28" w:rsidP="00FF1AD0">
      <w:pPr>
        <w:pStyle w:val="PL"/>
        <w:shd w:val="pct10" w:color="auto" w:fill="auto"/>
      </w:pPr>
      <w:r w:rsidRPr="00A047D1">
        <w:t>}</w:t>
      </w:r>
    </w:p>
    <w:p w14:paraId="79835A5B" w14:textId="77777777" w:rsidR="002C5D28" w:rsidRPr="00A047D1" w:rsidRDefault="002C5D28" w:rsidP="00FF1AD0">
      <w:pPr>
        <w:pStyle w:val="PL"/>
        <w:shd w:val="pct10" w:color="auto" w:fill="auto"/>
      </w:pPr>
    </w:p>
    <w:p w14:paraId="3F2E5F60" w14:textId="77777777" w:rsidR="002C5D28" w:rsidRPr="00A047D1" w:rsidRDefault="002C5D28" w:rsidP="00FF1AD0">
      <w:pPr>
        <w:pStyle w:val="PL"/>
        <w:shd w:val="pct10" w:color="auto" w:fill="auto"/>
      </w:pPr>
      <w:r w:rsidRPr="00A047D1">
        <w:t>-- ASN1STOP</w:t>
      </w:r>
    </w:p>
    <w:p w14:paraId="710DCBB3" w14:textId="77777777" w:rsidR="002C5D28" w:rsidRPr="00A047D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70C5D25B"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94C8C76"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B55D37"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4A3F188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23E2EB" w14:textId="77777777" w:rsidR="002C5D28" w:rsidRPr="00A047D1" w:rsidRDefault="002C5D28" w:rsidP="00F43D0B">
            <w:pPr>
              <w:pStyle w:val="TAL"/>
              <w:rPr>
                <w:i/>
                <w:lang w:val="en-GB" w:eastAsia="en-GB"/>
              </w:rPr>
            </w:pPr>
            <w:r w:rsidRPr="00A047D1">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BC546EF" w14:textId="77777777" w:rsidR="002C5D28" w:rsidRPr="00A047D1" w:rsidRDefault="002C5D28" w:rsidP="00F43D0B">
            <w:pPr>
              <w:pStyle w:val="TAL"/>
              <w:rPr>
                <w:lang w:val="en-GB" w:eastAsia="en-GB"/>
              </w:rPr>
            </w:pPr>
            <w:r w:rsidRPr="00A047D1">
              <w:rPr>
                <w:lang w:val="en-GB" w:eastAsia="en-GB"/>
              </w:rPr>
              <w:t xml:space="preserve">The field is optional present, need R, in case of chIE1-ConfigurableFeature is included and set to "setup"; otherwise the field is </w:t>
            </w:r>
            <w:r w:rsidR="009C0754" w:rsidRPr="00A047D1">
              <w:rPr>
                <w:lang w:val="en-GB" w:eastAsia="en-GB"/>
              </w:rPr>
              <w:t>absent</w:t>
            </w:r>
            <w:r w:rsidRPr="00A047D1">
              <w:rPr>
                <w:lang w:val="en-GB" w:eastAsia="en-GB"/>
              </w:rPr>
              <w:t xml:space="preserve"> and the UE shall delete any existing value for this field.</w:t>
            </w:r>
          </w:p>
        </w:tc>
      </w:tr>
    </w:tbl>
    <w:p w14:paraId="719C43B0" w14:textId="77777777" w:rsidR="002C5D28" w:rsidRPr="00A047D1" w:rsidRDefault="002C5D28" w:rsidP="002C5D28"/>
    <w:p w14:paraId="12DD9892" w14:textId="77777777" w:rsidR="002C5D28" w:rsidRPr="00A047D1" w:rsidRDefault="002C5D28" w:rsidP="002C5D28">
      <w:pPr>
        <w:pStyle w:val="Heading4"/>
        <w:rPr>
          <w:i/>
          <w:iCs/>
          <w:lang w:val="en-GB"/>
        </w:rPr>
      </w:pPr>
      <w:bookmarkStart w:id="1276" w:name="_Toc12718588"/>
      <w:r w:rsidRPr="00A047D1">
        <w:rPr>
          <w:i/>
          <w:iCs/>
          <w:lang w:val="en-GB"/>
        </w:rPr>
        <w:t>–</w:t>
      </w:r>
      <w:r w:rsidRPr="00A047D1">
        <w:rPr>
          <w:i/>
          <w:iCs/>
          <w:lang w:val="en-GB"/>
        </w:rPr>
        <w:tab/>
      </w:r>
      <w:r w:rsidRPr="00A047D1">
        <w:rPr>
          <w:i/>
          <w:iCs/>
          <w:noProof/>
          <w:lang w:val="en-GB"/>
        </w:rPr>
        <w:t>ChildIE2-WithoutEM</w:t>
      </w:r>
      <w:bookmarkEnd w:id="1276"/>
    </w:p>
    <w:p w14:paraId="5A32E697" w14:textId="77777777" w:rsidR="002C5D28" w:rsidRPr="00A047D1" w:rsidRDefault="002C5D28" w:rsidP="002C5D28">
      <w:r w:rsidRPr="00A047D1">
        <w:t xml:space="preserve">The IE </w:t>
      </w:r>
      <w:r w:rsidRPr="00A047D1">
        <w:rPr>
          <w:i/>
        </w:rPr>
        <w:t>ChildIE2-WithoutEM</w:t>
      </w:r>
      <w:r w:rsidRPr="00A047D1">
        <w:t xml:space="preserve"> is an example of a lower level IE, typically used to control certain radio configurations. The example illustrates how the new field </w:t>
      </w:r>
      <w:r w:rsidRPr="00A047D1">
        <w:rPr>
          <w:i/>
        </w:rPr>
        <w:t>chIE1-NewField</w:t>
      </w:r>
      <w:r w:rsidRPr="00A047D1">
        <w:t xml:space="preserve"> is added in release N to the configuration of the configurable feature.</w:t>
      </w:r>
    </w:p>
    <w:p w14:paraId="6DC5089E" w14:textId="77777777" w:rsidR="002C5D28" w:rsidRPr="00A047D1" w:rsidRDefault="002C5D28" w:rsidP="002C5D28">
      <w:pPr>
        <w:pStyle w:val="TH"/>
        <w:rPr>
          <w:lang w:val="en-GB"/>
        </w:rPr>
      </w:pPr>
      <w:r w:rsidRPr="00A047D1">
        <w:rPr>
          <w:bCs/>
          <w:i/>
          <w:iCs/>
          <w:lang w:val="en-GB"/>
        </w:rPr>
        <w:t>ChildIE2-WithoutEM</w:t>
      </w:r>
      <w:r w:rsidRPr="00A047D1">
        <w:rPr>
          <w:lang w:val="en-GB"/>
        </w:rPr>
        <w:t xml:space="preserve"> information element</w:t>
      </w:r>
    </w:p>
    <w:p w14:paraId="3AE88677" w14:textId="77777777" w:rsidR="002C5D28" w:rsidRPr="00A047D1" w:rsidRDefault="002C5D28" w:rsidP="00FF1AD0">
      <w:pPr>
        <w:pStyle w:val="PL"/>
        <w:shd w:val="pct10" w:color="auto" w:fill="auto"/>
      </w:pPr>
      <w:r w:rsidRPr="00A047D1">
        <w:t>-- /example/ ASN1START</w:t>
      </w:r>
    </w:p>
    <w:p w14:paraId="057B60D2" w14:textId="77777777" w:rsidR="002C5D28" w:rsidRPr="00A047D1" w:rsidRDefault="002C5D28" w:rsidP="00FF1AD0">
      <w:pPr>
        <w:pStyle w:val="PL"/>
        <w:shd w:val="pct10" w:color="auto" w:fill="auto"/>
      </w:pPr>
    </w:p>
    <w:p w14:paraId="693E06BE" w14:textId="77777777" w:rsidR="002C5D28" w:rsidRPr="00A047D1" w:rsidRDefault="002C5D28" w:rsidP="00FF1AD0">
      <w:pPr>
        <w:pStyle w:val="PL"/>
        <w:shd w:val="pct10" w:color="auto" w:fill="auto"/>
      </w:pPr>
      <w:r w:rsidRPr="00A047D1">
        <w:t>ChildIE2-WithoutEM ::=              CHOICE {</w:t>
      </w:r>
    </w:p>
    <w:p w14:paraId="0B95988B" w14:textId="77777777" w:rsidR="002C5D28" w:rsidRPr="00A047D1" w:rsidRDefault="002C5D28" w:rsidP="00FF1AD0">
      <w:pPr>
        <w:pStyle w:val="PL"/>
        <w:shd w:val="pct10" w:color="auto" w:fill="auto"/>
      </w:pPr>
      <w:r w:rsidRPr="00A047D1">
        <w:t xml:space="preserve">    release                             NULL,</w:t>
      </w:r>
    </w:p>
    <w:p w14:paraId="0509C718" w14:textId="77777777" w:rsidR="002C5D28" w:rsidRPr="00A047D1" w:rsidRDefault="002C5D28" w:rsidP="00FF1AD0">
      <w:pPr>
        <w:pStyle w:val="PL"/>
        <w:shd w:val="pct10" w:color="auto" w:fill="auto"/>
      </w:pPr>
      <w:r w:rsidRPr="00A047D1">
        <w:t xml:space="preserve">    setup                               SEQUENCE {</w:t>
      </w:r>
    </w:p>
    <w:p w14:paraId="632798D7" w14:textId="77777777" w:rsidR="002C5D28" w:rsidRPr="00A047D1" w:rsidRDefault="002C5D28" w:rsidP="00FF1AD0">
      <w:pPr>
        <w:pStyle w:val="PL"/>
        <w:shd w:val="pct10" w:color="auto" w:fill="auto"/>
      </w:pPr>
      <w:r w:rsidRPr="00A047D1">
        <w:t xml:space="preserve">        -- Root encoding</w:t>
      </w:r>
    </w:p>
    <w:p w14:paraId="011F67FF" w14:textId="77777777" w:rsidR="002C5D28" w:rsidRPr="00A047D1" w:rsidRDefault="002C5D28" w:rsidP="00FF1AD0">
      <w:pPr>
        <w:pStyle w:val="PL"/>
        <w:shd w:val="pct10" w:color="auto" w:fill="auto"/>
      </w:pPr>
      <w:r w:rsidRPr="00A047D1">
        <w:t xml:space="preserve">    }</w:t>
      </w:r>
    </w:p>
    <w:p w14:paraId="2CE546BA" w14:textId="77777777" w:rsidR="002C5D28" w:rsidRPr="00A047D1" w:rsidRDefault="002C5D28" w:rsidP="00FF1AD0">
      <w:pPr>
        <w:pStyle w:val="PL"/>
        <w:shd w:val="pct10" w:color="auto" w:fill="auto"/>
      </w:pPr>
      <w:r w:rsidRPr="00A047D1">
        <w:t>}</w:t>
      </w:r>
    </w:p>
    <w:p w14:paraId="72D72409" w14:textId="77777777" w:rsidR="002C5D28" w:rsidRPr="00A047D1" w:rsidRDefault="002C5D28" w:rsidP="00FF1AD0">
      <w:pPr>
        <w:pStyle w:val="PL"/>
        <w:shd w:val="pct10" w:color="auto" w:fill="auto"/>
      </w:pPr>
    </w:p>
    <w:p w14:paraId="428E6A23" w14:textId="77777777" w:rsidR="002C5D28" w:rsidRPr="00A047D1" w:rsidRDefault="002C5D28" w:rsidP="00FF1AD0">
      <w:pPr>
        <w:pStyle w:val="PL"/>
        <w:shd w:val="pct10" w:color="auto" w:fill="auto"/>
      </w:pPr>
      <w:r w:rsidRPr="00A047D1">
        <w:t>ChildIE2-WithoutEM-vNx0 ::=         SEQUENCE {</w:t>
      </w:r>
    </w:p>
    <w:p w14:paraId="6C8AA27E" w14:textId="77777777" w:rsidR="002C5D28" w:rsidRPr="00A047D1" w:rsidRDefault="002C5D28" w:rsidP="00FF1AD0">
      <w:pPr>
        <w:pStyle w:val="PL"/>
        <w:shd w:val="pct10" w:color="auto" w:fill="auto"/>
      </w:pPr>
      <w:r w:rsidRPr="00A047D1">
        <w:t xml:space="preserve">    chIE2-NewField-rN                   INTEGER (0..31)                 OPTIONAL    -- Cond ConfigF</w:t>
      </w:r>
    </w:p>
    <w:p w14:paraId="1D88BD8D" w14:textId="77777777" w:rsidR="002C5D28" w:rsidRPr="00A047D1" w:rsidRDefault="002C5D28" w:rsidP="00FF1AD0">
      <w:pPr>
        <w:pStyle w:val="PL"/>
        <w:shd w:val="pct10" w:color="auto" w:fill="auto"/>
      </w:pPr>
      <w:r w:rsidRPr="00A047D1">
        <w:t>}</w:t>
      </w:r>
    </w:p>
    <w:p w14:paraId="21DC94C7" w14:textId="77777777" w:rsidR="002C5D28" w:rsidRPr="00A047D1" w:rsidRDefault="002C5D28" w:rsidP="00FF1AD0">
      <w:pPr>
        <w:pStyle w:val="PL"/>
        <w:shd w:val="pct10" w:color="auto" w:fill="auto"/>
      </w:pPr>
    </w:p>
    <w:p w14:paraId="264465DE" w14:textId="77777777" w:rsidR="002C5D28" w:rsidRPr="00A047D1" w:rsidRDefault="002C5D28" w:rsidP="00FF1AD0">
      <w:pPr>
        <w:pStyle w:val="PL"/>
        <w:shd w:val="pct10" w:color="auto" w:fill="auto"/>
      </w:pPr>
      <w:r w:rsidRPr="00A047D1">
        <w:t>-- ASN1STOP</w:t>
      </w:r>
    </w:p>
    <w:p w14:paraId="2904CBBE" w14:textId="77777777" w:rsidR="002C5D28" w:rsidRPr="00A047D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207E46E8"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809068D"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D4D107C"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73C453BA"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772EE4D" w14:textId="77777777" w:rsidR="002C5D28" w:rsidRPr="00A047D1" w:rsidRDefault="002C5D28" w:rsidP="00F43D0B">
            <w:pPr>
              <w:pStyle w:val="TAL"/>
              <w:rPr>
                <w:i/>
                <w:lang w:val="en-GB" w:eastAsia="en-GB"/>
              </w:rPr>
            </w:pPr>
            <w:r w:rsidRPr="00A047D1">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F2CC667" w14:textId="77777777" w:rsidR="002C5D28" w:rsidRPr="00A047D1" w:rsidRDefault="002C5D28" w:rsidP="00F43D0B">
            <w:pPr>
              <w:pStyle w:val="TAL"/>
              <w:rPr>
                <w:lang w:val="en-GB" w:eastAsia="en-GB"/>
              </w:rPr>
            </w:pPr>
            <w:r w:rsidRPr="00A047D1">
              <w:rPr>
                <w:lang w:val="en-GB" w:eastAsia="en-GB"/>
              </w:rPr>
              <w:t xml:space="preserve">The field is optional present, need R, in case of chIE2-ConfigurableFeature is included and set to "setup"; otherwise the field is </w:t>
            </w:r>
            <w:r w:rsidR="009C0754" w:rsidRPr="00A047D1">
              <w:rPr>
                <w:lang w:val="en-GB" w:eastAsia="en-GB"/>
              </w:rPr>
              <w:t>absent</w:t>
            </w:r>
            <w:r w:rsidRPr="00A047D1">
              <w:rPr>
                <w:lang w:val="en-GB" w:eastAsia="en-GB"/>
              </w:rPr>
              <w:t xml:space="preserve"> and the UE shall delete any existing value for this field.</w:t>
            </w:r>
          </w:p>
        </w:tc>
      </w:tr>
    </w:tbl>
    <w:p w14:paraId="4DCCFF94" w14:textId="77777777" w:rsidR="002C5D28" w:rsidRPr="00A047D1" w:rsidRDefault="002C5D28" w:rsidP="002C5D28"/>
    <w:p w14:paraId="4C75B817" w14:textId="77777777" w:rsidR="002C5D28" w:rsidRPr="00A047D1" w:rsidRDefault="002C5D28" w:rsidP="002C5D28">
      <w:pPr>
        <w:pStyle w:val="Heading1"/>
      </w:pPr>
      <w:bookmarkStart w:id="1277" w:name="_Toc12718589"/>
      <w:r w:rsidRPr="00A047D1">
        <w:t>A.5</w:t>
      </w:r>
      <w:r w:rsidRPr="00A047D1">
        <w:tab/>
        <w:t>Guidelines regarding inclusion of transaction identifiers in RRC messages</w:t>
      </w:r>
      <w:bookmarkEnd w:id="1277"/>
    </w:p>
    <w:p w14:paraId="5B2436B3" w14:textId="77777777" w:rsidR="002C5D28" w:rsidRPr="00A047D1" w:rsidRDefault="002C5D28" w:rsidP="002C5D28">
      <w:r w:rsidRPr="00A047D1">
        <w:t>The following rules provide guidance on which messages should include a Transaction identifier</w:t>
      </w:r>
    </w:p>
    <w:p w14:paraId="175363E5" w14:textId="77777777" w:rsidR="002C5D28" w:rsidRPr="00A047D1" w:rsidRDefault="002C5D28" w:rsidP="002C5D28">
      <w:pPr>
        <w:pStyle w:val="B1"/>
        <w:rPr>
          <w:lang w:val="en-GB"/>
        </w:rPr>
      </w:pPr>
      <w:r w:rsidRPr="00A047D1">
        <w:rPr>
          <w:lang w:val="en-GB"/>
        </w:rPr>
        <w:t>1:</w:t>
      </w:r>
      <w:r w:rsidRPr="00A047D1">
        <w:rPr>
          <w:lang w:val="en-GB"/>
        </w:rPr>
        <w:tab/>
        <w:t>DL messages on CCCH that move UE to RRC-Idle should not include the RRC transaction identifier.</w:t>
      </w:r>
    </w:p>
    <w:p w14:paraId="752C0D1F" w14:textId="77777777" w:rsidR="002C5D28" w:rsidRPr="00A047D1" w:rsidRDefault="002C5D28" w:rsidP="002C5D28">
      <w:pPr>
        <w:pStyle w:val="B1"/>
        <w:rPr>
          <w:lang w:val="en-GB"/>
        </w:rPr>
      </w:pPr>
      <w:r w:rsidRPr="00A047D1">
        <w:rPr>
          <w:lang w:val="en-GB"/>
        </w:rPr>
        <w:t>2:</w:t>
      </w:r>
      <w:r w:rsidRPr="00A047D1">
        <w:rPr>
          <w:lang w:val="en-GB"/>
        </w:rPr>
        <w:tab/>
        <w:t>All network initiated DL messages by default should include the RRC transaction identifier.</w:t>
      </w:r>
    </w:p>
    <w:p w14:paraId="360062A9" w14:textId="77777777" w:rsidR="002C5D28" w:rsidRPr="00A047D1" w:rsidRDefault="002C5D28" w:rsidP="002C5D28">
      <w:pPr>
        <w:pStyle w:val="B1"/>
        <w:rPr>
          <w:lang w:val="en-GB"/>
        </w:rPr>
      </w:pPr>
      <w:r w:rsidRPr="00A047D1">
        <w:rPr>
          <w:lang w:val="en-GB"/>
        </w:rPr>
        <w:t>3:</w:t>
      </w:r>
      <w:r w:rsidRPr="00A047D1">
        <w:rPr>
          <w:lang w:val="en-GB"/>
        </w:rPr>
        <w:tab/>
        <w:t>All UL messages that are direct response to a DL message with an RRC Transaction identifier should include the RRC Transaction identifier.</w:t>
      </w:r>
    </w:p>
    <w:p w14:paraId="47D5C5BC" w14:textId="77777777" w:rsidR="002C5D28" w:rsidRPr="00A047D1" w:rsidRDefault="002C5D28" w:rsidP="002C5D28">
      <w:pPr>
        <w:pStyle w:val="B1"/>
        <w:rPr>
          <w:lang w:val="en-GB"/>
        </w:rPr>
      </w:pPr>
      <w:r w:rsidRPr="00A047D1">
        <w:rPr>
          <w:lang w:val="en-GB"/>
        </w:rPr>
        <w:t>4:</w:t>
      </w:r>
      <w:r w:rsidRPr="00A047D1">
        <w:rPr>
          <w:lang w:val="en-GB"/>
        </w:rPr>
        <w:tab/>
        <w:t>All UL messages that require a direct DL response message should include an RRC transaction identifier.</w:t>
      </w:r>
    </w:p>
    <w:p w14:paraId="6F0F9D0D" w14:textId="77777777" w:rsidR="002C5D28" w:rsidRPr="00A047D1" w:rsidRDefault="002C5D28" w:rsidP="002C5D28">
      <w:pPr>
        <w:pStyle w:val="B1"/>
        <w:rPr>
          <w:lang w:val="en-GB"/>
        </w:rPr>
      </w:pPr>
      <w:r w:rsidRPr="00A047D1">
        <w:rPr>
          <w:lang w:val="en-GB"/>
        </w:rPr>
        <w:t>5:</w:t>
      </w:r>
      <w:r w:rsidRPr="00A047D1">
        <w:rPr>
          <w:lang w:val="en-GB"/>
        </w:rPr>
        <w:tab/>
        <w:t>All UL messages that are not in response to a DL message nor require a corresponding response from the network should not include the RRC Transaction identifier.</w:t>
      </w:r>
    </w:p>
    <w:p w14:paraId="4509012C" w14:textId="77777777" w:rsidR="002C5D28" w:rsidRPr="00A047D1" w:rsidRDefault="002C5D28" w:rsidP="002C5D28">
      <w:pPr>
        <w:pStyle w:val="Heading1"/>
      </w:pPr>
      <w:bookmarkStart w:id="1278" w:name="_Toc12718590"/>
      <w:r w:rsidRPr="00A047D1">
        <w:t>A.6</w:t>
      </w:r>
      <w:r w:rsidRPr="00A047D1">
        <w:tab/>
        <w:t>Guidelines regarding use of need codes</w:t>
      </w:r>
      <w:bookmarkEnd w:id="1278"/>
    </w:p>
    <w:p w14:paraId="057EBBCC" w14:textId="77777777" w:rsidR="002C5D28" w:rsidRPr="00A047D1" w:rsidRDefault="002C5D28" w:rsidP="002C5D28">
      <w:r w:rsidRPr="00A047D1">
        <w:t>The following rule provides guidance for determining need codes for optional downlink fields:</w:t>
      </w:r>
    </w:p>
    <w:p w14:paraId="69F7272C" w14:textId="77777777" w:rsidR="002C5D28" w:rsidRPr="00A047D1" w:rsidRDefault="002C5D28" w:rsidP="002C5D28">
      <w:pPr>
        <w:pStyle w:val="B1"/>
        <w:rPr>
          <w:lang w:val="en-GB"/>
        </w:rPr>
      </w:pPr>
      <w:r w:rsidRPr="00A047D1">
        <w:rPr>
          <w:lang w:val="en-GB"/>
        </w:rPr>
        <w:t>- if the field needs to be stored by the UE (i.e. maintained) when absent:</w:t>
      </w:r>
    </w:p>
    <w:p w14:paraId="49A6A750" w14:textId="77777777" w:rsidR="002C5D28" w:rsidRPr="00A047D1" w:rsidRDefault="002C5D28" w:rsidP="002C5D28">
      <w:pPr>
        <w:pStyle w:val="B2"/>
        <w:rPr>
          <w:lang w:val="en-GB"/>
        </w:rPr>
      </w:pPr>
      <w:r w:rsidRPr="00A047D1">
        <w:rPr>
          <w:lang w:val="en-GB"/>
        </w:rPr>
        <w:t>- use Need M (=Maintain);</w:t>
      </w:r>
    </w:p>
    <w:p w14:paraId="196D8A39" w14:textId="77777777" w:rsidR="002C5D28" w:rsidRPr="00A047D1" w:rsidRDefault="002C5D28" w:rsidP="002C5D28">
      <w:pPr>
        <w:pStyle w:val="B1"/>
        <w:rPr>
          <w:lang w:val="en-GB"/>
        </w:rPr>
      </w:pPr>
      <w:r w:rsidRPr="00A047D1">
        <w:rPr>
          <w:lang w:val="en-GB"/>
        </w:rPr>
        <w:t>- else, if the field needs to be released by the UE when absent:</w:t>
      </w:r>
    </w:p>
    <w:p w14:paraId="1A5C5E3D" w14:textId="77777777" w:rsidR="002C5D28" w:rsidRPr="00A047D1" w:rsidRDefault="002C5D28" w:rsidP="002C5D28">
      <w:pPr>
        <w:pStyle w:val="B2"/>
        <w:rPr>
          <w:lang w:val="en-GB"/>
        </w:rPr>
      </w:pPr>
      <w:r w:rsidRPr="00A047D1">
        <w:rPr>
          <w:lang w:val="en-GB"/>
        </w:rPr>
        <w:t>- use Need R (=Release);</w:t>
      </w:r>
    </w:p>
    <w:p w14:paraId="6498001B" w14:textId="77777777" w:rsidR="002C5D28" w:rsidRPr="00A047D1" w:rsidRDefault="002C5D28" w:rsidP="002C5D28">
      <w:pPr>
        <w:pStyle w:val="B1"/>
        <w:rPr>
          <w:lang w:val="en-GB"/>
        </w:rPr>
      </w:pPr>
      <w:r w:rsidRPr="00A047D1">
        <w:rPr>
          <w:lang w:val="en-GB"/>
        </w:rPr>
        <w:t>- else, if UE shall take no action when the field is absent (i.e. UE does not even need to maintain any existing value of the field):</w:t>
      </w:r>
    </w:p>
    <w:p w14:paraId="3649039F" w14:textId="77777777" w:rsidR="002C5D28" w:rsidRPr="00A047D1" w:rsidRDefault="002C5D28" w:rsidP="002C5D28">
      <w:pPr>
        <w:pStyle w:val="B2"/>
        <w:rPr>
          <w:lang w:val="en-GB"/>
        </w:rPr>
      </w:pPr>
      <w:r w:rsidRPr="00A047D1">
        <w:rPr>
          <w:lang w:val="en-GB"/>
        </w:rPr>
        <w:t>- use Need N (=None);</w:t>
      </w:r>
    </w:p>
    <w:p w14:paraId="2A1CAF3F" w14:textId="77777777" w:rsidR="002C5D28" w:rsidRPr="00A047D1" w:rsidRDefault="002C5D28" w:rsidP="002C5D28">
      <w:pPr>
        <w:pStyle w:val="B1"/>
        <w:rPr>
          <w:lang w:val="en-GB"/>
        </w:rPr>
      </w:pPr>
      <w:r w:rsidRPr="00A047D1">
        <w:rPr>
          <w:lang w:val="en-GB"/>
        </w:rPr>
        <w:t>- else (UE behaviour upon absence does</w:t>
      </w:r>
      <w:r w:rsidR="00E345E4" w:rsidRPr="00A047D1">
        <w:rPr>
          <w:lang w:val="en-GB"/>
        </w:rPr>
        <w:t xml:space="preserve"> no</w:t>
      </w:r>
      <w:r w:rsidRPr="00A047D1">
        <w:rPr>
          <w:lang w:val="en-GB"/>
        </w:rPr>
        <w:t>t fit any of the above conditions):</w:t>
      </w:r>
    </w:p>
    <w:p w14:paraId="297BDE7A" w14:textId="77777777" w:rsidR="002C5D28" w:rsidRPr="00A047D1" w:rsidRDefault="002C5D28" w:rsidP="002C5D28">
      <w:pPr>
        <w:pStyle w:val="B2"/>
        <w:rPr>
          <w:lang w:val="en-GB"/>
        </w:rPr>
      </w:pPr>
      <w:r w:rsidRPr="00A047D1">
        <w:rPr>
          <w:lang w:val="en-GB"/>
        </w:rPr>
        <w:t>- use Need S (=Specified);</w:t>
      </w:r>
    </w:p>
    <w:p w14:paraId="1012B8F4" w14:textId="77777777" w:rsidR="002C5D28" w:rsidRPr="00A047D1" w:rsidRDefault="002C5D28" w:rsidP="002C5D28">
      <w:pPr>
        <w:pStyle w:val="B2"/>
        <w:rPr>
          <w:lang w:val="en-GB"/>
        </w:rPr>
      </w:pPr>
      <w:r w:rsidRPr="00A047D1">
        <w:rPr>
          <w:lang w:val="en-GB"/>
        </w:rPr>
        <w:t>- specify the UE behaviour upon absence of the field in the procedural text or in the field description table.</w:t>
      </w:r>
    </w:p>
    <w:p w14:paraId="394E18D2" w14:textId="77777777" w:rsidR="002C5D28" w:rsidRPr="00A047D1" w:rsidRDefault="002C5D28" w:rsidP="002C5D28">
      <w:pPr>
        <w:pStyle w:val="Heading1"/>
      </w:pPr>
      <w:bookmarkStart w:id="1279" w:name="_Toc12718591"/>
      <w:r w:rsidRPr="00A047D1">
        <w:t>A.7</w:t>
      </w:r>
      <w:r w:rsidRPr="00A047D1">
        <w:tab/>
        <w:t>Guidelines regarding use of conditions</w:t>
      </w:r>
      <w:bookmarkEnd w:id="1279"/>
    </w:p>
    <w:p w14:paraId="041B0244" w14:textId="77777777" w:rsidR="002C5D28" w:rsidRPr="00A047D1" w:rsidRDefault="002C5D28" w:rsidP="002C5D28">
      <w:r w:rsidRPr="00A047D1">
        <w:t>Conditions are primarily used to specify network restrictions, for which the following types can be distinguished:</w:t>
      </w:r>
    </w:p>
    <w:p w14:paraId="1B32933E" w14:textId="77777777" w:rsidR="002C5D28" w:rsidRPr="00A047D1" w:rsidRDefault="002C5D28" w:rsidP="002C5D28">
      <w:pPr>
        <w:pStyle w:val="B1"/>
        <w:rPr>
          <w:lang w:val="en-GB"/>
        </w:rPr>
      </w:pPr>
      <w:r w:rsidRPr="00A047D1">
        <w:rPr>
          <w:lang w:val="en-GB"/>
        </w:rPr>
        <w:t>-</w:t>
      </w:r>
      <w:r w:rsidRPr="00A047D1">
        <w:rPr>
          <w:lang w:val="en-GB"/>
        </w:rPr>
        <w:tab/>
        <w:t>Message Contents related constraints e.g. that a field B is mandatory present if the same message includes field A and when it is set value X.</w:t>
      </w:r>
    </w:p>
    <w:p w14:paraId="7E476F43" w14:textId="77777777" w:rsidR="002C5D28" w:rsidRPr="00A047D1" w:rsidRDefault="002C5D28" w:rsidP="002C5D28">
      <w:pPr>
        <w:pStyle w:val="B1"/>
        <w:rPr>
          <w:lang w:val="en-GB"/>
        </w:rPr>
      </w:pPr>
      <w:r w:rsidRPr="00A047D1">
        <w:rPr>
          <w:lang w:val="en-GB"/>
        </w:rPr>
        <w:t>-</w:t>
      </w:r>
      <w:r w:rsidRPr="00A047D1">
        <w:rPr>
          <w:lang w:val="en-GB"/>
        </w:rPr>
        <w:tab/>
        <w:t>Configuration Constraints e.g. that a field D can only be signalled if field C is configured and set to value Y. (i.e. regardless of whether field C is present in the same message or previously configured).</w:t>
      </w:r>
    </w:p>
    <w:p w14:paraId="158450F5" w14:textId="77777777" w:rsidR="002C5D28" w:rsidRPr="00A047D1" w:rsidRDefault="002C5D28" w:rsidP="002C5D28">
      <w:r w:rsidRPr="00A047D1">
        <w:t>The use of these conditions is illustrated by an example.</w:t>
      </w:r>
    </w:p>
    <w:p w14:paraId="102284F9" w14:textId="77777777" w:rsidR="002C5D28" w:rsidRPr="00A047D1" w:rsidRDefault="002C5D28" w:rsidP="00FF1AD0">
      <w:pPr>
        <w:pStyle w:val="PL"/>
        <w:shd w:val="pct10" w:color="auto" w:fill="auto"/>
      </w:pPr>
      <w:r w:rsidRPr="00A047D1">
        <w:t>-- /example/ ASN1START</w:t>
      </w:r>
    </w:p>
    <w:p w14:paraId="17540041" w14:textId="77777777" w:rsidR="002C5D28" w:rsidRPr="00A047D1" w:rsidRDefault="002C5D28" w:rsidP="00FF1AD0">
      <w:pPr>
        <w:pStyle w:val="PL"/>
        <w:shd w:val="pct10" w:color="auto" w:fill="auto"/>
      </w:pPr>
    </w:p>
    <w:p w14:paraId="0C9A6F25" w14:textId="77777777" w:rsidR="002C5D28" w:rsidRPr="00A047D1" w:rsidRDefault="002C5D28" w:rsidP="00FF1AD0">
      <w:pPr>
        <w:pStyle w:val="PL"/>
        <w:shd w:val="pct10" w:color="auto" w:fill="auto"/>
      </w:pPr>
      <w:r w:rsidRPr="00A047D1">
        <w:t>RRCMessage-IEs ::= SEQUENCE {</w:t>
      </w:r>
    </w:p>
    <w:p w14:paraId="1BA69464" w14:textId="77777777" w:rsidR="002C5D28" w:rsidRPr="00A047D1" w:rsidRDefault="002C5D28" w:rsidP="00FF1AD0">
      <w:pPr>
        <w:pStyle w:val="PL"/>
        <w:shd w:val="pct10" w:color="auto" w:fill="auto"/>
      </w:pPr>
      <w:r w:rsidRPr="00A047D1">
        <w:t xml:space="preserve">    fieldA                          FieldA                  OPTIONAL,   -- Need M</w:t>
      </w:r>
    </w:p>
    <w:p w14:paraId="609791C6" w14:textId="77777777" w:rsidR="002C5D28" w:rsidRPr="00A047D1" w:rsidRDefault="002C5D28" w:rsidP="00FF1AD0">
      <w:pPr>
        <w:pStyle w:val="PL"/>
        <w:shd w:val="pct10" w:color="auto" w:fill="auto"/>
      </w:pPr>
      <w:r w:rsidRPr="00A047D1">
        <w:t xml:space="preserve">    fieldB                          FieldB                  OPTIONAL,   -- Cond</w:t>
      </w:r>
      <w:r w:rsidR="00536AC5" w:rsidRPr="00A047D1">
        <w:t xml:space="preserve"> </w:t>
      </w:r>
      <w:r w:rsidRPr="00A047D1">
        <w:t>FieldAsetToX</w:t>
      </w:r>
    </w:p>
    <w:p w14:paraId="31C043C7" w14:textId="77777777" w:rsidR="002C5D28" w:rsidRPr="00A047D1" w:rsidRDefault="002C5D28" w:rsidP="00FF1AD0">
      <w:pPr>
        <w:pStyle w:val="PL"/>
        <w:shd w:val="pct10" w:color="auto" w:fill="auto"/>
      </w:pPr>
      <w:r w:rsidRPr="00A047D1">
        <w:t xml:space="preserve">    fieldC                          FieldC                  OPTIONAL,   -- Need M</w:t>
      </w:r>
    </w:p>
    <w:p w14:paraId="37F503E2" w14:textId="77777777" w:rsidR="002C5D28" w:rsidRPr="00A047D1" w:rsidRDefault="002C5D28" w:rsidP="00FF1AD0">
      <w:pPr>
        <w:pStyle w:val="PL"/>
        <w:shd w:val="pct10" w:color="auto" w:fill="auto"/>
      </w:pPr>
      <w:r w:rsidRPr="00A047D1">
        <w:t xml:space="preserve">    fieldD                          FieldD                  OPTIONAL,   -- Cond</w:t>
      </w:r>
      <w:r w:rsidR="00536AC5" w:rsidRPr="00A047D1">
        <w:t xml:space="preserve"> </w:t>
      </w:r>
      <w:r w:rsidRPr="00A047D1">
        <w:t>FieldCsetToY</w:t>
      </w:r>
    </w:p>
    <w:p w14:paraId="4DA2BFBB" w14:textId="77777777" w:rsidR="002C5D28" w:rsidRPr="00A047D1" w:rsidRDefault="002C5D28" w:rsidP="00FF1AD0">
      <w:pPr>
        <w:pStyle w:val="PL"/>
        <w:shd w:val="pct10" w:color="auto" w:fill="auto"/>
      </w:pPr>
      <w:r w:rsidRPr="00A047D1">
        <w:t xml:space="preserve">    nonCriticalExtension            SEQUENCE {}             OPTIONAL</w:t>
      </w:r>
    </w:p>
    <w:p w14:paraId="77A23F79" w14:textId="77777777" w:rsidR="002C5D28" w:rsidRPr="00A047D1" w:rsidRDefault="002C5D28" w:rsidP="00FF1AD0">
      <w:pPr>
        <w:pStyle w:val="PL"/>
        <w:shd w:val="pct10" w:color="auto" w:fill="auto"/>
      </w:pPr>
      <w:r w:rsidRPr="00A047D1">
        <w:t>}</w:t>
      </w:r>
    </w:p>
    <w:p w14:paraId="2669FD4B" w14:textId="77777777" w:rsidR="002C5D28" w:rsidRPr="00A047D1" w:rsidRDefault="002C5D28" w:rsidP="00FF1AD0">
      <w:pPr>
        <w:pStyle w:val="PL"/>
        <w:shd w:val="pct10" w:color="auto" w:fill="auto"/>
      </w:pPr>
    </w:p>
    <w:p w14:paraId="4B26F54C" w14:textId="77777777" w:rsidR="002C5D28" w:rsidRPr="00A047D1" w:rsidRDefault="002C5D28" w:rsidP="00FF1AD0">
      <w:pPr>
        <w:pStyle w:val="PL"/>
        <w:shd w:val="pct10" w:color="auto" w:fill="auto"/>
      </w:pPr>
      <w:r w:rsidRPr="00A047D1">
        <w:t>-- /example/ ASN1STOP</w:t>
      </w:r>
    </w:p>
    <w:p w14:paraId="309D304A" w14:textId="77777777" w:rsidR="002C5D28" w:rsidRPr="00A047D1"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A047D1" w14:paraId="0F7B1587"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9524BE5" w14:textId="77777777" w:rsidR="002C5D28" w:rsidRPr="00A047D1" w:rsidRDefault="002C5D28" w:rsidP="00F43D0B">
            <w:pPr>
              <w:pStyle w:val="TAH"/>
              <w:rPr>
                <w:iCs/>
                <w:lang w:val="en-GB" w:eastAsia="en-GB"/>
              </w:rPr>
            </w:pPr>
            <w:r w:rsidRPr="00A047D1">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5364ED6" w14:textId="77777777" w:rsidR="002C5D28" w:rsidRPr="00A047D1" w:rsidRDefault="002C5D28" w:rsidP="00F43D0B">
            <w:pPr>
              <w:pStyle w:val="TAH"/>
              <w:rPr>
                <w:lang w:val="en-GB" w:eastAsia="en-GB"/>
              </w:rPr>
            </w:pPr>
            <w:r w:rsidRPr="00A047D1">
              <w:rPr>
                <w:iCs/>
                <w:lang w:val="en-GB" w:eastAsia="en-GB"/>
              </w:rPr>
              <w:t>Explanation</w:t>
            </w:r>
          </w:p>
        </w:tc>
      </w:tr>
      <w:tr w:rsidR="00A047D1" w:rsidRPr="00A047D1" w14:paraId="6558B45B"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FF58ED7" w14:textId="77777777" w:rsidR="002C5D28" w:rsidRPr="00A047D1" w:rsidRDefault="002C5D28" w:rsidP="00F43D0B">
            <w:pPr>
              <w:pStyle w:val="TAL"/>
              <w:rPr>
                <w:i/>
                <w:lang w:val="en-GB" w:eastAsia="en-GB"/>
              </w:rPr>
            </w:pPr>
            <w:r w:rsidRPr="00A047D1">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0A75D428" w14:textId="77777777" w:rsidR="002C5D28" w:rsidRPr="00A047D1" w:rsidRDefault="002C5D28" w:rsidP="00F43D0B">
            <w:pPr>
              <w:pStyle w:val="TAL"/>
              <w:rPr>
                <w:lang w:val="en-GB" w:eastAsia="en-GB"/>
              </w:rPr>
            </w:pPr>
            <w:r w:rsidRPr="00A047D1">
              <w:rPr>
                <w:lang w:val="en-GB" w:eastAsia="en-GB"/>
              </w:rPr>
              <w:t>The field is mandatory present if fieldA is included and set to valueX. Otherwise the field is optional</w:t>
            </w:r>
            <w:r w:rsidR="00716A51" w:rsidRPr="00A047D1">
              <w:rPr>
                <w:lang w:val="en-GB" w:eastAsia="en-GB"/>
              </w:rPr>
              <w:t>ly</w:t>
            </w:r>
            <w:r w:rsidRPr="00A047D1">
              <w:rPr>
                <w:lang w:val="en-GB" w:eastAsia="en-GB"/>
              </w:rPr>
              <w:t xml:space="preserve"> present, need R.</w:t>
            </w:r>
          </w:p>
        </w:tc>
      </w:tr>
      <w:tr w:rsidR="002C5D28" w:rsidRPr="00A047D1" w14:paraId="7231752D"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70BFF3F" w14:textId="77777777" w:rsidR="002C5D28" w:rsidRPr="00A047D1" w:rsidRDefault="002C5D28" w:rsidP="00F43D0B">
            <w:pPr>
              <w:pStyle w:val="TAL"/>
              <w:rPr>
                <w:i/>
                <w:lang w:val="en-GB" w:eastAsia="en-GB"/>
              </w:rPr>
            </w:pPr>
            <w:r w:rsidRPr="00A047D1">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424BD4DA" w14:textId="77777777" w:rsidR="002C5D28" w:rsidRPr="00A047D1" w:rsidRDefault="002C5D28" w:rsidP="00F43D0B">
            <w:pPr>
              <w:pStyle w:val="TAL"/>
              <w:rPr>
                <w:lang w:val="en-GB" w:eastAsia="en-GB"/>
              </w:rPr>
            </w:pPr>
            <w:r w:rsidRPr="00A047D1">
              <w:rPr>
                <w:lang w:val="en-GB" w:eastAsia="en-GB"/>
              </w:rPr>
              <w:t>The field is optional</w:t>
            </w:r>
            <w:r w:rsidR="00744894" w:rsidRPr="00A047D1">
              <w:rPr>
                <w:lang w:val="en-GB" w:eastAsia="en-GB"/>
              </w:rPr>
              <w:t>ly</w:t>
            </w:r>
            <w:r w:rsidRPr="00A047D1">
              <w:rPr>
                <w:lang w:val="en-GB" w:eastAsia="en-GB"/>
              </w:rPr>
              <w:t xml:space="preserve"> present, need M, if fieldC is configured and set to valueY. Otherwise the field is </w:t>
            </w:r>
            <w:r w:rsidR="009C0754" w:rsidRPr="00A047D1">
              <w:rPr>
                <w:lang w:val="en-GB" w:eastAsia="en-GB"/>
              </w:rPr>
              <w:t>absent</w:t>
            </w:r>
            <w:r w:rsidRPr="00A047D1">
              <w:rPr>
                <w:lang w:val="en-GB" w:eastAsia="en-GB"/>
              </w:rPr>
              <w:t xml:space="preserve"> and the UE does not maintain the value</w:t>
            </w:r>
          </w:p>
        </w:tc>
      </w:tr>
    </w:tbl>
    <w:p w14:paraId="6E693236" w14:textId="77777777" w:rsidR="002C5D28" w:rsidRPr="00A047D1" w:rsidRDefault="002C5D28" w:rsidP="002C5D28"/>
    <w:p w14:paraId="54B82CFD" w14:textId="77777777" w:rsidR="00C2209C" w:rsidRPr="00A047D1" w:rsidRDefault="00C2209C" w:rsidP="00C2209C">
      <w:pPr>
        <w:pStyle w:val="Heading1"/>
      </w:pPr>
      <w:bookmarkStart w:id="1280" w:name="_Toc12718592"/>
      <w:r w:rsidRPr="00A047D1">
        <w:t>A.8</w:t>
      </w:r>
      <w:r w:rsidRPr="00A047D1">
        <w:tab/>
        <w:t>Miscellaneous</w:t>
      </w:r>
      <w:bookmarkEnd w:id="1280"/>
    </w:p>
    <w:p w14:paraId="38A2CAFD" w14:textId="77777777" w:rsidR="00C2209C" w:rsidRPr="00A047D1" w:rsidRDefault="00C2209C" w:rsidP="00C2209C">
      <w:pPr>
        <w:rPr>
          <w:lang w:eastAsia="en-GB"/>
        </w:rPr>
      </w:pPr>
      <w:r w:rsidRPr="00A047D1">
        <w:t>The following miscellaneous convention should be used:</w:t>
      </w:r>
    </w:p>
    <w:p w14:paraId="58522706" w14:textId="77777777" w:rsidR="00C2209C" w:rsidRPr="00A047D1" w:rsidRDefault="00C2209C" w:rsidP="00C2209C">
      <w:pPr>
        <w:pStyle w:val="B1"/>
        <w:rPr>
          <w:lang w:val="en-GB"/>
        </w:rPr>
        <w:sectPr w:rsidR="00C2209C" w:rsidRPr="00A047D1">
          <w:footnotePr>
            <w:numRestart w:val="eachSect"/>
          </w:footnotePr>
          <w:pgSz w:w="16840" w:h="11907" w:orient="landscape"/>
          <w:pgMar w:top="1133" w:right="1416" w:bottom="1133" w:left="1133" w:header="850" w:footer="340" w:gutter="0"/>
          <w:cols w:space="720"/>
          <w:formProt w:val="0"/>
        </w:sectPr>
      </w:pPr>
      <w:r w:rsidRPr="00A047D1">
        <w:rPr>
          <w:lang w:val="en-GB"/>
        </w:rPr>
        <w:t>-</w:t>
      </w:r>
      <w:r w:rsidRPr="00A047D1">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62AFE639" w14:textId="77777777" w:rsidR="002C5D28" w:rsidRPr="00A047D1" w:rsidRDefault="002C5D28" w:rsidP="002C5D28">
      <w:pPr>
        <w:pStyle w:val="Heading8"/>
        <w:rPr>
          <w:lang w:val="en-GB"/>
        </w:rPr>
      </w:pPr>
      <w:bookmarkStart w:id="1281" w:name="_Toc12718593"/>
      <w:r w:rsidRPr="00A047D1">
        <w:rPr>
          <w:lang w:val="en-GB"/>
        </w:rPr>
        <w:t>Annex B (informative):</w:t>
      </w:r>
      <w:r w:rsidRPr="00A047D1">
        <w:rPr>
          <w:lang w:val="en-GB"/>
        </w:rPr>
        <w:tab/>
        <w:t>RRC Information</w:t>
      </w:r>
      <w:bookmarkEnd w:id="1281"/>
    </w:p>
    <w:p w14:paraId="111FF8C5" w14:textId="77777777" w:rsidR="002C5D28" w:rsidRPr="00A047D1" w:rsidRDefault="002C5D28" w:rsidP="002C5D28">
      <w:pPr>
        <w:pStyle w:val="Heading1"/>
      </w:pPr>
      <w:bookmarkStart w:id="1282" w:name="_Toc12718594"/>
      <w:r w:rsidRPr="00A047D1">
        <w:t>B.1</w:t>
      </w:r>
      <w:r w:rsidRPr="00A047D1">
        <w:tab/>
        <w:t>Protection of RRC messages</w:t>
      </w:r>
      <w:bookmarkEnd w:id="1282"/>
    </w:p>
    <w:p w14:paraId="12974BCD" w14:textId="77777777" w:rsidR="002C5D28" w:rsidRPr="00A047D1" w:rsidRDefault="002C5D28" w:rsidP="002C5D28">
      <w:r w:rsidRPr="00A047D1">
        <w:t xml:space="preserve">The following list provides information which messages can be sent (unprotected) prior to </w:t>
      </w:r>
      <w:r w:rsidR="000B0A38" w:rsidRPr="00A047D1">
        <w:t xml:space="preserve">AS </w:t>
      </w:r>
      <w:r w:rsidRPr="00A047D1">
        <w:t xml:space="preserve">security activation and which messages can be sent unprotected after </w:t>
      </w:r>
      <w:r w:rsidR="000B0A38" w:rsidRPr="00A047D1">
        <w:t xml:space="preserve">AS </w:t>
      </w:r>
      <w:r w:rsidRPr="00A047D1">
        <w:t>security activation. Those messages indicated "-" in "P" column should never be sent unprotected by gNB or UE. Further requirements are defined in the procedural text.</w:t>
      </w:r>
    </w:p>
    <w:p w14:paraId="5143ADB8" w14:textId="77777777" w:rsidR="002C5D28" w:rsidRPr="00A047D1" w:rsidRDefault="002C5D28" w:rsidP="002C5D28">
      <w:r w:rsidRPr="00A047D1">
        <w:t xml:space="preserve">P…Messages that can be sent (unprotected) prior to </w:t>
      </w:r>
      <w:r w:rsidR="000B0A38" w:rsidRPr="00A047D1">
        <w:t xml:space="preserve">AS </w:t>
      </w:r>
      <w:r w:rsidRPr="00A047D1">
        <w:t>security activation</w:t>
      </w:r>
    </w:p>
    <w:p w14:paraId="2C6C592A" w14:textId="77777777" w:rsidR="002C5D28" w:rsidRPr="00A047D1" w:rsidRDefault="002C5D28" w:rsidP="002C5D28">
      <w:r w:rsidRPr="00A047D1">
        <w:t xml:space="preserve">A </w:t>
      </w:r>
      <w:r w:rsidR="00A977CC" w:rsidRPr="00A047D1">
        <w:t>–</w:t>
      </w:r>
      <w:r w:rsidRPr="00A047D1">
        <w:t xml:space="preserve"> I…Messages that can be sent without integrity protection after </w:t>
      </w:r>
      <w:r w:rsidR="000B0A38" w:rsidRPr="00A047D1">
        <w:t xml:space="preserve">AS </w:t>
      </w:r>
      <w:r w:rsidRPr="00A047D1">
        <w:t>security activation</w:t>
      </w:r>
    </w:p>
    <w:p w14:paraId="53A57A9F" w14:textId="77777777" w:rsidR="002C5D28" w:rsidRPr="00A047D1" w:rsidRDefault="002C5D28" w:rsidP="002C5D28">
      <w:r w:rsidRPr="00A047D1">
        <w:t xml:space="preserve">A </w:t>
      </w:r>
      <w:r w:rsidR="00A977CC" w:rsidRPr="00A047D1">
        <w:t>–</w:t>
      </w:r>
      <w:r w:rsidRPr="00A047D1">
        <w:t xml:space="preserve"> C…Messages that can be sent unciphered after </w:t>
      </w:r>
      <w:r w:rsidR="000B0A38" w:rsidRPr="00A047D1">
        <w:t xml:space="preserve">AS </w:t>
      </w:r>
      <w:r w:rsidRPr="00A047D1">
        <w:t>security activation</w:t>
      </w:r>
    </w:p>
    <w:p w14:paraId="0E5E01DA" w14:textId="77777777" w:rsidR="002C5D28" w:rsidRPr="00A047D1" w:rsidRDefault="002C5D28" w:rsidP="002C5D28">
      <w:r w:rsidRPr="00A047D1">
        <w:t xml:space="preserve">NA… Message can never be sent after </w:t>
      </w:r>
      <w:r w:rsidR="000B0A38" w:rsidRPr="00A047D1">
        <w:t xml:space="preserve">AS </w:t>
      </w:r>
      <w:r w:rsidRPr="00A047D1">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A047D1" w14:paraId="621EA2EB" w14:textId="77777777" w:rsidTr="006D357F">
        <w:trPr>
          <w:cantSplit/>
          <w:tblHeader/>
        </w:trPr>
        <w:tc>
          <w:tcPr>
            <w:tcW w:w="3060" w:type="dxa"/>
            <w:shd w:val="clear" w:color="auto" w:fill="auto"/>
            <w:hideMark/>
          </w:tcPr>
          <w:p w14:paraId="4779C4BD" w14:textId="77777777" w:rsidR="002C5D28" w:rsidRPr="00A047D1" w:rsidRDefault="002C5D28" w:rsidP="00F43D0B">
            <w:pPr>
              <w:pStyle w:val="TAH"/>
              <w:tabs>
                <w:tab w:val="center" w:pos="4820"/>
                <w:tab w:val="right" w:pos="9640"/>
              </w:tabs>
              <w:rPr>
                <w:lang w:val="en-GB" w:eastAsia="en-GB"/>
              </w:rPr>
            </w:pPr>
            <w:r w:rsidRPr="00A047D1">
              <w:rPr>
                <w:lang w:val="en-GB" w:eastAsia="en-GB"/>
              </w:rPr>
              <w:t>Message</w:t>
            </w:r>
          </w:p>
        </w:tc>
        <w:tc>
          <w:tcPr>
            <w:tcW w:w="990" w:type="dxa"/>
            <w:shd w:val="clear" w:color="auto" w:fill="auto"/>
            <w:hideMark/>
          </w:tcPr>
          <w:p w14:paraId="257D5782" w14:textId="77777777" w:rsidR="002C5D28" w:rsidRPr="00A047D1" w:rsidRDefault="002C5D28" w:rsidP="00F43D0B">
            <w:pPr>
              <w:pStyle w:val="TAH"/>
              <w:tabs>
                <w:tab w:val="center" w:pos="4820"/>
                <w:tab w:val="right" w:pos="9640"/>
              </w:tabs>
              <w:rPr>
                <w:lang w:val="en-GB" w:eastAsia="en-GB"/>
              </w:rPr>
            </w:pPr>
            <w:r w:rsidRPr="00A047D1">
              <w:rPr>
                <w:lang w:val="en-GB" w:eastAsia="en-GB"/>
              </w:rPr>
              <w:t>P</w:t>
            </w:r>
          </w:p>
        </w:tc>
        <w:tc>
          <w:tcPr>
            <w:tcW w:w="990" w:type="dxa"/>
            <w:shd w:val="clear" w:color="auto" w:fill="auto"/>
            <w:hideMark/>
          </w:tcPr>
          <w:p w14:paraId="5492EFB1" w14:textId="77777777" w:rsidR="002C5D28" w:rsidRPr="00A047D1" w:rsidRDefault="002C5D28" w:rsidP="00F43D0B">
            <w:pPr>
              <w:pStyle w:val="TAH"/>
              <w:tabs>
                <w:tab w:val="center" w:pos="4820"/>
                <w:tab w:val="right" w:pos="9640"/>
              </w:tabs>
              <w:rPr>
                <w:lang w:val="en-GB" w:eastAsia="en-GB"/>
              </w:rPr>
            </w:pPr>
            <w:r w:rsidRPr="00A047D1">
              <w:rPr>
                <w:lang w:val="en-GB" w:eastAsia="en-GB"/>
              </w:rPr>
              <w:t>A-I</w:t>
            </w:r>
          </w:p>
        </w:tc>
        <w:tc>
          <w:tcPr>
            <w:tcW w:w="900" w:type="dxa"/>
            <w:shd w:val="clear" w:color="auto" w:fill="auto"/>
            <w:hideMark/>
          </w:tcPr>
          <w:p w14:paraId="24022E7F" w14:textId="77777777" w:rsidR="002C5D28" w:rsidRPr="00A047D1" w:rsidRDefault="002C5D28" w:rsidP="00F43D0B">
            <w:pPr>
              <w:pStyle w:val="TAH"/>
              <w:tabs>
                <w:tab w:val="center" w:pos="4820"/>
                <w:tab w:val="right" w:pos="9640"/>
              </w:tabs>
              <w:rPr>
                <w:lang w:val="en-GB" w:eastAsia="en-GB"/>
              </w:rPr>
            </w:pPr>
            <w:r w:rsidRPr="00A047D1">
              <w:rPr>
                <w:lang w:val="en-GB" w:eastAsia="en-GB"/>
              </w:rPr>
              <w:t>A-C</w:t>
            </w:r>
          </w:p>
        </w:tc>
        <w:tc>
          <w:tcPr>
            <w:tcW w:w="8264" w:type="dxa"/>
            <w:shd w:val="clear" w:color="auto" w:fill="auto"/>
            <w:hideMark/>
          </w:tcPr>
          <w:p w14:paraId="02BE85C6" w14:textId="77777777" w:rsidR="002C5D28" w:rsidRPr="00A047D1" w:rsidRDefault="002C5D28" w:rsidP="00F43D0B">
            <w:pPr>
              <w:pStyle w:val="TAH"/>
              <w:tabs>
                <w:tab w:val="center" w:pos="4820"/>
                <w:tab w:val="right" w:pos="9640"/>
              </w:tabs>
              <w:rPr>
                <w:lang w:val="en-GB" w:eastAsia="en-GB"/>
              </w:rPr>
            </w:pPr>
            <w:r w:rsidRPr="00A047D1">
              <w:rPr>
                <w:lang w:val="en-GB" w:eastAsia="en-GB"/>
              </w:rPr>
              <w:t>Comment</w:t>
            </w:r>
          </w:p>
        </w:tc>
      </w:tr>
      <w:tr w:rsidR="00A047D1" w:rsidRPr="00A047D1" w14:paraId="1E79ECE2" w14:textId="77777777" w:rsidTr="006D357F">
        <w:trPr>
          <w:cantSplit/>
        </w:trPr>
        <w:tc>
          <w:tcPr>
            <w:tcW w:w="3060" w:type="dxa"/>
            <w:shd w:val="clear" w:color="auto" w:fill="auto"/>
          </w:tcPr>
          <w:p w14:paraId="4C5CEEBC" w14:textId="77777777" w:rsidR="00273FD8" w:rsidRPr="00A047D1" w:rsidRDefault="00273FD8" w:rsidP="00F43D0B">
            <w:pPr>
              <w:pStyle w:val="TAL"/>
              <w:tabs>
                <w:tab w:val="center" w:pos="4820"/>
                <w:tab w:val="right" w:pos="9640"/>
              </w:tabs>
              <w:rPr>
                <w:i/>
                <w:lang w:val="en-GB"/>
              </w:rPr>
            </w:pPr>
            <w:r w:rsidRPr="00A047D1">
              <w:rPr>
                <w:i/>
                <w:lang w:val="en-GB"/>
              </w:rPr>
              <w:t>CounterCheck</w:t>
            </w:r>
          </w:p>
        </w:tc>
        <w:tc>
          <w:tcPr>
            <w:tcW w:w="990" w:type="dxa"/>
            <w:shd w:val="clear" w:color="auto" w:fill="auto"/>
          </w:tcPr>
          <w:p w14:paraId="243F7937" w14:textId="77777777" w:rsidR="00273FD8" w:rsidRPr="00A047D1" w:rsidRDefault="00B63C3D" w:rsidP="00F43D0B">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321A016E" w14:textId="77777777" w:rsidR="00273FD8" w:rsidRPr="00A047D1" w:rsidRDefault="00B63C3D" w:rsidP="00F43D0B">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2AB5B99F" w14:textId="77777777" w:rsidR="00273FD8" w:rsidRPr="00A047D1" w:rsidRDefault="00B63C3D" w:rsidP="00F43D0B">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89EC861" w14:textId="77777777" w:rsidR="00273FD8" w:rsidRPr="00A047D1" w:rsidRDefault="00273FD8" w:rsidP="00F43D0B">
            <w:pPr>
              <w:pStyle w:val="TAL"/>
              <w:tabs>
                <w:tab w:val="center" w:pos="4820"/>
                <w:tab w:val="right" w:pos="9640"/>
              </w:tabs>
              <w:rPr>
                <w:lang w:val="en-GB" w:eastAsia="ja-JP"/>
              </w:rPr>
            </w:pPr>
          </w:p>
        </w:tc>
      </w:tr>
      <w:tr w:rsidR="00A047D1" w:rsidRPr="00A047D1" w14:paraId="2CBE48D8" w14:textId="77777777" w:rsidTr="006D357F">
        <w:trPr>
          <w:cantSplit/>
        </w:trPr>
        <w:tc>
          <w:tcPr>
            <w:tcW w:w="3060" w:type="dxa"/>
            <w:shd w:val="clear" w:color="auto" w:fill="auto"/>
          </w:tcPr>
          <w:p w14:paraId="4681640E" w14:textId="77777777" w:rsidR="00A16C6D" w:rsidRPr="00A047D1" w:rsidRDefault="00A16C6D" w:rsidP="00A16C6D">
            <w:pPr>
              <w:pStyle w:val="TAL"/>
              <w:tabs>
                <w:tab w:val="center" w:pos="4820"/>
                <w:tab w:val="right" w:pos="9640"/>
              </w:tabs>
              <w:rPr>
                <w:i/>
                <w:lang w:val="en-GB"/>
              </w:rPr>
            </w:pPr>
            <w:r w:rsidRPr="00A047D1">
              <w:rPr>
                <w:i/>
                <w:lang w:val="en-GB"/>
              </w:rPr>
              <w:t>CounterCheckResponse</w:t>
            </w:r>
          </w:p>
        </w:tc>
        <w:tc>
          <w:tcPr>
            <w:tcW w:w="990" w:type="dxa"/>
            <w:shd w:val="clear" w:color="auto" w:fill="auto"/>
          </w:tcPr>
          <w:p w14:paraId="6CE851A3"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2790D147"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79B95C64"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571A7318" w14:textId="77777777" w:rsidR="00A16C6D" w:rsidRPr="00A047D1" w:rsidRDefault="00A16C6D" w:rsidP="00A16C6D">
            <w:pPr>
              <w:pStyle w:val="TAL"/>
              <w:tabs>
                <w:tab w:val="center" w:pos="4820"/>
                <w:tab w:val="right" w:pos="9640"/>
              </w:tabs>
              <w:rPr>
                <w:lang w:val="en-GB" w:eastAsia="ja-JP"/>
              </w:rPr>
            </w:pPr>
          </w:p>
        </w:tc>
      </w:tr>
      <w:tr w:rsidR="00A047D1" w:rsidRPr="00A047D1" w14:paraId="08FEF6B9" w14:textId="77777777" w:rsidTr="006D357F">
        <w:trPr>
          <w:cantSplit/>
        </w:trPr>
        <w:tc>
          <w:tcPr>
            <w:tcW w:w="3060" w:type="dxa"/>
            <w:shd w:val="clear" w:color="auto" w:fill="auto"/>
            <w:hideMark/>
          </w:tcPr>
          <w:p w14:paraId="1AFD5A3E" w14:textId="77777777" w:rsidR="00A16C6D" w:rsidRPr="00A047D1" w:rsidRDefault="00A16C6D" w:rsidP="00A16C6D">
            <w:pPr>
              <w:pStyle w:val="TAL"/>
              <w:tabs>
                <w:tab w:val="center" w:pos="4820"/>
                <w:tab w:val="right" w:pos="9640"/>
              </w:tabs>
              <w:rPr>
                <w:i/>
                <w:lang w:val="en-GB"/>
              </w:rPr>
            </w:pPr>
            <w:r w:rsidRPr="00A047D1">
              <w:rPr>
                <w:i/>
                <w:lang w:val="en-GB"/>
              </w:rPr>
              <w:t>DLInformationTransfer</w:t>
            </w:r>
          </w:p>
        </w:tc>
        <w:tc>
          <w:tcPr>
            <w:tcW w:w="990" w:type="dxa"/>
            <w:shd w:val="clear" w:color="auto" w:fill="auto"/>
            <w:hideMark/>
          </w:tcPr>
          <w:p w14:paraId="047BB2DA"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1888FCC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5A5574B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B6B934F" w14:textId="77777777" w:rsidR="00A16C6D" w:rsidRPr="00A047D1" w:rsidRDefault="00A16C6D" w:rsidP="00A16C6D">
            <w:pPr>
              <w:pStyle w:val="TAL"/>
              <w:tabs>
                <w:tab w:val="center" w:pos="4820"/>
                <w:tab w:val="right" w:pos="9640"/>
              </w:tabs>
              <w:rPr>
                <w:lang w:val="en-GB" w:eastAsia="ja-JP"/>
              </w:rPr>
            </w:pPr>
          </w:p>
        </w:tc>
      </w:tr>
      <w:tr w:rsidR="00A047D1" w:rsidRPr="00A047D1" w14:paraId="6D0DB111" w14:textId="77777777" w:rsidTr="006D357F">
        <w:trPr>
          <w:cantSplit/>
        </w:trPr>
        <w:tc>
          <w:tcPr>
            <w:tcW w:w="3060" w:type="dxa"/>
            <w:shd w:val="clear" w:color="auto" w:fill="auto"/>
          </w:tcPr>
          <w:p w14:paraId="384BD373" w14:textId="77777777" w:rsidR="00A16C6D" w:rsidRPr="00A047D1" w:rsidRDefault="00A16C6D" w:rsidP="00A16C6D">
            <w:pPr>
              <w:pStyle w:val="TAL"/>
              <w:tabs>
                <w:tab w:val="center" w:pos="4820"/>
                <w:tab w:val="right" w:pos="9640"/>
              </w:tabs>
              <w:rPr>
                <w:i/>
                <w:lang w:val="en-GB"/>
              </w:rPr>
            </w:pPr>
            <w:r w:rsidRPr="00A047D1">
              <w:rPr>
                <w:i/>
                <w:lang w:val="en-GB"/>
              </w:rPr>
              <w:t>FailureInformation</w:t>
            </w:r>
          </w:p>
        </w:tc>
        <w:tc>
          <w:tcPr>
            <w:tcW w:w="990" w:type="dxa"/>
            <w:shd w:val="clear" w:color="auto" w:fill="auto"/>
          </w:tcPr>
          <w:p w14:paraId="4FFBBE1D"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07B9487D"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6A1E90BD"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1A39EBE" w14:textId="77777777" w:rsidR="00A16C6D" w:rsidRPr="00A047D1" w:rsidRDefault="00A16C6D" w:rsidP="00A16C6D">
            <w:pPr>
              <w:pStyle w:val="TAL"/>
              <w:tabs>
                <w:tab w:val="center" w:pos="4820"/>
                <w:tab w:val="right" w:pos="9640"/>
              </w:tabs>
              <w:rPr>
                <w:lang w:val="en-GB" w:eastAsia="ja-JP"/>
              </w:rPr>
            </w:pPr>
          </w:p>
        </w:tc>
      </w:tr>
      <w:tr w:rsidR="00A047D1" w:rsidRPr="00A047D1" w14:paraId="2C024481" w14:textId="77777777" w:rsidTr="006D357F">
        <w:trPr>
          <w:cantSplit/>
        </w:trPr>
        <w:tc>
          <w:tcPr>
            <w:tcW w:w="3060" w:type="dxa"/>
            <w:shd w:val="clear" w:color="auto" w:fill="auto"/>
            <w:hideMark/>
          </w:tcPr>
          <w:p w14:paraId="414ED568" w14:textId="77777777" w:rsidR="00A16C6D" w:rsidRPr="00A047D1" w:rsidRDefault="00A16C6D" w:rsidP="00A16C6D">
            <w:pPr>
              <w:pStyle w:val="TAL"/>
              <w:tabs>
                <w:tab w:val="center" w:pos="4820"/>
                <w:tab w:val="right" w:pos="9640"/>
              </w:tabs>
              <w:rPr>
                <w:i/>
                <w:lang w:val="en-GB"/>
              </w:rPr>
            </w:pPr>
            <w:r w:rsidRPr="00A047D1">
              <w:rPr>
                <w:i/>
                <w:lang w:val="en-GB"/>
              </w:rPr>
              <w:t>LocationMeasurementIndication</w:t>
            </w:r>
          </w:p>
        </w:tc>
        <w:tc>
          <w:tcPr>
            <w:tcW w:w="990" w:type="dxa"/>
            <w:shd w:val="clear" w:color="auto" w:fill="auto"/>
            <w:hideMark/>
          </w:tcPr>
          <w:p w14:paraId="085DD6EB"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130AAA9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B3E7B8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4715D7BD" w14:textId="77777777" w:rsidR="00A16C6D" w:rsidRPr="00A047D1" w:rsidRDefault="00A16C6D" w:rsidP="00A16C6D">
            <w:pPr>
              <w:pStyle w:val="TAL"/>
              <w:tabs>
                <w:tab w:val="center" w:pos="4820"/>
                <w:tab w:val="right" w:pos="9640"/>
              </w:tabs>
              <w:rPr>
                <w:lang w:val="en-GB" w:eastAsia="ja-JP"/>
              </w:rPr>
            </w:pPr>
          </w:p>
        </w:tc>
      </w:tr>
      <w:tr w:rsidR="00A047D1" w:rsidRPr="00A047D1" w14:paraId="3FB24DC5" w14:textId="77777777" w:rsidTr="006D357F">
        <w:trPr>
          <w:cantSplit/>
        </w:trPr>
        <w:tc>
          <w:tcPr>
            <w:tcW w:w="3060" w:type="dxa"/>
            <w:shd w:val="clear" w:color="auto" w:fill="auto"/>
            <w:hideMark/>
          </w:tcPr>
          <w:p w14:paraId="6E0AD058" w14:textId="77777777" w:rsidR="00A16C6D" w:rsidRPr="00A047D1" w:rsidRDefault="00A16C6D" w:rsidP="00A16C6D">
            <w:pPr>
              <w:pStyle w:val="TAL"/>
              <w:tabs>
                <w:tab w:val="center" w:pos="4820"/>
                <w:tab w:val="right" w:pos="9640"/>
              </w:tabs>
              <w:rPr>
                <w:i/>
                <w:lang w:val="en-GB"/>
              </w:rPr>
            </w:pPr>
            <w:r w:rsidRPr="00A047D1">
              <w:rPr>
                <w:i/>
                <w:lang w:val="en-GB"/>
              </w:rPr>
              <w:t>MIB</w:t>
            </w:r>
          </w:p>
        </w:tc>
        <w:tc>
          <w:tcPr>
            <w:tcW w:w="990" w:type="dxa"/>
            <w:shd w:val="clear" w:color="auto" w:fill="auto"/>
            <w:hideMark/>
          </w:tcPr>
          <w:p w14:paraId="2FE7A4C0"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64A81910"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FD66750"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7F461C22" w14:textId="77777777" w:rsidR="00A16C6D" w:rsidRPr="00A047D1" w:rsidRDefault="00A16C6D" w:rsidP="00A16C6D">
            <w:pPr>
              <w:pStyle w:val="TAL"/>
              <w:tabs>
                <w:tab w:val="center" w:pos="4820"/>
                <w:tab w:val="right" w:pos="9640"/>
              </w:tabs>
              <w:rPr>
                <w:lang w:val="en-GB" w:eastAsia="ja-JP"/>
              </w:rPr>
            </w:pPr>
          </w:p>
        </w:tc>
      </w:tr>
      <w:tr w:rsidR="00A047D1" w:rsidRPr="00A047D1" w14:paraId="3579F2ED" w14:textId="77777777" w:rsidTr="006D357F">
        <w:trPr>
          <w:cantSplit/>
        </w:trPr>
        <w:tc>
          <w:tcPr>
            <w:tcW w:w="3060" w:type="dxa"/>
            <w:shd w:val="clear" w:color="auto" w:fill="auto"/>
            <w:hideMark/>
          </w:tcPr>
          <w:p w14:paraId="365E5D80" w14:textId="77777777" w:rsidR="00A16C6D" w:rsidRPr="00A047D1" w:rsidRDefault="00A16C6D" w:rsidP="00A16C6D">
            <w:pPr>
              <w:pStyle w:val="TAL"/>
              <w:tabs>
                <w:tab w:val="center" w:pos="4820"/>
                <w:tab w:val="right" w:pos="9640"/>
              </w:tabs>
              <w:rPr>
                <w:i/>
                <w:lang w:val="en-GB"/>
              </w:rPr>
            </w:pPr>
            <w:r w:rsidRPr="00A047D1">
              <w:rPr>
                <w:i/>
                <w:lang w:val="en-GB"/>
              </w:rPr>
              <w:t>MeasurementReport</w:t>
            </w:r>
          </w:p>
        </w:tc>
        <w:tc>
          <w:tcPr>
            <w:tcW w:w="990" w:type="dxa"/>
            <w:shd w:val="clear" w:color="auto" w:fill="auto"/>
            <w:hideMark/>
          </w:tcPr>
          <w:p w14:paraId="5D35D6A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7578DF1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913836C"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3CA588B2" w14:textId="77777777" w:rsidR="00A16C6D" w:rsidRPr="00A047D1" w:rsidRDefault="00A16C6D" w:rsidP="00A16C6D">
            <w:pPr>
              <w:pStyle w:val="TAL"/>
              <w:tabs>
                <w:tab w:val="center" w:pos="4820"/>
                <w:tab w:val="right" w:pos="9640"/>
              </w:tabs>
              <w:rPr>
                <w:lang w:val="en-GB" w:eastAsia="ja-JP"/>
              </w:rPr>
            </w:pPr>
            <w:r w:rsidRPr="00A047D1">
              <w:rPr>
                <w:lang w:val="en-GB" w:eastAsia="ja-JP"/>
              </w:rPr>
              <w:t xml:space="preserve">Measurement configuration may be sent prior to AS security activation. But: In order to protect privacy of UEs, </w:t>
            </w:r>
            <w:r w:rsidRPr="00A047D1">
              <w:rPr>
                <w:i/>
                <w:lang w:val="en-GB"/>
              </w:rPr>
              <w:t>MeasurementReport</w:t>
            </w:r>
            <w:r w:rsidRPr="00A047D1">
              <w:rPr>
                <w:lang w:val="en-GB" w:eastAsia="ja-JP"/>
              </w:rPr>
              <w:t xml:space="preserve"> is only sent from the UE after successful AS security activation.</w:t>
            </w:r>
          </w:p>
        </w:tc>
      </w:tr>
      <w:tr w:rsidR="00A047D1" w:rsidRPr="00A047D1" w14:paraId="09516BF6" w14:textId="77777777" w:rsidTr="006D357F">
        <w:trPr>
          <w:cantSplit/>
        </w:trPr>
        <w:tc>
          <w:tcPr>
            <w:tcW w:w="3060" w:type="dxa"/>
            <w:shd w:val="clear" w:color="auto" w:fill="auto"/>
          </w:tcPr>
          <w:p w14:paraId="226934E8" w14:textId="77777777" w:rsidR="00A16C6D" w:rsidRPr="00A047D1" w:rsidRDefault="00A16C6D" w:rsidP="00A16C6D">
            <w:pPr>
              <w:pStyle w:val="TAL"/>
              <w:tabs>
                <w:tab w:val="center" w:pos="4820"/>
                <w:tab w:val="right" w:pos="9640"/>
              </w:tabs>
              <w:rPr>
                <w:i/>
                <w:lang w:val="en-GB"/>
              </w:rPr>
            </w:pPr>
            <w:r w:rsidRPr="00A047D1">
              <w:rPr>
                <w:i/>
                <w:lang w:val="en-GB"/>
              </w:rPr>
              <w:t>MobilityFromNRCommand</w:t>
            </w:r>
          </w:p>
        </w:tc>
        <w:tc>
          <w:tcPr>
            <w:tcW w:w="990" w:type="dxa"/>
            <w:shd w:val="clear" w:color="auto" w:fill="auto"/>
          </w:tcPr>
          <w:p w14:paraId="391F74B5"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06CD2816"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07878FCA"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76A3E9E8" w14:textId="77777777" w:rsidR="00A16C6D" w:rsidRPr="00A047D1" w:rsidRDefault="00A16C6D" w:rsidP="00A16C6D">
            <w:pPr>
              <w:pStyle w:val="TAL"/>
              <w:tabs>
                <w:tab w:val="center" w:pos="4820"/>
                <w:tab w:val="right" w:pos="9640"/>
              </w:tabs>
              <w:rPr>
                <w:lang w:val="en-GB" w:eastAsia="ja-JP"/>
              </w:rPr>
            </w:pPr>
          </w:p>
        </w:tc>
      </w:tr>
      <w:tr w:rsidR="00A047D1" w:rsidRPr="00A047D1" w14:paraId="3593DA74" w14:textId="77777777" w:rsidTr="006D357F">
        <w:trPr>
          <w:cantSplit/>
        </w:trPr>
        <w:tc>
          <w:tcPr>
            <w:tcW w:w="3060" w:type="dxa"/>
            <w:shd w:val="clear" w:color="auto" w:fill="auto"/>
            <w:hideMark/>
          </w:tcPr>
          <w:p w14:paraId="13A76774" w14:textId="77777777" w:rsidR="00A16C6D" w:rsidRPr="00A047D1" w:rsidRDefault="00A16C6D" w:rsidP="00A16C6D">
            <w:pPr>
              <w:pStyle w:val="TAL"/>
              <w:tabs>
                <w:tab w:val="center" w:pos="4820"/>
                <w:tab w:val="right" w:pos="9640"/>
              </w:tabs>
              <w:rPr>
                <w:i/>
                <w:lang w:val="en-GB"/>
              </w:rPr>
            </w:pPr>
            <w:r w:rsidRPr="00A047D1">
              <w:rPr>
                <w:i/>
                <w:lang w:val="en-GB"/>
              </w:rPr>
              <w:t>Paging</w:t>
            </w:r>
          </w:p>
        </w:tc>
        <w:tc>
          <w:tcPr>
            <w:tcW w:w="990" w:type="dxa"/>
            <w:shd w:val="clear" w:color="auto" w:fill="auto"/>
            <w:hideMark/>
          </w:tcPr>
          <w:p w14:paraId="183891A1"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4D3781B6"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6578141B"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4AA84CB7" w14:textId="77777777" w:rsidR="00A16C6D" w:rsidRPr="00A047D1" w:rsidRDefault="00A16C6D" w:rsidP="00A16C6D">
            <w:pPr>
              <w:pStyle w:val="TAL"/>
              <w:tabs>
                <w:tab w:val="center" w:pos="4820"/>
                <w:tab w:val="right" w:pos="9640"/>
              </w:tabs>
              <w:rPr>
                <w:lang w:val="en-GB" w:eastAsia="ja-JP"/>
              </w:rPr>
            </w:pPr>
          </w:p>
        </w:tc>
      </w:tr>
      <w:tr w:rsidR="00A047D1" w:rsidRPr="00A047D1" w14:paraId="0043B1C8" w14:textId="77777777" w:rsidTr="006D357F">
        <w:trPr>
          <w:cantSplit/>
        </w:trPr>
        <w:tc>
          <w:tcPr>
            <w:tcW w:w="3060" w:type="dxa"/>
            <w:shd w:val="clear" w:color="auto" w:fill="auto"/>
            <w:hideMark/>
          </w:tcPr>
          <w:p w14:paraId="0430630B" w14:textId="77777777" w:rsidR="00A16C6D" w:rsidRPr="00A047D1" w:rsidRDefault="00A16C6D" w:rsidP="00A16C6D">
            <w:pPr>
              <w:pStyle w:val="TAL"/>
              <w:tabs>
                <w:tab w:val="center" w:pos="4820"/>
                <w:tab w:val="right" w:pos="9640"/>
              </w:tabs>
              <w:rPr>
                <w:i/>
                <w:lang w:val="en-GB"/>
              </w:rPr>
            </w:pPr>
            <w:r w:rsidRPr="00A047D1">
              <w:rPr>
                <w:i/>
                <w:lang w:val="en-GB"/>
              </w:rPr>
              <w:t>RRCReconfiguration</w:t>
            </w:r>
          </w:p>
        </w:tc>
        <w:tc>
          <w:tcPr>
            <w:tcW w:w="990" w:type="dxa"/>
            <w:shd w:val="clear" w:color="auto" w:fill="auto"/>
            <w:hideMark/>
          </w:tcPr>
          <w:p w14:paraId="4F545ABD"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7229D1E9"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966BBE6"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054341E5" w14:textId="77777777" w:rsidR="00A16C6D" w:rsidRPr="00A047D1" w:rsidRDefault="00A16C6D" w:rsidP="00A16C6D">
            <w:pPr>
              <w:pStyle w:val="TAL"/>
              <w:tabs>
                <w:tab w:val="center" w:pos="4820"/>
                <w:tab w:val="right" w:pos="9640"/>
              </w:tabs>
              <w:rPr>
                <w:lang w:val="en-GB" w:eastAsia="ja-JP"/>
              </w:rPr>
            </w:pPr>
            <w:r w:rsidRPr="00A047D1">
              <w:rPr>
                <w:lang w:val="en-GB" w:eastAsia="ja-JP"/>
              </w:rPr>
              <w:t xml:space="preserve">The message shall not be sent unprotected before AS security activation if it is used to perform handover or to establish </w:t>
            </w:r>
            <w:r w:rsidRPr="00A047D1">
              <w:rPr>
                <w:lang w:val="en-GB"/>
              </w:rPr>
              <w:t>SRB2</w:t>
            </w:r>
            <w:r w:rsidRPr="00A047D1">
              <w:rPr>
                <w:lang w:val="en-GB" w:eastAsia="ja-JP"/>
              </w:rPr>
              <w:t xml:space="preserve"> and DRBs</w:t>
            </w:r>
            <w:r w:rsidR="007F4D82" w:rsidRPr="00A047D1">
              <w:rPr>
                <w:lang w:val="en-GB" w:eastAsia="ja-JP"/>
              </w:rPr>
              <w:t>.</w:t>
            </w:r>
          </w:p>
        </w:tc>
      </w:tr>
      <w:tr w:rsidR="00A047D1" w:rsidRPr="00A047D1" w14:paraId="3F494A16" w14:textId="77777777" w:rsidTr="006D357F">
        <w:trPr>
          <w:cantSplit/>
        </w:trPr>
        <w:tc>
          <w:tcPr>
            <w:tcW w:w="3060" w:type="dxa"/>
            <w:shd w:val="clear" w:color="auto" w:fill="auto"/>
            <w:hideMark/>
          </w:tcPr>
          <w:p w14:paraId="4007F2FD" w14:textId="77777777" w:rsidR="00A16C6D" w:rsidRPr="00A047D1" w:rsidRDefault="00A16C6D" w:rsidP="00A16C6D">
            <w:pPr>
              <w:pStyle w:val="TAL"/>
              <w:tabs>
                <w:tab w:val="center" w:pos="4820"/>
                <w:tab w:val="right" w:pos="9640"/>
              </w:tabs>
              <w:rPr>
                <w:i/>
                <w:lang w:val="en-GB"/>
              </w:rPr>
            </w:pPr>
            <w:r w:rsidRPr="00A047D1">
              <w:rPr>
                <w:i/>
                <w:lang w:val="en-GB"/>
              </w:rPr>
              <w:t>RRCReconfigurationComplete</w:t>
            </w:r>
          </w:p>
        </w:tc>
        <w:tc>
          <w:tcPr>
            <w:tcW w:w="990" w:type="dxa"/>
            <w:shd w:val="clear" w:color="auto" w:fill="auto"/>
            <w:hideMark/>
          </w:tcPr>
          <w:p w14:paraId="0C01A9A2"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36D565EC"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3B3DFCF"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169DD035" w14:textId="77777777" w:rsidR="00A16C6D" w:rsidRPr="00A047D1" w:rsidRDefault="00A16C6D" w:rsidP="00A16C6D">
            <w:pPr>
              <w:pStyle w:val="TAL"/>
              <w:tabs>
                <w:tab w:val="center" w:pos="4820"/>
                <w:tab w:val="right" w:pos="9640"/>
              </w:tabs>
              <w:rPr>
                <w:lang w:val="en-GB" w:eastAsia="ja-JP"/>
              </w:rPr>
            </w:pPr>
            <w:r w:rsidRPr="00A047D1">
              <w:rPr>
                <w:lang w:val="en-GB" w:eastAsia="ja-JP"/>
              </w:rPr>
              <w:t>Unprotected, if sent as response to</w:t>
            </w:r>
            <w:r w:rsidRPr="00A047D1">
              <w:rPr>
                <w:i/>
                <w:lang w:val="en-GB" w:eastAsia="ja-JP"/>
              </w:rPr>
              <w:t xml:space="preserve"> RRCReconfiguration</w:t>
            </w:r>
            <w:r w:rsidRPr="00A047D1">
              <w:rPr>
                <w:lang w:val="en-GB" w:eastAsia="ja-JP"/>
              </w:rPr>
              <w:t xml:space="preserve"> which was sent before AS security activation</w:t>
            </w:r>
            <w:r w:rsidR="007F4D82" w:rsidRPr="00A047D1">
              <w:rPr>
                <w:lang w:val="en-GB" w:eastAsia="ja-JP"/>
              </w:rPr>
              <w:t>.</w:t>
            </w:r>
          </w:p>
        </w:tc>
      </w:tr>
      <w:tr w:rsidR="00A047D1" w:rsidRPr="00A047D1" w14:paraId="4AAAAAEF" w14:textId="77777777" w:rsidTr="006D357F">
        <w:trPr>
          <w:cantSplit/>
        </w:trPr>
        <w:tc>
          <w:tcPr>
            <w:tcW w:w="3060" w:type="dxa"/>
            <w:shd w:val="clear" w:color="auto" w:fill="auto"/>
            <w:hideMark/>
          </w:tcPr>
          <w:p w14:paraId="79ABF6BF" w14:textId="77777777" w:rsidR="00A16C6D" w:rsidRPr="00A047D1" w:rsidRDefault="00A16C6D" w:rsidP="00A16C6D">
            <w:pPr>
              <w:pStyle w:val="TAL"/>
              <w:tabs>
                <w:tab w:val="center" w:pos="4820"/>
                <w:tab w:val="right" w:pos="9640"/>
              </w:tabs>
              <w:rPr>
                <w:i/>
                <w:lang w:val="en-GB"/>
              </w:rPr>
            </w:pPr>
            <w:r w:rsidRPr="00A047D1">
              <w:rPr>
                <w:i/>
                <w:lang w:val="en-GB"/>
              </w:rPr>
              <w:t>RRCReestablishment</w:t>
            </w:r>
          </w:p>
        </w:tc>
        <w:tc>
          <w:tcPr>
            <w:tcW w:w="990" w:type="dxa"/>
            <w:shd w:val="clear" w:color="auto" w:fill="auto"/>
            <w:hideMark/>
          </w:tcPr>
          <w:p w14:paraId="5525E589"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29E3A531"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D451C46"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7F5A6A3D" w14:textId="77777777" w:rsidR="00A16C6D" w:rsidRPr="00A047D1" w:rsidRDefault="00A16C6D" w:rsidP="00A16C6D">
            <w:pPr>
              <w:pStyle w:val="TAL"/>
              <w:tabs>
                <w:tab w:val="center" w:pos="4820"/>
                <w:tab w:val="right" w:pos="9640"/>
              </w:tabs>
              <w:rPr>
                <w:lang w:val="en-GB" w:eastAsia="ja-JP"/>
              </w:rPr>
            </w:pPr>
            <w:r w:rsidRPr="00A047D1">
              <w:rPr>
                <w:lang w:val="en-GB" w:eastAsia="ja-JP"/>
              </w:rPr>
              <w:t>Integrity protection applied, but no ciphering.</w:t>
            </w:r>
          </w:p>
        </w:tc>
      </w:tr>
      <w:tr w:rsidR="00A047D1" w:rsidRPr="00A047D1" w14:paraId="7BEBA0BF" w14:textId="77777777" w:rsidTr="006D357F">
        <w:trPr>
          <w:cantSplit/>
        </w:trPr>
        <w:tc>
          <w:tcPr>
            <w:tcW w:w="3060" w:type="dxa"/>
            <w:shd w:val="clear" w:color="auto" w:fill="auto"/>
            <w:hideMark/>
          </w:tcPr>
          <w:p w14:paraId="106C6792" w14:textId="77777777" w:rsidR="00A16C6D" w:rsidRPr="00A047D1" w:rsidRDefault="00A16C6D" w:rsidP="00A16C6D">
            <w:pPr>
              <w:pStyle w:val="TAL"/>
              <w:tabs>
                <w:tab w:val="center" w:pos="4820"/>
                <w:tab w:val="right" w:pos="9640"/>
              </w:tabs>
              <w:rPr>
                <w:i/>
                <w:lang w:val="en-GB"/>
              </w:rPr>
            </w:pPr>
            <w:r w:rsidRPr="00A047D1">
              <w:rPr>
                <w:i/>
                <w:lang w:val="en-GB"/>
              </w:rPr>
              <w:t>RRCReestablishmentComplete</w:t>
            </w:r>
          </w:p>
        </w:tc>
        <w:tc>
          <w:tcPr>
            <w:tcW w:w="990" w:type="dxa"/>
            <w:shd w:val="clear" w:color="auto" w:fill="auto"/>
            <w:hideMark/>
          </w:tcPr>
          <w:p w14:paraId="29CE103A"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61513FC9"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0508DD2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40183665" w14:textId="77777777" w:rsidR="00A16C6D" w:rsidRPr="00A047D1" w:rsidRDefault="00A16C6D" w:rsidP="00A16C6D">
            <w:pPr>
              <w:pStyle w:val="TAL"/>
              <w:tabs>
                <w:tab w:val="center" w:pos="4820"/>
                <w:tab w:val="right" w:pos="9640"/>
              </w:tabs>
              <w:rPr>
                <w:lang w:val="en-GB" w:eastAsia="ja-JP"/>
              </w:rPr>
            </w:pPr>
          </w:p>
        </w:tc>
      </w:tr>
      <w:tr w:rsidR="00A047D1" w:rsidRPr="00A047D1" w14:paraId="4A66C3B8" w14:textId="77777777" w:rsidTr="006D357F">
        <w:trPr>
          <w:cantSplit/>
        </w:trPr>
        <w:tc>
          <w:tcPr>
            <w:tcW w:w="3060" w:type="dxa"/>
            <w:shd w:val="clear" w:color="auto" w:fill="auto"/>
            <w:hideMark/>
          </w:tcPr>
          <w:p w14:paraId="1982BA59" w14:textId="77777777" w:rsidR="00A16C6D" w:rsidRPr="00A047D1" w:rsidRDefault="00A16C6D" w:rsidP="00A16C6D">
            <w:pPr>
              <w:pStyle w:val="TAL"/>
              <w:tabs>
                <w:tab w:val="center" w:pos="4820"/>
                <w:tab w:val="right" w:pos="9640"/>
              </w:tabs>
              <w:rPr>
                <w:i/>
                <w:lang w:val="en-GB"/>
              </w:rPr>
            </w:pPr>
            <w:r w:rsidRPr="00A047D1">
              <w:rPr>
                <w:i/>
                <w:lang w:val="en-GB"/>
              </w:rPr>
              <w:t>RRCReestablishmentRequest</w:t>
            </w:r>
          </w:p>
        </w:tc>
        <w:tc>
          <w:tcPr>
            <w:tcW w:w="990" w:type="dxa"/>
            <w:shd w:val="clear" w:color="auto" w:fill="auto"/>
            <w:hideMark/>
          </w:tcPr>
          <w:p w14:paraId="47339EA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225A60F5"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00466D40"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28D9E65A" w14:textId="77777777" w:rsidR="00A16C6D" w:rsidRPr="00A047D1" w:rsidRDefault="00A16C6D" w:rsidP="00A16C6D">
            <w:pPr>
              <w:pStyle w:val="TAL"/>
              <w:tabs>
                <w:tab w:val="center" w:pos="4820"/>
                <w:tab w:val="right" w:pos="9640"/>
              </w:tabs>
              <w:rPr>
                <w:lang w:val="en-GB" w:eastAsia="ja-JP"/>
              </w:rPr>
            </w:pPr>
            <w:r w:rsidRPr="00A047D1">
              <w:rPr>
                <w:lang w:val="en-GB" w:eastAsia="ja-JP"/>
              </w:rPr>
              <w:t xml:space="preserve">This message is not protected by PDCP operation. However, a </w:t>
            </w:r>
            <w:r w:rsidRPr="00A047D1">
              <w:rPr>
                <w:i/>
                <w:lang w:val="en-GB" w:eastAsia="ja-JP"/>
              </w:rPr>
              <w:t>shortMAC</w:t>
            </w:r>
            <w:r w:rsidRPr="00A047D1">
              <w:rPr>
                <w:i/>
                <w:lang w:val="en-GB"/>
              </w:rPr>
              <w:t>-I</w:t>
            </w:r>
            <w:r w:rsidRPr="00A047D1">
              <w:rPr>
                <w:lang w:val="en-GB" w:eastAsia="ja-JP"/>
              </w:rPr>
              <w:t xml:space="preserve"> is included.</w:t>
            </w:r>
          </w:p>
        </w:tc>
      </w:tr>
      <w:tr w:rsidR="00A047D1" w:rsidRPr="00A047D1" w14:paraId="27ED1403" w14:textId="77777777" w:rsidTr="006D357F">
        <w:trPr>
          <w:cantSplit/>
        </w:trPr>
        <w:tc>
          <w:tcPr>
            <w:tcW w:w="3060" w:type="dxa"/>
            <w:shd w:val="clear" w:color="auto" w:fill="auto"/>
            <w:hideMark/>
          </w:tcPr>
          <w:p w14:paraId="636F3478" w14:textId="77777777" w:rsidR="00A16C6D" w:rsidRPr="00A047D1" w:rsidRDefault="00A16C6D" w:rsidP="00A16C6D">
            <w:pPr>
              <w:pStyle w:val="TAL"/>
              <w:tabs>
                <w:tab w:val="center" w:pos="4820"/>
                <w:tab w:val="right" w:pos="9640"/>
              </w:tabs>
              <w:rPr>
                <w:i/>
                <w:lang w:val="en-GB"/>
              </w:rPr>
            </w:pPr>
            <w:r w:rsidRPr="00A047D1">
              <w:rPr>
                <w:i/>
                <w:lang w:val="en-GB"/>
              </w:rPr>
              <w:t>RRCReject</w:t>
            </w:r>
          </w:p>
        </w:tc>
        <w:tc>
          <w:tcPr>
            <w:tcW w:w="990" w:type="dxa"/>
            <w:shd w:val="clear" w:color="auto" w:fill="auto"/>
            <w:hideMark/>
          </w:tcPr>
          <w:p w14:paraId="3C3CDC80"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5E3EC7A"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3F3ACDC"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63B31AB" w14:textId="77777777" w:rsidR="00A16C6D" w:rsidRPr="00A047D1" w:rsidRDefault="00A16C6D" w:rsidP="00A16C6D">
            <w:pPr>
              <w:pStyle w:val="TAL"/>
              <w:tabs>
                <w:tab w:val="center" w:pos="4820"/>
                <w:tab w:val="right" w:pos="9640"/>
              </w:tabs>
              <w:rPr>
                <w:lang w:val="en-GB" w:eastAsia="ja-JP"/>
              </w:rPr>
            </w:pPr>
            <w:r w:rsidRPr="00A047D1">
              <w:rPr>
                <w:lang w:val="en-GB" w:eastAsia="ja-JP"/>
              </w:rPr>
              <w:t>Justification for A-I and A-C: the message can be sent in SRB0 in RRC_INACTIVE state, after the AS security is activated.</w:t>
            </w:r>
          </w:p>
        </w:tc>
      </w:tr>
      <w:tr w:rsidR="00A047D1" w:rsidRPr="00A047D1" w14:paraId="52566D63" w14:textId="77777777" w:rsidTr="006D357F">
        <w:trPr>
          <w:cantSplit/>
        </w:trPr>
        <w:tc>
          <w:tcPr>
            <w:tcW w:w="3060" w:type="dxa"/>
            <w:shd w:val="clear" w:color="auto" w:fill="auto"/>
            <w:hideMark/>
          </w:tcPr>
          <w:p w14:paraId="4D2574FB" w14:textId="77777777" w:rsidR="00A16C6D" w:rsidRPr="00A047D1" w:rsidRDefault="00A16C6D" w:rsidP="00A16C6D">
            <w:pPr>
              <w:pStyle w:val="TAL"/>
              <w:tabs>
                <w:tab w:val="center" w:pos="4820"/>
                <w:tab w:val="right" w:pos="9640"/>
              </w:tabs>
              <w:rPr>
                <w:i/>
                <w:lang w:val="en-GB"/>
              </w:rPr>
            </w:pPr>
            <w:r w:rsidRPr="00A047D1">
              <w:rPr>
                <w:i/>
                <w:lang w:val="en-GB"/>
              </w:rPr>
              <w:t>RRCRelease</w:t>
            </w:r>
          </w:p>
        </w:tc>
        <w:tc>
          <w:tcPr>
            <w:tcW w:w="990" w:type="dxa"/>
            <w:shd w:val="clear" w:color="auto" w:fill="auto"/>
            <w:hideMark/>
          </w:tcPr>
          <w:p w14:paraId="31059C5F"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3F4CC486"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7F1C249D"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75B5965D" w14:textId="77777777" w:rsidR="00A16C6D" w:rsidRPr="00A047D1" w:rsidRDefault="00A16C6D" w:rsidP="00A16C6D">
            <w:pPr>
              <w:pStyle w:val="TAL"/>
              <w:tabs>
                <w:tab w:val="center" w:pos="4820"/>
                <w:tab w:val="right" w:pos="9640"/>
              </w:tabs>
              <w:rPr>
                <w:lang w:val="en-GB" w:eastAsia="ja-JP"/>
              </w:rPr>
            </w:pPr>
            <w:r w:rsidRPr="00A047D1">
              <w:rPr>
                <w:lang w:val="en-GB" w:eastAsia="ja-JP"/>
              </w:rPr>
              <w:t xml:space="preserve">Justification for P: If the RRC connection only for signalling not requiring DRBs or ciphered messages, or the signalling connection has to be released prematurely, this message is sent as unprotected.  </w:t>
            </w:r>
            <w:r w:rsidRPr="00A047D1">
              <w:rPr>
                <w:i/>
                <w:lang w:val="en-GB" w:eastAsia="ja-JP"/>
              </w:rPr>
              <w:t>RRCRelease</w:t>
            </w:r>
            <w:r w:rsidRPr="00A047D1">
              <w:rPr>
                <w:lang w:val="en-GB" w:eastAsia="ja-JP"/>
              </w:rPr>
              <w:t xml:space="preserve"> message sent before AS security activation cannot include </w:t>
            </w:r>
            <w:r w:rsidRPr="00A047D1">
              <w:rPr>
                <w:i/>
                <w:lang w:val="en-GB" w:eastAsia="ja-JP"/>
              </w:rPr>
              <w:t>deprioritisationReq, suspendConfig, redirectedCarrierInfo, cellReselectionPriorities</w:t>
            </w:r>
            <w:r w:rsidRPr="00A047D1">
              <w:rPr>
                <w:lang w:val="en-GB" w:eastAsia="ja-JP"/>
              </w:rPr>
              <w:t xml:space="preserve"> information fields</w:t>
            </w:r>
            <w:r w:rsidR="007F4D82" w:rsidRPr="00A047D1">
              <w:rPr>
                <w:lang w:val="en-GB" w:eastAsia="ja-JP"/>
              </w:rPr>
              <w:t>.</w:t>
            </w:r>
          </w:p>
        </w:tc>
      </w:tr>
      <w:tr w:rsidR="0092042B" w:rsidRPr="00A047D1" w14:paraId="1FD297A0" w14:textId="77777777" w:rsidTr="00381B39">
        <w:trPr>
          <w:cantSplit/>
        </w:trPr>
        <w:tc>
          <w:tcPr>
            <w:tcW w:w="3060" w:type="dxa"/>
            <w:shd w:val="clear" w:color="auto" w:fill="auto"/>
          </w:tcPr>
          <w:p w14:paraId="58AF55B1" w14:textId="1C3313F3" w:rsidR="00A16C6D" w:rsidRPr="00A047D1" w:rsidRDefault="00A16C6D" w:rsidP="00A16C6D">
            <w:pPr>
              <w:pStyle w:val="TAL"/>
              <w:tabs>
                <w:tab w:val="center" w:pos="4820"/>
                <w:tab w:val="right" w:pos="9640"/>
              </w:tabs>
              <w:rPr>
                <w:i/>
                <w:lang w:val="en-GB"/>
              </w:rPr>
            </w:pPr>
            <w:del w:id="1283" w:author="Rapporteur (Ericsson)" w:date="2019-07-29T18:02:00Z">
              <w:r w:rsidRPr="00A047D1" w:rsidDel="00381B39">
                <w:rPr>
                  <w:i/>
                  <w:lang w:val="en-GB"/>
                </w:rPr>
                <w:delText>RRCRequest</w:delText>
              </w:r>
            </w:del>
          </w:p>
        </w:tc>
        <w:tc>
          <w:tcPr>
            <w:tcW w:w="990" w:type="dxa"/>
            <w:shd w:val="clear" w:color="auto" w:fill="auto"/>
          </w:tcPr>
          <w:p w14:paraId="59774243" w14:textId="194F8F24" w:rsidR="00A16C6D" w:rsidRPr="00A047D1" w:rsidRDefault="00A16C6D" w:rsidP="00A16C6D">
            <w:pPr>
              <w:pStyle w:val="TAL"/>
              <w:tabs>
                <w:tab w:val="center" w:pos="4820"/>
                <w:tab w:val="right" w:pos="9640"/>
              </w:tabs>
              <w:rPr>
                <w:lang w:val="en-GB" w:eastAsia="ja-JP"/>
              </w:rPr>
            </w:pPr>
            <w:del w:id="1284" w:author="Rapporteur (Ericsson)" w:date="2019-07-29T18:02:00Z">
              <w:r w:rsidRPr="00A047D1" w:rsidDel="00381B39">
                <w:rPr>
                  <w:lang w:val="en-GB" w:eastAsia="ja-JP"/>
                </w:rPr>
                <w:delText>+</w:delText>
              </w:r>
            </w:del>
          </w:p>
        </w:tc>
        <w:tc>
          <w:tcPr>
            <w:tcW w:w="990" w:type="dxa"/>
            <w:shd w:val="clear" w:color="auto" w:fill="auto"/>
          </w:tcPr>
          <w:p w14:paraId="4F35F1CF" w14:textId="435B1C0A" w:rsidR="00A16C6D" w:rsidRPr="00A047D1" w:rsidRDefault="00A16C6D" w:rsidP="00A16C6D">
            <w:pPr>
              <w:pStyle w:val="TAL"/>
              <w:tabs>
                <w:tab w:val="center" w:pos="4820"/>
                <w:tab w:val="right" w:pos="9640"/>
              </w:tabs>
              <w:rPr>
                <w:lang w:val="en-GB" w:eastAsia="ja-JP"/>
              </w:rPr>
            </w:pPr>
            <w:del w:id="1285" w:author="Rapporteur (Ericsson)" w:date="2019-07-29T18:02:00Z">
              <w:r w:rsidRPr="00A047D1" w:rsidDel="00381B39">
                <w:rPr>
                  <w:lang w:val="en-GB" w:eastAsia="ja-JP"/>
                </w:rPr>
                <w:delText>NA</w:delText>
              </w:r>
            </w:del>
          </w:p>
        </w:tc>
        <w:tc>
          <w:tcPr>
            <w:tcW w:w="900" w:type="dxa"/>
            <w:shd w:val="clear" w:color="auto" w:fill="auto"/>
          </w:tcPr>
          <w:p w14:paraId="638A7A7F" w14:textId="0ADC5FFD" w:rsidR="00A16C6D" w:rsidRPr="00A047D1" w:rsidRDefault="00A16C6D" w:rsidP="00A16C6D">
            <w:pPr>
              <w:pStyle w:val="TAL"/>
              <w:tabs>
                <w:tab w:val="center" w:pos="4820"/>
                <w:tab w:val="right" w:pos="9640"/>
              </w:tabs>
              <w:rPr>
                <w:lang w:val="en-GB" w:eastAsia="ja-JP"/>
              </w:rPr>
            </w:pPr>
            <w:del w:id="1286" w:author="Rapporteur (Ericsson)" w:date="2019-07-29T18:02:00Z">
              <w:r w:rsidRPr="00A047D1" w:rsidDel="00381B39">
                <w:rPr>
                  <w:lang w:val="en-GB" w:eastAsia="ja-JP"/>
                </w:rPr>
                <w:delText>NA</w:delText>
              </w:r>
            </w:del>
          </w:p>
        </w:tc>
        <w:tc>
          <w:tcPr>
            <w:tcW w:w="8264" w:type="dxa"/>
            <w:shd w:val="clear" w:color="auto" w:fill="auto"/>
          </w:tcPr>
          <w:p w14:paraId="528A5458" w14:textId="77777777" w:rsidR="00A16C6D" w:rsidRPr="00A047D1" w:rsidRDefault="00A16C6D" w:rsidP="00A16C6D">
            <w:pPr>
              <w:pStyle w:val="TAL"/>
              <w:tabs>
                <w:tab w:val="center" w:pos="4820"/>
                <w:tab w:val="right" w:pos="9640"/>
              </w:tabs>
              <w:rPr>
                <w:lang w:val="en-GB" w:eastAsia="ja-JP"/>
              </w:rPr>
            </w:pPr>
          </w:p>
        </w:tc>
      </w:tr>
      <w:tr w:rsidR="00A047D1" w:rsidRPr="00A047D1" w14:paraId="76C465B1" w14:textId="77777777" w:rsidTr="006D357F">
        <w:trPr>
          <w:cantSplit/>
        </w:trPr>
        <w:tc>
          <w:tcPr>
            <w:tcW w:w="3060" w:type="dxa"/>
            <w:shd w:val="clear" w:color="auto" w:fill="auto"/>
            <w:hideMark/>
          </w:tcPr>
          <w:p w14:paraId="6D0F9EED" w14:textId="77777777" w:rsidR="00A16C6D" w:rsidRPr="00A047D1" w:rsidRDefault="00A16C6D" w:rsidP="00A16C6D">
            <w:pPr>
              <w:pStyle w:val="TAL"/>
              <w:tabs>
                <w:tab w:val="center" w:pos="4820"/>
                <w:tab w:val="right" w:pos="9640"/>
              </w:tabs>
              <w:rPr>
                <w:i/>
                <w:lang w:val="en-GB"/>
              </w:rPr>
            </w:pPr>
            <w:r w:rsidRPr="00A047D1">
              <w:rPr>
                <w:i/>
                <w:lang w:val="en-GB"/>
              </w:rPr>
              <w:t>RRCResume</w:t>
            </w:r>
          </w:p>
        </w:tc>
        <w:tc>
          <w:tcPr>
            <w:tcW w:w="990" w:type="dxa"/>
            <w:shd w:val="clear" w:color="auto" w:fill="auto"/>
            <w:hideMark/>
          </w:tcPr>
          <w:p w14:paraId="0B50E715"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39BDC335"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FF6930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71737E62" w14:textId="77777777" w:rsidR="00A16C6D" w:rsidRPr="00A047D1" w:rsidRDefault="00A16C6D" w:rsidP="00A16C6D">
            <w:pPr>
              <w:pStyle w:val="TAL"/>
              <w:tabs>
                <w:tab w:val="center" w:pos="4820"/>
                <w:tab w:val="right" w:pos="9640"/>
              </w:tabs>
              <w:rPr>
                <w:lang w:val="en-GB" w:eastAsia="ja-JP"/>
              </w:rPr>
            </w:pPr>
          </w:p>
        </w:tc>
      </w:tr>
      <w:tr w:rsidR="00A047D1" w:rsidRPr="00A047D1" w14:paraId="45803374" w14:textId="77777777" w:rsidTr="006D357F">
        <w:trPr>
          <w:cantSplit/>
        </w:trPr>
        <w:tc>
          <w:tcPr>
            <w:tcW w:w="3060" w:type="dxa"/>
            <w:shd w:val="clear" w:color="auto" w:fill="auto"/>
          </w:tcPr>
          <w:p w14:paraId="677E2D50" w14:textId="77777777" w:rsidR="007F4D82" w:rsidRPr="00A047D1" w:rsidRDefault="007F4D82" w:rsidP="007F4D82">
            <w:pPr>
              <w:pStyle w:val="TAL"/>
              <w:tabs>
                <w:tab w:val="center" w:pos="4820"/>
                <w:tab w:val="right" w:pos="9640"/>
              </w:tabs>
              <w:rPr>
                <w:i/>
                <w:lang w:val="en-GB"/>
              </w:rPr>
            </w:pPr>
            <w:r w:rsidRPr="00A047D1">
              <w:rPr>
                <w:i/>
                <w:lang w:val="en-GB"/>
              </w:rPr>
              <w:t>RRCResumeComplete</w:t>
            </w:r>
          </w:p>
        </w:tc>
        <w:tc>
          <w:tcPr>
            <w:tcW w:w="990" w:type="dxa"/>
            <w:shd w:val="clear" w:color="auto" w:fill="auto"/>
          </w:tcPr>
          <w:p w14:paraId="6E9D3332"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1FC1FCE7"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700FE795"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D342BC7" w14:textId="77777777" w:rsidR="007F4D82" w:rsidRPr="00A047D1" w:rsidRDefault="007F4D82" w:rsidP="007F4D82">
            <w:pPr>
              <w:pStyle w:val="TAL"/>
              <w:tabs>
                <w:tab w:val="center" w:pos="4820"/>
                <w:tab w:val="right" w:pos="9640"/>
              </w:tabs>
              <w:rPr>
                <w:lang w:val="en-GB" w:eastAsia="ja-JP"/>
              </w:rPr>
            </w:pPr>
          </w:p>
        </w:tc>
      </w:tr>
      <w:tr w:rsidR="00A047D1" w:rsidRPr="00A047D1" w14:paraId="6572CDE8" w14:textId="77777777" w:rsidTr="006D357F">
        <w:trPr>
          <w:cantSplit/>
        </w:trPr>
        <w:tc>
          <w:tcPr>
            <w:tcW w:w="3060" w:type="dxa"/>
            <w:shd w:val="clear" w:color="auto" w:fill="auto"/>
            <w:hideMark/>
          </w:tcPr>
          <w:p w14:paraId="6242D1E3" w14:textId="77777777" w:rsidR="007F4D82" w:rsidRPr="00A047D1" w:rsidRDefault="007F4D82" w:rsidP="007F4D82">
            <w:pPr>
              <w:pStyle w:val="TAL"/>
              <w:tabs>
                <w:tab w:val="center" w:pos="4820"/>
                <w:tab w:val="right" w:pos="9640"/>
              </w:tabs>
              <w:rPr>
                <w:i/>
                <w:lang w:val="en-GB"/>
              </w:rPr>
            </w:pPr>
            <w:r w:rsidRPr="00A047D1">
              <w:rPr>
                <w:i/>
                <w:lang w:val="en-GB"/>
              </w:rPr>
              <w:t>RRCResumeRequest</w:t>
            </w:r>
          </w:p>
        </w:tc>
        <w:tc>
          <w:tcPr>
            <w:tcW w:w="990" w:type="dxa"/>
            <w:shd w:val="clear" w:color="auto" w:fill="auto"/>
            <w:hideMark/>
          </w:tcPr>
          <w:p w14:paraId="387AEF1F"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F344330"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73027ADA"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412FE50C" w14:textId="77777777" w:rsidR="007F4D82" w:rsidRPr="00A047D1" w:rsidRDefault="007F4D82" w:rsidP="007F4D82">
            <w:pPr>
              <w:pStyle w:val="TAL"/>
              <w:tabs>
                <w:tab w:val="center" w:pos="4820"/>
                <w:tab w:val="right" w:pos="9640"/>
              </w:tabs>
              <w:rPr>
                <w:lang w:val="en-GB" w:eastAsia="ja-JP"/>
              </w:rPr>
            </w:pPr>
            <w:r w:rsidRPr="00A047D1">
              <w:rPr>
                <w:lang w:val="en-GB" w:eastAsia="ja-JP"/>
              </w:rPr>
              <w:t xml:space="preserve">This message is not protected by PDCP operation. However, a </w:t>
            </w:r>
            <w:r w:rsidRPr="00A047D1">
              <w:rPr>
                <w:i/>
                <w:lang w:val="en-GB"/>
              </w:rPr>
              <w:t>resumeMAC-I</w:t>
            </w:r>
            <w:r w:rsidRPr="00A047D1">
              <w:rPr>
                <w:lang w:val="en-GB" w:eastAsia="ja-JP"/>
              </w:rPr>
              <w:t xml:space="preserve"> is included.</w:t>
            </w:r>
          </w:p>
        </w:tc>
      </w:tr>
      <w:tr w:rsidR="00A047D1" w:rsidRPr="00A047D1" w14:paraId="6B24D414" w14:textId="77777777" w:rsidTr="006D357F">
        <w:trPr>
          <w:cantSplit/>
        </w:trPr>
        <w:tc>
          <w:tcPr>
            <w:tcW w:w="3060" w:type="dxa"/>
            <w:shd w:val="clear" w:color="auto" w:fill="auto"/>
            <w:hideMark/>
          </w:tcPr>
          <w:p w14:paraId="0052213D" w14:textId="77777777" w:rsidR="007F4D82" w:rsidRPr="00A047D1" w:rsidRDefault="007F4D82" w:rsidP="007F4D82">
            <w:pPr>
              <w:pStyle w:val="TAL"/>
              <w:tabs>
                <w:tab w:val="center" w:pos="4820"/>
                <w:tab w:val="right" w:pos="9640"/>
              </w:tabs>
              <w:rPr>
                <w:i/>
                <w:lang w:val="en-GB"/>
              </w:rPr>
            </w:pPr>
            <w:r w:rsidRPr="00A047D1">
              <w:rPr>
                <w:i/>
                <w:lang w:val="en-GB"/>
              </w:rPr>
              <w:t>RRCResumeRequest1</w:t>
            </w:r>
          </w:p>
        </w:tc>
        <w:tc>
          <w:tcPr>
            <w:tcW w:w="990" w:type="dxa"/>
            <w:shd w:val="clear" w:color="auto" w:fill="auto"/>
            <w:hideMark/>
          </w:tcPr>
          <w:p w14:paraId="69D1E079"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339D6E75"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9A340F7"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470021FD" w14:textId="77777777" w:rsidR="007F4D82" w:rsidRPr="00A047D1" w:rsidRDefault="007F4D82" w:rsidP="007F4D82">
            <w:pPr>
              <w:pStyle w:val="TAL"/>
              <w:tabs>
                <w:tab w:val="center" w:pos="4820"/>
                <w:tab w:val="right" w:pos="9640"/>
              </w:tabs>
              <w:rPr>
                <w:lang w:val="en-GB" w:eastAsia="ja-JP"/>
              </w:rPr>
            </w:pPr>
            <w:r w:rsidRPr="00A047D1">
              <w:rPr>
                <w:lang w:val="en-GB" w:eastAsia="ja-JP"/>
              </w:rPr>
              <w:t xml:space="preserve">This message is not protected by PDCP operation. However, a </w:t>
            </w:r>
            <w:r w:rsidRPr="00A047D1">
              <w:rPr>
                <w:i/>
                <w:lang w:val="en-GB"/>
              </w:rPr>
              <w:t>resumeMAC-I</w:t>
            </w:r>
            <w:r w:rsidRPr="00A047D1">
              <w:rPr>
                <w:lang w:val="en-GB" w:eastAsia="ja-JP"/>
              </w:rPr>
              <w:t xml:space="preserve"> is included.</w:t>
            </w:r>
          </w:p>
        </w:tc>
      </w:tr>
      <w:tr w:rsidR="00A047D1" w:rsidRPr="00A047D1" w14:paraId="30FBD30D" w14:textId="77777777" w:rsidTr="006D357F">
        <w:trPr>
          <w:cantSplit/>
        </w:trPr>
        <w:tc>
          <w:tcPr>
            <w:tcW w:w="3060" w:type="dxa"/>
            <w:shd w:val="clear" w:color="auto" w:fill="auto"/>
            <w:hideMark/>
          </w:tcPr>
          <w:p w14:paraId="7EE8F60D" w14:textId="77777777" w:rsidR="007F4D82" w:rsidRPr="00A047D1" w:rsidRDefault="007F4D82" w:rsidP="007F4D82">
            <w:pPr>
              <w:pStyle w:val="TAL"/>
              <w:tabs>
                <w:tab w:val="center" w:pos="4820"/>
                <w:tab w:val="right" w:pos="9640"/>
              </w:tabs>
              <w:rPr>
                <w:i/>
                <w:lang w:val="en-GB"/>
              </w:rPr>
            </w:pPr>
            <w:r w:rsidRPr="00A047D1">
              <w:rPr>
                <w:i/>
                <w:lang w:val="en-GB"/>
              </w:rPr>
              <w:t>RRCSetup</w:t>
            </w:r>
          </w:p>
        </w:tc>
        <w:tc>
          <w:tcPr>
            <w:tcW w:w="990" w:type="dxa"/>
            <w:shd w:val="clear" w:color="auto" w:fill="auto"/>
            <w:hideMark/>
          </w:tcPr>
          <w:p w14:paraId="4A345B6A"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5A3D3BD"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08FED886"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3C53E82" w14:textId="77777777" w:rsidR="007F4D82" w:rsidRPr="00A047D1" w:rsidRDefault="007F4D82" w:rsidP="007F4D82">
            <w:pPr>
              <w:pStyle w:val="TAL"/>
              <w:tabs>
                <w:tab w:val="center" w:pos="4820"/>
                <w:tab w:val="right" w:pos="9640"/>
              </w:tabs>
              <w:rPr>
                <w:lang w:val="en-GB" w:eastAsia="ja-JP"/>
              </w:rPr>
            </w:pPr>
            <w:r w:rsidRPr="00A047D1">
              <w:rPr>
                <w:lang w:val="en-GB" w:eastAsia="ja-JP"/>
              </w:rPr>
              <w:t>Justification for A-I and A-C: the message can be sent in SRB0 in RRC_INACTIVE state, after the AS security is activated.</w:t>
            </w:r>
          </w:p>
        </w:tc>
      </w:tr>
      <w:tr w:rsidR="00A047D1" w:rsidRPr="00A047D1" w14:paraId="6ED85644" w14:textId="77777777" w:rsidTr="006D357F">
        <w:trPr>
          <w:cantSplit/>
        </w:trPr>
        <w:tc>
          <w:tcPr>
            <w:tcW w:w="3060" w:type="dxa"/>
            <w:shd w:val="clear" w:color="auto" w:fill="auto"/>
            <w:hideMark/>
          </w:tcPr>
          <w:p w14:paraId="47DC5AAF" w14:textId="77777777" w:rsidR="007F4D82" w:rsidRPr="00A047D1" w:rsidRDefault="007F4D82" w:rsidP="007F4D82">
            <w:pPr>
              <w:pStyle w:val="TAL"/>
              <w:tabs>
                <w:tab w:val="center" w:pos="4820"/>
                <w:tab w:val="right" w:pos="9640"/>
              </w:tabs>
              <w:rPr>
                <w:i/>
                <w:lang w:val="en-GB"/>
              </w:rPr>
            </w:pPr>
            <w:r w:rsidRPr="00A047D1">
              <w:rPr>
                <w:i/>
                <w:lang w:val="en-GB"/>
              </w:rPr>
              <w:t>RRCSetupComplete</w:t>
            </w:r>
          </w:p>
        </w:tc>
        <w:tc>
          <w:tcPr>
            <w:tcW w:w="990" w:type="dxa"/>
            <w:shd w:val="clear" w:color="auto" w:fill="auto"/>
            <w:hideMark/>
          </w:tcPr>
          <w:p w14:paraId="6B8FD7EB"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85B453D"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900" w:type="dxa"/>
            <w:shd w:val="clear" w:color="auto" w:fill="auto"/>
            <w:hideMark/>
          </w:tcPr>
          <w:p w14:paraId="307BFA2C"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8264" w:type="dxa"/>
            <w:shd w:val="clear" w:color="auto" w:fill="auto"/>
          </w:tcPr>
          <w:p w14:paraId="1F3928A0" w14:textId="77777777" w:rsidR="007F4D82" w:rsidRPr="00A047D1" w:rsidRDefault="007F4D82" w:rsidP="007F4D82">
            <w:pPr>
              <w:pStyle w:val="TAL"/>
              <w:tabs>
                <w:tab w:val="center" w:pos="4820"/>
                <w:tab w:val="right" w:pos="9640"/>
              </w:tabs>
              <w:rPr>
                <w:lang w:val="en-GB" w:eastAsia="ja-JP"/>
              </w:rPr>
            </w:pPr>
          </w:p>
        </w:tc>
      </w:tr>
      <w:tr w:rsidR="000575C6" w:rsidRPr="00A047D1" w14:paraId="1BE2B0B5" w14:textId="77777777" w:rsidTr="006D357F">
        <w:trPr>
          <w:cantSplit/>
          <w:ins w:id="1287" w:author="Rapporteur (Ericsson)" w:date="2019-07-29T18:03:00Z"/>
        </w:trPr>
        <w:tc>
          <w:tcPr>
            <w:tcW w:w="3060" w:type="dxa"/>
            <w:shd w:val="clear" w:color="auto" w:fill="auto"/>
          </w:tcPr>
          <w:p w14:paraId="4FDC3FC2" w14:textId="1C3F4C40" w:rsidR="000575C6" w:rsidRPr="00A047D1" w:rsidRDefault="000575C6" w:rsidP="000575C6">
            <w:pPr>
              <w:pStyle w:val="TAL"/>
              <w:tabs>
                <w:tab w:val="center" w:pos="4820"/>
                <w:tab w:val="right" w:pos="9640"/>
              </w:tabs>
              <w:rPr>
                <w:ins w:id="1288" w:author="Rapporteur (Ericsson)" w:date="2019-07-29T18:03:00Z"/>
                <w:i/>
                <w:lang w:val="en-GB"/>
              </w:rPr>
            </w:pPr>
            <w:ins w:id="1289" w:author="Rapporteur (Ericsson)" w:date="2019-07-29T18:04:00Z">
              <w:r w:rsidRPr="00A047D1">
                <w:rPr>
                  <w:i/>
                  <w:lang w:val="en-GB"/>
                </w:rPr>
                <w:t>RRCSetup</w:t>
              </w:r>
              <w:r w:rsidR="00C923B9">
                <w:rPr>
                  <w:i/>
                  <w:lang w:val="en-GB"/>
                </w:rPr>
                <w:t>Request</w:t>
              </w:r>
            </w:ins>
          </w:p>
        </w:tc>
        <w:tc>
          <w:tcPr>
            <w:tcW w:w="990" w:type="dxa"/>
            <w:shd w:val="clear" w:color="auto" w:fill="auto"/>
          </w:tcPr>
          <w:p w14:paraId="4F86C2BA" w14:textId="5B7031DC" w:rsidR="000575C6" w:rsidRPr="00A047D1" w:rsidRDefault="000575C6" w:rsidP="000575C6">
            <w:pPr>
              <w:pStyle w:val="TAL"/>
              <w:tabs>
                <w:tab w:val="center" w:pos="4820"/>
                <w:tab w:val="right" w:pos="9640"/>
              </w:tabs>
              <w:rPr>
                <w:ins w:id="1290" w:author="Rapporteur (Ericsson)" w:date="2019-07-29T18:03:00Z"/>
                <w:lang w:val="en-GB" w:eastAsia="ja-JP"/>
              </w:rPr>
            </w:pPr>
            <w:ins w:id="1291" w:author="Rapporteur (Ericsson)" w:date="2019-07-29T18:04:00Z">
              <w:r w:rsidRPr="00A047D1">
                <w:rPr>
                  <w:lang w:val="en-GB" w:eastAsia="ja-JP"/>
                </w:rPr>
                <w:t>+</w:t>
              </w:r>
            </w:ins>
          </w:p>
        </w:tc>
        <w:tc>
          <w:tcPr>
            <w:tcW w:w="990" w:type="dxa"/>
            <w:shd w:val="clear" w:color="auto" w:fill="auto"/>
          </w:tcPr>
          <w:p w14:paraId="7FE93DD2" w14:textId="7A359AA3" w:rsidR="000575C6" w:rsidRPr="00A047D1" w:rsidRDefault="000575C6" w:rsidP="000575C6">
            <w:pPr>
              <w:pStyle w:val="TAL"/>
              <w:tabs>
                <w:tab w:val="center" w:pos="4820"/>
                <w:tab w:val="right" w:pos="9640"/>
              </w:tabs>
              <w:rPr>
                <w:ins w:id="1292" w:author="Rapporteur (Ericsson)" w:date="2019-07-29T18:03:00Z"/>
                <w:lang w:val="en-GB" w:eastAsia="ja-JP"/>
              </w:rPr>
            </w:pPr>
            <w:ins w:id="1293" w:author="Rapporteur (Ericsson)" w:date="2019-07-29T18:04:00Z">
              <w:r w:rsidRPr="00A047D1">
                <w:rPr>
                  <w:lang w:val="en-GB" w:eastAsia="ja-JP"/>
                </w:rPr>
                <w:t>NA</w:t>
              </w:r>
            </w:ins>
          </w:p>
        </w:tc>
        <w:tc>
          <w:tcPr>
            <w:tcW w:w="900" w:type="dxa"/>
            <w:shd w:val="clear" w:color="auto" w:fill="auto"/>
          </w:tcPr>
          <w:p w14:paraId="31F5A2D7" w14:textId="757A579F" w:rsidR="000575C6" w:rsidRPr="00A047D1" w:rsidRDefault="000575C6" w:rsidP="000575C6">
            <w:pPr>
              <w:pStyle w:val="TAL"/>
              <w:tabs>
                <w:tab w:val="center" w:pos="4820"/>
                <w:tab w:val="right" w:pos="9640"/>
              </w:tabs>
              <w:rPr>
                <w:ins w:id="1294" w:author="Rapporteur (Ericsson)" w:date="2019-07-29T18:03:00Z"/>
                <w:lang w:val="en-GB" w:eastAsia="ja-JP"/>
              </w:rPr>
            </w:pPr>
            <w:ins w:id="1295" w:author="Rapporteur (Ericsson)" w:date="2019-07-29T18:04:00Z">
              <w:r w:rsidRPr="00A047D1">
                <w:rPr>
                  <w:lang w:val="en-GB" w:eastAsia="ja-JP"/>
                </w:rPr>
                <w:t>NA</w:t>
              </w:r>
            </w:ins>
          </w:p>
        </w:tc>
        <w:tc>
          <w:tcPr>
            <w:tcW w:w="8264" w:type="dxa"/>
            <w:shd w:val="clear" w:color="auto" w:fill="auto"/>
          </w:tcPr>
          <w:p w14:paraId="3774EE31" w14:textId="77777777" w:rsidR="000575C6" w:rsidRPr="00A047D1" w:rsidRDefault="000575C6" w:rsidP="000575C6">
            <w:pPr>
              <w:pStyle w:val="TAL"/>
              <w:tabs>
                <w:tab w:val="center" w:pos="4820"/>
                <w:tab w:val="right" w:pos="9640"/>
              </w:tabs>
              <w:rPr>
                <w:ins w:id="1296" w:author="Rapporteur (Ericsson)" w:date="2019-07-29T18:03:00Z"/>
                <w:lang w:val="en-GB" w:eastAsia="ja-JP"/>
              </w:rPr>
            </w:pPr>
          </w:p>
        </w:tc>
      </w:tr>
      <w:tr w:rsidR="000575C6" w:rsidRPr="00A047D1" w14:paraId="6B6A664F" w14:textId="77777777" w:rsidTr="006D357F">
        <w:trPr>
          <w:cantSplit/>
        </w:trPr>
        <w:tc>
          <w:tcPr>
            <w:tcW w:w="3060" w:type="dxa"/>
            <w:shd w:val="clear" w:color="auto" w:fill="auto"/>
            <w:hideMark/>
          </w:tcPr>
          <w:p w14:paraId="7C726E3A" w14:textId="77777777" w:rsidR="000575C6" w:rsidRPr="00A047D1" w:rsidRDefault="000575C6" w:rsidP="000575C6">
            <w:pPr>
              <w:pStyle w:val="TAL"/>
              <w:tabs>
                <w:tab w:val="center" w:pos="4820"/>
                <w:tab w:val="right" w:pos="9640"/>
              </w:tabs>
              <w:rPr>
                <w:i/>
                <w:lang w:val="en-GB"/>
              </w:rPr>
            </w:pPr>
            <w:r w:rsidRPr="00A047D1">
              <w:rPr>
                <w:i/>
                <w:lang w:val="en-GB"/>
              </w:rPr>
              <w:t>RRCSystemInfoRequest</w:t>
            </w:r>
          </w:p>
        </w:tc>
        <w:tc>
          <w:tcPr>
            <w:tcW w:w="990" w:type="dxa"/>
            <w:shd w:val="clear" w:color="auto" w:fill="auto"/>
            <w:hideMark/>
          </w:tcPr>
          <w:p w14:paraId="4CFBAD44"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6E32EFD4"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32787F6"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E97AA3C" w14:textId="77777777" w:rsidR="000575C6" w:rsidRPr="00A047D1" w:rsidRDefault="000575C6" w:rsidP="000575C6">
            <w:pPr>
              <w:pStyle w:val="TAL"/>
              <w:tabs>
                <w:tab w:val="center" w:pos="4820"/>
                <w:tab w:val="right" w:pos="9640"/>
              </w:tabs>
              <w:rPr>
                <w:lang w:val="en-GB" w:eastAsia="ja-JP"/>
              </w:rPr>
            </w:pPr>
            <w:r w:rsidRPr="00A047D1">
              <w:rPr>
                <w:lang w:val="en-GB" w:eastAsia="ja-JP"/>
              </w:rPr>
              <w:t>Justification for A-I and A-C: the message can be sent in SRB0 in RRC_INACTIVE state, after the AS security is activated.</w:t>
            </w:r>
          </w:p>
        </w:tc>
      </w:tr>
      <w:tr w:rsidR="000575C6" w:rsidRPr="00A047D1" w14:paraId="2F2676EF" w14:textId="77777777" w:rsidTr="006D357F">
        <w:trPr>
          <w:cantSplit/>
        </w:trPr>
        <w:tc>
          <w:tcPr>
            <w:tcW w:w="3060" w:type="dxa"/>
            <w:shd w:val="clear" w:color="auto" w:fill="auto"/>
          </w:tcPr>
          <w:p w14:paraId="6BE3CC79" w14:textId="77777777" w:rsidR="000575C6" w:rsidRPr="00A047D1" w:rsidRDefault="000575C6" w:rsidP="000575C6">
            <w:pPr>
              <w:pStyle w:val="TAL"/>
              <w:tabs>
                <w:tab w:val="center" w:pos="4820"/>
                <w:tab w:val="right" w:pos="9640"/>
              </w:tabs>
              <w:rPr>
                <w:i/>
                <w:lang w:val="en-GB"/>
              </w:rPr>
            </w:pPr>
            <w:r w:rsidRPr="00A047D1">
              <w:rPr>
                <w:i/>
                <w:lang w:val="en-GB"/>
              </w:rPr>
              <w:t>SIB1</w:t>
            </w:r>
          </w:p>
        </w:tc>
        <w:tc>
          <w:tcPr>
            <w:tcW w:w="990" w:type="dxa"/>
            <w:shd w:val="clear" w:color="auto" w:fill="auto"/>
          </w:tcPr>
          <w:p w14:paraId="1D282DD4"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2972D8D6"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35F553C6"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F9B9817" w14:textId="77777777" w:rsidR="000575C6" w:rsidRPr="00A047D1" w:rsidRDefault="000575C6" w:rsidP="000575C6">
            <w:pPr>
              <w:pStyle w:val="TAL"/>
              <w:tabs>
                <w:tab w:val="center" w:pos="4820"/>
                <w:tab w:val="right" w:pos="9640"/>
              </w:tabs>
              <w:rPr>
                <w:lang w:val="en-GB" w:eastAsia="ja-JP"/>
              </w:rPr>
            </w:pPr>
          </w:p>
        </w:tc>
      </w:tr>
      <w:tr w:rsidR="000575C6" w:rsidRPr="00A047D1" w14:paraId="7E9FB5C9" w14:textId="77777777" w:rsidTr="00C60B80">
        <w:trPr>
          <w:cantSplit/>
        </w:trPr>
        <w:tc>
          <w:tcPr>
            <w:tcW w:w="3060" w:type="dxa"/>
            <w:shd w:val="clear" w:color="auto" w:fill="auto"/>
          </w:tcPr>
          <w:p w14:paraId="71AD7AB9" w14:textId="77777777" w:rsidR="000575C6" w:rsidRPr="00A047D1" w:rsidRDefault="000575C6" w:rsidP="000575C6">
            <w:pPr>
              <w:pStyle w:val="TAL"/>
              <w:tabs>
                <w:tab w:val="center" w:pos="4820"/>
                <w:tab w:val="right" w:pos="9640"/>
              </w:tabs>
              <w:rPr>
                <w:i/>
                <w:lang w:val="en-GB"/>
              </w:rPr>
            </w:pPr>
            <w:r w:rsidRPr="00A047D1">
              <w:rPr>
                <w:i/>
                <w:lang w:val="en-GB"/>
              </w:rPr>
              <w:t>SCGFailureInformation</w:t>
            </w:r>
          </w:p>
        </w:tc>
        <w:tc>
          <w:tcPr>
            <w:tcW w:w="990" w:type="dxa"/>
            <w:shd w:val="clear" w:color="auto" w:fill="auto"/>
          </w:tcPr>
          <w:p w14:paraId="274A0B7C"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5EA76CAF"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58017134"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4A60CCDA" w14:textId="77777777" w:rsidR="000575C6" w:rsidRPr="00A047D1" w:rsidRDefault="000575C6" w:rsidP="000575C6">
            <w:pPr>
              <w:pStyle w:val="TAL"/>
              <w:tabs>
                <w:tab w:val="center" w:pos="4820"/>
                <w:tab w:val="right" w:pos="9640"/>
              </w:tabs>
              <w:rPr>
                <w:lang w:val="en-GB" w:eastAsia="ja-JP"/>
              </w:rPr>
            </w:pPr>
          </w:p>
        </w:tc>
      </w:tr>
      <w:tr w:rsidR="000575C6" w:rsidRPr="00A047D1" w14:paraId="4602D447" w14:textId="77777777" w:rsidTr="00C60B80">
        <w:trPr>
          <w:cantSplit/>
        </w:trPr>
        <w:tc>
          <w:tcPr>
            <w:tcW w:w="3060" w:type="dxa"/>
            <w:shd w:val="clear" w:color="auto" w:fill="auto"/>
          </w:tcPr>
          <w:p w14:paraId="500DE41E" w14:textId="77777777" w:rsidR="000575C6" w:rsidRPr="00A047D1" w:rsidRDefault="000575C6" w:rsidP="000575C6">
            <w:pPr>
              <w:pStyle w:val="TAL"/>
              <w:tabs>
                <w:tab w:val="center" w:pos="4820"/>
                <w:tab w:val="right" w:pos="9640"/>
              </w:tabs>
              <w:rPr>
                <w:i/>
                <w:lang w:val="en-GB"/>
              </w:rPr>
            </w:pPr>
            <w:r w:rsidRPr="00A047D1">
              <w:rPr>
                <w:i/>
                <w:lang w:val="en-GB"/>
              </w:rPr>
              <w:t>SCGFailureInformationEUTRA</w:t>
            </w:r>
          </w:p>
        </w:tc>
        <w:tc>
          <w:tcPr>
            <w:tcW w:w="990" w:type="dxa"/>
            <w:shd w:val="clear" w:color="auto" w:fill="auto"/>
          </w:tcPr>
          <w:p w14:paraId="3FF535BB"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3D1B10D0"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5260D926"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68775B9F" w14:textId="77777777" w:rsidR="000575C6" w:rsidRPr="00A047D1" w:rsidRDefault="000575C6" w:rsidP="000575C6">
            <w:pPr>
              <w:pStyle w:val="TAL"/>
              <w:tabs>
                <w:tab w:val="center" w:pos="4820"/>
                <w:tab w:val="right" w:pos="9640"/>
              </w:tabs>
              <w:rPr>
                <w:lang w:val="en-GB" w:eastAsia="ja-JP"/>
              </w:rPr>
            </w:pPr>
          </w:p>
        </w:tc>
      </w:tr>
      <w:tr w:rsidR="000575C6" w:rsidRPr="00A047D1" w14:paraId="6040144B" w14:textId="77777777" w:rsidTr="006D357F">
        <w:trPr>
          <w:cantSplit/>
        </w:trPr>
        <w:tc>
          <w:tcPr>
            <w:tcW w:w="3060" w:type="dxa"/>
            <w:shd w:val="clear" w:color="auto" w:fill="auto"/>
            <w:hideMark/>
          </w:tcPr>
          <w:p w14:paraId="759688BF" w14:textId="77777777" w:rsidR="000575C6" w:rsidRPr="00A047D1" w:rsidRDefault="000575C6" w:rsidP="000575C6">
            <w:pPr>
              <w:pStyle w:val="TAL"/>
              <w:tabs>
                <w:tab w:val="center" w:pos="4820"/>
                <w:tab w:val="right" w:pos="9640"/>
              </w:tabs>
              <w:rPr>
                <w:i/>
                <w:lang w:val="en-GB"/>
              </w:rPr>
            </w:pPr>
            <w:r w:rsidRPr="00A047D1">
              <w:rPr>
                <w:i/>
                <w:lang w:val="en-GB"/>
              </w:rPr>
              <w:t>SecurityModeCommand</w:t>
            </w:r>
          </w:p>
        </w:tc>
        <w:tc>
          <w:tcPr>
            <w:tcW w:w="990" w:type="dxa"/>
            <w:shd w:val="clear" w:color="auto" w:fill="auto"/>
            <w:hideMark/>
          </w:tcPr>
          <w:p w14:paraId="2B09093D"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14B43AC3" w14:textId="77777777" w:rsidR="000575C6" w:rsidRPr="00A047D1" w:rsidRDefault="000575C6" w:rsidP="000575C6">
            <w:pPr>
              <w:pStyle w:val="TAL"/>
              <w:tabs>
                <w:tab w:val="center" w:pos="4820"/>
                <w:tab w:val="right" w:pos="9640"/>
              </w:tabs>
              <w:rPr>
                <w:lang w:val="en-GB" w:eastAsia="ja-JP"/>
              </w:rPr>
            </w:pPr>
            <w:r w:rsidRPr="00A047D1">
              <w:rPr>
                <w:lang w:val="en-GB" w:eastAsia="ja-JP"/>
              </w:rPr>
              <w:t>NA</w:t>
            </w:r>
          </w:p>
        </w:tc>
        <w:tc>
          <w:tcPr>
            <w:tcW w:w="900" w:type="dxa"/>
            <w:shd w:val="clear" w:color="auto" w:fill="auto"/>
            <w:hideMark/>
          </w:tcPr>
          <w:p w14:paraId="613EF6E5" w14:textId="77777777" w:rsidR="000575C6" w:rsidRPr="00A047D1" w:rsidRDefault="000575C6" w:rsidP="000575C6">
            <w:pPr>
              <w:pStyle w:val="TAL"/>
              <w:tabs>
                <w:tab w:val="center" w:pos="4820"/>
                <w:tab w:val="right" w:pos="9640"/>
              </w:tabs>
              <w:rPr>
                <w:lang w:val="en-GB" w:eastAsia="ja-JP"/>
              </w:rPr>
            </w:pPr>
            <w:r w:rsidRPr="00A047D1">
              <w:rPr>
                <w:lang w:val="en-GB" w:eastAsia="ja-JP"/>
              </w:rPr>
              <w:t>NA</w:t>
            </w:r>
          </w:p>
        </w:tc>
        <w:tc>
          <w:tcPr>
            <w:tcW w:w="8264" w:type="dxa"/>
            <w:shd w:val="clear" w:color="auto" w:fill="auto"/>
            <w:hideMark/>
          </w:tcPr>
          <w:p w14:paraId="4792A7E7" w14:textId="77777777" w:rsidR="000575C6" w:rsidRPr="00A047D1" w:rsidRDefault="000575C6" w:rsidP="000575C6">
            <w:pPr>
              <w:pStyle w:val="TAL"/>
              <w:tabs>
                <w:tab w:val="center" w:pos="4820"/>
                <w:tab w:val="right" w:pos="9640"/>
              </w:tabs>
              <w:rPr>
                <w:lang w:val="en-GB" w:eastAsia="ja-JP"/>
              </w:rPr>
            </w:pPr>
            <w:r w:rsidRPr="00A047D1">
              <w:rPr>
                <w:lang w:val="en-GB" w:eastAsia="ja-JP"/>
              </w:rPr>
              <w:t>Integrity protection applied, but no ciphering (integrity verification done after the message received by RRC).</w:t>
            </w:r>
          </w:p>
        </w:tc>
      </w:tr>
      <w:tr w:rsidR="000575C6" w:rsidRPr="00A047D1" w14:paraId="0A792F76" w14:textId="77777777" w:rsidTr="006D357F">
        <w:trPr>
          <w:cantSplit/>
        </w:trPr>
        <w:tc>
          <w:tcPr>
            <w:tcW w:w="3060" w:type="dxa"/>
            <w:shd w:val="clear" w:color="auto" w:fill="auto"/>
            <w:hideMark/>
          </w:tcPr>
          <w:p w14:paraId="1557771C" w14:textId="77777777" w:rsidR="000575C6" w:rsidRPr="00A047D1" w:rsidRDefault="000575C6" w:rsidP="000575C6">
            <w:pPr>
              <w:pStyle w:val="TAL"/>
              <w:tabs>
                <w:tab w:val="center" w:pos="4820"/>
                <w:tab w:val="right" w:pos="9640"/>
              </w:tabs>
              <w:rPr>
                <w:i/>
                <w:lang w:val="en-GB"/>
              </w:rPr>
            </w:pPr>
            <w:r w:rsidRPr="00A047D1">
              <w:rPr>
                <w:i/>
                <w:lang w:val="en-GB"/>
              </w:rPr>
              <w:t>SecurityModeComplete</w:t>
            </w:r>
          </w:p>
        </w:tc>
        <w:tc>
          <w:tcPr>
            <w:tcW w:w="990" w:type="dxa"/>
            <w:shd w:val="clear" w:color="auto" w:fill="auto"/>
            <w:hideMark/>
          </w:tcPr>
          <w:p w14:paraId="57813C4C"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13F30242"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6CAA5EDD"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5F0629A9" w14:textId="77777777" w:rsidR="000575C6" w:rsidRPr="00A047D1" w:rsidRDefault="000575C6" w:rsidP="000575C6">
            <w:pPr>
              <w:pStyle w:val="TAL"/>
              <w:tabs>
                <w:tab w:val="center" w:pos="4820"/>
                <w:tab w:val="right" w:pos="9640"/>
              </w:tabs>
              <w:rPr>
                <w:lang w:val="en-GB" w:eastAsia="ja-JP"/>
              </w:rPr>
            </w:pPr>
            <w:r w:rsidRPr="00A047D1">
              <w:rPr>
                <w:lang w:val="en-GB" w:eastAsia="ja-JP"/>
              </w:rPr>
              <w:t>The message is sent after AS security activation. Integrity protection applied, but no ciphering. Ciphering is applied after completing the procedure.</w:t>
            </w:r>
          </w:p>
        </w:tc>
      </w:tr>
      <w:tr w:rsidR="000575C6" w:rsidRPr="00A047D1" w14:paraId="5B422C37" w14:textId="77777777" w:rsidTr="006D357F">
        <w:trPr>
          <w:cantSplit/>
        </w:trPr>
        <w:tc>
          <w:tcPr>
            <w:tcW w:w="3060" w:type="dxa"/>
            <w:shd w:val="clear" w:color="auto" w:fill="auto"/>
            <w:hideMark/>
          </w:tcPr>
          <w:p w14:paraId="661E6708" w14:textId="77777777" w:rsidR="000575C6" w:rsidRPr="00A047D1" w:rsidRDefault="000575C6" w:rsidP="000575C6">
            <w:pPr>
              <w:pStyle w:val="TAL"/>
              <w:tabs>
                <w:tab w:val="center" w:pos="4820"/>
                <w:tab w:val="right" w:pos="9640"/>
              </w:tabs>
              <w:rPr>
                <w:i/>
                <w:lang w:val="en-GB"/>
              </w:rPr>
            </w:pPr>
            <w:r w:rsidRPr="00A047D1">
              <w:rPr>
                <w:i/>
                <w:lang w:val="en-GB"/>
              </w:rPr>
              <w:t>SecurityModeFailure</w:t>
            </w:r>
          </w:p>
        </w:tc>
        <w:tc>
          <w:tcPr>
            <w:tcW w:w="990" w:type="dxa"/>
            <w:shd w:val="clear" w:color="auto" w:fill="auto"/>
            <w:hideMark/>
          </w:tcPr>
          <w:p w14:paraId="37637B58"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7E7FA5D9" w14:textId="77777777" w:rsidR="000575C6" w:rsidRPr="00A047D1" w:rsidRDefault="000575C6" w:rsidP="000575C6">
            <w:pPr>
              <w:pStyle w:val="TAL"/>
              <w:tabs>
                <w:tab w:val="center" w:pos="4820"/>
                <w:tab w:val="right" w:pos="9640"/>
              </w:tabs>
              <w:rPr>
                <w:lang w:val="en-GB" w:eastAsia="ja-JP"/>
              </w:rPr>
            </w:pPr>
            <w:r w:rsidRPr="00A047D1">
              <w:rPr>
                <w:lang w:val="en-GB" w:eastAsia="ja-JP"/>
              </w:rPr>
              <w:t>NA</w:t>
            </w:r>
          </w:p>
        </w:tc>
        <w:tc>
          <w:tcPr>
            <w:tcW w:w="900" w:type="dxa"/>
            <w:shd w:val="clear" w:color="auto" w:fill="auto"/>
            <w:hideMark/>
          </w:tcPr>
          <w:p w14:paraId="020A6F98" w14:textId="77777777" w:rsidR="000575C6" w:rsidRPr="00A047D1" w:rsidRDefault="000575C6" w:rsidP="000575C6">
            <w:pPr>
              <w:pStyle w:val="TAL"/>
              <w:tabs>
                <w:tab w:val="center" w:pos="4820"/>
                <w:tab w:val="right" w:pos="9640"/>
              </w:tabs>
              <w:rPr>
                <w:lang w:val="en-GB" w:eastAsia="ja-JP"/>
              </w:rPr>
            </w:pPr>
            <w:r w:rsidRPr="00A047D1">
              <w:rPr>
                <w:lang w:val="en-GB" w:eastAsia="ja-JP"/>
              </w:rPr>
              <w:t>NA</w:t>
            </w:r>
          </w:p>
        </w:tc>
        <w:tc>
          <w:tcPr>
            <w:tcW w:w="8264" w:type="dxa"/>
            <w:shd w:val="clear" w:color="auto" w:fill="auto"/>
            <w:hideMark/>
          </w:tcPr>
          <w:p w14:paraId="6567D423" w14:textId="77777777" w:rsidR="000575C6" w:rsidRPr="00A047D1" w:rsidRDefault="000575C6" w:rsidP="000575C6">
            <w:pPr>
              <w:pStyle w:val="TAL"/>
              <w:tabs>
                <w:tab w:val="center" w:pos="4820"/>
                <w:tab w:val="right" w:pos="9640"/>
              </w:tabs>
              <w:rPr>
                <w:lang w:val="en-GB" w:eastAsia="ja-JP"/>
              </w:rPr>
            </w:pPr>
            <w:r w:rsidRPr="00A047D1">
              <w:rPr>
                <w:lang w:val="en-GB" w:eastAsia="ja-JP"/>
              </w:rPr>
              <w:t>Neither integrity protection nor ciphering applied.</w:t>
            </w:r>
          </w:p>
        </w:tc>
      </w:tr>
      <w:tr w:rsidR="000575C6" w:rsidRPr="00A047D1" w14:paraId="18D44EAD" w14:textId="77777777" w:rsidTr="006D357F">
        <w:trPr>
          <w:cantSplit/>
        </w:trPr>
        <w:tc>
          <w:tcPr>
            <w:tcW w:w="3060" w:type="dxa"/>
            <w:shd w:val="clear" w:color="auto" w:fill="auto"/>
            <w:hideMark/>
          </w:tcPr>
          <w:p w14:paraId="14A7213C" w14:textId="77777777" w:rsidR="000575C6" w:rsidRPr="00A047D1" w:rsidRDefault="000575C6" w:rsidP="000575C6">
            <w:pPr>
              <w:pStyle w:val="TAL"/>
              <w:tabs>
                <w:tab w:val="center" w:pos="4820"/>
                <w:tab w:val="right" w:pos="9640"/>
              </w:tabs>
              <w:rPr>
                <w:i/>
                <w:lang w:val="en-GB"/>
              </w:rPr>
            </w:pPr>
            <w:r w:rsidRPr="00A047D1">
              <w:rPr>
                <w:i/>
                <w:lang w:val="en-GB"/>
              </w:rPr>
              <w:t>SystemInformation</w:t>
            </w:r>
          </w:p>
        </w:tc>
        <w:tc>
          <w:tcPr>
            <w:tcW w:w="990" w:type="dxa"/>
            <w:shd w:val="clear" w:color="auto" w:fill="auto"/>
            <w:hideMark/>
          </w:tcPr>
          <w:p w14:paraId="6AB2B9CF"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658F312F"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15EC2FF"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6B6B9231" w14:textId="77777777" w:rsidR="000575C6" w:rsidRPr="00A047D1" w:rsidRDefault="000575C6" w:rsidP="000575C6">
            <w:pPr>
              <w:pStyle w:val="TAL"/>
              <w:tabs>
                <w:tab w:val="center" w:pos="4820"/>
                <w:tab w:val="right" w:pos="9640"/>
              </w:tabs>
              <w:rPr>
                <w:lang w:val="en-GB" w:eastAsia="ja-JP"/>
              </w:rPr>
            </w:pPr>
          </w:p>
        </w:tc>
      </w:tr>
      <w:tr w:rsidR="000575C6" w:rsidRPr="00A047D1" w14:paraId="1C330567" w14:textId="77777777" w:rsidTr="006D357F">
        <w:trPr>
          <w:cantSplit/>
        </w:trPr>
        <w:tc>
          <w:tcPr>
            <w:tcW w:w="3060" w:type="dxa"/>
            <w:shd w:val="clear" w:color="auto" w:fill="auto"/>
          </w:tcPr>
          <w:p w14:paraId="23DAF37A" w14:textId="77777777" w:rsidR="000575C6" w:rsidRPr="00A047D1" w:rsidRDefault="000575C6" w:rsidP="000575C6">
            <w:pPr>
              <w:pStyle w:val="TAL"/>
              <w:tabs>
                <w:tab w:val="center" w:pos="4820"/>
                <w:tab w:val="right" w:pos="9640"/>
              </w:tabs>
              <w:rPr>
                <w:i/>
                <w:lang w:val="en-GB"/>
              </w:rPr>
            </w:pPr>
            <w:r w:rsidRPr="00A047D1">
              <w:rPr>
                <w:i/>
                <w:lang w:val="en-GB"/>
              </w:rPr>
              <w:t>UEAssistanceInformation</w:t>
            </w:r>
          </w:p>
        </w:tc>
        <w:tc>
          <w:tcPr>
            <w:tcW w:w="990" w:type="dxa"/>
            <w:shd w:val="clear" w:color="auto" w:fill="auto"/>
          </w:tcPr>
          <w:p w14:paraId="21BB64BE"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2D148333"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06F9FB85"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F32D570" w14:textId="77777777" w:rsidR="000575C6" w:rsidRPr="00A047D1" w:rsidRDefault="000575C6" w:rsidP="000575C6">
            <w:pPr>
              <w:pStyle w:val="TAL"/>
              <w:tabs>
                <w:tab w:val="center" w:pos="4820"/>
                <w:tab w:val="right" w:pos="9640"/>
              </w:tabs>
              <w:rPr>
                <w:lang w:val="en-GB" w:eastAsia="ja-JP"/>
              </w:rPr>
            </w:pPr>
          </w:p>
        </w:tc>
      </w:tr>
      <w:tr w:rsidR="000575C6" w:rsidRPr="00A047D1" w14:paraId="546E74B2" w14:textId="77777777" w:rsidTr="006D357F">
        <w:trPr>
          <w:cantSplit/>
        </w:trPr>
        <w:tc>
          <w:tcPr>
            <w:tcW w:w="3060" w:type="dxa"/>
            <w:shd w:val="clear" w:color="auto" w:fill="auto"/>
            <w:hideMark/>
          </w:tcPr>
          <w:p w14:paraId="6C63007B" w14:textId="77777777" w:rsidR="000575C6" w:rsidRPr="00A047D1" w:rsidRDefault="000575C6" w:rsidP="000575C6">
            <w:pPr>
              <w:pStyle w:val="TAL"/>
              <w:tabs>
                <w:tab w:val="center" w:pos="4820"/>
                <w:tab w:val="right" w:pos="9640"/>
              </w:tabs>
              <w:rPr>
                <w:i/>
                <w:lang w:val="en-GB"/>
              </w:rPr>
            </w:pPr>
            <w:r w:rsidRPr="00A047D1">
              <w:rPr>
                <w:i/>
                <w:lang w:val="en-GB"/>
              </w:rPr>
              <w:t>UECapabilityEnquiry</w:t>
            </w:r>
          </w:p>
        </w:tc>
        <w:tc>
          <w:tcPr>
            <w:tcW w:w="990" w:type="dxa"/>
            <w:shd w:val="clear" w:color="auto" w:fill="auto"/>
            <w:hideMark/>
          </w:tcPr>
          <w:p w14:paraId="2D165423"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4CA69A75"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2E8048E1"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A78B96E" w14:textId="77777777" w:rsidR="000575C6" w:rsidRPr="00A047D1" w:rsidRDefault="000575C6" w:rsidP="000575C6">
            <w:pPr>
              <w:pStyle w:val="TAL"/>
              <w:tabs>
                <w:tab w:val="center" w:pos="4820"/>
                <w:tab w:val="right" w:pos="9640"/>
              </w:tabs>
              <w:rPr>
                <w:lang w:val="en-GB" w:eastAsia="ja-JP"/>
              </w:rPr>
            </w:pPr>
          </w:p>
        </w:tc>
      </w:tr>
      <w:tr w:rsidR="000575C6" w:rsidRPr="00A047D1" w14:paraId="5EFCB8B3" w14:textId="77777777" w:rsidTr="006D357F">
        <w:trPr>
          <w:cantSplit/>
        </w:trPr>
        <w:tc>
          <w:tcPr>
            <w:tcW w:w="3060" w:type="dxa"/>
            <w:shd w:val="clear" w:color="auto" w:fill="auto"/>
            <w:hideMark/>
          </w:tcPr>
          <w:p w14:paraId="2C7FB24C" w14:textId="77777777" w:rsidR="000575C6" w:rsidRPr="00A047D1" w:rsidRDefault="000575C6" w:rsidP="000575C6">
            <w:pPr>
              <w:pStyle w:val="TAL"/>
              <w:tabs>
                <w:tab w:val="center" w:pos="4820"/>
                <w:tab w:val="right" w:pos="9640"/>
              </w:tabs>
              <w:rPr>
                <w:i/>
                <w:lang w:val="en-GB"/>
              </w:rPr>
            </w:pPr>
            <w:r w:rsidRPr="00A047D1">
              <w:rPr>
                <w:i/>
                <w:lang w:val="en-GB"/>
              </w:rPr>
              <w:t>UECapabilityInformation</w:t>
            </w:r>
          </w:p>
        </w:tc>
        <w:tc>
          <w:tcPr>
            <w:tcW w:w="990" w:type="dxa"/>
            <w:shd w:val="clear" w:color="auto" w:fill="auto"/>
            <w:hideMark/>
          </w:tcPr>
          <w:p w14:paraId="39E7DB16"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ECCADCB"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5D33ED35"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C1FE764" w14:textId="77777777" w:rsidR="000575C6" w:rsidRPr="00A047D1" w:rsidRDefault="000575C6" w:rsidP="000575C6">
            <w:pPr>
              <w:pStyle w:val="TAL"/>
              <w:tabs>
                <w:tab w:val="center" w:pos="4820"/>
                <w:tab w:val="right" w:pos="9640"/>
              </w:tabs>
              <w:rPr>
                <w:lang w:val="en-GB" w:eastAsia="ja-JP"/>
              </w:rPr>
            </w:pPr>
          </w:p>
        </w:tc>
      </w:tr>
      <w:tr w:rsidR="000575C6" w:rsidRPr="00A047D1" w14:paraId="1AA8C3BC" w14:textId="77777777" w:rsidTr="006D357F">
        <w:trPr>
          <w:cantSplit/>
        </w:trPr>
        <w:tc>
          <w:tcPr>
            <w:tcW w:w="3060" w:type="dxa"/>
            <w:shd w:val="clear" w:color="auto" w:fill="auto"/>
            <w:hideMark/>
          </w:tcPr>
          <w:p w14:paraId="20468EE9" w14:textId="77777777" w:rsidR="000575C6" w:rsidRPr="00A047D1" w:rsidRDefault="000575C6" w:rsidP="000575C6">
            <w:pPr>
              <w:pStyle w:val="TAL"/>
              <w:tabs>
                <w:tab w:val="center" w:pos="4820"/>
                <w:tab w:val="right" w:pos="9640"/>
              </w:tabs>
              <w:rPr>
                <w:i/>
                <w:lang w:val="en-GB"/>
              </w:rPr>
            </w:pPr>
            <w:r w:rsidRPr="00A047D1">
              <w:rPr>
                <w:i/>
                <w:lang w:val="en-GB"/>
              </w:rPr>
              <w:t>ULInformationTransfer</w:t>
            </w:r>
          </w:p>
        </w:tc>
        <w:tc>
          <w:tcPr>
            <w:tcW w:w="990" w:type="dxa"/>
            <w:shd w:val="clear" w:color="auto" w:fill="auto"/>
            <w:hideMark/>
          </w:tcPr>
          <w:p w14:paraId="4DE538FD"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6DC83286"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4473F1C"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C4CD589" w14:textId="77777777" w:rsidR="000575C6" w:rsidRPr="00A047D1" w:rsidRDefault="000575C6" w:rsidP="000575C6">
            <w:pPr>
              <w:pStyle w:val="TAL"/>
              <w:tabs>
                <w:tab w:val="center" w:pos="4820"/>
                <w:tab w:val="right" w:pos="9640"/>
              </w:tabs>
              <w:rPr>
                <w:lang w:val="en-GB" w:eastAsia="ja-JP"/>
              </w:rPr>
            </w:pPr>
          </w:p>
        </w:tc>
      </w:tr>
      <w:tr w:rsidR="000575C6" w:rsidRPr="00A047D1" w14:paraId="05B00BE0" w14:textId="77777777" w:rsidTr="00C60B80">
        <w:trPr>
          <w:cantSplit/>
        </w:trPr>
        <w:tc>
          <w:tcPr>
            <w:tcW w:w="3060" w:type="dxa"/>
            <w:shd w:val="clear" w:color="auto" w:fill="auto"/>
          </w:tcPr>
          <w:p w14:paraId="5769CA67" w14:textId="77777777" w:rsidR="000575C6" w:rsidRPr="00A047D1" w:rsidRDefault="000575C6" w:rsidP="000575C6">
            <w:pPr>
              <w:pStyle w:val="TAL"/>
              <w:tabs>
                <w:tab w:val="center" w:pos="4820"/>
                <w:tab w:val="right" w:pos="9640"/>
              </w:tabs>
              <w:rPr>
                <w:i/>
                <w:lang w:val="en-GB"/>
              </w:rPr>
            </w:pPr>
            <w:r w:rsidRPr="00A047D1">
              <w:rPr>
                <w:i/>
                <w:lang w:val="en-GB"/>
              </w:rPr>
              <w:t>ULInformationTransferMRDC</w:t>
            </w:r>
          </w:p>
        </w:tc>
        <w:tc>
          <w:tcPr>
            <w:tcW w:w="990" w:type="dxa"/>
            <w:shd w:val="clear" w:color="auto" w:fill="auto"/>
          </w:tcPr>
          <w:p w14:paraId="1086B9B9"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1B8F9BB1"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6F549297"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A889B07" w14:textId="77777777" w:rsidR="000575C6" w:rsidRPr="00A047D1" w:rsidRDefault="000575C6" w:rsidP="000575C6">
            <w:pPr>
              <w:pStyle w:val="TAL"/>
              <w:tabs>
                <w:tab w:val="center" w:pos="4820"/>
                <w:tab w:val="right" w:pos="9640"/>
              </w:tabs>
              <w:rPr>
                <w:lang w:val="en-GB" w:eastAsia="ja-JP"/>
              </w:rPr>
            </w:pPr>
          </w:p>
        </w:tc>
      </w:tr>
    </w:tbl>
    <w:p w14:paraId="4DC449EB" w14:textId="77777777" w:rsidR="004D41ED" w:rsidRPr="00A047D1" w:rsidRDefault="004D41ED" w:rsidP="004D41ED"/>
    <w:p w14:paraId="7E54A963" w14:textId="77777777" w:rsidR="004D41ED" w:rsidRPr="00A047D1" w:rsidRDefault="009E4B60" w:rsidP="008D69BE">
      <w:pPr>
        <w:pStyle w:val="Heading1"/>
      </w:pPr>
      <w:bookmarkStart w:id="1297" w:name="_Toc12718595"/>
      <w:r w:rsidRPr="00A047D1">
        <w:t>B</w:t>
      </w:r>
      <w:r w:rsidR="00AB1A0A" w:rsidRPr="00A047D1">
        <w:t>.</w:t>
      </w:r>
      <w:r w:rsidRPr="00A047D1">
        <w:t>2</w:t>
      </w:r>
      <w:r w:rsidR="00AB1A0A" w:rsidRPr="00A047D1">
        <w:tab/>
      </w:r>
      <w:r w:rsidR="004D41ED" w:rsidRPr="00A047D1">
        <w:t>Description of BWP configuration options</w:t>
      </w:r>
      <w:bookmarkEnd w:id="1297"/>
    </w:p>
    <w:p w14:paraId="10F3462F" w14:textId="77777777" w:rsidR="004D41ED" w:rsidRPr="00A047D1" w:rsidRDefault="004D41ED" w:rsidP="004D41ED">
      <w:r w:rsidRPr="00A047D1">
        <w:t>There are two possible ways to configure BWP#0 (i.e. the initial BWP) for a UE:</w:t>
      </w:r>
    </w:p>
    <w:p w14:paraId="5FD83F6E" w14:textId="77777777" w:rsidR="004D41ED" w:rsidRPr="00A047D1" w:rsidRDefault="00061227" w:rsidP="004D41ED">
      <w:pPr>
        <w:pStyle w:val="B1"/>
        <w:rPr>
          <w:lang w:val="en-GB"/>
        </w:rPr>
      </w:pPr>
      <w:r w:rsidRPr="00A047D1">
        <w:rPr>
          <w:lang w:val="en-GB"/>
        </w:rPr>
        <w:t>1)</w:t>
      </w:r>
      <w:r w:rsidR="004D41ED" w:rsidRPr="00A047D1">
        <w:rPr>
          <w:lang w:val="en-GB"/>
        </w:rPr>
        <w:tab/>
        <w:t xml:space="preserve">Configure </w:t>
      </w:r>
      <w:r w:rsidR="004D41ED" w:rsidRPr="00A047D1">
        <w:rPr>
          <w:i/>
          <w:lang w:val="en-GB"/>
        </w:rPr>
        <w:t>BWP-DownlinkCommon</w:t>
      </w:r>
      <w:r w:rsidR="004D41ED" w:rsidRPr="00A047D1">
        <w:rPr>
          <w:lang w:val="en-GB"/>
        </w:rPr>
        <w:t xml:space="preserve"> and </w:t>
      </w:r>
      <w:r w:rsidR="004D41ED" w:rsidRPr="00A047D1">
        <w:rPr>
          <w:i/>
          <w:lang w:val="en-GB"/>
        </w:rPr>
        <w:t>BWP-UplinkCommon</w:t>
      </w:r>
      <w:r w:rsidR="004D41ED" w:rsidRPr="00A047D1">
        <w:rPr>
          <w:lang w:val="en-GB"/>
        </w:rPr>
        <w:t xml:space="preserve"> in </w:t>
      </w:r>
      <w:r w:rsidR="004D41ED" w:rsidRPr="00A047D1">
        <w:rPr>
          <w:i/>
          <w:lang w:val="en-GB"/>
        </w:rPr>
        <w:t>ServingCellConfigCommon</w:t>
      </w:r>
      <w:r w:rsidR="004D41ED" w:rsidRPr="00A047D1">
        <w:rPr>
          <w:lang w:val="en-GB"/>
        </w:rPr>
        <w:t xml:space="preserve">, but do not configure </w:t>
      </w:r>
      <w:r w:rsidR="00CE6D64" w:rsidRPr="00A047D1">
        <w:rPr>
          <w:lang w:val="en-GB" w:eastAsia="zh-CN"/>
        </w:rPr>
        <w:t>dedicated configurations in</w:t>
      </w:r>
      <w:r w:rsidR="00CE6D64" w:rsidRPr="00A047D1">
        <w:rPr>
          <w:i/>
          <w:lang w:val="en-GB"/>
        </w:rPr>
        <w:t xml:space="preserve"> </w:t>
      </w:r>
      <w:r w:rsidR="004D41ED" w:rsidRPr="00A047D1">
        <w:rPr>
          <w:i/>
          <w:lang w:val="en-GB"/>
        </w:rPr>
        <w:t>BWP-DownlinkDedicated</w:t>
      </w:r>
      <w:r w:rsidR="004D41ED" w:rsidRPr="00A047D1">
        <w:rPr>
          <w:lang w:val="en-GB"/>
        </w:rPr>
        <w:t xml:space="preserve"> or </w:t>
      </w:r>
      <w:r w:rsidR="004D41ED" w:rsidRPr="00A047D1">
        <w:rPr>
          <w:i/>
          <w:lang w:val="en-GB"/>
        </w:rPr>
        <w:t>BWP-UplinkDedicated</w:t>
      </w:r>
      <w:r w:rsidR="004D41ED" w:rsidRPr="00A047D1">
        <w:rPr>
          <w:lang w:val="en-GB"/>
        </w:rPr>
        <w:t xml:space="preserve"> in </w:t>
      </w:r>
      <w:r w:rsidR="004D41ED" w:rsidRPr="00A047D1">
        <w:rPr>
          <w:i/>
          <w:lang w:val="en-GB"/>
        </w:rPr>
        <w:t>ServingCellConfig</w:t>
      </w:r>
      <w:r w:rsidR="004D41ED" w:rsidRPr="00A047D1">
        <w:rPr>
          <w:lang w:val="en-GB"/>
        </w:rPr>
        <w:t>.</w:t>
      </w:r>
    </w:p>
    <w:p w14:paraId="06064E4F" w14:textId="77777777" w:rsidR="004D41ED" w:rsidRPr="00A047D1" w:rsidRDefault="00061227" w:rsidP="004D41ED">
      <w:pPr>
        <w:pStyle w:val="B1"/>
        <w:rPr>
          <w:lang w:val="en-GB"/>
        </w:rPr>
      </w:pPr>
      <w:r w:rsidRPr="00A047D1">
        <w:rPr>
          <w:lang w:val="en-GB"/>
        </w:rPr>
        <w:t>2)</w:t>
      </w:r>
      <w:r w:rsidR="004D41ED" w:rsidRPr="00A047D1">
        <w:rPr>
          <w:lang w:val="en-GB"/>
        </w:rPr>
        <w:tab/>
        <w:t xml:space="preserve">Configure both </w:t>
      </w:r>
      <w:r w:rsidR="004D41ED" w:rsidRPr="00A047D1">
        <w:rPr>
          <w:i/>
          <w:lang w:val="en-GB"/>
        </w:rPr>
        <w:t>BWP-DownlinkCommon</w:t>
      </w:r>
      <w:r w:rsidR="004D41ED" w:rsidRPr="00A047D1">
        <w:rPr>
          <w:lang w:val="en-GB"/>
        </w:rPr>
        <w:t xml:space="preserve"> and </w:t>
      </w:r>
      <w:r w:rsidR="004D41ED" w:rsidRPr="00A047D1">
        <w:rPr>
          <w:i/>
          <w:lang w:val="en-GB"/>
        </w:rPr>
        <w:t>BWP-UplinkCommon</w:t>
      </w:r>
      <w:r w:rsidR="004D41ED" w:rsidRPr="00A047D1">
        <w:rPr>
          <w:lang w:val="en-GB"/>
        </w:rPr>
        <w:t xml:space="preserve"> in </w:t>
      </w:r>
      <w:r w:rsidR="004D41ED" w:rsidRPr="00A047D1">
        <w:rPr>
          <w:i/>
          <w:lang w:val="en-GB"/>
        </w:rPr>
        <w:t>ServingCellConfigCommon</w:t>
      </w:r>
      <w:r w:rsidR="004D41ED" w:rsidRPr="00A047D1">
        <w:rPr>
          <w:lang w:val="en-GB"/>
        </w:rPr>
        <w:t xml:space="preserve"> and configure </w:t>
      </w:r>
      <w:r w:rsidR="00CE6D64" w:rsidRPr="00A047D1">
        <w:rPr>
          <w:lang w:val="en-GB" w:eastAsia="zh-CN"/>
        </w:rPr>
        <w:t>dedicated configurations in</w:t>
      </w:r>
      <w:r w:rsidR="00CE6D64" w:rsidRPr="00A047D1">
        <w:rPr>
          <w:lang w:val="en-GB"/>
        </w:rPr>
        <w:t xml:space="preserve"> </w:t>
      </w:r>
      <w:r w:rsidR="004D41ED" w:rsidRPr="00A047D1">
        <w:rPr>
          <w:lang w:val="en-GB"/>
        </w:rPr>
        <w:t xml:space="preserve">at least one of </w:t>
      </w:r>
      <w:r w:rsidR="004D41ED" w:rsidRPr="00A047D1">
        <w:rPr>
          <w:i/>
          <w:lang w:val="en-GB"/>
        </w:rPr>
        <w:t>BWP-DownlinkDedicated</w:t>
      </w:r>
      <w:r w:rsidR="004D41ED" w:rsidRPr="00A047D1">
        <w:rPr>
          <w:lang w:val="en-GB"/>
        </w:rPr>
        <w:t xml:space="preserve"> or </w:t>
      </w:r>
      <w:r w:rsidR="004D41ED" w:rsidRPr="00A047D1">
        <w:rPr>
          <w:i/>
          <w:lang w:val="en-GB"/>
        </w:rPr>
        <w:t>BWP-UplinkDedicated</w:t>
      </w:r>
      <w:r w:rsidR="004D41ED" w:rsidRPr="00A047D1">
        <w:rPr>
          <w:lang w:val="en-GB"/>
        </w:rPr>
        <w:t xml:space="preserve"> in </w:t>
      </w:r>
      <w:r w:rsidR="004D41ED" w:rsidRPr="00A047D1">
        <w:rPr>
          <w:i/>
          <w:lang w:val="en-GB"/>
        </w:rPr>
        <w:t>ServingCellConfig</w:t>
      </w:r>
      <w:r w:rsidR="004D41ED" w:rsidRPr="00A047D1">
        <w:rPr>
          <w:lang w:val="en-GB"/>
        </w:rPr>
        <w:t>.</w:t>
      </w:r>
    </w:p>
    <w:p w14:paraId="3AF6DD07" w14:textId="77777777" w:rsidR="00CE6D64" w:rsidRPr="00A047D1" w:rsidRDefault="00CE6D64" w:rsidP="00CE6D64">
      <w:r w:rsidRPr="00A047D1">
        <w:t>The same way of configuration is used for UL BWP#0 and DL BWP#0 if both are configured.</w:t>
      </w:r>
    </w:p>
    <w:p w14:paraId="2B8A3574" w14:textId="77777777" w:rsidR="009E5ACB" w:rsidRPr="00A047D1" w:rsidRDefault="004D41ED" w:rsidP="004D41ED">
      <w:r w:rsidRPr="00A047D1">
        <w:t xml:space="preserve">With the first option (illustrated by figure </w:t>
      </w:r>
      <w:r w:rsidR="009E4B60" w:rsidRPr="00A047D1">
        <w:t>B2</w:t>
      </w:r>
      <w:r w:rsidRPr="00A047D1">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047D1">
        <w:t>'</w:t>
      </w:r>
      <w:r w:rsidRPr="00A047D1">
        <w:t>t support DCI-based switching.</w:t>
      </w:r>
    </w:p>
    <w:p w14:paraId="703169CC" w14:textId="77777777" w:rsidR="004D41ED" w:rsidRPr="00A047D1" w:rsidRDefault="005B2888" w:rsidP="004D41ED">
      <w:pPr>
        <w:pStyle w:val="TH"/>
        <w:rPr>
          <w:lang w:val="en-GB"/>
        </w:rPr>
      </w:pPr>
      <w:r w:rsidRPr="00A047D1">
        <w:rPr>
          <w:noProof/>
          <w:lang w:val="en-GB"/>
        </w:rPr>
        <w:object w:dxaOrig="6391" w:dyaOrig="1201" w14:anchorId="5BFE3159">
          <v:shape id="_x0000_i1060" type="#_x0000_t75" alt="" style="width:468pt;height:87.45pt;mso-width-percent:0;mso-height-percent:0;mso-width-percent:0;mso-height-percent:0" o:ole="">
            <v:imagedata r:id="rId86" o:title=""/>
          </v:shape>
          <o:OLEObject Type="Embed" ProgID="Visio.Drawing.15" ShapeID="_x0000_i1060" DrawAspect="Content" ObjectID="_1629262282" r:id="rId87"/>
        </w:object>
      </w:r>
    </w:p>
    <w:p w14:paraId="32B49BF7" w14:textId="77777777" w:rsidR="004D41ED" w:rsidRPr="00A047D1" w:rsidRDefault="004D41ED" w:rsidP="004D41ED">
      <w:pPr>
        <w:pStyle w:val="TF"/>
        <w:rPr>
          <w:i/>
        </w:rPr>
      </w:pPr>
      <w:r w:rsidRPr="00A047D1">
        <w:t xml:space="preserve">Figure </w:t>
      </w:r>
      <w:r w:rsidR="009E4B60" w:rsidRPr="00A047D1">
        <w:t>B2</w:t>
      </w:r>
      <w:r w:rsidRPr="00A047D1">
        <w:t>-1: BWP#0 configuration without dedicated configuration</w:t>
      </w:r>
    </w:p>
    <w:p w14:paraId="55D01916" w14:textId="77777777" w:rsidR="004D41ED" w:rsidRPr="00A047D1" w:rsidRDefault="004D41ED" w:rsidP="004D41ED">
      <w:r w:rsidRPr="00A047D1">
        <w:t xml:space="preserve">With the second option (illustrated by figure </w:t>
      </w:r>
      <w:r w:rsidR="009E4B60" w:rsidRPr="00A047D1">
        <w:t>B2</w:t>
      </w:r>
      <w:r w:rsidRPr="00A047D1">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B5F5056" w14:textId="77777777" w:rsidR="004D41ED" w:rsidRPr="00A047D1" w:rsidRDefault="005B2888" w:rsidP="004D41ED">
      <w:pPr>
        <w:pStyle w:val="TH"/>
        <w:rPr>
          <w:lang w:val="en-GB"/>
        </w:rPr>
      </w:pPr>
      <w:r w:rsidRPr="00A047D1">
        <w:rPr>
          <w:noProof/>
          <w:lang w:val="en-GB"/>
        </w:rPr>
        <w:object w:dxaOrig="6391" w:dyaOrig="1561" w14:anchorId="41B81885">
          <v:shape id="_x0000_i1061" type="#_x0000_t75" alt="" style="width:468pt;height:113.15pt;mso-width-percent:0;mso-height-percent:0;mso-width-percent:0;mso-height-percent:0" o:ole="">
            <v:imagedata r:id="rId88" o:title=""/>
          </v:shape>
          <o:OLEObject Type="Embed" ProgID="Visio.Drawing.15" ShapeID="_x0000_i1061" DrawAspect="Content" ObjectID="_1629262283" r:id="rId89"/>
        </w:object>
      </w:r>
    </w:p>
    <w:p w14:paraId="0299C9F0" w14:textId="77777777" w:rsidR="004D41ED" w:rsidRPr="00A047D1" w:rsidRDefault="004D41ED" w:rsidP="004D41ED">
      <w:pPr>
        <w:pStyle w:val="TF"/>
        <w:rPr>
          <w:i/>
        </w:rPr>
      </w:pPr>
      <w:r w:rsidRPr="00A047D1">
        <w:t xml:space="preserve">Figure </w:t>
      </w:r>
      <w:r w:rsidR="009E4B60" w:rsidRPr="00A047D1">
        <w:t>B2</w:t>
      </w:r>
      <w:r w:rsidRPr="00A047D1">
        <w:t>-2: BWP#0 configuration with dedicated configuration</w:t>
      </w:r>
    </w:p>
    <w:p w14:paraId="60E4B5BB" w14:textId="77777777" w:rsidR="004D41ED" w:rsidRPr="00A047D1" w:rsidRDefault="004D41ED" w:rsidP="008D69BE">
      <w:r w:rsidRPr="00A047D1">
        <w:t xml:space="preserve">For BWP#0, the </w:t>
      </w:r>
      <w:r w:rsidRPr="00A047D1">
        <w:rPr>
          <w:i/>
        </w:rPr>
        <w:t>BWP-DownlinkCommon</w:t>
      </w:r>
      <w:r w:rsidRPr="00A047D1">
        <w:t xml:space="preserve"> and </w:t>
      </w:r>
      <w:r w:rsidRPr="00A047D1">
        <w:rPr>
          <w:i/>
        </w:rPr>
        <w:t>BWP-UplinkCommon</w:t>
      </w:r>
      <w:r w:rsidRPr="00A047D1">
        <w:t xml:space="preserve"> in </w:t>
      </w:r>
      <w:r w:rsidRPr="00A047D1">
        <w:rPr>
          <w:i/>
        </w:rPr>
        <w:t>ServingCellConfigCommon</w:t>
      </w:r>
      <w:r w:rsidRPr="00A047D1">
        <w:t xml:space="preserve"> </w:t>
      </w:r>
      <w:r w:rsidRPr="00A047D1">
        <w:rPr>
          <w:szCs w:val="22"/>
        </w:rPr>
        <w:t>should match the parameters configured by MIB and SIB1 (if provided) in the corresponding serving cell</w:t>
      </w:r>
      <w:r w:rsidRPr="00A047D1">
        <w:t>.</w:t>
      </w:r>
    </w:p>
    <w:p w14:paraId="411CB3F5" w14:textId="77777777" w:rsidR="002C5D28" w:rsidRPr="00A047D1" w:rsidRDefault="002C5D28" w:rsidP="002C5D28">
      <w:pPr>
        <w:sectPr w:rsidR="002C5D28" w:rsidRPr="00A047D1">
          <w:footnotePr>
            <w:numRestart w:val="eachSect"/>
          </w:footnotePr>
          <w:pgSz w:w="16840" w:h="11907" w:orient="landscape"/>
          <w:pgMar w:top="1133" w:right="1416" w:bottom="1133" w:left="1133" w:header="850" w:footer="340" w:gutter="0"/>
          <w:cols w:space="720"/>
          <w:formProt w:val="0"/>
        </w:sectPr>
      </w:pPr>
    </w:p>
    <w:p w14:paraId="05309380" w14:textId="77777777" w:rsidR="002C5D28" w:rsidRPr="00A047D1" w:rsidRDefault="002C5D28" w:rsidP="002C5D28">
      <w:pPr>
        <w:pStyle w:val="Heading8"/>
        <w:rPr>
          <w:lang w:val="en-GB"/>
        </w:rPr>
      </w:pPr>
      <w:bookmarkStart w:id="1298" w:name="historyclause"/>
      <w:bookmarkStart w:id="1299" w:name="_Toc12718596"/>
      <w:r w:rsidRPr="00A047D1">
        <w:rPr>
          <w:lang w:val="en-GB"/>
        </w:rPr>
        <w:t>Annex C (informative):</w:t>
      </w:r>
      <w:r w:rsidRPr="00A047D1">
        <w:rPr>
          <w:lang w:val="en-GB"/>
        </w:rPr>
        <w:br/>
      </w:r>
      <w:bookmarkEnd w:id="1298"/>
      <w:r w:rsidRPr="00A047D1">
        <w:rPr>
          <w:lang w:val="en-GB"/>
        </w:rPr>
        <w:t>Change history</w:t>
      </w:r>
      <w:bookmarkEnd w:id="1299"/>
    </w:p>
    <w:p w14:paraId="339752A4" w14:textId="77777777" w:rsidR="002C5D28" w:rsidRPr="00A047D1"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A047D1" w14:paraId="6E7EC70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F4A3FCF" w14:textId="77777777" w:rsidR="002C5D28" w:rsidRPr="00A047D1" w:rsidRDefault="002C5D28" w:rsidP="00F43D0B">
            <w:pPr>
              <w:pStyle w:val="TAH"/>
              <w:rPr>
                <w:sz w:val="16"/>
                <w:lang w:val="en-GB" w:eastAsia="ja-JP"/>
              </w:rPr>
            </w:pPr>
            <w:r w:rsidRPr="00A047D1">
              <w:rPr>
                <w:lang w:val="en-GB" w:eastAsia="ja-JP"/>
              </w:rPr>
              <w:t>Change history</w:t>
            </w:r>
          </w:p>
        </w:tc>
      </w:tr>
      <w:tr w:rsidR="00A047D1" w:rsidRPr="00A047D1" w14:paraId="20E0CBB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10A762A5" w14:textId="77777777" w:rsidR="002C5D28" w:rsidRPr="00A047D1" w:rsidRDefault="002C5D28" w:rsidP="00F43D0B">
            <w:pPr>
              <w:pStyle w:val="TAH"/>
              <w:rPr>
                <w:lang w:val="en-GB" w:eastAsia="ja-JP"/>
              </w:rPr>
            </w:pPr>
            <w:r w:rsidRPr="00A047D1">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007FFF7B" w14:textId="77777777" w:rsidR="002C5D28" w:rsidRPr="00A047D1" w:rsidRDefault="002C5D28" w:rsidP="00F43D0B">
            <w:pPr>
              <w:pStyle w:val="TAH"/>
              <w:rPr>
                <w:lang w:val="en-GB" w:eastAsia="ja-JP"/>
              </w:rPr>
            </w:pPr>
            <w:r w:rsidRPr="00A047D1">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978B340" w14:textId="77777777" w:rsidR="002C5D28" w:rsidRPr="00A047D1" w:rsidRDefault="002C5D28" w:rsidP="00F43D0B">
            <w:pPr>
              <w:pStyle w:val="TAH"/>
              <w:rPr>
                <w:lang w:val="en-GB" w:eastAsia="ja-JP"/>
              </w:rPr>
            </w:pPr>
            <w:r w:rsidRPr="00A047D1">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681867A" w14:textId="77777777" w:rsidR="002C5D28" w:rsidRPr="00A047D1" w:rsidRDefault="002C5D28" w:rsidP="00F43D0B">
            <w:pPr>
              <w:pStyle w:val="TAH"/>
              <w:rPr>
                <w:lang w:val="en-GB" w:eastAsia="ja-JP"/>
              </w:rPr>
            </w:pPr>
            <w:r w:rsidRPr="00A047D1">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210CEAA" w14:textId="77777777" w:rsidR="002C5D28" w:rsidRPr="00A047D1" w:rsidRDefault="002C5D28" w:rsidP="00F43D0B">
            <w:pPr>
              <w:pStyle w:val="TAH"/>
              <w:rPr>
                <w:lang w:val="en-GB" w:eastAsia="ja-JP"/>
              </w:rPr>
            </w:pPr>
            <w:r w:rsidRPr="00A047D1">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9D50926" w14:textId="77777777" w:rsidR="002C5D28" w:rsidRPr="00A047D1" w:rsidRDefault="002C5D28" w:rsidP="00F43D0B">
            <w:pPr>
              <w:pStyle w:val="TAH"/>
              <w:rPr>
                <w:lang w:val="en-GB" w:eastAsia="ja-JP"/>
              </w:rPr>
            </w:pPr>
            <w:r w:rsidRPr="00A047D1">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7CCCFC40" w14:textId="77777777" w:rsidR="002C5D28" w:rsidRPr="00A047D1" w:rsidRDefault="002C5D28" w:rsidP="00F43D0B">
            <w:pPr>
              <w:pStyle w:val="TAH"/>
              <w:rPr>
                <w:lang w:val="en-GB" w:eastAsia="ja-JP"/>
              </w:rPr>
            </w:pPr>
            <w:r w:rsidRPr="00A047D1">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5EF6106B" w14:textId="77777777" w:rsidR="002C5D28" w:rsidRPr="00A047D1" w:rsidRDefault="002C5D28" w:rsidP="00706D38">
            <w:pPr>
              <w:pStyle w:val="TAH"/>
              <w:jc w:val="left"/>
              <w:rPr>
                <w:lang w:val="en-GB" w:eastAsia="ja-JP"/>
              </w:rPr>
            </w:pPr>
            <w:r w:rsidRPr="00A047D1">
              <w:rPr>
                <w:lang w:val="en-GB" w:eastAsia="ja-JP"/>
              </w:rPr>
              <w:t>New version</w:t>
            </w:r>
          </w:p>
        </w:tc>
      </w:tr>
      <w:tr w:rsidR="00A047D1" w:rsidRPr="00A047D1" w14:paraId="26200E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F4D698" w14:textId="77777777" w:rsidR="002C5D28" w:rsidRPr="00A047D1" w:rsidRDefault="002C5D28" w:rsidP="00F43D0B">
            <w:pPr>
              <w:pStyle w:val="TAL"/>
              <w:rPr>
                <w:sz w:val="16"/>
                <w:szCs w:val="16"/>
                <w:lang w:val="en-GB" w:eastAsia="ja-JP"/>
              </w:rPr>
            </w:pPr>
            <w:r w:rsidRPr="00A047D1">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D96341" w14:textId="77777777" w:rsidR="002C5D28" w:rsidRPr="00A047D1" w:rsidRDefault="002C5D28" w:rsidP="00F43D0B">
            <w:pPr>
              <w:pStyle w:val="TAL"/>
              <w:rPr>
                <w:sz w:val="16"/>
                <w:szCs w:val="16"/>
                <w:lang w:val="en-GB" w:eastAsia="ja-JP"/>
              </w:rPr>
            </w:pPr>
            <w:r w:rsidRPr="00A047D1">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C18CF5" w14:textId="77777777" w:rsidR="002C5D28" w:rsidRPr="00A047D1" w:rsidRDefault="002C5D28" w:rsidP="00F43D0B">
            <w:pPr>
              <w:pStyle w:val="TAL"/>
              <w:rPr>
                <w:sz w:val="16"/>
                <w:szCs w:val="16"/>
                <w:lang w:val="en-GB" w:eastAsia="ja-JP"/>
              </w:rPr>
            </w:pPr>
            <w:r w:rsidRPr="00A047D1">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94C66"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4C423"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55FCF"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997405"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4CC57" w14:textId="77777777" w:rsidR="002C5D28" w:rsidRPr="00A047D1" w:rsidRDefault="002C5D28" w:rsidP="00706D38">
            <w:pPr>
              <w:pStyle w:val="TAC"/>
              <w:jc w:val="left"/>
              <w:rPr>
                <w:sz w:val="16"/>
                <w:szCs w:val="16"/>
                <w:lang w:val="en-GB" w:eastAsia="ja-JP"/>
              </w:rPr>
            </w:pPr>
            <w:r w:rsidRPr="00A047D1">
              <w:rPr>
                <w:sz w:val="16"/>
                <w:szCs w:val="16"/>
                <w:lang w:val="en-GB" w:eastAsia="ja-JP"/>
              </w:rPr>
              <w:t>0.0.1</w:t>
            </w:r>
          </w:p>
        </w:tc>
      </w:tr>
      <w:tr w:rsidR="00A047D1" w:rsidRPr="00A047D1" w14:paraId="15CBC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39080" w14:textId="77777777" w:rsidR="002C5D28" w:rsidRPr="00A047D1" w:rsidRDefault="002C5D28" w:rsidP="00F43D0B">
            <w:pPr>
              <w:pStyle w:val="TAL"/>
              <w:rPr>
                <w:sz w:val="16"/>
                <w:szCs w:val="16"/>
                <w:lang w:val="en-GB" w:eastAsia="ja-JP"/>
              </w:rPr>
            </w:pPr>
            <w:r w:rsidRPr="00A047D1">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5B575D" w14:textId="77777777" w:rsidR="002C5D28" w:rsidRPr="00A047D1" w:rsidRDefault="002C5D28" w:rsidP="00F43D0B">
            <w:pPr>
              <w:pStyle w:val="TAL"/>
              <w:rPr>
                <w:sz w:val="16"/>
                <w:szCs w:val="16"/>
                <w:lang w:val="en-GB" w:eastAsia="ja-JP"/>
              </w:rPr>
            </w:pPr>
            <w:r w:rsidRPr="00A047D1">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374F5" w14:textId="77777777" w:rsidR="002C5D28" w:rsidRPr="00A047D1" w:rsidRDefault="002C5D28" w:rsidP="00F43D0B">
            <w:pPr>
              <w:pStyle w:val="TAL"/>
              <w:rPr>
                <w:sz w:val="16"/>
                <w:szCs w:val="16"/>
                <w:lang w:val="en-GB" w:eastAsia="ja-JP"/>
              </w:rPr>
            </w:pPr>
            <w:r w:rsidRPr="00A047D1">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AC3AE"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D1BA8A"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DE8D2"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098BF8"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4B6E1B" w14:textId="77777777" w:rsidR="002C5D28" w:rsidRPr="00A047D1" w:rsidRDefault="002C5D28" w:rsidP="00706D38">
            <w:pPr>
              <w:pStyle w:val="TAC"/>
              <w:jc w:val="left"/>
              <w:rPr>
                <w:sz w:val="16"/>
                <w:szCs w:val="16"/>
                <w:lang w:val="en-GB" w:eastAsia="ja-JP"/>
              </w:rPr>
            </w:pPr>
            <w:r w:rsidRPr="00A047D1">
              <w:rPr>
                <w:sz w:val="16"/>
                <w:szCs w:val="16"/>
                <w:lang w:val="en-GB" w:eastAsia="ja-JP"/>
              </w:rPr>
              <w:t>0.0.2</w:t>
            </w:r>
          </w:p>
        </w:tc>
      </w:tr>
      <w:tr w:rsidR="00A047D1" w:rsidRPr="00A047D1" w14:paraId="270A342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A2CFEC" w14:textId="77777777" w:rsidR="002C5D28" w:rsidRPr="00A047D1" w:rsidRDefault="002C5D28" w:rsidP="00F43D0B">
            <w:pPr>
              <w:pStyle w:val="TAL"/>
              <w:rPr>
                <w:sz w:val="16"/>
                <w:szCs w:val="16"/>
                <w:lang w:val="en-GB" w:eastAsia="ja-JP"/>
              </w:rPr>
            </w:pPr>
            <w:r w:rsidRPr="00A047D1">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0F69E6" w14:textId="77777777" w:rsidR="002C5D28" w:rsidRPr="00A047D1" w:rsidRDefault="002C5D28" w:rsidP="00F43D0B">
            <w:pPr>
              <w:pStyle w:val="TAL"/>
              <w:rPr>
                <w:sz w:val="16"/>
                <w:szCs w:val="16"/>
                <w:lang w:val="en-GB" w:eastAsia="ja-JP"/>
              </w:rPr>
            </w:pPr>
            <w:r w:rsidRPr="00A047D1">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5E7C3D" w14:textId="77777777" w:rsidR="002C5D28" w:rsidRPr="00A047D1" w:rsidRDefault="002C5D28" w:rsidP="00F43D0B">
            <w:pPr>
              <w:pStyle w:val="TAL"/>
              <w:rPr>
                <w:sz w:val="16"/>
                <w:szCs w:val="16"/>
                <w:lang w:val="en-GB" w:eastAsia="ja-JP"/>
              </w:rPr>
            </w:pPr>
            <w:r w:rsidRPr="00A047D1">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10846"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756A6"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3E363"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738F1"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901F37" w14:textId="77777777" w:rsidR="002C5D28" w:rsidRPr="00A047D1" w:rsidRDefault="002C5D28" w:rsidP="00706D38">
            <w:pPr>
              <w:pStyle w:val="TAC"/>
              <w:jc w:val="left"/>
              <w:rPr>
                <w:sz w:val="16"/>
                <w:szCs w:val="16"/>
                <w:lang w:val="en-GB" w:eastAsia="ja-JP"/>
              </w:rPr>
            </w:pPr>
            <w:r w:rsidRPr="00A047D1">
              <w:rPr>
                <w:sz w:val="16"/>
                <w:szCs w:val="16"/>
                <w:lang w:val="en-GB" w:eastAsia="ja-JP"/>
              </w:rPr>
              <w:t>0.0.3</w:t>
            </w:r>
          </w:p>
        </w:tc>
      </w:tr>
      <w:tr w:rsidR="00A047D1" w:rsidRPr="00A047D1" w14:paraId="639737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7FBEB1" w14:textId="77777777" w:rsidR="002C5D28" w:rsidRPr="00A047D1" w:rsidRDefault="002C5D28" w:rsidP="00F43D0B">
            <w:pPr>
              <w:pStyle w:val="TAL"/>
              <w:rPr>
                <w:sz w:val="16"/>
                <w:szCs w:val="16"/>
                <w:lang w:val="en-GB" w:eastAsia="ja-JP"/>
              </w:rPr>
            </w:pPr>
            <w:r w:rsidRPr="00A047D1">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C3762D" w14:textId="77777777" w:rsidR="002C5D28" w:rsidRPr="00A047D1" w:rsidRDefault="002C5D28" w:rsidP="00F43D0B">
            <w:pPr>
              <w:pStyle w:val="TAL"/>
              <w:rPr>
                <w:sz w:val="16"/>
                <w:szCs w:val="16"/>
                <w:lang w:val="en-GB" w:eastAsia="ja-JP"/>
              </w:rPr>
            </w:pPr>
            <w:r w:rsidRPr="00A047D1">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96913" w14:textId="77777777" w:rsidR="002C5D28" w:rsidRPr="00A047D1" w:rsidRDefault="002C5D28" w:rsidP="00F43D0B">
            <w:pPr>
              <w:pStyle w:val="TAL"/>
              <w:rPr>
                <w:sz w:val="16"/>
                <w:szCs w:val="16"/>
                <w:lang w:val="en-GB" w:eastAsia="ja-JP"/>
              </w:rPr>
            </w:pPr>
            <w:r w:rsidRPr="00A047D1">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0D7BE"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4165B2"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7370D"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7E24F"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F1E2D1" w14:textId="77777777" w:rsidR="002C5D28" w:rsidRPr="00A047D1" w:rsidRDefault="002C5D28" w:rsidP="00706D38">
            <w:pPr>
              <w:pStyle w:val="TAC"/>
              <w:jc w:val="left"/>
              <w:rPr>
                <w:sz w:val="16"/>
                <w:szCs w:val="16"/>
                <w:lang w:val="en-GB" w:eastAsia="ja-JP"/>
              </w:rPr>
            </w:pPr>
            <w:r w:rsidRPr="00A047D1">
              <w:rPr>
                <w:sz w:val="16"/>
                <w:szCs w:val="16"/>
                <w:lang w:val="en-GB" w:eastAsia="ja-JP"/>
              </w:rPr>
              <w:t>0.0.4</w:t>
            </w:r>
          </w:p>
        </w:tc>
      </w:tr>
      <w:tr w:rsidR="00A047D1" w:rsidRPr="00A047D1" w14:paraId="0F49CA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4B59AC" w14:textId="77777777" w:rsidR="002C5D28" w:rsidRPr="00A047D1" w:rsidRDefault="002C5D28" w:rsidP="00F43D0B">
            <w:pPr>
              <w:pStyle w:val="TAL"/>
              <w:rPr>
                <w:sz w:val="16"/>
                <w:szCs w:val="16"/>
                <w:lang w:val="en-GB" w:eastAsia="ja-JP"/>
              </w:rPr>
            </w:pPr>
            <w:r w:rsidRPr="00A047D1">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BBEBE2" w14:textId="77777777" w:rsidR="002C5D28" w:rsidRPr="00A047D1" w:rsidRDefault="002C5D28" w:rsidP="00F43D0B">
            <w:pPr>
              <w:pStyle w:val="TAL"/>
              <w:rPr>
                <w:sz w:val="16"/>
                <w:szCs w:val="16"/>
                <w:lang w:val="en-GB" w:eastAsia="ja-JP"/>
              </w:rPr>
            </w:pPr>
            <w:r w:rsidRPr="00A047D1">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5131E" w14:textId="77777777" w:rsidR="002C5D28" w:rsidRPr="00A047D1" w:rsidRDefault="002C5D28" w:rsidP="00F43D0B">
            <w:pPr>
              <w:pStyle w:val="TAL"/>
              <w:rPr>
                <w:sz w:val="16"/>
                <w:szCs w:val="16"/>
                <w:lang w:val="en-GB" w:eastAsia="ja-JP"/>
              </w:rPr>
            </w:pPr>
            <w:r w:rsidRPr="00A047D1">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B53D3"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5B64AC"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1FBF8"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C2FA4"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C5230" w14:textId="77777777" w:rsidR="002C5D28" w:rsidRPr="00A047D1" w:rsidRDefault="002C5D28" w:rsidP="00706D38">
            <w:pPr>
              <w:pStyle w:val="TAC"/>
              <w:jc w:val="left"/>
              <w:rPr>
                <w:sz w:val="16"/>
                <w:szCs w:val="16"/>
                <w:lang w:val="en-GB" w:eastAsia="ja-JP"/>
              </w:rPr>
            </w:pPr>
            <w:r w:rsidRPr="00A047D1">
              <w:rPr>
                <w:sz w:val="16"/>
                <w:szCs w:val="16"/>
                <w:lang w:val="en-GB" w:eastAsia="ja-JP"/>
              </w:rPr>
              <w:t>0.0.5</w:t>
            </w:r>
          </w:p>
        </w:tc>
      </w:tr>
      <w:tr w:rsidR="00A047D1" w:rsidRPr="00A047D1" w14:paraId="7C6B93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CE42959" w14:textId="77777777" w:rsidR="002C5D28" w:rsidRPr="00A047D1" w:rsidRDefault="002C5D28" w:rsidP="00F43D0B">
            <w:pPr>
              <w:pStyle w:val="TAL"/>
              <w:rPr>
                <w:sz w:val="16"/>
                <w:szCs w:val="16"/>
                <w:lang w:val="en-GB" w:eastAsia="ja-JP"/>
              </w:rPr>
            </w:pPr>
            <w:r w:rsidRPr="00A047D1">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130894" w14:textId="77777777" w:rsidR="002C5D28" w:rsidRPr="00A047D1" w:rsidRDefault="002C5D28" w:rsidP="00F43D0B">
            <w:pPr>
              <w:pStyle w:val="TAL"/>
              <w:rPr>
                <w:sz w:val="16"/>
                <w:szCs w:val="16"/>
                <w:lang w:val="en-GB" w:eastAsia="ja-JP"/>
              </w:rPr>
            </w:pPr>
            <w:r w:rsidRPr="00A047D1">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3D2063" w14:textId="77777777" w:rsidR="002C5D28" w:rsidRPr="00A047D1" w:rsidRDefault="002C5D28" w:rsidP="00F43D0B">
            <w:pPr>
              <w:pStyle w:val="TAL"/>
              <w:rPr>
                <w:sz w:val="16"/>
                <w:szCs w:val="16"/>
                <w:lang w:val="en-GB" w:eastAsia="ja-JP"/>
              </w:rPr>
            </w:pPr>
            <w:r w:rsidRPr="00A047D1">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02AF0"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C2322"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CC990"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FD56AE"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F321FC" w14:textId="77777777" w:rsidR="002C5D28" w:rsidRPr="00A047D1" w:rsidRDefault="002C5D28" w:rsidP="00706D38">
            <w:pPr>
              <w:pStyle w:val="TAC"/>
              <w:jc w:val="left"/>
              <w:rPr>
                <w:sz w:val="16"/>
                <w:szCs w:val="16"/>
                <w:lang w:val="en-GB" w:eastAsia="ja-JP"/>
              </w:rPr>
            </w:pPr>
            <w:r w:rsidRPr="00A047D1">
              <w:rPr>
                <w:sz w:val="16"/>
                <w:szCs w:val="16"/>
                <w:lang w:val="en-GB" w:eastAsia="ja-JP"/>
              </w:rPr>
              <w:t>0.1.0</w:t>
            </w:r>
          </w:p>
        </w:tc>
      </w:tr>
      <w:tr w:rsidR="00A047D1" w:rsidRPr="00A047D1" w14:paraId="16510F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F4E650" w14:textId="77777777" w:rsidR="002C5D28" w:rsidRPr="00A047D1" w:rsidRDefault="002C5D28" w:rsidP="00F43D0B">
            <w:pPr>
              <w:pStyle w:val="TAL"/>
              <w:rPr>
                <w:sz w:val="16"/>
                <w:szCs w:val="16"/>
                <w:lang w:val="en-GB" w:eastAsia="ja-JP"/>
              </w:rPr>
            </w:pPr>
            <w:r w:rsidRPr="00A047D1">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345251" w14:textId="77777777" w:rsidR="002C5D28" w:rsidRPr="00A047D1" w:rsidRDefault="002C5D28" w:rsidP="00F43D0B">
            <w:pPr>
              <w:pStyle w:val="TAL"/>
              <w:rPr>
                <w:sz w:val="16"/>
                <w:szCs w:val="16"/>
                <w:lang w:val="en-GB" w:eastAsia="ja-JP"/>
              </w:rPr>
            </w:pPr>
            <w:r w:rsidRPr="00A047D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46E3A9" w14:textId="77777777" w:rsidR="002C5D28" w:rsidRPr="00A047D1" w:rsidRDefault="002C5D28" w:rsidP="00F43D0B">
            <w:pPr>
              <w:pStyle w:val="TAL"/>
              <w:rPr>
                <w:sz w:val="16"/>
                <w:szCs w:val="16"/>
                <w:lang w:val="en-GB" w:eastAsia="ja-JP"/>
              </w:rPr>
            </w:pPr>
            <w:r w:rsidRPr="00A047D1">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8BC5C"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EF9E6"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5DCA6"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9BF5"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21BCB3" w14:textId="77777777" w:rsidR="002C5D28" w:rsidRPr="00A047D1" w:rsidRDefault="002C5D28" w:rsidP="00706D38">
            <w:pPr>
              <w:pStyle w:val="TAC"/>
              <w:jc w:val="left"/>
              <w:rPr>
                <w:sz w:val="16"/>
                <w:szCs w:val="16"/>
                <w:lang w:val="en-GB" w:eastAsia="ja-JP"/>
              </w:rPr>
            </w:pPr>
            <w:r w:rsidRPr="00A047D1">
              <w:rPr>
                <w:sz w:val="16"/>
                <w:szCs w:val="16"/>
                <w:lang w:val="en-GB" w:eastAsia="ja-JP"/>
              </w:rPr>
              <w:t>0.2.0</w:t>
            </w:r>
          </w:p>
        </w:tc>
      </w:tr>
      <w:tr w:rsidR="00A047D1" w:rsidRPr="00A047D1" w14:paraId="3844536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D7DDC0" w14:textId="77777777" w:rsidR="002C5D28" w:rsidRPr="00A047D1" w:rsidRDefault="002C5D28" w:rsidP="00F43D0B">
            <w:pPr>
              <w:pStyle w:val="TAL"/>
              <w:rPr>
                <w:sz w:val="16"/>
                <w:szCs w:val="16"/>
                <w:lang w:val="en-GB" w:eastAsia="ja-JP"/>
              </w:rPr>
            </w:pPr>
            <w:r w:rsidRPr="00A047D1">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62E404" w14:textId="77777777" w:rsidR="002C5D28" w:rsidRPr="00A047D1" w:rsidRDefault="002C5D28" w:rsidP="00F43D0B">
            <w:pPr>
              <w:pStyle w:val="TAL"/>
              <w:rPr>
                <w:sz w:val="16"/>
                <w:szCs w:val="16"/>
                <w:lang w:val="en-GB" w:eastAsia="ja-JP"/>
              </w:rPr>
            </w:pPr>
            <w:r w:rsidRPr="00A047D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2626B" w14:textId="77777777" w:rsidR="002C5D28" w:rsidRPr="00A047D1" w:rsidRDefault="002C5D28" w:rsidP="00F43D0B">
            <w:pPr>
              <w:pStyle w:val="TAL"/>
              <w:rPr>
                <w:sz w:val="16"/>
                <w:szCs w:val="16"/>
                <w:lang w:val="en-GB" w:eastAsia="ja-JP"/>
              </w:rPr>
            </w:pPr>
            <w:r w:rsidRPr="00A047D1">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166B2E"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1A820C"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C0B5C"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C8BC7"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B5CCF" w14:textId="77777777" w:rsidR="002C5D28" w:rsidRPr="00A047D1" w:rsidRDefault="002C5D28" w:rsidP="00706D38">
            <w:pPr>
              <w:pStyle w:val="TAC"/>
              <w:jc w:val="left"/>
              <w:rPr>
                <w:sz w:val="16"/>
                <w:szCs w:val="16"/>
                <w:lang w:val="en-GB" w:eastAsia="ja-JP"/>
              </w:rPr>
            </w:pPr>
            <w:r w:rsidRPr="00A047D1">
              <w:rPr>
                <w:sz w:val="16"/>
                <w:szCs w:val="16"/>
                <w:lang w:val="en-GB" w:eastAsia="ja-JP"/>
              </w:rPr>
              <w:t>0.3.0</w:t>
            </w:r>
          </w:p>
        </w:tc>
      </w:tr>
      <w:tr w:rsidR="00A047D1" w:rsidRPr="00A047D1" w14:paraId="1F1C5DC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4181D2" w14:textId="77777777" w:rsidR="002C5D28" w:rsidRPr="00A047D1" w:rsidRDefault="002C5D28" w:rsidP="00F43D0B">
            <w:pPr>
              <w:pStyle w:val="TAL"/>
              <w:rPr>
                <w:sz w:val="16"/>
                <w:szCs w:val="16"/>
                <w:lang w:val="en-GB" w:eastAsia="ja-JP"/>
              </w:rPr>
            </w:pPr>
            <w:r w:rsidRPr="00A047D1">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E2D7A" w14:textId="77777777" w:rsidR="002C5D28" w:rsidRPr="00A047D1" w:rsidRDefault="002C5D28" w:rsidP="00F43D0B">
            <w:pPr>
              <w:pStyle w:val="TAL"/>
              <w:rPr>
                <w:sz w:val="16"/>
                <w:szCs w:val="16"/>
                <w:lang w:val="en-GB" w:eastAsia="ja-JP"/>
              </w:rPr>
            </w:pPr>
            <w:r w:rsidRPr="00A047D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39982" w14:textId="77777777" w:rsidR="002C5D28" w:rsidRPr="00A047D1" w:rsidRDefault="002C5D28" w:rsidP="00F43D0B">
            <w:pPr>
              <w:pStyle w:val="TAL"/>
              <w:rPr>
                <w:sz w:val="16"/>
                <w:szCs w:val="16"/>
                <w:lang w:val="en-GB" w:eastAsia="ja-JP"/>
              </w:rPr>
            </w:pPr>
            <w:r w:rsidRPr="00A047D1">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4D130"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3A0AC8"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BC8D85"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E129E"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6CEF11" w14:textId="77777777" w:rsidR="002C5D28" w:rsidRPr="00A047D1" w:rsidRDefault="002C5D28" w:rsidP="00706D38">
            <w:pPr>
              <w:pStyle w:val="TAC"/>
              <w:jc w:val="left"/>
              <w:rPr>
                <w:sz w:val="16"/>
                <w:szCs w:val="16"/>
                <w:lang w:val="en-GB" w:eastAsia="ja-JP"/>
              </w:rPr>
            </w:pPr>
            <w:r w:rsidRPr="00A047D1">
              <w:rPr>
                <w:sz w:val="16"/>
                <w:szCs w:val="16"/>
                <w:lang w:val="en-GB" w:eastAsia="ja-JP"/>
              </w:rPr>
              <w:t>0.4.0</w:t>
            </w:r>
          </w:p>
        </w:tc>
      </w:tr>
      <w:tr w:rsidR="00A047D1" w:rsidRPr="00A047D1" w14:paraId="7F497A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478C18" w14:textId="77777777" w:rsidR="002C5D28" w:rsidRPr="00A047D1" w:rsidRDefault="002C5D28" w:rsidP="00F43D0B">
            <w:pPr>
              <w:pStyle w:val="TAL"/>
              <w:rPr>
                <w:sz w:val="16"/>
                <w:szCs w:val="16"/>
                <w:lang w:val="en-GB" w:eastAsia="ja-JP"/>
              </w:rPr>
            </w:pPr>
            <w:r w:rsidRPr="00A047D1">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D6298B" w14:textId="77777777" w:rsidR="002C5D28" w:rsidRPr="00A047D1" w:rsidRDefault="002C5D28" w:rsidP="00F43D0B">
            <w:pPr>
              <w:pStyle w:val="TAL"/>
              <w:rPr>
                <w:sz w:val="16"/>
                <w:szCs w:val="16"/>
                <w:lang w:val="en-GB" w:eastAsia="ja-JP"/>
              </w:rPr>
            </w:pPr>
            <w:r w:rsidRPr="00A047D1">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49582" w14:textId="77777777" w:rsidR="002C5D28" w:rsidRPr="00A047D1" w:rsidRDefault="002C5D28" w:rsidP="00F43D0B">
            <w:pPr>
              <w:pStyle w:val="TAL"/>
              <w:rPr>
                <w:sz w:val="16"/>
                <w:szCs w:val="16"/>
                <w:lang w:val="en-GB" w:eastAsia="ja-JP"/>
              </w:rPr>
            </w:pPr>
            <w:r w:rsidRPr="00A047D1">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8782B"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6B839"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E66229"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5097AF" w14:textId="77777777" w:rsidR="002C5D28" w:rsidRPr="00A047D1" w:rsidRDefault="002C5D28" w:rsidP="00F43D0B">
            <w:pPr>
              <w:pStyle w:val="TAL"/>
              <w:rPr>
                <w:sz w:val="16"/>
                <w:szCs w:val="16"/>
                <w:lang w:val="en-GB" w:eastAsia="ja-JP"/>
              </w:rPr>
            </w:pPr>
            <w:r w:rsidRPr="00A047D1">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7F7C8" w14:textId="77777777" w:rsidR="002C5D28" w:rsidRPr="00A047D1" w:rsidRDefault="002C5D28" w:rsidP="00706D38">
            <w:pPr>
              <w:pStyle w:val="TAC"/>
              <w:jc w:val="left"/>
              <w:rPr>
                <w:sz w:val="16"/>
                <w:szCs w:val="16"/>
                <w:lang w:val="en-GB" w:eastAsia="ja-JP"/>
              </w:rPr>
            </w:pPr>
            <w:r w:rsidRPr="00A047D1">
              <w:rPr>
                <w:sz w:val="16"/>
                <w:szCs w:val="16"/>
                <w:lang w:val="en-GB" w:eastAsia="ja-JP"/>
              </w:rPr>
              <w:t>1.0.0</w:t>
            </w:r>
          </w:p>
        </w:tc>
      </w:tr>
      <w:tr w:rsidR="00A047D1" w:rsidRPr="00A047D1" w14:paraId="26A481E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DAB46F" w14:textId="77777777" w:rsidR="002C5D28" w:rsidRPr="00A047D1" w:rsidRDefault="002C5D28" w:rsidP="00F43D0B">
            <w:pPr>
              <w:pStyle w:val="TAL"/>
              <w:rPr>
                <w:sz w:val="16"/>
                <w:szCs w:val="16"/>
                <w:lang w:val="en-GB" w:eastAsia="ja-JP"/>
              </w:rPr>
            </w:pPr>
            <w:r w:rsidRPr="00A047D1">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48DD2B" w14:textId="77777777" w:rsidR="002C5D28" w:rsidRPr="00A047D1" w:rsidRDefault="002C5D28" w:rsidP="00F43D0B">
            <w:pPr>
              <w:pStyle w:val="TAL"/>
              <w:rPr>
                <w:sz w:val="16"/>
                <w:szCs w:val="16"/>
                <w:lang w:val="en-GB" w:eastAsia="ja-JP"/>
              </w:rPr>
            </w:pPr>
            <w:r w:rsidRPr="00A047D1">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9821B" w14:textId="77777777" w:rsidR="002C5D28" w:rsidRPr="00A047D1"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043A"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BE450"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22903B"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3DFA1" w14:textId="77777777" w:rsidR="002C5D28" w:rsidRPr="00A047D1" w:rsidRDefault="002C5D28" w:rsidP="00F43D0B">
            <w:pPr>
              <w:pStyle w:val="TAL"/>
              <w:rPr>
                <w:sz w:val="16"/>
                <w:szCs w:val="16"/>
                <w:lang w:val="en-GB" w:eastAsia="ja-JP"/>
              </w:rPr>
            </w:pPr>
            <w:r w:rsidRPr="00A047D1">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A7062B" w14:textId="77777777" w:rsidR="002C5D28" w:rsidRPr="00A047D1" w:rsidRDefault="002C5D28" w:rsidP="00706D38">
            <w:pPr>
              <w:pStyle w:val="TAC"/>
              <w:jc w:val="left"/>
              <w:rPr>
                <w:sz w:val="16"/>
                <w:szCs w:val="16"/>
                <w:lang w:val="en-GB" w:eastAsia="ja-JP"/>
              </w:rPr>
            </w:pPr>
            <w:r w:rsidRPr="00A047D1">
              <w:rPr>
                <w:sz w:val="16"/>
                <w:szCs w:val="16"/>
                <w:lang w:val="en-GB" w:eastAsia="ja-JP"/>
              </w:rPr>
              <w:t>15.0.0</w:t>
            </w:r>
          </w:p>
        </w:tc>
      </w:tr>
      <w:tr w:rsidR="00A047D1" w:rsidRPr="00A047D1" w14:paraId="1F22F5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1946EE" w14:textId="77777777" w:rsidR="002C5D28" w:rsidRPr="00A047D1" w:rsidRDefault="002C5D28" w:rsidP="00F43D0B">
            <w:pPr>
              <w:pStyle w:val="TAL"/>
              <w:rPr>
                <w:sz w:val="16"/>
                <w:szCs w:val="16"/>
                <w:lang w:val="en-GB" w:eastAsia="ja-JP"/>
              </w:rPr>
            </w:pPr>
            <w:r w:rsidRPr="00A047D1">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C2C62B" w14:textId="77777777" w:rsidR="002C5D28" w:rsidRPr="00A047D1" w:rsidRDefault="002C5D28" w:rsidP="00F43D0B">
            <w:pPr>
              <w:pStyle w:val="TAL"/>
              <w:rPr>
                <w:sz w:val="16"/>
                <w:szCs w:val="16"/>
                <w:lang w:val="en-GB" w:eastAsia="ja-JP"/>
              </w:rPr>
            </w:pPr>
            <w:r w:rsidRPr="00A047D1">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3931D2" w14:textId="77777777" w:rsidR="002C5D28" w:rsidRPr="00A047D1" w:rsidRDefault="002C5D28" w:rsidP="00F43D0B">
            <w:pPr>
              <w:pStyle w:val="TAL"/>
              <w:rPr>
                <w:sz w:val="16"/>
                <w:szCs w:val="16"/>
                <w:lang w:val="en-GB" w:eastAsia="ja-JP"/>
              </w:rPr>
            </w:pPr>
            <w:r w:rsidRPr="00A047D1">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902BB" w14:textId="77777777" w:rsidR="002C5D28" w:rsidRPr="00A047D1" w:rsidRDefault="002C5D28" w:rsidP="00F43D0B">
            <w:pPr>
              <w:pStyle w:val="TAL"/>
              <w:rPr>
                <w:sz w:val="16"/>
                <w:szCs w:val="16"/>
                <w:lang w:val="en-GB" w:eastAsia="ja-JP"/>
              </w:rPr>
            </w:pPr>
            <w:r w:rsidRPr="00A047D1">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2A97AC" w14:textId="77777777" w:rsidR="002C5D28" w:rsidRPr="00A047D1" w:rsidRDefault="002C5D28" w:rsidP="00F43D0B">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09963A" w14:textId="77777777" w:rsidR="002C5D28" w:rsidRPr="00A047D1" w:rsidRDefault="002C5D28" w:rsidP="00F43D0B">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D4E266" w14:textId="77777777" w:rsidR="002C5D28" w:rsidRPr="00A047D1" w:rsidRDefault="002C5D28" w:rsidP="00F43D0B">
            <w:pPr>
              <w:pStyle w:val="TAL"/>
              <w:rPr>
                <w:sz w:val="16"/>
                <w:szCs w:val="16"/>
                <w:lang w:val="en-GB" w:eastAsia="ja-JP"/>
              </w:rPr>
            </w:pPr>
            <w:r w:rsidRPr="00A047D1">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E26CA" w14:textId="77777777" w:rsidR="002C5D28" w:rsidRPr="00A047D1" w:rsidRDefault="002C5D28" w:rsidP="00706D38">
            <w:pPr>
              <w:pStyle w:val="TAC"/>
              <w:jc w:val="left"/>
              <w:rPr>
                <w:sz w:val="16"/>
                <w:szCs w:val="16"/>
                <w:lang w:val="en-GB" w:eastAsia="ja-JP"/>
              </w:rPr>
            </w:pPr>
            <w:r w:rsidRPr="00A047D1">
              <w:rPr>
                <w:sz w:val="16"/>
                <w:szCs w:val="16"/>
                <w:lang w:val="en-GB" w:eastAsia="ja-JP"/>
              </w:rPr>
              <w:t>15.1.0</w:t>
            </w:r>
          </w:p>
        </w:tc>
      </w:tr>
      <w:tr w:rsidR="00A047D1" w:rsidRPr="00A047D1" w14:paraId="6BCA7CD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1E67EE" w14:textId="77777777" w:rsidR="002C5D28" w:rsidRPr="00A047D1" w:rsidRDefault="002C5D28" w:rsidP="00F43D0B">
            <w:pPr>
              <w:pStyle w:val="TAL"/>
              <w:rPr>
                <w:sz w:val="16"/>
                <w:szCs w:val="16"/>
                <w:lang w:val="en-GB" w:eastAsia="ja-JP"/>
              </w:rPr>
            </w:pPr>
            <w:r w:rsidRPr="00A047D1">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85E841" w14:textId="77777777" w:rsidR="002C5D28" w:rsidRPr="00A047D1" w:rsidRDefault="002C5D28" w:rsidP="00F43D0B">
            <w:pPr>
              <w:pStyle w:val="TAL"/>
              <w:rPr>
                <w:sz w:val="16"/>
                <w:szCs w:val="16"/>
                <w:lang w:val="en-GB" w:eastAsia="ja-JP"/>
              </w:rPr>
            </w:pPr>
            <w:r w:rsidRPr="00A047D1">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BFACD" w14:textId="77777777" w:rsidR="002C5D28" w:rsidRPr="00A047D1" w:rsidRDefault="002C5D28" w:rsidP="00F43D0B">
            <w:pPr>
              <w:pStyle w:val="TAL"/>
              <w:rPr>
                <w:sz w:val="16"/>
                <w:szCs w:val="16"/>
                <w:lang w:val="en-GB" w:eastAsia="ja-JP"/>
              </w:rPr>
            </w:pPr>
            <w:r w:rsidRPr="00A047D1">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1679B" w14:textId="77777777" w:rsidR="002C5D28" w:rsidRPr="00A047D1" w:rsidRDefault="002C5D28" w:rsidP="00F43D0B">
            <w:pPr>
              <w:pStyle w:val="TAL"/>
              <w:rPr>
                <w:sz w:val="16"/>
                <w:szCs w:val="16"/>
                <w:lang w:val="en-GB" w:eastAsia="ja-JP"/>
              </w:rPr>
            </w:pPr>
            <w:r w:rsidRPr="00A047D1">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309D0B" w14:textId="77777777" w:rsidR="002C5D28" w:rsidRPr="00A047D1" w:rsidRDefault="002C5D28" w:rsidP="00F43D0B">
            <w:pPr>
              <w:pStyle w:val="TAL"/>
              <w:rPr>
                <w:sz w:val="16"/>
                <w:szCs w:val="16"/>
                <w:lang w:val="en-GB" w:eastAsia="ja-JP"/>
              </w:rPr>
            </w:pPr>
            <w:r w:rsidRPr="00A047D1">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0592E0" w14:textId="77777777" w:rsidR="002C5D28" w:rsidRPr="00A047D1" w:rsidRDefault="002C5D28" w:rsidP="00F43D0B">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E07A28" w14:textId="77777777" w:rsidR="002C5D28" w:rsidRPr="00A047D1" w:rsidRDefault="002C5D28" w:rsidP="00F43D0B">
            <w:pPr>
              <w:pStyle w:val="TAL"/>
              <w:rPr>
                <w:sz w:val="16"/>
                <w:szCs w:val="16"/>
                <w:lang w:val="en-GB" w:eastAsia="ja-JP"/>
              </w:rPr>
            </w:pPr>
            <w:r w:rsidRPr="00A047D1">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BB481E" w14:textId="77777777" w:rsidR="002C5D28" w:rsidRPr="00A047D1" w:rsidRDefault="002C5D28" w:rsidP="00706D38">
            <w:pPr>
              <w:pStyle w:val="TAC"/>
              <w:jc w:val="left"/>
              <w:rPr>
                <w:sz w:val="16"/>
                <w:szCs w:val="16"/>
                <w:lang w:val="en-GB" w:eastAsia="ja-JP"/>
              </w:rPr>
            </w:pPr>
            <w:r w:rsidRPr="00A047D1">
              <w:rPr>
                <w:sz w:val="16"/>
                <w:szCs w:val="16"/>
                <w:lang w:val="en-GB" w:eastAsia="ja-JP"/>
              </w:rPr>
              <w:t>15.2.0</w:t>
            </w:r>
          </w:p>
        </w:tc>
      </w:tr>
      <w:tr w:rsidR="00A047D1" w:rsidRPr="00A047D1" w14:paraId="0B6911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242B0E" w14:textId="77777777" w:rsidR="002C5D28" w:rsidRPr="00A047D1"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94A81A" w14:textId="77777777" w:rsidR="002C5D28" w:rsidRPr="00A047D1" w:rsidRDefault="002C5D28" w:rsidP="00F43D0B">
            <w:pPr>
              <w:pStyle w:val="TAL"/>
              <w:rPr>
                <w:sz w:val="16"/>
                <w:szCs w:val="16"/>
                <w:lang w:val="en-GB" w:eastAsia="ja-JP"/>
              </w:rPr>
            </w:pPr>
            <w:r w:rsidRPr="00A047D1">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01DC7C" w14:textId="77777777" w:rsidR="002C5D28" w:rsidRPr="00A047D1"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748897"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A8F953"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71B148"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AADF9D" w14:textId="77777777" w:rsidR="002C5D28" w:rsidRPr="00A047D1" w:rsidRDefault="002C5D28" w:rsidP="00F43D0B">
            <w:pPr>
              <w:pStyle w:val="TAL"/>
              <w:rPr>
                <w:sz w:val="16"/>
                <w:szCs w:val="16"/>
                <w:lang w:val="en-GB" w:eastAsia="ja-JP"/>
              </w:rPr>
            </w:pPr>
            <w:r w:rsidRPr="00A047D1">
              <w:rPr>
                <w:sz w:val="16"/>
                <w:szCs w:val="16"/>
                <w:lang w:val="en-GB" w:eastAsia="ja-JP"/>
              </w:rPr>
              <w:t>Correction: Duplicate Foreword section removed &amp; ASN.1 sections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515650" w14:textId="77777777" w:rsidR="002C5D28" w:rsidRPr="00A047D1" w:rsidRDefault="002C5D28" w:rsidP="00706D38">
            <w:pPr>
              <w:pStyle w:val="TAC"/>
              <w:jc w:val="left"/>
              <w:rPr>
                <w:sz w:val="16"/>
                <w:szCs w:val="16"/>
                <w:lang w:val="en-GB" w:eastAsia="ja-JP"/>
              </w:rPr>
            </w:pPr>
            <w:r w:rsidRPr="00A047D1">
              <w:rPr>
                <w:sz w:val="16"/>
                <w:szCs w:val="16"/>
                <w:lang w:val="en-GB" w:eastAsia="ja-JP"/>
              </w:rPr>
              <w:t>15.2.1</w:t>
            </w:r>
          </w:p>
        </w:tc>
      </w:tr>
      <w:tr w:rsidR="00A047D1" w:rsidRPr="00A047D1" w14:paraId="23CE3D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CF798A" w14:textId="77777777" w:rsidR="002C5D28" w:rsidRPr="00A047D1" w:rsidRDefault="002C5D28" w:rsidP="00F43D0B">
            <w:pPr>
              <w:pStyle w:val="TAL"/>
              <w:rPr>
                <w:sz w:val="16"/>
                <w:szCs w:val="16"/>
                <w:lang w:val="en-GB" w:eastAsia="ja-JP"/>
              </w:rPr>
            </w:pPr>
            <w:r w:rsidRPr="00A047D1">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767A47" w14:textId="77777777" w:rsidR="002C5D28" w:rsidRPr="00A047D1" w:rsidRDefault="002C5D28" w:rsidP="00F43D0B">
            <w:pPr>
              <w:pStyle w:val="TAL"/>
              <w:rPr>
                <w:sz w:val="16"/>
                <w:szCs w:val="16"/>
                <w:lang w:val="en-GB" w:eastAsia="ja-JP"/>
              </w:rPr>
            </w:pPr>
            <w:r w:rsidRPr="00A047D1">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DB2C9" w14:textId="77777777" w:rsidR="002C5D28" w:rsidRPr="00A047D1" w:rsidRDefault="002C5D28" w:rsidP="00F43D0B">
            <w:pPr>
              <w:pStyle w:val="TAL"/>
              <w:rPr>
                <w:sz w:val="16"/>
                <w:szCs w:val="16"/>
                <w:lang w:val="en-GB" w:eastAsia="ja-JP"/>
              </w:rPr>
            </w:pPr>
            <w:r w:rsidRPr="00A047D1">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009D50" w14:textId="77777777" w:rsidR="002C5D28" w:rsidRPr="00A047D1" w:rsidRDefault="002C5D28" w:rsidP="00F43D0B">
            <w:pPr>
              <w:pStyle w:val="TAL"/>
              <w:rPr>
                <w:sz w:val="16"/>
                <w:szCs w:val="16"/>
                <w:lang w:val="en-GB" w:eastAsia="ja-JP"/>
              </w:rPr>
            </w:pPr>
            <w:r w:rsidRPr="00A047D1">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FED29" w14:textId="77777777" w:rsidR="002C5D28" w:rsidRPr="00A047D1" w:rsidRDefault="002C5D28" w:rsidP="00F43D0B">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5A3BB2" w14:textId="77777777" w:rsidR="002C5D28" w:rsidRPr="00A047D1" w:rsidRDefault="002C5D28" w:rsidP="00F43D0B">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B11AF8" w14:textId="77777777" w:rsidR="002C5D28" w:rsidRPr="00A047D1" w:rsidRDefault="002C5D28" w:rsidP="00F43D0B">
            <w:pPr>
              <w:pStyle w:val="TAL"/>
              <w:rPr>
                <w:sz w:val="16"/>
                <w:szCs w:val="16"/>
                <w:lang w:val="en-GB" w:eastAsia="ja-JP"/>
              </w:rPr>
            </w:pPr>
            <w:r w:rsidRPr="00A047D1">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6466F3" w14:textId="77777777" w:rsidR="002C5D28" w:rsidRPr="00A047D1" w:rsidRDefault="002C5D28" w:rsidP="00706D38">
            <w:pPr>
              <w:pStyle w:val="TAC"/>
              <w:jc w:val="left"/>
              <w:rPr>
                <w:sz w:val="16"/>
                <w:szCs w:val="16"/>
                <w:lang w:val="en-GB" w:eastAsia="ja-JP"/>
              </w:rPr>
            </w:pPr>
            <w:r w:rsidRPr="00A047D1">
              <w:rPr>
                <w:sz w:val="16"/>
                <w:szCs w:val="16"/>
                <w:lang w:val="en-GB" w:eastAsia="ja-JP"/>
              </w:rPr>
              <w:t>15.3.0</w:t>
            </w:r>
          </w:p>
        </w:tc>
      </w:tr>
      <w:tr w:rsidR="00A047D1" w:rsidRPr="00A047D1" w14:paraId="2993FDA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14DE65" w14:textId="77777777" w:rsidR="00EA0A15" w:rsidRPr="00A047D1" w:rsidRDefault="00EA0A15" w:rsidP="00F2516E">
            <w:pPr>
              <w:pStyle w:val="TAL"/>
              <w:rPr>
                <w:sz w:val="16"/>
                <w:szCs w:val="16"/>
                <w:lang w:val="en-GB" w:eastAsia="ja-JP"/>
              </w:rPr>
            </w:pPr>
            <w:r w:rsidRPr="00A047D1">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A498B7" w14:textId="77777777" w:rsidR="00EA0A15" w:rsidRPr="00A047D1" w:rsidRDefault="00EA0A1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37E05" w14:textId="77777777" w:rsidR="00EA0A15" w:rsidRPr="00A047D1" w:rsidRDefault="00EA0A15"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8661FA" w14:textId="77777777" w:rsidR="00EA0A15" w:rsidRPr="00A047D1" w:rsidRDefault="00EA0A15" w:rsidP="00F2516E">
            <w:pPr>
              <w:pStyle w:val="TAL"/>
              <w:rPr>
                <w:sz w:val="16"/>
                <w:szCs w:val="16"/>
                <w:lang w:val="en-GB" w:eastAsia="ja-JP"/>
              </w:rPr>
            </w:pPr>
            <w:r w:rsidRPr="00A047D1">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699DB2" w14:textId="77777777" w:rsidR="00EA0A15" w:rsidRPr="00A047D1" w:rsidRDefault="00EA0A15"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38264" w14:textId="77777777" w:rsidR="00EA0A15" w:rsidRPr="00A047D1" w:rsidRDefault="00EA0A1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3E102B" w14:textId="77777777" w:rsidR="00EA0A15" w:rsidRPr="00A047D1" w:rsidRDefault="00EA0A15" w:rsidP="00F2516E">
            <w:pPr>
              <w:pStyle w:val="TAL"/>
              <w:rPr>
                <w:sz w:val="16"/>
                <w:szCs w:val="16"/>
                <w:lang w:val="en-GB" w:eastAsia="ja-JP"/>
              </w:rPr>
            </w:pPr>
            <w:r w:rsidRPr="00A047D1">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FF134B" w14:textId="77777777" w:rsidR="00EA0A15" w:rsidRPr="00A047D1" w:rsidRDefault="00EA0A15" w:rsidP="00706D38">
            <w:pPr>
              <w:pStyle w:val="TAC"/>
              <w:jc w:val="left"/>
              <w:rPr>
                <w:sz w:val="16"/>
                <w:szCs w:val="16"/>
                <w:lang w:val="en-GB" w:eastAsia="ja-JP"/>
              </w:rPr>
            </w:pPr>
            <w:r w:rsidRPr="00A047D1">
              <w:rPr>
                <w:sz w:val="16"/>
                <w:szCs w:val="16"/>
                <w:lang w:val="en-GB" w:eastAsia="ja-JP"/>
              </w:rPr>
              <w:t>15.4.0</w:t>
            </w:r>
          </w:p>
        </w:tc>
      </w:tr>
      <w:tr w:rsidR="00A047D1" w:rsidRPr="00A047D1" w14:paraId="6489AA9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762471" w14:textId="77777777" w:rsidR="00995FC4" w:rsidRPr="00A047D1"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60CECE" w14:textId="77777777" w:rsidR="00995FC4" w:rsidRPr="00A047D1" w:rsidRDefault="00995FC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EA80D1" w14:textId="77777777" w:rsidR="00995FC4" w:rsidRPr="00A047D1" w:rsidRDefault="00995FC4"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C8C72" w14:textId="77777777" w:rsidR="00995FC4" w:rsidRPr="00A047D1" w:rsidRDefault="00995FC4" w:rsidP="00F2516E">
            <w:pPr>
              <w:pStyle w:val="TAL"/>
              <w:rPr>
                <w:sz w:val="16"/>
                <w:szCs w:val="16"/>
                <w:lang w:val="en-GB" w:eastAsia="ja-JP"/>
              </w:rPr>
            </w:pPr>
            <w:r w:rsidRPr="00A047D1">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4C5EF" w14:textId="77777777" w:rsidR="00995FC4" w:rsidRPr="00A047D1" w:rsidRDefault="00995FC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AA3778" w14:textId="77777777" w:rsidR="00995FC4" w:rsidRPr="00A047D1" w:rsidRDefault="00995FC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1EC1AC" w14:textId="77777777" w:rsidR="00995FC4" w:rsidRPr="00A047D1" w:rsidRDefault="00995FC4" w:rsidP="00F2516E">
            <w:pPr>
              <w:pStyle w:val="TAL"/>
              <w:rPr>
                <w:noProof/>
                <w:sz w:val="16"/>
                <w:szCs w:val="16"/>
                <w:lang w:val="en-GB" w:eastAsia="ja-JP"/>
              </w:rPr>
            </w:pPr>
            <w:r w:rsidRPr="00A047D1">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F8BD79" w14:textId="77777777" w:rsidR="00995FC4" w:rsidRPr="00A047D1" w:rsidRDefault="00995FC4" w:rsidP="00706D38">
            <w:pPr>
              <w:pStyle w:val="TAC"/>
              <w:jc w:val="left"/>
              <w:rPr>
                <w:sz w:val="16"/>
                <w:szCs w:val="16"/>
                <w:lang w:val="en-GB" w:eastAsia="ja-JP"/>
              </w:rPr>
            </w:pPr>
            <w:r w:rsidRPr="00A047D1">
              <w:rPr>
                <w:sz w:val="16"/>
                <w:szCs w:val="16"/>
                <w:lang w:val="en-GB" w:eastAsia="ja-JP"/>
              </w:rPr>
              <w:t>15.4.0</w:t>
            </w:r>
          </w:p>
        </w:tc>
      </w:tr>
      <w:tr w:rsidR="00A047D1" w:rsidRPr="00A047D1" w14:paraId="2A796F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614DD4" w14:textId="77777777" w:rsidR="0034022A" w:rsidRPr="00A047D1"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F366A0" w14:textId="77777777" w:rsidR="0034022A" w:rsidRPr="00A047D1" w:rsidRDefault="0034022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B4F333" w14:textId="77777777" w:rsidR="0034022A" w:rsidRPr="00A047D1" w:rsidRDefault="0034022A"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E2B4BC" w14:textId="77777777" w:rsidR="0034022A" w:rsidRPr="00A047D1" w:rsidRDefault="0034022A" w:rsidP="00F2516E">
            <w:pPr>
              <w:pStyle w:val="TAL"/>
              <w:rPr>
                <w:sz w:val="16"/>
                <w:szCs w:val="16"/>
                <w:lang w:val="en-GB" w:eastAsia="ja-JP"/>
              </w:rPr>
            </w:pPr>
            <w:r w:rsidRPr="00A047D1">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3C5588" w14:textId="77777777" w:rsidR="0034022A" w:rsidRPr="00A047D1" w:rsidRDefault="0034022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A15F3" w14:textId="77777777" w:rsidR="0034022A" w:rsidRPr="00A047D1" w:rsidRDefault="0034022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18F96C" w14:textId="77777777" w:rsidR="0034022A" w:rsidRPr="00A047D1" w:rsidRDefault="0034022A" w:rsidP="00F2516E">
            <w:pPr>
              <w:pStyle w:val="TAL"/>
              <w:rPr>
                <w:noProof/>
                <w:sz w:val="16"/>
                <w:szCs w:val="16"/>
                <w:lang w:val="en-GB" w:eastAsia="ko-KR"/>
              </w:rPr>
            </w:pPr>
            <w:r w:rsidRPr="00A047D1">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257EAD" w14:textId="77777777" w:rsidR="0034022A" w:rsidRPr="00A047D1" w:rsidRDefault="0034022A" w:rsidP="00706D38">
            <w:pPr>
              <w:pStyle w:val="TAC"/>
              <w:jc w:val="left"/>
              <w:rPr>
                <w:sz w:val="16"/>
                <w:szCs w:val="16"/>
                <w:lang w:val="en-GB" w:eastAsia="ja-JP"/>
              </w:rPr>
            </w:pPr>
            <w:r w:rsidRPr="00A047D1">
              <w:rPr>
                <w:sz w:val="16"/>
                <w:szCs w:val="16"/>
                <w:lang w:val="en-GB" w:eastAsia="ja-JP"/>
              </w:rPr>
              <w:t>15.4.0</w:t>
            </w:r>
          </w:p>
        </w:tc>
      </w:tr>
      <w:tr w:rsidR="00A047D1" w:rsidRPr="00A047D1" w14:paraId="5992D1A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B8DFEC" w14:textId="77777777" w:rsidR="00F2516E" w:rsidRPr="00A047D1"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730B98" w14:textId="77777777" w:rsidR="00F2516E" w:rsidRPr="00A047D1" w:rsidRDefault="00F2516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909C29" w14:textId="77777777" w:rsidR="00F2516E" w:rsidRPr="00A047D1" w:rsidRDefault="00F2516E"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C3B7D9" w14:textId="77777777" w:rsidR="00F2516E" w:rsidRPr="00A047D1" w:rsidRDefault="00F2516E" w:rsidP="00F2516E">
            <w:pPr>
              <w:pStyle w:val="TAL"/>
              <w:rPr>
                <w:sz w:val="16"/>
                <w:szCs w:val="16"/>
                <w:lang w:val="en-GB" w:eastAsia="ja-JP"/>
              </w:rPr>
            </w:pPr>
            <w:r w:rsidRPr="00A047D1">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70C956" w14:textId="77777777" w:rsidR="00F2516E" w:rsidRPr="00A047D1" w:rsidRDefault="00F2516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E8C959" w14:textId="77777777" w:rsidR="00F2516E" w:rsidRPr="00A047D1" w:rsidRDefault="00F2516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8144C1" w14:textId="77777777" w:rsidR="00F2516E" w:rsidRPr="00A047D1" w:rsidRDefault="00F2516E" w:rsidP="00E91134">
            <w:pPr>
              <w:pStyle w:val="TAL"/>
              <w:rPr>
                <w:sz w:val="16"/>
                <w:lang w:val="en-GB" w:eastAsia="ja-JP"/>
              </w:rPr>
            </w:pPr>
            <w:r w:rsidRPr="00A047D1">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378FC1" w14:textId="77777777" w:rsidR="00F2516E" w:rsidRPr="00A047D1" w:rsidRDefault="00F2516E" w:rsidP="00706D38">
            <w:pPr>
              <w:pStyle w:val="TAC"/>
              <w:jc w:val="left"/>
              <w:rPr>
                <w:sz w:val="16"/>
                <w:szCs w:val="16"/>
                <w:lang w:val="en-GB" w:eastAsia="ja-JP"/>
              </w:rPr>
            </w:pPr>
            <w:r w:rsidRPr="00A047D1">
              <w:rPr>
                <w:sz w:val="16"/>
                <w:szCs w:val="16"/>
                <w:lang w:val="en-GB" w:eastAsia="ja-JP"/>
              </w:rPr>
              <w:t>15.4.0</w:t>
            </w:r>
          </w:p>
        </w:tc>
      </w:tr>
      <w:tr w:rsidR="00A047D1" w:rsidRPr="00A047D1" w14:paraId="3A79D8D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82CFA2" w14:textId="77777777" w:rsidR="00F2516E" w:rsidRPr="00A047D1"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64685E" w14:textId="77777777" w:rsidR="00F2516E" w:rsidRPr="00A047D1" w:rsidRDefault="00F2516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4DB5A" w14:textId="77777777" w:rsidR="00F2516E" w:rsidRPr="00A047D1" w:rsidRDefault="00F2516E" w:rsidP="00F2516E">
            <w:pPr>
              <w:pStyle w:val="TAL"/>
              <w:rPr>
                <w:sz w:val="16"/>
                <w:szCs w:val="16"/>
                <w:lang w:val="en-GB" w:eastAsia="ja-JP"/>
              </w:rPr>
            </w:pPr>
            <w:r w:rsidRPr="00A047D1">
              <w:rPr>
                <w:sz w:val="16"/>
                <w:szCs w:val="16"/>
                <w:lang w:val="en-GB" w:eastAsia="ja-JP"/>
              </w:rPr>
              <w:t>RP-1826</w:t>
            </w:r>
            <w:r w:rsidR="00E91134" w:rsidRPr="00A047D1">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5FF98A" w14:textId="77777777" w:rsidR="00F2516E" w:rsidRPr="00A047D1" w:rsidRDefault="00F2516E" w:rsidP="00F2516E">
            <w:pPr>
              <w:pStyle w:val="TAL"/>
              <w:rPr>
                <w:sz w:val="16"/>
                <w:szCs w:val="16"/>
                <w:lang w:val="en-GB" w:eastAsia="ja-JP"/>
              </w:rPr>
            </w:pPr>
            <w:r w:rsidRPr="00A047D1">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F507E9" w14:textId="77777777" w:rsidR="00F2516E" w:rsidRPr="00A047D1" w:rsidRDefault="00F2516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3D5B3F" w14:textId="77777777" w:rsidR="00F2516E" w:rsidRPr="00A047D1" w:rsidRDefault="00F2516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E2656A" w14:textId="77777777" w:rsidR="00F2516E" w:rsidRPr="00A047D1" w:rsidRDefault="00F2516E" w:rsidP="00E91134">
            <w:pPr>
              <w:pStyle w:val="TAL"/>
              <w:rPr>
                <w:sz w:val="16"/>
                <w:lang w:val="en-GB"/>
              </w:rPr>
            </w:pPr>
            <w:r w:rsidRPr="00A047D1">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597212" w14:textId="77777777" w:rsidR="00F2516E" w:rsidRPr="00A047D1" w:rsidRDefault="00F2516E" w:rsidP="00706D38">
            <w:pPr>
              <w:pStyle w:val="TAC"/>
              <w:jc w:val="left"/>
              <w:rPr>
                <w:sz w:val="16"/>
                <w:szCs w:val="16"/>
                <w:lang w:val="en-GB" w:eastAsia="ja-JP"/>
              </w:rPr>
            </w:pPr>
            <w:r w:rsidRPr="00A047D1">
              <w:rPr>
                <w:sz w:val="16"/>
                <w:szCs w:val="16"/>
                <w:lang w:val="en-GB" w:eastAsia="ja-JP"/>
              </w:rPr>
              <w:t>15.4.0</w:t>
            </w:r>
          </w:p>
        </w:tc>
      </w:tr>
      <w:tr w:rsidR="00A047D1" w:rsidRPr="00A047D1" w14:paraId="68AC46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812BDD" w14:textId="77777777" w:rsidR="00514DC2" w:rsidRPr="00A047D1"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7CA31D" w14:textId="77777777" w:rsidR="00514DC2" w:rsidRPr="00A047D1" w:rsidRDefault="00514DC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8A63AE" w14:textId="77777777" w:rsidR="00514DC2" w:rsidRPr="00A047D1" w:rsidRDefault="00514DC2"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EE360" w14:textId="77777777" w:rsidR="00514DC2" w:rsidRPr="00A047D1" w:rsidRDefault="00514DC2" w:rsidP="00F2516E">
            <w:pPr>
              <w:pStyle w:val="TAL"/>
              <w:rPr>
                <w:sz w:val="16"/>
                <w:szCs w:val="16"/>
                <w:lang w:val="en-GB" w:eastAsia="ja-JP"/>
              </w:rPr>
            </w:pPr>
            <w:r w:rsidRPr="00A047D1">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5B98F" w14:textId="77777777" w:rsidR="00514DC2" w:rsidRPr="00A047D1" w:rsidRDefault="00514DC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C7B10" w14:textId="77777777" w:rsidR="00514DC2" w:rsidRPr="00A047D1" w:rsidRDefault="00514DC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FA0608" w14:textId="77777777" w:rsidR="00514DC2" w:rsidRPr="00A047D1" w:rsidRDefault="00514DC2" w:rsidP="00E91134">
            <w:pPr>
              <w:pStyle w:val="TAL"/>
              <w:rPr>
                <w:sz w:val="16"/>
                <w:lang w:val="en-GB" w:eastAsia="ja-JP"/>
              </w:rPr>
            </w:pPr>
            <w:r w:rsidRPr="00A047D1">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C625FD" w14:textId="77777777" w:rsidR="00514DC2" w:rsidRPr="00A047D1" w:rsidRDefault="00514DC2" w:rsidP="00E91134">
            <w:pPr>
              <w:pStyle w:val="TAC"/>
              <w:jc w:val="left"/>
              <w:rPr>
                <w:sz w:val="16"/>
                <w:szCs w:val="16"/>
                <w:lang w:val="en-GB" w:eastAsia="ja-JP"/>
              </w:rPr>
            </w:pPr>
            <w:r w:rsidRPr="00A047D1">
              <w:rPr>
                <w:sz w:val="16"/>
                <w:szCs w:val="16"/>
                <w:lang w:val="en-GB" w:eastAsia="ja-JP"/>
              </w:rPr>
              <w:t>15.4.0</w:t>
            </w:r>
          </w:p>
        </w:tc>
      </w:tr>
      <w:tr w:rsidR="00A047D1" w:rsidRPr="00A047D1" w14:paraId="3AF4F56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283321" w14:textId="77777777" w:rsidR="004D5B47" w:rsidRPr="00A047D1"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3E4977" w14:textId="77777777" w:rsidR="004D5B47" w:rsidRPr="00A047D1" w:rsidRDefault="004D5B4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9510DA" w14:textId="77777777" w:rsidR="004D5B47" w:rsidRPr="00A047D1" w:rsidRDefault="004D5B47"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B464FF" w14:textId="77777777" w:rsidR="004D5B47" w:rsidRPr="00A047D1" w:rsidRDefault="004D5B47" w:rsidP="00F2516E">
            <w:pPr>
              <w:pStyle w:val="TAL"/>
              <w:rPr>
                <w:sz w:val="16"/>
                <w:szCs w:val="16"/>
                <w:lang w:val="en-GB" w:eastAsia="ja-JP"/>
              </w:rPr>
            </w:pPr>
            <w:r w:rsidRPr="00A047D1">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935065" w14:textId="77777777" w:rsidR="004D5B47" w:rsidRPr="00A047D1" w:rsidRDefault="004D5B4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8010A6" w14:textId="77777777" w:rsidR="004D5B47" w:rsidRPr="00A047D1" w:rsidRDefault="004D5B4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0BA7F7" w14:textId="77777777" w:rsidR="004D5B47" w:rsidRPr="00A047D1" w:rsidRDefault="004D5B47" w:rsidP="00E91134">
            <w:pPr>
              <w:pStyle w:val="TAL"/>
              <w:rPr>
                <w:sz w:val="16"/>
                <w:szCs w:val="16"/>
                <w:lang w:val="en-GB" w:eastAsia="ja-JP"/>
              </w:rPr>
            </w:pPr>
            <w:r w:rsidRPr="00A047D1">
              <w:rPr>
                <w:noProof/>
                <w:sz w:val="16"/>
                <w:szCs w:val="16"/>
                <w:lang w:val="en-GB" w:eastAsia="ja-JP"/>
              </w:rPr>
              <w:t>Corrections on</w:t>
            </w:r>
            <w:r w:rsidRPr="00A047D1">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378BA5" w14:textId="77777777" w:rsidR="004D5B47" w:rsidRPr="00A047D1" w:rsidRDefault="004D5B47" w:rsidP="00E91134">
            <w:pPr>
              <w:pStyle w:val="TAC"/>
              <w:jc w:val="left"/>
              <w:rPr>
                <w:sz w:val="16"/>
                <w:szCs w:val="16"/>
                <w:lang w:val="en-GB" w:eastAsia="ja-JP"/>
              </w:rPr>
            </w:pPr>
            <w:r w:rsidRPr="00A047D1">
              <w:rPr>
                <w:sz w:val="16"/>
                <w:szCs w:val="16"/>
                <w:lang w:val="en-GB" w:eastAsia="ja-JP"/>
              </w:rPr>
              <w:t>15.4.0</w:t>
            </w:r>
          </w:p>
        </w:tc>
      </w:tr>
      <w:tr w:rsidR="00A047D1" w:rsidRPr="00A047D1" w14:paraId="7EF625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778706" w14:textId="77777777" w:rsidR="004D5B47" w:rsidRPr="00A047D1"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83CEC4" w14:textId="77777777" w:rsidR="004D5B47" w:rsidRPr="00A047D1" w:rsidRDefault="004D5B4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A00A06" w14:textId="77777777" w:rsidR="004D5B47" w:rsidRPr="00A047D1" w:rsidRDefault="004D5B47"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AD5355" w14:textId="77777777" w:rsidR="004D5B47" w:rsidRPr="00A047D1" w:rsidRDefault="004D5B47" w:rsidP="00F2516E">
            <w:pPr>
              <w:pStyle w:val="TAL"/>
              <w:rPr>
                <w:sz w:val="16"/>
                <w:szCs w:val="16"/>
                <w:lang w:val="en-GB" w:eastAsia="ja-JP"/>
              </w:rPr>
            </w:pPr>
            <w:r w:rsidRPr="00A047D1">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62C4D7" w14:textId="77777777" w:rsidR="004D5B47" w:rsidRPr="00A047D1" w:rsidRDefault="004D5B4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6213B" w14:textId="77777777" w:rsidR="004D5B47" w:rsidRPr="00A047D1" w:rsidRDefault="004D5B4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D5A5F5" w14:textId="77777777" w:rsidR="004D5B47" w:rsidRPr="00A047D1" w:rsidRDefault="004D5B47" w:rsidP="00E91134">
            <w:pPr>
              <w:pStyle w:val="TAL"/>
              <w:rPr>
                <w:noProof/>
                <w:sz w:val="16"/>
                <w:szCs w:val="16"/>
                <w:lang w:val="en-GB" w:eastAsia="ja-JP"/>
              </w:rPr>
            </w:pPr>
            <w:r w:rsidRPr="00A047D1">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4C7375" w14:textId="77777777" w:rsidR="004D5B47" w:rsidRPr="00A047D1" w:rsidRDefault="004D5B47" w:rsidP="00E91134">
            <w:pPr>
              <w:pStyle w:val="TAC"/>
              <w:jc w:val="left"/>
              <w:rPr>
                <w:sz w:val="16"/>
                <w:szCs w:val="16"/>
                <w:lang w:val="en-GB" w:eastAsia="ja-JP"/>
              </w:rPr>
            </w:pPr>
            <w:r w:rsidRPr="00A047D1">
              <w:rPr>
                <w:sz w:val="16"/>
                <w:szCs w:val="16"/>
                <w:lang w:val="en-GB" w:eastAsia="ja-JP"/>
              </w:rPr>
              <w:t>15.4.0</w:t>
            </w:r>
          </w:p>
        </w:tc>
      </w:tr>
      <w:tr w:rsidR="00A047D1" w:rsidRPr="00A047D1" w14:paraId="331180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1B8C76" w14:textId="77777777" w:rsidR="0051771F" w:rsidRPr="00A047D1"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E85DF6" w14:textId="77777777" w:rsidR="0051771F" w:rsidRPr="00A047D1" w:rsidRDefault="0051771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699111" w14:textId="77777777" w:rsidR="0051771F" w:rsidRPr="00A047D1" w:rsidRDefault="0051771F"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F05D4" w14:textId="77777777" w:rsidR="0051771F" w:rsidRPr="00A047D1" w:rsidRDefault="0051771F" w:rsidP="00F2516E">
            <w:pPr>
              <w:pStyle w:val="TAL"/>
              <w:rPr>
                <w:sz w:val="16"/>
                <w:szCs w:val="16"/>
                <w:lang w:val="en-GB" w:eastAsia="ja-JP"/>
              </w:rPr>
            </w:pPr>
            <w:r w:rsidRPr="00A047D1">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BF68E2" w14:textId="77777777" w:rsidR="0051771F" w:rsidRPr="00A047D1" w:rsidRDefault="0051771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27A243" w14:textId="77777777" w:rsidR="0051771F" w:rsidRPr="00A047D1" w:rsidRDefault="0051771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896FF" w14:textId="77777777" w:rsidR="0051771F" w:rsidRPr="00A047D1" w:rsidRDefault="0051771F" w:rsidP="00E91134">
            <w:pPr>
              <w:pStyle w:val="TAL"/>
              <w:rPr>
                <w:noProof/>
                <w:sz w:val="16"/>
                <w:szCs w:val="16"/>
                <w:lang w:val="en-GB" w:eastAsia="zh-CN"/>
              </w:rPr>
            </w:pPr>
            <w:r w:rsidRPr="00A047D1">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4156005" w14:textId="77777777" w:rsidR="0051771F" w:rsidRPr="00A047D1" w:rsidRDefault="0051771F" w:rsidP="00E91134">
            <w:pPr>
              <w:pStyle w:val="TAC"/>
              <w:jc w:val="left"/>
              <w:rPr>
                <w:sz w:val="16"/>
                <w:szCs w:val="16"/>
                <w:lang w:val="en-GB" w:eastAsia="ja-JP"/>
              </w:rPr>
            </w:pPr>
            <w:r w:rsidRPr="00A047D1">
              <w:rPr>
                <w:sz w:val="16"/>
                <w:szCs w:val="16"/>
                <w:lang w:val="en-GB" w:eastAsia="ja-JP"/>
              </w:rPr>
              <w:t>15.4.0</w:t>
            </w:r>
          </w:p>
        </w:tc>
      </w:tr>
      <w:tr w:rsidR="00A047D1" w:rsidRPr="00A047D1" w14:paraId="0DCCF91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6F0874" w14:textId="77777777" w:rsidR="00FE43CD" w:rsidRPr="00A047D1"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A41644" w14:textId="77777777" w:rsidR="00FE43CD" w:rsidRPr="00A047D1" w:rsidRDefault="00FE43C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F71D86" w14:textId="77777777" w:rsidR="00FE43CD" w:rsidRPr="00A047D1" w:rsidRDefault="00FE43CD"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3469F4" w14:textId="77777777" w:rsidR="00FE43CD" w:rsidRPr="00A047D1" w:rsidRDefault="00FE43CD" w:rsidP="00F2516E">
            <w:pPr>
              <w:pStyle w:val="TAL"/>
              <w:rPr>
                <w:sz w:val="16"/>
                <w:szCs w:val="16"/>
                <w:lang w:val="en-GB" w:eastAsia="ja-JP"/>
              </w:rPr>
            </w:pPr>
            <w:r w:rsidRPr="00A047D1">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1B265" w14:textId="77777777" w:rsidR="00FE43CD" w:rsidRPr="00A047D1" w:rsidRDefault="00FE43C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B5B717" w14:textId="77777777" w:rsidR="00FE43CD" w:rsidRPr="00A047D1" w:rsidRDefault="00FE43C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C480" w14:textId="77777777" w:rsidR="00FE43CD" w:rsidRPr="00A047D1" w:rsidRDefault="00FE43CD" w:rsidP="00E91134">
            <w:pPr>
              <w:pStyle w:val="TAL"/>
              <w:rPr>
                <w:noProof/>
                <w:sz w:val="16"/>
                <w:szCs w:val="16"/>
                <w:lang w:val="en-GB" w:eastAsia="zh-CN"/>
              </w:rPr>
            </w:pPr>
            <w:bookmarkStart w:id="1300" w:name="OLE_LINK12"/>
            <w:bookmarkStart w:id="1301" w:name="OLE_LINK13"/>
            <w:r w:rsidRPr="00A047D1">
              <w:rPr>
                <w:noProof/>
                <w:sz w:val="16"/>
                <w:szCs w:val="16"/>
                <w:lang w:val="en-GB" w:eastAsia="zh-CN"/>
              </w:rPr>
              <w:t>Clarification on configured grant timer in 38.331</w:t>
            </w:r>
            <w:bookmarkEnd w:id="1300"/>
            <w:bookmarkEnd w:id="130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A81F7E" w14:textId="77777777" w:rsidR="00FE43CD" w:rsidRPr="00A047D1" w:rsidRDefault="00FE43CD" w:rsidP="00E91134">
            <w:pPr>
              <w:pStyle w:val="TAC"/>
              <w:jc w:val="left"/>
              <w:rPr>
                <w:sz w:val="16"/>
                <w:szCs w:val="16"/>
                <w:lang w:val="en-GB" w:eastAsia="ja-JP"/>
              </w:rPr>
            </w:pPr>
            <w:r w:rsidRPr="00A047D1">
              <w:rPr>
                <w:sz w:val="16"/>
                <w:szCs w:val="16"/>
                <w:lang w:val="en-GB" w:eastAsia="ja-JP"/>
              </w:rPr>
              <w:t>15.4.0</w:t>
            </w:r>
          </w:p>
        </w:tc>
      </w:tr>
      <w:tr w:rsidR="00A047D1" w:rsidRPr="00A047D1" w14:paraId="2059C4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7BE848" w14:textId="77777777" w:rsidR="005F5995" w:rsidRPr="00A047D1"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8AC33C" w14:textId="77777777" w:rsidR="005F5995" w:rsidRPr="00A047D1" w:rsidRDefault="005F599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70ADAA" w14:textId="77777777" w:rsidR="005F5995" w:rsidRPr="00A047D1" w:rsidRDefault="005F5995"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31691" w14:textId="77777777" w:rsidR="005F5995" w:rsidRPr="00A047D1" w:rsidRDefault="005F5995" w:rsidP="00F2516E">
            <w:pPr>
              <w:pStyle w:val="TAL"/>
              <w:rPr>
                <w:sz w:val="16"/>
                <w:szCs w:val="16"/>
                <w:lang w:val="en-GB" w:eastAsia="ja-JP"/>
              </w:rPr>
            </w:pPr>
            <w:r w:rsidRPr="00A047D1">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45A147" w14:textId="77777777" w:rsidR="005F5995" w:rsidRPr="00A047D1" w:rsidRDefault="005F599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8EA25" w14:textId="77777777" w:rsidR="005F5995" w:rsidRPr="00A047D1" w:rsidRDefault="005F59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4B86F9" w14:textId="77777777" w:rsidR="005F5995" w:rsidRPr="00A047D1" w:rsidRDefault="005F5995" w:rsidP="00E91134">
            <w:pPr>
              <w:pStyle w:val="TAL"/>
              <w:rPr>
                <w:noProof/>
                <w:sz w:val="16"/>
                <w:szCs w:val="16"/>
                <w:lang w:val="en-GB" w:eastAsia="zh-CN"/>
              </w:rPr>
            </w:pPr>
            <w:r w:rsidRPr="00A047D1">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5F020" w14:textId="77777777" w:rsidR="005F5995" w:rsidRPr="00A047D1" w:rsidRDefault="005F5995" w:rsidP="00E91134">
            <w:pPr>
              <w:pStyle w:val="TAC"/>
              <w:jc w:val="left"/>
              <w:rPr>
                <w:sz w:val="16"/>
                <w:szCs w:val="16"/>
                <w:lang w:val="en-GB" w:eastAsia="ja-JP"/>
              </w:rPr>
            </w:pPr>
            <w:r w:rsidRPr="00A047D1">
              <w:rPr>
                <w:sz w:val="16"/>
                <w:szCs w:val="16"/>
                <w:lang w:val="en-GB" w:eastAsia="ja-JP"/>
              </w:rPr>
              <w:t>15.4.0</w:t>
            </w:r>
          </w:p>
        </w:tc>
      </w:tr>
      <w:tr w:rsidR="00A047D1" w:rsidRPr="00A047D1" w14:paraId="5DA342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C9E5A6" w14:textId="77777777" w:rsidR="005F5995" w:rsidRPr="00A047D1"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7BDF75" w14:textId="77777777" w:rsidR="005F5995" w:rsidRPr="00A047D1" w:rsidRDefault="005F599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38504A" w14:textId="77777777" w:rsidR="005F5995" w:rsidRPr="00A047D1" w:rsidRDefault="005F5995"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6CF6FB" w14:textId="77777777" w:rsidR="005F5995" w:rsidRPr="00A047D1" w:rsidRDefault="005F5995" w:rsidP="00F2516E">
            <w:pPr>
              <w:pStyle w:val="TAL"/>
              <w:rPr>
                <w:sz w:val="16"/>
                <w:szCs w:val="16"/>
                <w:lang w:val="en-GB" w:eastAsia="ja-JP"/>
              </w:rPr>
            </w:pPr>
            <w:r w:rsidRPr="00A047D1">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BDBB2" w14:textId="77777777" w:rsidR="005F5995" w:rsidRPr="00A047D1" w:rsidRDefault="005F5995"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37ED57" w14:textId="77777777" w:rsidR="005F5995" w:rsidRPr="00A047D1" w:rsidRDefault="005F59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990CDB" w14:textId="77777777" w:rsidR="005F5995" w:rsidRPr="00A047D1" w:rsidRDefault="005F5995" w:rsidP="00E91134">
            <w:pPr>
              <w:pStyle w:val="TAL"/>
              <w:rPr>
                <w:sz w:val="16"/>
                <w:szCs w:val="16"/>
                <w:lang w:val="en-GB" w:eastAsia="zh-CN" w:bidi="ar"/>
              </w:rPr>
            </w:pPr>
            <w:r w:rsidRPr="00A047D1">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8EF6EA" w14:textId="77777777" w:rsidR="005F5995" w:rsidRPr="00A047D1" w:rsidRDefault="005F5995" w:rsidP="00E91134">
            <w:pPr>
              <w:pStyle w:val="TAC"/>
              <w:jc w:val="left"/>
              <w:rPr>
                <w:sz w:val="16"/>
                <w:szCs w:val="16"/>
                <w:lang w:val="en-GB" w:eastAsia="ja-JP"/>
              </w:rPr>
            </w:pPr>
            <w:r w:rsidRPr="00A047D1">
              <w:rPr>
                <w:sz w:val="16"/>
                <w:szCs w:val="16"/>
                <w:lang w:val="en-GB" w:eastAsia="ja-JP"/>
              </w:rPr>
              <w:t>15.4.0</w:t>
            </w:r>
          </w:p>
        </w:tc>
      </w:tr>
      <w:tr w:rsidR="00A047D1" w:rsidRPr="00A047D1" w14:paraId="77C588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2EAA03" w14:textId="77777777" w:rsidR="0007769E" w:rsidRPr="00A047D1"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3D23FC" w14:textId="77777777" w:rsidR="0007769E" w:rsidRPr="00A047D1" w:rsidRDefault="0007769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9A4DCB" w14:textId="77777777" w:rsidR="0007769E" w:rsidRPr="00A047D1" w:rsidRDefault="0007769E"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A73704" w14:textId="77777777" w:rsidR="0007769E" w:rsidRPr="00A047D1" w:rsidRDefault="0007769E" w:rsidP="00F2516E">
            <w:pPr>
              <w:pStyle w:val="TAL"/>
              <w:rPr>
                <w:sz w:val="16"/>
                <w:szCs w:val="16"/>
                <w:lang w:val="en-GB" w:eastAsia="ja-JP"/>
              </w:rPr>
            </w:pPr>
            <w:r w:rsidRPr="00A047D1">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F67F39" w14:textId="77777777" w:rsidR="0007769E" w:rsidRPr="00A047D1" w:rsidRDefault="0007769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7BA7B0" w14:textId="77777777" w:rsidR="0007769E" w:rsidRPr="00A047D1" w:rsidRDefault="0007769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DD000E" w14:textId="77777777" w:rsidR="0007769E" w:rsidRPr="00A047D1" w:rsidRDefault="0007769E" w:rsidP="00E91134">
            <w:pPr>
              <w:pStyle w:val="TAL"/>
              <w:rPr>
                <w:sz w:val="16"/>
                <w:szCs w:val="16"/>
                <w:lang w:val="en-GB" w:eastAsia="zh-CN" w:bidi="ar"/>
              </w:rPr>
            </w:pPr>
            <w:r w:rsidRPr="00A047D1">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7C8F7" w14:textId="77777777" w:rsidR="0007769E" w:rsidRPr="00A047D1" w:rsidRDefault="0007769E" w:rsidP="00E91134">
            <w:pPr>
              <w:pStyle w:val="TAC"/>
              <w:jc w:val="left"/>
              <w:rPr>
                <w:sz w:val="16"/>
                <w:szCs w:val="16"/>
                <w:lang w:val="en-GB" w:eastAsia="ja-JP"/>
              </w:rPr>
            </w:pPr>
            <w:r w:rsidRPr="00A047D1">
              <w:rPr>
                <w:sz w:val="16"/>
                <w:szCs w:val="16"/>
                <w:lang w:val="en-GB" w:eastAsia="ja-JP"/>
              </w:rPr>
              <w:t>15.4.0</w:t>
            </w:r>
          </w:p>
        </w:tc>
      </w:tr>
      <w:tr w:rsidR="00A047D1" w:rsidRPr="00A047D1" w14:paraId="656BA2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06AAA5" w14:textId="77777777" w:rsidR="00530F49" w:rsidRPr="00A047D1"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CD7D0B" w14:textId="77777777" w:rsidR="00530F49" w:rsidRPr="00A047D1" w:rsidRDefault="00530F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42E7A3" w14:textId="77777777" w:rsidR="00530F49" w:rsidRPr="00A047D1" w:rsidRDefault="00530F49" w:rsidP="00F2516E">
            <w:pPr>
              <w:pStyle w:val="TAL"/>
              <w:rPr>
                <w:sz w:val="16"/>
                <w:szCs w:val="16"/>
                <w:lang w:val="en-GB" w:eastAsia="ja-JP"/>
              </w:rPr>
            </w:pPr>
            <w:r w:rsidRPr="00A047D1">
              <w:rPr>
                <w:sz w:val="16"/>
                <w:szCs w:val="16"/>
                <w:lang w:val="en-GB" w:eastAsia="ja-JP"/>
              </w:rPr>
              <w:t>RP-1826</w:t>
            </w:r>
            <w:r w:rsidR="00E00DA0" w:rsidRPr="00A047D1">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BD2D7C" w14:textId="77777777" w:rsidR="00530F49" w:rsidRPr="00A047D1" w:rsidRDefault="00530F49" w:rsidP="00F2516E">
            <w:pPr>
              <w:pStyle w:val="TAL"/>
              <w:rPr>
                <w:sz w:val="16"/>
                <w:szCs w:val="16"/>
                <w:lang w:val="en-GB" w:eastAsia="ja-JP"/>
              </w:rPr>
            </w:pPr>
            <w:r w:rsidRPr="00A047D1">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86BCA5" w14:textId="77777777" w:rsidR="00530F49" w:rsidRPr="00A047D1" w:rsidRDefault="00530F4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FFF489" w14:textId="77777777" w:rsidR="00530F49" w:rsidRPr="00A047D1" w:rsidRDefault="00530F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550981" w14:textId="77777777" w:rsidR="00530F49" w:rsidRPr="00A047D1" w:rsidRDefault="00530F49" w:rsidP="00E91134">
            <w:pPr>
              <w:pStyle w:val="TAL"/>
              <w:rPr>
                <w:sz w:val="16"/>
                <w:szCs w:val="16"/>
                <w:lang w:val="en-GB" w:eastAsia="zh-CN" w:bidi="ar"/>
              </w:rPr>
            </w:pPr>
            <w:r w:rsidRPr="00A047D1">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5A7C9E" w14:textId="77777777" w:rsidR="00530F49" w:rsidRPr="00A047D1" w:rsidRDefault="00530F49" w:rsidP="00E91134">
            <w:pPr>
              <w:pStyle w:val="TAC"/>
              <w:jc w:val="left"/>
              <w:rPr>
                <w:sz w:val="16"/>
                <w:szCs w:val="16"/>
                <w:lang w:val="en-GB" w:eastAsia="ja-JP"/>
              </w:rPr>
            </w:pPr>
            <w:r w:rsidRPr="00A047D1">
              <w:rPr>
                <w:sz w:val="16"/>
                <w:szCs w:val="16"/>
                <w:lang w:val="en-GB" w:eastAsia="ja-JP"/>
              </w:rPr>
              <w:t>15.4.0</w:t>
            </w:r>
          </w:p>
        </w:tc>
      </w:tr>
      <w:tr w:rsidR="00A047D1" w:rsidRPr="00A047D1" w14:paraId="5CABE1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4C8243" w14:textId="77777777" w:rsidR="00392CDF" w:rsidRPr="00A047D1"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2E461E" w14:textId="77777777" w:rsidR="00392CDF" w:rsidRPr="00A047D1" w:rsidRDefault="00392CD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44B774" w14:textId="77777777" w:rsidR="00392CDF" w:rsidRPr="00A047D1" w:rsidRDefault="00392CDF"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EACB7" w14:textId="77777777" w:rsidR="00392CDF" w:rsidRPr="00A047D1" w:rsidRDefault="00392CDF" w:rsidP="00F2516E">
            <w:pPr>
              <w:pStyle w:val="TAL"/>
              <w:rPr>
                <w:sz w:val="16"/>
                <w:szCs w:val="16"/>
                <w:lang w:val="en-GB" w:eastAsia="ja-JP"/>
              </w:rPr>
            </w:pPr>
            <w:r w:rsidRPr="00A047D1">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4BE93" w14:textId="77777777" w:rsidR="00392CDF" w:rsidRPr="00A047D1" w:rsidRDefault="00392CD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BFDBED" w14:textId="77777777" w:rsidR="00392CDF" w:rsidRPr="00A047D1" w:rsidRDefault="00392CD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4FABA" w14:textId="77777777" w:rsidR="00392CDF" w:rsidRPr="00A047D1" w:rsidRDefault="00392CDF" w:rsidP="00E91134">
            <w:pPr>
              <w:pStyle w:val="TAL"/>
              <w:rPr>
                <w:sz w:val="16"/>
                <w:szCs w:val="16"/>
                <w:lang w:val="en-GB" w:eastAsia="zh-CN" w:bidi="ar"/>
              </w:rPr>
            </w:pPr>
            <w:r w:rsidRPr="00A047D1">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F36D0F" w14:textId="77777777" w:rsidR="00392CDF" w:rsidRPr="00A047D1" w:rsidRDefault="00392CDF" w:rsidP="00E91134">
            <w:pPr>
              <w:pStyle w:val="TAC"/>
              <w:jc w:val="left"/>
              <w:rPr>
                <w:sz w:val="16"/>
                <w:szCs w:val="16"/>
                <w:lang w:val="en-GB" w:eastAsia="ja-JP"/>
              </w:rPr>
            </w:pPr>
            <w:r w:rsidRPr="00A047D1">
              <w:rPr>
                <w:sz w:val="16"/>
                <w:szCs w:val="16"/>
                <w:lang w:val="en-GB" w:eastAsia="ja-JP"/>
              </w:rPr>
              <w:t>15.4.0</w:t>
            </w:r>
          </w:p>
        </w:tc>
      </w:tr>
      <w:tr w:rsidR="00A047D1" w:rsidRPr="00A047D1" w14:paraId="515429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EB01AC" w14:textId="77777777" w:rsidR="005F6030" w:rsidRPr="00A047D1"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ABFA66" w14:textId="77777777" w:rsidR="005F6030" w:rsidRPr="00A047D1" w:rsidRDefault="005F603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B20FDE" w14:textId="77777777" w:rsidR="005F6030" w:rsidRPr="00A047D1" w:rsidRDefault="005F6030"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79861" w14:textId="77777777" w:rsidR="005F6030" w:rsidRPr="00A047D1" w:rsidRDefault="005F6030" w:rsidP="00F2516E">
            <w:pPr>
              <w:pStyle w:val="TAL"/>
              <w:rPr>
                <w:sz w:val="16"/>
                <w:szCs w:val="16"/>
                <w:lang w:val="en-GB" w:eastAsia="ja-JP"/>
              </w:rPr>
            </w:pPr>
            <w:r w:rsidRPr="00A047D1">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DAE2F" w14:textId="77777777" w:rsidR="005F6030" w:rsidRPr="00A047D1" w:rsidRDefault="005F603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01F1D" w14:textId="77777777" w:rsidR="005F6030" w:rsidRPr="00A047D1" w:rsidRDefault="005F60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C64D6F" w14:textId="77777777" w:rsidR="005F6030" w:rsidRPr="00A047D1" w:rsidRDefault="005F6030" w:rsidP="00E91134">
            <w:pPr>
              <w:pStyle w:val="TAL"/>
              <w:rPr>
                <w:noProof/>
                <w:sz w:val="16"/>
                <w:szCs w:val="16"/>
                <w:lang w:val="en-GB" w:eastAsia="ja-JP"/>
              </w:rPr>
            </w:pPr>
            <w:r w:rsidRPr="00A047D1">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959A7B" w14:textId="77777777" w:rsidR="005F6030" w:rsidRPr="00A047D1" w:rsidRDefault="005F6030" w:rsidP="00E91134">
            <w:pPr>
              <w:pStyle w:val="TAC"/>
              <w:jc w:val="left"/>
              <w:rPr>
                <w:sz w:val="16"/>
                <w:szCs w:val="16"/>
                <w:lang w:val="en-GB" w:eastAsia="ja-JP"/>
              </w:rPr>
            </w:pPr>
            <w:r w:rsidRPr="00A047D1">
              <w:rPr>
                <w:sz w:val="16"/>
                <w:szCs w:val="16"/>
                <w:lang w:val="en-GB" w:eastAsia="ja-JP"/>
              </w:rPr>
              <w:t>15.4.0</w:t>
            </w:r>
          </w:p>
        </w:tc>
      </w:tr>
      <w:tr w:rsidR="00A047D1" w:rsidRPr="00A047D1" w14:paraId="260F29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BB165B" w14:textId="77777777" w:rsidR="005F6030" w:rsidRPr="00A047D1"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57774" w14:textId="77777777" w:rsidR="005F6030" w:rsidRPr="00A047D1" w:rsidRDefault="005F603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D4612D" w14:textId="77777777" w:rsidR="005F6030" w:rsidRPr="00A047D1" w:rsidRDefault="005F6030"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A0D27E" w14:textId="77777777" w:rsidR="005F6030" w:rsidRPr="00A047D1" w:rsidRDefault="005F6030" w:rsidP="00F2516E">
            <w:pPr>
              <w:pStyle w:val="TAL"/>
              <w:rPr>
                <w:sz w:val="16"/>
                <w:szCs w:val="16"/>
                <w:lang w:val="en-GB" w:eastAsia="ja-JP"/>
              </w:rPr>
            </w:pPr>
            <w:r w:rsidRPr="00A047D1">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7E8C4" w14:textId="77777777" w:rsidR="005F6030" w:rsidRPr="00A047D1" w:rsidRDefault="005F6030"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697B80" w14:textId="77777777" w:rsidR="005F6030" w:rsidRPr="00A047D1" w:rsidRDefault="005F60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B39E3D" w14:textId="77777777" w:rsidR="005F6030" w:rsidRPr="00A047D1" w:rsidRDefault="005F6030" w:rsidP="00E91134">
            <w:pPr>
              <w:pStyle w:val="TAL"/>
              <w:rPr>
                <w:noProof/>
                <w:sz w:val="16"/>
                <w:szCs w:val="16"/>
                <w:lang w:val="en-GB" w:eastAsia="ja-JP"/>
              </w:rPr>
            </w:pPr>
            <w:r w:rsidRPr="00A047D1">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CA619B" w14:textId="77777777" w:rsidR="005F6030" w:rsidRPr="00A047D1" w:rsidRDefault="005F6030" w:rsidP="00E91134">
            <w:pPr>
              <w:pStyle w:val="TAC"/>
              <w:jc w:val="left"/>
              <w:rPr>
                <w:sz w:val="16"/>
                <w:szCs w:val="16"/>
                <w:lang w:val="en-GB" w:eastAsia="ja-JP"/>
              </w:rPr>
            </w:pPr>
            <w:r w:rsidRPr="00A047D1">
              <w:rPr>
                <w:sz w:val="16"/>
                <w:szCs w:val="16"/>
                <w:lang w:val="en-GB" w:eastAsia="ja-JP"/>
              </w:rPr>
              <w:t>15.4.0</w:t>
            </w:r>
          </w:p>
        </w:tc>
      </w:tr>
      <w:tr w:rsidR="00A047D1" w:rsidRPr="00A047D1" w14:paraId="2E68DD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C3D460" w14:textId="77777777" w:rsidR="005F6030" w:rsidRPr="00A047D1"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B7291D" w14:textId="77777777" w:rsidR="005F6030" w:rsidRPr="00A047D1" w:rsidRDefault="005F603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B106E3" w14:textId="77777777" w:rsidR="005F6030" w:rsidRPr="00A047D1" w:rsidRDefault="005F6030"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22C01" w14:textId="77777777" w:rsidR="005F6030" w:rsidRPr="00A047D1" w:rsidRDefault="005F6030" w:rsidP="00F2516E">
            <w:pPr>
              <w:pStyle w:val="TAL"/>
              <w:rPr>
                <w:sz w:val="16"/>
                <w:szCs w:val="16"/>
                <w:lang w:val="en-GB" w:eastAsia="ja-JP"/>
              </w:rPr>
            </w:pPr>
            <w:r w:rsidRPr="00A047D1">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EC774" w14:textId="77777777" w:rsidR="005F6030" w:rsidRPr="00A047D1" w:rsidRDefault="005F603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76839B" w14:textId="77777777" w:rsidR="005F6030" w:rsidRPr="00A047D1" w:rsidRDefault="005F60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A3C2AD" w14:textId="77777777" w:rsidR="005F6030" w:rsidRPr="00A047D1" w:rsidRDefault="005F6030" w:rsidP="00E91134">
            <w:pPr>
              <w:pStyle w:val="TAL"/>
              <w:rPr>
                <w:noProof/>
                <w:sz w:val="16"/>
                <w:szCs w:val="16"/>
                <w:lang w:val="en-GB" w:eastAsia="ja-JP"/>
              </w:rPr>
            </w:pPr>
            <w:r w:rsidRPr="00A047D1">
              <w:rPr>
                <w:sz w:val="16"/>
                <w:szCs w:val="16"/>
                <w:lang w:val="en-GB" w:eastAsia="ja-JP"/>
              </w:rPr>
              <w:fldChar w:fldCharType="begin"/>
            </w:r>
            <w:r w:rsidRPr="00A047D1">
              <w:rPr>
                <w:sz w:val="16"/>
                <w:szCs w:val="16"/>
                <w:lang w:val="en-GB" w:eastAsia="ja-JP"/>
              </w:rPr>
              <w:instrText xml:space="preserve"> DOCPROPERTY  CrTitle  \* MERGEFORMAT </w:instrText>
            </w:r>
            <w:r w:rsidRPr="00A047D1">
              <w:rPr>
                <w:sz w:val="16"/>
                <w:szCs w:val="16"/>
                <w:lang w:val="en-GB" w:eastAsia="ja-JP"/>
              </w:rPr>
              <w:fldChar w:fldCharType="separate"/>
            </w:r>
            <w:r w:rsidR="00FC2849">
              <w:rPr>
                <w:sz w:val="16"/>
                <w:szCs w:val="16"/>
                <w:lang w:val="en-GB" w:eastAsia="ja-JP"/>
              </w:rPr>
              <w:t>&lt;Title&gt;</w:t>
            </w:r>
            <w:r w:rsidRPr="00A047D1">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039DF" w14:textId="77777777" w:rsidR="005F6030" w:rsidRPr="00A047D1" w:rsidRDefault="005F6030" w:rsidP="00E91134">
            <w:pPr>
              <w:pStyle w:val="TAC"/>
              <w:jc w:val="left"/>
              <w:rPr>
                <w:sz w:val="16"/>
                <w:szCs w:val="16"/>
                <w:lang w:val="en-GB" w:eastAsia="ja-JP"/>
              </w:rPr>
            </w:pPr>
            <w:r w:rsidRPr="00A047D1">
              <w:rPr>
                <w:sz w:val="16"/>
                <w:szCs w:val="16"/>
                <w:lang w:val="en-GB" w:eastAsia="ja-JP"/>
              </w:rPr>
              <w:t>15.4.0</w:t>
            </w:r>
          </w:p>
        </w:tc>
      </w:tr>
      <w:tr w:rsidR="00A047D1" w:rsidRPr="00A047D1" w14:paraId="12F674D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01A304" w14:textId="77777777" w:rsidR="00B0381B" w:rsidRPr="00A047D1"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D77C96" w14:textId="77777777" w:rsidR="00B0381B" w:rsidRPr="00A047D1" w:rsidRDefault="00B0381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D35FD0" w14:textId="77777777" w:rsidR="00B0381B" w:rsidRPr="00A047D1" w:rsidRDefault="00B0381B"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0F4F76" w14:textId="77777777" w:rsidR="00B0381B" w:rsidRPr="00A047D1" w:rsidRDefault="00B0381B" w:rsidP="00F2516E">
            <w:pPr>
              <w:pStyle w:val="TAL"/>
              <w:rPr>
                <w:sz w:val="16"/>
                <w:szCs w:val="16"/>
                <w:lang w:val="en-GB" w:eastAsia="ja-JP"/>
              </w:rPr>
            </w:pPr>
            <w:r w:rsidRPr="00A047D1">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80B62" w14:textId="77777777" w:rsidR="00B0381B" w:rsidRPr="00A047D1" w:rsidRDefault="00B0381B"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96AD7" w14:textId="77777777" w:rsidR="00B0381B" w:rsidRPr="00A047D1" w:rsidRDefault="00B0381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D48DCC" w14:textId="77777777" w:rsidR="00B0381B" w:rsidRPr="00A047D1" w:rsidRDefault="00B0381B" w:rsidP="00E91134">
            <w:pPr>
              <w:pStyle w:val="TAL"/>
              <w:rPr>
                <w:sz w:val="16"/>
                <w:szCs w:val="16"/>
                <w:lang w:val="en-GB" w:eastAsia="ja-JP"/>
              </w:rPr>
            </w:pPr>
            <w:r w:rsidRPr="00A047D1">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50C732" w14:textId="77777777" w:rsidR="00B0381B" w:rsidRPr="00A047D1" w:rsidRDefault="00B0381B" w:rsidP="00E91134">
            <w:pPr>
              <w:pStyle w:val="TAC"/>
              <w:jc w:val="left"/>
              <w:rPr>
                <w:sz w:val="16"/>
                <w:szCs w:val="16"/>
                <w:lang w:val="en-GB" w:eastAsia="ja-JP"/>
              </w:rPr>
            </w:pPr>
            <w:r w:rsidRPr="00A047D1">
              <w:rPr>
                <w:sz w:val="16"/>
                <w:szCs w:val="16"/>
                <w:lang w:val="en-GB" w:eastAsia="ja-JP"/>
              </w:rPr>
              <w:t>15.4.0</w:t>
            </w:r>
          </w:p>
        </w:tc>
      </w:tr>
      <w:tr w:rsidR="00A047D1" w:rsidRPr="00A047D1" w14:paraId="5F0ABB1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D7EB4" w14:textId="77777777" w:rsidR="009D3FBF" w:rsidRPr="00A047D1"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28484" w14:textId="77777777" w:rsidR="009D3FBF" w:rsidRPr="00A047D1" w:rsidRDefault="009D3FB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4271DD" w14:textId="77777777" w:rsidR="009D3FBF" w:rsidRPr="00A047D1" w:rsidRDefault="009D3FBF"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70C6D" w14:textId="77777777" w:rsidR="009D3FBF" w:rsidRPr="00A047D1" w:rsidRDefault="009D3FBF" w:rsidP="00F2516E">
            <w:pPr>
              <w:pStyle w:val="TAL"/>
              <w:rPr>
                <w:sz w:val="16"/>
                <w:szCs w:val="16"/>
                <w:lang w:val="en-GB" w:eastAsia="ja-JP"/>
              </w:rPr>
            </w:pPr>
            <w:r w:rsidRPr="00A047D1">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44B1BA" w14:textId="77777777" w:rsidR="009D3FBF" w:rsidRPr="00A047D1" w:rsidRDefault="009D3FB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2F76D" w14:textId="77777777" w:rsidR="009D3FBF" w:rsidRPr="00A047D1" w:rsidRDefault="009D3FB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BAD5AF" w14:textId="77777777" w:rsidR="009D3FBF" w:rsidRPr="00A047D1" w:rsidRDefault="009D3FBF" w:rsidP="00E91134">
            <w:pPr>
              <w:pStyle w:val="TAL"/>
              <w:rPr>
                <w:sz w:val="16"/>
                <w:szCs w:val="16"/>
                <w:lang w:val="en-GB" w:eastAsia="ja-JP"/>
              </w:rPr>
            </w:pPr>
            <w:r w:rsidRPr="00A047D1">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A46030" w14:textId="77777777" w:rsidR="009D3FBF" w:rsidRPr="00A047D1" w:rsidRDefault="009D3FBF" w:rsidP="00E91134">
            <w:pPr>
              <w:pStyle w:val="TAC"/>
              <w:jc w:val="left"/>
              <w:rPr>
                <w:sz w:val="16"/>
                <w:szCs w:val="16"/>
                <w:lang w:val="en-GB" w:eastAsia="ja-JP"/>
              </w:rPr>
            </w:pPr>
            <w:r w:rsidRPr="00A047D1">
              <w:rPr>
                <w:sz w:val="16"/>
                <w:szCs w:val="16"/>
                <w:lang w:val="en-GB" w:eastAsia="ja-JP"/>
              </w:rPr>
              <w:t>15.4.0</w:t>
            </w:r>
          </w:p>
        </w:tc>
      </w:tr>
      <w:tr w:rsidR="00A047D1" w:rsidRPr="00A047D1" w14:paraId="180F55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B8879F" w14:textId="77777777" w:rsidR="007C5126" w:rsidRPr="00A047D1"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37BAEC" w14:textId="77777777" w:rsidR="007C5126" w:rsidRPr="00A047D1" w:rsidRDefault="007C512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AD99C" w14:textId="77777777" w:rsidR="007C5126" w:rsidRPr="00A047D1" w:rsidRDefault="007C5126"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4B027A" w14:textId="77777777" w:rsidR="007C5126" w:rsidRPr="00A047D1" w:rsidRDefault="007C5126" w:rsidP="00F2516E">
            <w:pPr>
              <w:pStyle w:val="TAL"/>
              <w:rPr>
                <w:sz w:val="16"/>
                <w:szCs w:val="16"/>
                <w:lang w:val="en-GB" w:eastAsia="ja-JP"/>
              </w:rPr>
            </w:pPr>
            <w:r w:rsidRPr="00A047D1">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AABCC3" w14:textId="77777777" w:rsidR="007C5126" w:rsidRPr="00A047D1" w:rsidRDefault="007C512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878C0" w14:textId="77777777" w:rsidR="007C5126" w:rsidRPr="00A047D1" w:rsidRDefault="007C51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DD5DF5" w14:textId="77777777" w:rsidR="007C5126" w:rsidRPr="00A047D1" w:rsidRDefault="007C5126" w:rsidP="00E91134">
            <w:pPr>
              <w:pStyle w:val="TAL"/>
              <w:rPr>
                <w:sz w:val="16"/>
                <w:szCs w:val="16"/>
                <w:lang w:val="en-GB" w:eastAsia="ja-JP"/>
              </w:rPr>
            </w:pPr>
            <w:r w:rsidRPr="00A047D1">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6A2B64" w14:textId="77777777" w:rsidR="007C5126" w:rsidRPr="00A047D1" w:rsidRDefault="007C5126" w:rsidP="00E91134">
            <w:pPr>
              <w:pStyle w:val="TAC"/>
              <w:jc w:val="left"/>
              <w:rPr>
                <w:sz w:val="16"/>
                <w:szCs w:val="16"/>
                <w:lang w:val="en-GB" w:eastAsia="ja-JP"/>
              </w:rPr>
            </w:pPr>
            <w:r w:rsidRPr="00A047D1">
              <w:rPr>
                <w:sz w:val="16"/>
                <w:szCs w:val="16"/>
                <w:lang w:val="en-GB" w:eastAsia="ja-JP"/>
              </w:rPr>
              <w:t>15.4.0</w:t>
            </w:r>
          </w:p>
        </w:tc>
      </w:tr>
      <w:tr w:rsidR="00A047D1" w:rsidRPr="00A047D1" w14:paraId="46D630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93243" w14:textId="77777777" w:rsidR="003B4775" w:rsidRPr="00A047D1"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19F766" w14:textId="77777777" w:rsidR="003B4775" w:rsidRPr="00A047D1" w:rsidRDefault="003B477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4F3B3" w14:textId="77777777" w:rsidR="003B4775" w:rsidRPr="00A047D1" w:rsidRDefault="003B4775"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75E63B" w14:textId="77777777" w:rsidR="003B4775" w:rsidRPr="00A047D1" w:rsidRDefault="003B4775" w:rsidP="00F2516E">
            <w:pPr>
              <w:pStyle w:val="TAL"/>
              <w:rPr>
                <w:sz w:val="16"/>
                <w:szCs w:val="16"/>
                <w:lang w:val="en-GB" w:eastAsia="ja-JP"/>
              </w:rPr>
            </w:pPr>
            <w:r w:rsidRPr="00A047D1">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0E34DB" w14:textId="77777777" w:rsidR="003B4775" w:rsidRPr="00A047D1" w:rsidRDefault="003B477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0EA414" w14:textId="77777777" w:rsidR="003B4775" w:rsidRPr="00A047D1" w:rsidRDefault="003B477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B96A09" w14:textId="77777777" w:rsidR="003B4775" w:rsidRPr="00A047D1" w:rsidRDefault="003B4775" w:rsidP="00E91134">
            <w:pPr>
              <w:pStyle w:val="TAL"/>
              <w:rPr>
                <w:sz w:val="16"/>
                <w:szCs w:val="16"/>
                <w:lang w:val="en-GB" w:eastAsia="ja-JP"/>
              </w:rPr>
            </w:pPr>
            <w:r w:rsidRPr="00A047D1">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259BC9" w14:textId="77777777" w:rsidR="003B4775" w:rsidRPr="00A047D1" w:rsidRDefault="003B4775" w:rsidP="00E91134">
            <w:pPr>
              <w:pStyle w:val="TAC"/>
              <w:jc w:val="left"/>
              <w:rPr>
                <w:sz w:val="16"/>
                <w:szCs w:val="16"/>
                <w:lang w:val="en-GB" w:eastAsia="ja-JP"/>
              </w:rPr>
            </w:pPr>
            <w:r w:rsidRPr="00A047D1">
              <w:rPr>
                <w:sz w:val="16"/>
                <w:szCs w:val="16"/>
                <w:lang w:val="en-GB" w:eastAsia="ja-JP"/>
              </w:rPr>
              <w:t>15.4.0</w:t>
            </w:r>
          </w:p>
        </w:tc>
      </w:tr>
      <w:tr w:rsidR="00A047D1" w:rsidRPr="00A047D1" w14:paraId="66D8A3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119CD1" w14:textId="77777777" w:rsidR="0096729E" w:rsidRPr="00A047D1"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B9C09D" w14:textId="77777777" w:rsidR="0096729E" w:rsidRPr="00A047D1" w:rsidRDefault="0096729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1F13D7" w14:textId="77777777" w:rsidR="0096729E" w:rsidRPr="00A047D1" w:rsidRDefault="0096729E" w:rsidP="00F2516E">
            <w:pPr>
              <w:pStyle w:val="TAL"/>
              <w:rPr>
                <w:sz w:val="16"/>
                <w:szCs w:val="16"/>
                <w:lang w:val="en-GB" w:eastAsia="ja-JP"/>
              </w:rPr>
            </w:pPr>
            <w:r w:rsidRPr="00A047D1">
              <w:rPr>
                <w:sz w:val="16"/>
                <w:szCs w:val="16"/>
                <w:lang w:val="en-GB" w:eastAsia="ja-JP"/>
              </w:rPr>
              <w:t>RP-1826</w:t>
            </w:r>
            <w:r w:rsidR="005769E6" w:rsidRPr="00A047D1">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48D98D" w14:textId="77777777" w:rsidR="0096729E" w:rsidRPr="00A047D1" w:rsidRDefault="0096729E" w:rsidP="00F2516E">
            <w:pPr>
              <w:pStyle w:val="TAL"/>
              <w:rPr>
                <w:sz w:val="16"/>
                <w:szCs w:val="16"/>
                <w:lang w:val="en-GB" w:eastAsia="ja-JP"/>
              </w:rPr>
            </w:pPr>
            <w:r w:rsidRPr="00A047D1">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EC3C7" w14:textId="77777777" w:rsidR="0096729E" w:rsidRPr="00A047D1" w:rsidRDefault="0096729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395CB1" w14:textId="77777777" w:rsidR="0096729E" w:rsidRPr="00A047D1" w:rsidRDefault="0096729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5E35E" w14:textId="77777777" w:rsidR="0096729E" w:rsidRPr="00A047D1" w:rsidRDefault="0096729E" w:rsidP="00E91134">
            <w:pPr>
              <w:pStyle w:val="TAL"/>
              <w:rPr>
                <w:sz w:val="16"/>
                <w:szCs w:val="16"/>
                <w:lang w:val="en-GB" w:eastAsia="ja-JP"/>
              </w:rPr>
            </w:pPr>
            <w:r w:rsidRPr="00A047D1">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106AA9" w14:textId="77777777" w:rsidR="0096729E" w:rsidRPr="00A047D1" w:rsidRDefault="0096729E" w:rsidP="00E91134">
            <w:pPr>
              <w:pStyle w:val="TAC"/>
              <w:jc w:val="left"/>
              <w:rPr>
                <w:sz w:val="16"/>
                <w:szCs w:val="16"/>
                <w:lang w:val="en-GB" w:eastAsia="ja-JP"/>
              </w:rPr>
            </w:pPr>
            <w:r w:rsidRPr="00A047D1">
              <w:rPr>
                <w:sz w:val="16"/>
                <w:szCs w:val="16"/>
                <w:lang w:val="en-GB" w:eastAsia="ja-JP"/>
              </w:rPr>
              <w:t>15.4.0</w:t>
            </w:r>
          </w:p>
        </w:tc>
      </w:tr>
      <w:tr w:rsidR="00A047D1" w:rsidRPr="00A047D1" w14:paraId="752BB8F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FB772A" w14:textId="77777777" w:rsidR="00C64440" w:rsidRPr="00A047D1"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17407B" w14:textId="77777777" w:rsidR="00C64440" w:rsidRPr="00A047D1" w:rsidRDefault="00C6444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116754" w14:textId="77777777" w:rsidR="00C64440" w:rsidRPr="00A047D1" w:rsidRDefault="00C64440"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5E7A5" w14:textId="77777777" w:rsidR="00C64440" w:rsidRPr="00A047D1" w:rsidRDefault="00C64440" w:rsidP="00F2516E">
            <w:pPr>
              <w:pStyle w:val="TAL"/>
              <w:rPr>
                <w:sz w:val="16"/>
                <w:szCs w:val="16"/>
                <w:lang w:val="en-GB" w:eastAsia="ja-JP"/>
              </w:rPr>
            </w:pPr>
            <w:r w:rsidRPr="00A047D1">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846E85" w14:textId="77777777" w:rsidR="00C64440" w:rsidRPr="00A047D1" w:rsidRDefault="00C64440"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0CC65" w14:textId="77777777" w:rsidR="00C64440" w:rsidRPr="00A047D1" w:rsidRDefault="00C6444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FDFDA1" w14:textId="77777777" w:rsidR="00C64440" w:rsidRPr="00A047D1" w:rsidRDefault="00C64440" w:rsidP="00E91134">
            <w:pPr>
              <w:pStyle w:val="TAL"/>
              <w:rPr>
                <w:sz w:val="16"/>
                <w:szCs w:val="16"/>
                <w:lang w:val="en-GB" w:eastAsia="ja-JP"/>
              </w:rPr>
            </w:pPr>
            <w:r w:rsidRPr="00A047D1">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F7F981" w14:textId="77777777" w:rsidR="00C64440" w:rsidRPr="00A047D1" w:rsidRDefault="00C64440" w:rsidP="00E91134">
            <w:pPr>
              <w:pStyle w:val="TAC"/>
              <w:jc w:val="left"/>
              <w:rPr>
                <w:sz w:val="16"/>
                <w:szCs w:val="16"/>
                <w:lang w:val="en-GB" w:eastAsia="ja-JP"/>
              </w:rPr>
            </w:pPr>
            <w:r w:rsidRPr="00A047D1">
              <w:rPr>
                <w:sz w:val="16"/>
                <w:szCs w:val="16"/>
                <w:lang w:val="en-GB" w:eastAsia="ja-JP"/>
              </w:rPr>
              <w:t>15.4.0</w:t>
            </w:r>
          </w:p>
        </w:tc>
      </w:tr>
      <w:tr w:rsidR="00A047D1" w:rsidRPr="00A047D1" w14:paraId="0F5254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645D56" w14:textId="77777777" w:rsidR="008D1D07" w:rsidRPr="00A047D1"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D724E" w14:textId="77777777" w:rsidR="008D1D07" w:rsidRPr="00A047D1" w:rsidRDefault="008D1D0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F6C771" w14:textId="77777777" w:rsidR="008D1D07" w:rsidRPr="00A047D1" w:rsidRDefault="008D1D07"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E213A" w14:textId="77777777" w:rsidR="008D1D07" w:rsidRPr="00A047D1" w:rsidRDefault="008D1D07" w:rsidP="00F2516E">
            <w:pPr>
              <w:pStyle w:val="TAL"/>
              <w:rPr>
                <w:sz w:val="16"/>
                <w:szCs w:val="16"/>
                <w:lang w:val="en-GB" w:eastAsia="ja-JP"/>
              </w:rPr>
            </w:pPr>
            <w:r w:rsidRPr="00A047D1">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5D8C7B" w14:textId="77777777" w:rsidR="008D1D07" w:rsidRPr="00A047D1" w:rsidRDefault="008D1D0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31F6E" w14:textId="77777777" w:rsidR="008D1D07" w:rsidRPr="00A047D1" w:rsidRDefault="008D1D0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398325" w14:textId="77777777" w:rsidR="008D1D07" w:rsidRPr="00A047D1" w:rsidRDefault="008D1D07" w:rsidP="00E91134">
            <w:pPr>
              <w:pStyle w:val="TAL"/>
              <w:rPr>
                <w:sz w:val="16"/>
                <w:szCs w:val="16"/>
                <w:lang w:val="en-GB" w:eastAsia="ja-JP"/>
              </w:rPr>
            </w:pPr>
            <w:r w:rsidRPr="00A047D1">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690786" w14:textId="77777777" w:rsidR="008D1D07" w:rsidRPr="00A047D1" w:rsidRDefault="008D1D07" w:rsidP="00E91134">
            <w:pPr>
              <w:pStyle w:val="TAC"/>
              <w:jc w:val="left"/>
              <w:rPr>
                <w:sz w:val="16"/>
                <w:szCs w:val="16"/>
                <w:lang w:val="en-GB" w:eastAsia="ja-JP"/>
              </w:rPr>
            </w:pPr>
            <w:r w:rsidRPr="00A047D1">
              <w:rPr>
                <w:sz w:val="16"/>
                <w:szCs w:val="16"/>
                <w:lang w:val="en-GB" w:eastAsia="ja-JP"/>
              </w:rPr>
              <w:t>15.4.0</w:t>
            </w:r>
          </w:p>
        </w:tc>
      </w:tr>
      <w:tr w:rsidR="00A047D1" w:rsidRPr="00A047D1" w14:paraId="68DD0F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80B4E0" w14:textId="77777777" w:rsidR="003F70C1" w:rsidRPr="00A047D1"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A7D150" w14:textId="77777777" w:rsidR="003F70C1" w:rsidRPr="00A047D1" w:rsidRDefault="003F70C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5BF09" w14:textId="77777777" w:rsidR="003F70C1" w:rsidRPr="00A047D1" w:rsidRDefault="00707DA5" w:rsidP="00F2516E">
            <w:pPr>
              <w:pStyle w:val="TAL"/>
              <w:rPr>
                <w:sz w:val="16"/>
                <w:szCs w:val="16"/>
                <w:lang w:val="en-GB" w:eastAsia="ja-JP"/>
              </w:rPr>
            </w:pPr>
            <w:r w:rsidRPr="00A047D1">
              <w:rPr>
                <w:sz w:val="16"/>
                <w:szCs w:val="16"/>
                <w:lang w:val="en-GB" w:eastAsia="ja-JP"/>
              </w:rPr>
              <w:t>RP</w:t>
            </w:r>
            <w:r w:rsidR="003F70C1" w:rsidRPr="00A047D1">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E6EFE" w14:textId="77777777" w:rsidR="003F70C1" w:rsidRPr="00A047D1" w:rsidRDefault="003F70C1" w:rsidP="00F2516E">
            <w:pPr>
              <w:pStyle w:val="TAL"/>
              <w:rPr>
                <w:sz w:val="16"/>
                <w:szCs w:val="16"/>
                <w:lang w:val="en-GB" w:eastAsia="ja-JP"/>
              </w:rPr>
            </w:pPr>
            <w:r w:rsidRPr="00A047D1">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05055A" w14:textId="77777777" w:rsidR="003F70C1" w:rsidRPr="00A047D1" w:rsidRDefault="003F70C1"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AB29EF" w14:textId="77777777" w:rsidR="003F70C1" w:rsidRPr="00A047D1" w:rsidRDefault="003F70C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74804E" w14:textId="77777777" w:rsidR="003F70C1" w:rsidRPr="00A047D1" w:rsidRDefault="003F70C1" w:rsidP="00E91134">
            <w:pPr>
              <w:pStyle w:val="TAL"/>
              <w:rPr>
                <w:sz w:val="16"/>
                <w:szCs w:val="16"/>
                <w:lang w:val="en-GB" w:eastAsia="ja-JP"/>
              </w:rPr>
            </w:pPr>
            <w:r w:rsidRPr="00A047D1">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6AF8F0" w14:textId="77777777" w:rsidR="003F70C1" w:rsidRPr="00A047D1" w:rsidRDefault="003F70C1" w:rsidP="00E91134">
            <w:pPr>
              <w:pStyle w:val="TAC"/>
              <w:jc w:val="left"/>
              <w:rPr>
                <w:sz w:val="16"/>
                <w:szCs w:val="16"/>
                <w:lang w:val="en-GB" w:eastAsia="ja-JP"/>
              </w:rPr>
            </w:pPr>
            <w:r w:rsidRPr="00A047D1">
              <w:rPr>
                <w:sz w:val="16"/>
                <w:szCs w:val="16"/>
                <w:lang w:val="en-GB" w:eastAsia="ja-JP"/>
              </w:rPr>
              <w:t>15.4.0</w:t>
            </w:r>
          </w:p>
        </w:tc>
      </w:tr>
      <w:tr w:rsidR="00A047D1" w:rsidRPr="00A047D1" w14:paraId="172F79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B2A05B" w14:textId="77777777" w:rsidR="005C4E31" w:rsidRPr="00A047D1"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BE87D7" w14:textId="77777777" w:rsidR="005C4E31" w:rsidRPr="00A047D1" w:rsidRDefault="005C4E3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E3992" w14:textId="77777777" w:rsidR="005C4E31" w:rsidRPr="00A047D1" w:rsidRDefault="005C4E31"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A35042" w14:textId="77777777" w:rsidR="005C4E31" w:rsidRPr="00A047D1" w:rsidRDefault="005C4E31" w:rsidP="00F2516E">
            <w:pPr>
              <w:pStyle w:val="TAL"/>
              <w:rPr>
                <w:sz w:val="16"/>
                <w:szCs w:val="16"/>
                <w:lang w:val="en-GB" w:eastAsia="ja-JP"/>
              </w:rPr>
            </w:pPr>
            <w:r w:rsidRPr="00A047D1">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4AD2FD" w14:textId="77777777" w:rsidR="005C4E31" w:rsidRPr="00A047D1" w:rsidRDefault="005C4E31"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8CF3AD" w14:textId="77777777" w:rsidR="005C4E31" w:rsidRPr="00A047D1" w:rsidRDefault="005C4E3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CFD6D" w14:textId="77777777" w:rsidR="005C4E31" w:rsidRPr="00A047D1" w:rsidRDefault="005C4E31" w:rsidP="00E91134">
            <w:pPr>
              <w:pStyle w:val="TAL"/>
              <w:rPr>
                <w:sz w:val="16"/>
                <w:szCs w:val="16"/>
                <w:lang w:val="en-GB" w:eastAsia="ja-JP"/>
              </w:rPr>
            </w:pPr>
            <w:r w:rsidRPr="00A047D1">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4326AC" w14:textId="77777777" w:rsidR="005C4E31" w:rsidRPr="00A047D1" w:rsidRDefault="005C4E31" w:rsidP="00E91134">
            <w:pPr>
              <w:pStyle w:val="TAC"/>
              <w:jc w:val="left"/>
              <w:rPr>
                <w:sz w:val="16"/>
                <w:szCs w:val="16"/>
                <w:lang w:val="en-GB" w:eastAsia="ja-JP"/>
              </w:rPr>
            </w:pPr>
            <w:r w:rsidRPr="00A047D1">
              <w:rPr>
                <w:sz w:val="16"/>
                <w:szCs w:val="16"/>
                <w:lang w:val="en-GB" w:eastAsia="ja-JP"/>
              </w:rPr>
              <w:t>15.4.0</w:t>
            </w:r>
          </w:p>
        </w:tc>
      </w:tr>
      <w:tr w:rsidR="00A047D1" w:rsidRPr="00A047D1" w14:paraId="6B8663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60040A" w14:textId="77777777" w:rsidR="00717A7B" w:rsidRPr="00A047D1"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87BC50" w14:textId="77777777" w:rsidR="00717A7B" w:rsidRPr="00A047D1" w:rsidRDefault="00717A7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02A3F" w14:textId="77777777" w:rsidR="00717A7B" w:rsidRPr="00A047D1" w:rsidRDefault="00717A7B" w:rsidP="00F2516E">
            <w:pPr>
              <w:pStyle w:val="TAL"/>
              <w:rPr>
                <w:sz w:val="16"/>
                <w:szCs w:val="16"/>
                <w:lang w:val="en-GB" w:eastAsia="ja-JP"/>
              </w:rPr>
            </w:pPr>
            <w:r w:rsidRPr="00A047D1">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717CEA" w14:textId="77777777" w:rsidR="00717A7B" w:rsidRPr="00A047D1" w:rsidRDefault="00717A7B" w:rsidP="00F2516E">
            <w:pPr>
              <w:pStyle w:val="TAL"/>
              <w:rPr>
                <w:sz w:val="16"/>
                <w:szCs w:val="16"/>
                <w:lang w:val="en-GB" w:eastAsia="ja-JP"/>
              </w:rPr>
            </w:pPr>
            <w:r w:rsidRPr="00A047D1">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D20887" w14:textId="77777777" w:rsidR="00717A7B" w:rsidRPr="00A047D1" w:rsidRDefault="00717A7B"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15FB" w14:textId="77777777" w:rsidR="00717A7B" w:rsidRPr="00A047D1" w:rsidRDefault="00717A7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BE309A" w14:textId="77777777" w:rsidR="00717A7B" w:rsidRPr="00A047D1" w:rsidRDefault="00717A7B" w:rsidP="00E91134">
            <w:pPr>
              <w:pStyle w:val="TAL"/>
              <w:rPr>
                <w:sz w:val="16"/>
                <w:szCs w:val="16"/>
                <w:lang w:val="en-GB" w:eastAsia="ja-JP"/>
              </w:rPr>
            </w:pPr>
            <w:r w:rsidRPr="00A047D1">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5B4581" w14:textId="77777777" w:rsidR="00717A7B" w:rsidRPr="00A047D1" w:rsidRDefault="00717A7B" w:rsidP="00E91134">
            <w:pPr>
              <w:pStyle w:val="TAC"/>
              <w:jc w:val="left"/>
              <w:rPr>
                <w:sz w:val="16"/>
                <w:szCs w:val="16"/>
                <w:lang w:val="en-GB" w:eastAsia="ja-JP"/>
              </w:rPr>
            </w:pPr>
            <w:r w:rsidRPr="00A047D1">
              <w:rPr>
                <w:sz w:val="16"/>
                <w:szCs w:val="16"/>
                <w:lang w:val="en-GB" w:eastAsia="ja-JP"/>
              </w:rPr>
              <w:t>15.4.0</w:t>
            </w:r>
          </w:p>
        </w:tc>
      </w:tr>
      <w:tr w:rsidR="00A047D1" w:rsidRPr="00A047D1" w14:paraId="10475F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A79045" w14:textId="77777777" w:rsidR="00762908" w:rsidRPr="00A047D1"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656A5" w14:textId="77777777" w:rsidR="00762908" w:rsidRPr="00A047D1" w:rsidRDefault="0076290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46DEE4" w14:textId="77777777" w:rsidR="00762908" w:rsidRPr="00A047D1" w:rsidRDefault="00762908"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1C0B1" w14:textId="77777777" w:rsidR="00762908" w:rsidRPr="00A047D1" w:rsidRDefault="00762908" w:rsidP="00F2516E">
            <w:pPr>
              <w:pStyle w:val="TAL"/>
              <w:rPr>
                <w:sz w:val="16"/>
                <w:szCs w:val="16"/>
                <w:lang w:val="en-GB" w:eastAsia="ja-JP"/>
              </w:rPr>
            </w:pPr>
            <w:r w:rsidRPr="00A047D1">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AA4DC6" w14:textId="77777777" w:rsidR="00762908" w:rsidRPr="00A047D1" w:rsidRDefault="0076290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7667FE" w14:textId="77777777" w:rsidR="00762908" w:rsidRPr="00A047D1" w:rsidRDefault="0076290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80448D" w14:textId="77777777" w:rsidR="00762908" w:rsidRPr="00A047D1" w:rsidRDefault="00762908" w:rsidP="00E91134">
            <w:pPr>
              <w:pStyle w:val="TAL"/>
              <w:rPr>
                <w:sz w:val="16"/>
                <w:szCs w:val="16"/>
                <w:lang w:val="en-GB" w:eastAsia="ja-JP"/>
              </w:rPr>
            </w:pPr>
            <w:r w:rsidRPr="00A047D1">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D2C7C9" w14:textId="77777777" w:rsidR="00762908" w:rsidRPr="00A047D1" w:rsidRDefault="00762908" w:rsidP="00E91134">
            <w:pPr>
              <w:pStyle w:val="TAC"/>
              <w:jc w:val="left"/>
              <w:rPr>
                <w:sz w:val="16"/>
                <w:szCs w:val="16"/>
                <w:lang w:val="en-GB" w:eastAsia="ja-JP"/>
              </w:rPr>
            </w:pPr>
            <w:r w:rsidRPr="00A047D1">
              <w:rPr>
                <w:sz w:val="16"/>
                <w:szCs w:val="16"/>
                <w:lang w:val="en-GB" w:eastAsia="ja-JP"/>
              </w:rPr>
              <w:t>15.4.0</w:t>
            </w:r>
          </w:p>
        </w:tc>
      </w:tr>
      <w:tr w:rsidR="00A047D1" w:rsidRPr="00A047D1" w14:paraId="3822B6D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36304E" w14:textId="77777777" w:rsidR="00D93616" w:rsidRPr="00A047D1"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E7D396" w14:textId="77777777" w:rsidR="00D93616" w:rsidRPr="00A047D1" w:rsidRDefault="00D9361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AD049F" w14:textId="77777777" w:rsidR="00D93616" w:rsidRPr="00A047D1" w:rsidRDefault="00D93616"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72D83" w14:textId="77777777" w:rsidR="00D93616" w:rsidRPr="00A047D1" w:rsidRDefault="00D93616" w:rsidP="00F2516E">
            <w:pPr>
              <w:pStyle w:val="TAL"/>
              <w:rPr>
                <w:sz w:val="16"/>
                <w:szCs w:val="16"/>
                <w:lang w:val="en-GB" w:eastAsia="ja-JP"/>
              </w:rPr>
            </w:pPr>
            <w:r w:rsidRPr="00A047D1">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B9EE0F" w14:textId="77777777" w:rsidR="00D93616" w:rsidRPr="00A047D1" w:rsidRDefault="00D93616"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EE6567" w14:textId="77777777" w:rsidR="00D93616" w:rsidRPr="00A047D1" w:rsidRDefault="00D9361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B503D8" w14:textId="77777777" w:rsidR="00D93616" w:rsidRPr="00A047D1" w:rsidRDefault="00D93616" w:rsidP="00E91134">
            <w:pPr>
              <w:pStyle w:val="TAL"/>
              <w:rPr>
                <w:sz w:val="16"/>
                <w:szCs w:val="16"/>
                <w:lang w:val="en-GB" w:eastAsia="ja-JP"/>
              </w:rPr>
            </w:pPr>
            <w:r w:rsidRPr="00A047D1">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617718" w14:textId="77777777" w:rsidR="00D93616" w:rsidRPr="00A047D1" w:rsidRDefault="00D93616" w:rsidP="00E91134">
            <w:pPr>
              <w:pStyle w:val="TAC"/>
              <w:jc w:val="left"/>
              <w:rPr>
                <w:sz w:val="16"/>
                <w:szCs w:val="16"/>
                <w:lang w:val="en-GB" w:eastAsia="ja-JP"/>
              </w:rPr>
            </w:pPr>
            <w:r w:rsidRPr="00A047D1">
              <w:rPr>
                <w:sz w:val="16"/>
                <w:szCs w:val="16"/>
                <w:lang w:val="en-GB" w:eastAsia="ja-JP"/>
              </w:rPr>
              <w:t>15.4.0</w:t>
            </w:r>
          </w:p>
        </w:tc>
      </w:tr>
      <w:tr w:rsidR="00A047D1" w:rsidRPr="00A047D1" w14:paraId="0A8EA6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CD8896" w14:textId="77777777" w:rsidR="00422D0D" w:rsidRPr="00A047D1"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FDAF98" w14:textId="77777777" w:rsidR="00422D0D" w:rsidRPr="00A047D1" w:rsidRDefault="00422D0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463089" w14:textId="77777777" w:rsidR="00422D0D" w:rsidRPr="00A047D1" w:rsidRDefault="00422D0D"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0DB32" w14:textId="77777777" w:rsidR="00422D0D" w:rsidRPr="00A047D1" w:rsidRDefault="00422D0D" w:rsidP="00F2516E">
            <w:pPr>
              <w:pStyle w:val="TAL"/>
              <w:rPr>
                <w:sz w:val="16"/>
                <w:szCs w:val="16"/>
                <w:lang w:val="en-GB" w:eastAsia="ja-JP"/>
              </w:rPr>
            </w:pPr>
            <w:r w:rsidRPr="00A047D1">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A60ECB" w14:textId="77777777" w:rsidR="00422D0D" w:rsidRPr="00A047D1" w:rsidRDefault="00422D0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23E84" w14:textId="77777777" w:rsidR="00422D0D" w:rsidRPr="00A047D1" w:rsidRDefault="00422D0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50D58" w14:textId="77777777" w:rsidR="00422D0D" w:rsidRPr="00A047D1" w:rsidRDefault="00422D0D" w:rsidP="00E91134">
            <w:pPr>
              <w:pStyle w:val="TAL"/>
              <w:rPr>
                <w:sz w:val="16"/>
                <w:szCs w:val="16"/>
                <w:lang w:val="en-GB" w:eastAsia="ja-JP"/>
              </w:rPr>
            </w:pPr>
            <w:r w:rsidRPr="00A047D1">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8DB612" w14:textId="77777777" w:rsidR="00422D0D" w:rsidRPr="00A047D1" w:rsidRDefault="00422D0D" w:rsidP="00E91134">
            <w:pPr>
              <w:pStyle w:val="TAC"/>
              <w:jc w:val="left"/>
              <w:rPr>
                <w:sz w:val="16"/>
                <w:szCs w:val="16"/>
                <w:lang w:val="en-GB" w:eastAsia="ja-JP"/>
              </w:rPr>
            </w:pPr>
            <w:r w:rsidRPr="00A047D1">
              <w:rPr>
                <w:sz w:val="16"/>
                <w:szCs w:val="16"/>
                <w:lang w:val="en-GB" w:eastAsia="ja-JP"/>
              </w:rPr>
              <w:t>15.4.0</w:t>
            </w:r>
          </w:p>
        </w:tc>
      </w:tr>
      <w:tr w:rsidR="00A047D1" w:rsidRPr="00A047D1" w14:paraId="5A28AEF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A402FE" w14:textId="77777777" w:rsidR="008736EC" w:rsidRPr="00A047D1"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137F2C" w14:textId="77777777" w:rsidR="008736EC" w:rsidRPr="00A047D1" w:rsidRDefault="008736E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29DF7" w14:textId="77777777" w:rsidR="008736EC" w:rsidRPr="00A047D1" w:rsidRDefault="008736EC"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2E48D" w14:textId="77777777" w:rsidR="008736EC" w:rsidRPr="00A047D1" w:rsidRDefault="008736EC" w:rsidP="00F2516E">
            <w:pPr>
              <w:pStyle w:val="TAL"/>
              <w:rPr>
                <w:sz w:val="16"/>
                <w:szCs w:val="16"/>
                <w:lang w:val="en-GB" w:eastAsia="ja-JP"/>
              </w:rPr>
            </w:pPr>
            <w:r w:rsidRPr="00A047D1">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B6A435" w14:textId="77777777" w:rsidR="008736EC" w:rsidRPr="00A047D1" w:rsidRDefault="008736E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63476" w14:textId="77777777" w:rsidR="008736EC" w:rsidRPr="00A047D1" w:rsidRDefault="008736E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D76DF9" w14:textId="77777777" w:rsidR="008736EC" w:rsidRPr="00A047D1" w:rsidRDefault="008736EC" w:rsidP="00E91134">
            <w:pPr>
              <w:pStyle w:val="TAL"/>
              <w:rPr>
                <w:sz w:val="16"/>
                <w:szCs w:val="16"/>
                <w:lang w:val="en-GB" w:eastAsia="ja-JP"/>
              </w:rPr>
            </w:pPr>
            <w:r w:rsidRPr="00A047D1">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A2AF36" w14:textId="77777777" w:rsidR="008736EC" w:rsidRPr="00A047D1" w:rsidRDefault="008736EC" w:rsidP="00E91134">
            <w:pPr>
              <w:pStyle w:val="TAC"/>
              <w:jc w:val="left"/>
              <w:rPr>
                <w:sz w:val="16"/>
                <w:szCs w:val="16"/>
                <w:lang w:val="en-GB" w:eastAsia="ja-JP"/>
              </w:rPr>
            </w:pPr>
            <w:r w:rsidRPr="00A047D1">
              <w:rPr>
                <w:sz w:val="16"/>
                <w:szCs w:val="16"/>
                <w:lang w:val="en-GB" w:eastAsia="ja-JP"/>
              </w:rPr>
              <w:t>15.4.0</w:t>
            </w:r>
          </w:p>
        </w:tc>
      </w:tr>
      <w:tr w:rsidR="00A047D1" w:rsidRPr="00A047D1" w14:paraId="782B77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C24FF" w14:textId="77777777" w:rsidR="00304225" w:rsidRPr="00A047D1"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B4357C" w14:textId="77777777" w:rsidR="00304225" w:rsidRPr="00A047D1" w:rsidRDefault="0030422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4B0A3" w14:textId="77777777" w:rsidR="00304225" w:rsidRPr="00A047D1" w:rsidRDefault="00304225"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A927D7" w14:textId="77777777" w:rsidR="00304225" w:rsidRPr="00A047D1" w:rsidRDefault="00304225" w:rsidP="00F2516E">
            <w:pPr>
              <w:pStyle w:val="TAL"/>
              <w:rPr>
                <w:sz w:val="16"/>
                <w:szCs w:val="16"/>
                <w:lang w:val="en-GB" w:eastAsia="ja-JP"/>
              </w:rPr>
            </w:pPr>
            <w:r w:rsidRPr="00A047D1">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6A6003" w14:textId="77777777" w:rsidR="00304225" w:rsidRPr="00A047D1" w:rsidRDefault="0030422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F22524" w14:textId="77777777" w:rsidR="00304225" w:rsidRPr="00A047D1" w:rsidRDefault="0030422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78595" w14:textId="77777777" w:rsidR="00304225" w:rsidRPr="00A047D1" w:rsidRDefault="00304225" w:rsidP="00E91134">
            <w:pPr>
              <w:pStyle w:val="TAL"/>
              <w:rPr>
                <w:sz w:val="16"/>
                <w:szCs w:val="16"/>
                <w:lang w:val="en-GB" w:eastAsia="ja-JP"/>
              </w:rPr>
            </w:pPr>
            <w:r w:rsidRPr="00A047D1">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1C851E" w14:textId="77777777" w:rsidR="00304225" w:rsidRPr="00A047D1" w:rsidRDefault="00304225" w:rsidP="00E91134">
            <w:pPr>
              <w:pStyle w:val="TAC"/>
              <w:jc w:val="left"/>
              <w:rPr>
                <w:sz w:val="16"/>
                <w:szCs w:val="16"/>
                <w:lang w:val="en-GB" w:eastAsia="ja-JP"/>
              </w:rPr>
            </w:pPr>
            <w:r w:rsidRPr="00A047D1">
              <w:rPr>
                <w:sz w:val="16"/>
                <w:szCs w:val="16"/>
                <w:lang w:val="en-GB" w:eastAsia="ja-JP"/>
              </w:rPr>
              <w:t>15.4.0</w:t>
            </w:r>
          </w:p>
        </w:tc>
      </w:tr>
      <w:tr w:rsidR="00A047D1" w:rsidRPr="00A047D1" w14:paraId="6D0FA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8A2080" w14:textId="77777777" w:rsidR="00F537AA" w:rsidRPr="00A047D1"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0DA809" w14:textId="77777777" w:rsidR="00F537AA" w:rsidRPr="00A047D1" w:rsidRDefault="00F537A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63CB" w14:textId="77777777" w:rsidR="00F537AA" w:rsidRPr="00A047D1" w:rsidRDefault="00F537AA"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54CC5" w14:textId="77777777" w:rsidR="00F537AA" w:rsidRPr="00A047D1" w:rsidRDefault="00F537AA" w:rsidP="00F2516E">
            <w:pPr>
              <w:pStyle w:val="TAL"/>
              <w:rPr>
                <w:sz w:val="16"/>
                <w:szCs w:val="16"/>
                <w:lang w:val="en-GB" w:eastAsia="ja-JP"/>
              </w:rPr>
            </w:pPr>
            <w:r w:rsidRPr="00A047D1">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7EFC3A" w14:textId="77777777" w:rsidR="00F537AA" w:rsidRPr="00A047D1" w:rsidRDefault="00F537A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9F3507" w14:textId="77777777" w:rsidR="00F537AA" w:rsidRPr="00A047D1" w:rsidRDefault="00F537A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C24654" w14:textId="77777777" w:rsidR="00F537AA" w:rsidRPr="00A047D1" w:rsidRDefault="00F537AA" w:rsidP="00E91134">
            <w:pPr>
              <w:pStyle w:val="TAL"/>
              <w:rPr>
                <w:sz w:val="16"/>
                <w:szCs w:val="16"/>
                <w:lang w:val="en-GB" w:eastAsia="ja-JP"/>
              </w:rPr>
            </w:pPr>
            <w:r w:rsidRPr="00A047D1">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10D6DD" w14:textId="77777777" w:rsidR="00F537AA" w:rsidRPr="00A047D1" w:rsidRDefault="00F537AA" w:rsidP="00E91134">
            <w:pPr>
              <w:pStyle w:val="TAC"/>
              <w:jc w:val="left"/>
              <w:rPr>
                <w:sz w:val="16"/>
                <w:szCs w:val="16"/>
                <w:lang w:val="en-GB" w:eastAsia="ja-JP"/>
              </w:rPr>
            </w:pPr>
            <w:r w:rsidRPr="00A047D1">
              <w:rPr>
                <w:sz w:val="16"/>
                <w:szCs w:val="16"/>
                <w:lang w:val="en-GB" w:eastAsia="ja-JP"/>
              </w:rPr>
              <w:t>15.4.0</w:t>
            </w:r>
          </w:p>
        </w:tc>
      </w:tr>
      <w:tr w:rsidR="00A047D1" w:rsidRPr="00A047D1" w14:paraId="10A7C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9FF443" w14:textId="77777777" w:rsidR="00745B19" w:rsidRPr="00A047D1"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6A572C" w14:textId="77777777" w:rsidR="00745B19" w:rsidRPr="00A047D1" w:rsidRDefault="00745B1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F32F6" w14:textId="77777777" w:rsidR="00745B19" w:rsidRPr="00A047D1" w:rsidRDefault="00745B19"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72EA7F" w14:textId="77777777" w:rsidR="00745B19" w:rsidRPr="00A047D1" w:rsidRDefault="00745B19" w:rsidP="00F2516E">
            <w:pPr>
              <w:pStyle w:val="TAL"/>
              <w:rPr>
                <w:sz w:val="16"/>
                <w:szCs w:val="16"/>
                <w:lang w:val="en-GB" w:eastAsia="ja-JP"/>
              </w:rPr>
            </w:pPr>
            <w:r w:rsidRPr="00A047D1">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9AEFE4" w14:textId="77777777" w:rsidR="00745B19" w:rsidRPr="00A047D1" w:rsidRDefault="00745B1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F1CAED" w14:textId="77777777" w:rsidR="00745B19" w:rsidRPr="00A047D1" w:rsidRDefault="00745B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02E2C8" w14:textId="77777777" w:rsidR="00745B19" w:rsidRPr="00A047D1" w:rsidRDefault="00745B19" w:rsidP="00E91134">
            <w:pPr>
              <w:pStyle w:val="TAL"/>
              <w:rPr>
                <w:sz w:val="16"/>
                <w:szCs w:val="16"/>
                <w:lang w:val="en-GB" w:eastAsia="ja-JP"/>
              </w:rPr>
            </w:pPr>
            <w:r w:rsidRPr="00A047D1">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2CFBA" w14:textId="77777777" w:rsidR="00745B19" w:rsidRPr="00A047D1" w:rsidRDefault="00745B19" w:rsidP="00E91134">
            <w:pPr>
              <w:pStyle w:val="TAC"/>
              <w:jc w:val="left"/>
              <w:rPr>
                <w:sz w:val="16"/>
                <w:szCs w:val="16"/>
                <w:lang w:val="en-GB" w:eastAsia="ja-JP"/>
              </w:rPr>
            </w:pPr>
            <w:r w:rsidRPr="00A047D1">
              <w:rPr>
                <w:sz w:val="16"/>
                <w:szCs w:val="16"/>
                <w:lang w:val="en-GB" w:eastAsia="ja-JP"/>
              </w:rPr>
              <w:t>15.4.0</w:t>
            </w:r>
          </w:p>
        </w:tc>
      </w:tr>
      <w:tr w:rsidR="00A047D1" w:rsidRPr="00A047D1" w14:paraId="16DB98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9C2994" w14:textId="77777777" w:rsidR="007D6903" w:rsidRPr="00A047D1"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F3C437" w14:textId="77777777" w:rsidR="007D6903" w:rsidRPr="00A047D1" w:rsidRDefault="007D690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BB6DB0" w14:textId="77777777" w:rsidR="007D6903" w:rsidRPr="00A047D1" w:rsidRDefault="007D6903"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BCE95" w14:textId="77777777" w:rsidR="007D6903" w:rsidRPr="00A047D1" w:rsidRDefault="007D6903" w:rsidP="00F2516E">
            <w:pPr>
              <w:pStyle w:val="TAL"/>
              <w:rPr>
                <w:sz w:val="16"/>
                <w:szCs w:val="16"/>
                <w:lang w:val="en-GB" w:eastAsia="ja-JP"/>
              </w:rPr>
            </w:pPr>
            <w:r w:rsidRPr="00A047D1">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0F536" w14:textId="77777777" w:rsidR="007D6903" w:rsidRPr="00A047D1" w:rsidRDefault="007D690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2BCC3F" w14:textId="77777777" w:rsidR="007D6903" w:rsidRPr="00A047D1" w:rsidRDefault="007D690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474623" w14:textId="77777777" w:rsidR="007D6903" w:rsidRPr="00A047D1" w:rsidRDefault="007D6903" w:rsidP="00E91134">
            <w:pPr>
              <w:pStyle w:val="TAL"/>
              <w:rPr>
                <w:sz w:val="16"/>
                <w:szCs w:val="16"/>
                <w:lang w:val="en-GB" w:eastAsia="ja-JP"/>
              </w:rPr>
            </w:pPr>
            <w:r w:rsidRPr="00A047D1">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A5780" w14:textId="77777777" w:rsidR="007D6903" w:rsidRPr="00A047D1" w:rsidRDefault="007D6903" w:rsidP="00E91134">
            <w:pPr>
              <w:pStyle w:val="TAC"/>
              <w:jc w:val="left"/>
              <w:rPr>
                <w:sz w:val="16"/>
                <w:szCs w:val="16"/>
                <w:lang w:val="en-GB" w:eastAsia="ja-JP"/>
              </w:rPr>
            </w:pPr>
            <w:r w:rsidRPr="00A047D1">
              <w:rPr>
                <w:sz w:val="16"/>
                <w:szCs w:val="16"/>
                <w:lang w:val="en-GB" w:eastAsia="ja-JP"/>
              </w:rPr>
              <w:t>15.4.0</w:t>
            </w:r>
          </w:p>
        </w:tc>
      </w:tr>
      <w:tr w:rsidR="00A047D1" w:rsidRPr="00A047D1" w14:paraId="2A20E97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754509" w14:textId="77777777" w:rsidR="00B11449" w:rsidRPr="00A047D1"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E60D0A" w14:textId="77777777" w:rsidR="00B11449" w:rsidRPr="00A047D1" w:rsidRDefault="00B114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8EF6E6" w14:textId="77777777" w:rsidR="00B11449" w:rsidRPr="00A047D1" w:rsidRDefault="00B11449"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A2B8B9" w14:textId="77777777" w:rsidR="00B11449" w:rsidRPr="00A047D1" w:rsidRDefault="00B11449" w:rsidP="00F2516E">
            <w:pPr>
              <w:pStyle w:val="TAL"/>
              <w:rPr>
                <w:sz w:val="16"/>
                <w:szCs w:val="16"/>
                <w:lang w:val="en-GB" w:eastAsia="ja-JP"/>
              </w:rPr>
            </w:pPr>
            <w:r w:rsidRPr="00A047D1">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56739" w14:textId="77777777" w:rsidR="00B11449" w:rsidRPr="00A047D1" w:rsidRDefault="00B11449"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E3A0" w14:textId="77777777" w:rsidR="00B11449" w:rsidRPr="00A047D1" w:rsidRDefault="00B114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A5CF3" w14:textId="77777777" w:rsidR="00B11449" w:rsidRPr="00A047D1" w:rsidRDefault="00B11449" w:rsidP="00E91134">
            <w:pPr>
              <w:pStyle w:val="TAL"/>
              <w:rPr>
                <w:sz w:val="16"/>
                <w:szCs w:val="16"/>
                <w:lang w:val="en-GB" w:eastAsia="ja-JP"/>
              </w:rPr>
            </w:pPr>
            <w:r w:rsidRPr="00A047D1">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6C9870" w14:textId="77777777" w:rsidR="00B11449" w:rsidRPr="00A047D1" w:rsidRDefault="00B11449" w:rsidP="00E91134">
            <w:pPr>
              <w:pStyle w:val="TAC"/>
              <w:jc w:val="left"/>
              <w:rPr>
                <w:sz w:val="16"/>
                <w:szCs w:val="16"/>
                <w:lang w:val="en-GB" w:eastAsia="ja-JP"/>
              </w:rPr>
            </w:pPr>
            <w:r w:rsidRPr="00A047D1">
              <w:rPr>
                <w:sz w:val="16"/>
                <w:szCs w:val="16"/>
                <w:lang w:val="en-GB" w:eastAsia="ja-JP"/>
              </w:rPr>
              <w:t>15.4.0</w:t>
            </w:r>
          </w:p>
        </w:tc>
      </w:tr>
      <w:tr w:rsidR="00A047D1" w:rsidRPr="00A047D1" w14:paraId="79D223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A844FB" w14:textId="77777777" w:rsidR="00765DC8" w:rsidRPr="00A047D1"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6B1C1D" w14:textId="77777777" w:rsidR="00765DC8" w:rsidRPr="00A047D1" w:rsidRDefault="00765DC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225096" w14:textId="77777777" w:rsidR="00765DC8" w:rsidRPr="00A047D1" w:rsidRDefault="00765DC8"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7A7258" w14:textId="77777777" w:rsidR="00765DC8" w:rsidRPr="00A047D1" w:rsidRDefault="00765DC8" w:rsidP="00F2516E">
            <w:pPr>
              <w:pStyle w:val="TAL"/>
              <w:rPr>
                <w:sz w:val="16"/>
                <w:szCs w:val="16"/>
                <w:lang w:val="en-GB" w:eastAsia="ja-JP"/>
              </w:rPr>
            </w:pPr>
            <w:r w:rsidRPr="00A047D1">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816A5F" w14:textId="77777777" w:rsidR="00765DC8" w:rsidRPr="00A047D1" w:rsidRDefault="00765DC8"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A6E2B" w14:textId="77777777" w:rsidR="00765DC8" w:rsidRPr="00A047D1" w:rsidRDefault="00765DC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C12F2E" w14:textId="77777777" w:rsidR="00765DC8" w:rsidRPr="00A047D1" w:rsidRDefault="00765DC8" w:rsidP="00E91134">
            <w:pPr>
              <w:pStyle w:val="TAL"/>
              <w:rPr>
                <w:sz w:val="16"/>
                <w:szCs w:val="16"/>
                <w:lang w:val="en-GB" w:eastAsia="ja-JP"/>
              </w:rPr>
            </w:pPr>
            <w:r w:rsidRPr="00A047D1">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3BBD18" w14:textId="77777777" w:rsidR="00765DC8" w:rsidRPr="00A047D1" w:rsidRDefault="00765DC8" w:rsidP="00E91134">
            <w:pPr>
              <w:pStyle w:val="TAC"/>
              <w:jc w:val="left"/>
              <w:rPr>
                <w:sz w:val="16"/>
                <w:szCs w:val="16"/>
                <w:lang w:val="en-GB" w:eastAsia="ja-JP"/>
              </w:rPr>
            </w:pPr>
            <w:r w:rsidRPr="00A047D1">
              <w:rPr>
                <w:sz w:val="16"/>
                <w:szCs w:val="16"/>
                <w:lang w:val="en-GB" w:eastAsia="ja-JP"/>
              </w:rPr>
              <w:t>15.4.0</w:t>
            </w:r>
          </w:p>
        </w:tc>
      </w:tr>
      <w:tr w:rsidR="00A047D1" w:rsidRPr="00A047D1" w14:paraId="650B29F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D416F" w14:textId="77777777" w:rsidR="00F0633F" w:rsidRPr="00A047D1"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E3F3FF" w14:textId="77777777" w:rsidR="00F0633F" w:rsidRPr="00A047D1" w:rsidRDefault="00F0633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147214" w14:textId="77777777" w:rsidR="00F0633F" w:rsidRPr="00A047D1" w:rsidRDefault="00F0633F" w:rsidP="00F2516E">
            <w:pPr>
              <w:pStyle w:val="TAL"/>
              <w:rPr>
                <w:sz w:val="16"/>
                <w:szCs w:val="16"/>
                <w:lang w:val="en-GB" w:eastAsia="ja-JP"/>
              </w:rPr>
            </w:pPr>
            <w:r w:rsidRPr="00A047D1">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92714" w14:textId="77777777" w:rsidR="00F0633F" w:rsidRPr="00A047D1" w:rsidRDefault="00F0633F" w:rsidP="00F2516E">
            <w:pPr>
              <w:pStyle w:val="TAL"/>
              <w:rPr>
                <w:sz w:val="16"/>
                <w:szCs w:val="16"/>
                <w:lang w:val="en-GB" w:eastAsia="ja-JP"/>
              </w:rPr>
            </w:pPr>
            <w:r w:rsidRPr="00A047D1">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0D24D9" w14:textId="77777777" w:rsidR="00F0633F" w:rsidRPr="00A047D1" w:rsidRDefault="0076378A"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B78F8" w14:textId="77777777" w:rsidR="00F0633F" w:rsidRPr="00A047D1" w:rsidRDefault="00F0633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6C774B" w14:textId="77777777" w:rsidR="00F0633F" w:rsidRPr="00A047D1" w:rsidRDefault="00F0633F" w:rsidP="00E91134">
            <w:pPr>
              <w:pStyle w:val="TAL"/>
              <w:rPr>
                <w:sz w:val="16"/>
                <w:szCs w:val="16"/>
                <w:lang w:val="en-GB" w:eastAsia="ja-JP"/>
              </w:rPr>
            </w:pPr>
            <w:r w:rsidRPr="00A047D1">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2950BC" w14:textId="77777777" w:rsidR="00F0633F" w:rsidRPr="00A047D1" w:rsidRDefault="00F0633F" w:rsidP="00E91134">
            <w:pPr>
              <w:pStyle w:val="TAC"/>
              <w:jc w:val="left"/>
              <w:rPr>
                <w:sz w:val="16"/>
                <w:szCs w:val="16"/>
                <w:lang w:val="en-GB" w:eastAsia="ja-JP"/>
              </w:rPr>
            </w:pPr>
            <w:r w:rsidRPr="00A047D1">
              <w:rPr>
                <w:sz w:val="16"/>
                <w:szCs w:val="16"/>
                <w:lang w:val="en-GB" w:eastAsia="ja-JP"/>
              </w:rPr>
              <w:t>15.4.0</w:t>
            </w:r>
          </w:p>
        </w:tc>
      </w:tr>
      <w:tr w:rsidR="00A047D1" w:rsidRPr="00A047D1" w14:paraId="071E16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56CC1D" w14:textId="77777777" w:rsidR="00765DC8" w:rsidRPr="00A047D1"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E16262" w14:textId="77777777" w:rsidR="00765DC8" w:rsidRPr="00A047D1" w:rsidRDefault="00765DC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88082B" w14:textId="77777777" w:rsidR="00765DC8" w:rsidRPr="00A047D1" w:rsidRDefault="00765DC8"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AE26CD" w14:textId="77777777" w:rsidR="00765DC8" w:rsidRPr="00A047D1" w:rsidRDefault="00765DC8" w:rsidP="00F2516E">
            <w:pPr>
              <w:pStyle w:val="TAL"/>
              <w:rPr>
                <w:sz w:val="16"/>
                <w:szCs w:val="16"/>
                <w:lang w:val="en-GB" w:eastAsia="ja-JP"/>
              </w:rPr>
            </w:pPr>
            <w:r w:rsidRPr="00A047D1">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33D65" w14:textId="77777777" w:rsidR="00765DC8" w:rsidRPr="00A047D1" w:rsidRDefault="00765DC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72B00" w14:textId="77777777" w:rsidR="00765DC8" w:rsidRPr="00A047D1" w:rsidRDefault="00765DC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A97AA2" w14:textId="77777777" w:rsidR="00765DC8" w:rsidRPr="00A047D1" w:rsidRDefault="00765DC8" w:rsidP="00E91134">
            <w:pPr>
              <w:pStyle w:val="TAL"/>
              <w:rPr>
                <w:sz w:val="16"/>
                <w:szCs w:val="16"/>
                <w:lang w:val="en-GB" w:eastAsia="ja-JP"/>
              </w:rPr>
            </w:pPr>
            <w:r w:rsidRPr="00A047D1">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D29EAD" w14:textId="77777777" w:rsidR="00765DC8" w:rsidRPr="00A047D1" w:rsidRDefault="00765DC8" w:rsidP="00E91134">
            <w:pPr>
              <w:pStyle w:val="TAC"/>
              <w:jc w:val="left"/>
              <w:rPr>
                <w:sz w:val="16"/>
                <w:szCs w:val="16"/>
                <w:lang w:val="en-GB" w:eastAsia="ja-JP"/>
              </w:rPr>
            </w:pPr>
            <w:r w:rsidRPr="00A047D1">
              <w:rPr>
                <w:sz w:val="16"/>
                <w:szCs w:val="16"/>
                <w:lang w:val="en-GB" w:eastAsia="ja-JP"/>
              </w:rPr>
              <w:t>15.4.0</w:t>
            </w:r>
          </w:p>
        </w:tc>
      </w:tr>
      <w:tr w:rsidR="00A047D1" w:rsidRPr="00A047D1" w14:paraId="2C5F07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46D469" w14:textId="77777777" w:rsidR="00DB4BFF" w:rsidRPr="00A047D1"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4F7BDD" w14:textId="77777777" w:rsidR="00DB4BFF" w:rsidRPr="00A047D1" w:rsidRDefault="00DB4BF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F9E35" w14:textId="77777777" w:rsidR="00DB4BFF" w:rsidRPr="00A047D1" w:rsidRDefault="00DB4BFF"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7537B0" w14:textId="77777777" w:rsidR="00DB4BFF" w:rsidRPr="00A047D1" w:rsidRDefault="00DB4BFF" w:rsidP="00F2516E">
            <w:pPr>
              <w:pStyle w:val="TAL"/>
              <w:rPr>
                <w:sz w:val="16"/>
                <w:szCs w:val="16"/>
                <w:lang w:val="en-GB" w:eastAsia="ja-JP"/>
              </w:rPr>
            </w:pPr>
            <w:r w:rsidRPr="00A047D1">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62C02" w14:textId="77777777" w:rsidR="00DB4BFF" w:rsidRPr="00A047D1" w:rsidRDefault="00DB4BF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333719" w14:textId="77777777" w:rsidR="00DB4BFF" w:rsidRPr="00A047D1" w:rsidRDefault="00DB4BF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D582E9" w14:textId="77777777" w:rsidR="00DB4BFF" w:rsidRPr="00A047D1" w:rsidRDefault="00DB4BFF" w:rsidP="00E91134">
            <w:pPr>
              <w:pStyle w:val="TAL"/>
              <w:rPr>
                <w:sz w:val="16"/>
                <w:szCs w:val="16"/>
                <w:lang w:val="en-GB" w:eastAsia="ja-JP"/>
              </w:rPr>
            </w:pPr>
            <w:r w:rsidRPr="00A047D1">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C13C4" w14:textId="77777777" w:rsidR="00DB4BFF" w:rsidRPr="00A047D1" w:rsidRDefault="00DB4BFF" w:rsidP="00E91134">
            <w:pPr>
              <w:pStyle w:val="TAC"/>
              <w:jc w:val="left"/>
              <w:rPr>
                <w:sz w:val="16"/>
                <w:szCs w:val="16"/>
                <w:lang w:val="en-GB" w:eastAsia="ja-JP"/>
              </w:rPr>
            </w:pPr>
            <w:r w:rsidRPr="00A047D1">
              <w:rPr>
                <w:sz w:val="16"/>
                <w:szCs w:val="16"/>
                <w:lang w:val="en-GB" w:eastAsia="ja-JP"/>
              </w:rPr>
              <w:t>15.4.0</w:t>
            </w:r>
          </w:p>
        </w:tc>
      </w:tr>
      <w:tr w:rsidR="00A047D1" w:rsidRPr="00A047D1" w14:paraId="38B51D7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C2612E" w14:textId="77777777" w:rsidR="00DB4BFF" w:rsidRPr="00A047D1"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70D9C" w14:textId="77777777" w:rsidR="00DB4BFF" w:rsidRPr="00A047D1" w:rsidRDefault="00DB4BF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1E2BA" w14:textId="77777777" w:rsidR="00DB4BFF" w:rsidRPr="00A047D1" w:rsidRDefault="00DB4BFF"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3D73B" w14:textId="77777777" w:rsidR="00DB4BFF" w:rsidRPr="00A047D1" w:rsidRDefault="00DB4BFF" w:rsidP="00F2516E">
            <w:pPr>
              <w:pStyle w:val="TAL"/>
              <w:rPr>
                <w:sz w:val="16"/>
                <w:szCs w:val="16"/>
                <w:lang w:val="en-GB" w:eastAsia="ja-JP"/>
              </w:rPr>
            </w:pPr>
            <w:r w:rsidRPr="00A047D1">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34CE39" w14:textId="77777777" w:rsidR="00DB4BFF" w:rsidRPr="00A047D1" w:rsidRDefault="00DB4BF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D827BD" w14:textId="77777777" w:rsidR="00DB4BFF" w:rsidRPr="00A047D1" w:rsidRDefault="00DB4BF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795EFF" w14:textId="77777777" w:rsidR="00DB4BFF" w:rsidRPr="00A047D1" w:rsidRDefault="00DB4BFF" w:rsidP="00E91134">
            <w:pPr>
              <w:pStyle w:val="TAL"/>
              <w:rPr>
                <w:sz w:val="16"/>
                <w:szCs w:val="16"/>
                <w:lang w:val="en-GB" w:eastAsia="ja-JP"/>
              </w:rPr>
            </w:pPr>
            <w:r w:rsidRPr="00A047D1">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3E0E3E" w14:textId="77777777" w:rsidR="00DB4BFF" w:rsidRPr="00A047D1" w:rsidRDefault="00DB4BFF" w:rsidP="00E91134">
            <w:pPr>
              <w:pStyle w:val="TAC"/>
              <w:jc w:val="left"/>
              <w:rPr>
                <w:sz w:val="16"/>
                <w:szCs w:val="16"/>
                <w:lang w:val="en-GB" w:eastAsia="ja-JP"/>
              </w:rPr>
            </w:pPr>
            <w:r w:rsidRPr="00A047D1">
              <w:rPr>
                <w:sz w:val="16"/>
                <w:szCs w:val="16"/>
                <w:lang w:val="en-GB" w:eastAsia="ja-JP"/>
              </w:rPr>
              <w:t>15.4.0</w:t>
            </w:r>
          </w:p>
        </w:tc>
      </w:tr>
      <w:tr w:rsidR="00A047D1" w:rsidRPr="00A047D1" w14:paraId="0CCDD2F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75C60" w14:textId="77777777" w:rsidR="00F51DB5" w:rsidRPr="00A047D1"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DF7B62" w14:textId="77777777" w:rsidR="00F51DB5" w:rsidRPr="00A047D1" w:rsidRDefault="00F51DB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D3465" w14:textId="77777777" w:rsidR="00F51DB5" w:rsidRPr="00A047D1" w:rsidRDefault="00F51DB5"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1FDFB6" w14:textId="77777777" w:rsidR="00F51DB5" w:rsidRPr="00A047D1" w:rsidRDefault="00F51DB5" w:rsidP="00F2516E">
            <w:pPr>
              <w:pStyle w:val="TAL"/>
              <w:rPr>
                <w:sz w:val="16"/>
                <w:szCs w:val="16"/>
                <w:lang w:val="en-GB" w:eastAsia="ja-JP"/>
              </w:rPr>
            </w:pPr>
            <w:r w:rsidRPr="00A047D1">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D5F480" w14:textId="77777777" w:rsidR="00F51DB5" w:rsidRPr="00A047D1" w:rsidRDefault="00F51DB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11B2DB" w14:textId="77777777" w:rsidR="00F51DB5" w:rsidRPr="00A047D1" w:rsidRDefault="00F51DB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076C07" w14:textId="77777777" w:rsidR="00F51DB5" w:rsidRPr="00A047D1" w:rsidRDefault="00F51DB5" w:rsidP="00E91134">
            <w:pPr>
              <w:pStyle w:val="TAL"/>
              <w:rPr>
                <w:sz w:val="16"/>
                <w:szCs w:val="16"/>
                <w:lang w:val="en-GB" w:eastAsia="ja-JP"/>
              </w:rPr>
            </w:pPr>
            <w:r w:rsidRPr="00A047D1">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C814AB" w14:textId="77777777" w:rsidR="00F51DB5" w:rsidRPr="00A047D1" w:rsidRDefault="00F51DB5" w:rsidP="00E91134">
            <w:pPr>
              <w:pStyle w:val="TAC"/>
              <w:jc w:val="left"/>
              <w:rPr>
                <w:sz w:val="16"/>
                <w:szCs w:val="16"/>
                <w:lang w:val="en-GB" w:eastAsia="ja-JP"/>
              </w:rPr>
            </w:pPr>
            <w:r w:rsidRPr="00A047D1">
              <w:rPr>
                <w:sz w:val="16"/>
                <w:szCs w:val="16"/>
                <w:lang w:val="en-GB" w:eastAsia="ja-JP"/>
              </w:rPr>
              <w:t>15.4.0</w:t>
            </w:r>
          </w:p>
        </w:tc>
      </w:tr>
      <w:tr w:rsidR="00A047D1" w:rsidRPr="00A047D1" w14:paraId="1F3BCA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2233E7" w14:textId="77777777" w:rsidR="00A76D6E" w:rsidRPr="00A047D1"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2E0247" w14:textId="77777777" w:rsidR="00A76D6E" w:rsidRPr="00A047D1" w:rsidRDefault="00A76D6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A4411" w14:textId="77777777" w:rsidR="00A76D6E" w:rsidRPr="00A047D1" w:rsidRDefault="00A76D6E"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23E21" w14:textId="77777777" w:rsidR="00A76D6E" w:rsidRPr="00A047D1" w:rsidRDefault="00A76D6E" w:rsidP="00F2516E">
            <w:pPr>
              <w:pStyle w:val="TAL"/>
              <w:rPr>
                <w:sz w:val="16"/>
                <w:szCs w:val="16"/>
                <w:lang w:val="en-GB" w:eastAsia="ja-JP"/>
              </w:rPr>
            </w:pPr>
            <w:r w:rsidRPr="00A047D1">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065EDE" w14:textId="77777777" w:rsidR="00A76D6E" w:rsidRPr="00A047D1" w:rsidRDefault="00A76D6E"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722D30" w14:textId="77777777" w:rsidR="00A76D6E" w:rsidRPr="00A047D1" w:rsidRDefault="00A76D6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3C494D" w14:textId="77777777" w:rsidR="00A76D6E" w:rsidRPr="00A047D1" w:rsidRDefault="00A76D6E" w:rsidP="00E91134">
            <w:pPr>
              <w:pStyle w:val="TAL"/>
              <w:rPr>
                <w:sz w:val="16"/>
                <w:szCs w:val="16"/>
                <w:lang w:val="en-GB" w:eastAsia="ja-JP"/>
              </w:rPr>
            </w:pPr>
            <w:r w:rsidRPr="00A047D1">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D4F805" w14:textId="77777777" w:rsidR="00A76D6E" w:rsidRPr="00A047D1" w:rsidRDefault="00A76D6E" w:rsidP="00E91134">
            <w:pPr>
              <w:pStyle w:val="TAC"/>
              <w:jc w:val="left"/>
              <w:rPr>
                <w:sz w:val="16"/>
                <w:szCs w:val="16"/>
                <w:lang w:val="en-GB" w:eastAsia="ja-JP"/>
              </w:rPr>
            </w:pPr>
            <w:r w:rsidRPr="00A047D1">
              <w:rPr>
                <w:sz w:val="16"/>
                <w:szCs w:val="16"/>
                <w:lang w:val="en-GB" w:eastAsia="ja-JP"/>
              </w:rPr>
              <w:t>15.4.0</w:t>
            </w:r>
          </w:p>
        </w:tc>
      </w:tr>
      <w:tr w:rsidR="00A047D1" w:rsidRPr="00A047D1" w14:paraId="002BCC6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6DFFD" w14:textId="77777777" w:rsidR="00DA46AC" w:rsidRPr="00A047D1"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2BE0D3" w14:textId="77777777" w:rsidR="00DA46AC" w:rsidRPr="00A047D1" w:rsidRDefault="00DA46A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5CD86B" w14:textId="77777777" w:rsidR="00DA46AC" w:rsidRPr="00A047D1" w:rsidRDefault="00DA46AC" w:rsidP="00F2516E">
            <w:pPr>
              <w:pStyle w:val="TAL"/>
              <w:rPr>
                <w:sz w:val="16"/>
                <w:szCs w:val="16"/>
                <w:lang w:val="en-GB" w:eastAsia="ja-JP"/>
              </w:rPr>
            </w:pPr>
            <w:r w:rsidRPr="00A047D1">
              <w:rPr>
                <w:sz w:val="16"/>
                <w:szCs w:val="16"/>
                <w:lang w:val="en-GB" w:eastAsia="ja-JP"/>
              </w:rPr>
              <w:t>RP-1826</w:t>
            </w:r>
            <w:r w:rsidR="009A0322" w:rsidRPr="00A047D1">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E74B93" w14:textId="77777777" w:rsidR="00DA46AC" w:rsidRPr="00A047D1" w:rsidRDefault="009A0322" w:rsidP="00F2516E">
            <w:pPr>
              <w:pStyle w:val="TAL"/>
              <w:rPr>
                <w:sz w:val="16"/>
                <w:szCs w:val="16"/>
                <w:lang w:val="en-GB" w:eastAsia="ja-JP"/>
              </w:rPr>
            </w:pPr>
            <w:r w:rsidRPr="00A047D1">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B23EA" w14:textId="77777777" w:rsidR="00DA46AC" w:rsidRPr="00A047D1" w:rsidRDefault="009A0322"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D95DB" w14:textId="77777777" w:rsidR="00DA46AC" w:rsidRPr="00A047D1" w:rsidRDefault="009A032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5AE833" w14:textId="77777777" w:rsidR="00DA46AC" w:rsidRPr="00A047D1" w:rsidRDefault="009A0322" w:rsidP="00E91134">
            <w:pPr>
              <w:pStyle w:val="TAL"/>
              <w:rPr>
                <w:sz w:val="16"/>
                <w:szCs w:val="16"/>
                <w:lang w:val="en-GB" w:eastAsia="ja-JP"/>
              </w:rPr>
            </w:pPr>
            <w:r w:rsidRPr="00A047D1">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8AA6BF" w14:textId="77777777" w:rsidR="00DA46AC" w:rsidRPr="00A047D1" w:rsidRDefault="009A0322" w:rsidP="00E91134">
            <w:pPr>
              <w:pStyle w:val="TAC"/>
              <w:jc w:val="left"/>
              <w:rPr>
                <w:sz w:val="16"/>
                <w:szCs w:val="16"/>
                <w:lang w:val="en-GB" w:eastAsia="ja-JP"/>
              </w:rPr>
            </w:pPr>
            <w:r w:rsidRPr="00A047D1">
              <w:rPr>
                <w:sz w:val="16"/>
                <w:szCs w:val="16"/>
                <w:lang w:val="en-GB" w:eastAsia="ja-JP"/>
              </w:rPr>
              <w:t>15.4.0</w:t>
            </w:r>
          </w:p>
        </w:tc>
      </w:tr>
      <w:tr w:rsidR="00A047D1" w:rsidRPr="00A047D1" w14:paraId="209546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4D24D2" w14:textId="77777777" w:rsidR="00D74D5C" w:rsidRPr="00A047D1"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8A55DF" w14:textId="77777777" w:rsidR="00D74D5C" w:rsidRPr="00A047D1" w:rsidRDefault="00D74D5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0D1C1C" w14:textId="77777777" w:rsidR="00D74D5C" w:rsidRPr="00A047D1" w:rsidRDefault="00D74D5C"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FC3EAF" w14:textId="77777777" w:rsidR="00D74D5C" w:rsidRPr="00A047D1" w:rsidRDefault="00D74D5C" w:rsidP="00F2516E">
            <w:pPr>
              <w:pStyle w:val="TAL"/>
              <w:rPr>
                <w:sz w:val="16"/>
                <w:szCs w:val="16"/>
                <w:lang w:val="en-GB" w:eastAsia="ja-JP"/>
              </w:rPr>
            </w:pPr>
            <w:r w:rsidRPr="00A047D1">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D7141" w14:textId="77777777" w:rsidR="00D74D5C" w:rsidRPr="00A047D1" w:rsidRDefault="00D74D5C"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E8E80" w14:textId="77777777" w:rsidR="00D74D5C" w:rsidRPr="00A047D1" w:rsidRDefault="00D74D5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DD8DB4" w14:textId="77777777" w:rsidR="00D74D5C" w:rsidRPr="00A047D1" w:rsidRDefault="00D74D5C" w:rsidP="00E91134">
            <w:pPr>
              <w:pStyle w:val="TAL"/>
              <w:rPr>
                <w:sz w:val="16"/>
                <w:szCs w:val="16"/>
                <w:lang w:val="en-GB" w:eastAsia="ja-JP"/>
              </w:rPr>
            </w:pPr>
            <w:r w:rsidRPr="00A047D1">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921DFD" w14:textId="77777777" w:rsidR="00D74D5C" w:rsidRPr="00A047D1" w:rsidRDefault="00D74D5C" w:rsidP="00E91134">
            <w:pPr>
              <w:pStyle w:val="TAC"/>
              <w:jc w:val="left"/>
              <w:rPr>
                <w:sz w:val="16"/>
                <w:szCs w:val="16"/>
                <w:lang w:val="en-GB" w:eastAsia="ja-JP"/>
              </w:rPr>
            </w:pPr>
            <w:r w:rsidRPr="00A047D1">
              <w:rPr>
                <w:sz w:val="16"/>
                <w:szCs w:val="16"/>
                <w:lang w:val="en-GB" w:eastAsia="ja-JP"/>
              </w:rPr>
              <w:t>15.4.0</w:t>
            </w:r>
          </w:p>
        </w:tc>
      </w:tr>
      <w:tr w:rsidR="00A047D1" w:rsidRPr="00A047D1" w14:paraId="14B7B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BCBE4A" w14:textId="77777777" w:rsidR="00D63949" w:rsidRPr="00A047D1"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DCD0CE" w14:textId="77777777" w:rsidR="00D63949" w:rsidRPr="00A047D1" w:rsidRDefault="00D639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36A51" w14:textId="77777777" w:rsidR="00D63949" w:rsidRPr="00A047D1" w:rsidRDefault="00D63949"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28C74" w14:textId="77777777" w:rsidR="00D63949" w:rsidRPr="00A047D1" w:rsidRDefault="00D63949" w:rsidP="00F2516E">
            <w:pPr>
              <w:pStyle w:val="TAL"/>
              <w:rPr>
                <w:sz w:val="16"/>
                <w:szCs w:val="16"/>
                <w:lang w:val="en-GB" w:eastAsia="ja-JP"/>
              </w:rPr>
            </w:pPr>
            <w:r w:rsidRPr="00A047D1">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30E9D" w14:textId="77777777" w:rsidR="00D63949" w:rsidRPr="00A047D1" w:rsidRDefault="00D63949"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B47A06" w14:textId="77777777" w:rsidR="00D63949" w:rsidRPr="00A047D1" w:rsidRDefault="00D639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B9FB9E" w14:textId="77777777" w:rsidR="00D63949" w:rsidRPr="00A047D1" w:rsidRDefault="00D63949" w:rsidP="00E91134">
            <w:pPr>
              <w:pStyle w:val="TAL"/>
              <w:rPr>
                <w:sz w:val="16"/>
                <w:szCs w:val="16"/>
                <w:lang w:val="en-GB" w:eastAsia="ja-JP"/>
              </w:rPr>
            </w:pPr>
            <w:r w:rsidRPr="00A047D1">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F6A228" w14:textId="77777777" w:rsidR="00D63949" w:rsidRPr="00A047D1" w:rsidRDefault="00D63949" w:rsidP="00E91134">
            <w:pPr>
              <w:pStyle w:val="TAC"/>
              <w:jc w:val="left"/>
              <w:rPr>
                <w:sz w:val="16"/>
                <w:szCs w:val="16"/>
                <w:lang w:val="en-GB" w:eastAsia="ja-JP"/>
              </w:rPr>
            </w:pPr>
            <w:r w:rsidRPr="00A047D1">
              <w:rPr>
                <w:sz w:val="16"/>
                <w:szCs w:val="16"/>
                <w:lang w:val="en-GB" w:eastAsia="ja-JP"/>
              </w:rPr>
              <w:t>15.4.0</w:t>
            </w:r>
          </w:p>
        </w:tc>
      </w:tr>
      <w:tr w:rsidR="00A047D1" w:rsidRPr="00A047D1" w14:paraId="378871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E0D112" w14:textId="77777777" w:rsidR="00D63949" w:rsidRPr="00A047D1"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C17C73" w14:textId="77777777" w:rsidR="00D63949" w:rsidRPr="00A047D1" w:rsidRDefault="00D639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D02A9B" w14:textId="77777777" w:rsidR="00D63949" w:rsidRPr="00A047D1" w:rsidRDefault="00D63949"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FF6C8D" w14:textId="77777777" w:rsidR="00D63949" w:rsidRPr="00A047D1" w:rsidRDefault="00D63949" w:rsidP="00F2516E">
            <w:pPr>
              <w:pStyle w:val="TAL"/>
              <w:rPr>
                <w:sz w:val="16"/>
                <w:szCs w:val="16"/>
                <w:lang w:val="en-GB" w:eastAsia="ja-JP"/>
              </w:rPr>
            </w:pPr>
            <w:r w:rsidRPr="00A047D1">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43AF5" w14:textId="77777777" w:rsidR="00D63949" w:rsidRPr="00A047D1" w:rsidRDefault="00D63949"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86ABC2" w14:textId="77777777" w:rsidR="00D63949" w:rsidRPr="00A047D1" w:rsidRDefault="00D639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781AC1" w14:textId="77777777" w:rsidR="00D63949" w:rsidRPr="00A047D1" w:rsidRDefault="00D63949" w:rsidP="00E91134">
            <w:pPr>
              <w:pStyle w:val="TAL"/>
              <w:rPr>
                <w:sz w:val="16"/>
                <w:szCs w:val="16"/>
                <w:lang w:val="en-GB" w:eastAsia="ja-JP"/>
              </w:rPr>
            </w:pPr>
            <w:r w:rsidRPr="00A047D1">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A71975" w14:textId="77777777" w:rsidR="00D63949" w:rsidRPr="00A047D1" w:rsidRDefault="00D63949" w:rsidP="00E91134">
            <w:pPr>
              <w:pStyle w:val="TAC"/>
              <w:jc w:val="left"/>
              <w:rPr>
                <w:sz w:val="16"/>
                <w:szCs w:val="16"/>
                <w:lang w:val="en-GB" w:eastAsia="ja-JP"/>
              </w:rPr>
            </w:pPr>
            <w:r w:rsidRPr="00A047D1">
              <w:rPr>
                <w:sz w:val="16"/>
                <w:szCs w:val="16"/>
                <w:lang w:val="en-GB" w:eastAsia="ja-JP"/>
              </w:rPr>
              <w:t>15.4.0</w:t>
            </w:r>
          </w:p>
        </w:tc>
      </w:tr>
      <w:tr w:rsidR="00A047D1" w:rsidRPr="00A047D1" w14:paraId="7793586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8845F5" w14:textId="77777777" w:rsidR="006E3CEB" w:rsidRPr="00A047D1"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070D6" w14:textId="77777777" w:rsidR="006E3CEB" w:rsidRPr="00A047D1" w:rsidRDefault="006E3CE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25C1B9" w14:textId="77777777" w:rsidR="006E3CEB" w:rsidRPr="00A047D1" w:rsidRDefault="006E3CEB"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8592F9" w14:textId="77777777" w:rsidR="006E3CEB" w:rsidRPr="00A047D1" w:rsidRDefault="006E3CEB" w:rsidP="00F2516E">
            <w:pPr>
              <w:pStyle w:val="TAL"/>
              <w:rPr>
                <w:sz w:val="16"/>
                <w:szCs w:val="16"/>
                <w:lang w:val="en-GB" w:eastAsia="ja-JP"/>
              </w:rPr>
            </w:pPr>
            <w:r w:rsidRPr="00A047D1">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644036" w14:textId="77777777" w:rsidR="006E3CEB" w:rsidRPr="00A047D1" w:rsidRDefault="006E3CE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024B7" w14:textId="77777777" w:rsidR="006E3CEB" w:rsidRPr="00A047D1" w:rsidRDefault="006E3CE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8D7D2A" w14:textId="77777777" w:rsidR="006E3CEB" w:rsidRPr="00A047D1" w:rsidRDefault="006E3CEB" w:rsidP="00E91134">
            <w:pPr>
              <w:pStyle w:val="TAL"/>
              <w:rPr>
                <w:sz w:val="16"/>
                <w:szCs w:val="16"/>
                <w:lang w:val="en-GB" w:eastAsia="ja-JP"/>
              </w:rPr>
            </w:pPr>
            <w:r w:rsidRPr="00A047D1">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077153" w14:textId="77777777" w:rsidR="006E3CEB" w:rsidRPr="00A047D1" w:rsidRDefault="006E3CEB" w:rsidP="00E91134">
            <w:pPr>
              <w:pStyle w:val="TAC"/>
              <w:jc w:val="left"/>
              <w:rPr>
                <w:sz w:val="16"/>
                <w:szCs w:val="16"/>
                <w:lang w:val="en-GB" w:eastAsia="ja-JP"/>
              </w:rPr>
            </w:pPr>
            <w:r w:rsidRPr="00A047D1">
              <w:rPr>
                <w:sz w:val="16"/>
                <w:szCs w:val="16"/>
                <w:lang w:val="en-GB" w:eastAsia="ja-JP"/>
              </w:rPr>
              <w:t>15.4.0</w:t>
            </w:r>
          </w:p>
        </w:tc>
      </w:tr>
      <w:tr w:rsidR="00A047D1" w:rsidRPr="00A047D1" w14:paraId="0A8078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B3BD7C" w14:textId="77777777" w:rsidR="0029381E" w:rsidRPr="00A047D1"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793C4E" w14:textId="77777777" w:rsidR="0029381E" w:rsidRPr="00A047D1" w:rsidRDefault="0029381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B3249" w14:textId="77777777" w:rsidR="0029381E" w:rsidRPr="00A047D1" w:rsidRDefault="0029381E"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4EBF8" w14:textId="77777777" w:rsidR="0029381E" w:rsidRPr="00A047D1" w:rsidRDefault="0029381E" w:rsidP="00F2516E">
            <w:pPr>
              <w:pStyle w:val="TAL"/>
              <w:rPr>
                <w:sz w:val="16"/>
                <w:szCs w:val="16"/>
                <w:lang w:val="en-GB" w:eastAsia="ja-JP"/>
              </w:rPr>
            </w:pPr>
            <w:r w:rsidRPr="00A047D1">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2D4D94" w14:textId="77777777" w:rsidR="0029381E" w:rsidRPr="00A047D1" w:rsidRDefault="0029381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06015A" w14:textId="77777777" w:rsidR="0029381E" w:rsidRPr="00A047D1" w:rsidRDefault="0029381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ECAB0" w14:textId="77777777" w:rsidR="0029381E" w:rsidRPr="00A047D1" w:rsidRDefault="0029381E" w:rsidP="00E91134">
            <w:pPr>
              <w:pStyle w:val="TAL"/>
              <w:rPr>
                <w:sz w:val="16"/>
                <w:szCs w:val="16"/>
                <w:lang w:val="en-GB" w:eastAsia="ja-JP"/>
              </w:rPr>
            </w:pPr>
            <w:r w:rsidRPr="00A047D1">
              <w:rPr>
                <w:sz w:val="16"/>
                <w:szCs w:val="16"/>
                <w:lang w:val="en-GB" w:eastAsia="ja-JP"/>
              </w:rPr>
              <w:t xml:space="preserve">A3 and A5 corrections </w:t>
            </w:r>
            <w:r w:rsidR="00A977CC" w:rsidRPr="00A047D1">
              <w:rPr>
                <w:sz w:val="16"/>
                <w:szCs w:val="16"/>
                <w:lang w:val="en-GB" w:eastAsia="ja-JP"/>
              </w:rPr>
              <w:t>–</w:t>
            </w:r>
            <w:r w:rsidRPr="00A047D1">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62987B" w14:textId="77777777" w:rsidR="0029381E" w:rsidRPr="00A047D1" w:rsidRDefault="0029381E" w:rsidP="00E91134">
            <w:pPr>
              <w:pStyle w:val="TAC"/>
              <w:jc w:val="left"/>
              <w:rPr>
                <w:sz w:val="16"/>
                <w:szCs w:val="16"/>
                <w:lang w:val="en-GB" w:eastAsia="ja-JP"/>
              </w:rPr>
            </w:pPr>
            <w:r w:rsidRPr="00A047D1">
              <w:rPr>
                <w:sz w:val="16"/>
                <w:szCs w:val="16"/>
                <w:lang w:val="en-GB" w:eastAsia="ja-JP"/>
              </w:rPr>
              <w:t>15.4.0</w:t>
            </w:r>
          </w:p>
        </w:tc>
      </w:tr>
      <w:tr w:rsidR="00A047D1" w:rsidRPr="00A047D1" w14:paraId="2647C8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A193ED" w14:textId="77777777" w:rsidR="00195A5B" w:rsidRPr="00A047D1"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4F591" w14:textId="77777777" w:rsidR="00195A5B" w:rsidRPr="00A047D1" w:rsidRDefault="00195A5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3D88ED" w14:textId="77777777" w:rsidR="00195A5B" w:rsidRPr="00A047D1" w:rsidRDefault="00195A5B"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BAD05B" w14:textId="77777777" w:rsidR="00195A5B" w:rsidRPr="00A047D1" w:rsidRDefault="00195A5B" w:rsidP="00F2516E">
            <w:pPr>
              <w:pStyle w:val="TAL"/>
              <w:rPr>
                <w:sz w:val="16"/>
                <w:szCs w:val="16"/>
                <w:lang w:val="en-GB" w:eastAsia="ja-JP"/>
              </w:rPr>
            </w:pPr>
            <w:r w:rsidRPr="00A047D1">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D7E7E3" w14:textId="77777777" w:rsidR="00195A5B" w:rsidRPr="00A047D1" w:rsidRDefault="00195A5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7A51D" w14:textId="77777777" w:rsidR="00195A5B" w:rsidRPr="00A047D1" w:rsidRDefault="00195A5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B62579" w14:textId="77777777" w:rsidR="00195A5B" w:rsidRPr="00A047D1" w:rsidRDefault="00195A5B" w:rsidP="00E91134">
            <w:pPr>
              <w:pStyle w:val="TAL"/>
              <w:rPr>
                <w:sz w:val="16"/>
                <w:szCs w:val="16"/>
                <w:lang w:val="en-GB" w:eastAsia="ja-JP"/>
              </w:rPr>
            </w:pPr>
            <w:r w:rsidRPr="00A047D1">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C867ED" w14:textId="77777777" w:rsidR="00195A5B" w:rsidRPr="00A047D1" w:rsidRDefault="00195A5B" w:rsidP="00E91134">
            <w:pPr>
              <w:pStyle w:val="TAC"/>
              <w:jc w:val="left"/>
              <w:rPr>
                <w:sz w:val="16"/>
                <w:szCs w:val="16"/>
                <w:lang w:val="en-GB" w:eastAsia="ja-JP"/>
              </w:rPr>
            </w:pPr>
            <w:r w:rsidRPr="00A047D1">
              <w:rPr>
                <w:sz w:val="16"/>
                <w:szCs w:val="16"/>
                <w:lang w:val="en-GB" w:eastAsia="ja-JP"/>
              </w:rPr>
              <w:t>15.4.0</w:t>
            </w:r>
          </w:p>
        </w:tc>
      </w:tr>
      <w:tr w:rsidR="00A047D1" w:rsidRPr="00A047D1" w14:paraId="5E33F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D7B227" w14:textId="77777777" w:rsidR="00991C63" w:rsidRPr="00A047D1"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DA5E68" w14:textId="77777777" w:rsidR="00991C63" w:rsidRPr="00A047D1" w:rsidRDefault="00991C6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648642" w14:textId="77777777" w:rsidR="00991C63" w:rsidRPr="00A047D1" w:rsidRDefault="00991C63"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F80F3" w14:textId="77777777" w:rsidR="00991C63" w:rsidRPr="00A047D1" w:rsidRDefault="00991C63" w:rsidP="00F2516E">
            <w:pPr>
              <w:pStyle w:val="TAL"/>
              <w:rPr>
                <w:sz w:val="16"/>
                <w:szCs w:val="16"/>
                <w:lang w:val="en-GB" w:eastAsia="ja-JP"/>
              </w:rPr>
            </w:pPr>
            <w:r w:rsidRPr="00A047D1">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829E21" w14:textId="77777777" w:rsidR="00991C63" w:rsidRPr="00A047D1" w:rsidRDefault="00991C6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F92624" w14:textId="77777777" w:rsidR="00991C63" w:rsidRPr="00A047D1" w:rsidRDefault="00991C6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8F7DD" w14:textId="77777777" w:rsidR="00991C63" w:rsidRPr="00A047D1" w:rsidRDefault="00991C63" w:rsidP="00E91134">
            <w:pPr>
              <w:pStyle w:val="TAL"/>
              <w:rPr>
                <w:sz w:val="16"/>
                <w:szCs w:val="16"/>
                <w:lang w:val="en-GB" w:eastAsia="ja-JP"/>
              </w:rPr>
            </w:pPr>
            <w:r w:rsidRPr="00A047D1">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89A963" w14:textId="77777777" w:rsidR="00991C63" w:rsidRPr="00A047D1" w:rsidRDefault="00991C63" w:rsidP="00E91134">
            <w:pPr>
              <w:pStyle w:val="TAC"/>
              <w:jc w:val="left"/>
              <w:rPr>
                <w:sz w:val="16"/>
                <w:szCs w:val="16"/>
                <w:lang w:val="en-GB" w:eastAsia="ja-JP"/>
              </w:rPr>
            </w:pPr>
            <w:r w:rsidRPr="00A047D1">
              <w:rPr>
                <w:sz w:val="16"/>
                <w:szCs w:val="16"/>
                <w:lang w:val="en-GB" w:eastAsia="ja-JP"/>
              </w:rPr>
              <w:t>15.4.0</w:t>
            </w:r>
          </w:p>
        </w:tc>
      </w:tr>
      <w:tr w:rsidR="00A047D1" w:rsidRPr="00A047D1" w14:paraId="3711F0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4F0B37" w14:textId="77777777" w:rsidR="00207BBD" w:rsidRPr="00A047D1"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E00DE" w14:textId="77777777" w:rsidR="00207BBD" w:rsidRPr="00A047D1" w:rsidRDefault="00207BB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240DDB" w14:textId="77777777" w:rsidR="00207BBD" w:rsidRPr="00A047D1" w:rsidRDefault="00207BBD"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344FCB" w14:textId="77777777" w:rsidR="00207BBD" w:rsidRPr="00A047D1" w:rsidRDefault="00207BBD" w:rsidP="00F2516E">
            <w:pPr>
              <w:pStyle w:val="TAL"/>
              <w:rPr>
                <w:sz w:val="16"/>
                <w:szCs w:val="16"/>
                <w:lang w:val="en-GB" w:eastAsia="ja-JP"/>
              </w:rPr>
            </w:pPr>
            <w:r w:rsidRPr="00A047D1">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E5F24B" w14:textId="77777777" w:rsidR="00207BBD" w:rsidRPr="00A047D1" w:rsidRDefault="00207BB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8CEF07" w14:textId="77777777" w:rsidR="00207BBD" w:rsidRPr="00A047D1" w:rsidRDefault="00207BB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BAB9D6" w14:textId="77777777" w:rsidR="00207BBD" w:rsidRPr="00A047D1" w:rsidRDefault="00207BBD" w:rsidP="00E91134">
            <w:pPr>
              <w:pStyle w:val="TAL"/>
              <w:rPr>
                <w:sz w:val="16"/>
                <w:szCs w:val="16"/>
                <w:lang w:val="en-GB" w:eastAsia="ja-JP"/>
              </w:rPr>
            </w:pPr>
            <w:r w:rsidRPr="00A047D1">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77F580" w14:textId="77777777" w:rsidR="00207BBD" w:rsidRPr="00A047D1" w:rsidRDefault="00207BBD" w:rsidP="00E91134">
            <w:pPr>
              <w:pStyle w:val="TAC"/>
              <w:jc w:val="left"/>
              <w:rPr>
                <w:sz w:val="16"/>
                <w:szCs w:val="16"/>
                <w:lang w:val="en-GB" w:eastAsia="ja-JP"/>
              </w:rPr>
            </w:pPr>
            <w:r w:rsidRPr="00A047D1">
              <w:rPr>
                <w:sz w:val="16"/>
                <w:szCs w:val="16"/>
                <w:lang w:val="en-GB" w:eastAsia="ja-JP"/>
              </w:rPr>
              <w:t>15.4.0</w:t>
            </w:r>
          </w:p>
        </w:tc>
      </w:tr>
      <w:tr w:rsidR="00A047D1" w:rsidRPr="00A047D1" w14:paraId="080C7C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74BBB" w14:textId="77777777" w:rsidR="00126B77" w:rsidRPr="00A047D1"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21EB" w14:textId="77777777" w:rsidR="00126B77" w:rsidRPr="00A047D1" w:rsidRDefault="00126B7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1E2B" w14:textId="77777777" w:rsidR="00126B77" w:rsidRPr="00A047D1" w:rsidRDefault="00126B77"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1543BF" w14:textId="77777777" w:rsidR="00126B77" w:rsidRPr="00A047D1" w:rsidRDefault="00126B77" w:rsidP="00F2516E">
            <w:pPr>
              <w:pStyle w:val="TAL"/>
              <w:rPr>
                <w:sz w:val="16"/>
                <w:szCs w:val="16"/>
                <w:lang w:val="en-GB" w:eastAsia="ja-JP"/>
              </w:rPr>
            </w:pPr>
            <w:r w:rsidRPr="00A047D1">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D4AE10" w14:textId="77777777" w:rsidR="00126B77" w:rsidRPr="00A047D1" w:rsidRDefault="00126B77"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264DB7" w14:textId="77777777" w:rsidR="00126B77" w:rsidRPr="00A047D1" w:rsidRDefault="00126B7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803E45" w14:textId="77777777" w:rsidR="00126B77" w:rsidRPr="00A047D1" w:rsidRDefault="00126B77" w:rsidP="00E91134">
            <w:pPr>
              <w:pStyle w:val="TAL"/>
              <w:rPr>
                <w:sz w:val="16"/>
                <w:szCs w:val="16"/>
                <w:lang w:val="en-GB" w:eastAsia="ja-JP"/>
              </w:rPr>
            </w:pPr>
            <w:r w:rsidRPr="00A047D1">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E1D747" w14:textId="77777777" w:rsidR="00126B77" w:rsidRPr="00A047D1" w:rsidRDefault="00126B77" w:rsidP="00E91134">
            <w:pPr>
              <w:pStyle w:val="TAC"/>
              <w:jc w:val="left"/>
              <w:rPr>
                <w:sz w:val="16"/>
                <w:szCs w:val="16"/>
                <w:lang w:val="en-GB" w:eastAsia="ja-JP"/>
              </w:rPr>
            </w:pPr>
            <w:r w:rsidRPr="00A047D1">
              <w:rPr>
                <w:sz w:val="16"/>
                <w:szCs w:val="16"/>
                <w:lang w:val="en-GB" w:eastAsia="ja-JP"/>
              </w:rPr>
              <w:t>15.4.0</w:t>
            </w:r>
          </w:p>
        </w:tc>
      </w:tr>
      <w:tr w:rsidR="00A047D1" w:rsidRPr="00A047D1" w14:paraId="35888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0401AA" w14:textId="77777777" w:rsidR="000C5402" w:rsidRPr="00A047D1"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C0CF9E" w14:textId="77777777" w:rsidR="000C5402" w:rsidRPr="00A047D1" w:rsidRDefault="000C540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E9B9B6" w14:textId="77777777" w:rsidR="000C5402" w:rsidRPr="00A047D1" w:rsidRDefault="000C5402"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8668BE" w14:textId="77777777" w:rsidR="000C5402" w:rsidRPr="00A047D1" w:rsidRDefault="000C5402" w:rsidP="00F2516E">
            <w:pPr>
              <w:pStyle w:val="TAL"/>
              <w:rPr>
                <w:sz w:val="16"/>
                <w:szCs w:val="16"/>
                <w:lang w:val="en-GB" w:eastAsia="ja-JP"/>
              </w:rPr>
            </w:pPr>
            <w:r w:rsidRPr="00A047D1">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CEA88" w14:textId="77777777" w:rsidR="000C5402" w:rsidRPr="00A047D1" w:rsidRDefault="000C540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6E555F" w14:textId="77777777" w:rsidR="000C5402" w:rsidRPr="00A047D1" w:rsidRDefault="000C540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CE18EB" w14:textId="77777777" w:rsidR="000C5402" w:rsidRPr="00A047D1" w:rsidRDefault="000C5402" w:rsidP="00E91134">
            <w:pPr>
              <w:pStyle w:val="TAL"/>
              <w:rPr>
                <w:sz w:val="16"/>
                <w:szCs w:val="16"/>
                <w:lang w:val="en-GB" w:eastAsia="ja-JP"/>
              </w:rPr>
            </w:pPr>
            <w:r w:rsidRPr="00A047D1">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9ECF6E" w14:textId="77777777" w:rsidR="000C5402" w:rsidRPr="00A047D1" w:rsidRDefault="000C5402" w:rsidP="00E91134">
            <w:pPr>
              <w:pStyle w:val="TAC"/>
              <w:jc w:val="left"/>
              <w:rPr>
                <w:sz w:val="16"/>
                <w:szCs w:val="16"/>
                <w:lang w:val="en-GB" w:eastAsia="ja-JP"/>
              </w:rPr>
            </w:pPr>
            <w:r w:rsidRPr="00A047D1">
              <w:rPr>
                <w:sz w:val="16"/>
                <w:szCs w:val="16"/>
                <w:lang w:val="en-GB" w:eastAsia="ja-JP"/>
              </w:rPr>
              <w:t>15.4.0</w:t>
            </w:r>
          </w:p>
        </w:tc>
      </w:tr>
      <w:tr w:rsidR="00A047D1" w:rsidRPr="00A047D1" w14:paraId="0588F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2BBB32" w14:textId="77777777" w:rsidR="005A6A16" w:rsidRPr="00A047D1"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B95A7D" w14:textId="77777777" w:rsidR="005A6A16" w:rsidRPr="00A047D1" w:rsidRDefault="005A6A1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D1216A" w14:textId="77777777" w:rsidR="005A6A16" w:rsidRPr="00A047D1" w:rsidRDefault="005A6A16"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FB953C" w14:textId="77777777" w:rsidR="005A6A16" w:rsidRPr="00A047D1" w:rsidRDefault="005A6A16" w:rsidP="00F2516E">
            <w:pPr>
              <w:pStyle w:val="TAL"/>
              <w:rPr>
                <w:sz w:val="16"/>
                <w:szCs w:val="16"/>
                <w:lang w:val="en-GB" w:eastAsia="ja-JP"/>
              </w:rPr>
            </w:pPr>
            <w:r w:rsidRPr="00A047D1">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98DB57" w14:textId="77777777" w:rsidR="005A6A16" w:rsidRPr="00A047D1" w:rsidRDefault="005A6A1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38075" w14:textId="77777777" w:rsidR="005A6A16" w:rsidRPr="00A047D1" w:rsidRDefault="005A6A1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03D90E" w14:textId="77777777" w:rsidR="005A6A16" w:rsidRPr="00A047D1" w:rsidRDefault="005A6A16" w:rsidP="00E91134">
            <w:pPr>
              <w:pStyle w:val="TAL"/>
              <w:rPr>
                <w:sz w:val="16"/>
                <w:szCs w:val="16"/>
                <w:lang w:val="en-GB" w:eastAsia="ja-JP"/>
              </w:rPr>
            </w:pPr>
            <w:r w:rsidRPr="00A047D1">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AAABAD" w14:textId="77777777" w:rsidR="005A6A16" w:rsidRPr="00A047D1" w:rsidRDefault="005A6A16" w:rsidP="00E91134">
            <w:pPr>
              <w:pStyle w:val="TAC"/>
              <w:jc w:val="left"/>
              <w:rPr>
                <w:sz w:val="16"/>
                <w:szCs w:val="16"/>
                <w:lang w:val="en-GB" w:eastAsia="ja-JP"/>
              </w:rPr>
            </w:pPr>
            <w:r w:rsidRPr="00A047D1">
              <w:rPr>
                <w:sz w:val="16"/>
                <w:szCs w:val="16"/>
                <w:lang w:val="en-GB" w:eastAsia="ja-JP"/>
              </w:rPr>
              <w:t>15.4.0</w:t>
            </w:r>
          </w:p>
        </w:tc>
      </w:tr>
      <w:tr w:rsidR="00A047D1" w:rsidRPr="00A047D1" w14:paraId="037551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A68E2C" w14:textId="77777777" w:rsidR="00FA5AD5" w:rsidRPr="00A047D1"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A92ECA" w14:textId="77777777" w:rsidR="00FA5AD5" w:rsidRPr="00A047D1" w:rsidRDefault="00FA5AD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74B825" w14:textId="77777777" w:rsidR="00FA5AD5" w:rsidRPr="00A047D1" w:rsidRDefault="00FA5AD5"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C96F8E" w14:textId="77777777" w:rsidR="00FA5AD5" w:rsidRPr="00A047D1" w:rsidRDefault="00FA5AD5" w:rsidP="00F2516E">
            <w:pPr>
              <w:pStyle w:val="TAL"/>
              <w:rPr>
                <w:sz w:val="16"/>
                <w:szCs w:val="16"/>
                <w:lang w:val="en-GB" w:eastAsia="ja-JP"/>
              </w:rPr>
            </w:pPr>
            <w:r w:rsidRPr="00A047D1">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C98E33" w14:textId="77777777" w:rsidR="00FA5AD5" w:rsidRPr="00A047D1" w:rsidRDefault="00FA5AD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611EC7" w14:textId="77777777" w:rsidR="00FA5AD5" w:rsidRPr="00A047D1" w:rsidRDefault="00FA5AD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E6B9FE" w14:textId="77777777" w:rsidR="00FA5AD5" w:rsidRPr="00A047D1" w:rsidRDefault="00FA5AD5" w:rsidP="00E91134">
            <w:pPr>
              <w:pStyle w:val="TAL"/>
              <w:rPr>
                <w:sz w:val="16"/>
                <w:szCs w:val="16"/>
                <w:lang w:val="en-GB" w:eastAsia="ja-JP"/>
              </w:rPr>
            </w:pPr>
            <w:r w:rsidRPr="00A047D1">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7A2F4B" w14:textId="77777777" w:rsidR="00FA5AD5" w:rsidRPr="00A047D1" w:rsidRDefault="00FA5AD5" w:rsidP="00E91134">
            <w:pPr>
              <w:pStyle w:val="TAC"/>
              <w:jc w:val="left"/>
              <w:rPr>
                <w:sz w:val="16"/>
                <w:szCs w:val="16"/>
                <w:lang w:val="en-GB" w:eastAsia="ja-JP"/>
              </w:rPr>
            </w:pPr>
            <w:r w:rsidRPr="00A047D1">
              <w:rPr>
                <w:sz w:val="16"/>
                <w:szCs w:val="16"/>
                <w:lang w:val="en-GB" w:eastAsia="ja-JP"/>
              </w:rPr>
              <w:t>15.4.0</w:t>
            </w:r>
          </w:p>
        </w:tc>
      </w:tr>
      <w:tr w:rsidR="00A047D1" w:rsidRPr="00A047D1" w14:paraId="278779A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BBBC2D" w14:textId="77777777" w:rsidR="00DC1E26" w:rsidRPr="00A047D1"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2EEAB5" w14:textId="77777777" w:rsidR="00DC1E26" w:rsidRPr="00A047D1" w:rsidRDefault="00DC1E2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EEEBDC" w14:textId="77777777" w:rsidR="00DC1E26" w:rsidRPr="00A047D1" w:rsidRDefault="00DC1E26"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DB230E" w14:textId="77777777" w:rsidR="00DC1E26" w:rsidRPr="00A047D1" w:rsidRDefault="00DC1E26" w:rsidP="00F2516E">
            <w:pPr>
              <w:pStyle w:val="TAL"/>
              <w:rPr>
                <w:sz w:val="16"/>
                <w:szCs w:val="16"/>
                <w:lang w:val="en-GB" w:eastAsia="ja-JP"/>
              </w:rPr>
            </w:pPr>
            <w:r w:rsidRPr="00A047D1">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C722E" w14:textId="77777777" w:rsidR="00DC1E26" w:rsidRPr="00A047D1" w:rsidRDefault="00DC1E2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51AFE" w14:textId="77777777" w:rsidR="00DC1E26" w:rsidRPr="00A047D1" w:rsidRDefault="00DC1E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B9324E" w14:textId="77777777" w:rsidR="00DC1E26" w:rsidRPr="00A047D1" w:rsidRDefault="00DC1E26" w:rsidP="00E91134">
            <w:pPr>
              <w:pStyle w:val="TAL"/>
              <w:rPr>
                <w:sz w:val="16"/>
                <w:szCs w:val="16"/>
                <w:lang w:val="en-GB" w:eastAsia="ja-JP"/>
              </w:rPr>
            </w:pPr>
            <w:r w:rsidRPr="00A047D1">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CB9E60" w14:textId="77777777" w:rsidR="00DC1E26" w:rsidRPr="00A047D1" w:rsidRDefault="00DC1E26" w:rsidP="00E91134">
            <w:pPr>
              <w:pStyle w:val="TAC"/>
              <w:jc w:val="left"/>
              <w:rPr>
                <w:sz w:val="16"/>
                <w:szCs w:val="16"/>
                <w:lang w:val="en-GB" w:eastAsia="ja-JP"/>
              </w:rPr>
            </w:pPr>
            <w:r w:rsidRPr="00A047D1">
              <w:rPr>
                <w:sz w:val="16"/>
                <w:szCs w:val="16"/>
                <w:lang w:val="en-GB" w:eastAsia="ja-JP"/>
              </w:rPr>
              <w:t>15.4.0</w:t>
            </w:r>
          </w:p>
        </w:tc>
      </w:tr>
      <w:tr w:rsidR="00A047D1" w:rsidRPr="00A047D1" w14:paraId="0790BB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52DF07" w14:textId="77777777" w:rsidR="00717A7B" w:rsidRPr="00A047D1"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42BD79" w14:textId="77777777" w:rsidR="00717A7B" w:rsidRPr="00A047D1" w:rsidRDefault="00717A7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BB20F" w14:textId="77777777" w:rsidR="00717A7B" w:rsidRPr="00A047D1" w:rsidRDefault="00717A7B"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AC0E5" w14:textId="77777777" w:rsidR="00717A7B" w:rsidRPr="00A047D1" w:rsidRDefault="00717A7B" w:rsidP="00F2516E">
            <w:pPr>
              <w:pStyle w:val="TAL"/>
              <w:rPr>
                <w:sz w:val="16"/>
                <w:szCs w:val="16"/>
                <w:lang w:val="en-GB" w:eastAsia="ja-JP"/>
              </w:rPr>
            </w:pPr>
            <w:r w:rsidRPr="00A047D1">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E6C3B2" w14:textId="77777777" w:rsidR="00717A7B" w:rsidRPr="00A047D1" w:rsidRDefault="00717A7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E477A" w14:textId="77777777" w:rsidR="00717A7B" w:rsidRPr="00A047D1" w:rsidRDefault="00717A7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38D58E" w14:textId="77777777" w:rsidR="00717A7B" w:rsidRPr="00A047D1" w:rsidRDefault="00717A7B" w:rsidP="00E91134">
            <w:pPr>
              <w:pStyle w:val="TAL"/>
              <w:rPr>
                <w:sz w:val="16"/>
                <w:szCs w:val="16"/>
                <w:lang w:val="en-GB" w:eastAsia="ja-JP"/>
              </w:rPr>
            </w:pPr>
            <w:r w:rsidRPr="00A047D1">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65984E" w14:textId="77777777" w:rsidR="00717A7B" w:rsidRPr="00A047D1" w:rsidRDefault="00717A7B" w:rsidP="00E91134">
            <w:pPr>
              <w:pStyle w:val="TAC"/>
              <w:jc w:val="left"/>
              <w:rPr>
                <w:sz w:val="16"/>
                <w:szCs w:val="16"/>
                <w:lang w:val="en-GB" w:eastAsia="ja-JP"/>
              </w:rPr>
            </w:pPr>
            <w:r w:rsidRPr="00A047D1">
              <w:rPr>
                <w:sz w:val="16"/>
                <w:szCs w:val="16"/>
                <w:lang w:val="en-GB" w:eastAsia="ja-JP"/>
              </w:rPr>
              <w:t>15.4.0</w:t>
            </w:r>
          </w:p>
        </w:tc>
      </w:tr>
      <w:tr w:rsidR="00A047D1" w:rsidRPr="00A047D1" w14:paraId="7E3892C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791566" w14:textId="77777777" w:rsidR="00F27D34" w:rsidRPr="00A047D1"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6D4D3" w14:textId="77777777" w:rsidR="00F27D34" w:rsidRPr="00A047D1" w:rsidRDefault="00F27D3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F9CA3" w14:textId="77777777" w:rsidR="00F27D34" w:rsidRPr="00A047D1" w:rsidRDefault="00F27D34"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E7F7" w14:textId="77777777" w:rsidR="00F27D34" w:rsidRPr="00A047D1" w:rsidRDefault="00F27D34" w:rsidP="00F2516E">
            <w:pPr>
              <w:pStyle w:val="TAL"/>
              <w:rPr>
                <w:sz w:val="16"/>
                <w:szCs w:val="16"/>
                <w:lang w:val="en-GB" w:eastAsia="ja-JP"/>
              </w:rPr>
            </w:pPr>
            <w:r w:rsidRPr="00A047D1">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67C4E6" w14:textId="77777777" w:rsidR="00F27D34" w:rsidRPr="00A047D1" w:rsidRDefault="00F27D3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F9810C" w14:textId="77777777" w:rsidR="00F27D34" w:rsidRPr="00A047D1" w:rsidRDefault="00F27D3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88CDE" w14:textId="77777777" w:rsidR="00F27D34" w:rsidRPr="00A047D1" w:rsidRDefault="00F27D34" w:rsidP="00E91134">
            <w:pPr>
              <w:pStyle w:val="TAL"/>
              <w:rPr>
                <w:sz w:val="16"/>
                <w:szCs w:val="16"/>
                <w:lang w:val="en-GB" w:eastAsia="ja-JP"/>
              </w:rPr>
            </w:pPr>
            <w:r w:rsidRPr="00A047D1">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0DC84" w14:textId="77777777" w:rsidR="00F27D34" w:rsidRPr="00A047D1" w:rsidRDefault="00F27D34" w:rsidP="00E91134">
            <w:pPr>
              <w:pStyle w:val="TAC"/>
              <w:jc w:val="left"/>
              <w:rPr>
                <w:sz w:val="16"/>
                <w:szCs w:val="16"/>
                <w:lang w:val="en-GB" w:eastAsia="ja-JP"/>
              </w:rPr>
            </w:pPr>
            <w:r w:rsidRPr="00A047D1">
              <w:rPr>
                <w:sz w:val="16"/>
                <w:szCs w:val="16"/>
                <w:lang w:val="en-GB" w:eastAsia="ja-JP"/>
              </w:rPr>
              <w:t>15.4.0</w:t>
            </w:r>
          </w:p>
        </w:tc>
      </w:tr>
      <w:tr w:rsidR="00A047D1" w:rsidRPr="00A047D1" w14:paraId="347B4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650DC0" w14:textId="77777777" w:rsidR="00690EA8" w:rsidRPr="00A047D1"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CD7702" w14:textId="77777777" w:rsidR="00690EA8" w:rsidRPr="00A047D1" w:rsidRDefault="00690EA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5B7606" w14:textId="77777777" w:rsidR="00690EA8" w:rsidRPr="00A047D1" w:rsidRDefault="00690EA8"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CB860B" w14:textId="77777777" w:rsidR="00690EA8" w:rsidRPr="00A047D1" w:rsidRDefault="00690EA8" w:rsidP="00F2516E">
            <w:pPr>
              <w:pStyle w:val="TAL"/>
              <w:rPr>
                <w:sz w:val="16"/>
                <w:szCs w:val="16"/>
                <w:lang w:val="en-GB" w:eastAsia="ja-JP"/>
              </w:rPr>
            </w:pPr>
            <w:r w:rsidRPr="00A047D1">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220E0" w14:textId="77777777" w:rsidR="00690EA8" w:rsidRPr="00A047D1" w:rsidRDefault="00690EA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3F2CA" w14:textId="77777777" w:rsidR="00690EA8" w:rsidRPr="00A047D1" w:rsidRDefault="00690E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55F8CF" w14:textId="77777777" w:rsidR="00690EA8" w:rsidRPr="00A047D1" w:rsidRDefault="00690EA8" w:rsidP="00E91134">
            <w:pPr>
              <w:pStyle w:val="TAL"/>
              <w:rPr>
                <w:sz w:val="16"/>
                <w:szCs w:val="16"/>
                <w:lang w:val="en-GB" w:eastAsia="ja-JP"/>
              </w:rPr>
            </w:pPr>
            <w:r w:rsidRPr="00A047D1">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371DB4" w14:textId="77777777" w:rsidR="00690EA8" w:rsidRPr="00A047D1" w:rsidRDefault="00690EA8" w:rsidP="00E91134">
            <w:pPr>
              <w:pStyle w:val="TAC"/>
              <w:jc w:val="left"/>
              <w:rPr>
                <w:sz w:val="16"/>
                <w:szCs w:val="16"/>
                <w:lang w:val="en-GB" w:eastAsia="ja-JP"/>
              </w:rPr>
            </w:pPr>
            <w:r w:rsidRPr="00A047D1">
              <w:rPr>
                <w:sz w:val="16"/>
                <w:szCs w:val="16"/>
                <w:lang w:val="en-GB" w:eastAsia="ja-JP"/>
              </w:rPr>
              <w:t>15.4.0</w:t>
            </w:r>
          </w:p>
        </w:tc>
      </w:tr>
      <w:tr w:rsidR="00A047D1" w:rsidRPr="00A047D1" w14:paraId="12C4DB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C5352D" w14:textId="77777777" w:rsidR="004F32CD" w:rsidRPr="00A047D1"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95F150" w14:textId="77777777" w:rsidR="004F32CD" w:rsidRPr="00A047D1" w:rsidRDefault="004F32C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576E8A" w14:textId="77777777" w:rsidR="004F32CD" w:rsidRPr="00A047D1" w:rsidRDefault="004F32CD"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389439" w14:textId="77777777" w:rsidR="004F32CD" w:rsidRPr="00A047D1" w:rsidRDefault="004F32CD" w:rsidP="00F2516E">
            <w:pPr>
              <w:pStyle w:val="TAL"/>
              <w:rPr>
                <w:sz w:val="16"/>
                <w:szCs w:val="16"/>
                <w:lang w:val="en-GB" w:eastAsia="ja-JP"/>
              </w:rPr>
            </w:pPr>
            <w:r w:rsidRPr="00A047D1">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9B44B9" w14:textId="77777777" w:rsidR="004F32CD" w:rsidRPr="00A047D1" w:rsidRDefault="004F32C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A823E8" w14:textId="77777777" w:rsidR="004F32CD" w:rsidRPr="00A047D1" w:rsidRDefault="004F32C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7645B0" w14:textId="77777777" w:rsidR="004F32CD" w:rsidRPr="00A047D1" w:rsidRDefault="004F32CD" w:rsidP="00E91134">
            <w:pPr>
              <w:pStyle w:val="TAL"/>
              <w:rPr>
                <w:sz w:val="16"/>
                <w:szCs w:val="16"/>
                <w:lang w:val="en-GB" w:eastAsia="ja-JP"/>
              </w:rPr>
            </w:pPr>
            <w:r w:rsidRPr="00A047D1">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5C3E09" w14:textId="77777777" w:rsidR="004F32CD" w:rsidRPr="00A047D1" w:rsidRDefault="004F32CD" w:rsidP="00E91134">
            <w:pPr>
              <w:pStyle w:val="TAC"/>
              <w:jc w:val="left"/>
              <w:rPr>
                <w:sz w:val="16"/>
                <w:szCs w:val="16"/>
                <w:lang w:val="en-GB" w:eastAsia="ja-JP"/>
              </w:rPr>
            </w:pPr>
            <w:r w:rsidRPr="00A047D1">
              <w:rPr>
                <w:sz w:val="16"/>
                <w:szCs w:val="16"/>
                <w:lang w:val="en-GB" w:eastAsia="ja-JP"/>
              </w:rPr>
              <w:t>15.4.0</w:t>
            </w:r>
          </w:p>
        </w:tc>
      </w:tr>
      <w:tr w:rsidR="00A047D1" w:rsidRPr="00A047D1" w14:paraId="50D410B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36DCB6" w14:textId="77777777" w:rsidR="00C4166C" w:rsidRPr="00A047D1"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BDE704" w14:textId="77777777" w:rsidR="00C4166C" w:rsidRPr="00A047D1" w:rsidRDefault="00C4166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54676F" w14:textId="77777777" w:rsidR="00C4166C" w:rsidRPr="00A047D1" w:rsidRDefault="00C4166C"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10E523" w14:textId="77777777" w:rsidR="00C4166C" w:rsidRPr="00A047D1" w:rsidRDefault="00C4166C" w:rsidP="00F2516E">
            <w:pPr>
              <w:pStyle w:val="TAL"/>
              <w:rPr>
                <w:sz w:val="16"/>
                <w:szCs w:val="16"/>
                <w:lang w:val="en-GB" w:eastAsia="ja-JP"/>
              </w:rPr>
            </w:pPr>
            <w:r w:rsidRPr="00A047D1">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36B6C" w14:textId="77777777" w:rsidR="00C4166C" w:rsidRPr="00A047D1" w:rsidRDefault="00C4166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CE3E0" w14:textId="77777777" w:rsidR="00C4166C" w:rsidRPr="00A047D1" w:rsidRDefault="00C4166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AEF9D0" w14:textId="77777777" w:rsidR="00C4166C" w:rsidRPr="00A047D1" w:rsidRDefault="00C4166C" w:rsidP="00E91134">
            <w:pPr>
              <w:pStyle w:val="TAL"/>
              <w:rPr>
                <w:sz w:val="16"/>
                <w:szCs w:val="16"/>
                <w:lang w:val="en-GB" w:eastAsia="ja-JP"/>
              </w:rPr>
            </w:pPr>
            <w:r w:rsidRPr="00A047D1">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B2A0EB" w14:textId="77777777" w:rsidR="00C4166C" w:rsidRPr="00A047D1" w:rsidRDefault="00C4166C" w:rsidP="00E91134">
            <w:pPr>
              <w:pStyle w:val="TAC"/>
              <w:jc w:val="left"/>
              <w:rPr>
                <w:sz w:val="16"/>
                <w:szCs w:val="16"/>
                <w:lang w:val="en-GB" w:eastAsia="ja-JP"/>
              </w:rPr>
            </w:pPr>
            <w:r w:rsidRPr="00A047D1">
              <w:rPr>
                <w:sz w:val="16"/>
                <w:szCs w:val="16"/>
                <w:lang w:val="en-GB" w:eastAsia="ja-JP"/>
              </w:rPr>
              <w:t>15.4.0</w:t>
            </w:r>
          </w:p>
        </w:tc>
      </w:tr>
      <w:tr w:rsidR="00A047D1" w:rsidRPr="00A047D1" w14:paraId="5F3B65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912E6A" w14:textId="77777777" w:rsidR="00B65F70" w:rsidRPr="00A047D1"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AE89B9" w14:textId="77777777" w:rsidR="00B65F70" w:rsidRPr="00A047D1" w:rsidRDefault="00B65F7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669BB" w14:textId="77777777" w:rsidR="00B65F70" w:rsidRPr="00A047D1" w:rsidRDefault="00B65F70"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2F783" w14:textId="77777777" w:rsidR="00B65F70" w:rsidRPr="00A047D1" w:rsidRDefault="00B65F70" w:rsidP="00F2516E">
            <w:pPr>
              <w:pStyle w:val="TAL"/>
              <w:rPr>
                <w:sz w:val="16"/>
                <w:szCs w:val="16"/>
                <w:lang w:val="en-GB" w:eastAsia="ja-JP"/>
              </w:rPr>
            </w:pPr>
            <w:r w:rsidRPr="00A047D1">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8E287E" w14:textId="77777777" w:rsidR="00B65F70" w:rsidRPr="00A047D1" w:rsidRDefault="00B65F7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B443AF" w14:textId="77777777" w:rsidR="00B65F70" w:rsidRPr="00A047D1" w:rsidRDefault="00B65F7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958F93" w14:textId="77777777" w:rsidR="00B65F70" w:rsidRPr="00A047D1" w:rsidRDefault="00B65F70" w:rsidP="00E91134">
            <w:pPr>
              <w:pStyle w:val="TAL"/>
              <w:rPr>
                <w:sz w:val="16"/>
                <w:szCs w:val="16"/>
                <w:lang w:val="en-GB" w:eastAsia="ja-JP"/>
              </w:rPr>
            </w:pPr>
            <w:r w:rsidRPr="00A047D1">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B1F61B" w14:textId="77777777" w:rsidR="00B65F70" w:rsidRPr="00A047D1" w:rsidRDefault="00B65F70" w:rsidP="00E91134">
            <w:pPr>
              <w:pStyle w:val="TAC"/>
              <w:jc w:val="left"/>
              <w:rPr>
                <w:sz w:val="16"/>
                <w:szCs w:val="16"/>
                <w:lang w:val="en-GB" w:eastAsia="ja-JP"/>
              </w:rPr>
            </w:pPr>
            <w:r w:rsidRPr="00A047D1">
              <w:rPr>
                <w:sz w:val="16"/>
                <w:szCs w:val="16"/>
                <w:lang w:val="en-GB" w:eastAsia="ja-JP"/>
              </w:rPr>
              <w:t>15.4.0</w:t>
            </w:r>
          </w:p>
        </w:tc>
      </w:tr>
      <w:tr w:rsidR="00A047D1" w:rsidRPr="00A047D1" w14:paraId="66DCC2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BDCE15" w14:textId="77777777" w:rsidR="00B65F70" w:rsidRPr="00A047D1"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97B63A" w14:textId="77777777" w:rsidR="00B65F70" w:rsidRPr="00A047D1" w:rsidRDefault="00B65F7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68432" w14:textId="77777777" w:rsidR="00B65F70" w:rsidRPr="00A047D1" w:rsidRDefault="00B65F70"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A43AF" w14:textId="77777777" w:rsidR="00B65F70" w:rsidRPr="00A047D1" w:rsidRDefault="00B65F70" w:rsidP="00F2516E">
            <w:pPr>
              <w:pStyle w:val="TAL"/>
              <w:rPr>
                <w:sz w:val="16"/>
                <w:szCs w:val="16"/>
                <w:lang w:val="en-GB" w:eastAsia="ja-JP"/>
              </w:rPr>
            </w:pPr>
            <w:r w:rsidRPr="00A047D1">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838DDB" w14:textId="77777777" w:rsidR="00B65F70" w:rsidRPr="00A047D1" w:rsidRDefault="00B65F7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5D903" w14:textId="77777777" w:rsidR="00B65F70" w:rsidRPr="00A047D1" w:rsidRDefault="00B65F7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C30262" w14:textId="77777777" w:rsidR="00B65F70" w:rsidRPr="00A047D1" w:rsidRDefault="00B65F70" w:rsidP="00E91134">
            <w:pPr>
              <w:pStyle w:val="TAL"/>
              <w:rPr>
                <w:sz w:val="16"/>
                <w:szCs w:val="16"/>
                <w:lang w:val="en-GB" w:eastAsia="ja-JP"/>
              </w:rPr>
            </w:pPr>
            <w:r w:rsidRPr="00A047D1">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F4F95" w14:textId="77777777" w:rsidR="00B65F70" w:rsidRPr="00A047D1" w:rsidRDefault="00B65F70" w:rsidP="00E91134">
            <w:pPr>
              <w:pStyle w:val="TAC"/>
              <w:jc w:val="left"/>
              <w:rPr>
                <w:sz w:val="16"/>
                <w:szCs w:val="16"/>
                <w:lang w:val="en-GB" w:eastAsia="ja-JP"/>
              </w:rPr>
            </w:pPr>
            <w:r w:rsidRPr="00A047D1">
              <w:rPr>
                <w:sz w:val="16"/>
                <w:szCs w:val="16"/>
                <w:lang w:val="en-GB" w:eastAsia="ja-JP"/>
              </w:rPr>
              <w:t>15.4.0</w:t>
            </w:r>
          </w:p>
        </w:tc>
      </w:tr>
      <w:tr w:rsidR="00A047D1" w:rsidRPr="00A047D1" w14:paraId="4952C08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2BCFC1" w14:textId="77777777" w:rsidR="00E60ADD" w:rsidRPr="00A047D1"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CDFF8C" w14:textId="77777777" w:rsidR="00E60ADD" w:rsidRPr="00A047D1" w:rsidRDefault="00E60AD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D16EEF" w14:textId="77777777" w:rsidR="00E60ADD" w:rsidRPr="00A047D1" w:rsidRDefault="00E60ADD"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998ED4" w14:textId="77777777" w:rsidR="00E60ADD" w:rsidRPr="00A047D1" w:rsidRDefault="00E60ADD" w:rsidP="00F2516E">
            <w:pPr>
              <w:pStyle w:val="TAL"/>
              <w:rPr>
                <w:sz w:val="16"/>
                <w:szCs w:val="16"/>
                <w:lang w:val="en-GB" w:eastAsia="ja-JP"/>
              </w:rPr>
            </w:pPr>
            <w:r w:rsidRPr="00A047D1">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094A35" w14:textId="77777777" w:rsidR="00E60ADD" w:rsidRPr="00A047D1" w:rsidRDefault="00E60AD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70C25F" w14:textId="77777777" w:rsidR="00E60ADD" w:rsidRPr="00A047D1" w:rsidRDefault="00E60A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DD9EBD" w14:textId="77777777" w:rsidR="00E60ADD" w:rsidRPr="00A047D1" w:rsidRDefault="00E60ADD" w:rsidP="00E91134">
            <w:pPr>
              <w:pStyle w:val="TAL"/>
              <w:rPr>
                <w:sz w:val="16"/>
                <w:szCs w:val="16"/>
                <w:lang w:val="en-GB" w:eastAsia="ja-JP"/>
              </w:rPr>
            </w:pPr>
            <w:r w:rsidRPr="00A047D1">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1F8589" w14:textId="77777777" w:rsidR="00E60ADD" w:rsidRPr="00A047D1" w:rsidRDefault="00E60ADD" w:rsidP="00E91134">
            <w:pPr>
              <w:pStyle w:val="TAC"/>
              <w:jc w:val="left"/>
              <w:rPr>
                <w:sz w:val="16"/>
                <w:szCs w:val="16"/>
                <w:lang w:val="en-GB" w:eastAsia="ja-JP"/>
              </w:rPr>
            </w:pPr>
            <w:r w:rsidRPr="00A047D1">
              <w:rPr>
                <w:sz w:val="16"/>
                <w:szCs w:val="16"/>
                <w:lang w:val="en-GB" w:eastAsia="ja-JP"/>
              </w:rPr>
              <w:t>15.4.0</w:t>
            </w:r>
          </w:p>
        </w:tc>
      </w:tr>
      <w:tr w:rsidR="00A047D1" w:rsidRPr="00A047D1" w14:paraId="194FA11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B1845E" w14:textId="77777777" w:rsidR="00E60ADD" w:rsidRPr="00A047D1"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2FC4E4" w14:textId="77777777" w:rsidR="00E60ADD" w:rsidRPr="00A047D1" w:rsidRDefault="00E60AD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14841" w14:textId="77777777" w:rsidR="00E60ADD" w:rsidRPr="00A047D1" w:rsidRDefault="00E60ADD"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5DAEE4" w14:textId="77777777" w:rsidR="00E60ADD" w:rsidRPr="00A047D1" w:rsidRDefault="00E60ADD" w:rsidP="00F2516E">
            <w:pPr>
              <w:pStyle w:val="TAL"/>
              <w:rPr>
                <w:sz w:val="16"/>
                <w:szCs w:val="16"/>
                <w:lang w:val="en-GB" w:eastAsia="ja-JP"/>
              </w:rPr>
            </w:pPr>
            <w:r w:rsidRPr="00A047D1">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B5365" w14:textId="77777777" w:rsidR="00E60ADD" w:rsidRPr="00A047D1" w:rsidRDefault="00E60AD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8B191D" w14:textId="77777777" w:rsidR="00E60ADD" w:rsidRPr="00A047D1" w:rsidRDefault="00E60A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4F5C0E" w14:textId="77777777" w:rsidR="00E60ADD" w:rsidRPr="00A047D1" w:rsidRDefault="00E60ADD" w:rsidP="00E91134">
            <w:pPr>
              <w:pStyle w:val="TAL"/>
              <w:rPr>
                <w:sz w:val="16"/>
                <w:szCs w:val="16"/>
                <w:lang w:val="en-GB" w:eastAsia="ja-JP"/>
              </w:rPr>
            </w:pPr>
            <w:r w:rsidRPr="00A047D1">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8B5BDA" w14:textId="77777777" w:rsidR="00E60ADD" w:rsidRPr="00A047D1" w:rsidRDefault="00E60ADD" w:rsidP="00E91134">
            <w:pPr>
              <w:pStyle w:val="TAC"/>
              <w:jc w:val="left"/>
              <w:rPr>
                <w:sz w:val="16"/>
                <w:szCs w:val="16"/>
                <w:lang w:val="en-GB" w:eastAsia="ja-JP"/>
              </w:rPr>
            </w:pPr>
            <w:r w:rsidRPr="00A047D1">
              <w:rPr>
                <w:sz w:val="16"/>
                <w:szCs w:val="16"/>
                <w:lang w:val="en-GB" w:eastAsia="ja-JP"/>
              </w:rPr>
              <w:t>15.4.0</w:t>
            </w:r>
          </w:p>
        </w:tc>
      </w:tr>
      <w:tr w:rsidR="00A047D1" w:rsidRPr="00A047D1" w14:paraId="0D66EFD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E31871" w14:textId="77777777" w:rsidR="00581EBE" w:rsidRPr="00A047D1"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2D65EB" w14:textId="77777777" w:rsidR="00581EBE" w:rsidRPr="00A047D1" w:rsidRDefault="00581EB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ABAB0F" w14:textId="77777777" w:rsidR="00581EBE" w:rsidRPr="00A047D1" w:rsidRDefault="00581EBE"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E2B41" w14:textId="77777777" w:rsidR="00581EBE" w:rsidRPr="00A047D1" w:rsidRDefault="00581EBE" w:rsidP="00F2516E">
            <w:pPr>
              <w:pStyle w:val="TAL"/>
              <w:rPr>
                <w:sz w:val="16"/>
                <w:szCs w:val="16"/>
                <w:lang w:val="en-GB" w:eastAsia="ja-JP"/>
              </w:rPr>
            </w:pPr>
            <w:r w:rsidRPr="00A047D1">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5E170E" w14:textId="77777777" w:rsidR="00581EBE" w:rsidRPr="00A047D1" w:rsidRDefault="00581EB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A76801" w14:textId="77777777" w:rsidR="00581EBE" w:rsidRPr="00A047D1" w:rsidRDefault="00581E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4DA1C3" w14:textId="77777777" w:rsidR="00581EBE" w:rsidRPr="00A047D1" w:rsidRDefault="00581EBE" w:rsidP="00E91134">
            <w:pPr>
              <w:pStyle w:val="TAL"/>
              <w:rPr>
                <w:sz w:val="16"/>
                <w:szCs w:val="16"/>
                <w:lang w:val="en-GB" w:eastAsia="ja-JP"/>
              </w:rPr>
            </w:pPr>
            <w:r w:rsidRPr="00A047D1">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43A6E9" w14:textId="77777777" w:rsidR="00581EBE" w:rsidRPr="00A047D1" w:rsidRDefault="00581EBE" w:rsidP="00E91134">
            <w:pPr>
              <w:pStyle w:val="TAC"/>
              <w:jc w:val="left"/>
              <w:rPr>
                <w:sz w:val="16"/>
                <w:szCs w:val="16"/>
                <w:lang w:val="en-GB" w:eastAsia="ja-JP"/>
              </w:rPr>
            </w:pPr>
            <w:r w:rsidRPr="00A047D1">
              <w:rPr>
                <w:sz w:val="16"/>
                <w:szCs w:val="16"/>
                <w:lang w:val="en-GB" w:eastAsia="ja-JP"/>
              </w:rPr>
              <w:t>15.4.0</w:t>
            </w:r>
          </w:p>
        </w:tc>
      </w:tr>
      <w:tr w:rsidR="00A047D1" w:rsidRPr="00A047D1" w14:paraId="7A14F7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0CEC78" w14:textId="77777777" w:rsidR="00581EBE" w:rsidRPr="00A047D1"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882C0" w14:textId="77777777" w:rsidR="00581EBE" w:rsidRPr="00A047D1" w:rsidRDefault="00581EB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1CBA58" w14:textId="77777777" w:rsidR="00581EBE" w:rsidRPr="00A047D1" w:rsidRDefault="00581EBE" w:rsidP="00F2516E">
            <w:pPr>
              <w:pStyle w:val="TAL"/>
              <w:rPr>
                <w:sz w:val="16"/>
                <w:szCs w:val="16"/>
                <w:lang w:val="en-GB" w:eastAsia="ja-JP"/>
              </w:rPr>
            </w:pPr>
            <w:r w:rsidRPr="00A047D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59D75" w14:textId="77777777" w:rsidR="00581EBE" w:rsidRPr="00A047D1" w:rsidRDefault="00581EBE" w:rsidP="00F2516E">
            <w:pPr>
              <w:pStyle w:val="TAL"/>
              <w:rPr>
                <w:sz w:val="16"/>
                <w:szCs w:val="16"/>
                <w:lang w:val="en-GB" w:eastAsia="ja-JP"/>
              </w:rPr>
            </w:pPr>
            <w:r w:rsidRPr="00A047D1">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66306" w14:textId="77777777" w:rsidR="00581EBE" w:rsidRPr="00A047D1" w:rsidRDefault="00581EBE"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E1CF00" w14:textId="77777777" w:rsidR="00581EBE" w:rsidRPr="00A047D1" w:rsidRDefault="00581E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EE31A" w14:textId="77777777" w:rsidR="00581EBE" w:rsidRPr="00A047D1" w:rsidRDefault="00581EBE" w:rsidP="00E91134">
            <w:pPr>
              <w:pStyle w:val="TAL"/>
              <w:rPr>
                <w:sz w:val="16"/>
                <w:szCs w:val="16"/>
                <w:lang w:val="en-GB" w:eastAsia="ja-JP"/>
              </w:rPr>
            </w:pPr>
            <w:r w:rsidRPr="00A047D1">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EB4DD0" w14:textId="77777777" w:rsidR="00581EBE" w:rsidRPr="00A047D1" w:rsidRDefault="00581EBE" w:rsidP="00E91134">
            <w:pPr>
              <w:pStyle w:val="TAC"/>
              <w:jc w:val="left"/>
              <w:rPr>
                <w:sz w:val="16"/>
                <w:szCs w:val="16"/>
                <w:lang w:val="en-GB" w:eastAsia="ja-JP"/>
              </w:rPr>
            </w:pPr>
            <w:r w:rsidRPr="00A047D1">
              <w:rPr>
                <w:sz w:val="16"/>
                <w:szCs w:val="16"/>
                <w:lang w:val="en-GB" w:eastAsia="ja-JP"/>
              </w:rPr>
              <w:t>15.4.0</w:t>
            </w:r>
          </w:p>
        </w:tc>
      </w:tr>
      <w:tr w:rsidR="00A047D1" w:rsidRPr="00A047D1" w14:paraId="01F3DA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6AF2DD" w14:textId="77777777" w:rsidR="006F51C2" w:rsidRPr="00A047D1"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F3B2C5" w14:textId="77777777" w:rsidR="006F51C2" w:rsidRPr="00A047D1" w:rsidRDefault="006F51C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E0907" w14:textId="77777777" w:rsidR="006F51C2" w:rsidRPr="00A047D1" w:rsidRDefault="006F51C2"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4D4D19" w14:textId="77777777" w:rsidR="006F51C2" w:rsidRPr="00A047D1" w:rsidRDefault="006F51C2" w:rsidP="00F2516E">
            <w:pPr>
              <w:pStyle w:val="TAL"/>
              <w:rPr>
                <w:sz w:val="16"/>
                <w:szCs w:val="16"/>
                <w:lang w:val="en-GB" w:eastAsia="ja-JP"/>
              </w:rPr>
            </w:pPr>
            <w:r w:rsidRPr="00A047D1">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3A627" w14:textId="77777777" w:rsidR="006F51C2" w:rsidRPr="00A047D1" w:rsidRDefault="006F51C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59F991" w14:textId="77777777" w:rsidR="006F51C2" w:rsidRPr="00A047D1" w:rsidRDefault="006F51C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C7E986" w14:textId="77777777" w:rsidR="006F51C2" w:rsidRPr="00A047D1" w:rsidRDefault="006F51C2" w:rsidP="00E91134">
            <w:pPr>
              <w:pStyle w:val="TAL"/>
              <w:rPr>
                <w:sz w:val="16"/>
                <w:szCs w:val="16"/>
                <w:lang w:val="en-GB" w:eastAsia="ja-JP"/>
              </w:rPr>
            </w:pPr>
            <w:r w:rsidRPr="00A047D1">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675DA" w14:textId="77777777" w:rsidR="006F51C2" w:rsidRPr="00A047D1" w:rsidRDefault="006F51C2" w:rsidP="00E91134">
            <w:pPr>
              <w:pStyle w:val="TAC"/>
              <w:jc w:val="left"/>
              <w:rPr>
                <w:sz w:val="16"/>
                <w:szCs w:val="16"/>
                <w:lang w:val="en-GB" w:eastAsia="ja-JP"/>
              </w:rPr>
            </w:pPr>
            <w:r w:rsidRPr="00A047D1">
              <w:rPr>
                <w:sz w:val="16"/>
                <w:szCs w:val="16"/>
                <w:lang w:val="en-GB" w:eastAsia="ja-JP"/>
              </w:rPr>
              <w:t>15.4.0</w:t>
            </w:r>
          </w:p>
        </w:tc>
      </w:tr>
      <w:tr w:rsidR="00A047D1" w:rsidRPr="00A047D1" w14:paraId="535553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06C49A" w14:textId="77777777" w:rsidR="002B4146" w:rsidRPr="00A047D1"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B0F4E8" w14:textId="77777777" w:rsidR="002B4146" w:rsidRPr="00A047D1" w:rsidRDefault="002B414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B03227" w14:textId="77777777" w:rsidR="002B4146" w:rsidRPr="00A047D1" w:rsidRDefault="002B4146"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80FE79" w14:textId="77777777" w:rsidR="002B4146" w:rsidRPr="00A047D1" w:rsidRDefault="002B4146" w:rsidP="00F2516E">
            <w:pPr>
              <w:pStyle w:val="TAL"/>
              <w:rPr>
                <w:sz w:val="16"/>
                <w:szCs w:val="16"/>
                <w:lang w:val="en-GB" w:eastAsia="ja-JP"/>
              </w:rPr>
            </w:pPr>
            <w:r w:rsidRPr="00A047D1">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F4EEA" w14:textId="77777777" w:rsidR="002B4146" w:rsidRPr="00A047D1" w:rsidRDefault="002B414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30A27" w14:textId="77777777" w:rsidR="002B4146" w:rsidRPr="00A047D1" w:rsidRDefault="002B414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5934E9" w14:textId="77777777" w:rsidR="002B4146" w:rsidRPr="00A047D1" w:rsidRDefault="002B4146" w:rsidP="00E91134">
            <w:pPr>
              <w:pStyle w:val="TAL"/>
              <w:rPr>
                <w:sz w:val="16"/>
                <w:szCs w:val="16"/>
                <w:lang w:val="en-GB" w:eastAsia="ja-JP"/>
              </w:rPr>
            </w:pPr>
            <w:r w:rsidRPr="00A047D1">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FB811" w14:textId="77777777" w:rsidR="002B4146" w:rsidRPr="00A047D1" w:rsidRDefault="002B4146" w:rsidP="00E91134">
            <w:pPr>
              <w:pStyle w:val="TAC"/>
              <w:jc w:val="left"/>
              <w:rPr>
                <w:sz w:val="16"/>
                <w:szCs w:val="16"/>
                <w:lang w:val="en-GB" w:eastAsia="ja-JP"/>
              </w:rPr>
            </w:pPr>
            <w:r w:rsidRPr="00A047D1">
              <w:rPr>
                <w:sz w:val="16"/>
                <w:szCs w:val="16"/>
                <w:lang w:val="en-GB" w:eastAsia="ja-JP"/>
              </w:rPr>
              <w:t>15.4.0</w:t>
            </w:r>
          </w:p>
        </w:tc>
      </w:tr>
      <w:tr w:rsidR="00A047D1" w:rsidRPr="00A047D1" w14:paraId="005216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7D6BA5" w14:textId="77777777" w:rsidR="00E83B06" w:rsidRPr="00A047D1"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974FF0" w14:textId="77777777" w:rsidR="00E83B06" w:rsidRPr="00A047D1" w:rsidRDefault="00E83B0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29076" w14:textId="77777777" w:rsidR="00E83B06" w:rsidRPr="00A047D1" w:rsidRDefault="00E83B06"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FCC0" w14:textId="77777777" w:rsidR="00E83B06" w:rsidRPr="00A047D1" w:rsidRDefault="00E83B06" w:rsidP="00F2516E">
            <w:pPr>
              <w:pStyle w:val="TAL"/>
              <w:rPr>
                <w:sz w:val="16"/>
                <w:szCs w:val="16"/>
                <w:lang w:val="en-GB" w:eastAsia="ja-JP"/>
              </w:rPr>
            </w:pPr>
            <w:r w:rsidRPr="00A047D1">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090B39" w14:textId="77777777" w:rsidR="00E83B06" w:rsidRPr="00A047D1" w:rsidRDefault="00E83B0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004965" w14:textId="77777777" w:rsidR="00E83B06" w:rsidRPr="00A047D1" w:rsidRDefault="00E83B0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0C90AA" w14:textId="77777777" w:rsidR="00E83B06" w:rsidRPr="00A047D1" w:rsidRDefault="00E83B06" w:rsidP="00E91134">
            <w:pPr>
              <w:pStyle w:val="TAL"/>
              <w:rPr>
                <w:sz w:val="16"/>
                <w:szCs w:val="16"/>
                <w:lang w:val="en-GB" w:eastAsia="ja-JP"/>
              </w:rPr>
            </w:pPr>
            <w:r w:rsidRPr="00A047D1">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16B608" w14:textId="77777777" w:rsidR="00E83B06" w:rsidRPr="00A047D1" w:rsidRDefault="00E83B06" w:rsidP="00E91134">
            <w:pPr>
              <w:pStyle w:val="TAC"/>
              <w:jc w:val="left"/>
              <w:rPr>
                <w:sz w:val="16"/>
                <w:szCs w:val="16"/>
                <w:lang w:val="en-GB" w:eastAsia="ja-JP"/>
              </w:rPr>
            </w:pPr>
            <w:r w:rsidRPr="00A047D1">
              <w:rPr>
                <w:sz w:val="16"/>
                <w:szCs w:val="16"/>
                <w:lang w:val="en-GB" w:eastAsia="ja-JP"/>
              </w:rPr>
              <w:t>15.4.0</w:t>
            </w:r>
          </w:p>
        </w:tc>
      </w:tr>
      <w:tr w:rsidR="00A047D1" w:rsidRPr="00A047D1" w14:paraId="09D211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3695F9" w14:textId="77777777" w:rsidR="00355BC6" w:rsidRPr="00A047D1"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24715D" w14:textId="77777777" w:rsidR="00355BC6" w:rsidRPr="00A047D1" w:rsidRDefault="00355BC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DC0F8" w14:textId="77777777" w:rsidR="00355BC6" w:rsidRPr="00A047D1" w:rsidRDefault="00355BC6"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0CF2D" w14:textId="77777777" w:rsidR="00355BC6" w:rsidRPr="00A047D1" w:rsidRDefault="00355BC6" w:rsidP="00F2516E">
            <w:pPr>
              <w:pStyle w:val="TAL"/>
              <w:rPr>
                <w:sz w:val="16"/>
                <w:szCs w:val="16"/>
                <w:lang w:val="en-GB" w:eastAsia="ja-JP"/>
              </w:rPr>
            </w:pPr>
            <w:r w:rsidRPr="00A047D1">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8A618" w14:textId="77777777" w:rsidR="00355BC6" w:rsidRPr="00A047D1" w:rsidRDefault="00355BC6"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28E221" w14:textId="77777777" w:rsidR="00355BC6" w:rsidRPr="00A047D1" w:rsidRDefault="00355BC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77C5B0" w14:textId="77777777" w:rsidR="00355BC6" w:rsidRPr="00A047D1" w:rsidRDefault="00355BC6" w:rsidP="00E91134">
            <w:pPr>
              <w:pStyle w:val="TAL"/>
              <w:rPr>
                <w:sz w:val="16"/>
                <w:szCs w:val="16"/>
                <w:lang w:val="en-GB" w:eastAsia="ja-JP"/>
              </w:rPr>
            </w:pPr>
            <w:r w:rsidRPr="00A047D1">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79F2C" w14:textId="77777777" w:rsidR="00355BC6" w:rsidRPr="00A047D1" w:rsidRDefault="00355BC6" w:rsidP="00E91134">
            <w:pPr>
              <w:pStyle w:val="TAC"/>
              <w:jc w:val="left"/>
              <w:rPr>
                <w:sz w:val="16"/>
                <w:szCs w:val="16"/>
                <w:lang w:val="en-GB" w:eastAsia="ja-JP"/>
              </w:rPr>
            </w:pPr>
            <w:r w:rsidRPr="00A047D1">
              <w:rPr>
                <w:sz w:val="16"/>
                <w:szCs w:val="16"/>
                <w:lang w:val="en-GB" w:eastAsia="ja-JP"/>
              </w:rPr>
              <w:t>15.4.0</w:t>
            </w:r>
          </w:p>
        </w:tc>
      </w:tr>
      <w:tr w:rsidR="00A047D1" w:rsidRPr="00A047D1" w14:paraId="7CC56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EBFD41" w14:textId="77777777" w:rsidR="003437D6" w:rsidRPr="00A047D1"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5F8FA0" w14:textId="77777777" w:rsidR="003437D6" w:rsidRPr="00A047D1" w:rsidRDefault="003437D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15C996" w14:textId="77777777" w:rsidR="003437D6" w:rsidRPr="00A047D1" w:rsidRDefault="003437D6"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35EE0" w14:textId="77777777" w:rsidR="003437D6" w:rsidRPr="00A047D1" w:rsidRDefault="003437D6" w:rsidP="00F2516E">
            <w:pPr>
              <w:pStyle w:val="TAL"/>
              <w:rPr>
                <w:sz w:val="16"/>
                <w:szCs w:val="16"/>
                <w:lang w:val="en-GB" w:eastAsia="ja-JP"/>
              </w:rPr>
            </w:pPr>
            <w:r w:rsidRPr="00A047D1">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B99FB" w14:textId="77777777" w:rsidR="003437D6" w:rsidRPr="00A047D1" w:rsidRDefault="003437D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F0D85" w14:textId="77777777" w:rsidR="003437D6" w:rsidRPr="00A047D1" w:rsidRDefault="003437D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869144" w14:textId="77777777" w:rsidR="003437D6" w:rsidRPr="00A047D1" w:rsidRDefault="003437D6" w:rsidP="00E91134">
            <w:pPr>
              <w:pStyle w:val="TAL"/>
              <w:rPr>
                <w:sz w:val="16"/>
                <w:szCs w:val="16"/>
                <w:lang w:val="en-GB" w:eastAsia="ja-JP"/>
              </w:rPr>
            </w:pPr>
            <w:r w:rsidRPr="00A047D1">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7FB166" w14:textId="77777777" w:rsidR="003437D6" w:rsidRPr="00A047D1" w:rsidRDefault="003437D6" w:rsidP="00E91134">
            <w:pPr>
              <w:pStyle w:val="TAC"/>
              <w:jc w:val="left"/>
              <w:rPr>
                <w:sz w:val="16"/>
                <w:szCs w:val="16"/>
                <w:lang w:val="en-GB" w:eastAsia="ja-JP"/>
              </w:rPr>
            </w:pPr>
            <w:r w:rsidRPr="00A047D1">
              <w:rPr>
                <w:sz w:val="16"/>
                <w:szCs w:val="16"/>
                <w:lang w:val="en-GB" w:eastAsia="ja-JP"/>
              </w:rPr>
              <w:t>15.4.0</w:t>
            </w:r>
          </w:p>
        </w:tc>
      </w:tr>
      <w:tr w:rsidR="00A047D1" w:rsidRPr="00A047D1" w14:paraId="2369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C45CFA" w14:textId="77777777" w:rsidR="00FB692E" w:rsidRPr="00A047D1"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2FB8C3" w14:textId="77777777" w:rsidR="00FB692E" w:rsidRPr="00A047D1" w:rsidRDefault="00FB692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CFF7CB" w14:textId="77777777" w:rsidR="00FB692E" w:rsidRPr="00A047D1" w:rsidRDefault="00FB692E"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1F040" w14:textId="77777777" w:rsidR="00FB692E" w:rsidRPr="00A047D1" w:rsidRDefault="00FB692E" w:rsidP="00F2516E">
            <w:pPr>
              <w:pStyle w:val="TAL"/>
              <w:rPr>
                <w:sz w:val="16"/>
                <w:szCs w:val="16"/>
                <w:lang w:val="en-GB" w:eastAsia="ja-JP"/>
              </w:rPr>
            </w:pPr>
            <w:r w:rsidRPr="00A047D1">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AA85C" w14:textId="77777777" w:rsidR="00FB692E" w:rsidRPr="00A047D1" w:rsidRDefault="00FB692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9947B" w14:textId="77777777" w:rsidR="00FB692E" w:rsidRPr="00A047D1" w:rsidRDefault="00FB692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322254" w14:textId="77777777" w:rsidR="00FB692E" w:rsidRPr="00A047D1" w:rsidRDefault="00FB692E" w:rsidP="00E91134">
            <w:pPr>
              <w:pStyle w:val="TAL"/>
              <w:rPr>
                <w:sz w:val="16"/>
                <w:szCs w:val="16"/>
                <w:lang w:val="en-GB" w:eastAsia="ja-JP"/>
              </w:rPr>
            </w:pPr>
            <w:r w:rsidRPr="00A047D1">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BBCDE" w14:textId="77777777" w:rsidR="00FB692E" w:rsidRPr="00A047D1" w:rsidRDefault="00FB692E" w:rsidP="00E91134">
            <w:pPr>
              <w:pStyle w:val="TAC"/>
              <w:jc w:val="left"/>
              <w:rPr>
                <w:sz w:val="16"/>
                <w:szCs w:val="16"/>
                <w:lang w:val="en-GB" w:eastAsia="ja-JP"/>
              </w:rPr>
            </w:pPr>
            <w:r w:rsidRPr="00A047D1">
              <w:rPr>
                <w:sz w:val="16"/>
                <w:szCs w:val="16"/>
                <w:lang w:val="en-GB" w:eastAsia="ja-JP"/>
              </w:rPr>
              <w:t>15.4.0</w:t>
            </w:r>
          </w:p>
        </w:tc>
      </w:tr>
      <w:tr w:rsidR="00A047D1" w:rsidRPr="00A047D1" w14:paraId="5CDDD0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AE2902" w14:textId="77777777" w:rsidR="00D45B02" w:rsidRPr="00A047D1"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67E2E2" w14:textId="77777777" w:rsidR="00D45B02" w:rsidRPr="00A047D1" w:rsidRDefault="00D45B0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77B193" w14:textId="77777777" w:rsidR="00D45B02" w:rsidRPr="00A047D1" w:rsidRDefault="00D45B02"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41417" w14:textId="77777777" w:rsidR="00D45B02" w:rsidRPr="00A047D1" w:rsidRDefault="00D45B02" w:rsidP="00F2516E">
            <w:pPr>
              <w:pStyle w:val="TAL"/>
              <w:rPr>
                <w:sz w:val="16"/>
                <w:szCs w:val="16"/>
                <w:lang w:val="en-GB" w:eastAsia="ja-JP"/>
              </w:rPr>
            </w:pPr>
            <w:r w:rsidRPr="00A047D1">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E39F54" w14:textId="77777777" w:rsidR="00D45B02" w:rsidRPr="00A047D1" w:rsidRDefault="00D45B02"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6445C9" w14:textId="77777777" w:rsidR="00D45B02" w:rsidRPr="00A047D1" w:rsidRDefault="00D45B0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D61BFE" w14:textId="77777777" w:rsidR="00D45B02" w:rsidRPr="00A047D1" w:rsidRDefault="00D45B02" w:rsidP="00E91134">
            <w:pPr>
              <w:pStyle w:val="TAL"/>
              <w:rPr>
                <w:sz w:val="16"/>
                <w:szCs w:val="16"/>
                <w:lang w:val="en-GB" w:eastAsia="ja-JP"/>
              </w:rPr>
            </w:pPr>
            <w:r w:rsidRPr="00A047D1">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4FCAF4C" w14:textId="77777777" w:rsidR="00D45B02" w:rsidRPr="00A047D1" w:rsidRDefault="00D45B02" w:rsidP="00E91134">
            <w:pPr>
              <w:pStyle w:val="TAC"/>
              <w:jc w:val="left"/>
              <w:rPr>
                <w:sz w:val="16"/>
                <w:szCs w:val="16"/>
                <w:lang w:val="en-GB" w:eastAsia="ja-JP"/>
              </w:rPr>
            </w:pPr>
            <w:r w:rsidRPr="00A047D1">
              <w:rPr>
                <w:sz w:val="16"/>
                <w:szCs w:val="16"/>
                <w:lang w:val="en-GB" w:eastAsia="ja-JP"/>
              </w:rPr>
              <w:t>15.4.0</w:t>
            </w:r>
          </w:p>
        </w:tc>
      </w:tr>
      <w:tr w:rsidR="00A047D1" w:rsidRPr="00A047D1" w14:paraId="7F3C7CA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871DF7" w14:textId="77777777" w:rsidR="00B05BA8" w:rsidRPr="00A047D1"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95769C" w14:textId="77777777" w:rsidR="00B05BA8" w:rsidRPr="00A047D1" w:rsidRDefault="00B05BA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F3E50A" w14:textId="77777777" w:rsidR="00B05BA8" w:rsidRPr="00A047D1" w:rsidRDefault="00B05BA8"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A6641C" w14:textId="77777777" w:rsidR="00B05BA8" w:rsidRPr="00A047D1" w:rsidRDefault="00B05BA8" w:rsidP="00F2516E">
            <w:pPr>
              <w:pStyle w:val="TAL"/>
              <w:rPr>
                <w:sz w:val="16"/>
                <w:szCs w:val="16"/>
                <w:lang w:val="en-GB" w:eastAsia="ja-JP"/>
              </w:rPr>
            </w:pPr>
            <w:r w:rsidRPr="00A047D1">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5B57D7" w14:textId="77777777" w:rsidR="00B05BA8" w:rsidRPr="00A047D1" w:rsidRDefault="00B05BA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5D2DB" w14:textId="77777777" w:rsidR="00B05BA8" w:rsidRPr="00A047D1" w:rsidRDefault="00B05B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71038" w14:textId="77777777" w:rsidR="00B05BA8" w:rsidRPr="00A047D1" w:rsidRDefault="00B05BA8" w:rsidP="00E91134">
            <w:pPr>
              <w:pStyle w:val="TAL"/>
              <w:rPr>
                <w:sz w:val="16"/>
                <w:szCs w:val="16"/>
                <w:lang w:val="en-GB" w:eastAsia="ja-JP"/>
              </w:rPr>
            </w:pPr>
            <w:r w:rsidRPr="00A047D1">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F62D82" w14:textId="77777777" w:rsidR="00B05BA8" w:rsidRPr="00A047D1" w:rsidRDefault="00B05BA8" w:rsidP="00E91134">
            <w:pPr>
              <w:pStyle w:val="TAC"/>
              <w:jc w:val="left"/>
              <w:rPr>
                <w:sz w:val="16"/>
                <w:szCs w:val="16"/>
                <w:lang w:val="en-GB" w:eastAsia="ja-JP"/>
              </w:rPr>
            </w:pPr>
            <w:r w:rsidRPr="00A047D1">
              <w:rPr>
                <w:sz w:val="16"/>
                <w:szCs w:val="16"/>
                <w:lang w:val="en-GB" w:eastAsia="ja-JP"/>
              </w:rPr>
              <w:t>15.4.0</w:t>
            </w:r>
          </w:p>
        </w:tc>
      </w:tr>
      <w:tr w:rsidR="00A047D1" w:rsidRPr="00A047D1" w14:paraId="1E71C9E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884913" w14:textId="77777777" w:rsidR="000E0B66" w:rsidRPr="00A047D1"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683AE3" w14:textId="77777777" w:rsidR="000E0B66" w:rsidRPr="00A047D1" w:rsidRDefault="000E0B6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A80045" w14:textId="77777777" w:rsidR="000E0B66" w:rsidRPr="00A047D1" w:rsidRDefault="000E0B66"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EF677" w14:textId="77777777" w:rsidR="000E0B66" w:rsidRPr="00A047D1" w:rsidRDefault="000E0B66" w:rsidP="00F2516E">
            <w:pPr>
              <w:pStyle w:val="TAL"/>
              <w:rPr>
                <w:sz w:val="16"/>
                <w:szCs w:val="16"/>
                <w:lang w:val="en-GB" w:eastAsia="ja-JP"/>
              </w:rPr>
            </w:pPr>
            <w:r w:rsidRPr="00A047D1">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E1EAD4" w14:textId="77777777" w:rsidR="000E0B66" w:rsidRPr="00A047D1" w:rsidRDefault="000E0B6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FAAF51" w14:textId="77777777" w:rsidR="000E0B66" w:rsidRPr="00A047D1" w:rsidRDefault="000E0B6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245C6A" w14:textId="77777777" w:rsidR="000E0B66" w:rsidRPr="00A047D1" w:rsidRDefault="000E0B66" w:rsidP="00E91134">
            <w:pPr>
              <w:pStyle w:val="TAL"/>
              <w:rPr>
                <w:sz w:val="16"/>
                <w:szCs w:val="16"/>
                <w:lang w:val="en-GB" w:eastAsia="ja-JP"/>
              </w:rPr>
            </w:pPr>
            <w:r w:rsidRPr="00A047D1">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FA2BDE" w14:textId="77777777" w:rsidR="000E0B66" w:rsidRPr="00A047D1" w:rsidRDefault="000E0B66" w:rsidP="00E91134">
            <w:pPr>
              <w:pStyle w:val="TAC"/>
              <w:jc w:val="left"/>
              <w:rPr>
                <w:sz w:val="16"/>
                <w:szCs w:val="16"/>
                <w:lang w:val="en-GB" w:eastAsia="ja-JP"/>
              </w:rPr>
            </w:pPr>
            <w:r w:rsidRPr="00A047D1">
              <w:rPr>
                <w:sz w:val="16"/>
                <w:szCs w:val="16"/>
                <w:lang w:val="en-GB" w:eastAsia="ja-JP"/>
              </w:rPr>
              <w:t>15.4.0</w:t>
            </w:r>
          </w:p>
        </w:tc>
      </w:tr>
      <w:tr w:rsidR="00A047D1" w:rsidRPr="00A047D1" w14:paraId="727360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5C609E" w14:textId="77777777" w:rsidR="00272A3D" w:rsidRPr="00A047D1"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F346DF" w14:textId="77777777" w:rsidR="00272A3D" w:rsidRPr="00A047D1" w:rsidRDefault="00272A3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298B3" w14:textId="77777777" w:rsidR="00272A3D" w:rsidRPr="00A047D1" w:rsidRDefault="00272A3D"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8F401" w14:textId="77777777" w:rsidR="00272A3D" w:rsidRPr="00A047D1" w:rsidRDefault="00272A3D" w:rsidP="00F2516E">
            <w:pPr>
              <w:pStyle w:val="TAL"/>
              <w:rPr>
                <w:sz w:val="16"/>
                <w:szCs w:val="16"/>
                <w:lang w:val="en-GB" w:eastAsia="ja-JP"/>
              </w:rPr>
            </w:pPr>
            <w:r w:rsidRPr="00A047D1">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159046" w14:textId="77777777" w:rsidR="00272A3D" w:rsidRPr="00A047D1" w:rsidRDefault="00272A3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4C92F6" w14:textId="77777777" w:rsidR="00272A3D" w:rsidRPr="00A047D1" w:rsidRDefault="00272A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AED6C9" w14:textId="77777777" w:rsidR="00272A3D" w:rsidRPr="00A047D1" w:rsidRDefault="00272A3D" w:rsidP="00E91134">
            <w:pPr>
              <w:pStyle w:val="TAL"/>
              <w:rPr>
                <w:sz w:val="16"/>
                <w:szCs w:val="16"/>
                <w:lang w:val="en-GB" w:eastAsia="ja-JP"/>
              </w:rPr>
            </w:pPr>
            <w:r w:rsidRPr="00A047D1">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72BAC1" w14:textId="77777777" w:rsidR="00272A3D" w:rsidRPr="00A047D1" w:rsidRDefault="00272A3D" w:rsidP="00E91134">
            <w:pPr>
              <w:pStyle w:val="TAC"/>
              <w:jc w:val="left"/>
              <w:rPr>
                <w:sz w:val="16"/>
                <w:szCs w:val="16"/>
                <w:lang w:val="en-GB" w:eastAsia="ja-JP"/>
              </w:rPr>
            </w:pPr>
            <w:r w:rsidRPr="00A047D1">
              <w:rPr>
                <w:sz w:val="16"/>
                <w:szCs w:val="16"/>
                <w:lang w:val="en-GB" w:eastAsia="ja-JP"/>
              </w:rPr>
              <w:t>15.4.0</w:t>
            </w:r>
          </w:p>
        </w:tc>
      </w:tr>
      <w:tr w:rsidR="00A047D1" w:rsidRPr="00A047D1" w14:paraId="7C4BB0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580DEC" w14:textId="77777777" w:rsidR="00E32F60" w:rsidRPr="00A047D1"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1AF885" w14:textId="77777777" w:rsidR="00E32F60" w:rsidRPr="00A047D1" w:rsidRDefault="00E32F6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BCBB5E" w14:textId="77777777" w:rsidR="00E32F60" w:rsidRPr="00A047D1" w:rsidRDefault="00E32F60"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CCFB4" w14:textId="77777777" w:rsidR="00E32F60" w:rsidRPr="00A047D1" w:rsidRDefault="00E32F60" w:rsidP="00F2516E">
            <w:pPr>
              <w:pStyle w:val="TAL"/>
              <w:rPr>
                <w:sz w:val="16"/>
                <w:szCs w:val="16"/>
                <w:lang w:val="en-GB" w:eastAsia="ja-JP"/>
              </w:rPr>
            </w:pPr>
            <w:r w:rsidRPr="00A047D1">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90A59" w14:textId="77777777" w:rsidR="00E32F60" w:rsidRPr="00A047D1" w:rsidRDefault="00E32F6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EEFFD" w14:textId="77777777" w:rsidR="00E32F60" w:rsidRPr="00A047D1" w:rsidRDefault="00E32F6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09C042" w14:textId="77777777" w:rsidR="00E32F60" w:rsidRPr="00A047D1" w:rsidRDefault="00E32F60" w:rsidP="00E91134">
            <w:pPr>
              <w:pStyle w:val="TAL"/>
              <w:rPr>
                <w:sz w:val="16"/>
                <w:szCs w:val="16"/>
                <w:lang w:val="en-GB" w:eastAsia="ja-JP"/>
              </w:rPr>
            </w:pPr>
            <w:r w:rsidRPr="00A047D1">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18DDA" w14:textId="77777777" w:rsidR="00E32F60" w:rsidRPr="00A047D1" w:rsidRDefault="00E32F60" w:rsidP="00E91134">
            <w:pPr>
              <w:pStyle w:val="TAC"/>
              <w:jc w:val="left"/>
              <w:rPr>
                <w:sz w:val="16"/>
                <w:szCs w:val="16"/>
                <w:lang w:val="en-GB" w:eastAsia="ja-JP"/>
              </w:rPr>
            </w:pPr>
            <w:r w:rsidRPr="00A047D1">
              <w:rPr>
                <w:sz w:val="16"/>
                <w:szCs w:val="16"/>
                <w:lang w:val="en-GB" w:eastAsia="ja-JP"/>
              </w:rPr>
              <w:t>15.4.0</w:t>
            </w:r>
          </w:p>
        </w:tc>
      </w:tr>
      <w:tr w:rsidR="00A047D1" w:rsidRPr="00A047D1" w14:paraId="03A2C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CF2792" w14:textId="77777777" w:rsidR="00E32F60" w:rsidRPr="00A047D1"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2E0426" w14:textId="77777777" w:rsidR="00E32F60" w:rsidRPr="00A047D1" w:rsidRDefault="00E32F6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62063D" w14:textId="77777777" w:rsidR="00E32F60" w:rsidRPr="00A047D1" w:rsidRDefault="00E32F60" w:rsidP="00F2516E">
            <w:pPr>
              <w:pStyle w:val="TAL"/>
              <w:rPr>
                <w:sz w:val="16"/>
                <w:szCs w:val="16"/>
                <w:lang w:val="en-GB" w:eastAsia="ja-JP"/>
              </w:rPr>
            </w:pPr>
            <w:r w:rsidRPr="00A047D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96234F" w14:textId="77777777" w:rsidR="00E32F60" w:rsidRPr="00A047D1" w:rsidRDefault="00E32F60" w:rsidP="00F2516E">
            <w:pPr>
              <w:pStyle w:val="TAL"/>
              <w:rPr>
                <w:sz w:val="16"/>
                <w:szCs w:val="16"/>
                <w:lang w:val="en-GB" w:eastAsia="ja-JP"/>
              </w:rPr>
            </w:pPr>
            <w:r w:rsidRPr="00A047D1">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D55CAC" w14:textId="77777777" w:rsidR="00E32F60" w:rsidRPr="00A047D1" w:rsidRDefault="00E32F60"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11D8F" w14:textId="77777777" w:rsidR="00E32F60" w:rsidRPr="00A047D1" w:rsidRDefault="00E32F6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E7C027" w14:textId="77777777" w:rsidR="00E32F60" w:rsidRPr="00A047D1" w:rsidRDefault="00E32F60" w:rsidP="00E91134">
            <w:pPr>
              <w:pStyle w:val="TAL"/>
              <w:rPr>
                <w:sz w:val="16"/>
                <w:szCs w:val="16"/>
                <w:lang w:val="en-GB" w:eastAsia="ja-JP"/>
              </w:rPr>
            </w:pPr>
            <w:r w:rsidRPr="00A047D1">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C383C4" w14:textId="77777777" w:rsidR="00E32F60" w:rsidRPr="00A047D1" w:rsidRDefault="00E32F60" w:rsidP="00E91134">
            <w:pPr>
              <w:pStyle w:val="TAC"/>
              <w:jc w:val="left"/>
              <w:rPr>
                <w:sz w:val="16"/>
                <w:szCs w:val="16"/>
                <w:lang w:val="en-GB" w:eastAsia="ja-JP"/>
              </w:rPr>
            </w:pPr>
            <w:r w:rsidRPr="00A047D1">
              <w:rPr>
                <w:sz w:val="16"/>
                <w:szCs w:val="16"/>
                <w:lang w:val="en-GB" w:eastAsia="ja-JP"/>
              </w:rPr>
              <w:t>15.4.0</w:t>
            </w:r>
          </w:p>
        </w:tc>
      </w:tr>
      <w:tr w:rsidR="00A047D1" w:rsidRPr="00A047D1" w14:paraId="3F8ED8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229289" w14:textId="77777777" w:rsidR="0003088B" w:rsidRPr="00A047D1"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5C45B2" w14:textId="77777777" w:rsidR="0003088B" w:rsidRPr="00A047D1" w:rsidRDefault="000308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EA92C9" w14:textId="77777777" w:rsidR="0003088B" w:rsidRPr="00A047D1" w:rsidRDefault="0003088B"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DE9AE" w14:textId="77777777" w:rsidR="0003088B" w:rsidRPr="00A047D1" w:rsidRDefault="0003088B" w:rsidP="00F2516E">
            <w:pPr>
              <w:pStyle w:val="TAL"/>
              <w:rPr>
                <w:sz w:val="16"/>
                <w:szCs w:val="16"/>
                <w:lang w:val="en-GB" w:eastAsia="ja-JP"/>
              </w:rPr>
            </w:pPr>
            <w:r w:rsidRPr="00A047D1">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CAAF0D" w14:textId="77777777" w:rsidR="0003088B" w:rsidRPr="00A047D1" w:rsidRDefault="0003088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A536C" w14:textId="77777777" w:rsidR="0003088B" w:rsidRPr="00A047D1" w:rsidRDefault="000308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4F3DF0" w14:textId="77777777" w:rsidR="0003088B" w:rsidRPr="00A047D1" w:rsidRDefault="0003088B" w:rsidP="00E91134">
            <w:pPr>
              <w:pStyle w:val="TAL"/>
              <w:rPr>
                <w:sz w:val="16"/>
                <w:szCs w:val="16"/>
                <w:lang w:val="en-GB" w:eastAsia="ja-JP"/>
              </w:rPr>
            </w:pPr>
            <w:r w:rsidRPr="00A047D1">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07E2A5" w14:textId="77777777" w:rsidR="0003088B" w:rsidRPr="00A047D1" w:rsidRDefault="0003088B" w:rsidP="00E91134">
            <w:pPr>
              <w:pStyle w:val="TAC"/>
              <w:jc w:val="left"/>
              <w:rPr>
                <w:sz w:val="16"/>
                <w:szCs w:val="16"/>
                <w:lang w:val="en-GB" w:eastAsia="ja-JP"/>
              </w:rPr>
            </w:pPr>
            <w:r w:rsidRPr="00A047D1">
              <w:rPr>
                <w:sz w:val="16"/>
                <w:szCs w:val="16"/>
                <w:lang w:val="en-GB" w:eastAsia="ja-JP"/>
              </w:rPr>
              <w:t>15.4.0</w:t>
            </w:r>
          </w:p>
        </w:tc>
      </w:tr>
      <w:tr w:rsidR="00A047D1" w:rsidRPr="00A047D1" w14:paraId="4C17A2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16F9A2" w14:textId="77777777" w:rsidR="00406733" w:rsidRPr="00A047D1"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739638" w14:textId="77777777" w:rsidR="00406733" w:rsidRPr="00A047D1" w:rsidRDefault="004067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569811" w14:textId="77777777" w:rsidR="00406733" w:rsidRPr="00A047D1" w:rsidRDefault="00406733"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14A715" w14:textId="77777777" w:rsidR="00406733" w:rsidRPr="00A047D1" w:rsidRDefault="00406733" w:rsidP="00F2516E">
            <w:pPr>
              <w:pStyle w:val="TAL"/>
              <w:rPr>
                <w:sz w:val="16"/>
                <w:szCs w:val="16"/>
                <w:lang w:val="en-GB" w:eastAsia="ja-JP"/>
              </w:rPr>
            </w:pPr>
            <w:r w:rsidRPr="00A047D1">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AA179" w14:textId="77777777" w:rsidR="00406733" w:rsidRPr="00A047D1" w:rsidRDefault="0040673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19ECA" w14:textId="77777777" w:rsidR="00406733" w:rsidRPr="00A047D1" w:rsidRDefault="004067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655A5C" w14:textId="77777777" w:rsidR="00406733" w:rsidRPr="00A047D1" w:rsidRDefault="00406733" w:rsidP="00E91134">
            <w:pPr>
              <w:pStyle w:val="TAL"/>
              <w:rPr>
                <w:sz w:val="16"/>
                <w:szCs w:val="16"/>
                <w:lang w:val="en-GB" w:eastAsia="ja-JP"/>
              </w:rPr>
            </w:pPr>
            <w:r w:rsidRPr="00A047D1">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48775A" w14:textId="77777777" w:rsidR="00406733" w:rsidRPr="00A047D1" w:rsidRDefault="00406733" w:rsidP="00E91134">
            <w:pPr>
              <w:pStyle w:val="TAC"/>
              <w:jc w:val="left"/>
              <w:rPr>
                <w:sz w:val="16"/>
                <w:szCs w:val="16"/>
                <w:lang w:val="en-GB" w:eastAsia="ja-JP"/>
              </w:rPr>
            </w:pPr>
            <w:r w:rsidRPr="00A047D1">
              <w:rPr>
                <w:sz w:val="16"/>
                <w:szCs w:val="16"/>
                <w:lang w:val="en-GB" w:eastAsia="ja-JP"/>
              </w:rPr>
              <w:t>15.4.0</w:t>
            </w:r>
          </w:p>
        </w:tc>
      </w:tr>
      <w:tr w:rsidR="00A047D1" w:rsidRPr="00A047D1" w14:paraId="5BE8E5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B529BB" w14:textId="77777777" w:rsidR="00174ABF" w:rsidRPr="00A047D1"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ECA2A" w14:textId="77777777" w:rsidR="00174ABF" w:rsidRPr="00A047D1" w:rsidRDefault="00174AB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6EA849" w14:textId="77777777" w:rsidR="00174ABF" w:rsidRPr="00A047D1" w:rsidRDefault="00174ABF"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3B0276" w14:textId="77777777" w:rsidR="00174ABF" w:rsidRPr="00A047D1" w:rsidRDefault="00174ABF" w:rsidP="00F2516E">
            <w:pPr>
              <w:pStyle w:val="TAL"/>
              <w:rPr>
                <w:sz w:val="16"/>
                <w:szCs w:val="16"/>
                <w:lang w:val="en-GB" w:eastAsia="ja-JP"/>
              </w:rPr>
            </w:pPr>
            <w:r w:rsidRPr="00A047D1">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DA5225" w14:textId="77777777" w:rsidR="00174ABF" w:rsidRPr="00A047D1" w:rsidRDefault="00174AB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8E10C9" w14:textId="77777777" w:rsidR="00174ABF" w:rsidRPr="00A047D1" w:rsidRDefault="00174AB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26C377" w14:textId="77777777" w:rsidR="00174ABF" w:rsidRPr="00A047D1" w:rsidRDefault="00174ABF" w:rsidP="00E91134">
            <w:pPr>
              <w:pStyle w:val="TAL"/>
              <w:rPr>
                <w:sz w:val="16"/>
                <w:szCs w:val="16"/>
                <w:lang w:val="en-GB" w:eastAsia="ja-JP"/>
              </w:rPr>
            </w:pPr>
            <w:r w:rsidRPr="00A047D1">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257AE7" w14:textId="77777777" w:rsidR="00174ABF" w:rsidRPr="00A047D1" w:rsidRDefault="00174ABF" w:rsidP="00E91134">
            <w:pPr>
              <w:pStyle w:val="TAC"/>
              <w:jc w:val="left"/>
              <w:rPr>
                <w:sz w:val="16"/>
                <w:szCs w:val="16"/>
                <w:lang w:val="en-GB" w:eastAsia="ja-JP"/>
              </w:rPr>
            </w:pPr>
            <w:r w:rsidRPr="00A047D1">
              <w:rPr>
                <w:sz w:val="16"/>
                <w:szCs w:val="16"/>
                <w:lang w:val="en-GB" w:eastAsia="ja-JP"/>
              </w:rPr>
              <w:t>15.4.0</w:t>
            </w:r>
          </w:p>
        </w:tc>
      </w:tr>
      <w:tr w:rsidR="00A047D1" w:rsidRPr="00A047D1" w14:paraId="617476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87960" w14:textId="77777777" w:rsidR="00665790" w:rsidRPr="00A047D1"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151B9D" w14:textId="77777777" w:rsidR="00665790" w:rsidRPr="00A047D1" w:rsidRDefault="0066579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1114E" w14:textId="77777777" w:rsidR="00665790" w:rsidRPr="00A047D1" w:rsidRDefault="00665790"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91AAD0" w14:textId="77777777" w:rsidR="00665790" w:rsidRPr="00A047D1" w:rsidRDefault="00665790" w:rsidP="00F2516E">
            <w:pPr>
              <w:pStyle w:val="TAL"/>
              <w:rPr>
                <w:sz w:val="16"/>
                <w:szCs w:val="16"/>
                <w:lang w:val="en-GB" w:eastAsia="ja-JP"/>
              </w:rPr>
            </w:pPr>
            <w:r w:rsidRPr="00A047D1">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52C05B" w14:textId="77777777" w:rsidR="00665790" w:rsidRPr="00A047D1" w:rsidRDefault="00665790"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AA583F" w14:textId="77777777" w:rsidR="00665790" w:rsidRPr="00A047D1" w:rsidRDefault="0066579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84606" w14:textId="77777777" w:rsidR="00665790" w:rsidRPr="00A047D1" w:rsidRDefault="00665790" w:rsidP="00E91134">
            <w:pPr>
              <w:pStyle w:val="TAL"/>
              <w:rPr>
                <w:sz w:val="16"/>
                <w:szCs w:val="16"/>
                <w:lang w:val="en-GB" w:eastAsia="ja-JP"/>
              </w:rPr>
            </w:pPr>
            <w:r w:rsidRPr="00A047D1">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73258D" w14:textId="77777777" w:rsidR="00665790" w:rsidRPr="00A047D1" w:rsidRDefault="00665790" w:rsidP="00E91134">
            <w:pPr>
              <w:pStyle w:val="TAC"/>
              <w:jc w:val="left"/>
              <w:rPr>
                <w:sz w:val="16"/>
                <w:szCs w:val="16"/>
                <w:lang w:val="en-GB" w:eastAsia="ja-JP"/>
              </w:rPr>
            </w:pPr>
            <w:r w:rsidRPr="00A047D1">
              <w:rPr>
                <w:sz w:val="16"/>
                <w:szCs w:val="16"/>
                <w:lang w:val="en-GB" w:eastAsia="ja-JP"/>
              </w:rPr>
              <w:t>15.4.0</w:t>
            </w:r>
          </w:p>
        </w:tc>
      </w:tr>
      <w:tr w:rsidR="00A047D1" w:rsidRPr="00A047D1" w14:paraId="68F36FC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E3A227" w14:textId="77777777" w:rsidR="00321A36" w:rsidRPr="00A047D1"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D0A2C8" w14:textId="77777777" w:rsidR="00321A36" w:rsidRPr="00A047D1" w:rsidRDefault="00321A3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01D315" w14:textId="77777777" w:rsidR="00321A36" w:rsidRPr="00A047D1" w:rsidRDefault="00321A36"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BB35C" w14:textId="77777777" w:rsidR="00321A36" w:rsidRPr="00A047D1" w:rsidRDefault="00321A36" w:rsidP="00F2516E">
            <w:pPr>
              <w:pStyle w:val="TAL"/>
              <w:rPr>
                <w:sz w:val="16"/>
                <w:szCs w:val="16"/>
                <w:lang w:val="en-GB" w:eastAsia="ja-JP"/>
              </w:rPr>
            </w:pPr>
            <w:r w:rsidRPr="00A047D1">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EC8505" w14:textId="77777777" w:rsidR="00321A36" w:rsidRPr="00A047D1" w:rsidRDefault="00321A36"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B7FE49" w14:textId="77777777" w:rsidR="00321A36" w:rsidRPr="00A047D1" w:rsidRDefault="00321A3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A31EE5" w14:textId="77777777" w:rsidR="00321A36" w:rsidRPr="00A047D1" w:rsidRDefault="00321A36" w:rsidP="00E91134">
            <w:pPr>
              <w:pStyle w:val="TAL"/>
              <w:rPr>
                <w:sz w:val="16"/>
                <w:szCs w:val="16"/>
                <w:lang w:val="en-GB" w:eastAsia="ja-JP"/>
              </w:rPr>
            </w:pPr>
            <w:r w:rsidRPr="00A047D1">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E51214" w14:textId="77777777" w:rsidR="00321A36" w:rsidRPr="00A047D1" w:rsidRDefault="00321A36" w:rsidP="00E91134">
            <w:pPr>
              <w:pStyle w:val="TAC"/>
              <w:jc w:val="left"/>
              <w:rPr>
                <w:sz w:val="16"/>
                <w:szCs w:val="16"/>
                <w:lang w:val="en-GB" w:eastAsia="ja-JP"/>
              </w:rPr>
            </w:pPr>
            <w:r w:rsidRPr="00A047D1">
              <w:rPr>
                <w:sz w:val="16"/>
                <w:szCs w:val="16"/>
                <w:lang w:val="en-GB" w:eastAsia="ja-JP"/>
              </w:rPr>
              <w:t>15.4.0</w:t>
            </w:r>
          </w:p>
        </w:tc>
      </w:tr>
      <w:tr w:rsidR="00A047D1" w:rsidRPr="00A047D1" w14:paraId="35539D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139E9F" w14:textId="77777777" w:rsidR="0036229A" w:rsidRPr="00A047D1"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93399" w14:textId="77777777" w:rsidR="0036229A" w:rsidRPr="00A047D1" w:rsidRDefault="0036229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FD3566" w14:textId="77777777" w:rsidR="0036229A" w:rsidRPr="00A047D1" w:rsidRDefault="0036229A"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F6421B" w14:textId="77777777" w:rsidR="0036229A" w:rsidRPr="00A047D1" w:rsidRDefault="0036229A" w:rsidP="00F2516E">
            <w:pPr>
              <w:pStyle w:val="TAL"/>
              <w:rPr>
                <w:sz w:val="16"/>
                <w:szCs w:val="16"/>
                <w:lang w:val="en-GB" w:eastAsia="ja-JP"/>
              </w:rPr>
            </w:pPr>
            <w:r w:rsidRPr="00A047D1">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52B430" w14:textId="77777777" w:rsidR="0036229A" w:rsidRPr="00A047D1" w:rsidRDefault="0036229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D77FFC" w14:textId="77777777" w:rsidR="0036229A" w:rsidRPr="00A047D1" w:rsidRDefault="0036229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5CB9F" w14:textId="77777777" w:rsidR="0036229A" w:rsidRPr="00A047D1" w:rsidRDefault="0036229A" w:rsidP="00E91134">
            <w:pPr>
              <w:pStyle w:val="TAL"/>
              <w:rPr>
                <w:sz w:val="16"/>
                <w:szCs w:val="16"/>
                <w:lang w:val="en-GB" w:eastAsia="ja-JP"/>
              </w:rPr>
            </w:pPr>
            <w:r w:rsidRPr="00A047D1">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719451" w14:textId="77777777" w:rsidR="0036229A" w:rsidRPr="00A047D1" w:rsidRDefault="0036229A" w:rsidP="00E91134">
            <w:pPr>
              <w:pStyle w:val="TAC"/>
              <w:jc w:val="left"/>
              <w:rPr>
                <w:sz w:val="16"/>
                <w:szCs w:val="16"/>
                <w:lang w:val="en-GB" w:eastAsia="ja-JP"/>
              </w:rPr>
            </w:pPr>
            <w:r w:rsidRPr="00A047D1">
              <w:rPr>
                <w:sz w:val="16"/>
                <w:szCs w:val="16"/>
                <w:lang w:val="en-GB" w:eastAsia="ja-JP"/>
              </w:rPr>
              <w:t>15.4.0</w:t>
            </w:r>
          </w:p>
        </w:tc>
      </w:tr>
      <w:tr w:rsidR="00A047D1" w:rsidRPr="00A047D1" w14:paraId="64A59B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C09DB5" w14:textId="77777777" w:rsidR="0036229A" w:rsidRPr="00A047D1"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6F1FF6" w14:textId="77777777" w:rsidR="0036229A" w:rsidRPr="00A047D1" w:rsidRDefault="0036229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2A2033" w14:textId="77777777" w:rsidR="0036229A" w:rsidRPr="00A047D1" w:rsidRDefault="0036229A"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21F383" w14:textId="77777777" w:rsidR="0036229A" w:rsidRPr="00A047D1" w:rsidRDefault="0036229A" w:rsidP="00F2516E">
            <w:pPr>
              <w:pStyle w:val="TAL"/>
              <w:rPr>
                <w:sz w:val="16"/>
                <w:szCs w:val="16"/>
                <w:lang w:val="en-GB" w:eastAsia="ja-JP"/>
              </w:rPr>
            </w:pPr>
            <w:r w:rsidRPr="00A047D1">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8797CC" w14:textId="77777777" w:rsidR="0036229A" w:rsidRPr="00A047D1" w:rsidRDefault="0036229A"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73139" w14:textId="77777777" w:rsidR="0036229A" w:rsidRPr="00A047D1" w:rsidRDefault="0036229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880F74" w14:textId="77777777" w:rsidR="0036229A" w:rsidRPr="00A047D1" w:rsidRDefault="0036229A" w:rsidP="00E91134">
            <w:pPr>
              <w:pStyle w:val="TAL"/>
              <w:rPr>
                <w:sz w:val="16"/>
                <w:szCs w:val="16"/>
                <w:lang w:val="en-GB" w:eastAsia="ja-JP"/>
              </w:rPr>
            </w:pPr>
            <w:r w:rsidRPr="00A047D1">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C5B460" w14:textId="77777777" w:rsidR="0036229A" w:rsidRPr="00A047D1" w:rsidRDefault="0036229A" w:rsidP="00E91134">
            <w:pPr>
              <w:pStyle w:val="TAC"/>
              <w:jc w:val="left"/>
              <w:rPr>
                <w:sz w:val="16"/>
                <w:szCs w:val="16"/>
                <w:lang w:val="en-GB" w:eastAsia="ja-JP"/>
              </w:rPr>
            </w:pPr>
            <w:r w:rsidRPr="00A047D1">
              <w:rPr>
                <w:sz w:val="16"/>
                <w:szCs w:val="16"/>
                <w:lang w:val="en-GB" w:eastAsia="ja-JP"/>
              </w:rPr>
              <w:t>15.4.0</w:t>
            </w:r>
          </w:p>
        </w:tc>
      </w:tr>
      <w:tr w:rsidR="00A047D1" w:rsidRPr="00A047D1" w14:paraId="3049593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4D0713" w14:textId="77777777" w:rsidR="00200EFA" w:rsidRPr="00A047D1"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154D1A" w14:textId="77777777" w:rsidR="00200EFA" w:rsidRPr="00A047D1" w:rsidRDefault="00200EF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3BB92F" w14:textId="77777777" w:rsidR="00200EFA" w:rsidRPr="00A047D1" w:rsidRDefault="00200EFA"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C18A4" w14:textId="77777777" w:rsidR="00200EFA" w:rsidRPr="00A047D1" w:rsidRDefault="00200EFA" w:rsidP="00F2516E">
            <w:pPr>
              <w:pStyle w:val="TAL"/>
              <w:rPr>
                <w:sz w:val="16"/>
                <w:szCs w:val="16"/>
                <w:lang w:val="en-GB" w:eastAsia="ja-JP"/>
              </w:rPr>
            </w:pPr>
            <w:r w:rsidRPr="00A047D1">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8A19E0" w14:textId="77777777" w:rsidR="00200EFA" w:rsidRPr="00A047D1" w:rsidRDefault="00200EF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F9F76" w14:textId="77777777" w:rsidR="00200EFA" w:rsidRPr="00A047D1" w:rsidRDefault="00200EF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6539BA" w14:textId="77777777" w:rsidR="00200EFA" w:rsidRPr="00A047D1" w:rsidRDefault="00200EFA" w:rsidP="00E91134">
            <w:pPr>
              <w:pStyle w:val="TAL"/>
              <w:rPr>
                <w:sz w:val="16"/>
                <w:szCs w:val="16"/>
                <w:lang w:val="en-GB" w:eastAsia="ja-JP"/>
              </w:rPr>
            </w:pPr>
            <w:r w:rsidRPr="00A047D1">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644F76" w14:textId="77777777" w:rsidR="00200EFA" w:rsidRPr="00A047D1" w:rsidRDefault="00200EFA" w:rsidP="00E91134">
            <w:pPr>
              <w:pStyle w:val="TAC"/>
              <w:jc w:val="left"/>
              <w:rPr>
                <w:sz w:val="16"/>
                <w:szCs w:val="16"/>
                <w:lang w:val="en-GB" w:eastAsia="ja-JP"/>
              </w:rPr>
            </w:pPr>
            <w:r w:rsidRPr="00A047D1">
              <w:rPr>
                <w:sz w:val="16"/>
                <w:szCs w:val="16"/>
                <w:lang w:val="en-GB" w:eastAsia="ja-JP"/>
              </w:rPr>
              <w:t>15.4.0</w:t>
            </w:r>
          </w:p>
        </w:tc>
      </w:tr>
      <w:tr w:rsidR="00A047D1" w:rsidRPr="00A047D1" w14:paraId="69F1899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F0ED8D" w14:textId="77777777" w:rsidR="00386B65" w:rsidRPr="00A047D1"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D5E7C8" w14:textId="77777777" w:rsidR="00386B65" w:rsidRPr="00A047D1" w:rsidRDefault="00386B6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29A7EB" w14:textId="77777777" w:rsidR="00386B65" w:rsidRPr="00A047D1" w:rsidRDefault="00386B65"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1BA80F" w14:textId="77777777" w:rsidR="00386B65" w:rsidRPr="00A047D1" w:rsidRDefault="00386B65" w:rsidP="00F2516E">
            <w:pPr>
              <w:pStyle w:val="TAL"/>
              <w:rPr>
                <w:sz w:val="16"/>
                <w:szCs w:val="16"/>
                <w:lang w:val="en-GB" w:eastAsia="ja-JP"/>
              </w:rPr>
            </w:pPr>
            <w:r w:rsidRPr="00A047D1">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0AF814" w14:textId="77777777" w:rsidR="00386B65" w:rsidRPr="00A047D1" w:rsidRDefault="00386B6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BECAF" w14:textId="77777777" w:rsidR="00386B65" w:rsidRPr="00A047D1" w:rsidRDefault="00386B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13E91D" w14:textId="77777777" w:rsidR="00386B65" w:rsidRPr="00A047D1" w:rsidRDefault="00386B65" w:rsidP="00E91134">
            <w:pPr>
              <w:pStyle w:val="TAL"/>
              <w:rPr>
                <w:sz w:val="16"/>
                <w:szCs w:val="16"/>
                <w:lang w:val="en-GB" w:eastAsia="ja-JP"/>
              </w:rPr>
            </w:pPr>
            <w:r w:rsidRPr="00A047D1">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E2DAD3" w14:textId="77777777" w:rsidR="00386B65" w:rsidRPr="00A047D1" w:rsidRDefault="00386B65" w:rsidP="00E91134">
            <w:pPr>
              <w:pStyle w:val="TAC"/>
              <w:jc w:val="left"/>
              <w:rPr>
                <w:sz w:val="16"/>
                <w:szCs w:val="16"/>
                <w:lang w:val="en-GB" w:eastAsia="ja-JP"/>
              </w:rPr>
            </w:pPr>
            <w:r w:rsidRPr="00A047D1">
              <w:rPr>
                <w:sz w:val="16"/>
                <w:szCs w:val="16"/>
                <w:lang w:val="en-GB" w:eastAsia="ja-JP"/>
              </w:rPr>
              <w:t>15.4.0</w:t>
            </w:r>
          </w:p>
        </w:tc>
      </w:tr>
      <w:tr w:rsidR="00A047D1" w:rsidRPr="00A047D1" w14:paraId="6FB041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88E37" w14:textId="77777777" w:rsidR="005772A1" w:rsidRPr="00A047D1"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B4D9CD" w14:textId="77777777" w:rsidR="005772A1" w:rsidRPr="00A047D1" w:rsidRDefault="005772A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147731" w14:textId="77777777" w:rsidR="005772A1" w:rsidRPr="00A047D1" w:rsidRDefault="005772A1"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2D9E64" w14:textId="77777777" w:rsidR="005772A1" w:rsidRPr="00A047D1" w:rsidRDefault="005772A1" w:rsidP="00F2516E">
            <w:pPr>
              <w:pStyle w:val="TAL"/>
              <w:rPr>
                <w:sz w:val="16"/>
                <w:szCs w:val="16"/>
                <w:lang w:val="en-GB" w:eastAsia="ja-JP"/>
              </w:rPr>
            </w:pPr>
            <w:r w:rsidRPr="00A047D1">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224B75" w14:textId="77777777" w:rsidR="005772A1" w:rsidRPr="00A047D1" w:rsidRDefault="005772A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B574E9" w14:textId="77777777" w:rsidR="005772A1" w:rsidRPr="00A047D1" w:rsidRDefault="005772A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52EB55" w14:textId="77777777" w:rsidR="005772A1" w:rsidRPr="00A047D1" w:rsidRDefault="005772A1" w:rsidP="00E91134">
            <w:pPr>
              <w:pStyle w:val="TAL"/>
              <w:rPr>
                <w:sz w:val="16"/>
                <w:szCs w:val="16"/>
                <w:lang w:val="en-GB" w:eastAsia="ja-JP"/>
              </w:rPr>
            </w:pPr>
            <w:r w:rsidRPr="00A047D1">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1AF831" w14:textId="77777777" w:rsidR="005772A1" w:rsidRPr="00A047D1" w:rsidRDefault="005772A1" w:rsidP="00E91134">
            <w:pPr>
              <w:pStyle w:val="TAC"/>
              <w:jc w:val="left"/>
              <w:rPr>
                <w:sz w:val="16"/>
                <w:szCs w:val="16"/>
                <w:lang w:val="en-GB" w:eastAsia="ja-JP"/>
              </w:rPr>
            </w:pPr>
            <w:r w:rsidRPr="00A047D1">
              <w:rPr>
                <w:sz w:val="16"/>
                <w:szCs w:val="16"/>
                <w:lang w:val="en-GB" w:eastAsia="ja-JP"/>
              </w:rPr>
              <w:t>15.4.0</w:t>
            </w:r>
          </w:p>
        </w:tc>
      </w:tr>
      <w:tr w:rsidR="00A047D1" w:rsidRPr="00A047D1" w14:paraId="31F34E1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C3F8BC" w14:textId="77777777" w:rsidR="00D031B8" w:rsidRPr="00A047D1"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2A1F0A" w14:textId="77777777" w:rsidR="00D031B8" w:rsidRPr="00A047D1" w:rsidRDefault="00D031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F574D6" w14:textId="77777777" w:rsidR="00D031B8" w:rsidRPr="00A047D1" w:rsidRDefault="00D031B8"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0040C" w14:textId="77777777" w:rsidR="00D031B8" w:rsidRPr="00A047D1" w:rsidRDefault="00D031B8" w:rsidP="00F2516E">
            <w:pPr>
              <w:pStyle w:val="TAL"/>
              <w:rPr>
                <w:sz w:val="16"/>
                <w:szCs w:val="16"/>
                <w:lang w:val="en-GB" w:eastAsia="ja-JP"/>
              </w:rPr>
            </w:pPr>
            <w:r w:rsidRPr="00A047D1">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F7ECB8" w14:textId="77777777" w:rsidR="00D031B8" w:rsidRPr="00A047D1" w:rsidRDefault="00D031B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116B2" w14:textId="77777777" w:rsidR="00D031B8" w:rsidRPr="00A047D1" w:rsidRDefault="00D031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10B249" w14:textId="77777777" w:rsidR="00D031B8" w:rsidRPr="00A047D1" w:rsidRDefault="00D031B8" w:rsidP="00E91134">
            <w:pPr>
              <w:pStyle w:val="TAL"/>
              <w:rPr>
                <w:sz w:val="16"/>
                <w:szCs w:val="16"/>
                <w:lang w:val="en-GB" w:eastAsia="ja-JP"/>
              </w:rPr>
            </w:pPr>
            <w:r w:rsidRPr="00A047D1">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946BAB" w14:textId="77777777" w:rsidR="00D031B8" w:rsidRPr="00A047D1" w:rsidRDefault="00D031B8" w:rsidP="00E91134">
            <w:pPr>
              <w:pStyle w:val="TAC"/>
              <w:jc w:val="left"/>
              <w:rPr>
                <w:sz w:val="16"/>
                <w:szCs w:val="16"/>
                <w:lang w:val="en-GB" w:eastAsia="ja-JP"/>
              </w:rPr>
            </w:pPr>
            <w:r w:rsidRPr="00A047D1">
              <w:rPr>
                <w:sz w:val="16"/>
                <w:szCs w:val="16"/>
                <w:lang w:val="en-GB" w:eastAsia="ja-JP"/>
              </w:rPr>
              <w:t>15.4.0</w:t>
            </w:r>
          </w:p>
        </w:tc>
      </w:tr>
      <w:tr w:rsidR="00A047D1" w:rsidRPr="00A047D1" w14:paraId="58BC46D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07D9CA" w14:textId="77777777" w:rsidR="00E83B92" w:rsidRPr="00A047D1"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B09E0" w14:textId="77777777" w:rsidR="00E83B92" w:rsidRPr="00A047D1" w:rsidRDefault="00E83B9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6BB00" w14:textId="77777777" w:rsidR="00E83B92" w:rsidRPr="00A047D1" w:rsidRDefault="00E83B92"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0ED1B" w14:textId="77777777" w:rsidR="00E83B92" w:rsidRPr="00A047D1" w:rsidRDefault="00E83B92" w:rsidP="00F2516E">
            <w:pPr>
              <w:pStyle w:val="TAL"/>
              <w:rPr>
                <w:sz w:val="16"/>
                <w:szCs w:val="16"/>
                <w:lang w:val="en-GB" w:eastAsia="ja-JP"/>
              </w:rPr>
            </w:pPr>
            <w:r w:rsidRPr="00A047D1">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44F32F" w14:textId="77777777" w:rsidR="00E83B92" w:rsidRPr="00A047D1" w:rsidRDefault="00E83B92"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322BC4" w14:textId="77777777" w:rsidR="00E83B92" w:rsidRPr="00A047D1" w:rsidRDefault="00E83B9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C5C1F0" w14:textId="77777777" w:rsidR="00E83B92" w:rsidRPr="00A047D1" w:rsidRDefault="00E83B92" w:rsidP="00E91134">
            <w:pPr>
              <w:pStyle w:val="TAL"/>
              <w:rPr>
                <w:sz w:val="16"/>
                <w:szCs w:val="16"/>
                <w:lang w:val="en-GB" w:eastAsia="ja-JP"/>
              </w:rPr>
            </w:pPr>
            <w:r w:rsidRPr="00A047D1">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ADF5D2" w14:textId="77777777" w:rsidR="00E83B92" w:rsidRPr="00A047D1" w:rsidRDefault="00E83B92" w:rsidP="00E91134">
            <w:pPr>
              <w:pStyle w:val="TAC"/>
              <w:jc w:val="left"/>
              <w:rPr>
                <w:sz w:val="16"/>
                <w:szCs w:val="16"/>
                <w:lang w:val="en-GB" w:eastAsia="ja-JP"/>
              </w:rPr>
            </w:pPr>
            <w:r w:rsidRPr="00A047D1">
              <w:rPr>
                <w:sz w:val="16"/>
                <w:szCs w:val="16"/>
                <w:lang w:val="en-GB" w:eastAsia="ja-JP"/>
              </w:rPr>
              <w:t>15.4.0</w:t>
            </w:r>
          </w:p>
        </w:tc>
      </w:tr>
      <w:tr w:rsidR="00A047D1" w:rsidRPr="00A047D1" w14:paraId="1ECA85D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7FDF" w14:textId="77777777" w:rsidR="00C74139" w:rsidRPr="00A047D1"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9458B8" w14:textId="77777777" w:rsidR="00C74139" w:rsidRPr="00A047D1" w:rsidRDefault="00C7413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1C41FE" w14:textId="77777777" w:rsidR="00C74139" w:rsidRPr="00A047D1" w:rsidRDefault="00C74139"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C7B20" w14:textId="77777777" w:rsidR="00C74139" w:rsidRPr="00A047D1" w:rsidRDefault="00C74139" w:rsidP="00F2516E">
            <w:pPr>
              <w:pStyle w:val="TAL"/>
              <w:rPr>
                <w:sz w:val="16"/>
                <w:szCs w:val="16"/>
                <w:lang w:val="en-GB" w:eastAsia="ja-JP"/>
              </w:rPr>
            </w:pPr>
            <w:r w:rsidRPr="00A047D1">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C49E6" w14:textId="77777777" w:rsidR="00C74139" w:rsidRPr="00A047D1" w:rsidRDefault="00C7413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9BDD22" w14:textId="77777777" w:rsidR="00C74139" w:rsidRPr="00A047D1" w:rsidRDefault="00C7413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7F66BA" w14:textId="77777777" w:rsidR="00C74139" w:rsidRPr="00A047D1" w:rsidRDefault="00C74139" w:rsidP="00E91134">
            <w:pPr>
              <w:pStyle w:val="TAL"/>
              <w:rPr>
                <w:sz w:val="16"/>
                <w:szCs w:val="16"/>
                <w:lang w:val="en-GB" w:eastAsia="ja-JP"/>
              </w:rPr>
            </w:pPr>
            <w:r w:rsidRPr="00A047D1">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94AD55" w14:textId="77777777" w:rsidR="00C74139" w:rsidRPr="00A047D1" w:rsidRDefault="00C74139" w:rsidP="00E91134">
            <w:pPr>
              <w:pStyle w:val="TAC"/>
              <w:jc w:val="left"/>
              <w:rPr>
                <w:sz w:val="16"/>
                <w:szCs w:val="16"/>
                <w:lang w:val="en-GB" w:eastAsia="ja-JP"/>
              </w:rPr>
            </w:pPr>
            <w:r w:rsidRPr="00A047D1">
              <w:rPr>
                <w:sz w:val="16"/>
                <w:szCs w:val="16"/>
                <w:lang w:val="en-GB" w:eastAsia="ja-JP"/>
              </w:rPr>
              <w:t>15.4.0</w:t>
            </w:r>
          </w:p>
        </w:tc>
      </w:tr>
      <w:tr w:rsidR="00A047D1" w:rsidRPr="00A047D1" w14:paraId="12E2C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7CC871" w14:textId="77777777" w:rsidR="00364516" w:rsidRPr="00A047D1"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227A43" w14:textId="77777777" w:rsidR="00364516" w:rsidRPr="00A047D1" w:rsidRDefault="0036451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8FC56" w14:textId="77777777" w:rsidR="00364516" w:rsidRPr="00A047D1" w:rsidRDefault="00364516"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53839" w14:textId="77777777" w:rsidR="00364516" w:rsidRPr="00A047D1" w:rsidRDefault="00364516" w:rsidP="00F2516E">
            <w:pPr>
              <w:pStyle w:val="TAL"/>
              <w:rPr>
                <w:sz w:val="16"/>
                <w:szCs w:val="16"/>
                <w:lang w:val="en-GB" w:eastAsia="ja-JP"/>
              </w:rPr>
            </w:pPr>
            <w:r w:rsidRPr="00A047D1">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3AC7CA" w14:textId="77777777" w:rsidR="00364516" w:rsidRPr="00A047D1" w:rsidRDefault="0036451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F4522" w14:textId="77777777" w:rsidR="00364516" w:rsidRPr="00A047D1" w:rsidRDefault="0036451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DBFE64" w14:textId="77777777" w:rsidR="00364516" w:rsidRPr="00A047D1" w:rsidRDefault="00364516" w:rsidP="00E91134">
            <w:pPr>
              <w:pStyle w:val="TAL"/>
              <w:rPr>
                <w:sz w:val="16"/>
                <w:szCs w:val="16"/>
                <w:lang w:val="en-GB" w:eastAsia="ja-JP"/>
              </w:rPr>
            </w:pPr>
            <w:r w:rsidRPr="00A047D1">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BB48C1" w14:textId="77777777" w:rsidR="00364516" w:rsidRPr="00A047D1" w:rsidRDefault="00364516" w:rsidP="00E91134">
            <w:pPr>
              <w:pStyle w:val="TAC"/>
              <w:jc w:val="left"/>
              <w:rPr>
                <w:sz w:val="16"/>
                <w:szCs w:val="16"/>
                <w:lang w:val="en-GB" w:eastAsia="ja-JP"/>
              </w:rPr>
            </w:pPr>
            <w:r w:rsidRPr="00A047D1">
              <w:rPr>
                <w:sz w:val="16"/>
                <w:szCs w:val="16"/>
                <w:lang w:val="en-GB" w:eastAsia="ja-JP"/>
              </w:rPr>
              <w:t>15.4.0</w:t>
            </w:r>
          </w:p>
        </w:tc>
      </w:tr>
      <w:tr w:rsidR="00A047D1" w:rsidRPr="00A047D1" w14:paraId="714EC1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4C4653" w14:textId="77777777" w:rsidR="00663A6F" w:rsidRPr="00A047D1"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329CDE" w14:textId="77777777" w:rsidR="00663A6F" w:rsidRPr="00A047D1" w:rsidRDefault="00663A6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8CBC4" w14:textId="77777777" w:rsidR="00663A6F" w:rsidRPr="00A047D1" w:rsidRDefault="00663A6F"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6DCCE2" w14:textId="77777777" w:rsidR="00663A6F" w:rsidRPr="00A047D1" w:rsidRDefault="00663A6F" w:rsidP="00F2516E">
            <w:pPr>
              <w:pStyle w:val="TAL"/>
              <w:rPr>
                <w:sz w:val="16"/>
                <w:szCs w:val="16"/>
                <w:lang w:val="en-GB" w:eastAsia="ja-JP"/>
              </w:rPr>
            </w:pPr>
            <w:r w:rsidRPr="00A047D1">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59DA29" w14:textId="77777777" w:rsidR="00663A6F" w:rsidRPr="00A047D1" w:rsidRDefault="00663A6F"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132BA4" w14:textId="77777777" w:rsidR="00663A6F" w:rsidRPr="00A047D1" w:rsidRDefault="00663A6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7DF6C3" w14:textId="77777777" w:rsidR="00663A6F" w:rsidRPr="00A047D1" w:rsidRDefault="00663A6F" w:rsidP="00E91134">
            <w:pPr>
              <w:pStyle w:val="TAL"/>
              <w:rPr>
                <w:sz w:val="16"/>
                <w:szCs w:val="16"/>
                <w:lang w:val="en-GB" w:eastAsia="ja-JP"/>
              </w:rPr>
            </w:pPr>
            <w:r w:rsidRPr="00A047D1">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707BEB" w14:textId="77777777" w:rsidR="00663A6F" w:rsidRPr="00A047D1" w:rsidRDefault="00663A6F" w:rsidP="00E91134">
            <w:pPr>
              <w:pStyle w:val="TAC"/>
              <w:jc w:val="left"/>
              <w:rPr>
                <w:sz w:val="16"/>
                <w:szCs w:val="16"/>
                <w:lang w:val="en-GB" w:eastAsia="ja-JP"/>
              </w:rPr>
            </w:pPr>
            <w:r w:rsidRPr="00A047D1">
              <w:rPr>
                <w:sz w:val="16"/>
                <w:szCs w:val="16"/>
                <w:lang w:val="en-GB" w:eastAsia="ja-JP"/>
              </w:rPr>
              <w:t>15.4.0</w:t>
            </w:r>
          </w:p>
        </w:tc>
      </w:tr>
      <w:tr w:rsidR="00A047D1" w:rsidRPr="00A047D1" w14:paraId="26A019D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6466F5" w14:textId="77777777" w:rsidR="00DF7178" w:rsidRPr="00A047D1"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CEC74E" w14:textId="77777777" w:rsidR="00DF7178" w:rsidRPr="00A047D1" w:rsidRDefault="00DF717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0D061" w14:textId="77777777" w:rsidR="00DF7178" w:rsidRPr="00A047D1" w:rsidRDefault="00DF7178"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06F94B" w14:textId="77777777" w:rsidR="00DF7178" w:rsidRPr="00A047D1" w:rsidRDefault="00DF7178" w:rsidP="00F2516E">
            <w:pPr>
              <w:pStyle w:val="TAL"/>
              <w:rPr>
                <w:sz w:val="16"/>
                <w:szCs w:val="16"/>
                <w:lang w:val="en-GB" w:eastAsia="ja-JP"/>
              </w:rPr>
            </w:pPr>
            <w:r w:rsidRPr="00A047D1">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96AD33" w14:textId="77777777" w:rsidR="00DF7178" w:rsidRPr="00A047D1" w:rsidRDefault="00DF717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7F8094" w14:textId="77777777" w:rsidR="00DF7178" w:rsidRPr="00A047D1" w:rsidRDefault="00DF717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747BC5" w14:textId="77777777" w:rsidR="00DF7178" w:rsidRPr="00A047D1" w:rsidRDefault="00DF7178" w:rsidP="00E91134">
            <w:pPr>
              <w:pStyle w:val="TAL"/>
              <w:rPr>
                <w:noProof/>
                <w:sz w:val="16"/>
                <w:szCs w:val="16"/>
                <w:lang w:val="en-GB" w:eastAsia="ja-JP"/>
              </w:rPr>
            </w:pPr>
            <w:r w:rsidRPr="00A047D1">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BCEB69" w14:textId="77777777" w:rsidR="00DF7178" w:rsidRPr="00A047D1" w:rsidRDefault="00DF7178" w:rsidP="00E91134">
            <w:pPr>
              <w:pStyle w:val="TAC"/>
              <w:jc w:val="left"/>
              <w:rPr>
                <w:sz w:val="16"/>
                <w:szCs w:val="16"/>
                <w:lang w:val="en-GB" w:eastAsia="ja-JP"/>
              </w:rPr>
            </w:pPr>
            <w:r w:rsidRPr="00A047D1">
              <w:rPr>
                <w:sz w:val="16"/>
                <w:szCs w:val="16"/>
                <w:lang w:val="en-GB" w:eastAsia="ja-JP"/>
              </w:rPr>
              <w:t>15.4.0</w:t>
            </w:r>
          </w:p>
        </w:tc>
      </w:tr>
      <w:tr w:rsidR="00A047D1" w:rsidRPr="00A047D1" w14:paraId="117B00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0C8534" w14:textId="77777777" w:rsidR="00865E4F" w:rsidRPr="00A047D1"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5F00E4" w14:textId="77777777" w:rsidR="00865E4F" w:rsidRPr="00A047D1" w:rsidRDefault="00865E4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B22555" w14:textId="77777777" w:rsidR="00865E4F" w:rsidRPr="00A047D1" w:rsidRDefault="00865E4F"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F2D67" w14:textId="77777777" w:rsidR="00865E4F" w:rsidRPr="00A047D1" w:rsidRDefault="00865E4F" w:rsidP="00F2516E">
            <w:pPr>
              <w:pStyle w:val="TAL"/>
              <w:rPr>
                <w:sz w:val="16"/>
                <w:szCs w:val="16"/>
                <w:lang w:val="en-GB" w:eastAsia="ja-JP"/>
              </w:rPr>
            </w:pPr>
            <w:r w:rsidRPr="00A047D1">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DCE77" w14:textId="77777777" w:rsidR="00865E4F" w:rsidRPr="00A047D1" w:rsidRDefault="00865E4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6836B" w14:textId="77777777" w:rsidR="00865E4F" w:rsidRPr="00A047D1" w:rsidRDefault="00865E4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C980F" w14:textId="77777777" w:rsidR="00865E4F" w:rsidRPr="00A047D1" w:rsidRDefault="00865E4F" w:rsidP="00E91134">
            <w:pPr>
              <w:pStyle w:val="TAL"/>
              <w:rPr>
                <w:noProof/>
                <w:sz w:val="16"/>
                <w:szCs w:val="16"/>
                <w:lang w:val="en-GB" w:eastAsia="ja-JP"/>
              </w:rPr>
            </w:pPr>
            <w:r w:rsidRPr="00A047D1">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42386A" w14:textId="77777777" w:rsidR="00865E4F" w:rsidRPr="00A047D1" w:rsidRDefault="00865E4F" w:rsidP="00E91134">
            <w:pPr>
              <w:pStyle w:val="TAC"/>
              <w:jc w:val="left"/>
              <w:rPr>
                <w:sz w:val="16"/>
                <w:szCs w:val="16"/>
                <w:lang w:val="en-GB" w:eastAsia="ja-JP"/>
              </w:rPr>
            </w:pPr>
            <w:r w:rsidRPr="00A047D1">
              <w:rPr>
                <w:sz w:val="16"/>
                <w:szCs w:val="16"/>
                <w:lang w:val="en-GB" w:eastAsia="ja-JP"/>
              </w:rPr>
              <w:t>15.4.0</w:t>
            </w:r>
          </w:p>
        </w:tc>
      </w:tr>
      <w:tr w:rsidR="00A047D1" w:rsidRPr="00A047D1" w14:paraId="205B521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CEAE47" w14:textId="77777777" w:rsidR="004C6D62" w:rsidRPr="00A047D1"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009EBA" w14:textId="77777777" w:rsidR="004C6D62" w:rsidRPr="00A047D1" w:rsidRDefault="004C6D6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D6239B" w14:textId="77777777" w:rsidR="004C6D62" w:rsidRPr="00A047D1" w:rsidRDefault="004C6D62"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0C994" w14:textId="77777777" w:rsidR="004C6D62" w:rsidRPr="00A047D1" w:rsidRDefault="004C6D62" w:rsidP="00F2516E">
            <w:pPr>
              <w:pStyle w:val="TAL"/>
              <w:rPr>
                <w:sz w:val="16"/>
                <w:szCs w:val="16"/>
                <w:lang w:val="en-GB" w:eastAsia="ja-JP"/>
              </w:rPr>
            </w:pPr>
            <w:r w:rsidRPr="00A047D1">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1E531" w14:textId="77777777" w:rsidR="004C6D62" w:rsidRPr="00A047D1" w:rsidRDefault="004C6D6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226C01" w14:textId="77777777" w:rsidR="004C6D62" w:rsidRPr="00A047D1" w:rsidRDefault="004C6D6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964F15" w14:textId="77777777" w:rsidR="004C6D62" w:rsidRPr="00A047D1" w:rsidRDefault="004C6D62" w:rsidP="00E91134">
            <w:pPr>
              <w:pStyle w:val="TAL"/>
              <w:rPr>
                <w:noProof/>
                <w:sz w:val="16"/>
                <w:szCs w:val="16"/>
                <w:lang w:val="en-GB" w:eastAsia="ja-JP"/>
              </w:rPr>
            </w:pPr>
            <w:r w:rsidRPr="00A047D1">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4C80C" w14:textId="77777777" w:rsidR="004C6D62" w:rsidRPr="00A047D1" w:rsidRDefault="004C6D62" w:rsidP="00E91134">
            <w:pPr>
              <w:pStyle w:val="TAC"/>
              <w:jc w:val="left"/>
              <w:rPr>
                <w:sz w:val="16"/>
                <w:szCs w:val="16"/>
                <w:lang w:val="en-GB" w:eastAsia="ja-JP"/>
              </w:rPr>
            </w:pPr>
            <w:r w:rsidRPr="00A047D1">
              <w:rPr>
                <w:sz w:val="16"/>
                <w:szCs w:val="16"/>
                <w:lang w:val="en-GB" w:eastAsia="ja-JP"/>
              </w:rPr>
              <w:t>15.4.0</w:t>
            </w:r>
          </w:p>
        </w:tc>
      </w:tr>
      <w:tr w:rsidR="00A047D1" w:rsidRPr="00A047D1" w14:paraId="573854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694579" w14:textId="77777777" w:rsidR="008909C0" w:rsidRPr="00A047D1"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9B1C3B" w14:textId="77777777" w:rsidR="008909C0" w:rsidRPr="00A047D1" w:rsidRDefault="008909C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96E524" w14:textId="77777777" w:rsidR="008909C0" w:rsidRPr="00A047D1" w:rsidRDefault="008909C0"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16A86" w14:textId="77777777" w:rsidR="008909C0" w:rsidRPr="00A047D1" w:rsidRDefault="008909C0" w:rsidP="00F2516E">
            <w:pPr>
              <w:pStyle w:val="TAL"/>
              <w:rPr>
                <w:sz w:val="16"/>
                <w:szCs w:val="16"/>
                <w:lang w:val="en-GB" w:eastAsia="ja-JP"/>
              </w:rPr>
            </w:pPr>
            <w:r w:rsidRPr="00A047D1">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0655B" w14:textId="77777777" w:rsidR="008909C0" w:rsidRPr="00A047D1" w:rsidRDefault="008909C0"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FD2342" w14:textId="77777777" w:rsidR="008909C0" w:rsidRPr="00A047D1" w:rsidRDefault="008909C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3E7498" w14:textId="77777777" w:rsidR="008909C0" w:rsidRPr="00A047D1" w:rsidRDefault="008909C0" w:rsidP="00E91134">
            <w:pPr>
              <w:pStyle w:val="TAL"/>
              <w:rPr>
                <w:noProof/>
                <w:sz w:val="16"/>
                <w:szCs w:val="16"/>
                <w:lang w:val="en-GB" w:eastAsia="ja-JP"/>
              </w:rPr>
            </w:pPr>
            <w:r w:rsidRPr="00A047D1">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0BA7FD" w14:textId="77777777" w:rsidR="008909C0" w:rsidRPr="00A047D1" w:rsidRDefault="008909C0" w:rsidP="00E91134">
            <w:pPr>
              <w:pStyle w:val="TAC"/>
              <w:jc w:val="left"/>
              <w:rPr>
                <w:sz w:val="16"/>
                <w:szCs w:val="16"/>
                <w:lang w:val="en-GB" w:eastAsia="ja-JP"/>
              </w:rPr>
            </w:pPr>
            <w:r w:rsidRPr="00A047D1">
              <w:rPr>
                <w:sz w:val="16"/>
                <w:szCs w:val="16"/>
                <w:lang w:val="en-GB" w:eastAsia="ja-JP"/>
              </w:rPr>
              <w:t>15.4.0</w:t>
            </w:r>
          </w:p>
        </w:tc>
      </w:tr>
      <w:tr w:rsidR="00A047D1" w:rsidRPr="00A047D1" w14:paraId="669974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06DB13" w14:textId="77777777" w:rsidR="00940E87" w:rsidRPr="00A047D1"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0F3E38" w14:textId="77777777" w:rsidR="00940E87" w:rsidRPr="00A047D1" w:rsidRDefault="00940E8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D2CDC6" w14:textId="77777777" w:rsidR="00940E87" w:rsidRPr="00A047D1" w:rsidRDefault="00940E87"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D0032" w14:textId="77777777" w:rsidR="00940E87" w:rsidRPr="00A047D1" w:rsidRDefault="00940E87" w:rsidP="00F2516E">
            <w:pPr>
              <w:pStyle w:val="TAL"/>
              <w:rPr>
                <w:sz w:val="16"/>
                <w:szCs w:val="16"/>
                <w:lang w:val="en-GB" w:eastAsia="ja-JP"/>
              </w:rPr>
            </w:pPr>
            <w:r w:rsidRPr="00A047D1">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D3AC8" w14:textId="77777777" w:rsidR="00940E87" w:rsidRPr="00A047D1" w:rsidRDefault="00940E87"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74E279" w14:textId="77777777" w:rsidR="00940E87" w:rsidRPr="00A047D1" w:rsidRDefault="00940E8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21114E" w14:textId="77777777" w:rsidR="00940E87" w:rsidRPr="00A047D1" w:rsidRDefault="00940E87" w:rsidP="00E91134">
            <w:pPr>
              <w:pStyle w:val="TAL"/>
              <w:rPr>
                <w:noProof/>
                <w:sz w:val="16"/>
                <w:szCs w:val="16"/>
                <w:lang w:val="en-GB" w:eastAsia="ja-JP"/>
              </w:rPr>
            </w:pPr>
            <w:r w:rsidRPr="00A047D1">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A18C8B" w14:textId="77777777" w:rsidR="00940E87" w:rsidRPr="00A047D1" w:rsidRDefault="00940E87" w:rsidP="00E91134">
            <w:pPr>
              <w:pStyle w:val="TAC"/>
              <w:jc w:val="left"/>
              <w:rPr>
                <w:sz w:val="16"/>
                <w:szCs w:val="16"/>
                <w:lang w:val="en-GB" w:eastAsia="ja-JP"/>
              </w:rPr>
            </w:pPr>
            <w:r w:rsidRPr="00A047D1">
              <w:rPr>
                <w:sz w:val="16"/>
                <w:szCs w:val="16"/>
                <w:lang w:val="en-GB" w:eastAsia="ja-JP"/>
              </w:rPr>
              <w:t>15.4.0</w:t>
            </w:r>
          </w:p>
        </w:tc>
      </w:tr>
      <w:tr w:rsidR="00A047D1" w:rsidRPr="00A047D1" w14:paraId="18B4B8B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1B3C6C" w14:textId="77777777" w:rsidR="00184936" w:rsidRPr="00A047D1"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E9B41B" w14:textId="77777777" w:rsidR="00184936" w:rsidRPr="00A047D1" w:rsidRDefault="0018493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AF447B" w14:textId="77777777" w:rsidR="00184936" w:rsidRPr="00A047D1" w:rsidRDefault="00184936"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E2DFE7" w14:textId="77777777" w:rsidR="00184936" w:rsidRPr="00A047D1" w:rsidRDefault="00184936" w:rsidP="00F2516E">
            <w:pPr>
              <w:pStyle w:val="TAL"/>
              <w:rPr>
                <w:sz w:val="16"/>
                <w:szCs w:val="16"/>
                <w:lang w:val="en-GB" w:eastAsia="ja-JP"/>
              </w:rPr>
            </w:pPr>
            <w:r w:rsidRPr="00A047D1">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B463C0" w14:textId="77777777" w:rsidR="00184936" w:rsidRPr="00A047D1" w:rsidRDefault="00184936"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3BDD9" w14:textId="77777777" w:rsidR="00184936" w:rsidRPr="00A047D1" w:rsidRDefault="0018493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772CD7" w14:textId="77777777" w:rsidR="00184936" w:rsidRPr="00A047D1" w:rsidRDefault="00184936" w:rsidP="00E91134">
            <w:pPr>
              <w:pStyle w:val="TAL"/>
              <w:rPr>
                <w:noProof/>
                <w:sz w:val="16"/>
                <w:szCs w:val="16"/>
                <w:lang w:val="en-GB" w:eastAsia="ja-JP"/>
              </w:rPr>
            </w:pPr>
            <w:r w:rsidRPr="00A047D1">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FFE302" w14:textId="77777777" w:rsidR="00184936" w:rsidRPr="00A047D1" w:rsidRDefault="00184936" w:rsidP="00E91134">
            <w:pPr>
              <w:pStyle w:val="TAC"/>
              <w:jc w:val="left"/>
              <w:rPr>
                <w:sz w:val="16"/>
                <w:szCs w:val="16"/>
                <w:lang w:val="en-GB" w:eastAsia="ja-JP"/>
              </w:rPr>
            </w:pPr>
            <w:r w:rsidRPr="00A047D1">
              <w:rPr>
                <w:sz w:val="16"/>
                <w:szCs w:val="16"/>
                <w:lang w:val="en-GB" w:eastAsia="ja-JP"/>
              </w:rPr>
              <w:t>15.4.0</w:t>
            </w:r>
          </w:p>
        </w:tc>
      </w:tr>
      <w:tr w:rsidR="00A047D1" w:rsidRPr="00A047D1" w14:paraId="6BA7809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1E2688" w14:textId="77777777" w:rsidR="00FA04DC" w:rsidRPr="00A047D1"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B90D24" w14:textId="77777777" w:rsidR="00FA04DC" w:rsidRPr="00A047D1" w:rsidRDefault="00FA04D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3A00D5" w14:textId="77777777" w:rsidR="00FA04DC" w:rsidRPr="00A047D1" w:rsidRDefault="00FA04DC"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3ED4A7" w14:textId="77777777" w:rsidR="00FA04DC" w:rsidRPr="00A047D1" w:rsidRDefault="00FA04DC" w:rsidP="00F2516E">
            <w:pPr>
              <w:pStyle w:val="TAL"/>
              <w:rPr>
                <w:sz w:val="16"/>
                <w:szCs w:val="16"/>
                <w:lang w:val="en-GB" w:eastAsia="ja-JP"/>
              </w:rPr>
            </w:pPr>
            <w:r w:rsidRPr="00A047D1">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70EC60" w14:textId="77777777" w:rsidR="00FA04DC" w:rsidRPr="00A047D1" w:rsidRDefault="00FA04D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28F352" w14:textId="77777777" w:rsidR="00FA04DC" w:rsidRPr="00A047D1" w:rsidRDefault="00FA04D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0B5F77" w14:textId="77777777" w:rsidR="00FA04DC" w:rsidRPr="00A047D1" w:rsidRDefault="00FA04DC" w:rsidP="00E91134">
            <w:pPr>
              <w:pStyle w:val="TAL"/>
              <w:rPr>
                <w:noProof/>
                <w:sz w:val="16"/>
                <w:szCs w:val="16"/>
                <w:lang w:val="en-GB" w:eastAsia="ja-JP"/>
              </w:rPr>
            </w:pPr>
            <w:r w:rsidRPr="00A047D1">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5A276E" w14:textId="77777777" w:rsidR="00FA04DC" w:rsidRPr="00A047D1" w:rsidRDefault="00FA04DC" w:rsidP="00E91134">
            <w:pPr>
              <w:pStyle w:val="TAC"/>
              <w:jc w:val="left"/>
              <w:rPr>
                <w:sz w:val="16"/>
                <w:szCs w:val="16"/>
                <w:lang w:val="en-GB" w:eastAsia="ja-JP"/>
              </w:rPr>
            </w:pPr>
            <w:r w:rsidRPr="00A047D1">
              <w:rPr>
                <w:sz w:val="16"/>
                <w:szCs w:val="16"/>
                <w:lang w:val="en-GB" w:eastAsia="ja-JP"/>
              </w:rPr>
              <w:t>15.4.0</w:t>
            </w:r>
          </w:p>
        </w:tc>
      </w:tr>
      <w:tr w:rsidR="00A047D1" w:rsidRPr="00A047D1" w14:paraId="5A6D38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FC6A89" w14:textId="77777777" w:rsidR="00FA04DC" w:rsidRPr="00A047D1"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8FC93C" w14:textId="77777777" w:rsidR="00FA04DC" w:rsidRPr="00A047D1" w:rsidRDefault="00FA04D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27D6DF" w14:textId="77777777" w:rsidR="00FA04DC" w:rsidRPr="00A047D1" w:rsidRDefault="00FA04DC"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6AD4D7" w14:textId="77777777" w:rsidR="00FA04DC" w:rsidRPr="00A047D1" w:rsidRDefault="00FA04DC" w:rsidP="00F2516E">
            <w:pPr>
              <w:pStyle w:val="TAL"/>
              <w:rPr>
                <w:sz w:val="16"/>
                <w:szCs w:val="16"/>
                <w:lang w:val="en-GB" w:eastAsia="ja-JP"/>
              </w:rPr>
            </w:pPr>
            <w:r w:rsidRPr="00A047D1">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44646" w14:textId="77777777" w:rsidR="00FA04DC" w:rsidRPr="00A047D1" w:rsidRDefault="00FA04D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B8C32C" w14:textId="77777777" w:rsidR="00FA04DC" w:rsidRPr="00A047D1" w:rsidRDefault="00FA04D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243D5D" w14:textId="77777777" w:rsidR="00FA04DC" w:rsidRPr="00A047D1" w:rsidRDefault="00FA04DC" w:rsidP="00E91134">
            <w:pPr>
              <w:pStyle w:val="TAL"/>
              <w:rPr>
                <w:noProof/>
                <w:sz w:val="16"/>
                <w:szCs w:val="16"/>
                <w:lang w:val="en-GB" w:eastAsia="ja-JP"/>
              </w:rPr>
            </w:pPr>
            <w:r w:rsidRPr="00A047D1">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52CC1C" w14:textId="77777777" w:rsidR="00FA04DC" w:rsidRPr="00A047D1" w:rsidRDefault="00FA04DC" w:rsidP="00E91134">
            <w:pPr>
              <w:pStyle w:val="TAC"/>
              <w:jc w:val="left"/>
              <w:rPr>
                <w:sz w:val="16"/>
                <w:szCs w:val="16"/>
                <w:lang w:val="en-GB" w:eastAsia="ja-JP"/>
              </w:rPr>
            </w:pPr>
            <w:r w:rsidRPr="00A047D1">
              <w:rPr>
                <w:sz w:val="16"/>
                <w:szCs w:val="16"/>
                <w:lang w:val="en-GB" w:eastAsia="ja-JP"/>
              </w:rPr>
              <w:t>15.4.0</w:t>
            </w:r>
          </w:p>
        </w:tc>
      </w:tr>
      <w:tr w:rsidR="00A047D1" w:rsidRPr="00A047D1" w14:paraId="27458D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14A7B4" w14:textId="77777777" w:rsidR="00473A03" w:rsidRPr="00A047D1"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7268CD" w14:textId="77777777" w:rsidR="00473A03" w:rsidRPr="00A047D1" w:rsidRDefault="00473A0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B5419" w14:textId="77777777" w:rsidR="00473A03" w:rsidRPr="00A047D1" w:rsidRDefault="00473A03"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5EB78" w14:textId="77777777" w:rsidR="00473A03" w:rsidRPr="00A047D1" w:rsidRDefault="00473A03" w:rsidP="00F2516E">
            <w:pPr>
              <w:pStyle w:val="TAL"/>
              <w:rPr>
                <w:sz w:val="16"/>
                <w:szCs w:val="16"/>
                <w:lang w:val="en-GB" w:eastAsia="ja-JP"/>
              </w:rPr>
            </w:pPr>
            <w:r w:rsidRPr="00A047D1">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730C4" w14:textId="77777777" w:rsidR="00473A03" w:rsidRPr="00A047D1" w:rsidRDefault="00473A0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C67E56" w14:textId="77777777" w:rsidR="00473A03" w:rsidRPr="00A047D1" w:rsidRDefault="00473A0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E96663" w14:textId="77777777" w:rsidR="00473A03" w:rsidRPr="00A047D1" w:rsidRDefault="00473A03" w:rsidP="00E91134">
            <w:pPr>
              <w:pStyle w:val="TAL"/>
              <w:rPr>
                <w:noProof/>
                <w:sz w:val="16"/>
                <w:szCs w:val="16"/>
                <w:lang w:val="en-GB" w:eastAsia="ja-JP"/>
              </w:rPr>
            </w:pPr>
            <w:r w:rsidRPr="00A047D1">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099FD5" w14:textId="77777777" w:rsidR="00473A03" w:rsidRPr="00A047D1" w:rsidRDefault="00473A03" w:rsidP="00E91134">
            <w:pPr>
              <w:pStyle w:val="TAC"/>
              <w:jc w:val="left"/>
              <w:rPr>
                <w:sz w:val="16"/>
                <w:szCs w:val="16"/>
                <w:lang w:val="en-GB" w:eastAsia="ja-JP"/>
              </w:rPr>
            </w:pPr>
            <w:r w:rsidRPr="00A047D1">
              <w:rPr>
                <w:sz w:val="16"/>
                <w:szCs w:val="16"/>
                <w:lang w:val="en-GB" w:eastAsia="ja-JP"/>
              </w:rPr>
              <w:t>15.4.0</w:t>
            </w:r>
          </w:p>
        </w:tc>
      </w:tr>
      <w:tr w:rsidR="00A047D1" w:rsidRPr="00A047D1" w14:paraId="02E19B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48355A" w14:textId="77777777" w:rsidR="00A71A96" w:rsidRPr="00A047D1"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338F85" w14:textId="77777777" w:rsidR="00A71A96" w:rsidRPr="00A047D1" w:rsidRDefault="00A71A9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15A248" w14:textId="77777777" w:rsidR="00A71A96" w:rsidRPr="00A047D1" w:rsidRDefault="00A71A96"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FF6A24" w14:textId="77777777" w:rsidR="00A71A96" w:rsidRPr="00A047D1" w:rsidRDefault="00A71A96" w:rsidP="00F2516E">
            <w:pPr>
              <w:pStyle w:val="TAL"/>
              <w:rPr>
                <w:sz w:val="16"/>
                <w:szCs w:val="16"/>
                <w:lang w:val="en-GB" w:eastAsia="ja-JP"/>
              </w:rPr>
            </w:pPr>
            <w:r w:rsidRPr="00A047D1">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7B395" w14:textId="77777777" w:rsidR="00A71A96" w:rsidRPr="00A047D1" w:rsidRDefault="00A71A9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12011" w14:textId="77777777" w:rsidR="00A71A96" w:rsidRPr="00A047D1" w:rsidRDefault="00A71A9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C7E3D9" w14:textId="77777777" w:rsidR="00A71A96" w:rsidRPr="00A047D1" w:rsidRDefault="00A71A96" w:rsidP="00E91134">
            <w:pPr>
              <w:pStyle w:val="TAL"/>
              <w:rPr>
                <w:noProof/>
                <w:sz w:val="16"/>
                <w:szCs w:val="16"/>
                <w:lang w:val="en-GB" w:eastAsia="ja-JP"/>
              </w:rPr>
            </w:pPr>
            <w:r w:rsidRPr="00A047D1">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7CD419" w14:textId="77777777" w:rsidR="00A71A96" w:rsidRPr="00A047D1" w:rsidRDefault="00A71A96" w:rsidP="00E91134">
            <w:pPr>
              <w:pStyle w:val="TAC"/>
              <w:jc w:val="left"/>
              <w:rPr>
                <w:sz w:val="16"/>
                <w:szCs w:val="16"/>
                <w:lang w:val="en-GB" w:eastAsia="ja-JP"/>
              </w:rPr>
            </w:pPr>
            <w:r w:rsidRPr="00A047D1">
              <w:rPr>
                <w:sz w:val="16"/>
                <w:szCs w:val="16"/>
                <w:lang w:val="en-GB" w:eastAsia="ja-JP"/>
              </w:rPr>
              <w:t>15.4.0</w:t>
            </w:r>
          </w:p>
        </w:tc>
      </w:tr>
      <w:tr w:rsidR="00A047D1" w:rsidRPr="00A047D1" w14:paraId="2A7554A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259D38" w14:textId="77777777" w:rsidR="007A5DA6" w:rsidRPr="00A047D1"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0D33B4" w14:textId="77777777" w:rsidR="007A5DA6" w:rsidRPr="00A047D1" w:rsidRDefault="007A5DA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85605F" w14:textId="77777777" w:rsidR="007A5DA6" w:rsidRPr="00A047D1" w:rsidRDefault="007A5DA6"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F1081" w14:textId="77777777" w:rsidR="007A5DA6" w:rsidRPr="00A047D1" w:rsidRDefault="007A5DA6" w:rsidP="00F2516E">
            <w:pPr>
              <w:pStyle w:val="TAL"/>
              <w:rPr>
                <w:sz w:val="16"/>
                <w:szCs w:val="16"/>
                <w:lang w:val="en-GB" w:eastAsia="ja-JP"/>
              </w:rPr>
            </w:pPr>
            <w:r w:rsidRPr="00A047D1">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B8DF3C" w14:textId="77777777" w:rsidR="007A5DA6" w:rsidRPr="00A047D1" w:rsidRDefault="007A5DA6"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8C762" w14:textId="77777777" w:rsidR="007A5DA6" w:rsidRPr="00A047D1" w:rsidRDefault="007A5DA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E5B21F" w14:textId="77777777" w:rsidR="007A5DA6" w:rsidRPr="00A047D1" w:rsidRDefault="007A5DA6" w:rsidP="00E91134">
            <w:pPr>
              <w:pStyle w:val="TAL"/>
              <w:rPr>
                <w:noProof/>
                <w:sz w:val="16"/>
                <w:szCs w:val="16"/>
                <w:lang w:val="en-GB" w:eastAsia="ja-JP"/>
              </w:rPr>
            </w:pPr>
            <w:r w:rsidRPr="00A047D1">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F3FF4" w14:textId="77777777" w:rsidR="007A5DA6" w:rsidRPr="00A047D1" w:rsidRDefault="007A5DA6" w:rsidP="00E91134">
            <w:pPr>
              <w:pStyle w:val="TAC"/>
              <w:jc w:val="left"/>
              <w:rPr>
                <w:sz w:val="16"/>
                <w:szCs w:val="16"/>
                <w:lang w:val="en-GB" w:eastAsia="ja-JP"/>
              </w:rPr>
            </w:pPr>
            <w:r w:rsidRPr="00A047D1">
              <w:rPr>
                <w:sz w:val="16"/>
                <w:szCs w:val="16"/>
                <w:lang w:val="en-GB" w:eastAsia="ja-JP"/>
              </w:rPr>
              <w:t>15.4.0</w:t>
            </w:r>
          </w:p>
        </w:tc>
      </w:tr>
      <w:tr w:rsidR="00A047D1" w:rsidRPr="00A047D1" w14:paraId="53BCEF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E2CF0" w14:textId="77777777" w:rsidR="00970933" w:rsidRPr="00A047D1"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EE6F3" w14:textId="77777777" w:rsidR="00970933" w:rsidRPr="00A047D1" w:rsidRDefault="009709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FEEA8B" w14:textId="77777777" w:rsidR="00970933" w:rsidRPr="00A047D1" w:rsidRDefault="00970933"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78B068" w14:textId="77777777" w:rsidR="00970933" w:rsidRPr="00A047D1" w:rsidRDefault="00970933" w:rsidP="00F2516E">
            <w:pPr>
              <w:pStyle w:val="TAL"/>
              <w:rPr>
                <w:sz w:val="16"/>
                <w:szCs w:val="16"/>
                <w:lang w:val="en-GB" w:eastAsia="ja-JP"/>
              </w:rPr>
            </w:pPr>
            <w:r w:rsidRPr="00A047D1">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484C9" w14:textId="77777777" w:rsidR="00970933" w:rsidRPr="00A047D1" w:rsidRDefault="0097093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36E85E" w14:textId="77777777" w:rsidR="00970933" w:rsidRPr="00A047D1" w:rsidRDefault="009709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7D0D5B" w14:textId="77777777" w:rsidR="00970933" w:rsidRPr="00A047D1" w:rsidRDefault="00970933" w:rsidP="00E91134">
            <w:pPr>
              <w:pStyle w:val="TAL"/>
              <w:rPr>
                <w:noProof/>
                <w:sz w:val="16"/>
                <w:szCs w:val="16"/>
                <w:lang w:val="en-GB" w:eastAsia="ja-JP"/>
              </w:rPr>
            </w:pPr>
            <w:r w:rsidRPr="00A047D1">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76202B" w14:textId="77777777" w:rsidR="00970933" w:rsidRPr="00A047D1" w:rsidRDefault="00970933" w:rsidP="00E91134">
            <w:pPr>
              <w:pStyle w:val="TAC"/>
              <w:jc w:val="left"/>
              <w:rPr>
                <w:sz w:val="16"/>
                <w:szCs w:val="16"/>
                <w:lang w:val="en-GB" w:eastAsia="ja-JP"/>
              </w:rPr>
            </w:pPr>
            <w:r w:rsidRPr="00A047D1">
              <w:rPr>
                <w:sz w:val="16"/>
                <w:szCs w:val="16"/>
                <w:lang w:val="en-GB" w:eastAsia="ja-JP"/>
              </w:rPr>
              <w:t>15.4.0</w:t>
            </w:r>
          </w:p>
        </w:tc>
      </w:tr>
      <w:tr w:rsidR="00A047D1" w:rsidRPr="00A047D1" w14:paraId="35ADE46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5B82C" w14:textId="77777777" w:rsidR="00D82C41" w:rsidRPr="00A047D1"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B71E4B" w14:textId="77777777" w:rsidR="00D82C41" w:rsidRPr="00A047D1" w:rsidRDefault="00D82C4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1E076" w14:textId="77777777" w:rsidR="00D82C41" w:rsidRPr="00A047D1" w:rsidRDefault="00D82C41"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DCF811" w14:textId="77777777" w:rsidR="00D82C41" w:rsidRPr="00A047D1" w:rsidRDefault="00D82C41" w:rsidP="00F2516E">
            <w:pPr>
              <w:pStyle w:val="TAL"/>
              <w:rPr>
                <w:sz w:val="16"/>
                <w:szCs w:val="16"/>
                <w:lang w:val="en-GB" w:eastAsia="ja-JP"/>
              </w:rPr>
            </w:pPr>
            <w:r w:rsidRPr="00A047D1">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257EEA" w14:textId="77777777" w:rsidR="00D82C41" w:rsidRPr="00A047D1" w:rsidRDefault="00D82C4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82AF93" w14:textId="77777777" w:rsidR="00D82C41" w:rsidRPr="00A047D1" w:rsidRDefault="00D82C4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9668B3" w14:textId="77777777" w:rsidR="00D82C41" w:rsidRPr="00A047D1" w:rsidRDefault="00D82C41" w:rsidP="00E91134">
            <w:pPr>
              <w:pStyle w:val="TAL"/>
              <w:rPr>
                <w:noProof/>
                <w:sz w:val="16"/>
                <w:szCs w:val="16"/>
                <w:lang w:val="en-GB" w:eastAsia="ja-JP"/>
              </w:rPr>
            </w:pPr>
            <w:r w:rsidRPr="00A047D1">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3B941D" w14:textId="77777777" w:rsidR="00D82C41" w:rsidRPr="00A047D1" w:rsidRDefault="00D82C41" w:rsidP="00E91134">
            <w:pPr>
              <w:pStyle w:val="TAC"/>
              <w:jc w:val="left"/>
              <w:rPr>
                <w:sz w:val="16"/>
                <w:szCs w:val="16"/>
                <w:lang w:val="en-GB" w:eastAsia="ja-JP"/>
              </w:rPr>
            </w:pPr>
            <w:r w:rsidRPr="00A047D1">
              <w:rPr>
                <w:sz w:val="16"/>
                <w:szCs w:val="16"/>
                <w:lang w:val="en-GB" w:eastAsia="ja-JP"/>
              </w:rPr>
              <w:t>15.4.0</w:t>
            </w:r>
          </w:p>
        </w:tc>
      </w:tr>
      <w:tr w:rsidR="00A047D1" w:rsidRPr="00A047D1" w14:paraId="497DAF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1FB195" w14:textId="77777777" w:rsidR="008921C9" w:rsidRPr="00A047D1"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EC987E" w14:textId="77777777" w:rsidR="008921C9" w:rsidRPr="00A047D1" w:rsidRDefault="008921C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2DAE3" w14:textId="77777777" w:rsidR="008921C9" w:rsidRPr="00A047D1" w:rsidRDefault="008921C9"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40A63" w14:textId="77777777" w:rsidR="008921C9" w:rsidRPr="00A047D1" w:rsidRDefault="008921C9" w:rsidP="00F2516E">
            <w:pPr>
              <w:pStyle w:val="TAL"/>
              <w:rPr>
                <w:sz w:val="16"/>
                <w:szCs w:val="16"/>
                <w:lang w:val="en-GB" w:eastAsia="ja-JP"/>
              </w:rPr>
            </w:pPr>
            <w:r w:rsidRPr="00A047D1">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F3C3A" w14:textId="77777777" w:rsidR="008921C9" w:rsidRPr="00A047D1" w:rsidRDefault="008921C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B642C0" w14:textId="77777777" w:rsidR="008921C9" w:rsidRPr="00A047D1" w:rsidRDefault="008921C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2BBD1B" w14:textId="77777777" w:rsidR="008921C9" w:rsidRPr="00A047D1" w:rsidRDefault="008921C9" w:rsidP="00E91134">
            <w:pPr>
              <w:pStyle w:val="TAL"/>
              <w:rPr>
                <w:noProof/>
                <w:sz w:val="16"/>
                <w:szCs w:val="16"/>
                <w:lang w:val="en-GB" w:eastAsia="ja-JP"/>
              </w:rPr>
            </w:pPr>
            <w:r w:rsidRPr="00A047D1">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028A3A" w14:textId="77777777" w:rsidR="008921C9" w:rsidRPr="00A047D1" w:rsidRDefault="008921C9" w:rsidP="00E91134">
            <w:pPr>
              <w:pStyle w:val="TAC"/>
              <w:jc w:val="left"/>
              <w:rPr>
                <w:sz w:val="16"/>
                <w:szCs w:val="16"/>
                <w:lang w:val="en-GB" w:eastAsia="ja-JP"/>
              </w:rPr>
            </w:pPr>
            <w:r w:rsidRPr="00A047D1">
              <w:rPr>
                <w:sz w:val="16"/>
                <w:szCs w:val="16"/>
                <w:lang w:val="en-GB" w:eastAsia="ja-JP"/>
              </w:rPr>
              <w:t>15.4.0</w:t>
            </w:r>
          </w:p>
        </w:tc>
      </w:tr>
      <w:tr w:rsidR="00A047D1" w:rsidRPr="00A047D1" w14:paraId="0F736F8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C6B3A8" w14:textId="77777777" w:rsidR="00386A8F" w:rsidRPr="00A047D1"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E738E1" w14:textId="77777777" w:rsidR="00386A8F" w:rsidRPr="00A047D1" w:rsidRDefault="00386A8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7DEB86" w14:textId="77777777" w:rsidR="00386A8F" w:rsidRPr="00A047D1" w:rsidRDefault="00386A8F"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C16114" w14:textId="77777777" w:rsidR="00386A8F" w:rsidRPr="00A047D1" w:rsidRDefault="00386A8F" w:rsidP="00F2516E">
            <w:pPr>
              <w:pStyle w:val="TAL"/>
              <w:rPr>
                <w:sz w:val="16"/>
                <w:szCs w:val="16"/>
                <w:lang w:val="en-GB" w:eastAsia="ja-JP"/>
              </w:rPr>
            </w:pPr>
            <w:r w:rsidRPr="00A047D1">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B5F73B" w14:textId="77777777" w:rsidR="00386A8F" w:rsidRPr="00A047D1" w:rsidRDefault="00386A8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A90C3" w14:textId="77777777" w:rsidR="00386A8F" w:rsidRPr="00A047D1" w:rsidRDefault="00386A8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F06C46" w14:textId="77777777" w:rsidR="00386A8F" w:rsidRPr="00A047D1" w:rsidRDefault="00386A8F" w:rsidP="00E91134">
            <w:pPr>
              <w:pStyle w:val="TAL"/>
              <w:rPr>
                <w:noProof/>
                <w:sz w:val="16"/>
                <w:szCs w:val="16"/>
                <w:lang w:val="en-GB" w:eastAsia="ja-JP"/>
              </w:rPr>
            </w:pPr>
            <w:r w:rsidRPr="00A047D1">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766E54" w14:textId="77777777" w:rsidR="00386A8F" w:rsidRPr="00A047D1" w:rsidRDefault="00386A8F" w:rsidP="00E91134">
            <w:pPr>
              <w:pStyle w:val="TAC"/>
              <w:jc w:val="left"/>
              <w:rPr>
                <w:sz w:val="16"/>
                <w:szCs w:val="16"/>
                <w:lang w:val="en-GB" w:eastAsia="ja-JP"/>
              </w:rPr>
            </w:pPr>
            <w:r w:rsidRPr="00A047D1">
              <w:rPr>
                <w:sz w:val="16"/>
                <w:szCs w:val="16"/>
                <w:lang w:val="en-GB" w:eastAsia="ja-JP"/>
              </w:rPr>
              <w:t>15.4.0</w:t>
            </w:r>
          </w:p>
        </w:tc>
      </w:tr>
      <w:tr w:rsidR="00A047D1" w:rsidRPr="00A047D1" w14:paraId="48C6A0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932F4" w14:textId="77777777" w:rsidR="008B001C" w:rsidRPr="00A047D1"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748FFC" w14:textId="77777777" w:rsidR="008B001C" w:rsidRPr="00A047D1" w:rsidRDefault="008B001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C48C1D" w14:textId="77777777" w:rsidR="008B001C" w:rsidRPr="00A047D1" w:rsidRDefault="008B001C"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401F02" w14:textId="77777777" w:rsidR="008B001C" w:rsidRPr="00A047D1" w:rsidRDefault="008B001C" w:rsidP="00F2516E">
            <w:pPr>
              <w:pStyle w:val="TAL"/>
              <w:rPr>
                <w:sz w:val="16"/>
                <w:szCs w:val="16"/>
                <w:lang w:val="en-GB" w:eastAsia="ja-JP"/>
              </w:rPr>
            </w:pPr>
            <w:r w:rsidRPr="00A047D1">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F26DEA" w14:textId="77777777" w:rsidR="008B001C" w:rsidRPr="00A047D1" w:rsidRDefault="008B001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6F69D9" w14:textId="77777777" w:rsidR="008B001C" w:rsidRPr="00A047D1" w:rsidRDefault="008B00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3C7A62" w14:textId="77777777" w:rsidR="008B001C" w:rsidRPr="00A047D1" w:rsidRDefault="008B001C" w:rsidP="00E91134">
            <w:pPr>
              <w:pStyle w:val="TAL"/>
              <w:rPr>
                <w:noProof/>
                <w:sz w:val="16"/>
                <w:szCs w:val="16"/>
                <w:lang w:val="en-GB" w:eastAsia="ja-JP"/>
              </w:rPr>
            </w:pPr>
            <w:r w:rsidRPr="00A047D1">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FBF31" w14:textId="77777777" w:rsidR="008B001C" w:rsidRPr="00A047D1" w:rsidRDefault="008B001C" w:rsidP="00E91134">
            <w:pPr>
              <w:pStyle w:val="TAC"/>
              <w:jc w:val="left"/>
              <w:rPr>
                <w:sz w:val="16"/>
                <w:szCs w:val="16"/>
                <w:lang w:val="en-GB" w:eastAsia="ja-JP"/>
              </w:rPr>
            </w:pPr>
            <w:r w:rsidRPr="00A047D1">
              <w:rPr>
                <w:sz w:val="16"/>
                <w:szCs w:val="16"/>
                <w:lang w:val="en-GB" w:eastAsia="ja-JP"/>
              </w:rPr>
              <w:t>15.4.0</w:t>
            </w:r>
          </w:p>
        </w:tc>
      </w:tr>
      <w:tr w:rsidR="00A047D1" w:rsidRPr="00A047D1" w14:paraId="1153C5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0754D2" w14:textId="77777777" w:rsidR="00BF35BE" w:rsidRPr="00A047D1"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4DB05D" w14:textId="77777777" w:rsidR="00BF35BE" w:rsidRPr="00A047D1" w:rsidRDefault="00BF35B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73C2D8" w14:textId="77777777" w:rsidR="00BF35BE" w:rsidRPr="00A047D1" w:rsidRDefault="00BF35BE"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0690E4" w14:textId="77777777" w:rsidR="00BF35BE" w:rsidRPr="00A047D1" w:rsidRDefault="00BF35BE" w:rsidP="00F2516E">
            <w:pPr>
              <w:pStyle w:val="TAL"/>
              <w:rPr>
                <w:sz w:val="16"/>
                <w:szCs w:val="16"/>
                <w:lang w:val="en-GB" w:eastAsia="ja-JP"/>
              </w:rPr>
            </w:pPr>
            <w:r w:rsidRPr="00A047D1">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14C0C" w14:textId="77777777" w:rsidR="00BF35BE" w:rsidRPr="00A047D1" w:rsidRDefault="00BF35B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FF64A9" w14:textId="77777777" w:rsidR="00BF35BE" w:rsidRPr="00A047D1" w:rsidRDefault="00BF35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C5B4CA" w14:textId="77777777" w:rsidR="00BF35BE" w:rsidRPr="00A047D1" w:rsidRDefault="00BF35BE" w:rsidP="00E91134">
            <w:pPr>
              <w:pStyle w:val="TAL"/>
              <w:rPr>
                <w:noProof/>
                <w:sz w:val="16"/>
                <w:szCs w:val="16"/>
                <w:lang w:val="en-GB" w:eastAsia="ja-JP"/>
              </w:rPr>
            </w:pPr>
            <w:r w:rsidRPr="00A047D1">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B55391" w14:textId="77777777" w:rsidR="00BF35BE" w:rsidRPr="00A047D1" w:rsidRDefault="00BF35BE" w:rsidP="00E91134">
            <w:pPr>
              <w:pStyle w:val="TAC"/>
              <w:jc w:val="left"/>
              <w:rPr>
                <w:sz w:val="16"/>
                <w:szCs w:val="16"/>
                <w:lang w:val="en-GB" w:eastAsia="ja-JP"/>
              </w:rPr>
            </w:pPr>
            <w:r w:rsidRPr="00A047D1">
              <w:rPr>
                <w:sz w:val="16"/>
                <w:szCs w:val="16"/>
                <w:lang w:val="en-GB" w:eastAsia="ja-JP"/>
              </w:rPr>
              <w:t>15.4.0</w:t>
            </w:r>
          </w:p>
        </w:tc>
      </w:tr>
      <w:tr w:rsidR="00A047D1" w:rsidRPr="00A047D1" w14:paraId="59EC18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D1972A" w14:textId="77777777" w:rsidR="00C51E65" w:rsidRPr="00A047D1"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A112C1" w14:textId="77777777" w:rsidR="00C51E65" w:rsidRPr="00A047D1" w:rsidRDefault="00C51E6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59508E" w14:textId="77777777" w:rsidR="00C51E65" w:rsidRPr="00A047D1" w:rsidRDefault="00C51E65"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41448" w14:textId="77777777" w:rsidR="00C51E65" w:rsidRPr="00A047D1" w:rsidRDefault="00C51E65" w:rsidP="00F2516E">
            <w:pPr>
              <w:pStyle w:val="TAL"/>
              <w:rPr>
                <w:sz w:val="16"/>
                <w:szCs w:val="16"/>
                <w:lang w:val="en-GB" w:eastAsia="ja-JP"/>
              </w:rPr>
            </w:pPr>
            <w:r w:rsidRPr="00A047D1">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C695" w14:textId="77777777" w:rsidR="00C51E65" w:rsidRPr="00A047D1" w:rsidRDefault="00C51E6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E0ECFC" w14:textId="77777777" w:rsidR="00C51E65" w:rsidRPr="00A047D1" w:rsidRDefault="00C51E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F07BDB" w14:textId="77777777" w:rsidR="00C51E65" w:rsidRPr="00A047D1" w:rsidRDefault="00C51E65" w:rsidP="00E91134">
            <w:pPr>
              <w:pStyle w:val="TAL"/>
              <w:rPr>
                <w:noProof/>
                <w:sz w:val="16"/>
                <w:szCs w:val="16"/>
                <w:lang w:val="en-GB" w:eastAsia="ja-JP"/>
              </w:rPr>
            </w:pPr>
            <w:r w:rsidRPr="00A047D1">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CC4125" w14:textId="77777777" w:rsidR="00C51E65" w:rsidRPr="00A047D1" w:rsidRDefault="00C51E65" w:rsidP="00E91134">
            <w:pPr>
              <w:pStyle w:val="TAC"/>
              <w:jc w:val="left"/>
              <w:rPr>
                <w:sz w:val="16"/>
                <w:szCs w:val="16"/>
                <w:lang w:val="en-GB" w:eastAsia="ja-JP"/>
              </w:rPr>
            </w:pPr>
            <w:r w:rsidRPr="00A047D1">
              <w:rPr>
                <w:sz w:val="16"/>
                <w:szCs w:val="16"/>
                <w:lang w:val="en-GB" w:eastAsia="ja-JP"/>
              </w:rPr>
              <w:t>15.4.0</w:t>
            </w:r>
          </w:p>
        </w:tc>
      </w:tr>
      <w:tr w:rsidR="00A047D1" w:rsidRPr="00A047D1" w14:paraId="012BD9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6D6FE1" w14:textId="77777777" w:rsidR="00196C4A" w:rsidRPr="00A047D1"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69FB21" w14:textId="77777777" w:rsidR="00196C4A" w:rsidRPr="00A047D1" w:rsidRDefault="00196C4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D40C82" w14:textId="77777777" w:rsidR="00196C4A" w:rsidRPr="00A047D1" w:rsidRDefault="00196C4A"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0CA3E" w14:textId="77777777" w:rsidR="00196C4A" w:rsidRPr="00A047D1" w:rsidRDefault="00196C4A" w:rsidP="00F2516E">
            <w:pPr>
              <w:pStyle w:val="TAL"/>
              <w:rPr>
                <w:sz w:val="16"/>
                <w:szCs w:val="16"/>
                <w:lang w:val="en-GB" w:eastAsia="ja-JP"/>
              </w:rPr>
            </w:pPr>
            <w:r w:rsidRPr="00A047D1">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B7F77" w14:textId="77777777" w:rsidR="00196C4A" w:rsidRPr="00A047D1" w:rsidRDefault="00196C4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A5FB5B" w14:textId="77777777" w:rsidR="00196C4A" w:rsidRPr="00A047D1" w:rsidRDefault="00196C4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8A71A" w14:textId="77777777" w:rsidR="00196C4A" w:rsidRPr="00A047D1" w:rsidRDefault="00196C4A" w:rsidP="00E91134">
            <w:pPr>
              <w:pStyle w:val="TAL"/>
              <w:rPr>
                <w:noProof/>
                <w:sz w:val="16"/>
                <w:szCs w:val="16"/>
                <w:lang w:val="en-GB" w:eastAsia="ja-JP"/>
              </w:rPr>
            </w:pPr>
            <w:r w:rsidRPr="00A047D1">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1F7080" w14:textId="77777777" w:rsidR="00196C4A" w:rsidRPr="00A047D1" w:rsidRDefault="00196C4A" w:rsidP="00E91134">
            <w:pPr>
              <w:pStyle w:val="TAC"/>
              <w:jc w:val="left"/>
              <w:rPr>
                <w:sz w:val="16"/>
                <w:szCs w:val="16"/>
                <w:lang w:val="en-GB" w:eastAsia="ja-JP"/>
              </w:rPr>
            </w:pPr>
            <w:r w:rsidRPr="00A047D1">
              <w:rPr>
                <w:sz w:val="16"/>
                <w:szCs w:val="16"/>
                <w:lang w:val="en-GB" w:eastAsia="ja-JP"/>
              </w:rPr>
              <w:t>15.4.0</w:t>
            </w:r>
          </w:p>
        </w:tc>
      </w:tr>
      <w:tr w:rsidR="00A047D1" w:rsidRPr="00A047D1" w14:paraId="2FF364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423A32" w14:textId="77777777" w:rsidR="00A7304B" w:rsidRPr="00A047D1"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BF37BB" w14:textId="77777777" w:rsidR="00A7304B" w:rsidRPr="00A047D1" w:rsidRDefault="00A7304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C9BC51" w14:textId="77777777" w:rsidR="00A7304B" w:rsidRPr="00A047D1" w:rsidRDefault="00A7304B"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4A342D" w14:textId="77777777" w:rsidR="00A7304B" w:rsidRPr="00A047D1" w:rsidRDefault="00A7304B" w:rsidP="00F2516E">
            <w:pPr>
              <w:pStyle w:val="TAL"/>
              <w:rPr>
                <w:sz w:val="16"/>
                <w:szCs w:val="16"/>
                <w:lang w:val="en-GB" w:eastAsia="ja-JP"/>
              </w:rPr>
            </w:pPr>
            <w:r w:rsidRPr="00A047D1">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05BC8" w14:textId="77777777" w:rsidR="00A7304B" w:rsidRPr="00A047D1" w:rsidRDefault="00A7304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DD70B" w14:textId="77777777" w:rsidR="00A7304B" w:rsidRPr="00A047D1" w:rsidRDefault="00A730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7FA45B" w14:textId="77777777" w:rsidR="00A7304B" w:rsidRPr="00A047D1" w:rsidRDefault="00A7304B" w:rsidP="00E91134">
            <w:pPr>
              <w:pStyle w:val="TAL"/>
              <w:rPr>
                <w:noProof/>
                <w:sz w:val="16"/>
                <w:szCs w:val="16"/>
                <w:lang w:val="en-GB" w:eastAsia="ja-JP"/>
              </w:rPr>
            </w:pPr>
            <w:r w:rsidRPr="00A047D1">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D0E523" w14:textId="77777777" w:rsidR="00A7304B" w:rsidRPr="00A047D1" w:rsidRDefault="00A7304B" w:rsidP="00E91134">
            <w:pPr>
              <w:pStyle w:val="TAC"/>
              <w:jc w:val="left"/>
              <w:rPr>
                <w:sz w:val="16"/>
                <w:szCs w:val="16"/>
                <w:lang w:val="en-GB" w:eastAsia="ja-JP"/>
              </w:rPr>
            </w:pPr>
            <w:r w:rsidRPr="00A047D1">
              <w:rPr>
                <w:sz w:val="16"/>
                <w:szCs w:val="16"/>
                <w:lang w:val="en-GB" w:eastAsia="ja-JP"/>
              </w:rPr>
              <w:t>15.4.0</w:t>
            </w:r>
          </w:p>
        </w:tc>
      </w:tr>
      <w:tr w:rsidR="00A047D1" w:rsidRPr="00A047D1" w14:paraId="06972B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6D0F77" w14:textId="77777777" w:rsidR="005E574F" w:rsidRPr="00A047D1"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F7096C" w14:textId="77777777" w:rsidR="005E574F" w:rsidRPr="00A047D1" w:rsidRDefault="005E574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128C3" w14:textId="77777777" w:rsidR="005E574F" w:rsidRPr="00A047D1" w:rsidRDefault="005E574F"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580FA" w14:textId="77777777" w:rsidR="005E574F" w:rsidRPr="00A047D1" w:rsidRDefault="005E574F" w:rsidP="00F2516E">
            <w:pPr>
              <w:pStyle w:val="TAL"/>
              <w:rPr>
                <w:sz w:val="16"/>
                <w:szCs w:val="16"/>
                <w:lang w:val="en-GB" w:eastAsia="ja-JP"/>
              </w:rPr>
            </w:pPr>
            <w:r w:rsidRPr="00A047D1">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61E33E" w14:textId="77777777" w:rsidR="005E574F" w:rsidRPr="00A047D1" w:rsidRDefault="005E574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5794FD" w14:textId="77777777" w:rsidR="005E574F" w:rsidRPr="00A047D1" w:rsidRDefault="005E574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FBBB73" w14:textId="77777777" w:rsidR="005E574F" w:rsidRPr="00A047D1" w:rsidRDefault="005E574F" w:rsidP="00E91134">
            <w:pPr>
              <w:pStyle w:val="TAL"/>
              <w:rPr>
                <w:noProof/>
                <w:sz w:val="16"/>
                <w:szCs w:val="16"/>
                <w:lang w:val="en-GB" w:eastAsia="ja-JP"/>
              </w:rPr>
            </w:pPr>
            <w:r w:rsidRPr="00A047D1">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530943" w14:textId="77777777" w:rsidR="005E574F" w:rsidRPr="00A047D1" w:rsidRDefault="005E574F" w:rsidP="00E91134">
            <w:pPr>
              <w:pStyle w:val="TAC"/>
              <w:jc w:val="left"/>
              <w:rPr>
                <w:sz w:val="16"/>
                <w:szCs w:val="16"/>
                <w:lang w:val="en-GB" w:eastAsia="ja-JP"/>
              </w:rPr>
            </w:pPr>
            <w:r w:rsidRPr="00A047D1">
              <w:rPr>
                <w:sz w:val="16"/>
                <w:szCs w:val="16"/>
                <w:lang w:val="en-GB" w:eastAsia="ja-JP"/>
              </w:rPr>
              <w:t>15.4.0</w:t>
            </w:r>
          </w:p>
        </w:tc>
      </w:tr>
      <w:tr w:rsidR="00A047D1" w:rsidRPr="00A047D1" w14:paraId="7B1CBF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5B7826" w14:textId="77777777" w:rsidR="003A59A7" w:rsidRPr="00A047D1"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1D2F43" w14:textId="77777777" w:rsidR="003A59A7" w:rsidRPr="00A047D1" w:rsidRDefault="003A59A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AACEB7" w14:textId="77777777" w:rsidR="003A59A7" w:rsidRPr="00A047D1" w:rsidRDefault="003A59A7"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C93739" w14:textId="77777777" w:rsidR="003A59A7" w:rsidRPr="00A047D1" w:rsidRDefault="003A59A7" w:rsidP="00F2516E">
            <w:pPr>
              <w:pStyle w:val="TAL"/>
              <w:rPr>
                <w:sz w:val="16"/>
                <w:szCs w:val="16"/>
                <w:lang w:val="en-GB" w:eastAsia="ja-JP"/>
              </w:rPr>
            </w:pPr>
            <w:r w:rsidRPr="00A047D1">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8476C" w14:textId="77777777" w:rsidR="003A59A7" w:rsidRPr="00A047D1" w:rsidRDefault="003A59A7"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B8B92D" w14:textId="77777777" w:rsidR="003A59A7" w:rsidRPr="00A047D1" w:rsidRDefault="003A59A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A4BD01" w14:textId="77777777" w:rsidR="003A59A7" w:rsidRPr="00A047D1" w:rsidRDefault="003A59A7" w:rsidP="00E91134">
            <w:pPr>
              <w:pStyle w:val="TAL"/>
              <w:rPr>
                <w:noProof/>
                <w:sz w:val="16"/>
                <w:szCs w:val="16"/>
                <w:lang w:val="en-GB" w:eastAsia="ja-JP"/>
              </w:rPr>
            </w:pPr>
            <w:r w:rsidRPr="00A047D1">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F3980B" w14:textId="77777777" w:rsidR="003A59A7" w:rsidRPr="00A047D1" w:rsidRDefault="003A59A7" w:rsidP="00E91134">
            <w:pPr>
              <w:pStyle w:val="TAC"/>
              <w:jc w:val="left"/>
              <w:rPr>
                <w:sz w:val="16"/>
                <w:szCs w:val="16"/>
                <w:lang w:val="en-GB" w:eastAsia="ja-JP"/>
              </w:rPr>
            </w:pPr>
            <w:r w:rsidRPr="00A047D1">
              <w:rPr>
                <w:sz w:val="16"/>
                <w:szCs w:val="16"/>
                <w:lang w:val="en-GB" w:eastAsia="ja-JP"/>
              </w:rPr>
              <w:t>15.4.0</w:t>
            </w:r>
          </w:p>
        </w:tc>
      </w:tr>
      <w:tr w:rsidR="00A047D1" w:rsidRPr="00A047D1" w14:paraId="45BE8C9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DF11D1" w14:textId="77777777" w:rsidR="00F90E73" w:rsidRPr="00A047D1"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BB4B21" w14:textId="77777777" w:rsidR="00F90E73" w:rsidRPr="00A047D1" w:rsidRDefault="00F90E7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E0069" w14:textId="77777777" w:rsidR="00F90E73" w:rsidRPr="00A047D1" w:rsidRDefault="00F90E73"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A2AAAA" w14:textId="77777777" w:rsidR="00F90E73" w:rsidRPr="00A047D1" w:rsidRDefault="00F90E73" w:rsidP="00F2516E">
            <w:pPr>
              <w:pStyle w:val="TAL"/>
              <w:rPr>
                <w:sz w:val="16"/>
                <w:szCs w:val="16"/>
                <w:lang w:val="en-GB" w:eastAsia="ja-JP"/>
              </w:rPr>
            </w:pPr>
            <w:r w:rsidRPr="00A047D1">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A1299" w14:textId="77777777" w:rsidR="00F90E73" w:rsidRPr="00A047D1" w:rsidRDefault="00F90E7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28656C" w14:textId="77777777" w:rsidR="00F90E73" w:rsidRPr="00A047D1" w:rsidRDefault="00F90E7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C7EB86" w14:textId="77777777" w:rsidR="00F90E73" w:rsidRPr="00A047D1" w:rsidRDefault="00F90E73" w:rsidP="00E91134">
            <w:pPr>
              <w:pStyle w:val="TAL"/>
              <w:rPr>
                <w:noProof/>
                <w:sz w:val="16"/>
                <w:szCs w:val="16"/>
                <w:lang w:val="en-GB" w:eastAsia="ja-JP"/>
              </w:rPr>
            </w:pPr>
            <w:r w:rsidRPr="00A047D1">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A3674C" w14:textId="77777777" w:rsidR="00F90E73" w:rsidRPr="00A047D1" w:rsidRDefault="00F90E73" w:rsidP="00E91134">
            <w:pPr>
              <w:pStyle w:val="TAC"/>
              <w:jc w:val="left"/>
              <w:rPr>
                <w:sz w:val="16"/>
                <w:szCs w:val="16"/>
                <w:lang w:val="en-GB" w:eastAsia="ja-JP"/>
              </w:rPr>
            </w:pPr>
            <w:r w:rsidRPr="00A047D1">
              <w:rPr>
                <w:sz w:val="16"/>
                <w:szCs w:val="16"/>
                <w:lang w:val="en-GB" w:eastAsia="ja-JP"/>
              </w:rPr>
              <w:t>15.4.0</w:t>
            </w:r>
          </w:p>
        </w:tc>
      </w:tr>
      <w:tr w:rsidR="00A047D1" w:rsidRPr="00A047D1" w14:paraId="714D25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3C58F" w14:textId="77777777" w:rsidR="007164C6" w:rsidRPr="00A047D1"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5ED6D8" w14:textId="77777777" w:rsidR="007164C6" w:rsidRPr="00A047D1" w:rsidRDefault="007164C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64D26C" w14:textId="77777777" w:rsidR="007164C6" w:rsidRPr="00A047D1" w:rsidRDefault="007164C6"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92452" w14:textId="77777777" w:rsidR="007164C6" w:rsidRPr="00A047D1" w:rsidRDefault="007164C6" w:rsidP="00F2516E">
            <w:pPr>
              <w:pStyle w:val="TAL"/>
              <w:rPr>
                <w:sz w:val="16"/>
                <w:szCs w:val="16"/>
                <w:lang w:val="en-GB" w:eastAsia="ja-JP"/>
              </w:rPr>
            </w:pPr>
            <w:r w:rsidRPr="00A047D1">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232245" w14:textId="77777777" w:rsidR="007164C6" w:rsidRPr="00A047D1" w:rsidRDefault="007164C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6B205" w14:textId="77777777" w:rsidR="007164C6" w:rsidRPr="00A047D1" w:rsidRDefault="007164C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483484" w14:textId="77777777" w:rsidR="007164C6" w:rsidRPr="00A047D1" w:rsidRDefault="007164C6" w:rsidP="00E91134">
            <w:pPr>
              <w:pStyle w:val="TAL"/>
              <w:rPr>
                <w:noProof/>
                <w:sz w:val="16"/>
                <w:szCs w:val="16"/>
                <w:lang w:val="en-GB" w:eastAsia="ja-JP"/>
              </w:rPr>
            </w:pPr>
            <w:r w:rsidRPr="00A047D1">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3AFD4" w14:textId="77777777" w:rsidR="007164C6" w:rsidRPr="00A047D1" w:rsidRDefault="007164C6" w:rsidP="00E91134">
            <w:pPr>
              <w:pStyle w:val="TAC"/>
              <w:jc w:val="left"/>
              <w:rPr>
                <w:sz w:val="16"/>
                <w:szCs w:val="16"/>
                <w:lang w:val="en-GB" w:eastAsia="ja-JP"/>
              </w:rPr>
            </w:pPr>
            <w:r w:rsidRPr="00A047D1">
              <w:rPr>
                <w:sz w:val="16"/>
                <w:szCs w:val="16"/>
                <w:lang w:val="en-GB" w:eastAsia="ja-JP"/>
              </w:rPr>
              <w:t>15.4.0</w:t>
            </w:r>
          </w:p>
        </w:tc>
      </w:tr>
      <w:tr w:rsidR="00A047D1" w:rsidRPr="00A047D1" w14:paraId="4ED802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B284EC" w14:textId="77777777" w:rsidR="00F45F7F" w:rsidRPr="00A047D1"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A23277" w14:textId="77777777" w:rsidR="00F45F7F" w:rsidRPr="00A047D1" w:rsidRDefault="00F45F7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76EC2E" w14:textId="77777777" w:rsidR="00F45F7F" w:rsidRPr="00A047D1" w:rsidRDefault="00F45F7F"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4F583C" w14:textId="77777777" w:rsidR="00F45F7F" w:rsidRPr="00A047D1" w:rsidRDefault="00F45F7F" w:rsidP="00F2516E">
            <w:pPr>
              <w:pStyle w:val="TAL"/>
              <w:rPr>
                <w:sz w:val="16"/>
                <w:szCs w:val="16"/>
                <w:lang w:val="en-GB" w:eastAsia="ja-JP"/>
              </w:rPr>
            </w:pPr>
            <w:r w:rsidRPr="00A047D1">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F8C020" w14:textId="77777777" w:rsidR="00F45F7F" w:rsidRPr="00A047D1" w:rsidRDefault="00F45F7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F6CA7" w14:textId="77777777" w:rsidR="00F45F7F" w:rsidRPr="00A047D1" w:rsidRDefault="00F45F7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284B7D" w14:textId="77777777" w:rsidR="00F45F7F" w:rsidRPr="00A047D1" w:rsidRDefault="00F45F7F" w:rsidP="00E91134">
            <w:pPr>
              <w:pStyle w:val="TAL"/>
              <w:rPr>
                <w:noProof/>
                <w:sz w:val="16"/>
                <w:szCs w:val="16"/>
                <w:lang w:val="en-GB" w:eastAsia="ja-JP"/>
              </w:rPr>
            </w:pPr>
            <w:r w:rsidRPr="00A047D1">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4C7F5" w14:textId="77777777" w:rsidR="00F45F7F" w:rsidRPr="00A047D1" w:rsidRDefault="00F45F7F" w:rsidP="00E91134">
            <w:pPr>
              <w:pStyle w:val="TAC"/>
              <w:jc w:val="left"/>
              <w:rPr>
                <w:sz w:val="16"/>
                <w:szCs w:val="16"/>
                <w:lang w:val="en-GB" w:eastAsia="ja-JP"/>
              </w:rPr>
            </w:pPr>
            <w:r w:rsidRPr="00A047D1">
              <w:rPr>
                <w:sz w:val="16"/>
                <w:szCs w:val="16"/>
                <w:lang w:val="en-GB" w:eastAsia="ja-JP"/>
              </w:rPr>
              <w:t>15.4.0</w:t>
            </w:r>
          </w:p>
        </w:tc>
      </w:tr>
      <w:tr w:rsidR="00A047D1" w:rsidRPr="00A047D1" w14:paraId="27192E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D69D0E" w14:textId="77777777" w:rsidR="00AF5AFA" w:rsidRPr="00A047D1"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53FF98" w14:textId="77777777" w:rsidR="00AF5AFA" w:rsidRPr="00A047D1" w:rsidRDefault="00AF5AF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15E6E" w14:textId="77777777" w:rsidR="00AF5AFA" w:rsidRPr="00A047D1" w:rsidRDefault="00AF5AFA"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1097AD" w14:textId="77777777" w:rsidR="00AF5AFA" w:rsidRPr="00A047D1" w:rsidRDefault="00AF5AFA" w:rsidP="00F2516E">
            <w:pPr>
              <w:pStyle w:val="TAL"/>
              <w:rPr>
                <w:sz w:val="16"/>
                <w:szCs w:val="16"/>
                <w:lang w:val="en-GB" w:eastAsia="ja-JP"/>
              </w:rPr>
            </w:pPr>
            <w:r w:rsidRPr="00A047D1">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7891D" w14:textId="77777777" w:rsidR="00AF5AFA" w:rsidRPr="00A047D1" w:rsidRDefault="00AF5AF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3D907" w14:textId="77777777" w:rsidR="00AF5AFA" w:rsidRPr="00A047D1" w:rsidRDefault="00AF5AF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59C3ED" w14:textId="77777777" w:rsidR="00AF5AFA" w:rsidRPr="00A047D1" w:rsidRDefault="00AF5AFA" w:rsidP="00E91134">
            <w:pPr>
              <w:pStyle w:val="TAL"/>
              <w:rPr>
                <w:noProof/>
                <w:sz w:val="16"/>
                <w:szCs w:val="16"/>
                <w:lang w:val="en-GB" w:eastAsia="ja-JP"/>
              </w:rPr>
            </w:pPr>
            <w:r w:rsidRPr="00A047D1">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E2187" w14:textId="77777777" w:rsidR="00AF5AFA" w:rsidRPr="00A047D1" w:rsidRDefault="00AF5AFA" w:rsidP="00E91134">
            <w:pPr>
              <w:pStyle w:val="TAC"/>
              <w:jc w:val="left"/>
              <w:rPr>
                <w:sz w:val="16"/>
                <w:szCs w:val="16"/>
                <w:lang w:val="en-GB" w:eastAsia="ja-JP"/>
              </w:rPr>
            </w:pPr>
            <w:r w:rsidRPr="00A047D1">
              <w:rPr>
                <w:sz w:val="16"/>
                <w:szCs w:val="16"/>
                <w:lang w:val="en-GB" w:eastAsia="ja-JP"/>
              </w:rPr>
              <w:t>15.4.0</w:t>
            </w:r>
          </w:p>
        </w:tc>
      </w:tr>
      <w:tr w:rsidR="00A047D1" w:rsidRPr="00A047D1" w14:paraId="50BD0E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142BA2" w14:textId="77777777" w:rsidR="00AF5AFA" w:rsidRPr="00A047D1"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A9FC5" w14:textId="77777777" w:rsidR="00AF5AFA" w:rsidRPr="00A047D1" w:rsidRDefault="00AF5AF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03210" w14:textId="77777777" w:rsidR="00AF5AFA" w:rsidRPr="00A047D1" w:rsidRDefault="00AF5AFA"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FD866C" w14:textId="77777777" w:rsidR="00AF5AFA" w:rsidRPr="00A047D1" w:rsidRDefault="00AF5AFA" w:rsidP="00F2516E">
            <w:pPr>
              <w:pStyle w:val="TAL"/>
              <w:rPr>
                <w:sz w:val="16"/>
                <w:szCs w:val="16"/>
                <w:lang w:val="en-GB" w:eastAsia="ja-JP"/>
              </w:rPr>
            </w:pPr>
            <w:r w:rsidRPr="00A047D1">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ACBAD" w14:textId="77777777" w:rsidR="00AF5AFA" w:rsidRPr="00A047D1" w:rsidRDefault="00AF5AF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04A202" w14:textId="77777777" w:rsidR="00AF5AFA" w:rsidRPr="00A047D1" w:rsidRDefault="00AF5AF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811CC" w14:textId="77777777" w:rsidR="00AF5AFA" w:rsidRPr="00A047D1" w:rsidRDefault="00AF5AFA" w:rsidP="00E91134">
            <w:pPr>
              <w:pStyle w:val="TAL"/>
              <w:rPr>
                <w:noProof/>
                <w:sz w:val="16"/>
                <w:szCs w:val="16"/>
                <w:lang w:val="en-GB" w:eastAsia="ja-JP"/>
              </w:rPr>
            </w:pPr>
            <w:r w:rsidRPr="00A047D1">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5FAEAD" w14:textId="77777777" w:rsidR="00AF5AFA" w:rsidRPr="00A047D1" w:rsidRDefault="00AF5AFA" w:rsidP="00E91134">
            <w:pPr>
              <w:pStyle w:val="TAC"/>
              <w:jc w:val="left"/>
              <w:rPr>
                <w:sz w:val="16"/>
                <w:szCs w:val="16"/>
                <w:lang w:val="en-GB" w:eastAsia="ja-JP"/>
              </w:rPr>
            </w:pPr>
            <w:r w:rsidRPr="00A047D1">
              <w:rPr>
                <w:sz w:val="16"/>
                <w:szCs w:val="16"/>
                <w:lang w:val="en-GB" w:eastAsia="ja-JP"/>
              </w:rPr>
              <w:t>15.4.0</w:t>
            </w:r>
          </w:p>
        </w:tc>
      </w:tr>
      <w:tr w:rsidR="00A047D1" w:rsidRPr="00A047D1" w14:paraId="08A403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DFFEF5" w14:textId="77777777" w:rsidR="00E3318E" w:rsidRPr="00A047D1"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44EB26" w14:textId="77777777" w:rsidR="00E3318E" w:rsidRPr="00A047D1" w:rsidRDefault="00E3318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DEB3F" w14:textId="77777777" w:rsidR="00E3318E" w:rsidRPr="00A047D1" w:rsidRDefault="00E3318E"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68C95" w14:textId="77777777" w:rsidR="00E3318E" w:rsidRPr="00A047D1" w:rsidRDefault="00E3318E" w:rsidP="00F2516E">
            <w:pPr>
              <w:pStyle w:val="TAL"/>
              <w:rPr>
                <w:sz w:val="16"/>
                <w:szCs w:val="16"/>
                <w:lang w:val="en-GB" w:eastAsia="ja-JP"/>
              </w:rPr>
            </w:pPr>
            <w:r w:rsidRPr="00A047D1">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BBE88D" w14:textId="77777777" w:rsidR="00E3318E" w:rsidRPr="00A047D1" w:rsidRDefault="00E3318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53A73" w14:textId="77777777" w:rsidR="00E3318E" w:rsidRPr="00A047D1" w:rsidRDefault="00E3318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2FFD5B" w14:textId="77777777" w:rsidR="00E3318E" w:rsidRPr="00A047D1" w:rsidRDefault="00E3318E" w:rsidP="00E91134">
            <w:pPr>
              <w:pStyle w:val="TAL"/>
              <w:rPr>
                <w:noProof/>
                <w:sz w:val="16"/>
                <w:szCs w:val="16"/>
                <w:lang w:val="en-GB" w:eastAsia="ja-JP"/>
              </w:rPr>
            </w:pPr>
            <w:r w:rsidRPr="00A047D1">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177302" w14:textId="77777777" w:rsidR="00E3318E" w:rsidRPr="00A047D1" w:rsidRDefault="00E3318E" w:rsidP="00E91134">
            <w:pPr>
              <w:pStyle w:val="TAC"/>
              <w:jc w:val="left"/>
              <w:rPr>
                <w:sz w:val="16"/>
                <w:szCs w:val="16"/>
                <w:lang w:val="en-GB" w:eastAsia="ja-JP"/>
              </w:rPr>
            </w:pPr>
            <w:r w:rsidRPr="00A047D1">
              <w:rPr>
                <w:sz w:val="16"/>
                <w:szCs w:val="16"/>
                <w:lang w:val="en-GB" w:eastAsia="ja-JP"/>
              </w:rPr>
              <w:t>15.4.0</w:t>
            </w:r>
          </w:p>
        </w:tc>
      </w:tr>
      <w:tr w:rsidR="00A047D1" w:rsidRPr="00A047D1" w14:paraId="2CFC260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2ABF67" w14:textId="77777777" w:rsidR="00E3318E" w:rsidRPr="00A047D1"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FD9C72" w14:textId="77777777" w:rsidR="00E3318E" w:rsidRPr="00A047D1" w:rsidRDefault="00E3318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7ACEF" w14:textId="77777777" w:rsidR="00E3318E" w:rsidRPr="00A047D1" w:rsidRDefault="00E3318E"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623FC3" w14:textId="77777777" w:rsidR="00E3318E" w:rsidRPr="00A047D1" w:rsidRDefault="00E3318E" w:rsidP="00F2516E">
            <w:pPr>
              <w:pStyle w:val="TAL"/>
              <w:rPr>
                <w:sz w:val="16"/>
                <w:szCs w:val="16"/>
                <w:lang w:val="en-GB" w:eastAsia="ja-JP"/>
              </w:rPr>
            </w:pPr>
            <w:r w:rsidRPr="00A047D1">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50E1B" w14:textId="77777777" w:rsidR="00E3318E" w:rsidRPr="00A047D1" w:rsidRDefault="00E3318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6AFBB9" w14:textId="77777777" w:rsidR="00E3318E" w:rsidRPr="00A047D1" w:rsidRDefault="00E3318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47C0D9" w14:textId="77777777" w:rsidR="00E3318E" w:rsidRPr="00A047D1" w:rsidRDefault="00E3318E" w:rsidP="00E91134">
            <w:pPr>
              <w:pStyle w:val="TAL"/>
              <w:rPr>
                <w:noProof/>
                <w:sz w:val="16"/>
                <w:szCs w:val="16"/>
                <w:lang w:val="en-GB" w:eastAsia="ja-JP"/>
              </w:rPr>
            </w:pPr>
            <w:r w:rsidRPr="00A047D1">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BE1A1A" w14:textId="77777777" w:rsidR="00E3318E" w:rsidRPr="00A047D1" w:rsidRDefault="00E3318E" w:rsidP="00E91134">
            <w:pPr>
              <w:pStyle w:val="TAC"/>
              <w:jc w:val="left"/>
              <w:rPr>
                <w:sz w:val="16"/>
                <w:szCs w:val="16"/>
                <w:lang w:val="en-GB" w:eastAsia="ja-JP"/>
              </w:rPr>
            </w:pPr>
            <w:r w:rsidRPr="00A047D1">
              <w:rPr>
                <w:sz w:val="16"/>
                <w:szCs w:val="16"/>
                <w:lang w:val="en-GB" w:eastAsia="ja-JP"/>
              </w:rPr>
              <w:t>15.4.0</w:t>
            </w:r>
          </w:p>
        </w:tc>
      </w:tr>
      <w:tr w:rsidR="00A047D1" w:rsidRPr="00A047D1" w14:paraId="466B73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4C6297" w14:textId="77777777" w:rsidR="006E7AA4" w:rsidRPr="00A047D1"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6F1897" w14:textId="77777777" w:rsidR="006E7AA4" w:rsidRPr="00A047D1" w:rsidRDefault="006E7AA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0F3B9C" w14:textId="77777777" w:rsidR="006E7AA4" w:rsidRPr="00A047D1" w:rsidRDefault="006E7AA4"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EB919" w14:textId="77777777" w:rsidR="006E7AA4" w:rsidRPr="00A047D1" w:rsidRDefault="006E7AA4" w:rsidP="00F2516E">
            <w:pPr>
              <w:pStyle w:val="TAL"/>
              <w:rPr>
                <w:sz w:val="16"/>
                <w:szCs w:val="16"/>
                <w:lang w:val="en-GB" w:eastAsia="ja-JP"/>
              </w:rPr>
            </w:pPr>
            <w:r w:rsidRPr="00A047D1">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FBD5C" w14:textId="77777777" w:rsidR="006E7AA4" w:rsidRPr="00A047D1" w:rsidRDefault="006E7AA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D064FC" w14:textId="77777777" w:rsidR="006E7AA4" w:rsidRPr="00A047D1" w:rsidRDefault="006E7AA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BF0D56" w14:textId="77777777" w:rsidR="006E7AA4" w:rsidRPr="00A047D1" w:rsidRDefault="006E7AA4" w:rsidP="00E91134">
            <w:pPr>
              <w:pStyle w:val="TAL"/>
              <w:rPr>
                <w:noProof/>
                <w:sz w:val="16"/>
                <w:szCs w:val="16"/>
                <w:lang w:val="en-GB" w:eastAsia="ja-JP"/>
              </w:rPr>
            </w:pPr>
            <w:r w:rsidRPr="00A047D1">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6F6466" w14:textId="77777777" w:rsidR="006E7AA4" w:rsidRPr="00A047D1" w:rsidRDefault="006E7AA4" w:rsidP="00E91134">
            <w:pPr>
              <w:pStyle w:val="TAC"/>
              <w:jc w:val="left"/>
              <w:rPr>
                <w:sz w:val="16"/>
                <w:szCs w:val="16"/>
                <w:lang w:val="en-GB" w:eastAsia="ja-JP"/>
              </w:rPr>
            </w:pPr>
            <w:r w:rsidRPr="00A047D1">
              <w:rPr>
                <w:sz w:val="16"/>
                <w:szCs w:val="16"/>
                <w:lang w:val="en-GB" w:eastAsia="ja-JP"/>
              </w:rPr>
              <w:t>15.4.0</w:t>
            </w:r>
          </w:p>
        </w:tc>
      </w:tr>
      <w:tr w:rsidR="00A047D1" w:rsidRPr="00A047D1" w14:paraId="2DF8DDE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47262B" w14:textId="77777777" w:rsidR="006E7AA4" w:rsidRPr="00A047D1"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900227" w14:textId="77777777" w:rsidR="006E7AA4" w:rsidRPr="00A047D1" w:rsidRDefault="006E7AA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AF9DC2" w14:textId="77777777" w:rsidR="006E7AA4" w:rsidRPr="00A047D1" w:rsidRDefault="006E7AA4"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4049B" w14:textId="77777777" w:rsidR="006E7AA4" w:rsidRPr="00A047D1" w:rsidRDefault="006E7AA4" w:rsidP="00F2516E">
            <w:pPr>
              <w:pStyle w:val="TAL"/>
              <w:rPr>
                <w:sz w:val="16"/>
                <w:szCs w:val="16"/>
                <w:lang w:val="en-GB" w:eastAsia="ja-JP"/>
              </w:rPr>
            </w:pPr>
            <w:r w:rsidRPr="00A047D1">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715BB7" w14:textId="77777777" w:rsidR="006E7AA4" w:rsidRPr="00A047D1" w:rsidRDefault="006E7AA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8582A" w14:textId="77777777" w:rsidR="006E7AA4" w:rsidRPr="00A047D1" w:rsidRDefault="006E7AA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BB378B" w14:textId="77777777" w:rsidR="006E7AA4" w:rsidRPr="00A047D1" w:rsidRDefault="006E7AA4" w:rsidP="00E91134">
            <w:pPr>
              <w:pStyle w:val="TAL"/>
              <w:rPr>
                <w:noProof/>
                <w:sz w:val="16"/>
                <w:szCs w:val="16"/>
                <w:lang w:val="en-GB" w:eastAsia="ja-JP"/>
              </w:rPr>
            </w:pPr>
            <w:r w:rsidRPr="00A047D1">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4ECC1B" w14:textId="77777777" w:rsidR="006E7AA4" w:rsidRPr="00A047D1" w:rsidRDefault="006E7AA4" w:rsidP="00E91134">
            <w:pPr>
              <w:pStyle w:val="TAC"/>
              <w:jc w:val="left"/>
              <w:rPr>
                <w:sz w:val="16"/>
                <w:szCs w:val="16"/>
                <w:lang w:val="en-GB" w:eastAsia="ja-JP"/>
              </w:rPr>
            </w:pPr>
            <w:r w:rsidRPr="00A047D1">
              <w:rPr>
                <w:sz w:val="16"/>
                <w:szCs w:val="16"/>
                <w:lang w:val="en-GB" w:eastAsia="ja-JP"/>
              </w:rPr>
              <w:t>15.4.0</w:t>
            </w:r>
          </w:p>
        </w:tc>
      </w:tr>
      <w:tr w:rsidR="00A047D1" w:rsidRPr="00A047D1" w14:paraId="6DC4B3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65ECAA" w14:textId="77777777" w:rsidR="00207BBD" w:rsidRPr="00A047D1"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35185D" w14:textId="77777777" w:rsidR="00207BBD" w:rsidRPr="00A047D1" w:rsidRDefault="00207BB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F4831F" w14:textId="77777777" w:rsidR="00207BBD" w:rsidRPr="00A047D1" w:rsidRDefault="00207BBD"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72637" w14:textId="77777777" w:rsidR="00207BBD" w:rsidRPr="00A047D1" w:rsidRDefault="00207BBD" w:rsidP="00F2516E">
            <w:pPr>
              <w:pStyle w:val="TAL"/>
              <w:rPr>
                <w:sz w:val="16"/>
                <w:szCs w:val="16"/>
                <w:lang w:val="en-GB" w:eastAsia="ja-JP"/>
              </w:rPr>
            </w:pPr>
            <w:r w:rsidRPr="00A047D1">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61B950" w14:textId="77777777" w:rsidR="00207BBD" w:rsidRPr="00A047D1" w:rsidRDefault="00207BB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0F07C8" w14:textId="77777777" w:rsidR="00207BBD" w:rsidRPr="00A047D1" w:rsidRDefault="00207BB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A55B5" w14:textId="77777777" w:rsidR="00207BBD" w:rsidRPr="00A047D1" w:rsidRDefault="00207BBD" w:rsidP="00E91134">
            <w:pPr>
              <w:pStyle w:val="TAL"/>
              <w:rPr>
                <w:noProof/>
                <w:sz w:val="16"/>
                <w:szCs w:val="16"/>
                <w:lang w:val="en-GB" w:eastAsia="ja-JP"/>
              </w:rPr>
            </w:pPr>
            <w:r w:rsidRPr="00A047D1">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A6B042" w14:textId="77777777" w:rsidR="00207BBD" w:rsidRPr="00A047D1" w:rsidRDefault="00207BBD" w:rsidP="00E91134">
            <w:pPr>
              <w:pStyle w:val="TAC"/>
              <w:jc w:val="left"/>
              <w:rPr>
                <w:sz w:val="16"/>
                <w:szCs w:val="16"/>
                <w:lang w:val="en-GB" w:eastAsia="ja-JP"/>
              </w:rPr>
            </w:pPr>
            <w:r w:rsidRPr="00A047D1">
              <w:rPr>
                <w:sz w:val="16"/>
                <w:szCs w:val="16"/>
                <w:lang w:val="en-GB" w:eastAsia="ja-JP"/>
              </w:rPr>
              <w:t>15.4.0</w:t>
            </w:r>
          </w:p>
        </w:tc>
      </w:tr>
      <w:tr w:rsidR="00A047D1" w:rsidRPr="00A047D1" w14:paraId="68838A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38B1FF" w14:textId="77777777" w:rsidR="002800EC" w:rsidRPr="00A047D1"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13E01" w14:textId="77777777" w:rsidR="002800EC" w:rsidRPr="00A047D1" w:rsidRDefault="002800E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4994F" w14:textId="77777777" w:rsidR="002800EC" w:rsidRPr="00A047D1" w:rsidRDefault="002800EC"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A4996" w14:textId="77777777" w:rsidR="002800EC" w:rsidRPr="00A047D1" w:rsidRDefault="002800EC" w:rsidP="00F2516E">
            <w:pPr>
              <w:pStyle w:val="TAL"/>
              <w:rPr>
                <w:sz w:val="16"/>
                <w:szCs w:val="16"/>
                <w:lang w:val="en-GB" w:eastAsia="ja-JP"/>
              </w:rPr>
            </w:pPr>
            <w:r w:rsidRPr="00A047D1">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5C9D2" w14:textId="77777777" w:rsidR="002800EC" w:rsidRPr="00A047D1" w:rsidRDefault="002800E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7C5E51" w14:textId="77777777" w:rsidR="002800EC" w:rsidRPr="00A047D1" w:rsidRDefault="002800E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3B523E" w14:textId="77777777" w:rsidR="002800EC" w:rsidRPr="00A047D1" w:rsidRDefault="002800EC" w:rsidP="00E91134">
            <w:pPr>
              <w:pStyle w:val="TAL"/>
              <w:rPr>
                <w:noProof/>
                <w:sz w:val="16"/>
                <w:szCs w:val="16"/>
                <w:lang w:val="en-GB" w:eastAsia="ja-JP"/>
              </w:rPr>
            </w:pPr>
            <w:r w:rsidRPr="00A047D1">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CF086F" w14:textId="77777777" w:rsidR="002800EC" w:rsidRPr="00A047D1" w:rsidRDefault="002800EC" w:rsidP="00E91134">
            <w:pPr>
              <w:pStyle w:val="TAC"/>
              <w:jc w:val="left"/>
              <w:rPr>
                <w:sz w:val="16"/>
                <w:szCs w:val="16"/>
                <w:lang w:val="en-GB" w:eastAsia="ja-JP"/>
              </w:rPr>
            </w:pPr>
            <w:r w:rsidRPr="00A047D1">
              <w:rPr>
                <w:sz w:val="16"/>
                <w:szCs w:val="16"/>
                <w:lang w:val="en-GB" w:eastAsia="ja-JP"/>
              </w:rPr>
              <w:t>15.4.0</w:t>
            </w:r>
          </w:p>
        </w:tc>
      </w:tr>
      <w:tr w:rsidR="00A047D1" w:rsidRPr="00A047D1" w14:paraId="28CF6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662ECB" w14:textId="77777777" w:rsidR="002800EC" w:rsidRPr="00A047D1"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1DDBBF" w14:textId="77777777" w:rsidR="002800EC" w:rsidRPr="00A047D1" w:rsidRDefault="002800E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83D221" w14:textId="77777777" w:rsidR="002800EC" w:rsidRPr="00A047D1" w:rsidRDefault="002800EC"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1081F" w14:textId="77777777" w:rsidR="002800EC" w:rsidRPr="00A047D1" w:rsidRDefault="002800EC" w:rsidP="00F2516E">
            <w:pPr>
              <w:pStyle w:val="TAL"/>
              <w:rPr>
                <w:sz w:val="16"/>
                <w:szCs w:val="16"/>
                <w:lang w:val="en-GB" w:eastAsia="ja-JP"/>
              </w:rPr>
            </w:pPr>
            <w:r w:rsidRPr="00A047D1">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413DB9" w14:textId="77777777" w:rsidR="002800EC" w:rsidRPr="00A047D1" w:rsidRDefault="002800E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E9B18F" w14:textId="77777777" w:rsidR="002800EC" w:rsidRPr="00A047D1" w:rsidRDefault="002800E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4D7C22" w14:textId="77777777" w:rsidR="002800EC" w:rsidRPr="00A047D1" w:rsidRDefault="002800EC" w:rsidP="00E91134">
            <w:pPr>
              <w:pStyle w:val="TAL"/>
              <w:rPr>
                <w:noProof/>
                <w:sz w:val="16"/>
                <w:szCs w:val="16"/>
                <w:lang w:val="en-GB" w:eastAsia="ja-JP"/>
              </w:rPr>
            </w:pPr>
            <w:r w:rsidRPr="00A047D1">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A0259A" w14:textId="77777777" w:rsidR="002800EC" w:rsidRPr="00A047D1" w:rsidRDefault="002800EC" w:rsidP="00E91134">
            <w:pPr>
              <w:pStyle w:val="TAC"/>
              <w:jc w:val="left"/>
              <w:rPr>
                <w:sz w:val="16"/>
                <w:szCs w:val="16"/>
                <w:lang w:val="en-GB" w:eastAsia="ja-JP"/>
              </w:rPr>
            </w:pPr>
            <w:r w:rsidRPr="00A047D1">
              <w:rPr>
                <w:sz w:val="16"/>
                <w:szCs w:val="16"/>
                <w:lang w:val="en-GB" w:eastAsia="ja-JP"/>
              </w:rPr>
              <w:t>15.4.0</w:t>
            </w:r>
          </w:p>
        </w:tc>
      </w:tr>
      <w:tr w:rsidR="00A047D1" w:rsidRPr="00A047D1" w14:paraId="644627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5CC0B5" w14:textId="77777777" w:rsidR="00607ACE" w:rsidRPr="00A047D1"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59AF1A" w14:textId="77777777" w:rsidR="00607ACE" w:rsidRPr="00A047D1" w:rsidRDefault="00607AC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9F5FFF" w14:textId="77777777" w:rsidR="00607ACE" w:rsidRPr="00A047D1" w:rsidRDefault="00607ACE"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329486" w14:textId="77777777" w:rsidR="00607ACE" w:rsidRPr="00A047D1" w:rsidRDefault="00607ACE" w:rsidP="00F2516E">
            <w:pPr>
              <w:pStyle w:val="TAL"/>
              <w:rPr>
                <w:sz w:val="16"/>
                <w:szCs w:val="16"/>
                <w:lang w:val="en-GB" w:eastAsia="ja-JP"/>
              </w:rPr>
            </w:pPr>
            <w:r w:rsidRPr="00A047D1">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8BF2E" w14:textId="77777777" w:rsidR="00607ACE" w:rsidRPr="00A047D1" w:rsidRDefault="00607AC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4B3422" w14:textId="77777777" w:rsidR="00607ACE" w:rsidRPr="00A047D1" w:rsidRDefault="00607AC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1BCFE6" w14:textId="77777777" w:rsidR="00607ACE" w:rsidRPr="00A047D1" w:rsidRDefault="00607ACE" w:rsidP="00E91134">
            <w:pPr>
              <w:pStyle w:val="TAL"/>
              <w:rPr>
                <w:noProof/>
                <w:sz w:val="16"/>
                <w:szCs w:val="16"/>
                <w:lang w:val="en-GB" w:eastAsia="ja-JP"/>
              </w:rPr>
            </w:pPr>
            <w:r w:rsidRPr="00A047D1">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037257" w14:textId="77777777" w:rsidR="00607ACE" w:rsidRPr="00A047D1" w:rsidRDefault="00607ACE" w:rsidP="00E91134">
            <w:pPr>
              <w:pStyle w:val="TAC"/>
              <w:jc w:val="left"/>
              <w:rPr>
                <w:sz w:val="16"/>
                <w:szCs w:val="16"/>
                <w:lang w:val="en-GB" w:eastAsia="ja-JP"/>
              </w:rPr>
            </w:pPr>
            <w:r w:rsidRPr="00A047D1">
              <w:rPr>
                <w:sz w:val="16"/>
                <w:szCs w:val="16"/>
                <w:lang w:val="en-GB" w:eastAsia="ja-JP"/>
              </w:rPr>
              <w:t>15.4.0</w:t>
            </w:r>
          </w:p>
        </w:tc>
      </w:tr>
      <w:tr w:rsidR="00A047D1" w:rsidRPr="00A047D1" w14:paraId="3B58B3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676186"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1538B6"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484D" w14:textId="77777777" w:rsidR="0065338C" w:rsidRPr="00A047D1" w:rsidRDefault="0065338C"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3B95EE" w14:textId="77777777" w:rsidR="0065338C" w:rsidRPr="00A047D1" w:rsidRDefault="0065338C" w:rsidP="00F2516E">
            <w:pPr>
              <w:pStyle w:val="TAL"/>
              <w:rPr>
                <w:sz w:val="16"/>
                <w:szCs w:val="16"/>
                <w:lang w:val="en-GB" w:eastAsia="ja-JP"/>
              </w:rPr>
            </w:pPr>
            <w:r w:rsidRPr="00A047D1">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F3A1C7" w14:textId="77777777" w:rsidR="0065338C" w:rsidRPr="00A047D1" w:rsidRDefault="0065338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232B8"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B0BE79"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87E494"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12071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E040B0"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1E7582"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EC056" w14:textId="77777777" w:rsidR="0065338C" w:rsidRPr="00A047D1" w:rsidRDefault="0065338C"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75815B" w14:textId="77777777" w:rsidR="0065338C" w:rsidRPr="00A047D1" w:rsidRDefault="0065338C" w:rsidP="00F2516E">
            <w:pPr>
              <w:pStyle w:val="TAL"/>
              <w:rPr>
                <w:sz w:val="16"/>
                <w:szCs w:val="16"/>
                <w:lang w:val="en-GB" w:eastAsia="ja-JP"/>
              </w:rPr>
            </w:pPr>
            <w:r w:rsidRPr="00A047D1">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038EE" w14:textId="77777777" w:rsidR="0065338C" w:rsidRPr="00A047D1" w:rsidRDefault="0065338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C4D722"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7DF092"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82D3E1"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707B226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75181A"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2A6BC0"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4511B" w14:textId="77777777" w:rsidR="0065338C" w:rsidRPr="00A047D1" w:rsidRDefault="0065338C"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586708" w14:textId="77777777" w:rsidR="0065338C" w:rsidRPr="00A047D1" w:rsidRDefault="0065338C" w:rsidP="00F2516E">
            <w:pPr>
              <w:pStyle w:val="TAL"/>
              <w:rPr>
                <w:sz w:val="16"/>
                <w:szCs w:val="16"/>
                <w:lang w:val="en-GB" w:eastAsia="ja-JP"/>
              </w:rPr>
            </w:pPr>
            <w:r w:rsidRPr="00A047D1">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7558DF" w14:textId="77777777" w:rsidR="0065338C" w:rsidRPr="00A047D1" w:rsidRDefault="0065338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DF6157"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A62A09"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A77688"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53EB827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E307C8"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E5900"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992A92" w14:textId="77777777" w:rsidR="0065338C" w:rsidRPr="00A047D1" w:rsidRDefault="0065338C"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2E726" w14:textId="77777777" w:rsidR="0065338C" w:rsidRPr="00A047D1" w:rsidRDefault="0065338C" w:rsidP="00F2516E">
            <w:pPr>
              <w:pStyle w:val="TAL"/>
              <w:rPr>
                <w:sz w:val="16"/>
                <w:szCs w:val="16"/>
                <w:lang w:val="en-GB" w:eastAsia="ja-JP"/>
              </w:rPr>
            </w:pPr>
            <w:r w:rsidRPr="00A047D1">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6A7AEB" w14:textId="77777777" w:rsidR="0065338C" w:rsidRPr="00A047D1" w:rsidRDefault="0065338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FA423E"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CC1932"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EF5062"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639A32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F7DD6E" w14:textId="77777777" w:rsidR="00857711" w:rsidRPr="00A047D1"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F6772A" w14:textId="77777777" w:rsidR="00857711" w:rsidRPr="00A047D1" w:rsidRDefault="0085771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46548F" w14:textId="77777777" w:rsidR="00857711" w:rsidRPr="00A047D1" w:rsidRDefault="00857711"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6C4AB" w14:textId="77777777" w:rsidR="00857711" w:rsidRPr="00A047D1" w:rsidRDefault="00857711" w:rsidP="00F2516E">
            <w:pPr>
              <w:pStyle w:val="TAL"/>
              <w:rPr>
                <w:sz w:val="16"/>
                <w:szCs w:val="16"/>
                <w:lang w:val="en-GB" w:eastAsia="ja-JP"/>
              </w:rPr>
            </w:pPr>
            <w:r w:rsidRPr="00A047D1">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53C257" w14:textId="77777777" w:rsidR="00857711" w:rsidRPr="00A047D1" w:rsidRDefault="00857711"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364EF" w14:textId="77777777" w:rsidR="00857711" w:rsidRPr="00A047D1" w:rsidRDefault="0085771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542327" w14:textId="77777777" w:rsidR="00857711" w:rsidRPr="00A047D1" w:rsidRDefault="00857711" w:rsidP="00E91134">
            <w:pPr>
              <w:pStyle w:val="TAL"/>
              <w:rPr>
                <w:noProof/>
                <w:sz w:val="16"/>
                <w:szCs w:val="16"/>
                <w:lang w:val="en-GB" w:eastAsia="ja-JP"/>
              </w:rPr>
            </w:pPr>
            <w:r w:rsidRPr="00A047D1">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D57299" w14:textId="77777777" w:rsidR="00857711" w:rsidRPr="00A047D1" w:rsidRDefault="00857711" w:rsidP="00E91134">
            <w:pPr>
              <w:pStyle w:val="TAC"/>
              <w:jc w:val="left"/>
              <w:rPr>
                <w:sz w:val="16"/>
                <w:szCs w:val="16"/>
                <w:lang w:val="en-GB" w:eastAsia="ja-JP"/>
              </w:rPr>
            </w:pPr>
            <w:r w:rsidRPr="00A047D1">
              <w:rPr>
                <w:sz w:val="16"/>
                <w:szCs w:val="16"/>
                <w:lang w:val="en-GB" w:eastAsia="ja-JP"/>
              </w:rPr>
              <w:t>15.4.0</w:t>
            </w:r>
          </w:p>
        </w:tc>
      </w:tr>
      <w:tr w:rsidR="00A047D1" w:rsidRPr="00A047D1" w14:paraId="470113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9D6B73" w14:textId="77777777" w:rsidR="00457C6C" w:rsidRPr="00A047D1"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2FF299" w14:textId="77777777" w:rsidR="00457C6C" w:rsidRPr="00A047D1" w:rsidRDefault="00457C6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7A8690" w14:textId="77777777" w:rsidR="00457C6C" w:rsidRPr="00A047D1" w:rsidRDefault="00457C6C"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8917E1" w14:textId="77777777" w:rsidR="00457C6C" w:rsidRPr="00A047D1" w:rsidRDefault="00457C6C" w:rsidP="00F2516E">
            <w:pPr>
              <w:pStyle w:val="TAL"/>
              <w:rPr>
                <w:sz w:val="16"/>
                <w:szCs w:val="16"/>
                <w:lang w:val="en-GB" w:eastAsia="ja-JP"/>
              </w:rPr>
            </w:pPr>
            <w:r w:rsidRPr="00A047D1">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65FD36" w14:textId="77777777" w:rsidR="00457C6C" w:rsidRPr="00A047D1" w:rsidRDefault="00457C6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AFDECE" w14:textId="77777777" w:rsidR="00457C6C" w:rsidRPr="00A047D1" w:rsidRDefault="00457C6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0344AD" w14:textId="77777777" w:rsidR="00457C6C" w:rsidRPr="00A047D1" w:rsidRDefault="00457C6C" w:rsidP="00E91134">
            <w:pPr>
              <w:pStyle w:val="TAL"/>
              <w:rPr>
                <w:noProof/>
                <w:sz w:val="16"/>
                <w:szCs w:val="16"/>
                <w:lang w:val="en-GB" w:eastAsia="ja-JP"/>
              </w:rPr>
            </w:pPr>
            <w:r w:rsidRPr="00A047D1">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6E7166" w14:textId="77777777" w:rsidR="00457C6C" w:rsidRPr="00A047D1" w:rsidRDefault="00457C6C" w:rsidP="00E91134">
            <w:pPr>
              <w:pStyle w:val="TAC"/>
              <w:jc w:val="left"/>
              <w:rPr>
                <w:sz w:val="16"/>
                <w:szCs w:val="16"/>
                <w:lang w:val="en-GB" w:eastAsia="ja-JP"/>
              </w:rPr>
            </w:pPr>
            <w:r w:rsidRPr="00A047D1">
              <w:rPr>
                <w:sz w:val="16"/>
                <w:szCs w:val="16"/>
                <w:lang w:val="en-GB" w:eastAsia="ja-JP"/>
              </w:rPr>
              <w:t>15.4.0</w:t>
            </w:r>
          </w:p>
        </w:tc>
      </w:tr>
      <w:tr w:rsidR="00A047D1" w:rsidRPr="00A047D1" w14:paraId="2FA57F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5B869F"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4847E5"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AF6A2" w14:textId="77777777" w:rsidR="00AE687D" w:rsidRPr="00A047D1" w:rsidRDefault="00AE687D"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D4618B" w14:textId="77777777" w:rsidR="00AE687D" w:rsidRPr="00A047D1" w:rsidRDefault="00AE687D" w:rsidP="00F2516E">
            <w:pPr>
              <w:pStyle w:val="TAL"/>
              <w:rPr>
                <w:sz w:val="16"/>
                <w:szCs w:val="16"/>
                <w:lang w:val="en-GB" w:eastAsia="ja-JP"/>
              </w:rPr>
            </w:pPr>
            <w:r w:rsidRPr="00A047D1">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AEF049" w14:textId="77777777" w:rsidR="00AE687D" w:rsidRPr="00A047D1" w:rsidRDefault="00AE68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44D6D8"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F2EA65"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16FAEE"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76B244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10F30D"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92A44"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E745F4" w14:textId="77777777" w:rsidR="00AE687D" w:rsidRPr="00A047D1" w:rsidRDefault="00AE687D"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34D8C" w14:textId="77777777" w:rsidR="00AE687D" w:rsidRPr="00A047D1" w:rsidRDefault="00AE687D" w:rsidP="00F2516E">
            <w:pPr>
              <w:pStyle w:val="TAL"/>
              <w:rPr>
                <w:sz w:val="16"/>
                <w:szCs w:val="16"/>
                <w:lang w:val="en-GB" w:eastAsia="ja-JP"/>
              </w:rPr>
            </w:pPr>
            <w:r w:rsidRPr="00A047D1">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72DEA2" w14:textId="77777777" w:rsidR="00AE687D" w:rsidRPr="00A047D1" w:rsidRDefault="00AE68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D3C078"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8BB0B5"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E5FE"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0A0250A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EB529E"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D41A6"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C7DBB" w14:textId="77777777" w:rsidR="00AE687D" w:rsidRPr="00A047D1" w:rsidRDefault="00AE687D"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055A8" w14:textId="77777777" w:rsidR="00AE687D" w:rsidRPr="00A047D1" w:rsidRDefault="00AE687D" w:rsidP="00F2516E">
            <w:pPr>
              <w:pStyle w:val="TAL"/>
              <w:rPr>
                <w:sz w:val="16"/>
                <w:szCs w:val="16"/>
                <w:lang w:val="en-GB" w:eastAsia="ja-JP"/>
              </w:rPr>
            </w:pPr>
            <w:r w:rsidRPr="00A047D1">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30F5C" w14:textId="77777777" w:rsidR="00AE687D" w:rsidRPr="00A047D1" w:rsidRDefault="00AE687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A103AE"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16FA15"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84E998"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0FC811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DBCCE4"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4FF43C"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597E7C" w14:textId="77777777" w:rsidR="00AE687D" w:rsidRPr="00A047D1" w:rsidRDefault="00AE687D"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628FA" w14:textId="77777777" w:rsidR="00AE687D" w:rsidRPr="00A047D1" w:rsidRDefault="00AE687D" w:rsidP="00F2516E">
            <w:pPr>
              <w:pStyle w:val="TAL"/>
              <w:rPr>
                <w:sz w:val="16"/>
                <w:szCs w:val="16"/>
                <w:lang w:val="en-GB" w:eastAsia="ja-JP"/>
              </w:rPr>
            </w:pPr>
            <w:r w:rsidRPr="00A047D1">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EAEB4" w14:textId="77777777" w:rsidR="00AE687D" w:rsidRPr="00A047D1" w:rsidRDefault="00AE68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30E57E"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E0CBCC"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70D5A"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527713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4249DC" w14:textId="77777777" w:rsidR="0073797F" w:rsidRPr="00A047D1"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182A41" w14:textId="77777777" w:rsidR="0073797F" w:rsidRPr="00A047D1" w:rsidRDefault="0073797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19D554" w14:textId="77777777" w:rsidR="0073797F" w:rsidRPr="00A047D1" w:rsidRDefault="0073797F"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9EFEE" w14:textId="77777777" w:rsidR="0073797F" w:rsidRPr="00A047D1" w:rsidRDefault="0073797F" w:rsidP="00F2516E">
            <w:pPr>
              <w:pStyle w:val="TAL"/>
              <w:rPr>
                <w:sz w:val="16"/>
                <w:szCs w:val="16"/>
                <w:lang w:val="en-GB" w:eastAsia="ja-JP"/>
              </w:rPr>
            </w:pPr>
            <w:r w:rsidRPr="00A047D1">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162D0A" w14:textId="77777777" w:rsidR="0073797F" w:rsidRPr="00A047D1" w:rsidRDefault="0073797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ABF96" w14:textId="77777777" w:rsidR="0073797F" w:rsidRPr="00A047D1" w:rsidRDefault="0073797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24A6FF" w14:textId="77777777" w:rsidR="0073797F" w:rsidRPr="00A047D1" w:rsidRDefault="0073797F" w:rsidP="00E91134">
            <w:pPr>
              <w:pStyle w:val="TAL"/>
              <w:rPr>
                <w:noProof/>
                <w:sz w:val="16"/>
                <w:szCs w:val="16"/>
                <w:lang w:val="en-GB" w:eastAsia="ja-JP"/>
              </w:rPr>
            </w:pPr>
            <w:r w:rsidRPr="00A047D1">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2765BF" w14:textId="77777777" w:rsidR="0073797F" w:rsidRPr="00A047D1" w:rsidRDefault="0073797F" w:rsidP="00E91134">
            <w:pPr>
              <w:pStyle w:val="TAC"/>
              <w:jc w:val="left"/>
              <w:rPr>
                <w:sz w:val="16"/>
                <w:szCs w:val="16"/>
                <w:lang w:val="en-GB" w:eastAsia="ja-JP"/>
              </w:rPr>
            </w:pPr>
            <w:r w:rsidRPr="00A047D1">
              <w:rPr>
                <w:sz w:val="16"/>
                <w:szCs w:val="16"/>
                <w:lang w:val="en-GB" w:eastAsia="ja-JP"/>
              </w:rPr>
              <w:t>15.4.0</w:t>
            </w:r>
          </w:p>
        </w:tc>
      </w:tr>
      <w:tr w:rsidR="00A047D1" w:rsidRPr="00A047D1" w14:paraId="045B92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31EC0F" w14:textId="77777777" w:rsidR="00350AE9" w:rsidRPr="00A047D1"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39C7A7" w14:textId="77777777" w:rsidR="00350AE9" w:rsidRPr="00A047D1" w:rsidRDefault="00350AE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AD2118" w14:textId="77777777" w:rsidR="00350AE9" w:rsidRPr="00A047D1" w:rsidRDefault="00350AE9"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B5DE0" w14:textId="77777777" w:rsidR="00350AE9" w:rsidRPr="00A047D1" w:rsidRDefault="00350AE9" w:rsidP="00F2516E">
            <w:pPr>
              <w:pStyle w:val="TAL"/>
              <w:rPr>
                <w:sz w:val="16"/>
                <w:szCs w:val="16"/>
                <w:lang w:val="en-GB" w:eastAsia="ja-JP"/>
              </w:rPr>
            </w:pPr>
            <w:r w:rsidRPr="00A047D1">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AD3125" w14:textId="77777777" w:rsidR="00350AE9" w:rsidRPr="00A047D1" w:rsidRDefault="00350AE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318F5" w14:textId="77777777" w:rsidR="00350AE9" w:rsidRPr="00A047D1" w:rsidRDefault="00350AE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21318B" w14:textId="77777777" w:rsidR="00350AE9" w:rsidRPr="00A047D1" w:rsidRDefault="00350AE9" w:rsidP="00E91134">
            <w:pPr>
              <w:pStyle w:val="TAL"/>
              <w:rPr>
                <w:noProof/>
                <w:sz w:val="16"/>
                <w:szCs w:val="16"/>
                <w:lang w:val="en-GB" w:eastAsia="ja-JP"/>
              </w:rPr>
            </w:pPr>
            <w:r w:rsidRPr="00A047D1">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76605D" w14:textId="77777777" w:rsidR="00350AE9" w:rsidRPr="00A047D1" w:rsidRDefault="00350AE9" w:rsidP="00E91134">
            <w:pPr>
              <w:pStyle w:val="TAC"/>
              <w:jc w:val="left"/>
              <w:rPr>
                <w:sz w:val="16"/>
                <w:szCs w:val="16"/>
                <w:lang w:val="en-GB" w:eastAsia="ja-JP"/>
              </w:rPr>
            </w:pPr>
            <w:r w:rsidRPr="00A047D1">
              <w:rPr>
                <w:sz w:val="16"/>
                <w:szCs w:val="16"/>
                <w:lang w:val="en-GB" w:eastAsia="ja-JP"/>
              </w:rPr>
              <w:t>15.4.0</w:t>
            </w:r>
          </w:p>
        </w:tc>
      </w:tr>
      <w:tr w:rsidR="00A047D1" w:rsidRPr="00A047D1" w14:paraId="0B4A105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0EF8C2" w14:textId="77777777" w:rsidR="009C2FE8" w:rsidRPr="00A047D1"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6A0B4A" w14:textId="77777777" w:rsidR="009C2FE8" w:rsidRPr="00A047D1" w:rsidRDefault="009C2FE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3FBD12" w14:textId="77777777" w:rsidR="009C2FE8" w:rsidRPr="00A047D1" w:rsidRDefault="009C2FE8" w:rsidP="00F2516E">
            <w:pPr>
              <w:pStyle w:val="TAL"/>
              <w:rPr>
                <w:sz w:val="16"/>
                <w:szCs w:val="16"/>
                <w:lang w:val="en-GB" w:eastAsia="ja-JP"/>
              </w:rPr>
            </w:pPr>
            <w:r w:rsidRPr="00A047D1">
              <w:rPr>
                <w:sz w:val="16"/>
                <w:szCs w:val="16"/>
                <w:lang w:val="en-GB" w:eastAsia="ja-JP"/>
              </w:rPr>
              <w:t>RP-182</w:t>
            </w:r>
            <w:r w:rsidR="008462E0" w:rsidRPr="00A047D1">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45354F" w14:textId="77777777" w:rsidR="009C2FE8" w:rsidRPr="00A047D1" w:rsidRDefault="009C2FE8" w:rsidP="00F2516E">
            <w:pPr>
              <w:pStyle w:val="TAL"/>
              <w:rPr>
                <w:sz w:val="16"/>
                <w:szCs w:val="16"/>
                <w:lang w:val="en-GB" w:eastAsia="ja-JP"/>
              </w:rPr>
            </w:pPr>
            <w:r w:rsidRPr="00A047D1">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1AC781" w14:textId="77777777" w:rsidR="009C2FE8" w:rsidRPr="00A047D1" w:rsidRDefault="009C2FE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64755C" w14:textId="77777777" w:rsidR="009C2FE8" w:rsidRPr="00A047D1" w:rsidRDefault="009C2FE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F70790" w14:textId="77777777" w:rsidR="009C2FE8" w:rsidRPr="00A047D1" w:rsidRDefault="009C2FE8" w:rsidP="00E91134">
            <w:pPr>
              <w:pStyle w:val="TAL"/>
              <w:rPr>
                <w:noProof/>
                <w:sz w:val="16"/>
                <w:szCs w:val="16"/>
                <w:lang w:val="en-GB" w:eastAsia="ja-JP"/>
              </w:rPr>
            </w:pPr>
            <w:r w:rsidRPr="00A047D1">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EA018B" w14:textId="77777777" w:rsidR="009C2FE8" w:rsidRPr="00A047D1" w:rsidRDefault="009C2FE8" w:rsidP="00E91134">
            <w:pPr>
              <w:pStyle w:val="TAC"/>
              <w:jc w:val="left"/>
              <w:rPr>
                <w:sz w:val="16"/>
                <w:szCs w:val="16"/>
                <w:lang w:val="en-GB" w:eastAsia="ja-JP"/>
              </w:rPr>
            </w:pPr>
            <w:r w:rsidRPr="00A047D1">
              <w:rPr>
                <w:sz w:val="16"/>
                <w:szCs w:val="16"/>
                <w:lang w:val="en-GB" w:eastAsia="ja-JP"/>
              </w:rPr>
              <w:t>15.4.0</w:t>
            </w:r>
          </w:p>
        </w:tc>
      </w:tr>
      <w:tr w:rsidR="00A047D1" w:rsidRPr="00A047D1" w14:paraId="61921F4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624B66" w14:textId="77777777" w:rsidR="000319B6" w:rsidRPr="00A047D1"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F367D0" w14:textId="77777777" w:rsidR="000319B6" w:rsidRPr="00A047D1" w:rsidRDefault="000319B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E275A7" w14:textId="77777777" w:rsidR="000319B6" w:rsidRPr="00A047D1" w:rsidRDefault="000319B6"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8280A" w14:textId="77777777" w:rsidR="000319B6" w:rsidRPr="00A047D1" w:rsidRDefault="000319B6" w:rsidP="00F2516E">
            <w:pPr>
              <w:pStyle w:val="TAL"/>
              <w:rPr>
                <w:sz w:val="16"/>
                <w:szCs w:val="16"/>
                <w:lang w:val="en-GB" w:eastAsia="ja-JP"/>
              </w:rPr>
            </w:pPr>
            <w:r w:rsidRPr="00A047D1">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4CD18" w14:textId="77777777" w:rsidR="000319B6" w:rsidRPr="00A047D1" w:rsidRDefault="000319B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2CDF4F" w14:textId="77777777" w:rsidR="000319B6" w:rsidRPr="00A047D1" w:rsidRDefault="000319B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7FA3BB" w14:textId="77777777" w:rsidR="000319B6" w:rsidRPr="00A047D1" w:rsidRDefault="000319B6" w:rsidP="00E91134">
            <w:pPr>
              <w:pStyle w:val="TAL"/>
              <w:rPr>
                <w:noProof/>
                <w:sz w:val="16"/>
                <w:szCs w:val="16"/>
                <w:lang w:val="en-GB" w:eastAsia="ja-JP"/>
              </w:rPr>
            </w:pPr>
            <w:r w:rsidRPr="00A047D1">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B90217" w14:textId="77777777" w:rsidR="000319B6" w:rsidRPr="00A047D1" w:rsidRDefault="000319B6" w:rsidP="00E91134">
            <w:pPr>
              <w:pStyle w:val="TAC"/>
              <w:jc w:val="left"/>
              <w:rPr>
                <w:sz w:val="16"/>
                <w:szCs w:val="16"/>
                <w:lang w:val="en-GB" w:eastAsia="ja-JP"/>
              </w:rPr>
            </w:pPr>
            <w:r w:rsidRPr="00A047D1">
              <w:rPr>
                <w:sz w:val="16"/>
                <w:szCs w:val="16"/>
                <w:lang w:val="en-GB" w:eastAsia="ja-JP"/>
              </w:rPr>
              <w:t>15.4.0</w:t>
            </w:r>
          </w:p>
        </w:tc>
      </w:tr>
      <w:tr w:rsidR="00A047D1" w:rsidRPr="00A047D1" w14:paraId="2F1969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C772A9" w14:textId="77777777" w:rsidR="000319B6" w:rsidRPr="00A047D1"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86A53F" w14:textId="77777777" w:rsidR="000319B6" w:rsidRPr="00A047D1" w:rsidRDefault="000319B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E3248" w14:textId="77777777" w:rsidR="000319B6" w:rsidRPr="00A047D1" w:rsidRDefault="000319B6"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5BF089" w14:textId="77777777" w:rsidR="000319B6" w:rsidRPr="00A047D1" w:rsidRDefault="000319B6" w:rsidP="00F2516E">
            <w:pPr>
              <w:pStyle w:val="TAL"/>
              <w:rPr>
                <w:sz w:val="16"/>
                <w:szCs w:val="16"/>
                <w:lang w:val="en-GB" w:eastAsia="ja-JP"/>
              </w:rPr>
            </w:pPr>
            <w:r w:rsidRPr="00A047D1">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27A5B1" w14:textId="77777777" w:rsidR="000319B6" w:rsidRPr="00A047D1" w:rsidRDefault="000319B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0C3CB0" w14:textId="77777777" w:rsidR="000319B6" w:rsidRPr="00A047D1" w:rsidRDefault="000319B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80E70F" w14:textId="77777777" w:rsidR="000319B6" w:rsidRPr="00A047D1" w:rsidRDefault="000319B6" w:rsidP="00E91134">
            <w:pPr>
              <w:pStyle w:val="TAL"/>
              <w:rPr>
                <w:noProof/>
                <w:sz w:val="16"/>
                <w:szCs w:val="16"/>
                <w:lang w:val="en-GB" w:eastAsia="ja-JP"/>
              </w:rPr>
            </w:pPr>
            <w:r w:rsidRPr="00A047D1">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2CE9FD" w14:textId="77777777" w:rsidR="000319B6" w:rsidRPr="00A047D1" w:rsidRDefault="000319B6" w:rsidP="00E91134">
            <w:pPr>
              <w:pStyle w:val="TAC"/>
              <w:jc w:val="left"/>
              <w:rPr>
                <w:sz w:val="16"/>
                <w:szCs w:val="16"/>
                <w:lang w:val="en-GB" w:eastAsia="ja-JP"/>
              </w:rPr>
            </w:pPr>
            <w:r w:rsidRPr="00A047D1">
              <w:rPr>
                <w:sz w:val="16"/>
                <w:szCs w:val="16"/>
                <w:lang w:val="en-GB" w:eastAsia="ja-JP"/>
              </w:rPr>
              <w:t>15.4.0</w:t>
            </w:r>
          </w:p>
        </w:tc>
      </w:tr>
      <w:tr w:rsidR="00A047D1" w:rsidRPr="00A047D1" w14:paraId="4CCA02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025D59"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C429DF"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874AAC" w14:textId="77777777" w:rsidR="002F13FD" w:rsidRPr="00A047D1" w:rsidRDefault="002F13FD"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86939" w14:textId="77777777" w:rsidR="002F13FD" w:rsidRPr="00A047D1" w:rsidRDefault="002F13FD" w:rsidP="00F2516E">
            <w:pPr>
              <w:pStyle w:val="TAL"/>
              <w:rPr>
                <w:sz w:val="16"/>
                <w:szCs w:val="16"/>
                <w:lang w:val="en-GB" w:eastAsia="ja-JP"/>
              </w:rPr>
            </w:pPr>
            <w:r w:rsidRPr="00A047D1">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98727" w14:textId="77777777" w:rsidR="002F13FD" w:rsidRPr="00A047D1" w:rsidRDefault="002F1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C295AC"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F4AB4B"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5C44D8"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7FE640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C2BEAE"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1A11D8"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B7664" w14:textId="77777777" w:rsidR="002F13FD" w:rsidRPr="00A047D1" w:rsidRDefault="002F13FD"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9BBE3" w14:textId="77777777" w:rsidR="002F13FD" w:rsidRPr="00A047D1" w:rsidRDefault="002F13FD" w:rsidP="00F2516E">
            <w:pPr>
              <w:pStyle w:val="TAL"/>
              <w:rPr>
                <w:sz w:val="16"/>
                <w:szCs w:val="16"/>
                <w:lang w:val="en-GB" w:eastAsia="ja-JP"/>
              </w:rPr>
            </w:pPr>
            <w:r w:rsidRPr="00A047D1">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9B9F8" w14:textId="77777777" w:rsidR="002F13FD" w:rsidRPr="00A047D1" w:rsidRDefault="002F13F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405C60"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49D53"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B459CF"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2A953E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EA02C"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380BD"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EBAD0" w14:textId="77777777" w:rsidR="002F13FD" w:rsidRPr="00A047D1" w:rsidRDefault="002F13FD"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18378" w14:textId="77777777" w:rsidR="002F13FD" w:rsidRPr="00A047D1" w:rsidRDefault="002F13FD" w:rsidP="00F2516E">
            <w:pPr>
              <w:pStyle w:val="TAL"/>
              <w:rPr>
                <w:sz w:val="16"/>
                <w:szCs w:val="16"/>
                <w:lang w:val="en-GB" w:eastAsia="ja-JP"/>
              </w:rPr>
            </w:pPr>
            <w:r w:rsidRPr="00A047D1">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D7E7E" w14:textId="77777777" w:rsidR="002F13FD" w:rsidRPr="00A047D1" w:rsidRDefault="002F1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1A70D4"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6752AD"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DB92A2"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600C0D6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1D838"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50B450"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221DFC" w14:textId="77777777" w:rsidR="002F13FD" w:rsidRPr="00A047D1" w:rsidRDefault="002F13FD"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4F382" w14:textId="77777777" w:rsidR="002F13FD" w:rsidRPr="00A047D1" w:rsidRDefault="002F13FD" w:rsidP="00F2516E">
            <w:pPr>
              <w:pStyle w:val="TAL"/>
              <w:rPr>
                <w:sz w:val="16"/>
                <w:szCs w:val="16"/>
                <w:lang w:val="en-GB" w:eastAsia="ja-JP"/>
              </w:rPr>
            </w:pPr>
            <w:r w:rsidRPr="00A047D1">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EAD74" w14:textId="77777777" w:rsidR="002F13FD" w:rsidRPr="00A047D1" w:rsidRDefault="002F1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30EBEB"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D779BB"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65A8DE"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3868A45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6A6668" w14:textId="77777777" w:rsidR="0074330C" w:rsidRPr="00A047D1"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E77CA6" w14:textId="77777777" w:rsidR="0074330C" w:rsidRPr="00A047D1" w:rsidRDefault="0074330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A5B01D" w14:textId="77777777" w:rsidR="0074330C" w:rsidRPr="00A047D1" w:rsidRDefault="0074330C" w:rsidP="00F2516E">
            <w:pPr>
              <w:pStyle w:val="TAL"/>
              <w:rPr>
                <w:sz w:val="16"/>
                <w:szCs w:val="16"/>
                <w:lang w:val="en-GB" w:eastAsia="ja-JP"/>
              </w:rPr>
            </w:pPr>
            <w:r w:rsidRPr="00A047D1">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623124" w14:textId="77777777" w:rsidR="0074330C" w:rsidRPr="00A047D1" w:rsidRDefault="0074330C" w:rsidP="00F2516E">
            <w:pPr>
              <w:pStyle w:val="TAL"/>
              <w:rPr>
                <w:sz w:val="16"/>
                <w:szCs w:val="16"/>
                <w:lang w:val="en-GB" w:eastAsia="ja-JP"/>
              </w:rPr>
            </w:pPr>
            <w:r w:rsidRPr="00A047D1">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03D511" w14:textId="77777777" w:rsidR="0074330C" w:rsidRPr="00A047D1" w:rsidRDefault="0074330C"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1E6B5" w14:textId="77777777" w:rsidR="0074330C" w:rsidRPr="00A047D1" w:rsidRDefault="0074330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C9F6D" w14:textId="77777777" w:rsidR="0074330C" w:rsidRPr="00A047D1" w:rsidRDefault="0074330C" w:rsidP="00E91134">
            <w:pPr>
              <w:pStyle w:val="TAL"/>
              <w:rPr>
                <w:noProof/>
                <w:sz w:val="16"/>
                <w:szCs w:val="16"/>
                <w:lang w:val="en-GB" w:eastAsia="ja-JP"/>
              </w:rPr>
            </w:pPr>
            <w:r w:rsidRPr="00A047D1">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0CBAD7" w14:textId="77777777" w:rsidR="0074330C" w:rsidRPr="00A047D1" w:rsidRDefault="0074330C" w:rsidP="00E91134">
            <w:pPr>
              <w:pStyle w:val="TAC"/>
              <w:jc w:val="left"/>
              <w:rPr>
                <w:sz w:val="16"/>
                <w:szCs w:val="16"/>
                <w:lang w:val="en-GB" w:eastAsia="ja-JP"/>
              </w:rPr>
            </w:pPr>
            <w:r w:rsidRPr="00A047D1">
              <w:rPr>
                <w:sz w:val="16"/>
                <w:szCs w:val="16"/>
                <w:lang w:val="en-GB" w:eastAsia="ja-JP"/>
              </w:rPr>
              <w:t>15.4.0</w:t>
            </w:r>
          </w:p>
        </w:tc>
      </w:tr>
      <w:tr w:rsidR="00A047D1" w:rsidRPr="00A047D1" w14:paraId="70BF10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74ABF1" w14:textId="77777777" w:rsidR="00632133" w:rsidRPr="00A047D1"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F50157" w14:textId="77777777" w:rsidR="00632133" w:rsidRPr="00A047D1" w:rsidRDefault="006321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411057" w14:textId="77777777" w:rsidR="00632133" w:rsidRPr="00A047D1" w:rsidRDefault="00632133"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CBA1E" w14:textId="77777777" w:rsidR="00632133" w:rsidRPr="00A047D1" w:rsidRDefault="00632133" w:rsidP="00F2516E">
            <w:pPr>
              <w:pStyle w:val="TAL"/>
              <w:rPr>
                <w:sz w:val="16"/>
                <w:szCs w:val="16"/>
                <w:lang w:val="en-GB" w:eastAsia="ja-JP"/>
              </w:rPr>
            </w:pPr>
            <w:r w:rsidRPr="00A047D1">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CC294" w14:textId="77777777" w:rsidR="00632133" w:rsidRPr="00A047D1" w:rsidRDefault="0063213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16BA7" w14:textId="77777777" w:rsidR="00632133" w:rsidRPr="00A047D1" w:rsidRDefault="006321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6BAEDF" w14:textId="77777777" w:rsidR="00632133" w:rsidRPr="00A047D1" w:rsidRDefault="00632133" w:rsidP="00E91134">
            <w:pPr>
              <w:pStyle w:val="TAL"/>
              <w:rPr>
                <w:noProof/>
                <w:sz w:val="16"/>
                <w:szCs w:val="16"/>
                <w:lang w:val="en-GB" w:eastAsia="ja-JP"/>
              </w:rPr>
            </w:pPr>
            <w:r w:rsidRPr="00A047D1">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208C9B" w14:textId="77777777" w:rsidR="00632133" w:rsidRPr="00A047D1" w:rsidRDefault="00632133" w:rsidP="00E91134">
            <w:pPr>
              <w:pStyle w:val="TAC"/>
              <w:jc w:val="left"/>
              <w:rPr>
                <w:sz w:val="16"/>
                <w:szCs w:val="16"/>
                <w:lang w:val="en-GB" w:eastAsia="ja-JP"/>
              </w:rPr>
            </w:pPr>
            <w:r w:rsidRPr="00A047D1">
              <w:rPr>
                <w:sz w:val="16"/>
                <w:szCs w:val="16"/>
                <w:lang w:val="en-GB" w:eastAsia="ja-JP"/>
              </w:rPr>
              <w:t>15.4.0</w:t>
            </w:r>
          </w:p>
        </w:tc>
      </w:tr>
      <w:tr w:rsidR="00A047D1" w:rsidRPr="00A047D1" w14:paraId="501035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DFC33" w14:textId="77777777" w:rsidR="00632133" w:rsidRPr="00A047D1"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2111DD" w14:textId="77777777" w:rsidR="00632133" w:rsidRPr="00A047D1" w:rsidRDefault="006321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6FCF6" w14:textId="77777777" w:rsidR="00632133" w:rsidRPr="00A047D1" w:rsidRDefault="00632133"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3539E" w14:textId="77777777" w:rsidR="00632133" w:rsidRPr="00A047D1" w:rsidRDefault="00632133" w:rsidP="00F2516E">
            <w:pPr>
              <w:pStyle w:val="TAL"/>
              <w:rPr>
                <w:sz w:val="16"/>
                <w:szCs w:val="16"/>
                <w:lang w:val="en-GB" w:eastAsia="ja-JP"/>
              </w:rPr>
            </w:pPr>
            <w:r w:rsidRPr="00A047D1">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7B9D9A" w14:textId="77777777" w:rsidR="00632133" w:rsidRPr="00A047D1" w:rsidRDefault="0063213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5A088A" w14:textId="77777777" w:rsidR="00632133" w:rsidRPr="00A047D1" w:rsidRDefault="006321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6900A" w14:textId="77777777" w:rsidR="00632133" w:rsidRPr="00A047D1" w:rsidRDefault="00632133" w:rsidP="00E91134">
            <w:pPr>
              <w:pStyle w:val="TAL"/>
              <w:rPr>
                <w:noProof/>
                <w:sz w:val="16"/>
                <w:szCs w:val="16"/>
                <w:lang w:val="en-GB" w:eastAsia="ja-JP"/>
              </w:rPr>
            </w:pPr>
            <w:r w:rsidRPr="00A047D1">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D0BDDA" w14:textId="77777777" w:rsidR="00632133" w:rsidRPr="00A047D1" w:rsidRDefault="00632133" w:rsidP="00E91134">
            <w:pPr>
              <w:pStyle w:val="TAC"/>
              <w:jc w:val="left"/>
              <w:rPr>
                <w:sz w:val="16"/>
                <w:szCs w:val="16"/>
                <w:lang w:val="en-GB" w:eastAsia="ja-JP"/>
              </w:rPr>
            </w:pPr>
            <w:r w:rsidRPr="00A047D1">
              <w:rPr>
                <w:sz w:val="16"/>
                <w:szCs w:val="16"/>
                <w:lang w:val="en-GB" w:eastAsia="ja-JP"/>
              </w:rPr>
              <w:t>15.4.0</w:t>
            </w:r>
          </w:p>
        </w:tc>
      </w:tr>
      <w:tr w:rsidR="00A047D1" w:rsidRPr="00A047D1" w14:paraId="655906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E25403" w14:textId="77777777" w:rsidR="00A45158" w:rsidRPr="00A047D1"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BDB402" w14:textId="77777777" w:rsidR="00A45158" w:rsidRPr="00A047D1" w:rsidRDefault="00A4515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AF7E0E" w14:textId="77777777" w:rsidR="00A45158" w:rsidRPr="00A047D1" w:rsidRDefault="00A45158"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83A3F2" w14:textId="77777777" w:rsidR="00A45158" w:rsidRPr="00A047D1" w:rsidRDefault="00A45158" w:rsidP="00F2516E">
            <w:pPr>
              <w:pStyle w:val="TAL"/>
              <w:rPr>
                <w:sz w:val="16"/>
                <w:szCs w:val="16"/>
                <w:lang w:val="en-GB" w:eastAsia="ja-JP"/>
              </w:rPr>
            </w:pPr>
            <w:r w:rsidRPr="00A047D1">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3551FB" w14:textId="77777777" w:rsidR="00A45158" w:rsidRPr="00A047D1" w:rsidRDefault="00A4515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96E692" w14:textId="77777777" w:rsidR="00A45158" w:rsidRPr="00A047D1" w:rsidRDefault="00A4515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84775" w14:textId="77777777" w:rsidR="00A45158" w:rsidRPr="00A047D1" w:rsidRDefault="00A45158" w:rsidP="00E91134">
            <w:pPr>
              <w:pStyle w:val="TAL"/>
              <w:rPr>
                <w:noProof/>
                <w:sz w:val="16"/>
                <w:szCs w:val="16"/>
                <w:lang w:val="en-GB" w:eastAsia="ja-JP"/>
              </w:rPr>
            </w:pPr>
            <w:r w:rsidRPr="00A047D1">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7A13DF" w14:textId="77777777" w:rsidR="00A45158" w:rsidRPr="00A047D1" w:rsidRDefault="00A45158" w:rsidP="00E91134">
            <w:pPr>
              <w:pStyle w:val="TAC"/>
              <w:jc w:val="left"/>
              <w:rPr>
                <w:sz w:val="16"/>
                <w:szCs w:val="16"/>
                <w:lang w:val="en-GB" w:eastAsia="ja-JP"/>
              </w:rPr>
            </w:pPr>
            <w:r w:rsidRPr="00A047D1">
              <w:rPr>
                <w:sz w:val="16"/>
                <w:szCs w:val="16"/>
                <w:lang w:val="en-GB" w:eastAsia="ja-JP"/>
              </w:rPr>
              <w:t>15.4.0</w:t>
            </w:r>
          </w:p>
        </w:tc>
      </w:tr>
      <w:tr w:rsidR="00A047D1" w:rsidRPr="00A047D1" w14:paraId="5C19E4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5F7C25" w14:textId="77777777" w:rsidR="00284BDD" w:rsidRPr="00A047D1"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2A5961" w14:textId="77777777" w:rsidR="00284BDD" w:rsidRPr="00A047D1" w:rsidRDefault="00284BD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B3B215" w14:textId="77777777" w:rsidR="00284BDD" w:rsidRPr="00A047D1" w:rsidRDefault="00284BDD"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C3B349" w14:textId="77777777" w:rsidR="00284BDD" w:rsidRPr="00A047D1" w:rsidRDefault="00284BDD" w:rsidP="00F2516E">
            <w:pPr>
              <w:pStyle w:val="TAL"/>
              <w:rPr>
                <w:sz w:val="16"/>
                <w:szCs w:val="16"/>
                <w:lang w:val="en-GB" w:eastAsia="ja-JP"/>
              </w:rPr>
            </w:pPr>
            <w:r w:rsidRPr="00A047D1">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C1C179" w14:textId="77777777" w:rsidR="00284BDD" w:rsidRPr="00A047D1" w:rsidRDefault="00284BD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282384" w14:textId="77777777" w:rsidR="00284BDD" w:rsidRPr="00A047D1" w:rsidRDefault="00284B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E7294A" w14:textId="77777777" w:rsidR="00284BDD" w:rsidRPr="00A047D1" w:rsidRDefault="00284BDD" w:rsidP="00E91134">
            <w:pPr>
              <w:pStyle w:val="TAL"/>
              <w:rPr>
                <w:noProof/>
                <w:sz w:val="16"/>
                <w:szCs w:val="16"/>
                <w:lang w:val="en-GB" w:eastAsia="ja-JP"/>
              </w:rPr>
            </w:pPr>
            <w:r w:rsidRPr="00A047D1">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27C769" w14:textId="77777777" w:rsidR="00284BDD" w:rsidRPr="00A047D1" w:rsidRDefault="00284BDD" w:rsidP="00E91134">
            <w:pPr>
              <w:pStyle w:val="TAC"/>
              <w:jc w:val="left"/>
              <w:rPr>
                <w:sz w:val="16"/>
                <w:szCs w:val="16"/>
                <w:lang w:val="en-GB" w:eastAsia="ja-JP"/>
              </w:rPr>
            </w:pPr>
            <w:r w:rsidRPr="00A047D1">
              <w:rPr>
                <w:sz w:val="16"/>
                <w:szCs w:val="16"/>
                <w:lang w:val="en-GB" w:eastAsia="ja-JP"/>
              </w:rPr>
              <w:t>15.4.0</w:t>
            </w:r>
          </w:p>
        </w:tc>
      </w:tr>
      <w:tr w:rsidR="00A047D1" w:rsidRPr="00A047D1" w14:paraId="416126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62EF02" w14:textId="77777777" w:rsidR="00E41D8B" w:rsidRPr="00A047D1"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78197C" w14:textId="77777777" w:rsidR="00E41D8B" w:rsidRPr="00A047D1" w:rsidRDefault="00E41D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768A41" w14:textId="77777777" w:rsidR="00E41D8B" w:rsidRPr="00A047D1" w:rsidRDefault="00E41D8B"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A2C225" w14:textId="77777777" w:rsidR="00E41D8B" w:rsidRPr="00A047D1" w:rsidRDefault="00E41D8B" w:rsidP="00F2516E">
            <w:pPr>
              <w:pStyle w:val="TAL"/>
              <w:rPr>
                <w:sz w:val="16"/>
                <w:szCs w:val="16"/>
                <w:lang w:val="en-GB" w:eastAsia="ja-JP"/>
              </w:rPr>
            </w:pPr>
            <w:r w:rsidRPr="00A047D1">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FED9D0" w14:textId="77777777" w:rsidR="00E41D8B" w:rsidRPr="00A047D1" w:rsidRDefault="00E41D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F6C844" w14:textId="77777777" w:rsidR="00E41D8B" w:rsidRPr="00A047D1" w:rsidRDefault="00E41D8B" w:rsidP="00F2516E">
            <w:pPr>
              <w:pStyle w:val="TAL"/>
              <w:rPr>
                <w:sz w:val="16"/>
                <w:szCs w:val="16"/>
                <w:lang w:val="en-GB" w:eastAsia="ja-JP"/>
              </w:rPr>
            </w:pPr>
            <w:r w:rsidRPr="00A047D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6DD263" w14:textId="77777777" w:rsidR="00E41D8B" w:rsidRPr="00A047D1" w:rsidRDefault="00E41D8B" w:rsidP="00E91134">
            <w:pPr>
              <w:pStyle w:val="TAL"/>
              <w:rPr>
                <w:noProof/>
                <w:sz w:val="16"/>
                <w:szCs w:val="16"/>
                <w:lang w:val="en-GB" w:eastAsia="ja-JP"/>
              </w:rPr>
            </w:pPr>
            <w:r w:rsidRPr="00A047D1">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2CF933" w14:textId="77777777" w:rsidR="00E41D8B" w:rsidRPr="00A047D1" w:rsidRDefault="00E41D8B" w:rsidP="00E91134">
            <w:pPr>
              <w:pStyle w:val="TAC"/>
              <w:jc w:val="left"/>
              <w:rPr>
                <w:sz w:val="16"/>
                <w:szCs w:val="16"/>
                <w:lang w:val="en-GB" w:eastAsia="ja-JP"/>
              </w:rPr>
            </w:pPr>
            <w:r w:rsidRPr="00A047D1">
              <w:rPr>
                <w:sz w:val="16"/>
                <w:szCs w:val="16"/>
                <w:lang w:val="en-GB" w:eastAsia="ja-JP"/>
              </w:rPr>
              <w:t>15.4.0</w:t>
            </w:r>
          </w:p>
        </w:tc>
      </w:tr>
      <w:tr w:rsidR="00A047D1" w:rsidRPr="00A047D1" w14:paraId="65277C1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1076A4" w14:textId="77777777" w:rsidR="009C58AB" w:rsidRPr="00A047D1"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A44ABE" w14:textId="77777777" w:rsidR="009C58AB" w:rsidRPr="00A047D1" w:rsidRDefault="009C58A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D43AB6" w14:textId="77777777" w:rsidR="009C58AB" w:rsidRPr="00A047D1" w:rsidRDefault="009C58AB"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DD09DF" w14:textId="77777777" w:rsidR="009C58AB" w:rsidRPr="00A047D1" w:rsidRDefault="009C58AB" w:rsidP="00F2516E">
            <w:pPr>
              <w:pStyle w:val="TAL"/>
              <w:rPr>
                <w:sz w:val="16"/>
                <w:szCs w:val="16"/>
                <w:lang w:val="en-GB" w:eastAsia="ja-JP"/>
              </w:rPr>
            </w:pPr>
            <w:r w:rsidRPr="00A047D1">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07ADF" w14:textId="77777777" w:rsidR="009C58AB" w:rsidRPr="00A047D1" w:rsidRDefault="009C58A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0672BD" w14:textId="77777777" w:rsidR="009C58AB" w:rsidRPr="00A047D1" w:rsidRDefault="009C58A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C7934" w14:textId="77777777" w:rsidR="009C58AB" w:rsidRPr="00A047D1" w:rsidRDefault="009C58AB" w:rsidP="00E91134">
            <w:pPr>
              <w:pStyle w:val="TAL"/>
              <w:rPr>
                <w:noProof/>
                <w:sz w:val="16"/>
                <w:szCs w:val="16"/>
                <w:lang w:val="en-GB" w:eastAsia="ja-JP"/>
              </w:rPr>
            </w:pPr>
            <w:r w:rsidRPr="00A047D1">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7290BD" w14:textId="77777777" w:rsidR="009C58AB" w:rsidRPr="00A047D1" w:rsidRDefault="009C58AB" w:rsidP="00E91134">
            <w:pPr>
              <w:pStyle w:val="TAC"/>
              <w:jc w:val="left"/>
              <w:rPr>
                <w:sz w:val="16"/>
                <w:szCs w:val="16"/>
                <w:lang w:val="en-GB" w:eastAsia="ja-JP"/>
              </w:rPr>
            </w:pPr>
            <w:r w:rsidRPr="00A047D1">
              <w:rPr>
                <w:sz w:val="16"/>
                <w:szCs w:val="16"/>
                <w:lang w:val="en-GB" w:eastAsia="ja-JP"/>
              </w:rPr>
              <w:t>15.4.0</w:t>
            </w:r>
          </w:p>
        </w:tc>
      </w:tr>
      <w:tr w:rsidR="00A047D1" w:rsidRPr="00A047D1" w14:paraId="0A8720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1ACD2" w14:textId="77777777" w:rsidR="00C43F19" w:rsidRPr="00A047D1"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DFBBEC" w14:textId="77777777" w:rsidR="00C43F19" w:rsidRPr="00A047D1" w:rsidRDefault="00C43F1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391916" w14:textId="77777777" w:rsidR="00C43F19" w:rsidRPr="00A047D1" w:rsidRDefault="00C43F19"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43E5A" w14:textId="77777777" w:rsidR="00C43F19" w:rsidRPr="00A047D1" w:rsidRDefault="00C43F19" w:rsidP="00F2516E">
            <w:pPr>
              <w:pStyle w:val="TAL"/>
              <w:rPr>
                <w:sz w:val="16"/>
                <w:szCs w:val="16"/>
                <w:lang w:val="en-GB" w:eastAsia="ja-JP"/>
              </w:rPr>
            </w:pPr>
            <w:r w:rsidRPr="00A047D1">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58E8F9" w14:textId="77777777" w:rsidR="00C43F19" w:rsidRPr="00A047D1" w:rsidRDefault="00C43F1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EE6FF9" w14:textId="77777777" w:rsidR="00C43F19" w:rsidRPr="00A047D1" w:rsidRDefault="00C43F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4A834B" w14:textId="77777777" w:rsidR="00C43F19" w:rsidRPr="00A047D1" w:rsidRDefault="00C43F19" w:rsidP="00E91134">
            <w:pPr>
              <w:pStyle w:val="TAL"/>
              <w:rPr>
                <w:noProof/>
                <w:sz w:val="16"/>
                <w:szCs w:val="16"/>
                <w:lang w:val="en-GB" w:eastAsia="ja-JP"/>
              </w:rPr>
            </w:pPr>
            <w:r w:rsidRPr="00A047D1">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9B93F0" w14:textId="77777777" w:rsidR="00C43F19" w:rsidRPr="00A047D1" w:rsidRDefault="00C43F19" w:rsidP="00E91134">
            <w:pPr>
              <w:pStyle w:val="TAC"/>
              <w:jc w:val="left"/>
              <w:rPr>
                <w:sz w:val="16"/>
                <w:szCs w:val="16"/>
                <w:lang w:val="en-GB" w:eastAsia="ja-JP"/>
              </w:rPr>
            </w:pPr>
            <w:r w:rsidRPr="00A047D1">
              <w:rPr>
                <w:sz w:val="16"/>
                <w:szCs w:val="16"/>
                <w:lang w:val="en-GB" w:eastAsia="ja-JP"/>
              </w:rPr>
              <w:t>15.4.0</w:t>
            </w:r>
          </w:p>
        </w:tc>
      </w:tr>
      <w:tr w:rsidR="00A047D1" w:rsidRPr="00A047D1" w14:paraId="26E0FCD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021E4D" w14:textId="77777777" w:rsidR="00EE3F28" w:rsidRPr="00A047D1"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517B43" w14:textId="77777777" w:rsidR="00EE3F28" w:rsidRPr="00A047D1" w:rsidRDefault="00BC73FE" w:rsidP="00F2516E">
            <w:pPr>
              <w:pStyle w:val="TAL"/>
              <w:rPr>
                <w:sz w:val="16"/>
                <w:szCs w:val="16"/>
                <w:lang w:val="en-GB" w:eastAsia="ja-JP"/>
              </w:rPr>
            </w:pPr>
            <w:r w:rsidRPr="00A047D1">
              <w:rPr>
                <w:sz w:val="16"/>
                <w:szCs w:val="16"/>
                <w:lang w:val="en-GB" w:eastAsia="ja-JP"/>
              </w:rPr>
              <w:t>RP-8</w:t>
            </w:r>
            <w:r w:rsidR="00EE3F28" w:rsidRPr="00A047D1">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2ACF5" w14:textId="77777777" w:rsidR="00EE3F28" w:rsidRPr="00A047D1" w:rsidRDefault="00EE3F28"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1F0E5" w14:textId="77777777" w:rsidR="00EE3F28" w:rsidRPr="00A047D1" w:rsidRDefault="00EE3F28" w:rsidP="00F2516E">
            <w:pPr>
              <w:pStyle w:val="TAL"/>
              <w:rPr>
                <w:sz w:val="16"/>
                <w:szCs w:val="16"/>
                <w:lang w:val="en-GB" w:eastAsia="ja-JP"/>
              </w:rPr>
            </w:pPr>
            <w:r w:rsidRPr="00A047D1">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E35C62" w14:textId="77777777" w:rsidR="00EE3F28" w:rsidRPr="00A047D1" w:rsidRDefault="00EE3F2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5BD140" w14:textId="77777777" w:rsidR="00EE3F28" w:rsidRPr="00A047D1" w:rsidRDefault="00EE3F2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76030" w14:textId="77777777" w:rsidR="00EE3F28" w:rsidRPr="00A047D1" w:rsidRDefault="00EE3F28" w:rsidP="00E91134">
            <w:pPr>
              <w:pStyle w:val="TAL"/>
              <w:rPr>
                <w:noProof/>
                <w:sz w:val="16"/>
                <w:szCs w:val="16"/>
                <w:lang w:val="en-GB" w:eastAsia="ja-JP"/>
              </w:rPr>
            </w:pPr>
            <w:r w:rsidRPr="00A047D1">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B1E668" w14:textId="77777777" w:rsidR="00EE3F28" w:rsidRPr="00A047D1" w:rsidRDefault="00EE3F28" w:rsidP="00E91134">
            <w:pPr>
              <w:pStyle w:val="TAC"/>
              <w:jc w:val="left"/>
              <w:rPr>
                <w:sz w:val="16"/>
                <w:szCs w:val="16"/>
                <w:lang w:val="en-GB" w:eastAsia="ja-JP"/>
              </w:rPr>
            </w:pPr>
            <w:r w:rsidRPr="00A047D1">
              <w:rPr>
                <w:sz w:val="16"/>
                <w:szCs w:val="16"/>
                <w:lang w:val="en-GB" w:eastAsia="ja-JP"/>
              </w:rPr>
              <w:t>15.4.0</w:t>
            </w:r>
          </w:p>
        </w:tc>
      </w:tr>
      <w:tr w:rsidR="00A047D1" w:rsidRPr="00A047D1" w14:paraId="724E9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51CFBB" w14:textId="77777777" w:rsidR="008745D7" w:rsidRPr="00A047D1"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9AEECE" w14:textId="77777777" w:rsidR="008745D7" w:rsidRPr="00A047D1" w:rsidRDefault="008745D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845AE" w14:textId="77777777" w:rsidR="008745D7" w:rsidRPr="00A047D1" w:rsidRDefault="008745D7"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5ECF8" w14:textId="77777777" w:rsidR="008745D7" w:rsidRPr="00A047D1" w:rsidRDefault="008745D7" w:rsidP="00F2516E">
            <w:pPr>
              <w:pStyle w:val="TAL"/>
              <w:rPr>
                <w:sz w:val="16"/>
                <w:szCs w:val="16"/>
                <w:lang w:val="en-GB" w:eastAsia="ja-JP"/>
              </w:rPr>
            </w:pPr>
            <w:r w:rsidRPr="00A047D1">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00A7E3" w14:textId="77777777" w:rsidR="008745D7" w:rsidRPr="00A047D1" w:rsidRDefault="008745D7"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54F02" w14:textId="77777777" w:rsidR="008745D7" w:rsidRPr="00A047D1" w:rsidRDefault="008745D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4EBA0" w14:textId="77777777" w:rsidR="008745D7" w:rsidRPr="00A047D1" w:rsidRDefault="008745D7" w:rsidP="00E91134">
            <w:pPr>
              <w:pStyle w:val="TAL"/>
              <w:rPr>
                <w:noProof/>
                <w:sz w:val="16"/>
                <w:szCs w:val="16"/>
                <w:lang w:val="en-GB" w:eastAsia="ja-JP"/>
              </w:rPr>
            </w:pPr>
            <w:r w:rsidRPr="00A047D1">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70392F" w14:textId="77777777" w:rsidR="008745D7" w:rsidRPr="00A047D1" w:rsidRDefault="008745D7" w:rsidP="00E91134">
            <w:pPr>
              <w:pStyle w:val="TAC"/>
              <w:jc w:val="left"/>
              <w:rPr>
                <w:sz w:val="16"/>
                <w:szCs w:val="16"/>
                <w:lang w:val="en-GB" w:eastAsia="ja-JP"/>
              </w:rPr>
            </w:pPr>
            <w:r w:rsidRPr="00A047D1">
              <w:rPr>
                <w:sz w:val="16"/>
                <w:szCs w:val="16"/>
                <w:lang w:val="en-GB" w:eastAsia="ja-JP"/>
              </w:rPr>
              <w:t>15.4.0</w:t>
            </w:r>
          </w:p>
        </w:tc>
      </w:tr>
      <w:tr w:rsidR="00A047D1" w:rsidRPr="00A047D1" w14:paraId="025C426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AA40BB" w14:textId="77777777" w:rsidR="005056AC" w:rsidRPr="00A047D1"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823341" w14:textId="77777777" w:rsidR="005056AC" w:rsidRPr="00A047D1" w:rsidRDefault="005056A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F51EFA" w14:textId="77777777" w:rsidR="005056AC" w:rsidRPr="00A047D1" w:rsidRDefault="005056AC"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238E8" w14:textId="77777777" w:rsidR="005056AC" w:rsidRPr="00A047D1" w:rsidRDefault="005056AC" w:rsidP="00F2516E">
            <w:pPr>
              <w:pStyle w:val="TAL"/>
              <w:rPr>
                <w:sz w:val="16"/>
                <w:szCs w:val="16"/>
                <w:lang w:val="en-GB" w:eastAsia="ja-JP"/>
              </w:rPr>
            </w:pPr>
            <w:r w:rsidRPr="00A047D1">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DFF30" w14:textId="77777777" w:rsidR="005056AC" w:rsidRPr="00A047D1" w:rsidRDefault="005056A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3A548" w14:textId="77777777" w:rsidR="005056AC" w:rsidRPr="00A047D1" w:rsidRDefault="005056A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8BAFB" w14:textId="77777777" w:rsidR="005056AC" w:rsidRPr="00A047D1" w:rsidRDefault="005056AC" w:rsidP="00E91134">
            <w:pPr>
              <w:pStyle w:val="TAL"/>
              <w:rPr>
                <w:noProof/>
                <w:sz w:val="16"/>
                <w:szCs w:val="16"/>
                <w:lang w:val="en-GB" w:eastAsia="ja-JP"/>
              </w:rPr>
            </w:pPr>
            <w:r w:rsidRPr="00A047D1">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4A2AE4" w14:textId="77777777" w:rsidR="005056AC" w:rsidRPr="00A047D1" w:rsidRDefault="005056AC" w:rsidP="00E91134">
            <w:pPr>
              <w:pStyle w:val="TAC"/>
              <w:jc w:val="left"/>
              <w:rPr>
                <w:sz w:val="16"/>
                <w:szCs w:val="16"/>
                <w:lang w:val="en-GB" w:eastAsia="ja-JP"/>
              </w:rPr>
            </w:pPr>
            <w:r w:rsidRPr="00A047D1">
              <w:rPr>
                <w:sz w:val="16"/>
                <w:szCs w:val="16"/>
                <w:lang w:val="en-GB" w:eastAsia="ja-JP"/>
              </w:rPr>
              <w:t>15.4.0</w:t>
            </w:r>
          </w:p>
        </w:tc>
      </w:tr>
      <w:tr w:rsidR="00A047D1" w:rsidRPr="00A047D1" w14:paraId="52E96D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C072B"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5BB45F"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37064" w14:textId="77777777" w:rsidR="001A602F" w:rsidRPr="00A047D1" w:rsidRDefault="001A602F"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9B5191" w14:textId="77777777" w:rsidR="001A602F" w:rsidRPr="00A047D1" w:rsidRDefault="001A602F" w:rsidP="00F2516E">
            <w:pPr>
              <w:pStyle w:val="TAL"/>
              <w:rPr>
                <w:sz w:val="16"/>
                <w:szCs w:val="16"/>
                <w:lang w:val="en-GB" w:eastAsia="ja-JP"/>
              </w:rPr>
            </w:pPr>
            <w:r w:rsidRPr="00A047D1">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950C14" w14:textId="77777777" w:rsidR="001A602F" w:rsidRPr="00A047D1" w:rsidRDefault="001A602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D52C6"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5D6B44"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8FAC7"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5C2C4F8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A8CBB"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95DBD7"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FB541" w14:textId="77777777" w:rsidR="001A602F" w:rsidRPr="00A047D1" w:rsidRDefault="001A602F"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932B1" w14:textId="77777777" w:rsidR="001A602F" w:rsidRPr="00A047D1" w:rsidRDefault="001A602F" w:rsidP="00F2516E">
            <w:pPr>
              <w:pStyle w:val="TAL"/>
              <w:rPr>
                <w:sz w:val="16"/>
                <w:szCs w:val="16"/>
                <w:lang w:val="en-GB" w:eastAsia="ja-JP"/>
              </w:rPr>
            </w:pPr>
            <w:r w:rsidRPr="00A047D1">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9A6CFF" w14:textId="77777777" w:rsidR="001A602F" w:rsidRPr="00A047D1" w:rsidRDefault="001A602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42B0F"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04AFAC"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D42F6D"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49F7D8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F49DE1"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59896C"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F9AF0D" w14:textId="77777777" w:rsidR="001A602F" w:rsidRPr="00A047D1" w:rsidRDefault="001A602F" w:rsidP="00F2516E">
            <w:pPr>
              <w:pStyle w:val="TAL"/>
              <w:rPr>
                <w:sz w:val="16"/>
                <w:szCs w:val="16"/>
                <w:lang w:val="en-GB" w:eastAsia="ja-JP"/>
              </w:rPr>
            </w:pPr>
            <w:r w:rsidRPr="00A047D1">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BD761D" w14:textId="77777777" w:rsidR="001A602F" w:rsidRPr="00A047D1" w:rsidRDefault="001A602F" w:rsidP="00F2516E">
            <w:pPr>
              <w:pStyle w:val="TAL"/>
              <w:rPr>
                <w:sz w:val="16"/>
                <w:szCs w:val="16"/>
                <w:lang w:val="en-GB" w:eastAsia="ja-JP"/>
              </w:rPr>
            </w:pPr>
            <w:r w:rsidRPr="00A047D1">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69220E" w14:textId="77777777" w:rsidR="001A602F" w:rsidRPr="00A047D1" w:rsidRDefault="001A602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4C6607"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F2E671"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7F7D54"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559DB6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2C4BCD"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64C612"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F8F23" w14:textId="77777777" w:rsidR="001A602F" w:rsidRPr="00A047D1" w:rsidRDefault="001A602F"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2E917" w14:textId="77777777" w:rsidR="001A602F" w:rsidRPr="00A047D1" w:rsidRDefault="001A602F" w:rsidP="00F2516E">
            <w:pPr>
              <w:pStyle w:val="TAL"/>
              <w:rPr>
                <w:sz w:val="16"/>
                <w:szCs w:val="16"/>
                <w:lang w:val="en-GB" w:eastAsia="ja-JP"/>
              </w:rPr>
            </w:pPr>
            <w:r w:rsidRPr="00A047D1">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E4D3C0" w14:textId="77777777" w:rsidR="001A602F" w:rsidRPr="00A047D1" w:rsidRDefault="001A602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9C2FAA"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DD4819"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3E1E4"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184DEE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7221EF" w14:textId="77777777" w:rsidR="00D62C62" w:rsidRPr="00A047D1"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8CA352" w14:textId="77777777" w:rsidR="00D62C62" w:rsidRPr="00A047D1" w:rsidRDefault="00D62C6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23DED" w14:textId="77777777" w:rsidR="00D62C62" w:rsidRPr="00A047D1" w:rsidRDefault="00D62C62"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EEB5B1" w14:textId="77777777" w:rsidR="00D62C62" w:rsidRPr="00A047D1" w:rsidRDefault="00D62C62" w:rsidP="00F2516E">
            <w:pPr>
              <w:pStyle w:val="TAL"/>
              <w:rPr>
                <w:sz w:val="16"/>
                <w:szCs w:val="16"/>
                <w:lang w:val="en-GB" w:eastAsia="ja-JP"/>
              </w:rPr>
            </w:pPr>
            <w:r w:rsidRPr="00A047D1">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BD263D" w14:textId="77777777" w:rsidR="00D62C62" w:rsidRPr="00A047D1" w:rsidRDefault="00D62C62"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0AAF4" w14:textId="77777777" w:rsidR="00D62C62" w:rsidRPr="00A047D1" w:rsidRDefault="00D62C6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5B46B4" w14:textId="77777777" w:rsidR="00D62C62" w:rsidRPr="00A047D1" w:rsidRDefault="00D62C62" w:rsidP="00E91134">
            <w:pPr>
              <w:pStyle w:val="TAL"/>
              <w:rPr>
                <w:noProof/>
                <w:sz w:val="16"/>
                <w:szCs w:val="16"/>
                <w:lang w:val="en-GB" w:eastAsia="ja-JP"/>
              </w:rPr>
            </w:pPr>
            <w:r w:rsidRPr="00A047D1">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B44F2A" w14:textId="77777777" w:rsidR="00D62C62" w:rsidRPr="00A047D1" w:rsidRDefault="00D62C62" w:rsidP="00E91134">
            <w:pPr>
              <w:pStyle w:val="TAC"/>
              <w:jc w:val="left"/>
              <w:rPr>
                <w:sz w:val="16"/>
                <w:szCs w:val="16"/>
                <w:lang w:val="en-GB" w:eastAsia="ja-JP"/>
              </w:rPr>
            </w:pPr>
            <w:r w:rsidRPr="00A047D1">
              <w:rPr>
                <w:sz w:val="16"/>
                <w:szCs w:val="16"/>
                <w:lang w:val="en-GB" w:eastAsia="ja-JP"/>
              </w:rPr>
              <w:t>15.4.0</w:t>
            </w:r>
          </w:p>
        </w:tc>
      </w:tr>
      <w:tr w:rsidR="00A047D1" w:rsidRPr="00A047D1" w14:paraId="00F1B4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242DE" w14:textId="77777777" w:rsidR="003A6C1A" w:rsidRPr="00A047D1"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BBDF77" w14:textId="77777777" w:rsidR="003A6C1A" w:rsidRPr="00A047D1" w:rsidRDefault="003A6C1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78C780" w14:textId="77777777" w:rsidR="003A6C1A" w:rsidRPr="00A047D1" w:rsidRDefault="003A6C1A"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A54B0" w14:textId="77777777" w:rsidR="003A6C1A" w:rsidRPr="00A047D1" w:rsidRDefault="003A6C1A" w:rsidP="00F2516E">
            <w:pPr>
              <w:pStyle w:val="TAL"/>
              <w:rPr>
                <w:sz w:val="16"/>
                <w:szCs w:val="16"/>
                <w:lang w:val="en-GB" w:eastAsia="ja-JP"/>
              </w:rPr>
            </w:pPr>
            <w:r w:rsidRPr="00A047D1">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FBFF4" w14:textId="77777777" w:rsidR="003A6C1A" w:rsidRPr="00A047D1" w:rsidRDefault="003A6C1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D3A937" w14:textId="77777777" w:rsidR="003A6C1A" w:rsidRPr="00A047D1" w:rsidRDefault="003A6C1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0F77F3" w14:textId="77777777" w:rsidR="003A6C1A" w:rsidRPr="00A047D1" w:rsidRDefault="003A6C1A" w:rsidP="00E91134">
            <w:pPr>
              <w:pStyle w:val="TAL"/>
              <w:rPr>
                <w:noProof/>
                <w:sz w:val="16"/>
                <w:szCs w:val="16"/>
                <w:lang w:val="en-GB" w:eastAsia="ja-JP"/>
              </w:rPr>
            </w:pPr>
            <w:r w:rsidRPr="00A047D1">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797E5D" w14:textId="77777777" w:rsidR="003A6C1A" w:rsidRPr="00A047D1" w:rsidRDefault="003A6C1A" w:rsidP="00E91134">
            <w:pPr>
              <w:pStyle w:val="TAC"/>
              <w:jc w:val="left"/>
              <w:rPr>
                <w:sz w:val="16"/>
                <w:szCs w:val="16"/>
                <w:lang w:val="en-GB" w:eastAsia="ja-JP"/>
              </w:rPr>
            </w:pPr>
            <w:r w:rsidRPr="00A047D1">
              <w:rPr>
                <w:sz w:val="16"/>
                <w:szCs w:val="16"/>
                <w:lang w:val="en-GB" w:eastAsia="ja-JP"/>
              </w:rPr>
              <w:t>15.4.0</w:t>
            </w:r>
          </w:p>
        </w:tc>
      </w:tr>
      <w:tr w:rsidR="00A047D1" w:rsidRPr="00A047D1" w14:paraId="425745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B45E85" w14:textId="77777777" w:rsidR="00697FCB" w:rsidRPr="00A047D1"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9B0529" w14:textId="77777777" w:rsidR="00697FCB" w:rsidRPr="00A047D1" w:rsidRDefault="00697FC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21C9F6" w14:textId="77777777" w:rsidR="00697FCB" w:rsidRPr="00A047D1" w:rsidRDefault="00697FCB"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DDAED" w14:textId="77777777" w:rsidR="00697FCB" w:rsidRPr="00A047D1" w:rsidRDefault="00697FCB" w:rsidP="00F2516E">
            <w:pPr>
              <w:pStyle w:val="TAL"/>
              <w:rPr>
                <w:sz w:val="16"/>
                <w:szCs w:val="16"/>
                <w:lang w:val="en-GB" w:eastAsia="ja-JP"/>
              </w:rPr>
            </w:pPr>
            <w:r w:rsidRPr="00A047D1">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D499E7" w14:textId="77777777" w:rsidR="00697FCB" w:rsidRPr="00A047D1" w:rsidRDefault="00697FC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210AAA" w14:textId="77777777" w:rsidR="00697FCB" w:rsidRPr="00A047D1" w:rsidRDefault="00697FC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2C3C6" w14:textId="77777777" w:rsidR="00697FCB" w:rsidRPr="00A047D1" w:rsidRDefault="00697FCB" w:rsidP="00E91134">
            <w:pPr>
              <w:pStyle w:val="TAL"/>
              <w:rPr>
                <w:noProof/>
                <w:sz w:val="16"/>
                <w:szCs w:val="16"/>
                <w:lang w:val="en-GB" w:eastAsia="ja-JP"/>
              </w:rPr>
            </w:pPr>
            <w:r w:rsidRPr="00A047D1">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3D3642" w14:textId="77777777" w:rsidR="00697FCB" w:rsidRPr="00A047D1" w:rsidRDefault="00697FCB" w:rsidP="00E91134">
            <w:pPr>
              <w:pStyle w:val="TAC"/>
              <w:jc w:val="left"/>
              <w:rPr>
                <w:sz w:val="16"/>
                <w:szCs w:val="16"/>
                <w:lang w:val="en-GB" w:eastAsia="ja-JP"/>
              </w:rPr>
            </w:pPr>
            <w:r w:rsidRPr="00A047D1">
              <w:rPr>
                <w:sz w:val="16"/>
                <w:szCs w:val="16"/>
                <w:lang w:val="en-GB" w:eastAsia="ja-JP"/>
              </w:rPr>
              <w:t>15.4.0</w:t>
            </w:r>
          </w:p>
        </w:tc>
      </w:tr>
      <w:tr w:rsidR="00A047D1" w:rsidRPr="00A047D1" w14:paraId="2D6C2E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A38C0" w14:textId="77777777" w:rsidR="00697FCB" w:rsidRPr="00A047D1"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FFEB39" w14:textId="77777777" w:rsidR="00697FCB" w:rsidRPr="00A047D1" w:rsidRDefault="00697FC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FE2DF" w14:textId="77777777" w:rsidR="00697FCB" w:rsidRPr="00A047D1" w:rsidRDefault="00697FCB"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DF2D8C" w14:textId="77777777" w:rsidR="00697FCB" w:rsidRPr="00A047D1" w:rsidRDefault="00697FCB" w:rsidP="00F2516E">
            <w:pPr>
              <w:pStyle w:val="TAL"/>
              <w:rPr>
                <w:sz w:val="16"/>
                <w:szCs w:val="16"/>
                <w:lang w:val="en-GB" w:eastAsia="ja-JP"/>
              </w:rPr>
            </w:pPr>
            <w:r w:rsidRPr="00A047D1">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337F6" w14:textId="77777777" w:rsidR="00697FCB" w:rsidRPr="00A047D1" w:rsidRDefault="00697FCB"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E6CBFA" w14:textId="77777777" w:rsidR="00697FCB" w:rsidRPr="00A047D1" w:rsidRDefault="00697FC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2C4084" w14:textId="77777777" w:rsidR="00697FCB" w:rsidRPr="00A047D1" w:rsidRDefault="00697FCB" w:rsidP="00E91134">
            <w:pPr>
              <w:pStyle w:val="TAL"/>
              <w:rPr>
                <w:noProof/>
                <w:sz w:val="16"/>
                <w:szCs w:val="16"/>
                <w:lang w:val="en-GB" w:eastAsia="ja-JP"/>
              </w:rPr>
            </w:pPr>
            <w:r w:rsidRPr="00A047D1">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B3C3D3" w14:textId="77777777" w:rsidR="00697FCB" w:rsidRPr="00A047D1" w:rsidRDefault="00697FCB" w:rsidP="00E91134">
            <w:pPr>
              <w:pStyle w:val="TAC"/>
              <w:jc w:val="left"/>
              <w:rPr>
                <w:sz w:val="16"/>
                <w:szCs w:val="16"/>
                <w:lang w:val="en-GB" w:eastAsia="ja-JP"/>
              </w:rPr>
            </w:pPr>
            <w:r w:rsidRPr="00A047D1">
              <w:rPr>
                <w:sz w:val="16"/>
                <w:szCs w:val="16"/>
                <w:lang w:val="en-GB" w:eastAsia="ja-JP"/>
              </w:rPr>
              <w:t>15.4.0</w:t>
            </w:r>
          </w:p>
        </w:tc>
      </w:tr>
      <w:tr w:rsidR="00A047D1" w:rsidRPr="00A047D1" w14:paraId="6D0B85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333FFF" w14:textId="77777777" w:rsidR="00544F6B" w:rsidRPr="00A047D1"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2AEB76" w14:textId="77777777" w:rsidR="00544F6B" w:rsidRPr="00A047D1" w:rsidRDefault="00544F6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97CED5" w14:textId="77777777" w:rsidR="00544F6B" w:rsidRPr="00A047D1" w:rsidRDefault="00544F6B"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E6875D" w14:textId="77777777" w:rsidR="00544F6B" w:rsidRPr="00A047D1" w:rsidRDefault="00544F6B" w:rsidP="00F2516E">
            <w:pPr>
              <w:pStyle w:val="TAL"/>
              <w:rPr>
                <w:sz w:val="16"/>
                <w:szCs w:val="16"/>
                <w:lang w:val="en-GB" w:eastAsia="ja-JP"/>
              </w:rPr>
            </w:pPr>
            <w:r w:rsidRPr="00A047D1">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3C74A" w14:textId="77777777" w:rsidR="00544F6B" w:rsidRPr="00A047D1" w:rsidRDefault="00544F6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126D1" w14:textId="77777777" w:rsidR="00544F6B" w:rsidRPr="00A047D1" w:rsidRDefault="00544F6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1AFDF5" w14:textId="77777777" w:rsidR="00544F6B" w:rsidRPr="00A047D1" w:rsidRDefault="00544F6B" w:rsidP="00E91134">
            <w:pPr>
              <w:pStyle w:val="TAL"/>
              <w:rPr>
                <w:noProof/>
                <w:sz w:val="16"/>
                <w:szCs w:val="16"/>
                <w:lang w:val="en-GB" w:eastAsia="ja-JP"/>
              </w:rPr>
            </w:pPr>
            <w:r w:rsidRPr="00A047D1">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D9EA1" w14:textId="77777777" w:rsidR="00544F6B" w:rsidRPr="00A047D1" w:rsidRDefault="00544F6B" w:rsidP="00E91134">
            <w:pPr>
              <w:pStyle w:val="TAC"/>
              <w:jc w:val="left"/>
              <w:rPr>
                <w:sz w:val="16"/>
                <w:szCs w:val="16"/>
                <w:lang w:val="en-GB" w:eastAsia="ja-JP"/>
              </w:rPr>
            </w:pPr>
            <w:r w:rsidRPr="00A047D1">
              <w:rPr>
                <w:sz w:val="16"/>
                <w:szCs w:val="16"/>
                <w:lang w:val="en-GB" w:eastAsia="ja-JP"/>
              </w:rPr>
              <w:t>15.4.0</w:t>
            </w:r>
          </w:p>
        </w:tc>
      </w:tr>
      <w:tr w:rsidR="00A047D1" w:rsidRPr="00A047D1" w14:paraId="2C46EE4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188799" w14:textId="77777777" w:rsidR="00C27A8B" w:rsidRPr="00A047D1"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16E41B" w14:textId="77777777" w:rsidR="00C27A8B" w:rsidRPr="00A047D1" w:rsidRDefault="00C27A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39AC77" w14:textId="77777777" w:rsidR="00C27A8B" w:rsidRPr="00A047D1" w:rsidRDefault="00C27A8B"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9FDBD" w14:textId="77777777" w:rsidR="00C27A8B" w:rsidRPr="00A047D1" w:rsidRDefault="00C27A8B" w:rsidP="00F2516E">
            <w:pPr>
              <w:pStyle w:val="TAL"/>
              <w:rPr>
                <w:sz w:val="16"/>
                <w:szCs w:val="16"/>
                <w:lang w:val="en-GB" w:eastAsia="ja-JP"/>
              </w:rPr>
            </w:pPr>
            <w:r w:rsidRPr="00A047D1">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A81174" w14:textId="77777777" w:rsidR="00C27A8B" w:rsidRPr="00A047D1" w:rsidRDefault="00C27A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B26828" w14:textId="77777777" w:rsidR="00C27A8B" w:rsidRPr="00A047D1" w:rsidRDefault="00C27A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529847" w14:textId="77777777" w:rsidR="00C27A8B" w:rsidRPr="00A047D1" w:rsidRDefault="00C27A8B" w:rsidP="00E91134">
            <w:pPr>
              <w:pStyle w:val="TAL"/>
              <w:rPr>
                <w:noProof/>
                <w:sz w:val="16"/>
                <w:szCs w:val="16"/>
                <w:lang w:val="en-GB" w:eastAsia="ja-JP"/>
              </w:rPr>
            </w:pPr>
            <w:r w:rsidRPr="00A047D1">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8BC26" w14:textId="77777777" w:rsidR="00C27A8B" w:rsidRPr="00A047D1" w:rsidRDefault="00C27A8B" w:rsidP="00E91134">
            <w:pPr>
              <w:pStyle w:val="TAC"/>
              <w:jc w:val="left"/>
              <w:rPr>
                <w:sz w:val="16"/>
                <w:szCs w:val="16"/>
                <w:lang w:val="en-GB" w:eastAsia="ja-JP"/>
              </w:rPr>
            </w:pPr>
            <w:r w:rsidRPr="00A047D1">
              <w:rPr>
                <w:sz w:val="16"/>
                <w:szCs w:val="16"/>
                <w:lang w:val="en-GB" w:eastAsia="ja-JP"/>
              </w:rPr>
              <w:t>15.4.0</w:t>
            </w:r>
          </w:p>
        </w:tc>
      </w:tr>
      <w:tr w:rsidR="00A047D1" w:rsidRPr="00A047D1" w14:paraId="66E1CF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2FBF8F" w14:textId="77777777" w:rsidR="00C27A8B" w:rsidRPr="00A047D1"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D49968" w14:textId="77777777" w:rsidR="00C27A8B" w:rsidRPr="00A047D1" w:rsidRDefault="00C27A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0DF70E" w14:textId="77777777" w:rsidR="00C27A8B" w:rsidRPr="00A047D1" w:rsidRDefault="00C27A8B"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BD0D7" w14:textId="77777777" w:rsidR="00C27A8B" w:rsidRPr="00A047D1" w:rsidRDefault="00C27A8B" w:rsidP="00F2516E">
            <w:pPr>
              <w:pStyle w:val="TAL"/>
              <w:rPr>
                <w:sz w:val="16"/>
                <w:szCs w:val="16"/>
                <w:lang w:val="en-GB" w:eastAsia="ja-JP"/>
              </w:rPr>
            </w:pPr>
            <w:r w:rsidRPr="00A047D1">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7B281" w14:textId="77777777" w:rsidR="00C27A8B" w:rsidRPr="00A047D1" w:rsidRDefault="00C27A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27D601" w14:textId="77777777" w:rsidR="00C27A8B" w:rsidRPr="00A047D1" w:rsidRDefault="00C27A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49C7B8" w14:textId="77777777" w:rsidR="00C27A8B" w:rsidRPr="00A047D1" w:rsidRDefault="00C27A8B" w:rsidP="00E91134">
            <w:pPr>
              <w:pStyle w:val="TAL"/>
              <w:rPr>
                <w:noProof/>
                <w:sz w:val="16"/>
                <w:szCs w:val="16"/>
                <w:lang w:val="en-GB" w:eastAsia="ja-JP"/>
              </w:rPr>
            </w:pPr>
            <w:r w:rsidRPr="00A047D1">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7FB223" w14:textId="77777777" w:rsidR="00C27A8B" w:rsidRPr="00A047D1" w:rsidRDefault="00C27A8B" w:rsidP="00E91134">
            <w:pPr>
              <w:pStyle w:val="TAC"/>
              <w:jc w:val="left"/>
              <w:rPr>
                <w:sz w:val="16"/>
                <w:szCs w:val="16"/>
                <w:lang w:val="en-GB" w:eastAsia="ja-JP"/>
              </w:rPr>
            </w:pPr>
            <w:r w:rsidRPr="00A047D1">
              <w:rPr>
                <w:sz w:val="16"/>
                <w:szCs w:val="16"/>
                <w:lang w:val="en-GB" w:eastAsia="ja-JP"/>
              </w:rPr>
              <w:t>15.4.0</w:t>
            </w:r>
          </w:p>
        </w:tc>
      </w:tr>
      <w:tr w:rsidR="00A047D1" w:rsidRPr="00A047D1" w14:paraId="6A9F279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EE5C5D" w14:textId="77777777" w:rsidR="001963F6" w:rsidRPr="00A047D1"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5A5B03" w14:textId="77777777" w:rsidR="001963F6" w:rsidRPr="00A047D1" w:rsidRDefault="001963F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26C6B" w14:textId="77777777" w:rsidR="001963F6" w:rsidRPr="00A047D1" w:rsidRDefault="001963F6"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5EEC1" w14:textId="77777777" w:rsidR="001963F6" w:rsidRPr="00A047D1" w:rsidRDefault="001963F6" w:rsidP="00F2516E">
            <w:pPr>
              <w:pStyle w:val="TAL"/>
              <w:rPr>
                <w:sz w:val="16"/>
                <w:szCs w:val="16"/>
                <w:lang w:val="en-GB" w:eastAsia="ja-JP"/>
              </w:rPr>
            </w:pPr>
            <w:r w:rsidRPr="00A047D1">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5508F" w14:textId="77777777" w:rsidR="001963F6" w:rsidRPr="00A047D1" w:rsidRDefault="001963F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F04DE5" w14:textId="77777777" w:rsidR="001963F6" w:rsidRPr="00A047D1" w:rsidRDefault="001963F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E9431F" w14:textId="77777777" w:rsidR="001963F6" w:rsidRPr="00A047D1" w:rsidRDefault="001963F6" w:rsidP="00E91134">
            <w:pPr>
              <w:pStyle w:val="TAL"/>
              <w:rPr>
                <w:noProof/>
                <w:sz w:val="16"/>
                <w:szCs w:val="16"/>
                <w:lang w:val="en-GB" w:eastAsia="ja-JP"/>
              </w:rPr>
            </w:pPr>
            <w:r w:rsidRPr="00A047D1">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C1030F" w14:textId="77777777" w:rsidR="001963F6" w:rsidRPr="00A047D1" w:rsidRDefault="001963F6" w:rsidP="00E91134">
            <w:pPr>
              <w:pStyle w:val="TAC"/>
              <w:jc w:val="left"/>
              <w:rPr>
                <w:sz w:val="16"/>
                <w:szCs w:val="16"/>
                <w:lang w:val="en-GB" w:eastAsia="ja-JP"/>
              </w:rPr>
            </w:pPr>
            <w:r w:rsidRPr="00A047D1">
              <w:rPr>
                <w:sz w:val="16"/>
                <w:szCs w:val="16"/>
                <w:lang w:val="en-GB" w:eastAsia="ja-JP"/>
              </w:rPr>
              <w:t>15.4.0</w:t>
            </w:r>
          </w:p>
        </w:tc>
      </w:tr>
      <w:tr w:rsidR="00A047D1" w:rsidRPr="00A047D1" w14:paraId="42AEF1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BEE78E" w14:textId="77777777" w:rsidR="000235BA" w:rsidRPr="00A047D1"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C61DA9" w14:textId="77777777" w:rsidR="000235BA" w:rsidRPr="00A047D1" w:rsidRDefault="000235B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CA59A" w14:textId="77777777" w:rsidR="000235BA" w:rsidRPr="00A047D1" w:rsidRDefault="000235BA" w:rsidP="00F2516E">
            <w:pPr>
              <w:pStyle w:val="TAL"/>
              <w:rPr>
                <w:sz w:val="16"/>
                <w:szCs w:val="16"/>
                <w:lang w:val="en-GB" w:eastAsia="ja-JP"/>
              </w:rPr>
            </w:pPr>
            <w:r w:rsidRPr="00A047D1">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19CA2E" w14:textId="77777777" w:rsidR="000235BA" w:rsidRPr="00A047D1" w:rsidRDefault="000235BA" w:rsidP="00F2516E">
            <w:pPr>
              <w:pStyle w:val="TAL"/>
              <w:rPr>
                <w:sz w:val="16"/>
                <w:szCs w:val="16"/>
                <w:lang w:val="en-GB" w:eastAsia="ja-JP"/>
              </w:rPr>
            </w:pPr>
            <w:r w:rsidRPr="00A047D1">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6E1A42" w14:textId="77777777" w:rsidR="000235BA" w:rsidRPr="00A047D1" w:rsidRDefault="000235B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F21DC2" w14:textId="77777777" w:rsidR="000235BA" w:rsidRPr="00A047D1" w:rsidRDefault="000235B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6C75C4" w14:textId="77777777" w:rsidR="000235BA" w:rsidRPr="00A047D1" w:rsidRDefault="000235BA" w:rsidP="00E91134">
            <w:pPr>
              <w:pStyle w:val="TAL"/>
              <w:rPr>
                <w:noProof/>
                <w:sz w:val="16"/>
                <w:szCs w:val="16"/>
                <w:lang w:val="en-GB" w:eastAsia="ja-JP"/>
              </w:rPr>
            </w:pPr>
            <w:r w:rsidRPr="00A047D1">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EEB552" w14:textId="77777777" w:rsidR="000235BA" w:rsidRPr="00A047D1" w:rsidRDefault="000235BA" w:rsidP="00E91134">
            <w:pPr>
              <w:pStyle w:val="TAC"/>
              <w:jc w:val="left"/>
              <w:rPr>
                <w:sz w:val="16"/>
                <w:szCs w:val="16"/>
                <w:lang w:val="en-GB" w:eastAsia="ja-JP"/>
              </w:rPr>
            </w:pPr>
            <w:r w:rsidRPr="00A047D1">
              <w:rPr>
                <w:sz w:val="16"/>
                <w:szCs w:val="16"/>
                <w:lang w:val="en-GB" w:eastAsia="ja-JP"/>
              </w:rPr>
              <w:t>15.4.0</w:t>
            </w:r>
          </w:p>
        </w:tc>
      </w:tr>
      <w:tr w:rsidR="00A047D1" w:rsidRPr="00A047D1" w14:paraId="67A9832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7FAF66" w14:textId="77777777" w:rsidR="00F71719" w:rsidRPr="00A047D1"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78B90A" w14:textId="77777777" w:rsidR="00F71719" w:rsidRPr="00A047D1" w:rsidRDefault="00F7171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5F9E6F" w14:textId="77777777" w:rsidR="00F71719" w:rsidRPr="00A047D1" w:rsidRDefault="00F71719"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DCE14" w14:textId="77777777" w:rsidR="00F71719" w:rsidRPr="00A047D1" w:rsidRDefault="00F71719" w:rsidP="00F2516E">
            <w:pPr>
              <w:pStyle w:val="TAL"/>
              <w:rPr>
                <w:sz w:val="16"/>
                <w:szCs w:val="16"/>
                <w:lang w:val="en-GB" w:eastAsia="ja-JP"/>
              </w:rPr>
            </w:pPr>
            <w:r w:rsidRPr="00A047D1">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7D998" w14:textId="77777777" w:rsidR="00F71719" w:rsidRPr="00A047D1" w:rsidRDefault="00F7171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93474D" w14:textId="77777777" w:rsidR="00F71719" w:rsidRPr="00A047D1" w:rsidRDefault="00F717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233FD1" w14:textId="77777777" w:rsidR="00F71719" w:rsidRPr="00A047D1" w:rsidRDefault="00F71719" w:rsidP="00E91134">
            <w:pPr>
              <w:pStyle w:val="TAL"/>
              <w:rPr>
                <w:noProof/>
                <w:sz w:val="16"/>
                <w:szCs w:val="16"/>
                <w:lang w:val="en-GB" w:eastAsia="ja-JP"/>
              </w:rPr>
            </w:pPr>
            <w:r w:rsidRPr="00A047D1">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543608" w14:textId="77777777" w:rsidR="00F71719" w:rsidRPr="00A047D1" w:rsidRDefault="00F71719" w:rsidP="00E91134">
            <w:pPr>
              <w:pStyle w:val="TAC"/>
              <w:jc w:val="left"/>
              <w:rPr>
                <w:sz w:val="16"/>
                <w:szCs w:val="16"/>
                <w:lang w:val="en-GB" w:eastAsia="ja-JP"/>
              </w:rPr>
            </w:pPr>
            <w:r w:rsidRPr="00A047D1">
              <w:rPr>
                <w:sz w:val="16"/>
                <w:szCs w:val="16"/>
                <w:lang w:val="en-GB" w:eastAsia="ja-JP"/>
              </w:rPr>
              <w:t>15.4.0</w:t>
            </w:r>
          </w:p>
        </w:tc>
      </w:tr>
      <w:tr w:rsidR="00A047D1" w:rsidRPr="00A047D1" w14:paraId="7ED8714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A7757" w14:textId="77777777" w:rsidR="00D07309" w:rsidRPr="00A047D1"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13992" w14:textId="77777777" w:rsidR="00D07309" w:rsidRPr="00A047D1" w:rsidRDefault="00D0730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A5E58" w14:textId="77777777" w:rsidR="00D07309" w:rsidRPr="00A047D1" w:rsidRDefault="00D07309"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23AAB" w14:textId="77777777" w:rsidR="00D07309" w:rsidRPr="00A047D1" w:rsidRDefault="00D07309" w:rsidP="00F2516E">
            <w:pPr>
              <w:pStyle w:val="TAL"/>
              <w:rPr>
                <w:sz w:val="16"/>
                <w:szCs w:val="16"/>
                <w:lang w:val="en-GB" w:eastAsia="ja-JP"/>
              </w:rPr>
            </w:pPr>
            <w:r w:rsidRPr="00A047D1">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1B71F" w14:textId="77777777" w:rsidR="00D07309" w:rsidRPr="00A047D1" w:rsidRDefault="00D0730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AE3A0" w14:textId="77777777" w:rsidR="00D07309" w:rsidRPr="00A047D1" w:rsidRDefault="00D0730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5B2FEA" w14:textId="77777777" w:rsidR="00D07309" w:rsidRPr="00A047D1" w:rsidRDefault="00D07309" w:rsidP="00E91134">
            <w:pPr>
              <w:pStyle w:val="TAL"/>
              <w:rPr>
                <w:noProof/>
                <w:sz w:val="16"/>
                <w:szCs w:val="16"/>
                <w:lang w:val="en-GB" w:eastAsia="ja-JP"/>
              </w:rPr>
            </w:pPr>
            <w:r w:rsidRPr="00A047D1">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4A0617" w14:textId="77777777" w:rsidR="00D07309" w:rsidRPr="00A047D1" w:rsidRDefault="00D07309" w:rsidP="00E91134">
            <w:pPr>
              <w:pStyle w:val="TAC"/>
              <w:jc w:val="left"/>
              <w:rPr>
                <w:sz w:val="16"/>
                <w:szCs w:val="16"/>
                <w:lang w:val="en-GB" w:eastAsia="ja-JP"/>
              </w:rPr>
            </w:pPr>
            <w:r w:rsidRPr="00A047D1">
              <w:rPr>
                <w:sz w:val="16"/>
                <w:szCs w:val="16"/>
                <w:lang w:val="en-GB" w:eastAsia="ja-JP"/>
              </w:rPr>
              <w:t>15.4.0</w:t>
            </w:r>
          </w:p>
        </w:tc>
      </w:tr>
      <w:tr w:rsidR="00A047D1" w:rsidRPr="00A047D1" w14:paraId="548A26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7E913A" w14:textId="77777777" w:rsidR="00D07309" w:rsidRPr="00A047D1"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962F38" w14:textId="77777777" w:rsidR="00D07309" w:rsidRPr="00A047D1" w:rsidRDefault="00D0730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9E4651" w14:textId="77777777" w:rsidR="00D07309" w:rsidRPr="00A047D1" w:rsidRDefault="00D07309"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FC7C80" w14:textId="77777777" w:rsidR="00D07309" w:rsidRPr="00A047D1" w:rsidRDefault="00D07309" w:rsidP="00F2516E">
            <w:pPr>
              <w:pStyle w:val="TAL"/>
              <w:rPr>
                <w:sz w:val="16"/>
                <w:szCs w:val="16"/>
                <w:lang w:val="en-GB" w:eastAsia="ja-JP"/>
              </w:rPr>
            </w:pPr>
            <w:r w:rsidRPr="00A047D1">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4103B4" w14:textId="77777777" w:rsidR="00D07309" w:rsidRPr="00A047D1" w:rsidRDefault="00D0730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37FBFE" w14:textId="77777777" w:rsidR="00D07309" w:rsidRPr="00A047D1" w:rsidRDefault="00D0730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CAEC74" w14:textId="77777777" w:rsidR="00D07309" w:rsidRPr="00A047D1" w:rsidRDefault="00D07309" w:rsidP="00E91134">
            <w:pPr>
              <w:pStyle w:val="TAL"/>
              <w:rPr>
                <w:noProof/>
                <w:sz w:val="16"/>
                <w:szCs w:val="16"/>
                <w:lang w:val="en-GB" w:eastAsia="ja-JP"/>
              </w:rPr>
            </w:pPr>
            <w:r w:rsidRPr="00A047D1">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DE0C4A" w14:textId="77777777" w:rsidR="00D07309" w:rsidRPr="00A047D1" w:rsidRDefault="00D07309" w:rsidP="00E91134">
            <w:pPr>
              <w:pStyle w:val="TAC"/>
              <w:jc w:val="left"/>
              <w:rPr>
                <w:sz w:val="16"/>
                <w:szCs w:val="16"/>
                <w:lang w:val="en-GB" w:eastAsia="ja-JP"/>
              </w:rPr>
            </w:pPr>
            <w:r w:rsidRPr="00A047D1">
              <w:rPr>
                <w:sz w:val="16"/>
                <w:szCs w:val="16"/>
                <w:lang w:val="en-GB" w:eastAsia="ja-JP"/>
              </w:rPr>
              <w:t>15.4.0</w:t>
            </w:r>
          </w:p>
        </w:tc>
      </w:tr>
      <w:tr w:rsidR="00A047D1" w:rsidRPr="00A047D1" w14:paraId="08CCEA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05680F" w14:textId="77777777" w:rsidR="006A7B22" w:rsidRPr="00A047D1"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75E63D" w14:textId="77777777" w:rsidR="006A7B22" w:rsidRPr="00A047D1" w:rsidRDefault="006A7B2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0E5D04" w14:textId="77777777" w:rsidR="006A7B22" w:rsidRPr="00A047D1" w:rsidRDefault="006A7B22"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135EC3" w14:textId="77777777" w:rsidR="006A7B22" w:rsidRPr="00A047D1" w:rsidRDefault="006A7B22" w:rsidP="00F2516E">
            <w:pPr>
              <w:pStyle w:val="TAL"/>
              <w:rPr>
                <w:sz w:val="16"/>
                <w:szCs w:val="16"/>
                <w:lang w:val="en-GB" w:eastAsia="ja-JP"/>
              </w:rPr>
            </w:pPr>
            <w:r w:rsidRPr="00A047D1">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71F81" w14:textId="77777777" w:rsidR="006A7B22" w:rsidRPr="00A047D1" w:rsidRDefault="006A7B22"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06856" w14:textId="77777777" w:rsidR="006A7B22" w:rsidRPr="00A047D1" w:rsidRDefault="006A7B2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DF883B" w14:textId="77777777" w:rsidR="006A7B22" w:rsidRPr="00A047D1" w:rsidRDefault="006A7B22" w:rsidP="00E91134">
            <w:pPr>
              <w:pStyle w:val="TAL"/>
              <w:rPr>
                <w:noProof/>
                <w:sz w:val="16"/>
                <w:szCs w:val="16"/>
                <w:lang w:val="en-GB" w:eastAsia="ja-JP"/>
              </w:rPr>
            </w:pPr>
            <w:r w:rsidRPr="00A047D1">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A02DE" w14:textId="77777777" w:rsidR="006A7B22" w:rsidRPr="00A047D1" w:rsidRDefault="006A7B22" w:rsidP="00E91134">
            <w:pPr>
              <w:pStyle w:val="TAC"/>
              <w:jc w:val="left"/>
              <w:rPr>
                <w:sz w:val="16"/>
                <w:szCs w:val="16"/>
                <w:lang w:val="en-GB" w:eastAsia="ja-JP"/>
              </w:rPr>
            </w:pPr>
            <w:r w:rsidRPr="00A047D1">
              <w:rPr>
                <w:sz w:val="16"/>
                <w:szCs w:val="16"/>
                <w:lang w:val="en-GB" w:eastAsia="ja-JP"/>
              </w:rPr>
              <w:t>15.4.0</w:t>
            </w:r>
          </w:p>
        </w:tc>
      </w:tr>
      <w:tr w:rsidR="00A047D1" w:rsidRPr="00A047D1" w14:paraId="4EECFD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576587" w14:textId="77777777" w:rsidR="008A2579" w:rsidRPr="00A047D1"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DEBD58" w14:textId="77777777" w:rsidR="008A2579" w:rsidRPr="00A047D1" w:rsidRDefault="008A257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128F83" w14:textId="77777777" w:rsidR="008A2579" w:rsidRPr="00A047D1" w:rsidRDefault="008A2579"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189DC9" w14:textId="77777777" w:rsidR="008A2579" w:rsidRPr="00A047D1" w:rsidRDefault="008A2579" w:rsidP="00F2516E">
            <w:pPr>
              <w:pStyle w:val="TAL"/>
              <w:rPr>
                <w:sz w:val="16"/>
                <w:szCs w:val="16"/>
                <w:lang w:val="en-GB" w:eastAsia="ja-JP"/>
              </w:rPr>
            </w:pPr>
            <w:r w:rsidRPr="00A047D1">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69F1F9" w14:textId="77777777" w:rsidR="008A2579" w:rsidRPr="00A047D1" w:rsidRDefault="008A257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74C202" w14:textId="77777777" w:rsidR="008A2579" w:rsidRPr="00A047D1" w:rsidRDefault="008A257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43BDCB" w14:textId="77777777" w:rsidR="008A2579" w:rsidRPr="00A047D1" w:rsidRDefault="008A2579" w:rsidP="00E91134">
            <w:pPr>
              <w:pStyle w:val="TAL"/>
              <w:rPr>
                <w:noProof/>
                <w:sz w:val="16"/>
                <w:szCs w:val="16"/>
                <w:lang w:val="en-GB" w:eastAsia="ja-JP"/>
              </w:rPr>
            </w:pPr>
            <w:r w:rsidRPr="00A047D1">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D4B9E8" w14:textId="77777777" w:rsidR="008A2579" w:rsidRPr="00A047D1" w:rsidRDefault="008A2579" w:rsidP="00E91134">
            <w:pPr>
              <w:pStyle w:val="TAC"/>
              <w:jc w:val="left"/>
              <w:rPr>
                <w:sz w:val="16"/>
                <w:szCs w:val="16"/>
                <w:lang w:val="en-GB" w:eastAsia="ja-JP"/>
              </w:rPr>
            </w:pPr>
            <w:r w:rsidRPr="00A047D1">
              <w:rPr>
                <w:sz w:val="16"/>
                <w:szCs w:val="16"/>
                <w:lang w:val="en-GB" w:eastAsia="ja-JP"/>
              </w:rPr>
              <w:t>15.4.0</w:t>
            </w:r>
          </w:p>
        </w:tc>
      </w:tr>
      <w:tr w:rsidR="00A047D1" w:rsidRPr="00A047D1" w14:paraId="42958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5D595" w14:textId="77777777" w:rsidR="004907FE" w:rsidRPr="00A047D1"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B5DA" w14:textId="77777777" w:rsidR="004907FE" w:rsidRPr="00A047D1" w:rsidRDefault="004907F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806ECD" w14:textId="77777777" w:rsidR="004907FE" w:rsidRPr="00A047D1" w:rsidRDefault="004907FE"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752AA" w14:textId="77777777" w:rsidR="004907FE" w:rsidRPr="00A047D1" w:rsidRDefault="004907FE" w:rsidP="00F2516E">
            <w:pPr>
              <w:pStyle w:val="TAL"/>
              <w:rPr>
                <w:sz w:val="16"/>
                <w:szCs w:val="16"/>
                <w:lang w:val="en-GB" w:eastAsia="ja-JP"/>
              </w:rPr>
            </w:pPr>
            <w:r w:rsidRPr="00A047D1">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9B1354" w14:textId="77777777" w:rsidR="004907FE" w:rsidRPr="00A047D1" w:rsidRDefault="004907F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18570" w14:textId="77777777" w:rsidR="004907FE" w:rsidRPr="00A047D1" w:rsidRDefault="004907F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A8E059" w14:textId="77777777" w:rsidR="004907FE" w:rsidRPr="00A047D1" w:rsidRDefault="004907FE" w:rsidP="00E91134">
            <w:pPr>
              <w:pStyle w:val="TAL"/>
              <w:rPr>
                <w:noProof/>
                <w:sz w:val="16"/>
                <w:szCs w:val="16"/>
                <w:lang w:val="en-GB" w:eastAsia="ja-JP"/>
              </w:rPr>
            </w:pPr>
            <w:r w:rsidRPr="00A047D1">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B374D3" w14:textId="77777777" w:rsidR="004907FE" w:rsidRPr="00A047D1" w:rsidRDefault="004907FE" w:rsidP="00E91134">
            <w:pPr>
              <w:pStyle w:val="TAC"/>
              <w:jc w:val="left"/>
              <w:rPr>
                <w:sz w:val="16"/>
                <w:szCs w:val="16"/>
                <w:lang w:val="en-GB" w:eastAsia="ja-JP"/>
              </w:rPr>
            </w:pPr>
            <w:r w:rsidRPr="00A047D1">
              <w:rPr>
                <w:sz w:val="16"/>
                <w:szCs w:val="16"/>
                <w:lang w:val="en-GB" w:eastAsia="ja-JP"/>
              </w:rPr>
              <w:t>15.4.0</w:t>
            </w:r>
          </w:p>
        </w:tc>
      </w:tr>
      <w:tr w:rsidR="00A047D1" w:rsidRPr="00A047D1" w14:paraId="3C884C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B04153" w14:textId="77777777" w:rsidR="004907FE" w:rsidRPr="00A047D1"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C71273" w14:textId="77777777" w:rsidR="004907FE" w:rsidRPr="00A047D1" w:rsidRDefault="004907F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BA504" w14:textId="77777777" w:rsidR="004907FE" w:rsidRPr="00A047D1" w:rsidRDefault="004907FE" w:rsidP="00F2516E">
            <w:pPr>
              <w:pStyle w:val="TAL"/>
              <w:rPr>
                <w:sz w:val="16"/>
                <w:szCs w:val="16"/>
                <w:lang w:val="en-GB" w:eastAsia="ja-JP"/>
              </w:rPr>
            </w:pPr>
            <w:r w:rsidRPr="00A047D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9638D6" w14:textId="77777777" w:rsidR="004907FE" w:rsidRPr="00A047D1" w:rsidRDefault="004907FE" w:rsidP="00F2516E">
            <w:pPr>
              <w:pStyle w:val="TAL"/>
              <w:rPr>
                <w:sz w:val="16"/>
                <w:szCs w:val="16"/>
                <w:lang w:val="en-GB" w:eastAsia="ja-JP"/>
              </w:rPr>
            </w:pPr>
            <w:r w:rsidRPr="00A047D1">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F2DEE" w14:textId="77777777" w:rsidR="004907FE" w:rsidRPr="00A047D1" w:rsidRDefault="004907F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1C22C" w14:textId="77777777" w:rsidR="004907FE" w:rsidRPr="00A047D1" w:rsidRDefault="004907F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631376" w14:textId="77777777" w:rsidR="004907FE" w:rsidRPr="00A047D1" w:rsidRDefault="004907FE" w:rsidP="00E91134">
            <w:pPr>
              <w:pStyle w:val="TAL"/>
              <w:rPr>
                <w:noProof/>
                <w:sz w:val="16"/>
                <w:szCs w:val="16"/>
                <w:lang w:val="en-GB" w:eastAsia="ja-JP"/>
              </w:rPr>
            </w:pPr>
            <w:r w:rsidRPr="00A047D1">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EE6AEA" w14:textId="77777777" w:rsidR="004907FE" w:rsidRPr="00A047D1" w:rsidRDefault="004907FE" w:rsidP="00E91134">
            <w:pPr>
              <w:pStyle w:val="TAC"/>
              <w:jc w:val="left"/>
              <w:rPr>
                <w:sz w:val="16"/>
                <w:szCs w:val="16"/>
                <w:lang w:val="en-GB" w:eastAsia="ja-JP"/>
              </w:rPr>
            </w:pPr>
            <w:r w:rsidRPr="00A047D1">
              <w:rPr>
                <w:sz w:val="16"/>
                <w:szCs w:val="16"/>
                <w:lang w:val="en-GB" w:eastAsia="ja-JP"/>
              </w:rPr>
              <w:t>15.4.0</w:t>
            </w:r>
          </w:p>
        </w:tc>
      </w:tr>
      <w:tr w:rsidR="00A047D1" w:rsidRPr="00A047D1" w14:paraId="545B5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F369FC" w14:textId="77777777" w:rsidR="00834FD4" w:rsidRPr="00A047D1"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35C529" w14:textId="77777777" w:rsidR="00834FD4" w:rsidRPr="00A047D1" w:rsidRDefault="00834FD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97CD9" w14:textId="77777777" w:rsidR="00834FD4" w:rsidRPr="00A047D1" w:rsidRDefault="00834FD4"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97918F" w14:textId="77777777" w:rsidR="00834FD4" w:rsidRPr="00A047D1" w:rsidRDefault="00834FD4" w:rsidP="00F2516E">
            <w:pPr>
              <w:pStyle w:val="TAL"/>
              <w:rPr>
                <w:sz w:val="16"/>
                <w:szCs w:val="16"/>
                <w:lang w:val="en-GB" w:eastAsia="ja-JP"/>
              </w:rPr>
            </w:pPr>
            <w:r w:rsidRPr="00A047D1">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7F72F" w14:textId="77777777" w:rsidR="00834FD4" w:rsidRPr="00A047D1" w:rsidRDefault="00834FD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2B6EB" w14:textId="77777777" w:rsidR="00834FD4" w:rsidRPr="00A047D1" w:rsidRDefault="00834FD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801DFA" w14:textId="77777777" w:rsidR="00834FD4" w:rsidRPr="00A047D1" w:rsidRDefault="00834FD4" w:rsidP="00E91134">
            <w:pPr>
              <w:pStyle w:val="TAL"/>
              <w:rPr>
                <w:noProof/>
                <w:sz w:val="16"/>
                <w:szCs w:val="16"/>
                <w:lang w:val="en-GB" w:eastAsia="ja-JP"/>
              </w:rPr>
            </w:pPr>
            <w:r w:rsidRPr="00A047D1">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0ADA08" w14:textId="77777777" w:rsidR="00834FD4" w:rsidRPr="00A047D1" w:rsidRDefault="00834FD4" w:rsidP="00E91134">
            <w:pPr>
              <w:pStyle w:val="TAC"/>
              <w:jc w:val="left"/>
              <w:rPr>
                <w:sz w:val="16"/>
                <w:szCs w:val="16"/>
                <w:lang w:val="en-GB" w:eastAsia="ja-JP"/>
              </w:rPr>
            </w:pPr>
            <w:r w:rsidRPr="00A047D1">
              <w:rPr>
                <w:sz w:val="16"/>
                <w:szCs w:val="16"/>
                <w:lang w:val="en-GB" w:eastAsia="ja-JP"/>
              </w:rPr>
              <w:t>15.4.0</w:t>
            </w:r>
          </w:p>
        </w:tc>
      </w:tr>
      <w:tr w:rsidR="00A047D1" w:rsidRPr="00A047D1" w14:paraId="4A679EF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824918" w14:textId="77777777" w:rsidR="005D026A" w:rsidRPr="00A047D1"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3AF4C9" w14:textId="77777777" w:rsidR="005D026A" w:rsidRPr="00A047D1" w:rsidRDefault="005D026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CD9F67" w14:textId="77777777" w:rsidR="005D026A" w:rsidRPr="00A047D1" w:rsidRDefault="005D026A" w:rsidP="00F2516E">
            <w:pPr>
              <w:pStyle w:val="TAL"/>
              <w:rPr>
                <w:sz w:val="16"/>
                <w:szCs w:val="16"/>
                <w:lang w:val="en-GB" w:eastAsia="ja-JP"/>
              </w:rPr>
            </w:pPr>
            <w:r w:rsidRPr="00A047D1">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693133" w14:textId="77777777" w:rsidR="005D026A" w:rsidRPr="00A047D1" w:rsidRDefault="005D026A" w:rsidP="00F2516E">
            <w:pPr>
              <w:pStyle w:val="TAL"/>
              <w:rPr>
                <w:sz w:val="16"/>
                <w:szCs w:val="16"/>
                <w:lang w:val="en-GB" w:eastAsia="ja-JP"/>
              </w:rPr>
            </w:pPr>
            <w:r w:rsidRPr="00A047D1">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131E4" w14:textId="77777777" w:rsidR="005D026A" w:rsidRPr="00A047D1" w:rsidRDefault="005D026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3D2CA" w14:textId="77777777" w:rsidR="005D026A" w:rsidRPr="00A047D1" w:rsidRDefault="005D026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2A7CDA" w14:textId="77777777" w:rsidR="005D026A" w:rsidRPr="00A047D1" w:rsidRDefault="005D026A" w:rsidP="00E91134">
            <w:pPr>
              <w:pStyle w:val="TAL"/>
              <w:rPr>
                <w:noProof/>
                <w:sz w:val="16"/>
                <w:szCs w:val="16"/>
                <w:lang w:val="en-GB" w:eastAsia="ja-JP"/>
              </w:rPr>
            </w:pPr>
            <w:r w:rsidRPr="00A047D1">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049F80" w14:textId="77777777" w:rsidR="005D026A" w:rsidRPr="00A047D1" w:rsidRDefault="005D026A" w:rsidP="00E91134">
            <w:pPr>
              <w:pStyle w:val="TAC"/>
              <w:jc w:val="left"/>
              <w:rPr>
                <w:sz w:val="16"/>
                <w:szCs w:val="16"/>
                <w:lang w:val="en-GB" w:eastAsia="ja-JP"/>
              </w:rPr>
            </w:pPr>
            <w:r w:rsidRPr="00A047D1">
              <w:rPr>
                <w:sz w:val="16"/>
                <w:szCs w:val="16"/>
                <w:lang w:val="en-GB" w:eastAsia="ja-JP"/>
              </w:rPr>
              <w:t>15.4.0</w:t>
            </w:r>
          </w:p>
        </w:tc>
      </w:tr>
      <w:tr w:rsidR="00A047D1" w:rsidRPr="00A047D1" w14:paraId="5ADD4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4AE6D8" w14:textId="77777777" w:rsidR="003B0B04" w:rsidRPr="00A047D1"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868FE9" w14:textId="77777777" w:rsidR="003B0B04" w:rsidRPr="00A047D1" w:rsidRDefault="003B0B0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4BB442" w14:textId="77777777" w:rsidR="003B0B04" w:rsidRPr="00A047D1" w:rsidRDefault="003B0B04"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4F4749" w14:textId="77777777" w:rsidR="003B0B04" w:rsidRPr="00A047D1" w:rsidRDefault="003B0B04" w:rsidP="00F2516E">
            <w:pPr>
              <w:pStyle w:val="TAL"/>
              <w:rPr>
                <w:sz w:val="16"/>
                <w:szCs w:val="16"/>
                <w:lang w:val="en-GB" w:eastAsia="ja-JP"/>
              </w:rPr>
            </w:pPr>
            <w:r w:rsidRPr="00A047D1">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6E6002" w14:textId="77777777" w:rsidR="003B0B04" w:rsidRPr="00A047D1" w:rsidRDefault="003B0B04"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6182D" w14:textId="77777777" w:rsidR="003B0B04" w:rsidRPr="00A047D1" w:rsidRDefault="003B0B04" w:rsidP="00F2516E">
            <w:pPr>
              <w:pStyle w:val="TAL"/>
              <w:rPr>
                <w:sz w:val="16"/>
                <w:szCs w:val="16"/>
                <w:lang w:val="en-GB" w:eastAsia="ja-JP"/>
              </w:rPr>
            </w:pPr>
            <w:r w:rsidRPr="00A047D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BA3BF4" w14:textId="77777777" w:rsidR="003B0B04" w:rsidRPr="00A047D1" w:rsidRDefault="003B0B04" w:rsidP="00E91134">
            <w:pPr>
              <w:pStyle w:val="TAL"/>
              <w:rPr>
                <w:noProof/>
                <w:sz w:val="16"/>
                <w:szCs w:val="16"/>
                <w:lang w:val="en-GB" w:eastAsia="ja-JP"/>
              </w:rPr>
            </w:pPr>
            <w:r w:rsidRPr="00A047D1">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AF607" w14:textId="77777777" w:rsidR="003B0B04" w:rsidRPr="00A047D1" w:rsidRDefault="003B0B04" w:rsidP="00E91134">
            <w:pPr>
              <w:pStyle w:val="TAC"/>
              <w:jc w:val="left"/>
              <w:rPr>
                <w:sz w:val="16"/>
                <w:szCs w:val="16"/>
                <w:lang w:val="en-GB" w:eastAsia="ja-JP"/>
              </w:rPr>
            </w:pPr>
            <w:r w:rsidRPr="00A047D1">
              <w:rPr>
                <w:sz w:val="16"/>
                <w:szCs w:val="16"/>
                <w:lang w:val="en-GB" w:eastAsia="ja-JP"/>
              </w:rPr>
              <w:t>15.4.0</w:t>
            </w:r>
          </w:p>
        </w:tc>
      </w:tr>
      <w:tr w:rsidR="00A047D1" w:rsidRPr="00A047D1" w14:paraId="641E76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89B5CA" w14:textId="77777777" w:rsidR="00025E91" w:rsidRPr="00A047D1"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0FF042" w14:textId="77777777" w:rsidR="00025E91" w:rsidRPr="00A047D1" w:rsidRDefault="00025E9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0E0C7" w14:textId="77777777" w:rsidR="00025E91" w:rsidRPr="00A047D1" w:rsidRDefault="00025E91" w:rsidP="00F2516E">
            <w:pPr>
              <w:pStyle w:val="TAL"/>
              <w:rPr>
                <w:sz w:val="16"/>
                <w:szCs w:val="16"/>
                <w:lang w:val="en-GB" w:eastAsia="ja-JP"/>
              </w:rPr>
            </w:pPr>
            <w:r w:rsidRPr="00A047D1">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3C131A" w14:textId="77777777" w:rsidR="00025E91" w:rsidRPr="00A047D1" w:rsidRDefault="00025E91" w:rsidP="00F2516E">
            <w:pPr>
              <w:pStyle w:val="TAL"/>
              <w:rPr>
                <w:sz w:val="16"/>
                <w:szCs w:val="16"/>
                <w:lang w:val="en-GB" w:eastAsia="ja-JP"/>
              </w:rPr>
            </w:pPr>
            <w:r w:rsidRPr="00A047D1">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B59A00" w14:textId="77777777" w:rsidR="00025E91" w:rsidRPr="00A047D1" w:rsidRDefault="00025E91"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1A568" w14:textId="77777777" w:rsidR="00025E91" w:rsidRPr="00A047D1" w:rsidRDefault="00025E9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932B1F" w14:textId="77777777" w:rsidR="00025E91" w:rsidRPr="00A047D1" w:rsidRDefault="00025E91" w:rsidP="00E91134">
            <w:pPr>
              <w:pStyle w:val="TAL"/>
              <w:rPr>
                <w:noProof/>
                <w:sz w:val="16"/>
                <w:szCs w:val="16"/>
                <w:lang w:val="en-GB" w:eastAsia="ja-JP"/>
              </w:rPr>
            </w:pPr>
            <w:r w:rsidRPr="00A047D1">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EA21C6" w14:textId="77777777" w:rsidR="00025E91" w:rsidRPr="00A047D1" w:rsidRDefault="00025E91" w:rsidP="00E91134">
            <w:pPr>
              <w:pStyle w:val="TAC"/>
              <w:jc w:val="left"/>
              <w:rPr>
                <w:sz w:val="16"/>
                <w:szCs w:val="16"/>
                <w:lang w:val="en-GB" w:eastAsia="ja-JP"/>
              </w:rPr>
            </w:pPr>
            <w:r w:rsidRPr="00A047D1">
              <w:rPr>
                <w:sz w:val="16"/>
                <w:szCs w:val="16"/>
                <w:lang w:val="en-GB" w:eastAsia="ja-JP"/>
              </w:rPr>
              <w:t>15.4.0</w:t>
            </w:r>
          </w:p>
        </w:tc>
      </w:tr>
      <w:tr w:rsidR="00A047D1" w:rsidRPr="00A047D1" w14:paraId="17FB5D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BFA5ED" w14:textId="77777777" w:rsidR="00CE3869" w:rsidRPr="00A047D1"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4D7C0A" w14:textId="77777777" w:rsidR="00CE3869" w:rsidRPr="00A047D1" w:rsidRDefault="00CE386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C9115" w14:textId="77777777" w:rsidR="00CE3869" w:rsidRPr="00A047D1" w:rsidRDefault="00CE3869"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69970" w14:textId="77777777" w:rsidR="00CE3869" w:rsidRPr="00A047D1" w:rsidRDefault="00CE3869" w:rsidP="00F2516E">
            <w:pPr>
              <w:pStyle w:val="TAL"/>
              <w:rPr>
                <w:sz w:val="16"/>
                <w:szCs w:val="16"/>
                <w:lang w:val="en-GB" w:eastAsia="ja-JP"/>
              </w:rPr>
            </w:pPr>
            <w:r w:rsidRPr="00A047D1">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92A1E" w14:textId="77777777" w:rsidR="00CE3869" w:rsidRPr="00A047D1" w:rsidRDefault="00CE386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017EDE" w14:textId="77777777" w:rsidR="00CE3869" w:rsidRPr="00A047D1" w:rsidRDefault="00CE386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6CC672" w14:textId="77777777" w:rsidR="00CE3869" w:rsidRPr="00A047D1" w:rsidRDefault="00CE3869" w:rsidP="00E91134">
            <w:pPr>
              <w:pStyle w:val="TAL"/>
              <w:rPr>
                <w:noProof/>
                <w:sz w:val="16"/>
                <w:szCs w:val="16"/>
                <w:lang w:val="en-GB" w:eastAsia="ja-JP"/>
              </w:rPr>
            </w:pPr>
            <w:r w:rsidRPr="00A047D1">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05B4F2" w14:textId="77777777" w:rsidR="00CE3869" w:rsidRPr="00A047D1" w:rsidRDefault="00CE3869" w:rsidP="00E91134">
            <w:pPr>
              <w:pStyle w:val="TAC"/>
              <w:jc w:val="left"/>
              <w:rPr>
                <w:sz w:val="16"/>
                <w:szCs w:val="16"/>
                <w:lang w:val="en-GB" w:eastAsia="ja-JP"/>
              </w:rPr>
            </w:pPr>
            <w:r w:rsidRPr="00A047D1">
              <w:rPr>
                <w:sz w:val="16"/>
                <w:szCs w:val="16"/>
                <w:lang w:val="en-GB" w:eastAsia="ja-JP"/>
              </w:rPr>
              <w:t>15.4.0</w:t>
            </w:r>
          </w:p>
        </w:tc>
      </w:tr>
      <w:tr w:rsidR="00A047D1" w:rsidRPr="00A047D1" w14:paraId="5A4B83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4CB8BC" w14:textId="77777777" w:rsidR="00BB55B8" w:rsidRPr="00A047D1"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57C8C9" w14:textId="77777777" w:rsidR="00BB55B8" w:rsidRPr="00A047D1" w:rsidRDefault="00BB55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BE7B3F" w14:textId="77777777" w:rsidR="00BB55B8" w:rsidRPr="00A047D1" w:rsidRDefault="00BB55B8"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8AEA84" w14:textId="77777777" w:rsidR="00BB55B8" w:rsidRPr="00A047D1" w:rsidRDefault="00BB55B8" w:rsidP="00F2516E">
            <w:pPr>
              <w:pStyle w:val="TAL"/>
              <w:rPr>
                <w:sz w:val="16"/>
                <w:szCs w:val="16"/>
                <w:lang w:val="en-GB" w:eastAsia="ja-JP"/>
              </w:rPr>
            </w:pPr>
            <w:r w:rsidRPr="00A047D1">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3A07E" w14:textId="77777777" w:rsidR="00BB55B8" w:rsidRPr="00A047D1" w:rsidRDefault="00BB55B8"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0FA1C" w14:textId="77777777" w:rsidR="00BB55B8" w:rsidRPr="00A047D1" w:rsidRDefault="00BB55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C7D339" w14:textId="77777777" w:rsidR="00BB55B8" w:rsidRPr="00A047D1" w:rsidRDefault="00BB55B8" w:rsidP="00E91134">
            <w:pPr>
              <w:pStyle w:val="TAL"/>
              <w:rPr>
                <w:noProof/>
                <w:sz w:val="16"/>
                <w:szCs w:val="16"/>
                <w:lang w:val="en-GB" w:eastAsia="ja-JP"/>
              </w:rPr>
            </w:pPr>
            <w:r w:rsidRPr="00A047D1">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FEFD63" w14:textId="77777777" w:rsidR="00BB55B8" w:rsidRPr="00A047D1" w:rsidRDefault="00BB55B8" w:rsidP="00E91134">
            <w:pPr>
              <w:pStyle w:val="TAC"/>
              <w:jc w:val="left"/>
              <w:rPr>
                <w:sz w:val="16"/>
                <w:szCs w:val="16"/>
                <w:lang w:val="en-GB" w:eastAsia="ja-JP"/>
              </w:rPr>
            </w:pPr>
            <w:r w:rsidRPr="00A047D1">
              <w:rPr>
                <w:sz w:val="16"/>
                <w:szCs w:val="16"/>
                <w:lang w:val="en-GB" w:eastAsia="ja-JP"/>
              </w:rPr>
              <w:t>15.4.0</w:t>
            </w:r>
          </w:p>
        </w:tc>
      </w:tr>
      <w:tr w:rsidR="00A047D1" w:rsidRPr="00A047D1" w14:paraId="406C35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12CC76" w14:textId="77777777" w:rsidR="00BB55B8" w:rsidRPr="00A047D1"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3A9F03" w14:textId="77777777" w:rsidR="00BB55B8" w:rsidRPr="00A047D1" w:rsidRDefault="00BB55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F30F42" w14:textId="77777777" w:rsidR="00BB55B8" w:rsidRPr="00A047D1" w:rsidRDefault="00BB55B8"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9D104C" w14:textId="77777777" w:rsidR="00BB55B8" w:rsidRPr="00A047D1" w:rsidRDefault="00BB55B8" w:rsidP="00F2516E">
            <w:pPr>
              <w:pStyle w:val="TAL"/>
              <w:rPr>
                <w:sz w:val="16"/>
                <w:szCs w:val="16"/>
                <w:lang w:val="en-GB" w:eastAsia="ja-JP"/>
              </w:rPr>
            </w:pPr>
            <w:r w:rsidRPr="00A047D1">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870BBB" w14:textId="77777777" w:rsidR="00BB55B8" w:rsidRPr="00A047D1" w:rsidRDefault="00BB55B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D9A96C" w14:textId="77777777" w:rsidR="00BB55B8" w:rsidRPr="00A047D1" w:rsidRDefault="00BB55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457FAE" w14:textId="77777777" w:rsidR="00BB55B8" w:rsidRPr="00A047D1" w:rsidRDefault="00BB55B8" w:rsidP="00E91134">
            <w:pPr>
              <w:pStyle w:val="TAL"/>
              <w:rPr>
                <w:noProof/>
                <w:sz w:val="16"/>
                <w:szCs w:val="16"/>
                <w:lang w:val="en-GB" w:eastAsia="ja-JP"/>
              </w:rPr>
            </w:pPr>
            <w:r w:rsidRPr="00A047D1">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40222F" w14:textId="77777777" w:rsidR="00BB55B8" w:rsidRPr="00A047D1" w:rsidRDefault="00BB55B8" w:rsidP="00E91134">
            <w:pPr>
              <w:pStyle w:val="TAC"/>
              <w:jc w:val="left"/>
              <w:rPr>
                <w:sz w:val="16"/>
                <w:szCs w:val="16"/>
                <w:lang w:val="en-GB" w:eastAsia="ja-JP"/>
              </w:rPr>
            </w:pPr>
            <w:r w:rsidRPr="00A047D1">
              <w:rPr>
                <w:sz w:val="16"/>
                <w:szCs w:val="16"/>
                <w:lang w:val="en-GB" w:eastAsia="ja-JP"/>
              </w:rPr>
              <w:t>15.4.0</w:t>
            </w:r>
          </w:p>
        </w:tc>
      </w:tr>
      <w:tr w:rsidR="00A047D1" w:rsidRPr="00A047D1" w14:paraId="30442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0B97F" w14:textId="77777777" w:rsidR="00BB55B8" w:rsidRPr="00A047D1"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18EED0" w14:textId="77777777" w:rsidR="00BB55B8" w:rsidRPr="00A047D1" w:rsidRDefault="00BB55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E8BCF" w14:textId="77777777" w:rsidR="00BB55B8" w:rsidRPr="00A047D1" w:rsidRDefault="00BB55B8"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673C5" w14:textId="77777777" w:rsidR="00BB55B8" w:rsidRPr="00A047D1" w:rsidRDefault="00BB55B8" w:rsidP="00F2516E">
            <w:pPr>
              <w:pStyle w:val="TAL"/>
              <w:rPr>
                <w:sz w:val="16"/>
                <w:szCs w:val="16"/>
                <w:lang w:val="en-GB" w:eastAsia="ja-JP"/>
              </w:rPr>
            </w:pPr>
            <w:r w:rsidRPr="00A047D1">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411CC" w14:textId="77777777" w:rsidR="00BB55B8" w:rsidRPr="00A047D1" w:rsidRDefault="00BB55B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8BB905" w14:textId="77777777" w:rsidR="00BB55B8" w:rsidRPr="00A047D1" w:rsidRDefault="00BB55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45BC99" w14:textId="77777777" w:rsidR="00BB55B8" w:rsidRPr="00A047D1" w:rsidRDefault="00BB55B8" w:rsidP="00E91134">
            <w:pPr>
              <w:pStyle w:val="TAL"/>
              <w:rPr>
                <w:noProof/>
                <w:sz w:val="16"/>
                <w:szCs w:val="16"/>
                <w:lang w:val="en-GB" w:eastAsia="ja-JP"/>
              </w:rPr>
            </w:pPr>
            <w:r w:rsidRPr="00A047D1">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6113E0" w14:textId="77777777" w:rsidR="00BB55B8" w:rsidRPr="00A047D1" w:rsidRDefault="00BB55B8" w:rsidP="00E91134">
            <w:pPr>
              <w:pStyle w:val="TAC"/>
              <w:jc w:val="left"/>
              <w:rPr>
                <w:sz w:val="16"/>
                <w:szCs w:val="16"/>
                <w:lang w:val="en-GB" w:eastAsia="ja-JP"/>
              </w:rPr>
            </w:pPr>
            <w:r w:rsidRPr="00A047D1">
              <w:rPr>
                <w:sz w:val="16"/>
                <w:szCs w:val="16"/>
                <w:lang w:val="en-GB" w:eastAsia="ja-JP"/>
              </w:rPr>
              <w:t>15.4.0</w:t>
            </w:r>
          </w:p>
        </w:tc>
      </w:tr>
      <w:tr w:rsidR="00A047D1" w:rsidRPr="00A047D1" w14:paraId="12C78F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9E0404" w14:textId="77777777" w:rsidR="0073714B" w:rsidRPr="00A047D1"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0CDDED" w14:textId="77777777" w:rsidR="0073714B" w:rsidRPr="00A047D1" w:rsidRDefault="0073714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AAAA16" w14:textId="77777777" w:rsidR="0073714B" w:rsidRPr="00A047D1" w:rsidRDefault="0073714B"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4BD16E" w14:textId="77777777" w:rsidR="0073714B" w:rsidRPr="00A047D1" w:rsidRDefault="0073714B" w:rsidP="00F2516E">
            <w:pPr>
              <w:pStyle w:val="TAL"/>
              <w:rPr>
                <w:sz w:val="16"/>
                <w:szCs w:val="16"/>
                <w:lang w:val="en-GB" w:eastAsia="ja-JP"/>
              </w:rPr>
            </w:pPr>
            <w:r w:rsidRPr="00A047D1">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AE2EB7" w14:textId="77777777" w:rsidR="0073714B" w:rsidRPr="00A047D1" w:rsidRDefault="0073714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4326CD" w14:textId="77777777" w:rsidR="0073714B" w:rsidRPr="00A047D1" w:rsidRDefault="007371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347E49" w14:textId="77777777" w:rsidR="0073714B" w:rsidRPr="00A047D1" w:rsidRDefault="0073714B" w:rsidP="00E91134">
            <w:pPr>
              <w:pStyle w:val="TAL"/>
              <w:rPr>
                <w:noProof/>
                <w:sz w:val="16"/>
                <w:szCs w:val="16"/>
                <w:lang w:val="en-GB" w:eastAsia="ja-JP"/>
              </w:rPr>
            </w:pPr>
            <w:r w:rsidRPr="00A047D1">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DD7B13" w14:textId="77777777" w:rsidR="0073714B" w:rsidRPr="00A047D1" w:rsidRDefault="0073714B" w:rsidP="00E91134">
            <w:pPr>
              <w:pStyle w:val="TAC"/>
              <w:jc w:val="left"/>
              <w:rPr>
                <w:sz w:val="16"/>
                <w:szCs w:val="16"/>
                <w:lang w:val="en-GB" w:eastAsia="ja-JP"/>
              </w:rPr>
            </w:pPr>
            <w:r w:rsidRPr="00A047D1">
              <w:rPr>
                <w:sz w:val="16"/>
                <w:szCs w:val="16"/>
                <w:lang w:val="en-GB" w:eastAsia="ja-JP"/>
              </w:rPr>
              <w:t>15.4.0</w:t>
            </w:r>
          </w:p>
        </w:tc>
      </w:tr>
      <w:tr w:rsidR="00A047D1" w:rsidRPr="00A047D1" w14:paraId="60F0C24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E55850" w14:textId="77777777" w:rsidR="0073714B" w:rsidRPr="00A047D1"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79B38D" w14:textId="77777777" w:rsidR="0073714B" w:rsidRPr="00A047D1" w:rsidRDefault="0073714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A14CB" w14:textId="77777777" w:rsidR="0073714B" w:rsidRPr="00A047D1" w:rsidRDefault="0073714B"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2C9128" w14:textId="77777777" w:rsidR="0073714B" w:rsidRPr="00A047D1" w:rsidRDefault="0073714B" w:rsidP="00F2516E">
            <w:pPr>
              <w:pStyle w:val="TAL"/>
              <w:rPr>
                <w:sz w:val="16"/>
                <w:szCs w:val="16"/>
                <w:lang w:val="en-GB" w:eastAsia="ja-JP"/>
              </w:rPr>
            </w:pPr>
            <w:r w:rsidRPr="00A047D1">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C9641A" w14:textId="77777777" w:rsidR="0073714B" w:rsidRPr="00A047D1" w:rsidRDefault="0073714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2189A" w14:textId="77777777" w:rsidR="0073714B" w:rsidRPr="00A047D1" w:rsidRDefault="007371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6C003" w14:textId="77777777" w:rsidR="0073714B" w:rsidRPr="00A047D1" w:rsidRDefault="0073714B" w:rsidP="00E91134">
            <w:pPr>
              <w:pStyle w:val="TAL"/>
              <w:rPr>
                <w:noProof/>
                <w:sz w:val="16"/>
                <w:szCs w:val="16"/>
                <w:lang w:val="en-GB" w:eastAsia="ja-JP"/>
              </w:rPr>
            </w:pPr>
            <w:r w:rsidRPr="00A047D1">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40F481" w14:textId="77777777" w:rsidR="0073714B" w:rsidRPr="00A047D1" w:rsidRDefault="0073714B" w:rsidP="00E91134">
            <w:pPr>
              <w:pStyle w:val="TAC"/>
              <w:jc w:val="left"/>
              <w:rPr>
                <w:sz w:val="16"/>
                <w:szCs w:val="16"/>
                <w:lang w:val="en-GB" w:eastAsia="ja-JP"/>
              </w:rPr>
            </w:pPr>
            <w:r w:rsidRPr="00A047D1">
              <w:rPr>
                <w:sz w:val="16"/>
                <w:szCs w:val="16"/>
                <w:lang w:val="en-GB" w:eastAsia="ja-JP"/>
              </w:rPr>
              <w:t>15.4.0</w:t>
            </w:r>
          </w:p>
        </w:tc>
      </w:tr>
      <w:tr w:rsidR="00A047D1" w:rsidRPr="00A047D1" w14:paraId="777D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5A9CE4" w14:textId="77777777" w:rsidR="00753676" w:rsidRPr="00A047D1"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18656" w14:textId="77777777" w:rsidR="00753676" w:rsidRPr="00A047D1" w:rsidRDefault="0075367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CB4ADD" w14:textId="77777777" w:rsidR="00753676" w:rsidRPr="00A047D1" w:rsidRDefault="00753676"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3CDEA" w14:textId="77777777" w:rsidR="00753676" w:rsidRPr="00A047D1" w:rsidRDefault="00753676" w:rsidP="00F2516E">
            <w:pPr>
              <w:pStyle w:val="TAL"/>
              <w:rPr>
                <w:sz w:val="16"/>
                <w:szCs w:val="16"/>
                <w:lang w:val="en-GB" w:eastAsia="ja-JP"/>
              </w:rPr>
            </w:pPr>
            <w:r w:rsidRPr="00A047D1">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FF4461" w14:textId="77777777" w:rsidR="00753676" w:rsidRPr="00A047D1" w:rsidRDefault="0075367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EF03D2" w14:textId="77777777" w:rsidR="00753676" w:rsidRPr="00A047D1" w:rsidRDefault="0075367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727B01" w14:textId="77777777" w:rsidR="00753676" w:rsidRPr="00A047D1" w:rsidRDefault="00753676" w:rsidP="00E91134">
            <w:pPr>
              <w:pStyle w:val="TAL"/>
              <w:rPr>
                <w:noProof/>
                <w:sz w:val="16"/>
                <w:szCs w:val="16"/>
                <w:lang w:val="en-GB" w:eastAsia="ja-JP"/>
              </w:rPr>
            </w:pPr>
            <w:r w:rsidRPr="00A047D1">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E579C7" w14:textId="77777777" w:rsidR="00753676" w:rsidRPr="00A047D1" w:rsidRDefault="00753676" w:rsidP="00E91134">
            <w:pPr>
              <w:pStyle w:val="TAC"/>
              <w:jc w:val="left"/>
              <w:rPr>
                <w:sz w:val="16"/>
                <w:szCs w:val="16"/>
                <w:lang w:val="en-GB" w:eastAsia="ja-JP"/>
              </w:rPr>
            </w:pPr>
            <w:r w:rsidRPr="00A047D1">
              <w:rPr>
                <w:sz w:val="16"/>
                <w:szCs w:val="16"/>
                <w:lang w:val="en-GB" w:eastAsia="ja-JP"/>
              </w:rPr>
              <w:t>15.4.0</w:t>
            </w:r>
          </w:p>
        </w:tc>
      </w:tr>
      <w:tr w:rsidR="00A047D1" w:rsidRPr="00A047D1" w14:paraId="6AD023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3394A9" w14:textId="77777777" w:rsidR="00917D02" w:rsidRPr="00A047D1"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DAE70A" w14:textId="77777777" w:rsidR="00917D02" w:rsidRPr="00A047D1" w:rsidRDefault="00917D0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DE6E0F" w14:textId="77777777" w:rsidR="00917D02" w:rsidRPr="00A047D1" w:rsidRDefault="00917D02"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10001" w14:textId="77777777" w:rsidR="00917D02" w:rsidRPr="00A047D1" w:rsidRDefault="00917D02" w:rsidP="00F2516E">
            <w:pPr>
              <w:pStyle w:val="TAL"/>
              <w:rPr>
                <w:sz w:val="16"/>
                <w:szCs w:val="16"/>
                <w:lang w:val="en-GB" w:eastAsia="ja-JP"/>
              </w:rPr>
            </w:pPr>
            <w:r w:rsidRPr="00A047D1">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D9F5F1" w14:textId="77777777" w:rsidR="00917D02" w:rsidRPr="00A047D1" w:rsidRDefault="00917D02"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CCE47" w14:textId="77777777" w:rsidR="00917D02" w:rsidRPr="00A047D1" w:rsidRDefault="00917D0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426EAF" w14:textId="77777777" w:rsidR="00917D02" w:rsidRPr="00A047D1" w:rsidRDefault="00917D02" w:rsidP="00E91134">
            <w:pPr>
              <w:pStyle w:val="TAL"/>
              <w:rPr>
                <w:noProof/>
                <w:sz w:val="16"/>
                <w:szCs w:val="16"/>
                <w:lang w:val="en-GB" w:eastAsia="ja-JP"/>
              </w:rPr>
            </w:pPr>
            <w:r w:rsidRPr="00A047D1">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9CF0D6" w14:textId="77777777" w:rsidR="00917D02" w:rsidRPr="00A047D1" w:rsidRDefault="00917D02" w:rsidP="00E91134">
            <w:pPr>
              <w:pStyle w:val="TAC"/>
              <w:jc w:val="left"/>
              <w:rPr>
                <w:sz w:val="16"/>
                <w:szCs w:val="16"/>
                <w:lang w:val="en-GB" w:eastAsia="ja-JP"/>
              </w:rPr>
            </w:pPr>
            <w:r w:rsidRPr="00A047D1">
              <w:rPr>
                <w:sz w:val="16"/>
                <w:szCs w:val="16"/>
                <w:lang w:val="en-GB" w:eastAsia="ja-JP"/>
              </w:rPr>
              <w:t>15.4.0</w:t>
            </w:r>
          </w:p>
        </w:tc>
      </w:tr>
      <w:tr w:rsidR="00A047D1" w:rsidRPr="00A047D1" w14:paraId="2F1072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F286F6" w14:textId="77777777" w:rsidR="00161810" w:rsidRPr="00A047D1"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30783C" w14:textId="77777777" w:rsidR="00161810" w:rsidRPr="00A047D1" w:rsidRDefault="0016181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819314" w14:textId="77777777" w:rsidR="00161810" w:rsidRPr="00A047D1" w:rsidRDefault="00161810"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F434B6" w14:textId="77777777" w:rsidR="00161810" w:rsidRPr="00A047D1" w:rsidRDefault="00161810" w:rsidP="00F2516E">
            <w:pPr>
              <w:pStyle w:val="TAL"/>
              <w:rPr>
                <w:sz w:val="16"/>
                <w:szCs w:val="16"/>
                <w:lang w:val="en-GB" w:eastAsia="ja-JP"/>
              </w:rPr>
            </w:pPr>
            <w:r w:rsidRPr="00A047D1">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73123" w14:textId="77777777" w:rsidR="00161810" w:rsidRPr="00A047D1" w:rsidRDefault="00161810"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4F1D8" w14:textId="77777777" w:rsidR="00161810" w:rsidRPr="00A047D1" w:rsidRDefault="0016181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EB520" w14:textId="77777777" w:rsidR="00161810" w:rsidRPr="00A047D1" w:rsidRDefault="00161810" w:rsidP="00E91134">
            <w:pPr>
              <w:pStyle w:val="TAL"/>
              <w:rPr>
                <w:noProof/>
                <w:sz w:val="16"/>
                <w:szCs w:val="16"/>
                <w:lang w:val="en-GB" w:eastAsia="ja-JP"/>
              </w:rPr>
            </w:pPr>
            <w:r w:rsidRPr="00A047D1">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7554E" w14:textId="77777777" w:rsidR="00161810" w:rsidRPr="00A047D1" w:rsidRDefault="00161810" w:rsidP="00E91134">
            <w:pPr>
              <w:pStyle w:val="TAC"/>
              <w:jc w:val="left"/>
              <w:rPr>
                <w:sz w:val="16"/>
                <w:szCs w:val="16"/>
                <w:lang w:val="en-GB" w:eastAsia="ja-JP"/>
              </w:rPr>
            </w:pPr>
            <w:r w:rsidRPr="00A047D1">
              <w:rPr>
                <w:sz w:val="16"/>
                <w:szCs w:val="16"/>
                <w:lang w:val="en-GB" w:eastAsia="ja-JP"/>
              </w:rPr>
              <w:t>15.4.0</w:t>
            </w:r>
          </w:p>
        </w:tc>
      </w:tr>
      <w:tr w:rsidR="00A047D1" w:rsidRPr="00A047D1" w14:paraId="23AB97F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62259" w14:textId="77777777" w:rsidR="00A41598" w:rsidRPr="00A047D1"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60757D" w14:textId="77777777" w:rsidR="00A41598" w:rsidRPr="00A047D1" w:rsidRDefault="00A4159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882F5A" w14:textId="77777777" w:rsidR="00A41598" w:rsidRPr="00A047D1" w:rsidRDefault="00A41598"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8D5BBF" w14:textId="77777777" w:rsidR="00A41598" w:rsidRPr="00A047D1" w:rsidRDefault="00A41598" w:rsidP="00F2516E">
            <w:pPr>
              <w:pStyle w:val="TAL"/>
              <w:rPr>
                <w:sz w:val="16"/>
                <w:szCs w:val="16"/>
                <w:lang w:val="en-GB" w:eastAsia="ja-JP"/>
              </w:rPr>
            </w:pPr>
            <w:r w:rsidRPr="00A047D1">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05963C" w14:textId="77777777" w:rsidR="00A41598" w:rsidRPr="00A047D1" w:rsidRDefault="00A41598"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1728F" w14:textId="77777777" w:rsidR="00A41598" w:rsidRPr="00A047D1" w:rsidRDefault="00A4159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74AE0A" w14:textId="77777777" w:rsidR="00A41598" w:rsidRPr="00A047D1" w:rsidRDefault="00A41598" w:rsidP="00E91134">
            <w:pPr>
              <w:pStyle w:val="TAL"/>
              <w:rPr>
                <w:noProof/>
                <w:sz w:val="16"/>
                <w:szCs w:val="16"/>
                <w:lang w:val="en-GB" w:eastAsia="ja-JP"/>
              </w:rPr>
            </w:pPr>
            <w:r w:rsidRPr="00A047D1">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45AA85" w14:textId="77777777" w:rsidR="00A41598" w:rsidRPr="00A047D1" w:rsidRDefault="00A41598" w:rsidP="00E91134">
            <w:pPr>
              <w:pStyle w:val="TAC"/>
              <w:jc w:val="left"/>
              <w:rPr>
                <w:sz w:val="16"/>
                <w:szCs w:val="16"/>
                <w:lang w:val="en-GB" w:eastAsia="ja-JP"/>
              </w:rPr>
            </w:pPr>
            <w:r w:rsidRPr="00A047D1">
              <w:rPr>
                <w:sz w:val="16"/>
                <w:szCs w:val="16"/>
                <w:lang w:val="en-GB" w:eastAsia="ja-JP"/>
              </w:rPr>
              <w:t>15.4.0</w:t>
            </w:r>
          </w:p>
        </w:tc>
      </w:tr>
      <w:tr w:rsidR="00A047D1" w:rsidRPr="00A047D1" w14:paraId="23881B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F0DA7C" w14:textId="77777777" w:rsidR="00210D92" w:rsidRPr="00A047D1"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FA8A09" w14:textId="77777777" w:rsidR="00210D92" w:rsidRPr="00A047D1" w:rsidRDefault="00210D9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E3D95" w14:textId="77777777" w:rsidR="00210D92" w:rsidRPr="00A047D1" w:rsidRDefault="00210D92"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DD4D74" w14:textId="77777777" w:rsidR="00210D92" w:rsidRPr="00A047D1" w:rsidRDefault="00210D92" w:rsidP="00F2516E">
            <w:pPr>
              <w:pStyle w:val="TAL"/>
              <w:rPr>
                <w:sz w:val="16"/>
                <w:szCs w:val="16"/>
                <w:lang w:val="en-GB" w:eastAsia="ja-JP"/>
              </w:rPr>
            </w:pPr>
            <w:r w:rsidRPr="00A047D1">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12A30" w14:textId="77777777" w:rsidR="00210D92" w:rsidRPr="00A047D1" w:rsidRDefault="00210D9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EC657A" w14:textId="77777777" w:rsidR="00210D92" w:rsidRPr="00A047D1" w:rsidRDefault="00210D9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FDE4D8" w14:textId="77777777" w:rsidR="00210D92" w:rsidRPr="00A047D1" w:rsidRDefault="00210D92" w:rsidP="00E91134">
            <w:pPr>
              <w:pStyle w:val="TAL"/>
              <w:rPr>
                <w:noProof/>
                <w:sz w:val="16"/>
                <w:szCs w:val="16"/>
                <w:lang w:val="en-GB" w:eastAsia="ja-JP"/>
              </w:rPr>
            </w:pPr>
            <w:r w:rsidRPr="00A047D1">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40FF1F" w14:textId="77777777" w:rsidR="00210D92" w:rsidRPr="00A047D1" w:rsidRDefault="00210D92" w:rsidP="00E91134">
            <w:pPr>
              <w:pStyle w:val="TAC"/>
              <w:jc w:val="left"/>
              <w:rPr>
                <w:sz w:val="16"/>
                <w:szCs w:val="16"/>
                <w:lang w:val="en-GB" w:eastAsia="ja-JP"/>
              </w:rPr>
            </w:pPr>
            <w:r w:rsidRPr="00A047D1">
              <w:rPr>
                <w:sz w:val="16"/>
                <w:szCs w:val="16"/>
                <w:lang w:val="en-GB" w:eastAsia="ja-JP"/>
              </w:rPr>
              <w:t>15.4.0</w:t>
            </w:r>
          </w:p>
        </w:tc>
      </w:tr>
      <w:tr w:rsidR="00A047D1" w:rsidRPr="00A047D1" w14:paraId="1E25112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85BD25" w14:textId="77777777" w:rsidR="00C67CEA" w:rsidRPr="00A047D1"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B60D75" w14:textId="77777777" w:rsidR="00C67CEA" w:rsidRPr="00A047D1" w:rsidRDefault="00C67CE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2F1341" w14:textId="77777777" w:rsidR="00C67CEA" w:rsidRPr="00A047D1" w:rsidRDefault="00C67CEA"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025E9C" w14:textId="77777777" w:rsidR="00C67CEA" w:rsidRPr="00A047D1" w:rsidRDefault="00C67CEA" w:rsidP="00F2516E">
            <w:pPr>
              <w:pStyle w:val="TAL"/>
              <w:rPr>
                <w:sz w:val="16"/>
                <w:szCs w:val="16"/>
                <w:lang w:val="en-GB" w:eastAsia="ja-JP"/>
              </w:rPr>
            </w:pPr>
            <w:r w:rsidRPr="00A047D1">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F450C7" w14:textId="77777777" w:rsidR="00C67CEA" w:rsidRPr="00A047D1" w:rsidRDefault="00C67CE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CBC56C" w14:textId="77777777" w:rsidR="00C67CEA" w:rsidRPr="00A047D1" w:rsidRDefault="00C67CE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61A5FD" w14:textId="77777777" w:rsidR="00C67CEA" w:rsidRPr="00A047D1" w:rsidRDefault="00C67CEA" w:rsidP="00E91134">
            <w:pPr>
              <w:pStyle w:val="TAL"/>
              <w:rPr>
                <w:noProof/>
                <w:sz w:val="16"/>
                <w:szCs w:val="16"/>
                <w:lang w:val="en-GB" w:eastAsia="ja-JP"/>
              </w:rPr>
            </w:pPr>
            <w:r w:rsidRPr="00A047D1">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29A82A" w14:textId="77777777" w:rsidR="00C67CEA" w:rsidRPr="00A047D1" w:rsidRDefault="00C67CEA" w:rsidP="00E91134">
            <w:pPr>
              <w:pStyle w:val="TAC"/>
              <w:jc w:val="left"/>
              <w:rPr>
                <w:sz w:val="16"/>
                <w:szCs w:val="16"/>
                <w:lang w:val="en-GB" w:eastAsia="ja-JP"/>
              </w:rPr>
            </w:pPr>
            <w:r w:rsidRPr="00A047D1">
              <w:rPr>
                <w:sz w:val="16"/>
                <w:szCs w:val="16"/>
                <w:lang w:val="en-GB" w:eastAsia="ja-JP"/>
              </w:rPr>
              <w:t>15.4.0</w:t>
            </w:r>
          </w:p>
        </w:tc>
      </w:tr>
      <w:tr w:rsidR="00A047D1" w:rsidRPr="00A047D1" w14:paraId="47E1CB9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FB9FF" w14:textId="77777777" w:rsidR="00740FDE" w:rsidRPr="00A047D1"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5F2148" w14:textId="77777777" w:rsidR="00740FDE" w:rsidRPr="00A047D1" w:rsidRDefault="00740FD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8CC976" w14:textId="77777777" w:rsidR="00740FDE" w:rsidRPr="00A047D1" w:rsidRDefault="00740FDE"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9627A" w14:textId="77777777" w:rsidR="00740FDE" w:rsidRPr="00A047D1" w:rsidRDefault="00740FDE" w:rsidP="00F2516E">
            <w:pPr>
              <w:pStyle w:val="TAL"/>
              <w:rPr>
                <w:sz w:val="16"/>
                <w:szCs w:val="16"/>
                <w:lang w:val="en-GB" w:eastAsia="ja-JP"/>
              </w:rPr>
            </w:pPr>
            <w:r w:rsidRPr="00A047D1">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3950D" w14:textId="77777777" w:rsidR="00740FDE" w:rsidRPr="00A047D1" w:rsidRDefault="00740FD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D9D193" w14:textId="77777777" w:rsidR="00740FDE" w:rsidRPr="00A047D1" w:rsidRDefault="00740FD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49DF49" w14:textId="77777777" w:rsidR="00740FDE" w:rsidRPr="00A047D1" w:rsidRDefault="00740FDE" w:rsidP="00E91134">
            <w:pPr>
              <w:pStyle w:val="TAL"/>
              <w:rPr>
                <w:noProof/>
                <w:sz w:val="16"/>
                <w:szCs w:val="16"/>
                <w:lang w:val="en-GB" w:eastAsia="ja-JP"/>
              </w:rPr>
            </w:pPr>
            <w:r w:rsidRPr="00A047D1">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07E4D0" w14:textId="77777777" w:rsidR="00740FDE" w:rsidRPr="00A047D1" w:rsidRDefault="00740FDE" w:rsidP="00E91134">
            <w:pPr>
              <w:pStyle w:val="TAC"/>
              <w:jc w:val="left"/>
              <w:rPr>
                <w:sz w:val="16"/>
                <w:szCs w:val="16"/>
                <w:lang w:val="en-GB" w:eastAsia="ja-JP"/>
              </w:rPr>
            </w:pPr>
            <w:r w:rsidRPr="00A047D1">
              <w:rPr>
                <w:sz w:val="16"/>
                <w:szCs w:val="16"/>
                <w:lang w:val="en-GB" w:eastAsia="ja-JP"/>
              </w:rPr>
              <w:t>15.4.0</w:t>
            </w:r>
          </w:p>
        </w:tc>
      </w:tr>
      <w:tr w:rsidR="00A047D1" w:rsidRPr="00A047D1" w14:paraId="74C54C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4D2DE3" w14:textId="77777777" w:rsidR="007462AB" w:rsidRPr="00A047D1"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E62DDC" w14:textId="77777777" w:rsidR="007462AB" w:rsidRPr="00A047D1" w:rsidRDefault="007462A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A4D4D" w14:textId="77777777" w:rsidR="007462AB" w:rsidRPr="00A047D1" w:rsidRDefault="007462AB"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470E4" w14:textId="77777777" w:rsidR="007462AB" w:rsidRPr="00A047D1" w:rsidRDefault="007462AB" w:rsidP="00F2516E">
            <w:pPr>
              <w:pStyle w:val="TAL"/>
              <w:rPr>
                <w:sz w:val="16"/>
                <w:szCs w:val="16"/>
                <w:lang w:val="en-GB" w:eastAsia="ja-JP"/>
              </w:rPr>
            </w:pPr>
            <w:r w:rsidRPr="00A047D1">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9BC694" w14:textId="77777777" w:rsidR="007462AB" w:rsidRPr="00A047D1" w:rsidRDefault="007462AB"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DD709" w14:textId="77777777" w:rsidR="007462AB" w:rsidRPr="00A047D1" w:rsidRDefault="007462A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CF41BF" w14:textId="77777777" w:rsidR="007462AB" w:rsidRPr="00A047D1" w:rsidRDefault="007462AB" w:rsidP="00E91134">
            <w:pPr>
              <w:pStyle w:val="TAL"/>
              <w:rPr>
                <w:noProof/>
                <w:sz w:val="16"/>
                <w:szCs w:val="16"/>
                <w:lang w:val="en-GB" w:eastAsia="ja-JP"/>
              </w:rPr>
            </w:pPr>
            <w:r w:rsidRPr="00A047D1">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1A0F2F" w14:textId="77777777" w:rsidR="007462AB" w:rsidRPr="00A047D1" w:rsidRDefault="007462AB" w:rsidP="00E91134">
            <w:pPr>
              <w:pStyle w:val="TAC"/>
              <w:jc w:val="left"/>
              <w:rPr>
                <w:sz w:val="16"/>
                <w:szCs w:val="16"/>
                <w:lang w:val="en-GB" w:eastAsia="ja-JP"/>
              </w:rPr>
            </w:pPr>
            <w:r w:rsidRPr="00A047D1">
              <w:rPr>
                <w:sz w:val="16"/>
                <w:szCs w:val="16"/>
                <w:lang w:val="en-GB" w:eastAsia="ja-JP"/>
              </w:rPr>
              <w:t>15.4.0</w:t>
            </w:r>
          </w:p>
        </w:tc>
      </w:tr>
      <w:tr w:rsidR="00A047D1" w:rsidRPr="00A047D1" w14:paraId="653C5C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23F0B1" w14:textId="77777777" w:rsidR="00692E8B" w:rsidRPr="00A047D1"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D587C0" w14:textId="77777777" w:rsidR="00692E8B" w:rsidRPr="00A047D1" w:rsidRDefault="00692E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C5953C" w14:textId="77777777" w:rsidR="00692E8B" w:rsidRPr="00A047D1" w:rsidRDefault="00692E8B" w:rsidP="00F2516E">
            <w:pPr>
              <w:pStyle w:val="TAL"/>
              <w:rPr>
                <w:sz w:val="16"/>
                <w:szCs w:val="16"/>
                <w:lang w:val="en-GB" w:eastAsia="ja-JP"/>
              </w:rPr>
            </w:pPr>
            <w:r w:rsidRPr="00A047D1">
              <w:rPr>
                <w:sz w:val="16"/>
                <w:szCs w:val="16"/>
                <w:lang w:val="en-GB" w:eastAsia="ja-JP"/>
              </w:rPr>
              <w:t>RP-1826</w:t>
            </w:r>
            <w:r w:rsidR="00912266" w:rsidRPr="00A047D1">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AF962" w14:textId="77777777" w:rsidR="00692E8B" w:rsidRPr="00A047D1" w:rsidRDefault="00692E8B" w:rsidP="00F2516E">
            <w:pPr>
              <w:pStyle w:val="TAL"/>
              <w:rPr>
                <w:sz w:val="16"/>
                <w:szCs w:val="16"/>
                <w:lang w:val="en-GB" w:eastAsia="ja-JP"/>
              </w:rPr>
            </w:pPr>
            <w:r w:rsidRPr="00A047D1">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3E1599" w14:textId="77777777" w:rsidR="00692E8B" w:rsidRPr="00A047D1" w:rsidRDefault="00692E8B"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F3EC2" w14:textId="77777777" w:rsidR="00692E8B" w:rsidRPr="00A047D1" w:rsidRDefault="00692E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A790CF" w14:textId="77777777" w:rsidR="00692E8B" w:rsidRPr="00A047D1" w:rsidRDefault="00912266" w:rsidP="00E91134">
            <w:pPr>
              <w:pStyle w:val="TAL"/>
              <w:rPr>
                <w:noProof/>
                <w:sz w:val="16"/>
                <w:szCs w:val="16"/>
                <w:lang w:val="en-GB" w:eastAsia="ja-JP"/>
              </w:rPr>
            </w:pPr>
            <w:r w:rsidRPr="00A047D1">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6B58D9" w14:textId="77777777" w:rsidR="00692E8B" w:rsidRPr="00A047D1" w:rsidRDefault="00912266" w:rsidP="00E91134">
            <w:pPr>
              <w:pStyle w:val="TAC"/>
              <w:jc w:val="left"/>
              <w:rPr>
                <w:sz w:val="16"/>
                <w:szCs w:val="16"/>
                <w:lang w:val="en-GB" w:eastAsia="ja-JP"/>
              </w:rPr>
            </w:pPr>
            <w:r w:rsidRPr="00A047D1">
              <w:rPr>
                <w:sz w:val="16"/>
                <w:szCs w:val="16"/>
                <w:lang w:val="en-GB" w:eastAsia="ja-JP"/>
              </w:rPr>
              <w:t>15.4.0</w:t>
            </w:r>
          </w:p>
        </w:tc>
      </w:tr>
      <w:tr w:rsidR="00A047D1" w:rsidRPr="00A047D1" w14:paraId="53F7E1D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AA8C96" w14:textId="77777777" w:rsidR="00C00546" w:rsidRPr="00A047D1"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E031D4" w14:textId="77777777" w:rsidR="00C00546" w:rsidRPr="00A047D1" w:rsidRDefault="00C0054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E47BF6" w14:textId="77777777" w:rsidR="00C00546" w:rsidRPr="00A047D1" w:rsidRDefault="00C00546" w:rsidP="00F2516E">
            <w:pPr>
              <w:pStyle w:val="TAL"/>
              <w:rPr>
                <w:sz w:val="16"/>
                <w:szCs w:val="16"/>
                <w:lang w:val="en-GB" w:eastAsia="ja-JP"/>
              </w:rPr>
            </w:pPr>
            <w:r w:rsidRPr="00A047D1">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4866D" w14:textId="77777777" w:rsidR="00C00546" w:rsidRPr="00A047D1" w:rsidRDefault="00C00546" w:rsidP="00F2516E">
            <w:pPr>
              <w:pStyle w:val="TAL"/>
              <w:rPr>
                <w:sz w:val="16"/>
                <w:szCs w:val="16"/>
                <w:lang w:val="en-GB" w:eastAsia="ja-JP"/>
              </w:rPr>
            </w:pPr>
            <w:r w:rsidRPr="00A047D1">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55D950" w14:textId="77777777" w:rsidR="00C00546" w:rsidRPr="00A047D1" w:rsidRDefault="00C0054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7ECA79" w14:textId="77777777" w:rsidR="00C00546" w:rsidRPr="00A047D1" w:rsidRDefault="00C0054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A59D3" w14:textId="77777777" w:rsidR="00C00546" w:rsidRPr="00A047D1" w:rsidRDefault="00C00546" w:rsidP="00E91134">
            <w:pPr>
              <w:pStyle w:val="TAL"/>
              <w:rPr>
                <w:noProof/>
                <w:sz w:val="16"/>
                <w:szCs w:val="16"/>
                <w:lang w:val="en-GB" w:eastAsia="ja-JP"/>
              </w:rPr>
            </w:pPr>
            <w:r w:rsidRPr="00A047D1">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C4D3A4" w14:textId="77777777" w:rsidR="00C00546" w:rsidRPr="00A047D1" w:rsidRDefault="00C00546" w:rsidP="00E91134">
            <w:pPr>
              <w:pStyle w:val="TAC"/>
              <w:jc w:val="left"/>
              <w:rPr>
                <w:sz w:val="16"/>
                <w:szCs w:val="16"/>
                <w:lang w:val="en-GB" w:eastAsia="ja-JP"/>
              </w:rPr>
            </w:pPr>
            <w:r w:rsidRPr="00A047D1">
              <w:rPr>
                <w:sz w:val="16"/>
                <w:szCs w:val="16"/>
                <w:lang w:val="en-GB" w:eastAsia="ja-JP"/>
              </w:rPr>
              <w:t>15.4.0</w:t>
            </w:r>
          </w:p>
        </w:tc>
      </w:tr>
      <w:tr w:rsidR="00A047D1" w:rsidRPr="00A047D1" w14:paraId="7C19E6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9FD5D7" w14:textId="77777777" w:rsidR="005B765C" w:rsidRPr="00A047D1" w:rsidRDefault="00834CA8" w:rsidP="00F2516E">
            <w:pPr>
              <w:pStyle w:val="TAL"/>
              <w:rPr>
                <w:sz w:val="16"/>
                <w:szCs w:val="16"/>
                <w:lang w:val="en-GB" w:eastAsia="ja-JP"/>
              </w:rPr>
            </w:pPr>
            <w:r w:rsidRPr="00A047D1">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DB76B0" w14:textId="77777777" w:rsidR="005B765C" w:rsidRPr="00A047D1" w:rsidRDefault="005B765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5391E" w14:textId="77777777" w:rsidR="005B765C" w:rsidRPr="00A047D1" w:rsidRDefault="005B765C"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D256B" w14:textId="77777777" w:rsidR="005B765C" w:rsidRPr="00A047D1" w:rsidRDefault="005B765C" w:rsidP="00F2516E">
            <w:pPr>
              <w:pStyle w:val="TAL"/>
              <w:rPr>
                <w:sz w:val="16"/>
                <w:szCs w:val="16"/>
                <w:lang w:val="en-GB" w:eastAsia="ja-JP"/>
              </w:rPr>
            </w:pPr>
            <w:r w:rsidRPr="00A047D1">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1348A" w14:textId="77777777" w:rsidR="005B765C" w:rsidRPr="00A047D1" w:rsidRDefault="005B765C"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97497" w14:textId="77777777" w:rsidR="005B765C" w:rsidRPr="00A047D1" w:rsidRDefault="005B765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A9241" w14:textId="77777777" w:rsidR="005B765C" w:rsidRPr="00A047D1" w:rsidRDefault="005B765C" w:rsidP="00E91134">
            <w:pPr>
              <w:pStyle w:val="TAL"/>
              <w:rPr>
                <w:noProof/>
                <w:sz w:val="16"/>
                <w:szCs w:val="16"/>
                <w:lang w:val="en-GB" w:eastAsia="ja-JP"/>
              </w:rPr>
            </w:pPr>
            <w:r w:rsidRPr="00A047D1">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B9B9CD" w14:textId="77777777" w:rsidR="005B765C" w:rsidRPr="00A047D1" w:rsidRDefault="005B765C" w:rsidP="00E91134">
            <w:pPr>
              <w:pStyle w:val="TAC"/>
              <w:jc w:val="left"/>
              <w:rPr>
                <w:sz w:val="16"/>
                <w:szCs w:val="16"/>
                <w:lang w:val="en-GB" w:eastAsia="ja-JP"/>
              </w:rPr>
            </w:pPr>
            <w:r w:rsidRPr="00A047D1">
              <w:rPr>
                <w:sz w:val="16"/>
                <w:szCs w:val="16"/>
                <w:lang w:val="en-GB" w:eastAsia="ja-JP"/>
              </w:rPr>
              <w:t>15.5.0</w:t>
            </w:r>
          </w:p>
        </w:tc>
      </w:tr>
      <w:tr w:rsidR="00A047D1" w:rsidRPr="00A047D1" w14:paraId="3A50B6F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7637F" w14:textId="77777777" w:rsidR="00ED79D7" w:rsidRPr="00A047D1"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70B4B5" w14:textId="77777777" w:rsidR="00ED79D7" w:rsidRPr="00A047D1" w:rsidRDefault="00ED79D7"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17F16" w14:textId="77777777" w:rsidR="00ED79D7" w:rsidRPr="00A047D1" w:rsidRDefault="00ED79D7"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5483C" w14:textId="77777777" w:rsidR="00ED79D7" w:rsidRPr="00A047D1" w:rsidRDefault="00ED79D7" w:rsidP="00F2516E">
            <w:pPr>
              <w:pStyle w:val="TAL"/>
              <w:rPr>
                <w:sz w:val="16"/>
                <w:szCs w:val="16"/>
                <w:lang w:val="en-GB" w:eastAsia="ja-JP"/>
              </w:rPr>
            </w:pPr>
            <w:r w:rsidRPr="00A047D1">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0E616" w14:textId="77777777" w:rsidR="00ED79D7" w:rsidRPr="00A047D1" w:rsidRDefault="00ED79D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77ADFD" w14:textId="77777777" w:rsidR="00ED79D7" w:rsidRPr="00A047D1" w:rsidRDefault="00ED79D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5A8E23" w14:textId="77777777" w:rsidR="00ED79D7" w:rsidRPr="00A047D1" w:rsidRDefault="00ED79D7" w:rsidP="00E91134">
            <w:pPr>
              <w:pStyle w:val="TAL"/>
              <w:rPr>
                <w:noProof/>
                <w:sz w:val="16"/>
                <w:szCs w:val="16"/>
                <w:lang w:val="en-GB" w:eastAsia="ja-JP"/>
              </w:rPr>
            </w:pPr>
            <w:r w:rsidRPr="00A047D1">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0BBCA5" w14:textId="77777777" w:rsidR="00ED79D7" w:rsidRPr="00A047D1" w:rsidRDefault="00ED79D7" w:rsidP="00E91134">
            <w:pPr>
              <w:pStyle w:val="TAC"/>
              <w:jc w:val="left"/>
              <w:rPr>
                <w:sz w:val="16"/>
                <w:szCs w:val="16"/>
                <w:lang w:val="en-GB" w:eastAsia="ja-JP"/>
              </w:rPr>
            </w:pPr>
            <w:r w:rsidRPr="00A047D1">
              <w:rPr>
                <w:sz w:val="16"/>
                <w:szCs w:val="16"/>
                <w:lang w:val="en-GB" w:eastAsia="ja-JP"/>
              </w:rPr>
              <w:t>15.5.0</w:t>
            </w:r>
          </w:p>
        </w:tc>
      </w:tr>
      <w:tr w:rsidR="00A047D1" w:rsidRPr="00A047D1" w14:paraId="10B00E9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8733D0" w14:textId="77777777" w:rsidR="00551D21" w:rsidRPr="00A047D1"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B85F5" w14:textId="77777777" w:rsidR="00551D21" w:rsidRPr="00A047D1" w:rsidRDefault="00551D2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EE835" w14:textId="77777777" w:rsidR="00551D21" w:rsidRPr="00A047D1" w:rsidRDefault="00551D21" w:rsidP="00F2516E">
            <w:pPr>
              <w:pStyle w:val="TAL"/>
              <w:rPr>
                <w:sz w:val="16"/>
                <w:szCs w:val="16"/>
                <w:lang w:val="en-GB" w:eastAsia="ja-JP"/>
              </w:rPr>
            </w:pPr>
            <w:r w:rsidRPr="00A047D1">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F4226" w14:textId="77777777" w:rsidR="00551D21" w:rsidRPr="00A047D1" w:rsidRDefault="00551D21" w:rsidP="00F2516E">
            <w:pPr>
              <w:pStyle w:val="TAL"/>
              <w:rPr>
                <w:sz w:val="16"/>
                <w:szCs w:val="16"/>
                <w:lang w:val="en-GB" w:eastAsia="ja-JP"/>
              </w:rPr>
            </w:pPr>
            <w:r w:rsidRPr="00A047D1">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69803F" w14:textId="77777777" w:rsidR="00551D21" w:rsidRPr="00A047D1" w:rsidRDefault="00551D2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69E5ED" w14:textId="77777777" w:rsidR="00551D21" w:rsidRPr="00A047D1" w:rsidRDefault="00551D2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A68472" w14:textId="77777777" w:rsidR="00551D21" w:rsidRPr="00A047D1" w:rsidRDefault="00551D21" w:rsidP="00E91134">
            <w:pPr>
              <w:pStyle w:val="TAL"/>
              <w:rPr>
                <w:noProof/>
                <w:sz w:val="16"/>
                <w:szCs w:val="16"/>
                <w:lang w:val="en-GB" w:eastAsia="ja-JP"/>
              </w:rPr>
            </w:pPr>
            <w:r w:rsidRPr="00A047D1">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3F0F8" w14:textId="77777777" w:rsidR="00551D21" w:rsidRPr="00A047D1" w:rsidRDefault="00551D21" w:rsidP="00E91134">
            <w:pPr>
              <w:pStyle w:val="TAC"/>
              <w:jc w:val="left"/>
              <w:rPr>
                <w:sz w:val="16"/>
                <w:szCs w:val="16"/>
                <w:lang w:val="en-GB" w:eastAsia="ja-JP"/>
              </w:rPr>
            </w:pPr>
            <w:r w:rsidRPr="00A047D1">
              <w:rPr>
                <w:sz w:val="16"/>
                <w:szCs w:val="16"/>
                <w:lang w:val="en-GB" w:eastAsia="ja-JP"/>
              </w:rPr>
              <w:t>15.5.0</w:t>
            </w:r>
          </w:p>
        </w:tc>
      </w:tr>
      <w:tr w:rsidR="00A047D1" w:rsidRPr="00A047D1" w14:paraId="27BB59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DA9E6" w14:textId="77777777" w:rsidR="00834CA8" w:rsidRPr="00A047D1"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DBC8F9" w14:textId="77777777" w:rsidR="00834CA8" w:rsidRPr="00A047D1" w:rsidRDefault="00834CA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B9F24A" w14:textId="77777777" w:rsidR="00834CA8" w:rsidRPr="00A047D1" w:rsidRDefault="00834CA8"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0E836" w14:textId="77777777" w:rsidR="00834CA8" w:rsidRPr="00A047D1" w:rsidRDefault="00834CA8" w:rsidP="00F2516E">
            <w:pPr>
              <w:pStyle w:val="TAL"/>
              <w:rPr>
                <w:sz w:val="16"/>
                <w:szCs w:val="16"/>
                <w:lang w:val="en-GB" w:eastAsia="ja-JP"/>
              </w:rPr>
            </w:pPr>
            <w:r w:rsidRPr="00A047D1">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92599" w14:textId="77777777" w:rsidR="00834CA8" w:rsidRPr="00A047D1" w:rsidRDefault="00834CA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45172" w14:textId="77777777" w:rsidR="00834CA8" w:rsidRPr="00A047D1" w:rsidRDefault="00834C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56DB6" w14:textId="77777777" w:rsidR="00834CA8" w:rsidRPr="00A047D1" w:rsidRDefault="00834CA8" w:rsidP="00E91134">
            <w:pPr>
              <w:pStyle w:val="TAL"/>
              <w:rPr>
                <w:noProof/>
                <w:sz w:val="16"/>
                <w:szCs w:val="16"/>
                <w:lang w:val="en-GB" w:eastAsia="ja-JP"/>
              </w:rPr>
            </w:pPr>
            <w:r w:rsidRPr="00A047D1">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4EBD27" w14:textId="77777777" w:rsidR="00834CA8" w:rsidRPr="00A047D1" w:rsidRDefault="00834CA8" w:rsidP="00E91134">
            <w:pPr>
              <w:pStyle w:val="TAC"/>
              <w:jc w:val="left"/>
              <w:rPr>
                <w:sz w:val="16"/>
                <w:szCs w:val="16"/>
                <w:lang w:val="en-GB" w:eastAsia="ja-JP"/>
              </w:rPr>
            </w:pPr>
            <w:r w:rsidRPr="00A047D1">
              <w:rPr>
                <w:sz w:val="16"/>
                <w:szCs w:val="16"/>
                <w:lang w:val="en-GB" w:eastAsia="ja-JP"/>
              </w:rPr>
              <w:t>15.5.0</w:t>
            </w:r>
          </w:p>
        </w:tc>
      </w:tr>
      <w:tr w:rsidR="00A047D1" w:rsidRPr="00A047D1" w14:paraId="017D7E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62D01D" w14:textId="77777777" w:rsidR="00621C23" w:rsidRPr="00A047D1"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D6CBBE" w14:textId="77777777" w:rsidR="00621C23" w:rsidRPr="00A047D1" w:rsidRDefault="00621C23"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2FE61" w14:textId="77777777" w:rsidR="00621C23" w:rsidRPr="00A047D1" w:rsidRDefault="00621C23"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5BE94" w14:textId="77777777" w:rsidR="00621C23" w:rsidRPr="00A047D1" w:rsidRDefault="00621C23" w:rsidP="00F2516E">
            <w:pPr>
              <w:pStyle w:val="TAL"/>
              <w:rPr>
                <w:sz w:val="16"/>
                <w:szCs w:val="16"/>
                <w:lang w:val="en-GB" w:eastAsia="ja-JP"/>
              </w:rPr>
            </w:pPr>
            <w:r w:rsidRPr="00A047D1">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D30D3" w14:textId="77777777" w:rsidR="00621C23" w:rsidRPr="00A047D1" w:rsidRDefault="00621C2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6C847" w14:textId="77777777" w:rsidR="00621C23" w:rsidRPr="00A047D1" w:rsidRDefault="00621C2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1DF30F" w14:textId="77777777" w:rsidR="00621C23" w:rsidRPr="00A047D1" w:rsidRDefault="00621C23" w:rsidP="00E91134">
            <w:pPr>
              <w:pStyle w:val="TAL"/>
              <w:rPr>
                <w:noProof/>
                <w:sz w:val="16"/>
                <w:szCs w:val="16"/>
                <w:lang w:val="en-GB" w:eastAsia="ja-JP"/>
              </w:rPr>
            </w:pPr>
            <w:r w:rsidRPr="00A047D1">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0240D1" w14:textId="77777777" w:rsidR="00621C23" w:rsidRPr="00A047D1" w:rsidRDefault="00621C23" w:rsidP="00E91134">
            <w:pPr>
              <w:pStyle w:val="TAC"/>
              <w:jc w:val="left"/>
              <w:rPr>
                <w:sz w:val="16"/>
                <w:szCs w:val="16"/>
                <w:lang w:val="en-GB" w:eastAsia="ja-JP"/>
              </w:rPr>
            </w:pPr>
            <w:r w:rsidRPr="00A047D1">
              <w:rPr>
                <w:sz w:val="16"/>
                <w:szCs w:val="16"/>
                <w:lang w:val="en-GB" w:eastAsia="ja-JP"/>
              </w:rPr>
              <w:t>15.5.0</w:t>
            </w:r>
          </w:p>
        </w:tc>
      </w:tr>
      <w:tr w:rsidR="00A047D1" w:rsidRPr="00A047D1" w14:paraId="401BD8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90EE6" w14:textId="77777777" w:rsidR="00D66B4B" w:rsidRPr="00A047D1"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D57E3" w14:textId="77777777" w:rsidR="00D66B4B" w:rsidRPr="00A047D1" w:rsidRDefault="00D66B4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1659A" w14:textId="77777777" w:rsidR="00D66B4B" w:rsidRPr="00A047D1" w:rsidRDefault="00D66B4B"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37906" w14:textId="77777777" w:rsidR="00D66B4B" w:rsidRPr="00A047D1" w:rsidRDefault="00D66B4B" w:rsidP="00F2516E">
            <w:pPr>
              <w:pStyle w:val="TAL"/>
              <w:rPr>
                <w:sz w:val="16"/>
                <w:szCs w:val="16"/>
                <w:lang w:val="en-GB" w:eastAsia="ja-JP"/>
              </w:rPr>
            </w:pPr>
            <w:r w:rsidRPr="00A047D1">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C697DF" w14:textId="77777777" w:rsidR="00D66B4B" w:rsidRPr="00A047D1" w:rsidRDefault="00D66B4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D24CB" w14:textId="77777777" w:rsidR="00D66B4B" w:rsidRPr="00A047D1" w:rsidRDefault="00D66B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397755" w14:textId="77777777" w:rsidR="00D66B4B" w:rsidRPr="00A047D1" w:rsidRDefault="00D66B4B" w:rsidP="00E91134">
            <w:pPr>
              <w:pStyle w:val="TAL"/>
              <w:rPr>
                <w:noProof/>
                <w:sz w:val="16"/>
                <w:szCs w:val="16"/>
                <w:lang w:val="en-GB" w:eastAsia="ja-JP"/>
              </w:rPr>
            </w:pPr>
            <w:r w:rsidRPr="00A047D1">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A3CDD2" w14:textId="77777777" w:rsidR="00D66B4B" w:rsidRPr="00A047D1" w:rsidRDefault="00D66B4B" w:rsidP="00E91134">
            <w:pPr>
              <w:pStyle w:val="TAC"/>
              <w:jc w:val="left"/>
              <w:rPr>
                <w:sz w:val="16"/>
                <w:szCs w:val="16"/>
                <w:lang w:val="en-GB" w:eastAsia="ja-JP"/>
              </w:rPr>
            </w:pPr>
            <w:r w:rsidRPr="00A047D1">
              <w:rPr>
                <w:sz w:val="16"/>
                <w:szCs w:val="16"/>
                <w:lang w:val="en-GB" w:eastAsia="ja-JP"/>
              </w:rPr>
              <w:t>15.5.0</w:t>
            </w:r>
          </w:p>
        </w:tc>
      </w:tr>
      <w:tr w:rsidR="00A047D1" w:rsidRPr="00A047D1" w14:paraId="1C71AE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38C2F" w14:textId="77777777" w:rsidR="00C11EA6" w:rsidRPr="00A047D1"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658964" w14:textId="77777777" w:rsidR="00C11EA6" w:rsidRPr="00A047D1" w:rsidRDefault="00C11EA6"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4A282" w14:textId="77777777" w:rsidR="00C11EA6" w:rsidRPr="00A047D1" w:rsidRDefault="00C11EA6"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B459F" w14:textId="77777777" w:rsidR="00C11EA6" w:rsidRPr="00A047D1" w:rsidRDefault="00C11EA6" w:rsidP="00F2516E">
            <w:pPr>
              <w:pStyle w:val="TAL"/>
              <w:rPr>
                <w:sz w:val="16"/>
                <w:szCs w:val="16"/>
                <w:lang w:val="en-GB" w:eastAsia="ja-JP"/>
              </w:rPr>
            </w:pPr>
            <w:r w:rsidRPr="00A047D1">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AA9EC" w14:textId="77777777" w:rsidR="00C11EA6" w:rsidRPr="00A047D1" w:rsidRDefault="00C11EA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58F51" w14:textId="77777777" w:rsidR="00C11EA6" w:rsidRPr="00A047D1" w:rsidRDefault="00C11EA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7BBF7" w14:textId="77777777" w:rsidR="00C11EA6" w:rsidRPr="00A047D1" w:rsidRDefault="00C11EA6" w:rsidP="00E91134">
            <w:pPr>
              <w:pStyle w:val="TAL"/>
              <w:rPr>
                <w:noProof/>
                <w:sz w:val="16"/>
                <w:szCs w:val="16"/>
                <w:lang w:val="en-GB" w:eastAsia="ja-JP"/>
              </w:rPr>
            </w:pPr>
            <w:r w:rsidRPr="00A047D1">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2CCA6" w14:textId="77777777" w:rsidR="00C11EA6" w:rsidRPr="00A047D1" w:rsidRDefault="00C11EA6" w:rsidP="00E91134">
            <w:pPr>
              <w:pStyle w:val="TAC"/>
              <w:jc w:val="left"/>
              <w:rPr>
                <w:sz w:val="16"/>
                <w:szCs w:val="16"/>
                <w:lang w:val="en-GB" w:eastAsia="ja-JP"/>
              </w:rPr>
            </w:pPr>
            <w:r w:rsidRPr="00A047D1">
              <w:rPr>
                <w:sz w:val="16"/>
                <w:szCs w:val="16"/>
                <w:lang w:val="en-GB" w:eastAsia="ja-JP"/>
              </w:rPr>
              <w:t>15.5.0</w:t>
            </w:r>
          </w:p>
        </w:tc>
      </w:tr>
      <w:tr w:rsidR="00A047D1" w:rsidRPr="00A047D1" w14:paraId="2E218B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435F66" w14:textId="77777777" w:rsidR="000B1F8F" w:rsidRPr="00A047D1"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AF9AA8" w14:textId="77777777" w:rsidR="000B1F8F" w:rsidRPr="00A047D1" w:rsidRDefault="000B1F8F"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CCE743" w14:textId="77777777" w:rsidR="000B1F8F" w:rsidRPr="00A047D1" w:rsidRDefault="000B1F8F"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0D313" w14:textId="77777777" w:rsidR="000B1F8F" w:rsidRPr="00A047D1" w:rsidRDefault="000B1F8F" w:rsidP="00F2516E">
            <w:pPr>
              <w:pStyle w:val="TAL"/>
              <w:rPr>
                <w:sz w:val="16"/>
                <w:szCs w:val="16"/>
                <w:lang w:val="en-GB" w:eastAsia="ja-JP"/>
              </w:rPr>
            </w:pPr>
            <w:r w:rsidRPr="00A047D1">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E62A8" w14:textId="77777777" w:rsidR="000B1F8F" w:rsidRPr="00A047D1" w:rsidRDefault="000B1F8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B04E" w14:textId="77777777" w:rsidR="000B1F8F" w:rsidRPr="00A047D1" w:rsidRDefault="000B1F8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7821D" w14:textId="77777777" w:rsidR="000B1F8F" w:rsidRPr="00A047D1" w:rsidRDefault="000B1F8F" w:rsidP="00E91134">
            <w:pPr>
              <w:pStyle w:val="TAL"/>
              <w:rPr>
                <w:noProof/>
                <w:sz w:val="16"/>
                <w:szCs w:val="16"/>
                <w:lang w:val="en-GB" w:eastAsia="ja-JP"/>
              </w:rPr>
            </w:pPr>
            <w:r w:rsidRPr="00A047D1">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79450" w14:textId="77777777" w:rsidR="000B1F8F" w:rsidRPr="00A047D1" w:rsidRDefault="000B1F8F" w:rsidP="00E91134">
            <w:pPr>
              <w:pStyle w:val="TAC"/>
              <w:jc w:val="left"/>
              <w:rPr>
                <w:sz w:val="16"/>
                <w:szCs w:val="16"/>
                <w:lang w:val="en-GB" w:eastAsia="ja-JP"/>
              </w:rPr>
            </w:pPr>
            <w:r w:rsidRPr="00A047D1">
              <w:rPr>
                <w:sz w:val="16"/>
                <w:szCs w:val="16"/>
                <w:lang w:val="en-GB" w:eastAsia="ja-JP"/>
              </w:rPr>
              <w:t>15.5.0</w:t>
            </w:r>
          </w:p>
        </w:tc>
      </w:tr>
      <w:tr w:rsidR="00A047D1" w:rsidRPr="00A047D1" w14:paraId="4E6818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F5FBF9" w14:textId="77777777" w:rsidR="00CD01FD" w:rsidRPr="00A047D1"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0558D" w14:textId="77777777" w:rsidR="00CD01FD" w:rsidRPr="00A047D1" w:rsidRDefault="00CD01F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D0BF" w14:textId="77777777" w:rsidR="00CD01FD" w:rsidRPr="00A047D1" w:rsidRDefault="00CD01FD"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B1702" w14:textId="77777777" w:rsidR="00CD01FD" w:rsidRPr="00A047D1" w:rsidRDefault="00CD01FD" w:rsidP="00F2516E">
            <w:pPr>
              <w:pStyle w:val="TAL"/>
              <w:rPr>
                <w:sz w:val="16"/>
                <w:szCs w:val="16"/>
                <w:lang w:val="en-GB" w:eastAsia="ja-JP"/>
              </w:rPr>
            </w:pPr>
            <w:r w:rsidRPr="00A047D1">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EAFF1" w14:textId="77777777" w:rsidR="00CD01FD" w:rsidRPr="00A047D1" w:rsidRDefault="00CD01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0B971" w14:textId="77777777" w:rsidR="00CD01FD" w:rsidRPr="00A047D1" w:rsidRDefault="00CD01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871EDC" w14:textId="77777777" w:rsidR="00CD01FD" w:rsidRPr="00A047D1" w:rsidRDefault="00CD01FD" w:rsidP="00E91134">
            <w:pPr>
              <w:pStyle w:val="TAL"/>
              <w:rPr>
                <w:noProof/>
                <w:sz w:val="16"/>
                <w:szCs w:val="16"/>
                <w:lang w:val="en-GB" w:eastAsia="ja-JP"/>
              </w:rPr>
            </w:pPr>
            <w:r w:rsidRPr="00A047D1">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7ACAD" w14:textId="77777777" w:rsidR="00CD01FD" w:rsidRPr="00A047D1" w:rsidRDefault="00CD01FD" w:rsidP="00E91134">
            <w:pPr>
              <w:pStyle w:val="TAC"/>
              <w:jc w:val="left"/>
              <w:rPr>
                <w:sz w:val="16"/>
                <w:szCs w:val="16"/>
                <w:lang w:val="en-GB" w:eastAsia="ja-JP"/>
              </w:rPr>
            </w:pPr>
            <w:r w:rsidRPr="00A047D1">
              <w:rPr>
                <w:sz w:val="16"/>
                <w:szCs w:val="16"/>
                <w:lang w:val="en-GB" w:eastAsia="ja-JP"/>
              </w:rPr>
              <w:t>15.5.0</w:t>
            </w:r>
          </w:p>
        </w:tc>
      </w:tr>
      <w:tr w:rsidR="00A047D1" w:rsidRPr="00A047D1" w14:paraId="5B844E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6942A" w14:textId="77777777" w:rsidR="00CD01FD" w:rsidRPr="00A047D1"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ECC66" w14:textId="77777777" w:rsidR="00CD01FD" w:rsidRPr="00A047D1" w:rsidRDefault="00CD01F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44749" w14:textId="77777777" w:rsidR="00CD01FD" w:rsidRPr="00A047D1" w:rsidRDefault="00CD01FD"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F9A61" w14:textId="77777777" w:rsidR="00CD01FD" w:rsidRPr="00A047D1" w:rsidRDefault="00CD01FD" w:rsidP="00F2516E">
            <w:pPr>
              <w:pStyle w:val="TAL"/>
              <w:rPr>
                <w:sz w:val="16"/>
                <w:szCs w:val="16"/>
                <w:lang w:val="en-GB" w:eastAsia="ja-JP"/>
              </w:rPr>
            </w:pPr>
            <w:r w:rsidRPr="00A047D1">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62536D" w14:textId="77777777" w:rsidR="00CD01FD" w:rsidRPr="00A047D1" w:rsidRDefault="00CD01F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2774C9" w14:textId="77777777" w:rsidR="00CD01FD" w:rsidRPr="00A047D1" w:rsidRDefault="00CD01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B803FB" w14:textId="77777777" w:rsidR="00CD01FD" w:rsidRPr="00A047D1" w:rsidRDefault="00CD01FD" w:rsidP="00E91134">
            <w:pPr>
              <w:pStyle w:val="TAL"/>
              <w:rPr>
                <w:noProof/>
                <w:sz w:val="16"/>
                <w:szCs w:val="16"/>
                <w:lang w:val="en-GB" w:eastAsia="ja-JP"/>
              </w:rPr>
            </w:pPr>
            <w:r w:rsidRPr="00A047D1">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7DA087" w14:textId="77777777" w:rsidR="00CD01FD" w:rsidRPr="00A047D1" w:rsidRDefault="00CD01FD" w:rsidP="00E91134">
            <w:pPr>
              <w:pStyle w:val="TAC"/>
              <w:jc w:val="left"/>
              <w:rPr>
                <w:sz w:val="16"/>
                <w:szCs w:val="16"/>
                <w:lang w:val="en-GB" w:eastAsia="ja-JP"/>
              </w:rPr>
            </w:pPr>
            <w:r w:rsidRPr="00A047D1">
              <w:rPr>
                <w:sz w:val="16"/>
                <w:szCs w:val="16"/>
                <w:lang w:val="en-GB" w:eastAsia="ja-JP"/>
              </w:rPr>
              <w:t>15.5.0</w:t>
            </w:r>
          </w:p>
        </w:tc>
      </w:tr>
      <w:tr w:rsidR="00A047D1" w:rsidRPr="00A047D1" w14:paraId="1B6C31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B36851" w14:textId="77777777" w:rsidR="00A977CC" w:rsidRPr="00A047D1"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B5E794" w14:textId="77777777" w:rsidR="00A977CC" w:rsidRPr="00A047D1" w:rsidRDefault="00A977C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1837" w14:textId="77777777" w:rsidR="00A977CC" w:rsidRPr="00A047D1" w:rsidRDefault="00A977CC"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7F50E" w14:textId="77777777" w:rsidR="00A977CC" w:rsidRPr="00A047D1" w:rsidRDefault="00A977CC" w:rsidP="00F2516E">
            <w:pPr>
              <w:pStyle w:val="TAL"/>
              <w:rPr>
                <w:sz w:val="16"/>
                <w:szCs w:val="16"/>
                <w:lang w:val="en-GB" w:eastAsia="ja-JP"/>
              </w:rPr>
            </w:pPr>
            <w:r w:rsidRPr="00A047D1">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11CAF" w14:textId="77777777" w:rsidR="00A977CC" w:rsidRPr="00A047D1" w:rsidRDefault="00A977CC"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A6567E" w14:textId="77777777" w:rsidR="00A977CC" w:rsidRPr="00A047D1" w:rsidRDefault="00A977C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0EF6C" w14:textId="77777777" w:rsidR="00A977CC" w:rsidRPr="00A047D1" w:rsidRDefault="00A977CC" w:rsidP="00E91134">
            <w:pPr>
              <w:pStyle w:val="TAL"/>
              <w:rPr>
                <w:noProof/>
                <w:sz w:val="16"/>
                <w:szCs w:val="16"/>
                <w:lang w:val="en-GB" w:eastAsia="ja-JP"/>
              </w:rPr>
            </w:pPr>
            <w:r w:rsidRPr="00A047D1">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DDF4B" w14:textId="77777777" w:rsidR="00A977CC" w:rsidRPr="00A047D1" w:rsidRDefault="00A977CC" w:rsidP="00E91134">
            <w:pPr>
              <w:pStyle w:val="TAC"/>
              <w:jc w:val="left"/>
              <w:rPr>
                <w:sz w:val="16"/>
                <w:szCs w:val="16"/>
                <w:lang w:val="en-GB" w:eastAsia="ja-JP"/>
              </w:rPr>
            </w:pPr>
            <w:r w:rsidRPr="00A047D1">
              <w:rPr>
                <w:sz w:val="16"/>
                <w:szCs w:val="16"/>
                <w:lang w:val="en-GB" w:eastAsia="ja-JP"/>
              </w:rPr>
              <w:t>15.5.0</w:t>
            </w:r>
          </w:p>
        </w:tc>
      </w:tr>
      <w:tr w:rsidR="00A047D1" w:rsidRPr="00A047D1" w14:paraId="4BED70B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A1282B" w14:textId="77777777" w:rsidR="007A36C9" w:rsidRPr="00A047D1"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8EB88F" w14:textId="77777777" w:rsidR="007A36C9" w:rsidRPr="00A047D1" w:rsidRDefault="007A36C9"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B35F8" w14:textId="77777777" w:rsidR="007A36C9" w:rsidRPr="00A047D1" w:rsidRDefault="007A36C9"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233C6" w14:textId="77777777" w:rsidR="007A36C9" w:rsidRPr="00A047D1" w:rsidRDefault="007A36C9" w:rsidP="00F2516E">
            <w:pPr>
              <w:pStyle w:val="TAL"/>
              <w:rPr>
                <w:sz w:val="16"/>
                <w:szCs w:val="16"/>
                <w:lang w:val="en-GB" w:eastAsia="ja-JP"/>
              </w:rPr>
            </w:pPr>
            <w:r w:rsidRPr="00A047D1">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69141E" w14:textId="77777777" w:rsidR="007A36C9" w:rsidRPr="00A047D1" w:rsidRDefault="007A36C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356691" w14:textId="77777777" w:rsidR="007A36C9" w:rsidRPr="00A047D1" w:rsidRDefault="007A36C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AC8DD6" w14:textId="77777777" w:rsidR="007A36C9" w:rsidRPr="00A047D1" w:rsidRDefault="007A36C9" w:rsidP="00E91134">
            <w:pPr>
              <w:pStyle w:val="TAL"/>
              <w:rPr>
                <w:noProof/>
                <w:sz w:val="16"/>
                <w:szCs w:val="16"/>
                <w:lang w:val="en-GB" w:eastAsia="ja-JP"/>
              </w:rPr>
            </w:pPr>
            <w:r w:rsidRPr="00A047D1">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CA1753" w14:textId="77777777" w:rsidR="007A36C9" w:rsidRPr="00A047D1" w:rsidRDefault="007A36C9" w:rsidP="00E91134">
            <w:pPr>
              <w:pStyle w:val="TAC"/>
              <w:jc w:val="left"/>
              <w:rPr>
                <w:sz w:val="16"/>
                <w:szCs w:val="16"/>
                <w:lang w:val="en-GB" w:eastAsia="ja-JP"/>
              </w:rPr>
            </w:pPr>
            <w:r w:rsidRPr="00A047D1">
              <w:rPr>
                <w:sz w:val="16"/>
                <w:szCs w:val="16"/>
                <w:lang w:val="en-GB" w:eastAsia="ja-JP"/>
              </w:rPr>
              <w:t>15.5.0</w:t>
            </w:r>
          </w:p>
        </w:tc>
      </w:tr>
      <w:tr w:rsidR="00A047D1" w:rsidRPr="00A047D1" w14:paraId="7451F1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091036" w14:textId="77777777" w:rsidR="007A36C9" w:rsidRPr="00A047D1"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BFE69F" w14:textId="77777777" w:rsidR="007A36C9" w:rsidRPr="00A047D1" w:rsidRDefault="007A36C9"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F371A" w14:textId="77777777" w:rsidR="007A36C9" w:rsidRPr="00A047D1" w:rsidRDefault="007A36C9"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1DC61" w14:textId="77777777" w:rsidR="007A36C9" w:rsidRPr="00A047D1" w:rsidRDefault="007A36C9" w:rsidP="00F2516E">
            <w:pPr>
              <w:pStyle w:val="TAL"/>
              <w:rPr>
                <w:sz w:val="16"/>
                <w:szCs w:val="16"/>
                <w:lang w:val="en-GB" w:eastAsia="ja-JP"/>
              </w:rPr>
            </w:pPr>
            <w:r w:rsidRPr="00A047D1">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03959" w14:textId="77777777" w:rsidR="007A36C9" w:rsidRPr="00A047D1" w:rsidRDefault="007A36C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4E971" w14:textId="77777777" w:rsidR="007A36C9" w:rsidRPr="00A047D1" w:rsidRDefault="007A36C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3C7348" w14:textId="77777777" w:rsidR="007A36C9" w:rsidRPr="00A047D1" w:rsidRDefault="007A36C9" w:rsidP="00E91134">
            <w:pPr>
              <w:pStyle w:val="TAL"/>
              <w:rPr>
                <w:noProof/>
                <w:sz w:val="16"/>
                <w:szCs w:val="16"/>
                <w:lang w:val="en-GB" w:eastAsia="ja-JP"/>
              </w:rPr>
            </w:pPr>
            <w:r w:rsidRPr="00A047D1">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F8C31" w14:textId="77777777" w:rsidR="007A36C9" w:rsidRPr="00A047D1" w:rsidRDefault="007A36C9" w:rsidP="00E91134">
            <w:pPr>
              <w:pStyle w:val="TAC"/>
              <w:jc w:val="left"/>
              <w:rPr>
                <w:sz w:val="16"/>
                <w:szCs w:val="16"/>
                <w:lang w:val="en-GB" w:eastAsia="ja-JP"/>
              </w:rPr>
            </w:pPr>
            <w:r w:rsidRPr="00A047D1">
              <w:rPr>
                <w:sz w:val="16"/>
                <w:szCs w:val="16"/>
                <w:lang w:val="en-GB" w:eastAsia="ja-JP"/>
              </w:rPr>
              <w:t>15.5.0</w:t>
            </w:r>
          </w:p>
        </w:tc>
      </w:tr>
      <w:tr w:rsidR="00A047D1" w:rsidRPr="00A047D1" w14:paraId="73FCB8D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9DCF66" w14:textId="77777777" w:rsidR="001A6C1C" w:rsidRPr="00A047D1"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2A2856" w14:textId="77777777" w:rsidR="001A6C1C" w:rsidRPr="00A047D1" w:rsidRDefault="001A6C1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A527E" w14:textId="77777777" w:rsidR="001A6C1C" w:rsidRPr="00A047D1" w:rsidRDefault="001A6C1C"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B914E" w14:textId="77777777" w:rsidR="001A6C1C" w:rsidRPr="00A047D1" w:rsidRDefault="001A6C1C" w:rsidP="00F2516E">
            <w:pPr>
              <w:pStyle w:val="TAL"/>
              <w:rPr>
                <w:sz w:val="16"/>
                <w:szCs w:val="16"/>
                <w:lang w:val="en-GB" w:eastAsia="ja-JP"/>
              </w:rPr>
            </w:pPr>
            <w:r w:rsidRPr="00A047D1">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21588" w14:textId="77777777" w:rsidR="001A6C1C" w:rsidRPr="00A047D1" w:rsidRDefault="001A6C1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20E517" w14:textId="77777777" w:rsidR="001A6C1C" w:rsidRPr="00A047D1" w:rsidRDefault="001A6C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15F4C" w14:textId="77777777" w:rsidR="001A6C1C" w:rsidRPr="00A047D1" w:rsidRDefault="001A6C1C" w:rsidP="00E91134">
            <w:pPr>
              <w:pStyle w:val="TAL"/>
              <w:rPr>
                <w:noProof/>
                <w:sz w:val="16"/>
                <w:szCs w:val="16"/>
                <w:lang w:val="en-GB" w:eastAsia="ja-JP"/>
              </w:rPr>
            </w:pPr>
            <w:r w:rsidRPr="00A047D1">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1CC70" w14:textId="77777777" w:rsidR="001A6C1C" w:rsidRPr="00A047D1" w:rsidRDefault="001A6C1C" w:rsidP="00E91134">
            <w:pPr>
              <w:pStyle w:val="TAC"/>
              <w:jc w:val="left"/>
              <w:rPr>
                <w:sz w:val="16"/>
                <w:szCs w:val="16"/>
                <w:lang w:val="en-GB" w:eastAsia="ja-JP"/>
              </w:rPr>
            </w:pPr>
            <w:r w:rsidRPr="00A047D1">
              <w:rPr>
                <w:sz w:val="16"/>
                <w:szCs w:val="16"/>
                <w:lang w:val="en-GB" w:eastAsia="ja-JP"/>
              </w:rPr>
              <w:t>15.5.0</w:t>
            </w:r>
          </w:p>
        </w:tc>
      </w:tr>
      <w:tr w:rsidR="00A047D1" w:rsidRPr="00A047D1" w14:paraId="7D36E19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4B9C8B" w14:textId="77777777" w:rsidR="00EE554A" w:rsidRPr="00A047D1"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C16055" w14:textId="77777777" w:rsidR="00EE554A" w:rsidRPr="00A047D1" w:rsidRDefault="00EE554A" w:rsidP="00F2516E">
            <w:pPr>
              <w:pStyle w:val="TAL"/>
              <w:rPr>
                <w:sz w:val="16"/>
                <w:szCs w:val="16"/>
                <w:lang w:val="en-GB" w:eastAsia="ja-JP"/>
              </w:rPr>
            </w:pPr>
            <w:r w:rsidRPr="00A047D1">
              <w:rPr>
                <w:sz w:val="16"/>
                <w:szCs w:val="16"/>
                <w:lang w:val="en-GB" w:eastAsia="ja-JP"/>
              </w:rPr>
              <w:t>RP-8</w:t>
            </w:r>
            <w:r w:rsidR="009B7C97" w:rsidRPr="00A047D1">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95C91" w14:textId="77777777" w:rsidR="00EE554A" w:rsidRPr="00A047D1" w:rsidRDefault="00EE554A"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0FA7" w14:textId="77777777" w:rsidR="00EE554A" w:rsidRPr="00A047D1" w:rsidRDefault="00EE554A" w:rsidP="00F2516E">
            <w:pPr>
              <w:pStyle w:val="TAL"/>
              <w:rPr>
                <w:sz w:val="16"/>
                <w:szCs w:val="16"/>
                <w:lang w:val="en-GB" w:eastAsia="ja-JP"/>
              </w:rPr>
            </w:pPr>
            <w:r w:rsidRPr="00A047D1">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23F94" w14:textId="77777777" w:rsidR="00EE554A" w:rsidRPr="00A047D1" w:rsidRDefault="00EE554A"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DD64C" w14:textId="77777777" w:rsidR="00EE554A" w:rsidRPr="00A047D1" w:rsidRDefault="00EE554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31106" w14:textId="77777777" w:rsidR="00EE554A" w:rsidRPr="00A047D1" w:rsidRDefault="00EE554A" w:rsidP="00E91134">
            <w:pPr>
              <w:pStyle w:val="TAL"/>
              <w:rPr>
                <w:noProof/>
                <w:sz w:val="16"/>
                <w:szCs w:val="16"/>
                <w:lang w:val="en-GB" w:eastAsia="ja-JP"/>
              </w:rPr>
            </w:pPr>
            <w:r w:rsidRPr="00A047D1">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11746" w14:textId="77777777" w:rsidR="00EE554A" w:rsidRPr="00A047D1" w:rsidRDefault="00EE554A" w:rsidP="00E91134">
            <w:pPr>
              <w:pStyle w:val="TAC"/>
              <w:jc w:val="left"/>
              <w:rPr>
                <w:sz w:val="16"/>
                <w:szCs w:val="16"/>
                <w:lang w:val="en-GB" w:eastAsia="ja-JP"/>
              </w:rPr>
            </w:pPr>
            <w:r w:rsidRPr="00A047D1">
              <w:rPr>
                <w:sz w:val="16"/>
                <w:szCs w:val="16"/>
                <w:lang w:val="en-GB" w:eastAsia="ja-JP"/>
              </w:rPr>
              <w:t>15.5.0</w:t>
            </w:r>
          </w:p>
        </w:tc>
      </w:tr>
      <w:tr w:rsidR="00A047D1" w:rsidRPr="00A047D1" w14:paraId="6F70B78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7A8114" w14:textId="77777777" w:rsidR="000E35DC" w:rsidRPr="00A047D1"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6C0E6" w14:textId="77777777" w:rsidR="000E35DC" w:rsidRPr="00A047D1" w:rsidRDefault="000E35D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2E8DC" w14:textId="77777777" w:rsidR="000E35DC" w:rsidRPr="00A047D1" w:rsidRDefault="000E35DC"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C0755" w14:textId="77777777" w:rsidR="000E35DC" w:rsidRPr="00A047D1" w:rsidRDefault="000E35DC" w:rsidP="00F2516E">
            <w:pPr>
              <w:pStyle w:val="TAL"/>
              <w:rPr>
                <w:sz w:val="16"/>
                <w:szCs w:val="16"/>
                <w:lang w:val="en-GB" w:eastAsia="ja-JP"/>
              </w:rPr>
            </w:pPr>
            <w:r w:rsidRPr="00A047D1">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1FF53" w14:textId="77777777" w:rsidR="000E35DC" w:rsidRPr="00A047D1" w:rsidRDefault="000E35D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CFCE1" w14:textId="77777777" w:rsidR="000E35DC" w:rsidRPr="00A047D1" w:rsidRDefault="000E35D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E0287" w14:textId="77777777" w:rsidR="000E35DC" w:rsidRPr="00A047D1" w:rsidRDefault="000E35DC" w:rsidP="00E91134">
            <w:pPr>
              <w:pStyle w:val="TAL"/>
              <w:rPr>
                <w:noProof/>
                <w:sz w:val="16"/>
                <w:szCs w:val="16"/>
                <w:lang w:val="en-GB" w:eastAsia="ja-JP"/>
              </w:rPr>
            </w:pPr>
            <w:r w:rsidRPr="00A047D1">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53D721" w14:textId="77777777" w:rsidR="000E35DC" w:rsidRPr="00A047D1" w:rsidRDefault="000E35DC" w:rsidP="00E91134">
            <w:pPr>
              <w:pStyle w:val="TAC"/>
              <w:jc w:val="left"/>
              <w:rPr>
                <w:sz w:val="16"/>
                <w:szCs w:val="16"/>
                <w:lang w:val="en-GB" w:eastAsia="ja-JP"/>
              </w:rPr>
            </w:pPr>
            <w:r w:rsidRPr="00A047D1">
              <w:rPr>
                <w:sz w:val="16"/>
                <w:szCs w:val="16"/>
                <w:lang w:val="en-GB" w:eastAsia="ja-JP"/>
              </w:rPr>
              <w:t>15.5.0</w:t>
            </w:r>
          </w:p>
        </w:tc>
      </w:tr>
      <w:tr w:rsidR="00A047D1" w:rsidRPr="00A047D1" w14:paraId="47B397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3E564B" w14:textId="77777777" w:rsidR="006E1957" w:rsidRPr="00A047D1"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14C65" w14:textId="77777777" w:rsidR="006E1957" w:rsidRPr="00A047D1" w:rsidRDefault="006E1957"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5C8DAA" w14:textId="77777777" w:rsidR="006E1957" w:rsidRPr="00A047D1" w:rsidRDefault="006E1957"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39DD5" w14:textId="77777777" w:rsidR="006E1957" w:rsidRPr="00A047D1" w:rsidRDefault="006E1957" w:rsidP="00F2516E">
            <w:pPr>
              <w:pStyle w:val="TAL"/>
              <w:rPr>
                <w:sz w:val="16"/>
                <w:szCs w:val="16"/>
                <w:lang w:val="en-GB" w:eastAsia="ja-JP"/>
              </w:rPr>
            </w:pPr>
            <w:r w:rsidRPr="00A047D1">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ABD82" w14:textId="77777777" w:rsidR="006E1957" w:rsidRPr="00A047D1" w:rsidRDefault="006E195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0508DB" w14:textId="77777777" w:rsidR="006E1957" w:rsidRPr="00A047D1" w:rsidRDefault="006E195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19139" w14:textId="77777777" w:rsidR="006E1957" w:rsidRPr="00A047D1" w:rsidRDefault="006E1957" w:rsidP="00E91134">
            <w:pPr>
              <w:pStyle w:val="TAL"/>
              <w:rPr>
                <w:noProof/>
                <w:sz w:val="16"/>
                <w:szCs w:val="16"/>
                <w:lang w:val="en-GB" w:eastAsia="ja-JP"/>
              </w:rPr>
            </w:pPr>
            <w:r w:rsidRPr="00A047D1">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9D257B" w14:textId="77777777" w:rsidR="006E1957" w:rsidRPr="00A047D1" w:rsidRDefault="006E1957" w:rsidP="00E91134">
            <w:pPr>
              <w:pStyle w:val="TAC"/>
              <w:jc w:val="left"/>
              <w:rPr>
                <w:sz w:val="16"/>
                <w:szCs w:val="16"/>
                <w:lang w:val="en-GB" w:eastAsia="ja-JP"/>
              </w:rPr>
            </w:pPr>
            <w:r w:rsidRPr="00A047D1">
              <w:rPr>
                <w:sz w:val="16"/>
                <w:szCs w:val="16"/>
                <w:lang w:val="en-GB" w:eastAsia="ja-JP"/>
              </w:rPr>
              <w:t>15.5.0</w:t>
            </w:r>
          </w:p>
        </w:tc>
      </w:tr>
      <w:tr w:rsidR="00A047D1" w:rsidRPr="00A047D1" w14:paraId="39AE80B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BC9695" w14:textId="77777777" w:rsidR="006E1957" w:rsidRPr="00A047D1"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E9B32A" w14:textId="77777777" w:rsidR="006E1957" w:rsidRPr="00A047D1" w:rsidRDefault="006E1957"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B0E59" w14:textId="77777777" w:rsidR="006E1957" w:rsidRPr="00A047D1" w:rsidRDefault="006E1957"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26019" w14:textId="77777777" w:rsidR="006E1957" w:rsidRPr="00A047D1" w:rsidRDefault="006E1957" w:rsidP="00F2516E">
            <w:pPr>
              <w:pStyle w:val="TAL"/>
              <w:rPr>
                <w:sz w:val="16"/>
                <w:szCs w:val="16"/>
                <w:lang w:val="en-GB" w:eastAsia="ja-JP"/>
              </w:rPr>
            </w:pPr>
            <w:r w:rsidRPr="00A047D1">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D6AFC" w14:textId="77777777" w:rsidR="006E1957" w:rsidRPr="00A047D1" w:rsidRDefault="006E195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9E1F76" w14:textId="77777777" w:rsidR="006E1957" w:rsidRPr="00A047D1" w:rsidRDefault="006E195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9CA83" w14:textId="77777777" w:rsidR="006E1957" w:rsidRPr="00A047D1" w:rsidRDefault="006E1957" w:rsidP="00E91134">
            <w:pPr>
              <w:pStyle w:val="TAL"/>
              <w:rPr>
                <w:noProof/>
                <w:sz w:val="16"/>
                <w:szCs w:val="16"/>
                <w:lang w:val="en-GB" w:eastAsia="ja-JP"/>
              </w:rPr>
            </w:pPr>
            <w:r w:rsidRPr="00A047D1">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4AB27F" w14:textId="77777777" w:rsidR="006E1957" w:rsidRPr="00A047D1" w:rsidRDefault="006E1957" w:rsidP="00E91134">
            <w:pPr>
              <w:pStyle w:val="TAC"/>
              <w:jc w:val="left"/>
              <w:rPr>
                <w:sz w:val="16"/>
                <w:szCs w:val="16"/>
                <w:lang w:val="en-GB" w:eastAsia="ja-JP"/>
              </w:rPr>
            </w:pPr>
            <w:r w:rsidRPr="00A047D1">
              <w:rPr>
                <w:sz w:val="16"/>
                <w:szCs w:val="16"/>
                <w:lang w:val="en-GB" w:eastAsia="ja-JP"/>
              </w:rPr>
              <w:t>15.5.0</w:t>
            </w:r>
          </w:p>
        </w:tc>
      </w:tr>
      <w:tr w:rsidR="00A047D1" w:rsidRPr="00A047D1" w14:paraId="2D91CD4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8D9AE3" w14:textId="77777777" w:rsidR="00325E24" w:rsidRPr="00A047D1"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BFA91" w14:textId="77777777" w:rsidR="00325E24" w:rsidRPr="00A047D1" w:rsidRDefault="00325E2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484924" w14:textId="77777777" w:rsidR="00325E24" w:rsidRPr="00A047D1" w:rsidRDefault="00325E24"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ADA51" w14:textId="77777777" w:rsidR="00325E24" w:rsidRPr="00A047D1" w:rsidRDefault="00325E24" w:rsidP="00F2516E">
            <w:pPr>
              <w:pStyle w:val="TAL"/>
              <w:rPr>
                <w:sz w:val="16"/>
                <w:szCs w:val="16"/>
                <w:lang w:val="en-GB" w:eastAsia="ja-JP"/>
              </w:rPr>
            </w:pPr>
            <w:r w:rsidRPr="00A047D1">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065987" w14:textId="77777777" w:rsidR="00325E24" w:rsidRPr="00A047D1" w:rsidRDefault="00325E2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54C82" w14:textId="77777777" w:rsidR="00325E24" w:rsidRPr="00A047D1" w:rsidRDefault="00325E2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750778" w14:textId="77777777" w:rsidR="00325E24" w:rsidRPr="00A047D1" w:rsidRDefault="00325E24" w:rsidP="00E91134">
            <w:pPr>
              <w:pStyle w:val="TAL"/>
              <w:rPr>
                <w:noProof/>
                <w:sz w:val="16"/>
                <w:szCs w:val="16"/>
                <w:lang w:val="en-GB" w:eastAsia="ja-JP"/>
              </w:rPr>
            </w:pPr>
            <w:r w:rsidRPr="00A047D1">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AC6454" w14:textId="77777777" w:rsidR="00325E24" w:rsidRPr="00A047D1" w:rsidRDefault="00325E24" w:rsidP="00E91134">
            <w:pPr>
              <w:pStyle w:val="TAC"/>
              <w:jc w:val="left"/>
              <w:rPr>
                <w:sz w:val="16"/>
                <w:szCs w:val="16"/>
                <w:lang w:val="en-GB" w:eastAsia="ja-JP"/>
              </w:rPr>
            </w:pPr>
            <w:r w:rsidRPr="00A047D1">
              <w:rPr>
                <w:sz w:val="16"/>
                <w:szCs w:val="16"/>
                <w:lang w:val="en-GB" w:eastAsia="ja-JP"/>
              </w:rPr>
              <w:t>15.5.0</w:t>
            </w:r>
          </w:p>
        </w:tc>
      </w:tr>
      <w:tr w:rsidR="00A047D1" w:rsidRPr="00A047D1" w14:paraId="1D3649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7CB957" w14:textId="77777777" w:rsidR="007E601E" w:rsidRPr="00A047D1"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DF2050" w14:textId="77777777" w:rsidR="007E601E" w:rsidRPr="00A047D1" w:rsidRDefault="007E601E"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7182" w14:textId="77777777" w:rsidR="007E601E" w:rsidRPr="00A047D1" w:rsidRDefault="007E601E"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A56E7" w14:textId="77777777" w:rsidR="007E601E" w:rsidRPr="00A047D1" w:rsidRDefault="007E601E" w:rsidP="00F2516E">
            <w:pPr>
              <w:pStyle w:val="TAL"/>
              <w:rPr>
                <w:sz w:val="16"/>
                <w:szCs w:val="16"/>
                <w:lang w:val="en-GB" w:eastAsia="ja-JP"/>
              </w:rPr>
            </w:pPr>
            <w:r w:rsidRPr="00A047D1">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4AB1E" w14:textId="77777777" w:rsidR="007E601E" w:rsidRPr="00A047D1" w:rsidRDefault="007E601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57783" w14:textId="77777777" w:rsidR="007E601E" w:rsidRPr="00A047D1" w:rsidRDefault="007E601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6BFB9" w14:textId="77777777" w:rsidR="007E601E" w:rsidRPr="00A047D1" w:rsidRDefault="007E601E" w:rsidP="00E91134">
            <w:pPr>
              <w:pStyle w:val="TAL"/>
              <w:rPr>
                <w:noProof/>
                <w:sz w:val="16"/>
                <w:szCs w:val="16"/>
                <w:lang w:val="en-GB" w:eastAsia="ja-JP"/>
              </w:rPr>
            </w:pPr>
            <w:r w:rsidRPr="00A047D1">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35DB99" w14:textId="77777777" w:rsidR="007E601E" w:rsidRPr="00A047D1" w:rsidRDefault="007E601E" w:rsidP="00E91134">
            <w:pPr>
              <w:pStyle w:val="TAC"/>
              <w:jc w:val="left"/>
              <w:rPr>
                <w:sz w:val="16"/>
                <w:szCs w:val="16"/>
                <w:lang w:val="en-GB" w:eastAsia="ja-JP"/>
              </w:rPr>
            </w:pPr>
            <w:r w:rsidRPr="00A047D1">
              <w:rPr>
                <w:sz w:val="16"/>
                <w:szCs w:val="16"/>
                <w:lang w:val="en-GB" w:eastAsia="ja-JP"/>
              </w:rPr>
              <w:t>15.5.0</w:t>
            </w:r>
          </w:p>
        </w:tc>
      </w:tr>
      <w:tr w:rsidR="00A047D1" w:rsidRPr="00A047D1" w14:paraId="7F45B5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594E4" w14:textId="77777777" w:rsidR="00F61F2B" w:rsidRPr="00A047D1"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DD242" w14:textId="77777777" w:rsidR="00F61F2B" w:rsidRPr="00A047D1" w:rsidRDefault="00F61F2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8093C" w14:textId="77777777" w:rsidR="00F61F2B" w:rsidRPr="00A047D1" w:rsidRDefault="00F61F2B"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74C25" w14:textId="77777777" w:rsidR="00F61F2B" w:rsidRPr="00A047D1" w:rsidRDefault="00F61F2B" w:rsidP="00F2516E">
            <w:pPr>
              <w:pStyle w:val="TAL"/>
              <w:rPr>
                <w:sz w:val="16"/>
                <w:szCs w:val="16"/>
                <w:lang w:val="en-GB" w:eastAsia="ja-JP"/>
              </w:rPr>
            </w:pPr>
            <w:r w:rsidRPr="00A047D1">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0D8F8" w14:textId="77777777" w:rsidR="00F61F2B" w:rsidRPr="00A047D1" w:rsidRDefault="00F61F2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B07E67" w14:textId="77777777" w:rsidR="00F61F2B" w:rsidRPr="00A047D1" w:rsidRDefault="00F61F2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EE2D3B" w14:textId="77777777" w:rsidR="00F61F2B" w:rsidRPr="00A047D1" w:rsidRDefault="00F61F2B" w:rsidP="00E91134">
            <w:pPr>
              <w:pStyle w:val="TAL"/>
              <w:rPr>
                <w:noProof/>
                <w:sz w:val="16"/>
                <w:szCs w:val="16"/>
                <w:lang w:val="en-GB" w:eastAsia="ja-JP"/>
              </w:rPr>
            </w:pPr>
            <w:r w:rsidRPr="00A047D1">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F4EC" w14:textId="77777777" w:rsidR="00F61F2B" w:rsidRPr="00A047D1" w:rsidRDefault="00F61F2B" w:rsidP="00E91134">
            <w:pPr>
              <w:pStyle w:val="TAC"/>
              <w:jc w:val="left"/>
              <w:rPr>
                <w:sz w:val="16"/>
                <w:szCs w:val="16"/>
                <w:lang w:val="en-GB" w:eastAsia="ja-JP"/>
              </w:rPr>
            </w:pPr>
            <w:r w:rsidRPr="00A047D1">
              <w:rPr>
                <w:sz w:val="16"/>
                <w:szCs w:val="16"/>
                <w:lang w:val="en-GB" w:eastAsia="ja-JP"/>
              </w:rPr>
              <w:t>15.5.0</w:t>
            </w:r>
          </w:p>
        </w:tc>
      </w:tr>
      <w:tr w:rsidR="00A047D1" w:rsidRPr="00A047D1" w14:paraId="5527DCD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268FF" w14:textId="77777777" w:rsidR="007E61D4" w:rsidRPr="00A047D1"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62D52E" w14:textId="77777777" w:rsidR="007E61D4" w:rsidRPr="00A047D1" w:rsidRDefault="007E61D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917AF" w14:textId="77777777" w:rsidR="007E61D4" w:rsidRPr="00A047D1" w:rsidRDefault="007E61D4" w:rsidP="00F2516E">
            <w:pPr>
              <w:pStyle w:val="TAL"/>
              <w:rPr>
                <w:sz w:val="16"/>
                <w:szCs w:val="16"/>
                <w:lang w:val="en-GB" w:eastAsia="ja-JP"/>
              </w:rPr>
            </w:pPr>
            <w:r w:rsidRPr="00A047D1">
              <w:rPr>
                <w:sz w:val="16"/>
                <w:szCs w:val="16"/>
                <w:lang w:val="en-GB" w:eastAsia="ja-JP"/>
              </w:rPr>
              <w:t>RP-1905</w:t>
            </w:r>
            <w:r w:rsidR="00862BE9" w:rsidRPr="00A047D1">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E637A" w14:textId="77777777" w:rsidR="007E61D4" w:rsidRPr="00A047D1" w:rsidRDefault="007E61D4" w:rsidP="00F2516E">
            <w:pPr>
              <w:pStyle w:val="TAL"/>
              <w:rPr>
                <w:sz w:val="16"/>
                <w:szCs w:val="16"/>
                <w:lang w:val="en-GB" w:eastAsia="ja-JP"/>
              </w:rPr>
            </w:pPr>
            <w:r w:rsidRPr="00A047D1">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AFD10" w14:textId="77777777" w:rsidR="007E61D4" w:rsidRPr="00A047D1" w:rsidRDefault="007E61D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B1C10" w14:textId="77777777" w:rsidR="007E61D4" w:rsidRPr="00A047D1" w:rsidRDefault="007E61D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07610" w14:textId="77777777" w:rsidR="007E61D4" w:rsidRPr="00A047D1" w:rsidRDefault="007E61D4" w:rsidP="00E91134">
            <w:pPr>
              <w:pStyle w:val="TAL"/>
              <w:rPr>
                <w:noProof/>
                <w:sz w:val="16"/>
                <w:szCs w:val="16"/>
                <w:lang w:val="en-GB" w:eastAsia="ja-JP"/>
              </w:rPr>
            </w:pPr>
            <w:r w:rsidRPr="00A047D1">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E455D" w14:textId="77777777" w:rsidR="007E61D4" w:rsidRPr="00A047D1" w:rsidRDefault="007E61D4" w:rsidP="00E91134">
            <w:pPr>
              <w:pStyle w:val="TAC"/>
              <w:jc w:val="left"/>
              <w:rPr>
                <w:sz w:val="16"/>
                <w:szCs w:val="16"/>
                <w:lang w:val="en-GB" w:eastAsia="ja-JP"/>
              </w:rPr>
            </w:pPr>
            <w:r w:rsidRPr="00A047D1">
              <w:rPr>
                <w:sz w:val="16"/>
                <w:szCs w:val="16"/>
                <w:lang w:val="en-GB" w:eastAsia="ja-JP"/>
              </w:rPr>
              <w:t>15.5.0</w:t>
            </w:r>
          </w:p>
        </w:tc>
      </w:tr>
      <w:tr w:rsidR="00A047D1" w:rsidRPr="00A047D1" w14:paraId="1819C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5139EA" w14:textId="77777777" w:rsidR="00804CFE" w:rsidRPr="00A047D1"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27BD38" w14:textId="77777777" w:rsidR="00804CFE" w:rsidRPr="00A047D1" w:rsidRDefault="00804CFE"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2E6E2" w14:textId="77777777" w:rsidR="00804CFE" w:rsidRPr="00A047D1" w:rsidRDefault="00804CFE"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04844" w14:textId="77777777" w:rsidR="00804CFE" w:rsidRPr="00A047D1" w:rsidRDefault="00804CFE" w:rsidP="00F2516E">
            <w:pPr>
              <w:pStyle w:val="TAL"/>
              <w:rPr>
                <w:sz w:val="16"/>
                <w:szCs w:val="16"/>
                <w:lang w:val="en-GB" w:eastAsia="ja-JP"/>
              </w:rPr>
            </w:pPr>
            <w:r w:rsidRPr="00A047D1">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11C37" w14:textId="77777777" w:rsidR="00804CFE" w:rsidRPr="00A047D1" w:rsidRDefault="00804CF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436B5" w14:textId="77777777" w:rsidR="00804CFE" w:rsidRPr="00A047D1" w:rsidRDefault="00804CF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239797" w14:textId="77777777" w:rsidR="00804CFE" w:rsidRPr="00A047D1" w:rsidRDefault="00804CFE" w:rsidP="00E91134">
            <w:pPr>
              <w:pStyle w:val="TAL"/>
              <w:rPr>
                <w:noProof/>
                <w:sz w:val="16"/>
                <w:szCs w:val="16"/>
                <w:lang w:val="en-GB" w:eastAsia="ja-JP"/>
              </w:rPr>
            </w:pPr>
            <w:r w:rsidRPr="00A047D1">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B73E5" w14:textId="77777777" w:rsidR="00804CFE" w:rsidRPr="00A047D1" w:rsidRDefault="00804CFE" w:rsidP="00E91134">
            <w:pPr>
              <w:pStyle w:val="TAC"/>
              <w:jc w:val="left"/>
              <w:rPr>
                <w:sz w:val="16"/>
                <w:szCs w:val="16"/>
                <w:lang w:val="en-GB" w:eastAsia="ja-JP"/>
              </w:rPr>
            </w:pPr>
            <w:r w:rsidRPr="00A047D1">
              <w:rPr>
                <w:sz w:val="16"/>
                <w:szCs w:val="16"/>
                <w:lang w:val="en-GB" w:eastAsia="ja-JP"/>
              </w:rPr>
              <w:t>15.5.0</w:t>
            </w:r>
          </w:p>
        </w:tc>
      </w:tr>
      <w:tr w:rsidR="00A047D1" w:rsidRPr="00A047D1" w14:paraId="001684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5F192" w14:textId="77777777" w:rsidR="00532AAF" w:rsidRPr="00A047D1"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6139CC" w14:textId="77777777" w:rsidR="00532AAF" w:rsidRPr="00A047D1" w:rsidRDefault="00532AAF"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2ECB9" w14:textId="77777777" w:rsidR="00532AAF" w:rsidRPr="00A047D1" w:rsidRDefault="00532AAF"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05617" w14:textId="77777777" w:rsidR="00532AAF" w:rsidRPr="00A047D1" w:rsidRDefault="00532AAF" w:rsidP="00F2516E">
            <w:pPr>
              <w:pStyle w:val="TAL"/>
              <w:rPr>
                <w:sz w:val="16"/>
                <w:szCs w:val="16"/>
                <w:lang w:val="en-GB" w:eastAsia="ja-JP"/>
              </w:rPr>
            </w:pPr>
            <w:r w:rsidRPr="00A047D1">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A384E0" w14:textId="77777777" w:rsidR="00532AAF" w:rsidRPr="00A047D1" w:rsidRDefault="00532AA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D5B05" w14:textId="77777777" w:rsidR="00532AAF" w:rsidRPr="00A047D1" w:rsidRDefault="00532AA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0999E5" w14:textId="77777777" w:rsidR="00532AAF" w:rsidRPr="00A047D1" w:rsidRDefault="00532AAF" w:rsidP="00E91134">
            <w:pPr>
              <w:pStyle w:val="TAL"/>
              <w:rPr>
                <w:noProof/>
                <w:sz w:val="16"/>
                <w:szCs w:val="16"/>
                <w:lang w:val="en-GB" w:eastAsia="ja-JP"/>
              </w:rPr>
            </w:pPr>
            <w:r w:rsidRPr="00A047D1">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1C02E" w14:textId="77777777" w:rsidR="00532AAF" w:rsidRPr="00A047D1" w:rsidRDefault="00532AAF" w:rsidP="00E91134">
            <w:pPr>
              <w:pStyle w:val="TAC"/>
              <w:jc w:val="left"/>
              <w:rPr>
                <w:sz w:val="16"/>
                <w:szCs w:val="16"/>
                <w:lang w:val="en-GB" w:eastAsia="ja-JP"/>
              </w:rPr>
            </w:pPr>
            <w:r w:rsidRPr="00A047D1">
              <w:rPr>
                <w:sz w:val="16"/>
                <w:szCs w:val="16"/>
                <w:lang w:val="en-GB" w:eastAsia="ja-JP"/>
              </w:rPr>
              <w:t>15.5.0</w:t>
            </w:r>
          </w:p>
        </w:tc>
      </w:tr>
      <w:tr w:rsidR="00A047D1" w:rsidRPr="00A047D1" w14:paraId="1316548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F0EEF" w14:textId="77777777" w:rsidR="00730E6A" w:rsidRPr="00A047D1"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4CDC29" w14:textId="77777777" w:rsidR="00730E6A" w:rsidRPr="00A047D1" w:rsidRDefault="00730E6A"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709C1" w14:textId="77777777" w:rsidR="00730E6A" w:rsidRPr="00A047D1" w:rsidRDefault="00730E6A"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E0A6E" w14:textId="77777777" w:rsidR="00730E6A" w:rsidRPr="00A047D1" w:rsidRDefault="00730E6A" w:rsidP="00F2516E">
            <w:pPr>
              <w:pStyle w:val="TAL"/>
              <w:rPr>
                <w:sz w:val="16"/>
                <w:szCs w:val="16"/>
                <w:lang w:val="en-GB" w:eastAsia="ja-JP"/>
              </w:rPr>
            </w:pPr>
            <w:r w:rsidRPr="00A047D1">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52E538" w14:textId="77777777" w:rsidR="00730E6A" w:rsidRPr="00A047D1" w:rsidRDefault="00730E6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06537" w14:textId="77777777" w:rsidR="00730E6A" w:rsidRPr="00A047D1" w:rsidRDefault="00730E6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7E0F1" w14:textId="77777777" w:rsidR="00730E6A" w:rsidRPr="00A047D1" w:rsidRDefault="00730E6A" w:rsidP="00E91134">
            <w:pPr>
              <w:pStyle w:val="TAL"/>
              <w:rPr>
                <w:noProof/>
                <w:sz w:val="16"/>
                <w:szCs w:val="16"/>
                <w:lang w:val="en-GB" w:eastAsia="ja-JP"/>
              </w:rPr>
            </w:pPr>
            <w:r w:rsidRPr="00A047D1">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D8864" w14:textId="77777777" w:rsidR="00730E6A" w:rsidRPr="00A047D1" w:rsidRDefault="00730E6A" w:rsidP="00E91134">
            <w:pPr>
              <w:pStyle w:val="TAC"/>
              <w:jc w:val="left"/>
              <w:rPr>
                <w:sz w:val="16"/>
                <w:szCs w:val="16"/>
                <w:lang w:val="en-GB" w:eastAsia="ja-JP"/>
              </w:rPr>
            </w:pPr>
            <w:r w:rsidRPr="00A047D1">
              <w:rPr>
                <w:sz w:val="16"/>
                <w:szCs w:val="16"/>
                <w:lang w:val="en-GB" w:eastAsia="ja-JP"/>
              </w:rPr>
              <w:t>15.5.0</w:t>
            </w:r>
          </w:p>
        </w:tc>
      </w:tr>
      <w:tr w:rsidR="00A047D1" w:rsidRPr="00A047D1" w14:paraId="51DEFD1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B462C1" w14:textId="77777777" w:rsidR="00A64504" w:rsidRPr="00A047D1"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3D5F0D" w14:textId="77777777" w:rsidR="00A64504" w:rsidRPr="00A047D1" w:rsidRDefault="00A6450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7466DE" w14:textId="77777777" w:rsidR="00A64504" w:rsidRPr="00A047D1" w:rsidRDefault="00A64504" w:rsidP="00F2516E">
            <w:pPr>
              <w:pStyle w:val="TAL"/>
              <w:rPr>
                <w:sz w:val="16"/>
                <w:szCs w:val="16"/>
                <w:lang w:val="en-GB" w:eastAsia="ja-JP"/>
              </w:rPr>
            </w:pPr>
            <w:r w:rsidRPr="00A047D1">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B10C4" w14:textId="77777777" w:rsidR="00A64504" w:rsidRPr="00A047D1" w:rsidRDefault="00A64504" w:rsidP="00F2516E">
            <w:pPr>
              <w:pStyle w:val="TAL"/>
              <w:rPr>
                <w:sz w:val="16"/>
                <w:szCs w:val="16"/>
                <w:lang w:val="en-GB" w:eastAsia="ja-JP"/>
              </w:rPr>
            </w:pPr>
            <w:r w:rsidRPr="00A047D1">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EF8EF" w14:textId="77777777" w:rsidR="00A64504" w:rsidRPr="00A047D1" w:rsidRDefault="00A64504"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0B878" w14:textId="77777777" w:rsidR="00A64504" w:rsidRPr="00A047D1" w:rsidRDefault="00A6450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B1D705" w14:textId="77777777" w:rsidR="00A64504" w:rsidRPr="00A047D1" w:rsidRDefault="00A64504" w:rsidP="00E91134">
            <w:pPr>
              <w:pStyle w:val="TAL"/>
              <w:rPr>
                <w:noProof/>
                <w:sz w:val="16"/>
                <w:szCs w:val="16"/>
                <w:lang w:val="en-GB" w:eastAsia="ja-JP"/>
              </w:rPr>
            </w:pPr>
            <w:r w:rsidRPr="00A047D1">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2A55E" w14:textId="77777777" w:rsidR="00A64504" w:rsidRPr="00A047D1" w:rsidRDefault="00A64504" w:rsidP="00E91134">
            <w:pPr>
              <w:pStyle w:val="TAC"/>
              <w:jc w:val="left"/>
              <w:rPr>
                <w:sz w:val="16"/>
                <w:szCs w:val="16"/>
                <w:lang w:val="en-GB" w:eastAsia="ja-JP"/>
              </w:rPr>
            </w:pPr>
            <w:r w:rsidRPr="00A047D1">
              <w:rPr>
                <w:sz w:val="16"/>
                <w:szCs w:val="16"/>
                <w:lang w:val="en-GB" w:eastAsia="ja-JP"/>
              </w:rPr>
              <w:t>15.5.0</w:t>
            </w:r>
          </w:p>
        </w:tc>
      </w:tr>
      <w:tr w:rsidR="00A047D1" w:rsidRPr="00A047D1" w14:paraId="3B9111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00B15" w14:textId="77777777" w:rsidR="00A64504" w:rsidRPr="00A047D1"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61985" w14:textId="77777777" w:rsidR="00A64504" w:rsidRPr="00A047D1" w:rsidRDefault="00A6450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9DC495" w14:textId="77777777" w:rsidR="00A64504" w:rsidRPr="00A047D1" w:rsidRDefault="00A64504"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43A0" w14:textId="77777777" w:rsidR="00A64504" w:rsidRPr="00A047D1" w:rsidRDefault="00A64504" w:rsidP="00F2516E">
            <w:pPr>
              <w:pStyle w:val="TAL"/>
              <w:rPr>
                <w:sz w:val="16"/>
                <w:szCs w:val="16"/>
                <w:lang w:val="en-GB" w:eastAsia="ja-JP"/>
              </w:rPr>
            </w:pPr>
            <w:r w:rsidRPr="00A047D1">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E18A6" w14:textId="77777777" w:rsidR="00A64504" w:rsidRPr="00A047D1" w:rsidRDefault="00A6450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44707" w14:textId="77777777" w:rsidR="00A64504" w:rsidRPr="00A047D1" w:rsidRDefault="00A6450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55818A" w14:textId="77777777" w:rsidR="00A64504" w:rsidRPr="00A047D1" w:rsidRDefault="00A64504" w:rsidP="00E91134">
            <w:pPr>
              <w:pStyle w:val="TAL"/>
              <w:rPr>
                <w:noProof/>
                <w:sz w:val="16"/>
                <w:szCs w:val="16"/>
                <w:lang w:val="en-GB" w:eastAsia="ja-JP"/>
              </w:rPr>
            </w:pPr>
            <w:r w:rsidRPr="00A047D1">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770D9" w14:textId="77777777" w:rsidR="00A64504" w:rsidRPr="00A047D1" w:rsidRDefault="00A64504" w:rsidP="00E91134">
            <w:pPr>
              <w:pStyle w:val="TAC"/>
              <w:jc w:val="left"/>
              <w:rPr>
                <w:sz w:val="16"/>
                <w:szCs w:val="16"/>
                <w:lang w:val="en-GB" w:eastAsia="ja-JP"/>
              </w:rPr>
            </w:pPr>
            <w:r w:rsidRPr="00A047D1">
              <w:rPr>
                <w:sz w:val="16"/>
                <w:szCs w:val="16"/>
                <w:lang w:val="en-GB" w:eastAsia="ja-JP"/>
              </w:rPr>
              <w:t>15.5.0</w:t>
            </w:r>
          </w:p>
        </w:tc>
      </w:tr>
      <w:tr w:rsidR="00A047D1" w:rsidRPr="00A047D1" w14:paraId="659823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5FA8FC" w14:textId="77777777" w:rsidR="009D583B" w:rsidRPr="00A047D1"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E2998C" w14:textId="77777777" w:rsidR="009D583B" w:rsidRPr="00A047D1" w:rsidRDefault="009D583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96D11" w14:textId="77777777" w:rsidR="009D583B" w:rsidRPr="00A047D1" w:rsidRDefault="009D583B"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A23E0" w14:textId="77777777" w:rsidR="009D583B" w:rsidRPr="00A047D1" w:rsidRDefault="009D583B" w:rsidP="00F2516E">
            <w:pPr>
              <w:pStyle w:val="TAL"/>
              <w:rPr>
                <w:sz w:val="16"/>
                <w:szCs w:val="16"/>
                <w:lang w:val="en-GB" w:eastAsia="ja-JP"/>
              </w:rPr>
            </w:pPr>
            <w:r w:rsidRPr="00A047D1">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F4E91" w14:textId="77777777" w:rsidR="009D583B" w:rsidRPr="00A047D1" w:rsidRDefault="009D583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61D2B" w14:textId="77777777" w:rsidR="009D583B" w:rsidRPr="00A047D1" w:rsidRDefault="009D583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9C447" w14:textId="77777777" w:rsidR="009D583B" w:rsidRPr="00A047D1" w:rsidRDefault="009D583B" w:rsidP="00E91134">
            <w:pPr>
              <w:pStyle w:val="TAL"/>
              <w:rPr>
                <w:noProof/>
                <w:sz w:val="16"/>
                <w:szCs w:val="16"/>
                <w:lang w:val="en-GB" w:eastAsia="ja-JP"/>
              </w:rPr>
            </w:pPr>
            <w:r w:rsidRPr="00A047D1">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8BA078" w14:textId="77777777" w:rsidR="009D583B" w:rsidRPr="00A047D1" w:rsidRDefault="009D583B" w:rsidP="00E91134">
            <w:pPr>
              <w:pStyle w:val="TAC"/>
              <w:jc w:val="left"/>
              <w:rPr>
                <w:sz w:val="16"/>
                <w:szCs w:val="16"/>
                <w:lang w:val="en-GB" w:eastAsia="ja-JP"/>
              </w:rPr>
            </w:pPr>
            <w:r w:rsidRPr="00A047D1">
              <w:rPr>
                <w:sz w:val="16"/>
                <w:szCs w:val="16"/>
                <w:lang w:val="en-GB" w:eastAsia="ja-JP"/>
              </w:rPr>
              <w:t>15.5.0</w:t>
            </w:r>
          </w:p>
        </w:tc>
      </w:tr>
      <w:tr w:rsidR="00A047D1" w:rsidRPr="00A047D1" w14:paraId="632A33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8E62F" w14:textId="77777777" w:rsidR="009D583B" w:rsidRPr="00A047D1"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F36533" w14:textId="77777777" w:rsidR="009D583B" w:rsidRPr="00A047D1" w:rsidRDefault="009D583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E4458" w14:textId="77777777" w:rsidR="009D583B" w:rsidRPr="00A047D1" w:rsidRDefault="009D583B"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0D69C" w14:textId="77777777" w:rsidR="009D583B" w:rsidRPr="00A047D1" w:rsidRDefault="009D583B" w:rsidP="00F2516E">
            <w:pPr>
              <w:pStyle w:val="TAL"/>
              <w:rPr>
                <w:sz w:val="16"/>
                <w:szCs w:val="16"/>
                <w:lang w:val="en-GB" w:eastAsia="ja-JP"/>
              </w:rPr>
            </w:pPr>
            <w:r w:rsidRPr="00A047D1">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5F511" w14:textId="77777777" w:rsidR="009D583B" w:rsidRPr="00A047D1" w:rsidRDefault="009D583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75137" w14:textId="77777777" w:rsidR="009D583B" w:rsidRPr="00A047D1" w:rsidRDefault="009D583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135BC2" w14:textId="77777777" w:rsidR="009D583B" w:rsidRPr="00A047D1" w:rsidRDefault="009D583B" w:rsidP="00E91134">
            <w:pPr>
              <w:pStyle w:val="TAL"/>
              <w:rPr>
                <w:noProof/>
                <w:sz w:val="16"/>
                <w:szCs w:val="16"/>
                <w:lang w:val="en-GB" w:eastAsia="ja-JP"/>
              </w:rPr>
            </w:pPr>
            <w:r w:rsidRPr="00A047D1">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404D5" w14:textId="77777777" w:rsidR="009D583B" w:rsidRPr="00A047D1" w:rsidRDefault="009D583B" w:rsidP="00E91134">
            <w:pPr>
              <w:pStyle w:val="TAC"/>
              <w:jc w:val="left"/>
              <w:rPr>
                <w:sz w:val="16"/>
                <w:szCs w:val="16"/>
                <w:lang w:val="en-GB" w:eastAsia="ja-JP"/>
              </w:rPr>
            </w:pPr>
            <w:r w:rsidRPr="00A047D1">
              <w:rPr>
                <w:sz w:val="16"/>
                <w:szCs w:val="16"/>
                <w:lang w:val="en-GB" w:eastAsia="ja-JP"/>
              </w:rPr>
              <w:t>15.5.0</w:t>
            </w:r>
          </w:p>
        </w:tc>
      </w:tr>
      <w:tr w:rsidR="00A047D1" w:rsidRPr="00A047D1" w14:paraId="259A29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D3495" w14:textId="77777777" w:rsidR="000128BE" w:rsidRPr="00A047D1"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735EF" w14:textId="77777777" w:rsidR="000128BE" w:rsidRPr="00A047D1" w:rsidRDefault="000128BE"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CEAB1" w14:textId="77777777" w:rsidR="000128BE" w:rsidRPr="00A047D1" w:rsidRDefault="000128BE"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44C1D" w14:textId="77777777" w:rsidR="000128BE" w:rsidRPr="00A047D1" w:rsidRDefault="000128BE" w:rsidP="00F2516E">
            <w:pPr>
              <w:pStyle w:val="TAL"/>
              <w:rPr>
                <w:sz w:val="16"/>
                <w:szCs w:val="16"/>
                <w:lang w:val="en-GB" w:eastAsia="ja-JP"/>
              </w:rPr>
            </w:pPr>
            <w:r w:rsidRPr="00A047D1">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8B6C5" w14:textId="77777777" w:rsidR="000128BE" w:rsidRPr="00A047D1" w:rsidRDefault="000128B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89348" w14:textId="77777777" w:rsidR="000128BE" w:rsidRPr="00A047D1" w:rsidRDefault="000128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872AB0" w14:textId="77777777" w:rsidR="000128BE" w:rsidRPr="00A047D1" w:rsidRDefault="000128BE" w:rsidP="00E91134">
            <w:pPr>
              <w:pStyle w:val="TAL"/>
              <w:rPr>
                <w:noProof/>
                <w:sz w:val="16"/>
                <w:szCs w:val="16"/>
                <w:lang w:val="en-GB" w:eastAsia="ja-JP"/>
              </w:rPr>
            </w:pPr>
            <w:r w:rsidRPr="00A047D1">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7D93C2" w14:textId="77777777" w:rsidR="000128BE" w:rsidRPr="00A047D1" w:rsidRDefault="000128BE" w:rsidP="00E91134">
            <w:pPr>
              <w:pStyle w:val="TAC"/>
              <w:jc w:val="left"/>
              <w:rPr>
                <w:sz w:val="16"/>
                <w:szCs w:val="16"/>
                <w:lang w:val="en-GB" w:eastAsia="ja-JP"/>
              </w:rPr>
            </w:pPr>
            <w:r w:rsidRPr="00A047D1">
              <w:rPr>
                <w:sz w:val="16"/>
                <w:szCs w:val="16"/>
                <w:lang w:val="en-GB" w:eastAsia="ja-JP"/>
              </w:rPr>
              <w:t>15.5.0</w:t>
            </w:r>
          </w:p>
        </w:tc>
      </w:tr>
      <w:tr w:rsidR="00A047D1" w:rsidRPr="00A047D1" w14:paraId="4E31E52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3A0422" w14:textId="77777777" w:rsidR="00732FC2" w:rsidRPr="00A047D1"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BD5F60" w14:textId="77777777" w:rsidR="00732FC2" w:rsidRPr="00A047D1" w:rsidRDefault="00732FC2"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00A33D" w14:textId="77777777" w:rsidR="00732FC2" w:rsidRPr="00A047D1" w:rsidRDefault="00732FC2"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3524C" w14:textId="77777777" w:rsidR="00732FC2" w:rsidRPr="00A047D1" w:rsidRDefault="00732FC2" w:rsidP="00F2516E">
            <w:pPr>
              <w:pStyle w:val="TAL"/>
              <w:rPr>
                <w:sz w:val="16"/>
                <w:szCs w:val="16"/>
                <w:lang w:val="en-GB" w:eastAsia="ja-JP"/>
              </w:rPr>
            </w:pPr>
            <w:r w:rsidRPr="00A047D1">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F90042" w14:textId="77777777" w:rsidR="00732FC2" w:rsidRPr="00A047D1" w:rsidRDefault="00732FC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BA4DD" w14:textId="77777777" w:rsidR="00732FC2" w:rsidRPr="00A047D1" w:rsidRDefault="00732FC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4097AA" w14:textId="77777777" w:rsidR="00732FC2" w:rsidRPr="00A047D1" w:rsidRDefault="00732FC2" w:rsidP="00E91134">
            <w:pPr>
              <w:pStyle w:val="TAL"/>
              <w:rPr>
                <w:noProof/>
                <w:sz w:val="16"/>
                <w:szCs w:val="16"/>
                <w:lang w:val="en-GB" w:eastAsia="ja-JP"/>
              </w:rPr>
            </w:pPr>
            <w:r w:rsidRPr="00A047D1">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72562" w14:textId="77777777" w:rsidR="00732FC2" w:rsidRPr="00A047D1" w:rsidRDefault="00732FC2" w:rsidP="00E91134">
            <w:pPr>
              <w:pStyle w:val="TAC"/>
              <w:jc w:val="left"/>
              <w:rPr>
                <w:sz w:val="16"/>
                <w:szCs w:val="16"/>
                <w:lang w:val="en-GB" w:eastAsia="ja-JP"/>
              </w:rPr>
            </w:pPr>
            <w:r w:rsidRPr="00A047D1">
              <w:rPr>
                <w:sz w:val="16"/>
                <w:szCs w:val="16"/>
                <w:lang w:val="en-GB" w:eastAsia="ja-JP"/>
              </w:rPr>
              <w:t>15.5.0</w:t>
            </w:r>
          </w:p>
        </w:tc>
      </w:tr>
      <w:tr w:rsidR="00A047D1" w:rsidRPr="00A047D1" w14:paraId="599E72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313773" w14:textId="77777777" w:rsidR="00B9400B" w:rsidRPr="00A047D1"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2923A6" w14:textId="77777777" w:rsidR="00B9400B" w:rsidRPr="00A047D1" w:rsidRDefault="00B9400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96E4B" w14:textId="77777777" w:rsidR="00B9400B" w:rsidRPr="00A047D1" w:rsidRDefault="00B9400B"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92F07" w14:textId="77777777" w:rsidR="00B9400B" w:rsidRPr="00A047D1" w:rsidRDefault="00B9400B" w:rsidP="00F2516E">
            <w:pPr>
              <w:pStyle w:val="TAL"/>
              <w:rPr>
                <w:sz w:val="16"/>
                <w:szCs w:val="16"/>
                <w:lang w:val="en-GB" w:eastAsia="ja-JP"/>
              </w:rPr>
            </w:pPr>
            <w:r w:rsidRPr="00A047D1">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DFC13" w14:textId="77777777" w:rsidR="00B9400B" w:rsidRPr="00A047D1" w:rsidRDefault="00B9400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C719F" w14:textId="77777777" w:rsidR="00B9400B" w:rsidRPr="00A047D1" w:rsidRDefault="00B9400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F9908" w14:textId="77777777" w:rsidR="00B9400B" w:rsidRPr="00A047D1" w:rsidRDefault="00B9400B" w:rsidP="00E91134">
            <w:pPr>
              <w:pStyle w:val="TAL"/>
              <w:rPr>
                <w:noProof/>
                <w:sz w:val="16"/>
                <w:szCs w:val="16"/>
                <w:lang w:val="en-GB" w:eastAsia="ja-JP"/>
              </w:rPr>
            </w:pPr>
            <w:r w:rsidRPr="00A047D1">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EB18E" w14:textId="77777777" w:rsidR="00B9400B" w:rsidRPr="00A047D1" w:rsidRDefault="00B9400B" w:rsidP="00E91134">
            <w:pPr>
              <w:pStyle w:val="TAC"/>
              <w:jc w:val="left"/>
              <w:rPr>
                <w:sz w:val="16"/>
                <w:szCs w:val="16"/>
                <w:lang w:val="en-GB" w:eastAsia="ja-JP"/>
              </w:rPr>
            </w:pPr>
            <w:r w:rsidRPr="00A047D1">
              <w:rPr>
                <w:sz w:val="16"/>
                <w:szCs w:val="16"/>
                <w:lang w:val="en-GB" w:eastAsia="ja-JP"/>
              </w:rPr>
              <w:t>15.5.0</w:t>
            </w:r>
          </w:p>
        </w:tc>
      </w:tr>
      <w:tr w:rsidR="00A047D1" w:rsidRPr="00A047D1" w14:paraId="77464B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5D5C5" w14:textId="77777777" w:rsidR="00B9400B" w:rsidRPr="00A047D1"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06B71E" w14:textId="77777777" w:rsidR="00B9400B" w:rsidRPr="00A047D1" w:rsidRDefault="00B9400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ABB77D" w14:textId="77777777" w:rsidR="00B9400B" w:rsidRPr="00A047D1" w:rsidRDefault="00B9400B"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B1C16" w14:textId="77777777" w:rsidR="00B9400B" w:rsidRPr="00A047D1" w:rsidRDefault="00B9400B" w:rsidP="00F2516E">
            <w:pPr>
              <w:pStyle w:val="TAL"/>
              <w:rPr>
                <w:sz w:val="16"/>
                <w:szCs w:val="16"/>
                <w:lang w:val="en-GB" w:eastAsia="ja-JP"/>
              </w:rPr>
            </w:pPr>
            <w:r w:rsidRPr="00A047D1">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1647D" w14:textId="77777777" w:rsidR="00B9400B" w:rsidRPr="00A047D1" w:rsidRDefault="00B9400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58E9D9" w14:textId="77777777" w:rsidR="00B9400B" w:rsidRPr="00A047D1" w:rsidRDefault="00B9400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100CE3" w14:textId="77777777" w:rsidR="00B9400B" w:rsidRPr="00A047D1" w:rsidRDefault="00B9400B" w:rsidP="00E91134">
            <w:pPr>
              <w:pStyle w:val="TAL"/>
              <w:rPr>
                <w:noProof/>
                <w:sz w:val="16"/>
                <w:szCs w:val="16"/>
                <w:lang w:val="en-GB" w:eastAsia="ja-JP"/>
              </w:rPr>
            </w:pPr>
            <w:r w:rsidRPr="00A047D1">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CB3F41" w14:textId="77777777" w:rsidR="00B9400B" w:rsidRPr="00A047D1" w:rsidRDefault="00B9400B" w:rsidP="00E91134">
            <w:pPr>
              <w:pStyle w:val="TAC"/>
              <w:jc w:val="left"/>
              <w:rPr>
                <w:sz w:val="16"/>
                <w:szCs w:val="16"/>
                <w:lang w:val="en-GB" w:eastAsia="ja-JP"/>
              </w:rPr>
            </w:pPr>
            <w:r w:rsidRPr="00A047D1">
              <w:rPr>
                <w:sz w:val="16"/>
                <w:szCs w:val="16"/>
                <w:lang w:val="en-GB" w:eastAsia="ja-JP"/>
              </w:rPr>
              <w:t>15.5.0</w:t>
            </w:r>
          </w:p>
        </w:tc>
      </w:tr>
      <w:tr w:rsidR="00A047D1" w:rsidRPr="00A047D1" w14:paraId="1839480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CA36E6" w14:textId="77777777" w:rsidR="005B1853" w:rsidRPr="00A047D1"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A8FC96" w14:textId="77777777" w:rsidR="005B1853" w:rsidRPr="00A047D1" w:rsidRDefault="005B1853"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EB09B" w14:textId="77777777" w:rsidR="005B1853" w:rsidRPr="00A047D1" w:rsidRDefault="005B1853"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9E0EE" w14:textId="77777777" w:rsidR="005B1853" w:rsidRPr="00A047D1" w:rsidRDefault="005B1853" w:rsidP="00F2516E">
            <w:pPr>
              <w:pStyle w:val="TAL"/>
              <w:rPr>
                <w:sz w:val="16"/>
                <w:szCs w:val="16"/>
                <w:lang w:val="en-GB" w:eastAsia="ja-JP"/>
              </w:rPr>
            </w:pPr>
            <w:r w:rsidRPr="00A047D1">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6F442" w14:textId="77777777" w:rsidR="005B1853" w:rsidRPr="00A047D1" w:rsidRDefault="005B185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457419" w14:textId="77777777" w:rsidR="005B1853" w:rsidRPr="00A047D1" w:rsidRDefault="005B185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3C11F" w14:textId="77777777" w:rsidR="005B1853" w:rsidRPr="00A047D1" w:rsidRDefault="005B1853" w:rsidP="00E91134">
            <w:pPr>
              <w:pStyle w:val="TAL"/>
              <w:rPr>
                <w:noProof/>
                <w:sz w:val="16"/>
                <w:szCs w:val="16"/>
                <w:lang w:val="en-GB" w:eastAsia="ja-JP"/>
              </w:rPr>
            </w:pPr>
            <w:r w:rsidRPr="00A047D1">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94742A" w14:textId="77777777" w:rsidR="005B1853" w:rsidRPr="00A047D1" w:rsidRDefault="005B1853" w:rsidP="00E91134">
            <w:pPr>
              <w:pStyle w:val="TAC"/>
              <w:jc w:val="left"/>
              <w:rPr>
                <w:sz w:val="16"/>
                <w:szCs w:val="16"/>
                <w:lang w:val="en-GB" w:eastAsia="ja-JP"/>
              </w:rPr>
            </w:pPr>
            <w:r w:rsidRPr="00A047D1">
              <w:rPr>
                <w:sz w:val="16"/>
                <w:szCs w:val="16"/>
                <w:lang w:val="en-GB" w:eastAsia="ja-JP"/>
              </w:rPr>
              <w:t>15.5.0</w:t>
            </w:r>
          </w:p>
        </w:tc>
      </w:tr>
      <w:tr w:rsidR="00A047D1" w:rsidRPr="00A047D1" w14:paraId="0592194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8DD790" w14:textId="77777777" w:rsidR="00EB0348" w:rsidRPr="00A047D1"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39C09" w14:textId="77777777" w:rsidR="00EB0348" w:rsidRPr="00A047D1" w:rsidRDefault="00EB034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5CE40" w14:textId="77777777" w:rsidR="00EB0348" w:rsidRPr="00A047D1" w:rsidRDefault="00EB0348"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643F2" w14:textId="77777777" w:rsidR="00EB0348" w:rsidRPr="00A047D1" w:rsidRDefault="00EB0348" w:rsidP="00F2516E">
            <w:pPr>
              <w:pStyle w:val="TAL"/>
              <w:rPr>
                <w:sz w:val="16"/>
                <w:szCs w:val="16"/>
                <w:lang w:val="en-GB" w:eastAsia="ja-JP"/>
              </w:rPr>
            </w:pPr>
            <w:r w:rsidRPr="00A047D1">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95475" w14:textId="77777777" w:rsidR="00EB0348" w:rsidRPr="00A047D1" w:rsidRDefault="00EB034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A9F986" w14:textId="77777777" w:rsidR="00EB0348" w:rsidRPr="00A047D1" w:rsidRDefault="00EB034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D66E9B" w14:textId="77777777" w:rsidR="00EB0348" w:rsidRPr="00A047D1" w:rsidRDefault="00EB0348" w:rsidP="00E91134">
            <w:pPr>
              <w:pStyle w:val="TAL"/>
              <w:rPr>
                <w:noProof/>
                <w:sz w:val="16"/>
                <w:szCs w:val="16"/>
                <w:lang w:val="en-GB" w:eastAsia="ja-JP"/>
              </w:rPr>
            </w:pPr>
            <w:r w:rsidRPr="00A047D1">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5E23DA" w14:textId="77777777" w:rsidR="00EB0348" w:rsidRPr="00A047D1" w:rsidRDefault="00EB0348" w:rsidP="00E91134">
            <w:pPr>
              <w:pStyle w:val="TAC"/>
              <w:jc w:val="left"/>
              <w:rPr>
                <w:sz w:val="16"/>
                <w:szCs w:val="16"/>
                <w:lang w:val="en-GB" w:eastAsia="ja-JP"/>
              </w:rPr>
            </w:pPr>
            <w:r w:rsidRPr="00A047D1">
              <w:rPr>
                <w:sz w:val="16"/>
                <w:szCs w:val="16"/>
                <w:lang w:val="en-GB" w:eastAsia="ja-JP"/>
              </w:rPr>
              <w:t>15.5.0</w:t>
            </w:r>
          </w:p>
        </w:tc>
      </w:tr>
      <w:tr w:rsidR="00A047D1" w:rsidRPr="00A047D1" w14:paraId="57EB60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032F3" w14:textId="77777777" w:rsidR="004A6B4F" w:rsidRPr="00A047D1"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F67AC" w14:textId="77777777" w:rsidR="004A6B4F" w:rsidRPr="00A047D1" w:rsidRDefault="004A6B4F"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911B2" w14:textId="77777777" w:rsidR="004A6B4F" w:rsidRPr="00A047D1" w:rsidRDefault="004A6B4F"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895D4" w14:textId="77777777" w:rsidR="004A6B4F" w:rsidRPr="00A047D1" w:rsidRDefault="004A6B4F" w:rsidP="00F2516E">
            <w:pPr>
              <w:pStyle w:val="TAL"/>
              <w:rPr>
                <w:sz w:val="16"/>
                <w:szCs w:val="16"/>
                <w:lang w:val="en-GB" w:eastAsia="ja-JP"/>
              </w:rPr>
            </w:pPr>
            <w:r w:rsidRPr="00A047D1">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8E0BF" w14:textId="77777777" w:rsidR="004A6B4F" w:rsidRPr="00A047D1" w:rsidRDefault="004A6B4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F2ED75" w14:textId="77777777" w:rsidR="004A6B4F" w:rsidRPr="00A047D1" w:rsidRDefault="004A6B4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C74D3" w14:textId="77777777" w:rsidR="004A6B4F" w:rsidRPr="00A047D1" w:rsidRDefault="004A6B4F" w:rsidP="00E91134">
            <w:pPr>
              <w:pStyle w:val="TAL"/>
              <w:rPr>
                <w:noProof/>
                <w:sz w:val="16"/>
                <w:szCs w:val="16"/>
                <w:lang w:val="en-GB" w:eastAsia="ja-JP"/>
              </w:rPr>
            </w:pPr>
            <w:r w:rsidRPr="00A047D1">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A9BE5" w14:textId="77777777" w:rsidR="004A6B4F" w:rsidRPr="00A047D1" w:rsidRDefault="004A6B4F" w:rsidP="00E91134">
            <w:pPr>
              <w:pStyle w:val="TAC"/>
              <w:jc w:val="left"/>
              <w:rPr>
                <w:sz w:val="16"/>
                <w:szCs w:val="16"/>
                <w:lang w:val="en-GB" w:eastAsia="ja-JP"/>
              </w:rPr>
            </w:pPr>
            <w:r w:rsidRPr="00A047D1">
              <w:rPr>
                <w:sz w:val="16"/>
                <w:szCs w:val="16"/>
                <w:lang w:val="en-GB" w:eastAsia="ja-JP"/>
              </w:rPr>
              <w:t>15.5.0</w:t>
            </w:r>
          </w:p>
        </w:tc>
      </w:tr>
      <w:tr w:rsidR="00A047D1" w:rsidRPr="00A047D1" w14:paraId="351E4C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E122AD" w14:textId="77777777" w:rsidR="004E2351" w:rsidRPr="00A047D1"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FC3871" w14:textId="77777777" w:rsidR="004E2351" w:rsidRPr="00A047D1" w:rsidRDefault="004E235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E089E" w14:textId="77777777" w:rsidR="004E2351" w:rsidRPr="00A047D1" w:rsidRDefault="004E2351"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D4667" w14:textId="77777777" w:rsidR="004E2351" w:rsidRPr="00A047D1" w:rsidRDefault="004E2351" w:rsidP="00F2516E">
            <w:pPr>
              <w:pStyle w:val="TAL"/>
              <w:rPr>
                <w:sz w:val="16"/>
                <w:szCs w:val="16"/>
                <w:lang w:val="en-GB" w:eastAsia="ja-JP"/>
              </w:rPr>
            </w:pPr>
            <w:r w:rsidRPr="00A047D1">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32AF51" w14:textId="77777777" w:rsidR="004E2351" w:rsidRPr="00A047D1" w:rsidRDefault="004E235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7E5B" w14:textId="77777777" w:rsidR="004E2351" w:rsidRPr="00A047D1" w:rsidRDefault="004E235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8514A" w14:textId="77777777" w:rsidR="004E2351" w:rsidRPr="00A047D1" w:rsidRDefault="004E2351" w:rsidP="00E91134">
            <w:pPr>
              <w:pStyle w:val="TAL"/>
              <w:rPr>
                <w:noProof/>
                <w:sz w:val="16"/>
                <w:szCs w:val="16"/>
                <w:lang w:val="en-GB" w:eastAsia="ja-JP"/>
              </w:rPr>
            </w:pPr>
            <w:r w:rsidRPr="00A047D1">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32A65" w14:textId="77777777" w:rsidR="004E2351" w:rsidRPr="00A047D1" w:rsidRDefault="004E2351" w:rsidP="00E91134">
            <w:pPr>
              <w:pStyle w:val="TAC"/>
              <w:jc w:val="left"/>
              <w:rPr>
                <w:sz w:val="16"/>
                <w:szCs w:val="16"/>
                <w:lang w:val="en-GB" w:eastAsia="ja-JP"/>
              </w:rPr>
            </w:pPr>
            <w:r w:rsidRPr="00A047D1">
              <w:rPr>
                <w:sz w:val="16"/>
                <w:szCs w:val="16"/>
                <w:lang w:val="en-GB" w:eastAsia="ja-JP"/>
              </w:rPr>
              <w:t>15.5.0</w:t>
            </w:r>
          </w:p>
        </w:tc>
      </w:tr>
      <w:tr w:rsidR="00A047D1" w:rsidRPr="00A047D1" w14:paraId="7E8E2D8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686105" w14:textId="77777777" w:rsidR="004E2351" w:rsidRPr="00A047D1"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5EFD51" w14:textId="77777777" w:rsidR="004E2351" w:rsidRPr="00A047D1" w:rsidRDefault="004E235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F9F8" w14:textId="77777777" w:rsidR="004E2351" w:rsidRPr="00A047D1" w:rsidRDefault="004E2351"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A8E5D" w14:textId="77777777" w:rsidR="004E2351" w:rsidRPr="00A047D1" w:rsidRDefault="004E2351" w:rsidP="00F2516E">
            <w:pPr>
              <w:pStyle w:val="TAL"/>
              <w:rPr>
                <w:sz w:val="16"/>
                <w:szCs w:val="16"/>
                <w:lang w:val="en-GB" w:eastAsia="ja-JP"/>
              </w:rPr>
            </w:pPr>
            <w:r w:rsidRPr="00A047D1">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045582" w14:textId="77777777" w:rsidR="004E2351" w:rsidRPr="00A047D1" w:rsidRDefault="004E235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514042" w14:textId="77777777" w:rsidR="004E2351" w:rsidRPr="00A047D1" w:rsidRDefault="004E235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1AEA43" w14:textId="77777777" w:rsidR="004E2351" w:rsidRPr="00A047D1" w:rsidRDefault="004E2351" w:rsidP="00E91134">
            <w:pPr>
              <w:pStyle w:val="TAL"/>
              <w:rPr>
                <w:noProof/>
                <w:sz w:val="16"/>
                <w:szCs w:val="16"/>
                <w:lang w:val="en-GB" w:eastAsia="ja-JP"/>
              </w:rPr>
            </w:pPr>
            <w:r w:rsidRPr="00A047D1">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9CE5A" w14:textId="77777777" w:rsidR="004E2351" w:rsidRPr="00A047D1" w:rsidRDefault="004E2351" w:rsidP="00E91134">
            <w:pPr>
              <w:pStyle w:val="TAC"/>
              <w:jc w:val="left"/>
              <w:rPr>
                <w:sz w:val="16"/>
                <w:szCs w:val="16"/>
                <w:lang w:val="en-GB" w:eastAsia="ja-JP"/>
              </w:rPr>
            </w:pPr>
            <w:r w:rsidRPr="00A047D1">
              <w:rPr>
                <w:sz w:val="16"/>
                <w:szCs w:val="16"/>
                <w:lang w:val="en-GB" w:eastAsia="ja-JP"/>
              </w:rPr>
              <w:t>15.5.0</w:t>
            </w:r>
          </w:p>
        </w:tc>
      </w:tr>
      <w:tr w:rsidR="00A047D1" w:rsidRPr="00A047D1" w14:paraId="52D77A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74B3C3" w14:textId="77777777" w:rsidR="00825EA8" w:rsidRPr="00A047D1"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210A18" w14:textId="77777777" w:rsidR="00825EA8" w:rsidRPr="00A047D1" w:rsidRDefault="00825EA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D14C9" w14:textId="77777777" w:rsidR="00825EA8" w:rsidRPr="00A047D1" w:rsidRDefault="00825EA8"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3233C" w14:textId="77777777" w:rsidR="00825EA8" w:rsidRPr="00A047D1" w:rsidRDefault="00825EA8" w:rsidP="00F2516E">
            <w:pPr>
              <w:pStyle w:val="TAL"/>
              <w:rPr>
                <w:sz w:val="16"/>
                <w:szCs w:val="16"/>
                <w:lang w:val="en-GB" w:eastAsia="ja-JP"/>
              </w:rPr>
            </w:pPr>
            <w:r w:rsidRPr="00A047D1">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B81D3" w14:textId="77777777" w:rsidR="00825EA8" w:rsidRPr="00A047D1" w:rsidRDefault="00825EA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04B01" w14:textId="77777777" w:rsidR="00825EA8" w:rsidRPr="00A047D1" w:rsidRDefault="00825E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268C" w14:textId="77777777" w:rsidR="00825EA8" w:rsidRPr="00A047D1" w:rsidRDefault="00825EA8" w:rsidP="00E91134">
            <w:pPr>
              <w:pStyle w:val="TAL"/>
              <w:rPr>
                <w:noProof/>
                <w:sz w:val="16"/>
                <w:szCs w:val="16"/>
                <w:lang w:val="en-GB" w:eastAsia="ja-JP"/>
              </w:rPr>
            </w:pPr>
            <w:r w:rsidRPr="00A047D1">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75CA1C" w14:textId="77777777" w:rsidR="00825EA8" w:rsidRPr="00A047D1" w:rsidRDefault="00825EA8" w:rsidP="00E91134">
            <w:pPr>
              <w:pStyle w:val="TAC"/>
              <w:jc w:val="left"/>
              <w:rPr>
                <w:sz w:val="16"/>
                <w:szCs w:val="16"/>
                <w:lang w:val="en-GB" w:eastAsia="ja-JP"/>
              </w:rPr>
            </w:pPr>
            <w:r w:rsidRPr="00A047D1">
              <w:rPr>
                <w:sz w:val="16"/>
                <w:szCs w:val="16"/>
                <w:lang w:val="en-GB" w:eastAsia="ja-JP"/>
              </w:rPr>
              <w:t>15.5.0</w:t>
            </w:r>
          </w:p>
        </w:tc>
      </w:tr>
      <w:tr w:rsidR="00A047D1" w:rsidRPr="00A047D1" w14:paraId="1E1BD0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8A04E8" w14:textId="77777777" w:rsidR="00825EA8" w:rsidRPr="00A047D1"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EB0BC0" w14:textId="77777777" w:rsidR="00825EA8" w:rsidRPr="00A047D1" w:rsidRDefault="00825EA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EABED" w14:textId="77777777" w:rsidR="00825EA8" w:rsidRPr="00A047D1" w:rsidRDefault="00825EA8"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68182" w14:textId="77777777" w:rsidR="00825EA8" w:rsidRPr="00A047D1" w:rsidRDefault="00825EA8" w:rsidP="00F2516E">
            <w:pPr>
              <w:pStyle w:val="TAL"/>
              <w:rPr>
                <w:sz w:val="16"/>
                <w:szCs w:val="16"/>
                <w:lang w:val="en-GB" w:eastAsia="ja-JP"/>
              </w:rPr>
            </w:pPr>
            <w:r w:rsidRPr="00A047D1">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32CF9" w14:textId="77777777" w:rsidR="00825EA8" w:rsidRPr="00A047D1" w:rsidRDefault="00825EA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110A5" w14:textId="77777777" w:rsidR="00825EA8" w:rsidRPr="00A047D1" w:rsidRDefault="00825E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848A8" w14:textId="77777777" w:rsidR="00825EA8" w:rsidRPr="00A047D1" w:rsidRDefault="00825EA8" w:rsidP="00E91134">
            <w:pPr>
              <w:pStyle w:val="TAL"/>
              <w:rPr>
                <w:noProof/>
                <w:sz w:val="16"/>
                <w:szCs w:val="16"/>
                <w:lang w:val="en-GB" w:eastAsia="ja-JP"/>
              </w:rPr>
            </w:pPr>
            <w:r w:rsidRPr="00A047D1">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B83024" w14:textId="77777777" w:rsidR="00825EA8" w:rsidRPr="00A047D1" w:rsidRDefault="00825EA8" w:rsidP="00E91134">
            <w:pPr>
              <w:pStyle w:val="TAC"/>
              <w:jc w:val="left"/>
              <w:rPr>
                <w:sz w:val="16"/>
                <w:szCs w:val="16"/>
                <w:lang w:val="en-GB" w:eastAsia="ja-JP"/>
              </w:rPr>
            </w:pPr>
            <w:r w:rsidRPr="00A047D1">
              <w:rPr>
                <w:sz w:val="16"/>
                <w:szCs w:val="16"/>
                <w:lang w:val="en-GB" w:eastAsia="ja-JP"/>
              </w:rPr>
              <w:t>15.5.0</w:t>
            </w:r>
          </w:p>
        </w:tc>
      </w:tr>
      <w:tr w:rsidR="00A047D1" w:rsidRPr="00A047D1" w14:paraId="00E11A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1A052E" w14:textId="77777777" w:rsidR="0073337D" w:rsidRPr="00A047D1"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459145" w14:textId="77777777" w:rsidR="0073337D" w:rsidRPr="00A047D1" w:rsidRDefault="0073337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302EB" w14:textId="77777777" w:rsidR="0073337D" w:rsidRPr="00A047D1" w:rsidRDefault="0073337D"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3DF24" w14:textId="77777777" w:rsidR="0073337D" w:rsidRPr="00A047D1" w:rsidRDefault="0073337D" w:rsidP="00F2516E">
            <w:pPr>
              <w:pStyle w:val="TAL"/>
              <w:rPr>
                <w:sz w:val="16"/>
                <w:szCs w:val="16"/>
                <w:lang w:val="en-GB" w:eastAsia="ja-JP"/>
              </w:rPr>
            </w:pPr>
            <w:r w:rsidRPr="00A047D1">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445F6" w14:textId="77777777" w:rsidR="0073337D" w:rsidRPr="00A047D1" w:rsidRDefault="007333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BCDF0F" w14:textId="77777777" w:rsidR="0073337D" w:rsidRPr="00A047D1" w:rsidRDefault="007333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6237B" w14:textId="77777777" w:rsidR="0073337D" w:rsidRPr="00A047D1" w:rsidRDefault="0073337D" w:rsidP="00E91134">
            <w:pPr>
              <w:pStyle w:val="TAL"/>
              <w:rPr>
                <w:noProof/>
                <w:sz w:val="16"/>
                <w:szCs w:val="16"/>
                <w:lang w:val="en-GB" w:eastAsia="ja-JP"/>
              </w:rPr>
            </w:pPr>
            <w:r w:rsidRPr="00A047D1">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C0823" w14:textId="77777777" w:rsidR="0073337D" w:rsidRPr="00A047D1" w:rsidRDefault="0073337D" w:rsidP="00E91134">
            <w:pPr>
              <w:pStyle w:val="TAC"/>
              <w:jc w:val="left"/>
              <w:rPr>
                <w:sz w:val="16"/>
                <w:szCs w:val="16"/>
                <w:lang w:val="en-GB" w:eastAsia="ja-JP"/>
              </w:rPr>
            </w:pPr>
            <w:r w:rsidRPr="00A047D1">
              <w:rPr>
                <w:sz w:val="16"/>
                <w:szCs w:val="16"/>
                <w:lang w:val="en-GB" w:eastAsia="ja-JP"/>
              </w:rPr>
              <w:t>15.5.0</w:t>
            </w:r>
          </w:p>
        </w:tc>
      </w:tr>
      <w:tr w:rsidR="00A047D1" w:rsidRPr="00A047D1" w14:paraId="203100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1AC96" w14:textId="77777777" w:rsidR="0094786D" w:rsidRPr="00A047D1"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06D068" w14:textId="77777777" w:rsidR="0094786D" w:rsidRPr="00A047D1" w:rsidRDefault="0094786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609E3" w14:textId="77777777" w:rsidR="0094786D" w:rsidRPr="00A047D1" w:rsidRDefault="0094786D"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616B8" w14:textId="77777777" w:rsidR="0094786D" w:rsidRPr="00A047D1" w:rsidRDefault="0094786D" w:rsidP="00F2516E">
            <w:pPr>
              <w:pStyle w:val="TAL"/>
              <w:rPr>
                <w:sz w:val="16"/>
                <w:szCs w:val="16"/>
                <w:lang w:val="en-GB" w:eastAsia="ja-JP"/>
              </w:rPr>
            </w:pPr>
            <w:r w:rsidRPr="00A047D1">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24EBD" w14:textId="77777777" w:rsidR="0094786D" w:rsidRPr="00A047D1" w:rsidRDefault="0094786D"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135D7D" w14:textId="77777777" w:rsidR="0094786D" w:rsidRPr="00A047D1" w:rsidRDefault="0094786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65110" w14:textId="77777777" w:rsidR="0094786D" w:rsidRPr="00A047D1" w:rsidRDefault="0094786D" w:rsidP="00E91134">
            <w:pPr>
              <w:pStyle w:val="TAL"/>
              <w:rPr>
                <w:noProof/>
                <w:sz w:val="16"/>
                <w:szCs w:val="16"/>
                <w:lang w:val="en-GB" w:eastAsia="ja-JP"/>
              </w:rPr>
            </w:pPr>
            <w:r w:rsidRPr="00A047D1">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0A5AF" w14:textId="77777777" w:rsidR="0094786D" w:rsidRPr="00A047D1" w:rsidRDefault="0094786D" w:rsidP="00E91134">
            <w:pPr>
              <w:pStyle w:val="TAC"/>
              <w:jc w:val="left"/>
              <w:rPr>
                <w:sz w:val="16"/>
                <w:szCs w:val="16"/>
                <w:lang w:val="en-GB" w:eastAsia="ja-JP"/>
              </w:rPr>
            </w:pPr>
            <w:r w:rsidRPr="00A047D1">
              <w:rPr>
                <w:sz w:val="16"/>
                <w:szCs w:val="16"/>
                <w:lang w:val="en-GB" w:eastAsia="ja-JP"/>
              </w:rPr>
              <w:t>15.5.0</w:t>
            </w:r>
          </w:p>
        </w:tc>
      </w:tr>
      <w:tr w:rsidR="00A047D1" w:rsidRPr="00A047D1" w14:paraId="0A630A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E7EF2B" w14:textId="77777777" w:rsidR="001F2630" w:rsidRPr="00A047D1"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EF001" w14:textId="77777777" w:rsidR="001F2630" w:rsidRPr="00A047D1" w:rsidRDefault="001F2630"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A36B9" w14:textId="77777777" w:rsidR="001F2630" w:rsidRPr="00A047D1" w:rsidRDefault="001F2630"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2214F" w14:textId="77777777" w:rsidR="001F2630" w:rsidRPr="00A047D1" w:rsidRDefault="001F2630" w:rsidP="00F2516E">
            <w:pPr>
              <w:pStyle w:val="TAL"/>
              <w:rPr>
                <w:sz w:val="16"/>
                <w:szCs w:val="16"/>
                <w:lang w:val="en-GB" w:eastAsia="ja-JP"/>
              </w:rPr>
            </w:pPr>
            <w:r w:rsidRPr="00A047D1">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4C630" w14:textId="77777777" w:rsidR="001F2630" w:rsidRPr="00A047D1" w:rsidRDefault="001F2630"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E40E41" w14:textId="77777777" w:rsidR="001F2630" w:rsidRPr="00A047D1" w:rsidRDefault="001F26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03C640" w14:textId="77777777" w:rsidR="001F2630" w:rsidRPr="00A047D1" w:rsidRDefault="001F2630" w:rsidP="00E91134">
            <w:pPr>
              <w:pStyle w:val="TAL"/>
              <w:rPr>
                <w:noProof/>
                <w:sz w:val="16"/>
                <w:szCs w:val="16"/>
                <w:lang w:val="en-GB" w:eastAsia="ja-JP"/>
              </w:rPr>
            </w:pPr>
            <w:r w:rsidRPr="00A047D1">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98228" w14:textId="77777777" w:rsidR="001F2630" w:rsidRPr="00A047D1" w:rsidRDefault="001F2630" w:rsidP="00E91134">
            <w:pPr>
              <w:pStyle w:val="TAC"/>
              <w:jc w:val="left"/>
              <w:rPr>
                <w:sz w:val="16"/>
                <w:szCs w:val="16"/>
                <w:lang w:val="en-GB" w:eastAsia="ja-JP"/>
              </w:rPr>
            </w:pPr>
            <w:r w:rsidRPr="00A047D1">
              <w:rPr>
                <w:sz w:val="16"/>
                <w:szCs w:val="16"/>
                <w:lang w:val="en-GB" w:eastAsia="ja-JP"/>
              </w:rPr>
              <w:t>15.5.0</w:t>
            </w:r>
          </w:p>
        </w:tc>
      </w:tr>
      <w:tr w:rsidR="00A047D1" w:rsidRPr="00A047D1" w14:paraId="28B9ED6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99A5A3" w14:textId="77777777" w:rsidR="006132B4" w:rsidRPr="00A047D1"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7417D5" w14:textId="77777777" w:rsidR="006132B4" w:rsidRPr="00A047D1" w:rsidRDefault="006132B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3A5E" w14:textId="77777777" w:rsidR="006132B4" w:rsidRPr="00A047D1" w:rsidRDefault="006132B4"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308E2" w14:textId="77777777" w:rsidR="006132B4" w:rsidRPr="00A047D1" w:rsidRDefault="006132B4" w:rsidP="00F2516E">
            <w:pPr>
              <w:pStyle w:val="TAL"/>
              <w:rPr>
                <w:sz w:val="16"/>
                <w:szCs w:val="16"/>
                <w:lang w:val="en-GB" w:eastAsia="ja-JP"/>
              </w:rPr>
            </w:pPr>
            <w:r w:rsidRPr="00A047D1">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88CAE" w14:textId="77777777" w:rsidR="006132B4" w:rsidRPr="00A047D1" w:rsidRDefault="006132B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59F375" w14:textId="77777777" w:rsidR="006132B4" w:rsidRPr="00A047D1" w:rsidRDefault="006132B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DC046" w14:textId="77777777" w:rsidR="006132B4" w:rsidRPr="00A047D1" w:rsidRDefault="006132B4" w:rsidP="00E91134">
            <w:pPr>
              <w:pStyle w:val="TAL"/>
              <w:rPr>
                <w:noProof/>
                <w:sz w:val="16"/>
                <w:szCs w:val="16"/>
                <w:lang w:val="en-GB" w:eastAsia="ja-JP"/>
              </w:rPr>
            </w:pPr>
            <w:r w:rsidRPr="00A047D1">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5FF25" w14:textId="77777777" w:rsidR="006132B4" w:rsidRPr="00A047D1" w:rsidRDefault="006132B4" w:rsidP="00E91134">
            <w:pPr>
              <w:pStyle w:val="TAC"/>
              <w:jc w:val="left"/>
              <w:rPr>
                <w:sz w:val="16"/>
                <w:szCs w:val="16"/>
                <w:lang w:val="en-GB" w:eastAsia="ja-JP"/>
              </w:rPr>
            </w:pPr>
            <w:r w:rsidRPr="00A047D1">
              <w:rPr>
                <w:sz w:val="16"/>
                <w:szCs w:val="16"/>
                <w:lang w:val="en-GB" w:eastAsia="ja-JP"/>
              </w:rPr>
              <w:t>15.5.0</w:t>
            </w:r>
          </w:p>
        </w:tc>
      </w:tr>
      <w:tr w:rsidR="00A047D1" w:rsidRPr="00A047D1" w14:paraId="4BE4E1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9241" w14:textId="77777777" w:rsidR="006132B4" w:rsidRPr="00A047D1"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BB6A9" w14:textId="77777777" w:rsidR="006132B4" w:rsidRPr="00A047D1" w:rsidRDefault="006132B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2C5E" w14:textId="77777777" w:rsidR="006132B4" w:rsidRPr="00A047D1" w:rsidRDefault="006132B4" w:rsidP="00F2516E">
            <w:pPr>
              <w:pStyle w:val="TAL"/>
              <w:rPr>
                <w:sz w:val="16"/>
                <w:szCs w:val="16"/>
                <w:lang w:val="en-GB" w:eastAsia="ja-JP"/>
              </w:rPr>
            </w:pPr>
            <w:r w:rsidRPr="00A047D1">
              <w:rPr>
                <w:sz w:val="16"/>
                <w:szCs w:val="16"/>
                <w:lang w:val="en-GB" w:eastAsia="ja-JP"/>
              </w:rPr>
              <w:t>RP-1905</w:t>
            </w:r>
            <w:r w:rsidR="00A10D61" w:rsidRPr="00A047D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1C3C0" w14:textId="77777777" w:rsidR="006132B4" w:rsidRPr="00A047D1" w:rsidRDefault="006132B4" w:rsidP="00F2516E">
            <w:pPr>
              <w:pStyle w:val="TAL"/>
              <w:rPr>
                <w:sz w:val="16"/>
                <w:szCs w:val="16"/>
                <w:lang w:val="en-GB" w:eastAsia="ja-JP"/>
              </w:rPr>
            </w:pPr>
            <w:r w:rsidRPr="00A047D1">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F8007" w14:textId="77777777" w:rsidR="006132B4" w:rsidRPr="00A047D1" w:rsidRDefault="006132B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9F803B" w14:textId="77777777" w:rsidR="006132B4" w:rsidRPr="00A047D1" w:rsidRDefault="006132B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742A9" w14:textId="77777777" w:rsidR="006132B4" w:rsidRPr="00A047D1" w:rsidRDefault="006132B4" w:rsidP="00E91134">
            <w:pPr>
              <w:pStyle w:val="TAL"/>
              <w:rPr>
                <w:noProof/>
                <w:sz w:val="16"/>
                <w:szCs w:val="16"/>
                <w:lang w:val="en-GB" w:eastAsia="ja-JP"/>
              </w:rPr>
            </w:pPr>
            <w:r w:rsidRPr="00A047D1">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4FE1A" w14:textId="77777777" w:rsidR="006132B4" w:rsidRPr="00A047D1" w:rsidRDefault="006132B4" w:rsidP="00E91134">
            <w:pPr>
              <w:pStyle w:val="TAC"/>
              <w:jc w:val="left"/>
              <w:rPr>
                <w:sz w:val="16"/>
                <w:szCs w:val="16"/>
                <w:lang w:val="en-GB" w:eastAsia="ja-JP"/>
              </w:rPr>
            </w:pPr>
            <w:r w:rsidRPr="00A047D1">
              <w:rPr>
                <w:sz w:val="16"/>
                <w:szCs w:val="16"/>
                <w:lang w:val="en-GB" w:eastAsia="ja-JP"/>
              </w:rPr>
              <w:t>15.5.0</w:t>
            </w:r>
          </w:p>
        </w:tc>
      </w:tr>
      <w:tr w:rsidR="00A047D1" w:rsidRPr="00A047D1" w14:paraId="5A5512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AA9103" w14:textId="77777777" w:rsidR="00A10D61" w:rsidRPr="00A047D1"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9EBEA" w14:textId="77777777" w:rsidR="00A10D61" w:rsidRPr="00A047D1" w:rsidRDefault="00A10D6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C6951" w14:textId="77777777" w:rsidR="00A10D61" w:rsidRPr="00A047D1" w:rsidRDefault="00A10D61"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12543" w14:textId="77777777" w:rsidR="00A10D61" w:rsidRPr="00A047D1" w:rsidRDefault="00A10D61" w:rsidP="00F2516E">
            <w:pPr>
              <w:pStyle w:val="TAL"/>
              <w:rPr>
                <w:sz w:val="16"/>
                <w:szCs w:val="16"/>
                <w:lang w:val="en-GB" w:eastAsia="ja-JP"/>
              </w:rPr>
            </w:pPr>
            <w:r w:rsidRPr="00A047D1">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F5734" w14:textId="77777777" w:rsidR="00A10D61" w:rsidRPr="00A047D1" w:rsidRDefault="00A10D6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1133E5" w14:textId="77777777" w:rsidR="00A10D61" w:rsidRPr="00A047D1" w:rsidRDefault="00A10D6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08F0A" w14:textId="77777777" w:rsidR="00A10D61" w:rsidRPr="00A047D1" w:rsidRDefault="00A10D61" w:rsidP="00E91134">
            <w:pPr>
              <w:pStyle w:val="TAL"/>
              <w:rPr>
                <w:noProof/>
                <w:sz w:val="16"/>
                <w:szCs w:val="16"/>
                <w:lang w:val="en-GB" w:eastAsia="ja-JP"/>
              </w:rPr>
            </w:pPr>
            <w:r w:rsidRPr="00A047D1">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7C4AFA" w14:textId="77777777" w:rsidR="00A10D61" w:rsidRPr="00A047D1" w:rsidRDefault="00A10D61" w:rsidP="00E91134">
            <w:pPr>
              <w:pStyle w:val="TAC"/>
              <w:jc w:val="left"/>
              <w:rPr>
                <w:sz w:val="16"/>
                <w:szCs w:val="16"/>
                <w:lang w:val="en-GB" w:eastAsia="ja-JP"/>
              </w:rPr>
            </w:pPr>
            <w:r w:rsidRPr="00A047D1">
              <w:rPr>
                <w:sz w:val="16"/>
                <w:szCs w:val="16"/>
                <w:lang w:val="en-GB" w:eastAsia="ja-JP"/>
              </w:rPr>
              <w:t>15.5.0</w:t>
            </w:r>
          </w:p>
        </w:tc>
      </w:tr>
      <w:tr w:rsidR="00A047D1" w:rsidRPr="00A047D1" w14:paraId="779D49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A8A711" w14:textId="77777777" w:rsidR="00A10D61" w:rsidRPr="00A047D1"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DFDE9" w14:textId="77777777" w:rsidR="00A10D61" w:rsidRPr="00A047D1" w:rsidRDefault="00A10D6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A2991A" w14:textId="77777777" w:rsidR="00A10D61" w:rsidRPr="00A047D1" w:rsidRDefault="00E226F5"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862E4" w14:textId="77777777" w:rsidR="00A10D61" w:rsidRPr="00A047D1" w:rsidRDefault="00E226F5" w:rsidP="00F2516E">
            <w:pPr>
              <w:pStyle w:val="TAL"/>
              <w:rPr>
                <w:sz w:val="16"/>
                <w:szCs w:val="16"/>
                <w:lang w:val="en-GB" w:eastAsia="ja-JP"/>
              </w:rPr>
            </w:pPr>
            <w:r w:rsidRPr="00A047D1">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6CCF8" w14:textId="77777777" w:rsidR="00A10D61" w:rsidRPr="00A047D1" w:rsidRDefault="00E226F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247F3" w14:textId="77777777" w:rsidR="00A10D61" w:rsidRPr="00A047D1" w:rsidRDefault="00E226F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8EE082" w14:textId="77777777" w:rsidR="00A10D61" w:rsidRPr="00A047D1" w:rsidRDefault="00E226F5" w:rsidP="00E91134">
            <w:pPr>
              <w:pStyle w:val="TAL"/>
              <w:rPr>
                <w:noProof/>
                <w:sz w:val="16"/>
                <w:szCs w:val="16"/>
                <w:lang w:val="en-GB" w:eastAsia="ja-JP"/>
              </w:rPr>
            </w:pPr>
            <w:r w:rsidRPr="00A047D1">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7D402" w14:textId="77777777" w:rsidR="00A10D61" w:rsidRPr="00A047D1" w:rsidRDefault="00E226F5" w:rsidP="00E91134">
            <w:pPr>
              <w:pStyle w:val="TAC"/>
              <w:jc w:val="left"/>
              <w:rPr>
                <w:sz w:val="16"/>
                <w:szCs w:val="16"/>
                <w:lang w:val="en-GB" w:eastAsia="ja-JP"/>
              </w:rPr>
            </w:pPr>
            <w:r w:rsidRPr="00A047D1">
              <w:rPr>
                <w:sz w:val="16"/>
                <w:szCs w:val="16"/>
                <w:lang w:val="en-GB" w:eastAsia="ja-JP"/>
              </w:rPr>
              <w:t>15.5.0</w:t>
            </w:r>
          </w:p>
        </w:tc>
      </w:tr>
      <w:tr w:rsidR="00A047D1" w:rsidRPr="00A047D1" w14:paraId="0A46DC1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171923" w14:textId="77777777" w:rsidR="00E226F5" w:rsidRPr="00A047D1"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C509E" w14:textId="77777777" w:rsidR="00E226F5" w:rsidRPr="00A047D1" w:rsidRDefault="00E226F5" w:rsidP="0000068B">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DB5BC" w14:textId="77777777" w:rsidR="00E226F5" w:rsidRPr="00A047D1" w:rsidRDefault="00E226F5"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1BC32" w14:textId="77777777" w:rsidR="00E226F5" w:rsidRPr="00A047D1" w:rsidRDefault="00E226F5" w:rsidP="00F2516E">
            <w:pPr>
              <w:pStyle w:val="TAL"/>
              <w:rPr>
                <w:sz w:val="16"/>
                <w:szCs w:val="16"/>
                <w:lang w:val="en-GB" w:eastAsia="ja-JP"/>
              </w:rPr>
            </w:pPr>
            <w:r w:rsidRPr="00A047D1">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DAE44" w14:textId="77777777" w:rsidR="00E226F5" w:rsidRPr="00A047D1" w:rsidRDefault="00E226F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835A52" w14:textId="77777777" w:rsidR="00E226F5" w:rsidRPr="00A047D1" w:rsidRDefault="00E226F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CB9AE" w14:textId="77777777" w:rsidR="00E226F5" w:rsidRPr="00A047D1" w:rsidRDefault="00E226F5" w:rsidP="00E91134">
            <w:pPr>
              <w:pStyle w:val="TAL"/>
              <w:rPr>
                <w:noProof/>
                <w:sz w:val="16"/>
                <w:szCs w:val="16"/>
                <w:lang w:val="en-GB" w:eastAsia="ja-JP"/>
              </w:rPr>
            </w:pPr>
            <w:r w:rsidRPr="00A047D1">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DC2367" w14:textId="77777777" w:rsidR="00E226F5" w:rsidRPr="00A047D1" w:rsidRDefault="00E226F5" w:rsidP="00E91134">
            <w:pPr>
              <w:pStyle w:val="TAC"/>
              <w:jc w:val="left"/>
              <w:rPr>
                <w:sz w:val="16"/>
                <w:szCs w:val="16"/>
                <w:lang w:val="en-GB" w:eastAsia="ja-JP"/>
              </w:rPr>
            </w:pPr>
            <w:r w:rsidRPr="00A047D1">
              <w:rPr>
                <w:sz w:val="16"/>
                <w:szCs w:val="16"/>
                <w:lang w:val="en-GB" w:eastAsia="ja-JP"/>
              </w:rPr>
              <w:t>15.5.0</w:t>
            </w:r>
          </w:p>
        </w:tc>
      </w:tr>
      <w:tr w:rsidR="00A047D1" w:rsidRPr="00A047D1" w14:paraId="1CE02B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75541D" w14:textId="77777777" w:rsidR="00A7344D" w:rsidRPr="00A047D1"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28B181" w14:textId="77777777" w:rsidR="00A7344D" w:rsidRPr="00A047D1" w:rsidRDefault="00A7344D"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E7AF5" w14:textId="77777777" w:rsidR="00A7344D" w:rsidRPr="00A047D1" w:rsidRDefault="00A7344D"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2FBB5A" w14:textId="77777777" w:rsidR="00A7344D" w:rsidRPr="00A047D1" w:rsidRDefault="00A7344D" w:rsidP="00F2516E">
            <w:pPr>
              <w:pStyle w:val="TAL"/>
              <w:rPr>
                <w:sz w:val="16"/>
                <w:szCs w:val="16"/>
                <w:lang w:val="en-GB" w:eastAsia="ja-JP"/>
              </w:rPr>
            </w:pPr>
            <w:r w:rsidRPr="00A047D1">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336E4B" w14:textId="77777777" w:rsidR="00A7344D" w:rsidRPr="00A047D1" w:rsidRDefault="00A7344D"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B2429" w14:textId="77777777" w:rsidR="00A7344D" w:rsidRPr="00A047D1" w:rsidRDefault="00A7344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472ED5" w14:textId="77777777" w:rsidR="00A7344D" w:rsidRPr="00A047D1" w:rsidRDefault="00A7344D" w:rsidP="00E91134">
            <w:pPr>
              <w:pStyle w:val="TAL"/>
              <w:rPr>
                <w:noProof/>
                <w:sz w:val="16"/>
                <w:szCs w:val="16"/>
                <w:lang w:val="en-GB" w:eastAsia="ja-JP"/>
              </w:rPr>
            </w:pPr>
            <w:r w:rsidRPr="00A047D1">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C7778" w14:textId="77777777" w:rsidR="00A7344D" w:rsidRPr="00A047D1" w:rsidRDefault="00A7344D" w:rsidP="00E91134">
            <w:pPr>
              <w:pStyle w:val="TAC"/>
              <w:jc w:val="left"/>
              <w:rPr>
                <w:sz w:val="16"/>
                <w:szCs w:val="16"/>
                <w:lang w:val="en-GB" w:eastAsia="ja-JP"/>
              </w:rPr>
            </w:pPr>
            <w:r w:rsidRPr="00A047D1">
              <w:rPr>
                <w:sz w:val="16"/>
                <w:szCs w:val="16"/>
                <w:lang w:val="en-GB" w:eastAsia="ja-JP"/>
              </w:rPr>
              <w:t>15.5.0</w:t>
            </w:r>
          </w:p>
        </w:tc>
      </w:tr>
      <w:tr w:rsidR="00A047D1" w:rsidRPr="00A047D1" w14:paraId="21409A8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0F54F" w14:textId="77777777" w:rsidR="0000068B" w:rsidRPr="00A047D1"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FB98E" w14:textId="77777777" w:rsidR="0000068B" w:rsidRPr="00A047D1" w:rsidRDefault="0000068B"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E5EF7" w14:textId="77777777" w:rsidR="0000068B" w:rsidRPr="00A047D1" w:rsidRDefault="0000068B" w:rsidP="00F2516E">
            <w:pPr>
              <w:pStyle w:val="TAL"/>
              <w:rPr>
                <w:sz w:val="16"/>
                <w:szCs w:val="16"/>
                <w:lang w:val="en-GB" w:eastAsia="ja-JP"/>
              </w:rPr>
            </w:pPr>
            <w:r w:rsidRPr="00A047D1">
              <w:rPr>
                <w:sz w:val="16"/>
                <w:szCs w:val="16"/>
                <w:lang w:val="en-GB" w:eastAsia="ja-JP"/>
              </w:rPr>
              <w:t>RP-1905</w:t>
            </w:r>
            <w:r w:rsidR="007821A4" w:rsidRPr="00A047D1">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E1686" w14:textId="77777777" w:rsidR="0000068B" w:rsidRPr="00A047D1" w:rsidRDefault="0000068B" w:rsidP="00F2516E">
            <w:pPr>
              <w:pStyle w:val="TAL"/>
              <w:rPr>
                <w:sz w:val="16"/>
                <w:szCs w:val="16"/>
                <w:lang w:val="en-GB" w:eastAsia="ja-JP"/>
              </w:rPr>
            </w:pPr>
            <w:r w:rsidRPr="00A047D1">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308FF" w14:textId="77777777" w:rsidR="0000068B" w:rsidRPr="00A047D1" w:rsidRDefault="000006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CCAD9" w14:textId="77777777" w:rsidR="0000068B" w:rsidRPr="00A047D1" w:rsidRDefault="000006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FEA0C1" w14:textId="77777777" w:rsidR="0000068B" w:rsidRPr="00A047D1" w:rsidRDefault="0000068B" w:rsidP="00E91134">
            <w:pPr>
              <w:pStyle w:val="TAL"/>
              <w:rPr>
                <w:noProof/>
                <w:sz w:val="16"/>
                <w:szCs w:val="16"/>
                <w:lang w:val="en-GB" w:eastAsia="ja-JP"/>
              </w:rPr>
            </w:pPr>
            <w:r w:rsidRPr="00A047D1">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9CF40" w14:textId="77777777" w:rsidR="0000068B" w:rsidRPr="00A047D1" w:rsidRDefault="0000068B" w:rsidP="00E91134">
            <w:pPr>
              <w:pStyle w:val="TAC"/>
              <w:jc w:val="left"/>
              <w:rPr>
                <w:sz w:val="16"/>
                <w:szCs w:val="16"/>
                <w:lang w:val="en-GB" w:eastAsia="ja-JP"/>
              </w:rPr>
            </w:pPr>
            <w:r w:rsidRPr="00A047D1">
              <w:rPr>
                <w:sz w:val="16"/>
                <w:szCs w:val="16"/>
                <w:lang w:val="en-GB" w:eastAsia="ja-JP"/>
              </w:rPr>
              <w:t>15.5.0</w:t>
            </w:r>
          </w:p>
        </w:tc>
      </w:tr>
      <w:tr w:rsidR="00A047D1" w:rsidRPr="00A047D1" w14:paraId="1B72DF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3E895" w14:textId="77777777" w:rsidR="0091081F" w:rsidRPr="00A047D1"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AE6BED" w14:textId="77777777" w:rsidR="0091081F" w:rsidRPr="00A047D1" w:rsidRDefault="0091081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F4E19" w14:textId="77777777" w:rsidR="0091081F" w:rsidRPr="00A047D1" w:rsidRDefault="0091081F"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3D73F" w14:textId="77777777" w:rsidR="0091081F" w:rsidRPr="00A047D1" w:rsidRDefault="0091081F" w:rsidP="00F2516E">
            <w:pPr>
              <w:pStyle w:val="TAL"/>
              <w:rPr>
                <w:sz w:val="16"/>
                <w:szCs w:val="16"/>
                <w:lang w:val="en-GB" w:eastAsia="ja-JP"/>
              </w:rPr>
            </w:pPr>
            <w:r w:rsidRPr="00A047D1">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54E46" w14:textId="77777777" w:rsidR="0091081F" w:rsidRPr="00A047D1" w:rsidRDefault="0091081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8AAB8" w14:textId="77777777" w:rsidR="0091081F" w:rsidRPr="00A047D1" w:rsidRDefault="0091081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8A4623" w14:textId="77777777" w:rsidR="0091081F" w:rsidRPr="00A047D1" w:rsidRDefault="0091081F" w:rsidP="00E91134">
            <w:pPr>
              <w:pStyle w:val="TAL"/>
              <w:rPr>
                <w:noProof/>
                <w:sz w:val="16"/>
                <w:szCs w:val="16"/>
                <w:lang w:val="en-GB" w:eastAsia="ja-JP"/>
              </w:rPr>
            </w:pPr>
            <w:r w:rsidRPr="00A047D1">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178C5" w14:textId="77777777" w:rsidR="0091081F" w:rsidRPr="00A047D1" w:rsidRDefault="0091081F" w:rsidP="00E91134">
            <w:pPr>
              <w:pStyle w:val="TAC"/>
              <w:jc w:val="left"/>
              <w:rPr>
                <w:sz w:val="16"/>
                <w:szCs w:val="16"/>
                <w:lang w:val="en-GB" w:eastAsia="ja-JP"/>
              </w:rPr>
            </w:pPr>
            <w:r w:rsidRPr="00A047D1">
              <w:rPr>
                <w:sz w:val="16"/>
                <w:szCs w:val="16"/>
                <w:lang w:val="en-GB" w:eastAsia="ja-JP"/>
              </w:rPr>
              <w:t>15.5.0</w:t>
            </w:r>
          </w:p>
        </w:tc>
      </w:tr>
      <w:tr w:rsidR="00A047D1" w:rsidRPr="00A047D1" w14:paraId="29944B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E3EC7C" w14:textId="77777777" w:rsidR="0091081F" w:rsidRPr="00A047D1"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42710" w14:textId="77777777" w:rsidR="0091081F" w:rsidRPr="00A047D1" w:rsidRDefault="0091081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B7EBB" w14:textId="77777777" w:rsidR="0091081F" w:rsidRPr="00A047D1" w:rsidRDefault="0091081F" w:rsidP="00F2516E">
            <w:pPr>
              <w:pStyle w:val="TAL"/>
              <w:rPr>
                <w:sz w:val="16"/>
                <w:szCs w:val="16"/>
                <w:lang w:val="en-GB" w:eastAsia="ja-JP"/>
              </w:rPr>
            </w:pPr>
            <w:r w:rsidRPr="00A047D1">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9B7AE" w14:textId="77777777" w:rsidR="0091081F" w:rsidRPr="00A047D1" w:rsidRDefault="0091081F" w:rsidP="00F2516E">
            <w:pPr>
              <w:pStyle w:val="TAL"/>
              <w:rPr>
                <w:sz w:val="16"/>
                <w:szCs w:val="16"/>
                <w:lang w:val="en-GB" w:eastAsia="ja-JP"/>
              </w:rPr>
            </w:pPr>
            <w:r w:rsidRPr="00A047D1">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586FB1" w14:textId="77777777" w:rsidR="0091081F" w:rsidRPr="00A047D1" w:rsidRDefault="0091081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C1BF33" w14:textId="77777777" w:rsidR="0091081F" w:rsidRPr="00A047D1" w:rsidRDefault="0091081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D108EE" w14:textId="77777777" w:rsidR="0091081F" w:rsidRPr="00A047D1" w:rsidRDefault="0091081F" w:rsidP="00E91134">
            <w:pPr>
              <w:pStyle w:val="TAL"/>
              <w:rPr>
                <w:noProof/>
                <w:sz w:val="16"/>
                <w:szCs w:val="16"/>
                <w:lang w:val="en-GB" w:eastAsia="ja-JP"/>
              </w:rPr>
            </w:pPr>
            <w:r w:rsidRPr="00A047D1">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089" w14:textId="77777777" w:rsidR="0091081F" w:rsidRPr="00A047D1" w:rsidRDefault="0091081F" w:rsidP="00E91134">
            <w:pPr>
              <w:pStyle w:val="TAC"/>
              <w:jc w:val="left"/>
              <w:rPr>
                <w:sz w:val="16"/>
                <w:szCs w:val="16"/>
                <w:lang w:val="en-GB" w:eastAsia="ja-JP"/>
              </w:rPr>
            </w:pPr>
            <w:r w:rsidRPr="00A047D1">
              <w:rPr>
                <w:sz w:val="16"/>
                <w:szCs w:val="16"/>
                <w:lang w:val="en-GB" w:eastAsia="ja-JP"/>
              </w:rPr>
              <w:t>15.5.0</w:t>
            </w:r>
          </w:p>
        </w:tc>
      </w:tr>
      <w:tr w:rsidR="00A047D1" w:rsidRPr="00A047D1" w14:paraId="07F081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327D7F" w14:textId="77777777" w:rsidR="00F566DF" w:rsidRPr="00A047D1"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055145" w14:textId="77777777" w:rsidR="00F566DF" w:rsidRPr="00A047D1" w:rsidRDefault="00F566D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B9FA1" w14:textId="77777777" w:rsidR="00F566DF" w:rsidRPr="00A047D1" w:rsidRDefault="00F566DF"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7BBFA" w14:textId="77777777" w:rsidR="00F566DF" w:rsidRPr="00A047D1" w:rsidRDefault="00F566DF" w:rsidP="00F2516E">
            <w:pPr>
              <w:pStyle w:val="TAL"/>
              <w:rPr>
                <w:sz w:val="16"/>
                <w:szCs w:val="16"/>
                <w:lang w:val="en-GB" w:eastAsia="ja-JP"/>
              </w:rPr>
            </w:pPr>
            <w:r w:rsidRPr="00A047D1">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F35383" w14:textId="77777777" w:rsidR="00F566DF" w:rsidRPr="00A047D1" w:rsidRDefault="00F566D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D7C5CB" w14:textId="77777777" w:rsidR="00F566DF" w:rsidRPr="00A047D1" w:rsidRDefault="00F566D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CBEAAA" w14:textId="77777777" w:rsidR="00F566DF" w:rsidRPr="00A047D1" w:rsidRDefault="00F566DF" w:rsidP="00E91134">
            <w:pPr>
              <w:pStyle w:val="TAL"/>
              <w:rPr>
                <w:noProof/>
                <w:sz w:val="16"/>
                <w:szCs w:val="16"/>
                <w:lang w:val="en-GB" w:eastAsia="ja-JP"/>
              </w:rPr>
            </w:pPr>
            <w:r w:rsidRPr="00A047D1">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66795" w14:textId="77777777" w:rsidR="00F566DF" w:rsidRPr="00A047D1" w:rsidRDefault="00F566DF" w:rsidP="00E91134">
            <w:pPr>
              <w:pStyle w:val="TAC"/>
              <w:jc w:val="left"/>
              <w:rPr>
                <w:sz w:val="16"/>
                <w:szCs w:val="16"/>
                <w:lang w:val="en-GB" w:eastAsia="ja-JP"/>
              </w:rPr>
            </w:pPr>
            <w:r w:rsidRPr="00A047D1">
              <w:rPr>
                <w:sz w:val="16"/>
                <w:szCs w:val="16"/>
                <w:lang w:val="en-GB" w:eastAsia="ja-JP"/>
              </w:rPr>
              <w:t>15.5.0</w:t>
            </w:r>
          </w:p>
        </w:tc>
      </w:tr>
      <w:tr w:rsidR="00A047D1" w:rsidRPr="00A047D1" w14:paraId="7FF177D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9FCC4" w14:textId="77777777" w:rsidR="007A0863" w:rsidRPr="00A047D1"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82ABC2" w14:textId="77777777" w:rsidR="007A0863" w:rsidRPr="00A047D1" w:rsidRDefault="007A0863"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3E451" w14:textId="77777777" w:rsidR="007A0863" w:rsidRPr="00A047D1" w:rsidRDefault="007A0863"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AC76A" w14:textId="77777777" w:rsidR="007A0863" w:rsidRPr="00A047D1" w:rsidRDefault="007A0863" w:rsidP="00F2516E">
            <w:pPr>
              <w:pStyle w:val="TAL"/>
              <w:rPr>
                <w:sz w:val="16"/>
                <w:szCs w:val="16"/>
                <w:lang w:val="en-GB" w:eastAsia="ja-JP"/>
              </w:rPr>
            </w:pPr>
            <w:r w:rsidRPr="00A047D1">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0F061" w14:textId="77777777" w:rsidR="007A0863" w:rsidRPr="00A047D1" w:rsidRDefault="007A086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2AAA5" w14:textId="77777777" w:rsidR="007A0863" w:rsidRPr="00A047D1" w:rsidRDefault="007A086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C93F4D" w14:textId="77777777" w:rsidR="007A0863" w:rsidRPr="00A047D1" w:rsidRDefault="007A0863" w:rsidP="00E91134">
            <w:pPr>
              <w:pStyle w:val="TAL"/>
              <w:rPr>
                <w:noProof/>
                <w:sz w:val="16"/>
                <w:szCs w:val="16"/>
                <w:lang w:val="en-GB" w:eastAsia="ja-JP"/>
              </w:rPr>
            </w:pPr>
            <w:r w:rsidRPr="00A047D1">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E5220" w14:textId="77777777" w:rsidR="007A0863" w:rsidRPr="00A047D1" w:rsidRDefault="007A0863" w:rsidP="00E91134">
            <w:pPr>
              <w:pStyle w:val="TAC"/>
              <w:jc w:val="left"/>
              <w:rPr>
                <w:sz w:val="16"/>
                <w:szCs w:val="16"/>
                <w:lang w:val="en-GB" w:eastAsia="ja-JP"/>
              </w:rPr>
            </w:pPr>
            <w:r w:rsidRPr="00A047D1">
              <w:rPr>
                <w:sz w:val="16"/>
                <w:szCs w:val="16"/>
                <w:lang w:val="en-GB" w:eastAsia="ja-JP"/>
              </w:rPr>
              <w:t>15.5.0</w:t>
            </w:r>
          </w:p>
        </w:tc>
      </w:tr>
      <w:tr w:rsidR="00A047D1" w:rsidRPr="00A047D1" w14:paraId="24EDD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8FEB6A" w14:textId="77777777" w:rsidR="00C37B58" w:rsidRPr="00A047D1"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74036" w14:textId="77777777" w:rsidR="00C37B58" w:rsidRPr="00A047D1" w:rsidRDefault="00C37B58"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73773" w14:textId="77777777" w:rsidR="00C37B58" w:rsidRPr="00A047D1" w:rsidRDefault="00C37B58"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71CD4" w14:textId="77777777" w:rsidR="00C37B58" w:rsidRPr="00A047D1" w:rsidRDefault="00C37B58" w:rsidP="00F2516E">
            <w:pPr>
              <w:pStyle w:val="TAL"/>
              <w:rPr>
                <w:sz w:val="16"/>
                <w:szCs w:val="16"/>
                <w:lang w:val="en-GB" w:eastAsia="ja-JP"/>
              </w:rPr>
            </w:pPr>
            <w:r w:rsidRPr="00A047D1">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39D9FE" w14:textId="77777777" w:rsidR="00C37B58" w:rsidRPr="00A047D1" w:rsidRDefault="00C37B5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CAB1A" w14:textId="77777777" w:rsidR="00C37B58" w:rsidRPr="00A047D1" w:rsidRDefault="00C37B5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D0FBD" w14:textId="77777777" w:rsidR="00C37B58" w:rsidRPr="00A047D1" w:rsidRDefault="00C37B58" w:rsidP="00E91134">
            <w:pPr>
              <w:pStyle w:val="TAL"/>
              <w:rPr>
                <w:noProof/>
                <w:sz w:val="16"/>
                <w:szCs w:val="16"/>
                <w:lang w:val="en-GB" w:eastAsia="ja-JP"/>
              </w:rPr>
            </w:pPr>
            <w:r w:rsidRPr="00A047D1">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192EA" w14:textId="77777777" w:rsidR="00C37B58" w:rsidRPr="00A047D1" w:rsidRDefault="00C37B58" w:rsidP="00E91134">
            <w:pPr>
              <w:pStyle w:val="TAC"/>
              <w:jc w:val="left"/>
              <w:rPr>
                <w:sz w:val="16"/>
                <w:szCs w:val="16"/>
                <w:lang w:val="en-GB" w:eastAsia="ja-JP"/>
              </w:rPr>
            </w:pPr>
            <w:r w:rsidRPr="00A047D1">
              <w:rPr>
                <w:sz w:val="16"/>
                <w:szCs w:val="16"/>
                <w:lang w:val="en-GB" w:eastAsia="ja-JP"/>
              </w:rPr>
              <w:t>15.5.0</w:t>
            </w:r>
          </w:p>
        </w:tc>
      </w:tr>
      <w:tr w:rsidR="00A047D1" w:rsidRPr="00A047D1" w14:paraId="3981CD4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A6CABE" w14:textId="77777777" w:rsidR="00C37B58" w:rsidRPr="00A047D1"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BCB709" w14:textId="77777777" w:rsidR="00C37B58" w:rsidRPr="00A047D1" w:rsidRDefault="00C37B58"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6B035" w14:textId="77777777" w:rsidR="00C37B58" w:rsidRPr="00A047D1" w:rsidRDefault="00C37B58"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B639" w14:textId="77777777" w:rsidR="00C37B58" w:rsidRPr="00A047D1" w:rsidRDefault="00C37B58" w:rsidP="00F2516E">
            <w:pPr>
              <w:pStyle w:val="TAL"/>
              <w:rPr>
                <w:sz w:val="16"/>
                <w:szCs w:val="16"/>
                <w:lang w:val="en-GB" w:eastAsia="ja-JP"/>
              </w:rPr>
            </w:pPr>
            <w:r w:rsidRPr="00A047D1">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581CC" w14:textId="77777777" w:rsidR="00C37B58" w:rsidRPr="00A047D1" w:rsidRDefault="00C37B5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147D2" w14:textId="77777777" w:rsidR="00C37B58" w:rsidRPr="00A047D1" w:rsidRDefault="00C37B5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AD45E4" w14:textId="77777777" w:rsidR="00C37B58" w:rsidRPr="00A047D1" w:rsidRDefault="00C37B58" w:rsidP="00E91134">
            <w:pPr>
              <w:pStyle w:val="TAL"/>
              <w:rPr>
                <w:noProof/>
                <w:sz w:val="16"/>
                <w:szCs w:val="16"/>
                <w:lang w:val="en-GB" w:eastAsia="ja-JP"/>
              </w:rPr>
            </w:pPr>
            <w:r w:rsidRPr="00A047D1">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5F064E" w14:textId="77777777" w:rsidR="00C37B58" w:rsidRPr="00A047D1" w:rsidRDefault="00C37B58" w:rsidP="00E91134">
            <w:pPr>
              <w:pStyle w:val="TAC"/>
              <w:jc w:val="left"/>
              <w:rPr>
                <w:sz w:val="16"/>
                <w:szCs w:val="16"/>
                <w:lang w:val="en-GB" w:eastAsia="ja-JP"/>
              </w:rPr>
            </w:pPr>
            <w:r w:rsidRPr="00A047D1">
              <w:rPr>
                <w:sz w:val="16"/>
                <w:szCs w:val="16"/>
                <w:lang w:val="en-GB" w:eastAsia="ja-JP"/>
              </w:rPr>
              <w:t>15.5.0</w:t>
            </w:r>
          </w:p>
        </w:tc>
      </w:tr>
      <w:tr w:rsidR="00A047D1" w:rsidRPr="00A047D1" w14:paraId="589E38B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AE038D" w14:textId="77777777" w:rsidR="00710895" w:rsidRPr="00A047D1"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CB0660" w14:textId="77777777" w:rsidR="00710895" w:rsidRPr="00A047D1" w:rsidRDefault="00710895"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55A8" w14:textId="77777777" w:rsidR="00710895" w:rsidRPr="00A047D1" w:rsidRDefault="00710895"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3047E" w14:textId="77777777" w:rsidR="00710895" w:rsidRPr="00A047D1" w:rsidRDefault="00710895" w:rsidP="00F2516E">
            <w:pPr>
              <w:pStyle w:val="TAL"/>
              <w:rPr>
                <w:sz w:val="16"/>
                <w:szCs w:val="16"/>
                <w:lang w:val="en-GB" w:eastAsia="ja-JP"/>
              </w:rPr>
            </w:pPr>
            <w:r w:rsidRPr="00A047D1">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03648" w14:textId="77777777" w:rsidR="00710895" w:rsidRPr="00A047D1" w:rsidRDefault="0071089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F4032" w14:textId="77777777" w:rsidR="00710895" w:rsidRPr="00A047D1" w:rsidRDefault="007108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2EA86A" w14:textId="77777777" w:rsidR="00710895" w:rsidRPr="00A047D1" w:rsidRDefault="00710895" w:rsidP="00E91134">
            <w:pPr>
              <w:pStyle w:val="TAL"/>
              <w:rPr>
                <w:noProof/>
                <w:sz w:val="16"/>
                <w:szCs w:val="16"/>
                <w:lang w:val="en-GB" w:eastAsia="ja-JP"/>
              </w:rPr>
            </w:pPr>
            <w:r w:rsidRPr="00A047D1">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FFB3B6" w14:textId="77777777" w:rsidR="00710895" w:rsidRPr="00A047D1" w:rsidRDefault="00710895" w:rsidP="00E91134">
            <w:pPr>
              <w:pStyle w:val="TAC"/>
              <w:jc w:val="left"/>
              <w:rPr>
                <w:sz w:val="16"/>
                <w:szCs w:val="16"/>
                <w:lang w:val="en-GB" w:eastAsia="ja-JP"/>
              </w:rPr>
            </w:pPr>
            <w:r w:rsidRPr="00A047D1">
              <w:rPr>
                <w:sz w:val="16"/>
                <w:szCs w:val="16"/>
                <w:lang w:val="en-GB" w:eastAsia="ja-JP"/>
              </w:rPr>
              <w:t>15.5.0</w:t>
            </w:r>
          </w:p>
        </w:tc>
      </w:tr>
      <w:tr w:rsidR="00A047D1" w:rsidRPr="00A047D1" w14:paraId="7E3C1E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29806" w14:textId="77777777" w:rsidR="00582D4A" w:rsidRPr="00A047D1"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BF0C54" w14:textId="77777777" w:rsidR="00582D4A" w:rsidRPr="00A047D1" w:rsidRDefault="00582D4A"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48A671" w14:textId="77777777" w:rsidR="00582D4A" w:rsidRPr="00A047D1" w:rsidRDefault="00582D4A"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6122C" w14:textId="77777777" w:rsidR="00582D4A" w:rsidRPr="00A047D1" w:rsidRDefault="00582D4A" w:rsidP="00F2516E">
            <w:pPr>
              <w:pStyle w:val="TAL"/>
              <w:rPr>
                <w:sz w:val="16"/>
                <w:szCs w:val="16"/>
                <w:lang w:val="en-GB" w:eastAsia="ja-JP"/>
              </w:rPr>
            </w:pPr>
            <w:r w:rsidRPr="00A047D1">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93E2A6" w14:textId="77777777" w:rsidR="00582D4A" w:rsidRPr="00A047D1" w:rsidRDefault="00582D4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6ACAC7" w14:textId="77777777" w:rsidR="00582D4A" w:rsidRPr="00A047D1" w:rsidRDefault="00582D4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F21148" w14:textId="77777777" w:rsidR="00582D4A" w:rsidRPr="00A047D1" w:rsidRDefault="00582D4A" w:rsidP="00E91134">
            <w:pPr>
              <w:pStyle w:val="TAL"/>
              <w:rPr>
                <w:noProof/>
                <w:sz w:val="16"/>
                <w:szCs w:val="16"/>
                <w:lang w:val="en-GB" w:eastAsia="ja-JP"/>
              </w:rPr>
            </w:pPr>
            <w:r w:rsidRPr="00A047D1">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DBA97" w14:textId="77777777" w:rsidR="00582D4A" w:rsidRPr="00A047D1" w:rsidRDefault="00582D4A" w:rsidP="00E91134">
            <w:pPr>
              <w:pStyle w:val="TAC"/>
              <w:jc w:val="left"/>
              <w:rPr>
                <w:sz w:val="16"/>
                <w:szCs w:val="16"/>
                <w:lang w:val="en-GB" w:eastAsia="ja-JP"/>
              </w:rPr>
            </w:pPr>
            <w:r w:rsidRPr="00A047D1">
              <w:rPr>
                <w:sz w:val="16"/>
                <w:szCs w:val="16"/>
                <w:lang w:val="en-GB" w:eastAsia="ja-JP"/>
              </w:rPr>
              <w:t>15.5.0</w:t>
            </w:r>
          </w:p>
        </w:tc>
      </w:tr>
      <w:tr w:rsidR="00A047D1" w:rsidRPr="00A047D1" w14:paraId="6FBE75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7D3AC7" w14:textId="77777777" w:rsidR="00765EE2" w:rsidRPr="00A047D1"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4DC1A" w14:textId="77777777" w:rsidR="00765EE2" w:rsidRPr="00A047D1" w:rsidRDefault="00765EE2"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BCBC4B" w14:textId="77777777" w:rsidR="00765EE2" w:rsidRPr="00A047D1" w:rsidRDefault="00765EE2"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063D6" w14:textId="77777777" w:rsidR="00765EE2" w:rsidRPr="00A047D1" w:rsidRDefault="00765EE2" w:rsidP="00F2516E">
            <w:pPr>
              <w:pStyle w:val="TAL"/>
              <w:rPr>
                <w:sz w:val="16"/>
                <w:szCs w:val="16"/>
                <w:lang w:val="en-GB" w:eastAsia="ja-JP"/>
              </w:rPr>
            </w:pPr>
            <w:r w:rsidRPr="00A047D1">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52D35F" w14:textId="77777777" w:rsidR="00765EE2" w:rsidRPr="00A047D1" w:rsidRDefault="00765EE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83BA0F" w14:textId="77777777" w:rsidR="00765EE2" w:rsidRPr="00A047D1" w:rsidRDefault="00765EE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857D0F" w14:textId="77777777" w:rsidR="00765EE2" w:rsidRPr="00A047D1" w:rsidRDefault="00765EE2" w:rsidP="00E91134">
            <w:pPr>
              <w:pStyle w:val="TAL"/>
              <w:rPr>
                <w:noProof/>
                <w:sz w:val="16"/>
                <w:szCs w:val="16"/>
                <w:lang w:val="en-GB" w:eastAsia="ja-JP"/>
              </w:rPr>
            </w:pPr>
            <w:r w:rsidRPr="00A047D1">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B775A" w14:textId="77777777" w:rsidR="00765EE2" w:rsidRPr="00A047D1" w:rsidRDefault="00765EE2" w:rsidP="00E91134">
            <w:pPr>
              <w:pStyle w:val="TAC"/>
              <w:jc w:val="left"/>
              <w:rPr>
                <w:sz w:val="16"/>
                <w:szCs w:val="16"/>
                <w:lang w:val="en-GB" w:eastAsia="ja-JP"/>
              </w:rPr>
            </w:pPr>
            <w:r w:rsidRPr="00A047D1">
              <w:rPr>
                <w:sz w:val="16"/>
                <w:szCs w:val="16"/>
                <w:lang w:val="en-GB" w:eastAsia="ja-JP"/>
              </w:rPr>
              <w:t>15.5.0</w:t>
            </w:r>
          </w:p>
        </w:tc>
      </w:tr>
      <w:tr w:rsidR="00A047D1" w:rsidRPr="00A047D1" w14:paraId="5B6ABD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C16EF" w14:textId="77777777" w:rsidR="00C61BCF" w:rsidRPr="00A047D1"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8D983" w14:textId="77777777" w:rsidR="00C61BCF" w:rsidRPr="00A047D1" w:rsidRDefault="00C61BC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D7F2E" w14:textId="77777777" w:rsidR="00C61BCF" w:rsidRPr="00A047D1" w:rsidRDefault="00C61BCF"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50D03" w14:textId="77777777" w:rsidR="00C61BCF" w:rsidRPr="00A047D1" w:rsidRDefault="00C61BCF" w:rsidP="00F2516E">
            <w:pPr>
              <w:pStyle w:val="TAL"/>
              <w:rPr>
                <w:sz w:val="16"/>
                <w:szCs w:val="16"/>
                <w:lang w:val="en-GB" w:eastAsia="ja-JP"/>
              </w:rPr>
            </w:pPr>
            <w:r w:rsidRPr="00A047D1">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90E4F6" w14:textId="77777777" w:rsidR="00C61BCF" w:rsidRPr="00A047D1" w:rsidRDefault="00C61BCF"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C8609" w14:textId="77777777" w:rsidR="00C61BCF" w:rsidRPr="00A047D1" w:rsidRDefault="00C61BC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EEAD9" w14:textId="77777777" w:rsidR="00C61BCF" w:rsidRPr="00A047D1" w:rsidRDefault="00C61BCF" w:rsidP="00E91134">
            <w:pPr>
              <w:pStyle w:val="TAL"/>
              <w:rPr>
                <w:noProof/>
                <w:sz w:val="16"/>
                <w:szCs w:val="16"/>
                <w:lang w:val="en-GB" w:eastAsia="ja-JP"/>
              </w:rPr>
            </w:pPr>
            <w:r w:rsidRPr="00A047D1">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47008" w14:textId="77777777" w:rsidR="00C61BCF" w:rsidRPr="00A047D1" w:rsidRDefault="00C61BCF" w:rsidP="00E91134">
            <w:pPr>
              <w:pStyle w:val="TAC"/>
              <w:jc w:val="left"/>
              <w:rPr>
                <w:sz w:val="16"/>
                <w:szCs w:val="16"/>
                <w:lang w:val="en-GB" w:eastAsia="ja-JP"/>
              </w:rPr>
            </w:pPr>
            <w:r w:rsidRPr="00A047D1">
              <w:rPr>
                <w:sz w:val="16"/>
                <w:szCs w:val="16"/>
                <w:lang w:val="en-GB" w:eastAsia="ja-JP"/>
              </w:rPr>
              <w:t>15.5.0</w:t>
            </w:r>
          </w:p>
        </w:tc>
      </w:tr>
      <w:tr w:rsidR="00A047D1" w:rsidRPr="00A047D1" w14:paraId="12107B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FA3B82" w14:textId="77777777" w:rsidR="00A1271C" w:rsidRPr="00A047D1"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9B887" w14:textId="77777777" w:rsidR="00A1271C" w:rsidRPr="00A047D1" w:rsidRDefault="00A1271C"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8E5C4" w14:textId="77777777" w:rsidR="00A1271C" w:rsidRPr="00A047D1" w:rsidRDefault="00A1271C"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3580F" w14:textId="77777777" w:rsidR="00A1271C" w:rsidRPr="00A047D1" w:rsidRDefault="00A1271C" w:rsidP="00F2516E">
            <w:pPr>
              <w:pStyle w:val="TAL"/>
              <w:rPr>
                <w:sz w:val="16"/>
                <w:szCs w:val="16"/>
                <w:lang w:val="en-GB" w:eastAsia="ja-JP"/>
              </w:rPr>
            </w:pPr>
            <w:r w:rsidRPr="00A047D1">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6618B6" w14:textId="77777777" w:rsidR="00A1271C" w:rsidRPr="00A047D1" w:rsidRDefault="00A1271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EA8C0" w14:textId="77777777" w:rsidR="00A1271C" w:rsidRPr="00A047D1" w:rsidRDefault="00A127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CB527" w14:textId="77777777" w:rsidR="00A1271C" w:rsidRPr="00A047D1" w:rsidRDefault="00A1271C" w:rsidP="00E91134">
            <w:pPr>
              <w:pStyle w:val="TAL"/>
              <w:rPr>
                <w:noProof/>
                <w:sz w:val="16"/>
                <w:szCs w:val="16"/>
                <w:lang w:val="en-GB" w:eastAsia="ja-JP"/>
              </w:rPr>
            </w:pPr>
            <w:r w:rsidRPr="00A047D1">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E661E" w14:textId="77777777" w:rsidR="00A1271C" w:rsidRPr="00A047D1" w:rsidRDefault="00A1271C" w:rsidP="00E91134">
            <w:pPr>
              <w:pStyle w:val="TAC"/>
              <w:jc w:val="left"/>
              <w:rPr>
                <w:sz w:val="16"/>
                <w:szCs w:val="16"/>
                <w:lang w:val="en-GB" w:eastAsia="ja-JP"/>
              </w:rPr>
            </w:pPr>
            <w:r w:rsidRPr="00A047D1">
              <w:rPr>
                <w:sz w:val="16"/>
                <w:szCs w:val="16"/>
                <w:lang w:val="en-GB" w:eastAsia="ja-JP"/>
              </w:rPr>
              <w:t>15.5.0</w:t>
            </w:r>
          </w:p>
        </w:tc>
      </w:tr>
      <w:tr w:rsidR="00A047D1" w:rsidRPr="00A047D1" w14:paraId="5E8B8F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42E41" w14:textId="77777777" w:rsidR="00192765" w:rsidRPr="00A047D1"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4F27C4" w14:textId="77777777" w:rsidR="00192765" w:rsidRPr="00A047D1" w:rsidRDefault="00192765"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B54DDE" w14:textId="77777777" w:rsidR="00192765" w:rsidRPr="00A047D1" w:rsidRDefault="00192765"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8F1F3" w14:textId="77777777" w:rsidR="00192765" w:rsidRPr="00A047D1" w:rsidRDefault="00192765" w:rsidP="00F2516E">
            <w:pPr>
              <w:pStyle w:val="TAL"/>
              <w:rPr>
                <w:sz w:val="16"/>
                <w:szCs w:val="16"/>
                <w:lang w:val="en-GB" w:eastAsia="ja-JP"/>
              </w:rPr>
            </w:pPr>
            <w:r w:rsidRPr="00A047D1">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E6C8DF" w14:textId="77777777" w:rsidR="00192765" w:rsidRPr="00A047D1" w:rsidRDefault="00192765"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50BCB" w14:textId="77777777" w:rsidR="00192765" w:rsidRPr="00A047D1" w:rsidRDefault="001927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26374" w14:textId="77777777" w:rsidR="00192765" w:rsidRPr="00A047D1" w:rsidRDefault="00192765" w:rsidP="00E91134">
            <w:pPr>
              <w:pStyle w:val="TAL"/>
              <w:rPr>
                <w:noProof/>
                <w:sz w:val="16"/>
                <w:szCs w:val="16"/>
                <w:lang w:val="en-GB" w:eastAsia="ja-JP"/>
              </w:rPr>
            </w:pPr>
            <w:r w:rsidRPr="00A047D1">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FE4AE2" w14:textId="77777777" w:rsidR="00192765" w:rsidRPr="00A047D1" w:rsidRDefault="00192765" w:rsidP="00E91134">
            <w:pPr>
              <w:pStyle w:val="TAC"/>
              <w:jc w:val="left"/>
              <w:rPr>
                <w:sz w:val="16"/>
                <w:szCs w:val="16"/>
                <w:lang w:val="en-GB" w:eastAsia="ja-JP"/>
              </w:rPr>
            </w:pPr>
            <w:r w:rsidRPr="00A047D1">
              <w:rPr>
                <w:sz w:val="16"/>
                <w:szCs w:val="16"/>
                <w:lang w:val="en-GB" w:eastAsia="ja-JP"/>
              </w:rPr>
              <w:t>15.5.0</w:t>
            </w:r>
          </w:p>
        </w:tc>
      </w:tr>
      <w:tr w:rsidR="00A047D1" w:rsidRPr="00A047D1" w14:paraId="224E69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10D612" w14:textId="77777777" w:rsidR="004E010F" w:rsidRPr="00A047D1"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1432F" w14:textId="77777777" w:rsidR="004E010F" w:rsidRPr="00A047D1" w:rsidRDefault="004E010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B4954" w14:textId="77777777" w:rsidR="004E010F" w:rsidRPr="00A047D1" w:rsidRDefault="004E010F"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8DA88" w14:textId="77777777" w:rsidR="004E010F" w:rsidRPr="00A047D1" w:rsidRDefault="004E010F" w:rsidP="00F2516E">
            <w:pPr>
              <w:pStyle w:val="TAL"/>
              <w:rPr>
                <w:sz w:val="16"/>
                <w:szCs w:val="16"/>
                <w:lang w:val="en-GB" w:eastAsia="ja-JP"/>
              </w:rPr>
            </w:pPr>
            <w:r w:rsidRPr="00A047D1">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46408" w14:textId="77777777" w:rsidR="004E010F" w:rsidRPr="00A047D1" w:rsidRDefault="004E010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E4B78" w14:textId="77777777" w:rsidR="004E010F" w:rsidRPr="00A047D1" w:rsidRDefault="004E010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F1F5C9" w14:textId="77777777" w:rsidR="004E010F" w:rsidRPr="00A047D1" w:rsidRDefault="004E010F" w:rsidP="00E91134">
            <w:pPr>
              <w:pStyle w:val="TAL"/>
              <w:rPr>
                <w:noProof/>
                <w:sz w:val="16"/>
                <w:szCs w:val="16"/>
                <w:lang w:val="en-GB" w:eastAsia="ja-JP"/>
              </w:rPr>
            </w:pPr>
            <w:r w:rsidRPr="00A047D1">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F0CE4" w14:textId="77777777" w:rsidR="004E010F" w:rsidRPr="00A047D1" w:rsidRDefault="004E010F" w:rsidP="00E91134">
            <w:pPr>
              <w:pStyle w:val="TAC"/>
              <w:jc w:val="left"/>
              <w:rPr>
                <w:sz w:val="16"/>
                <w:szCs w:val="16"/>
                <w:lang w:val="en-GB" w:eastAsia="ja-JP"/>
              </w:rPr>
            </w:pPr>
            <w:r w:rsidRPr="00A047D1">
              <w:rPr>
                <w:sz w:val="16"/>
                <w:szCs w:val="16"/>
                <w:lang w:val="en-GB" w:eastAsia="ja-JP"/>
              </w:rPr>
              <w:t>15.5.0</w:t>
            </w:r>
          </w:p>
        </w:tc>
      </w:tr>
      <w:tr w:rsidR="00A047D1" w:rsidRPr="00A047D1" w14:paraId="2A432C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27030D" w14:textId="77777777" w:rsidR="003D4F45" w:rsidRPr="00A047D1"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ACD9AC" w14:textId="77777777" w:rsidR="003D4F45" w:rsidRPr="00A047D1" w:rsidRDefault="003D4F45"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76E0E" w14:textId="77777777" w:rsidR="003D4F45" w:rsidRPr="00A047D1" w:rsidRDefault="003D4F45"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5EF5F" w14:textId="77777777" w:rsidR="003D4F45" w:rsidRPr="00A047D1" w:rsidRDefault="003D4F45" w:rsidP="00F2516E">
            <w:pPr>
              <w:pStyle w:val="TAL"/>
              <w:rPr>
                <w:sz w:val="16"/>
                <w:szCs w:val="16"/>
                <w:lang w:val="en-GB" w:eastAsia="ja-JP"/>
              </w:rPr>
            </w:pPr>
            <w:r w:rsidRPr="00A047D1">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CD2A7" w14:textId="77777777" w:rsidR="003D4F45" w:rsidRPr="00A047D1" w:rsidRDefault="003D4F4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9FA8F" w14:textId="77777777" w:rsidR="003D4F45" w:rsidRPr="00A047D1" w:rsidRDefault="003D4F4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DE1AA" w14:textId="77777777" w:rsidR="003D4F45" w:rsidRPr="00A047D1" w:rsidRDefault="003D4F45" w:rsidP="00E91134">
            <w:pPr>
              <w:pStyle w:val="TAL"/>
              <w:rPr>
                <w:noProof/>
                <w:sz w:val="16"/>
                <w:szCs w:val="16"/>
                <w:lang w:val="en-GB" w:eastAsia="ja-JP"/>
              </w:rPr>
            </w:pPr>
            <w:r w:rsidRPr="00A047D1">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72CEC" w14:textId="77777777" w:rsidR="003D4F45" w:rsidRPr="00A047D1" w:rsidRDefault="003D4F45" w:rsidP="00E91134">
            <w:pPr>
              <w:pStyle w:val="TAC"/>
              <w:jc w:val="left"/>
              <w:rPr>
                <w:sz w:val="16"/>
                <w:szCs w:val="16"/>
                <w:lang w:val="en-GB" w:eastAsia="ja-JP"/>
              </w:rPr>
            </w:pPr>
            <w:r w:rsidRPr="00A047D1">
              <w:rPr>
                <w:sz w:val="16"/>
                <w:szCs w:val="16"/>
                <w:lang w:val="en-GB" w:eastAsia="ja-JP"/>
              </w:rPr>
              <w:t>15.5.0</w:t>
            </w:r>
          </w:p>
        </w:tc>
      </w:tr>
      <w:tr w:rsidR="00A047D1" w:rsidRPr="00A047D1" w14:paraId="5157AC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FEED01" w14:textId="77777777" w:rsidR="006F1F3D" w:rsidRPr="00A047D1"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D73539" w14:textId="77777777" w:rsidR="006F1F3D" w:rsidRPr="00A047D1" w:rsidRDefault="006F1F3D"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1C145" w14:textId="77777777" w:rsidR="006F1F3D" w:rsidRPr="00A047D1" w:rsidRDefault="006F1F3D"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04DAF" w14:textId="77777777" w:rsidR="006F1F3D" w:rsidRPr="00A047D1" w:rsidRDefault="006F1F3D" w:rsidP="00F2516E">
            <w:pPr>
              <w:pStyle w:val="TAL"/>
              <w:rPr>
                <w:sz w:val="16"/>
                <w:szCs w:val="16"/>
                <w:lang w:val="en-GB" w:eastAsia="ja-JP"/>
              </w:rPr>
            </w:pPr>
            <w:r w:rsidRPr="00A047D1">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0EF57" w14:textId="77777777" w:rsidR="006F1F3D" w:rsidRPr="00A047D1" w:rsidRDefault="006F1F3D"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AC25C" w14:textId="77777777" w:rsidR="006F1F3D" w:rsidRPr="00A047D1" w:rsidRDefault="006F1F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5F1087" w14:textId="77777777" w:rsidR="006F1F3D" w:rsidRPr="00A047D1" w:rsidRDefault="006F1F3D" w:rsidP="00E91134">
            <w:pPr>
              <w:pStyle w:val="TAL"/>
              <w:rPr>
                <w:noProof/>
                <w:sz w:val="16"/>
                <w:szCs w:val="16"/>
                <w:lang w:val="en-GB" w:eastAsia="ja-JP"/>
              </w:rPr>
            </w:pPr>
            <w:r w:rsidRPr="00A047D1">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9BB00" w14:textId="77777777" w:rsidR="006F1F3D" w:rsidRPr="00A047D1" w:rsidRDefault="006F1F3D" w:rsidP="00E91134">
            <w:pPr>
              <w:pStyle w:val="TAC"/>
              <w:jc w:val="left"/>
              <w:rPr>
                <w:sz w:val="16"/>
                <w:szCs w:val="16"/>
                <w:lang w:val="en-GB" w:eastAsia="ja-JP"/>
              </w:rPr>
            </w:pPr>
            <w:r w:rsidRPr="00A047D1">
              <w:rPr>
                <w:sz w:val="16"/>
                <w:szCs w:val="16"/>
                <w:lang w:val="en-GB" w:eastAsia="ja-JP"/>
              </w:rPr>
              <w:t>15.5.0</w:t>
            </w:r>
          </w:p>
        </w:tc>
      </w:tr>
      <w:tr w:rsidR="00A047D1" w:rsidRPr="00A047D1" w14:paraId="5D05571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70E371" w14:textId="77777777" w:rsidR="00FD688E" w:rsidRPr="00A047D1"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D222AB" w14:textId="77777777" w:rsidR="00FD688E" w:rsidRPr="00A047D1" w:rsidRDefault="00FD688E"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88D1F0" w14:textId="77777777" w:rsidR="00FD688E" w:rsidRPr="00A047D1" w:rsidRDefault="00FD688E"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AB989" w14:textId="77777777" w:rsidR="00FD688E" w:rsidRPr="00A047D1" w:rsidRDefault="00FD688E" w:rsidP="00F2516E">
            <w:pPr>
              <w:pStyle w:val="TAL"/>
              <w:rPr>
                <w:sz w:val="16"/>
                <w:szCs w:val="16"/>
                <w:lang w:val="en-GB" w:eastAsia="ja-JP"/>
              </w:rPr>
            </w:pPr>
            <w:r w:rsidRPr="00A047D1">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C6BFA" w14:textId="77777777" w:rsidR="00FD688E" w:rsidRPr="00A047D1" w:rsidRDefault="00FD688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719ED" w14:textId="77777777" w:rsidR="00FD688E" w:rsidRPr="00A047D1" w:rsidRDefault="00FD688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1A9D92" w14:textId="77777777" w:rsidR="00FD688E" w:rsidRPr="00A047D1" w:rsidRDefault="00FD688E" w:rsidP="00E91134">
            <w:pPr>
              <w:pStyle w:val="TAL"/>
              <w:rPr>
                <w:noProof/>
                <w:sz w:val="16"/>
                <w:szCs w:val="16"/>
                <w:lang w:val="en-GB" w:eastAsia="ja-JP"/>
              </w:rPr>
            </w:pPr>
            <w:r w:rsidRPr="00A047D1">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BC945" w14:textId="77777777" w:rsidR="00FD688E" w:rsidRPr="00A047D1" w:rsidRDefault="00FD688E" w:rsidP="00E91134">
            <w:pPr>
              <w:pStyle w:val="TAC"/>
              <w:jc w:val="left"/>
              <w:rPr>
                <w:sz w:val="16"/>
                <w:szCs w:val="16"/>
                <w:lang w:val="en-GB" w:eastAsia="ja-JP"/>
              </w:rPr>
            </w:pPr>
            <w:r w:rsidRPr="00A047D1">
              <w:rPr>
                <w:sz w:val="16"/>
                <w:szCs w:val="16"/>
                <w:lang w:val="en-GB" w:eastAsia="ja-JP"/>
              </w:rPr>
              <w:t>15.5.0</w:t>
            </w:r>
          </w:p>
        </w:tc>
      </w:tr>
      <w:tr w:rsidR="00A047D1" w:rsidRPr="00A047D1" w14:paraId="56BAE9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EB3DD0" w14:textId="77777777" w:rsidR="003E6F61" w:rsidRPr="00A047D1"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AF2556" w14:textId="77777777" w:rsidR="003E6F61" w:rsidRPr="00A047D1" w:rsidRDefault="003E6F61"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826BE" w14:textId="77777777" w:rsidR="003E6F61" w:rsidRPr="00A047D1" w:rsidRDefault="003E6F61"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2F9FA" w14:textId="77777777" w:rsidR="003E6F61" w:rsidRPr="00A047D1" w:rsidRDefault="003E6F61" w:rsidP="00F2516E">
            <w:pPr>
              <w:pStyle w:val="TAL"/>
              <w:rPr>
                <w:sz w:val="16"/>
                <w:szCs w:val="16"/>
                <w:lang w:val="en-GB" w:eastAsia="ja-JP"/>
              </w:rPr>
            </w:pPr>
            <w:r w:rsidRPr="00A047D1">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CB314" w14:textId="77777777" w:rsidR="003E6F61" w:rsidRPr="00A047D1" w:rsidRDefault="003E6F61"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ED623" w14:textId="77777777" w:rsidR="003E6F61" w:rsidRPr="00A047D1" w:rsidRDefault="003E6F6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9EEAF" w14:textId="77777777" w:rsidR="003E6F61" w:rsidRPr="00A047D1" w:rsidRDefault="003E6F61" w:rsidP="00E91134">
            <w:pPr>
              <w:pStyle w:val="TAL"/>
              <w:rPr>
                <w:noProof/>
                <w:sz w:val="16"/>
                <w:szCs w:val="16"/>
                <w:lang w:val="en-GB" w:eastAsia="ja-JP"/>
              </w:rPr>
            </w:pPr>
            <w:r w:rsidRPr="00A047D1">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66DB0" w14:textId="77777777" w:rsidR="003E6F61" w:rsidRPr="00A047D1" w:rsidRDefault="003E6F61" w:rsidP="00E91134">
            <w:pPr>
              <w:pStyle w:val="TAC"/>
              <w:jc w:val="left"/>
              <w:rPr>
                <w:sz w:val="16"/>
                <w:szCs w:val="16"/>
                <w:lang w:val="en-GB" w:eastAsia="ja-JP"/>
              </w:rPr>
            </w:pPr>
            <w:r w:rsidRPr="00A047D1">
              <w:rPr>
                <w:sz w:val="16"/>
                <w:szCs w:val="16"/>
                <w:lang w:val="en-GB" w:eastAsia="ja-JP"/>
              </w:rPr>
              <w:t>15.5.0</w:t>
            </w:r>
          </w:p>
        </w:tc>
      </w:tr>
      <w:tr w:rsidR="00A047D1" w:rsidRPr="00A047D1" w14:paraId="49B0E4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8AA78E" w14:textId="77777777" w:rsidR="00F72200" w:rsidRPr="00A047D1" w:rsidRDefault="00F72200" w:rsidP="00F2516E">
            <w:pPr>
              <w:pStyle w:val="TAL"/>
              <w:rPr>
                <w:sz w:val="16"/>
                <w:szCs w:val="16"/>
                <w:lang w:val="en-GB" w:eastAsia="ja-JP"/>
              </w:rPr>
            </w:pPr>
            <w:r w:rsidRPr="00A047D1">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4ACFA5" w14:textId="77777777" w:rsidR="00F72200" w:rsidRPr="00A047D1" w:rsidRDefault="00F72200"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CDDB5" w14:textId="77777777" w:rsidR="00F72200" w:rsidRPr="00A047D1"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250D5" w14:textId="77777777" w:rsidR="00F72200" w:rsidRPr="00A047D1"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3BA52" w14:textId="77777777" w:rsidR="00F72200" w:rsidRPr="00A047D1"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FA572" w14:textId="77777777" w:rsidR="00F72200" w:rsidRPr="00A047D1"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ACF17" w14:textId="77777777" w:rsidR="00F72200" w:rsidRPr="00A047D1" w:rsidRDefault="00903132" w:rsidP="00E91134">
            <w:pPr>
              <w:pStyle w:val="TAL"/>
              <w:rPr>
                <w:noProof/>
                <w:sz w:val="16"/>
                <w:szCs w:val="16"/>
                <w:lang w:val="en-GB" w:eastAsia="ja-JP"/>
              </w:rPr>
            </w:pPr>
            <w:r w:rsidRPr="00A047D1">
              <w:rPr>
                <w:noProof/>
                <w:sz w:val="16"/>
                <w:szCs w:val="16"/>
                <w:lang w:val="en-GB" w:eastAsia="ja-JP"/>
              </w:rPr>
              <w:t xml:space="preserve">MCC: </w:t>
            </w:r>
            <w:r w:rsidR="00F72200" w:rsidRPr="00A047D1">
              <w:rPr>
                <w:noProof/>
                <w:sz w:val="16"/>
                <w:szCs w:val="16"/>
                <w:lang w:val="en-GB" w:eastAsia="ja-JP"/>
              </w:rPr>
              <w:t xml:space="preserve">Formatting error correction </w:t>
            </w:r>
            <w:r w:rsidRPr="00A047D1">
              <w:rPr>
                <w:noProof/>
                <w:sz w:val="16"/>
                <w:szCs w:val="16"/>
                <w:lang w:val="en-GB" w:eastAsia="ja-JP"/>
              </w:rPr>
              <w:t xml:space="preserve">(missing carriage return) </w:t>
            </w:r>
            <w:r w:rsidR="00F72200" w:rsidRPr="00A047D1">
              <w:rPr>
                <w:noProof/>
                <w:sz w:val="16"/>
                <w:szCs w:val="16"/>
                <w:lang w:val="en-GB" w:eastAsia="ja-JP"/>
              </w:rPr>
              <w:t>in the end of clause 5.3.5.11</w:t>
            </w:r>
            <w:r w:rsidRPr="00A047D1">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F7ACE7" w14:textId="77777777" w:rsidR="00F72200" w:rsidRPr="00A047D1" w:rsidRDefault="00F72200" w:rsidP="00E91134">
            <w:pPr>
              <w:pStyle w:val="TAC"/>
              <w:jc w:val="left"/>
              <w:rPr>
                <w:sz w:val="16"/>
                <w:szCs w:val="16"/>
                <w:lang w:val="en-GB" w:eastAsia="ja-JP"/>
              </w:rPr>
            </w:pPr>
            <w:r w:rsidRPr="00A047D1">
              <w:rPr>
                <w:sz w:val="16"/>
                <w:szCs w:val="16"/>
                <w:lang w:val="en-GB" w:eastAsia="ja-JP"/>
              </w:rPr>
              <w:t>15.5.1</w:t>
            </w:r>
          </w:p>
        </w:tc>
      </w:tr>
      <w:tr w:rsidR="00A047D1" w:rsidRPr="00A047D1" w14:paraId="4CC8CE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28864F" w14:textId="77777777" w:rsidR="00E2239B" w:rsidRPr="00A047D1" w:rsidRDefault="00E2239B" w:rsidP="00F2516E">
            <w:pPr>
              <w:pStyle w:val="TAL"/>
              <w:rPr>
                <w:sz w:val="16"/>
                <w:szCs w:val="16"/>
                <w:lang w:val="en-GB" w:eastAsia="ja-JP"/>
              </w:rPr>
            </w:pPr>
            <w:r w:rsidRPr="00A047D1">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B54D29" w14:textId="77777777" w:rsidR="00E2239B" w:rsidRPr="00A047D1" w:rsidRDefault="00E2239B"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DC3CF" w14:textId="77777777" w:rsidR="00E2239B" w:rsidRPr="00A047D1" w:rsidRDefault="00E2239B"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DB298" w14:textId="77777777" w:rsidR="00E2239B" w:rsidRPr="00A047D1" w:rsidRDefault="00E2239B" w:rsidP="00F2516E">
            <w:pPr>
              <w:pStyle w:val="TAL"/>
              <w:rPr>
                <w:sz w:val="16"/>
                <w:szCs w:val="16"/>
                <w:lang w:val="en-GB" w:eastAsia="ja-JP"/>
              </w:rPr>
            </w:pPr>
            <w:r w:rsidRPr="00A047D1">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93542" w14:textId="77777777" w:rsidR="00E2239B" w:rsidRPr="00A047D1" w:rsidRDefault="00E2239B"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ECD5C1" w14:textId="77777777" w:rsidR="00E2239B" w:rsidRPr="00A047D1" w:rsidRDefault="00E2239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13077" w14:textId="77777777" w:rsidR="00E2239B" w:rsidRPr="00A047D1" w:rsidRDefault="00E2239B" w:rsidP="00E91134">
            <w:pPr>
              <w:pStyle w:val="TAL"/>
              <w:rPr>
                <w:noProof/>
                <w:sz w:val="16"/>
                <w:szCs w:val="16"/>
                <w:lang w:val="en-GB" w:eastAsia="ja-JP"/>
              </w:rPr>
            </w:pPr>
            <w:r w:rsidRPr="00A047D1">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D3FE3" w14:textId="77777777" w:rsidR="00E2239B" w:rsidRPr="00A047D1" w:rsidRDefault="00E2239B" w:rsidP="00E91134">
            <w:pPr>
              <w:pStyle w:val="TAC"/>
              <w:jc w:val="left"/>
              <w:rPr>
                <w:sz w:val="16"/>
                <w:szCs w:val="16"/>
                <w:lang w:val="en-GB" w:eastAsia="ja-JP"/>
              </w:rPr>
            </w:pPr>
            <w:r w:rsidRPr="00A047D1">
              <w:rPr>
                <w:sz w:val="16"/>
                <w:szCs w:val="16"/>
                <w:lang w:val="en-GB" w:eastAsia="ja-JP"/>
              </w:rPr>
              <w:t>15.6.0</w:t>
            </w:r>
          </w:p>
        </w:tc>
      </w:tr>
      <w:tr w:rsidR="00A047D1" w:rsidRPr="00A047D1" w14:paraId="50C047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A9681E" w14:textId="77777777" w:rsidR="00F71051" w:rsidRPr="00A047D1"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0C1FC3" w14:textId="77777777" w:rsidR="00F71051" w:rsidRPr="00A047D1" w:rsidRDefault="00F7105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2B6603" w14:textId="77777777" w:rsidR="00F71051" w:rsidRPr="00A047D1" w:rsidRDefault="00F71051"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569B0" w14:textId="77777777" w:rsidR="00F71051" w:rsidRPr="00A047D1" w:rsidRDefault="00F71051" w:rsidP="00F2516E">
            <w:pPr>
              <w:pStyle w:val="TAL"/>
              <w:rPr>
                <w:sz w:val="16"/>
                <w:szCs w:val="16"/>
                <w:lang w:val="en-GB" w:eastAsia="ja-JP"/>
              </w:rPr>
            </w:pPr>
            <w:r w:rsidRPr="00A047D1">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E474A8" w14:textId="77777777" w:rsidR="00F71051" w:rsidRPr="00A047D1" w:rsidRDefault="00F71051"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C2433" w14:textId="77777777" w:rsidR="00F71051" w:rsidRPr="00A047D1" w:rsidRDefault="00F71051" w:rsidP="00F2516E">
            <w:pPr>
              <w:pStyle w:val="TAL"/>
              <w:rPr>
                <w:sz w:val="16"/>
                <w:szCs w:val="16"/>
                <w:lang w:val="en-GB" w:eastAsia="ja-JP"/>
              </w:rPr>
            </w:pPr>
            <w:r w:rsidRPr="00A047D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5AA32" w14:textId="77777777" w:rsidR="00F71051" w:rsidRPr="00A047D1" w:rsidRDefault="00F71051" w:rsidP="00E91134">
            <w:pPr>
              <w:pStyle w:val="TAL"/>
              <w:rPr>
                <w:noProof/>
                <w:sz w:val="16"/>
                <w:szCs w:val="16"/>
                <w:lang w:val="en-GB" w:eastAsia="ja-JP"/>
              </w:rPr>
            </w:pPr>
            <w:r w:rsidRPr="00A047D1">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F08C6" w14:textId="77777777" w:rsidR="00F71051" w:rsidRPr="00A047D1" w:rsidRDefault="00F71051" w:rsidP="00E91134">
            <w:pPr>
              <w:pStyle w:val="TAC"/>
              <w:jc w:val="left"/>
              <w:rPr>
                <w:sz w:val="16"/>
                <w:szCs w:val="16"/>
                <w:lang w:val="en-GB" w:eastAsia="ja-JP"/>
              </w:rPr>
            </w:pPr>
            <w:r w:rsidRPr="00A047D1">
              <w:rPr>
                <w:sz w:val="16"/>
                <w:szCs w:val="16"/>
                <w:lang w:val="en-GB" w:eastAsia="ja-JP"/>
              </w:rPr>
              <w:t>15.6.0</w:t>
            </w:r>
          </w:p>
        </w:tc>
      </w:tr>
      <w:tr w:rsidR="00A047D1" w:rsidRPr="00A047D1" w14:paraId="47E1701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8E91CE" w14:textId="77777777" w:rsidR="00090DDE" w:rsidRPr="00A047D1"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7C76FC" w14:textId="77777777" w:rsidR="00090DDE" w:rsidRPr="00A047D1" w:rsidRDefault="00090DDE"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D71CB" w14:textId="77777777" w:rsidR="00090DDE" w:rsidRPr="00A047D1" w:rsidRDefault="00090DDE"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36730" w14:textId="77777777" w:rsidR="00090DDE" w:rsidRPr="00A047D1" w:rsidRDefault="00090DDE" w:rsidP="00F2516E">
            <w:pPr>
              <w:pStyle w:val="TAL"/>
              <w:rPr>
                <w:sz w:val="16"/>
                <w:szCs w:val="16"/>
                <w:lang w:val="en-GB" w:eastAsia="ja-JP"/>
              </w:rPr>
            </w:pPr>
            <w:r w:rsidRPr="00A047D1">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A92C1" w14:textId="77777777" w:rsidR="00090DDE" w:rsidRPr="00A047D1" w:rsidRDefault="00090DD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ACA266" w14:textId="77777777" w:rsidR="00090DDE" w:rsidRPr="00A047D1" w:rsidRDefault="00090DD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DEE3F2" w14:textId="77777777" w:rsidR="00090DDE" w:rsidRPr="00A047D1" w:rsidRDefault="00090DDE" w:rsidP="00E91134">
            <w:pPr>
              <w:pStyle w:val="TAL"/>
              <w:rPr>
                <w:noProof/>
                <w:sz w:val="16"/>
                <w:szCs w:val="16"/>
                <w:lang w:val="en-GB" w:eastAsia="ja-JP"/>
              </w:rPr>
            </w:pPr>
            <w:r w:rsidRPr="00A047D1">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B79ED" w14:textId="77777777" w:rsidR="00090DDE" w:rsidRPr="00A047D1" w:rsidRDefault="00090DDE" w:rsidP="00E91134">
            <w:pPr>
              <w:pStyle w:val="TAC"/>
              <w:jc w:val="left"/>
              <w:rPr>
                <w:sz w:val="16"/>
                <w:szCs w:val="16"/>
                <w:lang w:val="en-GB" w:eastAsia="ja-JP"/>
              </w:rPr>
            </w:pPr>
            <w:r w:rsidRPr="00A047D1">
              <w:rPr>
                <w:sz w:val="16"/>
                <w:szCs w:val="16"/>
                <w:lang w:val="en-GB" w:eastAsia="ja-JP"/>
              </w:rPr>
              <w:t>15.6.0</w:t>
            </w:r>
          </w:p>
        </w:tc>
      </w:tr>
      <w:tr w:rsidR="00A047D1" w:rsidRPr="00A047D1" w14:paraId="41B008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95C08E" w14:textId="77777777" w:rsidR="00F32A8A" w:rsidRPr="00A047D1"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8C2C8" w14:textId="77777777" w:rsidR="00F32A8A" w:rsidRPr="00A047D1" w:rsidRDefault="00F32A8A"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53929" w14:textId="77777777" w:rsidR="00F32A8A" w:rsidRPr="00A047D1" w:rsidRDefault="00F32A8A" w:rsidP="00F2516E">
            <w:pPr>
              <w:pStyle w:val="TAL"/>
              <w:rPr>
                <w:sz w:val="16"/>
                <w:szCs w:val="16"/>
                <w:lang w:val="en-GB" w:eastAsia="ja-JP"/>
              </w:rPr>
            </w:pPr>
            <w:r w:rsidRPr="00A047D1">
              <w:rPr>
                <w:sz w:val="16"/>
                <w:szCs w:val="16"/>
                <w:lang w:val="en-GB" w:eastAsia="ja-JP"/>
              </w:rPr>
              <w:t>R</w:t>
            </w:r>
            <w:r w:rsidR="00A254B2" w:rsidRPr="00A047D1">
              <w:rPr>
                <w:sz w:val="16"/>
                <w:szCs w:val="16"/>
                <w:lang w:val="en-GB" w:eastAsia="ja-JP"/>
              </w:rPr>
              <w:t>P</w:t>
            </w:r>
            <w:r w:rsidRPr="00A047D1">
              <w:rPr>
                <w:sz w:val="16"/>
                <w:szCs w:val="16"/>
                <w:lang w:val="en-GB" w:eastAsia="ja-JP"/>
              </w:rPr>
              <w:t>-1913</w:t>
            </w:r>
            <w:r w:rsidR="00A254B2" w:rsidRPr="00A047D1">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ED72C" w14:textId="77777777" w:rsidR="00F32A8A" w:rsidRPr="00A047D1" w:rsidRDefault="00F32A8A" w:rsidP="00F2516E">
            <w:pPr>
              <w:pStyle w:val="TAL"/>
              <w:rPr>
                <w:sz w:val="16"/>
                <w:szCs w:val="16"/>
                <w:lang w:val="en-GB" w:eastAsia="ja-JP"/>
              </w:rPr>
            </w:pPr>
            <w:r w:rsidRPr="00A047D1">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1A7CC" w14:textId="77777777" w:rsidR="00F32A8A" w:rsidRPr="00A047D1" w:rsidRDefault="00F32A8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6F1DC5" w14:textId="77777777" w:rsidR="00F32A8A" w:rsidRPr="00A047D1" w:rsidRDefault="00F32A8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D5CE2E" w14:textId="77777777" w:rsidR="00F32A8A" w:rsidRPr="00A047D1" w:rsidRDefault="00F32A8A" w:rsidP="00E91134">
            <w:pPr>
              <w:pStyle w:val="TAL"/>
              <w:rPr>
                <w:noProof/>
                <w:sz w:val="16"/>
                <w:szCs w:val="16"/>
                <w:lang w:val="en-GB" w:eastAsia="ja-JP"/>
              </w:rPr>
            </w:pPr>
            <w:r w:rsidRPr="00A047D1">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39CB8" w14:textId="77777777" w:rsidR="00F32A8A" w:rsidRPr="00A047D1" w:rsidRDefault="00F32A8A" w:rsidP="00E91134">
            <w:pPr>
              <w:pStyle w:val="TAC"/>
              <w:jc w:val="left"/>
              <w:rPr>
                <w:sz w:val="16"/>
                <w:szCs w:val="16"/>
                <w:lang w:val="en-GB" w:eastAsia="ja-JP"/>
              </w:rPr>
            </w:pPr>
            <w:r w:rsidRPr="00A047D1">
              <w:rPr>
                <w:sz w:val="16"/>
                <w:szCs w:val="16"/>
                <w:lang w:val="en-GB" w:eastAsia="ja-JP"/>
              </w:rPr>
              <w:t>15.6.0</w:t>
            </w:r>
          </w:p>
        </w:tc>
      </w:tr>
      <w:tr w:rsidR="00A047D1" w:rsidRPr="00A047D1" w14:paraId="1F5273C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4E5EAA" w14:textId="77777777" w:rsidR="00D628C8" w:rsidRPr="00A047D1"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927074" w14:textId="77777777" w:rsidR="00D628C8" w:rsidRPr="00A047D1" w:rsidRDefault="00D628C8"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10409" w14:textId="77777777" w:rsidR="00D628C8" w:rsidRPr="00A047D1" w:rsidRDefault="00D628C8"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48457" w14:textId="77777777" w:rsidR="00D628C8" w:rsidRPr="00A047D1" w:rsidRDefault="00D628C8" w:rsidP="00F2516E">
            <w:pPr>
              <w:pStyle w:val="TAL"/>
              <w:rPr>
                <w:sz w:val="16"/>
                <w:szCs w:val="16"/>
                <w:lang w:val="en-GB" w:eastAsia="ja-JP"/>
              </w:rPr>
            </w:pPr>
            <w:r w:rsidRPr="00A047D1">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5EADB" w14:textId="77777777" w:rsidR="00D628C8" w:rsidRPr="00A047D1" w:rsidRDefault="00D628C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CF97AC" w14:textId="77777777" w:rsidR="00D628C8" w:rsidRPr="00A047D1" w:rsidRDefault="00D628C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FA593B" w14:textId="77777777" w:rsidR="00D628C8" w:rsidRPr="00A047D1" w:rsidRDefault="00D628C8" w:rsidP="00E91134">
            <w:pPr>
              <w:pStyle w:val="TAL"/>
              <w:rPr>
                <w:noProof/>
                <w:sz w:val="16"/>
                <w:szCs w:val="16"/>
                <w:lang w:val="en-GB" w:eastAsia="ja-JP"/>
              </w:rPr>
            </w:pPr>
            <w:r w:rsidRPr="00A047D1">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3E0BAC" w14:textId="77777777" w:rsidR="00D628C8" w:rsidRPr="00A047D1" w:rsidRDefault="00D628C8" w:rsidP="00E91134">
            <w:pPr>
              <w:pStyle w:val="TAC"/>
              <w:jc w:val="left"/>
              <w:rPr>
                <w:sz w:val="16"/>
                <w:szCs w:val="16"/>
                <w:lang w:val="en-GB" w:eastAsia="ja-JP"/>
              </w:rPr>
            </w:pPr>
            <w:r w:rsidRPr="00A047D1">
              <w:rPr>
                <w:sz w:val="16"/>
                <w:szCs w:val="16"/>
                <w:lang w:val="en-GB" w:eastAsia="ja-JP"/>
              </w:rPr>
              <w:t>15.6.0</w:t>
            </w:r>
          </w:p>
        </w:tc>
      </w:tr>
      <w:tr w:rsidR="00A047D1" w:rsidRPr="00A047D1" w14:paraId="780C37D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30EFF7" w14:textId="77777777" w:rsidR="0086063B" w:rsidRPr="00A047D1"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729992" w14:textId="77777777" w:rsidR="0086063B" w:rsidRPr="00A047D1" w:rsidRDefault="0086063B"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A2A6A" w14:textId="77777777" w:rsidR="0086063B" w:rsidRPr="00A047D1" w:rsidRDefault="0086063B"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9FD13" w14:textId="77777777" w:rsidR="0086063B" w:rsidRPr="00A047D1" w:rsidRDefault="0086063B" w:rsidP="00F2516E">
            <w:pPr>
              <w:pStyle w:val="TAL"/>
              <w:rPr>
                <w:sz w:val="16"/>
                <w:szCs w:val="16"/>
                <w:lang w:val="en-GB" w:eastAsia="ja-JP"/>
              </w:rPr>
            </w:pPr>
            <w:r w:rsidRPr="00A047D1">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2E9035" w14:textId="77777777" w:rsidR="0086063B" w:rsidRPr="00A047D1" w:rsidRDefault="0086063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EED9C" w14:textId="77777777" w:rsidR="0086063B" w:rsidRPr="00A047D1" w:rsidRDefault="0086063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CE67E5" w14:textId="77777777" w:rsidR="0086063B" w:rsidRPr="00A047D1" w:rsidRDefault="0086063B" w:rsidP="00E91134">
            <w:pPr>
              <w:pStyle w:val="TAL"/>
              <w:rPr>
                <w:noProof/>
                <w:sz w:val="16"/>
                <w:szCs w:val="16"/>
                <w:lang w:val="en-GB" w:eastAsia="ja-JP"/>
              </w:rPr>
            </w:pPr>
            <w:r w:rsidRPr="00A047D1">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47728" w14:textId="77777777" w:rsidR="0086063B" w:rsidRPr="00A047D1" w:rsidRDefault="0086063B" w:rsidP="00E91134">
            <w:pPr>
              <w:pStyle w:val="TAC"/>
              <w:jc w:val="left"/>
              <w:rPr>
                <w:sz w:val="16"/>
                <w:szCs w:val="16"/>
                <w:lang w:val="en-GB" w:eastAsia="ja-JP"/>
              </w:rPr>
            </w:pPr>
            <w:r w:rsidRPr="00A047D1">
              <w:rPr>
                <w:sz w:val="16"/>
                <w:szCs w:val="16"/>
                <w:lang w:val="en-GB" w:eastAsia="ja-JP"/>
              </w:rPr>
              <w:t>15.6.0</w:t>
            </w:r>
          </w:p>
        </w:tc>
      </w:tr>
      <w:tr w:rsidR="00A047D1" w:rsidRPr="00A047D1" w14:paraId="1C0B10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C7D65B" w14:textId="77777777" w:rsidR="002564DF" w:rsidRPr="00A047D1"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771609" w14:textId="77777777" w:rsidR="002564DF" w:rsidRPr="00A047D1" w:rsidRDefault="002564DF"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51ADB" w14:textId="77777777" w:rsidR="002564DF" w:rsidRPr="00A047D1" w:rsidRDefault="002564DF"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41742" w14:textId="77777777" w:rsidR="002564DF" w:rsidRPr="00A047D1" w:rsidRDefault="002564DF" w:rsidP="00F2516E">
            <w:pPr>
              <w:pStyle w:val="TAL"/>
              <w:rPr>
                <w:sz w:val="16"/>
                <w:szCs w:val="16"/>
                <w:lang w:val="en-GB" w:eastAsia="ja-JP"/>
              </w:rPr>
            </w:pPr>
            <w:r w:rsidRPr="00A047D1">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CEE54" w14:textId="77777777" w:rsidR="002564DF" w:rsidRPr="00A047D1" w:rsidRDefault="002564D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004ED" w14:textId="77777777" w:rsidR="002564DF" w:rsidRPr="00A047D1" w:rsidRDefault="002564DF" w:rsidP="00F2516E">
            <w:pPr>
              <w:pStyle w:val="TAL"/>
              <w:rPr>
                <w:sz w:val="16"/>
                <w:szCs w:val="16"/>
                <w:lang w:val="en-GB" w:eastAsia="ja-JP"/>
              </w:rPr>
            </w:pPr>
            <w:r w:rsidRPr="00A047D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9CE0A" w14:textId="77777777" w:rsidR="002564DF" w:rsidRPr="00A047D1" w:rsidRDefault="002564DF" w:rsidP="00E91134">
            <w:pPr>
              <w:pStyle w:val="TAL"/>
              <w:rPr>
                <w:noProof/>
                <w:sz w:val="16"/>
                <w:szCs w:val="16"/>
                <w:lang w:val="en-GB" w:eastAsia="ja-JP"/>
              </w:rPr>
            </w:pPr>
            <w:r w:rsidRPr="00A047D1">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23C96" w14:textId="77777777" w:rsidR="002564DF" w:rsidRPr="00A047D1" w:rsidRDefault="002564DF" w:rsidP="00E91134">
            <w:pPr>
              <w:pStyle w:val="TAC"/>
              <w:jc w:val="left"/>
              <w:rPr>
                <w:sz w:val="16"/>
                <w:szCs w:val="16"/>
                <w:lang w:val="en-GB" w:eastAsia="ja-JP"/>
              </w:rPr>
            </w:pPr>
            <w:r w:rsidRPr="00A047D1">
              <w:rPr>
                <w:sz w:val="16"/>
                <w:szCs w:val="16"/>
                <w:lang w:val="en-GB" w:eastAsia="ja-JP"/>
              </w:rPr>
              <w:t>15.6.0</w:t>
            </w:r>
          </w:p>
        </w:tc>
      </w:tr>
      <w:tr w:rsidR="00A047D1" w:rsidRPr="00A047D1" w14:paraId="457579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718ABE" w14:textId="77777777" w:rsidR="001F2791" w:rsidRPr="00A047D1"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E48472" w14:textId="77777777" w:rsidR="001F2791" w:rsidRPr="00A047D1" w:rsidRDefault="001F279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9F921" w14:textId="77777777" w:rsidR="001F2791" w:rsidRPr="00A047D1" w:rsidRDefault="001F2791" w:rsidP="00F2516E">
            <w:pPr>
              <w:pStyle w:val="TAL"/>
              <w:rPr>
                <w:sz w:val="16"/>
                <w:szCs w:val="16"/>
                <w:lang w:val="en-GB" w:eastAsia="ja-JP"/>
              </w:rPr>
            </w:pPr>
            <w:r w:rsidRPr="00A047D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609A" w14:textId="77777777" w:rsidR="001F2791" w:rsidRPr="00A047D1" w:rsidRDefault="001F2791" w:rsidP="00F2516E">
            <w:pPr>
              <w:pStyle w:val="TAL"/>
              <w:rPr>
                <w:sz w:val="16"/>
                <w:szCs w:val="16"/>
                <w:lang w:val="en-GB" w:eastAsia="ja-JP"/>
              </w:rPr>
            </w:pPr>
            <w:r w:rsidRPr="00A047D1">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19FDA" w14:textId="77777777" w:rsidR="001F2791" w:rsidRPr="00A047D1" w:rsidRDefault="001F279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E58F8" w14:textId="77777777" w:rsidR="001F2791" w:rsidRPr="00A047D1" w:rsidRDefault="001F279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7F5B6" w14:textId="77777777" w:rsidR="001F2791" w:rsidRPr="00A047D1" w:rsidRDefault="001F2791" w:rsidP="00E91134">
            <w:pPr>
              <w:pStyle w:val="TAL"/>
              <w:rPr>
                <w:noProof/>
                <w:sz w:val="16"/>
                <w:szCs w:val="16"/>
                <w:lang w:val="en-GB" w:eastAsia="ja-JP"/>
              </w:rPr>
            </w:pPr>
            <w:r w:rsidRPr="00A047D1">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A3C3C" w14:textId="77777777" w:rsidR="001F2791" w:rsidRPr="00A047D1" w:rsidRDefault="001F2791" w:rsidP="00E91134">
            <w:pPr>
              <w:pStyle w:val="TAC"/>
              <w:jc w:val="left"/>
              <w:rPr>
                <w:sz w:val="16"/>
                <w:szCs w:val="16"/>
                <w:lang w:val="en-GB" w:eastAsia="ja-JP"/>
              </w:rPr>
            </w:pPr>
            <w:r w:rsidRPr="00A047D1">
              <w:rPr>
                <w:sz w:val="16"/>
                <w:szCs w:val="16"/>
                <w:lang w:val="en-GB" w:eastAsia="ja-JP"/>
              </w:rPr>
              <w:t>15.6.0</w:t>
            </w:r>
          </w:p>
        </w:tc>
      </w:tr>
      <w:tr w:rsidR="00A047D1" w:rsidRPr="00A047D1" w14:paraId="0E29B90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C9BE4F" w14:textId="77777777" w:rsidR="00E83F8A" w:rsidRPr="00A047D1"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6BC15" w14:textId="77777777" w:rsidR="00E83F8A" w:rsidRPr="00A047D1" w:rsidRDefault="00E83F8A"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A543C" w14:textId="77777777" w:rsidR="00E83F8A" w:rsidRPr="00A047D1" w:rsidRDefault="00E83F8A"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E5D23" w14:textId="77777777" w:rsidR="00E83F8A" w:rsidRPr="00A047D1" w:rsidRDefault="00E83F8A" w:rsidP="00F2516E">
            <w:pPr>
              <w:pStyle w:val="TAL"/>
              <w:rPr>
                <w:sz w:val="16"/>
                <w:szCs w:val="16"/>
                <w:lang w:val="en-GB" w:eastAsia="ja-JP"/>
              </w:rPr>
            </w:pPr>
            <w:r w:rsidRPr="00A047D1">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7CB4D" w14:textId="77777777" w:rsidR="00E83F8A" w:rsidRPr="00A047D1" w:rsidRDefault="00E83F8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F1CAB" w14:textId="77777777" w:rsidR="00E83F8A" w:rsidRPr="00A047D1" w:rsidRDefault="00E83F8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4BA1D8" w14:textId="77777777" w:rsidR="00E83F8A" w:rsidRPr="00A047D1" w:rsidRDefault="00E83F8A" w:rsidP="00E91134">
            <w:pPr>
              <w:pStyle w:val="TAL"/>
              <w:rPr>
                <w:noProof/>
                <w:sz w:val="16"/>
                <w:szCs w:val="16"/>
                <w:lang w:val="en-GB" w:eastAsia="ja-JP"/>
              </w:rPr>
            </w:pPr>
            <w:r w:rsidRPr="00A047D1">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C8727" w14:textId="77777777" w:rsidR="00E83F8A" w:rsidRPr="00A047D1" w:rsidRDefault="00E83F8A" w:rsidP="00E91134">
            <w:pPr>
              <w:pStyle w:val="TAC"/>
              <w:jc w:val="left"/>
              <w:rPr>
                <w:sz w:val="16"/>
                <w:szCs w:val="16"/>
                <w:lang w:val="en-GB" w:eastAsia="ja-JP"/>
              </w:rPr>
            </w:pPr>
            <w:r w:rsidRPr="00A047D1">
              <w:rPr>
                <w:sz w:val="16"/>
                <w:szCs w:val="16"/>
                <w:lang w:val="en-GB" w:eastAsia="ja-JP"/>
              </w:rPr>
              <w:t>15.6.0</w:t>
            </w:r>
          </w:p>
        </w:tc>
      </w:tr>
      <w:tr w:rsidR="00A047D1" w:rsidRPr="00A047D1" w14:paraId="15CC5C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AC6E40" w14:textId="77777777" w:rsidR="00032FE2" w:rsidRPr="00A047D1"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E813C" w14:textId="77777777" w:rsidR="00032FE2" w:rsidRPr="00A047D1" w:rsidRDefault="00032FE2"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0E1E4" w14:textId="77777777" w:rsidR="00032FE2" w:rsidRPr="00A047D1" w:rsidRDefault="00032FE2" w:rsidP="00F2516E">
            <w:pPr>
              <w:pStyle w:val="TAL"/>
              <w:rPr>
                <w:sz w:val="16"/>
                <w:szCs w:val="16"/>
                <w:lang w:val="en-GB" w:eastAsia="ja-JP"/>
              </w:rPr>
            </w:pPr>
            <w:r w:rsidRPr="00A047D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6D4D9" w14:textId="77777777" w:rsidR="00032FE2" w:rsidRPr="00A047D1" w:rsidRDefault="00032FE2" w:rsidP="00F2516E">
            <w:pPr>
              <w:pStyle w:val="TAL"/>
              <w:rPr>
                <w:sz w:val="16"/>
                <w:szCs w:val="16"/>
                <w:lang w:val="en-GB" w:eastAsia="ja-JP"/>
              </w:rPr>
            </w:pPr>
            <w:r w:rsidRPr="00A047D1">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006DB0" w14:textId="77777777" w:rsidR="00032FE2" w:rsidRPr="00A047D1" w:rsidRDefault="00032FE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CBF4C" w14:textId="77777777" w:rsidR="00032FE2" w:rsidRPr="00A047D1" w:rsidRDefault="00032FE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38F97" w14:textId="77777777" w:rsidR="00032FE2" w:rsidRPr="00A047D1" w:rsidRDefault="00032FE2" w:rsidP="00E91134">
            <w:pPr>
              <w:pStyle w:val="TAL"/>
              <w:rPr>
                <w:noProof/>
                <w:sz w:val="16"/>
                <w:szCs w:val="16"/>
                <w:lang w:val="en-GB" w:eastAsia="ja-JP"/>
              </w:rPr>
            </w:pPr>
            <w:r w:rsidRPr="00A047D1">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86A8C" w14:textId="77777777" w:rsidR="00032FE2" w:rsidRPr="00A047D1" w:rsidRDefault="00032FE2" w:rsidP="00E91134">
            <w:pPr>
              <w:pStyle w:val="TAC"/>
              <w:jc w:val="left"/>
              <w:rPr>
                <w:sz w:val="16"/>
                <w:szCs w:val="16"/>
                <w:lang w:val="en-GB" w:eastAsia="ja-JP"/>
              </w:rPr>
            </w:pPr>
            <w:r w:rsidRPr="00A047D1">
              <w:rPr>
                <w:sz w:val="16"/>
                <w:szCs w:val="16"/>
                <w:lang w:val="en-GB" w:eastAsia="ja-JP"/>
              </w:rPr>
              <w:t>15.6.0</w:t>
            </w:r>
          </w:p>
        </w:tc>
      </w:tr>
      <w:tr w:rsidR="00A047D1" w:rsidRPr="00A047D1" w14:paraId="19DE848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FB839" w14:textId="77777777" w:rsidR="00421351" w:rsidRPr="00A047D1"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B478F" w14:textId="77777777" w:rsidR="00421351" w:rsidRPr="00A047D1" w:rsidRDefault="0042135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2585" w14:textId="77777777" w:rsidR="00421351" w:rsidRPr="00A047D1" w:rsidRDefault="00421351"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D40B9" w14:textId="77777777" w:rsidR="00421351" w:rsidRPr="00A047D1" w:rsidRDefault="00421351" w:rsidP="00F2516E">
            <w:pPr>
              <w:pStyle w:val="TAL"/>
              <w:rPr>
                <w:sz w:val="16"/>
                <w:szCs w:val="16"/>
                <w:lang w:val="en-GB" w:eastAsia="ja-JP"/>
              </w:rPr>
            </w:pPr>
            <w:r w:rsidRPr="00A047D1">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38D824" w14:textId="77777777" w:rsidR="00421351" w:rsidRPr="00A047D1" w:rsidRDefault="00421351"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C8BC3C" w14:textId="77777777" w:rsidR="00421351" w:rsidRPr="00A047D1" w:rsidRDefault="0042135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A3DDC" w14:textId="77777777" w:rsidR="00421351" w:rsidRPr="00A047D1" w:rsidRDefault="00421351" w:rsidP="00E91134">
            <w:pPr>
              <w:pStyle w:val="TAL"/>
              <w:rPr>
                <w:noProof/>
                <w:sz w:val="16"/>
                <w:szCs w:val="16"/>
                <w:lang w:val="en-GB" w:eastAsia="ja-JP"/>
              </w:rPr>
            </w:pPr>
            <w:r w:rsidRPr="00A047D1">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408B3" w14:textId="77777777" w:rsidR="00421351" w:rsidRPr="00A047D1" w:rsidRDefault="00421351" w:rsidP="00E91134">
            <w:pPr>
              <w:pStyle w:val="TAC"/>
              <w:jc w:val="left"/>
              <w:rPr>
                <w:sz w:val="16"/>
                <w:szCs w:val="16"/>
                <w:lang w:val="en-GB" w:eastAsia="ja-JP"/>
              </w:rPr>
            </w:pPr>
            <w:r w:rsidRPr="00A047D1">
              <w:rPr>
                <w:sz w:val="16"/>
                <w:szCs w:val="16"/>
                <w:lang w:val="en-GB" w:eastAsia="ja-JP"/>
              </w:rPr>
              <w:t>15.6.0</w:t>
            </w:r>
          </w:p>
        </w:tc>
      </w:tr>
      <w:tr w:rsidR="00A047D1" w:rsidRPr="00A047D1" w14:paraId="384C37A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8F3684" w14:textId="77777777" w:rsidR="0030315F" w:rsidRPr="00A047D1"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B2903" w14:textId="77777777" w:rsidR="0030315F" w:rsidRPr="00A047D1" w:rsidRDefault="0030315F"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147BD" w14:textId="77777777" w:rsidR="0030315F" w:rsidRPr="00A047D1" w:rsidRDefault="0030315F"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C3A7" w14:textId="77777777" w:rsidR="0030315F" w:rsidRPr="00A047D1" w:rsidRDefault="0030315F" w:rsidP="00F2516E">
            <w:pPr>
              <w:pStyle w:val="TAL"/>
              <w:rPr>
                <w:sz w:val="16"/>
                <w:szCs w:val="16"/>
                <w:lang w:val="en-GB" w:eastAsia="ja-JP"/>
              </w:rPr>
            </w:pPr>
            <w:r w:rsidRPr="00A047D1">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9394AB" w14:textId="77777777" w:rsidR="0030315F" w:rsidRPr="00A047D1" w:rsidRDefault="0030315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B2409" w14:textId="77777777" w:rsidR="0030315F" w:rsidRPr="00A047D1" w:rsidRDefault="0030315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625BCA" w14:textId="77777777" w:rsidR="0030315F" w:rsidRPr="00A047D1" w:rsidRDefault="0030315F" w:rsidP="00E91134">
            <w:pPr>
              <w:pStyle w:val="TAL"/>
              <w:rPr>
                <w:noProof/>
                <w:sz w:val="16"/>
                <w:szCs w:val="16"/>
                <w:lang w:val="en-GB" w:eastAsia="ja-JP"/>
              </w:rPr>
            </w:pPr>
            <w:r w:rsidRPr="00A047D1">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682B26" w14:textId="77777777" w:rsidR="0030315F" w:rsidRPr="00A047D1" w:rsidRDefault="0030315F" w:rsidP="00E91134">
            <w:pPr>
              <w:pStyle w:val="TAC"/>
              <w:jc w:val="left"/>
              <w:rPr>
                <w:sz w:val="16"/>
                <w:szCs w:val="16"/>
                <w:lang w:val="en-GB" w:eastAsia="ja-JP"/>
              </w:rPr>
            </w:pPr>
            <w:r w:rsidRPr="00A047D1">
              <w:rPr>
                <w:sz w:val="16"/>
                <w:szCs w:val="16"/>
                <w:lang w:val="en-GB" w:eastAsia="ja-JP"/>
              </w:rPr>
              <w:t>15.6.0</w:t>
            </w:r>
          </w:p>
        </w:tc>
      </w:tr>
      <w:tr w:rsidR="00A047D1" w:rsidRPr="00A047D1" w14:paraId="777BAE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00F72F" w14:textId="77777777" w:rsidR="00D56E6F" w:rsidRPr="00A047D1"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17B245" w14:textId="77777777" w:rsidR="00D56E6F" w:rsidRPr="00A047D1" w:rsidRDefault="00D56E6F"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EE5FE" w14:textId="77777777" w:rsidR="00D56E6F" w:rsidRPr="00A047D1" w:rsidRDefault="00D56E6F"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A34D0" w14:textId="77777777" w:rsidR="00D56E6F" w:rsidRPr="00A047D1" w:rsidRDefault="00D56E6F" w:rsidP="00F2516E">
            <w:pPr>
              <w:pStyle w:val="TAL"/>
              <w:rPr>
                <w:sz w:val="16"/>
                <w:szCs w:val="16"/>
                <w:lang w:val="en-GB" w:eastAsia="ja-JP"/>
              </w:rPr>
            </w:pPr>
            <w:r w:rsidRPr="00A047D1">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8ED00" w14:textId="77777777" w:rsidR="00D56E6F" w:rsidRPr="00A047D1" w:rsidRDefault="00D56E6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28DFE2" w14:textId="77777777" w:rsidR="00D56E6F" w:rsidRPr="00A047D1" w:rsidRDefault="00D56E6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1B480" w14:textId="77777777" w:rsidR="00D56E6F" w:rsidRPr="00A047D1" w:rsidRDefault="00D56E6F" w:rsidP="00E91134">
            <w:pPr>
              <w:pStyle w:val="TAL"/>
              <w:rPr>
                <w:noProof/>
                <w:sz w:val="16"/>
                <w:szCs w:val="16"/>
                <w:lang w:val="en-GB" w:eastAsia="ja-JP"/>
              </w:rPr>
            </w:pPr>
            <w:r w:rsidRPr="00A047D1">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64C58" w14:textId="77777777" w:rsidR="00D56E6F" w:rsidRPr="00A047D1" w:rsidRDefault="00D56E6F" w:rsidP="00E91134">
            <w:pPr>
              <w:pStyle w:val="TAC"/>
              <w:jc w:val="left"/>
              <w:rPr>
                <w:sz w:val="16"/>
                <w:szCs w:val="16"/>
                <w:lang w:val="en-GB" w:eastAsia="ja-JP"/>
              </w:rPr>
            </w:pPr>
            <w:r w:rsidRPr="00A047D1">
              <w:rPr>
                <w:sz w:val="16"/>
                <w:szCs w:val="16"/>
                <w:lang w:val="en-GB" w:eastAsia="ja-JP"/>
              </w:rPr>
              <w:t>15.6.0</w:t>
            </w:r>
          </w:p>
        </w:tc>
      </w:tr>
      <w:tr w:rsidR="00A047D1" w:rsidRPr="00A047D1" w14:paraId="57CE33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E238DE" w14:textId="77777777" w:rsidR="00F862D2" w:rsidRPr="00A047D1"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AC8ADF" w14:textId="77777777" w:rsidR="00F862D2" w:rsidRPr="00A047D1" w:rsidRDefault="00F862D2"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847E8" w14:textId="77777777" w:rsidR="00F862D2" w:rsidRPr="00A047D1" w:rsidRDefault="00F862D2"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B6047" w14:textId="77777777" w:rsidR="00F862D2" w:rsidRPr="00A047D1" w:rsidRDefault="00F862D2" w:rsidP="00F2516E">
            <w:pPr>
              <w:pStyle w:val="TAL"/>
              <w:rPr>
                <w:sz w:val="16"/>
                <w:szCs w:val="16"/>
                <w:lang w:val="en-GB" w:eastAsia="ja-JP"/>
              </w:rPr>
            </w:pPr>
            <w:r w:rsidRPr="00A047D1">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396B31" w14:textId="77777777" w:rsidR="00F862D2" w:rsidRPr="00A047D1" w:rsidRDefault="00F862D2"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22A1E" w14:textId="77777777" w:rsidR="00F862D2" w:rsidRPr="00A047D1" w:rsidRDefault="00F862D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A68947" w14:textId="77777777" w:rsidR="00F862D2" w:rsidRPr="00A047D1" w:rsidRDefault="00F862D2" w:rsidP="00E91134">
            <w:pPr>
              <w:pStyle w:val="TAL"/>
              <w:rPr>
                <w:noProof/>
                <w:sz w:val="16"/>
                <w:szCs w:val="16"/>
                <w:lang w:val="en-GB" w:eastAsia="ja-JP"/>
              </w:rPr>
            </w:pPr>
            <w:r w:rsidRPr="00A047D1">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D5478" w14:textId="77777777" w:rsidR="00F862D2" w:rsidRPr="00A047D1" w:rsidRDefault="00F862D2" w:rsidP="00E91134">
            <w:pPr>
              <w:pStyle w:val="TAC"/>
              <w:jc w:val="left"/>
              <w:rPr>
                <w:sz w:val="16"/>
                <w:szCs w:val="16"/>
                <w:lang w:val="en-GB" w:eastAsia="ja-JP"/>
              </w:rPr>
            </w:pPr>
            <w:r w:rsidRPr="00A047D1">
              <w:rPr>
                <w:sz w:val="16"/>
                <w:szCs w:val="16"/>
                <w:lang w:val="en-GB" w:eastAsia="ja-JP"/>
              </w:rPr>
              <w:t>15.6.0</w:t>
            </w:r>
          </w:p>
        </w:tc>
      </w:tr>
      <w:tr w:rsidR="00A047D1" w:rsidRPr="00A047D1" w14:paraId="6401B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6C9EC" w14:textId="77777777" w:rsidR="000E7B65" w:rsidRPr="00A047D1"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9D12EA" w14:textId="77777777" w:rsidR="000E7B65" w:rsidRPr="00A047D1" w:rsidRDefault="000E7B65"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B6CFB" w14:textId="77777777" w:rsidR="000E7B65" w:rsidRPr="00A047D1" w:rsidRDefault="000E7B65"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0A816" w14:textId="77777777" w:rsidR="000E7B65" w:rsidRPr="00A047D1" w:rsidRDefault="000E7B65" w:rsidP="00F2516E">
            <w:pPr>
              <w:pStyle w:val="TAL"/>
              <w:rPr>
                <w:sz w:val="16"/>
                <w:szCs w:val="16"/>
                <w:lang w:val="en-GB" w:eastAsia="ja-JP"/>
              </w:rPr>
            </w:pPr>
            <w:r w:rsidRPr="00A047D1">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D11BC" w14:textId="77777777" w:rsidR="000E7B65" w:rsidRPr="00A047D1" w:rsidRDefault="000E7B6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9E268B" w14:textId="77777777" w:rsidR="000E7B65" w:rsidRPr="00A047D1" w:rsidRDefault="000E7B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9AD1E" w14:textId="77777777" w:rsidR="000E7B65" w:rsidRPr="00A047D1" w:rsidRDefault="000E7B65" w:rsidP="00E91134">
            <w:pPr>
              <w:pStyle w:val="TAL"/>
              <w:rPr>
                <w:noProof/>
                <w:sz w:val="16"/>
                <w:szCs w:val="16"/>
                <w:lang w:val="en-GB" w:eastAsia="ja-JP"/>
              </w:rPr>
            </w:pPr>
            <w:r w:rsidRPr="00A047D1">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30CE0" w14:textId="77777777" w:rsidR="000E7B65" w:rsidRPr="00A047D1" w:rsidRDefault="000E7B65" w:rsidP="00E91134">
            <w:pPr>
              <w:pStyle w:val="TAC"/>
              <w:jc w:val="left"/>
              <w:rPr>
                <w:sz w:val="16"/>
                <w:szCs w:val="16"/>
                <w:lang w:val="en-GB" w:eastAsia="ja-JP"/>
              </w:rPr>
            </w:pPr>
            <w:r w:rsidRPr="00A047D1">
              <w:rPr>
                <w:sz w:val="16"/>
                <w:szCs w:val="16"/>
                <w:lang w:val="en-GB" w:eastAsia="ja-JP"/>
              </w:rPr>
              <w:t>15.6.0</w:t>
            </w:r>
          </w:p>
        </w:tc>
      </w:tr>
      <w:tr w:rsidR="00A047D1" w:rsidRPr="00A047D1" w14:paraId="7DE0ECB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EEA110" w14:textId="77777777" w:rsidR="00D01579" w:rsidRPr="00A047D1"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5B887" w14:textId="77777777" w:rsidR="00D01579" w:rsidRPr="00A047D1" w:rsidRDefault="00D0157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50B74" w14:textId="77777777" w:rsidR="00D01579" w:rsidRPr="00A047D1" w:rsidRDefault="00D01579"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53715" w14:textId="77777777" w:rsidR="00D01579" w:rsidRPr="00A047D1" w:rsidRDefault="00D01579" w:rsidP="00F2516E">
            <w:pPr>
              <w:pStyle w:val="TAL"/>
              <w:rPr>
                <w:sz w:val="16"/>
                <w:szCs w:val="16"/>
                <w:lang w:val="en-GB" w:eastAsia="ja-JP"/>
              </w:rPr>
            </w:pPr>
            <w:r w:rsidRPr="00A047D1">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F0795" w14:textId="77777777" w:rsidR="00D01579" w:rsidRPr="00A047D1" w:rsidRDefault="00D0157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A2A8C8" w14:textId="77777777" w:rsidR="00D01579" w:rsidRPr="00A047D1" w:rsidRDefault="00D0157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31EFB2" w14:textId="77777777" w:rsidR="00D01579" w:rsidRPr="00A047D1" w:rsidRDefault="00D01579" w:rsidP="00E91134">
            <w:pPr>
              <w:pStyle w:val="TAL"/>
              <w:rPr>
                <w:noProof/>
                <w:sz w:val="16"/>
                <w:szCs w:val="16"/>
                <w:lang w:val="en-GB" w:eastAsia="ja-JP"/>
              </w:rPr>
            </w:pPr>
            <w:r w:rsidRPr="00A047D1">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58735" w14:textId="77777777" w:rsidR="00D01579" w:rsidRPr="00A047D1" w:rsidRDefault="00D01579" w:rsidP="00E91134">
            <w:pPr>
              <w:pStyle w:val="TAC"/>
              <w:jc w:val="left"/>
              <w:rPr>
                <w:sz w:val="16"/>
                <w:szCs w:val="16"/>
                <w:lang w:val="en-GB" w:eastAsia="ja-JP"/>
              </w:rPr>
            </w:pPr>
            <w:r w:rsidRPr="00A047D1">
              <w:rPr>
                <w:sz w:val="16"/>
                <w:szCs w:val="16"/>
                <w:lang w:val="en-GB" w:eastAsia="ja-JP"/>
              </w:rPr>
              <w:t>15.6.0</w:t>
            </w:r>
          </w:p>
        </w:tc>
      </w:tr>
      <w:tr w:rsidR="00A047D1" w:rsidRPr="00A047D1" w14:paraId="25C5B32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E64156" w14:textId="77777777" w:rsidR="00603019" w:rsidRPr="00A047D1"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6548B2" w14:textId="77777777" w:rsidR="00603019" w:rsidRPr="00A047D1" w:rsidRDefault="0060301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2C74D" w14:textId="77777777" w:rsidR="00603019" w:rsidRPr="00A047D1" w:rsidRDefault="00603019"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4D1E1" w14:textId="77777777" w:rsidR="00603019" w:rsidRPr="00A047D1" w:rsidRDefault="00603019" w:rsidP="00F2516E">
            <w:pPr>
              <w:pStyle w:val="TAL"/>
              <w:rPr>
                <w:sz w:val="16"/>
                <w:szCs w:val="16"/>
                <w:lang w:val="en-GB" w:eastAsia="ja-JP"/>
              </w:rPr>
            </w:pPr>
            <w:r w:rsidRPr="00A047D1">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476CA" w14:textId="77777777" w:rsidR="00603019" w:rsidRPr="00A047D1" w:rsidRDefault="0060301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DD2E4" w14:textId="77777777" w:rsidR="00603019" w:rsidRPr="00A047D1" w:rsidRDefault="006030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02E72" w14:textId="77777777" w:rsidR="00603019" w:rsidRPr="00A047D1" w:rsidRDefault="00603019" w:rsidP="00E91134">
            <w:pPr>
              <w:pStyle w:val="TAL"/>
              <w:rPr>
                <w:noProof/>
                <w:sz w:val="16"/>
                <w:szCs w:val="16"/>
                <w:lang w:val="en-GB" w:eastAsia="ja-JP"/>
              </w:rPr>
            </w:pPr>
            <w:r w:rsidRPr="00A047D1">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92BF66" w14:textId="77777777" w:rsidR="00603019" w:rsidRPr="00A047D1" w:rsidRDefault="00603019" w:rsidP="00E91134">
            <w:pPr>
              <w:pStyle w:val="TAC"/>
              <w:jc w:val="left"/>
              <w:rPr>
                <w:sz w:val="16"/>
                <w:szCs w:val="16"/>
                <w:lang w:val="en-GB" w:eastAsia="ja-JP"/>
              </w:rPr>
            </w:pPr>
            <w:r w:rsidRPr="00A047D1">
              <w:rPr>
                <w:sz w:val="16"/>
                <w:szCs w:val="16"/>
                <w:lang w:val="en-GB" w:eastAsia="ja-JP"/>
              </w:rPr>
              <w:t>15.6.0</w:t>
            </w:r>
          </w:p>
        </w:tc>
      </w:tr>
      <w:tr w:rsidR="00A047D1" w:rsidRPr="00A047D1" w14:paraId="439B0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6A5D4" w14:textId="77777777" w:rsidR="00F913CE" w:rsidRPr="00A047D1"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47481" w14:textId="77777777" w:rsidR="00F913CE" w:rsidRPr="00A047D1" w:rsidRDefault="00F913CE"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66570" w14:textId="77777777" w:rsidR="00F913CE" w:rsidRPr="00A047D1" w:rsidRDefault="00F913CE"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E34BB" w14:textId="77777777" w:rsidR="00F913CE" w:rsidRPr="00A047D1" w:rsidRDefault="00F913CE" w:rsidP="00F2516E">
            <w:pPr>
              <w:pStyle w:val="TAL"/>
              <w:rPr>
                <w:sz w:val="16"/>
                <w:szCs w:val="16"/>
                <w:lang w:val="en-GB" w:eastAsia="ja-JP"/>
              </w:rPr>
            </w:pPr>
            <w:r w:rsidRPr="00A047D1">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9C8DE" w14:textId="77777777" w:rsidR="00F913CE" w:rsidRPr="00A047D1" w:rsidRDefault="00F913C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BCBCF" w14:textId="77777777" w:rsidR="00F913CE" w:rsidRPr="00A047D1" w:rsidRDefault="00F913C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691E7" w14:textId="77777777" w:rsidR="00F913CE" w:rsidRPr="00A047D1" w:rsidRDefault="00F913CE" w:rsidP="00E91134">
            <w:pPr>
              <w:pStyle w:val="TAL"/>
              <w:rPr>
                <w:noProof/>
                <w:sz w:val="16"/>
                <w:szCs w:val="16"/>
                <w:lang w:val="en-GB" w:eastAsia="ja-JP"/>
              </w:rPr>
            </w:pPr>
            <w:r w:rsidRPr="00A047D1">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80C41" w14:textId="77777777" w:rsidR="00F913CE" w:rsidRPr="00A047D1" w:rsidRDefault="00F913CE" w:rsidP="00E91134">
            <w:pPr>
              <w:pStyle w:val="TAC"/>
              <w:jc w:val="left"/>
              <w:rPr>
                <w:sz w:val="16"/>
                <w:szCs w:val="16"/>
                <w:lang w:val="en-GB" w:eastAsia="ja-JP"/>
              </w:rPr>
            </w:pPr>
            <w:r w:rsidRPr="00A047D1">
              <w:rPr>
                <w:sz w:val="16"/>
                <w:szCs w:val="16"/>
                <w:lang w:val="en-GB" w:eastAsia="ja-JP"/>
              </w:rPr>
              <w:t>15.6.0</w:t>
            </w:r>
          </w:p>
        </w:tc>
      </w:tr>
      <w:tr w:rsidR="00A047D1" w:rsidRPr="00A047D1" w14:paraId="1607D3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B960F3" w14:textId="77777777" w:rsidR="00CC0BC7" w:rsidRPr="00A047D1"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91115" w14:textId="77777777" w:rsidR="00CC0BC7" w:rsidRPr="00A047D1" w:rsidRDefault="00CC0BC7"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A1456B" w14:textId="77777777" w:rsidR="00CC0BC7" w:rsidRPr="00A047D1" w:rsidRDefault="00CC0BC7"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0FE33" w14:textId="77777777" w:rsidR="00CC0BC7" w:rsidRPr="00A047D1" w:rsidRDefault="00CC0BC7" w:rsidP="00F2516E">
            <w:pPr>
              <w:pStyle w:val="TAL"/>
              <w:rPr>
                <w:sz w:val="16"/>
                <w:szCs w:val="16"/>
                <w:lang w:val="en-GB" w:eastAsia="ja-JP"/>
              </w:rPr>
            </w:pPr>
            <w:r w:rsidRPr="00A047D1">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4CCAF" w14:textId="77777777" w:rsidR="00CC0BC7" w:rsidRPr="00A047D1" w:rsidRDefault="00CC0BC7"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3D2D77" w14:textId="77777777" w:rsidR="00CC0BC7" w:rsidRPr="00A047D1" w:rsidRDefault="00CC0BC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60A8B" w14:textId="77777777" w:rsidR="00CC0BC7" w:rsidRPr="00A047D1" w:rsidRDefault="00CC0BC7" w:rsidP="00E91134">
            <w:pPr>
              <w:pStyle w:val="TAL"/>
              <w:rPr>
                <w:noProof/>
                <w:sz w:val="16"/>
                <w:szCs w:val="16"/>
                <w:lang w:val="en-GB" w:eastAsia="ja-JP"/>
              </w:rPr>
            </w:pPr>
            <w:r w:rsidRPr="00A047D1">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CF47F1" w14:textId="77777777" w:rsidR="00CC0BC7" w:rsidRPr="00A047D1" w:rsidRDefault="00CC0BC7" w:rsidP="00E91134">
            <w:pPr>
              <w:pStyle w:val="TAC"/>
              <w:jc w:val="left"/>
              <w:rPr>
                <w:sz w:val="16"/>
                <w:szCs w:val="16"/>
                <w:lang w:val="en-GB" w:eastAsia="ja-JP"/>
              </w:rPr>
            </w:pPr>
            <w:r w:rsidRPr="00A047D1">
              <w:rPr>
                <w:sz w:val="16"/>
                <w:szCs w:val="16"/>
                <w:lang w:val="en-GB" w:eastAsia="ja-JP"/>
              </w:rPr>
              <w:t>15.6.0</w:t>
            </w:r>
          </w:p>
        </w:tc>
      </w:tr>
      <w:tr w:rsidR="00A047D1" w:rsidRPr="00A047D1" w14:paraId="43D23F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45CAA5" w14:textId="77777777" w:rsidR="00CC0BC7" w:rsidRPr="00A047D1"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BE692" w14:textId="77777777" w:rsidR="00CC0BC7" w:rsidRPr="00A047D1" w:rsidRDefault="00CC0BC7"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94595" w14:textId="77777777" w:rsidR="00CC0BC7" w:rsidRPr="00A047D1" w:rsidRDefault="00CC0BC7"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3719" w14:textId="77777777" w:rsidR="00CC0BC7" w:rsidRPr="00A047D1" w:rsidRDefault="00CC0BC7" w:rsidP="00F2516E">
            <w:pPr>
              <w:pStyle w:val="TAL"/>
              <w:rPr>
                <w:sz w:val="16"/>
                <w:szCs w:val="16"/>
                <w:lang w:val="en-GB" w:eastAsia="ja-JP"/>
              </w:rPr>
            </w:pPr>
            <w:r w:rsidRPr="00A047D1">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1AF59" w14:textId="77777777" w:rsidR="00CC0BC7" w:rsidRPr="00A047D1" w:rsidRDefault="00CC0BC7"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E0A725" w14:textId="77777777" w:rsidR="00CC0BC7" w:rsidRPr="00A047D1" w:rsidRDefault="00CC0BC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93106" w14:textId="77777777" w:rsidR="00CC0BC7" w:rsidRPr="00A047D1" w:rsidRDefault="00CC0BC7" w:rsidP="00E91134">
            <w:pPr>
              <w:pStyle w:val="TAL"/>
              <w:rPr>
                <w:noProof/>
                <w:sz w:val="16"/>
                <w:szCs w:val="16"/>
                <w:lang w:val="en-GB" w:eastAsia="ja-JP"/>
              </w:rPr>
            </w:pPr>
            <w:r w:rsidRPr="00A047D1">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5A9351" w14:textId="77777777" w:rsidR="00CC0BC7" w:rsidRPr="00A047D1" w:rsidRDefault="00CC0BC7" w:rsidP="00E91134">
            <w:pPr>
              <w:pStyle w:val="TAC"/>
              <w:jc w:val="left"/>
              <w:rPr>
                <w:sz w:val="16"/>
                <w:szCs w:val="16"/>
                <w:lang w:val="en-GB" w:eastAsia="ja-JP"/>
              </w:rPr>
            </w:pPr>
            <w:r w:rsidRPr="00A047D1">
              <w:rPr>
                <w:sz w:val="16"/>
                <w:szCs w:val="16"/>
                <w:lang w:val="en-GB" w:eastAsia="ja-JP"/>
              </w:rPr>
              <w:t>15.6.0</w:t>
            </w:r>
          </w:p>
        </w:tc>
      </w:tr>
      <w:tr w:rsidR="00A047D1" w:rsidRPr="00A047D1" w14:paraId="5E74158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DFB59D" w14:textId="77777777" w:rsidR="00456989" w:rsidRPr="00A047D1"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4735BA" w14:textId="77777777" w:rsidR="00456989" w:rsidRPr="00A047D1" w:rsidRDefault="0045698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51DC7" w14:textId="77777777" w:rsidR="00456989" w:rsidRPr="00A047D1" w:rsidRDefault="00456989"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422C7" w14:textId="77777777" w:rsidR="00456989" w:rsidRPr="00A047D1" w:rsidRDefault="00456989" w:rsidP="00F2516E">
            <w:pPr>
              <w:pStyle w:val="TAL"/>
              <w:rPr>
                <w:sz w:val="16"/>
                <w:szCs w:val="16"/>
                <w:lang w:val="en-GB" w:eastAsia="ja-JP"/>
              </w:rPr>
            </w:pPr>
            <w:r w:rsidRPr="00A047D1">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6EAB5" w14:textId="77777777" w:rsidR="00456989" w:rsidRPr="00A047D1" w:rsidRDefault="0045698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7075B" w14:textId="77777777" w:rsidR="00456989" w:rsidRPr="00A047D1" w:rsidRDefault="0045698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21395" w14:textId="77777777" w:rsidR="00456989" w:rsidRPr="00A047D1" w:rsidRDefault="00456989" w:rsidP="00E91134">
            <w:pPr>
              <w:pStyle w:val="TAL"/>
              <w:rPr>
                <w:noProof/>
                <w:sz w:val="16"/>
                <w:szCs w:val="16"/>
                <w:lang w:val="en-GB" w:eastAsia="ja-JP"/>
              </w:rPr>
            </w:pPr>
            <w:r w:rsidRPr="00A047D1">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6400E" w14:textId="77777777" w:rsidR="00456989" w:rsidRPr="00A047D1" w:rsidRDefault="00456989" w:rsidP="00E91134">
            <w:pPr>
              <w:pStyle w:val="TAC"/>
              <w:jc w:val="left"/>
              <w:rPr>
                <w:sz w:val="16"/>
                <w:szCs w:val="16"/>
                <w:lang w:val="en-GB" w:eastAsia="ja-JP"/>
              </w:rPr>
            </w:pPr>
            <w:r w:rsidRPr="00A047D1">
              <w:rPr>
                <w:sz w:val="16"/>
                <w:szCs w:val="16"/>
                <w:lang w:val="en-GB" w:eastAsia="ja-JP"/>
              </w:rPr>
              <w:t>15.6.0</w:t>
            </w:r>
          </w:p>
        </w:tc>
      </w:tr>
      <w:tr w:rsidR="00A047D1" w:rsidRPr="00A047D1" w14:paraId="1016A7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6BB278" w14:textId="77777777" w:rsidR="009B63FD" w:rsidRPr="00A047D1"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A5CD2" w14:textId="77777777" w:rsidR="009B63FD" w:rsidRPr="00A047D1" w:rsidRDefault="009B63F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792BE" w14:textId="77777777" w:rsidR="009B63FD" w:rsidRPr="00A047D1" w:rsidRDefault="009B63FD"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748A" w14:textId="77777777" w:rsidR="009B63FD" w:rsidRPr="00A047D1" w:rsidRDefault="009B63FD" w:rsidP="00F2516E">
            <w:pPr>
              <w:pStyle w:val="TAL"/>
              <w:rPr>
                <w:sz w:val="16"/>
                <w:szCs w:val="16"/>
                <w:lang w:val="en-GB" w:eastAsia="ja-JP"/>
              </w:rPr>
            </w:pPr>
            <w:r w:rsidRPr="00A047D1">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4B32B" w14:textId="77777777" w:rsidR="009B63FD" w:rsidRPr="00A047D1" w:rsidRDefault="009B6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EA34B7" w14:textId="77777777" w:rsidR="009B63FD" w:rsidRPr="00A047D1" w:rsidRDefault="009B6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F51DE1" w14:textId="77777777" w:rsidR="009B63FD" w:rsidRPr="00A047D1" w:rsidRDefault="009B63FD" w:rsidP="00E91134">
            <w:pPr>
              <w:pStyle w:val="TAL"/>
              <w:rPr>
                <w:noProof/>
                <w:sz w:val="16"/>
                <w:szCs w:val="16"/>
                <w:lang w:val="en-GB" w:eastAsia="ja-JP"/>
              </w:rPr>
            </w:pPr>
            <w:r w:rsidRPr="00A047D1">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832ED" w14:textId="77777777" w:rsidR="009B63FD" w:rsidRPr="00A047D1" w:rsidRDefault="009B63FD" w:rsidP="00E91134">
            <w:pPr>
              <w:pStyle w:val="TAC"/>
              <w:jc w:val="left"/>
              <w:rPr>
                <w:sz w:val="16"/>
                <w:szCs w:val="16"/>
                <w:lang w:val="en-GB" w:eastAsia="ja-JP"/>
              </w:rPr>
            </w:pPr>
            <w:r w:rsidRPr="00A047D1">
              <w:rPr>
                <w:sz w:val="16"/>
                <w:szCs w:val="16"/>
                <w:lang w:val="en-GB" w:eastAsia="ja-JP"/>
              </w:rPr>
              <w:t>15.6.0</w:t>
            </w:r>
          </w:p>
        </w:tc>
      </w:tr>
      <w:tr w:rsidR="00A047D1" w:rsidRPr="00A047D1" w14:paraId="6EAA66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211D9E" w14:textId="77777777" w:rsidR="002C000D" w:rsidRPr="00A047D1"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A1243" w14:textId="77777777" w:rsidR="002C000D" w:rsidRPr="00A047D1" w:rsidRDefault="002C000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B6257" w14:textId="77777777" w:rsidR="002C000D" w:rsidRPr="00A047D1" w:rsidRDefault="002C000D"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880D1" w14:textId="77777777" w:rsidR="002C000D" w:rsidRPr="00A047D1" w:rsidRDefault="002C000D" w:rsidP="00F2516E">
            <w:pPr>
              <w:pStyle w:val="TAL"/>
              <w:rPr>
                <w:sz w:val="16"/>
                <w:szCs w:val="16"/>
                <w:lang w:val="en-GB" w:eastAsia="ja-JP"/>
              </w:rPr>
            </w:pPr>
            <w:r w:rsidRPr="00A047D1">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2AA43" w14:textId="77777777" w:rsidR="002C000D" w:rsidRPr="00A047D1" w:rsidRDefault="002C000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AD277" w14:textId="77777777" w:rsidR="002C000D" w:rsidRPr="00A047D1" w:rsidRDefault="002C000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8D81A" w14:textId="77777777" w:rsidR="002C000D" w:rsidRPr="00A047D1" w:rsidRDefault="002C000D" w:rsidP="00E91134">
            <w:pPr>
              <w:pStyle w:val="TAL"/>
              <w:rPr>
                <w:noProof/>
                <w:sz w:val="16"/>
                <w:szCs w:val="16"/>
                <w:lang w:val="en-GB" w:eastAsia="ja-JP"/>
              </w:rPr>
            </w:pPr>
            <w:r w:rsidRPr="00A047D1">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7321E" w14:textId="77777777" w:rsidR="002C000D" w:rsidRPr="00A047D1" w:rsidRDefault="002C000D" w:rsidP="00E91134">
            <w:pPr>
              <w:pStyle w:val="TAC"/>
              <w:jc w:val="left"/>
              <w:rPr>
                <w:sz w:val="16"/>
                <w:szCs w:val="16"/>
                <w:lang w:val="en-GB" w:eastAsia="ja-JP"/>
              </w:rPr>
            </w:pPr>
            <w:r w:rsidRPr="00A047D1">
              <w:rPr>
                <w:sz w:val="16"/>
                <w:szCs w:val="16"/>
                <w:lang w:val="en-GB" w:eastAsia="ja-JP"/>
              </w:rPr>
              <w:t>15.6.0</w:t>
            </w:r>
          </w:p>
        </w:tc>
      </w:tr>
      <w:tr w:rsidR="00A047D1" w:rsidRPr="00A047D1" w14:paraId="33E4455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4FBD" w14:textId="77777777" w:rsidR="00CD0649" w:rsidRPr="00A047D1"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BBA09" w14:textId="77777777" w:rsidR="00CD0649" w:rsidRPr="00A047D1" w:rsidRDefault="00CD064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CC3D5" w14:textId="77777777" w:rsidR="00CD0649" w:rsidRPr="00A047D1" w:rsidRDefault="00CD0649"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1B70B" w14:textId="77777777" w:rsidR="00CD0649" w:rsidRPr="00A047D1" w:rsidRDefault="00CD0649" w:rsidP="00F2516E">
            <w:pPr>
              <w:pStyle w:val="TAL"/>
              <w:rPr>
                <w:sz w:val="16"/>
                <w:szCs w:val="16"/>
                <w:lang w:val="en-GB" w:eastAsia="ja-JP"/>
              </w:rPr>
            </w:pPr>
            <w:r w:rsidRPr="00A047D1">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17F3B7" w14:textId="77777777" w:rsidR="00CD0649" w:rsidRPr="00A047D1" w:rsidRDefault="00CD064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DA1B3" w14:textId="77777777" w:rsidR="00CD0649" w:rsidRPr="00A047D1" w:rsidRDefault="00CD06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613149" w14:textId="77777777" w:rsidR="00CD0649" w:rsidRPr="00A047D1" w:rsidRDefault="00CD0649" w:rsidP="00E91134">
            <w:pPr>
              <w:pStyle w:val="TAL"/>
              <w:rPr>
                <w:noProof/>
                <w:sz w:val="16"/>
                <w:szCs w:val="16"/>
                <w:lang w:val="en-GB" w:eastAsia="ja-JP"/>
              </w:rPr>
            </w:pPr>
            <w:r w:rsidRPr="00A047D1">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AC8E84" w14:textId="77777777" w:rsidR="00CD0649" w:rsidRPr="00A047D1" w:rsidRDefault="00CD0649" w:rsidP="00E91134">
            <w:pPr>
              <w:pStyle w:val="TAC"/>
              <w:jc w:val="left"/>
              <w:rPr>
                <w:sz w:val="16"/>
                <w:szCs w:val="16"/>
                <w:lang w:val="en-GB" w:eastAsia="ja-JP"/>
              </w:rPr>
            </w:pPr>
            <w:r w:rsidRPr="00A047D1">
              <w:rPr>
                <w:sz w:val="16"/>
                <w:szCs w:val="16"/>
                <w:lang w:val="en-GB" w:eastAsia="ja-JP"/>
              </w:rPr>
              <w:t>15.6.0</w:t>
            </w:r>
          </w:p>
        </w:tc>
      </w:tr>
      <w:tr w:rsidR="00A047D1" w:rsidRPr="00A047D1" w14:paraId="51118C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458102" w14:textId="77777777" w:rsidR="007478FB" w:rsidRPr="00A047D1"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731879" w14:textId="77777777" w:rsidR="007478FB" w:rsidRPr="00A047D1" w:rsidRDefault="007478FB"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7E9F43" w14:textId="77777777" w:rsidR="007478FB" w:rsidRPr="00A047D1" w:rsidRDefault="007478FB"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0CE37" w14:textId="77777777" w:rsidR="007478FB" w:rsidRPr="00A047D1" w:rsidRDefault="007478FB" w:rsidP="00F2516E">
            <w:pPr>
              <w:pStyle w:val="TAL"/>
              <w:rPr>
                <w:sz w:val="16"/>
                <w:szCs w:val="16"/>
                <w:lang w:val="en-GB" w:eastAsia="ja-JP"/>
              </w:rPr>
            </w:pPr>
            <w:r w:rsidRPr="00A047D1">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3FE01" w14:textId="77777777" w:rsidR="007478FB" w:rsidRPr="00A047D1" w:rsidRDefault="007478F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944706" w14:textId="77777777" w:rsidR="007478FB" w:rsidRPr="00A047D1" w:rsidRDefault="007478F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5A925" w14:textId="77777777" w:rsidR="007478FB" w:rsidRPr="00A047D1" w:rsidRDefault="007478FB" w:rsidP="00E91134">
            <w:pPr>
              <w:pStyle w:val="TAL"/>
              <w:rPr>
                <w:noProof/>
                <w:sz w:val="16"/>
                <w:szCs w:val="16"/>
                <w:lang w:val="en-GB" w:eastAsia="ja-JP"/>
              </w:rPr>
            </w:pPr>
            <w:r w:rsidRPr="00A047D1">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E69C93" w14:textId="77777777" w:rsidR="007478FB" w:rsidRPr="00A047D1" w:rsidRDefault="007478FB" w:rsidP="00E91134">
            <w:pPr>
              <w:pStyle w:val="TAC"/>
              <w:jc w:val="left"/>
              <w:rPr>
                <w:sz w:val="16"/>
                <w:szCs w:val="16"/>
                <w:lang w:val="en-GB" w:eastAsia="ja-JP"/>
              </w:rPr>
            </w:pPr>
            <w:r w:rsidRPr="00A047D1">
              <w:rPr>
                <w:sz w:val="16"/>
                <w:szCs w:val="16"/>
                <w:lang w:val="en-GB" w:eastAsia="ja-JP"/>
              </w:rPr>
              <w:t>15.6.0</w:t>
            </w:r>
          </w:p>
        </w:tc>
      </w:tr>
      <w:tr w:rsidR="00A047D1" w:rsidRPr="00A047D1" w14:paraId="02B484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50361A" w14:textId="77777777" w:rsidR="00A340A1" w:rsidRPr="00A047D1"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385353" w14:textId="77777777" w:rsidR="00A340A1" w:rsidRPr="00A047D1" w:rsidRDefault="00A340A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13C64" w14:textId="77777777" w:rsidR="00A340A1" w:rsidRPr="00A047D1" w:rsidRDefault="00A340A1"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6ACBB" w14:textId="77777777" w:rsidR="00A340A1" w:rsidRPr="00A047D1" w:rsidRDefault="00A340A1" w:rsidP="00F2516E">
            <w:pPr>
              <w:pStyle w:val="TAL"/>
              <w:rPr>
                <w:sz w:val="16"/>
                <w:szCs w:val="16"/>
                <w:lang w:val="en-GB" w:eastAsia="ja-JP"/>
              </w:rPr>
            </w:pPr>
            <w:r w:rsidRPr="00A047D1">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AD6B10" w14:textId="77777777" w:rsidR="00A340A1" w:rsidRPr="00A047D1" w:rsidRDefault="00A340A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0F238" w14:textId="77777777" w:rsidR="00A340A1" w:rsidRPr="00A047D1" w:rsidRDefault="00A340A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892B07" w14:textId="77777777" w:rsidR="00A340A1" w:rsidRPr="00A047D1" w:rsidRDefault="00A340A1" w:rsidP="00E91134">
            <w:pPr>
              <w:pStyle w:val="TAL"/>
              <w:rPr>
                <w:noProof/>
                <w:sz w:val="16"/>
                <w:szCs w:val="16"/>
                <w:lang w:val="en-GB" w:eastAsia="ja-JP"/>
              </w:rPr>
            </w:pPr>
            <w:r w:rsidRPr="00A047D1">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449FD5" w14:textId="77777777" w:rsidR="00A340A1" w:rsidRPr="00A047D1" w:rsidRDefault="00A340A1" w:rsidP="00E91134">
            <w:pPr>
              <w:pStyle w:val="TAC"/>
              <w:jc w:val="left"/>
              <w:rPr>
                <w:sz w:val="16"/>
                <w:szCs w:val="16"/>
                <w:lang w:val="en-GB" w:eastAsia="ja-JP"/>
              </w:rPr>
            </w:pPr>
            <w:r w:rsidRPr="00A047D1">
              <w:rPr>
                <w:sz w:val="16"/>
                <w:szCs w:val="16"/>
                <w:lang w:val="en-GB" w:eastAsia="ja-JP"/>
              </w:rPr>
              <w:t>15.6.0</w:t>
            </w:r>
          </w:p>
        </w:tc>
      </w:tr>
      <w:tr w:rsidR="00A047D1" w:rsidRPr="00A047D1" w14:paraId="0E3A309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0A439" w14:textId="77777777" w:rsidR="00C6381C" w:rsidRPr="00A047D1"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8FE18" w14:textId="77777777" w:rsidR="00C6381C" w:rsidRPr="00A047D1" w:rsidRDefault="00C6381C"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8B1F7" w14:textId="77777777" w:rsidR="00C6381C" w:rsidRPr="00A047D1" w:rsidRDefault="00C6381C"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02301" w14:textId="77777777" w:rsidR="00C6381C" w:rsidRPr="00A047D1" w:rsidRDefault="00C6381C" w:rsidP="00F2516E">
            <w:pPr>
              <w:pStyle w:val="TAL"/>
              <w:rPr>
                <w:sz w:val="16"/>
                <w:szCs w:val="16"/>
                <w:lang w:val="en-GB" w:eastAsia="ja-JP"/>
              </w:rPr>
            </w:pPr>
            <w:r w:rsidRPr="00A047D1">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BA1C5" w14:textId="77777777" w:rsidR="00C6381C" w:rsidRPr="00A047D1" w:rsidRDefault="00C6381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9FC8C" w14:textId="77777777" w:rsidR="00C6381C" w:rsidRPr="00A047D1" w:rsidRDefault="00C638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A7BF9" w14:textId="77777777" w:rsidR="00C6381C" w:rsidRPr="00A047D1" w:rsidRDefault="00C6381C" w:rsidP="00E91134">
            <w:pPr>
              <w:pStyle w:val="TAL"/>
              <w:rPr>
                <w:noProof/>
                <w:sz w:val="16"/>
                <w:szCs w:val="16"/>
                <w:lang w:val="en-GB" w:eastAsia="ja-JP"/>
              </w:rPr>
            </w:pPr>
            <w:r w:rsidRPr="00A047D1">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2D5A0" w14:textId="77777777" w:rsidR="00C6381C" w:rsidRPr="00A047D1" w:rsidRDefault="00C6381C" w:rsidP="00E91134">
            <w:pPr>
              <w:pStyle w:val="TAC"/>
              <w:jc w:val="left"/>
              <w:rPr>
                <w:sz w:val="16"/>
                <w:szCs w:val="16"/>
                <w:lang w:val="en-GB" w:eastAsia="ja-JP"/>
              </w:rPr>
            </w:pPr>
            <w:r w:rsidRPr="00A047D1">
              <w:rPr>
                <w:sz w:val="16"/>
                <w:szCs w:val="16"/>
                <w:lang w:val="en-GB" w:eastAsia="ja-JP"/>
              </w:rPr>
              <w:t>15.6.0</w:t>
            </w:r>
          </w:p>
        </w:tc>
      </w:tr>
      <w:tr w:rsidR="00A047D1" w:rsidRPr="00A047D1" w14:paraId="0F0D85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6800E7" w14:textId="77777777" w:rsidR="00D13A13" w:rsidRPr="00A047D1"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78026" w14:textId="77777777" w:rsidR="00D13A13" w:rsidRPr="00A047D1" w:rsidRDefault="00D13A13"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C10AB" w14:textId="77777777" w:rsidR="00D13A13" w:rsidRPr="00A047D1" w:rsidRDefault="00D13A13"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821F2" w14:textId="77777777" w:rsidR="00D13A13" w:rsidRPr="00A047D1" w:rsidRDefault="00D13A13" w:rsidP="00F2516E">
            <w:pPr>
              <w:pStyle w:val="TAL"/>
              <w:rPr>
                <w:sz w:val="16"/>
                <w:szCs w:val="16"/>
                <w:lang w:val="en-GB" w:eastAsia="ja-JP"/>
              </w:rPr>
            </w:pPr>
            <w:r w:rsidRPr="00A047D1">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B391A" w14:textId="77777777" w:rsidR="00D13A13" w:rsidRPr="00A047D1" w:rsidRDefault="00D13A13"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2A5B68" w14:textId="77777777" w:rsidR="00D13A13" w:rsidRPr="00A047D1" w:rsidRDefault="00D13A1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19122" w14:textId="77777777" w:rsidR="00D13A13" w:rsidRPr="00A047D1" w:rsidRDefault="00D13A13" w:rsidP="00E91134">
            <w:pPr>
              <w:pStyle w:val="TAL"/>
              <w:rPr>
                <w:noProof/>
                <w:sz w:val="16"/>
                <w:szCs w:val="16"/>
                <w:lang w:val="en-GB" w:eastAsia="ja-JP"/>
              </w:rPr>
            </w:pPr>
            <w:r w:rsidRPr="00A047D1">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96B7D" w14:textId="77777777" w:rsidR="00D13A13" w:rsidRPr="00A047D1" w:rsidRDefault="00D13A13" w:rsidP="00E91134">
            <w:pPr>
              <w:pStyle w:val="TAC"/>
              <w:jc w:val="left"/>
              <w:rPr>
                <w:sz w:val="16"/>
                <w:szCs w:val="16"/>
                <w:lang w:val="en-GB" w:eastAsia="ja-JP"/>
              </w:rPr>
            </w:pPr>
            <w:r w:rsidRPr="00A047D1">
              <w:rPr>
                <w:sz w:val="16"/>
                <w:szCs w:val="16"/>
                <w:lang w:val="en-GB" w:eastAsia="ja-JP"/>
              </w:rPr>
              <w:t>15.6.0</w:t>
            </w:r>
          </w:p>
        </w:tc>
      </w:tr>
      <w:tr w:rsidR="00A047D1" w:rsidRPr="00A047D1" w14:paraId="658D2C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CF4ECB" w14:textId="77777777" w:rsidR="007E5EDD" w:rsidRPr="00A047D1"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0E73A5" w14:textId="77777777" w:rsidR="007E5EDD" w:rsidRPr="00A047D1" w:rsidRDefault="007E5ED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778017" w14:textId="77777777" w:rsidR="007E5EDD" w:rsidRPr="00A047D1" w:rsidRDefault="007E5EDD" w:rsidP="00F2516E">
            <w:pPr>
              <w:pStyle w:val="TAL"/>
              <w:rPr>
                <w:sz w:val="16"/>
                <w:szCs w:val="16"/>
                <w:lang w:val="en-GB" w:eastAsia="ja-JP"/>
              </w:rPr>
            </w:pPr>
            <w:r w:rsidRPr="00A047D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9FC01" w14:textId="77777777" w:rsidR="007E5EDD" w:rsidRPr="00A047D1" w:rsidRDefault="007E5EDD" w:rsidP="00F2516E">
            <w:pPr>
              <w:pStyle w:val="TAL"/>
              <w:rPr>
                <w:sz w:val="16"/>
                <w:szCs w:val="16"/>
                <w:lang w:val="en-GB" w:eastAsia="ja-JP"/>
              </w:rPr>
            </w:pPr>
            <w:r w:rsidRPr="00A047D1">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55966" w14:textId="77777777" w:rsidR="007E5EDD" w:rsidRPr="00A047D1" w:rsidRDefault="007E5ED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3903E" w14:textId="77777777" w:rsidR="007E5EDD" w:rsidRPr="00A047D1" w:rsidRDefault="007E5E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93D5" w14:textId="77777777" w:rsidR="007E5EDD" w:rsidRPr="00A047D1" w:rsidRDefault="007E5EDD" w:rsidP="00E91134">
            <w:pPr>
              <w:pStyle w:val="TAL"/>
              <w:rPr>
                <w:noProof/>
                <w:sz w:val="16"/>
                <w:szCs w:val="16"/>
                <w:lang w:val="en-GB" w:eastAsia="ja-JP"/>
              </w:rPr>
            </w:pPr>
            <w:r w:rsidRPr="00A047D1">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512F38" w14:textId="77777777" w:rsidR="007E5EDD" w:rsidRPr="00A047D1" w:rsidRDefault="007E5EDD" w:rsidP="00E91134">
            <w:pPr>
              <w:pStyle w:val="TAC"/>
              <w:jc w:val="left"/>
              <w:rPr>
                <w:sz w:val="16"/>
                <w:szCs w:val="16"/>
                <w:lang w:val="en-GB" w:eastAsia="ja-JP"/>
              </w:rPr>
            </w:pPr>
            <w:r w:rsidRPr="00A047D1">
              <w:rPr>
                <w:sz w:val="16"/>
                <w:szCs w:val="16"/>
                <w:lang w:val="en-GB" w:eastAsia="ja-JP"/>
              </w:rPr>
              <w:t>15.6.0</w:t>
            </w:r>
          </w:p>
        </w:tc>
      </w:tr>
      <w:tr w:rsidR="00A047D1" w:rsidRPr="00A047D1" w14:paraId="632C61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E2877" w14:textId="77777777" w:rsidR="00A743ED" w:rsidRPr="00A047D1"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6360CD" w14:textId="77777777" w:rsidR="00A743ED" w:rsidRPr="00A047D1" w:rsidRDefault="00A743E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5972E" w14:textId="77777777" w:rsidR="00A743ED" w:rsidRPr="00A047D1" w:rsidRDefault="00A743ED" w:rsidP="00F2516E">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5792D" w14:textId="77777777" w:rsidR="00A743ED" w:rsidRPr="00A047D1" w:rsidRDefault="00A743ED" w:rsidP="00F2516E">
            <w:pPr>
              <w:pStyle w:val="TAL"/>
              <w:rPr>
                <w:sz w:val="16"/>
                <w:szCs w:val="16"/>
                <w:lang w:val="en-GB" w:eastAsia="ja-JP"/>
              </w:rPr>
            </w:pPr>
            <w:r w:rsidRPr="00A047D1">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06BFC4" w14:textId="77777777" w:rsidR="00A743ED" w:rsidRPr="00A047D1" w:rsidRDefault="00A743E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784F7" w14:textId="77777777" w:rsidR="00A743ED" w:rsidRPr="00A047D1" w:rsidRDefault="00A743E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4CB80" w14:textId="77777777" w:rsidR="00A743ED" w:rsidRPr="00A047D1" w:rsidRDefault="00A743ED" w:rsidP="00E91134">
            <w:pPr>
              <w:pStyle w:val="TAL"/>
              <w:rPr>
                <w:noProof/>
                <w:sz w:val="16"/>
                <w:szCs w:val="16"/>
                <w:lang w:val="en-GB" w:eastAsia="ja-JP"/>
              </w:rPr>
            </w:pPr>
            <w:r w:rsidRPr="00A047D1">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FCA30" w14:textId="77777777" w:rsidR="00A743ED" w:rsidRPr="00A047D1" w:rsidRDefault="00A743ED" w:rsidP="00E91134">
            <w:pPr>
              <w:pStyle w:val="TAC"/>
              <w:jc w:val="left"/>
              <w:rPr>
                <w:sz w:val="16"/>
                <w:szCs w:val="16"/>
                <w:lang w:val="en-GB" w:eastAsia="ja-JP"/>
              </w:rPr>
            </w:pPr>
            <w:r w:rsidRPr="00A047D1">
              <w:rPr>
                <w:sz w:val="16"/>
                <w:szCs w:val="16"/>
                <w:lang w:val="en-GB" w:eastAsia="ja-JP"/>
              </w:rPr>
              <w:t>15.6.0</w:t>
            </w:r>
          </w:p>
        </w:tc>
      </w:tr>
      <w:tr w:rsidR="00A047D1" w:rsidRPr="00A047D1" w14:paraId="74E11BA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00307" w14:textId="77777777" w:rsidR="00704B74" w:rsidRPr="00A047D1"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A10001" w14:textId="77777777" w:rsidR="00704B74" w:rsidRPr="00A047D1" w:rsidRDefault="00704B74"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A05BF" w14:textId="77777777" w:rsidR="00704B74" w:rsidRPr="00A047D1" w:rsidRDefault="00704B74"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B5311" w14:textId="77777777" w:rsidR="00704B74" w:rsidRPr="00A047D1" w:rsidRDefault="00704B74" w:rsidP="00F2516E">
            <w:pPr>
              <w:pStyle w:val="TAL"/>
              <w:rPr>
                <w:sz w:val="16"/>
                <w:szCs w:val="16"/>
                <w:lang w:val="en-GB" w:eastAsia="ja-JP"/>
              </w:rPr>
            </w:pPr>
            <w:r w:rsidRPr="00A047D1">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E957C" w14:textId="77777777" w:rsidR="00704B74" w:rsidRPr="00A047D1" w:rsidRDefault="00704B7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97583" w14:textId="77777777" w:rsidR="00704B74" w:rsidRPr="00A047D1" w:rsidRDefault="00704B7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5DF6A9" w14:textId="77777777" w:rsidR="00704B74" w:rsidRPr="00A047D1" w:rsidRDefault="00704B74" w:rsidP="00E91134">
            <w:pPr>
              <w:pStyle w:val="TAL"/>
              <w:rPr>
                <w:noProof/>
                <w:sz w:val="16"/>
                <w:szCs w:val="16"/>
                <w:lang w:val="en-GB" w:eastAsia="ja-JP"/>
              </w:rPr>
            </w:pPr>
            <w:r w:rsidRPr="00A047D1">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8397" w14:textId="77777777" w:rsidR="00704B74" w:rsidRPr="00A047D1" w:rsidRDefault="00704B74" w:rsidP="00E91134">
            <w:pPr>
              <w:pStyle w:val="TAC"/>
              <w:jc w:val="left"/>
              <w:rPr>
                <w:sz w:val="16"/>
                <w:szCs w:val="16"/>
                <w:lang w:val="en-GB" w:eastAsia="ja-JP"/>
              </w:rPr>
            </w:pPr>
            <w:r w:rsidRPr="00A047D1">
              <w:rPr>
                <w:sz w:val="16"/>
                <w:szCs w:val="16"/>
                <w:lang w:val="en-GB" w:eastAsia="ja-JP"/>
              </w:rPr>
              <w:t>15.6.0</w:t>
            </w:r>
          </w:p>
        </w:tc>
      </w:tr>
      <w:tr w:rsidR="00A047D1" w:rsidRPr="00A047D1" w14:paraId="740430C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EEFA22" w14:textId="77777777" w:rsidR="00A743ED" w:rsidRPr="00A047D1"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FEDF2A" w14:textId="77777777" w:rsidR="00A743ED" w:rsidRPr="00A047D1" w:rsidRDefault="00A743E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C42EFE" w14:textId="77777777" w:rsidR="00A743ED" w:rsidRPr="00A047D1" w:rsidRDefault="00A743ED"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B8CDB" w14:textId="77777777" w:rsidR="00A743ED" w:rsidRPr="00A047D1" w:rsidRDefault="00A743ED" w:rsidP="00F2516E">
            <w:pPr>
              <w:pStyle w:val="TAL"/>
              <w:rPr>
                <w:sz w:val="16"/>
                <w:szCs w:val="16"/>
                <w:lang w:val="en-GB" w:eastAsia="ja-JP"/>
              </w:rPr>
            </w:pPr>
            <w:r w:rsidRPr="00A047D1">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78B72" w14:textId="77777777" w:rsidR="00A743ED" w:rsidRPr="00A047D1" w:rsidRDefault="00A743E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D5EBD" w14:textId="77777777" w:rsidR="00A743ED" w:rsidRPr="00A047D1" w:rsidRDefault="00A743E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08800F" w14:textId="77777777" w:rsidR="00A743ED" w:rsidRPr="00A047D1" w:rsidRDefault="00A743ED" w:rsidP="00E91134">
            <w:pPr>
              <w:pStyle w:val="TAL"/>
              <w:rPr>
                <w:noProof/>
                <w:sz w:val="16"/>
                <w:szCs w:val="16"/>
                <w:lang w:val="en-GB" w:eastAsia="ja-JP"/>
              </w:rPr>
            </w:pPr>
            <w:r w:rsidRPr="00A047D1">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57B9D" w14:textId="77777777" w:rsidR="00A743ED" w:rsidRPr="00A047D1" w:rsidRDefault="00A743ED" w:rsidP="00E91134">
            <w:pPr>
              <w:pStyle w:val="TAC"/>
              <w:jc w:val="left"/>
              <w:rPr>
                <w:sz w:val="16"/>
                <w:szCs w:val="16"/>
                <w:lang w:val="en-GB" w:eastAsia="ja-JP"/>
              </w:rPr>
            </w:pPr>
            <w:r w:rsidRPr="00A047D1">
              <w:rPr>
                <w:sz w:val="16"/>
                <w:szCs w:val="16"/>
                <w:lang w:val="en-GB" w:eastAsia="ja-JP"/>
              </w:rPr>
              <w:t>15.6.0</w:t>
            </w:r>
          </w:p>
        </w:tc>
      </w:tr>
      <w:tr w:rsidR="00A047D1" w:rsidRPr="00A047D1" w14:paraId="2DDC32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CFBD6C" w14:textId="77777777" w:rsidR="00D1012C" w:rsidRPr="00A047D1"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2B991" w14:textId="77777777" w:rsidR="00D1012C" w:rsidRPr="00A047D1" w:rsidRDefault="00D1012C"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5C7A4" w14:textId="77777777" w:rsidR="00D1012C" w:rsidRPr="00A047D1" w:rsidRDefault="00D1012C"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8C1DC" w14:textId="77777777" w:rsidR="00D1012C" w:rsidRPr="00A047D1" w:rsidRDefault="00D1012C" w:rsidP="00F2516E">
            <w:pPr>
              <w:pStyle w:val="TAL"/>
              <w:rPr>
                <w:sz w:val="16"/>
                <w:szCs w:val="16"/>
                <w:lang w:val="en-GB" w:eastAsia="ja-JP"/>
              </w:rPr>
            </w:pPr>
            <w:r w:rsidRPr="00A047D1">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F1E240" w14:textId="77777777" w:rsidR="00D1012C" w:rsidRPr="00A047D1" w:rsidRDefault="00D1012C"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1761C" w14:textId="77777777" w:rsidR="00D1012C" w:rsidRPr="00A047D1" w:rsidRDefault="00D1012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CE73D" w14:textId="77777777" w:rsidR="00D1012C" w:rsidRPr="00A047D1" w:rsidRDefault="00D1012C" w:rsidP="00E91134">
            <w:pPr>
              <w:pStyle w:val="TAL"/>
              <w:rPr>
                <w:noProof/>
                <w:sz w:val="16"/>
                <w:szCs w:val="16"/>
                <w:lang w:val="en-GB" w:eastAsia="ja-JP"/>
              </w:rPr>
            </w:pPr>
            <w:r w:rsidRPr="00A047D1">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5FEB8C" w14:textId="77777777" w:rsidR="00D1012C" w:rsidRPr="00A047D1" w:rsidRDefault="00D1012C" w:rsidP="00E91134">
            <w:pPr>
              <w:pStyle w:val="TAC"/>
              <w:jc w:val="left"/>
              <w:rPr>
                <w:sz w:val="16"/>
                <w:szCs w:val="16"/>
                <w:lang w:val="en-GB" w:eastAsia="ja-JP"/>
              </w:rPr>
            </w:pPr>
            <w:r w:rsidRPr="00A047D1">
              <w:rPr>
                <w:sz w:val="16"/>
                <w:szCs w:val="16"/>
                <w:lang w:val="en-GB" w:eastAsia="ja-JP"/>
              </w:rPr>
              <w:t>15.6.0</w:t>
            </w:r>
          </w:p>
        </w:tc>
      </w:tr>
      <w:tr w:rsidR="00A047D1" w:rsidRPr="00A047D1" w14:paraId="78230E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818E27" w14:textId="77777777" w:rsidR="00D1012C" w:rsidRPr="00A047D1"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376F7E" w14:textId="77777777" w:rsidR="00D1012C" w:rsidRPr="00A047D1" w:rsidRDefault="00D1012C"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BD2266" w14:textId="77777777" w:rsidR="00D1012C" w:rsidRPr="00A047D1" w:rsidRDefault="00D1012C"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D4C91" w14:textId="77777777" w:rsidR="00D1012C" w:rsidRPr="00A047D1" w:rsidRDefault="00D1012C" w:rsidP="00F2516E">
            <w:pPr>
              <w:pStyle w:val="TAL"/>
              <w:rPr>
                <w:sz w:val="16"/>
                <w:szCs w:val="16"/>
                <w:lang w:val="en-GB" w:eastAsia="ja-JP"/>
              </w:rPr>
            </w:pPr>
            <w:r w:rsidRPr="00A047D1">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F2248" w14:textId="77777777" w:rsidR="00D1012C" w:rsidRPr="00A047D1" w:rsidRDefault="00D1012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E232" w14:textId="77777777" w:rsidR="00D1012C" w:rsidRPr="00A047D1" w:rsidRDefault="00D1012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C814B" w14:textId="77777777" w:rsidR="00D1012C" w:rsidRPr="00A047D1" w:rsidRDefault="00D1012C" w:rsidP="00E91134">
            <w:pPr>
              <w:pStyle w:val="TAL"/>
              <w:rPr>
                <w:noProof/>
                <w:sz w:val="16"/>
                <w:szCs w:val="16"/>
                <w:lang w:val="en-GB" w:eastAsia="ja-JP"/>
              </w:rPr>
            </w:pPr>
            <w:r w:rsidRPr="00A047D1">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48C7B9" w14:textId="77777777" w:rsidR="00D1012C" w:rsidRPr="00A047D1" w:rsidRDefault="00D1012C" w:rsidP="00E91134">
            <w:pPr>
              <w:pStyle w:val="TAC"/>
              <w:jc w:val="left"/>
              <w:rPr>
                <w:sz w:val="16"/>
                <w:szCs w:val="16"/>
                <w:lang w:val="en-GB" w:eastAsia="ja-JP"/>
              </w:rPr>
            </w:pPr>
            <w:r w:rsidRPr="00A047D1">
              <w:rPr>
                <w:sz w:val="16"/>
                <w:szCs w:val="16"/>
                <w:lang w:val="en-GB" w:eastAsia="ja-JP"/>
              </w:rPr>
              <w:t>15.6.0</w:t>
            </w:r>
          </w:p>
        </w:tc>
      </w:tr>
      <w:tr w:rsidR="00A047D1" w:rsidRPr="00A047D1" w14:paraId="54287B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E59106" w14:textId="77777777" w:rsidR="00546B26" w:rsidRPr="00A047D1"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977CF" w14:textId="77777777" w:rsidR="00546B26" w:rsidRPr="00A047D1" w:rsidRDefault="00546B26"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617F1" w14:textId="77777777" w:rsidR="00546B26" w:rsidRPr="00A047D1" w:rsidRDefault="00546B26" w:rsidP="00F2516E">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146ED" w14:textId="77777777" w:rsidR="00546B26" w:rsidRPr="00A047D1" w:rsidRDefault="00546B26" w:rsidP="00F2516E">
            <w:pPr>
              <w:pStyle w:val="TAL"/>
              <w:rPr>
                <w:sz w:val="16"/>
                <w:szCs w:val="16"/>
                <w:lang w:val="en-GB" w:eastAsia="ja-JP"/>
              </w:rPr>
            </w:pPr>
            <w:r w:rsidRPr="00A047D1">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8ACBCB" w14:textId="77777777" w:rsidR="00546B26" w:rsidRPr="00A047D1" w:rsidRDefault="00546B2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B8C81E" w14:textId="77777777" w:rsidR="00546B26" w:rsidRPr="00A047D1" w:rsidRDefault="00546B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E20888" w14:textId="77777777" w:rsidR="00546B26" w:rsidRPr="00A047D1" w:rsidRDefault="00546B26" w:rsidP="00E91134">
            <w:pPr>
              <w:pStyle w:val="TAL"/>
              <w:rPr>
                <w:noProof/>
                <w:sz w:val="16"/>
                <w:szCs w:val="16"/>
                <w:lang w:val="en-GB" w:eastAsia="ja-JP"/>
              </w:rPr>
            </w:pPr>
            <w:r w:rsidRPr="00A047D1">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E2259" w14:textId="77777777" w:rsidR="00546B26" w:rsidRPr="00A047D1" w:rsidRDefault="00546B26" w:rsidP="00E91134">
            <w:pPr>
              <w:pStyle w:val="TAC"/>
              <w:jc w:val="left"/>
              <w:rPr>
                <w:sz w:val="16"/>
                <w:szCs w:val="16"/>
                <w:lang w:val="en-GB" w:eastAsia="ja-JP"/>
              </w:rPr>
            </w:pPr>
            <w:r w:rsidRPr="00A047D1">
              <w:rPr>
                <w:sz w:val="16"/>
                <w:szCs w:val="16"/>
                <w:lang w:val="en-GB" w:eastAsia="ja-JP"/>
              </w:rPr>
              <w:t>15.6.0</w:t>
            </w:r>
          </w:p>
        </w:tc>
      </w:tr>
      <w:tr w:rsidR="00A047D1" w:rsidRPr="00A047D1" w14:paraId="01C88EE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07C5A7" w14:textId="77777777" w:rsidR="00546B26" w:rsidRPr="00A047D1"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366166" w14:textId="77777777" w:rsidR="00546B26" w:rsidRPr="00A047D1" w:rsidRDefault="00546B26"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355B5" w14:textId="77777777" w:rsidR="00546B26" w:rsidRPr="00A047D1" w:rsidRDefault="00546B26" w:rsidP="00F2516E">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BB773" w14:textId="77777777" w:rsidR="00546B26" w:rsidRPr="00A047D1" w:rsidRDefault="00546B26" w:rsidP="00F2516E">
            <w:pPr>
              <w:pStyle w:val="TAL"/>
              <w:rPr>
                <w:sz w:val="16"/>
                <w:szCs w:val="16"/>
                <w:lang w:val="en-GB" w:eastAsia="ja-JP"/>
              </w:rPr>
            </w:pPr>
            <w:r w:rsidRPr="00A047D1">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F9A78C" w14:textId="77777777" w:rsidR="00546B26" w:rsidRPr="00A047D1" w:rsidRDefault="00546B26"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D7E81" w14:textId="77777777" w:rsidR="00546B26" w:rsidRPr="00A047D1" w:rsidRDefault="00546B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AC9C4" w14:textId="77777777" w:rsidR="00546B26" w:rsidRPr="00A047D1" w:rsidRDefault="00546B26" w:rsidP="00E91134">
            <w:pPr>
              <w:pStyle w:val="TAL"/>
              <w:rPr>
                <w:noProof/>
                <w:sz w:val="16"/>
                <w:szCs w:val="16"/>
                <w:lang w:val="en-GB" w:eastAsia="ja-JP"/>
              </w:rPr>
            </w:pPr>
            <w:r w:rsidRPr="00A047D1">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B592B" w14:textId="77777777" w:rsidR="00546B26" w:rsidRPr="00A047D1" w:rsidRDefault="00546B26" w:rsidP="00E91134">
            <w:pPr>
              <w:pStyle w:val="TAC"/>
              <w:jc w:val="left"/>
              <w:rPr>
                <w:sz w:val="16"/>
                <w:szCs w:val="16"/>
                <w:lang w:val="en-GB" w:eastAsia="ja-JP"/>
              </w:rPr>
            </w:pPr>
            <w:r w:rsidRPr="00A047D1">
              <w:rPr>
                <w:sz w:val="16"/>
                <w:szCs w:val="16"/>
                <w:lang w:val="en-GB" w:eastAsia="ja-JP"/>
              </w:rPr>
              <w:t>15.6.0</w:t>
            </w:r>
          </w:p>
        </w:tc>
      </w:tr>
      <w:tr w:rsidR="00A047D1" w:rsidRPr="00A047D1" w14:paraId="5FE0E2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FFECE" w14:textId="77777777" w:rsidR="00996FCB" w:rsidRPr="00A047D1"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EDD1D" w14:textId="77777777" w:rsidR="00996FCB" w:rsidRPr="00A047D1" w:rsidRDefault="00996FCB"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55573" w14:textId="77777777" w:rsidR="00996FCB" w:rsidRPr="00A047D1" w:rsidRDefault="00996FCB"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C0904" w14:textId="77777777" w:rsidR="00996FCB" w:rsidRPr="00A047D1" w:rsidRDefault="00996FCB" w:rsidP="00F2516E">
            <w:pPr>
              <w:pStyle w:val="TAL"/>
              <w:rPr>
                <w:sz w:val="16"/>
                <w:szCs w:val="16"/>
                <w:lang w:val="en-GB" w:eastAsia="ja-JP"/>
              </w:rPr>
            </w:pPr>
            <w:r w:rsidRPr="00A047D1">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528D5B" w14:textId="77777777" w:rsidR="00996FCB" w:rsidRPr="00A047D1" w:rsidRDefault="00996FC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5D105" w14:textId="77777777" w:rsidR="00996FCB" w:rsidRPr="00A047D1" w:rsidRDefault="00996FC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309B6A" w14:textId="77777777" w:rsidR="00996FCB" w:rsidRPr="00A047D1" w:rsidRDefault="00996FCB" w:rsidP="00E91134">
            <w:pPr>
              <w:pStyle w:val="TAL"/>
              <w:rPr>
                <w:noProof/>
                <w:sz w:val="16"/>
                <w:szCs w:val="16"/>
                <w:lang w:val="en-GB" w:eastAsia="ja-JP"/>
              </w:rPr>
            </w:pPr>
            <w:r w:rsidRPr="00A047D1">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6E8E1" w14:textId="77777777" w:rsidR="00996FCB" w:rsidRPr="00A047D1" w:rsidRDefault="00996FCB" w:rsidP="00E91134">
            <w:pPr>
              <w:pStyle w:val="TAC"/>
              <w:jc w:val="left"/>
              <w:rPr>
                <w:sz w:val="16"/>
                <w:szCs w:val="16"/>
                <w:lang w:val="en-GB" w:eastAsia="ja-JP"/>
              </w:rPr>
            </w:pPr>
            <w:r w:rsidRPr="00A047D1">
              <w:rPr>
                <w:sz w:val="16"/>
                <w:szCs w:val="16"/>
                <w:lang w:val="en-GB" w:eastAsia="ja-JP"/>
              </w:rPr>
              <w:t>15.6.0</w:t>
            </w:r>
          </w:p>
        </w:tc>
      </w:tr>
      <w:tr w:rsidR="00A047D1" w:rsidRPr="00A047D1" w14:paraId="34E9FD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5DE532" w14:textId="77777777" w:rsidR="00C261BF" w:rsidRPr="00A047D1"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E9ECF" w14:textId="77777777" w:rsidR="00C261BF" w:rsidRPr="00A047D1" w:rsidRDefault="00C261BF" w:rsidP="00D1012C">
            <w:pPr>
              <w:pStyle w:val="TAL"/>
              <w:rPr>
                <w:sz w:val="16"/>
                <w:szCs w:val="16"/>
                <w:lang w:val="en-GB" w:eastAsia="ja-JP"/>
              </w:rPr>
            </w:pPr>
            <w:r w:rsidRPr="00A047D1">
              <w:rPr>
                <w:sz w:val="16"/>
                <w:szCs w:val="16"/>
                <w:lang w:val="en-GB" w:eastAsia="ja-JP"/>
              </w:rPr>
              <w:t>R</w:t>
            </w:r>
            <w:r w:rsidR="00320A71" w:rsidRPr="00A047D1">
              <w:rPr>
                <w:sz w:val="16"/>
                <w:szCs w:val="16"/>
                <w:lang w:val="en-GB" w:eastAsia="ja-JP"/>
              </w:rPr>
              <w:t>P</w:t>
            </w:r>
            <w:r w:rsidRPr="00A047D1">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F3768" w14:textId="77777777" w:rsidR="00C261BF" w:rsidRPr="00A047D1" w:rsidRDefault="00C261BF" w:rsidP="00F2516E">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D39D7" w14:textId="77777777" w:rsidR="00C261BF" w:rsidRPr="00A047D1" w:rsidRDefault="00C261BF" w:rsidP="00F2516E">
            <w:pPr>
              <w:pStyle w:val="TAL"/>
              <w:rPr>
                <w:sz w:val="16"/>
                <w:szCs w:val="16"/>
                <w:lang w:val="en-GB" w:eastAsia="ja-JP"/>
              </w:rPr>
            </w:pPr>
            <w:r w:rsidRPr="00A047D1">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0DB9F" w14:textId="77777777" w:rsidR="00C261BF" w:rsidRPr="00A047D1" w:rsidRDefault="00C261B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65FE4" w14:textId="77777777" w:rsidR="00C261BF" w:rsidRPr="00A047D1" w:rsidRDefault="00C261B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F994DA" w14:textId="77777777" w:rsidR="00C261BF" w:rsidRPr="00A047D1" w:rsidRDefault="00C261BF" w:rsidP="00E91134">
            <w:pPr>
              <w:pStyle w:val="TAL"/>
              <w:rPr>
                <w:noProof/>
                <w:sz w:val="16"/>
                <w:szCs w:val="16"/>
                <w:lang w:val="en-GB" w:eastAsia="ja-JP"/>
              </w:rPr>
            </w:pPr>
            <w:r w:rsidRPr="00A047D1">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D0661B" w14:textId="77777777" w:rsidR="00C261BF" w:rsidRPr="00A047D1" w:rsidRDefault="00320A71" w:rsidP="00E91134">
            <w:pPr>
              <w:pStyle w:val="TAC"/>
              <w:jc w:val="left"/>
              <w:rPr>
                <w:sz w:val="16"/>
                <w:szCs w:val="16"/>
                <w:lang w:val="en-GB" w:eastAsia="ja-JP"/>
              </w:rPr>
            </w:pPr>
            <w:r w:rsidRPr="00A047D1">
              <w:rPr>
                <w:sz w:val="16"/>
                <w:szCs w:val="16"/>
                <w:lang w:val="en-GB" w:eastAsia="ja-JP"/>
              </w:rPr>
              <w:t>15.6.0</w:t>
            </w:r>
          </w:p>
        </w:tc>
      </w:tr>
      <w:tr w:rsidR="00A047D1" w:rsidRPr="00A047D1" w14:paraId="3CCB430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BBE777" w14:textId="77777777" w:rsidR="00320A71" w:rsidRPr="00A047D1"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AB8936" w14:textId="77777777" w:rsidR="00320A71" w:rsidRPr="00A047D1" w:rsidRDefault="00320A71"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BB34F" w14:textId="77777777" w:rsidR="00320A71" w:rsidRPr="00A047D1" w:rsidRDefault="00320A71"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ABD9B" w14:textId="77777777" w:rsidR="00320A71" w:rsidRPr="00A047D1" w:rsidRDefault="00320A71" w:rsidP="00F2516E">
            <w:pPr>
              <w:pStyle w:val="TAL"/>
              <w:rPr>
                <w:sz w:val="16"/>
                <w:szCs w:val="16"/>
                <w:lang w:val="en-GB" w:eastAsia="ja-JP"/>
              </w:rPr>
            </w:pPr>
            <w:r w:rsidRPr="00A047D1">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A8D054" w14:textId="77777777" w:rsidR="00320A71" w:rsidRPr="00A047D1" w:rsidRDefault="00320A7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D0B5E" w14:textId="77777777" w:rsidR="00320A71" w:rsidRPr="00A047D1" w:rsidRDefault="00320A7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A01B9" w14:textId="77777777" w:rsidR="00320A71" w:rsidRPr="00A047D1" w:rsidRDefault="00320A71" w:rsidP="00E91134">
            <w:pPr>
              <w:pStyle w:val="TAL"/>
              <w:rPr>
                <w:noProof/>
                <w:sz w:val="16"/>
                <w:szCs w:val="16"/>
                <w:lang w:val="en-GB" w:eastAsia="ko-KR"/>
              </w:rPr>
            </w:pPr>
            <w:r w:rsidRPr="00A047D1">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0D154" w14:textId="77777777" w:rsidR="00320A71" w:rsidRPr="00A047D1" w:rsidRDefault="00320A71" w:rsidP="00E91134">
            <w:pPr>
              <w:pStyle w:val="TAC"/>
              <w:jc w:val="left"/>
              <w:rPr>
                <w:sz w:val="16"/>
                <w:szCs w:val="16"/>
                <w:lang w:val="en-GB" w:eastAsia="ja-JP"/>
              </w:rPr>
            </w:pPr>
            <w:r w:rsidRPr="00A047D1">
              <w:rPr>
                <w:sz w:val="16"/>
                <w:szCs w:val="16"/>
                <w:lang w:val="en-GB" w:eastAsia="ja-JP"/>
              </w:rPr>
              <w:t>15.6.0</w:t>
            </w:r>
          </w:p>
        </w:tc>
      </w:tr>
      <w:tr w:rsidR="00A047D1" w:rsidRPr="00A047D1" w14:paraId="050ADA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84B1F" w14:textId="77777777" w:rsidR="008D0C8F" w:rsidRPr="00A047D1"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C6D8B3" w14:textId="77777777" w:rsidR="008D0C8F" w:rsidRPr="00A047D1" w:rsidRDefault="008D0C8F"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42F36" w14:textId="77777777" w:rsidR="008D0C8F" w:rsidRPr="00A047D1" w:rsidRDefault="008D0C8F"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3D88C" w14:textId="77777777" w:rsidR="008D0C8F" w:rsidRPr="00A047D1" w:rsidRDefault="008D0C8F" w:rsidP="00F2516E">
            <w:pPr>
              <w:pStyle w:val="TAL"/>
              <w:rPr>
                <w:sz w:val="16"/>
                <w:szCs w:val="16"/>
                <w:lang w:val="en-GB" w:eastAsia="ja-JP"/>
              </w:rPr>
            </w:pPr>
            <w:r w:rsidRPr="00A047D1">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D759F6" w14:textId="77777777" w:rsidR="008D0C8F" w:rsidRPr="00A047D1" w:rsidRDefault="008D0C8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309D0" w14:textId="77777777" w:rsidR="008D0C8F" w:rsidRPr="00A047D1" w:rsidRDefault="008D0C8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BC2310" w14:textId="77777777" w:rsidR="008D0C8F" w:rsidRPr="00A047D1" w:rsidRDefault="008D0C8F" w:rsidP="00E91134">
            <w:pPr>
              <w:pStyle w:val="TAL"/>
              <w:rPr>
                <w:noProof/>
                <w:sz w:val="16"/>
                <w:szCs w:val="16"/>
                <w:lang w:val="en-GB" w:eastAsia="ko-KR"/>
              </w:rPr>
            </w:pPr>
            <w:r w:rsidRPr="00A047D1">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A06FC" w14:textId="77777777" w:rsidR="008D0C8F" w:rsidRPr="00A047D1" w:rsidRDefault="008D0C8F" w:rsidP="00E91134">
            <w:pPr>
              <w:pStyle w:val="TAC"/>
              <w:jc w:val="left"/>
              <w:rPr>
                <w:sz w:val="16"/>
                <w:szCs w:val="16"/>
                <w:lang w:val="en-GB" w:eastAsia="ja-JP"/>
              </w:rPr>
            </w:pPr>
            <w:r w:rsidRPr="00A047D1">
              <w:rPr>
                <w:sz w:val="16"/>
                <w:szCs w:val="16"/>
                <w:lang w:val="en-GB" w:eastAsia="ja-JP"/>
              </w:rPr>
              <w:t>15.6.0</w:t>
            </w:r>
          </w:p>
        </w:tc>
      </w:tr>
      <w:tr w:rsidR="00A047D1" w:rsidRPr="00A047D1" w14:paraId="1BA79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628D09" w14:textId="77777777" w:rsidR="00F116FD" w:rsidRPr="00A047D1"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C93AF5" w14:textId="77777777" w:rsidR="00F116FD" w:rsidRPr="00A047D1" w:rsidRDefault="00F116FD"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4AF" w14:textId="77777777" w:rsidR="00F116FD" w:rsidRPr="00A047D1" w:rsidRDefault="00F116FD"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FC296" w14:textId="77777777" w:rsidR="00F116FD" w:rsidRPr="00A047D1" w:rsidRDefault="00F116FD" w:rsidP="00F2516E">
            <w:pPr>
              <w:pStyle w:val="TAL"/>
              <w:rPr>
                <w:sz w:val="16"/>
                <w:szCs w:val="16"/>
                <w:lang w:val="en-GB" w:eastAsia="ja-JP"/>
              </w:rPr>
            </w:pPr>
            <w:r w:rsidRPr="00A047D1">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8B322" w14:textId="77777777" w:rsidR="00F116FD" w:rsidRPr="00A047D1" w:rsidRDefault="00F116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CF37F" w14:textId="77777777" w:rsidR="00F116FD" w:rsidRPr="00A047D1" w:rsidRDefault="00F116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36284D" w14:textId="77777777" w:rsidR="00F116FD" w:rsidRPr="00A047D1" w:rsidRDefault="00F116FD" w:rsidP="00E91134">
            <w:pPr>
              <w:pStyle w:val="TAL"/>
              <w:rPr>
                <w:noProof/>
                <w:sz w:val="16"/>
                <w:szCs w:val="16"/>
                <w:lang w:val="en-GB" w:eastAsia="ko-KR"/>
              </w:rPr>
            </w:pPr>
            <w:r w:rsidRPr="00A047D1">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B4F1A8" w14:textId="77777777" w:rsidR="00F116FD" w:rsidRPr="00A047D1" w:rsidRDefault="00F116FD" w:rsidP="00E91134">
            <w:pPr>
              <w:pStyle w:val="TAC"/>
              <w:jc w:val="left"/>
              <w:rPr>
                <w:sz w:val="16"/>
                <w:szCs w:val="16"/>
                <w:lang w:val="en-GB" w:eastAsia="ja-JP"/>
              </w:rPr>
            </w:pPr>
            <w:r w:rsidRPr="00A047D1">
              <w:rPr>
                <w:sz w:val="16"/>
                <w:szCs w:val="16"/>
                <w:lang w:val="en-GB" w:eastAsia="ja-JP"/>
              </w:rPr>
              <w:t>15.6.0</w:t>
            </w:r>
          </w:p>
        </w:tc>
      </w:tr>
      <w:tr w:rsidR="00A047D1" w:rsidRPr="00A047D1" w14:paraId="5ED67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9E86A9" w14:textId="77777777" w:rsidR="004917D4" w:rsidRPr="00A047D1"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A0C67B" w14:textId="77777777" w:rsidR="004917D4" w:rsidRPr="00A047D1" w:rsidRDefault="004917D4"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B224B" w14:textId="77777777" w:rsidR="004917D4" w:rsidRPr="00A047D1" w:rsidRDefault="004917D4"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6745" w14:textId="77777777" w:rsidR="004917D4" w:rsidRPr="00A047D1" w:rsidRDefault="004917D4" w:rsidP="00F2516E">
            <w:pPr>
              <w:pStyle w:val="TAL"/>
              <w:rPr>
                <w:sz w:val="16"/>
                <w:szCs w:val="16"/>
                <w:lang w:val="en-GB" w:eastAsia="ja-JP"/>
              </w:rPr>
            </w:pPr>
            <w:r w:rsidRPr="00A047D1">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99B9C" w14:textId="77777777" w:rsidR="004917D4" w:rsidRPr="00A047D1" w:rsidRDefault="004917D4"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536578" w14:textId="77777777" w:rsidR="004917D4" w:rsidRPr="00A047D1" w:rsidRDefault="004917D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689678" w14:textId="77777777" w:rsidR="004917D4" w:rsidRPr="00A047D1" w:rsidRDefault="004917D4" w:rsidP="00E91134">
            <w:pPr>
              <w:pStyle w:val="TAL"/>
              <w:rPr>
                <w:noProof/>
                <w:sz w:val="16"/>
                <w:szCs w:val="16"/>
                <w:lang w:val="en-GB" w:eastAsia="ko-KR"/>
              </w:rPr>
            </w:pPr>
            <w:r w:rsidRPr="00A047D1">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614665" w14:textId="77777777" w:rsidR="004917D4" w:rsidRPr="00A047D1" w:rsidRDefault="004917D4" w:rsidP="00E91134">
            <w:pPr>
              <w:pStyle w:val="TAC"/>
              <w:jc w:val="left"/>
              <w:rPr>
                <w:sz w:val="16"/>
                <w:szCs w:val="16"/>
                <w:lang w:val="en-GB" w:eastAsia="ja-JP"/>
              </w:rPr>
            </w:pPr>
            <w:r w:rsidRPr="00A047D1">
              <w:rPr>
                <w:sz w:val="16"/>
                <w:szCs w:val="16"/>
                <w:lang w:val="en-GB" w:eastAsia="ja-JP"/>
              </w:rPr>
              <w:t>15.6.0</w:t>
            </w:r>
          </w:p>
        </w:tc>
      </w:tr>
      <w:tr w:rsidR="00A047D1" w:rsidRPr="00A047D1" w14:paraId="14C261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CD090D" w14:textId="77777777" w:rsidR="00090F95" w:rsidRPr="00A047D1"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117D" w14:textId="77777777" w:rsidR="00090F95" w:rsidRPr="00A047D1" w:rsidRDefault="00090F95"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8B31E" w14:textId="77777777" w:rsidR="00090F95" w:rsidRPr="00A047D1" w:rsidRDefault="00090F95"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AC3D0D" w14:textId="77777777" w:rsidR="00090F95" w:rsidRPr="00A047D1" w:rsidRDefault="00090F95" w:rsidP="00F2516E">
            <w:pPr>
              <w:pStyle w:val="TAL"/>
              <w:rPr>
                <w:sz w:val="16"/>
                <w:szCs w:val="16"/>
                <w:lang w:val="en-GB" w:eastAsia="ja-JP"/>
              </w:rPr>
            </w:pPr>
            <w:r w:rsidRPr="00A047D1">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EC335" w14:textId="77777777" w:rsidR="00090F95" w:rsidRPr="00A047D1" w:rsidRDefault="00090F9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3BDE5" w14:textId="77777777" w:rsidR="00090F95" w:rsidRPr="00A047D1" w:rsidRDefault="00090F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18B46A" w14:textId="77777777" w:rsidR="00090F95" w:rsidRPr="00A047D1" w:rsidRDefault="00090F95" w:rsidP="00E91134">
            <w:pPr>
              <w:pStyle w:val="TAL"/>
              <w:rPr>
                <w:noProof/>
                <w:sz w:val="16"/>
                <w:szCs w:val="16"/>
                <w:lang w:val="en-GB" w:eastAsia="ko-KR"/>
              </w:rPr>
            </w:pPr>
            <w:r w:rsidRPr="00A047D1">
              <w:rPr>
                <w:noProof/>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DFF27" w14:textId="77777777" w:rsidR="00090F95" w:rsidRPr="00A047D1" w:rsidRDefault="00090F95" w:rsidP="00E91134">
            <w:pPr>
              <w:pStyle w:val="TAC"/>
              <w:jc w:val="left"/>
              <w:rPr>
                <w:sz w:val="16"/>
                <w:szCs w:val="16"/>
                <w:lang w:val="en-GB" w:eastAsia="ja-JP"/>
              </w:rPr>
            </w:pPr>
            <w:r w:rsidRPr="00A047D1">
              <w:rPr>
                <w:sz w:val="16"/>
                <w:szCs w:val="16"/>
                <w:lang w:val="en-GB" w:eastAsia="ja-JP"/>
              </w:rPr>
              <w:t>15.6.0</w:t>
            </w:r>
          </w:p>
        </w:tc>
      </w:tr>
      <w:tr w:rsidR="00A047D1" w:rsidRPr="00A047D1" w14:paraId="41D89C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B6A31" w14:textId="77777777" w:rsidR="00B63C3D" w:rsidRPr="00A047D1"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C59B84" w14:textId="77777777" w:rsidR="00B63C3D" w:rsidRPr="00A047D1" w:rsidRDefault="00B63C3D"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BD5E5" w14:textId="77777777" w:rsidR="00B63C3D" w:rsidRPr="00A047D1" w:rsidRDefault="00B63C3D"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98A3B" w14:textId="77777777" w:rsidR="00B63C3D" w:rsidRPr="00A047D1" w:rsidRDefault="00B63C3D" w:rsidP="00F2516E">
            <w:pPr>
              <w:pStyle w:val="TAL"/>
              <w:rPr>
                <w:sz w:val="16"/>
                <w:szCs w:val="16"/>
                <w:lang w:val="en-GB" w:eastAsia="ja-JP"/>
              </w:rPr>
            </w:pPr>
            <w:r w:rsidRPr="00A047D1">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8E3AE" w14:textId="77777777" w:rsidR="00B63C3D" w:rsidRPr="00A047D1" w:rsidRDefault="00B63C3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379C7" w14:textId="77777777" w:rsidR="00B63C3D" w:rsidRPr="00A047D1" w:rsidRDefault="00B63C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3B2F6" w14:textId="77777777" w:rsidR="00B63C3D" w:rsidRPr="00A047D1" w:rsidRDefault="00B63C3D" w:rsidP="00E91134">
            <w:pPr>
              <w:pStyle w:val="TAL"/>
              <w:rPr>
                <w:noProof/>
                <w:sz w:val="16"/>
                <w:szCs w:val="16"/>
                <w:lang w:val="en-GB" w:eastAsia="ko-KR"/>
              </w:rPr>
            </w:pPr>
            <w:r w:rsidRPr="00A047D1">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5883E" w14:textId="77777777" w:rsidR="00B63C3D" w:rsidRPr="00A047D1" w:rsidRDefault="00B63C3D" w:rsidP="00E91134">
            <w:pPr>
              <w:pStyle w:val="TAC"/>
              <w:jc w:val="left"/>
              <w:rPr>
                <w:sz w:val="16"/>
                <w:szCs w:val="16"/>
                <w:lang w:val="en-GB" w:eastAsia="ja-JP"/>
              </w:rPr>
            </w:pPr>
            <w:r w:rsidRPr="00A047D1">
              <w:rPr>
                <w:sz w:val="16"/>
                <w:szCs w:val="16"/>
                <w:lang w:val="en-GB" w:eastAsia="ja-JP"/>
              </w:rPr>
              <w:t>15.6.0</w:t>
            </w:r>
          </w:p>
        </w:tc>
      </w:tr>
      <w:tr w:rsidR="00A047D1" w:rsidRPr="00A047D1" w14:paraId="1AAEE6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FA8186" w14:textId="77777777" w:rsidR="00B63C3D" w:rsidRPr="00A047D1"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7C346" w14:textId="77777777" w:rsidR="00B63C3D" w:rsidRPr="00A047D1" w:rsidRDefault="00B63C3D"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B4D37" w14:textId="77777777" w:rsidR="00B63C3D" w:rsidRPr="00A047D1" w:rsidRDefault="00B63C3D"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E0955" w14:textId="77777777" w:rsidR="00B63C3D" w:rsidRPr="00A047D1" w:rsidRDefault="00B63C3D" w:rsidP="00F2516E">
            <w:pPr>
              <w:pStyle w:val="TAL"/>
              <w:rPr>
                <w:sz w:val="16"/>
                <w:szCs w:val="16"/>
                <w:lang w:val="en-GB" w:eastAsia="ja-JP"/>
              </w:rPr>
            </w:pPr>
            <w:r w:rsidRPr="00A047D1">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8A6E4" w14:textId="77777777" w:rsidR="00B63C3D" w:rsidRPr="00A047D1" w:rsidRDefault="00B63C3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76EB0" w14:textId="77777777" w:rsidR="00B63C3D" w:rsidRPr="00A047D1" w:rsidRDefault="00B63C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E4B7F" w14:textId="77777777" w:rsidR="00B63C3D" w:rsidRPr="00A047D1" w:rsidRDefault="00B63C3D" w:rsidP="00E91134">
            <w:pPr>
              <w:pStyle w:val="TAL"/>
              <w:rPr>
                <w:noProof/>
                <w:sz w:val="16"/>
                <w:szCs w:val="16"/>
                <w:lang w:val="en-GB" w:eastAsia="ko-KR"/>
              </w:rPr>
            </w:pPr>
            <w:r w:rsidRPr="00A047D1">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634731" w14:textId="77777777" w:rsidR="00B63C3D" w:rsidRPr="00A047D1" w:rsidRDefault="00B63C3D" w:rsidP="00E91134">
            <w:pPr>
              <w:pStyle w:val="TAC"/>
              <w:jc w:val="left"/>
              <w:rPr>
                <w:sz w:val="16"/>
                <w:szCs w:val="16"/>
                <w:lang w:val="en-GB" w:eastAsia="ja-JP"/>
              </w:rPr>
            </w:pPr>
            <w:r w:rsidRPr="00A047D1">
              <w:rPr>
                <w:sz w:val="16"/>
                <w:szCs w:val="16"/>
                <w:lang w:val="en-GB" w:eastAsia="ja-JP"/>
              </w:rPr>
              <w:t>15.6.0</w:t>
            </w:r>
          </w:p>
        </w:tc>
      </w:tr>
      <w:tr w:rsidR="00A047D1" w:rsidRPr="00A047D1" w14:paraId="47303D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D1D746" w14:textId="77777777" w:rsidR="00B63C3D" w:rsidRPr="00A047D1"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C61CA" w14:textId="77777777" w:rsidR="00B63C3D" w:rsidRPr="00A047D1" w:rsidRDefault="00B63C3D"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02F31" w14:textId="77777777" w:rsidR="00B63C3D" w:rsidRPr="00A047D1" w:rsidRDefault="00B63C3D" w:rsidP="008D33B4">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F361A" w14:textId="77777777" w:rsidR="00B63C3D" w:rsidRPr="00A047D1" w:rsidRDefault="00B63C3D" w:rsidP="00DC1F94">
            <w:pPr>
              <w:pStyle w:val="TAL"/>
              <w:rPr>
                <w:sz w:val="16"/>
                <w:szCs w:val="16"/>
                <w:lang w:val="en-GB" w:eastAsia="ja-JP"/>
              </w:rPr>
            </w:pPr>
            <w:r w:rsidRPr="00A047D1">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7257" w14:textId="77777777" w:rsidR="00B63C3D" w:rsidRPr="00A047D1" w:rsidRDefault="00B63C3D" w:rsidP="000E103A">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E46DB" w14:textId="77777777" w:rsidR="00B63C3D" w:rsidRPr="00A047D1" w:rsidRDefault="00B63C3D"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0EB77" w14:textId="77777777" w:rsidR="00B63C3D" w:rsidRPr="00A047D1" w:rsidRDefault="00B63C3D">
            <w:pPr>
              <w:pStyle w:val="TAL"/>
              <w:rPr>
                <w:noProof/>
                <w:sz w:val="16"/>
                <w:szCs w:val="16"/>
                <w:lang w:val="en-GB" w:eastAsia="ko-KR"/>
              </w:rPr>
            </w:pPr>
            <w:r w:rsidRPr="00A047D1">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61F02" w14:textId="77777777" w:rsidR="00B63C3D" w:rsidRPr="00A047D1" w:rsidRDefault="00B63C3D">
            <w:pPr>
              <w:pStyle w:val="TAC"/>
              <w:jc w:val="left"/>
              <w:rPr>
                <w:sz w:val="16"/>
                <w:szCs w:val="16"/>
                <w:lang w:val="en-GB" w:eastAsia="ja-JP"/>
              </w:rPr>
            </w:pPr>
            <w:r w:rsidRPr="00A047D1">
              <w:rPr>
                <w:sz w:val="16"/>
                <w:szCs w:val="16"/>
                <w:lang w:val="en-GB" w:eastAsia="ja-JP"/>
              </w:rPr>
              <w:t>15.6.0</w:t>
            </w:r>
          </w:p>
        </w:tc>
      </w:tr>
      <w:tr w:rsidR="00A047D1" w:rsidRPr="00A047D1" w14:paraId="7A6A86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A33E2B" w14:textId="77777777" w:rsidR="00793138" w:rsidRPr="00A047D1"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4C9AB" w14:textId="77777777" w:rsidR="00793138" w:rsidRPr="00A047D1" w:rsidRDefault="00793138"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97AFD" w14:textId="77777777" w:rsidR="00793138" w:rsidRPr="00A047D1" w:rsidRDefault="00793138" w:rsidP="008D33B4">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01BE4" w14:textId="77777777" w:rsidR="00793138" w:rsidRPr="00A047D1" w:rsidRDefault="00793138" w:rsidP="00DC1F94">
            <w:pPr>
              <w:pStyle w:val="TAL"/>
              <w:rPr>
                <w:sz w:val="16"/>
                <w:szCs w:val="16"/>
                <w:lang w:val="en-GB" w:eastAsia="ja-JP"/>
              </w:rPr>
            </w:pPr>
            <w:r w:rsidRPr="00A047D1">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FAEDD1" w14:textId="77777777" w:rsidR="00793138" w:rsidRPr="00A047D1" w:rsidRDefault="00793138" w:rsidP="000E103A">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24BA9" w14:textId="77777777" w:rsidR="00793138" w:rsidRPr="00A047D1" w:rsidRDefault="00793138"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9D58F9" w14:textId="77777777" w:rsidR="00793138" w:rsidRPr="00A047D1" w:rsidRDefault="00793138" w:rsidP="00C75A79">
            <w:pPr>
              <w:pStyle w:val="TAL"/>
              <w:rPr>
                <w:noProof/>
                <w:sz w:val="16"/>
                <w:lang w:val="en-GB"/>
              </w:rPr>
            </w:pPr>
            <w:r w:rsidRPr="00A047D1">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B4CB5" w14:textId="77777777" w:rsidR="00793138" w:rsidRPr="00A047D1" w:rsidRDefault="00793138">
            <w:pPr>
              <w:pStyle w:val="TAC"/>
              <w:jc w:val="left"/>
              <w:rPr>
                <w:sz w:val="16"/>
                <w:szCs w:val="16"/>
                <w:lang w:val="en-GB" w:eastAsia="ja-JP"/>
              </w:rPr>
            </w:pPr>
            <w:r w:rsidRPr="00A047D1">
              <w:rPr>
                <w:sz w:val="16"/>
                <w:szCs w:val="16"/>
                <w:lang w:val="en-GB" w:eastAsia="ja-JP"/>
              </w:rPr>
              <w:t>15.6.0</w:t>
            </w:r>
          </w:p>
        </w:tc>
      </w:tr>
      <w:tr w:rsidR="00A047D1" w:rsidRPr="00A047D1" w14:paraId="58B805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99488" w14:textId="77777777" w:rsidR="006E6E73" w:rsidRPr="00A047D1"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B403BD" w14:textId="77777777" w:rsidR="006E6E73" w:rsidRPr="00A047D1" w:rsidRDefault="006E6E73"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005DCD" w14:textId="77777777" w:rsidR="006E6E73" w:rsidRPr="00A047D1" w:rsidRDefault="006E6E73" w:rsidP="008D33B4">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B49ED" w14:textId="77777777" w:rsidR="006E6E73" w:rsidRPr="00A047D1" w:rsidRDefault="006E6E73" w:rsidP="00DC1F94">
            <w:pPr>
              <w:pStyle w:val="TAL"/>
              <w:rPr>
                <w:sz w:val="16"/>
                <w:szCs w:val="16"/>
                <w:lang w:val="en-GB" w:eastAsia="ja-JP"/>
              </w:rPr>
            </w:pPr>
            <w:r w:rsidRPr="00A047D1">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FFBBC" w14:textId="77777777" w:rsidR="006E6E73" w:rsidRPr="00A047D1" w:rsidRDefault="006E6E73" w:rsidP="000E103A">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9580D" w14:textId="77777777" w:rsidR="006E6E73" w:rsidRPr="00A047D1" w:rsidRDefault="006E6E73"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D3D533" w14:textId="77777777" w:rsidR="006E6E73" w:rsidRPr="00A047D1" w:rsidRDefault="006E6E73" w:rsidP="00852D09">
            <w:pPr>
              <w:spacing w:after="0"/>
              <w:rPr>
                <w:rFonts w:ascii="Arial" w:hAnsi="Arial"/>
                <w:noProof/>
                <w:sz w:val="16"/>
                <w:szCs w:val="16"/>
                <w:lang w:eastAsia="ko-KR"/>
              </w:rPr>
            </w:pPr>
            <w:r w:rsidRPr="00A047D1">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A6BD46" w14:textId="77777777" w:rsidR="006E6E73" w:rsidRPr="00A047D1" w:rsidRDefault="006E6E73" w:rsidP="005724F0">
            <w:pPr>
              <w:pStyle w:val="TAC"/>
              <w:jc w:val="left"/>
              <w:rPr>
                <w:sz w:val="16"/>
                <w:szCs w:val="16"/>
                <w:lang w:val="en-GB" w:eastAsia="ja-JP"/>
              </w:rPr>
            </w:pPr>
            <w:r w:rsidRPr="00A047D1">
              <w:rPr>
                <w:sz w:val="16"/>
                <w:szCs w:val="16"/>
                <w:lang w:val="en-GB" w:eastAsia="ja-JP"/>
              </w:rPr>
              <w:t>15.6.0</w:t>
            </w:r>
          </w:p>
        </w:tc>
      </w:tr>
      <w:tr w:rsidR="00A047D1" w:rsidRPr="00A047D1" w14:paraId="69A7F0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BE1F6E" w14:textId="77777777" w:rsidR="00721C2A" w:rsidRPr="00A047D1"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87C2D" w14:textId="77777777" w:rsidR="00721C2A" w:rsidRPr="00A047D1" w:rsidRDefault="00721C2A"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0B38C" w14:textId="77777777" w:rsidR="00721C2A" w:rsidRPr="00A047D1" w:rsidRDefault="00721C2A" w:rsidP="008D33B4">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4DC9A" w14:textId="77777777" w:rsidR="00721C2A" w:rsidRPr="00A047D1" w:rsidRDefault="00721C2A" w:rsidP="00DC1F94">
            <w:pPr>
              <w:pStyle w:val="TAL"/>
              <w:rPr>
                <w:sz w:val="16"/>
                <w:szCs w:val="16"/>
                <w:lang w:val="en-GB" w:eastAsia="ja-JP"/>
              </w:rPr>
            </w:pPr>
            <w:r w:rsidRPr="00A047D1">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FB226" w14:textId="77777777" w:rsidR="00721C2A" w:rsidRPr="00A047D1" w:rsidRDefault="00721C2A" w:rsidP="000E103A">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22A1C" w14:textId="77777777" w:rsidR="00721C2A" w:rsidRPr="00A047D1" w:rsidRDefault="00721C2A"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62088" w14:textId="77777777" w:rsidR="00721C2A" w:rsidRPr="00A047D1" w:rsidRDefault="00721C2A" w:rsidP="00852D09">
            <w:pPr>
              <w:spacing w:after="0"/>
              <w:rPr>
                <w:rFonts w:ascii="Arial" w:hAnsi="Arial"/>
                <w:noProof/>
                <w:sz w:val="16"/>
                <w:szCs w:val="16"/>
                <w:lang w:eastAsia="ko-KR"/>
              </w:rPr>
            </w:pPr>
            <w:r w:rsidRPr="00A047D1">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AC943" w14:textId="77777777" w:rsidR="00721C2A" w:rsidRPr="00A047D1" w:rsidRDefault="00721C2A" w:rsidP="005724F0">
            <w:pPr>
              <w:pStyle w:val="TAC"/>
              <w:jc w:val="left"/>
              <w:rPr>
                <w:sz w:val="16"/>
                <w:szCs w:val="16"/>
                <w:lang w:val="en-GB" w:eastAsia="ja-JP"/>
              </w:rPr>
            </w:pPr>
            <w:r w:rsidRPr="00A047D1">
              <w:rPr>
                <w:sz w:val="16"/>
                <w:szCs w:val="16"/>
                <w:lang w:val="en-GB" w:eastAsia="ja-JP"/>
              </w:rPr>
              <w:t>15.6.0</w:t>
            </w:r>
          </w:p>
        </w:tc>
      </w:tr>
      <w:tr w:rsidR="00A047D1" w:rsidRPr="00A047D1" w14:paraId="7B0893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5EE94" w14:textId="77777777" w:rsidR="006415A4" w:rsidRPr="00A047D1"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E8B2B" w14:textId="77777777" w:rsidR="006415A4" w:rsidRPr="00A047D1" w:rsidRDefault="006415A4"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DBD93" w14:textId="77777777" w:rsidR="006415A4" w:rsidRPr="00A047D1" w:rsidRDefault="006415A4" w:rsidP="008D33B4">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E78C9" w14:textId="77777777" w:rsidR="006415A4" w:rsidRPr="00A047D1" w:rsidRDefault="006415A4" w:rsidP="00DC1F94">
            <w:pPr>
              <w:pStyle w:val="TAL"/>
              <w:rPr>
                <w:sz w:val="16"/>
                <w:szCs w:val="16"/>
                <w:lang w:val="en-GB" w:eastAsia="ja-JP"/>
              </w:rPr>
            </w:pPr>
            <w:r w:rsidRPr="00A047D1">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C7C54" w14:textId="77777777" w:rsidR="006415A4" w:rsidRPr="00A047D1" w:rsidRDefault="006415A4" w:rsidP="000E103A">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9A7D07" w14:textId="77777777" w:rsidR="006415A4" w:rsidRPr="00A047D1" w:rsidRDefault="006415A4"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B5F91" w14:textId="77777777" w:rsidR="006415A4" w:rsidRPr="00A047D1" w:rsidRDefault="006415A4" w:rsidP="00852D09">
            <w:pPr>
              <w:spacing w:after="0"/>
              <w:rPr>
                <w:rFonts w:ascii="Arial" w:hAnsi="Arial"/>
                <w:noProof/>
                <w:sz w:val="16"/>
                <w:szCs w:val="16"/>
                <w:lang w:eastAsia="ko-KR"/>
              </w:rPr>
            </w:pPr>
            <w:r w:rsidRPr="00A047D1">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E1857" w14:textId="77777777" w:rsidR="006415A4" w:rsidRPr="00A047D1" w:rsidRDefault="006415A4" w:rsidP="005724F0">
            <w:pPr>
              <w:pStyle w:val="TAC"/>
              <w:jc w:val="left"/>
              <w:rPr>
                <w:sz w:val="16"/>
                <w:szCs w:val="16"/>
                <w:lang w:val="en-GB" w:eastAsia="ja-JP"/>
              </w:rPr>
            </w:pPr>
            <w:r w:rsidRPr="00A047D1">
              <w:rPr>
                <w:sz w:val="16"/>
                <w:szCs w:val="16"/>
                <w:lang w:val="en-GB" w:eastAsia="ja-JP"/>
              </w:rPr>
              <w:t>15.6.0</w:t>
            </w:r>
          </w:p>
        </w:tc>
      </w:tr>
      <w:tr w:rsidR="00A047D1" w:rsidRPr="00A047D1" w14:paraId="4C7410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040451" w14:textId="77777777" w:rsidR="00C2209C" w:rsidRPr="00A047D1"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64369" w14:textId="77777777" w:rsidR="00C2209C" w:rsidRPr="00A047D1" w:rsidRDefault="00C2209C"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4DE87" w14:textId="77777777" w:rsidR="00C2209C" w:rsidRPr="00A047D1" w:rsidRDefault="00C2209C" w:rsidP="008D33B4">
            <w:pPr>
              <w:pStyle w:val="TAL"/>
              <w:rPr>
                <w:sz w:val="16"/>
                <w:szCs w:val="16"/>
                <w:lang w:val="en-GB" w:eastAsia="ja-JP"/>
              </w:rPr>
            </w:pPr>
            <w:r w:rsidRPr="00A047D1">
              <w:rPr>
                <w:sz w:val="16"/>
                <w:szCs w:val="16"/>
                <w:lang w:val="en-GB" w:eastAsia="ja-JP"/>
              </w:rPr>
              <w:t>RP-1913</w:t>
            </w:r>
            <w:r w:rsidR="005724F0" w:rsidRPr="00A047D1">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8A2F" w14:textId="77777777" w:rsidR="00C2209C" w:rsidRPr="00A047D1" w:rsidRDefault="00C2209C" w:rsidP="00DC1F94">
            <w:pPr>
              <w:pStyle w:val="TAL"/>
              <w:rPr>
                <w:sz w:val="16"/>
                <w:szCs w:val="16"/>
                <w:lang w:val="en-GB" w:eastAsia="ja-JP"/>
              </w:rPr>
            </w:pPr>
            <w:r w:rsidRPr="00A047D1">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6D5D7" w14:textId="77777777" w:rsidR="00C2209C" w:rsidRPr="00A047D1" w:rsidRDefault="00C2209C" w:rsidP="000E103A">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65C61" w14:textId="77777777" w:rsidR="00C2209C" w:rsidRPr="00A047D1" w:rsidRDefault="00C2209C"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52EA8A" w14:textId="77777777" w:rsidR="00C2209C" w:rsidRPr="00A047D1" w:rsidRDefault="00C2209C" w:rsidP="00852D09">
            <w:pPr>
              <w:spacing w:after="0"/>
              <w:rPr>
                <w:rFonts w:ascii="Arial" w:hAnsi="Arial"/>
                <w:noProof/>
                <w:sz w:val="16"/>
                <w:szCs w:val="16"/>
                <w:lang w:eastAsia="ko-KR"/>
              </w:rPr>
            </w:pPr>
            <w:r w:rsidRPr="00A047D1">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C8481" w14:textId="77777777" w:rsidR="00C2209C" w:rsidRPr="00A047D1" w:rsidRDefault="00C2209C" w:rsidP="005724F0">
            <w:pPr>
              <w:pStyle w:val="TAC"/>
              <w:jc w:val="left"/>
              <w:rPr>
                <w:sz w:val="16"/>
                <w:szCs w:val="16"/>
                <w:lang w:val="en-GB" w:eastAsia="ja-JP"/>
              </w:rPr>
            </w:pPr>
            <w:r w:rsidRPr="00A047D1">
              <w:rPr>
                <w:sz w:val="16"/>
                <w:szCs w:val="16"/>
                <w:lang w:val="en-GB" w:eastAsia="ja-JP"/>
              </w:rPr>
              <w:t>15.6.0</w:t>
            </w:r>
          </w:p>
        </w:tc>
      </w:tr>
      <w:tr w:rsidR="00A047D1" w:rsidRPr="00A047D1" w14:paraId="3103B2E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C845D" w14:textId="77777777" w:rsidR="002F7027" w:rsidRPr="00A047D1"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E96A9" w14:textId="77777777" w:rsidR="002F7027" w:rsidRPr="00A047D1" w:rsidRDefault="002F7027"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6B80B" w14:textId="77777777" w:rsidR="002F7027" w:rsidRPr="00A047D1" w:rsidRDefault="002F7027"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F785B" w14:textId="77777777" w:rsidR="002F7027" w:rsidRPr="00A047D1" w:rsidRDefault="002F7027" w:rsidP="005724F0">
            <w:pPr>
              <w:pStyle w:val="TAL"/>
              <w:rPr>
                <w:sz w:val="16"/>
                <w:szCs w:val="16"/>
                <w:lang w:val="en-GB" w:eastAsia="ja-JP"/>
              </w:rPr>
            </w:pPr>
            <w:r w:rsidRPr="00A047D1">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9065D" w14:textId="77777777" w:rsidR="002F7027" w:rsidRPr="00A047D1" w:rsidRDefault="002F7027"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5E651" w14:textId="77777777" w:rsidR="002F7027" w:rsidRPr="00A047D1" w:rsidRDefault="002F7027"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A184AC" w14:textId="77777777" w:rsidR="002F7027" w:rsidRPr="00A047D1" w:rsidRDefault="002F7027" w:rsidP="005724F0">
            <w:pPr>
              <w:spacing w:after="0"/>
              <w:rPr>
                <w:rFonts w:ascii="Arial" w:hAnsi="Arial"/>
                <w:noProof/>
                <w:sz w:val="16"/>
                <w:szCs w:val="16"/>
                <w:lang w:eastAsia="ko-KR"/>
              </w:rPr>
            </w:pPr>
            <w:r w:rsidRPr="00A047D1">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B8CC1" w14:textId="77777777" w:rsidR="002F7027" w:rsidRPr="00A047D1" w:rsidRDefault="002F7027" w:rsidP="005724F0">
            <w:pPr>
              <w:pStyle w:val="TAC"/>
              <w:jc w:val="left"/>
              <w:rPr>
                <w:sz w:val="16"/>
                <w:szCs w:val="16"/>
                <w:lang w:val="en-GB" w:eastAsia="ja-JP"/>
              </w:rPr>
            </w:pPr>
            <w:r w:rsidRPr="00A047D1">
              <w:rPr>
                <w:sz w:val="16"/>
                <w:szCs w:val="16"/>
                <w:lang w:val="en-GB" w:eastAsia="ja-JP"/>
              </w:rPr>
              <w:t>15.6.0</w:t>
            </w:r>
          </w:p>
        </w:tc>
      </w:tr>
      <w:tr w:rsidR="00A047D1" w:rsidRPr="00A047D1" w14:paraId="77AFA6B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28215" w14:textId="77777777" w:rsidR="00D71AAD" w:rsidRPr="00A047D1"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7554BD" w14:textId="77777777" w:rsidR="00D71AAD" w:rsidRPr="00A047D1" w:rsidRDefault="00D71AAD"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0D343" w14:textId="77777777" w:rsidR="00D71AAD" w:rsidRPr="00A047D1" w:rsidRDefault="00D71AAD" w:rsidP="005724F0">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5B43E" w14:textId="77777777" w:rsidR="00D71AAD" w:rsidRPr="00A047D1" w:rsidRDefault="00D71AAD" w:rsidP="005724F0">
            <w:pPr>
              <w:pStyle w:val="TAL"/>
              <w:rPr>
                <w:sz w:val="16"/>
                <w:szCs w:val="16"/>
                <w:lang w:val="en-GB" w:eastAsia="ja-JP"/>
              </w:rPr>
            </w:pPr>
            <w:r w:rsidRPr="00A047D1">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106E96" w14:textId="77777777" w:rsidR="00D71AAD" w:rsidRPr="00A047D1" w:rsidRDefault="00D71AAD"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6F55F3" w14:textId="77777777" w:rsidR="00D71AAD" w:rsidRPr="00A047D1" w:rsidRDefault="00D71AAD"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0FC81" w14:textId="77777777" w:rsidR="00D71AAD" w:rsidRPr="00A047D1" w:rsidRDefault="00D71AAD" w:rsidP="005724F0">
            <w:pPr>
              <w:spacing w:after="0"/>
              <w:rPr>
                <w:rFonts w:ascii="Arial" w:hAnsi="Arial"/>
                <w:noProof/>
                <w:sz w:val="16"/>
                <w:szCs w:val="16"/>
                <w:lang w:eastAsia="ko-KR"/>
              </w:rPr>
            </w:pPr>
            <w:r w:rsidRPr="00A047D1">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3C7AB" w14:textId="77777777" w:rsidR="00D71AAD" w:rsidRPr="00A047D1" w:rsidRDefault="00D71AAD" w:rsidP="005724F0">
            <w:pPr>
              <w:pStyle w:val="TAC"/>
              <w:jc w:val="left"/>
              <w:rPr>
                <w:sz w:val="16"/>
                <w:szCs w:val="16"/>
                <w:lang w:val="en-GB" w:eastAsia="ja-JP"/>
              </w:rPr>
            </w:pPr>
            <w:r w:rsidRPr="00A047D1">
              <w:rPr>
                <w:sz w:val="16"/>
                <w:szCs w:val="16"/>
                <w:lang w:val="en-GB" w:eastAsia="ja-JP"/>
              </w:rPr>
              <w:t>15.6.0</w:t>
            </w:r>
          </w:p>
        </w:tc>
      </w:tr>
      <w:tr w:rsidR="00A047D1" w:rsidRPr="00A047D1" w14:paraId="2C71325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9A974A" w14:textId="77777777" w:rsidR="004C7E83" w:rsidRPr="00A047D1"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AC294" w14:textId="77777777" w:rsidR="004C7E83" w:rsidRPr="00A047D1" w:rsidRDefault="004C7E8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799A9" w14:textId="77777777" w:rsidR="004C7E83" w:rsidRPr="00A047D1" w:rsidRDefault="004C7E83"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E9F77" w14:textId="77777777" w:rsidR="004C7E83" w:rsidRPr="00A047D1" w:rsidRDefault="004C7E83" w:rsidP="005724F0">
            <w:pPr>
              <w:pStyle w:val="TAL"/>
              <w:rPr>
                <w:sz w:val="16"/>
                <w:szCs w:val="16"/>
                <w:lang w:val="en-GB" w:eastAsia="ja-JP"/>
              </w:rPr>
            </w:pPr>
            <w:r w:rsidRPr="00A047D1">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C8857A" w14:textId="77777777" w:rsidR="004C7E83" w:rsidRPr="00A047D1" w:rsidRDefault="004C7E83"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B56CDE" w14:textId="77777777" w:rsidR="004C7E83" w:rsidRPr="00A047D1" w:rsidRDefault="004C7E8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E486F" w14:textId="77777777" w:rsidR="004C7E83" w:rsidRPr="00A047D1" w:rsidRDefault="004C7E83" w:rsidP="005724F0">
            <w:pPr>
              <w:spacing w:after="0"/>
              <w:rPr>
                <w:rFonts w:ascii="Arial" w:hAnsi="Arial"/>
                <w:noProof/>
                <w:sz w:val="16"/>
                <w:szCs w:val="16"/>
                <w:lang w:eastAsia="ko-KR"/>
              </w:rPr>
            </w:pPr>
            <w:r w:rsidRPr="00A047D1">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CD7E3F" w14:textId="77777777" w:rsidR="004C7E83" w:rsidRPr="00A047D1" w:rsidRDefault="004C7E83" w:rsidP="005724F0">
            <w:pPr>
              <w:pStyle w:val="TAC"/>
              <w:jc w:val="left"/>
              <w:rPr>
                <w:sz w:val="16"/>
                <w:szCs w:val="16"/>
                <w:lang w:val="en-GB" w:eastAsia="ja-JP"/>
              </w:rPr>
            </w:pPr>
            <w:r w:rsidRPr="00A047D1">
              <w:rPr>
                <w:sz w:val="16"/>
                <w:szCs w:val="16"/>
                <w:lang w:val="en-GB" w:eastAsia="ja-JP"/>
              </w:rPr>
              <w:t>15.6.0</w:t>
            </w:r>
          </w:p>
        </w:tc>
      </w:tr>
      <w:tr w:rsidR="00A047D1" w:rsidRPr="00A047D1" w14:paraId="15419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6272E" w14:textId="77777777" w:rsidR="00F16593" w:rsidRPr="00A047D1"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39B9D2" w14:textId="77777777" w:rsidR="00F16593" w:rsidRPr="00A047D1" w:rsidRDefault="00F1659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A8A46" w14:textId="77777777" w:rsidR="00F16593" w:rsidRPr="00A047D1" w:rsidRDefault="00F16593"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7893A" w14:textId="77777777" w:rsidR="00F16593" w:rsidRPr="00A047D1" w:rsidRDefault="00F16593" w:rsidP="005724F0">
            <w:pPr>
              <w:pStyle w:val="TAL"/>
              <w:rPr>
                <w:sz w:val="16"/>
                <w:szCs w:val="16"/>
                <w:lang w:val="en-GB" w:eastAsia="ja-JP"/>
              </w:rPr>
            </w:pPr>
            <w:r w:rsidRPr="00A047D1">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86232" w14:textId="77777777" w:rsidR="00F16593" w:rsidRPr="00A047D1" w:rsidRDefault="00F16593"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BCFC3" w14:textId="77777777" w:rsidR="00F16593" w:rsidRPr="00A047D1" w:rsidRDefault="00F1659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E3D23" w14:textId="77777777" w:rsidR="00F16593" w:rsidRPr="00A047D1" w:rsidRDefault="00F16593" w:rsidP="005724F0">
            <w:pPr>
              <w:spacing w:after="0"/>
              <w:rPr>
                <w:rFonts w:ascii="Arial" w:hAnsi="Arial"/>
                <w:noProof/>
                <w:sz w:val="16"/>
                <w:szCs w:val="16"/>
                <w:lang w:eastAsia="ko-KR"/>
              </w:rPr>
            </w:pPr>
            <w:r w:rsidRPr="00A047D1">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C44A0" w14:textId="77777777" w:rsidR="00F16593" w:rsidRPr="00A047D1" w:rsidRDefault="00F16593" w:rsidP="005724F0">
            <w:pPr>
              <w:pStyle w:val="TAC"/>
              <w:jc w:val="left"/>
              <w:rPr>
                <w:sz w:val="16"/>
                <w:szCs w:val="16"/>
                <w:lang w:val="en-GB" w:eastAsia="ja-JP"/>
              </w:rPr>
            </w:pPr>
            <w:r w:rsidRPr="00A047D1">
              <w:rPr>
                <w:sz w:val="16"/>
                <w:szCs w:val="16"/>
                <w:lang w:val="en-GB" w:eastAsia="ja-JP"/>
              </w:rPr>
              <w:t>15.6.0</w:t>
            </w:r>
          </w:p>
        </w:tc>
      </w:tr>
      <w:tr w:rsidR="00A047D1" w:rsidRPr="00A047D1" w14:paraId="16BD39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62D0E3" w14:textId="77777777" w:rsidR="00F16593" w:rsidRPr="00A047D1"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44BB0" w14:textId="77777777" w:rsidR="00F16593" w:rsidRPr="00A047D1" w:rsidRDefault="00F1659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873C2" w14:textId="77777777" w:rsidR="00F16593" w:rsidRPr="00A047D1" w:rsidRDefault="00F16593"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DA4A2" w14:textId="77777777" w:rsidR="00F16593" w:rsidRPr="00A047D1" w:rsidRDefault="00F16593" w:rsidP="005724F0">
            <w:pPr>
              <w:pStyle w:val="TAL"/>
              <w:rPr>
                <w:sz w:val="16"/>
                <w:szCs w:val="16"/>
                <w:lang w:val="en-GB" w:eastAsia="ja-JP"/>
              </w:rPr>
            </w:pPr>
            <w:r w:rsidRPr="00A047D1">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B19572" w14:textId="77777777" w:rsidR="00F16593" w:rsidRPr="00A047D1" w:rsidRDefault="00F16593"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BF11E7" w14:textId="77777777" w:rsidR="00F16593" w:rsidRPr="00A047D1" w:rsidRDefault="00F1659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E9C72" w14:textId="77777777" w:rsidR="00F16593" w:rsidRPr="00A047D1" w:rsidRDefault="00F16593" w:rsidP="005724F0">
            <w:pPr>
              <w:spacing w:after="0"/>
              <w:rPr>
                <w:rFonts w:ascii="Arial" w:hAnsi="Arial"/>
                <w:noProof/>
                <w:sz w:val="16"/>
                <w:szCs w:val="16"/>
                <w:lang w:eastAsia="ko-KR"/>
              </w:rPr>
            </w:pPr>
            <w:r w:rsidRPr="00A047D1">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646681" w14:textId="77777777" w:rsidR="00F16593" w:rsidRPr="00A047D1" w:rsidRDefault="00F16593" w:rsidP="005724F0">
            <w:pPr>
              <w:pStyle w:val="TAC"/>
              <w:jc w:val="left"/>
              <w:rPr>
                <w:sz w:val="16"/>
                <w:szCs w:val="16"/>
                <w:lang w:val="en-GB" w:eastAsia="ja-JP"/>
              </w:rPr>
            </w:pPr>
            <w:r w:rsidRPr="00A047D1">
              <w:rPr>
                <w:sz w:val="16"/>
                <w:szCs w:val="16"/>
                <w:lang w:val="en-GB" w:eastAsia="ja-JP"/>
              </w:rPr>
              <w:t>15.6.0</w:t>
            </w:r>
          </w:p>
        </w:tc>
      </w:tr>
      <w:tr w:rsidR="00A047D1" w:rsidRPr="00A047D1" w14:paraId="0232D52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D3CE1" w14:textId="77777777" w:rsidR="00496BCB" w:rsidRPr="00A047D1"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257D1F" w14:textId="77777777" w:rsidR="00496BCB" w:rsidRPr="00A047D1" w:rsidRDefault="00496BCB"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DF1FF" w14:textId="77777777" w:rsidR="00496BCB" w:rsidRPr="00A047D1" w:rsidRDefault="00496BCB"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96E0B" w14:textId="77777777" w:rsidR="00496BCB" w:rsidRPr="00A047D1" w:rsidRDefault="00496BCB" w:rsidP="005724F0">
            <w:pPr>
              <w:pStyle w:val="TAL"/>
              <w:rPr>
                <w:sz w:val="16"/>
                <w:szCs w:val="16"/>
                <w:lang w:val="en-GB" w:eastAsia="ja-JP"/>
              </w:rPr>
            </w:pPr>
            <w:r w:rsidRPr="00A047D1">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F94DC" w14:textId="77777777" w:rsidR="00496BCB" w:rsidRPr="00A047D1" w:rsidRDefault="00496BCB"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E85DF" w14:textId="77777777" w:rsidR="00496BCB" w:rsidRPr="00A047D1" w:rsidRDefault="00496BCB"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E2C6EE" w14:textId="77777777" w:rsidR="00496BCB" w:rsidRPr="00A047D1" w:rsidRDefault="00496BCB" w:rsidP="005724F0">
            <w:pPr>
              <w:spacing w:after="0"/>
              <w:rPr>
                <w:rFonts w:ascii="Arial" w:hAnsi="Arial"/>
                <w:noProof/>
                <w:sz w:val="16"/>
                <w:szCs w:val="16"/>
                <w:lang w:eastAsia="ko-KR"/>
              </w:rPr>
            </w:pPr>
            <w:r w:rsidRPr="00A047D1">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F6694F" w14:textId="77777777" w:rsidR="00496BCB" w:rsidRPr="00A047D1" w:rsidRDefault="00496BCB" w:rsidP="005724F0">
            <w:pPr>
              <w:pStyle w:val="TAC"/>
              <w:jc w:val="left"/>
              <w:rPr>
                <w:sz w:val="16"/>
                <w:szCs w:val="16"/>
                <w:lang w:val="en-GB" w:eastAsia="ja-JP"/>
              </w:rPr>
            </w:pPr>
            <w:r w:rsidRPr="00A047D1">
              <w:rPr>
                <w:sz w:val="16"/>
                <w:szCs w:val="16"/>
                <w:lang w:val="en-GB" w:eastAsia="ja-JP"/>
              </w:rPr>
              <w:t>15.6.0</w:t>
            </w:r>
          </w:p>
        </w:tc>
      </w:tr>
      <w:tr w:rsidR="00A047D1" w:rsidRPr="00A047D1" w14:paraId="2177241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88173" w14:textId="77777777" w:rsidR="00EE33D2" w:rsidRPr="00A047D1"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FB06C6" w14:textId="77777777" w:rsidR="00EE33D2" w:rsidRPr="00A047D1" w:rsidRDefault="00EE33D2"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FBD5D" w14:textId="77777777" w:rsidR="00EE33D2" w:rsidRPr="00A047D1" w:rsidRDefault="00EE33D2"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504DC3" w14:textId="77777777" w:rsidR="00EE33D2" w:rsidRPr="00A047D1" w:rsidRDefault="00EE33D2" w:rsidP="005724F0">
            <w:pPr>
              <w:pStyle w:val="TAL"/>
              <w:rPr>
                <w:sz w:val="16"/>
                <w:szCs w:val="16"/>
                <w:lang w:val="en-GB" w:eastAsia="ja-JP"/>
              </w:rPr>
            </w:pPr>
            <w:r w:rsidRPr="00A047D1">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C3F56E" w14:textId="77777777" w:rsidR="00EE33D2" w:rsidRPr="00A047D1" w:rsidRDefault="00EE33D2"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B38AE" w14:textId="77777777" w:rsidR="00EE33D2" w:rsidRPr="00A047D1" w:rsidRDefault="00EE33D2"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AA3C23" w14:textId="77777777" w:rsidR="00EE33D2" w:rsidRPr="00A047D1" w:rsidRDefault="00EE33D2" w:rsidP="005724F0">
            <w:pPr>
              <w:spacing w:after="0"/>
              <w:rPr>
                <w:rFonts w:ascii="Arial" w:hAnsi="Arial"/>
                <w:noProof/>
                <w:sz w:val="16"/>
                <w:szCs w:val="16"/>
                <w:lang w:eastAsia="ko-KR"/>
              </w:rPr>
            </w:pPr>
            <w:r w:rsidRPr="00A047D1">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D1C4CA" w14:textId="77777777" w:rsidR="00EE33D2" w:rsidRPr="00A047D1" w:rsidRDefault="00EE33D2" w:rsidP="005724F0">
            <w:pPr>
              <w:pStyle w:val="TAC"/>
              <w:jc w:val="left"/>
              <w:rPr>
                <w:sz w:val="16"/>
                <w:szCs w:val="16"/>
                <w:lang w:val="en-GB" w:eastAsia="ja-JP"/>
              </w:rPr>
            </w:pPr>
            <w:r w:rsidRPr="00A047D1">
              <w:rPr>
                <w:sz w:val="16"/>
                <w:szCs w:val="16"/>
                <w:lang w:val="en-GB" w:eastAsia="ja-JP"/>
              </w:rPr>
              <w:t>15.6.0</w:t>
            </w:r>
          </w:p>
        </w:tc>
      </w:tr>
      <w:tr w:rsidR="00A047D1" w:rsidRPr="00A047D1" w14:paraId="3B57AB6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B074B9" w14:textId="77777777" w:rsidR="00CE6D64" w:rsidRPr="00A047D1"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ACC66" w14:textId="77777777" w:rsidR="00CE6D64" w:rsidRPr="00A047D1" w:rsidRDefault="00CE6D64"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0542C" w14:textId="77777777" w:rsidR="00CE6D64" w:rsidRPr="00A047D1" w:rsidRDefault="00CE6D64"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A0437" w14:textId="77777777" w:rsidR="00CE6D64" w:rsidRPr="00A047D1" w:rsidRDefault="00CE6D64" w:rsidP="005724F0">
            <w:pPr>
              <w:pStyle w:val="TAL"/>
              <w:rPr>
                <w:sz w:val="16"/>
                <w:szCs w:val="16"/>
                <w:lang w:val="en-GB" w:eastAsia="ja-JP"/>
              </w:rPr>
            </w:pPr>
            <w:r w:rsidRPr="00A047D1">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70587F" w14:textId="77777777" w:rsidR="00CE6D64" w:rsidRPr="00A047D1" w:rsidRDefault="00CE6D64"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FC18D" w14:textId="77777777" w:rsidR="00CE6D64" w:rsidRPr="00A047D1" w:rsidRDefault="00CE6D64"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107A7" w14:textId="77777777" w:rsidR="00CE6D64" w:rsidRPr="00A047D1" w:rsidRDefault="00CE6D64" w:rsidP="005724F0">
            <w:pPr>
              <w:spacing w:after="0"/>
              <w:rPr>
                <w:rFonts w:ascii="Arial" w:hAnsi="Arial"/>
                <w:noProof/>
                <w:sz w:val="16"/>
                <w:szCs w:val="16"/>
                <w:lang w:eastAsia="ko-KR"/>
              </w:rPr>
            </w:pPr>
            <w:r w:rsidRPr="00A047D1">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F6BCF" w14:textId="77777777" w:rsidR="00CE6D64" w:rsidRPr="00A047D1" w:rsidRDefault="00CE6D64" w:rsidP="005724F0">
            <w:pPr>
              <w:pStyle w:val="TAC"/>
              <w:jc w:val="left"/>
              <w:rPr>
                <w:sz w:val="16"/>
                <w:szCs w:val="16"/>
                <w:lang w:val="en-GB" w:eastAsia="ja-JP"/>
              </w:rPr>
            </w:pPr>
            <w:r w:rsidRPr="00A047D1">
              <w:rPr>
                <w:sz w:val="16"/>
                <w:szCs w:val="16"/>
                <w:lang w:val="en-GB" w:eastAsia="ja-JP"/>
              </w:rPr>
              <w:t>15.6.0</w:t>
            </w:r>
          </w:p>
        </w:tc>
      </w:tr>
      <w:tr w:rsidR="00A047D1" w:rsidRPr="00A047D1" w14:paraId="1AF747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69782" w14:textId="77777777" w:rsidR="008E7DF3" w:rsidRPr="00A047D1"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FF25F3" w14:textId="77777777" w:rsidR="008E7DF3" w:rsidRPr="00A047D1" w:rsidRDefault="008E7DF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FBF4E" w14:textId="77777777" w:rsidR="008E7DF3" w:rsidRPr="00A047D1" w:rsidRDefault="008E7DF3"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B000F" w14:textId="77777777" w:rsidR="008E7DF3" w:rsidRPr="00A047D1" w:rsidRDefault="008E7DF3" w:rsidP="005724F0">
            <w:pPr>
              <w:pStyle w:val="TAL"/>
              <w:rPr>
                <w:sz w:val="16"/>
                <w:szCs w:val="16"/>
                <w:lang w:val="en-GB" w:eastAsia="ja-JP"/>
              </w:rPr>
            </w:pPr>
            <w:r w:rsidRPr="00A047D1">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7E0882" w14:textId="77777777" w:rsidR="008E7DF3" w:rsidRPr="00A047D1" w:rsidRDefault="008E7DF3"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91A86" w14:textId="77777777" w:rsidR="008E7DF3" w:rsidRPr="00A047D1" w:rsidRDefault="008E7DF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1B6277" w14:textId="77777777" w:rsidR="008E7DF3" w:rsidRPr="00A047D1" w:rsidRDefault="008E7DF3" w:rsidP="005724F0">
            <w:pPr>
              <w:spacing w:after="0"/>
              <w:rPr>
                <w:rFonts w:ascii="Arial" w:hAnsi="Arial"/>
                <w:noProof/>
                <w:sz w:val="16"/>
                <w:szCs w:val="16"/>
                <w:lang w:eastAsia="ko-KR"/>
              </w:rPr>
            </w:pPr>
            <w:r w:rsidRPr="00A047D1">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D5CA0" w14:textId="77777777" w:rsidR="008E7DF3" w:rsidRPr="00A047D1" w:rsidRDefault="008E7DF3" w:rsidP="005724F0">
            <w:pPr>
              <w:pStyle w:val="TAC"/>
              <w:jc w:val="left"/>
              <w:rPr>
                <w:sz w:val="16"/>
                <w:szCs w:val="16"/>
                <w:lang w:val="en-GB" w:eastAsia="ja-JP"/>
              </w:rPr>
            </w:pPr>
            <w:r w:rsidRPr="00A047D1">
              <w:rPr>
                <w:sz w:val="16"/>
                <w:szCs w:val="16"/>
                <w:lang w:val="en-GB" w:eastAsia="ja-JP"/>
              </w:rPr>
              <w:t>15.6.0</w:t>
            </w:r>
          </w:p>
        </w:tc>
      </w:tr>
      <w:tr w:rsidR="00A047D1" w:rsidRPr="00A047D1" w14:paraId="608C17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D2B79" w14:textId="77777777" w:rsidR="008D33B4" w:rsidRPr="00A047D1"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97DE0" w14:textId="77777777" w:rsidR="008D33B4" w:rsidRPr="00A047D1" w:rsidRDefault="008D33B4"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EC7B4" w14:textId="77777777" w:rsidR="008D33B4" w:rsidRPr="00A047D1" w:rsidRDefault="008D33B4"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00940" w14:textId="77777777" w:rsidR="008D33B4" w:rsidRPr="00A047D1" w:rsidRDefault="008D33B4" w:rsidP="005724F0">
            <w:pPr>
              <w:pStyle w:val="TAL"/>
              <w:rPr>
                <w:sz w:val="16"/>
                <w:szCs w:val="16"/>
                <w:lang w:val="en-GB" w:eastAsia="ja-JP"/>
              </w:rPr>
            </w:pPr>
            <w:r w:rsidRPr="00A047D1">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0FB351" w14:textId="77777777" w:rsidR="008D33B4" w:rsidRPr="00A047D1" w:rsidRDefault="008D33B4"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F06D0" w14:textId="77777777" w:rsidR="008D33B4" w:rsidRPr="00A047D1" w:rsidRDefault="008D33B4"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9531FB" w14:textId="77777777" w:rsidR="008D33B4" w:rsidRPr="00A047D1" w:rsidRDefault="008D33B4" w:rsidP="005724F0">
            <w:pPr>
              <w:spacing w:after="0"/>
              <w:rPr>
                <w:rFonts w:ascii="Arial" w:hAnsi="Arial"/>
                <w:noProof/>
                <w:sz w:val="16"/>
                <w:szCs w:val="16"/>
                <w:lang w:eastAsia="ko-KR"/>
              </w:rPr>
            </w:pPr>
            <w:r w:rsidRPr="00A047D1">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B2A8C" w14:textId="77777777" w:rsidR="008D33B4" w:rsidRPr="00A047D1" w:rsidRDefault="008D33B4" w:rsidP="005724F0">
            <w:pPr>
              <w:pStyle w:val="TAC"/>
              <w:jc w:val="left"/>
              <w:rPr>
                <w:sz w:val="16"/>
                <w:szCs w:val="16"/>
                <w:lang w:val="en-GB" w:eastAsia="ja-JP"/>
              </w:rPr>
            </w:pPr>
            <w:r w:rsidRPr="00A047D1">
              <w:rPr>
                <w:sz w:val="16"/>
                <w:szCs w:val="16"/>
                <w:lang w:val="en-GB" w:eastAsia="ja-JP"/>
              </w:rPr>
              <w:t>15.6.0</w:t>
            </w:r>
          </w:p>
        </w:tc>
      </w:tr>
      <w:tr w:rsidR="00A047D1" w:rsidRPr="00A047D1" w14:paraId="43DBA75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AC0C2" w14:textId="77777777" w:rsidR="00AB2C3A" w:rsidRPr="00A047D1"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1BAC6" w14:textId="77777777" w:rsidR="00AB2C3A" w:rsidRPr="00A047D1" w:rsidRDefault="00AB2C3A"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73823" w14:textId="77777777" w:rsidR="00AB2C3A" w:rsidRPr="00A047D1" w:rsidRDefault="00AB2C3A" w:rsidP="005724F0">
            <w:pPr>
              <w:pStyle w:val="TAL"/>
              <w:rPr>
                <w:sz w:val="16"/>
                <w:szCs w:val="16"/>
                <w:lang w:val="en-GB" w:eastAsia="ja-JP"/>
              </w:rPr>
            </w:pPr>
            <w:r w:rsidRPr="00A047D1">
              <w:rPr>
                <w:sz w:val="16"/>
                <w:szCs w:val="16"/>
                <w:lang w:val="en-GB" w:eastAsia="ja-JP"/>
              </w:rPr>
              <w:t>RP-1913</w:t>
            </w:r>
            <w:r w:rsidR="00CB49A1" w:rsidRPr="00A047D1">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17A72" w14:textId="77777777" w:rsidR="00AB2C3A" w:rsidRPr="00A047D1" w:rsidRDefault="00AB2C3A" w:rsidP="005724F0">
            <w:pPr>
              <w:pStyle w:val="TAL"/>
              <w:rPr>
                <w:sz w:val="16"/>
                <w:szCs w:val="16"/>
                <w:lang w:val="en-GB" w:eastAsia="ja-JP"/>
              </w:rPr>
            </w:pPr>
            <w:r w:rsidRPr="00A047D1">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633843" w14:textId="77777777" w:rsidR="00AB2C3A" w:rsidRPr="00A047D1" w:rsidRDefault="00AB2C3A"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3BCD" w14:textId="77777777" w:rsidR="00AB2C3A" w:rsidRPr="00A047D1" w:rsidRDefault="00AB2C3A"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D2307" w14:textId="77777777" w:rsidR="00AB2C3A" w:rsidRPr="00A047D1" w:rsidRDefault="00AB2C3A" w:rsidP="005724F0">
            <w:pPr>
              <w:spacing w:after="0"/>
              <w:rPr>
                <w:rFonts w:ascii="Arial" w:hAnsi="Arial"/>
                <w:noProof/>
                <w:sz w:val="16"/>
                <w:szCs w:val="16"/>
                <w:lang w:eastAsia="ko-KR"/>
              </w:rPr>
            </w:pPr>
            <w:r w:rsidRPr="00A047D1">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E5B19C" w14:textId="77777777" w:rsidR="00AB2C3A" w:rsidRPr="00A047D1" w:rsidRDefault="00AB2C3A" w:rsidP="005724F0">
            <w:pPr>
              <w:pStyle w:val="TAC"/>
              <w:jc w:val="left"/>
              <w:rPr>
                <w:sz w:val="16"/>
                <w:szCs w:val="16"/>
                <w:lang w:val="en-GB" w:eastAsia="ja-JP"/>
              </w:rPr>
            </w:pPr>
            <w:r w:rsidRPr="00A047D1">
              <w:rPr>
                <w:sz w:val="16"/>
                <w:szCs w:val="16"/>
                <w:lang w:val="en-GB" w:eastAsia="ja-JP"/>
              </w:rPr>
              <w:t>15.6.0</w:t>
            </w:r>
          </w:p>
        </w:tc>
      </w:tr>
      <w:tr w:rsidR="00A047D1" w:rsidRPr="00A047D1" w14:paraId="1F93D81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B0274C" w14:textId="77777777" w:rsidR="00BF06DF" w:rsidRPr="00A047D1"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07542" w14:textId="77777777" w:rsidR="00BF06DF" w:rsidRPr="00A047D1" w:rsidRDefault="00BF06DF"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F5F55" w14:textId="77777777" w:rsidR="00BF06DF" w:rsidRPr="00A047D1" w:rsidRDefault="00BF06DF"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9318B" w14:textId="77777777" w:rsidR="00BF06DF" w:rsidRPr="00A047D1" w:rsidRDefault="00BF06DF" w:rsidP="005724F0">
            <w:pPr>
              <w:pStyle w:val="TAL"/>
              <w:rPr>
                <w:sz w:val="16"/>
                <w:szCs w:val="16"/>
                <w:lang w:val="en-GB" w:eastAsia="ja-JP"/>
              </w:rPr>
            </w:pPr>
            <w:r w:rsidRPr="00A047D1">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E9076" w14:textId="77777777" w:rsidR="00BF06DF" w:rsidRPr="00A047D1" w:rsidRDefault="00BF06DF"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28FF72" w14:textId="77777777" w:rsidR="00BF06DF" w:rsidRPr="00A047D1" w:rsidRDefault="00BF06DF"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C8690" w14:textId="77777777" w:rsidR="00BF06DF" w:rsidRPr="00A047D1" w:rsidRDefault="00BF06DF" w:rsidP="005724F0">
            <w:pPr>
              <w:spacing w:after="0"/>
              <w:rPr>
                <w:rFonts w:ascii="Arial" w:hAnsi="Arial"/>
                <w:noProof/>
                <w:sz w:val="16"/>
                <w:szCs w:val="16"/>
                <w:lang w:eastAsia="ko-KR"/>
              </w:rPr>
            </w:pPr>
            <w:r w:rsidRPr="00A047D1">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32D76" w14:textId="77777777" w:rsidR="00BF06DF" w:rsidRPr="00A047D1" w:rsidRDefault="00BF06DF" w:rsidP="005724F0">
            <w:pPr>
              <w:pStyle w:val="TAC"/>
              <w:jc w:val="left"/>
              <w:rPr>
                <w:sz w:val="16"/>
                <w:szCs w:val="16"/>
                <w:lang w:val="en-GB" w:eastAsia="ja-JP"/>
              </w:rPr>
            </w:pPr>
            <w:r w:rsidRPr="00A047D1">
              <w:rPr>
                <w:sz w:val="16"/>
                <w:szCs w:val="16"/>
                <w:lang w:val="en-GB" w:eastAsia="ja-JP"/>
              </w:rPr>
              <w:t>15.6.0</w:t>
            </w:r>
          </w:p>
        </w:tc>
      </w:tr>
      <w:tr w:rsidR="00A047D1" w:rsidRPr="00A047D1" w14:paraId="40F7C5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6BEFC" w14:textId="77777777" w:rsidR="009C53E9" w:rsidRPr="00A047D1"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972FC" w14:textId="77777777" w:rsidR="009C53E9" w:rsidRPr="00A047D1" w:rsidRDefault="009C53E9"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CF22E" w14:textId="77777777" w:rsidR="009C53E9" w:rsidRPr="00A047D1" w:rsidRDefault="009C53E9"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3B73D" w14:textId="77777777" w:rsidR="009C53E9" w:rsidRPr="00A047D1" w:rsidRDefault="009C53E9" w:rsidP="005724F0">
            <w:pPr>
              <w:pStyle w:val="TAL"/>
              <w:rPr>
                <w:sz w:val="16"/>
                <w:szCs w:val="16"/>
                <w:lang w:val="en-GB" w:eastAsia="ja-JP"/>
              </w:rPr>
            </w:pPr>
            <w:r w:rsidRPr="00A047D1">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9618C" w14:textId="77777777" w:rsidR="009C53E9" w:rsidRPr="00A047D1" w:rsidRDefault="009C53E9"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00F26" w14:textId="77777777" w:rsidR="009C53E9" w:rsidRPr="00A047D1" w:rsidRDefault="009C53E9"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21618" w14:textId="77777777" w:rsidR="009C53E9" w:rsidRPr="00A047D1" w:rsidRDefault="00240698" w:rsidP="005724F0">
            <w:pPr>
              <w:spacing w:after="0"/>
              <w:rPr>
                <w:rFonts w:ascii="Arial" w:hAnsi="Arial"/>
                <w:noProof/>
                <w:sz w:val="16"/>
                <w:szCs w:val="16"/>
                <w:lang w:eastAsia="ko-KR"/>
              </w:rPr>
            </w:pPr>
            <w:r w:rsidRPr="00A047D1">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68922" w14:textId="77777777" w:rsidR="009C53E9" w:rsidRPr="00A047D1" w:rsidRDefault="00240698" w:rsidP="005724F0">
            <w:pPr>
              <w:pStyle w:val="TAC"/>
              <w:jc w:val="left"/>
              <w:rPr>
                <w:sz w:val="16"/>
                <w:szCs w:val="16"/>
                <w:lang w:val="en-GB" w:eastAsia="ja-JP"/>
              </w:rPr>
            </w:pPr>
            <w:r w:rsidRPr="00A047D1">
              <w:rPr>
                <w:sz w:val="16"/>
                <w:szCs w:val="16"/>
                <w:lang w:val="en-GB" w:eastAsia="ja-JP"/>
              </w:rPr>
              <w:t>15.6.0</w:t>
            </w:r>
          </w:p>
        </w:tc>
      </w:tr>
      <w:tr w:rsidR="00A047D1" w:rsidRPr="00A047D1" w14:paraId="5A413C8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52C49" w14:textId="77777777" w:rsidR="00240698" w:rsidRPr="00A047D1"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90E8E6" w14:textId="77777777" w:rsidR="00240698" w:rsidRPr="00A047D1" w:rsidRDefault="00240698"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3AD79" w14:textId="77777777" w:rsidR="00240698" w:rsidRPr="00A047D1" w:rsidRDefault="00240698" w:rsidP="005724F0">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2E6B4" w14:textId="77777777" w:rsidR="00240698" w:rsidRPr="00A047D1" w:rsidRDefault="00240698" w:rsidP="005724F0">
            <w:pPr>
              <w:pStyle w:val="TAL"/>
              <w:rPr>
                <w:sz w:val="16"/>
                <w:szCs w:val="16"/>
                <w:lang w:val="en-GB" w:eastAsia="ja-JP"/>
              </w:rPr>
            </w:pPr>
            <w:r w:rsidRPr="00A047D1">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968DF" w14:textId="77777777" w:rsidR="00240698" w:rsidRPr="00A047D1" w:rsidRDefault="00240698"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918E9" w14:textId="77777777" w:rsidR="00240698" w:rsidRPr="00A047D1" w:rsidRDefault="00240698"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DA40B" w14:textId="77777777" w:rsidR="00240698" w:rsidRPr="00A047D1" w:rsidRDefault="00240698" w:rsidP="005724F0">
            <w:pPr>
              <w:spacing w:after="0"/>
              <w:rPr>
                <w:rFonts w:ascii="Arial" w:hAnsi="Arial"/>
                <w:noProof/>
                <w:sz w:val="16"/>
                <w:szCs w:val="16"/>
                <w:lang w:eastAsia="ko-KR"/>
              </w:rPr>
            </w:pPr>
            <w:r w:rsidRPr="00A047D1">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B2E6F" w14:textId="77777777" w:rsidR="00240698" w:rsidRPr="00A047D1" w:rsidRDefault="00240698" w:rsidP="005724F0">
            <w:pPr>
              <w:pStyle w:val="TAC"/>
              <w:jc w:val="left"/>
              <w:rPr>
                <w:sz w:val="16"/>
                <w:szCs w:val="16"/>
                <w:lang w:val="en-GB" w:eastAsia="ja-JP"/>
              </w:rPr>
            </w:pPr>
            <w:r w:rsidRPr="00A047D1">
              <w:rPr>
                <w:sz w:val="16"/>
                <w:szCs w:val="16"/>
                <w:lang w:val="en-GB" w:eastAsia="ja-JP"/>
              </w:rPr>
              <w:t>15.6.0</w:t>
            </w:r>
          </w:p>
        </w:tc>
      </w:tr>
      <w:tr w:rsidR="00A047D1" w:rsidRPr="00A047D1" w14:paraId="6B86F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AF516" w14:textId="77777777" w:rsidR="00056235" w:rsidRPr="00A047D1"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5906C4" w14:textId="77777777" w:rsidR="00056235" w:rsidRPr="00A047D1" w:rsidRDefault="00056235"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54268" w14:textId="77777777" w:rsidR="00056235" w:rsidRPr="00A047D1" w:rsidRDefault="00056235" w:rsidP="005724F0">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141E8" w14:textId="77777777" w:rsidR="00056235" w:rsidRPr="00A047D1" w:rsidRDefault="00056235" w:rsidP="005724F0">
            <w:pPr>
              <w:pStyle w:val="TAL"/>
              <w:rPr>
                <w:sz w:val="16"/>
                <w:szCs w:val="16"/>
                <w:lang w:val="en-GB" w:eastAsia="ja-JP"/>
              </w:rPr>
            </w:pPr>
            <w:r w:rsidRPr="00A047D1">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3A4EFB" w14:textId="77777777" w:rsidR="00056235" w:rsidRPr="00A047D1" w:rsidRDefault="00056235"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4A3A9" w14:textId="77777777" w:rsidR="00056235" w:rsidRPr="00A047D1" w:rsidRDefault="00056235"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37783E" w14:textId="77777777" w:rsidR="00056235" w:rsidRPr="00A047D1" w:rsidRDefault="00056235" w:rsidP="005724F0">
            <w:pPr>
              <w:spacing w:after="0"/>
              <w:rPr>
                <w:rFonts w:ascii="Arial" w:hAnsi="Arial"/>
                <w:noProof/>
                <w:sz w:val="16"/>
                <w:szCs w:val="16"/>
                <w:lang w:eastAsia="ko-KR"/>
              </w:rPr>
            </w:pPr>
            <w:r w:rsidRPr="00A047D1">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CA0F0" w14:textId="77777777" w:rsidR="00056235" w:rsidRPr="00A047D1" w:rsidRDefault="00056235" w:rsidP="005724F0">
            <w:pPr>
              <w:pStyle w:val="TAC"/>
              <w:jc w:val="left"/>
              <w:rPr>
                <w:sz w:val="16"/>
                <w:szCs w:val="16"/>
                <w:lang w:val="en-GB" w:eastAsia="ja-JP"/>
              </w:rPr>
            </w:pPr>
            <w:r w:rsidRPr="00A047D1">
              <w:rPr>
                <w:sz w:val="16"/>
                <w:szCs w:val="16"/>
                <w:lang w:val="en-GB" w:eastAsia="ja-JP"/>
              </w:rPr>
              <w:t>15.6.0</w:t>
            </w:r>
          </w:p>
        </w:tc>
      </w:tr>
      <w:tr w:rsidR="00A047D1" w:rsidRPr="00A047D1" w14:paraId="5DF226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9CB6E9" w14:textId="77777777" w:rsidR="00DC1F94" w:rsidRPr="00A047D1"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1E747" w14:textId="77777777" w:rsidR="00DC1F94" w:rsidRPr="00A047D1" w:rsidRDefault="00DC1F94"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27871" w14:textId="77777777" w:rsidR="00DC1F94" w:rsidRPr="00A047D1" w:rsidRDefault="00DC1F94"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36562" w14:textId="77777777" w:rsidR="00DC1F94" w:rsidRPr="00A047D1" w:rsidRDefault="00DC1F94" w:rsidP="005724F0">
            <w:pPr>
              <w:pStyle w:val="TAL"/>
              <w:rPr>
                <w:sz w:val="16"/>
                <w:szCs w:val="16"/>
                <w:lang w:val="en-GB" w:eastAsia="ja-JP"/>
              </w:rPr>
            </w:pPr>
            <w:r w:rsidRPr="00A047D1">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554BF" w14:textId="77777777" w:rsidR="00DC1F94" w:rsidRPr="00A047D1" w:rsidRDefault="00DC1F94"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0C57A" w14:textId="77777777" w:rsidR="00DC1F94" w:rsidRPr="00A047D1" w:rsidRDefault="00DC1F94"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4CBF6" w14:textId="77777777" w:rsidR="00DC1F94" w:rsidRPr="00A047D1" w:rsidRDefault="00DC1F94" w:rsidP="005724F0">
            <w:pPr>
              <w:spacing w:after="0"/>
              <w:rPr>
                <w:rFonts w:ascii="Arial" w:hAnsi="Arial"/>
                <w:noProof/>
                <w:sz w:val="16"/>
                <w:szCs w:val="16"/>
                <w:lang w:eastAsia="ko-KR"/>
              </w:rPr>
            </w:pPr>
            <w:r w:rsidRPr="00A047D1">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9172E8" w14:textId="77777777" w:rsidR="00DC1F94" w:rsidRPr="00A047D1" w:rsidRDefault="00DC1F94" w:rsidP="005724F0">
            <w:pPr>
              <w:pStyle w:val="TAC"/>
              <w:jc w:val="left"/>
              <w:rPr>
                <w:sz w:val="16"/>
                <w:szCs w:val="16"/>
                <w:lang w:val="en-GB" w:eastAsia="ja-JP"/>
              </w:rPr>
            </w:pPr>
            <w:r w:rsidRPr="00A047D1">
              <w:rPr>
                <w:sz w:val="16"/>
                <w:szCs w:val="16"/>
                <w:lang w:val="en-GB" w:eastAsia="ja-JP"/>
              </w:rPr>
              <w:t>15.6.0</w:t>
            </w:r>
          </w:p>
        </w:tc>
      </w:tr>
      <w:tr w:rsidR="00A047D1" w:rsidRPr="00A047D1" w14:paraId="1C25C9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C04A4D" w14:textId="77777777" w:rsidR="005E7100" w:rsidRPr="00A047D1"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EF29B7" w14:textId="77777777" w:rsidR="005E7100" w:rsidRPr="00A047D1" w:rsidRDefault="005E7100"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1EBC" w14:textId="77777777" w:rsidR="005E7100" w:rsidRPr="00A047D1" w:rsidRDefault="005E7100"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7D030" w14:textId="77777777" w:rsidR="005E7100" w:rsidRPr="00A047D1" w:rsidRDefault="005E7100" w:rsidP="005724F0">
            <w:pPr>
              <w:pStyle w:val="TAL"/>
              <w:rPr>
                <w:sz w:val="16"/>
                <w:szCs w:val="16"/>
                <w:lang w:val="en-GB" w:eastAsia="ja-JP"/>
              </w:rPr>
            </w:pPr>
            <w:r w:rsidRPr="00A047D1">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0A9CA1" w14:textId="77777777" w:rsidR="005E7100" w:rsidRPr="00A047D1" w:rsidRDefault="005E7100"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78224" w14:textId="77777777" w:rsidR="005E7100" w:rsidRPr="00A047D1" w:rsidRDefault="005E7100"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B854A8" w14:textId="77777777" w:rsidR="005E7100" w:rsidRPr="00A047D1" w:rsidRDefault="005E7100" w:rsidP="005724F0">
            <w:pPr>
              <w:spacing w:after="0"/>
              <w:rPr>
                <w:rFonts w:ascii="Arial" w:hAnsi="Arial"/>
                <w:noProof/>
                <w:sz w:val="16"/>
                <w:szCs w:val="16"/>
                <w:lang w:eastAsia="ko-KR"/>
              </w:rPr>
            </w:pPr>
            <w:r w:rsidRPr="00A047D1">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945FA4" w14:textId="77777777" w:rsidR="005E7100" w:rsidRPr="00A047D1" w:rsidRDefault="005E7100" w:rsidP="005724F0">
            <w:pPr>
              <w:pStyle w:val="TAC"/>
              <w:jc w:val="left"/>
              <w:rPr>
                <w:sz w:val="16"/>
                <w:szCs w:val="16"/>
                <w:lang w:val="en-GB" w:eastAsia="ja-JP"/>
              </w:rPr>
            </w:pPr>
            <w:r w:rsidRPr="00A047D1">
              <w:rPr>
                <w:sz w:val="16"/>
                <w:szCs w:val="16"/>
                <w:lang w:val="en-GB" w:eastAsia="ja-JP"/>
              </w:rPr>
              <w:t>15.6.0</w:t>
            </w:r>
          </w:p>
        </w:tc>
      </w:tr>
      <w:tr w:rsidR="00A047D1" w:rsidRPr="00A047D1" w14:paraId="55679F8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8E0C" w14:textId="77777777" w:rsidR="005E7100" w:rsidRPr="00A047D1"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5E64F6" w14:textId="77777777" w:rsidR="005E7100" w:rsidRPr="00A047D1" w:rsidRDefault="005E7100"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53FBEB" w14:textId="77777777" w:rsidR="005E7100" w:rsidRPr="00A047D1" w:rsidRDefault="005E7100"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45C4F" w14:textId="77777777" w:rsidR="005E7100" w:rsidRPr="00A047D1" w:rsidRDefault="005E7100" w:rsidP="005724F0">
            <w:pPr>
              <w:pStyle w:val="TAL"/>
              <w:rPr>
                <w:sz w:val="16"/>
                <w:szCs w:val="16"/>
                <w:lang w:val="en-GB" w:eastAsia="ja-JP"/>
              </w:rPr>
            </w:pPr>
            <w:r w:rsidRPr="00A047D1">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618F1" w14:textId="77777777" w:rsidR="005E7100" w:rsidRPr="00A047D1" w:rsidRDefault="005E7100"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7B202" w14:textId="77777777" w:rsidR="005E7100" w:rsidRPr="00A047D1" w:rsidRDefault="005E7100"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4FC7A" w14:textId="77777777" w:rsidR="005E7100" w:rsidRPr="00A047D1" w:rsidRDefault="005E7100" w:rsidP="005724F0">
            <w:pPr>
              <w:spacing w:after="0"/>
              <w:rPr>
                <w:rFonts w:ascii="Arial" w:hAnsi="Arial"/>
                <w:noProof/>
                <w:sz w:val="16"/>
                <w:szCs w:val="16"/>
                <w:lang w:eastAsia="ko-KR"/>
              </w:rPr>
            </w:pPr>
            <w:r w:rsidRPr="00A047D1">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8690A3" w14:textId="77777777" w:rsidR="005E7100" w:rsidRPr="00A047D1" w:rsidRDefault="005E7100" w:rsidP="005724F0">
            <w:pPr>
              <w:pStyle w:val="TAC"/>
              <w:jc w:val="left"/>
              <w:rPr>
                <w:sz w:val="16"/>
                <w:szCs w:val="16"/>
                <w:lang w:val="en-GB" w:eastAsia="ja-JP"/>
              </w:rPr>
            </w:pPr>
            <w:r w:rsidRPr="00A047D1">
              <w:rPr>
                <w:sz w:val="16"/>
                <w:szCs w:val="16"/>
                <w:lang w:val="en-GB" w:eastAsia="ja-JP"/>
              </w:rPr>
              <w:t>15.6.0</w:t>
            </w:r>
          </w:p>
        </w:tc>
      </w:tr>
      <w:tr w:rsidR="00A047D1" w:rsidRPr="00A047D1" w14:paraId="1D82A83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F9726" w14:textId="77777777" w:rsidR="000A7887" w:rsidRPr="00A047D1"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363A84" w14:textId="77777777" w:rsidR="000A7887" w:rsidRPr="00A047D1" w:rsidRDefault="000A7887"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F85CA" w14:textId="77777777" w:rsidR="000A7887" w:rsidRPr="00A047D1" w:rsidRDefault="000A7887"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C53D3" w14:textId="77777777" w:rsidR="000A7887" w:rsidRPr="00A047D1" w:rsidRDefault="000A7887" w:rsidP="005724F0">
            <w:pPr>
              <w:pStyle w:val="TAL"/>
              <w:rPr>
                <w:sz w:val="16"/>
                <w:szCs w:val="16"/>
                <w:lang w:val="en-GB" w:eastAsia="ja-JP"/>
              </w:rPr>
            </w:pPr>
            <w:r w:rsidRPr="00A047D1">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89D65" w14:textId="77777777" w:rsidR="000A7887" w:rsidRPr="00A047D1" w:rsidRDefault="000A7887"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AFA12" w14:textId="77777777" w:rsidR="000A7887" w:rsidRPr="00A047D1" w:rsidRDefault="000A7887"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F837DE" w14:textId="77777777" w:rsidR="000A7887" w:rsidRPr="00A047D1" w:rsidRDefault="000A7887" w:rsidP="005724F0">
            <w:pPr>
              <w:spacing w:after="0"/>
              <w:rPr>
                <w:rFonts w:ascii="Arial" w:hAnsi="Arial"/>
                <w:noProof/>
                <w:sz w:val="16"/>
                <w:szCs w:val="16"/>
                <w:lang w:eastAsia="ko-KR"/>
              </w:rPr>
            </w:pPr>
            <w:r w:rsidRPr="00A047D1">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40363" w14:textId="77777777" w:rsidR="000A7887" w:rsidRPr="00A047D1" w:rsidRDefault="000A7887" w:rsidP="005724F0">
            <w:pPr>
              <w:pStyle w:val="TAC"/>
              <w:jc w:val="left"/>
              <w:rPr>
                <w:sz w:val="16"/>
                <w:szCs w:val="16"/>
                <w:lang w:val="en-GB" w:eastAsia="ja-JP"/>
              </w:rPr>
            </w:pPr>
            <w:r w:rsidRPr="00A047D1">
              <w:rPr>
                <w:sz w:val="16"/>
                <w:szCs w:val="16"/>
                <w:lang w:val="en-GB" w:eastAsia="ja-JP"/>
              </w:rPr>
              <w:t>15.6.0</w:t>
            </w:r>
          </w:p>
        </w:tc>
      </w:tr>
      <w:tr w:rsidR="00A047D1" w:rsidRPr="00A047D1" w14:paraId="1DDC34B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CD347" w14:textId="77777777" w:rsidR="00653901" w:rsidRPr="00A047D1"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C20E3B" w14:textId="77777777" w:rsidR="00653901" w:rsidRPr="00A047D1" w:rsidRDefault="00653901"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8B331" w14:textId="77777777" w:rsidR="00653901" w:rsidRPr="00A047D1" w:rsidRDefault="00653901"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F3CC4" w14:textId="77777777" w:rsidR="00653901" w:rsidRPr="00A047D1" w:rsidRDefault="00653901" w:rsidP="005724F0">
            <w:pPr>
              <w:pStyle w:val="TAL"/>
              <w:rPr>
                <w:sz w:val="16"/>
                <w:szCs w:val="16"/>
                <w:lang w:val="en-GB" w:eastAsia="ja-JP"/>
              </w:rPr>
            </w:pPr>
            <w:r w:rsidRPr="00A047D1">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AD623" w14:textId="77777777" w:rsidR="00653901" w:rsidRPr="00A047D1" w:rsidRDefault="00653901"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5D9A1" w14:textId="77777777" w:rsidR="00653901" w:rsidRPr="00A047D1" w:rsidRDefault="00653901"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AB1F5" w14:textId="77777777" w:rsidR="00653901" w:rsidRPr="00A047D1" w:rsidRDefault="00653901" w:rsidP="005724F0">
            <w:pPr>
              <w:spacing w:after="0"/>
              <w:rPr>
                <w:rFonts w:ascii="Arial" w:hAnsi="Arial"/>
                <w:noProof/>
                <w:sz w:val="16"/>
                <w:szCs w:val="16"/>
                <w:lang w:eastAsia="ko-KR"/>
              </w:rPr>
            </w:pPr>
            <w:r w:rsidRPr="00A047D1">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9CDE3" w14:textId="77777777" w:rsidR="00653901" w:rsidRPr="00A047D1" w:rsidRDefault="00653901" w:rsidP="005724F0">
            <w:pPr>
              <w:pStyle w:val="TAC"/>
              <w:jc w:val="left"/>
              <w:rPr>
                <w:sz w:val="16"/>
                <w:szCs w:val="16"/>
                <w:lang w:val="en-GB" w:eastAsia="ja-JP"/>
              </w:rPr>
            </w:pPr>
            <w:r w:rsidRPr="00A047D1">
              <w:rPr>
                <w:sz w:val="16"/>
                <w:szCs w:val="16"/>
                <w:lang w:val="en-GB" w:eastAsia="ja-JP"/>
              </w:rPr>
              <w:t>15.6.0</w:t>
            </w:r>
          </w:p>
        </w:tc>
      </w:tr>
      <w:tr w:rsidR="00A047D1" w:rsidRPr="00A047D1" w14:paraId="78BA4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DE18C2" w14:textId="77777777" w:rsidR="00653901" w:rsidRPr="00A047D1"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895A2" w14:textId="77777777" w:rsidR="00653901" w:rsidRPr="00A047D1" w:rsidRDefault="00653901"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412272" w14:textId="77777777" w:rsidR="00653901" w:rsidRPr="00A047D1" w:rsidRDefault="00653901" w:rsidP="005724F0">
            <w:pPr>
              <w:pStyle w:val="TAL"/>
              <w:rPr>
                <w:sz w:val="16"/>
                <w:szCs w:val="16"/>
                <w:lang w:val="en-GB" w:eastAsia="ja-JP"/>
              </w:rPr>
            </w:pPr>
            <w:r w:rsidRPr="00A047D1">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34AE8" w14:textId="77777777" w:rsidR="00653901" w:rsidRPr="00A047D1" w:rsidRDefault="00653901" w:rsidP="005724F0">
            <w:pPr>
              <w:pStyle w:val="TAL"/>
              <w:rPr>
                <w:sz w:val="16"/>
                <w:szCs w:val="16"/>
                <w:lang w:val="en-GB" w:eastAsia="ja-JP"/>
              </w:rPr>
            </w:pPr>
            <w:r w:rsidRPr="00A047D1">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D5170" w14:textId="77777777" w:rsidR="00653901" w:rsidRPr="00A047D1" w:rsidRDefault="00653901"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A2782" w14:textId="77777777" w:rsidR="00653901" w:rsidRPr="00A047D1" w:rsidRDefault="00653901"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A5654" w14:textId="77777777" w:rsidR="00653901" w:rsidRPr="00A047D1" w:rsidRDefault="00653901" w:rsidP="005724F0">
            <w:pPr>
              <w:spacing w:after="0"/>
              <w:rPr>
                <w:rFonts w:ascii="Arial" w:hAnsi="Arial"/>
                <w:noProof/>
                <w:sz w:val="16"/>
                <w:szCs w:val="16"/>
                <w:lang w:eastAsia="ko-KR"/>
              </w:rPr>
            </w:pPr>
            <w:r w:rsidRPr="00A047D1">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EC5E1" w14:textId="77777777" w:rsidR="00653901" w:rsidRPr="00A047D1" w:rsidRDefault="00653901" w:rsidP="005724F0">
            <w:pPr>
              <w:pStyle w:val="TAC"/>
              <w:jc w:val="left"/>
              <w:rPr>
                <w:sz w:val="16"/>
                <w:szCs w:val="16"/>
                <w:lang w:val="en-GB" w:eastAsia="ja-JP"/>
              </w:rPr>
            </w:pPr>
            <w:r w:rsidRPr="00A047D1">
              <w:rPr>
                <w:sz w:val="16"/>
                <w:szCs w:val="16"/>
                <w:lang w:val="en-GB" w:eastAsia="ja-JP"/>
              </w:rPr>
              <w:t>15.6.0</w:t>
            </w:r>
          </w:p>
        </w:tc>
      </w:tr>
      <w:tr w:rsidR="00A047D1" w:rsidRPr="00A047D1" w14:paraId="16DDBB8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50F06" w14:textId="77777777" w:rsidR="00451C19" w:rsidRPr="00A047D1"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5E180B" w14:textId="77777777" w:rsidR="00451C19" w:rsidRPr="00A047D1" w:rsidRDefault="00451C19"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CD470B" w14:textId="77777777" w:rsidR="00451C19" w:rsidRPr="00A047D1" w:rsidRDefault="00451C19" w:rsidP="005724F0">
            <w:pPr>
              <w:pStyle w:val="TAL"/>
              <w:rPr>
                <w:sz w:val="16"/>
                <w:szCs w:val="16"/>
                <w:lang w:val="en-GB" w:eastAsia="ja-JP"/>
              </w:rPr>
            </w:pPr>
            <w:r w:rsidRPr="00A047D1">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B6429" w14:textId="77777777" w:rsidR="00451C19" w:rsidRPr="00A047D1" w:rsidRDefault="00451C19" w:rsidP="005724F0">
            <w:pPr>
              <w:pStyle w:val="TAL"/>
              <w:rPr>
                <w:sz w:val="16"/>
                <w:szCs w:val="16"/>
                <w:lang w:val="en-GB" w:eastAsia="ja-JP"/>
              </w:rPr>
            </w:pPr>
            <w:r w:rsidRPr="00A047D1">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E59B3" w14:textId="77777777" w:rsidR="00451C19" w:rsidRPr="00A047D1" w:rsidRDefault="00451C19"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B41BF1" w14:textId="77777777" w:rsidR="00451C19" w:rsidRPr="00A047D1" w:rsidRDefault="00451C19"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0C650" w14:textId="77777777" w:rsidR="00451C19" w:rsidRPr="00A047D1" w:rsidRDefault="00451C19" w:rsidP="005724F0">
            <w:pPr>
              <w:spacing w:after="0"/>
              <w:rPr>
                <w:rFonts w:ascii="Arial" w:hAnsi="Arial"/>
                <w:noProof/>
                <w:sz w:val="16"/>
                <w:szCs w:val="16"/>
                <w:lang w:eastAsia="ko-KR"/>
              </w:rPr>
            </w:pPr>
            <w:r w:rsidRPr="00A047D1">
              <w:rPr>
                <w:rFonts w:ascii="Arial" w:hAnsi="Arial"/>
                <w:noProof/>
                <w:sz w:val="16"/>
                <w:szCs w:val="16"/>
                <w:lang w:eastAsia="ko-KR"/>
              </w:rPr>
              <w:t xml:space="preserve">Removal of </w:t>
            </w:r>
            <w:r w:rsidR="00A047D1" w:rsidRPr="00A047D1">
              <w:rPr>
                <w:rFonts w:ascii="Arial" w:hAnsi="Arial"/>
                <w:noProof/>
                <w:sz w:val="16"/>
                <w:szCs w:val="16"/>
                <w:lang w:eastAsia="ko-KR"/>
              </w:rPr>
              <w:t>"</w:t>
            </w:r>
            <w:r w:rsidRPr="00A047D1">
              <w:rPr>
                <w:rFonts w:ascii="Arial" w:hAnsi="Arial"/>
                <w:noProof/>
                <w:sz w:val="16"/>
                <w:szCs w:val="16"/>
                <w:lang w:eastAsia="ko-KR"/>
              </w:rPr>
              <w:t>Capability for aperiodic CSI-RS triggering with different numerology between PDCCH and CSI-RS</w:t>
            </w:r>
            <w:r w:rsidR="00A047D1" w:rsidRPr="00A047D1">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E4DC20" w14:textId="77777777" w:rsidR="00451C19" w:rsidRPr="00A047D1" w:rsidRDefault="00451C19" w:rsidP="005724F0">
            <w:pPr>
              <w:pStyle w:val="TAC"/>
              <w:jc w:val="left"/>
              <w:rPr>
                <w:sz w:val="16"/>
                <w:szCs w:val="16"/>
                <w:lang w:val="en-GB" w:eastAsia="ja-JP"/>
              </w:rPr>
            </w:pPr>
            <w:r w:rsidRPr="00A047D1">
              <w:rPr>
                <w:sz w:val="16"/>
                <w:szCs w:val="16"/>
                <w:lang w:val="en-GB" w:eastAsia="ja-JP"/>
              </w:rPr>
              <w:t>15.6.0</w:t>
            </w:r>
          </w:p>
        </w:tc>
      </w:tr>
    </w:tbl>
    <w:p w14:paraId="536EEB5A" w14:textId="77777777" w:rsidR="00AE631B" w:rsidRPr="00A047D1" w:rsidRDefault="00AE631B" w:rsidP="00AE631B">
      <w:pPr>
        <w:rPr>
          <w:iCs/>
        </w:rPr>
      </w:pPr>
    </w:p>
    <w:sectPr w:rsidR="00AE631B" w:rsidRPr="00A047D1" w:rsidSect="002C5D28">
      <w:headerReference w:type="default" r:id="rId90"/>
      <w:footerReference w:type="default" r:id="rId91"/>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1AFAF" w14:textId="77777777" w:rsidR="00CE6829" w:rsidRDefault="00CE6829">
      <w:pPr>
        <w:spacing w:after="0"/>
      </w:pPr>
      <w:r>
        <w:separator/>
      </w:r>
    </w:p>
  </w:endnote>
  <w:endnote w:type="continuationSeparator" w:id="0">
    <w:p w14:paraId="14BEDDDC" w14:textId="77777777" w:rsidR="00CE6829" w:rsidRDefault="00CE6829">
      <w:pPr>
        <w:spacing w:after="0"/>
      </w:pPr>
      <w:r>
        <w:continuationSeparator/>
      </w:r>
    </w:p>
  </w:endnote>
  <w:endnote w:type="continuationNotice" w:id="1">
    <w:p w14:paraId="57F74047" w14:textId="77777777" w:rsidR="00CE6829" w:rsidRDefault="00CE68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335DC" w14:textId="77777777" w:rsidR="005416D1" w:rsidRDefault="005416D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254A2" w14:textId="77777777" w:rsidR="005416D1" w:rsidRDefault="005416D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4787A" w14:textId="77777777" w:rsidR="00CE6829" w:rsidRDefault="00CE6829">
      <w:pPr>
        <w:spacing w:after="0"/>
      </w:pPr>
      <w:r>
        <w:separator/>
      </w:r>
    </w:p>
  </w:footnote>
  <w:footnote w:type="continuationSeparator" w:id="0">
    <w:p w14:paraId="0CFD8137" w14:textId="77777777" w:rsidR="00CE6829" w:rsidRDefault="00CE6829">
      <w:pPr>
        <w:spacing w:after="0"/>
      </w:pPr>
      <w:r>
        <w:continuationSeparator/>
      </w:r>
    </w:p>
  </w:footnote>
  <w:footnote w:type="continuationNotice" w:id="1">
    <w:p w14:paraId="2800AD97" w14:textId="77777777" w:rsidR="00CE6829" w:rsidRDefault="00CE682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E2EC4" w14:textId="77777777" w:rsidR="005416D1" w:rsidRDefault="005416D1"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6E68D" w14:textId="77777777" w:rsidR="005416D1" w:rsidRDefault="005416D1">
    <w:pPr>
      <w:framePr w:h="284" w:hRule="exact" w:wrap="around" w:vAnchor="text" w:hAnchor="margin" w:xAlign="right" w:y="1"/>
      <w:rPr>
        <w:rFonts w:ascii="Arial" w:hAnsi="Arial" w:cs="Arial"/>
        <w:b/>
        <w:sz w:val="18"/>
        <w:szCs w:val="18"/>
      </w:rPr>
    </w:pPr>
  </w:p>
  <w:p w14:paraId="24C7B2A6" w14:textId="77777777" w:rsidR="005416D1" w:rsidRDefault="005416D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1C1D54DC" w14:textId="77777777" w:rsidR="005416D1" w:rsidRDefault="005416D1">
    <w:pPr>
      <w:framePr w:h="284" w:hRule="exact" w:wrap="around" w:vAnchor="text" w:hAnchor="margin" w:y="7"/>
      <w:rPr>
        <w:rFonts w:ascii="Arial" w:hAnsi="Arial" w:cs="Arial"/>
        <w:b/>
        <w:sz w:val="18"/>
        <w:szCs w:val="18"/>
      </w:rPr>
    </w:pPr>
  </w:p>
  <w:p w14:paraId="2C4D4B7F" w14:textId="77777777" w:rsidR="005416D1" w:rsidRDefault="005416D1">
    <w:pPr>
      <w:pStyle w:val="Header"/>
    </w:pPr>
  </w:p>
  <w:p w14:paraId="2C561D3B" w14:textId="77777777" w:rsidR="005416D1" w:rsidRDefault="005416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342D0"/>
    <w:multiLevelType w:val="hybridMultilevel"/>
    <w:tmpl w:val="55B6A956"/>
    <w:lvl w:ilvl="0" w:tplc="82BA9BC4">
      <w:start w:val="1"/>
      <w:numFmt w:val="decimal"/>
      <w:lvlText w:val="%1."/>
      <w:lvlJc w:val="left"/>
      <w:pPr>
        <w:ind w:left="460" w:hanging="360"/>
      </w:pPr>
      <w:rPr>
        <w:rFonts w:hint="default"/>
      </w:rPr>
    </w:lvl>
    <w:lvl w:ilvl="1" w:tplc="041D0019" w:tentative="1">
      <w:start w:val="1"/>
      <w:numFmt w:val="lowerLetter"/>
      <w:lvlText w:val="%2."/>
      <w:lvlJc w:val="left"/>
      <w:pPr>
        <w:ind w:left="1180" w:hanging="360"/>
      </w:pPr>
    </w:lvl>
    <w:lvl w:ilvl="2" w:tplc="041D001B" w:tentative="1">
      <w:start w:val="1"/>
      <w:numFmt w:val="lowerRoman"/>
      <w:lvlText w:val="%3."/>
      <w:lvlJc w:val="right"/>
      <w:pPr>
        <w:ind w:left="1900" w:hanging="180"/>
      </w:pPr>
    </w:lvl>
    <w:lvl w:ilvl="3" w:tplc="041D000F" w:tentative="1">
      <w:start w:val="1"/>
      <w:numFmt w:val="decimal"/>
      <w:lvlText w:val="%4."/>
      <w:lvlJc w:val="left"/>
      <w:pPr>
        <w:ind w:left="2620" w:hanging="360"/>
      </w:pPr>
    </w:lvl>
    <w:lvl w:ilvl="4" w:tplc="041D0019" w:tentative="1">
      <w:start w:val="1"/>
      <w:numFmt w:val="lowerLetter"/>
      <w:lvlText w:val="%5."/>
      <w:lvlJc w:val="left"/>
      <w:pPr>
        <w:ind w:left="3340" w:hanging="360"/>
      </w:pPr>
    </w:lvl>
    <w:lvl w:ilvl="5" w:tplc="041D001B" w:tentative="1">
      <w:start w:val="1"/>
      <w:numFmt w:val="lowerRoman"/>
      <w:lvlText w:val="%6."/>
      <w:lvlJc w:val="right"/>
      <w:pPr>
        <w:ind w:left="4060" w:hanging="180"/>
      </w:pPr>
    </w:lvl>
    <w:lvl w:ilvl="6" w:tplc="041D000F" w:tentative="1">
      <w:start w:val="1"/>
      <w:numFmt w:val="decimal"/>
      <w:lvlText w:val="%7."/>
      <w:lvlJc w:val="left"/>
      <w:pPr>
        <w:ind w:left="4780" w:hanging="360"/>
      </w:pPr>
    </w:lvl>
    <w:lvl w:ilvl="7" w:tplc="041D0019" w:tentative="1">
      <w:start w:val="1"/>
      <w:numFmt w:val="lowerLetter"/>
      <w:lvlText w:val="%8."/>
      <w:lvlJc w:val="left"/>
      <w:pPr>
        <w:ind w:left="5500" w:hanging="360"/>
      </w:pPr>
    </w:lvl>
    <w:lvl w:ilvl="8" w:tplc="041D001B" w:tentative="1">
      <w:start w:val="1"/>
      <w:numFmt w:val="lowerRoman"/>
      <w:lvlText w:val="%9."/>
      <w:lvlJc w:val="right"/>
      <w:pPr>
        <w:ind w:left="6220"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AA37E6"/>
    <w:multiLevelType w:val="hybridMultilevel"/>
    <w:tmpl w:val="C230567C"/>
    <w:lvl w:ilvl="0" w:tplc="2B943022">
      <w:start w:val="1"/>
      <w:numFmt w:val="decimal"/>
      <w:lvlText w:val="%1."/>
      <w:lvlJc w:val="left"/>
      <w:pPr>
        <w:ind w:left="360" w:hanging="360"/>
      </w:pPr>
      <w:rPr>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8"/>
  </w:num>
  <w:num w:numId="14">
    <w:abstractNumId w:val="692"/>
  </w:num>
  <w:num w:numId="15">
    <w:abstractNumId w:val="917"/>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20"/>
  </w:num>
  <w:num w:numId="19">
    <w:abstractNumId w:val="427"/>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7"/>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89"/>
  </w:num>
  <w:num w:numId="28">
    <w:abstractNumId w:val="602"/>
  </w:num>
  <w:num w:numId="29">
    <w:abstractNumId w:val="437"/>
  </w:num>
  <w:num w:numId="30">
    <w:abstractNumId w:val="869"/>
  </w:num>
  <w:num w:numId="31">
    <w:abstractNumId w:val="12"/>
  </w:num>
  <w:num w:numId="32">
    <w:abstractNumId w:val="857"/>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0"/>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4"/>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4"/>
  </w:num>
  <w:num w:numId="71">
    <w:abstractNumId w:val="25"/>
  </w:num>
  <w:num w:numId="72">
    <w:abstractNumId w:val="693"/>
  </w:num>
  <w:num w:numId="73">
    <w:abstractNumId w:val="486"/>
  </w:num>
  <w:num w:numId="74">
    <w:abstractNumId w:val="353"/>
  </w:num>
  <w:num w:numId="75">
    <w:abstractNumId w:val="848"/>
  </w:num>
  <w:num w:numId="76">
    <w:abstractNumId w:val="830"/>
  </w:num>
  <w:num w:numId="77">
    <w:abstractNumId w:val="657"/>
  </w:num>
  <w:num w:numId="78">
    <w:abstractNumId w:val="826"/>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38"/>
  </w:num>
  <w:num w:numId="100">
    <w:abstractNumId w:val="510"/>
  </w:num>
  <w:num w:numId="101">
    <w:abstractNumId w:val="229"/>
  </w:num>
  <w:num w:numId="102">
    <w:abstractNumId w:val="567"/>
  </w:num>
  <w:num w:numId="103">
    <w:abstractNumId w:val="98"/>
  </w:num>
  <w:num w:numId="104">
    <w:abstractNumId w:val="852"/>
  </w:num>
  <w:num w:numId="105">
    <w:abstractNumId w:val="867"/>
  </w:num>
  <w:num w:numId="106">
    <w:abstractNumId w:val="47"/>
  </w:num>
  <w:num w:numId="107">
    <w:abstractNumId w:val="741"/>
  </w:num>
  <w:num w:numId="108">
    <w:abstractNumId w:val="422"/>
  </w:num>
  <w:num w:numId="109">
    <w:abstractNumId w:val="157"/>
  </w:num>
  <w:num w:numId="110">
    <w:abstractNumId w:val="615"/>
  </w:num>
  <w:num w:numId="111">
    <w:abstractNumId w:val="800"/>
  </w:num>
  <w:num w:numId="112">
    <w:abstractNumId w:val="86"/>
  </w:num>
  <w:num w:numId="113">
    <w:abstractNumId w:val="505"/>
  </w:num>
  <w:num w:numId="114">
    <w:abstractNumId w:val="373"/>
  </w:num>
  <w:num w:numId="115">
    <w:abstractNumId w:val="797"/>
  </w:num>
  <w:num w:numId="116">
    <w:abstractNumId w:val="803"/>
  </w:num>
  <w:num w:numId="117">
    <w:abstractNumId w:val="898"/>
  </w:num>
  <w:num w:numId="118">
    <w:abstractNumId w:val="409"/>
  </w:num>
  <w:num w:numId="119">
    <w:abstractNumId w:val="524"/>
  </w:num>
  <w:num w:numId="120">
    <w:abstractNumId w:val="369"/>
  </w:num>
  <w:num w:numId="121">
    <w:abstractNumId w:val="691"/>
  </w:num>
  <w:num w:numId="122">
    <w:abstractNumId w:val="410"/>
  </w:num>
  <w:num w:numId="123">
    <w:abstractNumId w:val="238"/>
  </w:num>
  <w:num w:numId="124">
    <w:abstractNumId w:val="480"/>
  </w:num>
  <w:num w:numId="125">
    <w:abstractNumId w:val="122"/>
  </w:num>
  <w:num w:numId="126">
    <w:abstractNumId w:val="182"/>
  </w:num>
  <w:num w:numId="127">
    <w:abstractNumId w:val="546"/>
  </w:num>
  <w:num w:numId="128">
    <w:abstractNumId w:val="28"/>
  </w:num>
  <w:num w:numId="129">
    <w:abstractNumId w:val="523"/>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1"/>
  </w:num>
  <w:num w:numId="142">
    <w:abstractNumId w:val="927"/>
  </w:num>
  <w:num w:numId="143">
    <w:abstractNumId w:val="66"/>
  </w:num>
  <w:num w:numId="144">
    <w:abstractNumId w:val="503"/>
  </w:num>
  <w:num w:numId="145">
    <w:abstractNumId w:val="255"/>
  </w:num>
  <w:num w:numId="146">
    <w:abstractNumId w:val="441"/>
  </w:num>
  <w:num w:numId="147">
    <w:abstractNumId w:val="650"/>
  </w:num>
  <w:num w:numId="148">
    <w:abstractNumId w:val="342"/>
  </w:num>
  <w:num w:numId="149">
    <w:abstractNumId w:val="600"/>
  </w:num>
  <w:num w:numId="150">
    <w:abstractNumId w:val="875"/>
  </w:num>
  <w:num w:numId="151">
    <w:abstractNumId w:val="75"/>
  </w:num>
  <w:num w:numId="152">
    <w:abstractNumId w:val="556"/>
  </w:num>
  <w:num w:numId="153">
    <w:abstractNumId w:val="460"/>
  </w:num>
  <w:num w:numId="154">
    <w:abstractNumId w:val="19"/>
  </w:num>
  <w:num w:numId="155">
    <w:abstractNumId w:val="210"/>
  </w:num>
  <w:num w:numId="156">
    <w:abstractNumId w:val="496"/>
  </w:num>
  <w:num w:numId="157">
    <w:abstractNumId w:val="141"/>
  </w:num>
  <w:num w:numId="158">
    <w:abstractNumId w:val="131"/>
  </w:num>
  <w:num w:numId="159">
    <w:abstractNumId w:val="351"/>
  </w:num>
  <w:num w:numId="160">
    <w:abstractNumId w:val="502"/>
  </w:num>
  <w:num w:numId="161">
    <w:abstractNumId w:val="822"/>
  </w:num>
  <w:num w:numId="162">
    <w:abstractNumId w:val="883"/>
  </w:num>
  <w:num w:numId="163">
    <w:abstractNumId w:val="147"/>
  </w:num>
  <w:num w:numId="164">
    <w:abstractNumId w:val="740"/>
  </w:num>
  <w:num w:numId="165">
    <w:abstractNumId w:val="10"/>
  </w:num>
  <w:num w:numId="166">
    <w:abstractNumId w:val="562"/>
  </w:num>
  <w:num w:numId="167">
    <w:abstractNumId w:val="104"/>
  </w:num>
  <w:num w:numId="168">
    <w:abstractNumId w:val="471"/>
  </w:num>
  <w:num w:numId="169">
    <w:abstractNumId w:val="92"/>
  </w:num>
  <w:num w:numId="170">
    <w:abstractNumId w:val="791"/>
  </w:num>
  <w:num w:numId="171">
    <w:abstractNumId w:val="920"/>
  </w:num>
  <w:num w:numId="172">
    <w:abstractNumId w:val="343"/>
  </w:num>
  <w:num w:numId="173">
    <w:abstractNumId w:val="143"/>
  </w:num>
  <w:num w:numId="174">
    <w:abstractNumId w:val="610"/>
  </w:num>
  <w:num w:numId="175">
    <w:abstractNumId w:val="864"/>
  </w:num>
  <w:num w:numId="176">
    <w:abstractNumId w:val="694"/>
  </w:num>
  <w:num w:numId="177">
    <w:abstractNumId w:val="906"/>
  </w:num>
  <w:num w:numId="178">
    <w:abstractNumId w:val="506"/>
  </w:num>
  <w:num w:numId="179">
    <w:abstractNumId w:val="760"/>
  </w:num>
  <w:num w:numId="180">
    <w:abstractNumId w:val="499"/>
  </w:num>
  <w:num w:numId="181">
    <w:abstractNumId w:val="816"/>
  </w:num>
  <w:num w:numId="182">
    <w:abstractNumId w:val="402"/>
  </w:num>
  <w:num w:numId="183">
    <w:abstractNumId w:val="61"/>
  </w:num>
  <w:num w:numId="184">
    <w:abstractNumId w:val="846"/>
  </w:num>
  <w:num w:numId="185">
    <w:abstractNumId w:val="639"/>
  </w:num>
  <w:num w:numId="186">
    <w:abstractNumId w:val="139"/>
  </w:num>
  <w:num w:numId="187">
    <w:abstractNumId w:val="753"/>
  </w:num>
  <w:num w:numId="188">
    <w:abstractNumId w:val="194"/>
  </w:num>
  <w:num w:numId="189">
    <w:abstractNumId w:val="89"/>
  </w:num>
  <w:num w:numId="190">
    <w:abstractNumId w:val="534"/>
  </w:num>
  <w:num w:numId="191">
    <w:abstractNumId w:val="214"/>
  </w:num>
  <w:num w:numId="192">
    <w:abstractNumId w:val="911"/>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3"/>
  </w:num>
  <w:num w:numId="203">
    <w:abstractNumId w:val="150"/>
  </w:num>
  <w:num w:numId="204">
    <w:abstractNumId w:val="641"/>
  </w:num>
  <w:num w:numId="205">
    <w:abstractNumId w:val="532"/>
  </w:num>
  <w:num w:numId="206">
    <w:abstractNumId w:val="547"/>
  </w:num>
  <w:num w:numId="207">
    <w:abstractNumId w:val="840"/>
  </w:num>
  <w:num w:numId="208">
    <w:abstractNumId w:val="571"/>
  </w:num>
  <w:num w:numId="209">
    <w:abstractNumId w:val="394"/>
  </w:num>
  <w:num w:numId="210">
    <w:abstractNumId w:val="63"/>
  </w:num>
  <w:num w:numId="211">
    <w:abstractNumId w:val="440"/>
  </w:num>
  <w:num w:numId="212">
    <w:abstractNumId w:val="888"/>
  </w:num>
  <w:num w:numId="213">
    <w:abstractNumId w:val="594"/>
  </w:num>
  <w:num w:numId="214">
    <w:abstractNumId w:val="761"/>
  </w:num>
  <w:num w:numId="215">
    <w:abstractNumId w:val="552"/>
  </w:num>
  <w:num w:numId="216">
    <w:abstractNumId w:val="731"/>
  </w:num>
  <w:num w:numId="217">
    <w:abstractNumId w:val="801"/>
  </w:num>
  <w:num w:numId="218">
    <w:abstractNumId w:val="105"/>
  </w:num>
  <w:num w:numId="219">
    <w:abstractNumId w:val="649"/>
  </w:num>
  <w:num w:numId="220">
    <w:abstractNumId w:val="545"/>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6"/>
  </w:num>
  <w:num w:numId="228">
    <w:abstractNumId w:val="74"/>
  </w:num>
  <w:num w:numId="229">
    <w:abstractNumId w:val="284"/>
  </w:num>
  <w:num w:numId="230">
    <w:abstractNumId w:val="928"/>
  </w:num>
  <w:num w:numId="231">
    <w:abstractNumId w:val="497"/>
  </w:num>
  <w:num w:numId="232">
    <w:abstractNumId w:val="279"/>
  </w:num>
  <w:num w:numId="233">
    <w:abstractNumId w:val="743"/>
  </w:num>
  <w:num w:numId="234">
    <w:abstractNumId w:val="149"/>
  </w:num>
  <w:num w:numId="235">
    <w:abstractNumId w:val="807"/>
  </w:num>
  <w:num w:numId="236">
    <w:abstractNumId w:val="296"/>
  </w:num>
  <w:num w:numId="237">
    <w:abstractNumId w:val="817"/>
  </w:num>
  <w:num w:numId="238">
    <w:abstractNumId w:val="744"/>
  </w:num>
  <w:num w:numId="239">
    <w:abstractNumId w:val="319"/>
  </w:num>
  <w:num w:numId="240">
    <w:abstractNumId w:val="447"/>
  </w:num>
  <w:num w:numId="241">
    <w:abstractNumId w:val="909"/>
  </w:num>
  <w:num w:numId="242">
    <w:abstractNumId w:val="282"/>
  </w:num>
  <w:num w:numId="243">
    <w:abstractNumId w:val="918"/>
  </w:num>
  <w:num w:numId="244">
    <w:abstractNumId w:val="439"/>
  </w:num>
  <w:num w:numId="245">
    <w:abstractNumId w:val="426"/>
  </w:num>
  <w:num w:numId="246">
    <w:abstractNumId w:val="513"/>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9"/>
  </w:num>
  <w:num w:numId="262">
    <w:abstractNumId w:val="44"/>
  </w:num>
  <w:num w:numId="263">
    <w:abstractNumId w:val="215"/>
  </w:num>
  <w:num w:numId="264">
    <w:abstractNumId w:val="454"/>
  </w:num>
  <w:num w:numId="265">
    <w:abstractNumId w:val="798"/>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1"/>
  </w:num>
  <w:num w:numId="273">
    <w:abstractNumId w:val="123"/>
  </w:num>
  <w:num w:numId="274">
    <w:abstractNumId w:val="820"/>
  </w:num>
  <w:num w:numId="275">
    <w:abstractNumId w:val="925"/>
  </w:num>
  <w:num w:numId="276">
    <w:abstractNumId w:val="897"/>
  </w:num>
  <w:num w:numId="277">
    <w:abstractNumId w:val="755"/>
  </w:num>
  <w:num w:numId="278">
    <w:abstractNumId w:val="209"/>
  </w:num>
  <w:num w:numId="279">
    <w:abstractNumId w:val="519"/>
  </w:num>
  <w:num w:numId="280">
    <w:abstractNumId w:val="535"/>
  </w:num>
  <w:num w:numId="281">
    <w:abstractNumId w:val="363"/>
  </w:num>
  <w:num w:numId="282">
    <w:abstractNumId w:val="628"/>
  </w:num>
  <w:num w:numId="283">
    <w:abstractNumId w:val="812"/>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1"/>
  </w:num>
  <w:num w:numId="291">
    <w:abstractNumId w:val="721"/>
  </w:num>
  <w:num w:numId="292">
    <w:abstractNumId w:val="539"/>
  </w:num>
  <w:num w:numId="293">
    <w:abstractNumId w:val="778"/>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6"/>
  </w:num>
  <w:num w:numId="302">
    <w:abstractNumId w:val="529"/>
  </w:num>
  <w:num w:numId="303">
    <w:abstractNumId w:val="107"/>
  </w:num>
  <w:num w:numId="304">
    <w:abstractNumId w:val="252"/>
  </w:num>
  <w:num w:numId="305">
    <w:abstractNumId w:val="417"/>
  </w:num>
  <w:num w:numId="306">
    <w:abstractNumId w:val="401"/>
  </w:num>
  <w:num w:numId="307">
    <w:abstractNumId w:val="902"/>
  </w:num>
  <w:num w:numId="308">
    <w:abstractNumId w:val="601"/>
  </w:num>
  <w:num w:numId="309">
    <w:abstractNumId w:val="876"/>
  </w:num>
  <w:num w:numId="310">
    <w:abstractNumId w:val="825"/>
  </w:num>
  <w:num w:numId="311">
    <w:abstractNumId w:val="53"/>
  </w:num>
  <w:num w:numId="312">
    <w:abstractNumId w:val="262"/>
  </w:num>
  <w:num w:numId="313">
    <w:abstractNumId w:val="43"/>
  </w:num>
  <w:num w:numId="314">
    <w:abstractNumId w:val="34"/>
  </w:num>
  <w:num w:numId="315">
    <w:abstractNumId w:val="260"/>
  </w:num>
  <w:num w:numId="316">
    <w:abstractNumId w:val="879"/>
  </w:num>
  <w:num w:numId="317">
    <w:abstractNumId w:val="648"/>
  </w:num>
  <w:num w:numId="318">
    <w:abstractNumId w:val="374"/>
  </w:num>
  <w:num w:numId="319">
    <w:abstractNumId w:val="32"/>
  </w:num>
  <w:num w:numId="320">
    <w:abstractNumId w:val="890"/>
  </w:num>
  <w:num w:numId="321">
    <w:abstractNumId w:val="197"/>
  </w:num>
  <w:num w:numId="322">
    <w:abstractNumId w:val="129"/>
  </w:num>
  <w:num w:numId="323">
    <w:abstractNumId w:val="855"/>
  </w:num>
  <w:num w:numId="324">
    <w:abstractNumId w:val="814"/>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4"/>
  </w:num>
  <w:num w:numId="335">
    <w:abstractNumId w:val="42"/>
  </w:num>
  <w:num w:numId="336">
    <w:abstractNumId w:val="35"/>
  </w:num>
  <w:num w:numId="337">
    <w:abstractNumId w:val="669"/>
  </w:num>
  <w:num w:numId="338">
    <w:abstractNumId w:val="704"/>
  </w:num>
  <w:num w:numId="339">
    <w:abstractNumId w:val="802"/>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7"/>
  </w:num>
  <w:num w:numId="347">
    <w:abstractNumId w:val="509"/>
  </w:num>
  <w:num w:numId="348">
    <w:abstractNumId w:val="874"/>
  </w:num>
  <w:num w:numId="349">
    <w:abstractNumId w:val="23"/>
  </w:num>
  <w:num w:numId="350">
    <w:abstractNumId w:val="831"/>
  </w:num>
  <w:num w:numId="351">
    <w:abstractNumId w:val="672"/>
  </w:num>
  <w:num w:numId="352">
    <w:abstractNumId w:val="429"/>
  </w:num>
  <w:num w:numId="353">
    <w:abstractNumId w:val="175"/>
  </w:num>
  <w:num w:numId="354">
    <w:abstractNumId w:val="663"/>
  </w:num>
  <w:num w:numId="355">
    <w:abstractNumId w:val="597"/>
  </w:num>
  <w:num w:numId="356">
    <w:abstractNumId w:val="809"/>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1"/>
  </w:num>
  <w:num w:numId="370">
    <w:abstractNumId w:val="356"/>
  </w:num>
  <w:num w:numId="371">
    <w:abstractNumId w:val="125"/>
  </w:num>
  <w:num w:numId="372">
    <w:abstractNumId w:val="396"/>
  </w:num>
  <w:num w:numId="373">
    <w:abstractNumId w:val="611"/>
  </w:num>
  <w:num w:numId="374">
    <w:abstractNumId w:val="772"/>
  </w:num>
  <w:num w:numId="375">
    <w:abstractNumId w:val="815"/>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1"/>
  </w:num>
  <w:num w:numId="386">
    <w:abstractNumId w:val="292"/>
  </w:num>
  <w:num w:numId="387">
    <w:abstractNumId w:val="698"/>
  </w:num>
  <w:num w:numId="388">
    <w:abstractNumId w:val="303"/>
  </w:num>
  <w:num w:numId="389">
    <w:abstractNumId w:val="99"/>
  </w:num>
  <w:num w:numId="390">
    <w:abstractNumId w:val="824"/>
  </w:num>
  <w:num w:numId="391">
    <w:abstractNumId w:val="538"/>
  </w:num>
  <w:num w:numId="392">
    <w:abstractNumId w:val="321"/>
  </w:num>
  <w:num w:numId="393">
    <w:abstractNumId w:val="884"/>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7"/>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5"/>
  </w:num>
  <w:num w:numId="424">
    <w:abstractNumId w:val="559"/>
  </w:num>
  <w:num w:numId="425">
    <w:abstractNumId w:val="320"/>
  </w:num>
  <w:num w:numId="426">
    <w:abstractNumId w:val="563"/>
  </w:num>
  <w:num w:numId="427">
    <w:abstractNumId w:val="407"/>
  </w:num>
  <w:num w:numId="428">
    <w:abstractNumId w:val="476"/>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1"/>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0"/>
  </w:num>
  <w:num w:numId="454">
    <w:abstractNumId w:val="793"/>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6"/>
  </w:num>
  <w:num w:numId="464">
    <w:abstractNumId w:val="108"/>
  </w:num>
  <w:num w:numId="465">
    <w:abstractNumId w:val="46"/>
  </w:num>
  <w:num w:numId="466">
    <w:abstractNumId w:val="80"/>
  </w:num>
  <w:num w:numId="467">
    <w:abstractNumId w:val="644"/>
  </w:num>
  <w:num w:numId="468">
    <w:abstractNumId w:val="498"/>
  </w:num>
  <w:num w:numId="469">
    <w:abstractNumId w:val="162"/>
  </w:num>
  <w:num w:numId="470">
    <w:abstractNumId w:val="264"/>
  </w:num>
  <w:num w:numId="471">
    <w:abstractNumId w:val="248"/>
  </w:num>
  <w:num w:numId="472">
    <w:abstractNumId w:val="372"/>
  </w:num>
  <w:num w:numId="473">
    <w:abstractNumId w:val="891"/>
  </w:num>
  <w:num w:numId="474">
    <w:abstractNumId w:val="732"/>
  </w:num>
  <w:num w:numId="475">
    <w:abstractNumId w:val="836"/>
  </w:num>
  <w:num w:numId="476">
    <w:abstractNumId w:val="889"/>
  </w:num>
  <w:num w:numId="477">
    <w:abstractNumId w:val="701"/>
  </w:num>
  <w:num w:numId="478">
    <w:abstractNumId w:val="208"/>
  </w:num>
  <w:num w:numId="479">
    <w:abstractNumId w:val="893"/>
  </w:num>
  <w:num w:numId="480">
    <w:abstractNumId w:val="308"/>
  </w:num>
  <w:num w:numId="481">
    <w:abstractNumId w:val="406"/>
  </w:num>
  <w:num w:numId="482">
    <w:abstractNumId w:val="485"/>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5"/>
  </w:num>
  <w:num w:numId="490">
    <w:abstractNumId w:val="773"/>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3"/>
  </w:num>
  <w:num w:numId="502">
    <w:abstractNumId w:val="488"/>
  </w:num>
  <w:num w:numId="503">
    <w:abstractNumId w:val="330"/>
  </w:num>
  <w:num w:numId="504">
    <w:abstractNumId w:val="135"/>
  </w:num>
  <w:num w:numId="505">
    <w:abstractNumId w:val="113"/>
  </w:num>
  <w:num w:numId="506">
    <w:abstractNumId w:val="919"/>
  </w:num>
  <w:num w:numId="507">
    <w:abstractNumId w:val="665"/>
  </w:num>
  <w:num w:numId="508">
    <w:abstractNumId w:val="771"/>
  </w:num>
  <w:num w:numId="509">
    <w:abstractNumId w:val="808"/>
  </w:num>
  <w:num w:numId="510">
    <w:abstractNumId w:val="333"/>
  </w:num>
  <w:num w:numId="511">
    <w:abstractNumId w:val="683"/>
  </w:num>
  <w:num w:numId="512">
    <w:abstractNumId w:val="739"/>
  </w:num>
  <w:num w:numId="513">
    <w:abstractNumId w:val="370"/>
  </w:num>
  <w:num w:numId="514">
    <w:abstractNumId w:val="746"/>
  </w:num>
  <w:num w:numId="515">
    <w:abstractNumId w:val="829"/>
  </w:num>
  <w:num w:numId="516">
    <w:abstractNumId w:val="899"/>
  </w:num>
  <w:num w:numId="517">
    <w:abstractNumId w:val="548"/>
  </w:num>
  <w:num w:numId="518">
    <w:abstractNumId w:val="667"/>
  </w:num>
  <w:num w:numId="519">
    <w:abstractNumId w:val="438"/>
  </w:num>
  <w:num w:numId="520">
    <w:abstractNumId w:val="196"/>
  </w:num>
  <w:num w:numId="521">
    <w:abstractNumId w:val="578"/>
  </w:num>
  <w:num w:numId="522">
    <w:abstractNumId w:val="737"/>
  </w:num>
  <w:num w:numId="523">
    <w:abstractNumId w:val="810"/>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30"/>
  </w:num>
  <w:num w:numId="537">
    <w:abstractNumId w:val="908"/>
  </w:num>
  <w:num w:numId="538">
    <w:abstractNumId w:val="638"/>
  </w:num>
  <w:num w:numId="539">
    <w:abstractNumId w:val="24"/>
  </w:num>
  <w:num w:numId="540">
    <w:abstractNumId w:val="922"/>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500"/>
  </w:num>
  <w:num w:numId="554">
    <w:abstractNumId w:val="103"/>
  </w:num>
  <w:num w:numId="555">
    <w:abstractNumId w:val="847"/>
  </w:num>
  <w:num w:numId="556">
    <w:abstractNumId w:val="195"/>
  </w:num>
  <w:num w:numId="557">
    <w:abstractNumId w:val="838"/>
  </w:num>
  <w:num w:numId="558">
    <w:abstractNumId w:val="914"/>
  </w:num>
  <w:num w:numId="559">
    <w:abstractNumId w:val="412"/>
  </w:num>
  <w:num w:numId="560">
    <w:abstractNumId w:val="768"/>
  </w:num>
  <w:num w:numId="561">
    <w:abstractNumId w:val="200"/>
  </w:num>
  <w:num w:numId="562">
    <w:abstractNumId w:val="862"/>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2"/>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7"/>
  </w:num>
  <w:num w:numId="578">
    <w:abstractNumId w:val="132"/>
  </w:num>
  <w:num w:numId="579">
    <w:abstractNumId w:val="20"/>
  </w:num>
  <w:num w:numId="580">
    <w:abstractNumId w:val="508"/>
  </w:num>
  <w:num w:numId="581">
    <w:abstractNumId w:val="892"/>
  </w:num>
  <w:num w:numId="582">
    <w:abstractNumId w:val="443"/>
  </w:num>
  <w:num w:numId="583">
    <w:abstractNumId w:val="756"/>
  </w:num>
  <w:num w:numId="584">
    <w:abstractNumId w:val="818"/>
  </w:num>
  <w:num w:numId="585">
    <w:abstractNumId w:val="153"/>
  </w:num>
  <w:num w:numId="586">
    <w:abstractNumId w:val="166"/>
  </w:num>
  <w:num w:numId="587">
    <w:abstractNumId w:val="795"/>
  </w:num>
  <w:num w:numId="588">
    <w:abstractNumId w:val="613"/>
  </w:num>
  <w:num w:numId="589">
    <w:abstractNumId w:val="233"/>
  </w:num>
  <w:num w:numId="590">
    <w:abstractNumId w:val="29"/>
  </w:num>
  <w:num w:numId="591">
    <w:abstractNumId w:val="767"/>
  </w:num>
  <w:num w:numId="592">
    <w:abstractNumId w:val="770"/>
  </w:num>
  <w:num w:numId="593">
    <w:abstractNumId w:val="903"/>
  </w:num>
  <w:num w:numId="594">
    <w:abstractNumId w:val="138"/>
  </w:num>
  <w:num w:numId="595">
    <w:abstractNumId w:val="550"/>
  </w:num>
  <w:num w:numId="596">
    <w:abstractNumId w:val="655"/>
  </w:num>
  <w:num w:numId="597">
    <w:abstractNumId w:val="367"/>
  </w:num>
  <w:num w:numId="598">
    <w:abstractNumId w:val="866"/>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7"/>
  </w:num>
  <w:num w:numId="610">
    <w:abstractNumId w:val="349"/>
  </w:num>
  <w:num w:numId="611">
    <w:abstractNumId w:val="425"/>
  </w:num>
  <w:num w:numId="612">
    <w:abstractNumId w:val="134"/>
  </w:num>
  <w:num w:numId="613">
    <w:abstractNumId w:val="729"/>
  </w:num>
  <w:num w:numId="614">
    <w:abstractNumId w:val="923"/>
  </w:num>
  <w:num w:numId="615">
    <w:abstractNumId w:val="616"/>
  </w:num>
  <w:num w:numId="616">
    <w:abstractNumId w:val="581"/>
  </w:num>
  <w:num w:numId="617">
    <w:abstractNumId w:val="614"/>
  </w:num>
  <w:num w:numId="618">
    <w:abstractNumId w:val="190"/>
  </w:num>
  <w:num w:numId="619">
    <w:abstractNumId w:val="910"/>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5"/>
  </w:num>
  <w:num w:numId="628">
    <w:abstractNumId w:val="849"/>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9"/>
  </w:num>
  <w:num w:numId="646">
    <w:abstractNumId w:val="796"/>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9"/>
  </w:num>
  <w:num w:numId="655">
    <w:abstractNumId w:val="916"/>
  </w:num>
  <w:num w:numId="656">
    <w:abstractNumId w:val="863"/>
  </w:num>
  <w:num w:numId="657">
    <w:abstractNumId w:val="624"/>
  </w:num>
  <w:num w:numId="658">
    <w:abstractNumId w:val="445"/>
  </w:num>
  <w:num w:numId="659">
    <w:abstractNumId w:val="159"/>
  </w:num>
  <w:num w:numId="660">
    <w:abstractNumId w:val="442"/>
  </w:num>
  <w:num w:numId="661">
    <w:abstractNumId w:val="67"/>
  </w:num>
  <w:num w:numId="662">
    <w:abstractNumId w:val="805"/>
  </w:num>
  <w:num w:numId="663">
    <w:abstractNumId w:val="618"/>
  </w:num>
  <w:num w:numId="664">
    <w:abstractNumId w:val="585"/>
  </w:num>
  <w:num w:numId="665">
    <w:abstractNumId w:val="880"/>
  </w:num>
  <w:num w:numId="666">
    <w:abstractNumId w:val="70"/>
  </w:num>
  <w:num w:numId="667">
    <w:abstractNumId w:val="368"/>
  </w:num>
  <w:num w:numId="668">
    <w:abstractNumId w:val="931"/>
  </w:num>
  <w:num w:numId="669">
    <w:abstractNumId w:val="88"/>
  </w:num>
  <w:num w:numId="670">
    <w:abstractNumId w:val="87"/>
  </w:num>
  <w:num w:numId="671">
    <w:abstractNumId w:val="120"/>
  </w:num>
  <w:num w:numId="672">
    <w:abstractNumId w:val="881"/>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5"/>
  </w:num>
  <w:num w:numId="680">
    <w:abstractNumId w:val="462"/>
  </w:num>
  <w:num w:numId="681">
    <w:abstractNumId w:val="468"/>
  </w:num>
  <w:num w:numId="682">
    <w:abstractNumId w:val="253"/>
  </w:num>
  <w:num w:numId="683">
    <w:abstractNumId w:val="504"/>
  </w:num>
  <w:num w:numId="684">
    <w:abstractNumId w:val="841"/>
  </w:num>
  <w:num w:numId="685">
    <w:abstractNumId w:val="376"/>
  </w:num>
  <w:num w:numId="686">
    <w:abstractNumId w:val="844"/>
  </w:num>
  <w:num w:numId="687">
    <w:abstractNumId w:val="598"/>
  </w:num>
  <w:num w:numId="688">
    <w:abstractNumId w:val="309"/>
  </w:num>
  <w:num w:numId="689">
    <w:abstractNumId w:val="127"/>
  </w:num>
  <w:num w:numId="690">
    <w:abstractNumId w:val="896"/>
  </w:num>
  <w:num w:numId="691">
    <w:abstractNumId w:val="41"/>
  </w:num>
  <w:num w:numId="692">
    <w:abstractNumId w:val="661"/>
  </w:num>
  <w:num w:numId="693">
    <w:abstractNumId w:val="347"/>
  </w:num>
  <w:num w:numId="694">
    <w:abstractNumId w:val="569"/>
  </w:num>
  <w:num w:numId="695">
    <w:abstractNumId w:val="515"/>
  </w:num>
  <w:num w:numId="696">
    <w:abstractNumId w:val="40"/>
  </w:num>
  <w:num w:numId="697">
    <w:abstractNumId w:val="713"/>
  </w:num>
  <w:num w:numId="698">
    <w:abstractNumId w:val="886"/>
  </w:num>
  <w:num w:numId="699">
    <w:abstractNumId w:val="588"/>
  </w:num>
  <w:num w:numId="700">
    <w:abstractNumId w:val="765"/>
  </w:num>
  <w:num w:numId="701">
    <w:abstractNumId w:val="872"/>
  </w:num>
  <w:num w:numId="702">
    <w:abstractNumId w:val="544"/>
  </w:num>
  <w:num w:numId="703">
    <w:abstractNumId w:val="430"/>
  </w:num>
  <w:num w:numId="704">
    <w:abstractNumId w:val="921"/>
  </w:num>
  <w:num w:numId="705">
    <w:abstractNumId w:val="418"/>
  </w:num>
  <w:num w:numId="706">
    <w:abstractNumId w:val="114"/>
  </w:num>
  <w:num w:numId="707">
    <w:abstractNumId w:val="528"/>
  </w:num>
  <w:num w:numId="708">
    <w:abstractNumId w:val="507"/>
  </w:num>
  <w:num w:numId="709">
    <w:abstractNumId w:val="314"/>
  </w:num>
  <w:num w:numId="710">
    <w:abstractNumId w:val="57"/>
  </w:num>
  <w:num w:numId="711">
    <w:abstractNumId w:val="290"/>
  </w:num>
  <w:num w:numId="712">
    <w:abstractNumId w:val="821"/>
  </w:num>
  <w:num w:numId="713">
    <w:abstractNumId w:val="140"/>
  </w:num>
  <w:num w:numId="714">
    <w:abstractNumId w:val="901"/>
  </w:num>
  <w:num w:numId="715">
    <w:abstractNumId w:val="629"/>
  </w:num>
  <w:num w:numId="716">
    <w:abstractNumId w:val="555"/>
  </w:num>
  <w:num w:numId="717">
    <w:abstractNumId w:val="658"/>
  </w:num>
  <w:num w:numId="718">
    <w:abstractNumId w:val="612"/>
  </w:num>
  <w:num w:numId="719">
    <w:abstractNumId w:val="912"/>
  </w:num>
  <w:num w:numId="720">
    <w:abstractNumId w:val="289"/>
  </w:num>
  <w:num w:numId="721">
    <w:abstractNumId w:val="842"/>
  </w:num>
  <w:num w:numId="722">
    <w:abstractNumId w:val="710"/>
  </w:num>
  <w:num w:numId="723">
    <w:abstractNumId w:val="582"/>
  </w:num>
  <w:num w:numId="724">
    <w:abstractNumId w:val="858"/>
  </w:num>
  <w:num w:numId="725">
    <w:abstractNumId w:val="16"/>
  </w:num>
  <w:num w:numId="726">
    <w:abstractNumId w:val="281"/>
  </w:num>
  <w:num w:numId="727">
    <w:abstractNumId w:val="689"/>
  </w:num>
  <w:num w:numId="728">
    <w:abstractNumId w:val="93"/>
  </w:num>
  <w:num w:numId="729">
    <w:abstractNumId w:val="492"/>
  </w:num>
  <w:num w:numId="730">
    <w:abstractNumId w:val="645"/>
  </w:num>
  <w:num w:numId="731">
    <w:abstractNumId w:val="804"/>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6"/>
  </w:num>
  <w:num w:numId="743">
    <w:abstractNumId w:val="112"/>
  </w:num>
  <w:num w:numId="744">
    <w:abstractNumId w:val="22"/>
  </w:num>
  <w:num w:numId="745">
    <w:abstractNumId w:val="711"/>
  </w:num>
  <w:num w:numId="746">
    <w:abstractNumId w:val="419"/>
  </w:num>
  <w:num w:numId="747">
    <w:abstractNumId w:val="512"/>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90"/>
  </w:num>
  <w:num w:numId="755">
    <w:abstractNumId w:val="474"/>
  </w:num>
  <w:num w:numId="756">
    <w:abstractNumId w:val="716"/>
  </w:num>
  <w:num w:numId="757">
    <w:abstractNumId w:val="90"/>
  </w:num>
  <w:num w:numId="758">
    <w:abstractNumId w:val="726"/>
  </w:num>
  <w:num w:numId="759">
    <w:abstractNumId w:val="220"/>
  </w:num>
  <w:num w:numId="760">
    <w:abstractNumId w:val="501"/>
  </w:num>
  <w:num w:numId="761">
    <w:abstractNumId w:val="389"/>
  </w:num>
  <w:num w:numId="762">
    <w:abstractNumId w:val="364"/>
  </w:num>
  <w:num w:numId="763">
    <w:abstractNumId w:val="267"/>
  </w:num>
  <w:num w:numId="764">
    <w:abstractNumId w:val="781"/>
  </w:num>
  <w:num w:numId="765">
    <w:abstractNumId w:val="461"/>
  </w:num>
  <w:num w:numId="766">
    <w:abstractNumId w:val="905"/>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5"/>
  </w:num>
  <w:num w:numId="774">
    <w:abstractNumId w:val="894"/>
  </w:num>
  <w:num w:numId="775">
    <w:abstractNumId w:val="887"/>
  </w:num>
  <w:num w:numId="776">
    <w:abstractNumId w:val="50"/>
  </w:num>
  <w:num w:numId="777">
    <w:abstractNumId w:val="487"/>
  </w:num>
  <w:num w:numId="778">
    <w:abstractNumId w:val="328"/>
  </w:num>
  <w:num w:numId="779">
    <w:abstractNumId w:val="734"/>
  </w:num>
  <w:num w:numId="780">
    <w:abstractNumId w:val="551"/>
  </w:num>
  <w:num w:numId="781">
    <w:abstractNumId w:val="348"/>
  </w:num>
  <w:num w:numId="782">
    <w:abstractNumId w:val="606"/>
  </w:num>
  <w:num w:numId="783">
    <w:abstractNumId w:val="702"/>
  </w:num>
  <w:num w:numId="784">
    <w:abstractNumId w:val="785"/>
  </w:num>
  <w:num w:numId="785">
    <w:abstractNumId w:val="835"/>
  </w:num>
  <w:num w:numId="786">
    <w:abstractNumId w:val="473"/>
  </w:num>
  <w:num w:numId="787">
    <w:abstractNumId w:val="929"/>
  </w:num>
  <w:num w:numId="788">
    <w:abstractNumId w:val="416"/>
  </w:num>
  <w:num w:numId="789">
    <w:abstractNumId w:val="119"/>
  </w:num>
  <w:num w:numId="790">
    <w:abstractNumId w:val="790"/>
  </w:num>
  <w:num w:numId="791">
    <w:abstractNumId w:val="326"/>
  </w:num>
  <w:num w:numId="792">
    <w:abstractNumId w:val="444"/>
  </w:num>
  <w:num w:numId="793">
    <w:abstractNumId w:val="839"/>
  </w:num>
  <w:num w:numId="794">
    <w:abstractNumId w:val="413"/>
  </w:num>
  <w:num w:numId="795">
    <w:abstractNumId w:val="530"/>
  </w:num>
  <w:num w:numId="796">
    <w:abstractNumId w:val="493"/>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8"/>
  </w:num>
  <w:num w:numId="804">
    <w:abstractNumId w:val="118"/>
  </w:num>
  <w:num w:numId="805">
    <w:abstractNumId w:val="834"/>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3"/>
  </w:num>
  <w:num w:numId="819">
    <w:abstractNumId w:val="591"/>
  </w:num>
  <w:num w:numId="820">
    <w:abstractNumId w:val="749"/>
  </w:num>
  <w:num w:numId="821">
    <w:abstractNumId w:val="263"/>
  </w:num>
  <w:num w:numId="822">
    <w:abstractNumId w:val="130"/>
  </w:num>
  <w:num w:numId="823">
    <w:abstractNumId w:val="527"/>
  </w:num>
  <w:num w:numId="824">
    <w:abstractNumId w:val="481"/>
  </w:num>
  <w:num w:numId="825">
    <w:abstractNumId w:val="799"/>
  </w:num>
  <w:num w:numId="826">
    <w:abstractNumId w:val="568"/>
  </w:num>
  <w:num w:numId="827">
    <w:abstractNumId w:val="311"/>
  </w:num>
  <w:num w:numId="828">
    <w:abstractNumId w:val="668"/>
  </w:num>
  <w:num w:numId="829">
    <w:abstractNumId w:val="516"/>
  </w:num>
  <w:num w:numId="830">
    <w:abstractNumId w:val="823"/>
  </w:num>
  <w:num w:numId="831">
    <w:abstractNumId w:val="381"/>
  </w:num>
  <w:num w:numId="832">
    <w:abstractNumId w:val="557"/>
  </w:num>
  <w:num w:numId="833">
    <w:abstractNumId w:val="775"/>
  </w:num>
  <w:num w:numId="834">
    <w:abstractNumId w:val="678"/>
  </w:num>
  <w:num w:numId="835">
    <w:abstractNumId w:val="745"/>
  </w:num>
  <w:num w:numId="836">
    <w:abstractNumId w:val="484"/>
  </w:num>
  <w:num w:numId="837">
    <w:abstractNumId w:val="747"/>
  </w:num>
  <w:num w:numId="838">
    <w:abstractNumId w:val="327"/>
  </w:num>
  <w:num w:numId="839">
    <w:abstractNumId w:val="786"/>
  </w:num>
  <w:num w:numId="840">
    <w:abstractNumId w:val="873"/>
  </w:num>
  <w:num w:numId="841">
    <w:abstractNumId w:val="235"/>
  </w:num>
  <w:num w:numId="842">
    <w:abstractNumId w:val="187"/>
  </w:num>
  <w:num w:numId="843">
    <w:abstractNumId w:val="494"/>
  </w:num>
  <w:num w:numId="844">
    <w:abstractNumId w:val="15"/>
  </w:num>
  <w:num w:numId="845">
    <w:abstractNumId w:val="352"/>
  </w:num>
  <w:num w:numId="846">
    <w:abstractNumId w:val="727"/>
  </w:num>
  <w:num w:numId="847">
    <w:abstractNumId w:val="620"/>
  </w:num>
  <w:num w:numId="848">
    <w:abstractNumId w:val="900"/>
  </w:num>
  <w:num w:numId="849">
    <w:abstractNumId w:val="354"/>
  </w:num>
  <w:num w:numId="850">
    <w:abstractNumId w:val="843"/>
  </w:num>
  <w:num w:numId="851">
    <w:abstractNumId w:val="315"/>
  </w:num>
  <w:num w:numId="852">
    <w:abstractNumId w:val="592"/>
  </w:num>
  <w:num w:numId="853">
    <w:abstractNumId w:val="607"/>
  </w:num>
  <w:num w:numId="854">
    <w:abstractNumId w:val="421"/>
  </w:num>
  <w:num w:numId="855">
    <w:abstractNumId w:val="788"/>
  </w:num>
  <w:num w:numId="856">
    <w:abstractNumId w:val="71"/>
  </w:num>
  <w:num w:numId="857">
    <w:abstractNumId w:val="924"/>
  </w:num>
  <w:num w:numId="858">
    <w:abstractNumId w:val="395"/>
  </w:num>
  <w:num w:numId="859">
    <w:abstractNumId w:val="837"/>
  </w:num>
  <w:num w:numId="860">
    <w:abstractNumId w:val="404"/>
  </w:num>
  <w:num w:numId="861">
    <w:abstractNumId w:val="170"/>
  </w:num>
  <w:num w:numId="862">
    <w:abstractNumId w:val="832"/>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3"/>
  </w:num>
  <w:num w:numId="870">
    <w:abstractNumId w:val="819"/>
  </w:num>
  <w:num w:numId="871">
    <w:abstractNumId w:val="466"/>
  </w:num>
  <w:num w:numId="872">
    <w:abstractNumId w:val="792"/>
  </w:num>
  <w:num w:numId="873">
    <w:abstractNumId w:val="307"/>
  </w:num>
  <w:num w:numId="874">
    <w:abstractNumId w:val="164"/>
  </w:num>
  <w:num w:numId="875">
    <w:abstractNumId w:val="878"/>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3"/>
  </w:num>
  <w:num w:numId="884">
    <w:abstractNumId w:val="845"/>
  </w:num>
  <w:num w:numId="885">
    <w:abstractNumId w:val="168"/>
  </w:num>
  <w:num w:numId="886">
    <w:abstractNumId w:val="787"/>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2"/>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7"/>
  </w:num>
  <w:num w:numId="910">
    <w:abstractNumId w:val="62"/>
  </w:num>
  <w:num w:numId="911">
    <w:abstractNumId w:val="895"/>
  </w:num>
  <w:num w:numId="912">
    <w:abstractNumId w:val="724"/>
  </w:num>
  <w:num w:numId="913">
    <w:abstractNumId w:val="575"/>
  </w:num>
  <w:num w:numId="914">
    <w:abstractNumId w:val="431"/>
  </w:num>
  <w:num w:numId="915">
    <w:abstractNumId w:val="762"/>
  </w:num>
  <w:num w:numId="916">
    <w:abstractNumId w:val="478"/>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9"/>
  </w:num>
  <w:num w:numId="924">
    <w:abstractNumId w:val="572"/>
  </w:num>
  <w:num w:numId="925">
    <w:abstractNumId w:val="244"/>
  </w:num>
  <w:num w:numId="926">
    <w:abstractNumId w:val="323"/>
  </w:num>
  <w:num w:numId="927">
    <w:abstractNumId w:val="225"/>
  </w:num>
  <w:num w:numId="928">
    <w:abstractNumId w:val="784"/>
  </w:num>
  <w:num w:numId="929">
    <w:abstractNumId w:val="719"/>
  </w:num>
  <w:num w:numId="930">
    <w:abstractNumId w:val="522"/>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4"/>
  </w:num>
  <w:num w:numId="939">
    <w:abstractNumId w:val="583"/>
  </w:num>
  <w:num w:numId="940">
    <w:abstractNumId w:val="336"/>
  </w:num>
  <w:num w:numId="941">
    <w:abstractNumId w:val="475"/>
  </w:num>
  <w:num w:numId="942">
    <w:abstractNumId w:val="783"/>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Rev 1">
    <w15:presenceInfo w15:providerId="None" w15:userId="Rapporteur (Ericsson) Rev 1"/>
  </w15:person>
  <w15:person w15:author="Rapporteur (Ericsson)">
    <w15:presenceInfo w15:providerId="None" w15:userId="Rapporteur (Ericsson)"/>
  </w15:person>
  <w15:person w15:author="Ericsson Rev 2 ">
    <w15:presenceInfo w15:providerId="None" w15:userId="Ericsson Rev 2 "/>
  </w15:person>
  <w15:person w15:author="Ericsson Rev 2 v1">
    <w15:presenceInfo w15:providerId="None" w15:userId="Ericsson Rev 2 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849"/>
    <w:rsid w:val="0000068B"/>
    <w:rsid w:val="0000091D"/>
    <w:rsid w:val="00000A61"/>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07AB9"/>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C07"/>
    <w:rsid w:val="00021E50"/>
    <w:rsid w:val="00021F61"/>
    <w:rsid w:val="00022071"/>
    <w:rsid w:val="00022435"/>
    <w:rsid w:val="00022E4A"/>
    <w:rsid w:val="00022EFB"/>
    <w:rsid w:val="000230E5"/>
    <w:rsid w:val="000235BA"/>
    <w:rsid w:val="00023702"/>
    <w:rsid w:val="0002410C"/>
    <w:rsid w:val="000245C2"/>
    <w:rsid w:val="0002472F"/>
    <w:rsid w:val="000247CD"/>
    <w:rsid w:val="00024A7F"/>
    <w:rsid w:val="00024E1A"/>
    <w:rsid w:val="00025B35"/>
    <w:rsid w:val="00025CD7"/>
    <w:rsid w:val="00025E2B"/>
    <w:rsid w:val="00025E91"/>
    <w:rsid w:val="00026AF1"/>
    <w:rsid w:val="00026B22"/>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B08"/>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0C"/>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3F0C"/>
    <w:rsid w:val="00054010"/>
    <w:rsid w:val="00054480"/>
    <w:rsid w:val="000547E1"/>
    <w:rsid w:val="00054927"/>
    <w:rsid w:val="00054A22"/>
    <w:rsid w:val="00054F84"/>
    <w:rsid w:val="00055382"/>
    <w:rsid w:val="0005589D"/>
    <w:rsid w:val="000558E7"/>
    <w:rsid w:val="00055C34"/>
    <w:rsid w:val="00055D34"/>
    <w:rsid w:val="00055DB7"/>
    <w:rsid w:val="00055DD7"/>
    <w:rsid w:val="00056235"/>
    <w:rsid w:val="000567AB"/>
    <w:rsid w:val="00056A4B"/>
    <w:rsid w:val="0005704D"/>
    <w:rsid w:val="00057356"/>
    <w:rsid w:val="00057574"/>
    <w:rsid w:val="000575C6"/>
    <w:rsid w:val="00057659"/>
    <w:rsid w:val="000602A5"/>
    <w:rsid w:val="0006088A"/>
    <w:rsid w:val="000609B1"/>
    <w:rsid w:val="00060C30"/>
    <w:rsid w:val="00061227"/>
    <w:rsid w:val="00061481"/>
    <w:rsid w:val="00061676"/>
    <w:rsid w:val="0006204C"/>
    <w:rsid w:val="000625B3"/>
    <w:rsid w:val="000627E3"/>
    <w:rsid w:val="00062E34"/>
    <w:rsid w:val="000631CB"/>
    <w:rsid w:val="00063482"/>
    <w:rsid w:val="00063756"/>
    <w:rsid w:val="00063DD5"/>
    <w:rsid w:val="00063DDE"/>
    <w:rsid w:val="00063E03"/>
    <w:rsid w:val="0006435B"/>
    <w:rsid w:val="000645DF"/>
    <w:rsid w:val="00064A52"/>
    <w:rsid w:val="000655A6"/>
    <w:rsid w:val="00065C74"/>
    <w:rsid w:val="00065CF7"/>
    <w:rsid w:val="00066123"/>
    <w:rsid w:val="000661D5"/>
    <w:rsid w:val="0006633D"/>
    <w:rsid w:val="00066645"/>
    <w:rsid w:val="00066ED6"/>
    <w:rsid w:val="00066F80"/>
    <w:rsid w:val="0006762C"/>
    <w:rsid w:val="00067669"/>
    <w:rsid w:val="000676BB"/>
    <w:rsid w:val="00067E6B"/>
    <w:rsid w:val="00070769"/>
    <w:rsid w:val="00070859"/>
    <w:rsid w:val="000708FF"/>
    <w:rsid w:val="00070947"/>
    <w:rsid w:val="00070B8B"/>
    <w:rsid w:val="00071057"/>
    <w:rsid w:val="000710FB"/>
    <w:rsid w:val="0007117C"/>
    <w:rsid w:val="0007230C"/>
    <w:rsid w:val="00072316"/>
    <w:rsid w:val="0007255E"/>
    <w:rsid w:val="00072E90"/>
    <w:rsid w:val="0007323A"/>
    <w:rsid w:val="0007351E"/>
    <w:rsid w:val="00073A65"/>
    <w:rsid w:val="00074553"/>
    <w:rsid w:val="00074C60"/>
    <w:rsid w:val="00074E0E"/>
    <w:rsid w:val="00075705"/>
    <w:rsid w:val="00075725"/>
    <w:rsid w:val="0007582E"/>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A48"/>
    <w:rsid w:val="00087B2E"/>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C93"/>
    <w:rsid w:val="00095D2C"/>
    <w:rsid w:val="00095EE0"/>
    <w:rsid w:val="00096367"/>
    <w:rsid w:val="00096601"/>
    <w:rsid w:val="00096AC1"/>
    <w:rsid w:val="00096F06"/>
    <w:rsid w:val="00097024"/>
    <w:rsid w:val="00097470"/>
    <w:rsid w:val="00097892"/>
    <w:rsid w:val="0009799D"/>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9AF"/>
    <w:rsid w:val="000A6E84"/>
    <w:rsid w:val="000A776B"/>
    <w:rsid w:val="000A77C3"/>
    <w:rsid w:val="000A7801"/>
    <w:rsid w:val="000A7887"/>
    <w:rsid w:val="000A7D9E"/>
    <w:rsid w:val="000A7E76"/>
    <w:rsid w:val="000A7E8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F4"/>
    <w:rsid w:val="000B6DB7"/>
    <w:rsid w:val="000B6FBF"/>
    <w:rsid w:val="000B71A6"/>
    <w:rsid w:val="000B730D"/>
    <w:rsid w:val="000B799A"/>
    <w:rsid w:val="000B7BE7"/>
    <w:rsid w:val="000B7CF6"/>
    <w:rsid w:val="000B7FED"/>
    <w:rsid w:val="000C006D"/>
    <w:rsid w:val="000C011F"/>
    <w:rsid w:val="000C019D"/>
    <w:rsid w:val="000C033B"/>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BC7"/>
    <w:rsid w:val="000C4EB8"/>
    <w:rsid w:val="000C4F33"/>
    <w:rsid w:val="000C50E1"/>
    <w:rsid w:val="000C5402"/>
    <w:rsid w:val="000C5F94"/>
    <w:rsid w:val="000C6050"/>
    <w:rsid w:val="000C6100"/>
    <w:rsid w:val="000C6598"/>
    <w:rsid w:val="000C6AD6"/>
    <w:rsid w:val="000C6FA2"/>
    <w:rsid w:val="000C7315"/>
    <w:rsid w:val="000C7399"/>
    <w:rsid w:val="000C7493"/>
    <w:rsid w:val="000C75ED"/>
    <w:rsid w:val="000C7737"/>
    <w:rsid w:val="000C7810"/>
    <w:rsid w:val="000C7E28"/>
    <w:rsid w:val="000C7E4D"/>
    <w:rsid w:val="000C7FE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B65"/>
    <w:rsid w:val="000E7C83"/>
    <w:rsid w:val="000F07AB"/>
    <w:rsid w:val="000F0D8D"/>
    <w:rsid w:val="000F0E47"/>
    <w:rsid w:val="000F17D5"/>
    <w:rsid w:val="000F1C87"/>
    <w:rsid w:val="000F1FAA"/>
    <w:rsid w:val="000F2958"/>
    <w:rsid w:val="000F2A63"/>
    <w:rsid w:val="000F33E0"/>
    <w:rsid w:val="000F3BD4"/>
    <w:rsid w:val="000F3E18"/>
    <w:rsid w:val="000F464D"/>
    <w:rsid w:val="000F478C"/>
    <w:rsid w:val="000F48A5"/>
    <w:rsid w:val="000F4BF8"/>
    <w:rsid w:val="000F4E77"/>
    <w:rsid w:val="000F53E9"/>
    <w:rsid w:val="000F5561"/>
    <w:rsid w:val="000F55B9"/>
    <w:rsid w:val="000F5A19"/>
    <w:rsid w:val="000F5B77"/>
    <w:rsid w:val="000F5D28"/>
    <w:rsid w:val="000F621E"/>
    <w:rsid w:val="000F62FB"/>
    <w:rsid w:val="000F689E"/>
    <w:rsid w:val="000F6936"/>
    <w:rsid w:val="000F6A00"/>
    <w:rsid w:val="000F6C17"/>
    <w:rsid w:val="000F7522"/>
    <w:rsid w:val="000F76B1"/>
    <w:rsid w:val="00100085"/>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27CB8"/>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987"/>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A00"/>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EDB"/>
    <w:rsid w:val="00172F28"/>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777F2"/>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65E"/>
    <w:rsid w:val="00193D6C"/>
    <w:rsid w:val="0019434C"/>
    <w:rsid w:val="0019464A"/>
    <w:rsid w:val="0019485F"/>
    <w:rsid w:val="00194B51"/>
    <w:rsid w:val="00194C2F"/>
    <w:rsid w:val="00194CB4"/>
    <w:rsid w:val="00195560"/>
    <w:rsid w:val="00195801"/>
    <w:rsid w:val="00195A5B"/>
    <w:rsid w:val="00195A73"/>
    <w:rsid w:val="00195BD7"/>
    <w:rsid w:val="00195EB6"/>
    <w:rsid w:val="00196148"/>
    <w:rsid w:val="001963F6"/>
    <w:rsid w:val="00196970"/>
    <w:rsid w:val="00196C4A"/>
    <w:rsid w:val="00196C86"/>
    <w:rsid w:val="00196EE9"/>
    <w:rsid w:val="00197366"/>
    <w:rsid w:val="00197806"/>
    <w:rsid w:val="001A05F8"/>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54BA"/>
    <w:rsid w:val="001A602F"/>
    <w:rsid w:val="001A66BA"/>
    <w:rsid w:val="001A67AD"/>
    <w:rsid w:val="001A6B0F"/>
    <w:rsid w:val="001A6C1C"/>
    <w:rsid w:val="001A6F38"/>
    <w:rsid w:val="001A6FDE"/>
    <w:rsid w:val="001A7149"/>
    <w:rsid w:val="001A758B"/>
    <w:rsid w:val="001A7A74"/>
    <w:rsid w:val="001A7B27"/>
    <w:rsid w:val="001A7B60"/>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BA8"/>
    <w:rsid w:val="001B2E87"/>
    <w:rsid w:val="001B2F91"/>
    <w:rsid w:val="001B31D5"/>
    <w:rsid w:val="001B31FC"/>
    <w:rsid w:val="001B3312"/>
    <w:rsid w:val="001B3396"/>
    <w:rsid w:val="001B34F9"/>
    <w:rsid w:val="001B375E"/>
    <w:rsid w:val="001B3A7D"/>
    <w:rsid w:val="001B3DA0"/>
    <w:rsid w:val="001B41AA"/>
    <w:rsid w:val="001B458E"/>
    <w:rsid w:val="001B4C68"/>
    <w:rsid w:val="001B4E2C"/>
    <w:rsid w:val="001B4E4E"/>
    <w:rsid w:val="001B4E8D"/>
    <w:rsid w:val="001B5059"/>
    <w:rsid w:val="001B52F0"/>
    <w:rsid w:val="001B53FF"/>
    <w:rsid w:val="001B636C"/>
    <w:rsid w:val="001B64C3"/>
    <w:rsid w:val="001B651A"/>
    <w:rsid w:val="001B68AA"/>
    <w:rsid w:val="001B6E3F"/>
    <w:rsid w:val="001B7262"/>
    <w:rsid w:val="001B7936"/>
    <w:rsid w:val="001B7A65"/>
    <w:rsid w:val="001B7E77"/>
    <w:rsid w:val="001C0012"/>
    <w:rsid w:val="001C00EF"/>
    <w:rsid w:val="001C0202"/>
    <w:rsid w:val="001C025A"/>
    <w:rsid w:val="001C0404"/>
    <w:rsid w:val="001C106A"/>
    <w:rsid w:val="001C1200"/>
    <w:rsid w:val="001C1214"/>
    <w:rsid w:val="001C14A1"/>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5C56"/>
    <w:rsid w:val="001C5F1B"/>
    <w:rsid w:val="001C6224"/>
    <w:rsid w:val="001C639B"/>
    <w:rsid w:val="001C6C4C"/>
    <w:rsid w:val="001C6C9C"/>
    <w:rsid w:val="001C6F04"/>
    <w:rsid w:val="001C733D"/>
    <w:rsid w:val="001C7403"/>
    <w:rsid w:val="001C74DD"/>
    <w:rsid w:val="001C7BCD"/>
    <w:rsid w:val="001C7BD8"/>
    <w:rsid w:val="001D01BD"/>
    <w:rsid w:val="001D01EC"/>
    <w:rsid w:val="001D02C2"/>
    <w:rsid w:val="001D0347"/>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CC0"/>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481"/>
    <w:rsid w:val="00204698"/>
    <w:rsid w:val="002046A2"/>
    <w:rsid w:val="002046FF"/>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8F8"/>
    <w:rsid w:val="00211901"/>
    <w:rsid w:val="00211A40"/>
    <w:rsid w:val="00211DFC"/>
    <w:rsid w:val="00211E34"/>
    <w:rsid w:val="002121F6"/>
    <w:rsid w:val="002124A2"/>
    <w:rsid w:val="0021290C"/>
    <w:rsid w:val="00212AA8"/>
    <w:rsid w:val="0021332D"/>
    <w:rsid w:val="0021397E"/>
    <w:rsid w:val="00213BF4"/>
    <w:rsid w:val="00213E38"/>
    <w:rsid w:val="00214168"/>
    <w:rsid w:val="00214DB1"/>
    <w:rsid w:val="00215C24"/>
    <w:rsid w:val="00215E73"/>
    <w:rsid w:val="00215E94"/>
    <w:rsid w:val="00215EF9"/>
    <w:rsid w:val="00215F3B"/>
    <w:rsid w:val="00216305"/>
    <w:rsid w:val="002164DF"/>
    <w:rsid w:val="0021692E"/>
    <w:rsid w:val="00216940"/>
    <w:rsid w:val="00217153"/>
    <w:rsid w:val="002173FF"/>
    <w:rsid w:val="00217482"/>
    <w:rsid w:val="00217BB8"/>
    <w:rsid w:val="00217CAD"/>
    <w:rsid w:val="00221244"/>
    <w:rsid w:val="0022127E"/>
    <w:rsid w:val="002213EE"/>
    <w:rsid w:val="00221BFB"/>
    <w:rsid w:val="00221E5A"/>
    <w:rsid w:val="00221F1F"/>
    <w:rsid w:val="00222A02"/>
    <w:rsid w:val="0022303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A6F"/>
    <w:rsid w:val="002346F6"/>
    <w:rsid w:val="002347A2"/>
    <w:rsid w:val="00234A78"/>
    <w:rsid w:val="00234B30"/>
    <w:rsid w:val="00234B44"/>
    <w:rsid w:val="00234C6C"/>
    <w:rsid w:val="00234FBB"/>
    <w:rsid w:val="00235256"/>
    <w:rsid w:val="00235A1F"/>
    <w:rsid w:val="00235B1E"/>
    <w:rsid w:val="00235CAB"/>
    <w:rsid w:val="00236428"/>
    <w:rsid w:val="00236AAE"/>
    <w:rsid w:val="0023755C"/>
    <w:rsid w:val="00237D12"/>
    <w:rsid w:val="00237E69"/>
    <w:rsid w:val="00240698"/>
    <w:rsid w:val="0024084D"/>
    <w:rsid w:val="00240D3E"/>
    <w:rsid w:val="00240D9F"/>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D55"/>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39B"/>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ABF"/>
    <w:rsid w:val="00281F7D"/>
    <w:rsid w:val="00282341"/>
    <w:rsid w:val="0028287C"/>
    <w:rsid w:val="002828C5"/>
    <w:rsid w:val="002828E5"/>
    <w:rsid w:val="00282B0E"/>
    <w:rsid w:val="00282C94"/>
    <w:rsid w:val="00283008"/>
    <w:rsid w:val="00283316"/>
    <w:rsid w:val="002835CF"/>
    <w:rsid w:val="00283691"/>
    <w:rsid w:val="0028379E"/>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2B79"/>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D5"/>
    <w:rsid w:val="002A21D2"/>
    <w:rsid w:val="002A2469"/>
    <w:rsid w:val="002A2662"/>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5B2"/>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7CD"/>
    <w:rsid w:val="002B4F26"/>
    <w:rsid w:val="002B5283"/>
    <w:rsid w:val="002B5453"/>
    <w:rsid w:val="002B5741"/>
    <w:rsid w:val="002B5FEA"/>
    <w:rsid w:val="002B6672"/>
    <w:rsid w:val="002B6AF3"/>
    <w:rsid w:val="002B6E9C"/>
    <w:rsid w:val="002B733D"/>
    <w:rsid w:val="002B79AC"/>
    <w:rsid w:val="002B7CC1"/>
    <w:rsid w:val="002B7E39"/>
    <w:rsid w:val="002C000D"/>
    <w:rsid w:val="002C0DD0"/>
    <w:rsid w:val="002C18F2"/>
    <w:rsid w:val="002C1F80"/>
    <w:rsid w:val="002C2A0A"/>
    <w:rsid w:val="002C338F"/>
    <w:rsid w:val="002C3A6F"/>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324"/>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DCC"/>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818"/>
    <w:rsid w:val="003029A5"/>
    <w:rsid w:val="0030315F"/>
    <w:rsid w:val="00303468"/>
    <w:rsid w:val="00303610"/>
    <w:rsid w:val="0030390B"/>
    <w:rsid w:val="003039CC"/>
    <w:rsid w:val="00303AF2"/>
    <w:rsid w:val="00304225"/>
    <w:rsid w:val="003043EE"/>
    <w:rsid w:val="003044AB"/>
    <w:rsid w:val="0030473F"/>
    <w:rsid w:val="00304F24"/>
    <w:rsid w:val="00305213"/>
    <w:rsid w:val="00305409"/>
    <w:rsid w:val="00305BF3"/>
    <w:rsid w:val="00305C17"/>
    <w:rsid w:val="0030618F"/>
    <w:rsid w:val="00306E14"/>
    <w:rsid w:val="00306F21"/>
    <w:rsid w:val="003070C7"/>
    <w:rsid w:val="003072FD"/>
    <w:rsid w:val="00307912"/>
    <w:rsid w:val="003079A2"/>
    <w:rsid w:val="00310379"/>
    <w:rsid w:val="003103EA"/>
    <w:rsid w:val="003104AF"/>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3FB7"/>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17E8F"/>
    <w:rsid w:val="00320A13"/>
    <w:rsid w:val="00320A71"/>
    <w:rsid w:val="00320E84"/>
    <w:rsid w:val="003211B4"/>
    <w:rsid w:val="00321594"/>
    <w:rsid w:val="00321A36"/>
    <w:rsid w:val="00321E23"/>
    <w:rsid w:val="003223E7"/>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4A62"/>
    <w:rsid w:val="00334E43"/>
    <w:rsid w:val="00335349"/>
    <w:rsid w:val="00335687"/>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58"/>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AB2"/>
    <w:rsid w:val="00354B4D"/>
    <w:rsid w:val="00354C86"/>
    <w:rsid w:val="00354F59"/>
    <w:rsid w:val="00355250"/>
    <w:rsid w:val="003558BC"/>
    <w:rsid w:val="00355A98"/>
    <w:rsid w:val="00355BC6"/>
    <w:rsid w:val="00356088"/>
    <w:rsid w:val="00357082"/>
    <w:rsid w:val="003571CD"/>
    <w:rsid w:val="00357343"/>
    <w:rsid w:val="0035743E"/>
    <w:rsid w:val="003574E6"/>
    <w:rsid w:val="0035776C"/>
    <w:rsid w:val="0035783B"/>
    <w:rsid w:val="003609EF"/>
    <w:rsid w:val="00360E98"/>
    <w:rsid w:val="00360EDF"/>
    <w:rsid w:val="0036159E"/>
    <w:rsid w:val="00361AC6"/>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5F09"/>
    <w:rsid w:val="00366064"/>
    <w:rsid w:val="00366253"/>
    <w:rsid w:val="00366AFB"/>
    <w:rsid w:val="00366BDE"/>
    <w:rsid w:val="00366CC2"/>
    <w:rsid w:val="00367201"/>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77AF1"/>
    <w:rsid w:val="00380142"/>
    <w:rsid w:val="003806ED"/>
    <w:rsid w:val="003807D8"/>
    <w:rsid w:val="00380B16"/>
    <w:rsid w:val="00380ECA"/>
    <w:rsid w:val="003812A4"/>
    <w:rsid w:val="00381355"/>
    <w:rsid w:val="003817FC"/>
    <w:rsid w:val="003819F7"/>
    <w:rsid w:val="00381B39"/>
    <w:rsid w:val="00381C3A"/>
    <w:rsid w:val="00381C90"/>
    <w:rsid w:val="00381EF2"/>
    <w:rsid w:val="00381F1B"/>
    <w:rsid w:val="00381FA6"/>
    <w:rsid w:val="003831C7"/>
    <w:rsid w:val="0038355C"/>
    <w:rsid w:val="00383661"/>
    <w:rsid w:val="00383EE6"/>
    <w:rsid w:val="00383F37"/>
    <w:rsid w:val="003844F0"/>
    <w:rsid w:val="00384632"/>
    <w:rsid w:val="003848F7"/>
    <w:rsid w:val="00384921"/>
    <w:rsid w:val="0038496C"/>
    <w:rsid w:val="00384FB8"/>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E5F"/>
    <w:rsid w:val="003A1F5F"/>
    <w:rsid w:val="003A2266"/>
    <w:rsid w:val="003A23FB"/>
    <w:rsid w:val="003A24BC"/>
    <w:rsid w:val="003A277D"/>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219"/>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570"/>
    <w:rsid w:val="003D471A"/>
    <w:rsid w:val="003D475F"/>
    <w:rsid w:val="003D4F45"/>
    <w:rsid w:val="003D511D"/>
    <w:rsid w:val="003D5191"/>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26F"/>
    <w:rsid w:val="003E44DB"/>
    <w:rsid w:val="003E4673"/>
    <w:rsid w:val="003E4A5A"/>
    <w:rsid w:val="003E53E6"/>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25F"/>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4FA"/>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2F"/>
    <w:rsid w:val="00423C4A"/>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230F"/>
    <w:rsid w:val="0043261F"/>
    <w:rsid w:val="00432C5F"/>
    <w:rsid w:val="00432D09"/>
    <w:rsid w:val="0043353F"/>
    <w:rsid w:val="00433D34"/>
    <w:rsid w:val="00434F83"/>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21BE"/>
    <w:rsid w:val="004428C9"/>
    <w:rsid w:val="00442DB3"/>
    <w:rsid w:val="004430C5"/>
    <w:rsid w:val="0044317C"/>
    <w:rsid w:val="004434D3"/>
    <w:rsid w:val="00443B03"/>
    <w:rsid w:val="00443F13"/>
    <w:rsid w:val="0044428E"/>
    <w:rsid w:val="004445C8"/>
    <w:rsid w:val="0044493A"/>
    <w:rsid w:val="00444EA6"/>
    <w:rsid w:val="00445018"/>
    <w:rsid w:val="0044547B"/>
    <w:rsid w:val="00445BEA"/>
    <w:rsid w:val="0044602A"/>
    <w:rsid w:val="00446098"/>
    <w:rsid w:val="00446701"/>
    <w:rsid w:val="0044712E"/>
    <w:rsid w:val="00447472"/>
    <w:rsid w:val="004474AF"/>
    <w:rsid w:val="0044755A"/>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93"/>
    <w:rsid w:val="004602FF"/>
    <w:rsid w:val="00460D58"/>
    <w:rsid w:val="004610DF"/>
    <w:rsid w:val="0046142F"/>
    <w:rsid w:val="004618AA"/>
    <w:rsid w:val="00461AAD"/>
    <w:rsid w:val="00462FC2"/>
    <w:rsid w:val="00463575"/>
    <w:rsid w:val="0046366C"/>
    <w:rsid w:val="00464863"/>
    <w:rsid w:val="0046497D"/>
    <w:rsid w:val="00464BB3"/>
    <w:rsid w:val="0046545D"/>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4F7C"/>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E70"/>
    <w:rsid w:val="00485FD7"/>
    <w:rsid w:val="004861A8"/>
    <w:rsid w:val="00486489"/>
    <w:rsid w:val="004864A7"/>
    <w:rsid w:val="004865AE"/>
    <w:rsid w:val="00486912"/>
    <w:rsid w:val="0048720C"/>
    <w:rsid w:val="0048738F"/>
    <w:rsid w:val="004879CC"/>
    <w:rsid w:val="00487BAA"/>
    <w:rsid w:val="00487E13"/>
    <w:rsid w:val="00490082"/>
    <w:rsid w:val="00490774"/>
    <w:rsid w:val="004907FE"/>
    <w:rsid w:val="004909B6"/>
    <w:rsid w:val="00490B93"/>
    <w:rsid w:val="00490D2A"/>
    <w:rsid w:val="00490DCA"/>
    <w:rsid w:val="00490E31"/>
    <w:rsid w:val="004917D4"/>
    <w:rsid w:val="00491BA4"/>
    <w:rsid w:val="0049229C"/>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962"/>
    <w:rsid w:val="004A4B56"/>
    <w:rsid w:val="004A5294"/>
    <w:rsid w:val="004A536A"/>
    <w:rsid w:val="004A552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512"/>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BD1"/>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0BA2"/>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AF2"/>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B59"/>
    <w:rsid w:val="004D1F1C"/>
    <w:rsid w:val="004D2085"/>
    <w:rsid w:val="004D20CC"/>
    <w:rsid w:val="004D26C1"/>
    <w:rsid w:val="004D2B04"/>
    <w:rsid w:val="004D31F8"/>
    <w:rsid w:val="004D325C"/>
    <w:rsid w:val="004D3578"/>
    <w:rsid w:val="004D3F9B"/>
    <w:rsid w:val="004D41ED"/>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3D9"/>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6181"/>
    <w:rsid w:val="00506521"/>
    <w:rsid w:val="00506DAC"/>
    <w:rsid w:val="005074B8"/>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6F08"/>
    <w:rsid w:val="0051771F"/>
    <w:rsid w:val="00517842"/>
    <w:rsid w:val="00517A33"/>
    <w:rsid w:val="005202F9"/>
    <w:rsid w:val="0052105E"/>
    <w:rsid w:val="00521795"/>
    <w:rsid w:val="00521B34"/>
    <w:rsid w:val="00521BB2"/>
    <w:rsid w:val="00521E39"/>
    <w:rsid w:val="0052237C"/>
    <w:rsid w:val="00522FA4"/>
    <w:rsid w:val="00523700"/>
    <w:rsid w:val="00523792"/>
    <w:rsid w:val="00523D7C"/>
    <w:rsid w:val="005241ED"/>
    <w:rsid w:val="0052427F"/>
    <w:rsid w:val="005244F5"/>
    <w:rsid w:val="0052494B"/>
    <w:rsid w:val="00524FA3"/>
    <w:rsid w:val="0052513F"/>
    <w:rsid w:val="005252DB"/>
    <w:rsid w:val="005256A7"/>
    <w:rsid w:val="00525B68"/>
    <w:rsid w:val="0052652A"/>
    <w:rsid w:val="0052653C"/>
    <w:rsid w:val="00526801"/>
    <w:rsid w:val="00526873"/>
    <w:rsid w:val="00526A84"/>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69A"/>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6D1"/>
    <w:rsid w:val="00541CBA"/>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C9F"/>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47887"/>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B51"/>
    <w:rsid w:val="00556BEF"/>
    <w:rsid w:val="00557171"/>
    <w:rsid w:val="005576AF"/>
    <w:rsid w:val="005578B8"/>
    <w:rsid w:val="00557BB7"/>
    <w:rsid w:val="00557C49"/>
    <w:rsid w:val="00560F0D"/>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0B9"/>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43C5"/>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830"/>
    <w:rsid w:val="005959F9"/>
    <w:rsid w:val="00595BFB"/>
    <w:rsid w:val="00596CFE"/>
    <w:rsid w:val="00597317"/>
    <w:rsid w:val="005975C3"/>
    <w:rsid w:val="00597A3E"/>
    <w:rsid w:val="00597F58"/>
    <w:rsid w:val="005A0340"/>
    <w:rsid w:val="005A0498"/>
    <w:rsid w:val="005A0778"/>
    <w:rsid w:val="005A0C82"/>
    <w:rsid w:val="005A1135"/>
    <w:rsid w:val="005A14E9"/>
    <w:rsid w:val="005A157F"/>
    <w:rsid w:val="005A1880"/>
    <w:rsid w:val="005A1B5F"/>
    <w:rsid w:val="005A294A"/>
    <w:rsid w:val="005A2FB5"/>
    <w:rsid w:val="005A341B"/>
    <w:rsid w:val="005A360C"/>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2EA"/>
    <w:rsid w:val="005B176B"/>
    <w:rsid w:val="005B1853"/>
    <w:rsid w:val="005B1887"/>
    <w:rsid w:val="005B1A6E"/>
    <w:rsid w:val="005B2805"/>
    <w:rsid w:val="005B2868"/>
    <w:rsid w:val="005B2888"/>
    <w:rsid w:val="005B2F9B"/>
    <w:rsid w:val="005B3090"/>
    <w:rsid w:val="005B40F3"/>
    <w:rsid w:val="005B453F"/>
    <w:rsid w:val="005B4572"/>
    <w:rsid w:val="005B459C"/>
    <w:rsid w:val="005B4760"/>
    <w:rsid w:val="005B5158"/>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200F"/>
    <w:rsid w:val="005C21BD"/>
    <w:rsid w:val="005C34EC"/>
    <w:rsid w:val="005C3527"/>
    <w:rsid w:val="005C3DEF"/>
    <w:rsid w:val="005C454E"/>
    <w:rsid w:val="005C48EB"/>
    <w:rsid w:val="005C4BA4"/>
    <w:rsid w:val="005C4E31"/>
    <w:rsid w:val="005C5064"/>
    <w:rsid w:val="005C5124"/>
    <w:rsid w:val="005C5169"/>
    <w:rsid w:val="005C583A"/>
    <w:rsid w:val="005C5B27"/>
    <w:rsid w:val="005C63B9"/>
    <w:rsid w:val="005C650E"/>
    <w:rsid w:val="005C6528"/>
    <w:rsid w:val="005C6552"/>
    <w:rsid w:val="005C6625"/>
    <w:rsid w:val="005C6C11"/>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194"/>
    <w:rsid w:val="005D47E9"/>
    <w:rsid w:val="005D4ADF"/>
    <w:rsid w:val="005D4E24"/>
    <w:rsid w:val="005D54FC"/>
    <w:rsid w:val="005D6159"/>
    <w:rsid w:val="005D62AF"/>
    <w:rsid w:val="005D63DF"/>
    <w:rsid w:val="005D675A"/>
    <w:rsid w:val="005D697C"/>
    <w:rsid w:val="005D6C9D"/>
    <w:rsid w:val="005D7440"/>
    <w:rsid w:val="005D74BF"/>
    <w:rsid w:val="005D79D1"/>
    <w:rsid w:val="005D7B14"/>
    <w:rsid w:val="005D7B5F"/>
    <w:rsid w:val="005D7C67"/>
    <w:rsid w:val="005E0303"/>
    <w:rsid w:val="005E086F"/>
    <w:rsid w:val="005E0D2A"/>
    <w:rsid w:val="005E0EC8"/>
    <w:rsid w:val="005E0F4A"/>
    <w:rsid w:val="005E0F78"/>
    <w:rsid w:val="005E0FB2"/>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5E1"/>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0E51"/>
    <w:rsid w:val="00601248"/>
    <w:rsid w:val="006014D7"/>
    <w:rsid w:val="00601E0E"/>
    <w:rsid w:val="00601F43"/>
    <w:rsid w:val="0060200E"/>
    <w:rsid w:val="006021E9"/>
    <w:rsid w:val="006026A7"/>
    <w:rsid w:val="00602975"/>
    <w:rsid w:val="00602A22"/>
    <w:rsid w:val="00602CE5"/>
    <w:rsid w:val="00602F26"/>
    <w:rsid w:val="00603019"/>
    <w:rsid w:val="00603168"/>
    <w:rsid w:val="0060325B"/>
    <w:rsid w:val="006036F8"/>
    <w:rsid w:val="006038E4"/>
    <w:rsid w:val="00603E80"/>
    <w:rsid w:val="0060408F"/>
    <w:rsid w:val="006046DE"/>
    <w:rsid w:val="00604F3B"/>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848"/>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F3E"/>
    <w:rsid w:val="0062436E"/>
    <w:rsid w:val="0062452D"/>
    <w:rsid w:val="00624EA1"/>
    <w:rsid w:val="006252F3"/>
    <w:rsid w:val="006257ED"/>
    <w:rsid w:val="00625BC0"/>
    <w:rsid w:val="00625CF6"/>
    <w:rsid w:val="00626840"/>
    <w:rsid w:val="006269C7"/>
    <w:rsid w:val="00626C51"/>
    <w:rsid w:val="00627125"/>
    <w:rsid w:val="00627366"/>
    <w:rsid w:val="0062772A"/>
    <w:rsid w:val="006307EC"/>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402C6"/>
    <w:rsid w:val="00640386"/>
    <w:rsid w:val="0064055B"/>
    <w:rsid w:val="00640645"/>
    <w:rsid w:val="006406DD"/>
    <w:rsid w:val="00640DF1"/>
    <w:rsid w:val="00641419"/>
    <w:rsid w:val="006415A4"/>
    <w:rsid w:val="00641A9A"/>
    <w:rsid w:val="00641D06"/>
    <w:rsid w:val="0064218B"/>
    <w:rsid w:val="00642675"/>
    <w:rsid w:val="00642AAC"/>
    <w:rsid w:val="00642B9D"/>
    <w:rsid w:val="00642E87"/>
    <w:rsid w:val="006431F9"/>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1B9"/>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B7C"/>
    <w:rsid w:val="00653D8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6ECB"/>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808"/>
    <w:rsid w:val="006749B5"/>
    <w:rsid w:val="00674B4B"/>
    <w:rsid w:val="00674E9C"/>
    <w:rsid w:val="00674FA3"/>
    <w:rsid w:val="0067544C"/>
    <w:rsid w:val="0067582E"/>
    <w:rsid w:val="00675B9A"/>
    <w:rsid w:val="00676B2E"/>
    <w:rsid w:val="00676DEB"/>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7F3"/>
    <w:rsid w:val="00697FCB"/>
    <w:rsid w:val="006A01E4"/>
    <w:rsid w:val="006A05FB"/>
    <w:rsid w:val="006A06CB"/>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425"/>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580"/>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CDC"/>
    <w:rsid w:val="006E5EB2"/>
    <w:rsid w:val="006E6E73"/>
    <w:rsid w:val="006E725A"/>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00E"/>
    <w:rsid w:val="00700136"/>
    <w:rsid w:val="007002F8"/>
    <w:rsid w:val="007007B2"/>
    <w:rsid w:val="007008AC"/>
    <w:rsid w:val="00700970"/>
    <w:rsid w:val="00700ACE"/>
    <w:rsid w:val="00700D7D"/>
    <w:rsid w:val="00701A18"/>
    <w:rsid w:val="00702014"/>
    <w:rsid w:val="0070204A"/>
    <w:rsid w:val="007022BF"/>
    <w:rsid w:val="00702390"/>
    <w:rsid w:val="007025A0"/>
    <w:rsid w:val="0070265A"/>
    <w:rsid w:val="00702C81"/>
    <w:rsid w:val="007032CD"/>
    <w:rsid w:val="0070354C"/>
    <w:rsid w:val="007039DA"/>
    <w:rsid w:val="00703F3B"/>
    <w:rsid w:val="007047A2"/>
    <w:rsid w:val="007047BC"/>
    <w:rsid w:val="007047F0"/>
    <w:rsid w:val="00704B74"/>
    <w:rsid w:val="00704E4D"/>
    <w:rsid w:val="00704E53"/>
    <w:rsid w:val="0070538C"/>
    <w:rsid w:val="0070568F"/>
    <w:rsid w:val="007056B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551"/>
    <w:rsid w:val="00713A24"/>
    <w:rsid w:val="007151DA"/>
    <w:rsid w:val="0071536E"/>
    <w:rsid w:val="00715459"/>
    <w:rsid w:val="00715600"/>
    <w:rsid w:val="00715633"/>
    <w:rsid w:val="00715752"/>
    <w:rsid w:val="00715BB8"/>
    <w:rsid w:val="00715E3D"/>
    <w:rsid w:val="0071629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947"/>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5E7E"/>
    <w:rsid w:val="0073635F"/>
    <w:rsid w:val="007369F6"/>
    <w:rsid w:val="00736EE8"/>
    <w:rsid w:val="0073714B"/>
    <w:rsid w:val="0073776E"/>
    <w:rsid w:val="0073797F"/>
    <w:rsid w:val="00737AD3"/>
    <w:rsid w:val="00737F95"/>
    <w:rsid w:val="00737FF8"/>
    <w:rsid w:val="007400B6"/>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376"/>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6BB"/>
    <w:rsid w:val="00780C43"/>
    <w:rsid w:val="00780F7F"/>
    <w:rsid w:val="00780FDE"/>
    <w:rsid w:val="00781965"/>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B40"/>
    <w:rsid w:val="00790E5C"/>
    <w:rsid w:val="00791242"/>
    <w:rsid w:val="007912AB"/>
    <w:rsid w:val="00791D58"/>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1E0"/>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0A"/>
    <w:rsid w:val="007E02E7"/>
    <w:rsid w:val="007E098D"/>
    <w:rsid w:val="007E101A"/>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5F7C"/>
    <w:rsid w:val="007E601E"/>
    <w:rsid w:val="007E61D4"/>
    <w:rsid w:val="007E63B2"/>
    <w:rsid w:val="007E6724"/>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497"/>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122"/>
    <w:rsid w:val="0080631D"/>
    <w:rsid w:val="00806886"/>
    <w:rsid w:val="00806EBE"/>
    <w:rsid w:val="00807297"/>
    <w:rsid w:val="00807AF4"/>
    <w:rsid w:val="00807BCC"/>
    <w:rsid w:val="00807BDA"/>
    <w:rsid w:val="00807C54"/>
    <w:rsid w:val="008101F5"/>
    <w:rsid w:val="008102FB"/>
    <w:rsid w:val="0081056C"/>
    <w:rsid w:val="008107A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20039"/>
    <w:rsid w:val="0082057C"/>
    <w:rsid w:val="00820D6A"/>
    <w:rsid w:val="00820EC0"/>
    <w:rsid w:val="0082120F"/>
    <w:rsid w:val="00821442"/>
    <w:rsid w:val="00821509"/>
    <w:rsid w:val="008215CA"/>
    <w:rsid w:val="00821F3E"/>
    <w:rsid w:val="00822971"/>
    <w:rsid w:val="008229CC"/>
    <w:rsid w:val="00823414"/>
    <w:rsid w:val="0082351D"/>
    <w:rsid w:val="008239BE"/>
    <w:rsid w:val="00823A09"/>
    <w:rsid w:val="00823C38"/>
    <w:rsid w:val="00823D2E"/>
    <w:rsid w:val="00823D64"/>
    <w:rsid w:val="00823E79"/>
    <w:rsid w:val="00824482"/>
    <w:rsid w:val="00824528"/>
    <w:rsid w:val="00824578"/>
    <w:rsid w:val="00824F11"/>
    <w:rsid w:val="00825119"/>
    <w:rsid w:val="0082515E"/>
    <w:rsid w:val="00825595"/>
    <w:rsid w:val="00825EA8"/>
    <w:rsid w:val="0082655E"/>
    <w:rsid w:val="00826F33"/>
    <w:rsid w:val="008279FA"/>
    <w:rsid w:val="00830849"/>
    <w:rsid w:val="008308CE"/>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5CB"/>
    <w:rsid w:val="00835786"/>
    <w:rsid w:val="008360C0"/>
    <w:rsid w:val="008360F8"/>
    <w:rsid w:val="00836131"/>
    <w:rsid w:val="008362C4"/>
    <w:rsid w:val="0083630C"/>
    <w:rsid w:val="00836535"/>
    <w:rsid w:val="008368B3"/>
    <w:rsid w:val="008372A1"/>
    <w:rsid w:val="008375F8"/>
    <w:rsid w:val="00837C2C"/>
    <w:rsid w:val="00837C45"/>
    <w:rsid w:val="00837C52"/>
    <w:rsid w:val="00837DB7"/>
    <w:rsid w:val="0084013C"/>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47F7F"/>
    <w:rsid w:val="00850007"/>
    <w:rsid w:val="008503AD"/>
    <w:rsid w:val="008509E4"/>
    <w:rsid w:val="00851000"/>
    <w:rsid w:val="0085116B"/>
    <w:rsid w:val="00851E0A"/>
    <w:rsid w:val="00852A21"/>
    <w:rsid w:val="00852D09"/>
    <w:rsid w:val="00852D7A"/>
    <w:rsid w:val="00852F3C"/>
    <w:rsid w:val="00853B72"/>
    <w:rsid w:val="00853DF4"/>
    <w:rsid w:val="00854104"/>
    <w:rsid w:val="008544A8"/>
    <w:rsid w:val="00854789"/>
    <w:rsid w:val="00854F3F"/>
    <w:rsid w:val="00854FFC"/>
    <w:rsid w:val="00855D7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341"/>
    <w:rsid w:val="008874E0"/>
    <w:rsid w:val="00887637"/>
    <w:rsid w:val="00887801"/>
    <w:rsid w:val="00887F85"/>
    <w:rsid w:val="00890426"/>
    <w:rsid w:val="0089042B"/>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59"/>
    <w:rsid w:val="008948DD"/>
    <w:rsid w:val="0089528C"/>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966"/>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3F5E"/>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5CE"/>
    <w:rsid w:val="008B4954"/>
    <w:rsid w:val="008B4F25"/>
    <w:rsid w:val="008B5030"/>
    <w:rsid w:val="008B57E6"/>
    <w:rsid w:val="008B5A3D"/>
    <w:rsid w:val="008B5D4A"/>
    <w:rsid w:val="008B668D"/>
    <w:rsid w:val="008B6812"/>
    <w:rsid w:val="008B6CBA"/>
    <w:rsid w:val="008B740C"/>
    <w:rsid w:val="008B74C6"/>
    <w:rsid w:val="008B78D8"/>
    <w:rsid w:val="008C0387"/>
    <w:rsid w:val="008C03EB"/>
    <w:rsid w:val="008C044E"/>
    <w:rsid w:val="008C047A"/>
    <w:rsid w:val="008C06C2"/>
    <w:rsid w:val="008C0A69"/>
    <w:rsid w:val="008C0D8C"/>
    <w:rsid w:val="008C0F07"/>
    <w:rsid w:val="008C11B7"/>
    <w:rsid w:val="008C1658"/>
    <w:rsid w:val="008C1713"/>
    <w:rsid w:val="008C1A0D"/>
    <w:rsid w:val="008C1DA5"/>
    <w:rsid w:val="008C1DAF"/>
    <w:rsid w:val="008C2507"/>
    <w:rsid w:val="008C250F"/>
    <w:rsid w:val="008C26D6"/>
    <w:rsid w:val="008C2805"/>
    <w:rsid w:val="008C2BE0"/>
    <w:rsid w:val="008C2C93"/>
    <w:rsid w:val="008C3431"/>
    <w:rsid w:val="008C3493"/>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B90"/>
    <w:rsid w:val="008C5D09"/>
    <w:rsid w:val="008C5D1F"/>
    <w:rsid w:val="008C69F9"/>
    <w:rsid w:val="008C709C"/>
    <w:rsid w:val="008C7D1D"/>
    <w:rsid w:val="008C7E72"/>
    <w:rsid w:val="008C7F5F"/>
    <w:rsid w:val="008D02F5"/>
    <w:rsid w:val="008D0C8F"/>
    <w:rsid w:val="008D0DFE"/>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524"/>
    <w:rsid w:val="008E7920"/>
    <w:rsid w:val="008E7BF6"/>
    <w:rsid w:val="008E7C1A"/>
    <w:rsid w:val="008E7DF3"/>
    <w:rsid w:val="008F0D03"/>
    <w:rsid w:val="008F0DD4"/>
    <w:rsid w:val="008F11C5"/>
    <w:rsid w:val="008F1795"/>
    <w:rsid w:val="008F22B4"/>
    <w:rsid w:val="008F29E5"/>
    <w:rsid w:val="008F2C3F"/>
    <w:rsid w:val="008F2DEA"/>
    <w:rsid w:val="008F3062"/>
    <w:rsid w:val="008F36A1"/>
    <w:rsid w:val="008F3E5D"/>
    <w:rsid w:val="008F4616"/>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C2E"/>
    <w:rsid w:val="00906DA6"/>
    <w:rsid w:val="00906E84"/>
    <w:rsid w:val="00907069"/>
    <w:rsid w:val="0090728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4A76"/>
    <w:rsid w:val="0091554A"/>
    <w:rsid w:val="009155A4"/>
    <w:rsid w:val="009159E5"/>
    <w:rsid w:val="00915AAE"/>
    <w:rsid w:val="00915B81"/>
    <w:rsid w:val="00915D08"/>
    <w:rsid w:val="009161A4"/>
    <w:rsid w:val="00916AE3"/>
    <w:rsid w:val="00916E6B"/>
    <w:rsid w:val="00916F8D"/>
    <w:rsid w:val="0091754C"/>
    <w:rsid w:val="00917D02"/>
    <w:rsid w:val="00917F1B"/>
    <w:rsid w:val="0092029F"/>
    <w:rsid w:val="0092031D"/>
    <w:rsid w:val="0092042B"/>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6569"/>
    <w:rsid w:val="009268E6"/>
    <w:rsid w:val="009269CE"/>
    <w:rsid w:val="00926C63"/>
    <w:rsid w:val="00926DB3"/>
    <w:rsid w:val="009273D3"/>
    <w:rsid w:val="0092754A"/>
    <w:rsid w:val="009276D9"/>
    <w:rsid w:val="009277CC"/>
    <w:rsid w:val="009278F1"/>
    <w:rsid w:val="00927964"/>
    <w:rsid w:val="00927C94"/>
    <w:rsid w:val="00927EB8"/>
    <w:rsid w:val="00930221"/>
    <w:rsid w:val="00930C64"/>
    <w:rsid w:val="009315ED"/>
    <w:rsid w:val="00931747"/>
    <w:rsid w:val="00931814"/>
    <w:rsid w:val="00931DE7"/>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9BA"/>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631"/>
    <w:rsid w:val="00964B29"/>
    <w:rsid w:val="00964E94"/>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1F"/>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364"/>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A60"/>
    <w:rsid w:val="009870CB"/>
    <w:rsid w:val="00987475"/>
    <w:rsid w:val="00990196"/>
    <w:rsid w:val="00990ABB"/>
    <w:rsid w:val="00990B4D"/>
    <w:rsid w:val="00991687"/>
    <w:rsid w:val="00991B1F"/>
    <w:rsid w:val="00991B88"/>
    <w:rsid w:val="00991BDA"/>
    <w:rsid w:val="00991C63"/>
    <w:rsid w:val="00991F86"/>
    <w:rsid w:val="009921C2"/>
    <w:rsid w:val="00992294"/>
    <w:rsid w:val="00992572"/>
    <w:rsid w:val="00992606"/>
    <w:rsid w:val="009929B0"/>
    <w:rsid w:val="00992CC7"/>
    <w:rsid w:val="00992E24"/>
    <w:rsid w:val="00992F95"/>
    <w:rsid w:val="00993210"/>
    <w:rsid w:val="009937DA"/>
    <w:rsid w:val="009938AB"/>
    <w:rsid w:val="00993D6B"/>
    <w:rsid w:val="009940D3"/>
    <w:rsid w:val="0099455B"/>
    <w:rsid w:val="00994603"/>
    <w:rsid w:val="00994E86"/>
    <w:rsid w:val="00995947"/>
    <w:rsid w:val="00995962"/>
    <w:rsid w:val="00995C13"/>
    <w:rsid w:val="00995FC4"/>
    <w:rsid w:val="0099620F"/>
    <w:rsid w:val="00996936"/>
    <w:rsid w:val="00996FCB"/>
    <w:rsid w:val="0099792E"/>
    <w:rsid w:val="00997B26"/>
    <w:rsid w:val="00997C32"/>
    <w:rsid w:val="00997EFD"/>
    <w:rsid w:val="009A011E"/>
    <w:rsid w:val="009A01D5"/>
    <w:rsid w:val="009A0322"/>
    <w:rsid w:val="009A0623"/>
    <w:rsid w:val="009A07EC"/>
    <w:rsid w:val="009A091F"/>
    <w:rsid w:val="009A0AE9"/>
    <w:rsid w:val="009A15ED"/>
    <w:rsid w:val="009A189C"/>
    <w:rsid w:val="009A199D"/>
    <w:rsid w:val="009A2112"/>
    <w:rsid w:val="009A2678"/>
    <w:rsid w:val="009A267C"/>
    <w:rsid w:val="009A2DD1"/>
    <w:rsid w:val="009A3261"/>
    <w:rsid w:val="009A3AC3"/>
    <w:rsid w:val="009A3C29"/>
    <w:rsid w:val="009A407A"/>
    <w:rsid w:val="009A41D4"/>
    <w:rsid w:val="009A461B"/>
    <w:rsid w:val="009A4652"/>
    <w:rsid w:val="009A48D3"/>
    <w:rsid w:val="009A4A3E"/>
    <w:rsid w:val="009A5134"/>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231"/>
    <w:rsid w:val="009B45F3"/>
    <w:rsid w:val="009B48D7"/>
    <w:rsid w:val="009B4BDC"/>
    <w:rsid w:val="009B4D3E"/>
    <w:rsid w:val="009B4D6A"/>
    <w:rsid w:val="009B53D0"/>
    <w:rsid w:val="009B610D"/>
    <w:rsid w:val="009B63FD"/>
    <w:rsid w:val="009B6740"/>
    <w:rsid w:val="009B6A79"/>
    <w:rsid w:val="009B6CE7"/>
    <w:rsid w:val="009B6CF0"/>
    <w:rsid w:val="009B71EC"/>
    <w:rsid w:val="009B747B"/>
    <w:rsid w:val="009B7A8A"/>
    <w:rsid w:val="009B7C97"/>
    <w:rsid w:val="009B7C9B"/>
    <w:rsid w:val="009B7EC4"/>
    <w:rsid w:val="009C0240"/>
    <w:rsid w:val="009C02AC"/>
    <w:rsid w:val="009C0754"/>
    <w:rsid w:val="009C09F0"/>
    <w:rsid w:val="009C0E19"/>
    <w:rsid w:val="009C11D6"/>
    <w:rsid w:val="009C13B3"/>
    <w:rsid w:val="009C14A1"/>
    <w:rsid w:val="009C15F5"/>
    <w:rsid w:val="009C1827"/>
    <w:rsid w:val="009C1EA6"/>
    <w:rsid w:val="009C21E7"/>
    <w:rsid w:val="009C2621"/>
    <w:rsid w:val="009C2799"/>
    <w:rsid w:val="009C2912"/>
    <w:rsid w:val="009C297E"/>
    <w:rsid w:val="009C2D73"/>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4F31"/>
    <w:rsid w:val="009D5013"/>
    <w:rsid w:val="009D545E"/>
    <w:rsid w:val="009D5530"/>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F6"/>
    <w:rsid w:val="009E37AE"/>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54A"/>
    <w:rsid w:val="009F1FD1"/>
    <w:rsid w:val="009F2099"/>
    <w:rsid w:val="009F20DD"/>
    <w:rsid w:val="009F27E5"/>
    <w:rsid w:val="009F2E7F"/>
    <w:rsid w:val="009F3029"/>
    <w:rsid w:val="009F3457"/>
    <w:rsid w:val="009F3718"/>
    <w:rsid w:val="009F37B7"/>
    <w:rsid w:val="009F3CF2"/>
    <w:rsid w:val="009F4006"/>
    <w:rsid w:val="009F4558"/>
    <w:rsid w:val="009F476A"/>
    <w:rsid w:val="009F4795"/>
    <w:rsid w:val="009F4F00"/>
    <w:rsid w:val="009F518D"/>
    <w:rsid w:val="009F5194"/>
    <w:rsid w:val="009F51E6"/>
    <w:rsid w:val="009F5272"/>
    <w:rsid w:val="009F5767"/>
    <w:rsid w:val="009F5967"/>
    <w:rsid w:val="009F5D92"/>
    <w:rsid w:val="009F6364"/>
    <w:rsid w:val="009F6532"/>
    <w:rsid w:val="009F68B4"/>
    <w:rsid w:val="009F6AEA"/>
    <w:rsid w:val="009F6FD2"/>
    <w:rsid w:val="009F71DE"/>
    <w:rsid w:val="009F7216"/>
    <w:rsid w:val="009F734F"/>
    <w:rsid w:val="009F74BA"/>
    <w:rsid w:val="009F7D46"/>
    <w:rsid w:val="009F7D76"/>
    <w:rsid w:val="009F7E99"/>
    <w:rsid w:val="00A00350"/>
    <w:rsid w:val="00A0050A"/>
    <w:rsid w:val="00A01449"/>
    <w:rsid w:val="00A01970"/>
    <w:rsid w:val="00A01AC1"/>
    <w:rsid w:val="00A023B6"/>
    <w:rsid w:val="00A0244D"/>
    <w:rsid w:val="00A0248C"/>
    <w:rsid w:val="00A02512"/>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BDB"/>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444"/>
    <w:rsid w:val="00A45615"/>
    <w:rsid w:val="00A4569F"/>
    <w:rsid w:val="00A461CC"/>
    <w:rsid w:val="00A465A4"/>
    <w:rsid w:val="00A46C21"/>
    <w:rsid w:val="00A470D9"/>
    <w:rsid w:val="00A4716B"/>
    <w:rsid w:val="00A47364"/>
    <w:rsid w:val="00A4793A"/>
    <w:rsid w:val="00A47C8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469"/>
    <w:rsid w:val="00A64504"/>
    <w:rsid w:val="00A647F3"/>
    <w:rsid w:val="00A64915"/>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8A4"/>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10B7"/>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A9"/>
    <w:rsid w:val="00AA2CBC"/>
    <w:rsid w:val="00AA3055"/>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CFE"/>
    <w:rsid w:val="00AB021A"/>
    <w:rsid w:val="00AB0822"/>
    <w:rsid w:val="00AB083B"/>
    <w:rsid w:val="00AB09DC"/>
    <w:rsid w:val="00AB0EBE"/>
    <w:rsid w:val="00AB0FD6"/>
    <w:rsid w:val="00AB12A4"/>
    <w:rsid w:val="00AB1A0A"/>
    <w:rsid w:val="00AB1ED7"/>
    <w:rsid w:val="00AB1EF9"/>
    <w:rsid w:val="00AB2369"/>
    <w:rsid w:val="00AB25F7"/>
    <w:rsid w:val="00AB2B20"/>
    <w:rsid w:val="00AB2BD3"/>
    <w:rsid w:val="00AB2C27"/>
    <w:rsid w:val="00AB2C3A"/>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CC3"/>
    <w:rsid w:val="00AC0E39"/>
    <w:rsid w:val="00AC14FA"/>
    <w:rsid w:val="00AC1BAC"/>
    <w:rsid w:val="00AC1C5B"/>
    <w:rsid w:val="00AC22CD"/>
    <w:rsid w:val="00AC301B"/>
    <w:rsid w:val="00AC3324"/>
    <w:rsid w:val="00AC3460"/>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8FF"/>
    <w:rsid w:val="00AE2A13"/>
    <w:rsid w:val="00AE2A2B"/>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3F7"/>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1F"/>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B2"/>
    <w:rsid w:val="00B076D1"/>
    <w:rsid w:val="00B10A4E"/>
    <w:rsid w:val="00B10E6F"/>
    <w:rsid w:val="00B10F92"/>
    <w:rsid w:val="00B1124D"/>
    <w:rsid w:val="00B11449"/>
    <w:rsid w:val="00B11D20"/>
    <w:rsid w:val="00B124BB"/>
    <w:rsid w:val="00B1277A"/>
    <w:rsid w:val="00B130ED"/>
    <w:rsid w:val="00B133B3"/>
    <w:rsid w:val="00B13668"/>
    <w:rsid w:val="00B137E6"/>
    <w:rsid w:val="00B1427C"/>
    <w:rsid w:val="00B14D54"/>
    <w:rsid w:val="00B14E3D"/>
    <w:rsid w:val="00B15449"/>
    <w:rsid w:val="00B15CA9"/>
    <w:rsid w:val="00B1605C"/>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630"/>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CB8"/>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361"/>
    <w:rsid w:val="00B41CC3"/>
    <w:rsid w:val="00B41FCD"/>
    <w:rsid w:val="00B423E0"/>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57"/>
    <w:rsid w:val="00B47BE6"/>
    <w:rsid w:val="00B47FA8"/>
    <w:rsid w:val="00B50613"/>
    <w:rsid w:val="00B50957"/>
    <w:rsid w:val="00B50C48"/>
    <w:rsid w:val="00B51084"/>
    <w:rsid w:val="00B51536"/>
    <w:rsid w:val="00B51570"/>
    <w:rsid w:val="00B51626"/>
    <w:rsid w:val="00B51AE4"/>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054"/>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75"/>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27B"/>
    <w:rsid w:val="00B67480"/>
    <w:rsid w:val="00B67B97"/>
    <w:rsid w:val="00B67CF6"/>
    <w:rsid w:val="00B67CFF"/>
    <w:rsid w:val="00B702B9"/>
    <w:rsid w:val="00B70F83"/>
    <w:rsid w:val="00B71198"/>
    <w:rsid w:val="00B71E30"/>
    <w:rsid w:val="00B71F6B"/>
    <w:rsid w:val="00B72C7C"/>
    <w:rsid w:val="00B72F71"/>
    <w:rsid w:val="00B72F79"/>
    <w:rsid w:val="00B736C4"/>
    <w:rsid w:val="00B73D92"/>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0F9D"/>
    <w:rsid w:val="00B81FB0"/>
    <w:rsid w:val="00B824D7"/>
    <w:rsid w:val="00B82A2C"/>
    <w:rsid w:val="00B82F34"/>
    <w:rsid w:val="00B82FC4"/>
    <w:rsid w:val="00B83600"/>
    <w:rsid w:val="00B83B9E"/>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BFD"/>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B5A"/>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C02"/>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067"/>
    <w:rsid w:val="00BB7644"/>
    <w:rsid w:val="00BB7E14"/>
    <w:rsid w:val="00BB7FC6"/>
    <w:rsid w:val="00BC015C"/>
    <w:rsid w:val="00BC03EE"/>
    <w:rsid w:val="00BC07C9"/>
    <w:rsid w:val="00BC0907"/>
    <w:rsid w:val="00BC0CA0"/>
    <w:rsid w:val="00BC0F7D"/>
    <w:rsid w:val="00BC163A"/>
    <w:rsid w:val="00BC18B3"/>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D8D"/>
    <w:rsid w:val="00BD1FBF"/>
    <w:rsid w:val="00BD2157"/>
    <w:rsid w:val="00BD2277"/>
    <w:rsid w:val="00BD279D"/>
    <w:rsid w:val="00BD294C"/>
    <w:rsid w:val="00BD2F3D"/>
    <w:rsid w:val="00BD3535"/>
    <w:rsid w:val="00BD3BE5"/>
    <w:rsid w:val="00BD3DA4"/>
    <w:rsid w:val="00BD4ABB"/>
    <w:rsid w:val="00BD4F25"/>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2115"/>
    <w:rsid w:val="00BE214B"/>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404"/>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30F"/>
    <w:rsid w:val="00C03869"/>
    <w:rsid w:val="00C03968"/>
    <w:rsid w:val="00C03D5F"/>
    <w:rsid w:val="00C040D0"/>
    <w:rsid w:val="00C040FE"/>
    <w:rsid w:val="00C04142"/>
    <w:rsid w:val="00C0445C"/>
    <w:rsid w:val="00C046B8"/>
    <w:rsid w:val="00C0498B"/>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5C7"/>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0938"/>
    <w:rsid w:val="00C2150C"/>
    <w:rsid w:val="00C21547"/>
    <w:rsid w:val="00C21922"/>
    <w:rsid w:val="00C219B0"/>
    <w:rsid w:val="00C2209C"/>
    <w:rsid w:val="00C22FFF"/>
    <w:rsid w:val="00C232A4"/>
    <w:rsid w:val="00C23301"/>
    <w:rsid w:val="00C239F0"/>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8D0"/>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2D9"/>
    <w:rsid w:val="00C47353"/>
    <w:rsid w:val="00C4764E"/>
    <w:rsid w:val="00C47A9C"/>
    <w:rsid w:val="00C47BA6"/>
    <w:rsid w:val="00C508D6"/>
    <w:rsid w:val="00C50CAC"/>
    <w:rsid w:val="00C50D3A"/>
    <w:rsid w:val="00C51078"/>
    <w:rsid w:val="00C512FA"/>
    <w:rsid w:val="00C51647"/>
    <w:rsid w:val="00C5199F"/>
    <w:rsid w:val="00C519E1"/>
    <w:rsid w:val="00C51AD9"/>
    <w:rsid w:val="00C51D07"/>
    <w:rsid w:val="00C51E65"/>
    <w:rsid w:val="00C51F4C"/>
    <w:rsid w:val="00C52ADD"/>
    <w:rsid w:val="00C52D20"/>
    <w:rsid w:val="00C52F4B"/>
    <w:rsid w:val="00C53007"/>
    <w:rsid w:val="00C539A0"/>
    <w:rsid w:val="00C53C1B"/>
    <w:rsid w:val="00C53FD1"/>
    <w:rsid w:val="00C544C7"/>
    <w:rsid w:val="00C546E6"/>
    <w:rsid w:val="00C54A9F"/>
    <w:rsid w:val="00C5553E"/>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208"/>
    <w:rsid w:val="00C76A2D"/>
    <w:rsid w:val="00C76ADD"/>
    <w:rsid w:val="00C76B35"/>
    <w:rsid w:val="00C776C3"/>
    <w:rsid w:val="00C77B61"/>
    <w:rsid w:val="00C77D6A"/>
    <w:rsid w:val="00C80297"/>
    <w:rsid w:val="00C80432"/>
    <w:rsid w:val="00C80525"/>
    <w:rsid w:val="00C806AD"/>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3E6"/>
    <w:rsid w:val="00C84659"/>
    <w:rsid w:val="00C846E5"/>
    <w:rsid w:val="00C84E91"/>
    <w:rsid w:val="00C85825"/>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3B9"/>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92F"/>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139"/>
    <w:rsid w:val="00CC4846"/>
    <w:rsid w:val="00CC4885"/>
    <w:rsid w:val="00CC5026"/>
    <w:rsid w:val="00CC5340"/>
    <w:rsid w:val="00CC5E46"/>
    <w:rsid w:val="00CC5ECB"/>
    <w:rsid w:val="00CC6124"/>
    <w:rsid w:val="00CC63CC"/>
    <w:rsid w:val="00CC6448"/>
    <w:rsid w:val="00CC64AC"/>
    <w:rsid w:val="00CC68D0"/>
    <w:rsid w:val="00CC6CC2"/>
    <w:rsid w:val="00CC6D2A"/>
    <w:rsid w:val="00CC71F8"/>
    <w:rsid w:val="00CC76F1"/>
    <w:rsid w:val="00CC76F6"/>
    <w:rsid w:val="00CC776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7A"/>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829"/>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CEE"/>
    <w:rsid w:val="00D063EE"/>
    <w:rsid w:val="00D0658E"/>
    <w:rsid w:val="00D06794"/>
    <w:rsid w:val="00D06D51"/>
    <w:rsid w:val="00D06DCA"/>
    <w:rsid w:val="00D071FB"/>
    <w:rsid w:val="00D07309"/>
    <w:rsid w:val="00D0751A"/>
    <w:rsid w:val="00D07730"/>
    <w:rsid w:val="00D07A78"/>
    <w:rsid w:val="00D1012C"/>
    <w:rsid w:val="00D104D8"/>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5169"/>
    <w:rsid w:val="00D1533D"/>
    <w:rsid w:val="00D15AB6"/>
    <w:rsid w:val="00D16325"/>
    <w:rsid w:val="00D167AF"/>
    <w:rsid w:val="00D16D98"/>
    <w:rsid w:val="00D17095"/>
    <w:rsid w:val="00D171C8"/>
    <w:rsid w:val="00D17885"/>
    <w:rsid w:val="00D1795C"/>
    <w:rsid w:val="00D17A38"/>
    <w:rsid w:val="00D2064F"/>
    <w:rsid w:val="00D20B61"/>
    <w:rsid w:val="00D20C61"/>
    <w:rsid w:val="00D2173C"/>
    <w:rsid w:val="00D219F9"/>
    <w:rsid w:val="00D21A81"/>
    <w:rsid w:val="00D21BBA"/>
    <w:rsid w:val="00D21D3E"/>
    <w:rsid w:val="00D21EDF"/>
    <w:rsid w:val="00D22269"/>
    <w:rsid w:val="00D224EC"/>
    <w:rsid w:val="00D2290B"/>
    <w:rsid w:val="00D229F8"/>
    <w:rsid w:val="00D22B93"/>
    <w:rsid w:val="00D22E2E"/>
    <w:rsid w:val="00D232DC"/>
    <w:rsid w:val="00D238CF"/>
    <w:rsid w:val="00D24024"/>
    <w:rsid w:val="00D241B1"/>
    <w:rsid w:val="00D241CF"/>
    <w:rsid w:val="00D24991"/>
    <w:rsid w:val="00D24A76"/>
    <w:rsid w:val="00D25104"/>
    <w:rsid w:val="00D2529C"/>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EE5"/>
    <w:rsid w:val="00D34170"/>
    <w:rsid w:val="00D346CB"/>
    <w:rsid w:val="00D34D5E"/>
    <w:rsid w:val="00D34DEC"/>
    <w:rsid w:val="00D35186"/>
    <w:rsid w:val="00D353EE"/>
    <w:rsid w:val="00D354FF"/>
    <w:rsid w:val="00D35574"/>
    <w:rsid w:val="00D3565C"/>
    <w:rsid w:val="00D35699"/>
    <w:rsid w:val="00D35946"/>
    <w:rsid w:val="00D35C2C"/>
    <w:rsid w:val="00D35CA3"/>
    <w:rsid w:val="00D35E69"/>
    <w:rsid w:val="00D3630B"/>
    <w:rsid w:val="00D36825"/>
    <w:rsid w:val="00D36A10"/>
    <w:rsid w:val="00D36A12"/>
    <w:rsid w:val="00D36A2F"/>
    <w:rsid w:val="00D37AA6"/>
    <w:rsid w:val="00D402FB"/>
    <w:rsid w:val="00D40389"/>
    <w:rsid w:val="00D40589"/>
    <w:rsid w:val="00D40774"/>
    <w:rsid w:val="00D40B2D"/>
    <w:rsid w:val="00D40F8B"/>
    <w:rsid w:val="00D415A2"/>
    <w:rsid w:val="00D4180E"/>
    <w:rsid w:val="00D41C4E"/>
    <w:rsid w:val="00D4266A"/>
    <w:rsid w:val="00D4309D"/>
    <w:rsid w:val="00D43131"/>
    <w:rsid w:val="00D43F84"/>
    <w:rsid w:val="00D43F9C"/>
    <w:rsid w:val="00D44667"/>
    <w:rsid w:val="00D44CC3"/>
    <w:rsid w:val="00D4502A"/>
    <w:rsid w:val="00D45399"/>
    <w:rsid w:val="00D4580E"/>
    <w:rsid w:val="00D45B02"/>
    <w:rsid w:val="00D45D76"/>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CA6"/>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239"/>
    <w:rsid w:val="00D66729"/>
    <w:rsid w:val="00D66916"/>
    <w:rsid w:val="00D66B4B"/>
    <w:rsid w:val="00D66C11"/>
    <w:rsid w:val="00D66C8D"/>
    <w:rsid w:val="00D67202"/>
    <w:rsid w:val="00D6776F"/>
    <w:rsid w:val="00D67830"/>
    <w:rsid w:val="00D67A0B"/>
    <w:rsid w:val="00D71350"/>
    <w:rsid w:val="00D71AAD"/>
    <w:rsid w:val="00D7212F"/>
    <w:rsid w:val="00D7298D"/>
    <w:rsid w:val="00D72E12"/>
    <w:rsid w:val="00D732A9"/>
    <w:rsid w:val="00D738D6"/>
    <w:rsid w:val="00D739E8"/>
    <w:rsid w:val="00D73A37"/>
    <w:rsid w:val="00D74250"/>
    <w:rsid w:val="00D74962"/>
    <w:rsid w:val="00D749A0"/>
    <w:rsid w:val="00D74A5B"/>
    <w:rsid w:val="00D74D5C"/>
    <w:rsid w:val="00D74E22"/>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8E5"/>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570"/>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FE8"/>
    <w:rsid w:val="00D9354D"/>
    <w:rsid w:val="00D93616"/>
    <w:rsid w:val="00D93FEE"/>
    <w:rsid w:val="00D94370"/>
    <w:rsid w:val="00D946FA"/>
    <w:rsid w:val="00D947BF"/>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427"/>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070"/>
    <w:rsid w:val="00DD634F"/>
    <w:rsid w:val="00DD63B5"/>
    <w:rsid w:val="00DD6A9B"/>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33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00E"/>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2319"/>
    <w:rsid w:val="00E127BB"/>
    <w:rsid w:val="00E1305A"/>
    <w:rsid w:val="00E13490"/>
    <w:rsid w:val="00E13A78"/>
    <w:rsid w:val="00E13CFA"/>
    <w:rsid w:val="00E13D2D"/>
    <w:rsid w:val="00E13D38"/>
    <w:rsid w:val="00E13F3D"/>
    <w:rsid w:val="00E13FA4"/>
    <w:rsid w:val="00E14298"/>
    <w:rsid w:val="00E14F7E"/>
    <w:rsid w:val="00E1570A"/>
    <w:rsid w:val="00E159B3"/>
    <w:rsid w:val="00E15F4E"/>
    <w:rsid w:val="00E1673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3DA"/>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634"/>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49C"/>
    <w:rsid w:val="00E428F8"/>
    <w:rsid w:val="00E42966"/>
    <w:rsid w:val="00E42976"/>
    <w:rsid w:val="00E42C22"/>
    <w:rsid w:val="00E42E02"/>
    <w:rsid w:val="00E42FA3"/>
    <w:rsid w:val="00E431C3"/>
    <w:rsid w:val="00E43205"/>
    <w:rsid w:val="00E43A1A"/>
    <w:rsid w:val="00E442A3"/>
    <w:rsid w:val="00E444BB"/>
    <w:rsid w:val="00E44C45"/>
    <w:rsid w:val="00E44EA3"/>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A5A"/>
    <w:rsid w:val="00E51B46"/>
    <w:rsid w:val="00E51DE0"/>
    <w:rsid w:val="00E52198"/>
    <w:rsid w:val="00E5224A"/>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A9F"/>
    <w:rsid w:val="00E55D54"/>
    <w:rsid w:val="00E562A1"/>
    <w:rsid w:val="00E566D2"/>
    <w:rsid w:val="00E57839"/>
    <w:rsid w:val="00E57A08"/>
    <w:rsid w:val="00E57A8A"/>
    <w:rsid w:val="00E57F1D"/>
    <w:rsid w:val="00E57F32"/>
    <w:rsid w:val="00E57F6D"/>
    <w:rsid w:val="00E57FC9"/>
    <w:rsid w:val="00E60ADD"/>
    <w:rsid w:val="00E60C35"/>
    <w:rsid w:val="00E60CE2"/>
    <w:rsid w:val="00E60F1F"/>
    <w:rsid w:val="00E61184"/>
    <w:rsid w:val="00E6144A"/>
    <w:rsid w:val="00E6172A"/>
    <w:rsid w:val="00E61E5A"/>
    <w:rsid w:val="00E6306E"/>
    <w:rsid w:val="00E63171"/>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CC2"/>
    <w:rsid w:val="00E670C7"/>
    <w:rsid w:val="00E6748B"/>
    <w:rsid w:val="00E676B0"/>
    <w:rsid w:val="00E67DCF"/>
    <w:rsid w:val="00E67DFE"/>
    <w:rsid w:val="00E67F5E"/>
    <w:rsid w:val="00E7057A"/>
    <w:rsid w:val="00E7095A"/>
    <w:rsid w:val="00E70983"/>
    <w:rsid w:val="00E70D3C"/>
    <w:rsid w:val="00E71D45"/>
    <w:rsid w:val="00E720F6"/>
    <w:rsid w:val="00E7307A"/>
    <w:rsid w:val="00E73083"/>
    <w:rsid w:val="00E73400"/>
    <w:rsid w:val="00E7341E"/>
    <w:rsid w:val="00E734C0"/>
    <w:rsid w:val="00E734F6"/>
    <w:rsid w:val="00E735F2"/>
    <w:rsid w:val="00E7417A"/>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2E0"/>
    <w:rsid w:val="00E969A0"/>
    <w:rsid w:val="00E96A66"/>
    <w:rsid w:val="00E96F0B"/>
    <w:rsid w:val="00E97069"/>
    <w:rsid w:val="00E9728E"/>
    <w:rsid w:val="00E975D7"/>
    <w:rsid w:val="00E97640"/>
    <w:rsid w:val="00E977AE"/>
    <w:rsid w:val="00E979BE"/>
    <w:rsid w:val="00E97B67"/>
    <w:rsid w:val="00EA037E"/>
    <w:rsid w:val="00EA09FD"/>
    <w:rsid w:val="00EA0A15"/>
    <w:rsid w:val="00EA10B3"/>
    <w:rsid w:val="00EA1200"/>
    <w:rsid w:val="00EA138B"/>
    <w:rsid w:val="00EA14A2"/>
    <w:rsid w:val="00EA1A0C"/>
    <w:rsid w:val="00EA2B87"/>
    <w:rsid w:val="00EA2B90"/>
    <w:rsid w:val="00EA2D7B"/>
    <w:rsid w:val="00EA3036"/>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97"/>
    <w:rsid w:val="00EC1E27"/>
    <w:rsid w:val="00EC2096"/>
    <w:rsid w:val="00EC25FD"/>
    <w:rsid w:val="00EC2972"/>
    <w:rsid w:val="00EC2A60"/>
    <w:rsid w:val="00EC3099"/>
    <w:rsid w:val="00EC461E"/>
    <w:rsid w:val="00EC4A18"/>
    <w:rsid w:val="00EC4A25"/>
    <w:rsid w:val="00EC4EC2"/>
    <w:rsid w:val="00EC574E"/>
    <w:rsid w:val="00EC57B9"/>
    <w:rsid w:val="00EC57E1"/>
    <w:rsid w:val="00EC69AD"/>
    <w:rsid w:val="00EC6C08"/>
    <w:rsid w:val="00EC6DF7"/>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12A"/>
    <w:rsid w:val="00EE238F"/>
    <w:rsid w:val="00EE26D2"/>
    <w:rsid w:val="00EE2FAC"/>
    <w:rsid w:val="00EE314B"/>
    <w:rsid w:val="00EE33D2"/>
    <w:rsid w:val="00EE34FC"/>
    <w:rsid w:val="00EE3C24"/>
    <w:rsid w:val="00EE3F1D"/>
    <w:rsid w:val="00EE3F28"/>
    <w:rsid w:val="00EE3FA4"/>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C8D"/>
    <w:rsid w:val="00EF5D0B"/>
    <w:rsid w:val="00EF5D40"/>
    <w:rsid w:val="00EF65E9"/>
    <w:rsid w:val="00EF6711"/>
    <w:rsid w:val="00EF7069"/>
    <w:rsid w:val="00F001AF"/>
    <w:rsid w:val="00F005BF"/>
    <w:rsid w:val="00F00616"/>
    <w:rsid w:val="00F00622"/>
    <w:rsid w:val="00F0108D"/>
    <w:rsid w:val="00F01311"/>
    <w:rsid w:val="00F01AB4"/>
    <w:rsid w:val="00F01AC1"/>
    <w:rsid w:val="00F01FD6"/>
    <w:rsid w:val="00F020BE"/>
    <w:rsid w:val="00F02197"/>
    <w:rsid w:val="00F0221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16FD"/>
    <w:rsid w:val="00F12349"/>
    <w:rsid w:val="00F12366"/>
    <w:rsid w:val="00F12481"/>
    <w:rsid w:val="00F127F8"/>
    <w:rsid w:val="00F129AB"/>
    <w:rsid w:val="00F12ACB"/>
    <w:rsid w:val="00F12D19"/>
    <w:rsid w:val="00F13133"/>
    <w:rsid w:val="00F132C1"/>
    <w:rsid w:val="00F1391E"/>
    <w:rsid w:val="00F13D3F"/>
    <w:rsid w:val="00F14421"/>
    <w:rsid w:val="00F1449C"/>
    <w:rsid w:val="00F14802"/>
    <w:rsid w:val="00F14D57"/>
    <w:rsid w:val="00F15381"/>
    <w:rsid w:val="00F155FB"/>
    <w:rsid w:val="00F156FB"/>
    <w:rsid w:val="00F15C29"/>
    <w:rsid w:val="00F15DFC"/>
    <w:rsid w:val="00F163AA"/>
    <w:rsid w:val="00F16593"/>
    <w:rsid w:val="00F16603"/>
    <w:rsid w:val="00F16FA0"/>
    <w:rsid w:val="00F170EC"/>
    <w:rsid w:val="00F1743D"/>
    <w:rsid w:val="00F17C96"/>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7C"/>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CEE"/>
    <w:rsid w:val="00F50DC8"/>
    <w:rsid w:val="00F50E2F"/>
    <w:rsid w:val="00F51188"/>
    <w:rsid w:val="00F5169A"/>
    <w:rsid w:val="00F51ABD"/>
    <w:rsid w:val="00F51D1E"/>
    <w:rsid w:val="00F51DB5"/>
    <w:rsid w:val="00F51F52"/>
    <w:rsid w:val="00F5277E"/>
    <w:rsid w:val="00F52879"/>
    <w:rsid w:val="00F52968"/>
    <w:rsid w:val="00F52D01"/>
    <w:rsid w:val="00F52E04"/>
    <w:rsid w:val="00F53198"/>
    <w:rsid w:val="00F5320D"/>
    <w:rsid w:val="00F535A7"/>
    <w:rsid w:val="00F537AA"/>
    <w:rsid w:val="00F53EA5"/>
    <w:rsid w:val="00F543B5"/>
    <w:rsid w:val="00F54431"/>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5E8"/>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39D"/>
    <w:rsid w:val="00F6475F"/>
    <w:rsid w:val="00F6481B"/>
    <w:rsid w:val="00F648D0"/>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D85"/>
    <w:rsid w:val="00F80F1C"/>
    <w:rsid w:val="00F8179F"/>
    <w:rsid w:val="00F81FD9"/>
    <w:rsid w:val="00F8210C"/>
    <w:rsid w:val="00F82345"/>
    <w:rsid w:val="00F82536"/>
    <w:rsid w:val="00F82B7C"/>
    <w:rsid w:val="00F82C01"/>
    <w:rsid w:val="00F82C34"/>
    <w:rsid w:val="00F83578"/>
    <w:rsid w:val="00F836F4"/>
    <w:rsid w:val="00F8387B"/>
    <w:rsid w:val="00F83B6A"/>
    <w:rsid w:val="00F83C1C"/>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2CA"/>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AC"/>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7B5"/>
    <w:rsid w:val="00FC08AB"/>
    <w:rsid w:val="00FC0A4E"/>
    <w:rsid w:val="00FC0D52"/>
    <w:rsid w:val="00FC0E0C"/>
    <w:rsid w:val="00FC1192"/>
    <w:rsid w:val="00FC11FF"/>
    <w:rsid w:val="00FC12A3"/>
    <w:rsid w:val="00FC1755"/>
    <w:rsid w:val="00FC1DCB"/>
    <w:rsid w:val="00FC2000"/>
    <w:rsid w:val="00FC2076"/>
    <w:rsid w:val="00FC2849"/>
    <w:rsid w:val="00FC2B87"/>
    <w:rsid w:val="00FC312F"/>
    <w:rsid w:val="00FC344C"/>
    <w:rsid w:val="00FC36BD"/>
    <w:rsid w:val="00FC3D93"/>
    <w:rsid w:val="00FC3E6E"/>
    <w:rsid w:val="00FC4378"/>
    <w:rsid w:val="00FC4565"/>
    <w:rsid w:val="00FC4815"/>
    <w:rsid w:val="00FC486B"/>
    <w:rsid w:val="00FC4BDA"/>
    <w:rsid w:val="00FC5033"/>
    <w:rsid w:val="00FC50FF"/>
    <w:rsid w:val="00FC5230"/>
    <w:rsid w:val="00FC5A11"/>
    <w:rsid w:val="00FC5DD2"/>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5A8C"/>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E282924"/>
  <w15:chartTrackingRefBased/>
  <w15:docId w15:val="{9B5625FB-1479-4506-9CF1-056DAC637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customStyle="1" w:styleId="CRCoverPage">
    <w:name w:val="CR Cover Page"/>
    <w:link w:val="CRCoverPageZchn"/>
    <w:qFormat/>
    <w:rsid w:val="00C76208"/>
    <w:pPr>
      <w:spacing w:after="120"/>
    </w:pPr>
    <w:rPr>
      <w:rFonts w:ascii="Arial" w:eastAsia="Times New Roman" w:hAnsi="Arial"/>
      <w:lang w:val="en-GB" w:eastAsia="en-US"/>
    </w:rPr>
  </w:style>
  <w:style w:type="character" w:styleId="Hyperlink">
    <w:name w:val="Hyperlink"/>
    <w:uiPriority w:val="99"/>
    <w:rsid w:val="00C76208"/>
    <w:rPr>
      <w:color w:val="0000FF"/>
      <w:u w:val="single"/>
    </w:rPr>
  </w:style>
  <w:style w:type="character" w:customStyle="1" w:styleId="CRCoverPageZchn">
    <w:name w:val="CR Cover Page Zchn"/>
    <w:link w:val="CRCoverPage"/>
    <w:rsid w:val="00C76208"/>
    <w:rPr>
      <w:rFonts w:ascii="Arial" w:eastAsia="Times New Roman" w:hAnsi="Arial"/>
      <w:lang w:val="en-GB" w:eastAsia="en-US"/>
    </w:rPr>
  </w:style>
  <w:style w:type="paragraph" w:styleId="BalloonText">
    <w:name w:val="Balloon Text"/>
    <w:basedOn w:val="Normal"/>
    <w:link w:val="BalloonTextChar"/>
    <w:semiHidden/>
    <w:unhideWhenUsed/>
    <w:qFormat/>
    <w:rsid w:val="00C0498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C0498B"/>
    <w:rPr>
      <w:rFonts w:ascii="Segoe UI" w:eastAsia="Times New Roman" w:hAnsi="Segoe UI" w:cs="Segoe UI"/>
      <w:sz w:val="18"/>
      <w:szCs w:val="18"/>
      <w:lang w:val="en-GB" w:eastAsia="ja-JP"/>
    </w:rPr>
  </w:style>
  <w:style w:type="character" w:styleId="CommentReference">
    <w:name w:val="annotation reference"/>
    <w:basedOn w:val="DefaultParagraphFont"/>
    <w:qFormat/>
    <w:rsid w:val="0052105E"/>
    <w:rPr>
      <w:sz w:val="16"/>
      <w:szCs w:val="16"/>
    </w:rPr>
  </w:style>
  <w:style w:type="paragraph" w:styleId="CommentText">
    <w:name w:val="annotation text"/>
    <w:basedOn w:val="Normal"/>
    <w:link w:val="CommentTextChar"/>
    <w:uiPriority w:val="99"/>
    <w:qFormat/>
    <w:rsid w:val="0052105E"/>
  </w:style>
  <w:style w:type="character" w:customStyle="1" w:styleId="CommentTextChar">
    <w:name w:val="Comment Text Char"/>
    <w:basedOn w:val="DefaultParagraphFont"/>
    <w:link w:val="CommentText"/>
    <w:uiPriority w:val="99"/>
    <w:rsid w:val="0052105E"/>
    <w:rPr>
      <w:rFonts w:eastAsia="Times New Roman"/>
      <w:lang w:val="en-GB" w:eastAsia="ja-JP"/>
    </w:rPr>
  </w:style>
  <w:style w:type="paragraph" w:styleId="CommentSubject">
    <w:name w:val="annotation subject"/>
    <w:basedOn w:val="CommentText"/>
    <w:next w:val="CommentText"/>
    <w:link w:val="CommentSubjectChar"/>
    <w:qFormat/>
    <w:rsid w:val="0052105E"/>
    <w:rPr>
      <w:b/>
      <w:bCs/>
    </w:rPr>
  </w:style>
  <w:style w:type="character" w:customStyle="1" w:styleId="CommentSubjectChar">
    <w:name w:val="Comment Subject Char"/>
    <w:basedOn w:val="CommentTextChar"/>
    <w:link w:val="CommentSubject"/>
    <w:rsid w:val="0052105E"/>
    <w:rPr>
      <w:rFonts w:eastAsia="Times New Roman"/>
      <w:b/>
      <w:bCs/>
      <w:lang w:val="en-GB" w:eastAsia="ja-JP"/>
    </w:rPr>
  </w:style>
  <w:style w:type="character" w:styleId="PlaceholderText">
    <w:name w:val="Placeholder Text"/>
    <w:basedOn w:val="DefaultParagraphFont"/>
    <w:uiPriority w:val="99"/>
    <w:semiHidden/>
    <w:locked/>
    <w:rsid w:val="00195E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28022155">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4.wmf"/><Relationship Id="rId42" Type="http://schemas.openxmlformats.org/officeDocument/2006/relationships/oleObject" Target="embeddings/oleObject12.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5.bin"/><Relationship Id="rId84" Type="http://schemas.openxmlformats.org/officeDocument/2006/relationships/image" Target="media/image35.emf"/><Relationship Id="rId89" Type="http://schemas.openxmlformats.org/officeDocument/2006/relationships/package" Target="embeddings/Microsoft_Visio_Drawing4.vsdx"/><Relationship Id="rId16" Type="http://schemas.openxmlformats.org/officeDocument/2006/relationships/package" Target="embeddings/Microsoft_Word_Document.docx"/><Relationship Id="rId11" Type="http://schemas.openxmlformats.org/officeDocument/2006/relationships/hyperlink" Target="http://www.3gpp.org/3G_Specs/CRs.htm" TargetMode="Externa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eader" Target="header2.xml"/><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28.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image" Target="media/image33.wmf"/><Relationship Id="rId85" Type="http://schemas.openxmlformats.org/officeDocument/2006/relationships/oleObject" Target="embeddings/Microsoft_Visio_2003-2010_Drawing.vsd"/><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oleObject" Target="embeddings/oleObject32.bin"/><Relationship Id="rId88" Type="http://schemas.openxmlformats.org/officeDocument/2006/relationships/image" Target="media/image37.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oleObject" Target="embeddings/oleObject31.bin"/><Relationship Id="rId86" Type="http://schemas.openxmlformats.org/officeDocument/2006/relationships/image" Target="media/image36.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image" Target="media/image13.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29.bin"/><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24.bin"/><Relationship Id="rId87" Type="http://schemas.openxmlformats.org/officeDocument/2006/relationships/package" Target="embeddings/Microsoft_Visio_Drawing3.vsdx"/><Relationship Id="rId61" Type="http://schemas.openxmlformats.org/officeDocument/2006/relationships/image" Target="media/image24.wmf"/><Relationship Id="rId82" Type="http://schemas.openxmlformats.org/officeDocument/2006/relationships/image" Target="media/image34.wmf"/><Relationship Id="rId19" Type="http://schemas.openxmlformats.org/officeDocument/2006/relationships/image" Target="media/image3.wmf"/><Relationship Id="rId14" Type="http://schemas.openxmlformats.org/officeDocument/2006/relationships/header" Target="header1.xml"/><Relationship Id="rId30" Type="http://schemas.openxmlformats.org/officeDocument/2006/relationships/oleObject" Target="embeddings/oleObject6.bin"/><Relationship Id="rId35" Type="http://schemas.openxmlformats.org/officeDocument/2006/relationships/image" Target="media/image11.wmf"/><Relationship Id="rId56" Type="http://schemas.openxmlformats.org/officeDocument/2006/relationships/oleObject" Target="embeddings/oleObject19.bin"/><Relationship Id="rId77" Type="http://schemas.openxmlformats.org/officeDocument/2006/relationships/image" Target="media/image32.wmf"/></Relationships>
</file>

<file path=word/_rels/settings.xml.rels><?xml version="1.0" encoding="UTF-8" standalone="yes"?>
<Relationships xmlns="http://schemas.openxmlformats.org/package/2006/relationships"><Relationship Id="rId1" Type="http://schemas.openxmlformats.org/officeDocument/2006/relationships/attachedTemplate" Target="https://ericsson.sharepoint.com/sites/swea/Shared%20Documents/SWEA%20RAN%20Groups/RAN2/RAN2%20meetings/RAN2_107_Prague/Ericsson%20contributions/CR%20template%2038331-f6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2" ma:contentTypeDescription="Skapa ett nytt dokument." ma:contentTypeScope="" ma:versionID="1ff8c006923469350aff7909fd7033d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9497eac7590c6ef1a5c787043821861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B4116F-9CAE-439F-89F8-708D793899F6}">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63AADC45-72C9-4D8E-B48B-B58207DB7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FCF64B-57E4-4FFC-8190-AD7152690074}">
  <ds:schemaRefs>
    <ds:schemaRef ds:uri="http://schemas.microsoft.com/sharepoint/v3/contenttype/forms"/>
  </ds:schemaRefs>
</ds:datastoreItem>
</file>

<file path=customXml/itemProps4.xml><?xml version="1.0" encoding="utf-8"?>
<ds:datastoreItem xmlns:ds="http://schemas.openxmlformats.org/officeDocument/2006/customXml" ds:itemID="{68657ED3-B148-4D07-AAEA-04ECFD901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CR%20template%2038331-f60</Template>
  <TotalTime>1</TotalTime>
  <Pages>126</Pages>
  <Words>185208</Words>
  <Characters>981603</Characters>
  <Application>Microsoft Office Word</Application>
  <DocSecurity>0</DocSecurity>
  <Lines>8180</Lines>
  <Paragraphs>2328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1164483</CharactersWithSpaces>
  <SharedDoc>false</SharedDoc>
  <HyperlinkBase/>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R2-191xxxxx</dc:creator>
  <cp:keywords/>
  <dc:description/>
  <cp:lastModifiedBy>Ericsson Rev 2 v3</cp:lastModifiedBy>
  <cp:revision>3</cp:revision>
  <cp:lastPrinted>2017-05-08T10:55:00Z</cp:lastPrinted>
  <dcterms:created xsi:type="dcterms:W3CDTF">2019-09-06T05:45:00Z</dcterms:created>
  <dcterms:modified xsi:type="dcterms:W3CDTF">2019-09-06T05:47:00Z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